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CF" w:rsidRPr="00F135A4" w:rsidRDefault="003D74CF" w:rsidP="003D74CF">
      <w:pPr>
        <w:jc w:val="center"/>
        <w:rPr>
          <w:rFonts w:asciiTheme="minorHAnsi" w:hAnsiTheme="minorHAnsi"/>
          <w:b/>
          <w:spacing w:val="20"/>
          <w:sz w:val="72"/>
          <w:szCs w:val="72"/>
        </w:rPr>
      </w:pPr>
      <w:r w:rsidRPr="00F135A4">
        <w:rPr>
          <w:rFonts w:asciiTheme="minorHAnsi" w:hAnsiTheme="minorHAnsi"/>
          <w:b/>
          <w:spacing w:val="20"/>
          <w:sz w:val="72"/>
          <w:szCs w:val="72"/>
        </w:rPr>
        <w:t>Ško</w:t>
      </w:r>
      <w:r w:rsidR="00F135A4" w:rsidRPr="00F135A4">
        <w:rPr>
          <w:rFonts w:asciiTheme="minorHAnsi" w:hAnsiTheme="minorHAnsi"/>
          <w:b/>
          <w:spacing w:val="20"/>
          <w:sz w:val="72"/>
          <w:szCs w:val="72"/>
        </w:rPr>
        <w:t xml:space="preserve">lní </w:t>
      </w:r>
      <w:r w:rsidRPr="00F135A4">
        <w:rPr>
          <w:rFonts w:asciiTheme="minorHAnsi" w:hAnsiTheme="minorHAnsi"/>
          <w:b/>
          <w:spacing w:val="20"/>
          <w:sz w:val="72"/>
          <w:szCs w:val="72"/>
        </w:rPr>
        <w:t>vzdělávací</w:t>
      </w:r>
      <w:r w:rsidR="00F135A4" w:rsidRPr="00F135A4">
        <w:rPr>
          <w:rFonts w:asciiTheme="minorHAnsi" w:hAnsiTheme="minorHAnsi"/>
          <w:b/>
          <w:spacing w:val="20"/>
          <w:sz w:val="72"/>
          <w:szCs w:val="72"/>
        </w:rPr>
        <w:t xml:space="preserve"> </w:t>
      </w:r>
      <w:r w:rsidRPr="00F135A4">
        <w:rPr>
          <w:rFonts w:asciiTheme="minorHAnsi" w:hAnsiTheme="minorHAnsi"/>
          <w:b/>
          <w:spacing w:val="20"/>
          <w:sz w:val="72"/>
          <w:szCs w:val="72"/>
        </w:rPr>
        <w:t xml:space="preserve">program </w:t>
      </w:r>
    </w:p>
    <w:p w:rsidR="003D74CF" w:rsidRPr="00F135A4" w:rsidRDefault="001678DC" w:rsidP="003D74CF">
      <w:pPr>
        <w:jc w:val="center"/>
        <w:rPr>
          <w:rFonts w:asciiTheme="minorHAnsi" w:hAnsiTheme="minorHAnsi"/>
          <w:b/>
          <w:spacing w:val="20"/>
          <w:sz w:val="72"/>
          <w:szCs w:val="72"/>
        </w:rPr>
      </w:pPr>
      <w:r>
        <w:rPr>
          <w:rFonts w:asciiTheme="minorHAnsi" w:hAnsiTheme="minorHAnsi"/>
          <w:b/>
          <w:spacing w:val="20"/>
          <w:sz w:val="72"/>
          <w:szCs w:val="72"/>
        </w:rPr>
        <w:t>p</w:t>
      </w:r>
      <w:r w:rsidR="003D74CF" w:rsidRPr="00F135A4">
        <w:rPr>
          <w:rFonts w:asciiTheme="minorHAnsi" w:hAnsiTheme="minorHAnsi"/>
          <w:b/>
          <w:spacing w:val="20"/>
          <w:sz w:val="72"/>
          <w:szCs w:val="72"/>
        </w:rPr>
        <w:t>ro</w:t>
      </w:r>
      <w:r w:rsidR="00F135A4" w:rsidRPr="00F135A4">
        <w:rPr>
          <w:rFonts w:asciiTheme="minorHAnsi" w:hAnsiTheme="minorHAnsi"/>
          <w:b/>
          <w:spacing w:val="20"/>
          <w:sz w:val="72"/>
          <w:szCs w:val="72"/>
        </w:rPr>
        <w:t xml:space="preserve"> </w:t>
      </w:r>
      <w:r w:rsidR="003D74CF" w:rsidRPr="00F135A4">
        <w:rPr>
          <w:rFonts w:asciiTheme="minorHAnsi" w:hAnsiTheme="minorHAnsi"/>
          <w:b/>
          <w:spacing w:val="20"/>
          <w:sz w:val="72"/>
          <w:szCs w:val="72"/>
        </w:rPr>
        <w:t>základní</w:t>
      </w:r>
      <w:r w:rsidR="00F135A4" w:rsidRPr="00F135A4">
        <w:rPr>
          <w:rFonts w:asciiTheme="minorHAnsi" w:hAnsiTheme="minorHAnsi"/>
          <w:b/>
          <w:spacing w:val="20"/>
          <w:sz w:val="72"/>
          <w:szCs w:val="72"/>
        </w:rPr>
        <w:t xml:space="preserve"> </w:t>
      </w:r>
      <w:r w:rsidR="003D74CF" w:rsidRPr="00F135A4">
        <w:rPr>
          <w:rFonts w:asciiTheme="minorHAnsi" w:hAnsiTheme="minorHAnsi"/>
          <w:b/>
          <w:spacing w:val="20"/>
          <w:sz w:val="72"/>
          <w:szCs w:val="72"/>
        </w:rPr>
        <w:t>vzdělávání</w:t>
      </w:r>
    </w:p>
    <w:p w:rsidR="003D74CF" w:rsidRPr="00F135A4" w:rsidRDefault="003D74CF" w:rsidP="003D74CF">
      <w:pPr>
        <w:jc w:val="center"/>
        <w:rPr>
          <w:rFonts w:asciiTheme="minorHAnsi" w:hAnsiTheme="minorHAnsi"/>
          <w:b/>
          <w:color w:val="333333"/>
          <w:spacing w:val="20"/>
          <w:sz w:val="32"/>
          <w:szCs w:val="32"/>
        </w:rPr>
      </w:pPr>
    </w:p>
    <w:p w:rsidR="003D74CF" w:rsidRPr="00F135A4" w:rsidRDefault="003D74CF" w:rsidP="003D74CF">
      <w:pPr>
        <w:jc w:val="center"/>
        <w:rPr>
          <w:rFonts w:asciiTheme="minorHAnsi" w:hAnsiTheme="minorHAnsi"/>
          <w:b/>
          <w:color w:val="333333"/>
          <w:spacing w:val="20"/>
          <w:sz w:val="32"/>
          <w:szCs w:val="32"/>
          <w:u w:val="single"/>
        </w:rPr>
      </w:pPr>
    </w:p>
    <w:p w:rsidR="003D74CF" w:rsidRDefault="003D74CF" w:rsidP="003D74CF">
      <w:pPr>
        <w:jc w:val="center"/>
        <w:rPr>
          <w:rFonts w:asciiTheme="minorHAnsi" w:hAnsiTheme="minorHAnsi"/>
          <w:b/>
          <w:color w:val="333333"/>
          <w:spacing w:val="20"/>
          <w:sz w:val="32"/>
          <w:szCs w:val="32"/>
          <w:u w:color="0000FF"/>
        </w:rPr>
      </w:pPr>
    </w:p>
    <w:p w:rsidR="003D74CF" w:rsidRPr="00AA5251" w:rsidRDefault="003D74CF" w:rsidP="003D74CF">
      <w:pPr>
        <w:jc w:val="center"/>
        <w:rPr>
          <w:rFonts w:ascii="Bodoni MT Black" w:hAnsi="Bodoni MT Black"/>
          <w:b/>
          <w:color w:val="333333"/>
          <w:spacing w:val="20"/>
          <w:sz w:val="32"/>
          <w:szCs w:val="32"/>
          <w:u w:color="0000FF"/>
        </w:rPr>
      </w:pPr>
      <w:r w:rsidRPr="00AA5251">
        <w:rPr>
          <w:rFonts w:asciiTheme="minorHAnsi" w:hAnsiTheme="minorHAnsi"/>
          <w:b/>
          <w:color w:val="333333"/>
          <w:spacing w:val="20"/>
          <w:sz w:val="32"/>
          <w:szCs w:val="32"/>
          <w:u w:color="0000FF"/>
        </w:rPr>
        <w:t xml:space="preserve">Základní škola Jirkov, </w:t>
      </w:r>
      <w:r w:rsidR="00E21C13">
        <w:rPr>
          <w:rFonts w:asciiTheme="minorHAnsi" w:hAnsiTheme="minorHAnsi"/>
          <w:b/>
          <w:color w:val="333333"/>
          <w:spacing w:val="20"/>
          <w:sz w:val="32"/>
          <w:szCs w:val="32"/>
          <w:u w:color="0000FF"/>
        </w:rPr>
        <w:t>Nerudova 1151</w:t>
      </w:r>
      <w:r w:rsidRPr="00AA5251">
        <w:rPr>
          <w:rFonts w:asciiTheme="minorHAnsi" w:hAnsiTheme="minorHAnsi"/>
          <w:b/>
          <w:color w:val="333333"/>
          <w:spacing w:val="20"/>
          <w:sz w:val="32"/>
          <w:szCs w:val="32"/>
          <w:u w:color="0000FF"/>
        </w:rPr>
        <w:t>, okr</w:t>
      </w:r>
      <w:r>
        <w:rPr>
          <w:rFonts w:asciiTheme="minorHAnsi" w:hAnsiTheme="minorHAnsi"/>
          <w:b/>
          <w:color w:val="333333"/>
          <w:spacing w:val="20"/>
          <w:sz w:val="32"/>
          <w:szCs w:val="32"/>
          <w:u w:color="0000FF"/>
        </w:rPr>
        <w:t>es</w:t>
      </w:r>
      <w:r w:rsidRPr="00AA5251">
        <w:rPr>
          <w:rFonts w:asciiTheme="minorHAnsi" w:hAnsiTheme="minorHAnsi"/>
          <w:b/>
          <w:color w:val="333333"/>
          <w:spacing w:val="20"/>
          <w:sz w:val="32"/>
          <w:szCs w:val="32"/>
          <w:u w:color="0000FF"/>
        </w:rPr>
        <w:t xml:space="preserve"> Chomutov</w:t>
      </w:r>
      <w:r w:rsidRPr="00AA5251">
        <w:rPr>
          <w:rFonts w:ascii="Bodoni MT Black" w:hAnsi="Bodoni MT Black"/>
          <w:b/>
          <w:color w:val="333333"/>
          <w:spacing w:val="20"/>
          <w:sz w:val="32"/>
          <w:szCs w:val="32"/>
          <w:u w:color="0000FF"/>
        </w:rPr>
        <w:t xml:space="preserve"> </w:t>
      </w:r>
    </w:p>
    <w:p w:rsidR="003D74CF" w:rsidRDefault="003D74CF" w:rsidP="003D74CF">
      <w:pPr>
        <w:jc w:val="center"/>
        <w:rPr>
          <w:rFonts w:ascii="Bodoni MT Black" w:hAnsi="Bodoni MT Black"/>
          <w:b/>
          <w:color w:val="333333"/>
          <w:spacing w:val="20"/>
          <w:sz w:val="36"/>
          <w:szCs w:val="36"/>
          <w:u w:color="0000FF"/>
        </w:rPr>
      </w:pPr>
    </w:p>
    <w:p w:rsidR="003D74CF" w:rsidRDefault="003D74CF" w:rsidP="003D74CF">
      <w:pPr>
        <w:jc w:val="center"/>
        <w:rPr>
          <w:rFonts w:ascii="Bodoni MT Black" w:hAnsi="Bodoni MT Black"/>
          <w:b/>
          <w:color w:val="333333"/>
          <w:spacing w:val="20"/>
          <w:sz w:val="36"/>
          <w:szCs w:val="36"/>
          <w:u w:color="0000FF"/>
        </w:rPr>
      </w:pPr>
    </w:p>
    <w:p w:rsidR="003D74CF" w:rsidRDefault="003D74CF" w:rsidP="003D74CF">
      <w:pPr>
        <w:jc w:val="center"/>
        <w:rPr>
          <w:rFonts w:ascii="Bodoni MT Black" w:hAnsi="Bodoni MT Black"/>
          <w:b/>
          <w:color w:val="333333"/>
          <w:spacing w:val="20"/>
          <w:sz w:val="36"/>
          <w:szCs w:val="36"/>
          <w:u w:color="0000FF"/>
        </w:rPr>
      </w:pPr>
    </w:p>
    <w:p w:rsidR="003D74CF" w:rsidRDefault="003D74CF" w:rsidP="00B17C31">
      <w:pPr>
        <w:rPr>
          <w:rFonts w:asciiTheme="minorHAnsi" w:hAnsiTheme="minorHAnsi"/>
          <w:b/>
          <w:i/>
          <w:color w:val="548DD4" w:themeColor="text2" w:themeTint="99"/>
          <w:spacing w:val="20"/>
          <w:sz w:val="36"/>
          <w:szCs w:val="36"/>
          <w:u w:color="0000FF"/>
        </w:rPr>
      </w:pPr>
    </w:p>
    <w:p w:rsidR="003D74CF" w:rsidRDefault="003D74CF" w:rsidP="003D74CF">
      <w:pPr>
        <w:jc w:val="center"/>
        <w:rPr>
          <w:rFonts w:asciiTheme="minorHAnsi" w:hAnsiTheme="minorHAnsi"/>
          <w:b/>
          <w:color w:val="548DD4" w:themeColor="text2" w:themeTint="99"/>
          <w:spacing w:val="20"/>
          <w:sz w:val="36"/>
          <w:szCs w:val="36"/>
          <w:u w:color="0000FF"/>
        </w:rPr>
      </w:pPr>
    </w:p>
    <w:p w:rsidR="003D74CF" w:rsidRPr="00AA5251" w:rsidRDefault="003D74CF" w:rsidP="003D74CF">
      <w:pPr>
        <w:jc w:val="center"/>
        <w:rPr>
          <w:rFonts w:asciiTheme="minorHAnsi" w:hAnsiTheme="minorHAnsi"/>
          <w:b/>
          <w:color w:val="548DD4" w:themeColor="text2" w:themeTint="99"/>
          <w:spacing w:val="20"/>
          <w:sz w:val="36"/>
          <w:szCs w:val="36"/>
          <w:u w:color="0000FF"/>
        </w:rPr>
      </w:pPr>
    </w:p>
    <w:p w:rsidR="003D74CF" w:rsidRDefault="003D74CF" w:rsidP="003D74CF">
      <w:pPr>
        <w:jc w:val="center"/>
        <w:rPr>
          <w:rFonts w:ascii="Bodoni MT Black" w:hAnsi="Bodoni MT Black"/>
          <w:b/>
          <w:color w:val="0000FF"/>
          <w:spacing w:val="20"/>
          <w:sz w:val="36"/>
          <w:szCs w:val="36"/>
          <w:u w:val="dottedHeavy" w:color="0000FF"/>
        </w:rPr>
      </w:pPr>
      <w:r w:rsidRPr="00E665B0">
        <w:rPr>
          <w:rFonts w:ascii="Bodoni MT Black" w:hAnsi="Bodoni MT Black"/>
          <w:b/>
          <w:noProof/>
          <w:color w:val="0000FF"/>
          <w:spacing w:val="20"/>
          <w:sz w:val="36"/>
          <w:szCs w:val="36"/>
          <w:lang w:eastAsia="cs-CZ"/>
        </w:rPr>
        <w:drawing>
          <wp:inline distT="0" distB="0" distL="0" distR="0">
            <wp:extent cx="4182244" cy="3136683"/>
            <wp:effectExtent l="171450" t="133350" r="408806" b="349467"/>
            <wp:docPr id="2" name="Obrázek 1" descr="logo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wmf"/>
                    <pic:cNvPicPr/>
                  </pic:nvPicPr>
                  <pic:blipFill>
                    <a:blip r:embed="rId8" cstate="print"/>
                    <a:stretch>
                      <a:fillRect/>
                    </a:stretch>
                  </pic:blipFill>
                  <pic:spPr>
                    <a:xfrm>
                      <a:off x="0" y="0"/>
                      <a:ext cx="4182244" cy="3136683"/>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rsidR="003D74CF" w:rsidRDefault="003D74CF" w:rsidP="003D74CF">
      <w:pPr>
        <w:rPr>
          <w:rFonts w:ascii="Bodoni MT Black" w:hAnsi="Bodoni MT Black"/>
          <w:b/>
          <w:color w:val="0000FF"/>
          <w:spacing w:val="20"/>
          <w:sz w:val="36"/>
          <w:szCs w:val="36"/>
          <w:u w:val="dottedHeavy" w:color="0000FF"/>
        </w:rPr>
      </w:pPr>
    </w:p>
    <w:p w:rsidR="003D74CF" w:rsidRDefault="003D74CF" w:rsidP="003D74CF">
      <w:pPr>
        <w:rPr>
          <w:rFonts w:ascii="Bodoni MT Black" w:hAnsi="Bodoni MT Black"/>
          <w:b/>
          <w:color w:val="0000FF"/>
          <w:spacing w:val="20"/>
          <w:sz w:val="36"/>
          <w:szCs w:val="36"/>
          <w:u w:val="dottedHeavy" w:color="0000FF"/>
        </w:rPr>
      </w:pPr>
    </w:p>
    <w:p w:rsidR="003D74CF" w:rsidRPr="00AA5251" w:rsidRDefault="003D74CF" w:rsidP="003D74CF">
      <w:pPr>
        <w:rPr>
          <w:rFonts w:asciiTheme="minorHAnsi" w:hAnsiTheme="minorHAnsi"/>
          <w:b/>
          <w:color w:val="0000FF"/>
          <w:spacing w:val="20"/>
          <w:sz w:val="36"/>
          <w:szCs w:val="36"/>
          <w:u w:val="dottedHeavy" w:color="0000FF"/>
        </w:rPr>
      </w:pPr>
    </w:p>
    <w:p w:rsidR="003D74CF" w:rsidRPr="00AA5251" w:rsidRDefault="003D74CF" w:rsidP="003D74CF">
      <w:pPr>
        <w:rPr>
          <w:rFonts w:asciiTheme="minorHAnsi" w:hAnsiTheme="minorHAnsi"/>
          <w:i/>
          <w:spacing w:val="20"/>
          <w:sz w:val="28"/>
          <w:szCs w:val="28"/>
          <w:u w:color="0000FF"/>
        </w:rPr>
      </w:pPr>
      <w:r w:rsidRPr="00AA5251">
        <w:rPr>
          <w:rFonts w:asciiTheme="minorHAnsi" w:hAnsiTheme="minorHAnsi"/>
          <w:i/>
          <w:spacing w:val="20"/>
          <w:sz w:val="28"/>
          <w:szCs w:val="28"/>
          <w:u w:color="0000FF"/>
        </w:rPr>
        <w:t xml:space="preserve">Motto:         </w:t>
      </w:r>
      <w:bookmarkStart w:id="0" w:name="_GoBack"/>
      <w:bookmarkEnd w:id="0"/>
    </w:p>
    <w:p w:rsidR="003D74CF" w:rsidRDefault="00E21C13" w:rsidP="00E21C13">
      <w:pPr>
        <w:spacing w:before="240" w:line="360" w:lineRule="auto"/>
        <w:rPr>
          <w:rFonts w:asciiTheme="minorHAnsi" w:hAnsiTheme="minorHAnsi"/>
          <w:spacing w:val="20"/>
          <w:u w:color="0000FF"/>
        </w:rPr>
      </w:pPr>
      <w:r w:rsidRPr="00E21C13">
        <w:rPr>
          <w:rFonts w:asciiTheme="minorHAnsi" w:hAnsiTheme="minorHAnsi"/>
          <w:spacing w:val="20"/>
          <w:u w:color="0000FF"/>
        </w:rPr>
        <w:t>„Něco musí brát člověk vážně, když chce mít na světě nějakou legraci</w:t>
      </w:r>
      <w:r>
        <w:rPr>
          <w:rFonts w:asciiTheme="minorHAnsi" w:hAnsiTheme="minorHAnsi"/>
          <w:spacing w:val="20"/>
          <w:u w:color="0000FF"/>
        </w:rPr>
        <w:t>.“</w:t>
      </w:r>
    </w:p>
    <w:p w:rsidR="00E21C13" w:rsidRDefault="00E21C13" w:rsidP="00E21C13">
      <w:pPr>
        <w:spacing w:line="360" w:lineRule="auto"/>
        <w:rPr>
          <w:rFonts w:asciiTheme="minorHAnsi" w:hAnsiTheme="minorHAnsi"/>
          <w:spacing w:val="20"/>
          <w:u w:color="0000FF"/>
        </w:rPr>
      </w:pPr>
      <w:r>
        <w:rPr>
          <w:rFonts w:asciiTheme="minorHAnsi" w:hAnsiTheme="minorHAnsi"/>
          <w:spacing w:val="20"/>
          <w:u w:color="0000FF"/>
        </w:rPr>
        <w:t xml:space="preserve">                                                                                              O. Wilde</w:t>
      </w:r>
    </w:p>
    <w:p w:rsidR="00876BD4" w:rsidRPr="00E21C13" w:rsidRDefault="00876BD4" w:rsidP="00E21C13">
      <w:pPr>
        <w:spacing w:line="360" w:lineRule="auto"/>
        <w:rPr>
          <w:rFonts w:asciiTheme="minorHAnsi" w:hAnsiTheme="minorHAnsi"/>
          <w:spacing w:val="20"/>
          <w:u w:color="0000FF"/>
        </w:rPr>
      </w:pPr>
    </w:p>
    <w:sdt>
      <w:sdtPr>
        <w:rPr>
          <w:rFonts w:asciiTheme="minorHAnsi" w:eastAsia="Times New Roman" w:hAnsiTheme="minorHAnsi" w:cs="Times New Roman"/>
          <w:b w:val="0"/>
          <w:bCs w:val="0"/>
          <w:color w:val="auto"/>
          <w:sz w:val="24"/>
          <w:szCs w:val="24"/>
          <w:lang w:eastAsia="cs-CZ"/>
        </w:rPr>
        <w:id w:val="13066300"/>
        <w:docPartObj>
          <w:docPartGallery w:val="Table of Contents"/>
          <w:docPartUnique/>
        </w:docPartObj>
      </w:sdtPr>
      <w:sdtEndPr>
        <w:rPr>
          <w:rFonts w:ascii="Calibri" w:eastAsiaTheme="minorHAnsi" w:hAnsi="Calibri"/>
          <w:sz w:val="20"/>
          <w:lang w:eastAsia="en-US"/>
        </w:rPr>
      </w:sdtEndPr>
      <w:sdtContent>
        <w:p w:rsidR="00A852F6" w:rsidRDefault="00D770A7" w:rsidP="00592EBC">
          <w:pPr>
            <w:pStyle w:val="Nadpisobsahu"/>
            <w:rPr>
              <w:noProof/>
            </w:rPr>
          </w:pPr>
          <w:r w:rsidRPr="00BF745E">
            <w:rPr>
              <w:rFonts w:asciiTheme="minorHAnsi" w:hAnsiTheme="minorHAnsi"/>
              <w:color w:val="auto"/>
              <w:sz w:val="24"/>
              <w:szCs w:val="24"/>
            </w:rPr>
            <w:t>Obsah</w:t>
          </w:r>
          <w:r w:rsidR="005145DC" w:rsidRPr="00BF745E">
            <w:rPr>
              <w:rFonts w:asciiTheme="minorHAnsi" w:hAnsiTheme="minorHAnsi"/>
            </w:rPr>
            <w:fldChar w:fldCharType="begin"/>
          </w:r>
          <w:r w:rsidRPr="00BF745E">
            <w:rPr>
              <w:rFonts w:asciiTheme="minorHAnsi" w:hAnsiTheme="minorHAnsi"/>
            </w:rPr>
            <w:instrText xml:space="preserve"> TOC \o "1-3" \h \z \u </w:instrText>
          </w:r>
          <w:r w:rsidR="005145DC" w:rsidRPr="00BF745E">
            <w:rPr>
              <w:rFonts w:asciiTheme="minorHAnsi" w:hAnsiTheme="minorHAnsi"/>
            </w:rPr>
            <w:fldChar w:fldCharType="separate"/>
          </w:r>
        </w:p>
        <w:p w:rsidR="00A852F6" w:rsidRDefault="001E3E98">
          <w:pPr>
            <w:pStyle w:val="Obsah1"/>
            <w:rPr>
              <w:rFonts w:asciiTheme="minorHAnsi" w:eastAsiaTheme="minorEastAsia" w:hAnsiTheme="minorHAnsi" w:cstheme="minorBidi"/>
              <w:noProof/>
              <w:sz w:val="22"/>
              <w:szCs w:val="22"/>
              <w:lang w:eastAsia="cs-CZ"/>
            </w:rPr>
          </w:pPr>
          <w:hyperlink w:anchor="_Toc2711013" w:history="1">
            <w:r w:rsidR="00A852F6" w:rsidRPr="005B0828">
              <w:rPr>
                <w:rStyle w:val="Hypertextovodkaz"/>
                <w:noProof/>
                <w:u w:color="0000FF"/>
              </w:rPr>
              <w:t>1. Identifikační údaje</w:t>
            </w:r>
            <w:r w:rsidR="00A852F6">
              <w:rPr>
                <w:noProof/>
                <w:webHidden/>
              </w:rPr>
              <w:tab/>
            </w:r>
            <w:r w:rsidR="00A852F6">
              <w:rPr>
                <w:noProof/>
                <w:webHidden/>
              </w:rPr>
              <w:fldChar w:fldCharType="begin"/>
            </w:r>
            <w:r w:rsidR="00A852F6">
              <w:rPr>
                <w:noProof/>
                <w:webHidden/>
              </w:rPr>
              <w:instrText xml:space="preserve"> PAGEREF _Toc2711013 \h </w:instrText>
            </w:r>
            <w:r w:rsidR="00A852F6">
              <w:rPr>
                <w:noProof/>
                <w:webHidden/>
              </w:rPr>
            </w:r>
            <w:r w:rsidR="00A852F6">
              <w:rPr>
                <w:noProof/>
                <w:webHidden/>
              </w:rPr>
              <w:fldChar w:fldCharType="separate"/>
            </w:r>
            <w:r>
              <w:rPr>
                <w:noProof/>
                <w:webHidden/>
              </w:rPr>
              <w:t>5</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14" w:history="1">
            <w:r w:rsidR="00A852F6" w:rsidRPr="005B0828">
              <w:rPr>
                <w:rStyle w:val="Hypertextovodkaz"/>
                <w:noProof/>
              </w:rPr>
              <w:t>2. Seznam použitých zkratek</w:t>
            </w:r>
            <w:r w:rsidR="00A852F6">
              <w:rPr>
                <w:noProof/>
                <w:webHidden/>
              </w:rPr>
              <w:tab/>
            </w:r>
            <w:r w:rsidR="00A852F6">
              <w:rPr>
                <w:noProof/>
                <w:webHidden/>
              </w:rPr>
              <w:fldChar w:fldCharType="begin"/>
            </w:r>
            <w:r w:rsidR="00A852F6">
              <w:rPr>
                <w:noProof/>
                <w:webHidden/>
              </w:rPr>
              <w:instrText xml:space="preserve"> PAGEREF _Toc2711014 \h </w:instrText>
            </w:r>
            <w:r w:rsidR="00A852F6">
              <w:rPr>
                <w:noProof/>
                <w:webHidden/>
              </w:rPr>
            </w:r>
            <w:r w:rsidR="00A852F6">
              <w:rPr>
                <w:noProof/>
                <w:webHidden/>
              </w:rPr>
              <w:fldChar w:fldCharType="separate"/>
            </w:r>
            <w:r>
              <w:rPr>
                <w:noProof/>
                <w:webHidden/>
              </w:rPr>
              <w:t>6</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15" w:history="1">
            <w:r w:rsidR="00A852F6" w:rsidRPr="005B0828">
              <w:rPr>
                <w:rStyle w:val="Hypertextovodkaz"/>
                <w:noProof/>
              </w:rPr>
              <w:t>3. Charakteristika školy</w:t>
            </w:r>
            <w:r w:rsidR="00A852F6">
              <w:rPr>
                <w:noProof/>
                <w:webHidden/>
              </w:rPr>
              <w:tab/>
            </w:r>
            <w:r w:rsidR="00A852F6">
              <w:rPr>
                <w:noProof/>
                <w:webHidden/>
              </w:rPr>
              <w:fldChar w:fldCharType="begin"/>
            </w:r>
            <w:r w:rsidR="00A852F6">
              <w:rPr>
                <w:noProof/>
                <w:webHidden/>
              </w:rPr>
              <w:instrText xml:space="preserve"> PAGEREF _Toc2711015 \h </w:instrText>
            </w:r>
            <w:r w:rsidR="00A852F6">
              <w:rPr>
                <w:noProof/>
                <w:webHidden/>
              </w:rPr>
            </w:r>
            <w:r w:rsidR="00A852F6">
              <w:rPr>
                <w:noProof/>
                <w:webHidden/>
              </w:rPr>
              <w:fldChar w:fldCharType="separate"/>
            </w:r>
            <w:r>
              <w:rPr>
                <w:noProof/>
                <w:webHidden/>
              </w:rPr>
              <w:t>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16" w:history="1">
            <w:r w:rsidR="00A852F6" w:rsidRPr="005B0828">
              <w:rPr>
                <w:rStyle w:val="Hypertextovodkaz"/>
                <w:noProof/>
              </w:rPr>
              <w:t>3.1 Stručná charakteristika školy</w:t>
            </w:r>
            <w:r w:rsidR="00A852F6">
              <w:rPr>
                <w:noProof/>
                <w:webHidden/>
              </w:rPr>
              <w:tab/>
            </w:r>
            <w:r w:rsidR="00A852F6">
              <w:rPr>
                <w:noProof/>
                <w:webHidden/>
              </w:rPr>
              <w:fldChar w:fldCharType="begin"/>
            </w:r>
            <w:r w:rsidR="00A852F6">
              <w:rPr>
                <w:noProof/>
                <w:webHidden/>
              </w:rPr>
              <w:instrText xml:space="preserve"> PAGEREF _Toc2711016 \h </w:instrText>
            </w:r>
            <w:r w:rsidR="00A852F6">
              <w:rPr>
                <w:noProof/>
                <w:webHidden/>
              </w:rPr>
            </w:r>
            <w:r w:rsidR="00A852F6">
              <w:rPr>
                <w:noProof/>
                <w:webHidden/>
              </w:rPr>
              <w:fldChar w:fldCharType="separate"/>
            </w:r>
            <w:r>
              <w:rPr>
                <w:noProof/>
                <w:webHidden/>
              </w:rPr>
              <w:t>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17" w:history="1">
            <w:r w:rsidR="00A852F6" w:rsidRPr="005B0828">
              <w:rPr>
                <w:rStyle w:val="Hypertextovodkaz"/>
                <w:noProof/>
              </w:rPr>
              <w:t xml:space="preserve">3.2 </w:t>
            </w:r>
            <w:r w:rsidR="00A852F6" w:rsidRPr="005B0828">
              <w:rPr>
                <w:rStyle w:val="Hypertextovodkaz"/>
                <w:rFonts w:eastAsia="Times New Roman"/>
                <w:noProof/>
              </w:rPr>
              <w:t>Areál školy, materiá</w:t>
            </w:r>
            <w:r w:rsidR="00A852F6" w:rsidRPr="005B0828">
              <w:rPr>
                <w:rStyle w:val="Hypertextovodkaz"/>
                <w:noProof/>
              </w:rPr>
              <w:t>lní vybavení</w:t>
            </w:r>
            <w:r w:rsidR="00A852F6">
              <w:rPr>
                <w:noProof/>
                <w:webHidden/>
              </w:rPr>
              <w:tab/>
            </w:r>
            <w:r w:rsidR="00A852F6">
              <w:rPr>
                <w:noProof/>
                <w:webHidden/>
              </w:rPr>
              <w:fldChar w:fldCharType="begin"/>
            </w:r>
            <w:r w:rsidR="00A852F6">
              <w:rPr>
                <w:noProof/>
                <w:webHidden/>
              </w:rPr>
              <w:instrText xml:space="preserve"> PAGEREF _Toc2711017 \h </w:instrText>
            </w:r>
            <w:r w:rsidR="00A852F6">
              <w:rPr>
                <w:noProof/>
                <w:webHidden/>
              </w:rPr>
            </w:r>
            <w:r w:rsidR="00A852F6">
              <w:rPr>
                <w:noProof/>
                <w:webHidden/>
              </w:rPr>
              <w:fldChar w:fldCharType="separate"/>
            </w:r>
            <w:r>
              <w:rPr>
                <w:noProof/>
                <w:webHidden/>
              </w:rPr>
              <w:t>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18" w:history="1">
            <w:r w:rsidR="00A852F6" w:rsidRPr="005B0828">
              <w:rPr>
                <w:rStyle w:val="Hypertextovodkaz"/>
                <w:rFonts w:eastAsia="Times New Roman"/>
                <w:noProof/>
              </w:rPr>
              <w:t>3.</w:t>
            </w:r>
            <w:r w:rsidR="00A852F6" w:rsidRPr="005B0828">
              <w:rPr>
                <w:rStyle w:val="Hypertextovodkaz"/>
                <w:noProof/>
              </w:rPr>
              <w:t>3 Pedagogičtí pracovníci</w:t>
            </w:r>
            <w:r w:rsidR="00A852F6">
              <w:rPr>
                <w:noProof/>
                <w:webHidden/>
              </w:rPr>
              <w:tab/>
            </w:r>
            <w:r w:rsidR="00A852F6">
              <w:rPr>
                <w:noProof/>
                <w:webHidden/>
              </w:rPr>
              <w:fldChar w:fldCharType="begin"/>
            </w:r>
            <w:r w:rsidR="00A852F6">
              <w:rPr>
                <w:noProof/>
                <w:webHidden/>
              </w:rPr>
              <w:instrText xml:space="preserve"> PAGEREF _Toc2711018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19" w:history="1">
            <w:r w:rsidR="00A852F6" w:rsidRPr="005B0828">
              <w:rPr>
                <w:rStyle w:val="Hypertextovodkaz"/>
                <w:noProof/>
              </w:rPr>
              <w:t>3.</w:t>
            </w:r>
            <w:r w:rsidR="00A852F6" w:rsidRPr="005B0828">
              <w:rPr>
                <w:rStyle w:val="Hypertextovodkaz"/>
                <w:rFonts w:eastAsia="Times New Roman"/>
                <w:noProof/>
              </w:rPr>
              <w:t>4</w:t>
            </w:r>
            <w:r w:rsidR="00A852F6" w:rsidRPr="005B0828">
              <w:rPr>
                <w:rStyle w:val="Hypertextovodkaz"/>
                <w:noProof/>
              </w:rPr>
              <w:t xml:space="preserve"> Žáci, rodiče</w:t>
            </w:r>
            <w:r w:rsidR="00A852F6">
              <w:rPr>
                <w:noProof/>
                <w:webHidden/>
              </w:rPr>
              <w:tab/>
            </w:r>
            <w:r w:rsidR="00A852F6">
              <w:rPr>
                <w:noProof/>
                <w:webHidden/>
              </w:rPr>
              <w:fldChar w:fldCharType="begin"/>
            </w:r>
            <w:r w:rsidR="00A852F6">
              <w:rPr>
                <w:noProof/>
                <w:webHidden/>
              </w:rPr>
              <w:instrText xml:space="preserve"> PAGEREF _Toc2711019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0" w:history="1">
            <w:r w:rsidR="00A852F6" w:rsidRPr="005B0828">
              <w:rPr>
                <w:rStyle w:val="Hypertextovodkaz"/>
                <w:noProof/>
              </w:rPr>
              <w:t>3.5 Dlouhodobé projekty, spolupráce s rodiči a jinými subjekt</w:t>
            </w:r>
            <w:r w:rsidR="00A852F6">
              <w:rPr>
                <w:noProof/>
                <w:webHidden/>
              </w:rPr>
              <w:tab/>
            </w:r>
            <w:r w:rsidR="00A852F6">
              <w:rPr>
                <w:noProof/>
                <w:webHidden/>
              </w:rPr>
              <w:fldChar w:fldCharType="begin"/>
            </w:r>
            <w:r w:rsidR="00A852F6">
              <w:rPr>
                <w:noProof/>
                <w:webHidden/>
              </w:rPr>
              <w:instrText xml:space="preserve"> PAGEREF _Toc2711020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21" w:history="1">
            <w:r w:rsidR="00A852F6" w:rsidRPr="005B0828">
              <w:rPr>
                <w:rStyle w:val="Hypertextovodkaz"/>
                <w:noProof/>
              </w:rPr>
              <w:t>4. Charakteristika ŠVP</w:t>
            </w:r>
            <w:r w:rsidR="00A852F6">
              <w:rPr>
                <w:noProof/>
                <w:webHidden/>
              </w:rPr>
              <w:tab/>
            </w:r>
            <w:r w:rsidR="00A852F6">
              <w:rPr>
                <w:noProof/>
                <w:webHidden/>
              </w:rPr>
              <w:fldChar w:fldCharType="begin"/>
            </w:r>
            <w:r w:rsidR="00A852F6">
              <w:rPr>
                <w:noProof/>
                <w:webHidden/>
              </w:rPr>
              <w:instrText xml:space="preserve"> PAGEREF _Toc2711021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2" w:history="1">
            <w:r w:rsidR="00A852F6" w:rsidRPr="005B0828">
              <w:rPr>
                <w:rStyle w:val="Hypertextovodkaz"/>
                <w:noProof/>
              </w:rPr>
              <w:t>4.1 Zaměření školy</w:t>
            </w:r>
            <w:r w:rsidR="00A852F6">
              <w:rPr>
                <w:noProof/>
                <w:webHidden/>
              </w:rPr>
              <w:tab/>
            </w:r>
            <w:r w:rsidR="00A852F6">
              <w:rPr>
                <w:noProof/>
                <w:webHidden/>
              </w:rPr>
              <w:fldChar w:fldCharType="begin"/>
            </w:r>
            <w:r w:rsidR="00A852F6">
              <w:rPr>
                <w:noProof/>
                <w:webHidden/>
              </w:rPr>
              <w:instrText xml:space="preserve"> PAGEREF _Toc2711022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3" w:history="1">
            <w:r w:rsidR="00A852F6" w:rsidRPr="005B0828">
              <w:rPr>
                <w:rStyle w:val="Hypertextovodkaz"/>
                <w:noProof/>
              </w:rPr>
              <w:t>4.2 Zajímavá škola</w:t>
            </w:r>
            <w:r w:rsidR="00A852F6">
              <w:rPr>
                <w:noProof/>
                <w:webHidden/>
              </w:rPr>
              <w:tab/>
            </w:r>
            <w:r w:rsidR="00A852F6">
              <w:rPr>
                <w:noProof/>
                <w:webHidden/>
              </w:rPr>
              <w:fldChar w:fldCharType="begin"/>
            </w:r>
            <w:r w:rsidR="00A852F6">
              <w:rPr>
                <w:noProof/>
                <w:webHidden/>
              </w:rPr>
              <w:instrText xml:space="preserve"> PAGEREF _Toc2711023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4" w:history="1">
            <w:r w:rsidR="00A852F6" w:rsidRPr="005B0828">
              <w:rPr>
                <w:rStyle w:val="Hypertextovodkaz"/>
                <w:noProof/>
              </w:rPr>
              <w:t>4.3 Spolupráce a vzájemná pomoc</w:t>
            </w:r>
            <w:r w:rsidR="00A852F6">
              <w:rPr>
                <w:noProof/>
                <w:webHidden/>
              </w:rPr>
              <w:tab/>
            </w:r>
            <w:r w:rsidR="00A852F6">
              <w:rPr>
                <w:noProof/>
                <w:webHidden/>
              </w:rPr>
              <w:fldChar w:fldCharType="begin"/>
            </w:r>
            <w:r w:rsidR="00A852F6">
              <w:rPr>
                <w:noProof/>
                <w:webHidden/>
              </w:rPr>
              <w:instrText xml:space="preserve"> PAGEREF _Toc2711024 \h </w:instrText>
            </w:r>
            <w:r w:rsidR="00A852F6">
              <w:rPr>
                <w:noProof/>
                <w:webHidden/>
              </w:rPr>
            </w:r>
            <w:r w:rsidR="00A852F6">
              <w:rPr>
                <w:noProof/>
                <w:webHidden/>
              </w:rPr>
              <w:fldChar w:fldCharType="separate"/>
            </w:r>
            <w:r>
              <w:rPr>
                <w:noProof/>
                <w:webHidden/>
              </w:rPr>
              <w:t>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5" w:history="1">
            <w:r w:rsidR="00A852F6" w:rsidRPr="005B0828">
              <w:rPr>
                <w:rStyle w:val="Hypertextovodkaz"/>
                <w:noProof/>
              </w:rPr>
              <w:t>4.4 Klima školy</w:t>
            </w:r>
            <w:r w:rsidR="00A852F6">
              <w:rPr>
                <w:noProof/>
                <w:webHidden/>
              </w:rPr>
              <w:tab/>
            </w:r>
            <w:r w:rsidR="00A852F6">
              <w:rPr>
                <w:noProof/>
                <w:webHidden/>
              </w:rPr>
              <w:fldChar w:fldCharType="begin"/>
            </w:r>
            <w:r w:rsidR="00A852F6">
              <w:rPr>
                <w:noProof/>
                <w:webHidden/>
              </w:rPr>
              <w:instrText xml:space="preserve"> PAGEREF _Toc2711025 \h </w:instrText>
            </w:r>
            <w:r w:rsidR="00A852F6">
              <w:rPr>
                <w:noProof/>
                <w:webHidden/>
              </w:rPr>
            </w:r>
            <w:r w:rsidR="00A852F6">
              <w:rPr>
                <w:noProof/>
                <w:webHidden/>
              </w:rPr>
              <w:fldChar w:fldCharType="separate"/>
            </w:r>
            <w:r>
              <w:rPr>
                <w:noProof/>
                <w:webHidden/>
              </w:rPr>
              <w:t>9</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6" w:history="1">
            <w:r w:rsidR="00A852F6" w:rsidRPr="005B0828">
              <w:rPr>
                <w:rStyle w:val="Hypertextovodkaz"/>
                <w:noProof/>
              </w:rPr>
              <w:t>4.5 Všestrannost i preference</w:t>
            </w:r>
            <w:r w:rsidR="00A852F6">
              <w:rPr>
                <w:noProof/>
                <w:webHidden/>
              </w:rPr>
              <w:tab/>
            </w:r>
            <w:r w:rsidR="00A852F6">
              <w:rPr>
                <w:noProof/>
                <w:webHidden/>
              </w:rPr>
              <w:fldChar w:fldCharType="begin"/>
            </w:r>
            <w:r w:rsidR="00A852F6">
              <w:rPr>
                <w:noProof/>
                <w:webHidden/>
              </w:rPr>
              <w:instrText xml:space="preserve"> PAGEREF _Toc2711026 \h </w:instrText>
            </w:r>
            <w:r w:rsidR="00A852F6">
              <w:rPr>
                <w:noProof/>
                <w:webHidden/>
              </w:rPr>
            </w:r>
            <w:r w:rsidR="00A852F6">
              <w:rPr>
                <w:noProof/>
                <w:webHidden/>
              </w:rPr>
              <w:fldChar w:fldCharType="separate"/>
            </w:r>
            <w:r>
              <w:rPr>
                <w:noProof/>
                <w:webHidden/>
              </w:rPr>
              <w:t>9</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7" w:history="1">
            <w:r w:rsidR="00A852F6" w:rsidRPr="005B0828">
              <w:rPr>
                <w:rStyle w:val="Hypertextovodkaz"/>
                <w:noProof/>
              </w:rPr>
              <w:t>4.6 Výchovné a vzdělávací strategie</w:t>
            </w:r>
            <w:r w:rsidR="00A852F6">
              <w:rPr>
                <w:noProof/>
                <w:webHidden/>
              </w:rPr>
              <w:tab/>
            </w:r>
            <w:r w:rsidR="00A852F6">
              <w:rPr>
                <w:noProof/>
                <w:webHidden/>
              </w:rPr>
              <w:fldChar w:fldCharType="begin"/>
            </w:r>
            <w:r w:rsidR="00A852F6">
              <w:rPr>
                <w:noProof/>
                <w:webHidden/>
              </w:rPr>
              <w:instrText xml:space="preserve"> PAGEREF _Toc2711027 \h </w:instrText>
            </w:r>
            <w:r w:rsidR="00A852F6">
              <w:rPr>
                <w:noProof/>
                <w:webHidden/>
              </w:rPr>
            </w:r>
            <w:r w:rsidR="00A852F6">
              <w:rPr>
                <w:noProof/>
                <w:webHidden/>
              </w:rPr>
              <w:fldChar w:fldCharType="separate"/>
            </w:r>
            <w:r>
              <w:rPr>
                <w:noProof/>
                <w:webHidden/>
              </w:rPr>
              <w:t>9</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8" w:history="1">
            <w:r w:rsidR="00A852F6" w:rsidRPr="005B0828">
              <w:rPr>
                <w:rStyle w:val="Hypertextovodkaz"/>
                <w:noProof/>
              </w:rPr>
              <w:t>4.7 Vzdělávání žáků se specifickými vzdělávacími potřebami</w:t>
            </w:r>
            <w:r w:rsidR="00A852F6">
              <w:rPr>
                <w:noProof/>
                <w:webHidden/>
              </w:rPr>
              <w:tab/>
            </w:r>
            <w:r w:rsidR="00A852F6">
              <w:rPr>
                <w:noProof/>
                <w:webHidden/>
              </w:rPr>
              <w:fldChar w:fldCharType="begin"/>
            </w:r>
            <w:r w:rsidR="00A852F6">
              <w:rPr>
                <w:noProof/>
                <w:webHidden/>
              </w:rPr>
              <w:instrText xml:space="preserve"> PAGEREF _Toc2711028 \h </w:instrText>
            </w:r>
            <w:r w:rsidR="00A852F6">
              <w:rPr>
                <w:noProof/>
                <w:webHidden/>
              </w:rPr>
            </w:r>
            <w:r w:rsidR="00A852F6">
              <w:rPr>
                <w:noProof/>
                <w:webHidden/>
              </w:rPr>
              <w:fldChar w:fldCharType="separate"/>
            </w:r>
            <w:r>
              <w:rPr>
                <w:noProof/>
                <w:webHidden/>
              </w:rPr>
              <w:t>10</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29" w:history="1">
            <w:r w:rsidR="00A852F6" w:rsidRPr="005B0828">
              <w:rPr>
                <w:rStyle w:val="Hypertextovodkaz"/>
                <w:noProof/>
              </w:rPr>
              <w:t>4.8 Vzdělávání žáků nadaných a mimořádně nadaných</w:t>
            </w:r>
            <w:r w:rsidR="00A852F6">
              <w:rPr>
                <w:noProof/>
                <w:webHidden/>
              </w:rPr>
              <w:tab/>
            </w:r>
            <w:r w:rsidR="00A852F6">
              <w:rPr>
                <w:noProof/>
                <w:webHidden/>
              </w:rPr>
              <w:fldChar w:fldCharType="begin"/>
            </w:r>
            <w:r w:rsidR="00A852F6">
              <w:rPr>
                <w:noProof/>
                <w:webHidden/>
              </w:rPr>
              <w:instrText xml:space="preserve"> PAGEREF _Toc2711029 \h </w:instrText>
            </w:r>
            <w:r w:rsidR="00A852F6">
              <w:rPr>
                <w:noProof/>
                <w:webHidden/>
              </w:rPr>
            </w:r>
            <w:r w:rsidR="00A852F6">
              <w:rPr>
                <w:noProof/>
                <w:webHidden/>
              </w:rPr>
              <w:fldChar w:fldCharType="separate"/>
            </w:r>
            <w:r>
              <w:rPr>
                <w:noProof/>
                <w:webHidden/>
              </w:rPr>
              <w:t>11</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30" w:history="1">
            <w:r w:rsidR="00A852F6" w:rsidRPr="005B0828">
              <w:rPr>
                <w:rStyle w:val="Hypertextovodkaz"/>
                <w:noProof/>
              </w:rPr>
              <w:t>5. Průřezová témata</w:t>
            </w:r>
            <w:r w:rsidR="00A852F6">
              <w:rPr>
                <w:noProof/>
                <w:webHidden/>
              </w:rPr>
              <w:tab/>
            </w:r>
            <w:r w:rsidR="00A852F6">
              <w:rPr>
                <w:noProof/>
                <w:webHidden/>
              </w:rPr>
              <w:fldChar w:fldCharType="begin"/>
            </w:r>
            <w:r w:rsidR="00A852F6">
              <w:rPr>
                <w:noProof/>
                <w:webHidden/>
              </w:rPr>
              <w:instrText xml:space="preserve"> PAGEREF _Toc2711030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31" w:history="1">
            <w:r w:rsidR="00A852F6" w:rsidRPr="005B0828">
              <w:rPr>
                <w:rStyle w:val="Hypertextovodkaz"/>
                <w:noProof/>
              </w:rPr>
              <w:t>5.1 Průřezová témata – zkratky</w:t>
            </w:r>
            <w:r w:rsidR="00A852F6">
              <w:rPr>
                <w:noProof/>
                <w:webHidden/>
              </w:rPr>
              <w:tab/>
            </w:r>
            <w:r w:rsidR="00A852F6">
              <w:rPr>
                <w:noProof/>
                <w:webHidden/>
              </w:rPr>
              <w:fldChar w:fldCharType="begin"/>
            </w:r>
            <w:r w:rsidR="00A852F6">
              <w:rPr>
                <w:noProof/>
                <w:webHidden/>
              </w:rPr>
              <w:instrText xml:space="preserve"> PAGEREF _Toc2711031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32" w:history="1">
            <w:r w:rsidR="00A852F6" w:rsidRPr="005B0828">
              <w:rPr>
                <w:rStyle w:val="Hypertextovodkaz"/>
                <w:noProof/>
              </w:rPr>
              <w:t>5.1.1 Osobnostní a sociální výchova (OSV)</w:t>
            </w:r>
            <w:r w:rsidR="00A852F6">
              <w:rPr>
                <w:noProof/>
                <w:webHidden/>
              </w:rPr>
              <w:tab/>
            </w:r>
            <w:r w:rsidR="00A852F6">
              <w:rPr>
                <w:noProof/>
                <w:webHidden/>
              </w:rPr>
              <w:fldChar w:fldCharType="begin"/>
            </w:r>
            <w:r w:rsidR="00A852F6">
              <w:rPr>
                <w:noProof/>
                <w:webHidden/>
              </w:rPr>
              <w:instrText xml:space="preserve"> PAGEREF _Toc2711032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33" w:history="1">
            <w:r w:rsidR="00A852F6" w:rsidRPr="005B0828">
              <w:rPr>
                <w:rStyle w:val="Hypertextovodkaz"/>
                <w:noProof/>
              </w:rPr>
              <w:t>5.1.2 Výchova demokratického občana (VDO)</w:t>
            </w:r>
            <w:r w:rsidR="00A852F6">
              <w:rPr>
                <w:noProof/>
                <w:webHidden/>
              </w:rPr>
              <w:tab/>
            </w:r>
            <w:r w:rsidR="00A852F6">
              <w:rPr>
                <w:noProof/>
                <w:webHidden/>
              </w:rPr>
              <w:fldChar w:fldCharType="begin"/>
            </w:r>
            <w:r w:rsidR="00A852F6">
              <w:rPr>
                <w:noProof/>
                <w:webHidden/>
              </w:rPr>
              <w:instrText xml:space="preserve"> PAGEREF _Toc2711033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34" w:history="1">
            <w:r w:rsidR="00A852F6" w:rsidRPr="005B0828">
              <w:rPr>
                <w:rStyle w:val="Hypertextovodkaz"/>
                <w:noProof/>
              </w:rPr>
              <w:t>5.1.3 Výchova k myšlení v evropských a globálních souvislostech (EGS)</w:t>
            </w:r>
            <w:r w:rsidR="00A852F6">
              <w:rPr>
                <w:noProof/>
                <w:webHidden/>
              </w:rPr>
              <w:tab/>
            </w:r>
            <w:r w:rsidR="00A852F6">
              <w:rPr>
                <w:noProof/>
                <w:webHidden/>
              </w:rPr>
              <w:fldChar w:fldCharType="begin"/>
            </w:r>
            <w:r w:rsidR="00A852F6">
              <w:rPr>
                <w:noProof/>
                <w:webHidden/>
              </w:rPr>
              <w:instrText xml:space="preserve"> PAGEREF _Toc2711034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35" w:history="1">
            <w:r w:rsidR="00A852F6" w:rsidRPr="005B0828">
              <w:rPr>
                <w:rStyle w:val="Hypertextovodkaz"/>
                <w:noProof/>
              </w:rPr>
              <w:t>5.1.4 Multikulturní výchova (MKV)</w:t>
            </w:r>
            <w:r w:rsidR="00A852F6">
              <w:rPr>
                <w:noProof/>
                <w:webHidden/>
              </w:rPr>
              <w:tab/>
            </w:r>
            <w:r w:rsidR="00A852F6">
              <w:rPr>
                <w:noProof/>
                <w:webHidden/>
              </w:rPr>
              <w:fldChar w:fldCharType="begin"/>
            </w:r>
            <w:r w:rsidR="00A852F6">
              <w:rPr>
                <w:noProof/>
                <w:webHidden/>
              </w:rPr>
              <w:instrText xml:space="preserve"> PAGEREF _Toc2711035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36" w:history="1">
            <w:r w:rsidR="00A852F6" w:rsidRPr="005B0828">
              <w:rPr>
                <w:rStyle w:val="Hypertextovodkaz"/>
                <w:noProof/>
              </w:rPr>
              <w:t>5.1.5 Enviromentální výchova (ENV)</w:t>
            </w:r>
            <w:r w:rsidR="00A852F6">
              <w:rPr>
                <w:noProof/>
                <w:webHidden/>
              </w:rPr>
              <w:tab/>
            </w:r>
            <w:r w:rsidR="00A852F6">
              <w:rPr>
                <w:noProof/>
                <w:webHidden/>
              </w:rPr>
              <w:fldChar w:fldCharType="begin"/>
            </w:r>
            <w:r w:rsidR="00A852F6">
              <w:rPr>
                <w:noProof/>
                <w:webHidden/>
              </w:rPr>
              <w:instrText xml:space="preserve"> PAGEREF _Toc2711036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37" w:history="1">
            <w:r w:rsidR="00A852F6" w:rsidRPr="005B0828">
              <w:rPr>
                <w:rStyle w:val="Hypertextovodkaz"/>
                <w:noProof/>
              </w:rPr>
              <w:t>5.1.6 Mediální výchova (MEDV)</w:t>
            </w:r>
            <w:r w:rsidR="00A852F6">
              <w:rPr>
                <w:noProof/>
                <w:webHidden/>
              </w:rPr>
              <w:tab/>
            </w:r>
            <w:r w:rsidR="00A852F6">
              <w:rPr>
                <w:noProof/>
                <w:webHidden/>
              </w:rPr>
              <w:fldChar w:fldCharType="begin"/>
            </w:r>
            <w:r w:rsidR="00A852F6">
              <w:rPr>
                <w:noProof/>
                <w:webHidden/>
              </w:rPr>
              <w:instrText xml:space="preserve"> PAGEREF _Toc2711037 \h </w:instrText>
            </w:r>
            <w:r w:rsidR="00A852F6">
              <w:rPr>
                <w:noProof/>
                <w:webHidden/>
              </w:rPr>
            </w:r>
            <w:r w:rsidR="00A852F6">
              <w:rPr>
                <w:noProof/>
                <w:webHidden/>
              </w:rPr>
              <w:fldChar w:fldCharType="separate"/>
            </w:r>
            <w:r>
              <w:rPr>
                <w:noProof/>
                <w:webHidden/>
              </w:rPr>
              <w:t>12</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38" w:history="1">
            <w:r w:rsidR="00A852F6" w:rsidRPr="005B0828">
              <w:rPr>
                <w:rStyle w:val="Hypertextovodkaz"/>
                <w:noProof/>
              </w:rPr>
              <w:t>5.2</w:t>
            </w:r>
          </w:hyperlink>
          <w:r w:rsidR="00A852F6">
            <w:rPr>
              <w:rStyle w:val="Hypertextovodkaz"/>
              <w:noProof/>
            </w:rPr>
            <w:t xml:space="preserve"> </w:t>
          </w:r>
          <w:hyperlink w:anchor="_Toc2711039" w:history="1">
            <w:r w:rsidR="00A852F6" w:rsidRPr="005B0828">
              <w:rPr>
                <w:rStyle w:val="Hypertextovodkaz"/>
                <w:noProof/>
              </w:rPr>
              <w:t>Zařazení jednotlivých tematických celků průřezových témat – I. stupeň</w:t>
            </w:r>
            <w:r w:rsidR="00A852F6">
              <w:rPr>
                <w:noProof/>
                <w:webHidden/>
              </w:rPr>
              <w:tab/>
            </w:r>
            <w:r w:rsidR="00A852F6">
              <w:rPr>
                <w:noProof/>
                <w:webHidden/>
              </w:rPr>
              <w:fldChar w:fldCharType="begin"/>
            </w:r>
            <w:r w:rsidR="00A852F6">
              <w:rPr>
                <w:noProof/>
                <w:webHidden/>
              </w:rPr>
              <w:instrText xml:space="preserve"> PAGEREF _Toc2711039 \h </w:instrText>
            </w:r>
            <w:r w:rsidR="00A852F6">
              <w:rPr>
                <w:noProof/>
                <w:webHidden/>
              </w:rPr>
            </w:r>
            <w:r w:rsidR="00A852F6">
              <w:rPr>
                <w:noProof/>
                <w:webHidden/>
              </w:rPr>
              <w:fldChar w:fldCharType="separate"/>
            </w:r>
            <w:r>
              <w:rPr>
                <w:noProof/>
                <w:webHidden/>
              </w:rPr>
              <w:t>13</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40" w:history="1">
            <w:r w:rsidR="00A852F6" w:rsidRPr="005B0828">
              <w:rPr>
                <w:rStyle w:val="Hypertextovodkaz"/>
                <w:noProof/>
              </w:rPr>
              <w:t>5.3</w:t>
            </w:r>
          </w:hyperlink>
          <w:r w:rsidR="00A852F6">
            <w:rPr>
              <w:rStyle w:val="Hypertextovodkaz"/>
              <w:noProof/>
            </w:rPr>
            <w:t xml:space="preserve"> </w:t>
          </w:r>
          <w:hyperlink w:anchor="_Toc2711041" w:history="1">
            <w:r w:rsidR="00A852F6" w:rsidRPr="005B0828">
              <w:rPr>
                <w:rStyle w:val="Hypertextovodkaz"/>
                <w:noProof/>
              </w:rPr>
              <w:t>Zařazení jednotlivých tematických celků průřezových témat – II. stupeň</w:t>
            </w:r>
            <w:r w:rsidR="00A852F6">
              <w:rPr>
                <w:noProof/>
                <w:webHidden/>
              </w:rPr>
              <w:tab/>
            </w:r>
            <w:r w:rsidR="00A852F6">
              <w:rPr>
                <w:noProof/>
                <w:webHidden/>
              </w:rPr>
              <w:fldChar w:fldCharType="begin"/>
            </w:r>
            <w:r w:rsidR="00A852F6">
              <w:rPr>
                <w:noProof/>
                <w:webHidden/>
              </w:rPr>
              <w:instrText xml:space="preserve"> PAGEREF _Toc2711041 \h </w:instrText>
            </w:r>
            <w:r w:rsidR="00A852F6">
              <w:rPr>
                <w:noProof/>
                <w:webHidden/>
              </w:rPr>
            </w:r>
            <w:r w:rsidR="00A852F6">
              <w:rPr>
                <w:noProof/>
                <w:webHidden/>
              </w:rPr>
              <w:fldChar w:fldCharType="separate"/>
            </w:r>
            <w:r>
              <w:rPr>
                <w:noProof/>
                <w:webHidden/>
              </w:rPr>
              <w:t>14</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42" w:history="1">
            <w:r w:rsidR="00A852F6" w:rsidRPr="005B0828">
              <w:rPr>
                <w:rStyle w:val="Hypertextovodkaz"/>
                <w:noProof/>
              </w:rPr>
              <w:t>6. Učební plán</w:t>
            </w:r>
            <w:r w:rsidR="00A852F6">
              <w:rPr>
                <w:noProof/>
                <w:webHidden/>
              </w:rPr>
              <w:tab/>
            </w:r>
            <w:r w:rsidR="00A852F6">
              <w:rPr>
                <w:noProof/>
                <w:webHidden/>
              </w:rPr>
              <w:fldChar w:fldCharType="begin"/>
            </w:r>
            <w:r w:rsidR="00A852F6">
              <w:rPr>
                <w:noProof/>
                <w:webHidden/>
              </w:rPr>
              <w:instrText xml:space="preserve"> PAGEREF _Toc2711042 \h </w:instrText>
            </w:r>
            <w:r w:rsidR="00A852F6">
              <w:rPr>
                <w:noProof/>
                <w:webHidden/>
              </w:rPr>
            </w:r>
            <w:r w:rsidR="00A852F6">
              <w:rPr>
                <w:noProof/>
                <w:webHidden/>
              </w:rPr>
              <w:fldChar w:fldCharType="separate"/>
            </w:r>
            <w:r>
              <w:rPr>
                <w:noProof/>
                <w:webHidden/>
              </w:rPr>
              <w:t>15</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43" w:history="1">
            <w:r w:rsidR="00A852F6" w:rsidRPr="005B0828">
              <w:rPr>
                <w:rStyle w:val="Hypertextovodkaz"/>
                <w:noProof/>
              </w:rPr>
              <w:t>7. Učební osnovy</w:t>
            </w:r>
            <w:r w:rsidR="00A852F6">
              <w:rPr>
                <w:noProof/>
                <w:webHidden/>
              </w:rPr>
              <w:tab/>
            </w:r>
            <w:r w:rsidR="00A852F6">
              <w:rPr>
                <w:noProof/>
                <w:webHidden/>
              </w:rPr>
              <w:fldChar w:fldCharType="begin"/>
            </w:r>
            <w:r w:rsidR="00A852F6">
              <w:rPr>
                <w:noProof/>
                <w:webHidden/>
              </w:rPr>
              <w:instrText xml:space="preserve"> PAGEREF _Toc2711043 \h </w:instrText>
            </w:r>
            <w:r w:rsidR="00A852F6">
              <w:rPr>
                <w:noProof/>
                <w:webHidden/>
              </w:rPr>
            </w:r>
            <w:r w:rsidR="00A852F6">
              <w:rPr>
                <w:noProof/>
                <w:webHidden/>
              </w:rPr>
              <w:fldChar w:fldCharType="separate"/>
            </w:r>
            <w:r>
              <w:rPr>
                <w:noProof/>
                <w:webHidden/>
              </w:rPr>
              <w:t>17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44" w:history="1">
            <w:r w:rsidR="00A852F6" w:rsidRPr="005B0828">
              <w:rPr>
                <w:rStyle w:val="Hypertextovodkaz"/>
                <w:noProof/>
              </w:rPr>
              <w:t>7.1 Osnovy I. stupeň</w:t>
            </w:r>
            <w:r w:rsidR="00A852F6">
              <w:rPr>
                <w:noProof/>
                <w:webHidden/>
              </w:rPr>
              <w:tab/>
            </w:r>
            <w:r w:rsidR="00A852F6">
              <w:rPr>
                <w:noProof/>
                <w:webHidden/>
              </w:rPr>
              <w:fldChar w:fldCharType="begin"/>
            </w:r>
            <w:r w:rsidR="00A852F6">
              <w:rPr>
                <w:noProof/>
                <w:webHidden/>
              </w:rPr>
              <w:instrText xml:space="preserve"> PAGEREF _Toc2711044 \h </w:instrText>
            </w:r>
            <w:r w:rsidR="00A852F6">
              <w:rPr>
                <w:noProof/>
                <w:webHidden/>
              </w:rPr>
            </w:r>
            <w:r w:rsidR="00A852F6">
              <w:rPr>
                <w:noProof/>
                <w:webHidden/>
              </w:rPr>
              <w:fldChar w:fldCharType="separate"/>
            </w:r>
            <w:r>
              <w:rPr>
                <w:noProof/>
                <w:webHidden/>
              </w:rPr>
              <w:t>17</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45" w:history="1">
            <w:r w:rsidR="00A852F6" w:rsidRPr="005B0828">
              <w:rPr>
                <w:rStyle w:val="Hypertextovodkaz"/>
                <w:noProof/>
              </w:rPr>
              <w:t>7.1.1 Anglický jazyk</w:t>
            </w:r>
            <w:r w:rsidR="00A852F6">
              <w:rPr>
                <w:noProof/>
                <w:webHidden/>
              </w:rPr>
              <w:tab/>
            </w:r>
            <w:r w:rsidR="00A852F6">
              <w:rPr>
                <w:noProof/>
                <w:webHidden/>
              </w:rPr>
              <w:fldChar w:fldCharType="begin"/>
            </w:r>
            <w:r w:rsidR="00A852F6">
              <w:rPr>
                <w:noProof/>
                <w:webHidden/>
              </w:rPr>
              <w:instrText xml:space="preserve"> PAGEREF _Toc2711045 \h </w:instrText>
            </w:r>
            <w:r w:rsidR="00A852F6">
              <w:rPr>
                <w:noProof/>
                <w:webHidden/>
              </w:rPr>
            </w:r>
            <w:r w:rsidR="00A852F6">
              <w:rPr>
                <w:noProof/>
                <w:webHidden/>
              </w:rPr>
              <w:fldChar w:fldCharType="separate"/>
            </w:r>
            <w:r>
              <w:rPr>
                <w:noProof/>
                <w:webHidden/>
              </w:rPr>
              <w:t>17</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46" w:history="1">
            <w:r w:rsidR="00A852F6" w:rsidRPr="005B0828">
              <w:rPr>
                <w:rStyle w:val="Hypertextovodkaz"/>
                <w:noProof/>
              </w:rPr>
              <w:t>7.1.2 Český jazyk</w:t>
            </w:r>
            <w:r w:rsidR="00A852F6">
              <w:rPr>
                <w:noProof/>
                <w:webHidden/>
              </w:rPr>
              <w:tab/>
            </w:r>
            <w:r w:rsidR="00A852F6">
              <w:rPr>
                <w:noProof/>
                <w:webHidden/>
              </w:rPr>
              <w:fldChar w:fldCharType="begin"/>
            </w:r>
            <w:r w:rsidR="00A852F6">
              <w:rPr>
                <w:noProof/>
                <w:webHidden/>
              </w:rPr>
              <w:instrText xml:space="preserve"> PAGEREF _Toc2711046 \h </w:instrText>
            </w:r>
            <w:r w:rsidR="00A852F6">
              <w:rPr>
                <w:noProof/>
                <w:webHidden/>
              </w:rPr>
            </w:r>
            <w:r w:rsidR="00A852F6">
              <w:rPr>
                <w:noProof/>
                <w:webHidden/>
              </w:rPr>
              <w:fldChar w:fldCharType="separate"/>
            </w:r>
            <w:r>
              <w:rPr>
                <w:noProof/>
                <w:webHidden/>
              </w:rPr>
              <w:t>23</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47" w:history="1">
            <w:r w:rsidR="00A852F6" w:rsidRPr="005B0828">
              <w:rPr>
                <w:rStyle w:val="Hypertextovodkaz"/>
                <w:noProof/>
              </w:rPr>
              <w:t>7.1.3 Hudební výchova</w:t>
            </w:r>
            <w:r w:rsidR="00A852F6">
              <w:rPr>
                <w:noProof/>
                <w:webHidden/>
              </w:rPr>
              <w:tab/>
            </w:r>
            <w:r w:rsidR="00A852F6">
              <w:rPr>
                <w:noProof/>
                <w:webHidden/>
              </w:rPr>
              <w:fldChar w:fldCharType="begin"/>
            </w:r>
            <w:r w:rsidR="00A852F6">
              <w:rPr>
                <w:noProof/>
                <w:webHidden/>
              </w:rPr>
              <w:instrText xml:space="preserve"> PAGEREF _Toc2711047 \h </w:instrText>
            </w:r>
            <w:r w:rsidR="00A852F6">
              <w:rPr>
                <w:noProof/>
                <w:webHidden/>
              </w:rPr>
            </w:r>
            <w:r w:rsidR="00A852F6">
              <w:rPr>
                <w:noProof/>
                <w:webHidden/>
              </w:rPr>
              <w:fldChar w:fldCharType="separate"/>
            </w:r>
            <w:r>
              <w:rPr>
                <w:noProof/>
                <w:webHidden/>
              </w:rPr>
              <w:t>41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48" w:history="1">
            <w:r w:rsidR="00A852F6" w:rsidRPr="005B0828">
              <w:rPr>
                <w:rStyle w:val="Hypertextovodkaz"/>
                <w:noProof/>
              </w:rPr>
              <w:t>7.1.4 Informatika</w:t>
            </w:r>
            <w:r w:rsidR="00A852F6">
              <w:rPr>
                <w:noProof/>
                <w:webHidden/>
              </w:rPr>
              <w:tab/>
            </w:r>
            <w:r w:rsidR="00A852F6">
              <w:rPr>
                <w:noProof/>
                <w:webHidden/>
              </w:rPr>
              <w:fldChar w:fldCharType="begin"/>
            </w:r>
            <w:r w:rsidR="00A852F6">
              <w:rPr>
                <w:noProof/>
                <w:webHidden/>
              </w:rPr>
              <w:instrText xml:space="preserve"> PAGEREF _Toc2711048 \h </w:instrText>
            </w:r>
            <w:r w:rsidR="00A852F6">
              <w:rPr>
                <w:noProof/>
                <w:webHidden/>
              </w:rPr>
            </w:r>
            <w:r w:rsidR="00A852F6">
              <w:rPr>
                <w:noProof/>
                <w:webHidden/>
              </w:rPr>
              <w:fldChar w:fldCharType="separate"/>
            </w:r>
            <w:r>
              <w:rPr>
                <w:noProof/>
                <w:webHidden/>
              </w:rPr>
              <w:t>53</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49" w:history="1">
            <w:r w:rsidR="00A852F6" w:rsidRPr="005B0828">
              <w:rPr>
                <w:rStyle w:val="Hypertextovodkaz"/>
                <w:noProof/>
              </w:rPr>
              <w:t>7.1.5 Speciálně pedagogická péče</w:t>
            </w:r>
            <w:r w:rsidR="00A852F6">
              <w:rPr>
                <w:noProof/>
                <w:webHidden/>
              </w:rPr>
              <w:tab/>
            </w:r>
            <w:r w:rsidR="00A852F6">
              <w:rPr>
                <w:noProof/>
                <w:webHidden/>
              </w:rPr>
              <w:fldChar w:fldCharType="begin"/>
            </w:r>
            <w:r w:rsidR="00A852F6">
              <w:rPr>
                <w:noProof/>
                <w:webHidden/>
              </w:rPr>
              <w:instrText xml:space="preserve"> PAGEREF _Toc2711049 \h </w:instrText>
            </w:r>
            <w:r w:rsidR="00A852F6">
              <w:rPr>
                <w:noProof/>
                <w:webHidden/>
              </w:rPr>
            </w:r>
            <w:r w:rsidR="00A852F6">
              <w:rPr>
                <w:noProof/>
                <w:webHidden/>
              </w:rPr>
              <w:fldChar w:fldCharType="separate"/>
            </w:r>
            <w:r>
              <w:rPr>
                <w:noProof/>
                <w:webHidden/>
              </w:rPr>
              <w:t>57</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0" w:history="1">
            <w:r w:rsidR="00A852F6" w:rsidRPr="005B0828">
              <w:rPr>
                <w:rStyle w:val="Hypertextovodkaz"/>
                <w:noProof/>
              </w:rPr>
              <w:t>7.1.6 Matematika</w:t>
            </w:r>
            <w:r w:rsidR="00A852F6">
              <w:rPr>
                <w:noProof/>
                <w:webHidden/>
              </w:rPr>
              <w:tab/>
            </w:r>
            <w:r w:rsidR="00A852F6">
              <w:rPr>
                <w:noProof/>
                <w:webHidden/>
              </w:rPr>
              <w:fldChar w:fldCharType="begin"/>
            </w:r>
            <w:r w:rsidR="00A852F6">
              <w:rPr>
                <w:noProof/>
                <w:webHidden/>
              </w:rPr>
              <w:instrText xml:space="preserve"> PAGEREF _Toc2711050 \h </w:instrText>
            </w:r>
            <w:r w:rsidR="00A852F6">
              <w:rPr>
                <w:noProof/>
                <w:webHidden/>
              </w:rPr>
            </w:r>
            <w:r w:rsidR="00A852F6">
              <w:rPr>
                <w:noProof/>
                <w:webHidden/>
              </w:rPr>
              <w:fldChar w:fldCharType="separate"/>
            </w:r>
            <w:r>
              <w:rPr>
                <w:noProof/>
                <w:webHidden/>
              </w:rPr>
              <w:t>71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1" w:history="1">
            <w:r w:rsidR="00A852F6" w:rsidRPr="005B0828">
              <w:rPr>
                <w:rStyle w:val="Hypertextovodkaz"/>
                <w:noProof/>
              </w:rPr>
              <w:t>7.1.7 Německý jazyk</w:t>
            </w:r>
            <w:r w:rsidR="00A852F6">
              <w:rPr>
                <w:noProof/>
                <w:webHidden/>
              </w:rPr>
              <w:tab/>
            </w:r>
            <w:r w:rsidR="00A852F6">
              <w:rPr>
                <w:noProof/>
                <w:webHidden/>
              </w:rPr>
              <w:fldChar w:fldCharType="begin"/>
            </w:r>
            <w:r w:rsidR="00A852F6">
              <w:rPr>
                <w:noProof/>
                <w:webHidden/>
              </w:rPr>
              <w:instrText xml:space="preserve"> PAGEREF _Toc2711051 \h </w:instrText>
            </w:r>
            <w:r w:rsidR="00A852F6">
              <w:rPr>
                <w:noProof/>
                <w:webHidden/>
              </w:rPr>
            </w:r>
            <w:r w:rsidR="00A852F6">
              <w:rPr>
                <w:noProof/>
                <w:webHidden/>
              </w:rPr>
              <w:fldChar w:fldCharType="separate"/>
            </w:r>
            <w:r>
              <w:rPr>
                <w:noProof/>
                <w:webHidden/>
              </w:rPr>
              <w:t>82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2" w:history="1">
            <w:r w:rsidR="00A852F6" w:rsidRPr="005B0828">
              <w:rPr>
                <w:rStyle w:val="Hypertextovodkaz"/>
                <w:noProof/>
              </w:rPr>
              <w:t>7.1.8 Pracovní činnosti</w:t>
            </w:r>
            <w:r w:rsidR="00A852F6">
              <w:rPr>
                <w:noProof/>
                <w:webHidden/>
              </w:rPr>
              <w:tab/>
            </w:r>
            <w:r w:rsidR="00A852F6">
              <w:rPr>
                <w:noProof/>
                <w:webHidden/>
              </w:rPr>
              <w:fldChar w:fldCharType="begin"/>
            </w:r>
            <w:r w:rsidR="00A852F6">
              <w:rPr>
                <w:noProof/>
                <w:webHidden/>
              </w:rPr>
              <w:instrText xml:space="preserve"> PAGEREF _Toc2711052 \h </w:instrText>
            </w:r>
            <w:r w:rsidR="00A852F6">
              <w:rPr>
                <w:noProof/>
                <w:webHidden/>
              </w:rPr>
            </w:r>
            <w:r w:rsidR="00A852F6">
              <w:rPr>
                <w:noProof/>
                <w:webHidden/>
              </w:rPr>
              <w:fldChar w:fldCharType="separate"/>
            </w:r>
            <w:r>
              <w:rPr>
                <w:noProof/>
                <w:webHidden/>
              </w:rPr>
              <w:t>86</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3" w:history="1">
            <w:r w:rsidR="00A852F6" w:rsidRPr="005B0828">
              <w:rPr>
                <w:rStyle w:val="Hypertextovodkaz"/>
                <w:noProof/>
              </w:rPr>
              <w:t>7.1.9 Prvouka</w:t>
            </w:r>
            <w:r w:rsidR="00A852F6">
              <w:rPr>
                <w:noProof/>
                <w:webHidden/>
              </w:rPr>
              <w:tab/>
            </w:r>
            <w:r w:rsidR="00A852F6">
              <w:rPr>
                <w:noProof/>
                <w:webHidden/>
              </w:rPr>
              <w:fldChar w:fldCharType="begin"/>
            </w:r>
            <w:r w:rsidR="00A852F6">
              <w:rPr>
                <w:noProof/>
                <w:webHidden/>
              </w:rPr>
              <w:instrText xml:space="preserve"> PAGEREF _Toc2711053 \h </w:instrText>
            </w:r>
            <w:r w:rsidR="00A852F6">
              <w:rPr>
                <w:noProof/>
                <w:webHidden/>
              </w:rPr>
            </w:r>
            <w:r w:rsidR="00A852F6">
              <w:rPr>
                <w:noProof/>
                <w:webHidden/>
              </w:rPr>
              <w:fldChar w:fldCharType="separate"/>
            </w:r>
            <w:r>
              <w:rPr>
                <w:noProof/>
                <w:webHidden/>
              </w:rPr>
              <w:t>94</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4" w:history="1">
            <w:r w:rsidR="00A852F6" w:rsidRPr="005B0828">
              <w:rPr>
                <w:rStyle w:val="Hypertextovodkaz"/>
                <w:noProof/>
              </w:rPr>
              <w:t>7.1.10 Přírodověda</w:t>
            </w:r>
            <w:r w:rsidR="00A852F6">
              <w:rPr>
                <w:noProof/>
                <w:webHidden/>
              </w:rPr>
              <w:tab/>
            </w:r>
            <w:r w:rsidR="00A852F6">
              <w:rPr>
                <w:noProof/>
                <w:webHidden/>
              </w:rPr>
              <w:fldChar w:fldCharType="begin"/>
            </w:r>
            <w:r w:rsidR="00A852F6">
              <w:rPr>
                <w:noProof/>
                <w:webHidden/>
              </w:rPr>
              <w:instrText xml:space="preserve"> PAGEREF _Toc2711054 \h </w:instrText>
            </w:r>
            <w:r w:rsidR="00A852F6">
              <w:rPr>
                <w:noProof/>
                <w:webHidden/>
              </w:rPr>
            </w:r>
            <w:r w:rsidR="00A852F6">
              <w:rPr>
                <w:noProof/>
                <w:webHidden/>
              </w:rPr>
              <w:fldChar w:fldCharType="separate"/>
            </w:r>
            <w:r>
              <w:rPr>
                <w:noProof/>
                <w:webHidden/>
              </w:rPr>
              <w:t>106</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5" w:history="1">
            <w:r w:rsidR="00A852F6" w:rsidRPr="005B0828">
              <w:rPr>
                <w:rStyle w:val="Hypertextovodkaz"/>
                <w:noProof/>
              </w:rPr>
              <w:t>7.1.11 Tělesná výchova</w:t>
            </w:r>
            <w:r w:rsidR="00A852F6">
              <w:rPr>
                <w:noProof/>
                <w:webHidden/>
              </w:rPr>
              <w:tab/>
            </w:r>
            <w:r w:rsidR="00A852F6">
              <w:rPr>
                <w:noProof/>
                <w:webHidden/>
              </w:rPr>
              <w:fldChar w:fldCharType="begin"/>
            </w:r>
            <w:r w:rsidR="00A852F6">
              <w:rPr>
                <w:noProof/>
                <w:webHidden/>
              </w:rPr>
              <w:instrText xml:space="preserve"> PAGEREF _Toc2711055 \h </w:instrText>
            </w:r>
            <w:r w:rsidR="00A852F6">
              <w:rPr>
                <w:noProof/>
                <w:webHidden/>
              </w:rPr>
            </w:r>
            <w:r w:rsidR="00A852F6">
              <w:rPr>
                <w:noProof/>
                <w:webHidden/>
              </w:rPr>
              <w:fldChar w:fldCharType="separate"/>
            </w:r>
            <w:r>
              <w:rPr>
                <w:noProof/>
                <w:webHidden/>
              </w:rPr>
              <w:t>112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6" w:history="1">
            <w:r w:rsidR="00A852F6" w:rsidRPr="005B0828">
              <w:rPr>
                <w:rStyle w:val="Hypertextovodkaz"/>
                <w:noProof/>
              </w:rPr>
              <w:t>7.1.12 Vlastivěda</w:t>
            </w:r>
            <w:r w:rsidR="00A852F6">
              <w:rPr>
                <w:noProof/>
                <w:webHidden/>
              </w:rPr>
              <w:tab/>
            </w:r>
            <w:r w:rsidR="00A852F6">
              <w:rPr>
                <w:noProof/>
                <w:webHidden/>
              </w:rPr>
              <w:fldChar w:fldCharType="begin"/>
            </w:r>
            <w:r w:rsidR="00A852F6">
              <w:rPr>
                <w:noProof/>
                <w:webHidden/>
              </w:rPr>
              <w:instrText xml:space="preserve"> PAGEREF _Toc2711056 \h </w:instrText>
            </w:r>
            <w:r w:rsidR="00A852F6">
              <w:rPr>
                <w:noProof/>
                <w:webHidden/>
              </w:rPr>
            </w:r>
            <w:r w:rsidR="00A852F6">
              <w:rPr>
                <w:noProof/>
                <w:webHidden/>
              </w:rPr>
              <w:fldChar w:fldCharType="separate"/>
            </w:r>
            <w:r>
              <w:rPr>
                <w:noProof/>
                <w:webHidden/>
              </w:rPr>
              <w:t>124</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7" w:history="1">
            <w:r w:rsidR="00A852F6" w:rsidRPr="005B0828">
              <w:rPr>
                <w:rStyle w:val="Hypertextovodkaz"/>
                <w:noProof/>
              </w:rPr>
              <w:t>7.1.13 Výtvarná výchova</w:t>
            </w:r>
            <w:r w:rsidR="00A852F6">
              <w:rPr>
                <w:noProof/>
                <w:webHidden/>
              </w:rPr>
              <w:tab/>
            </w:r>
            <w:r w:rsidR="00A852F6">
              <w:rPr>
                <w:noProof/>
                <w:webHidden/>
              </w:rPr>
              <w:fldChar w:fldCharType="begin"/>
            </w:r>
            <w:r w:rsidR="00A852F6">
              <w:rPr>
                <w:noProof/>
                <w:webHidden/>
              </w:rPr>
              <w:instrText xml:space="preserve"> PAGEREF _Toc2711057 \h </w:instrText>
            </w:r>
            <w:r w:rsidR="00A852F6">
              <w:rPr>
                <w:noProof/>
                <w:webHidden/>
              </w:rPr>
            </w:r>
            <w:r w:rsidR="00A852F6">
              <w:rPr>
                <w:noProof/>
                <w:webHidden/>
              </w:rPr>
              <w:fldChar w:fldCharType="separate"/>
            </w:r>
            <w:r>
              <w:rPr>
                <w:noProof/>
                <w:webHidden/>
              </w:rPr>
              <w:t>130</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58" w:history="1">
            <w:r w:rsidR="00A852F6" w:rsidRPr="005B0828">
              <w:rPr>
                <w:rStyle w:val="Hypertextovodkaz"/>
                <w:noProof/>
              </w:rPr>
              <w:t>7.2 Osnovy II. stupně</w:t>
            </w:r>
            <w:r w:rsidR="00A852F6">
              <w:rPr>
                <w:noProof/>
                <w:webHidden/>
              </w:rPr>
              <w:tab/>
            </w:r>
            <w:r w:rsidR="00A852F6">
              <w:rPr>
                <w:noProof/>
                <w:webHidden/>
              </w:rPr>
              <w:fldChar w:fldCharType="begin"/>
            </w:r>
            <w:r w:rsidR="00A852F6">
              <w:rPr>
                <w:noProof/>
                <w:webHidden/>
              </w:rPr>
              <w:instrText xml:space="preserve"> PAGEREF _Toc2711058 \h </w:instrText>
            </w:r>
            <w:r w:rsidR="00A852F6">
              <w:rPr>
                <w:noProof/>
                <w:webHidden/>
              </w:rPr>
            </w:r>
            <w:r w:rsidR="00A852F6">
              <w:rPr>
                <w:noProof/>
                <w:webHidden/>
              </w:rPr>
              <w:fldChar w:fldCharType="separate"/>
            </w:r>
            <w:r>
              <w:rPr>
                <w:noProof/>
                <w:webHidden/>
              </w:rPr>
              <w:t>140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59" w:history="1">
            <w:r w:rsidR="00A852F6" w:rsidRPr="005B0828">
              <w:rPr>
                <w:rStyle w:val="Hypertextovodkaz"/>
                <w:noProof/>
              </w:rPr>
              <w:t>7.2.1 Anglický jazyk – první cizí jazyk</w:t>
            </w:r>
            <w:r w:rsidR="00A852F6">
              <w:rPr>
                <w:noProof/>
                <w:webHidden/>
              </w:rPr>
              <w:tab/>
            </w:r>
            <w:r w:rsidR="00A852F6">
              <w:rPr>
                <w:noProof/>
                <w:webHidden/>
              </w:rPr>
              <w:fldChar w:fldCharType="begin"/>
            </w:r>
            <w:r w:rsidR="00A852F6">
              <w:rPr>
                <w:noProof/>
                <w:webHidden/>
              </w:rPr>
              <w:instrText xml:space="preserve"> PAGEREF _Toc2711059 \h </w:instrText>
            </w:r>
            <w:r w:rsidR="00A852F6">
              <w:rPr>
                <w:noProof/>
                <w:webHidden/>
              </w:rPr>
            </w:r>
            <w:r w:rsidR="00A852F6">
              <w:rPr>
                <w:noProof/>
                <w:webHidden/>
              </w:rPr>
              <w:fldChar w:fldCharType="separate"/>
            </w:r>
            <w:r>
              <w:rPr>
                <w:noProof/>
                <w:webHidden/>
              </w:rPr>
              <w:t>140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0" w:history="1">
            <w:r w:rsidR="00A852F6" w:rsidRPr="005B0828">
              <w:rPr>
                <w:rStyle w:val="Hypertextovodkaz"/>
                <w:noProof/>
              </w:rPr>
              <w:t>7.2.2 Anglický jazyk – druhý cizí jazyk</w:t>
            </w:r>
            <w:r w:rsidR="00A852F6">
              <w:rPr>
                <w:noProof/>
                <w:webHidden/>
              </w:rPr>
              <w:tab/>
            </w:r>
            <w:r w:rsidR="00A852F6">
              <w:rPr>
                <w:noProof/>
                <w:webHidden/>
              </w:rPr>
              <w:fldChar w:fldCharType="begin"/>
            </w:r>
            <w:r w:rsidR="00A852F6">
              <w:rPr>
                <w:noProof/>
                <w:webHidden/>
              </w:rPr>
              <w:instrText xml:space="preserve"> PAGEREF _Toc2711060 \h </w:instrText>
            </w:r>
            <w:r w:rsidR="00A852F6">
              <w:rPr>
                <w:noProof/>
                <w:webHidden/>
              </w:rPr>
            </w:r>
            <w:r w:rsidR="00A852F6">
              <w:rPr>
                <w:noProof/>
                <w:webHidden/>
              </w:rPr>
              <w:fldChar w:fldCharType="separate"/>
            </w:r>
            <w:r>
              <w:rPr>
                <w:noProof/>
                <w:webHidden/>
              </w:rPr>
              <w:t>147</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1" w:history="1">
            <w:r w:rsidR="00A852F6" w:rsidRPr="005B0828">
              <w:rPr>
                <w:rStyle w:val="Hypertextovodkaz"/>
                <w:noProof/>
              </w:rPr>
              <w:t>7.2.3 Cvičení z českého jazyka</w:t>
            </w:r>
            <w:r w:rsidR="00A852F6">
              <w:rPr>
                <w:noProof/>
                <w:webHidden/>
              </w:rPr>
              <w:tab/>
            </w:r>
            <w:r w:rsidR="00A852F6">
              <w:rPr>
                <w:noProof/>
                <w:webHidden/>
              </w:rPr>
              <w:fldChar w:fldCharType="begin"/>
            </w:r>
            <w:r w:rsidR="00A852F6">
              <w:rPr>
                <w:noProof/>
                <w:webHidden/>
              </w:rPr>
              <w:instrText xml:space="preserve"> PAGEREF _Toc2711061 \h </w:instrText>
            </w:r>
            <w:r w:rsidR="00A852F6">
              <w:rPr>
                <w:noProof/>
                <w:webHidden/>
              </w:rPr>
            </w:r>
            <w:r w:rsidR="00A852F6">
              <w:rPr>
                <w:noProof/>
                <w:webHidden/>
              </w:rPr>
              <w:fldChar w:fldCharType="separate"/>
            </w:r>
            <w:r>
              <w:rPr>
                <w:noProof/>
                <w:webHidden/>
              </w:rPr>
              <w:t>151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2" w:history="1">
            <w:r w:rsidR="00A852F6" w:rsidRPr="005B0828">
              <w:rPr>
                <w:rStyle w:val="Hypertextovodkaz"/>
                <w:noProof/>
              </w:rPr>
              <w:t>7.2.4 Český jazyk</w:t>
            </w:r>
            <w:r w:rsidR="00A852F6">
              <w:rPr>
                <w:noProof/>
                <w:webHidden/>
              </w:rPr>
              <w:tab/>
            </w:r>
            <w:r w:rsidR="00A852F6">
              <w:rPr>
                <w:noProof/>
                <w:webHidden/>
              </w:rPr>
              <w:fldChar w:fldCharType="begin"/>
            </w:r>
            <w:r w:rsidR="00A852F6">
              <w:rPr>
                <w:noProof/>
                <w:webHidden/>
              </w:rPr>
              <w:instrText xml:space="preserve"> PAGEREF _Toc2711062 \h </w:instrText>
            </w:r>
            <w:r w:rsidR="00A852F6">
              <w:rPr>
                <w:noProof/>
                <w:webHidden/>
              </w:rPr>
            </w:r>
            <w:r w:rsidR="00A852F6">
              <w:rPr>
                <w:noProof/>
                <w:webHidden/>
              </w:rPr>
              <w:fldChar w:fldCharType="separate"/>
            </w:r>
            <w:r>
              <w:rPr>
                <w:noProof/>
                <w:webHidden/>
              </w:rPr>
              <w:t>153</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3" w:history="1">
            <w:r w:rsidR="00A852F6" w:rsidRPr="005B0828">
              <w:rPr>
                <w:rStyle w:val="Hypertextovodkaz"/>
                <w:noProof/>
              </w:rPr>
              <w:t>7.2.5 Dějepis</w:t>
            </w:r>
            <w:r w:rsidR="00A852F6">
              <w:rPr>
                <w:noProof/>
                <w:webHidden/>
              </w:rPr>
              <w:tab/>
            </w:r>
            <w:r w:rsidR="00A852F6">
              <w:rPr>
                <w:noProof/>
                <w:webHidden/>
              </w:rPr>
              <w:fldChar w:fldCharType="begin"/>
            </w:r>
            <w:r w:rsidR="00A852F6">
              <w:rPr>
                <w:noProof/>
                <w:webHidden/>
              </w:rPr>
              <w:instrText xml:space="preserve"> PAGEREF _Toc2711063 \h </w:instrText>
            </w:r>
            <w:r w:rsidR="00A852F6">
              <w:rPr>
                <w:noProof/>
                <w:webHidden/>
              </w:rPr>
            </w:r>
            <w:r w:rsidR="00A852F6">
              <w:rPr>
                <w:noProof/>
                <w:webHidden/>
              </w:rPr>
              <w:fldChar w:fldCharType="separate"/>
            </w:r>
            <w:r>
              <w:rPr>
                <w:noProof/>
                <w:webHidden/>
              </w:rPr>
              <w:t>170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4" w:history="1">
            <w:r w:rsidR="00A852F6" w:rsidRPr="005B0828">
              <w:rPr>
                <w:rStyle w:val="Hypertextovodkaz"/>
                <w:noProof/>
              </w:rPr>
              <w:t>7.2.6 Domácnost</w:t>
            </w:r>
            <w:r w:rsidR="00A852F6">
              <w:rPr>
                <w:noProof/>
                <w:webHidden/>
              </w:rPr>
              <w:tab/>
            </w:r>
            <w:r w:rsidR="00A852F6">
              <w:rPr>
                <w:noProof/>
                <w:webHidden/>
              </w:rPr>
              <w:fldChar w:fldCharType="begin"/>
            </w:r>
            <w:r w:rsidR="00A852F6">
              <w:rPr>
                <w:noProof/>
                <w:webHidden/>
              </w:rPr>
              <w:instrText xml:space="preserve"> PAGEREF _Toc2711064 \h </w:instrText>
            </w:r>
            <w:r w:rsidR="00A852F6">
              <w:rPr>
                <w:noProof/>
                <w:webHidden/>
              </w:rPr>
            </w:r>
            <w:r w:rsidR="00A852F6">
              <w:rPr>
                <w:noProof/>
                <w:webHidden/>
              </w:rPr>
              <w:fldChar w:fldCharType="separate"/>
            </w:r>
            <w:r>
              <w:rPr>
                <w:noProof/>
                <w:webHidden/>
              </w:rPr>
              <w:t>178</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5" w:history="1">
            <w:r w:rsidR="00A852F6" w:rsidRPr="005B0828">
              <w:rPr>
                <w:rStyle w:val="Hypertextovodkaz"/>
                <w:noProof/>
              </w:rPr>
              <w:t>7.2.7 Fyzika</w:t>
            </w:r>
            <w:r w:rsidR="00A852F6">
              <w:rPr>
                <w:noProof/>
                <w:webHidden/>
              </w:rPr>
              <w:tab/>
            </w:r>
            <w:r w:rsidR="00A852F6">
              <w:rPr>
                <w:noProof/>
                <w:webHidden/>
              </w:rPr>
              <w:fldChar w:fldCharType="begin"/>
            </w:r>
            <w:r w:rsidR="00A852F6">
              <w:rPr>
                <w:noProof/>
                <w:webHidden/>
              </w:rPr>
              <w:instrText xml:space="preserve"> PAGEREF _Toc2711065 \h </w:instrText>
            </w:r>
            <w:r w:rsidR="00A852F6">
              <w:rPr>
                <w:noProof/>
                <w:webHidden/>
              </w:rPr>
            </w:r>
            <w:r w:rsidR="00A852F6">
              <w:rPr>
                <w:noProof/>
                <w:webHidden/>
              </w:rPr>
              <w:fldChar w:fldCharType="separate"/>
            </w:r>
            <w:r>
              <w:rPr>
                <w:noProof/>
                <w:webHidden/>
              </w:rPr>
              <w:t>180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6" w:history="1">
            <w:r w:rsidR="00A852F6" w:rsidRPr="005B0828">
              <w:rPr>
                <w:rStyle w:val="Hypertextovodkaz"/>
                <w:noProof/>
              </w:rPr>
              <w:t>7.2.8 Hudební výchova</w:t>
            </w:r>
            <w:r w:rsidR="00A852F6">
              <w:rPr>
                <w:noProof/>
                <w:webHidden/>
              </w:rPr>
              <w:tab/>
            </w:r>
            <w:r w:rsidR="00A852F6">
              <w:rPr>
                <w:noProof/>
                <w:webHidden/>
              </w:rPr>
              <w:fldChar w:fldCharType="begin"/>
            </w:r>
            <w:r w:rsidR="00A852F6">
              <w:rPr>
                <w:noProof/>
                <w:webHidden/>
              </w:rPr>
              <w:instrText xml:space="preserve"> PAGEREF _Toc2711066 \h </w:instrText>
            </w:r>
            <w:r w:rsidR="00A852F6">
              <w:rPr>
                <w:noProof/>
                <w:webHidden/>
              </w:rPr>
            </w:r>
            <w:r w:rsidR="00A852F6">
              <w:rPr>
                <w:noProof/>
                <w:webHidden/>
              </w:rPr>
              <w:fldChar w:fldCharType="separate"/>
            </w:r>
            <w:r>
              <w:rPr>
                <w:noProof/>
                <w:webHidden/>
              </w:rPr>
              <w:t>191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7" w:history="1">
            <w:r w:rsidR="00A852F6" w:rsidRPr="005B0828">
              <w:rPr>
                <w:rStyle w:val="Hypertextovodkaz"/>
                <w:noProof/>
              </w:rPr>
              <w:t>7.2.9 Chemie</w:t>
            </w:r>
            <w:r w:rsidR="00A852F6">
              <w:rPr>
                <w:noProof/>
                <w:webHidden/>
              </w:rPr>
              <w:tab/>
            </w:r>
            <w:r w:rsidR="00A852F6">
              <w:rPr>
                <w:noProof/>
                <w:webHidden/>
              </w:rPr>
              <w:fldChar w:fldCharType="begin"/>
            </w:r>
            <w:r w:rsidR="00A852F6">
              <w:rPr>
                <w:noProof/>
                <w:webHidden/>
              </w:rPr>
              <w:instrText xml:space="preserve"> PAGEREF _Toc2711067 \h </w:instrText>
            </w:r>
            <w:r w:rsidR="00A852F6">
              <w:rPr>
                <w:noProof/>
                <w:webHidden/>
              </w:rPr>
            </w:r>
            <w:r w:rsidR="00A852F6">
              <w:rPr>
                <w:noProof/>
                <w:webHidden/>
              </w:rPr>
              <w:fldChar w:fldCharType="separate"/>
            </w:r>
            <w:r>
              <w:rPr>
                <w:noProof/>
                <w:webHidden/>
              </w:rPr>
              <w:t>201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8" w:history="1">
            <w:r w:rsidR="00A852F6" w:rsidRPr="005B0828">
              <w:rPr>
                <w:rStyle w:val="Hypertextovodkaz"/>
                <w:noProof/>
              </w:rPr>
              <w:t>7.2.10 Informatika</w:t>
            </w:r>
            <w:r w:rsidR="00A852F6">
              <w:rPr>
                <w:noProof/>
                <w:webHidden/>
              </w:rPr>
              <w:tab/>
            </w:r>
            <w:r w:rsidR="00A852F6">
              <w:rPr>
                <w:noProof/>
                <w:webHidden/>
              </w:rPr>
              <w:fldChar w:fldCharType="begin"/>
            </w:r>
            <w:r w:rsidR="00A852F6">
              <w:rPr>
                <w:noProof/>
                <w:webHidden/>
              </w:rPr>
              <w:instrText xml:space="preserve"> PAGEREF _Toc2711068 \h </w:instrText>
            </w:r>
            <w:r w:rsidR="00A852F6">
              <w:rPr>
                <w:noProof/>
                <w:webHidden/>
              </w:rPr>
            </w:r>
            <w:r w:rsidR="00A852F6">
              <w:rPr>
                <w:noProof/>
                <w:webHidden/>
              </w:rPr>
              <w:fldChar w:fldCharType="separate"/>
            </w:r>
            <w:r>
              <w:rPr>
                <w:noProof/>
                <w:webHidden/>
              </w:rPr>
              <w:t>213</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69" w:history="1">
            <w:r w:rsidR="00A852F6" w:rsidRPr="005B0828">
              <w:rPr>
                <w:rStyle w:val="Hypertextovodkaz"/>
                <w:noProof/>
              </w:rPr>
              <w:t>7.2.11 Konverzace v anglickém jazyce</w:t>
            </w:r>
            <w:r w:rsidR="00A852F6">
              <w:rPr>
                <w:noProof/>
                <w:webHidden/>
              </w:rPr>
              <w:tab/>
            </w:r>
            <w:r w:rsidR="00A852F6">
              <w:rPr>
                <w:noProof/>
                <w:webHidden/>
              </w:rPr>
              <w:fldChar w:fldCharType="begin"/>
            </w:r>
            <w:r w:rsidR="00A852F6">
              <w:rPr>
                <w:noProof/>
                <w:webHidden/>
              </w:rPr>
              <w:instrText xml:space="preserve"> PAGEREF _Toc2711069 \h </w:instrText>
            </w:r>
            <w:r w:rsidR="00A852F6">
              <w:rPr>
                <w:noProof/>
                <w:webHidden/>
              </w:rPr>
            </w:r>
            <w:r w:rsidR="00A852F6">
              <w:rPr>
                <w:noProof/>
                <w:webHidden/>
              </w:rPr>
              <w:fldChar w:fldCharType="separate"/>
            </w:r>
            <w:r>
              <w:rPr>
                <w:noProof/>
                <w:webHidden/>
              </w:rPr>
              <w:t>220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0" w:history="1">
            <w:r w:rsidR="00A852F6" w:rsidRPr="005B0828">
              <w:rPr>
                <w:rStyle w:val="Hypertextovodkaz"/>
                <w:noProof/>
              </w:rPr>
              <w:t>7.2.12 Konverzace v německém jazyce</w:t>
            </w:r>
            <w:r w:rsidR="00A852F6">
              <w:rPr>
                <w:noProof/>
                <w:webHidden/>
              </w:rPr>
              <w:tab/>
            </w:r>
            <w:r w:rsidR="00A852F6">
              <w:rPr>
                <w:noProof/>
                <w:webHidden/>
              </w:rPr>
              <w:fldChar w:fldCharType="begin"/>
            </w:r>
            <w:r w:rsidR="00A852F6">
              <w:rPr>
                <w:noProof/>
                <w:webHidden/>
              </w:rPr>
              <w:instrText xml:space="preserve"> PAGEREF _Toc2711070 \h </w:instrText>
            </w:r>
            <w:r w:rsidR="00A852F6">
              <w:rPr>
                <w:noProof/>
                <w:webHidden/>
              </w:rPr>
            </w:r>
            <w:r w:rsidR="00A852F6">
              <w:rPr>
                <w:noProof/>
                <w:webHidden/>
              </w:rPr>
              <w:fldChar w:fldCharType="separate"/>
            </w:r>
            <w:r>
              <w:rPr>
                <w:noProof/>
                <w:webHidden/>
              </w:rPr>
              <w:t>222</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1" w:history="1">
            <w:r w:rsidR="00A852F6" w:rsidRPr="005B0828">
              <w:rPr>
                <w:rStyle w:val="Hypertextovodkaz"/>
                <w:noProof/>
              </w:rPr>
              <w:t>7.2.13 Matematika</w:t>
            </w:r>
            <w:r w:rsidR="00A852F6">
              <w:rPr>
                <w:noProof/>
                <w:webHidden/>
              </w:rPr>
              <w:tab/>
            </w:r>
            <w:r w:rsidR="00A852F6">
              <w:rPr>
                <w:noProof/>
                <w:webHidden/>
              </w:rPr>
              <w:fldChar w:fldCharType="begin"/>
            </w:r>
            <w:r w:rsidR="00A852F6">
              <w:rPr>
                <w:noProof/>
                <w:webHidden/>
              </w:rPr>
              <w:instrText xml:space="preserve"> PAGEREF _Toc2711071 \h </w:instrText>
            </w:r>
            <w:r w:rsidR="00A852F6">
              <w:rPr>
                <w:noProof/>
                <w:webHidden/>
              </w:rPr>
            </w:r>
            <w:r w:rsidR="00A852F6">
              <w:rPr>
                <w:noProof/>
                <w:webHidden/>
              </w:rPr>
              <w:fldChar w:fldCharType="separate"/>
            </w:r>
            <w:r>
              <w:rPr>
                <w:noProof/>
                <w:webHidden/>
              </w:rPr>
              <w:t>224</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2" w:history="1">
            <w:r w:rsidR="00A852F6" w:rsidRPr="005B0828">
              <w:rPr>
                <w:rStyle w:val="Hypertextovodkaz"/>
                <w:noProof/>
              </w:rPr>
              <w:t>7.2.14 Cvičení z matematiky</w:t>
            </w:r>
            <w:r w:rsidR="00A852F6">
              <w:rPr>
                <w:noProof/>
                <w:webHidden/>
              </w:rPr>
              <w:tab/>
            </w:r>
            <w:r w:rsidR="00A852F6">
              <w:rPr>
                <w:noProof/>
                <w:webHidden/>
              </w:rPr>
              <w:fldChar w:fldCharType="begin"/>
            </w:r>
            <w:r w:rsidR="00A852F6">
              <w:rPr>
                <w:noProof/>
                <w:webHidden/>
              </w:rPr>
              <w:instrText xml:space="preserve"> PAGEREF _Toc2711072 \h </w:instrText>
            </w:r>
            <w:r w:rsidR="00A852F6">
              <w:rPr>
                <w:noProof/>
                <w:webHidden/>
              </w:rPr>
            </w:r>
            <w:r w:rsidR="00A852F6">
              <w:rPr>
                <w:noProof/>
                <w:webHidden/>
              </w:rPr>
              <w:fldChar w:fldCharType="separate"/>
            </w:r>
            <w:r>
              <w:rPr>
                <w:noProof/>
                <w:webHidden/>
              </w:rPr>
              <w:t>238</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3" w:history="1">
            <w:r w:rsidR="00A852F6" w:rsidRPr="005B0828">
              <w:rPr>
                <w:rStyle w:val="Hypertextovodkaz"/>
                <w:noProof/>
              </w:rPr>
              <w:t>7.2.15 Německý jazyk – první cizí jazyk</w:t>
            </w:r>
            <w:r w:rsidR="00A852F6">
              <w:rPr>
                <w:noProof/>
                <w:webHidden/>
              </w:rPr>
              <w:tab/>
            </w:r>
            <w:r w:rsidR="00A852F6">
              <w:rPr>
                <w:noProof/>
                <w:webHidden/>
              </w:rPr>
              <w:fldChar w:fldCharType="begin"/>
            </w:r>
            <w:r w:rsidR="00A852F6">
              <w:rPr>
                <w:noProof/>
                <w:webHidden/>
              </w:rPr>
              <w:instrText xml:space="preserve"> PAGEREF _Toc2711073 \h </w:instrText>
            </w:r>
            <w:r w:rsidR="00A852F6">
              <w:rPr>
                <w:noProof/>
                <w:webHidden/>
              </w:rPr>
            </w:r>
            <w:r w:rsidR="00A852F6">
              <w:rPr>
                <w:noProof/>
                <w:webHidden/>
              </w:rPr>
              <w:fldChar w:fldCharType="separate"/>
            </w:r>
            <w:r>
              <w:rPr>
                <w:noProof/>
                <w:webHidden/>
              </w:rPr>
              <w:t>241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4" w:history="1">
            <w:r w:rsidR="00A852F6" w:rsidRPr="005B0828">
              <w:rPr>
                <w:rStyle w:val="Hypertextovodkaz"/>
                <w:noProof/>
              </w:rPr>
              <w:t>7.2.16 Německý jazyk – druhý cizí jazyk</w:t>
            </w:r>
            <w:r w:rsidR="00A852F6">
              <w:rPr>
                <w:noProof/>
                <w:webHidden/>
              </w:rPr>
              <w:tab/>
            </w:r>
            <w:r w:rsidR="00A852F6">
              <w:rPr>
                <w:noProof/>
                <w:webHidden/>
              </w:rPr>
              <w:fldChar w:fldCharType="begin"/>
            </w:r>
            <w:r w:rsidR="00A852F6">
              <w:rPr>
                <w:noProof/>
                <w:webHidden/>
              </w:rPr>
              <w:instrText xml:space="preserve"> PAGEREF _Toc2711074 \h </w:instrText>
            </w:r>
            <w:r w:rsidR="00A852F6">
              <w:rPr>
                <w:noProof/>
                <w:webHidden/>
              </w:rPr>
            </w:r>
            <w:r w:rsidR="00A852F6">
              <w:rPr>
                <w:noProof/>
                <w:webHidden/>
              </w:rPr>
              <w:fldChar w:fldCharType="separate"/>
            </w:r>
            <w:r>
              <w:rPr>
                <w:noProof/>
                <w:webHidden/>
              </w:rPr>
              <w:t>246</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5" w:history="1">
            <w:r w:rsidR="00A852F6" w:rsidRPr="005B0828">
              <w:rPr>
                <w:rStyle w:val="Hypertextovodkaz"/>
                <w:noProof/>
              </w:rPr>
              <w:t>7.2.17 Občanská výchova</w:t>
            </w:r>
            <w:r w:rsidR="00A852F6">
              <w:rPr>
                <w:noProof/>
                <w:webHidden/>
              </w:rPr>
              <w:tab/>
            </w:r>
            <w:r w:rsidR="00A852F6">
              <w:rPr>
                <w:noProof/>
                <w:webHidden/>
              </w:rPr>
              <w:fldChar w:fldCharType="begin"/>
            </w:r>
            <w:r w:rsidR="00A852F6">
              <w:rPr>
                <w:noProof/>
                <w:webHidden/>
              </w:rPr>
              <w:instrText xml:space="preserve"> PAGEREF _Toc2711075 \h </w:instrText>
            </w:r>
            <w:r w:rsidR="00A852F6">
              <w:rPr>
                <w:noProof/>
                <w:webHidden/>
              </w:rPr>
            </w:r>
            <w:r w:rsidR="00A852F6">
              <w:rPr>
                <w:noProof/>
                <w:webHidden/>
              </w:rPr>
              <w:fldChar w:fldCharType="separate"/>
            </w:r>
            <w:r>
              <w:rPr>
                <w:noProof/>
                <w:webHidden/>
              </w:rPr>
              <w:t>251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6" w:history="1">
            <w:r w:rsidR="00A852F6" w:rsidRPr="005B0828">
              <w:rPr>
                <w:rStyle w:val="Hypertextovodkaz"/>
                <w:noProof/>
              </w:rPr>
              <w:t>7.2.18 Pracovní činnosti</w:t>
            </w:r>
            <w:r w:rsidR="00A852F6">
              <w:rPr>
                <w:noProof/>
                <w:webHidden/>
              </w:rPr>
              <w:tab/>
            </w:r>
            <w:r w:rsidR="00A852F6">
              <w:rPr>
                <w:noProof/>
                <w:webHidden/>
              </w:rPr>
              <w:fldChar w:fldCharType="begin"/>
            </w:r>
            <w:r w:rsidR="00A852F6">
              <w:rPr>
                <w:noProof/>
                <w:webHidden/>
              </w:rPr>
              <w:instrText xml:space="preserve"> PAGEREF _Toc2711076 \h </w:instrText>
            </w:r>
            <w:r w:rsidR="00A852F6">
              <w:rPr>
                <w:noProof/>
                <w:webHidden/>
              </w:rPr>
            </w:r>
            <w:r w:rsidR="00A852F6">
              <w:rPr>
                <w:noProof/>
                <w:webHidden/>
              </w:rPr>
              <w:fldChar w:fldCharType="separate"/>
            </w:r>
            <w:r>
              <w:rPr>
                <w:noProof/>
                <w:webHidden/>
              </w:rPr>
              <w:t>260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7" w:history="1">
            <w:r w:rsidR="00A852F6" w:rsidRPr="005B0828">
              <w:rPr>
                <w:rStyle w:val="Hypertextovodkaz"/>
                <w:noProof/>
              </w:rPr>
              <w:t>7.2.19 Přírodopis</w:t>
            </w:r>
            <w:r w:rsidR="00A852F6">
              <w:rPr>
                <w:noProof/>
                <w:webHidden/>
              </w:rPr>
              <w:tab/>
            </w:r>
            <w:r w:rsidR="00A852F6">
              <w:rPr>
                <w:noProof/>
                <w:webHidden/>
              </w:rPr>
              <w:fldChar w:fldCharType="begin"/>
            </w:r>
            <w:r w:rsidR="00A852F6">
              <w:rPr>
                <w:noProof/>
                <w:webHidden/>
              </w:rPr>
              <w:instrText xml:space="preserve"> PAGEREF _Toc2711077 \h </w:instrText>
            </w:r>
            <w:r w:rsidR="00A852F6">
              <w:rPr>
                <w:noProof/>
                <w:webHidden/>
              </w:rPr>
            </w:r>
            <w:r w:rsidR="00A852F6">
              <w:rPr>
                <w:noProof/>
                <w:webHidden/>
              </w:rPr>
              <w:fldChar w:fldCharType="separate"/>
            </w:r>
            <w:r>
              <w:rPr>
                <w:noProof/>
                <w:webHidden/>
              </w:rPr>
              <w:t>266</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8" w:history="1">
            <w:r w:rsidR="00A852F6" w:rsidRPr="005B0828">
              <w:rPr>
                <w:rStyle w:val="Hypertextovodkaz"/>
                <w:noProof/>
              </w:rPr>
              <w:t>7.2.20 Společenská výchova</w:t>
            </w:r>
            <w:r w:rsidR="00A852F6">
              <w:rPr>
                <w:noProof/>
                <w:webHidden/>
              </w:rPr>
              <w:tab/>
            </w:r>
            <w:r w:rsidR="00A852F6">
              <w:rPr>
                <w:noProof/>
                <w:webHidden/>
              </w:rPr>
              <w:fldChar w:fldCharType="begin"/>
            </w:r>
            <w:r w:rsidR="00A852F6">
              <w:rPr>
                <w:noProof/>
                <w:webHidden/>
              </w:rPr>
              <w:instrText xml:space="preserve"> PAGEREF _Toc2711078 \h </w:instrText>
            </w:r>
            <w:r w:rsidR="00A852F6">
              <w:rPr>
                <w:noProof/>
                <w:webHidden/>
              </w:rPr>
            </w:r>
            <w:r w:rsidR="00A852F6">
              <w:rPr>
                <w:noProof/>
                <w:webHidden/>
              </w:rPr>
              <w:fldChar w:fldCharType="separate"/>
            </w:r>
            <w:r>
              <w:rPr>
                <w:noProof/>
                <w:webHidden/>
              </w:rPr>
              <w:t>276</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79" w:history="1">
            <w:r w:rsidR="00A852F6" w:rsidRPr="005B0828">
              <w:rPr>
                <w:rStyle w:val="Hypertextovodkaz"/>
                <w:noProof/>
              </w:rPr>
              <w:t>7.2.21 Tělesná výchova</w:t>
            </w:r>
            <w:r w:rsidR="00A852F6">
              <w:rPr>
                <w:noProof/>
                <w:webHidden/>
              </w:rPr>
              <w:tab/>
            </w:r>
            <w:r w:rsidR="00A852F6">
              <w:rPr>
                <w:noProof/>
                <w:webHidden/>
              </w:rPr>
              <w:fldChar w:fldCharType="begin"/>
            </w:r>
            <w:r w:rsidR="00A852F6">
              <w:rPr>
                <w:noProof/>
                <w:webHidden/>
              </w:rPr>
              <w:instrText xml:space="preserve"> PAGEREF _Toc2711079 \h </w:instrText>
            </w:r>
            <w:r w:rsidR="00A852F6">
              <w:rPr>
                <w:noProof/>
                <w:webHidden/>
              </w:rPr>
            </w:r>
            <w:r w:rsidR="00A852F6">
              <w:rPr>
                <w:noProof/>
                <w:webHidden/>
              </w:rPr>
              <w:fldChar w:fldCharType="separate"/>
            </w:r>
            <w:r>
              <w:rPr>
                <w:noProof/>
                <w:webHidden/>
              </w:rPr>
              <w:t>278</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80" w:history="1">
            <w:r w:rsidR="00A852F6" w:rsidRPr="005B0828">
              <w:rPr>
                <w:rStyle w:val="Hypertextovodkaz"/>
                <w:noProof/>
              </w:rPr>
              <w:t>7.2.22 Výchova ke zdraví</w:t>
            </w:r>
            <w:r w:rsidR="00A852F6">
              <w:rPr>
                <w:noProof/>
                <w:webHidden/>
              </w:rPr>
              <w:tab/>
            </w:r>
            <w:r w:rsidR="00A852F6">
              <w:rPr>
                <w:noProof/>
                <w:webHidden/>
              </w:rPr>
              <w:fldChar w:fldCharType="begin"/>
            </w:r>
            <w:r w:rsidR="00A852F6">
              <w:rPr>
                <w:noProof/>
                <w:webHidden/>
              </w:rPr>
              <w:instrText xml:space="preserve"> PAGEREF _Toc2711080 \h </w:instrText>
            </w:r>
            <w:r w:rsidR="00A852F6">
              <w:rPr>
                <w:noProof/>
                <w:webHidden/>
              </w:rPr>
            </w:r>
            <w:r w:rsidR="00A852F6">
              <w:rPr>
                <w:noProof/>
                <w:webHidden/>
              </w:rPr>
              <w:fldChar w:fldCharType="separate"/>
            </w:r>
            <w:r>
              <w:rPr>
                <w:noProof/>
                <w:webHidden/>
              </w:rPr>
              <w:t>298</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81" w:history="1">
            <w:r w:rsidR="00A852F6" w:rsidRPr="005B0828">
              <w:rPr>
                <w:rStyle w:val="Hypertextovodkaz"/>
                <w:noProof/>
              </w:rPr>
              <w:t>7.2.23 Výpočetní technika</w:t>
            </w:r>
            <w:r w:rsidR="00A852F6">
              <w:rPr>
                <w:noProof/>
                <w:webHidden/>
              </w:rPr>
              <w:tab/>
            </w:r>
            <w:r w:rsidR="00A852F6">
              <w:rPr>
                <w:noProof/>
                <w:webHidden/>
              </w:rPr>
              <w:fldChar w:fldCharType="begin"/>
            </w:r>
            <w:r w:rsidR="00A852F6">
              <w:rPr>
                <w:noProof/>
                <w:webHidden/>
              </w:rPr>
              <w:instrText xml:space="preserve"> PAGEREF _Toc2711081 \h </w:instrText>
            </w:r>
            <w:r w:rsidR="00A852F6">
              <w:rPr>
                <w:noProof/>
                <w:webHidden/>
              </w:rPr>
            </w:r>
            <w:r w:rsidR="00A852F6">
              <w:rPr>
                <w:noProof/>
                <w:webHidden/>
              </w:rPr>
              <w:fldChar w:fldCharType="separate"/>
            </w:r>
            <w:r>
              <w:rPr>
                <w:noProof/>
                <w:webHidden/>
              </w:rPr>
              <w:t>305</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82" w:history="1">
            <w:r w:rsidR="00A852F6" w:rsidRPr="005B0828">
              <w:rPr>
                <w:rStyle w:val="Hypertextovodkaz"/>
                <w:noProof/>
              </w:rPr>
              <w:t>7.2.24 Výtvarná výchova</w:t>
            </w:r>
            <w:r w:rsidR="00A852F6">
              <w:rPr>
                <w:noProof/>
                <w:webHidden/>
              </w:rPr>
              <w:tab/>
            </w:r>
            <w:r w:rsidR="00A852F6">
              <w:rPr>
                <w:noProof/>
                <w:webHidden/>
              </w:rPr>
              <w:fldChar w:fldCharType="begin"/>
            </w:r>
            <w:r w:rsidR="00A852F6">
              <w:rPr>
                <w:noProof/>
                <w:webHidden/>
              </w:rPr>
              <w:instrText xml:space="preserve"> PAGEREF _Toc2711082 \h </w:instrText>
            </w:r>
            <w:r w:rsidR="00A852F6">
              <w:rPr>
                <w:noProof/>
                <w:webHidden/>
              </w:rPr>
            </w:r>
            <w:r w:rsidR="00A852F6">
              <w:rPr>
                <w:noProof/>
                <w:webHidden/>
              </w:rPr>
              <w:fldChar w:fldCharType="separate"/>
            </w:r>
            <w:r>
              <w:rPr>
                <w:noProof/>
                <w:webHidden/>
              </w:rPr>
              <w:t>313</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83" w:history="1">
            <w:r w:rsidR="00A852F6" w:rsidRPr="005B0828">
              <w:rPr>
                <w:rStyle w:val="Hypertextovodkaz"/>
                <w:noProof/>
              </w:rPr>
              <w:t>7.2.25 Zeměpis</w:t>
            </w:r>
            <w:r w:rsidR="00A852F6">
              <w:rPr>
                <w:noProof/>
                <w:webHidden/>
              </w:rPr>
              <w:tab/>
            </w:r>
            <w:r w:rsidR="00A852F6">
              <w:rPr>
                <w:noProof/>
                <w:webHidden/>
              </w:rPr>
              <w:fldChar w:fldCharType="begin"/>
            </w:r>
            <w:r w:rsidR="00A852F6">
              <w:rPr>
                <w:noProof/>
                <w:webHidden/>
              </w:rPr>
              <w:instrText xml:space="preserve"> PAGEREF _Toc2711083 \h </w:instrText>
            </w:r>
            <w:r w:rsidR="00A852F6">
              <w:rPr>
                <w:noProof/>
                <w:webHidden/>
              </w:rPr>
            </w:r>
            <w:r w:rsidR="00A852F6">
              <w:rPr>
                <w:noProof/>
                <w:webHidden/>
              </w:rPr>
              <w:fldChar w:fldCharType="separate"/>
            </w:r>
            <w:r>
              <w:rPr>
                <w:noProof/>
                <w:webHidden/>
              </w:rPr>
              <w:t>324</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84" w:history="1">
            <w:r w:rsidR="00A852F6" w:rsidRPr="005B0828">
              <w:rPr>
                <w:rStyle w:val="Hypertextovodkaz"/>
                <w:noProof/>
              </w:rPr>
              <w:t>7.2.26 Seminář ze zeměpisu</w:t>
            </w:r>
            <w:r w:rsidR="00A852F6">
              <w:rPr>
                <w:noProof/>
                <w:webHidden/>
              </w:rPr>
              <w:tab/>
            </w:r>
            <w:r w:rsidR="00A852F6">
              <w:rPr>
                <w:noProof/>
                <w:webHidden/>
              </w:rPr>
              <w:fldChar w:fldCharType="begin"/>
            </w:r>
            <w:r w:rsidR="00A852F6">
              <w:rPr>
                <w:noProof/>
                <w:webHidden/>
              </w:rPr>
              <w:instrText xml:space="preserve"> PAGEREF _Toc2711084 \h </w:instrText>
            </w:r>
            <w:r w:rsidR="00A852F6">
              <w:rPr>
                <w:noProof/>
                <w:webHidden/>
              </w:rPr>
            </w:r>
            <w:r w:rsidR="00A852F6">
              <w:rPr>
                <w:noProof/>
                <w:webHidden/>
              </w:rPr>
              <w:fldChar w:fldCharType="separate"/>
            </w:r>
            <w:r>
              <w:rPr>
                <w:noProof/>
                <w:webHidden/>
              </w:rPr>
              <w:t>334</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085" w:history="1">
            <w:r w:rsidR="00A852F6" w:rsidRPr="005B0828">
              <w:rPr>
                <w:rStyle w:val="Hypertextovodkaz"/>
                <w:noProof/>
              </w:rPr>
              <w:t>8. Hodnocení výsledků vzdělávání žáků</w:t>
            </w:r>
            <w:r w:rsidR="00A852F6">
              <w:rPr>
                <w:noProof/>
                <w:webHidden/>
              </w:rPr>
              <w:tab/>
            </w:r>
            <w:r w:rsidR="00A852F6">
              <w:rPr>
                <w:noProof/>
                <w:webHidden/>
              </w:rPr>
              <w:fldChar w:fldCharType="begin"/>
            </w:r>
            <w:r w:rsidR="00A852F6">
              <w:rPr>
                <w:noProof/>
                <w:webHidden/>
              </w:rPr>
              <w:instrText xml:space="preserve"> PAGEREF _Toc2711085 \h </w:instrText>
            </w:r>
            <w:r w:rsidR="00A852F6">
              <w:rPr>
                <w:noProof/>
                <w:webHidden/>
              </w:rPr>
            </w:r>
            <w:r w:rsidR="00A852F6">
              <w:rPr>
                <w:noProof/>
                <w:webHidden/>
              </w:rPr>
              <w:fldChar w:fldCharType="separate"/>
            </w:r>
            <w:r>
              <w:rPr>
                <w:noProof/>
                <w:webHidden/>
              </w:rPr>
              <w:t>337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86" w:history="1">
            <w:r w:rsidR="00A852F6" w:rsidRPr="005B0828">
              <w:rPr>
                <w:rStyle w:val="Hypertextovodkaz"/>
                <w:noProof/>
              </w:rPr>
              <w:t>8.1 Zásady hodnocení průběhu a výsledků vzdělávání a chování ve škole a na akcích pořádaných školou, zásady a pravidla pro sebehodnocení žáků.</w:t>
            </w:r>
            <w:r w:rsidR="00A852F6">
              <w:rPr>
                <w:noProof/>
                <w:webHidden/>
              </w:rPr>
              <w:tab/>
            </w:r>
            <w:r w:rsidR="00A852F6">
              <w:rPr>
                <w:noProof/>
                <w:webHidden/>
              </w:rPr>
              <w:fldChar w:fldCharType="begin"/>
            </w:r>
            <w:r w:rsidR="00A852F6">
              <w:rPr>
                <w:noProof/>
                <w:webHidden/>
              </w:rPr>
              <w:instrText xml:space="preserve"> PAGEREF _Toc2711086 \h </w:instrText>
            </w:r>
            <w:r w:rsidR="00A852F6">
              <w:rPr>
                <w:noProof/>
                <w:webHidden/>
              </w:rPr>
            </w:r>
            <w:r w:rsidR="00A852F6">
              <w:rPr>
                <w:noProof/>
                <w:webHidden/>
              </w:rPr>
              <w:fldChar w:fldCharType="separate"/>
            </w:r>
            <w:r>
              <w:rPr>
                <w:noProof/>
                <w:webHidden/>
              </w:rPr>
              <w:t>337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87" w:history="1">
            <w:r w:rsidR="00A852F6" w:rsidRPr="005B0828">
              <w:rPr>
                <w:rStyle w:val="Hypertextovodkaz"/>
                <w:noProof/>
              </w:rPr>
              <w:t>8.2 Pravidla pro sebehodnocení žáků</w:t>
            </w:r>
            <w:r w:rsidR="00A852F6">
              <w:rPr>
                <w:noProof/>
                <w:webHidden/>
              </w:rPr>
              <w:tab/>
            </w:r>
            <w:r w:rsidR="00A852F6">
              <w:rPr>
                <w:noProof/>
                <w:webHidden/>
              </w:rPr>
              <w:fldChar w:fldCharType="begin"/>
            </w:r>
            <w:r w:rsidR="00A852F6">
              <w:rPr>
                <w:noProof/>
                <w:webHidden/>
              </w:rPr>
              <w:instrText xml:space="preserve"> PAGEREF _Toc2711087 \h </w:instrText>
            </w:r>
            <w:r w:rsidR="00A852F6">
              <w:rPr>
                <w:noProof/>
                <w:webHidden/>
              </w:rPr>
            </w:r>
            <w:r w:rsidR="00A852F6">
              <w:rPr>
                <w:noProof/>
                <w:webHidden/>
              </w:rPr>
              <w:fldChar w:fldCharType="separate"/>
            </w:r>
            <w:r>
              <w:rPr>
                <w:noProof/>
                <w:webHidden/>
              </w:rPr>
              <w:t>338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88" w:history="1">
            <w:r w:rsidR="00A852F6" w:rsidRPr="005B0828">
              <w:rPr>
                <w:rStyle w:val="Hypertextovodkaz"/>
                <w:noProof/>
              </w:rPr>
              <w:t>8.3 Stupně hodnocení prospěchu a chování v případě použití klasifikace, zásady pro používání slovního hodnocení.</w:t>
            </w:r>
            <w:r w:rsidR="00A852F6">
              <w:rPr>
                <w:noProof/>
                <w:webHidden/>
              </w:rPr>
              <w:tab/>
            </w:r>
            <w:r w:rsidR="00A852F6">
              <w:rPr>
                <w:noProof/>
                <w:webHidden/>
              </w:rPr>
              <w:fldChar w:fldCharType="begin"/>
            </w:r>
            <w:r w:rsidR="00A852F6">
              <w:rPr>
                <w:noProof/>
                <w:webHidden/>
              </w:rPr>
              <w:instrText xml:space="preserve"> PAGEREF _Toc2711088 \h </w:instrText>
            </w:r>
            <w:r w:rsidR="00A852F6">
              <w:rPr>
                <w:noProof/>
                <w:webHidden/>
              </w:rPr>
            </w:r>
            <w:r w:rsidR="00A852F6">
              <w:rPr>
                <w:noProof/>
                <w:webHidden/>
              </w:rPr>
              <w:fldChar w:fldCharType="separate"/>
            </w:r>
            <w:r>
              <w:rPr>
                <w:noProof/>
                <w:webHidden/>
              </w:rPr>
              <w:t>339</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89" w:history="1">
            <w:r w:rsidR="00A852F6" w:rsidRPr="005B0828">
              <w:rPr>
                <w:rStyle w:val="Hypertextovodkaz"/>
                <w:noProof/>
              </w:rPr>
              <w:t>8.3.1 Stupně hodnocení chování v případě použití klasifikace a jejich charakteristika, včetně předem stanovených kritérií</w:t>
            </w:r>
            <w:r w:rsidR="00A852F6">
              <w:rPr>
                <w:noProof/>
                <w:webHidden/>
              </w:rPr>
              <w:tab/>
            </w:r>
            <w:r w:rsidR="00A852F6">
              <w:rPr>
                <w:noProof/>
                <w:webHidden/>
              </w:rPr>
              <w:fldChar w:fldCharType="begin"/>
            </w:r>
            <w:r w:rsidR="00A852F6">
              <w:rPr>
                <w:noProof/>
                <w:webHidden/>
              </w:rPr>
              <w:instrText xml:space="preserve"> PAGEREF _Toc2711089 \h </w:instrText>
            </w:r>
            <w:r w:rsidR="00A852F6">
              <w:rPr>
                <w:noProof/>
                <w:webHidden/>
              </w:rPr>
            </w:r>
            <w:r w:rsidR="00A852F6">
              <w:rPr>
                <w:noProof/>
                <w:webHidden/>
              </w:rPr>
              <w:fldChar w:fldCharType="separate"/>
            </w:r>
            <w:r>
              <w:rPr>
                <w:noProof/>
                <w:webHidden/>
              </w:rPr>
              <w:t>339</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90" w:history="1">
            <w:r w:rsidR="00A852F6" w:rsidRPr="005B0828">
              <w:rPr>
                <w:rStyle w:val="Hypertextovodkaz"/>
                <w:noProof/>
              </w:rPr>
              <w:t>8.3.2 Stupně hodnocení prospěchu v případě použití klasifikace a jejich charakteristika, včetně předem stanovených kritérií</w:t>
            </w:r>
            <w:r w:rsidR="00A852F6">
              <w:rPr>
                <w:noProof/>
                <w:webHidden/>
              </w:rPr>
              <w:tab/>
            </w:r>
            <w:r w:rsidR="00A852F6">
              <w:rPr>
                <w:noProof/>
                <w:webHidden/>
              </w:rPr>
              <w:fldChar w:fldCharType="begin"/>
            </w:r>
            <w:r w:rsidR="00A852F6">
              <w:rPr>
                <w:noProof/>
                <w:webHidden/>
              </w:rPr>
              <w:instrText xml:space="preserve"> PAGEREF _Toc2711090 \h </w:instrText>
            </w:r>
            <w:r w:rsidR="00A852F6">
              <w:rPr>
                <w:noProof/>
                <w:webHidden/>
              </w:rPr>
            </w:r>
            <w:r w:rsidR="00A852F6">
              <w:rPr>
                <w:noProof/>
                <w:webHidden/>
              </w:rPr>
              <w:fldChar w:fldCharType="separate"/>
            </w:r>
            <w:r>
              <w:rPr>
                <w:noProof/>
                <w:webHidden/>
              </w:rPr>
              <w:t>339</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91" w:history="1">
            <w:r w:rsidR="00A852F6" w:rsidRPr="005B0828">
              <w:rPr>
                <w:rStyle w:val="Hypertextovodkaz"/>
                <w:noProof/>
              </w:rPr>
              <w:t>8.3.3  Klasifikace ve vyučovacích předmětech s převahou teoretického zaměření</w:t>
            </w:r>
            <w:r w:rsidR="00A852F6">
              <w:rPr>
                <w:noProof/>
                <w:webHidden/>
              </w:rPr>
              <w:tab/>
            </w:r>
            <w:r w:rsidR="00A852F6">
              <w:rPr>
                <w:noProof/>
                <w:webHidden/>
              </w:rPr>
              <w:fldChar w:fldCharType="begin"/>
            </w:r>
            <w:r w:rsidR="00A852F6">
              <w:rPr>
                <w:noProof/>
                <w:webHidden/>
              </w:rPr>
              <w:instrText xml:space="preserve"> PAGEREF _Toc2711091 \h </w:instrText>
            </w:r>
            <w:r w:rsidR="00A852F6">
              <w:rPr>
                <w:noProof/>
                <w:webHidden/>
              </w:rPr>
            </w:r>
            <w:r w:rsidR="00A852F6">
              <w:rPr>
                <w:noProof/>
                <w:webHidden/>
              </w:rPr>
              <w:fldChar w:fldCharType="separate"/>
            </w:r>
            <w:r>
              <w:rPr>
                <w:noProof/>
                <w:webHidden/>
              </w:rPr>
              <w:t>340</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92" w:history="1">
            <w:r w:rsidR="00A852F6" w:rsidRPr="005B0828">
              <w:rPr>
                <w:rStyle w:val="Hypertextovodkaz"/>
                <w:noProof/>
              </w:rPr>
              <w:t>8.3.4 Klasifikace ve vyučovacích předmětech s převahou praktického zaměření.</w:t>
            </w:r>
            <w:r w:rsidR="00A852F6">
              <w:rPr>
                <w:noProof/>
                <w:webHidden/>
              </w:rPr>
              <w:tab/>
            </w:r>
            <w:r w:rsidR="00A852F6">
              <w:rPr>
                <w:noProof/>
                <w:webHidden/>
              </w:rPr>
              <w:fldChar w:fldCharType="begin"/>
            </w:r>
            <w:r w:rsidR="00A852F6">
              <w:rPr>
                <w:noProof/>
                <w:webHidden/>
              </w:rPr>
              <w:instrText xml:space="preserve"> PAGEREF _Toc2711092 \h </w:instrText>
            </w:r>
            <w:r w:rsidR="00A852F6">
              <w:rPr>
                <w:noProof/>
                <w:webHidden/>
              </w:rPr>
            </w:r>
            <w:r w:rsidR="00A852F6">
              <w:rPr>
                <w:noProof/>
                <w:webHidden/>
              </w:rPr>
              <w:fldChar w:fldCharType="separate"/>
            </w:r>
            <w:r>
              <w:rPr>
                <w:noProof/>
                <w:webHidden/>
              </w:rPr>
              <w:t>341</w:t>
            </w:r>
            <w:r w:rsidR="00A852F6">
              <w:rPr>
                <w:noProof/>
                <w:webHidden/>
              </w:rPr>
              <w:fldChar w:fldCharType="end"/>
            </w:r>
          </w:hyperlink>
        </w:p>
        <w:p w:rsidR="00A852F6" w:rsidRDefault="001E3E98">
          <w:pPr>
            <w:pStyle w:val="Obsah3"/>
            <w:tabs>
              <w:tab w:val="right" w:leader="dot" w:pos="10194"/>
            </w:tabs>
            <w:rPr>
              <w:rFonts w:asciiTheme="minorHAnsi" w:eastAsiaTheme="minorEastAsia" w:hAnsiTheme="minorHAnsi" w:cstheme="minorBidi"/>
              <w:noProof/>
              <w:sz w:val="22"/>
              <w:szCs w:val="22"/>
              <w:lang w:eastAsia="cs-CZ"/>
            </w:rPr>
          </w:pPr>
          <w:hyperlink w:anchor="_Toc2711093" w:history="1">
            <w:r w:rsidR="00A852F6" w:rsidRPr="005B0828">
              <w:rPr>
                <w:rStyle w:val="Hypertextovodkaz"/>
                <w:noProof/>
              </w:rPr>
              <w:t>8.3.5 Klasifikace ve vyučovacích předmětech s převahou výchovného zaměření</w:t>
            </w:r>
            <w:r w:rsidR="00A852F6">
              <w:rPr>
                <w:noProof/>
                <w:webHidden/>
              </w:rPr>
              <w:tab/>
            </w:r>
            <w:r w:rsidR="00A852F6">
              <w:rPr>
                <w:noProof/>
                <w:webHidden/>
              </w:rPr>
              <w:fldChar w:fldCharType="begin"/>
            </w:r>
            <w:r w:rsidR="00A852F6">
              <w:rPr>
                <w:noProof/>
                <w:webHidden/>
              </w:rPr>
              <w:instrText xml:space="preserve"> PAGEREF _Toc2711093 \h </w:instrText>
            </w:r>
            <w:r w:rsidR="00A852F6">
              <w:rPr>
                <w:noProof/>
                <w:webHidden/>
              </w:rPr>
            </w:r>
            <w:r w:rsidR="00A852F6">
              <w:rPr>
                <w:noProof/>
                <w:webHidden/>
              </w:rPr>
              <w:fldChar w:fldCharType="separate"/>
            </w:r>
            <w:r>
              <w:rPr>
                <w:noProof/>
                <w:webHidden/>
              </w:rPr>
              <w:t>342</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94" w:history="1">
            <w:r w:rsidR="00A852F6" w:rsidRPr="005B0828">
              <w:rPr>
                <w:rStyle w:val="Hypertextovodkaz"/>
                <w:noProof/>
              </w:rPr>
              <w:t>8.4 Zásady pro používání slovního hodnocení včetně předem stanovených kritérií</w:t>
            </w:r>
            <w:r w:rsidR="00A852F6">
              <w:rPr>
                <w:noProof/>
                <w:webHidden/>
              </w:rPr>
              <w:tab/>
            </w:r>
            <w:r w:rsidR="00A852F6">
              <w:rPr>
                <w:noProof/>
                <w:webHidden/>
              </w:rPr>
              <w:fldChar w:fldCharType="begin"/>
            </w:r>
            <w:r w:rsidR="00A852F6">
              <w:rPr>
                <w:noProof/>
                <w:webHidden/>
              </w:rPr>
              <w:instrText xml:space="preserve"> PAGEREF _Toc2711094 \h </w:instrText>
            </w:r>
            <w:r w:rsidR="00A852F6">
              <w:rPr>
                <w:noProof/>
                <w:webHidden/>
              </w:rPr>
            </w:r>
            <w:r w:rsidR="00A852F6">
              <w:rPr>
                <w:noProof/>
                <w:webHidden/>
              </w:rPr>
              <w:fldChar w:fldCharType="separate"/>
            </w:r>
            <w:r>
              <w:rPr>
                <w:noProof/>
                <w:webHidden/>
              </w:rPr>
              <w:t>343</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95" w:history="1">
            <w:r w:rsidR="00A852F6" w:rsidRPr="005B0828">
              <w:rPr>
                <w:rStyle w:val="Hypertextovodkaz"/>
                <w:noProof/>
              </w:rPr>
              <w:t>8.5 Způsob hodnocení žáků se speciálními vzdělávacími potřebami</w:t>
            </w:r>
            <w:r w:rsidR="00A852F6">
              <w:rPr>
                <w:noProof/>
                <w:webHidden/>
              </w:rPr>
              <w:tab/>
            </w:r>
            <w:r w:rsidR="00A852F6">
              <w:rPr>
                <w:noProof/>
                <w:webHidden/>
              </w:rPr>
              <w:fldChar w:fldCharType="begin"/>
            </w:r>
            <w:r w:rsidR="00A852F6">
              <w:rPr>
                <w:noProof/>
                <w:webHidden/>
              </w:rPr>
              <w:instrText xml:space="preserve"> PAGEREF _Toc2711095 \h </w:instrText>
            </w:r>
            <w:r w:rsidR="00A852F6">
              <w:rPr>
                <w:noProof/>
                <w:webHidden/>
              </w:rPr>
            </w:r>
            <w:r w:rsidR="00A852F6">
              <w:rPr>
                <w:noProof/>
                <w:webHidden/>
              </w:rPr>
              <w:fldChar w:fldCharType="separate"/>
            </w:r>
            <w:r>
              <w:rPr>
                <w:noProof/>
                <w:webHidden/>
              </w:rPr>
              <w:t>345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96" w:history="1">
            <w:r w:rsidR="00A852F6" w:rsidRPr="005B0828">
              <w:rPr>
                <w:rStyle w:val="Hypertextovodkaz"/>
                <w:noProof/>
              </w:rPr>
              <w:t>8.6 Kurz pro získání základního vzdělání</w:t>
            </w:r>
            <w:r w:rsidR="00A852F6">
              <w:rPr>
                <w:noProof/>
                <w:webHidden/>
              </w:rPr>
              <w:tab/>
            </w:r>
            <w:r w:rsidR="00A852F6">
              <w:rPr>
                <w:noProof/>
                <w:webHidden/>
              </w:rPr>
              <w:fldChar w:fldCharType="begin"/>
            </w:r>
            <w:r w:rsidR="00A852F6">
              <w:rPr>
                <w:noProof/>
                <w:webHidden/>
              </w:rPr>
              <w:instrText xml:space="preserve"> PAGEREF _Toc2711096 \h </w:instrText>
            </w:r>
            <w:r w:rsidR="00A852F6">
              <w:rPr>
                <w:noProof/>
                <w:webHidden/>
              </w:rPr>
            </w:r>
            <w:r w:rsidR="00A852F6">
              <w:rPr>
                <w:noProof/>
                <w:webHidden/>
              </w:rPr>
              <w:fldChar w:fldCharType="separate"/>
            </w:r>
            <w:r>
              <w:rPr>
                <w:noProof/>
                <w:webHidden/>
              </w:rPr>
              <w:t>345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97" w:history="1">
            <w:r w:rsidR="00A852F6" w:rsidRPr="005B0828">
              <w:rPr>
                <w:rStyle w:val="Hypertextovodkaz"/>
                <w:noProof/>
              </w:rPr>
              <w:t>8.7 Podrobnosti o komisionálních a opravných zkouškách.</w:t>
            </w:r>
            <w:r w:rsidR="00A852F6">
              <w:rPr>
                <w:noProof/>
                <w:webHidden/>
              </w:rPr>
              <w:tab/>
            </w:r>
            <w:r w:rsidR="00A852F6">
              <w:rPr>
                <w:noProof/>
                <w:webHidden/>
              </w:rPr>
              <w:fldChar w:fldCharType="begin"/>
            </w:r>
            <w:r w:rsidR="00A852F6">
              <w:rPr>
                <w:noProof/>
                <w:webHidden/>
              </w:rPr>
              <w:instrText xml:space="preserve"> PAGEREF _Toc2711097 \h </w:instrText>
            </w:r>
            <w:r w:rsidR="00A852F6">
              <w:rPr>
                <w:noProof/>
                <w:webHidden/>
              </w:rPr>
            </w:r>
            <w:r w:rsidR="00A852F6">
              <w:rPr>
                <w:noProof/>
                <w:webHidden/>
              </w:rPr>
              <w:fldChar w:fldCharType="separate"/>
            </w:r>
            <w:r>
              <w:rPr>
                <w:noProof/>
                <w:webHidden/>
              </w:rPr>
              <w:t>345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98" w:history="1">
            <w:r w:rsidR="00A852F6" w:rsidRPr="005B0828">
              <w:rPr>
                <w:rStyle w:val="Hypertextovodkaz"/>
                <w:noProof/>
              </w:rPr>
              <w:t>8.8 Odlišnosti pro individuální vzdělávání</w:t>
            </w:r>
            <w:r w:rsidR="00A852F6">
              <w:rPr>
                <w:noProof/>
                <w:webHidden/>
              </w:rPr>
              <w:tab/>
            </w:r>
            <w:r w:rsidR="00A852F6">
              <w:rPr>
                <w:noProof/>
                <w:webHidden/>
              </w:rPr>
              <w:fldChar w:fldCharType="begin"/>
            </w:r>
            <w:r w:rsidR="00A852F6">
              <w:rPr>
                <w:noProof/>
                <w:webHidden/>
              </w:rPr>
              <w:instrText xml:space="preserve"> PAGEREF _Toc2711098 \h </w:instrText>
            </w:r>
            <w:r w:rsidR="00A852F6">
              <w:rPr>
                <w:noProof/>
                <w:webHidden/>
              </w:rPr>
            </w:r>
            <w:r w:rsidR="00A852F6">
              <w:rPr>
                <w:noProof/>
                <w:webHidden/>
              </w:rPr>
              <w:fldChar w:fldCharType="separate"/>
            </w:r>
            <w:r>
              <w:rPr>
                <w:noProof/>
                <w:webHidden/>
              </w:rPr>
              <w:t>345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099" w:history="1">
            <w:r w:rsidR="00A852F6" w:rsidRPr="005B0828">
              <w:rPr>
                <w:rStyle w:val="Hypertextovodkaz"/>
                <w:noProof/>
              </w:rPr>
              <w:t>8.9 Kurz pro získání základního vzdělání</w:t>
            </w:r>
            <w:r w:rsidR="00A852F6">
              <w:rPr>
                <w:noProof/>
                <w:webHidden/>
              </w:rPr>
              <w:tab/>
            </w:r>
            <w:r w:rsidR="00A852F6">
              <w:rPr>
                <w:noProof/>
                <w:webHidden/>
              </w:rPr>
              <w:fldChar w:fldCharType="begin"/>
            </w:r>
            <w:r w:rsidR="00A852F6">
              <w:rPr>
                <w:noProof/>
                <w:webHidden/>
              </w:rPr>
              <w:instrText xml:space="preserve"> PAGEREF _Toc2711099 \h </w:instrText>
            </w:r>
            <w:r w:rsidR="00A852F6">
              <w:rPr>
                <w:noProof/>
                <w:webHidden/>
              </w:rPr>
            </w:r>
            <w:r w:rsidR="00A852F6">
              <w:rPr>
                <w:noProof/>
                <w:webHidden/>
              </w:rPr>
              <w:fldChar w:fldCharType="separate"/>
            </w:r>
            <w:r>
              <w:rPr>
                <w:noProof/>
                <w:webHidden/>
              </w:rPr>
              <w:t>345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0" w:history="1">
            <w:r w:rsidR="00A852F6" w:rsidRPr="005B0828">
              <w:rPr>
                <w:rStyle w:val="Hypertextovodkaz"/>
                <w:noProof/>
              </w:rPr>
              <w:t>8.10 Odlišnosti pro komisionální přezkoušení na základní škole a pro opravné zkoušky</w:t>
            </w:r>
            <w:r w:rsidR="00A852F6">
              <w:rPr>
                <w:noProof/>
                <w:webHidden/>
              </w:rPr>
              <w:tab/>
            </w:r>
            <w:r w:rsidR="00A852F6">
              <w:rPr>
                <w:noProof/>
                <w:webHidden/>
              </w:rPr>
              <w:fldChar w:fldCharType="begin"/>
            </w:r>
            <w:r w:rsidR="00A852F6">
              <w:rPr>
                <w:noProof/>
                <w:webHidden/>
              </w:rPr>
              <w:instrText xml:space="preserve"> PAGEREF _Toc2711100 \h </w:instrText>
            </w:r>
            <w:r w:rsidR="00A852F6">
              <w:rPr>
                <w:noProof/>
                <w:webHidden/>
              </w:rPr>
            </w:r>
            <w:r w:rsidR="00A852F6">
              <w:rPr>
                <w:noProof/>
                <w:webHidden/>
              </w:rPr>
              <w:fldChar w:fldCharType="separate"/>
            </w:r>
            <w:r>
              <w:rPr>
                <w:noProof/>
                <w:webHidden/>
              </w:rPr>
              <w:t>345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1" w:history="1">
            <w:r w:rsidR="00A852F6" w:rsidRPr="005B0828">
              <w:rPr>
                <w:rStyle w:val="Hypertextovodkaz"/>
                <w:noProof/>
              </w:rPr>
              <w:t>8.11 Způsob získávání podkladů pro hodnocení</w:t>
            </w:r>
            <w:r w:rsidR="00A852F6">
              <w:rPr>
                <w:noProof/>
                <w:webHidden/>
              </w:rPr>
              <w:tab/>
            </w:r>
            <w:r w:rsidR="00A852F6">
              <w:rPr>
                <w:noProof/>
                <w:webHidden/>
              </w:rPr>
              <w:fldChar w:fldCharType="begin"/>
            </w:r>
            <w:r w:rsidR="00A852F6">
              <w:rPr>
                <w:noProof/>
                <w:webHidden/>
              </w:rPr>
              <w:instrText xml:space="preserve"> PAGEREF _Toc2711101 \h </w:instrText>
            </w:r>
            <w:r w:rsidR="00A852F6">
              <w:rPr>
                <w:noProof/>
                <w:webHidden/>
              </w:rPr>
            </w:r>
            <w:r w:rsidR="00A852F6">
              <w:rPr>
                <w:noProof/>
                <w:webHidden/>
              </w:rPr>
              <w:fldChar w:fldCharType="separate"/>
            </w:r>
            <w:r>
              <w:rPr>
                <w:noProof/>
                <w:webHidden/>
              </w:rPr>
              <w:t>346</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2" w:history="1">
            <w:r w:rsidR="00A852F6" w:rsidRPr="005B0828">
              <w:rPr>
                <w:rStyle w:val="Hypertextovodkaz"/>
                <w:noProof/>
              </w:rPr>
              <w:t>8.12 Způsob hodnocení žáků se speciálními vzdělávacími potřebami</w:t>
            </w:r>
            <w:r w:rsidR="00A852F6">
              <w:rPr>
                <w:noProof/>
                <w:webHidden/>
              </w:rPr>
              <w:tab/>
            </w:r>
            <w:r w:rsidR="00A852F6">
              <w:rPr>
                <w:noProof/>
                <w:webHidden/>
              </w:rPr>
              <w:fldChar w:fldCharType="begin"/>
            </w:r>
            <w:r w:rsidR="00A852F6">
              <w:rPr>
                <w:noProof/>
                <w:webHidden/>
              </w:rPr>
              <w:instrText xml:space="preserve"> PAGEREF _Toc2711102 \h </w:instrText>
            </w:r>
            <w:r w:rsidR="00A852F6">
              <w:rPr>
                <w:noProof/>
                <w:webHidden/>
              </w:rPr>
            </w:r>
            <w:r w:rsidR="00A852F6">
              <w:rPr>
                <w:noProof/>
                <w:webHidden/>
              </w:rPr>
              <w:fldChar w:fldCharType="separate"/>
            </w:r>
            <w:r>
              <w:rPr>
                <w:noProof/>
                <w:webHidden/>
              </w:rPr>
              <w:t>347</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3" w:history="1">
            <w:r w:rsidR="00A852F6" w:rsidRPr="005B0828">
              <w:rPr>
                <w:rStyle w:val="Hypertextovodkaz"/>
                <w:noProof/>
              </w:rPr>
              <w:t>8.13 Hodnocení nadaných dětí, žáků a studentů</w:t>
            </w:r>
            <w:r w:rsidR="00A852F6">
              <w:rPr>
                <w:noProof/>
                <w:webHidden/>
              </w:rPr>
              <w:tab/>
            </w:r>
            <w:r w:rsidR="00A852F6">
              <w:rPr>
                <w:noProof/>
                <w:webHidden/>
              </w:rPr>
              <w:fldChar w:fldCharType="begin"/>
            </w:r>
            <w:r w:rsidR="00A852F6">
              <w:rPr>
                <w:noProof/>
                <w:webHidden/>
              </w:rPr>
              <w:instrText xml:space="preserve"> PAGEREF _Toc2711103 \h </w:instrText>
            </w:r>
            <w:r w:rsidR="00A852F6">
              <w:rPr>
                <w:noProof/>
                <w:webHidden/>
              </w:rPr>
            </w:r>
            <w:r w:rsidR="00A852F6">
              <w:rPr>
                <w:noProof/>
                <w:webHidden/>
              </w:rPr>
              <w:fldChar w:fldCharType="separate"/>
            </w:r>
            <w:r>
              <w:rPr>
                <w:noProof/>
                <w:webHidden/>
              </w:rPr>
              <w:t>348</w:t>
            </w:r>
            <w:r w:rsidR="00A852F6">
              <w:rPr>
                <w:noProof/>
                <w:webHidden/>
              </w:rPr>
              <w:fldChar w:fldCharType="end"/>
            </w:r>
          </w:hyperlink>
        </w:p>
        <w:p w:rsidR="00A852F6" w:rsidRDefault="001E3E98">
          <w:pPr>
            <w:pStyle w:val="Obsah1"/>
            <w:rPr>
              <w:rFonts w:asciiTheme="minorHAnsi" w:eastAsiaTheme="minorEastAsia" w:hAnsiTheme="minorHAnsi" w:cstheme="minorBidi"/>
              <w:noProof/>
              <w:sz w:val="22"/>
              <w:szCs w:val="22"/>
              <w:lang w:eastAsia="cs-CZ"/>
            </w:rPr>
          </w:pPr>
          <w:hyperlink w:anchor="_Toc2711104" w:history="1">
            <w:r w:rsidR="00A852F6" w:rsidRPr="005B0828">
              <w:rPr>
                <w:rStyle w:val="Hypertextovodkaz"/>
                <w:noProof/>
              </w:rPr>
              <w:t>9. Dodatky k ŠVP</w:t>
            </w:r>
            <w:r w:rsidR="00A852F6">
              <w:rPr>
                <w:noProof/>
                <w:webHidden/>
              </w:rPr>
              <w:tab/>
            </w:r>
            <w:r w:rsidR="00A852F6">
              <w:rPr>
                <w:noProof/>
                <w:webHidden/>
              </w:rPr>
              <w:fldChar w:fldCharType="begin"/>
            </w:r>
            <w:r w:rsidR="00A852F6">
              <w:rPr>
                <w:noProof/>
                <w:webHidden/>
              </w:rPr>
              <w:instrText xml:space="preserve"> PAGEREF _Toc2711104 \h </w:instrText>
            </w:r>
            <w:r w:rsidR="00A852F6">
              <w:rPr>
                <w:noProof/>
                <w:webHidden/>
              </w:rPr>
            </w:r>
            <w:r w:rsidR="00A852F6">
              <w:rPr>
                <w:noProof/>
                <w:webHidden/>
              </w:rPr>
              <w:fldChar w:fldCharType="separate"/>
            </w:r>
            <w:r>
              <w:rPr>
                <w:noProof/>
                <w:webHidden/>
              </w:rPr>
              <w:t>348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5" w:history="1">
            <w:r w:rsidR="00A852F6" w:rsidRPr="005B0828">
              <w:rPr>
                <w:rStyle w:val="Hypertextovodkaz"/>
                <w:noProof/>
              </w:rPr>
              <w:t>9.1 Dodatek č. 1</w:t>
            </w:r>
            <w:r w:rsidR="00A852F6">
              <w:rPr>
                <w:noProof/>
                <w:webHidden/>
              </w:rPr>
              <w:tab/>
            </w:r>
            <w:r w:rsidR="00A852F6">
              <w:rPr>
                <w:noProof/>
                <w:webHidden/>
              </w:rPr>
              <w:fldChar w:fldCharType="begin"/>
            </w:r>
            <w:r w:rsidR="00A852F6">
              <w:rPr>
                <w:noProof/>
                <w:webHidden/>
              </w:rPr>
              <w:instrText xml:space="preserve"> PAGEREF _Toc2711105 \h </w:instrText>
            </w:r>
            <w:r w:rsidR="00A852F6">
              <w:rPr>
                <w:noProof/>
                <w:webHidden/>
              </w:rPr>
            </w:r>
            <w:r w:rsidR="00A852F6">
              <w:rPr>
                <w:noProof/>
                <w:webHidden/>
              </w:rPr>
              <w:fldChar w:fldCharType="separate"/>
            </w:r>
            <w:r>
              <w:rPr>
                <w:noProof/>
                <w:webHidden/>
              </w:rPr>
              <w:t>348</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6" w:history="1">
            <w:r w:rsidR="00A852F6" w:rsidRPr="005B0828">
              <w:rPr>
                <w:rStyle w:val="Hypertextovodkaz"/>
                <w:noProof/>
              </w:rPr>
              <w:t>9.2 Dodatek č. 2</w:t>
            </w:r>
            <w:r w:rsidR="00A852F6">
              <w:rPr>
                <w:noProof/>
                <w:webHidden/>
              </w:rPr>
              <w:tab/>
            </w:r>
            <w:r w:rsidR="00A852F6">
              <w:rPr>
                <w:noProof/>
                <w:webHidden/>
              </w:rPr>
              <w:fldChar w:fldCharType="begin"/>
            </w:r>
            <w:r w:rsidR="00A852F6">
              <w:rPr>
                <w:noProof/>
                <w:webHidden/>
              </w:rPr>
              <w:instrText xml:space="preserve"> PAGEREF _Toc2711106 \h </w:instrText>
            </w:r>
            <w:r w:rsidR="00A852F6">
              <w:rPr>
                <w:noProof/>
                <w:webHidden/>
              </w:rPr>
            </w:r>
            <w:r w:rsidR="00A852F6">
              <w:rPr>
                <w:noProof/>
                <w:webHidden/>
              </w:rPr>
              <w:fldChar w:fldCharType="separate"/>
            </w:r>
            <w:r>
              <w:rPr>
                <w:noProof/>
                <w:webHidden/>
              </w:rPr>
              <w:t>349</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7" w:history="1">
            <w:r w:rsidR="00A852F6" w:rsidRPr="005B0828">
              <w:rPr>
                <w:rStyle w:val="Hypertextovodkaz"/>
                <w:noProof/>
              </w:rPr>
              <w:t>9.3 Dodatek č. 3</w:t>
            </w:r>
            <w:r w:rsidR="00A852F6">
              <w:rPr>
                <w:noProof/>
                <w:webHidden/>
              </w:rPr>
              <w:tab/>
            </w:r>
            <w:r w:rsidR="00A852F6">
              <w:rPr>
                <w:noProof/>
                <w:webHidden/>
              </w:rPr>
              <w:fldChar w:fldCharType="begin"/>
            </w:r>
            <w:r w:rsidR="00A852F6">
              <w:rPr>
                <w:noProof/>
                <w:webHidden/>
              </w:rPr>
              <w:instrText xml:space="preserve"> PAGEREF _Toc2711107 \h </w:instrText>
            </w:r>
            <w:r w:rsidR="00A852F6">
              <w:rPr>
                <w:noProof/>
                <w:webHidden/>
              </w:rPr>
            </w:r>
            <w:r w:rsidR="00A852F6">
              <w:rPr>
                <w:noProof/>
                <w:webHidden/>
              </w:rPr>
              <w:fldChar w:fldCharType="separate"/>
            </w:r>
            <w:r>
              <w:rPr>
                <w:noProof/>
                <w:webHidden/>
              </w:rPr>
              <w:t>351</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8" w:history="1">
            <w:r w:rsidR="00A852F6" w:rsidRPr="005B0828">
              <w:rPr>
                <w:rStyle w:val="Hypertextovodkaz"/>
                <w:noProof/>
              </w:rPr>
              <w:t>Učební plán – běžné třídy -  2015/2016</w:t>
            </w:r>
            <w:r w:rsidR="00A852F6">
              <w:rPr>
                <w:noProof/>
                <w:webHidden/>
              </w:rPr>
              <w:tab/>
            </w:r>
            <w:r w:rsidR="00A852F6">
              <w:rPr>
                <w:noProof/>
                <w:webHidden/>
              </w:rPr>
              <w:fldChar w:fldCharType="begin"/>
            </w:r>
            <w:r w:rsidR="00A852F6">
              <w:rPr>
                <w:noProof/>
                <w:webHidden/>
              </w:rPr>
              <w:instrText xml:space="preserve"> PAGEREF _Toc2711108 \h </w:instrText>
            </w:r>
            <w:r w:rsidR="00A852F6">
              <w:rPr>
                <w:noProof/>
                <w:webHidden/>
              </w:rPr>
            </w:r>
            <w:r w:rsidR="00A852F6">
              <w:rPr>
                <w:noProof/>
                <w:webHidden/>
              </w:rPr>
              <w:fldChar w:fldCharType="separate"/>
            </w:r>
            <w:r>
              <w:rPr>
                <w:noProof/>
                <w:webHidden/>
              </w:rPr>
              <w:t>352</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09" w:history="1">
            <w:r w:rsidR="00A852F6" w:rsidRPr="005B0828">
              <w:rPr>
                <w:rStyle w:val="Hypertextovodkaz"/>
                <w:noProof/>
              </w:rPr>
              <w:t>Učební plán – třídy s upraveným vzdělávacím programem – 2015/2016</w:t>
            </w:r>
            <w:r w:rsidR="00A852F6">
              <w:rPr>
                <w:noProof/>
                <w:webHidden/>
              </w:rPr>
              <w:tab/>
            </w:r>
            <w:r w:rsidR="00A852F6">
              <w:rPr>
                <w:noProof/>
                <w:webHidden/>
              </w:rPr>
              <w:fldChar w:fldCharType="begin"/>
            </w:r>
            <w:r w:rsidR="00A852F6">
              <w:rPr>
                <w:noProof/>
                <w:webHidden/>
              </w:rPr>
              <w:instrText xml:space="preserve"> PAGEREF _Toc2711109 \h </w:instrText>
            </w:r>
            <w:r w:rsidR="00A852F6">
              <w:rPr>
                <w:noProof/>
                <w:webHidden/>
              </w:rPr>
            </w:r>
            <w:r w:rsidR="00A852F6">
              <w:rPr>
                <w:noProof/>
                <w:webHidden/>
              </w:rPr>
              <w:fldChar w:fldCharType="separate"/>
            </w:r>
            <w:r>
              <w:rPr>
                <w:noProof/>
                <w:webHidden/>
              </w:rPr>
              <w:t>352</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0" w:history="1">
            <w:r w:rsidR="00A852F6" w:rsidRPr="005B0828">
              <w:rPr>
                <w:rStyle w:val="Hypertextovodkaz"/>
                <w:noProof/>
              </w:rPr>
              <w:t>9.4 Dodatek č. 4</w:t>
            </w:r>
            <w:r w:rsidR="00A852F6">
              <w:rPr>
                <w:noProof/>
                <w:webHidden/>
              </w:rPr>
              <w:tab/>
            </w:r>
            <w:r w:rsidR="00A852F6">
              <w:rPr>
                <w:noProof/>
                <w:webHidden/>
              </w:rPr>
              <w:fldChar w:fldCharType="begin"/>
            </w:r>
            <w:r w:rsidR="00A852F6">
              <w:rPr>
                <w:noProof/>
                <w:webHidden/>
              </w:rPr>
              <w:instrText xml:space="preserve"> PAGEREF _Toc2711110 \h </w:instrText>
            </w:r>
            <w:r w:rsidR="00A852F6">
              <w:rPr>
                <w:noProof/>
                <w:webHidden/>
              </w:rPr>
            </w:r>
            <w:r w:rsidR="00A852F6">
              <w:rPr>
                <w:noProof/>
                <w:webHidden/>
              </w:rPr>
              <w:fldChar w:fldCharType="separate"/>
            </w:r>
            <w:r>
              <w:rPr>
                <w:noProof/>
                <w:webHidden/>
              </w:rPr>
              <w:t>353</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1" w:history="1">
            <w:r w:rsidR="00A852F6" w:rsidRPr="005B0828">
              <w:rPr>
                <w:rStyle w:val="Hypertextovodkaz"/>
                <w:noProof/>
              </w:rPr>
              <w:t>Učební plán – běžné třídy -  2016/2017</w:t>
            </w:r>
            <w:r w:rsidR="00A852F6">
              <w:rPr>
                <w:noProof/>
                <w:webHidden/>
              </w:rPr>
              <w:tab/>
            </w:r>
            <w:r w:rsidR="00A852F6">
              <w:rPr>
                <w:noProof/>
                <w:webHidden/>
              </w:rPr>
              <w:fldChar w:fldCharType="begin"/>
            </w:r>
            <w:r w:rsidR="00A852F6">
              <w:rPr>
                <w:noProof/>
                <w:webHidden/>
              </w:rPr>
              <w:instrText xml:space="preserve"> PAGEREF _Toc2711111 \h </w:instrText>
            </w:r>
            <w:r w:rsidR="00A852F6">
              <w:rPr>
                <w:noProof/>
                <w:webHidden/>
              </w:rPr>
            </w:r>
            <w:r w:rsidR="00A852F6">
              <w:rPr>
                <w:noProof/>
                <w:webHidden/>
              </w:rPr>
              <w:fldChar w:fldCharType="separate"/>
            </w:r>
            <w:r>
              <w:rPr>
                <w:noProof/>
                <w:webHidden/>
              </w:rPr>
              <w:t>353</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2" w:history="1">
            <w:r w:rsidR="00A852F6" w:rsidRPr="005B0828">
              <w:rPr>
                <w:rStyle w:val="Hypertextovodkaz"/>
                <w:noProof/>
              </w:rPr>
              <w:t>Učební plán – třídy s upraveným vzdělávacím programem – 2016/2017</w:t>
            </w:r>
            <w:r w:rsidR="00A852F6">
              <w:rPr>
                <w:noProof/>
                <w:webHidden/>
              </w:rPr>
              <w:tab/>
            </w:r>
            <w:r w:rsidR="00A852F6">
              <w:rPr>
                <w:noProof/>
                <w:webHidden/>
              </w:rPr>
              <w:fldChar w:fldCharType="begin"/>
            </w:r>
            <w:r w:rsidR="00A852F6">
              <w:rPr>
                <w:noProof/>
                <w:webHidden/>
              </w:rPr>
              <w:instrText xml:space="preserve"> PAGEREF _Toc2711112 \h </w:instrText>
            </w:r>
            <w:r w:rsidR="00A852F6">
              <w:rPr>
                <w:noProof/>
                <w:webHidden/>
              </w:rPr>
            </w:r>
            <w:r w:rsidR="00A852F6">
              <w:rPr>
                <w:noProof/>
                <w:webHidden/>
              </w:rPr>
              <w:fldChar w:fldCharType="separate"/>
            </w:r>
            <w:r>
              <w:rPr>
                <w:noProof/>
                <w:webHidden/>
              </w:rPr>
              <w:t>354</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3" w:history="1">
            <w:r w:rsidR="00A852F6" w:rsidRPr="005B0828">
              <w:rPr>
                <w:rStyle w:val="Hypertextovodkaz"/>
                <w:noProof/>
              </w:rPr>
              <w:t>9.5 Dodatek č. 5</w:t>
            </w:r>
            <w:r w:rsidR="00A852F6">
              <w:rPr>
                <w:noProof/>
                <w:webHidden/>
              </w:rPr>
              <w:tab/>
            </w:r>
            <w:r w:rsidR="00A852F6">
              <w:rPr>
                <w:noProof/>
                <w:webHidden/>
              </w:rPr>
              <w:fldChar w:fldCharType="begin"/>
            </w:r>
            <w:r w:rsidR="00A852F6">
              <w:rPr>
                <w:noProof/>
                <w:webHidden/>
              </w:rPr>
              <w:instrText xml:space="preserve"> PAGEREF _Toc2711113 \h </w:instrText>
            </w:r>
            <w:r w:rsidR="00A852F6">
              <w:rPr>
                <w:noProof/>
                <w:webHidden/>
              </w:rPr>
            </w:r>
            <w:r w:rsidR="00A852F6">
              <w:rPr>
                <w:noProof/>
                <w:webHidden/>
              </w:rPr>
              <w:fldChar w:fldCharType="separate"/>
            </w:r>
            <w:r>
              <w:rPr>
                <w:noProof/>
                <w:webHidden/>
              </w:rPr>
              <w:t>354</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4" w:history="1">
            <w:r w:rsidR="00A852F6" w:rsidRPr="005B0828">
              <w:rPr>
                <w:rStyle w:val="Hypertextovodkaz"/>
                <w:noProof/>
              </w:rPr>
              <w:t>Učební plán – běžné třídy -  2017/2018</w:t>
            </w:r>
            <w:r w:rsidR="00A852F6">
              <w:rPr>
                <w:noProof/>
                <w:webHidden/>
              </w:rPr>
              <w:tab/>
            </w:r>
            <w:r w:rsidR="00A852F6">
              <w:rPr>
                <w:noProof/>
                <w:webHidden/>
              </w:rPr>
              <w:fldChar w:fldCharType="begin"/>
            </w:r>
            <w:r w:rsidR="00A852F6">
              <w:rPr>
                <w:noProof/>
                <w:webHidden/>
              </w:rPr>
              <w:instrText xml:space="preserve"> PAGEREF _Toc2711114 \h </w:instrText>
            </w:r>
            <w:r w:rsidR="00A852F6">
              <w:rPr>
                <w:noProof/>
                <w:webHidden/>
              </w:rPr>
            </w:r>
            <w:r w:rsidR="00A852F6">
              <w:rPr>
                <w:noProof/>
                <w:webHidden/>
              </w:rPr>
              <w:fldChar w:fldCharType="separate"/>
            </w:r>
            <w:r>
              <w:rPr>
                <w:noProof/>
                <w:webHidden/>
              </w:rPr>
              <w:t>354</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5" w:history="1">
            <w:r w:rsidR="00A852F6" w:rsidRPr="005B0828">
              <w:rPr>
                <w:rStyle w:val="Hypertextovodkaz"/>
                <w:noProof/>
              </w:rPr>
              <w:t>Učební plán – třídy s upraveným vzdělávacím programem – 2017/2018</w:t>
            </w:r>
            <w:r w:rsidR="00A852F6">
              <w:rPr>
                <w:noProof/>
                <w:webHidden/>
              </w:rPr>
              <w:tab/>
            </w:r>
            <w:r w:rsidR="00A852F6">
              <w:rPr>
                <w:noProof/>
                <w:webHidden/>
              </w:rPr>
              <w:fldChar w:fldCharType="begin"/>
            </w:r>
            <w:r w:rsidR="00A852F6">
              <w:rPr>
                <w:noProof/>
                <w:webHidden/>
              </w:rPr>
              <w:instrText xml:space="preserve"> PAGEREF _Toc2711115 \h </w:instrText>
            </w:r>
            <w:r w:rsidR="00A852F6">
              <w:rPr>
                <w:noProof/>
                <w:webHidden/>
              </w:rPr>
            </w:r>
            <w:r w:rsidR="00A852F6">
              <w:rPr>
                <w:noProof/>
                <w:webHidden/>
              </w:rPr>
              <w:fldChar w:fldCharType="separate"/>
            </w:r>
            <w:r>
              <w:rPr>
                <w:noProof/>
                <w:webHidden/>
              </w:rPr>
              <w:t>355</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6" w:history="1">
            <w:r w:rsidR="00A852F6" w:rsidRPr="005B0828">
              <w:rPr>
                <w:rStyle w:val="Hypertextovodkaz"/>
                <w:noProof/>
              </w:rPr>
              <w:t>9.6 Dodatek č. 6</w:t>
            </w:r>
            <w:r w:rsidR="00A852F6">
              <w:rPr>
                <w:noProof/>
                <w:webHidden/>
              </w:rPr>
              <w:tab/>
            </w:r>
            <w:r w:rsidR="00A852F6">
              <w:rPr>
                <w:noProof/>
                <w:webHidden/>
              </w:rPr>
              <w:fldChar w:fldCharType="begin"/>
            </w:r>
            <w:r w:rsidR="00A852F6">
              <w:rPr>
                <w:noProof/>
                <w:webHidden/>
              </w:rPr>
              <w:instrText xml:space="preserve"> PAGEREF _Toc2711116 \h </w:instrText>
            </w:r>
            <w:r w:rsidR="00A852F6">
              <w:rPr>
                <w:noProof/>
                <w:webHidden/>
              </w:rPr>
            </w:r>
            <w:r w:rsidR="00A852F6">
              <w:rPr>
                <w:noProof/>
                <w:webHidden/>
              </w:rPr>
              <w:fldChar w:fldCharType="separate"/>
            </w:r>
            <w:r>
              <w:rPr>
                <w:noProof/>
                <w:webHidden/>
              </w:rPr>
              <w:t>356</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7" w:history="1">
            <w:r w:rsidR="00A852F6" w:rsidRPr="005B0828">
              <w:rPr>
                <w:rStyle w:val="Hypertextovodkaz"/>
                <w:noProof/>
              </w:rPr>
              <w:t>Učební plán – běžné třídy -  2018/2019</w:t>
            </w:r>
            <w:r w:rsidR="00A852F6">
              <w:rPr>
                <w:noProof/>
                <w:webHidden/>
              </w:rPr>
              <w:tab/>
            </w:r>
            <w:r w:rsidR="00A852F6">
              <w:rPr>
                <w:noProof/>
                <w:webHidden/>
              </w:rPr>
              <w:fldChar w:fldCharType="begin"/>
            </w:r>
            <w:r w:rsidR="00A852F6">
              <w:rPr>
                <w:noProof/>
                <w:webHidden/>
              </w:rPr>
              <w:instrText xml:space="preserve"> PAGEREF _Toc2711117 \h </w:instrText>
            </w:r>
            <w:r w:rsidR="00A852F6">
              <w:rPr>
                <w:noProof/>
                <w:webHidden/>
              </w:rPr>
            </w:r>
            <w:r w:rsidR="00A852F6">
              <w:rPr>
                <w:noProof/>
                <w:webHidden/>
              </w:rPr>
              <w:fldChar w:fldCharType="separate"/>
            </w:r>
            <w:r>
              <w:rPr>
                <w:noProof/>
                <w:webHidden/>
              </w:rPr>
              <w:t>356</w:t>
            </w:r>
            <w:r w:rsidR="00A852F6">
              <w:rPr>
                <w:noProof/>
                <w:webHidden/>
              </w:rPr>
              <w:fldChar w:fldCharType="end"/>
            </w:r>
          </w:hyperlink>
        </w:p>
        <w:p w:rsidR="00A852F6" w:rsidRDefault="001E3E98">
          <w:pPr>
            <w:pStyle w:val="Obsah2"/>
            <w:tabs>
              <w:tab w:val="right" w:leader="dot" w:pos="10194"/>
            </w:tabs>
            <w:rPr>
              <w:rFonts w:asciiTheme="minorHAnsi" w:eastAsiaTheme="minorEastAsia" w:hAnsiTheme="minorHAnsi" w:cstheme="minorBidi"/>
              <w:noProof/>
              <w:sz w:val="22"/>
              <w:szCs w:val="22"/>
              <w:lang w:eastAsia="cs-CZ"/>
            </w:rPr>
          </w:pPr>
          <w:hyperlink w:anchor="_Toc2711118" w:history="1">
            <w:r w:rsidR="00A852F6" w:rsidRPr="005B0828">
              <w:rPr>
                <w:rStyle w:val="Hypertextovodkaz"/>
                <w:noProof/>
              </w:rPr>
              <w:t>Učební plán – třídy zřízené podle §16 odst. 9 – 2018/2019</w:t>
            </w:r>
            <w:r w:rsidR="00A852F6">
              <w:rPr>
                <w:noProof/>
                <w:webHidden/>
              </w:rPr>
              <w:tab/>
            </w:r>
            <w:r w:rsidR="00A852F6">
              <w:rPr>
                <w:noProof/>
                <w:webHidden/>
              </w:rPr>
              <w:fldChar w:fldCharType="begin"/>
            </w:r>
            <w:r w:rsidR="00A852F6">
              <w:rPr>
                <w:noProof/>
                <w:webHidden/>
              </w:rPr>
              <w:instrText xml:space="preserve"> PAGEREF _Toc2711118 \h </w:instrText>
            </w:r>
            <w:r w:rsidR="00A852F6">
              <w:rPr>
                <w:noProof/>
                <w:webHidden/>
              </w:rPr>
            </w:r>
            <w:r w:rsidR="00A852F6">
              <w:rPr>
                <w:noProof/>
                <w:webHidden/>
              </w:rPr>
              <w:fldChar w:fldCharType="separate"/>
            </w:r>
            <w:r>
              <w:rPr>
                <w:noProof/>
                <w:webHidden/>
              </w:rPr>
              <w:t>356</w:t>
            </w:r>
            <w:r w:rsidR="00A852F6">
              <w:rPr>
                <w:noProof/>
                <w:webHidden/>
              </w:rPr>
              <w:fldChar w:fldCharType="end"/>
            </w:r>
          </w:hyperlink>
        </w:p>
        <w:p w:rsidR="00D770A7" w:rsidRDefault="005145DC">
          <w:r w:rsidRPr="00BF745E">
            <w:rPr>
              <w:rFonts w:asciiTheme="minorHAnsi" w:hAnsiTheme="minorHAnsi"/>
            </w:rPr>
            <w:fldChar w:fldCharType="end"/>
          </w:r>
        </w:p>
      </w:sdtContent>
    </w:sdt>
    <w:p w:rsidR="00A90188" w:rsidRDefault="00A90188" w:rsidP="00A90188"/>
    <w:p w:rsidR="009632B0" w:rsidRDefault="009632B0" w:rsidP="00A90188"/>
    <w:p w:rsidR="005735E4" w:rsidRDefault="005735E4" w:rsidP="004F7BFA">
      <w:pPr>
        <w:pStyle w:val="Nadpis1"/>
        <w:rPr>
          <w:u w:color="0000FF"/>
        </w:rPr>
      </w:pPr>
    </w:p>
    <w:p w:rsidR="005735E4" w:rsidRDefault="005735E4" w:rsidP="004F7BFA">
      <w:pPr>
        <w:pStyle w:val="Nadpis1"/>
        <w:rPr>
          <w:u w:color="0000FF"/>
        </w:rPr>
      </w:pPr>
    </w:p>
    <w:p w:rsidR="005735E4" w:rsidRDefault="005735E4" w:rsidP="004F7BFA">
      <w:pPr>
        <w:pStyle w:val="Nadpis1"/>
        <w:rPr>
          <w:u w:color="0000FF"/>
        </w:rPr>
      </w:pPr>
    </w:p>
    <w:p w:rsidR="005735E4" w:rsidRDefault="005735E4" w:rsidP="004F7BFA">
      <w:pPr>
        <w:pStyle w:val="Nadpis1"/>
        <w:rPr>
          <w:u w:color="0000FF"/>
        </w:rPr>
      </w:pPr>
    </w:p>
    <w:p w:rsidR="005735E4" w:rsidRDefault="005735E4" w:rsidP="004F7BFA">
      <w:pPr>
        <w:pStyle w:val="Nadpis1"/>
        <w:rPr>
          <w:u w:color="0000FF"/>
        </w:rPr>
      </w:pPr>
    </w:p>
    <w:p w:rsidR="005735E4" w:rsidRDefault="005735E4" w:rsidP="005735E4"/>
    <w:p w:rsidR="002C2106" w:rsidRDefault="002C2106" w:rsidP="005735E4"/>
    <w:p w:rsidR="002C2106" w:rsidRDefault="002C2106" w:rsidP="005735E4"/>
    <w:p w:rsidR="002C2106" w:rsidRPr="005735E4" w:rsidRDefault="002C2106" w:rsidP="005735E4"/>
    <w:p w:rsidR="00E21C13" w:rsidRDefault="004F7BFA" w:rsidP="004F7BFA">
      <w:pPr>
        <w:pStyle w:val="Nadpis1"/>
        <w:rPr>
          <w:u w:color="0000FF"/>
        </w:rPr>
      </w:pPr>
      <w:bookmarkStart w:id="1" w:name="_Toc2711013"/>
      <w:r>
        <w:rPr>
          <w:u w:color="0000FF"/>
        </w:rPr>
        <w:lastRenderedPageBreak/>
        <w:t xml:space="preserve">1. </w:t>
      </w:r>
      <w:r w:rsidR="008E1939">
        <w:rPr>
          <w:u w:color="0000FF"/>
        </w:rPr>
        <w:t>I</w:t>
      </w:r>
      <w:r w:rsidR="00E21C13">
        <w:rPr>
          <w:u w:color="0000FF"/>
        </w:rPr>
        <w:t>dentifikační údaje</w:t>
      </w:r>
      <w:bookmarkEnd w:id="1"/>
    </w:p>
    <w:p w:rsidR="00997678" w:rsidRDefault="00997678" w:rsidP="00997678"/>
    <w:p w:rsidR="00997678" w:rsidRPr="00997678" w:rsidRDefault="00997678" w:rsidP="00997678"/>
    <w:p w:rsidR="00E21C13" w:rsidRPr="00E21C13" w:rsidRDefault="00E21C13" w:rsidP="00E21C13"/>
    <w:p w:rsidR="003D74CF" w:rsidRPr="00DF1E9C" w:rsidRDefault="003D74CF" w:rsidP="003D74CF">
      <w:pPr>
        <w:spacing w:line="276" w:lineRule="auto"/>
        <w:ind w:left="2832" w:hanging="2832"/>
        <w:rPr>
          <w:rFonts w:asciiTheme="minorHAnsi" w:hAnsiTheme="minorHAnsi"/>
          <w:spacing w:val="20"/>
          <w:szCs w:val="22"/>
          <w:u w:color="0000FF"/>
        </w:rPr>
      </w:pPr>
      <w:r w:rsidRPr="00677466">
        <w:rPr>
          <w:rFonts w:asciiTheme="minorHAnsi" w:hAnsiTheme="minorHAnsi"/>
          <w:b/>
          <w:spacing w:val="20"/>
          <w:szCs w:val="22"/>
          <w:u w:color="0000FF"/>
        </w:rPr>
        <w:t>Název školy:</w:t>
      </w: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t>Základ</w:t>
      </w:r>
      <w:r w:rsidR="00E21C13" w:rsidRPr="00DF1E9C">
        <w:rPr>
          <w:rFonts w:asciiTheme="minorHAnsi" w:hAnsiTheme="minorHAnsi"/>
          <w:spacing w:val="20"/>
          <w:szCs w:val="22"/>
          <w:u w:color="0000FF"/>
        </w:rPr>
        <w:t>ní škola Jirkov, Nerudova 1151</w:t>
      </w:r>
      <w:r w:rsidRPr="00DF1E9C">
        <w:rPr>
          <w:rFonts w:asciiTheme="minorHAnsi" w:hAnsiTheme="minorHAnsi"/>
          <w:spacing w:val="20"/>
          <w:szCs w:val="22"/>
          <w:u w:color="0000FF"/>
        </w:rPr>
        <w:t xml:space="preserve">, </w:t>
      </w:r>
    </w:p>
    <w:p w:rsidR="003D74CF" w:rsidRPr="00DF1E9C" w:rsidRDefault="003D74CF" w:rsidP="003D74CF">
      <w:pPr>
        <w:spacing w:line="480" w:lineRule="auto"/>
        <w:ind w:left="2832"/>
        <w:rPr>
          <w:rFonts w:asciiTheme="minorHAnsi" w:hAnsiTheme="minorHAnsi"/>
          <w:spacing w:val="20"/>
          <w:szCs w:val="22"/>
          <w:u w:color="0000FF"/>
        </w:rPr>
      </w:pPr>
      <w:r w:rsidRPr="00DF1E9C">
        <w:rPr>
          <w:rFonts w:asciiTheme="minorHAnsi" w:hAnsiTheme="minorHAnsi"/>
          <w:spacing w:val="20"/>
          <w:szCs w:val="22"/>
          <w:u w:color="0000FF"/>
        </w:rPr>
        <w:t>okres Chomutov</w:t>
      </w:r>
    </w:p>
    <w:p w:rsidR="003D74CF" w:rsidRPr="00DF1E9C" w:rsidRDefault="00E21C13" w:rsidP="003D74CF">
      <w:pPr>
        <w:spacing w:line="480" w:lineRule="auto"/>
        <w:rPr>
          <w:rFonts w:asciiTheme="minorHAnsi" w:hAnsiTheme="minorHAnsi"/>
          <w:spacing w:val="20"/>
          <w:szCs w:val="22"/>
          <w:u w:color="0000FF"/>
        </w:rPr>
      </w:pPr>
      <w:r w:rsidRPr="00677466">
        <w:rPr>
          <w:rFonts w:asciiTheme="minorHAnsi" w:hAnsiTheme="minorHAnsi"/>
          <w:b/>
          <w:spacing w:val="20"/>
          <w:szCs w:val="22"/>
          <w:u w:color="0000FF"/>
        </w:rPr>
        <w:t>Adresa:</w:t>
      </w:r>
      <w:r w:rsidR="005735E4">
        <w:rPr>
          <w:rFonts w:asciiTheme="minorHAnsi" w:hAnsiTheme="minorHAnsi"/>
          <w:spacing w:val="20"/>
          <w:szCs w:val="22"/>
          <w:u w:color="0000FF"/>
        </w:rPr>
        <w:t xml:space="preserve">       </w:t>
      </w:r>
      <w:r w:rsidR="005735E4">
        <w:rPr>
          <w:rFonts w:asciiTheme="minorHAnsi" w:hAnsiTheme="minorHAnsi"/>
          <w:spacing w:val="20"/>
          <w:szCs w:val="22"/>
          <w:u w:color="0000FF"/>
        </w:rPr>
        <w:tab/>
      </w:r>
      <w:r w:rsidR="005735E4">
        <w:rPr>
          <w:rFonts w:asciiTheme="minorHAnsi" w:hAnsiTheme="minorHAnsi"/>
          <w:spacing w:val="20"/>
          <w:szCs w:val="22"/>
          <w:u w:color="0000FF"/>
        </w:rPr>
        <w:tab/>
      </w:r>
      <w:r w:rsidR="005735E4">
        <w:rPr>
          <w:rFonts w:asciiTheme="minorHAnsi" w:hAnsiTheme="minorHAnsi"/>
          <w:spacing w:val="20"/>
          <w:szCs w:val="22"/>
          <w:u w:color="0000FF"/>
        </w:rPr>
        <w:tab/>
        <w:t>Nerudova</w:t>
      </w:r>
      <w:r w:rsidRPr="00DF1E9C">
        <w:rPr>
          <w:rFonts w:asciiTheme="minorHAnsi" w:hAnsiTheme="minorHAnsi"/>
          <w:spacing w:val="20"/>
          <w:szCs w:val="22"/>
          <w:u w:color="0000FF"/>
        </w:rPr>
        <w:t xml:space="preserve"> 1151</w:t>
      </w:r>
      <w:r w:rsidR="003D74CF" w:rsidRPr="00DF1E9C">
        <w:rPr>
          <w:rFonts w:asciiTheme="minorHAnsi" w:hAnsiTheme="minorHAnsi"/>
          <w:spacing w:val="20"/>
          <w:szCs w:val="22"/>
          <w:u w:color="0000FF"/>
        </w:rPr>
        <w:t>, 431 11 Jirkov</w:t>
      </w:r>
    </w:p>
    <w:p w:rsidR="003D74CF" w:rsidRPr="00DF1E9C" w:rsidRDefault="00E21C13" w:rsidP="003D74CF">
      <w:pPr>
        <w:spacing w:line="480" w:lineRule="auto"/>
        <w:rPr>
          <w:rFonts w:asciiTheme="minorHAnsi" w:hAnsiTheme="minorHAnsi"/>
          <w:spacing w:val="20"/>
          <w:szCs w:val="22"/>
          <w:u w:color="0000FF"/>
        </w:rPr>
      </w:pPr>
      <w:r w:rsidRPr="00677466">
        <w:rPr>
          <w:rFonts w:asciiTheme="minorHAnsi" w:hAnsiTheme="minorHAnsi"/>
          <w:b/>
          <w:spacing w:val="20"/>
          <w:szCs w:val="22"/>
          <w:u w:color="0000FF"/>
        </w:rPr>
        <w:t>IZO:</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t>600 077 438</w:t>
      </w:r>
    </w:p>
    <w:p w:rsidR="003D74CF" w:rsidRPr="00DF1E9C" w:rsidRDefault="003D74CF" w:rsidP="003D74CF">
      <w:pPr>
        <w:spacing w:line="480" w:lineRule="auto"/>
        <w:rPr>
          <w:rFonts w:asciiTheme="minorHAnsi" w:hAnsiTheme="minorHAnsi"/>
          <w:spacing w:val="20"/>
          <w:szCs w:val="22"/>
          <w:u w:color="0000FF"/>
        </w:rPr>
      </w:pPr>
      <w:r w:rsidRPr="00677466">
        <w:rPr>
          <w:rFonts w:asciiTheme="minorHAnsi" w:hAnsiTheme="minorHAnsi"/>
          <w:b/>
          <w:spacing w:val="20"/>
          <w:szCs w:val="22"/>
          <w:u w:color="0000FF"/>
        </w:rPr>
        <w:t>Ředitel:</w:t>
      </w: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00E21C13" w:rsidRPr="00DF1E9C">
        <w:rPr>
          <w:rFonts w:asciiTheme="minorHAnsi" w:hAnsiTheme="minorHAnsi"/>
          <w:spacing w:val="20"/>
          <w:szCs w:val="22"/>
          <w:u w:color="0000FF"/>
        </w:rPr>
        <w:t>Mgr. Petr Jiráček</w:t>
      </w:r>
      <w:r w:rsidRPr="00DF1E9C">
        <w:rPr>
          <w:rFonts w:asciiTheme="minorHAnsi" w:hAnsiTheme="minorHAnsi"/>
          <w:spacing w:val="20"/>
          <w:szCs w:val="22"/>
          <w:u w:color="0000FF"/>
        </w:rPr>
        <w:t xml:space="preserve"> </w:t>
      </w:r>
    </w:p>
    <w:p w:rsidR="003D74CF" w:rsidRPr="00DF1E9C" w:rsidRDefault="003D74CF" w:rsidP="003D74CF">
      <w:pPr>
        <w:spacing w:line="480" w:lineRule="auto"/>
        <w:rPr>
          <w:rFonts w:asciiTheme="minorHAnsi" w:hAnsiTheme="minorHAnsi"/>
          <w:spacing w:val="20"/>
          <w:szCs w:val="22"/>
          <w:u w:color="0000FF"/>
        </w:rPr>
      </w:pPr>
      <w:r w:rsidRPr="00677466">
        <w:rPr>
          <w:rFonts w:asciiTheme="minorHAnsi" w:hAnsiTheme="minorHAnsi"/>
          <w:b/>
          <w:spacing w:val="20"/>
          <w:szCs w:val="22"/>
          <w:u w:color="0000FF"/>
        </w:rPr>
        <w:t>Koord</w:t>
      </w:r>
      <w:r w:rsidR="00E21C13" w:rsidRPr="00677466">
        <w:rPr>
          <w:rFonts w:asciiTheme="minorHAnsi" w:hAnsiTheme="minorHAnsi"/>
          <w:b/>
          <w:spacing w:val="20"/>
          <w:szCs w:val="22"/>
          <w:u w:color="0000FF"/>
        </w:rPr>
        <w:t>iná</w:t>
      </w:r>
      <w:r w:rsidR="00F84D0B" w:rsidRPr="00677466">
        <w:rPr>
          <w:rFonts w:asciiTheme="minorHAnsi" w:hAnsiTheme="minorHAnsi"/>
          <w:b/>
          <w:spacing w:val="20"/>
          <w:szCs w:val="22"/>
          <w:u w:color="0000FF"/>
        </w:rPr>
        <w:t>tor ŠVP:</w:t>
      </w:r>
      <w:r w:rsidR="00F84D0B" w:rsidRPr="00DF1E9C">
        <w:rPr>
          <w:rFonts w:asciiTheme="minorHAnsi" w:hAnsiTheme="minorHAnsi"/>
          <w:spacing w:val="20"/>
          <w:szCs w:val="22"/>
          <w:u w:color="0000FF"/>
        </w:rPr>
        <w:tab/>
      </w:r>
      <w:r w:rsidR="00F84D0B" w:rsidRPr="00DF1E9C">
        <w:rPr>
          <w:rFonts w:asciiTheme="minorHAnsi" w:hAnsiTheme="minorHAnsi"/>
          <w:spacing w:val="20"/>
          <w:szCs w:val="22"/>
          <w:u w:color="0000FF"/>
        </w:rPr>
        <w:tab/>
        <w:t>Mgr. Ivana T</w:t>
      </w:r>
      <w:r w:rsidR="00E21C13" w:rsidRPr="00DF1E9C">
        <w:rPr>
          <w:rFonts w:asciiTheme="minorHAnsi" w:hAnsiTheme="minorHAnsi"/>
          <w:spacing w:val="20"/>
          <w:szCs w:val="22"/>
          <w:u w:color="0000FF"/>
        </w:rPr>
        <w:t>ejklová</w:t>
      </w:r>
    </w:p>
    <w:p w:rsidR="003D74CF" w:rsidRPr="00DF1E9C" w:rsidRDefault="003D74CF" w:rsidP="003D74CF">
      <w:pPr>
        <w:spacing w:line="276" w:lineRule="auto"/>
        <w:rPr>
          <w:rFonts w:asciiTheme="minorHAnsi" w:hAnsiTheme="minorHAnsi"/>
          <w:spacing w:val="20"/>
          <w:szCs w:val="22"/>
          <w:u w:color="0000FF"/>
        </w:rPr>
      </w:pPr>
      <w:r w:rsidRPr="00677466">
        <w:rPr>
          <w:rFonts w:asciiTheme="minorHAnsi" w:hAnsiTheme="minorHAnsi"/>
          <w:b/>
          <w:spacing w:val="20"/>
          <w:szCs w:val="22"/>
          <w:u w:color="0000FF"/>
        </w:rPr>
        <w:t>Telefon:</w:t>
      </w: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005735E4">
        <w:rPr>
          <w:rFonts w:asciiTheme="minorHAnsi" w:hAnsiTheme="minorHAnsi"/>
          <w:spacing w:val="20"/>
          <w:szCs w:val="22"/>
          <w:u w:color="0000FF"/>
        </w:rPr>
        <w:t>603 767 647</w:t>
      </w:r>
      <w:r w:rsidRPr="00DF1E9C">
        <w:rPr>
          <w:rFonts w:asciiTheme="minorHAnsi" w:hAnsiTheme="minorHAnsi"/>
          <w:spacing w:val="20"/>
          <w:szCs w:val="22"/>
          <w:u w:color="0000FF"/>
        </w:rPr>
        <w:t xml:space="preserve">; </w:t>
      </w:r>
    </w:p>
    <w:p w:rsidR="003D74CF" w:rsidRPr="00DF1E9C" w:rsidRDefault="003D74CF" w:rsidP="003D74CF">
      <w:pPr>
        <w:spacing w:line="480" w:lineRule="auto"/>
        <w:rPr>
          <w:rFonts w:asciiTheme="minorHAnsi" w:hAnsiTheme="minorHAnsi"/>
          <w:spacing w:val="20"/>
          <w:szCs w:val="22"/>
          <w:u w:color="0000FF"/>
        </w:rPr>
      </w:pP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005735E4">
        <w:rPr>
          <w:rFonts w:asciiTheme="minorHAnsi" w:hAnsiTheme="minorHAnsi"/>
          <w:spacing w:val="20"/>
          <w:szCs w:val="22"/>
          <w:u w:color="0000FF"/>
        </w:rPr>
        <w:t>603 804 731</w:t>
      </w:r>
      <w:r w:rsidR="00E21C13" w:rsidRPr="00DF1E9C">
        <w:rPr>
          <w:rFonts w:asciiTheme="minorHAnsi" w:hAnsiTheme="minorHAnsi"/>
          <w:spacing w:val="20"/>
          <w:szCs w:val="22"/>
          <w:u w:color="0000FF"/>
        </w:rPr>
        <w:t xml:space="preserve"> (ŘŠ); </w:t>
      </w:r>
    </w:p>
    <w:p w:rsidR="003D74CF" w:rsidRPr="00DF1E9C" w:rsidRDefault="003D74CF" w:rsidP="003D74CF">
      <w:pPr>
        <w:spacing w:line="480" w:lineRule="auto"/>
        <w:rPr>
          <w:rFonts w:asciiTheme="minorHAnsi" w:hAnsiTheme="minorHAnsi"/>
          <w:spacing w:val="20"/>
          <w:szCs w:val="22"/>
        </w:rPr>
      </w:pPr>
      <w:r w:rsidRPr="00677466">
        <w:rPr>
          <w:rFonts w:asciiTheme="minorHAnsi" w:hAnsiTheme="minorHAnsi"/>
          <w:b/>
          <w:spacing w:val="20"/>
          <w:szCs w:val="22"/>
          <w:u w:color="0000FF"/>
        </w:rPr>
        <w:t>E-mail:</w:t>
      </w: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r>
      <w:hyperlink r:id="rId9" w:history="1">
        <w:r w:rsidR="00E21C13" w:rsidRPr="00DF1E9C">
          <w:rPr>
            <w:rStyle w:val="Hypertextovodkaz"/>
            <w:rFonts w:asciiTheme="minorHAnsi" w:hAnsiTheme="minorHAnsi"/>
            <w:szCs w:val="22"/>
          </w:rPr>
          <w:t>reditel@3zsjirkov.cz</w:t>
        </w:r>
      </w:hyperlink>
    </w:p>
    <w:p w:rsidR="003D74CF" w:rsidRPr="00DF1E9C" w:rsidRDefault="003D74CF" w:rsidP="003D74CF">
      <w:pPr>
        <w:spacing w:line="480" w:lineRule="auto"/>
        <w:rPr>
          <w:rFonts w:asciiTheme="minorHAnsi" w:hAnsiTheme="minorHAnsi"/>
          <w:color w:val="0000FF"/>
          <w:spacing w:val="20"/>
          <w:szCs w:val="22"/>
        </w:rPr>
      </w:pPr>
      <w:r w:rsidRPr="00677466">
        <w:rPr>
          <w:rFonts w:asciiTheme="minorHAnsi" w:hAnsiTheme="minorHAnsi"/>
          <w:b/>
          <w:spacing w:val="20"/>
          <w:szCs w:val="22"/>
          <w:u w:color="0000FF"/>
        </w:rPr>
        <w:t>Webové stránky:</w:t>
      </w: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hyperlink r:id="rId10" w:history="1">
        <w:r w:rsidR="00A90188" w:rsidRPr="00DF1E9C">
          <w:rPr>
            <w:rStyle w:val="Hypertextovodkaz"/>
            <w:rFonts w:asciiTheme="minorHAnsi" w:hAnsiTheme="minorHAnsi"/>
            <w:szCs w:val="22"/>
          </w:rPr>
          <w:t>www.3zsjirkov.cz</w:t>
        </w:r>
      </w:hyperlink>
    </w:p>
    <w:p w:rsidR="003D74CF" w:rsidRPr="00DF1E9C" w:rsidRDefault="003D74CF" w:rsidP="003D74CF">
      <w:pPr>
        <w:spacing w:line="276" w:lineRule="auto"/>
        <w:rPr>
          <w:rFonts w:asciiTheme="minorHAnsi" w:hAnsiTheme="minorHAnsi"/>
          <w:spacing w:val="20"/>
          <w:szCs w:val="22"/>
          <w:u w:color="0000FF"/>
        </w:rPr>
      </w:pPr>
      <w:r w:rsidRPr="00677466">
        <w:rPr>
          <w:rFonts w:asciiTheme="minorHAnsi" w:hAnsiTheme="minorHAnsi"/>
          <w:b/>
          <w:spacing w:val="20"/>
          <w:szCs w:val="22"/>
          <w:u w:color="0000FF"/>
        </w:rPr>
        <w:t>Zřizovatel:</w:t>
      </w:r>
      <w:r w:rsidRPr="00DF1E9C">
        <w:rPr>
          <w:rFonts w:asciiTheme="minorHAnsi" w:hAnsiTheme="minorHAnsi"/>
          <w:spacing w:val="20"/>
          <w:szCs w:val="22"/>
          <w:u w:color="0000FF"/>
        </w:rPr>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t>Město Jirkov, nám. Dr. E. Beneše 1, 431 11 Jirkov</w:t>
      </w:r>
    </w:p>
    <w:p w:rsidR="003D74CF" w:rsidRPr="00DF1E9C" w:rsidRDefault="003D74CF" w:rsidP="003D74CF">
      <w:pPr>
        <w:spacing w:line="276" w:lineRule="auto"/>
        <w:ind w:left="2124" w:firstLine="708"/>
        <w:rPr>
          <w:rFonts w:asciiTheme="minorHAnsi" w:hAnsiTheme="minorHAnsi"/>
          <w:spacing w:val="20"/>
          <w:szCs w:val="22"/>
          <w:u w:color="0000FF"/>
        </w:rPr>
      </w:pPr>
      <w:r w:rsidRPr="00DF1E9C">
        <w:rPr>
          <w:rFonts w:asciiTheme="minorHAnsi" w:hAnsiTheme="minorHAnsi"/>
          <w:spacing w:val="20"/>
          <w:szCs w:val="22"/>
          <w:u w:color="0000FF"/>
        </w:rPr>
        <w:t>Tel: 474 616 411</w:t>
      </w:r>
    </w:p>
    <w:p w:rsidR="003D74CF" w:rsidRPr="00DF1E9C" w:rsidRDefault="003D74CF" w:rsidP="003D74CF">
      <w:pPr>
        <w:spacing w:line="276" w:lineRule="auto"/>
        <w:rPr>
          <w:rFonts w:asciiTheme="minorHAnsi" w:hAnsiTheme="minorHAnsi"/>
          <w:spacing w:val="20"/>
          <w:szCs w:val="22"/>
          <w:u w:color="0000FF"/>
        </w:rPr>
      </w:pPr>
      <w:r w:rsidRPr="00DF1E9C">
        <w:rPr>
          <w:rFonts w:asciiTheme="minorHAnsi" w:hAnsiTheme="minorHAnsi"/>
          <w:spacing w:val="20"/>
          <w:szCs w:val="22"/>
          <w:u w:color="0000FF"/>
        </w:rPr>
        <w:tab/>
        <w:t xml:space="preserve">        </w:t>
      </w:r>
      <w:r w:rsidRPr="00DF1E9C">
        <w:rPr>
          <w:rFonts w:asciiTheme="minorHAnsi" w:hAnsiTheme="minorHAnsi"/>
          <w:spacing w:val="20"/>
          <w:szCs w:val="22"/>
          <w:u w:color="0000FF"/>
        </w:rPr>
        <w:tab/>
      </w:r>
      <w:r w:rsidRPr="00DF1E9C">
        <w:rPr>
          <w:rFonts w:asciiTheme="minorHAnsi" w:hAnsiTheme="minorHAnsi"/>
          <w:spacing w:val="20"/>
          <w:szCs w:val="22"/>
          <w:u w:color="0000FF"/>
        </w:rPr>
        <w:tab/>
      </w:r>
      <w:r w:rsidRPr="00DF1E9C">
        <w:rPr>
          <w:rFonts w:asciiTheme="minorHAnsi" w:hAnsiTheme="minorHAnsi"/>
          <w:spacing w:val="20"/>
          <w:szCs w:val="22"/>
          <w:u w:color="0000FF"/>
        </w:rPr>
        <w:tab/>
        <w:t xml:space="preserve">E-mail: </w:t>
      </w:r>
      <w:hyperlink r:id="rId11" w:history="1">
        <w:r w:rsidR="00A90188" w:rsidRPr="00DF1E9C">
          <w:rPr>
            <w:rStyle w:val="Hypertextovodkaz"/>
            <w:rFonts w:asciiTheme="minorHAnsi" w:hAnsiTheme="minorHAnsi"/>
            <w:spacing w:val="20"/>
            <w:szCs w:val="22"/>
            <w:u w:color="0000FF"/>
          </w:rPr>
          <w:t>sekretariat@jirkov.cz</w:t>
        </w:r>
      </w:hyperlink>
    </w:p>
    <w:p w:rsidR="00A90188" w:rsidRPr="00DF1E9C" w:rsidRDefault="00A90188" w:rsidP="003D74CF">
      <w:pPr>
        <w:spacing w:line="276" w:lineRule="auto"/>
        <w:rPr>
          <w:rFonts w:asciiTheme="minorHAnsi" w:hAnsiTheme="minorHAnsi"/>
          <w:spacing w:val="20"/>
          <w:szCs w:val="22"/>
          <w:u w:val="single"/>
        </w:rPr>
      </w:pPr>
      <w:r w:rsidRPr="00DF1E9C">
        <w:rPr>
          <w:rFonts w:asciiTheme="minorHAnsi" w:hAnsiTheme="minorHAnsi"/>
          <w:spacing w:val="20"/>
          <w:szCs w:val="22"/>
          <w:u w:color="0000FF"/>
        </w:rPr>
        <w:t xml:space="preserve">                                       </w:t>
      </w:r>
      <w:r w:rsidR="00677466">
        <w:rPr>
          <w:rFonts w:asciiTheme="minorHAnsi" w:hAnsiTheme="minorHAnsi"/>
          <w:spacing w:val="20"/>
          <w:szCs w:val="22"/>
          <w:u w:color="0000FF"/>
        </w:rPr>
        <w:t xml:space="preserve">  </w:t>
      </w:r>
      <w:r w:rsidR="005735E4">
        <w:rPr>
          <w:rFonts w:asciiTheme="minorHAnsi" w:hAnsiTheme="minorHAnsi"/>
          <w:spacing w:val="20"/>
          <w:szCs w:val="22"/>
          <w:u w:color="0000FF"/>
        </w:rPr>
        <w:t xml:space="preserve">  </w:t>
      </w:r>
      <w:r w:rsidRPr="00DF1E9C">
        <w:rPr>
          <w:rFonts w:asciiTheme="minorHAnsi" w:hAnsiTheme="minorHAnsi"/>
          <w:spacing w:val="20"/>
          <w:szCs w:val="22"/>
          <w:u w:val="single"/>
        </w:rPr>
        <w:t>www.jirkov.cz</w:t>
      </w:r>
    </w:p>
    <w:p w:rsidR="003D74CF" w:rsidRPr="00DF1E9C" w:rsidRDefault="003D74CF" w:rsidP="003D74CF">
      <w:pPr>
        <w:spacing w:before="120"/>
        <w:rPr>
          <w:rFonts w:asciiTheme="minorHAnsi" w:hAnsiTheme="minorHAnsi"/>
          <w:spacing w:val="20"/>
          <w:szCs w:val="22"/>
          <w:u w:color="0000FF"/>
        </w:rPr>
      </w:pPr>
    </w:p>
    <w:p w:rsidR="003D74CF" w:rsidRPr="00DF1E9C" w:rsidRDefault="003D74CF" w:rsidP="003D74CF">
      <w:pPr>
        <w:spacing w:before="120" w:line="360" w:lineRule="auto"/>
        <w:rPr>
          <w:rFonts w:asciiTheme="minorHAnsi" w:hAnsiTheme="minorHAnsi"/>
          <w:spacing w:val="20"/>
          <w:szCs w:val="22"/>
          <w:u w:color="0000FF"/>
        </w:rPr>
      </w:pPr>
      <w:r w:rsidRPr="00DF1E9C">
        <w:rPr>
          <w:rFonts w:asciiTheme="minorHAnsi" w:hAnsiTheme="minorHAnsi"/>
          <w:spacing w:val="20"/>
          <w:szCs w:val="22"/>
          <w:u w:color="0000FF"/>
        </w:rPr>
        <w:t>Platnost dokumentu: od 1. 9. 2007</w:t>
      </w:r>
      <w:r w:rsidR="00DE285A" w:rsidRPr="00DF1E9C">
        <w:rPr>
          <w:rFonts w:asciiTheme="minorHAnsi" w:hAnsiTheme="minorHAnsi"/>
          <w:spacing w:val="20"/>
          <w:szCs w:val="22"/>
          <w:u w:color="0000FF"/>
        </w:rPr>
        <w:t xml:space="preserve">, </w:t>
      </w:r>
      <w:r w:rsidR="00DE285A" w:rsidRPr="00DF1E9C">
        <w:rPr>
          <w:rFonts w:asciiTheme="minorHAnsi" w:hAnsiTheme="minorHAnsi"/>
          <w:b/>
          <w:color w:val="FF0000"/>
          <w:spacing w:val="20"/>
          <w:szCs w:val="22"/>
          <w:u w:color="0000FF"/>
        </w:rPr>
        <w:t xml:space="preserve">úpravy k 1. 9. 2013 </w:t>
      </w:r>
    </w:p>
    <w:p w:rsidR="003D74CF" w:rsidRPr="00097804" w:rsidRDefault="003D74CF" w:rsidP="003D74CF">
      <w:pPr>
        <w:spacing w:before="120" w:line="360" w:lineRule="auto"/>
        <w:rPr>
          <w:rFonts w:asciiTheme="minorHAnsi" w:hAnsiTheme="minorHAnsi"/>
          <w:spacing w:val="20"/>
          <w:u w:color="0000FF"/>
        </w:rPr>
      </w:pPr>
    </w:p>
    <w:p w:rsidR="003D74CF" w:rsidRPr="00097804" w:rsidRDefault="003D74CF" w:rsidP="003D74CF">
      <w:pPr>
        <w:spacing w:before="120"/>
        <w:rPr>
          <w:rFonts w:asciiTheme="minorHAnsi" w:hAnsiTheme="minorHAnsi"/>
          <w:spacing w:val="20"/>
          <w:u w:color="0000FF"/>
        </w:rPr>
      </w:pPr>
    </w:p>
    <w:p w:rsidR="003D74CF" w:rsidRPr="00097804" w:rsidRDefault="003D74CF" w:rsidP="003D74CF">
      <w:pPr>
        <w:spacing w:before="120"/>
        <w:rPr>
          <w:rFonts w:asciiTheme="minorHAnsi" w:hAnsiTheme="minorHAnsi"/>
          <w:spacing w:val="20"/>
          <w:u w:color="0000FF"/>
        </w:rPr>
      </w:pPr>
    </w:p>
    <w:p w:rsidR="003D74CF" w:rsidRPr="00097804" w:rsidRDefault="003D74CF" w:rsidP="003D74CF">
      <w:pPr>
        <w:spacing w:before="120"/>
        <w:rPr>
          <w:rFonts w:asciiTheme="minorHAnsi" w:hAnsiTheme="minorHAnsi"/>
          <w:spacing w:val="20"/>
          <w:u w:color="0000FF"/>
        </w:rPr>
      </w:pPr>
    </w:p>
    <w:p w:rsidR="003D74CF" w:rsidRDefault="003D74CF" w:rsidP="003D74CF">
      <w:pPr>
        <w:spacing w:before="120"/>
        <w:rPr>
          <w:rFonts w:asciiTheme="minorHAnsi" w:hAnsiTheme="minorHAnsi"/>
          <w:spacing w:val="20"/>
          <w:u w:color="0000FF"/>
        </w:rPr>
      </w:pPr>
    </w:p>
    <w:p w:rsidR="003D74CF" w:rsidRDefault="003D74CF" w:rsidP="003D74CF">
      <w:pPr>
        <w:spacing w:before="120"/>
        <w:rPr>
          <w:rFonts w:asciiTheme="minorHAnsi" w:hAnsiTheme="minorHAnsi"/>
          <w:spacing w:val="20"/>
          <w:u w:color="0000FF"/>
        </w:rPr>
      </w:pPr>
    </w:p>
    <w:p w:rsidR="003D74CF" w:rsidRDefault="003D74CF" w:rsidP="003D74CF">
      <w:pPr>
        <w:spacing w:before="120"/>
        <w:rPr>
          <w:rFonts w:asciiTheme="minorHAnsi" w:hAnsiTheme="minorHAnsi"/>
          <w:spacing w:val="20"/>
          <w:u w:color="0000FF"/>
        </w:rPr>
      </w:pPr>
    </w:p>
    <w:p w:rsidR="003D74CF" w:rsidRDefault="003D74CF" w:rsidP="003D74CF">
      <w:pPr>
        <w:spacing w:before="120"/>
        <w:rPr>
          <w:rFonts w:asciiTheme="minorHAnsi" w:hAnsiTheme="minorHAnsi"/>
          <w:spacing w:val="20"/>
          <w:u w:color="0000FF"/>
        </w:rPr>
      </w:pPr>
    </w:p>
    <w:p w:rsidR="003D74CF" w:rsidRDefault="003D74CF" w:rsidP="003D74CF">
      <w:pPr>
        <w:spacing w:before="120"/>
        <w:rPr>
          <w:rFonts w:asciiTheme="minorHAnsi" w:hAnsiTheme="minorHAnsi"/>
          <w:spacing w:val="20"/>
          <w:u w:color="0000FF"/>
        </w:rPr>
      </w:pPr>
    </w:p>
    <w:p w:rsidR="003D74CF" w:rsidRPr="008E1939" w:rsidRDefault="003D74CF" w:rsidP="003D74CF">
      <w:pPr>
        <w:rPr>
          <w:rFonts w:asciiTheme="minorHAnsi" w:hAnsiTheme="minorHAnsi"/>
          <w:spacing w:val="20"/>
          <w:szCs w:val="20"/>
          <w:u w:color="0000FF"/>
        </w:rPr>
      </w:pPr>
      <w:r>
        <w:rPr>
          <w:rFonts w:asciiTheme="minorHAnsi" w:hAnsiTheme="minorHAnsi"/>
          <w:spacing w:val="20"/>
          <w:u w:color="0000FF"/>
        </w:rPr>
        <w:t xml:space="preserve">    </w:t>
      </w:r>
      <w:r w:rsidR="00A90188">
        <w:rPr>
          <w:rFonts w:asciiTheme="minorHAnsi" w:hAnsiTheme="minorHAnsi"/>
          <w:spacing w:val="20"/>
          <w:u w:color="0000FF"/>
        </w:rPr>
        <w:t xml:space="preserve">  </w:t>
      </w:r>
      <w:r w:rsidR="008E1939">
        <w:rPr>
          <w:rFonts w:asciiTheme="minorHAnsi" w:hAnsiTheme="minorHAnsi"/>
          <w:spacing w:val="20"/>
          <w:u w:color="0000FF"/>
        </w:rPr>
        <w:t xml:space="preserve">                                                                                   </w:t>
      </w:r>
      <w:r w:rsidR="005735E4">
        <w:rPr>
          <w:rFonts w:asciiTheme="minorHAnsi" w:hAnsiTheme="minorHAnsi"/>
          <w:spacing w:val="20"/>
          <w:u w:color="0000FF"/>
        </w:rPr>
        <w:t xml:space="preserve">      </w:t>
      </w:r>
      <w:r w:rsidR="008E1939">
        <w:rPr>
          <w:rFonts w:asciiTheme="minorHAnsi" w:hAnsiTheme="minorHAnsi"/>
          <w:spacing w:val="20"/>
          <w:u w:color="0000FF"/>
        </w:rPr>
        <w:t xml:space="preserve"> </w:t>
      </w:r>
      <w:r w:rsidR="00A90188" w:rsidRPr="008E1939">
        <w:rPr>
          <w:rFonts w:asciiTheme="minorHAnsi" w:hAnsiTheme="minorHAnsi"/>
          <w:spacing w:val="20"/>
          <w:szCs w:val="20"/>
          <w:u w:color="0000FF"/>
        </w:rPr>
        <w:t>Mgr. Petr Jiráček</w:t>
      </w:r>
    </w:p>
    <w:p w:rsidR="003D74CF" w:rsidRPr="008E1939" w:rsidRDefault="003D74CF" w:rsidP="003D74CF">
      <w:pPr>
        <w:rPr>
          <w:rFonts w:asciiTheme="minorHAnsi" w:hAnsiTheme="minorHAnsi"/>
          <w:spacing w:val="20"/>
          <w:szCs w:val="20"/>
          <w:u w:color="0000FF"/>
        </w:rPr>
      </w:pPr>
      <w:r w:rsidRPr="008E1939">
        <w:rPr>
          <w:rFonts w:asciiTheme="minorHAnsi" w:hAnsiTheme="minorHAnsi"/>
          <w:spacing w:val="20"/>
          <w:szCs w:val="20"/>
          <w:u w:color="0000FF"/>
        </w:rPr>
        <w:t xml:space="preserve">       </w:t>
      </w:r>
      <w:r w:rsidR="00A90188" w:rsidRPr="008E1939">
        <w:rPr>
          <w:rFonts w:asciiTheme="minorHAnsi" w:hAnsiTheme="minorHAnsi"/>
          <w:spacing w:val="20"/>
          <w:szCs w:val="20"/>
          <w:u w:color="0000FF"/>
        </w:rPr>
        <w:t xml:space="preserve"> </w:t>
      </w:r>
      <w:r w:rsidR="008E1939" w:rsidRPr="008E1939">
        <w:rPr>
          <w:rFonts w:asciiTheme="minorHAnsi" w:hAnsiTheme="minorHAnsi"/>
          <w:spacing w:val="20"/>
          <w:szCs w:val="20"/>
          <w:u w:color="0000FF"/>
        </w:rPr>
        <w:t xml:space="preserve">                                                                                      </w:t>
      </w:r>
      <w:r w:rsidR="00022929">
        <w:rPr>
          <w:rFonts w:asciiTheme="minorHAnsi" w:hAnsiTheme="minorHAnsi"/>
          <w:spacing w:val="20"/>
          <w:szCs w:val="20"/>
          <w:u w:color="0000FF"/>
        </w:rPr>
        <w:t xml:space="preserve">      </w:t>
      </w:r>
      <w:r w:rsidRPr="008E1939">
        <w:rPr>
          <w:rFonts w:asciiTheme="minorHAnsi" w:hAnsiTheme="minorHAnsi"/>
          <w:spacing w:val="20"/>
          <w:szCs w:val="20"/>
          <w:u w:color="0000FF"/>
        </w:rPr>
        <w:t>ředitel školy</w:t>
      </w:r>
    </w:p>
    <w:p w:rsidR="003D74CF" w:rsidRPr="000440CA" w:rsidRDefault="003D74CF" w:rsidP="003D74CF">
      <w:r>
        <w:br w:type="page"/>
      </w:r>
    </w:p>
    <w:p w:rsidR="00A90188" w:rsidRPr="004F7BFA" w:rsidRDefault="00A90188" w:rsidP="00A90188">
      <w:pPr>
        <w:pStyle w:val="Nadpis1"/>
        <w:rPr>
          <w:rFonts w:asciiTheme="minorHAnsi" w:hAnsiTheme="minorHAnsi"/>
        </w:rPr>
      </w:pPr>
      <w:bookmarkStart w:id="2" w:name="_Toc176170033"/>
      <w:bookmarkStart w:id="3" w:name="_Toc2711014"/>
      <w:r w:rsidRPr="004F7BFA">
        <w:rPr>
          <w:rFonts w:asciiTheme="minorHAnsi" w:hAnsiTheme="minorHAnsi"/>
        </w:rPr>
        <w:lastRenderedPageBreak/>
        <w:t>2. Seznam použitých zkratek</w:t>
      </w:r>
      <w:bookmarkEnd w:id="2"/>
      <w:bookmarkEnd w:id="3"/>
    </w:p>
    <w:p w:rsidR="00A90188" w:rsidRPr="00A3550B" w:rsidRDefault="00A90188" w:rsidP="00A90188">
      <w:pPr>
        <w:rPr>
          <w:rFonts w:asciiTheme="minorHAnsi" w:hAnsiTheme="minorHAnsi"/>
          <w:szCs w:val="22"/>
        </w:rPr>
      </w:pPr>
    </w:p>
    <w:tbl>
      <w:tblPr>
        <w:tblW w:w="8700" w:type="dxa"/>
        <w:tblInd w:w="50" w:type="dxa"/>
        <w:tblCellMar>
          <w:left w:w="70" w:type="dxa"/>
          <w:right w:w="70" w:type="dxa"/>
        </w:tblCellMar>
        <w:tblLook w:val="04A0" w:firstRow="1" w:lastRow="0" w:firstColumn="1" w:lastColumn="0" w:noHBand="0" w:noVBand="1"/>
      </w:tblPr>
      <w:tblGrid>
        <w:gridCol w:w="1880"/>
        <w:gridCol w:w="6820"/>
      </w:tblGrid>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AJ</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anglický jazyk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ČJ</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český jazyk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ČR</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Česká republika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ČSR</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Československá republika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D</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dějepis</w:t>
            </w:r>
          </w:p>
        </w:tc>
      </w:tr>
      <w:tr w:rsidR="00F26640" w:rsidRPr="00A3550B" w:rsidTr="006D5116">
        <w:trPr>
          <w:trHeight w:val="390"/>
        </w:trPr>
        <w:tc>
          <w:tcPr>
            <w:tcW w:w="1880" w:type="dxa"/>
            <w:tcBorders>
              <w:top w:val="nil"/>
              <w:left w:val="nil"/>
              <w:bottom w:val="nil"/>
              <w:right w:val="nil"/>
            </w:tcBorders>
            <w:shd w:val="clear" w:color="auto" w:fill="auto"/>
            <w:noWrap/>
            <w:vAlign w:val="bottom"/>
          </w:tcPr>
          <w:p w:rsidR="00F26640" w:rsidRPr="00A3550B" w:rsidRDefault="00F26640" w:rsidP="006D5116">
            <w:pPr>
              <w:rPr>
                <w:rFonts w:asciiTheme="minorHAnsi" w:hAnsiTheme="minorHAnsi"/>
                <w:color w:val="000000"/>
                <w:szCs w:val="22"/>
              </w:rPr>
            </w:pPr>
            <w:r>
              <w:rPr>
                <w:rFonts w:asciiTheme="minorHAnsi" w:hAnsiTheme="minorHAnsi"/>
                <w:color w:val="000000"/>
                <w:szCs w:val="22"/>
              </w:rPr>
              <w:t xml:space="preserve">DDM </w:t>
            </w:r>
          </w:p>
        </w:tc>
        <w:tc>
          <w:tcPr>
            <w:tcW w:w="6820" w:type="dxa"/>
            <w:tcBorders>
              <w:top w:val="nil"/>
              <w:left w:val="nil"/>
              <w:bottom w:val="nil"/>
              <w:right w:val="nil"/>
            </w:tcBorders>
            <w:shd w:val="clear" w:color="auto" w:fill="auto"/>
            <w:noWrap/>
            <w:vAlign w:val="bottom"/>
          </w:tcPr>
          <w:p w:rsidR="00F26640" w:rsidRPr="00A3550B" w:rsidRDefault="00F26640" w:rsidP="006D5116">
            <w:pPr>
              <w:rPr>
                <w:rFonts w:asciiTheme="minorHAnsi" w:hAnsiTheme="minorHAnsi"/>
                <w:color w:val="000000"/>
                <w:szCs w:val="22"/>
              </w:rPr>
            </w:pPr>
            <w:r>
              <w:rPr>
                <w:rFonts w:asciiTheme="minorHAnsi" w:hAnsiTheme="minorHAnsi"/>
                <w:color w:val="000000"/>
                <w:szCs w:val="22"/>
              </w:rPr>
              <w:t>Dům dětí a mládeže</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DVPP</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další vzdělávání pedagogických pracovníků</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EU</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Evropská unie</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E</w:t>
            </w:r>
            <w:r w:rsidR="00F942A9" w:rsidRPr="00A3550B">
              <w:rPr>
                <w:rFonts w:asciiTheme="minorHAnsi" w:hAnsiTheme="minorHAnsi"/>
                <w:color w:val="000000"/>
                <w:szCs w:val="22"/>
              </w:rPr>
              <w:t>N</w:t>
            </w:r>
            <w:r w:rsidRPr="00A3550B">
              <w:rPr>
                <w:rFonts w:asciiTheme="minorHAnsi" w:hAnsiTheme="minorHAnsi"/>
                <w:color w:val="000000"/>
                <w:szCs w:val="22"/>
              </w:rPr>
              <w:t>V</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Environmentální výchova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F</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fyzika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Ch</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chemie</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CHKO</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Chráněná krajinná oblast</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ICT</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informační a komunikační technologie</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IVP</w:t>
            </w:r>
          </w:p>
        </w:tc>
        <w:tc>
          <w:tcPr>
            <w:tcW w:w="6820" w:type="dxa"/>
            <w:tcBorders>
              <w:top w:val="nil"/>
              <w:left w:val="nil"/>
              <w:bottom w:val="nil"/>
              <w:right w:val="nil"/>
            </w:tcBorders>
            <w:shd w:val="clear" w:color="auto" w:fill="auto"/>
            <w:noWrap/>
            <w:vAlign w:val="bottom"/>
            <w:hideMark/>
          </w:tcPr>
          <w:p w:rsidR="00F942A9" w:rsidRPr="00A3550B" w:rsidRDefault="00A90188" w:rsidP="006D5116">
            <w:pPr>
              <w:rPr>
                <w:rFonts w:asciiTheme="minorHAnsi" w:hAnsiTheme="minorHAnsi"/>
                <w:color w:val="000000"/>
                <w:szCs w:val="22"/>
              </w:rPr>
            </w:pPr>
            <w:r w:rsidRPr="00A3550B">
              <w:rPr>
                <w:rFonts w:asciiTheme="minorHAnsi" w:hAnsiTheme="minorHAnsi"/>
                <w:color w:val="000000"/>
                <w:szCs w:val="22"/>
              </w:rPr>
              <w:t>individuální vzdělávací plán</w:t>
            </w:r>
          </w:p>
        </w:tc>
      </w:tr>
      <w:tr w:rsidR="00F942A9" w:rsidRPr="00A3550B" w:rsidTr="006D5116">
        <w:trPr>
          <w:trHeight w:val="390"/>
        </w:trPr>
        <w:tc>
          <w:tcPr>
            <w:tcW w:w="1880" w:type="dxa"/>
            <w:tcBorders>
              <w:top w:val="nil"/>
              <w:left w:val="nil"/>
              <w:bottom w:val="nil"/>
              <w:right w:val="nil"/>
            </w:tcBorders>
            <w:shd w:val="clear" w:color="auto" w:fill="auto"/>
            <w:noWrap/>
            <w:vAlign w:val="bottom"/>
          </w:tcPr>
          <w:p w:rsidR="00F942A9" w:rsidRPr="00A3550B" w:rsidRDefault="00F942A9" w:rsidP="006D5116">
            <w:pPr>
              <w:rPr>
                <w:rFonts w:asciiTheme="minorHAnsi" w:hAnsiTheme="minorHAnsi"/>
                <w:color w:val="000000"/>
                <w:szCs w:val="22"/>
              </w:rPr>
            </w:pPr>
            <w:r w:rsidRPr="00A3550B">
              <w:rPr>
                <w:rFonts w:asciiTheme="minorHAnsi" w:hAnsiTheme="minorHAnsi"/>
                <w:color w:val="000000"/>
                <w:szCs w:val="22"/>
              </w:rPr>
              <w:t>MEDV</w:t>
            </w:r>
          </w:p>
        </w:tc>
        <w:tc>
          <w:tcPr>
            <w:tcW w:w="6820" w:type="dxa"/>
            <w:tcBorders>
              <w:top w:val="nil"/>
              <w:left w:val="nil"/>
              <w:bottom w:val="nil"/>
              <w:right w:val="nil"/>
            </w:tcBorders>
            <w:shd w:val="clear" w:color="auto" w:fill="auto"/>
            <w:noWrap/>
            <w:vAlign w:val="bottom"/>
          </w:tcPr>
          <w:p w:rsidR="00F942A9" w:rsidRPr="00A3550B" w:rsidRDefault="00F942A9" w:rsidP="006D5116">
            <w:pPr>
              <w:rPr>
                <w:rFonts w:asciiTheme="minorHAnsi" w:hAnsiTheme="minorHAnsi"/>
                <w:color w:val="000000"/>
                <w:szCs w:val="22"/>
              </w:rPr>
            </w:pPr>
            <w:r w:rsidRPr="00A3550B">
              <w:rPr>
                <w:rFonts w:asciiTheme="minorHAnsi" w:hAnsiTheme="minorHAnsi"/>
                <w:color w:val="000000"/>
                <w:szCs w:val="22"/>
              </w:rPr>
              <w:t>Mediální výchova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MěÚ</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městský úřad</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MKV</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Multikulturní výchova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MŠ</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mateřská škola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NJ</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německý jazyk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NP</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Národní park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OSV</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Osobnostní a sociální výchova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PISA</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mezinárodní testy</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poč.</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počátek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pol.</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polovina</w:t>
            </w:r>
          </w:p>
        </w:tc>
      </w:tr>
      <w:tr w:rsidR="00F26640" w:rsidRPr="00A3550B" w:rsidTr="006D5116">
        <w:trPr>
          <w:trHeight w:val="390"/>
        </w:trPr>
        <w:tc>
          <w:tcPr>
            <w:tcW w:w="1880" w:type="dxa"/>
            <w:tcBorders>
              <w:top w:val="nil"/>
              <w:left w:val="nil"/>
              <w:bottom w:val="nil"/>
              <w:right w:val="nil"/>
            </w:tcBorders>
            <w:shd w:val="clear" w:color="auto" w:fill="auto"/>
            <w:noWrap/>
            <w:vAlign w:val="bottom"/>
          </w:tcPr>
          <w:p w:rsidR="00F26640" w:rsidRPr="00A3550B" w:rsidRDefault="00F26640" w:rsidP="006D5116">
            <w:pPr>
              <w:rPr>
                <w:rFonts w:asciiTheme="minorHAnsi" w:hAnsiTheme="minorHAnsi"/>
                <w:color w:val="000000"/>
                <w:szCs w:val="22"/>
              </w:rPr>
            </w:pPr>
            <w:r>
              <w:rPr>
                <w:rFonts w:asciiTheme="minorHAnsi" w:hAnsiTheme="minorHAnsi"/>
                <w:color w:val="000000"/>
                <w:szCs w:val="22"/>
              </w:rPr>
              <w:t>PPP</w:t>
            </w:r>
          </w:p>
        </w:tc>
        <w:tc>
          <w:tcPr>
            <w:tcW w:w="6820" w:type="dxa"/>
            <w:tcBorders>
              <w:top w:val="nil"/>
              <w:left w:val="nil"/>
              <w:bottom w:val="nil"/>
              <w:right w:val="nil"/>
            </w:tcBorders>
            <w:shd w:val="clear" w:color="auto" w:fill="auto"/>
            <w:noWrap/>
            <w:vAlign w:val="bottom"/>
          </w:tcPr>
          <w:p w:rsidR="00F26640" w:rsidRPr="00A3550B" w:rsidRDefault="00F26640" w:rsidP="006D5116">
            <w:pPr>
              <w:rPr>
                <w:rFonts w:asciiTheme="minorHAnsi" w:hAnsiTheme="minorHAnsi"/>
                <w:color w:val="000000"/>
                <w:szCs w:val="22"/>
              </w:rPr>
            </w:pPr>
            <w:r>
              <w:rPr>
                <w:rFonts w:asciiTheme="minorHAnsi" w:hAnsiTheme="minorHAnsi"/>
                <w:color w:val="000000"/>
                <w:szCs w:val="22"/>
              </w:rPr>
              <w:t>Pedagogicko psychologická poradna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Př</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přírodopis</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DE285A">
            <w:pPr>
              <w:rPr>
                <w:rFonts w:asciiTheme="minorHAnsi" w:hAnsiTheme="minorHAnsi"/>
                <w:color w:val="000000"/>
                <w:szCs w:val="22"/>
              </w:rPr>
            </w:pPr>
            <w:r w:rsidRPr="00A3550B">
              <w:rPr>
                <w:rFonts w:asciiTheme="minorHAnsi" w:hAnsiTheme="minorHAnsi"/>
                <w:color w:val="000000"/>
                <w:szCs w:val="22"/>
              </w:rPr>
              <w:t>Př</w:t>
            </w:r>
            <w:r w:rsidR="00DE285A" w:rsidRPr="00A3550B">
              <w:rPr>
                <w:rFonts w:asciiTheme="minorHAnsi" w:hAnsiTheme="minorHAnsi"/>
                <w:color w:val="000000"/>
                <w:szCs w:val="22"/>
              </w:rPr>
              <w:t>í</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přírodověda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roč.</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ročník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RVP ZV</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Rámcový vzdělávací program základního vzdělávání</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SPC</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speciální pedagogické centrum</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SPU</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specifické poruchy učení</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SPUCH</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specifické poruchy učení a chování</w:t>
            </w:r>
          </w:p>
        </w:tc>
      </w:tr>
      <w:tr w:rsidR="00E902D0" w:rsidRPr="00A3550B" w:rsidTr="006D5116">
        <w:trPr>
          <w:trHeight w:val="390"/>
        </w:trPr>
        <w:tc>
          <w:tcPr>
            <w:tcW w:w="1880" w:type="dxa"/>
            <w:tcBorders>
              <w:top w:val="nil"/>
              <w:left w:val="nil"/>
              <w:bottom w:val="nil"/>
              <w:right w:val="nil"/>
            </w:tcBorders>
            <w:shd w:val="clear" w:color="auto" w:fill="auto"/>
            <w:noWrap/>
            <w:vAlign w:val="bottom"/>
          </w:tcPr>
          <w:p w:rsidR="00E902D0" w:rsidRPr="00A3550B" w:rsidRDefault="00E902D0" w:rsidP="006D5116">
            <w:pPr>
              <w:rPr>
                <w:rFonts w:asciiTheme="minorHAnsi" w:hAnsiTheme="minorHAnsi"/>
                <w:color w:val="000000"/>
                <w:szCs w:val="22"/>
              </w:rPr>
            </w:pPr>
            <w:r>
              <w:rPr>
                <w:rFonts w:asciiTheme="minorHAnsi" w:hAnsiTheme="minorHAnsi"/>
                <w:color w:val="000000"/>
                <w:szCs w:val="22"/>
              </w:rPr>
              <w:t>SVP</w:t>
            </w:r>
          </w:p>
        </w:tc>
        <w:tc>
          <w:tcPr>
            <w:tcW w:w="6820" w:type="dxa"/>
            <w:tcBorders>
              <w:top w:val="nil"/>
              <w:left w:val="nil"/>
              <w:bottom w:val="nil"/>
              <w:right w:val="nil"/>
            </w:tcBorders>
            <w:shd w:val="clear" w:color="auto" w:fill="auto"/>
            <w:noWrap/>
            <w:vAlign w:val="bottom"/>
          </w:tcPr>
          <w:p w:rsidR="00E902D0" w:rsidRPr="00A3550B" w:rsidRDefault="00E902D0" w:rsidP="006D5116">
            <w:pPr>
              <w:rPr>
                <w:rFonts w:asciiTheme="minorHAnsi" w:hAnsiTheme="minorHAnsi"/>
                <w:color w:val="000000"/>
                <w:szCs w:val="22"/>
              </w:rPr>
            </w:pPr>
            <w:r>
              <w:rPr>
                <w:rFonts w:asciiTheme="minorHAnsi" w:hAnsiTheme="minorHAnsi"/>
                <w:color w:val="000000"/>
                <w:szCs w:val="22"/>
              </w:rPr>
              <w:t>středisko výchovné péče</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SSSR</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Svaz sovětských socialistických republik</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stol.</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století</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lastRenderedPageBreak/>
              <w:t>sv.</w:t>
            </w:r>
            <w:r w:rsidR="00F135A4">
              <w:rPr>
                <w:rFonts w:asciiTheme="minorHAnsi" w:hAnsiTheme="minorHAnsi"/>
                <w:color w:val="000000"/>
                <w:szCs w:val="22"/>
              </w:rPr>
              <w:t xml:space="preserve"> </w:t>
            </w:r>
            <w:r w:rsidRPr="00A3550B">
              <w:rPr>
                <w:rFonts w:asciiTheme="minorHAnsi" w:hAnsiTheme="minorHAnsi"/>
                <w:color w:val="000000"/>
                <w:szCs w:val="22"/>
              </w:rPr>
              <w:t>v.</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světová válka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ŠVP ZV</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školní vzdělávací program základního vzdělávání</w:t>
            </w:r>
          </w:p>
        </w:tc>
      </w:tr>
      <w:tr w:rsidR="00F26640" w:rsidRPr="00A3550B" w:rsidTr="006D5116">
        <w:trPr>
          <w:trHeight w:val="390"/>
        </w:trPr>
        <w:tc>
          <w:tcPr>
            <w:tcW w:w="1880" w:type="dxa"/>
            <w:tcBorders>
              <w:top w:val="nil"/>
              <w:left w:val="nil"/>
              <w:bottom w:val="nil"/>
              <w:right w:val="nil"/>
            </w:tcBorders>
            <w:shd w:val="clear" w:color="auto" w:fill="auto"/>
            <w:noWrap/>
            <w:vAlign w:val="bottom"/>
          </w:tcPr>
          <w:p w:rsidR="00F26640" w:rsidRPr="00A3550B" w:rsidRDefault="00F26640" w:rsidP="006D5116">
            <w:pPr>
              <w:rPr>
                <w:rFonts w:asciiTheme="minorHAnsi" w:hAnsiTheme="minorHAnsi"/>
                <w:color w:val="000000"/>
                <w:szCs w:val="22"/>
              </w:rPr>
            </w:pPr>
            <w:r>
              <w:rPr>
                <w:rFonts w:asciiTheme="minorHAnsi" w:hAnsiTheme="minorHAnsi"/>
                <w:color w:val="000000"/>
                <w:szCs w:val="22"/>
              </w:rPr>
              <w:t>ÚP</w:t>
            </w:r>
          </w:p>
        </w:tc>
        <w:tc>
          <w:tcPr>
            <w:tcW w:w="6820" w:type="dxa"/>
            <w:tcBorders>
              <w:top w:val="nil"/>
              <w:left w:val="nil"/>
              <w:bottom w:val="nil"/>
              <w:right w:val="nil"/>
            </w:tcBorders>
            <w:shd w:val="clear" w:color="auto" w:fill="auto"/>
            <w:noWrap/>
            <w:vAlign w:val="bottom"/>
          </w:tcPr>
          <w:p w:rsidR="00F26640" w:rsidRPr="00A3550B" w:rsidRDefault="00F26640" w:rsidP="006D5116">
            <w:pPr>
              <w:rPr>
                <w:rFonts w:asciiTheme="minorHAnsi" w:hAnsiTheme="minorHAnsi"/>
                <w:color w:val="000000"/>
                <w:szCs w:val="22"/>
              </w:rPr>
            </w:pPr>
            <w:r>
              <w:rPr>
                <w:rFonts w:asciiTheme="minorHAnsi" w:hAnsiTheme="minorHAnsi"/>
                <w:color w:val="000000"/>
                <w:szCs w:val="22"/>
              </w:rPr>
              <w:t>Úřad práce</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VDO</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Výchova demokratického občana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EGS</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Výchova k myšlení v evropských a globálních souvislostech</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Z</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zeměpis</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ZŠ</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základní škola</w:t>
            </w:r>
          </w:p>
        </w:tc>
      </w:tr>
      <w:tr w:rsidR="00A90188" w:rsidRPr="00A3550B" w:rsidTr="006D5116">
        <w:trPr>
          <w:trHeight w:val="390"/>
        </w:trPr>
        <w:tc>
          <w:tcPr>
            <w:tcW w:w="188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ZUŠ</w:t>
            </w:r>
          </w:p>
        </w:tc>
        <w:tc>
          <w:tcPr>
            <w:tcW w:w="6820" w:type="dxa"/>
            <w:tcBorders>
              <w:top w:val="nil"/>
              <w:left w:val="nil"/>
              <w:bottom w:val="nil"/>
              <w:right w:val="nil"/>
            </w:tcBorders>
            <w:shd w:val="clear" w:color="auto" w:fill="auto"/>
            <w:noWrap/>
            <w:vAlign w:val="bottom"/>
            <w:hideMark/>
          </w:tcPr>
          <w:p w:rsidR="00A90188" w:rsidRPr="00A3550B" w:rsidRDefault="00A90188" w:rsidP="006D5116">
            <w:pPr>
              <w:rPr>
                <w:rFonts w:asciiTheme="minorHAnsi" w:hAnsiTheme="minorHAnsi"/>
                <w:color w:val="000000"/>
                <w:szCs w:val="22"/>
              </w:rPr>
            </w:pPr>
            <w:r w:rsidRPr="00A3550B">
              <w:rPr>
                <w:rFonts w:asciiTheme="minorHAnsi" w:hAnsiTheme="minorHAnsi"/>
                <w:color w:val="000000"/>
                <w:szCs w:val="22"/>
              </w:rPr>
              <w:t>základní umělecká škola</w:t>
            </w:r>
          </w:p>
        </w:tc>
      </w:tr>
    </w:tbl>
    <w:p w:rsidR="000F3EDB" w:rsidRDefault="000F3EDB" w:rsidP="00483091">
      <w:pPr>
        <w:ind w:firstLine="709"/>
        <w:jc w:val="both"/>
      </w:pPr>
    </w:p>
    <w:p w:rsidR="00C869D4" w:rsidRPr="00BF745E" w:rsidRDefault="00C869D4" w:rsidP="00C869D4">
      <w:pPr>
        <w:pStyle w:val="Nadpis1"/>
      </w:pPr>
      <w:bookmarkStart w:id="4" w:name="_Toc176170034"/>
      <w:bookmarkStart w:id="5" w:name="_Toc2711015"/>
      <w:r w:rsidRPr="00BF745E">
        <w:t>3. Charakteristika školy</w:t>
      </w:r>
      <w:bookmarkEnd w:id="4"/>
      <w:bookmarkEnd w:id="5"/>
    </w:p>
    <w:p w:rsidR="00C869D4" w:rsidRDefault="00C869D4" w:rsidP="00C869D4"/>
    <w:p w:rsidR="00C869D4" w:rsidRPr="00A3550B" w:rsidRDefault="00C869D4" w:rsidP="00C869D4">
      <w:pPr>
        <w:jc w:val="both"/>
        <w:rPr>
          <w:szCs w:val="22"/>
        </w:rPr>
      </w:pPr>
      <w:r w:rsidRPr="00A3550B">
        <w:rPr>
          <w:szCs w:val="22"/>
        </w:rPr>
        <w:t>Základní škola Jirkov, Nerudova 1151, okres Chomutov byla otevřena 1. 9. 1960. Rozhodnutím Ministerstva školství, mládeže a tělovýchovy ze dne 1.</w:t>
      </w:r>
      <w:r w:rsidR="00A34A5C">
        <w:rPr>
          <w:szCs w:val="22"/>
        </w:rPr>
        <w:t xml:space="preserve"> </w:t>
      </w:r>
      <w:r w:rsidRPr="00A3550B">
        <w:rPr>
          <w:szCs w:val="22"/>
        </w:rPr>
        <w:t>2.</w:t>
      </w:r>
      <w:r w:rsidR="00A34A5C">
        <w:rPr>
          <w:szCs w:val="22"/>
        </w:rPr>
        <w:t xml:space="preserve"> </w:t>
      </w:r>
      <w:r w:rsidRPr="00A3550B">
        <w:rPr>
          <w:szCs w:val="22"/>
        </w:rPr>
        <w:t>2007 je škola zapsána s účinností od 1.</w:t>
      </w:r>
      <w:r w:rsidR="00A34A5C">
        <w:rPr>
          <w:szCs w:val="22"/>
        </w:rPr>
        <w:t xml:space="preserve"> </w:t>
      </w:r>
      <w:r w:rsidRPr="00A3550B">
        <w:rPr>
          <w:szCs w:val="22"/>
        </w:rPr>
        <w:t>9.</w:t>
      </w:r>
      <w:r w:rsidR="00A34A5C">
        <w:rPr>
          <w:szCs w:val="22"/>
        </w:rPr>
        <w:t xml:space="preserve"> </w:t>
      </w:r>
      <w:r w:rsidRPr="00A3550B">
        <w:rPr>
          <w:szCs w:val="22"/>
        </w:rPr>
        <w:t>2007 ve školském rejstříku.</w:t>
      </w:r>
    </w:p>
    <w:p w:rsidR="00C869D4" w:rsidRPr="00A3550B" w:rsidRDefault="00C869D4" w:rsidP="00C869D4">
      <w:pPr>
        <w:jc w:val="both"/>
        <w:rPr>
          <w:szCs w:val="22"/>
        </w:rPr>
      </w:pPr>
      <w:r w:rsidRPr="00A3550B">
        <w:rPr>
          <w:szCs w:val="22"/>
        </w:rPr>
        <w:t>Škola má kapacitu 660 žáků, školní družina 100 žáků a školní jídelna může připravovat 400 jídel.</w:t>
      </w:r>
    </w:p>
    <w:p w:rsidR="00C869D4" w:rsidRPr="00A90188" w:rsidRDefault="00A34A5C" w:rsidP="00C869D4">
      <w:pPr>
        <w:pStyle w:val="Nadpis2"/>
        <w:rPr>
          <w:rFonts w:ascii="Calibri" w:eastAsia="Times New Roman" w:hAnsi="Calibri" w:cs="Times New Roman"/>
        </w:rPr>
      </w:pPr>
      <w:bookmarkStart w:id="6" w:name="_Toc2711016"/>
      <w:r>
        <w:t xml:space="preserve">3.1 </w:t>
      </w:r>
      <w:r w:rsidR="00C869D4">
        <w:t>Stručná charakteristika školy</w:t>
      </w:r>
      <w:bookmarkEnd w:id="6"/>
    </w:p>
    <w:p w:rsidR="00C869D4" w:rsidRPr="00A3550B" w:rsidRDefault="00C869D4" w:rsidP="00C869D4">
      <w:pPr>
        <w:jc w:val="both"/>
        <w:rPr>
          <w:szCs w:val="22"/>
        </w:rPr>
      </w:pPr>
      <w:r w:rsidRPr="00D96543">
        <w:t xml:space="preserve">     </w:t>
      </w:r>
      <w:r w:rsidRPr="00A3550B">
        <w:rPr>
          <w:szCs w:val="22"/>
        </w:rPr>
        <w:t>Základní škola poskytuj</w:t>
      </w:r>
      <w:r>
        <w:rPr>
          <w:szCs w:val="22"/>
        </w:rPr>
        <w:t xml:space="preserve">e základní vzdělání. Směřuje k </w:t>
      </w:r>
      <w:r w:rsidRPr="00A3550B">
        <w:rPr>
          <w:szCs w:val="22"/>
        </w:rPr>
        <w:t>naplnění kompetencí stanovených rámcovým vzdělávacím programem pro základní vzdělávání. Kompetence představují soubory znalostí, dovedností, návyků a postojů, které jsou využitelné v učení i v životě a umožňují žákům efektivně a odpovídajícím způsobem jednat v různých situacích.</w:t>
      </w:r>
    </w:p>
    <w:p w:rsidR="00C869D4" w:rsidRPr="00A3550B" w:rsidRDefault="00C869D4" w:rsidP="00C869D4">
      <w:pPr>
        <w:jc w:val="both"/>
        <w:rPr>
          <w:szCs w:val="22"/>
        </w:rPr>
      </w:pPr>
      <w:r w:rsidRPr="00A3550B">
        <w:rPr>
          <w:szCs w:val="22"/>
        </w:rPr>
        <w:t xml:space="preserve">     Hlavní budova školy je spojena s pavilonem školních dílen a pavilonem tělocvičen. Školní družina je umístěna v prvním patře oddělené budovy. Na tomto patře je ještě umístěna cvičná kuchyňka. V</w:t>
      </w:r>
      <w:r>
        <w:rPr>
          <w:szCs w:val="22"/>
        </w:rPr>
        <w:t xml:space="preserve"> přízemí této budovy najdeme</w:t>
      </w:r>
      <w:r w:rsidRPr="00A3550B">
        <w:rPr>
          <w:szCs w:val="22"/>
        </w:rPr>
        <w:t xml:space="preserve"> školní jídeln</w:t>
      </w:r>
      <w:r>
        <w:rPr>
          <w:szCs w:val="22"/>
        </w:rPr>
        <w:t>u</w:t>
      </w:r>
      <w:r w:rsidRPr="00A3550B">
        <w:rPr>
          <w:szCs w:val="22"/>
        </w:rPr>
        <w:t xml:space="preserve"> se školní kuchyní.</w:t>
      </w:r>
    </w:p>
    <w:p w:rsidR="00C869D4" w:rsidRPr="00A3550B" w:rsidRDefault="00C869D4" w:rsidP="00C869D4">
      <w:pPr>
        <w:jc w:val="both"/>
        <w:rPr>
          <w:szCs w:val="22"/>
        </w:rPr>
      </w:pPr>
      <w:r w:rsidRPr="00A3550B">
        <w:rPr>
          <w:szCs w:val="22"/>
        </w:rPr>
        <w:t xml:space="preserve">     Ke škole přiléhají rozsáhle pozemky školní zahrady a školního hřiště. Proti městskému ruchu je škola chráněna rozlehlým prostranstvím s parkovou úpravou, které školu odděluje od poměrně rušné ulice. </w:t>
      </w:r>
    </w:p>
    <w:p w:rsidR="00C869D4" w:rsidRPr="00A3550B" w:rsidRDefault="00C869D4" w:rsidP="00C869D4">
      <w:pPr>
        <w:jc w:val="both"/>
        <w:rPr>
          <w:szCs w:val="22"/>
        </w:rPr>
      </w:pPr>
      <w:r w:rsidRPr="00A3550B">
        <w:rPr>
          <w:szCs w:val="22"/>
        </w:rPr>
        <w:t xml:space="preserve">    Škola je umístěna v části města, kde je sla</w:t>
      </w:r>
      <w:r>
        <w:rPr>
          <w:szCs w:val="22"/>
        </w:rPr>
        <w:t>bé sociokulturní zázemí.</w:t>
      </w:r>
      <w:r w:rsidRPr="00A3550B">
        <w:rPr>
          <w:szCs w:val="22"/>
        </w:rPr>
        <w:t xml:space="preserve"> </w:t>
      </w:r>
      <w:r w:rsidRPr="00E16503">
        <w:rPr>
          <w:szCs w:val="22"/>
        </w:rPr>
        <w:t>Více než polovina žáků</w:t>
      </w:r>
      <w:r>
        <w:rPr>
          <w:szCs w:val="22"/>
        </w:rPr>
        <w:t xml:space="preserve"> </w:t>
      </w:r>
      <w:r w:rsidRPr="00A3550B">
        <w:rPr>
          <w:szCs w:val="22"/>
        </w:rPr>
        <w:t>poc</w:t>
      </w:r>
      <w:r>
        <w:rPr>
          <w:szCs w:val="22"/>
        </w:rPr>
        <w:t>hází z rodin sociálně znevýhodněných. Asi 6</w:t>
      </w:r>
      <w:r w:rsidR="00A34A5C">
        <w:rPr>
          <w:szCs w:val="22"/>
        </w:rPr>
        <w:t>0%</w:t>
      </w:r>
      <w:r w:rsidRPr="00E16503">
        <w:rPr>
          <w:szCs w:val="22"/>
        </w:rPr>
        <w:t xml:space="preserve"> pochází</w:t>
      </w:r>
      <w:r w:rsidRPr="00A3550B">
        <w:rPr>
          <w:szCs w:val="22"/>
        </w:rPr>
        <w:t xml:space="preserve"> z romského etnika. Těmito aspekty jsou pochopitelně ovlivněny problémy vznikající ve výchovně vzdělávacím procesu.</w:t>
      </w:r>
    </w:p>
    <w:p w:rsidR="00C869D4" w:rsidRPr="00A3550B" w:rsidRDefault="00C869D4" w:rsidP="00C869D4">
      <w:pPr>
        <w:jc w:val="both"/>
        <w:rPr>
          <w:szCs w:val="22"/>
        </w:rPr>
      </w:pPr>
      <w:r w:rsidRPr="00A3550B">
        <w:rPr>
          <w:szCs w:val="22"/>
        </w:rPr>
        <w:t xml:space="preserve">    Škola nemůže být jen o vážné práci. Mimořádné dny školního roku jsou pravidelně v termínovém kalendáři a znamenají nejen oživení školního života, ale i mnohem více. Mikuláš s čerty a anděly nav</w:t>
      </w:r>
      <w:r>
        <w:rPr>
          <w:szCs w:val="22"/>
        </w:rPr>
        <w:t>štíví všechny třídy 1. stupně (zajišťují starší žáci</w:t>
      </w:r>
      <w:r w:rsidR="00A34A5C">
        <w:rPr>
          <w:szCs w:val="22"/>
        </w:rPr>
        <w:t>). 1. dubna – na A</w:t>
      </w:r>
      <w:r w:rsidRPr="00A3550B">
        <w:rPr>
          <w:szCs w:val="22"/>
        </w:rPr>
        <w:t>príla se škola změní. Žáci, ale i pracovníci si vylosují své zařazení a celý den probíhá vyučování s vyměněnými funkcemi. I tímto způsobem se snažíme ovlivňovat příznivě klima školy, klima ve třídách, aby tzv. skryté kurikulum působilo pokud možno v souladu s tím oficiálně proklamovaným.</w:t>
      </w:r>
    </w:p>
    <w:p w:rsidR="00C869D4" w:rsidRPr="00D96543" w:rsidRDefault="00C869D4" w:rsidP="00C869D4">
      <w:pPr>
        <w:pStyle w:val="Nadpis2"/>
        <w:rPr>
          <w:rFonts w:ascii="Calibri" w:eastAsia="Times New Roman" w:hAnsi="Calibri" w:cs="Times New Roman"/>
        </w:rPr>
      </w:pPr>
      <w:bookmarkStart w:id="7" w:name="_Toc2711017"/>
      <w:r>
        <w:t xml:space="preserve">3.2 </w:t>
      </w:r>
      <w:r w:rsidRPr="00D96543">
        <w:rPr>
          <w:rFonts w:ascii="Calibri" w:eastAsia="Times New Roman" w:hAnsi="Calibri" w:cs="Times New Roman"/>
        </w:rPr>
        <w:t>Areál školy, materiá</w:t>
      </w:r>
      <w:r>
        <w:t>lní vybavení</w:t>
      </w:r>
      <w:bookmarkEnd w:id="7"/>
    </w:p>
    <w:p w:rsidR="00C869D4" w:rsidRPr="00A3550B" w:rsidRDefault="00C869D4" w:rsidP="00C869D4">
      <w:pPr>
        <w:jc w:val="both"/>
        <w:rPr>
          <w:szCs w:val="22"/>
        </w:rPr>
      </w:pPr>
      <w:r w:rsidRPr="00D96543">
        <w:t xml:space="preserve">     </w:t>
      </w:r>
      <w:r w:rsidRPr="00A3550B">
        <w:rPr>
          <w:szCs w:val="22"/>
        </w:rPr>
        <w:t>Celý školní areál leží v části města, která vznikla jako náhrada bydlení pro obyvatele za zrušen</w:t>
      </w:r>
      <w:r>
        <w:rPr>
          <w:szCs w:val="22"/>
        </w:rPr>
        <w:t xml:space="preserve">ých obcí. Proto se také nazývá </w:t>
      </w:r>
      <w:r w:rsidRPr="00A3550B">
        <w:rPr>
          <w:szCs w:val="22"/>
        </w:rPr>
        <w:t>Nové Ervěnice. Umístění školy a celý areál skýtá velmi dobré možnosti pro činnost školní družiny i pro tělesnou výchovu.</w:t>
      </w:r>
    </w:p>
    <w:p w:rsidR="00C869D4" w:rsidRPr="00A3550B" w:rsidRDefault="00C869D4" w:rsidP="00C869D4">
      <w:pPr>
        <w:jc w:val="both"/>
        <w:rPr>
          <w:szCs w:val="22"/>
        </w:rPr>
      </w:pPr>
      <w:r w:rsidRPr="00A3550B">
        <w:rPr>
          <w:szCs w:val="22"/>
        </w:rPr>
        <w:t xml:space="preserve">     K dispozici je 36 učeben, z nichž </w:t>
      </w:r>
      <w:r>
        <w:rPr>
          <w:szCs w:val="22"/>
        </w:rPr>
        <w:t>8 tvoří odborné učebny</w:t>
      </w:r>
      <w:r w:rsidRPr="00A3550B">
        <w:rPr>
          <w:szCs w:val="22"/>
        </w:rPr>
        <w:t>: chemie, fyziky, přírodopisu, dvě počítačové učebny, dřevo a kovodílna, školní cvičná kuchyňka Řada dalších učeben je u</w:t>
      </w:r>
      <w:r>
        <w:rPr>
          <w:szCs w:val="22"/>
        </w:rPr>
        <w:t>pravena jako poloodborné učebny</w:t>
      </w:r>
      <w:r w:rsidRPr="00A3550B">
        <w:rPr>
          <w:szCs w:val="22"/>
        </w:rPr>
        <w:t>.</w:t>
      </w:r>
    </w:p>
    <w:p w:rsidR="00C869D4" w:rsidRPr="00A3550B" w:rsidRDefault="00C869D4" w:rsidP="00C869D4">
      <w:pPr>
        <w:jc w:val="both"/>
        <w:rPr>
          <w:szCs w:val="22"/>
        </w:rPr>
      </w:pPr>
      <w:r w:rsidRPr="00A3550B">
        <w:rPr>
          <w:szCs w:val="22"/>
        </w:rPr>
        <w:t xml:space="preserve">     Školní družina má </w:t>
      </w:r>
      <w:r>
        <w:rPr>
          <w:szCs w:val="22"/>
        </w:rPr>
        <w:t>2</w:t>
      </w:r>
      <w:r w:rsidRPr="00A3550B">
        <w:rPr>
          <w:szCs w:val="22"/>
        </w:rPr>
        <w:t xml:space="preserve"> oddělení a každé oddělení má samostatnou hernu. Všechna oddělení využívají televizní místnost vybavenou audio vizuální technikou.</w:t>
      </w:r>
    </w:p>
    <w:p w:rsidR="00C869D4" w:rsidRPr="00A3550B" w:rsidRDefault="00C869D4" w:rsidP="00C869D4">
      <w:pPr>
        <w:jc w:val="both"/>
        <w:rPr>
          <w:szCs w:val="22"/>
        </w:rPr>
      </w:pPr>
      <w:r w:rsidRPr="00A3550B">
        <w:rPr>
          <w:szCs w:val="22"/>
        </w:rPr>
        <w:t xml:space="preserve">     Tělesná výchova </w:t>
      </w:r>
      <w:r>
        <w:rPr>
          <w:szCs w:val="22"/>
        </w:rPr>
        <w:t>se vyučuje ve dvou</w:t>
      </w:r>
      <w:r w:rsidRPr="00A3550B">
        <w:rPr>
          <w:szCs w:val="22"/>
        </w:rPr>
        <w:t xml:space="preserve"> tělocvičn</w:t>
      </w:r>
      <w:r>
        <w:rPr>
          <w:szCs w:val="22"/>
        </w:rPr>
        <w:t>ách</w:t>
      </w:r>
      <w:r w:rsidRPr="00A3550B">
        <w:rPr>
          <w:szCs w:val="22"/>
        </w:rPr>
        <w:t xml:space="preserve">, které jsou bohatě využívány v podvečerních a večerních hodinách i veřejností, </w:t>
      </w:r>
      <w:r>
        <w:rPr>
          <w:szCs w:val="22"/>
        </w:rPr>
        <w:t>resp. tělovýchovnými jednotami. Za příznivého počasí probíhají hodiny tělesné výchovy na školním hřišti. Na hřiště</w:t>
      </w:r>
      <w:r w:rsidRPr="00A3550B">
        <w:rPr>
          <w:szCs w:val="22"/>
        </w:rPr>
        <w:t xml:space="preserve"> </w:t>
      </w:r>
      <w:r>
        <w:rPr>
          <w:szCs w:val="22"/>
        </w:rPr>
        <w:t xml:space="preserve">najdeme </w:t>
      </w:r>
      <w:r w:rsidRPr="00A3550B">
        <w:rPr>
          <w:szCs w:val="22"/>
        </w:rPr>
        <w:t>atletick</w:t>
      </w:r>
      <w:r>
        <w:rPr>
          <w:szCs w:val="22"/>
        </w:rPr>
        <w:t>ou</w:t>
      </w:r>
      <w:r w:rsidRPr="00A3550B">
        <w:rPr>
          <w:szCs w:val="22"/>
        </w:rPr>
        <w:t xml:space="preserve"> dráh</w:t>
      </w:r>
      <w:r>
        <w:rPr>
          <w:szCs w:val="22"/>
        </w:rPr>
        <w:t>u</w:t>
      </w:r>
      <w:r w:rsidRPr="00A3550B">
        <w:rPr>
          <w:szCs w:val="22"/>
        </w:rPr>
        <w:t xml:space="preserve">, </w:t>
      </w:r>
      <w:r>
        <w:rPr>
          <w:szCs w:val="22"/>
        </w:rPr>
        <w:t xml:space="preserve">sektor pro skok daleký, uvnitř </w:t>
      </w:r>
      <w:r w:rsidRPr="00A3550B">
        <w:rPr>
          <w:szCs w:val="22"/>
        </w:rPr>
        <w:t xml:space="preserve">dráhy </w:t>
      </w:r>
      <w:r>
        <w:rPr>
          <w:szCs w:val="22"/>
        </w:rPr>
        <w:t xml:space="preserve">je </w:t>
      </w:r>
      <w:r w:rsidRPr="00A3550B">
        <w:rPr>
          <w:szCs w:val="22"/>
        </w:rPr>
        <w:t>víceúčelové travnaté hřiště</w:t>
      </w:r>
      <w:r w:rsidRPr="00E16503">
        <w:rPr>
          <w:szCs w:val="22"/>
        </w:rPr>
        <w:t>. V roce 2018 prošlo hřiště rekonstrukcí.</w:t>
      </w:r>
    </w:p>
    <w:p w:rsidR="00C869D4" w:rsidRPr="00A3550B" w:rsidRDefault="00C869D4" w:rsidP="00C869D4">
      <w:pPr>
        <w:jc w:val="both"/>
        <w:rPr>
          <w:szCs w:val="22"/>
        </w:rPr>
      </w:pPr>
      <w:r>
        <w:rPr>
          <w:szCs w:val="22"/>
        </w:rPr>
        <w:t xml:space="preserve">     Předmět pracovní činnosti</w:t>
      </w:r>
      <w:r w:rsidRPr="00A3550B">
        <w:rPr>
          <w:szCs w:val="22"/>
        </w:rPr>
        <w:t xml:space="preserve"> využívá vel</w:t>
      </w:r>
      <w:r>
        <w:rPr>
          <w:szCs w:val="22"/>
        </w:rPr>
        <w:t xml:space="preserve">ký školní pozemek se skleníkem a </w:t>
      </w:r>
      <w:r w:rsidRPr="00A3550B">
        <w:rPr>
          <w:szCs w:val="22"/>
        </w:rPr>
        <w:t xml:space="preserve">zděnou učebnou a skladem na nářadí. </w:t>
      </w:r>
    </w:p>
    <w:p w:rsidR="00C869D4" w:rsidRPr="00A3550B" w:rsidRDefault="00C869D4" w:rsidP="00C869D4">
      <w:pPr>
        <w:jc w:val="both"/>
        <w:rPr>
          <w:szCs w:val="22"/>
        </w:rPr>
      </w:pPr>
      <w:r w:rsidRPr="00A3550B">
        <w:rPr>
          <w:szCs w:val="22"/>
        </w:rPr>
        <w:t xml:space="preserve">     Škola je vybavena počítači propojenými v síti. Všechny počítače jsou připojeny na </w:t>
      </w:r>
      <w:r>
        <w:rPr>
          <w:szCs w:val="22"/>
        </w:rPr>
        <w:t xml:space="preserve">vysokorychlostní </w:t>
      </w:r>
      <w:r w:rsidRPr="00A3550B">
        <w:rPr>
          <w:szCs w:val="22"/>
        </w:rPr>
        <w:t>Internet.</w:t>
      </w:r>
    </w:p>
    <w:p w:rsidR="00C869D4" w:rsidRPr="00A3550B" w:rsidRDefault="00C869D4" w:rsidP="00C869D4">
      <w:pPr>
        <w:jc w:val="both"/>
        <w:rPr>
          <w:szCs w:val="22"/>
        </w:rPr>
      </w:pPr>
      <w:r w:rsidRPr="00A3550B">
        <w:rPr>
          <w:szCs w:val="22"/>
        </w:rPr>
        <w:t xml:space="preserve">     Školní jídelna zajišťuje školní stravování pro žáky a zavodní stravování pro zaměstnance a důchodce.</w:t>
      </w:r>
    </w:p>
    <w:p w:rsidR="00C869D4" w:rsidRPr="00D96543" w:rsidRDefault="00C869D4" w:rsidP="00C869D4"/>
    <w:p w:rsidR="00C869D4" w:rsidRDefault="00C869D4" w:rsidP="00C869D4">
      <w:pPr>
        <w:pStyle w:val="Nadpis2"/>
      </w:pPr>
      <w:bookmarkStart w:id="8" w:name="_Toc2711018"/>
      <w:r w:rsidRPr="00D96543">
        <w:rPr>
          <w:rFonts w:ascii="Calibri" w:eastAsia="Times New Roman" w:hAnsi="Calibri" w:cs="Times New Roman"/>
        </w:rPr>
        <w:lastRenderedPageBreak/>
        <w:t>3.</w:t>
      </w:r>
      <w:r w:rsidR="00A34A5C">
        <w:t xml:space="preserve">3 </w:t>
      </w:r>
      <w:r>
        <w:t>Pedagogičtí pracovníci</w:t>
      </w:r>
      <w:bookmarkEnd w:id="8"/>
    </w:p>
    <w:p w:rsidR="00C869D4" w:rsidRDefault="00C869D4" w:rsidP="00C869D4">
      <w:pPr>
        <w:jc w:val="both"/>
      </w:pPr>
      <w:r>
        <w:t xml:space="preserve">    Pedagogický sbor tvoří ředitel školy, zástupkyně ředitele školy, výchovná poradkyně, školní metodička prevence a 2 vychovatelky školní </w:t>
      </w:r>
      <w:r w:rsidR="0030056E">
        <w:t>družiny a 22 učitelů.</w:t>
      </w:r>
      <w:r w:rsidRPr="00E16503">
        <w:t xml:space="preserve"> Všichni pedagogičtí pracovníci školy jsou kvalifikovaní. Pedagogický sbor je tvořen převážně ženami. Všichni pedagogičtí</w:t>
      </w:r>
      <w:r>
        <w:t xml:space="preserve"> pracovníci prošli vzdělávacími kurzy v oblasti ICT.</w:t>
      </w:r>
    </w:p>
    <w:p w:rsidR="00C869D4" w:rsidRDefault="00C869D4" w:rsidP="00C869D4">
      <w:pPr>
        <w:jc w:val="both"/>
        <w:rPr>
          <w:color w:val="FF0000"/>
        </w:rPr>
      </w:pPr>
      <w:r>
        <w:t xml:space="preserve">    </w:t>
      </w:r>
      <w:r w:rsidRPr="00E16503">
        <w:t>Ve škole působí školní psycholog, který spolupracuje v rámci školního poradenského pracoviště se speciálním pedagogem, výchovnou poradkyní a školní metodičkou prevence. Ve škole pracuje několik asistentů pedagoga, na prvním i druhém stupni ZŠ.</w:t>
      </w:r>
    </w:p>
    <w:p w:rsidR="00C869D4" w:rsidRPr="00A3550B" w:rsidRDefault="00C869D4" w:rsidP="00C869D4">
      <w:pPr>
        <w:jc w:val="both"/>
        <w:rPr>
          <w:szCs w:val="22"/>
        </w:rPr>
      </w:pPr>
      <w:r>
        <w:rPr>
          <w:color w:val="FF0000"/>
        </w:rPr>
        <w:t xml:space="preserve">     </w:t>
      </w:r>
      <w:r w:rsidRPr="00986560">
        <w:t>Velká pozornost je věnována DVPP</w:t>
      </w:r>
      <w:r>
        <w:t xml:space="preserve">, proto podle možností využíváme poměrně pestrou nabídku přednášek a seminářů. </w:t>
      </w:r>
      <w:r w:rsidRPr="00986560">
        <w:t xml:space="preserve"> </w:t>
      </w:r>
      <w:r>
        <w:t>Zaměřujeme se na nové metody práce v jednotlivých předmětech, oblast pedagogiky a psychologie a v neposlední řadě vzhledem k lokalitě umístění naší školy na práci s problémovými žáky.</w:t>
      </w:r>
      <w:r w:rsidRPr="00A3550B">
        <w:rPr>
          <w:szCs w:val="22"/>
        </w:rPr>
        <w:t xml:space="preserve">  </w:t>
      </w:r>
    </w:p>
    <w:p w:rsidR="00C869D4" w:rsidRPr="00D96543" w:rsidRDefault="00482BC5" w:rsidP="00C869D4">
      <w:pPr>
        <w:pStyle w:val="Nadpis2"/>
        <w:rPr>
          <w:rFonts w:ascii="Calibri" w:eastAsia="Times New Roman" w:hAnsi="Calibri" w:cs="Times New Roman"/>
        </w:rPr>
      </w:pPr>
      <w:bookmarkStart w:id="9" w:name="_Toc2711019"/>
      <w:r>
        <w:t>3</w:t>
      </w:r>
      <w:r w:rsidR="00C869D4">
        <w:t>.</w:t>
      </w:r>
      <w:r w:rsidR="00C869D4" w:rsidRPr="00D96543">
        <w:rPr>
          <w:rFonts w:ascii="Calibri" w:eastAsia="Times New Roman" w:hAnsi="Calibri" w:cs="Times New Roman"/>
        </w:rPr>
        <w:t>4</w:t>
      </w:r>
      <w:r w:rsidR="00A34A5C">
        <w:t xml:space="preserve"> </w:t>
      </w:r>
      <w:r w:rsidR="00C869D4">
        <w:t>Žáci, rodiče</w:t>
      </w:r>
      <w:bookmarkEnd w:id="9"/>
    </w:p>
    <w:p w:rsidR="00C869D4" w:rsidRPr="00E16503" w:rsidRDefault="00C869D4" w:rsidP="00C869D4">
      <w:pPr>
        <w:jc w:val="both"/>
        <w:rPr>
          <w:szCs w:val="22"/>
        </w:rPr>
      </w:pPr>
      <w:r w:rsidRPr="00A3550B">
        <w:rPr>
          <w:szCs w:val="22"/>
        </w:rPr>
        <w:t xml:space="preserve">     Převážná část žáků má trvalé bydliště v Jirkově. Dále do šk</w:t>
      </w:r>
      <w:r>
        <w:rPr>
          <w:szCs w:val="22"/>
        </w:rPr>
        <w:t>oly dojíždějí žáci z Chomutova</w:t>
      </w:r>
      <w:r w:rsidRPr="00A3550B">
        <w:rPr>
          <w:szCs w:val="22"/>
        </w:rPr>
        <w:t>, Otvic, Vysoké Pece a Březence. Oficiální rodičovské sdružení ustaveno není.</w:t>
      </w:r>
      <w:r>
        <w:rPr>
          <w:szCs w:val="22"/>
        </w:rPr>
        <w:t xml:space="preserve"> Školská rada má šest členů – dva jmenuje zřizovatel, dva jsou voleni ze zákonných zástupců dětí a žáků školy a poslední dva jsou volení zástupci školy. </w:t>
      </w:r>
      <w:r w:rsidRPr="00A3550B">
        <w:rPr>
          <w:szCs w:val="22"/>
        </w:rPr>
        <w:t xml:space="preserve"> Komunikace s rodiči probíhá standardně formou třídních schůzek a informačních dnů.</w:t>
      </w:r>
    </w:p>
    <w:p w:rsidR="00C869D4" w:rsidRDefault="00C869D4" w:rsidP="00C869D4">
      <w:r>
        <w:t xml:space="preserve">    </w:t>
      </w:r>
      <w:r w:rsidRPr="00E16503">
        <w:t>Na naší škole máme bohaté zkušenosti s žáky s podpůrnými opatřeními (dříve integrovanými), ať už v běžných třídách či ve třídách zřizovaných podle §16, odst. 9 Školského zákona. Tyto třídy navštěvují žáci s vadou řeči a specifickými poruchami učení. Naše škola má vypracované minimální výstupy pro žáky s lehkým mentálním postižením. V současné době vzdělává žáky s LMP na prvním i druhém stupni. Škola je připravena i na vzdělávání žáků mimořádně nadaných.</w:t>
      </w:r>
      <w:r>
        <w:t xml:space="preserve"> </w:t>
      </w:r>
    </w:p>
    <w:p w:rsidR="00C869D4" w:rsidRDefault="00C869D4" w:rsidP="00C869D4"/>
    <w:p w:rsidR="00C869D4" w:rsidRPr="00501360" w:rsidRDefault="00A34A5C" w:rsidP="00C869D4">
      <w:pPr>
        <w:pStyle w:val="Nadpis2"/>
        <w:spacing w:before="0"/>
      </w:pPr>
      <w:bookmarkStart w:id="10" w:name="_Toc2711020"/>
      <w:r>
        <w:t xml:space="preserve">3.5 </w:t>
      </w:r>
      <w:r w:rsidR="00C869D4" w:rsidRPr="00501360">
        <w:t>Dlouhodobé projekty, spolupráce s rodiči a jinými subjekt</w:t>
      </w:r>
      <w:bookmarkEnd w:id="10"/>
    </w:p>
    <w:p w:rsidR="00C869D4" w:rsidRPr="00A3550B" w:rsidRDefault="00C869D4" w:rsidP="00C869D4">
      <w:pPr>
        <w:tabs>
          <w:tab w:val="left" w:pos="284"/>
        </w:tabs>
        <w:jc w:val="both"/>
        <w:rPr>
          <w:szCs w:val="22"/>
        </w:rPr>
      </w:pPr>
      <w:r>
        <w:t xml:space="preserve">     </w:t>
      </w:r>
      <w:r>
        <w:rPr>
          <w:szCs w:val="22"/>
        </w:rPr>
        <w:t>Škola nabízí širokou škálu volnočasových aktivit. Nabídka je široká - sp</w:t>
      </w:r>
      <w:r w:rsidR="00A34A5C">
        <w:rPr>
          <w:szCs w:val="22"/>
        </w:rPr>
        <w:t xml:space="preserve">ortovní aktivity, práce na PC, </w:t>
      </w:r>
      <w:r>
        <w:rPr>
          <w:szCs w:val="22"/>
        </w:rPr>
        <w:t>angličtina</w:t>
      </w:r>
      <w:r w:rsidRPr="00A3550B">
        <w:rPr>
          <w:szCs w:val="22"/>
        </w:rPr>
        <w:t xml:space="preserve"> a n</w:t>
      </w:r>
      <w:r>
        <w:rPr>
          <w:szCs w:val="22"/>
        </w:rPr>
        <w:t>ěmčina, výtvarné činnosti</w:t>
      </w:r>
      <w:r w:rsidRPr="00A3550B">
        <w:rPr>
          <w:szCs w:val="22"/>
        </w:rPr>
        <w:t>.</w:t>
      </w:r>
    </w:p>
    <w:p w:rsidR="00C869D4" w:rsidRPr="00E157CD" w:rsidRDefault="00C869D4" w:rsidP="00C869D4">
      <w:pPr>
        <w:jc w:val="both"/>
        <w:rPr>
          <w:szCs w:val="22"/>
        </w:rPr>
      </w:pPr>
      <w:r>
        <w:rPr>
          <w:szCs w:val="22"/>
        </w:rPr>
        <w:t xml:space="preserve">     </w:t>
      </w:r>
      <w:r w:rsidRPr="00A3550B">
        <w:rPr>
          <w:szCs w:val="22"/>
        </w:rPr>
        <w:t>Kaž</w:t>
      </w:r>
      <w:r>
        <w:rPr>
          <w:szCs w:val="22"/>
        </w:rPr>
        <w:t>dý rok pořádáme výjezdy do škol</w:t>
      </w:r>
      <w:r w:rsidRPr="00A3550B">
        <w:rPr>
          <w:szCs w:val="22"/>
        </w:rPr>
        <w:t xml:space="preserve"> v přírodě</w:t>
      </w:r>
      <w:r w:rsidRPr="00E16503">
        <w:rPr>
          <w:szCs w:val="22"/>
        </w:rPr>
        <w:t>, plavecký výcvik</w:t>
      </w:r>
      <w:r>
        <w:rPr>
          <w:szCs w:val="22"/>
        </w:rPr>
        <w:t xml:space="preserve">. </w:t>
      </w:r>
      <w:r w:rsidRPr="00E16503">
        <w:rPr>
          <w:szCs w:val="22"/>
        </w:rPr>
        <w:t>Realizujeme i adaptační výjezdy pro žáky 6. ročníků.</w:t>
      </w:r>
    </w:p>
    <w:p w:rsidR="00C869D4" w:rsidRDefault="00C869D4" w:rsidP="00C869D4">
      <w:pPr>
        <w:jc w:val="both"/>
        <w:rPr>
          <w:szCs w:val="22"/>
        </w:rPr>
      </w:pPr>
      <w:r>
        <w:rPr>
          <w:szCs w:val="22"/>
        </w:rPr>
        <w:t xml:space="preserve">     </w:t>
      </w:r>
      <w:r w:rsidRPr="00A3550B">
        <w:rPr>
          <w:szCs w:val="22"/>
        </w:rPr>
        <w:t xml:space="preserve">Další výraznou aktivitou je sběr </w:t>
      </w:r>
      <w:r>
        <w:rPr>
          <w:szCs w:val="22"/>
        </w:rPr>
        <w:t xml:space="preserve">druhotných surovin, </w:t>
      </w:r>
      <w:r w:rsidRPr="00A3550B">
        <w:rPr>
          <w:szCs w:val="22"/>
        </w:rPr>
        <w:t>plastových lahví a víček od pet lahví, kdy mezi sebou soutěží jednotlivé třídní kolektivy.</w:t>
      </w:r>
      <w:r>
        <w:rPr>
          <w:szCs w:val="22"/>
        </w:rPr>
        <w:t xml:space="preserve"> </w:t>
      </w:r>
      <w:r w:rsidRPr="00A3550B">
        <w:rPr>
          <w:szCs w:val="22"/>
        </w:rPr>
        <w:t xml:space="preserve"> </w:t>
      </w:r>
    </w:p>
    <w:p w:rsidR="00C869D4" w:rsidRPr="00B55B48" w:rsidRDefault="00C869D4" w:rsidP="00C869D4">
      <w:pPr>
        <w:jc w:val="both"/>
        <w:rPr>
          <w:szCs w:val="22"/>
        </w:rPr>
      </w:pPr>
      <w:r>
        <w:rPr>
          <w:szCs w:val="22"/>
        </w:rPr>
        <w:t xml:space="preserve">     </w:t>
      </w:r>
      <w:r w:rsidRPr="00A3550B">
        <w:rPr>
          <w:szCs w:val="22"/>
        </w:rPr>
        <w:t xml:space="preserve">Každoročně organizují žáci naší školy </w:t>
      </w:r>
      <w:r w:rsidRPr="00A3550B">
        <w:rPr>
          <w:b/>
          <w:szCs w:val="22"/>
        </w:rPr>
        <w:t>mikulášskou nadílku</w:t>
      </w:r>
      <w:r w:rsidRPr="00A3550B">
        <w:rPr>
          <w:szCs w:val="22"/>
        </w:rPr>
        <w:t xml:space="preserve"> pro děti v MŠ a žáky 1. – 5. tříd. V minulých letech se osvědčil i celoškolní projekt </w:t>
      </w:r>
      <w:r w:rsidRPr="00A3550B">
        <w:rPr>
          <w:b/>
          <w:szCs w:val="22"/>
        </w:rPr>
        <w:t>Den Země.</w:t>
      </w:r>
      <w:r w:rsidRPr="00A3550B">
        <w:rPr>
          <w:szCs w:val="22"/>
        </w:rPr>
        <w:t xml:space="preserve"> Výrazně vzrostla spolupráce s Policií ČR</w:t>
      </w:r>
      <w:r>
        <w:rPr>
          <w:szCs w:val="22"/>
        </w:rPr>
        <w:t xml:space="preserve"> a Městskou Policií Jirkov</w:t>
      </w:r>
      <w:r w:rsidRPr="00A3550B">
        <w:rPr>
          <w:szCs w:val="22"/>
        </w:rPr>
        <w:t xml:space="preserve">, která připravuje především pro děti I. stupně některé akce a projekty (Bambiriáda, AJAX, …), pro žáky II. stupně pak besedy a přednášky v rámci </w:t>
      </w:r>
      <w:r w:rsidRPr="00E16503">
        <w:rPr>
          <w:szCs w:val="22"/>
        </w:rPr>
        <w:t>prevence rizikového chování.</w:t>
      </w:r>
    </w:p>
    <w:p w:rsidR="00C869D4" w:rsidRDefault="00C869D4" w:rsidP="00C869D4">
      <w:pPr>
        <w:jc w:val="both"/>
        <w:rPr>
          <w:szCs w:val="22"/>
        </w:rPr>
      </w:pPr>
      <w:r>
        <w:rPr>
          <w:szCs w:val="22"/>
        </w:rPr>
        <w:t xml:space="preserve">     </w:t>
      </w:r>
      <w:r w:rsidRPr="00A3550B">
        <w:rPr>
          <w:szCs w:val="22"/>
        </w:rPr>
        <w:t>Naši žáci se účastní různých oborových olympiád a úspěchy zaznamenáváme v řadě sportovních soutěží.</w:t>
      </w:r>
    </w:p>
    <w:p w:rsidR="00C869D4" w:rsidRDefault="00C869D4" w:rsidP="00C869D4">
      <w:pPr>
        <w:jc w:val="both"/>
        <w:rPr>
          <w:szCs w:val="22"/>
        </w:rPr>
      </w:pPr>
      <w:r>
        <w:rPr>
          <w:szCs w:val="22"/>
        </w:rPr>
        <w:t xml:space="preserve">     </w:t>
      </w:r>
      <w:r w:rsidRPr="00A3550B">
        <w:rPr>
          <w:szCs w:val="22"/>
        </w:rPr>
        <w:t>Mezi</w:t>
      </w:r>
      <w:r>
        <w:rPr>
          <w:szCs w:val="22"/>
        </w:rPr>
        <w:t xml:space="preserve"> naše</w:t>
      </w:r>
      <w:r w:rsidRPr="00A3550B">
        <w:rPr>
          <w:szCs w:val="22"/>
        </w:rPr>
        <w:t xml:space="preserve"> další partnery, se kterými spolupracujeme</w:t>
      </w:r>
      <w:r w:rsidRPr="00A3550B">
        <w:rPr>
          <w:rFonts w:asciiTheme="minorHAnsi" w:hAnsiTheme="minorHAnsi"/>
          <w:szCs w:val="22"/>
        </w:rPr>
        <w:t>,</w:t>
      </w:r>
      <w:r w:rsidRPr="00A3550B">
        <w:rPr>
          <w:szCs w:val="22"/>
        </w:rPr>
        <w:t xml:space="preserve"> patří především MěÚ Jirkov, s MěÚ Chomutov, Městská policie Jirkov, PČR, ÚP, PPP v Chomutově, SPC v Měcholupech, Dyáda v Chomutově, Paraplíčko v Jirkově, DDM v Chomutově, ZUŠ v Jirkově,  okolní </w:t>
      </w:r>
      <w:r>
        <w:rPr>
          <w:szCs w:val="22"/>
        </w:rPr>
        <w:t xml:space="preserve">ZŠ, Autoškola Omega v Chomutově, </w:t>
      </w:r>
      <w:r w:rsidRPr="00E16503">
        <w:rPr>
          <w:szCs w:val="22"/>
        </w:rPr>
        <w:t>Státní zdravotní ústav v Praze, Zdravotní ústav v Ústí nad Labem.</w:t>
      </w:r>
    </w:p>
    <w:p w:rsidR="00C869D4" w:rsidRPr="00483091" w:rsidRDefault="00C869D4" w:rsidP="00C869D4">
      <w:pPr>
        <w:pStyle w:val="Nadpis1"/>
      </w:pPr>
      <w:bookmarkStart w:id="11" w:name="_Toc2711021"/>
      <w:r w:rsidRPr="00483091">
        <w:t xml:space="preserve">4. </w:t>
      </w:r>
      <w:r>
        <w:t>Charakteristika</w:t>
      </w:r>
      <w:r w:rsidRPr="00BF745E">
        <w:t xml:space="preserve"> ŠVP</w:t>
      </w:r>
      <w:bookmarkEnd w:id="11"/>
    </w:p>
    <w:p w:rsidR="00C869D4" w:rsidRPr="00024B97" w:rsidRDefault="00C869D4" w:rsidP="00C869D4">
      <w:pPr>
        <w:pStyle w:val="Nadpis2"/>
      </w:pPr>
      <w:bookmarkStart w:id="12" w:name="_Toc2711022"/>
      <w:r>
        <w:t xml:space="preserve">4.1 </w:t>
      </w:r>
      <w:r w:rsidRPr="00024B97">
        <w:t>Zaměření školy</w:t>
      </w:r>
      <w:bookmarkEnd w:id="12"/>
      <w:r w:rsidRPr="00024B97">
        <w:t xml:space="preserve"> </w:t>
      </w:r>
    </w:p>
    <w:p w:rsidR="00C869D4" w:rsidRPr="00A3550B" w:rsidRDefault="00C869D4" w:rsidP="00C869D4">
      <w:pPr>
        <w:jc w:val="both"/>
        <w:rPr>
          <w:szCs w:val="22"/>
        </w:rPr>
      </w:pPr>
      <w:r>
        <w:rPr>
          <w:szCs w:val="22"/>
        </w:rPr>
        <w:t xml:space="preserve">     </w:t>
      </w:r>
      <w:r w:rsidRPr="00A3550B">
        <w:rPr>
          <w:szCs w:val="22"/>
        </w:rPr>
        <w:t>Školní vzdělávací program je koncipován tak, aby na úrovni školy (dále ročníků, předmětů)</w:t>
      </w:r>
      <w:r>
        <w:rPr>
          <w:szCs w:val="22"/>
        </w:rPr>
        <w:t xml:space="preserve"> </w:t>
      </w:r>
      <w:r w:rsidRPr="00A3550B">
        <w:rPr>
          <w:szCs w:val="22"/>
        </w:rPr>
        <w:t>vytvářel co nejlepší předpoklady pro postupné osvojování klíčových kompetencí, které stanovuje rámcový vzdělávací program pro základní vzdělávání a které tvoří jeho základní strategii. V etapě základního vzdělávání jsou za klíčové považovány tyto kompetence:</w:t>
      </w:r>
    </w:p>
    <w:p w:rsidR="00C869D4" w:rsidRPr="00024B97" w:rsidRDefault="00A34A5C" w:rsidP="00C869D4">
      <w:pPr>
        <w:pStyle w:val="Nadpis2"/>
      </w:pPr>
      <w:bookmarkStart w:id="13" w:name="_Toc2711023"/>
      <w:r>
        <w:t xml:space="preserve">4.2 </w:t>
      </w:r>
      <w:r w:rsidR="00C869D4">
        <w:t>Zajímavá škola</w:t>
      </w:r>
      <w:bookmarkEnd w:id="13"/>
    </w:p>
    <w:p w:rsidR="00C869D4" w:rsidRPr="00A3550B" w:rsidRDefault="00C869D4" w:rsidP="00C869D4">
      <w:pPr>
        <w:jc w:val="both"/>
        <w:rPr>
          <w:szCs w:val="22"/>
        </w:rPr>
      </w:pPr>
      <w:r w:rsidRPr="00A3550B">
        <w:rPr>
          <w:szCs w:val="22"/>
        </w:rPr>
        <w:t>Škola by měla být zajímavá. Náš vzdělávací program nese název "Něco musí brát člověk vážně, když chc</w:t>
      </w:r>
      <w:r w:rsidR="007B7D47">
        <w:rPr>
          <w:szCs w:val="22"/>
        </w:rPr>
        <w:t xml:space="preserve">e mít na světě nějakou legraci. </w:t>
      </w:r>
      <w:r w:rsidRPr="00A3550B">
        <w:rPr>
          <w:szCs w:val="22"/>
        </w:rPr>
        <w:t>Je to možná přesnější vyjádření všeobecně známé (a námi nepopírané</w:t>
      </w:r>
      <w:r w:rsidR="00A34A5C">
        <w:rPr>
          <w:szCs w:val="22"/>
        </w:rPr>
        <w:t>) zásady „</w:t>
      </w:r>
      <w:r w:rsidRPr="00A3550B">
        <w:rPr>
          <w:szCs w:val="22"/>
        </w:rPr>
        <w:t xml:space="preserve">škola hrou“. Jasně si totiž uvědomujeme jednak to, že hra a zábava je pro dítě vážnou prací, ale jednak i to, že vychováváme děti od 6 do 15 let. Je rozdíl, jak si hraje a baví se prvňák, a jak deváťák. V podstatě platí – čím starší žáci, tím se hra a zábava stále více blíží naprosto vážné práci. Tím také narůstá podíl volní stránky, protože i při zajímavé práci nastávají okamžiky méně záživných, až otravných činností, leč pro dobrý výsledek nezbytných. Stejně tomu je i v procesu tradičního učení. Je poctivé si přiznat, že učitel musí pro úspěch svých žáků udělat mnoho, ale aspoň kousek (lépe kus) naproti musí přijít i žák. </w:t>
      </w:r>
    </w:p>
    <w:p w:rsidR="00C869D4" w:rsidRPr="00024B97" w:rsidRDefault="00C869D4" w:rsidP="00C869D4">
      <w:pPr>
        <w:pStyle w:val="Nadpis2"/>
      </w:pPr>
      <w:bookmarkStart w:id="14" w:name="_Toc2711024"/>
      <w:r>
        <w:t xml:space="preserve">4.3 </w:t>
      </w:r>
      <w:r w:rsidRPr="00024B97">
        <w:t xml:space="preserve">Spolupráce </w:t>
      </w:r>
      <w:r>
        <w:t>a vzájemná pomoc</w:t>
      </w:r>
      <w:bookmarkEnd w:id="14"/>
    </w:p>
    <w:p w:rsidR="00C869D4" w:rsidRPr="00A3550B" w:rsidRDefault="00C869D4" w:rsidP="00C869D4">
      <w:pPr>
        <w:jc w:val="both"/>
        <w:rPr>
          <w:szCs w:val="22"/>
        </w:rPr>
      </w:pPr>
      <w:r w:rsidRPr="00A3550B">
        <w:rPr>
          <w:szCs w:val="22"/>
        </w:rPr>
        <w:t>Dalším důležitým stavebním prvkem je spolupráce a vzájemná pomoc. Všichni ve škole, velcí i malí, se musí cítit jako spolupracovníci, kteří pomo</w:t>
      </w:r>
      <w:r>
        <w:rPr>
          <w:szCs w:val="22"/>
        </w:rPr>
        <w:t>hou a kterým také bude pomoženo</w:t>
      </w:r>
      <w:r w:rsidRPr="00A3550B">
        <w:rPr>
          <w:szCs w:val="22"/>
        </w:rPr>
        <w:t>.</w:t>
      </w:r>
      <w:r>
        <w:rPr>
          <w:szCs w:val="22"/>
        </w:rPr>
        <w:t xml:space="preserve"> </w:t>
      </w:r>
      <w:r w:rsidRPr="00A3550B">
        <w:rPr>
          <w:szCs w:val="22"/>
        </w:rPr>
        <w:t xml:space="preserve">Nesmíme zapomenout, že co nejaktivnějšími spolupracovníky by se měli stát rodiče. Bohužel někteří rodiče nevidí ve škole partnera při výchově a vzdělání svých dětí, ale úhlavního nepřítele. Naším společným cílem musí být harmonicky rozvinutá osobnost dítěte a v neposlední řadě úspěchy školy. Pod </w:t>
      </w:r>
      <w:r w:rsidRPr="00A3550B">
        <w:rPr>
          <w:szCs w:val="22"/>
        </w:rPr>
        <w:lastRenderedPageBreak/>
        <w:t>pojmem úspěch přitom nerozumíme zdaleka jen poháry a diplomy, i když i těch je hodně. Hlavní je zapojení desítek dětí do pravidelné volnočasové aktivity podle zájmu dítěte.</w:t>
      </w:r>
    </w:p>
    <w:p w:rsidR="00C869D4" w:rsidRPr="00024B97" w:rsidRDefault="00C869D4" w:rsidP="00C869D4">
      <w:pPr>
        <w:pStyle w:val="Nadpis2"/>
      </w:pPr>
      <w:bookmarkStart w:id="15" w:name="_Toc2711025"/>
      <w:r>
        <w:t xml:space="preserve">4.4 </w:t>
      </w:r>
      <w:r w:rsidRPr="00024B97">
        <w:t>Klima školy</w:t>
      </w:r>
      <w:bookmarkEnd w:id="15"/>
    </w:p>
    <w:p w:rsidR="00C869D4" w:rsidRPr="00A3550B" w:rsidRDefault="00C869D4" w:rsidP="00C869D4">
      <w:pPr>
        <w:jc w:val="both"/>
        <w:rPr>
          <w:szCs w:val="22"/>
        </w:rPr>
      </w:pPr>
      <w:r w:rsidRPr="00A3550B">
        <w:rPr>
          <w:szCs w:val="22"/>
        </w:rPr>
        <w:t>Velký význam pro úspěšnost školy má její atmosféra. Od estetičnosti prostředí přes mezilidské vztahy, pozitivní školní tradice a rituály, symboly až po pocit bezpečí a jistoty.  Říká se, že škola je přípravou na život. Není tomu tak zcela přesně. Škola je už život sám, i když specifický, ale zvláštní je přece každé prostředí – např. atmosféra v nemocnici je jiná než v továrně atd. Proto by se ve škole mělo dít co nejméně „jako“, ale co nejvíce „skutečně, opravdu“, se vší vážností. Ač je to vlastně velká hra…</w:t>
      </w:r>
    </w:p>
    <w:p w:rsidR="00C869D4" w:rsidRPr="00B55B48" w:rsidRDefault="00C869D4" w:rsidP="00C869D4">
      <w:pPr>
        <w:jc w:val="both"/>
        <w:rPr>
          <w:strike/>
          <w:szCs w:val="22"/>
        </w:rPr>
      </w:pPr>
      <w:r>
        <w:rPr>
          <w:szCs w:val="22"/>
        </w:rPr>
        <w:t>Běžně je používána</w:t>
      </w:r>
      <w:r w:rsidRPr="00A3550B">
        <w:rPr>
          <w:szCs w:val="22"/>
        </w:rPr>
        <w:t xml:space="preserve"> frontá</w:t>
      </w:r>
      <w:r>
        <w:rPr>
          <w:szCs w:val="22"/>
        </w:rPr>
        <w:t>lní výuka, vedle ní je používána</w:t>
      </w:r>
      <w:r w:rsidRPr="00A3550B">
        <w:rPr>
          <w:szCs w:val="22"/>
        </w:rPr>
        <w:t xml:space="preserve"> skupinová forma. Do výuky j</w:t>
      </w:r>
      <w:r>
        <w:rPr>
          <w:szCs w:val="22"/>
        </w:rPr>
        <w:t>sou začleňovány exkurze, které ú</w:t>
      </w:r>
      <w:r w:rsidRPr="00A3550B">
        <w:rPr>
          <w:szCs w:val="22"/>
        </w:rPr>
        <w:t>zce souvisí s probíranými tématy</w:t>
      </w:r>
    </w:p>
    <w:p w:rsidR="00C869D4" w:rsidRPr="00024B97" w:rsidRDefault="00C869D4" w:rsidP="00C869D4">
      <w:r w:rsidRPr="00E16503">
        <w:t>Na klima školy a jednotlivých tříd jsou zaměřeny programy primární prevence a adaptační výjezdy žáků 6. ročníků.</w:t>
      </w:r>
    </w:p>
    <w:p w:rsidR="00C869D4" w:rsidRPr="00024B97" w:rsidRDefault="00C869D4" w:rsidP="00C869D4">
      <w:pPr>
        <w:pStyle w:val="Nadpis2"/>
      </w:pPr>
      <w:bookmarkStart w:id="16" w:name="_Toc2711026"/>
      <w:r>
        <w:t xml:space="preserve">4.5 </w:t>
      </w:r>
      <w:r w:rsidRPr="00024B97">
        <w:t>Všestrannost i preference</w:t>
      </w:r>
      <w:bookmarkEnd w:id="16"/>
    </w:p>
    <w:p w:rsidR="00C869D4" w:rsidRPr="00A3550B" w:rsidRDefault="00C869D4" w:rsidP="00C869D4">
      <w:pPr>
        <w:jc w:val="both"/>
        <w:rPr>
          <w:szCs w:val="22"/>
        </w:rPr>
      </w:pPr>
      <w:r w:rsidRPr="00A3550B">
        <w:rPr>
          <w:szCs w:val="22"/>
        </w:rPr>
        <w:t>Celková koncepce vychází z toho, že ústředním cílem školy je přispět k výchově odpovědného, sociálně tolerantního občana vybaveného základními vědomostmi a hlavně dovednostmi. Základní škola je o všestrannosti. Přesto z pohledu současného světa s výhledem do budoucnosti můžeme ústřední cíl rozdělit na několik dílčích, které by škola měla sledovat a preferovat především. Naše škola klade důraz na naplnění těchto čtyř základních gramotností. Je to gramotnost občanská (politická), jazyková, informační a metodologická. Občanská gramotnost by měla přispět k výchově budoucího dobrého občana (táty, mámy, souseda, spolupracovníka …). Jazyková část se soustřeďuje na komunikaci, začíná mateřským jazykem a pokračuje cizími jazyky. Informační gramotnost neznamená jen práci s počítači, ale výcvik ve zvládnutí informační záplavy – informace umět získat, třídit a použít, využít. Sem např. patří mj. důraz na čtení s porozuměním, ne na „hlasitou krásu“. Cíl metodologický znamená vedení k tvořivému řešení problémů, hledání různých variant řešení. Už tento stručný nástin dává tušit, že málokterá gramotnost je úkolem jen určitého předmětu, i když podíl některého je někdy někde vyšší. Tento vytyčený cíl musí prolínat prací všech předmětů a ročníků. Na druhou stranu to neznamená, že se nesmí objevit nic, co nezapadá do uvedených čtyř oblastí. I memorování má své místo, pokud je to místo rozumně vybrané (je asi rozdíl v učení se násobilce či přítokům Labe - zpaměti bez mapy).</w:t>
      </w:r>
    </w:p>
    <w:p w:rsidR="00C869D4" w:rsidRPr="00024B97" w:rsidRDefault="00C869D4" w:rsidP="00C869D4">
      <w:pPr>
        <w:pStyle w:val="Nadpis2"/>
      </w:pPr>
      <w:bookmarkStart w:id="17" w:name="_Toc2711027"/>
      <w:r>
        <w:t>4.6 Výchovné a vzdělávací strategie</w:t>
      </w:r>
      <w:bookmarkEnd w:id="17"/>
    </w:p>
    <w:p w:rsidR="00C869D4" w:rsidRPr="00024B97" w:rsidRDefault="00C869D4" w:rsidP="00C869D4"/>
    <w:p w:rsidR="00C869D4" w:rsidRPr="00A3550B" w:rsidRDefault="00C869D4" w:rsidP="00C869D4">
      <w:pPr>
        <w:rPr>
          <w:szCs w:val="22"/>
        </w:rPr>
      </w:pPr>
      <w:r w:rsidRPr="00A3550B">
        <w:rPr>
          <w:b/>
          <w:szCs w:val="22"/>
        </w:rPr>
        <w:t>MOTTO:</w:t>
      </w:r>
      <w:r w:rsidRPr="00A3550B">
        <w:rPr>
          <w:szCs w:val="22"/>
        </w:rPr>
        <w:t xml:space="preserve"> "Klíčové kompetence nemůže žákům pomáhat vytvářet a rozvíjet ten, kdo si je dosud nevytvořil sám a kdo je sám v sobě nerozvíjí."</w:t>
      </w:r>
    </w:p>
    <w:p w:rsidR="00C869D4" w:rsidRPr="00A3550B" w:rsidRDefault="00C869D4" w:rsidP="00C869D4">
      <w:pPr>
        <w:rPr>
          <w:szCs w:val="22"/>
        </w:rPr>
      </w:pPr>
    </w:p>
    <w:p w:rsidR="00C869D4" w:rsidRPr="00A3550B" w:rsidRDefault="00C869D4" w:rsidP="00C869D4">
      <w:pPr>
        <w:jc w:val="both"/>
        <w:rPr>
          <w:szCs w:val="22"/>
        </w:rPr>
      </w:pPr>
      <w:r w:rsidRPr="00A3550B">
        <w:rPr>
          <w:b/>
          <w:szCs w:val="22"/>
        </w:rPr>
        <w:t>Kompetence k učení</w:t>
      </w:r>
      <w:r w:rsidRPr="00A3550B">
        <w:rPr>
          <w:szCs w:val="22"/>
        </w:rPr>
        <w:t xml:space="preserve"> (mj. efektivní vlastní učení se, práce s informacemi, samostatné pozorování, experimentování atd.)</w:t>
      </w:r>
    </w:p>
    <w:p w:rsidR="00C869D4" w:rsidRPr="00321115" w:rsidRDefault="00C869D4" w:rsidP="00F94022">
      <w:pPr>
        <w:pStyle w:val="Odstavecseseznamem"/>
        <w:numPr>
          <w:ilvl w:val="0"/>
          <w:numId w:val="369"/>
        </w:numPr>
        <w:jc w:val="both"/>
        <w:rPr>
          <w:szCs w:val="22"/>
        </w:rPr>
      </w:pPr>
      <w:r w:rsidRPr="00321115">
        <w:rPr>
          <w:szCs w:val="22"/>
        </w:rPr>
        <w:t>Vedeme žáky k zodpovědnosti za jejich vzdělávání i za jejich budoucnost, připravujeme je na celoživotní učení.</w:t>
      </w:r>
    </w:p>
    <w:p w:rsidR="00C869D4" w:rsidRPr="00321115" w:rsidRDefault="00C869D4" w:rsidP="00F94022">
      <w:pPr>
        <w:pStyle w:val="Odstavecseseznamem"/>
        <w:numPr>
          <w:ilvl w:val="0"/>
          <w:numId w:val="369"/>
        </w:numPr>
        <w:jc w:val="both"/>
        <w:rPr>
          <w:szCs w:val="22"/>
        </w:rPr>
      </w:pPr>
      <w:r w:rsidRPr="00321115">
        <w:rPr>
          <w:szCs w:val="22"/>
        </w:rPr>
        <w:t>Jdeme příkladem - neustále si dalším vzděláváním rozšiřujeme svůj</w:t>
      </w:r>
      <w:r w:rsidR="002C2106" w:rsidRPr="00321115">
        <w:rPr>
          <w:szCs w:val="22"/>
        </w:rPr>
        <w:t xml:space="preserve"> </w:t>
      </w:r>
      <w:r w:rsidR="000B562E" w:rsidRPr="00321115">
        <w:rPr>
          <w:szCs w:val="22"/>
        </w:rPr>
        <w:t>,,pedagogický obzor</w:t>
      </w:r>
      <w:r w:rsidR="002C2106" w:rsidRPr="00321115">
        <w:rPr>
          <w:szCs w:val="22"/>
        </w:rPr>
        <w:t>.</w:t>
      </w:r>
      <w:r w:rsidR="000B562E" w:rsidRPr="00321115">
        <w:rPr>
          <w:szCs w:val="22"/>
        </w:rPr>
        <w:t>"</w:t>
      </w:r>
    </w:p>
    <w:p w:rsidR="00C869D4" w:rsidRPr="00A3550B" w:rsidRDefault="00C869D4" w:rsidP="00C869D4">
      <w:pPr>
        <w:rPr>
          <w:szCs w:val="22"/>
        </w:rPr>
      </w:pPr>
    </w:p>
    <w:p w:rsidR="00C869D4" w:rsidRPr="00A3550B" w:rsidRDefault="00C869D4" w:rsidP="00C869D4">
      <w:pPr>
        <w:jc w:val="both"/>
        <w:rPr>
          <w:szCs w:val="22"/>
        </w:rPr>
      </w:pPr>
      <w:r w:rsidRPr="00A3550B">
        <w:rPr>
          <w:b/>
          <w:szCs w:val="22"/>
        </w:rPr>
        <w:t>Kompetence k řešení problémů</w:t>
      </w:r>
      <w:r w:rsidRPr="00A3550B">
        <w:rPr>
          <w:szCs w:val="22"/>
        </w:rPr>
        <w:t xml:space="preserve"> (rozpozná problém, plánuje způsob řešení, kriticky myslí, využívá vědomosti pro různé varianty řešení atd.)</w:t>
      </w:r>
    </w:p>
    <w:p w:rsidR="00C869D4" w:rsidRPr="00F94022" w:rsidRDefault="00C869D4" w:rsidP="00F94022">
      <w:pPr>
        <w:pStyle w:val="Odstavecseseznamem"/>
        <w:numPr>
          <w:ilvl w:val="0"/>
          <w:numId w:val="370"/>
        </w:numPr>
        <w:jc w:val="both"/>
        <w:rPr>
          <w:szCs w:val="22"/>
        </w:rPr>
      </w:pPr>
      <w:r w:rsidRPr="00F94022">
        <w:rPr>
          <w:szCs w:val="22"/>
        </w:rPr>
        <w:t>Učíme žáky nebát se problémů (problémy byly, jsou a budou). Problém není hrozba, ale výzva.</w:t>
      </w:r>
    </w:p>
    <w:p w:rsidR="00C869D4" w:rsidRPr="00F94022" w:rsidRDefault="00C869D4" w:rsidP="00F94022">
      <w:pPr>
        <w:pStyle w:val="Odstavecseseznamem"/>
        <w:numPr>
          <w:ilvl w:val="0"/>
          <w:numId w:val="370"/>
        </w:numPr>
        <w:jc w:val="both"/>
        <w:rPr>
          <w:szCs w:val="22"/>
        </w:rPr>
      </w:pPr>
      <w:r w:rsidRPr="00F94022">
        <w:rPr>
          <w:szCs w:val="22"/>
        </w:rPr>
        <w:t>Podporujeme různé přijatelné způsoby řešení problému na modelových příkladech ve svých předmětech.</w:t>
      </w:r>
    </w:p>
    <w:p w:rsidR="00C869D4" w:rsidRPr="00F94022" w:rsidRDefault="00C869D4" w:rsidP="00F94022">
      <w:pPr>
        <w:pStyle w:val="Odstavecseseznamem"/>
        <w:numPr>
          <w:ilvl w:val="0"/>
          <w:numId w:val="370"/>
        </w:numPr>
        <w:rPr>
          <w:szCs w:val="22"/>
        </w:rPr>
      </w:pPr>
      <w:r w:rsidRPr="00F94022">
        <w:rPr>
          <w:szCs w:val="22"/>
        </w:rPr>
        <w:t>Podporujeme samostatnost, tvořivost a logické myšlení.</w:t>
      </w:r>
    </w:p>
    <w:p w:rsidR="00C869D4" w:rsidRPr="00F94022" w:rsidRDefault="00C869D4" w:rsidP="00F94022">
      <w:pPr>
        <w:pStyle w:val="Odstavecseseznamem"/>
        <w:numPr>
          <w:ilvl w:val="0"/>
          <w:numId w:val="370"/>
        </w:numPr>
        <w:rPr>
          <w:szCs w:val="22"/>
        </w:rPr>
      </w:pPr>
      <w:r w:rsidRPr="00F94022">
        <w:rPr>
          <w:szCs w:val="22"/>
        </w:rPr>
        <w:t>Podporujeme týmovou spolupráci.</w:t>
      </w:r>
    </w:p>
    <w:p w:rsidR="00C869D4" w:rsidRPr="00A3550B" w:rsidRDefault="00C869D4" w:rsidP="00C869D4">
      <w:pPr>
        <w:rPr>
          <w:szCs w:val="22"/>
        </w:rPr>
      </w:pPr>
      <w:r w:rsidRPr="00A3550B">
        <w:rPr>
          <w:szCs w:val="22"/>
        </w:rPr>
        <w:tab/>
      </w:r>
    </w:p>
    <w:p w:rsidR="00C869D4" w:rsidRPr="00A3550B" w:rsidRDefault="00C869D4" w:rsidP="00C869D4">
      <w:pPr>
        <w:jc w:val="both"/>
        <w:rPr>
          <w:szCs w:val="22"/>
        </w:rPr>
      </w:pPr>
      <w:r w:rsidRPr="00A3550B">
        <w:rPr>
          <w:b/>
          <w:szCs w:val="22"/>
        </w:rPr>
        <w:t>Kompetence komunikativní</w:t>
      </w:r>
      <w:r w:rsidRPr="00A3550B">
        <w:rPr>
          <w:szCs w:val="22"/>
        </w:rPr>
        <w:t xml:space="preserve"> (formuluje a vyjadřuje své myšlenky, naslouchá druhým, využívá informační a komunikační prostředky atd.)</w:t>
      </w:r>
    </w:p>
    <w:p w:rsidR="00C869D4" w:rsidRPr="00F94022" w:rsidRDefault="00C869D4" w:rsidP="00F94022">
      <w:pPr>
        <w:pStyle w:val="Odstavecseseznamem"/>
        <w:numPr>
          <w:ilvl w:val="0"/>
          <w:numId w:val="371"/>
        </w:numPr>
        <w:rPr>
          <w:szCs w:val="22"/>
        </w:rPr>
      </w:pPr>
      <w:r w:rsidRPr="00F94022">
        <w:rPr>
          <w:szCs w:val="22"/>
        </w:rPr>
        <w:t>Vedeme žáky k využívání informačních a komunikačních prostředků ke kvalitní a účinné komunikaci s okolním světem.</w:t>
      </w:r>
      <w:r w:rsidRPr="00F94022">
        <w:rPr>
          <w:szCs w:val="22"/>
        </w:rPr>
        <w:tab/>
      </w:r>
    </w:p>
    <w:p w:rsidR="00C869D4" w:rsidRPr="00F94022" w:rsidRDefault="00C869D4" w:rsidP="00F94022">
      <w:pPr>
        <w:pStyle w:val="Odstavecseseznamem"/>
        <w:numPr>
          <w:ilvl w:val="0"/>
          <w:numId w:val="371"/>
        </w:numPr>
        <w:jc w:val="both"/>
        <w:rPr>
          <w:szCs w:val="22"/>
        </w:rPr>
      </w:pPr>
      <w:r w:rsidRPr="00F94022">
        <w:rPr>
          <w:szCs w:val="22"/>
        </w:rPr>
        <w:t>Rozvíjíme u žáků schopnost formulovat a vyjadřovat své myšlenky a názory jak ústně tak písemně.</w:t>
      </w:r>
    </w:p>
    <w:p w:rsidR="00C869D4" w:rsidRPr="00F94022" w:rsidRDefault="00C869D4" w:rsidP="00F94022">
      <w:pPr>
        <w:pStyle w:val="Odstavecseseznamem"/>
        <w:numPr>
          <w:ilvl w:val="0"/>
          <w:numId w:val="371"/>
        </w:numPr>
        <w:rPr>
          <w:szCs w:val="22"/>
        </w:rPr>
      </w:pPr>
      <w:r w:rsidRPr="00F94022">
        <w:rPr>
          <w:szCs w:val="22"/>
        </w:rPr>
        <w:t>Učíme žáky naslouchat druhým, porozumět jim a vhodně na ně reagovat.</w:t>
      </w:r>
    </w:p>
    <w:p w:rsidR="00C869D4" w:rsidRPr="00F94022" w:rsidRDefault="00C869D4" w:rsidP="00F94022">
      <w:pPr>
        <w:pStyle w:val="Odstavecseseznamem"/>
        <w:numPr>
          <w:ilvl w:val="0"/>
          <w:numId w:val="371"/>
        </w:numPr>
        <w:jc w:val="both"/>
        <w:rPr>
          <w:szCs w:val="22"/>
        </w:rPr>
      </w:pPr>
      <w:r w:rsidRPr="00F94022">
        <w:rPr>
          <w:szCs w:val="22"/>
        </w:rPr>
        <w:t>Prohlubujeme schopnost porozumění různým typům textů a záznamů, obrazových materiálů, běžně užívaných gest a zvuků.</w:t>
      </w:r>
    </w:p>
    <w:p w:rsidR="00C869D4" w:rsidRPr="00A3550B" w:rsidRDefault="00C869D4" w:rsidP="00C869D4">
      <w:pPr>
        <w:rPr>
          <w:szCs w:val="22"/>
        </w:rPr>
      </w:pPr>
    </w:p>
    <w:p w:rsidR="00C869D4" w:rsidRPr="00A3550B" w:rsidRDefault="00C869D4" w:rsidP="00C869D4">
      <w:pPr>
        <w:jc w:val="both"/>
        <w:rPr>
          <w:szCs w:val="22"/>
        </w:rPr>
      </w:pPr>
      <w:r w:rsidRPr="00A3550B">
        <w:rPr>
          <w:b/>
          <w:szCs w:val="22"/>
        </w:rPr>
        <w:t>Kompetence sociální a interpersonální</w:t>
      </w:r>
      <w:r w:rsidRPr="00A3550B">
        <w:rPr>
          <w:szCs w:val="22"/>
        </w:rPr>
        <w:t xml:space="preserve"> (spolupracuje v týmu, je ohleduplný k jiným, přispívá k diskusi v menším i větším kolektivu atd.)</w:t>
      </w:r>
    </w:p>
    <w:p w:rsidR="00C869D4" w:rsidRPr="00F94022" w:rsidRDefault="00C869D4" w:rsidP="00F94022">
      <w:pPr>
        <w:pStyle w:val="Odstavecseseznamem"/>
        <w:numPr>
          <w:ilvl w:val="0"/>
          <w:numId w:val="372"/>
        </w:numPr>
        <w:jc w:val="both"/>
        <w:rPr>
          <w:szCs w:val="22"/>
        </w:rPr>
      </w:pPr>
      <w:r w:rsidRPr="00F94022">
        <w:rPr>
          <w:szCs w:val="22"/>
        </w:rPr>
        <w:t>Rozvíjíme u žáků schopnost spolupracovat, pracovat v týmu, respektovat a hodnotit práci vlastní i druhých.</w:t>
      </w:r>
    </w:p>
    <w:p w:rsidR="00C869D4" w:rsidRPr="00F94022" w:rsidRDefault="00C869D4" w:rsidP="00F94022">
      <w:pPr>
        <w:pStyle w:val="Odstavecseseznamem"/>
        <w:numPr>
          <w:ilvl w:val="0"/>
          <w:numId w:val="372"/>
        </w:numPr>
        <w:jc w:val="both"/>
        <w:rPr>
          <w:szCs w:val="22"/>
        </w:rPr>
      </w:pPr>
      <w:r w:rsidRPr="00F94022">
        <w:rPr>
          <w:szCs w:val="22"/>
        </w:rPr>
        <w:t>Upevňujeme v žácích vědomí, že ve spolupráci lze lépe naplňovat osobní i společné cíle.</w:t>
      </w:r>
    </w:p>
    <w:p w:rsidR="00C869D4" w:rsidRPr="00F94022" w:rsidRDefault="00C869D4" w:rsidP="00F94022">
      <w:pPr>
        <w:pStyle w:val="Odstavecseseznamem"/>
        <w:numPr>
          <w:ilvl w:val="0"/>
          <w:numId w:val="372"/>
        </w:numPr>
        <w:jc w:val="both"/>
        <w:rPr>
          <w:szCs w:val="22"/>
        </w:rPr>
      </w:pPr>
      <w:r w:rsidRPr="00F94022">
        <w:rPr>
          <w:szCs w:val="22"/>
        </w:rPr>
        <w:t>Podporujeme vzájemnou pomoc, vytváříme situace, kdy se žáci vzájemně potřebují.</w:t>
      </w:r>
    </w:p>
    <w:p w:rsidR="00C869D4" w:rsidRPr="00A3550B" w:rsidRDefault="00C869D4" w:rsidP="00C869D4">
      <w:pPr>
        <w:rPr>
          <w:szCs w:val="22"/>
        </w:rPr>
      </w:pPr>
    </w:p>
    <w:p w:rsidR="00C869D4" w:rsidRPr="00A3550B" w:rsidRDefault="00C869D4" w:rsidP="00C869D4">
      <w:pPr>
        <w:jc w:val="both"/>
        <w:rPr>
          <w:szCs w:val="22"/>
        </w:rPr>
      </w:pPr>
      <w:r w:rsidRPr="00A3550B">
        <w:rPr>
          <w:b/>
          <w:szCs w:val="22"/>
        </w:rPr>
        <w:lastRenderedPageBreak/>
        <w:t>Kompetence občanské</w:t>
      </w:r>
      <w:r w:rsidRPr="00A3550B">
        <w:rPr>
          <w:szCs w:val="22"/>
        </w:rPr>
        <w:t xml:space="preserve"> (respektuje přesvědčení druhých, chápe základní demokratické principy společnosti, rozhoduje se zodpovědně, jedná ekologicky atd.)</w:t>
      </w:r>
    </w:p>
    <w:p w:rsidR="00C869D4" w:rsidRPr="00F94022" w:rsidRDefault="00C869D4" w:rsidP="00F94022">
      <w:pPr>
        <w:pStyle w:val="Odstavecseseznamem"/>
        <w:numPr>
          <w:ilvl w:val="0"/>
          <w:numId w:val="373"/>
        </w:numPr>
        <w:rPr>
          <w:szCs w:val="22"/>
        </w:rPr>
      </w:pPr>
      <w:r w:rsidRPr="00F94022">
        <w:rPr>
          <w:szCs w:val="22"/>
        </w:rPr>
        <w:t>Netolerujeme nekamarádské chování a odmítání pomoci.</w:t>
      </w:r>
    </w:p>
    <w:p w:rsidR="00C869D4" w:rsidRPr="00F94022" w:rsidRDefault="00C869D4" w:rsidP="00F94022">
      <w:pPr>
        <w:pStyle w:val="Odstavecseseznamem"/>
        <w:numPr>
          <w:ilvl w:val="0"/>
          <w:numId w:val="373"/>
        </w:numPr>
        <w:jc w:val="both"/>
        <w:rPr>
          <w:szCs w:val="22"/>
        </w:rPr>
      </w:pPr>
      <w:r w:rsidRPr="00F94022">
        <w:rPr>
          <w:szCs w:val="22"/>
        </w:rPr>
        <w:t>Důsledně dbáme na dodržování pravidel chování ve škole, stanovených ve vnitřních normách školy.</w:t>
      </w:r>
    </w:p>
    <w:p w:rsidR="00C869D4" w:rsidRPr="00F94022" w:rsidRDefault="00C869D4" w:rsidP="00F94022">
      <w:pPr>
        <w:pStyle w:val="Odstavecseseznamem"/>
        <w:numPr>
          <w:ilvl w:val="0"/>
          <w:numId w:val="373"/>
        </w:numPr>
        <w:rPr>
          <w:szCs w:val="22"/>
        </w:rPr>
      </w:pPr>
      <w:r w:rsidRPr="00F94022">
        <w:rPr>
          <w:szCs w:val="22"/>
        </w:rPr>
        <w:t>Vedeme žáky k sebeúctě a k úctě k druhým lidem.</w:t>
      </w:r>
    </w:p>
    <w:p w:rsidR="00C869D4" w:rsidRPr="00F94022" w:rsidRDefault="00F94022" w:rsidP="00F94022">
      <w:pPr>
        <w:pStyle w:val="Odstavecseseznamem"/>
        <w:numPr>
          <w:ilvl w:val="0"/>
          <w:numId w:val="373"/>
        </w:numPr>
        <w:jc w:val="both"/>
        <w:rPr>
          <w:szCs w:val="22"/>
        </w:rPr>
      </w:pPr>
      <w:r>
        <w:rPr>
          <w:szCs w:val="22"/>
        </w:rPr>
        <w:t>P</w:t>
      </w:r>
      <w:r w:rsidR="00C869D4" w:rsidRPr="00F94022">
        <w:rPr>
          <w:szCs w:val="22"/>
        </w:rPr>
        <w:t>odporujeme různé formální i neformální způsoby spolupráce s obcí, policií, dětským domovem.</w:t>
      </w:r>
    </w:p>
    <w:p w:rsidR="00C869D4" w:rsidRPr="00F94022" w:rsidRDefault="00C869D4" w:rsidP="00F94022">
      <w:pPr>
        <w:pStyle w:val="Odstavecseseznamem"/>
        <w:numPr>
          <w:ilvl w:val="0"/>
          <w:numId w:val="373"/>
        </w:numPr>
        <w:rPr>
          <w:szCs w:val="22"/>
        </w:rPr>
      </w:pPr>
      <w:r w:rsidRPr="00F94022">
        <w:rPr>
          <w:szCs w:val="22"/>
        </w:rPr>
        <w:t>Jdeme příkladem - respektujeme právní předpisy.</w:t>
      </w:r>
    </w:p>
    <w:p w:rsidR="00C869D4" w:rsidRPr="00F94022" w:rsidRDefault="00C869D4" w:rsidP="00F94022">
      <w:pPr>
        <w:pStyle w:val="Odstavecseseznamem"/>
        <w:numPr>
          <w:ilvl w:val="0"/>
          <w:numId w:val="373"/>
        </w:numPr>
        <w:rPr>
          <w:szCs w:val="22"/>
        </w:rPr>
      </w:pPr>
      <w:r w:rsidRPr="00F94022">
        <w:rPr>
          <w:szCs w:val="22"/>
        </w:rPr>
        <w:t>Jsme připraveni komukoli ze žáků podat pomocnou ruku.</w:t>
      </w:r>
    </w:p>
    <w:p w:rsidR="00C869D4" w:rsidRPr="00A3550B" w:rsidRDefault="00C869D4" w:rsidP="00C869D4">
      <w:pPr>
        <w:rPr>
          <w:szCs w:val="22"/>
        </w:rPr>
      </w:pPr>
    </w:p>
    <w:p w:rsidR="00C869D4" w:rsidRPr="00A3550B" w:rsidRDefault="00C869D4" w:rsidP="00C869D4">
      <w:pPr>
        <w:rPr>
          <w:szCs w:val="22"/>
        </w:rPr>
      </w:pPr>
      <w:r w:rsidRPr="00A3550B">
        <w:rPr>
          <w:b/>
          <w:szCs w:val="22"/>
        </w:rPr>
        <w:t>Kompetence pracovní</w:t>
      </w:r>
      <w:r w:rsidRPr="00A3550B">
        <w:rPr>
          <w:szCs w:val="22"/>
        </w:rPr>
        <w:t xml:space="preserve"> (používá bezpečně a účinně materiály, nástroje a vybavení, přistupuje zodpovědně k výsledkům pracovní činnosti atd.)</w:t>
      </w:r>
    </w:p>
    <w:p w:rsidR="00C869D4" w:rsidRPr="00F94022" w:rsidRDefault="00C869D4" w:rsidP="00F94022">
      <w:pPr>
        <w:pStyle w:val="Odstavecseseznamem"/>
        <w:numPr>
          <w:ilvl w:val="0"/>
          <w:numId w:val="374"/>
        </w:numPr>
        <w:rPr>
          <w:szCs w:val="22"/>
        </w:rPr>
      </w:pPr>
      <w:r w:rsidRPr="00F94022">
        <w:rPr>
          <w:szCs w:val="22"/>
        </w:rPr>
        <w:t>Vedeme žáky k pozitivnímu vztahu k práci.</w:t>
      </w:r>
    </w:p>
    <w:p w:rsidR="00C869D4" w:rsidRPr="00F94022" w:rsidRDefault="00C869D4" w:rsidP="00F94022">
      <w:pPr>
        <w:pStyle w:val="Odstavecseseznamem"/>
        <w:numPr>
          <w:ilvl w:val="0"/>
          <w:numId w:val="374"/>
        </w:numPr>
        <w:rPr>
          <w:szCs w:val="22"/>
        </w:rPr>
      </w:pPr>
      <w:r w:rsidRPr="00F94022">
        <w:rPr>
          <w:szCs w:val="22"/>
        </w:rPr>
        <w:t>Žádnou práci netrestáme, kvalitně odvedenou práci vždy pochválíme.</w:t>
      </w:r>
    </w:p>
    <w:p w:rsidR="00C869D4" w:rsidRPr="00F94022" w:rsidRDefault="00C869D4" w:rsidP="00F94022">
      <w:pPr>
        <w:pStyle w:val="Odstavecseseznamem"/>
        <w:numPr>
          <w:ilvl w:val="0"/>
          <w:numId w:val="374"/>
        </w:numPr>
        <w:jc w:val="both"/>
        <w:rPr>
          <w:szCs w:val="22"/>
        </w:rPr>
      </w:pPr>
      <w:r w:rsidRPr="00F94022">
        <w:rPr>
          <w:szCs w:val="22"/>
        </w:rPr>
        <w:t>Důsledně vedeme žáky k dodržování vymezených pravidel, ochraně zdraví a k plnění svých povinností.</w:t>
      </w:r>
    </w:p>
    <w:p w:rsidR="00C869D4" w:rsidRPr="00F94022" w:rsidRDefault="00C869D4" w:rsidP="00F94022">
      <w:pPr>
        <w:pStyle w:val="Odstavecseseznamem"/>
        <w:numPr>
          <w:ilvl w:val="0"/>
          <w:numId w:val="374"/>
        </w:numPr>
        <w:jc w:val="both"/>
        <w:rPr>
          <w:szCs w:val="22"/>
        </w:rPr>
      </w:pPr>
      <w:r w:rsidRPr="00F94022">
        <w:rPr>
          <w:szCs w:val="22"/>
        </w:rPr>
        <w:t>Různými formami (exkurze, film, beseda, spoluprací s ÚP apod.) seznamujeme žáky s různými profesemi.</w:t>
      </w:r>
    </w:p>
    <w:p w:rsidR="00C869D4" w:rsidRPr="00F94022" w:rsidRDefault="00C869D4" w:rsidP="00F94022">
      <w:pPr>
        <w:pStyle w:val="Odstavecseseznamem"/>
        <w:numPr>
          <w:ilvl w:val="0"/>
          <w:numId w:val="374"/>
        </w:numPr>
        <w:rPr>
          <w:szCs w:val="22"/>
        </w:rPr>
      </w:pPr>
      <w:r w:rsidRPr="00F94022">
        <w:rPr>
          <w:szCs w:val="22"/>
        </w:rPr>
        <w:t>Cíleně ujasňujeme představu žáků o reálné podobě jejich budoucího povolání.</w:t>
      </w:r>
    </w:p>
    <w:p w:rsidR="00C869D4" w:rsidRPr="00EA1DDA" w:rsidRDefault="00C869D4" w:rsidP="00C869D4">
      <w:pPr>
        <w:rPr>
          <w:szCs w:val="22"/>
        </w:rPr>
      </w:pPr>
    </w:p>
    <w:p w:rsidR="00C869D4" w:rsidRPr="00EA1DDA" w:rsidRDefault="00C869D4" w:rsidP="00C869D4">
      <w:pPr>
        <w:rPr>
          <w:szCs w:val="22"/>
        </w:rPr>
      </w:pPr>
      <w:r w:rsidRPr="00EA1DDA">
        <w:rPr>
          <w:szCs w:val="22"/>
        </w:rPr>
        <w:t xml:space="preserve">Pozn.: Úplné vymezení klíčových kompetencí uvádí rámcový vzdělávací program. </w:t>
      </w:r>
    </w:p>
    <w:p w:rsidR="00C869D4" w:rsidRPr="00EA1DDA" w:rsidRDefault="00C869D4" w:rsidP="00C869D4">
      <w:pPr>
        <w:rPr>
          <w:szCs w:val="22"/>
        </w:rPr>
      </w:pPr>
    </w:p>
    <w:p w:rsidR="00C869D4" w:rsidRPr="00EA1DDA" w:rsidRDefault="00C869D4" w:rsidP="00C869D4">
      <w:pPr>
        <w:ind w:firstLine="709"/>
        <w:jc w:val="both"/>
        <w:rPr>
          <w:szCs w:val="22"/>
        </w:rPr>
      </w:pPr>
      <w:r w:rsidRPr="00EA1DDA">
        <w:rPr>
          <w:szCs w:val="22"/>
        </w:rPr>
        <w:t>K osvojování výše uvedeného směřuje každodenní činnost školy, tj. vyučování, ale i všechny ostatní činnosti a akce, které se školou souvisejí. Jestliže bychom měli vytyčit základní pilíře, na kterých je koncepce školy postavena, mohli bychom uvést tyto:</w:t>
      </w:r>
    </w:p>
    <w:p w:rsidR="00C869D4" w:rsidRPr="00EA1DDA" w:rsidRDefault="00C869D4" w:rsidP="00C869D4">
      <w:pPr>
        <w:ind w:firstLine="709"/>
        <w:jc w:val="both"/>
        <w:rPr>
          <w:szCs w:val="22"/>
        </w:rPr>
      </w:pPr>
      <w:r w:rsidRPr="00EA1DDA">
        <w:rPr>
          <w:szCs w:val="22"/>
        </w:rPr>
        <w:t>Škola směřuje k cílům základního vzdělání a tím k utváření klíčových kompetencí žáků, hlavně ve zkvalitnění a modernizaci a modernizaci výuky. Škola nemá žádné specifické zaměření. Vzhledem k umístění školy v části města, kde žije většina dětí v méně podnětném rodinném prostředí</w:t>
      </w:r>
      <w:r>
        <w:rPr>
          <w:szCs w:val="22"/>
        </w:rPr>
        <w:t>,</w:t>
      </w:r>
      <w:r w:rsidRPr="00EA1DDA">
        <w:rPr>
          <w:szCs w:val="22"/>
        </w:rPr>
        <w:t xml:space="preserve"> se snaží škola žákům nabídnout pestrou paletu volnočasových aktivit. </w:t>
      </w:r>
    </w:p>
    <w:p w:rsidR="00C869D4" w:rsidRPr="009F51DA" w:rsidRDefault="00C869D4" w:rsidP="00C869D4">
      <w:pPr>
        <w:pStyle w:val="Nadpis2"/>
      </w:pPr>
      <w:bookmarkStart w:id="18" w:name="_Toc2711028"/>
      <w:r>
        <w:t xml:space="preserve">4.7 </w:t>
      </w:r>
      <w:r w:rsidRPr="009F51DA">
        <w:t>Vzdělávání žáků s</w:t>
      </w:r>
      <w:r>
        <w:t>e</w:t>
      </w:r>
      <w:r w:rsidRPr="009F51DA">
        <w:t> </w:t>
      </w:r>
      <w:r>
        <w:t>specifickými vzdělávacími potřebami</w:t>
      </w:r>
      <w:bookmarkEnd w:id="18"/>
    </w:p>
    <w:p w:rsidR="00C869D4" w:rsidRDefault="00C869D4" w:rsidP="00C869D4">
      <w:pPr>
        <w:spacing w:before="120"/>
        <w:ind w:firstLine="709"/>
        <w:jc w:val="both"/>
        <w:rPr>
          <w:szCs w:val="22"/>
        </w:rPr>
      </w:pPr>
      <w:r>
        <w:rPr>
          <w:szCs w:val="22"/>
        </w:rPr>
        <w:t xml:space="preserve">Pojmem žáci se specifickými vzdělávacími potřebami označujeme v souladu se Školským zákonem vzdělávající se jedince, kteří k naplnění svých vzdělávacích možností nebo k uplatnění a užívání svých práv na </w:t>
      </w:r>
      <w:r w:rsidRPr="00EE4860">
        <w:rPr>
          <w:szCs w:val="22"/>
        </w:rPr>
        <w:t xml:space="preserve">rovnoprávném </w:t>
      </w:r>
      <w:r w:rsidRPr="00D55BB5">
        <w:rPr>
          <w:szCs w:val="22"/>
        </w:rPr>
        <w:t>základě ve srovnání</w:t>
      </w:r>
      <w:r w:rsidRPr="00EE4860">
        <w:rPr>
          <w:szCs w:val="22"/>
        </w:rPr>
        <w:t xml:space="preserve"> s ostatními potřebují poskytnutí podpůrných opatření.</w:t>
      </w:r>
      <w:r>
        <w:rPr>
          <w:szCs w:val="22"/>
        </w:rPr>
        <w:t xml:space="preserve"> Jedná se o ne</w:t>
      </w:r>
      <w:r w:rsidR="0030056E">
        <w:rPr>
          <w:szCs w:val="22"/>
        </w:rPr>
        <w:t>zbytné úpravy ve vzdělávání a šk</w:t>
      </w:r>
      <w:r>
        <w:rPr>
          <w:szCs w:val="22"/>
        </w:rPr>
        <w:t>o</w:t>
      </w:r>
      <w:r w:rsidR="0030056E">
        <w:rPr>
          <w:szCs w:val="22"/>
        </w:rPr>
        <w:t>l</w:t>
      </w:r>
      <w:r>
        <w:rPr>
          <w:szCs w:val="22"/>
        </w:rPr>
        <w:t xml:space="preserve">ských službách, které odpovídají zdravotnímu stavu, kulturnímu prostředí nebo jiným životním podmínkám žáka, a které těmto žákům poskytuje bezplatně škola a školské zařízení. </w:t>
      </w:r>
    </w:p>
    <w:p w:rsidR="00C869D4" w:rsidRPr="00E16503" w:rsidRDefault="00C869D4" w:rsidP="00C869D4">
      <w:pPr>
        <w:spacing w:before="120"/>
        <w:ind w:firstLine="709"/>
        <w:jc w:val="both"/>
        <w:rPr>
          <w:szCs w:val="22"/>
        </w:rPr>
      </w:pPr>
      <w:r w:rsidRPr="00E16503">
        <w:rPr>
          <w:szCs w:val="22"/>
        </w:rPr>
        <w:t>Naše škola vzdělává poměrně velké procento žáků s potřebou podpůrných opatření 1. – 3.</w:t>
      </w:r>
      <w:r>
        <w:rPr>
          <w:szCs w:val="22"/>
        </w:rPr>
        <w:t xml:space="preserve"> (máme i jednoho žáka se 4. stupněm podpůrných opatření)</w:t>
      </w:r>
      <w:r w:rsidRPr="00E16503">
        <w:rPr>
          <w:szCs w:val="22"/>
        </w:rPr>
        <w:t xml:space="preserve"> stupně včetně žáků s Individuálními vzdělávacími plány. Žáci jsou vzděláváni v běžných třídách či ve třídách zřízených podle §16 Školského zákona. Několik žáků na prvním i druhém stupni je vzděláváno za pomoci asistenta pedagoga.</w:t>
      </w:r>
      <w:r>
        <w:rPr>
          <w:szCs w:val="22"/>
        </w:rPr>
        <w:t xml:space="preserve"> </w:t>
      </w:r>
      <w:r w:rsidRPr="00EA1DDA">
        <w:rPr>
          <w:szCs w:val="22"/>
        </w:rPr>
        <w:t xml:space="preserve">Základem naší práce s těmito </w:t>
      </w:r>
      <w:r>
        <w:rPr>
          <w:szCs w:val="22"/>
        </w:rPr>
        <w:t>žáky</w:t>
      </w:r>
      <w:r w:rsidRPr="00EA1DDA">
        <w:rPr>
          <w:szCs w:val="22"/>
        </w:rPr>
        <w:t xml:space="preserve"> je především odborná připravenost pedagogů a úzká spolupráce s rodiči, PPP, SPC</w:t>
      </w:r>
      <w:r>
        <w:rPr>
          <w:szCs w:val="22"/>
        </w:rPr>
        <w:t xml:space="preserve"> (Měcholupy</w:t>
      </w:r>
      <w:r w:rsidRPr="00E16503">
        <w:rPr>
          <w:szCs w:val="22"/>
        </w:rPr>
        <w:t xml:space="preserve">, Teplice) a SVP (Dyáda) a také dětskými lékaři včetně pedopsychiatrů. </w:t>
      </w:r>
    </w:p>
    <w:p w:rsidR="00C869D4" w:rsidRPr="00E16503" w:rsidRDefault="00C869D4" w:rsidP="00C869D4">
      <w:pPr>
        <w:ind w:firstLine="709"/>
        <w:jc w:val="both"/>
        <w:rPr>
          <w:szCs w:val="22"/>
        </w:rPr>
      </w:pPr>
      <w:r w:rsidRPr="00E16503">
        <w:rPr>
          <w:szCs w:val="22"/>
        </w:rPr>
        <w:t>Se souhlasem zákonných zástupců jsou žáci odborně vyšetřeni školským poradenským zařízením a na základě tohoto doporučení je podle potřeby vypracován IVP či jiné podpůrné opatření, podle</w:t>
      </w:r>
      <w:r w:rsidRPr="00EA1DDA">
        <w:rPr>
          <w:szCs w:val="22"/>
        </w:rPr>
        <w:t xml:space="preserve"> něhož </w:t>
      </w:r>
      <w:r>
        <w:rPr>
          <w:szCs w:val="22"/>
        </w:rPr>
        <w:t>probíhá vzdělávání žáků se speciálními vzdělávacími potřebami</w:t>
      </w:r>
      <w:r w:rsidRPr="00EA1DDA">
        <w:rPr>
          <w:szCs w:val="22"/>
        </w:rPr>
        <w:t xml:space="preserve">.  IVP </w:t>
      </w:r>
      <w:r w:rsidRPr="00D55BB5">
        <w:rPr>
          <w:szCs w:val="22"/>
        </w:rPr>
        <w:t>vypracovávají třídní učitelé a (zejména na druhém stupni ZŠ) učitelé příslušných předmětů, kterých se některá omezení týkají, ve spolupráci se školním psychologem</w:t>
      </w:r>
      <w:r>
        <w:rPr>
          <w:szCs w:val="22"/>
        </w:rPr>
        <w:t xml:space="preserve"> a školním speciálním pedagogem. Zákonní zástupci</w:t>
      </w:r>
      <w:r w:rsidRPr="00EA1DDA">
        <w:rPr>
          <w:szCs w:val="22"/>
        </w:rPr>
        <w:t xml:space="preserve"> svým podpisem potvrdí, že byli řádně seznámeni s postupem a metodami vzdělávání jej</w:t>
      </w:r>
      <w:r>
        <w:rPr>
          <w:szCs w:val="22"/>
        </w:rPr>
        <w:t>ich dítěte. Tento plán je pravidelně vyhodnocován</w:t>
      </w:r>
      <w:r w:rsidRPr="00E16503">
        <w:rPr>
          <w:szCs w:val="22"/>
        </w:rPr>
        <w:t xml:space="preserve">. </w:t>
      </w:r>
      <w:r>
        <w:rPr>
          <w:szCs w:val="22"/>
        </w:rPr>
        <w:t xml:space="preserve">Podle potřeb může být během školního roku doplňován a upravován. </w:t>
      </w:r>
      <w:r w:rsidRPr="00E16503">
        <w:rPr>
          <w:szCs w:val="22"/>
        </w:rPr>
        <w:t>Metodickou pomoc učitelům a asi</w:t>
      </w:r>
      <w:r>
        <w:rPr>
          <w:szCs w:val="22"/>
        </w:rPr>
        <w:t>s</w:t>
      </w:r>
      <w:r w:rsidRPr="00E16503">
        <w:rPr>
          <w:szCs w:val="22"/>
        </w:rPr>
        <w:t>tentům pedagoga poskytuje školní psycholog a školní speciální pedagog.</w:t>
      </w:r>
    </w:p>
    <w:p w:rsidR="00C869D4" w:rsidRDefault="00C869D4" w:rsidP="00C869D4">
      <w:pPr>
        <w:ind w:firstLine="709"/>
        <w:jc w:val="both"/>
        <w:rPr>
          <w:szCs w:val="22"/>
        </w:rPr>
      </w:pPr>
      <w:r w:rsidRPr="00E16503">
        <w:rPr>
          <w:szCs w:val="22"/>
        </w:rPr>
        <w:t>Při realizaci vzdělávacího</w:t>
      </w:r>
      <w:r w:rsidRPr="00EA1DDA">
        <w:rPr>
          <w:szCs w:val="22"/>
        </w:rPr>
        <w:t xml:space="preserve"> procesu vycházíme z konkrétního zjištění a popisu speciálních vzdělávacích potřeb a možností žáků. </w:t>
      </w:r>
    </w:p>
    <w:p w:rsidR="00C869D4" w:rsidRPr="00EA1DDA" w:rsidRDefault="00C869D4" w:rsidP="00C869D4">
      <w:pPr>
        <w:ind w:firstLine="709"/>
        <w:jc w:val="both"/>
        <w:rPr>
          <w:szCs w:val="22"/>
        </w:rPr>
      </w:pPr>
      <w:r>
        <w:rPr>
          <w:szCs w:val="22"/>
        </w:rPr>
        <w:t>Od září 2018 budeme školou bezbariérovou, neboť budeme mít ve škole pásový schodolez určený pro přepravu žáků na vozíčku.</w:t>
      </w:r>
    </w:p>
    <w:p w:rsidR="00C869D4" w:rsidRPr="00E16503" w:rsidRDefault="00C869D4" w:rsidP="00C869D4">
      <w:pPr>
        <w:spacing w:before="120"/>
        <w:ind w:firstLine="709"/>
        <w:jc w:val="both"/>
        <w:rPr>
          <w:szCs w:val="22"/>
        </w:rPr>
      </w:pPr>
      <w:r w:rsidRPr="00EA1DDA">
        <w:rPr>
          <w:b/>
          <w:szCs w:val="22"/>
        </w:rPr>
        <w:t xml:space="preserve">Pro žáky </w:t>
      </w:r>
      <w:r w:rsidRPr="00E16503">
        <w:rPr>
          <w:b/>
          <w:szCs w:val="22"/>
        </w:rPr>
        <w:t>s potřebou podpůrných opatření zabezpečujeme:</w:t>
      </w:r>
    </w:p>
    <w:p w:rsidR="00C869D4" w:rsidRPr="00F94022" w:rsidRDefault="00C869D4" w:rsidP="00F94022">
      <w:pPr>
        <w:pStyle w:val="Odstavecseseznamem"/>
        <w:numPr>
          <w:ilvl w:val="0"/>
          <w:numId w:val="375"/>
        </w:numPr>
        <w:jc w:val="both"/>
        <w:rPr>
          <w:szCs w:val="22"/>
        </w:rPr>
      </w:pPr>
      <w:r w:rsidRPr="00F94022">
        <w:rPr>
          <w:szCs w:val="22"/>
        </w:rPr>
        <w:t>Upravujeme vzdělávací obsah tak, aby vyhovoval skutečným možnostem těchto žáků.</w:t>
      </w:r>
    </w:p>
    <w:p w:rsidR="00C869D4" w:rsidRPr="00F94022" w:rsidRDefault="00C869D4" w:rsidP="00F94022">
      <w:pPr>
        <w:pStyle w:val="Odstavecseseznamem"/>
        <w:numPr>
          <w:ilvl w:val="0"/>
          <w:numId w:val="375"/>
        </w:numPr>
        <w:jc w:val="both"/>
        <w:rPr>
          <w:szCs w:val="22"/>
        </w:rPr>
      </w:pPr>
      <w:r w:rsidRPr="00F94022">
        <w:rPr>
          <w:szCs w:val="22"/>
        </w:rPr>
        <w:t>Podle potřeb zařazujeme speciální pedagogickou péči. Především logopedickou péči i žákům v běžných třídách. Speciální pedagog má specializaci v oboru logopedie, surdopedie.</w:t>
      </w:r>
    </w:p>
    <w:p w:rsidR="00C869D4" w:rsidRPr="00F94022" w:rsidRDefault="00C869D4" w:rsidP="00F94022">
      <w:pPr>
        <w:pStyle w:val="Odstavecseseznamem"/>
        <w:numPr>
          <w:ilvl w:val="0"/>
          <w:numId w:val="375"/>
        </w:numPr>
        <w:jc w:val="both"/>
        <w:rPr>
          <w:szCs w:val="22"/>
        </w:rPr>
      </w:pPr>
      <w:r w:rsidRPr="00F94022">
        <w:rPr>
          <w:szCs w:val="22"/>
        </w:rPr>
        <w:t>Využíváme kompenzační didaktické pomůcky, speciální učebnice, výukové programy.</w:t>
      </w:r>
    </w:p>
    <w:p w:rsidR="00C869D4" w:rsidRPr="00F94022" w:rsidRDefault="00C869D4" w:rsidP="00F94022">
      <w:pPr>
        <w:pStyle w:val="Odstavecseseznamem"/>
        <w:numPr>
          <w:ilvl w:val="0"/>
          <w:numId w:val="375"/>
        </w:numPr>
        <w:jc w:val="both"/>
        <w:rPr>
          <w:szCs w:val="22"/>
        </w:rPr>
      </w:pPr>
      <w:r w:rsidRPr="00F94022">
        <w:rPr>
          <w:szCs w:val="22"/>
        </w:rPr>
        <w:t>Uplatňujeme princip diferenciace a individualizace vzdělávacího procesu při organizaci činností, stanovování obsahu, forem a metod výuky.</w:t>
      </w:r>
    </w:p>
    <w:p w:rsidR="00C869D4" w:rsidRPr="00F94022" w:rsidRDefault="00C869D4" w:rsidP="00F94022">
      <w:pPr>
        <w:pStyle w:val="Odstavecseseznamem"/>
        <w:numPr>
          <w:ilvl w:val="0"/>
          <w:numId w:val="375"/>
        </w:numPr>
        <w:jc w:val="both"/>
        <w:rPr>
          <w:szCs w:val="22"/>
        </w:rPr>
      </w:pPr>
      <w:r w:rsidRPr="00F94022">
        <w:rPr>
          <w:szCs w:val="22"/>
        </w:rPr>
        <w:t>Využití asistenta pedagoga.</w:t>
      </w:r>
    </w:p>
    <w:p w:rsidR="0098291E" w:rsidRPr="00EA1DDA" w:rsidRDefault="0098291E" w:rsidP="0098291E">
      <w:pPr>
        <w:ind w:left="1429"/>
        <w:jc w:val="both"/>
        <w:rPr>
          <w:szCs w:val="22"/>
        </w:rPr>
      </w:pPr>
    </w:p>
    <w:p w:rsidR="00C869D4" w:rsidRPr="00EA1DDA" w:rsidRDefault="00C869D4" w:rsidP="00C869D4">
      <w:pPr>
        <w:spacing w:before="120"/>
        <w:ind w:firstLine="709"/>
        <w:jc w:val="both"/>
        <w:rPr>
          <w:b/>
          <w:szCs w:val="22"/>
        </w:rPr>
      </w:pPr>
      <w:r w:rsidRPr="00EA1DDA">
        <w:rPr>
          <w:b/>
          <w:szCs w:val="22"/>
        </w:rPr>
        <w:lastRenderedPageBreak/>
        <w:t>Pro žáky se sociálním znevýhodněním zabezpečujeme:</w:t>
      </w:r>
    </w:p>
    <w:p w:rsidR="00C869D4" w:rsidRPr="00F94022" w:rsidRDefault="00C869D4" w:rsidP="00F94022">
      <w:pPr>
        <w:pStyle w:val="Odstavecseseznamem"/>
        <w:numPr>
          <w:ilvl w:val="0"/>
          <w:numId w:val="376"/>
        </w:numPr>
        <w:jc w:val="both"/>
        <w:rPr>
          <w:szCs w:val="22"/>
        </w:rPr>
      </w:pPr>
      <w:r w:rsidRPr="00F94022">
        <w:rPr>
          <w:szCs w:val="22"/>
        </w:rPr>
        <w:t>Spolupracujeme se školním psychologem, školním speciálním p</w:t>
      </w:r>
      <w:r w:rsidRPr="00F94022">
        <w:rPr>
          <w:rFonts w:asciiTheme="minorHAnsi" w:hAnsiTheme="minorHAnsi"/>
          <w:szCs w:val="22"/>
        </w:rPr>
        <w:t>edagogem, externími odborníky (např. Centrum pro integraci cizinců), sociálními pracovníky</w:t>
      </w:r>
      <w:r w:rsidRPr="00F94022">
        <w:rPr>
          <w:szCs w:val="22"/>
        </w:rPr>
        <w:t>;</w:t>
      </w:r>
      <w:r w:rsidRPr="00F94022">
        <w:rPr>
          <w:rFonts w:asciiTheme="minorHAnsi" w:hAnsiTheme="minorHAnsi"/>
          <w:szCs w:val="22"/>
        </w:rPr>
        <w:t xml:space="preserve"> </w:t>
      </w:r>
      <w:r w:rsidRPr="00F94022">
        <w:rPr>
          <w:szCs w:val="22"/>
        </w:rPr>
        <w:t>snažíme se volit metody a formy práce tak, aby zohledňovaly zkušenosti a potřeby žáků různých etnik.</w:t>
      </w:r>
    </w:p>
    <w:p w:rsidR="00C869D4" w:rsidRPr="00F94022" w:rsidRDefault="00C869D4" w:rsidP="00F94022">
      <w:pPr>
        <w:pStyle w:val="Odstavecseseznamem"/>
        <w:numPr>
          <w:ilvl w:val="0"/>
          <w:numId w:val="376"/>
        </w:numPr>
        <w:jc w:val="both"/>
        <w:rPr>
          <w:szCs w:val="22"/>
        </w:rPr>
      </w:pPr>
      <w:r w:rsidRPr="00F94022">
        <w:rPr>
          <w:szCs w:val="22"/>
        </w:rPr>
        <w:t>Dětem azylantů a cizinců věnujeme individuální péči při doplnění znalosti českého jazyka a toto je zohledněno i při klasifikaci (první rok v novém – cizojazyčném prostředí nejsou klasifikováni z českého jazyka).</w:t>
      </w:r>
    </w:p>
    <w:p w:rsidR="00C869D4" w:rsidRPr="00F94022" w:rsidRDefault="00C869D4" w:rsidP="00F94022">
      <w:pPr>
        <w:pStyle w:val="Odstavecseseznamem"/>
        <w:numPr>
          <w:ilvl w:val="0"/>
          <w:numId w:val="376"/>
        </w:numPr>
        <w:jc w:val="both"/>
        <w:rPr>
          <w:szCs w:val="22"/>
        </w:rPr>
      </w:pPr>
      <w:r w:rsidRPr="00F94022">
        <w:rPr>
          <w:szCs w:val="22"/>
        </w:rPr>
        <w:t>Nenásilnou formou je seznamujeme s českými kulturními zvyklostmi a tradicemi.</w:t>
      </w:r>
    </w:p>
    <w:p w:rsidR="00C869D4" w:rsidRPr="00F94022" w:rsidRDefault="00C869D4" w:rsidP="00F94022">
      <w:pPr>
        <w:pStyle w:val="Odstavecseseznamem"/>
        <w:numPr>
          <w:ilvl w:val="0"/>
          <w:numId w:val="376"/>
        </w:numPr>
        <w:jc w:val="both"/>
        <w:rPr>
          <w:szCs w:val="22"/>
        </w:rPr>
      </w:pPr>
      <w:r w:rsidRPr="00F94022">
        <w:rPr>
          <w:szCs w:val="22"/>
        </w:rPr>
        <w:t>Podle možností poskytujeme speciální učebnice a materiály.</w:t>
      </w:r>
    </w:p>
    <w:p w:rsidR="00C869D4" w:rsidRPr="00F94022" w:rsidRDefault="00C869D4" w:rsidP="00F94022">
      <w:pPr>
        <w:pStyle w:val="Odstavecseseznamem"/>
        <w:numPr>
          <w:ilvl w:val="0"/>
          <w:numId w:val="376"/>
        </w:numPr>
        <w:jc w:val="both"/>
        <w:rPr>
          <w:szCs w:val="22"/>
        </w:rPr>
      </w:pPr>
      <w:r w:rsidRPr="00F94022">
        <w:rPr>
          <w:szCs w:val="22"/>
        </w:rPr>
        <w:t>Vytvářením příznivého klimatu ve třídě se snažíme o bezproblémové začlenění do kolektivu.</w:t>
      </w:r>
    </w:p>
    <w:p w:rsidR="00C869D4" w:rsidRPr="00F94022" w:rsidRDefault="00C869D4" w:rsidP="00F94022">
      <w:pPr>
        <w:pStyle w:val="Odstavecseseznamem"/>
        <w:numPr>
          <w:ilvl w:val="0"/>
          <w:numId w:val="376"/>
        </w:numPr>
        <w:jc w:val="both"/>
        <w:rPr>
          <w:szCs w:val="22"/>
        </w:rPr>
      </w:pPr>
      <w:r w:rsidRPr="00F94022">
        <w:rPr>
          <w:szCs w:val="22"/>
        </w:rPr>
        <w:t>U žáků z rodin s nízkým sociálně kulturním a ekonomickým postavením se zaměřujeme na důkladné zmapování rodinného prostředí a vlivů, které na žáka působí.</w:t>
      </w:r>
    </w:p>
    <w:p w:rsidR="00C869D4" w:rsidRPr="00F94022" w:rsidRDefault="00C869D4" w:rsidP="00F94022">
      <w:pPr>
        <w:pStyle w:val="Odstavecseseznamem"/>
        <w:numPr>
          <w:ilvl w:val="0"/>
          <w:numId w:val="376"/>
        </w:numPr>
        <w:jc w:val="both"/>
        <w:rPr>
          <w:szCs w:val="22"/>
        </w:rPr>
      </w:pPr>
      <w:r w:rsidRPr="00F94022">
        <w:rPr>
          <w:szCs w:val="22"/>
        </w:rPr>
        <w:t>Pravidelně důsledně kontrolujeme docházku do školy a způsob omlouvání, se zákonnými zástupci udržujeme pravidelnou komunikaci.</w:t>
      </w:r>
    </w:p>
    <w:p w:rsidR="00C869D4" w:rsidRPr="00F94022" w:rsidRDefault="00C869D4" w:rsidP="00F94022">
      <w:pPr>
        <w:pStyle w:val="Odstavecseseznamem"/>
        <w:numPr>
          <w:ilvl w:val="0"/>
          <w:numId w:val="376"/>
        </w:numPr>
        <w:jc w:val="both"/>
        <w:rPr>
          <w:szCs w:val="22"/>
        </w:rPr>
      </w:pPr>
      <w:r w:rsidRPr="00F94022">
        <w:rPr>
          <w:szCs w:val="22"/>
        </w:rPr>
        <w:t>Úzkou spoluprací s rodinou, školním psychologem a speciálním pedagogem a dalšími odborníky se snažíme předcházet rizikovému chování, kterým jsou tito žáci více ohroženi.</w:t>
      </w:r>
    </w:p>
    <w:p w:rsidR="00C869D4" w:rsidRPr="009F51DA" w:rsidRDefault="00C869D4" w:rsidP="00C869D4">
      <w:pPr>
        <w:pStyle w:val="Nadpis2"/>
      </w:pPr>
      <w:bookmarkStart w:id="19" w:name="_Toc2711029"/>
      <w:r>
        <w:t xml:space="preserve">4.8 </w:t>
      </w:r>
      <w:r w:rsidRPr="009F51DA">
        <w:t xml:space="preserve">Vzdělávání žáků </w:t>
      </w:r>
      <w:r>
        <w:t xml:space="preserve">nadaných a </w:t>
      </w:r>
      <w:r w:rsidRPr="009F51DA">
        <w:t>mimořádně nadaných</w:t>
      </w:r>
      <w:bookmarkEnd w:id="19"/>
    </w:p>
    <w:p w:rsidR="00C869D4" w:rsidRDefault="00C869D4" w:rsidP="00C869D4">
      <w:pPr>
        <w:spacing w:before="120"/>
        <w:ind w:firstLine="709"/>
        <w:jc w:val="both"/>
        <w:rPr>
          <w:szCs w:val="22"/>
        </w:rPr>
      </w:pPr>
      <w:r>
        <w:rPr>
          <w:szCs w:val="22"/>
        </w:rPr>
        <w:t>Nadaným žákem se dle vyhlášky 27/2016 rozumí jedinec, který při adekvátní podpoře vykazuje ve srovnání s vrstevníky vysokou úroveň v jedné či více oblastech rozumových schopností, v pohybových, manuálních, uměleckých nebo sociálních dovednostech.</w:t>
      </w:r>
    </w:p>
    <w:p w:rsidR="00C869D4" w:rsidRDefault="00C869D4" w:rsidP="00C869D4">
      <w:pPr>
        <w:spacing w:before="120"/>
        <w:ind w:firstLine="709"/>
        <w:jc w:val="both"/>
        <w:rPr>
          <w:szCs w:val="22"/>
        </w:rPr>
      </w:pPr>
      <w:r>
        <w:rPr>
          <w:szCs w:val="22"/>
        </w:rPr>
        <w:t>Za mimořádně nadaného žáka se považuje žák, jehož rozložení schopností dosahuje mimořádné úrovně při vysoké tvořivosti v celém okruhu činností nebo v jednotlivých oblastech rozumových schopností.</w:t>
      </w:r>
    </w:p>
    <w:p w:rsidR="00C869D4" w:rsidRPr="00EA1DDA" w:rsidRDefault="00C869D4" w:rsidP="00C869D4">
      <w:pPr>
        <w:spacing w:before="120"/>
        <w:ind w:firstLine="709"/>
        <w:jc w:val="both"/>
        <w:rPr>
          <w:szCs w:val="22"/>
        </w:rPr>
      </w:pPr>
      <w:r w:rsidRPr="00EA1DDA">
        <w:rPr>
          <w:szCs w:val="22"/>
        </w:rPr>
        <w:t>Již od 1. třídy věnujeme pozornost rozboru výsledků práce žáků a jejich portfolií, rozborem testů, úloh, rozhovorem se žáky a jejich rodiči a celkovým pozorováním žáků ve školní práci se snažíme odhalit mimořádné nadání, a pokud je to možné, odlišit jej od nerovnoměrného vývoje.</w:t>
      </w:r>
    </w:p>
    <w:p w:rsidR="00C869D4" w:rsidRDefault="00C869D4" w:rsidP="00C869D4">
      <w:pPr>
        <w:ind w:firstLine="709"/>
        <w:jc w:val="both"/>
        <w:rPr>
          <w:szCs w:val="22"/>
        </w:rPr>
      </w:pPr>
      <w:r w:rsidRPr="00EA1DDA">
        <w:rPr>
          <w:szCs w:val="22"/>
        </w:rPr>
        <w:t>Pro naše pozorování jsou důležitá některá kritéria, o která se opíráme při identifikaci nadání. Jde o dlouhodobý proces (1. -3. třída</w:t>
      </w:r>
      <w:r w:rsidRPr="00E16503">
        <w:rPr>
          <w:szCs w:val="22"/>
        </w:rPr>
        <w:t>). Aktuálně žádného takového žáka ve škole nemáme.</w:t>
      </w:r>
      <w:r>
        <w:rPr>
          <w:szCs w:val="22"/>
        </w:rPr>
        <w:t xml:space="preserve"> </w:t>
      </w:r>
    </w:p>
    <w:p w:rsidR="00C869D4" w:rsidRPr="00EA1DDA" w:rsidRDefault="00C869D4" w:rsidP="00C869D4">
      <w:pPr>
        <w:spacing w:before="120"/>
        <w:ind w:firstLine="709"/>
        <w:jc w:val="both"/>
        <w:rPr>
          <w:b/>
          <w:szCs w:val="22"/>
        </w:rPr>
      </w:pPr>
      <w:r w:rsidRPr="00EA1DDA">
        <w:rPr>
          <w:b/>
          <w:szCs w:val="22"/>
        </w:rPr>
        <w:t>Sledujeme především, zda:</w:t>
      </w:r>
    </w:p>
    <w:p w:rsidR="00C869D4" w:rsidRPr="00F94022" w:rsidRDefault="00C869D4" w:rsidP="00F94022">
      <w:pPr>
        <w:pStyle w:val="Odstavecseseznamem"/>
        <w:numPr>
          <w:ilvl w:val="0"/>
          <w:numId w:val="377"/>
        </w:numPr>
        <w:jc w:val="both"/>
        <w:rPr>
          <w:szCs w:val="22"/>
        </w:rPr>
      </w:pPr>
      <w:r w:rsidRPr="00F94022">
        <w:rPr>
          <w:szCs w:val="22"/>
        </w:rPr>
        <w:t>Žák svými znalostmi přesahuje stanovené požadavky.</w:t>
      </w:r>
    </w:p>
    <w:p w:rsidR="00C869D4" w:rsidRPr="00F94022" w:rsidRDefault="00C869D4" w:rsidP="00F94022">
      <w:pPr>
        <w:pStyle w:val="Odstavecseseznamem"/>
        <w:numPr>
          <w:ilvl w:val="0"/>
          <w:numId w:val="377"/>
        </w:numPr>
        <w:jc w:val="both"/>
        <w:rPr>
          <w:szCs w:val="22"/>
        </w:rPr>
      </w:pPr>
      <w:r w:rsidRPr="00F94022">
        <w:rPr>
          <w:szCs w:val="22"/>
        </w:rPr>
        <w:t>Má sklon k perfekcionalismu.</w:t>
      </w:r>
    </w:p>
    <w:p w:rsidR="00C869D4" w:rsidRPr="00F94022" w:rsidRDefault="00C869D4" w:rsidP="00F94022">
      <w:pPr>
        <w:pStyle w:val="Odstavecseseznamem"/>
        <w:numPr>
          <w:ilvl w:val="0"/>
          <w:numId w:val="377"/>
        </w:numPr>
        <w:jc w:val="both"/>
        <w:rPr>
          <w:szCs w:val="22"/>
        </w:rPr>
      </w:pPr>
      <w:r w:rsidRPr="00F94022">
        <w:rPr>
          <w:szCs w:val="22"/>
        </w:rPr>
        <w:t>Rychle se orientuje v učebních postupech a volí vlastní řešení úloh.</w:t>
      </w:r>
    </w:p>
    <w:p w:rsidR="00C869D4" w:rsidRPr="00F94022" w:rsidRDefault="00C869D4" w:rsidP="00F94022">
      <w:pPr>
        <w:pStyle w:val="Odstavecseseznamem"/>
        <w:numPr>
          <w:ilvl w:val="0"/>
          <w:numId w:val="377"/>
        </w:numPr>
        <w:jc w:val="both"/>
        <w:rPr>
          <w:szCs w:val="22"/>
        </w:rPr>
      </w:pPr>
      <w:r w:rsidRPr="00F94022">
        <w:rPr>
          <w:szCs w:val="22"/>
        </w:rPr>
        <w:t>Má zálibu v řešení problémových úloh.</w:t>
      </w:r>
    </w:p>
    <w:p w:rsidR="00C869D4" w:rsidRPr="00F94022" w:rsidRDefault="00C869D4" w:rsidP="00F94022">
      <w:pPr>
        <w:pStyle w:val="Odstavecseseznamem"/>
        <w:numPr>
          <w:ilvl w:val="0"/>
          <w:numId w:val="377"/>
        </w:numPr>
        <w:jc w:val="both"/>
        <w:rPr>
          <w:szCs w:val="22"/>
        </w:rPr>
      </w:pPr>
      <w:r w:rsidRPr="00F94022">
        <w:rPr>
          <w:szCs w:val="22"/>
        </w:rPr>
        <w:t>Převládá kvalitní koncentrace při řešení úloh, dobrá paměť, nachází kreativní postupy.</w:t>
      </w:r>
    </w:p>
    <w:p w:rsidR="00C869D4" w:rsidRPr="00F94022" w:rsidRDefault="00C869D4" w:rsidP="00F94022">
      <w:pPr>
        <w:pStyle w:val="Odstavecseseznamem"/>
        <w:numPr>
          <w:ilvl w:val="0"/>
          <w:numId w:val="377"/>
        </w:numPr>
        <w:jc w:val="both"/>
        <w:rPr>
          <w:szCs w:val="22"/>
        </w:rPr>
      </w:pPr>
      <w:r w:rsidRPr="00F94022">
        <w:rPr>
          <w:szCs w:val="22"/>
        </w:rPr>
        <w:t>Snaží se projevit a uplatnit znalosti a dovednosti ve školním prostředí.</w:t>
      </w:r>
    </w:p>
    <w:p w:rsidR="00C869D4" w:rsidRPr="00EA1DDA" w:rsidRDefault="00C869D4" w:rsidP="00C869D4">
      <w:pPr>
        <w:ind w:left="709"/>
        <w:jc w:val="both"/>
        <w:rPr>
          <w:b/>
          <w:szCs w:val="22"/>
        </w:rPr>
      </w:pPr>
      <w:r w:rsidRPr="00EA1DDA">
        <w:rPr>
          <w:b/>
          <w:szCs w:val="22"/>
        </w:rPr>
        <w:t>V souvislosti s tím se soustředíme i na některé specifické projevy chování:</w:t>
      </w:r>
    </w:p>
    <w:p w:rsidR="00C869D4" w:rsidRPr="00F94022" w:rsidRDefault="00C869D4" w:rsidP="00F94022">
      <w:pPr>
        <w:pStyle w:val="Odstavecseseznamem"/>
        <w:numPr>
          <w:ilvl w:val="0"/>
          <w:numId w:val="378"/>
        </w:numPr>
        <w:jc w:val="both"/>
        <w:rPr>
          <w:szCs w:val="22"/>
        </w:rPr>
      </w:pPr>
      <w:r w:rsidRPr="00F94022">
        <w:rPr>
          <w:szCs w:val="22"/>
        </w:rPr>
        <w:t>Problematický přístup k pravidlům školní práce, snaha vytvářet si vlastní pravidla.</w:t>
      </w:r>
    </w:p>
    <w:p w:rsidR="00C869D4" w:rsidRPr="00F94022" w:rsidRDefault="00C869D4" w:rsidP="00F94022">
      <w:pPr>
        <w:pStyle w:val="Odstavecseseznamem"/>
        <w:numPr>
          <w:ilvl w:val="0"/>
          <w:numId w:val="378"/>
        </w:numPr>
        <w:jc w:val="both"/>
        <w:rPr>
          <w:szCs w:val="22"/>
        </w:rPr>
      </w:pPr>
      <w:r w:rsidRPr="00F94022">
        <w:rPr>
          <w:szCs w:val="22"/>
        </w:rPr>
        <w:t>Malá ochota spolupracovat v kolektivu.</w:t>
      </w:r>
    </w:p>
    <w:p w:rsidR="00C869D4" w:rsidRPr="00F94022" w:rsidRDefault="00C869D4" w:rsidP="00F94022">
      <w:pPr>
        <w:pStyle w:val="Odstavecseseznamem"/>
        <w:numPr>
          <w:ilvl w:val="0"/>
          <w:numId w:val="378"/>
        </w:numPr>
        <w:jc w:val="both"/>
        <w:rPr>
          <w:szCs w:val="22"/>
        </w:rPr>
      </w:pPr>
      <w:r w:rsidRPr="00F94022">
        <w:rPr>
          <w:szCs w:val="22"/>
        </w:rPr>
        <w:t>Způsob komunikace s učiteli může být kontroverzní.</w:t>
      </w:r>
    </w:p>
    <w:p w:rsidR="00C869D4" w:rsidRPr="00EA1DDA" w:rsidRDefault="00C869D4" w:rsidP="00C869D4">
      <w:pPr>
        <w:spacing w:before="120"/>
        <w:ind w:firstLine="709"/>
        <w:jc w:val="both"/>
        <w:rPr>
          <w:szCs w:val="22"/>
        </w:rPr>
      </w:pPr>
      <w:r w:rsidRPr="00EA1DDA">
        <w:rPr>
          <w:szCs w:val="22"/>
        </w:rPr>
        <w:t>Při identifikaci nadání úzce spolupracujeme s</w:t>
      </w:r>
      <w:r>
        <w:rPr>
          <w:szCs w:val="22"/>
        </w:rPr>
        <w:t xml:space="preserve">e </w:t>
      </w:r>
      <w:r w:rsidRPr="00EA1DDA">
        <w:rPr>
          <w:szCs w:val="22"/>
        </w:rPr>
        <w:t> zákonnými zástupci žáka. S jejich souhlasem spolupracujeme se speciálními pedagogy a psychologem, jejichž diagnostika je pro nás rozhodující.</w:t>
      </w:r>
    </w:p>
    <w:p w:rsidR="00C869D4" w:rsidRPr="00EA1DDA" w:rsidRDefault="00C869D4" w:rsidP="00C869D4">
      <w:pPr>
        <w:ind w:firstLine="709"/>
        <w:jc w:val="both"/>
        <w:rPr>
          <w:szCs w:val="22"/>
        </w:rPr>
      </w:pPr>
      <w:r>
        <w:rPr>
          <w:szCs w:val="22"/>
        </w:rPr>
        <w:t>Žákům</w:t>
      </w:r>
      <w:r w:rsidRPr="00EA1DDA">
        <w:rPr>
          <w:szCs w:val="22"/>
        </w:rPr>
        <w:t>, u nichž bylo dia</w:t>
      </w:r>
      <w:r>
        <w:rPr>
          <w:szCs w:val="22"/>
        </w:rPr>
        <w:t>gnostikováno vysoké nadání, ale i žákům, kteří nebyli vyšetřeni</w:t>
      </w:r>
      <w:r w:rsidRPr="00EA1DDA">
        <w:rPr>
          <w:szCs w:val="22"/>
        </w:rPr>
        <w:t xml:space="preserve"> speciálním pedagogem a projevují některé znaky nadaných </w:t>
      </w:r>
      <w:r>
        <w:rPr>
          <w:szCs w:val="22"/>
        </w:rPr>
        <w:t>žáků</w:t>
      </w:r>
      <w:r w:rsidRPr="00EA1DDA">
        <w:rPr>
          <w:szCs w:val="22"/>
        </w:rPr>
        <w:t>, věnujeme zvláštní individuální péči. Dáváme jim prostor při řešení problé</w:t>
      </w:r>
      <w:r w:rsidRPr="00EA1DDA">
        <w:rPr>
          <w:rFonts w:asciiTheme="minorHAnsi" w:hAnsiTheme="minorHAnsi"/>
          <w:szCs w:val="22"/>
        </w:rPr>
        <w:t>mů k uplatnění vlastních nápadů</w:t>
      </w:r>
      <w:r w:rsidRPr="00EA1DDA">
        <w:rPr>
          <w:szCs w:val="22"/>
        </w:rPr>
        <w:t xml:space="preserve"> a návrhů na řešení. Při skupinové práci mají možnost pracovat samostatně. Máme pro ně připravené obtížnější úkoly a problémy, které mohou samostatně řešit. Pokud jim vyhovuje a nenarušuje to práci ostatních, umožníme jim pracovat vlastním tempem, řešení obohacovat o vlastní nápady a poznatky. Snažíme se taktním pedagogickým přístupem i nadané </w:t>
      </w:r>
      <w:r>
        <w:rPr>
          <w:szCs w:val="22"/>
        </w:rPr>
        <w:t>žáky</w:t>
      </w:r>
      <w:r w:rsidRPr="00EA1DDA">
        <w:rPr>
          <w:szCs w:val="22"/>
        </w:rPr>
        <w:t xml:space="preserve"> vést k dodržování pravidel a respektování kolektivu, přitom není omezena možnost rozvíjet svůj talent v prostředí třídního kolektivu. Pravidelně spolupracujeme s</w:t>
      </w:r>
      <w:r>
        <w:rPr>
          <w:szCs w:val="22"/>
        </w:rPr>
        <w:t xml:space="preserve">e zákonnými zástupci </w:t>
      </w:r>
      <w:r w:rsidRPr="00EA1DDA">
        <w:rPr>
          <w:szCs w:val="22"/>
        </w:rPr>
        <w:t xml:space="preserve">nadaných </w:t>
      </w:r>
      <w:r>
        <w:rPr>
          <w:szCs w:val="22"/>
        </w:rPr>
        <w:t>žáků</w:t>
      </w:r>
      <w:r w:rsidRPr="00EA1DDA">
        <w:rPr>
          <w:szCs w:val="22"/>
        </w:rPr>
        <w:t xml:space="preserve"> a probíráme s nimi možnosti dalšího rozvoje </w:t>
      </w:r>
      <w:r>
        <w:rPr>
          <w:szCs w:val="22"/>
        </w:rPr>
        <w:t>žáka</w:t>
      </w:r>
      <w:r w:rsidRPr="00EA1DDA">
        <w:rPr>
          <w:szCs w:val="22"/>
        </w:rPr>
        <w:t>, zda mu vyhovuje pracovní tempo a metody. Rozhovorem s</w:t>
      </w:r>
      <w:r>
        <w:rPr>
          <w:szCs w:val="22"/>
        </w:rPr>
        <w:t>e zákonnými zástupci</w:t>
      </w:r>
      <w:r w:rsidRPr="00EA1DDA">
        <w:rPr>
          <w:szCs w:val="22"/>
        </w:rPr>
        <w:t xml:space="preserve"> mimo termíny běžných třídních schůzek zároveň zjišťujeme, zda i rodinné zázemí je motivující pro rozvoj jeho nadání.</w:t>
      </w:r>
    </w:p>
    <w:p w:rsidR="00C869D4" w:rsidRDefault="00C869D4" w:rsidP="00C869D4">
      <w:pPr>
        <w:ind w:firstLine="709"/>
        <w:jc w:val="both"/>
      </w:pPr>
      <w:r>
        <w:t xml:space="preserve">Pro žáka mimořádně nadaného třídní učitel ve spolupráci s dalšími učiteli, školním psychologem a školním speciálním pedagogem vypracuje individuální vzdělávací plán na základě Doporučení školského poradenského zařízení. Individuální vzdělávací plán má písemnou podobu, může být upravován a doplňován v průběhu školního roku. </w:t>
      </w:r>
    </w:p>
    <w:p w:rsidR="00C869D4" w:rsidRDefault="00C869D4" w:rsidP="00C869D4">
      <w:pPr>
        <w:ind w:firstLine="709"/>
        <w:jc w:val="both"/>
      </w:pPr>
      <w:r>
        <w:t>Při vzdělávání nadaných a mimořádně nadaných žáků způsob výuky vychází z principů individualizace a vnitřní diferenciace.</w:t>
      </w:r>
    </w:p>
    <w:p w:rsidR="00C869D4" w:rsidRDefault="00C869D4" w:rsidP="00C869D4">
      <w:pPr>
        <w:ind w:firstLine="709"/>
        <w:jc w:val="both"/>
      </w:pPr>
      <w:r>
        <w:t>Při vzdělávání žáka s mimořádným nadáním budeme využívat Střediska podpory nadání Ústeckého kraje v PPP Kadaň.</w:t>
      </w:r>
    </w:p>
    <w:p w:rsidR="00C869D4" w:rsidRDefault="00C869D4" w:rsidP="00C869D4">
      <w:pPr>
        <w:ind w:firstLine="709"/>
        <w:jc w:val="both"/>
      </w:pPr>
      <w:r>
        <w:lastRenderedPageBreak/>
        <w:t>Mezi podpůrná opatření patří:</w:t>
      </w:r>
    </w:p>
    <w:p w:rsidR="00C869D4" w:rsidRDefault="00C869D4" w:rsidP="00F94022">
      <w:pPr>
        <w:pStyle w:val="Odstavecseseznamem"/>
        <w:numPr>
          <w:ilvl w:val="0"/>
          <w:numId w:val="379"/>
        </w:numPr>
        <w:jc w:val="both"/>
      </w:pPr>
      <w:r>
        <w:t>Předčasný nástup dítěte do školy.</w:t>
      </w:r>
    </w:p>
    <w:p w:rsidR="00C869D4" w:rsidRDefault="00C869D4" w:rsidP="00F94022">
      <w:pPr>
        <w:pStyle w:val="Odstavecseseznamem"/>
        <w:numPr>
          <w:ilvl w:val="0"/>
          <w:numId w:val="379"/>
        </w:numPr>
        <w:jc w:val="both"/>
      </w:pPr>
      <w:r>
        <w:t>Vnitřní diferenciace v některých předmětech.</w:t>
      </w:r>
    </w:p>
    <w:p w:rsidR="00C869D4" w:rsidRDefault="00C869D4" w:rsidP="00F94022">
      <w:pPr>
        <w:pStyle w:val="Odstavecseseznamem"/>
        <w:numPr>
          <w:ilvl w:val="0"/>
          <w:numId w:val="379"/>
        </w:numPr>
        <w:jc w:val="both"/>
      </w:pPr>
      <w:r>
        <w:t>Účast žáka na výuce ve vyšším ročníku.</w:t>
      </w:r>
    </w:p>
    <w:p w:rsidR="00C869D4" w:rsidRDefault="00C869D4" w:rsidP="00F94022">
      <w:pPr>
        <w:pStyle w:val="Odstavecseseznamem"/>
        <w:numPr>
          <w:ilvl w:val="0"/>
          <w:numId w:val="379"/>
        </w:numPr>
        <w:jc w:val="both"/>
      </w:pPr>
      <w:r>
        <w:t>Obohacování učiva- doplnění, rozšíření, prohloubení.</w:t>
      </w:r>
    </w:p>
    <w:p w:rsidR="00C869D4" w:rsidRDefault="00C869D4" w:rsidP="00F94022">
      <w:pPr>
        <w:pStyle w:val="Odstavecseseznamem"/>
        <w:numPr>
          <w:ilvl w:val="0"/>
          <w:numId w:val="379"/>
        </w:numPr>
        <w:jc w:val="both"/>
      </w:pPr>
      <w:r>
        <w:t>Zadávání specifických úkolů (pro žáka zajímavých).</w:t>
      </w:r>
    </w:p>
    <w:p w:rsidR="00C869D4" w:rsidRDefault="00C869D4" w:rsidP="00F94022">
      <w:pPr>
        <w:pStyle w:val="Odstavecseseznamem"/>
        <w:numPr>
          <w:ilvl w:val="0"/>
          <w:numId w:val="379"/>
        </w:numPr>
        <w:jc w:val="both"/>
      </w:pPr>
      <w:r>
        <w:t>Účast na soutěžích.</w:t>
      </w:r>
    </w:p>
    <w:p w:rsidR="00C869D4" w:rsidRDefault="00C869D4" w:rsidP="00F94022">
      <w:pPr>
        <w:pStyle w:val="Odstavecseseznamem"/>
        <w:numPr>
          <w:ilvl w:val="0"/>
          <w:numId w:val="379"/>
        </w:numPr>
        <w:jc w:val="both"/>
      </w:pPr>
      <w:r>
        <w:t>Nabídka nepovinných předmětů a zájmových aktivit.</w:t>
      </w:r>
    </w:p>
    <w:p w:rsidR="00C869D4" w:rsidRDefault="00C869D4" w:rsidP="00F94022">
      <w:pPr>
        <w:pStyle w:val="Odstavecseseznamem"/>
        <w:numPr>
          <w:ilvl w:val="0"/>
          <w:numId w:val="379"/>
        </w:numPr>
        <w:jc w:val="both"/>
      </w:pPr>
      <w:r>
        <w:t>Pomůcky v rámci podpůrných opatření (mikroskop, dalekohled,…)</w:t>
      </w:r>
    </w:p>
    <w:p w:rsidR="00C869D4" w:rsidRDefault="00C869D4" w:rsidP="00F94022">
      <w:pPr>
        <w:pStyle w:val="Odstavecseseznamem"/>
        <w:numPr>
          <w:ilvl w:val="0"/>
          <w:numId w:val="379"/>
        </w:numPr>
        <w:jc w:val="both"/>
      </w:pPr>
      <w:r>
        <w:t>Nabídka literatury, her.</w:t>
      </w:r>
    </w:p>
    <w:p w:rsidR="000F3EDB" w:rsidRPr="00BF745E" w:rsidRDefault="000F3EDB" w:rsidP="00BF745E">
      <w:pPr>
        <w:pStyle w:val="Nadpis1"/>
      </w:pPr>
      <w:bookmarkStart w:id="20" w:name="_Toc2711030"/>
      <w:r w:rsidRPr="00BF745E">
        <w:t>5. Průřezová témata</w:t>
      </w:r>
      <w:bookmarkEnd w:id="20"/>
    </w:p>
    <w:p w:rsidR="00EF66AA" w:rsidRDefault="00EF66AA" w:rsidP="00EF66AA">
      <w:pPr>
        <w:pStyle w:val="Nadpis2"/>
        <w:spacing w:after="240"/>
      </w:pPr>
      <w:bookmarkStart w:id="21" w:name="_Toc2711031"/>
      <w:r>
        <w:t>5.1 Průřezová témata – zkratky</w:t>
      </w:r>
      <w:bookmarkEnd w:id="21"/>
    </w:p>
    <w:p w:rsidR="00EF66AA" w:rsidRDefault="00EF66AA" w:rsidP="00EF66AA">
      <w:pPr>
        <w:pStyle w:val="Nadpis3"/>
        <w:rPr>
          <w:b w:val="0"/>
        </w:rPr>
      </w:pPr>
      <w:bookmarkStart w:id="22" w:name="_Toc2711032"/>
      <w:r>
        <w:t xml:space="preserve">5.1.1 Osobnostní a sociální výchova </w:t>
      </w:r>
      <w:r w:rsidRPr="00EF66AA">
        <w:rPr>
          <w:b w:val="0"/>
        </w:rPr>
        <w:t>(OSV)</w:t>
      </w:r>
      <w:bookmarkEnd w:id="22"/>
    </w:p>
    <w:p w:rsidR="00EF66AA" w:rsidRDefault="00EF66AA" w:rsidP="00F94022">
      <w:pPr>
        <w:pStyle w:val="Odstavecseseznamem"/>
        <w:numPr>
          <w:ilvl w:val="0"/>
          <w:numId w:val="335"/>
        </w:numPr>
      </w:pPr>
      <w:r>
        <w:t>Osobnostní rozvoj</w:t>
      </w:r>
    </w:p>
    <w:p w:rsidR="00EF66AA" w:rsidRDefault="00EF66AA" w:rsidP="00EF66AA">
      <w:pPr>
        <w:ind w:left="708"/>
      </w:pPr>
      <w:r>
        <w:t>Rozvoj schopností poznávání</w:t>
      </w:r>
    </w:p>
    <w:p w:rsidR="00EF66AA" w:rsidRDefault="00EF66AA" w:rsidP="00EF66AA">
      <w:pPr>
        <w:ind w:left="708"/>
      </w:pPr>
      <w:r>
        <w:t>Sebepoznání a sebepojetí</w:t>
      </w:r>
    </w:p>
    <w:p w:rsidR="00EF66AA" w:rsidRDefault="00EF66AA" w:rsidP="00EF66AA">
      <w:pPr>
        <w:ind w:left="708"/>
      </w:pPr>
      <w:r>
        <w:t>Seberegulace a sebeorganizace</w:t>
      </w:r>
    </w:p>
    <w:p w:rsidR="00EF66AA" w:rsidRDefault="00EF66AA" w:rsidP="00EF66AA">
      <w:pPr>
        <w:ind w:left="708"/>
      </w:pPr>
      <w:r>
        <w:t>Psychohygiena</w:t>
      </w:r>
    </w:p>
    <w:p w:rsidR="00EF66AA" w:rsidRDefault="00EF66AA" w:rsidP="00EF66AA">
      <w:pPr>
        <w:ind w:left="708"/>
      </w:pPr>
      <w:r>
        <w:t>Kreativita</w:t>
      </w:r>
    </w:p>
    <w:p w:rsidR="00EF66AA" w:rsidRDefault="00EF66AA" w:rsidP="00F94022">
      <w:pPr>
        <w:pStyle w:val="Odstavecseseznamem"/>
        <w:numPr>
          <w:ilvl w:val="0"/>
          <w:numId w:val="335"/>
        </w:numPr>
      </w:pPr>
      <w:r>
        <w:t>Sociální rozvoj</w:t>
      </w:r>
    </w:p>
    <w:p w:rsidR="00EF66AA" w:rsidRDefault="00EF66AA" w:rsidP="00EF66AA">
      <w:pPr>
        <w:ind w:left="708"/>
      </w:pPr>
      <w:r>
        <w:t>Poznávání lidí</w:t>
      </w:r>
    </w:p>
    <w:p w:rsidR="00EF66AA" w:rsidRDefault="00EF66AA" w:rsidP="00EF66AA">
      <w:pPr>
        <w:ind w:left="708"/>
      </w:pPr>
      <w:r>
        <w:t>Mezilidské vztahy</w:t>
      </w:r>
    </w:p>
    <w:p w:rsidR="00EF66AA" w:rsidRDefault="00EF66AA" w:rsidP="00EF66AA">
      <w:pPr>
        <w:ind w:left="708"/>
      </w:pPr>
      <w:r>
        <w:t>Komunikace</w:t>
      </w:r>
    </w:p>
    <w:p w:rsidR="00EF66AA" w:rsidRDefault="00EF66AA" w:rsidP="00EF66AA">
      <w:pPr>
        <w:ind w:left="708"/>
      </w:pPr>
      <w:r>
        <w:t>Kooperace a kompetice</w:t>
      </w:r>
    </w:p>
    <w:p w:rsidR="00EF66AA" w:rsidRDefault="00EF66AA" w:rsidP="00F94022">
      <w:pPr>
        <w:pStyle w:val="Odstavecseseznamem"/>
        <w:numPr>
          <w:ilvl w:val="0"/>
          <w:numId w:val="335"/>
        </w:numPr>
      </w:pPr>
      <w:r>
        <w:t>Morální rozvoj</w:t>
      </w:r>
    </w:p>
    <w:p w:rsidR="00EF66AA" w:rsidRDefault="00317F3B" w:rsidP="00EF66AA">
      <w:pPr>
        <w:ind w:left="708"/>
      </w:pPr>
      <w:r>
        <w:t>Řešení problémů a rozhodovací dovednosti</w:t>
      </w:r>
    </w:p>
    <w:p w:rsidR="00317F3B" w:rsidRDefault="00317F3B" w:rsidP="00317F3B">
      <w:pPr>
        <w:spacing w:after="240"/>
        <w:ind w:left="708"/>
      </w:pPr>
      <w:r>
        <w:t>Hodnoty, postoje, praktická etika</w:t>
      </w:r>
    </w:p>
    <w:p w:rsidR="00317F3B" w:rsidRDefault="00317F3B" w:rsidP="00317F3B">
      <w:pPr>
        <w:pStyle w:val="Nadpis3"/>
        <w:spacing w:before="0"/>
        <w:rPr>
          <w:b w:val="0"/>
        </w:rPr>
      </w:pPr>
      <w:bookmarkStart w:id="23" w:name="_Toc2711033"/>
      <w:r>
        <w:t xml:space="preserve">5.1.2 Výchova demokratického občana </w:t>
      </w:r>
      <w:r>
        <w:rPr>
          <w:b w:val="0"/>
        </w:rPr>
        <w:t>(VDO)</w:t>
      </w:r>
      <w:bookmarkEnd w:id="23"/>
    </w:p>
    <w:p w:rsidR="00317F3B" w:rsidRDefault="00317F3B" w:rsidP="00F94022">
      <w:pPr>
        <w:pStyle w:val="Odstavecseseznamem"/>
        <w:numPr>
          <w:ilvl w:val="0"/>
          <w:numId w:val="336"/>
        </w:numPr>
      </w:pPr>
      <w:r>
        <w:t>Občanská společnost a škola</w:t>
      </w:r>
    </w:p>
    <w:p w:rsidR="00317F3B" w:rsidRDefault="00317F3B" w:rsidP="00F94022">
      <w:pPr>
        <w:pStyle w:val="Odstavecseseznamem"/>
        <w:numPr>
          <w:ilvl w:val="0"/>
          <w:numId w:val="336"/>
        </w:numPr>
      </w:pPr>
      <w:r>
        <w:t>Občan, občanská společnost a stát</w:t>
      </w:r>
    </w:p>
    <w:p w:rsidR="00317F3B" w:rsidRDefault="00317F3B" w:rsidP="00F94022">
      <w:pPr>
        <w:pStyle w:val="Odstavecseseznamem"/>
        <w:numPr>
          <w:ilvl w:val="0"/>
          <w:numId w:val="336"/>
        </w:numPr>
      </w:pPr>
      <w:r>
        <w:t>Formy participace občanů v politickém životě</w:t>
      </w:r>
    </w:p>
    <w:p w:rsidR="00317F3B" w:rsidRDefault="00317F3B" w:rsidP="00F94022">
      <w:pPr>
        <w:pStyle w:val="Odstavecseseznamem"/>
        <w:numPr>
          <w:ilvl w:val="0"/>
          <w:numId w:val="336"/>
        </w:numPr>
        <w:spacing w:after="240"/>
      </w:pPr>
      <w:r>
        <w:t>Principy demokracie jako formy vlády a způsobu rozhodování</w:t>
      </w:r>
    </w:p>
    <w:p w:rsidR="00317F3B" w:rsidRPr="002008EE" w:rsidRDefault="00317F3B" w:rsidP="00317F3B">
      <w:pPr>
        <w:pStyle w:val="Nadpis3"/>
        <w:spacing w:before="0"/>
        <w:rPr>
          <w:b w:val="0"/>
        </w:rPr>
      </w:pPr>
      <w:bookmarkStart w:id="24" w:name="_Toc2711034"/>
      <w:r>
        <w:t>5.1.3 Výchova k myšlení v evropských a globálních souvislostech</w:t>
      </w:r>
      <w:r w:rsidR="002008EE">
        <w:t xml:space="preserve"> </w:t>
      </w:r>
      <w:r w:rsidR="002008EE">
        <w:rPr>
          <w:b w:val="0"/>
        </w:rPr>
        <w:t>(EGS)</w:t>
      </w:r>
      <w:bookmarkEnd w:id="24"/>
    </w:p>
    <w:p w:rsidR="00317F3B" w:rsidRDefault="00317F3B" w:rsidP="00F94022">
      <w:pPr>
        <w:pStyle w:val="Odstavecseseznamem"/>
        <w:numPr>
          <w:ilvl w:val="0"/>
          <w:numId w:val="337"/>
        </w:numPr>
      </w:pPr>
      <w:r>
        <w:t>Evropa a svět nás zajímá</w:t>
      </w:r>
    </w:p>
    <w:p w:rsidR="00317F3B" w:rsidRDefault="00317F3B" w:rsidP="00F94022">
      <w:pPr>
        <w:pStyle w:val="Odstavecseseznamem"/>
        <w:numPr>
          <w:ilvl w:val="0"/>
          <w:numId w:val="337"/>
        </w:numPr>
      </w:pPr>
      <w:r>
        <w:t>Objevujeme Evropu a svět</w:t>
      </w:r>
    </w:p>
    <w:p w:rsidR="00317F3B" w:rsidRDefault="00317F3B" w:rsidP="00F94022">
      <w:pPr>
        <w:pStyle w:val="Odstavecseseznamem"/>
        <w:numPr>
          <w:ilvl w:val="0"/>
          <w:numId w:val="337"/>
        </w:numPr>
        <w:spacing w:after="240"/>
      </w:pPr>
      <w:r>
        <w:t>Jsme Evropané</w:t>
      </w:r>
    </w:p>
    <w:p w:rsidR="00317F3B" w:rsidRPr="002008EE" w:rsidRDefault="00317F3B" w:rsidP="00317F3B">
      <w:pPr>
        <w:pStyle w:val="Nadpis3"/>
        <w:rPr>
          <w:b w:val="0"/>
        </w:rPr>
      </w:pPr>
      <w:bookmarkStart w:id="25" w:name="_Toc2711035"/>
      <w:r>
        <w:t xml:space="preserve">5.1.4 Multikulturní výchova </w:t>
      </w:r>
      <w:r w:rsidR="002008EE">
        <w:rPr>
          <w:b w:val="0"/>
        </w:rPr>
        <w:t>(MKV)</w:t>
      </w:r>
      <w:bookmarkEnd w:id="25"/>
    </w:p>
    <w:p w:rsidR="002008EE" w:rsidRDefault="002008EE" w:rsidP="00F94022">
      <w:pPr>
        <w:pStyle w:val="Odstavecseseznamem"/>
        <w:numPr>
          <w:ilvl w:val="0"/>
          <w:numId w:val="338"/>
        </w:numPr>
      </w:pPr>
      <w:r>
        <w:t>Kulturní diference</w:t>
      </w:r>
    </w:p>
    <w:p w:rsidR="002008EE" w:rsidRDefault="002008EE" w:rsidP="00F94022">
      <w:pPr>
        <w:pStyle w:val="Odstavecseseznamem"/>
        <w:numPr>
          <w:ilvl w:val="0"/>
          <w:numId w:val="338"/>
        </w:numPr>
      </w:pPr>
      <w:r>
        <w:t>Lidské vztahy</w:t>
      </w:r>
    </w:p>
    <w:p w:rsidR="002008EE" w:rsidRDefault="002008EE" w:rsidP="00F94022">
      <w:pPr>
        <w:pStyle w:val="Odstavecseseznamem"/>
        <w:numPr>
          <w:ilvl w:val="0"/>
          <w:numId w:val="338"/>
        </w:numPr>
      </w:pPr>
      <w:r>
        <w:t>Etnický původ</w:t>
      </w:r>
    </w:p>
    <w:p w:rsidR="002008EE" w:rsidRDefault="002008EE" w:rsidP="00F94022">
      <w:pPr>
        <w:pStyle w:val="Odstavecseseznamem"/>
        <w:numPr>
          <w:ilvl w:val="0"/>
          <w:numId w:val="338"/>
        </w:numPr>
      </w:pPr>
      <w:r>
        <w:t>Multikulturalita</w:t>
      </w:r>
    </w:p>
    <w:p w:rsidR="002008EE" w:rsidRDefault="002008EE" w:rsidP="00F94022">
      <w:pPr>
        <w:pStyle w:val="Odstavecseseznamem"/>
        <w:numPr>
          <w:ilvl w:val="0"/>
          <w:numId w:val="338"/>
        </w:numPr>
      </w:pPr>
      <w:r>
        <w:t>Princip sociálního smíru a solidarity</w:t>
      </w:r>
    </w:p>
    <w:p w:rsidR="002008EE" w:rsidRDefault="002008EE" w:rsidP="002008EE">
      <w:pPr>
        <w:pStyle w:val="Nadpis3"/>
        <w:rPr>
          <w:b w:val="0"/>
        </w:rPr>
      </w:pPr>
      <w:bookmarkStart w:id="26" w:name="_Toc2711036"/>
      <w:r>
        <w:t xml:space="preserve">5.1.5 Enviromentální výchova </w:t>
      </w:r>
      <w:r>
        <w:rPr>
          <w:b w:val="0"/>
        </w:rPr>
        <w:t>(ENV)</w:t>
      </w:r>
      <w:bookmarkEnd w:id="26"/>
    </w:p>
    <w:p w:rsidR="002008EE" w:rsidRDefault="002008EE" w:rsidP="00F94022">
      <w:pPr>
        <w:pStyle w:val="Odstavecseseznamem"/>
        <w:numPr>
          <w:ilvl w:val="0"/>
          <w:numId w:val="339"/>
        </w:numPr>
      </w:pPr>
      <w:r>
        <w:t>Ekosystémy</w:t>
      </w:r>
    </w:p>
    <w:p w:rsidR="002008EE" w:rsidRDefault="002008EE" w:rsidP="00F94022">
      <w:pPr>
        <w:pStyle w:val="Odstavecseseznamem"/>
        <w:numPr>
          <w:ilvl w:val="0"/>
          <w:numId w:val="339"/>
        </w:numPr>
      </w:pPr>
      <w:r>
        <w:t>Základní podmínky života</w:t>
      </w:r>
    </w:p>
    <w:p w:rsidR="002008EE" w:rsidRDefault="002008EE" w:rsidP="00F94022">
      <w:pPr>
        <w:pStyle w:val="Odstavecseseznamem"/>
        <w:numPr>
          <w:ilvl w:val="0"/>
          <w:numId w:val="339"/>
        </w:numPr>
      </w:pPr>
      <w:r>
        <w:t>Lidské aktivity a životní prostředí</w:t>
      </w:r>
    </w:p>
    <w:p w:rsidR="002008EE" w:rsidRDefault="002008EE" w:rsidP="00F94022">
      <w:pPr>
        <w:pStyle w:val="Odstavecseseznamem"/>
        <w:numPr>
          <w:ilvl w:val="0"/>
          <w:numId w:val="339"/>
        </w:numPr>
      </w:pPr>
      <w:r>
        <w:t>Vztah člověka a prostředí</w:t>
      </w:r>
    </w:p>
    <w:p w:rsidR="002008EE" w:rsidRDefault="002008EE" w:rsidP="002008EE">
      <w:pPr>
        <w:pStyle w:val="Nadpis3"/>
        <w:rPr>
          <w:b w:val="0"/>
        </w:rPr>
      </w:pPr>
      <w:bookmarkStart w:id="27" w:name="_Toc2711037"/>
      <w:r>
        <w:t xml:space="preserve">5.1.6 Mediální výchova </w:t>
      </w:r>
      <w:r>
        <w:rPr>
          <w:b w:val="0"/>
        </w:rPr>
        <w:t>(MEDV)</w:t>
      </w:r>
      <w:bookmarkEnd w:id="27"/>
    </w:p>
    <w:p w:rsidR="002008EE" w:rsidRDefault="002008EE" w:rsidP="00F94022">
      <w:pPr>
        <w:pStyle w:val="Odstavecseseznamem"/>
        <w:numPr>
          <w:ilvl w:val="0"/>
          <w:numId w:val="340"/>
        </w:numPr>
      </w:pPr>
      <w:r>
        <w:t>Kritické čtení a vnímání mediálních sdělení</w:t>
      </w:r>
    </w:p>
    <w:p w:rsidR="002008EE" w:rsidRDefault="002008EE" w:rsidP="00F94022">
      <w:pPr>
        <w:pStyle w:val="Odstavecseseznamem"/>
        <w:numPr>
          <w:ilvl w:val="0"/>
          <w:numId w:val="340"/>
        </w:numPr>
      </w:pPr>
      <w:r>
        <w:t>Interpretace vztahu mediálních sdělení a reality</w:t>
      </w:r>
    </w:p>
    <w:p w:rsidR="002008EE" w:rsidRDefault="002008EE" w:rsidP="00F94022">
      <w:pPr>
        <w:pStyle w:val="Odstavecseseznamem"/>
        <w:numPr>
          <w:ilvl w:val="0"/>
          <w:numId w:val="340"/>
        </w:numPr>
      </w:pPr>
      <w:r>
        <w:lastRenderedPageBreak/>
        <w:t>Stavba mediálních sdělení</w:t>
      </w:r>
    </w:p>
    <w:p w:rsidR="002008EE" w:rsidRDefault="002008EE" w:rsidP="00F94022">
      <w:pPr>
        <w:pStyle w:val="Odstavecseseznamem"/>
        <w:numPr>
          <w:ilvl w:val="0"/>
          <w:numId w:val="340"/>
        </w:numPr>
      </w:pPr>
      <w:r>
        <w:t>Vnímání autora a mediálních sdělení</w:t>
      </w:r>
    </w:p>
    <w:p w:rsidR="002008EE" w:rsidRDefault="002008EE" w:rsidP="00F94022">
      <w:pPr>
        <w:pStyle w:val="Odstavecseseznamem"/>
        <w:numPr>
          <w:ilvl w:val="0"/>
          <w:numId w:val="340"/>
        </w:numPr>
      </w:pPr>
      <w:r>
        <w:t>Fungování a vliv medií ve společnosti</w:t>
      </w:r>
    </w:p>
    <w:p w:rsidR="002008EE" w:rsidRDefault="002008EE" w:rsidP="00F94022">
      <w:pPr>
        <w:pStyle w:val="Odstavecseseznamem"/>
        <w:numPr>
          <w:ilvl w:val="0"/>
          <w:numId w:val="340"/>
        </w:numPr>
      </w:pPr>
      <w:r>
        <w:t>Tvorba mediálních sdělení</w:t>
      </w:r>
    </w:p>
    <w:p w:rsidR="002008EE" w:rsidRPr="002008EE" w:rsidRDefault="002008EE" w:rsidP="00F94022">
      <w:pPr>
        <w:pStyle w:val="Odstavecseseznamem"/>
        <w:numPr>
          <w:ilvl w:val="0"/>
          <w:numId w:val="340"/>
        </w:numPr>
      </w:pPr>
      <w:r>
        <w:t>Práce v realizačním týmu</w:t>
      </w:r>
    </w:p>
    <w:p w:rsidR="00EF66AA" w:rsidRPr="00EF66AA" w:rsidRDefault="00EF66AA" w:rsidP="00EF66AA"/>
    <w:tbl>
      <w:tblPr>
        <w:tblW w:w="9377" w:type="dxa"/>
        <w:tblInd w:w="55" w:type="dxa"/>
        <w:tblCellMar>
          <w:left w:w="70" w:type="dxa"/>
          <w:right w:w="70" w:type="dxa"/>
        </w:tblCellMar>
        <w:tblLook w:val="04A0" w:firstRow="1" w:lastRow="0" w:firstColumn="1" w:lastColumn="0" w:noHBand="0" w:noVBand="1"/>
      </w:tblPr>
      <w:tblGrid>
        <w:gridCol w:w="397"/>
        <w:gridCol w:w="1688"/>
        <w:gridCol w:w="1589"/>
        <w:gridCol w:w="2128"/>
        <w:gridCol w:w="895"/>
        <w:gridCol w:w="1340"/>
        <w:gridCol w:w="1340"/>
      </w:tblGrid>
      <w:tr w:rsidR="006D5116" w:rsidRPr="006D5116" w:rsidTr="002008EE">
        <w:trPr>
          <w:trHeight w:val="255"/>
        </w:trPr>
        <w:tc>
          <w:tcPr>
            <w:tcW w:w="397" w:type="dxa"/>
            <w:tcBorders>
              <w:top w:val="nil"/>
              <w:left w:val="nil"/>
              <w:bottom w:val="nil"/>
              <w:right w:val="nil"/>
            </w:tcBorders>
            <w:shd w:val="clear" w:color="auto" w:fill="auto"/>
            <w:noWrap/>
            <w:vAlign w:val="bottom"/>
            <w:hideMark/>
          </w:tcPr>
          <w:p w:rsidR="006D5116" w:rsidRPr="006D5116" w:rsidRDefault="006D5116" w:rsidP="006D5116">
            <w:pPr>
              <w:pStyle w:val="Nadpis2"/>
            </w:pPr>
            <w:bookmarkStart w:id="28" w:name="_Toc2711038"/>
            <w:r>
              <w:t>5.2</w:t>
            </w:r>
            <w:bookmarkEnd w:id="28"/>
          </w:p>
        </w:tc>
        <w:tc>
          <w:tcPr>
            <w:tcW w:w="6300" w:type="dxa"/>
            <w:gridSpan w:val="4"/>
            <w:tcBorders>
              <w:top w:val="nil"/>
              <w:left w:val="nil"/>
              <w:bottom w:val="nil"/>
              <w:right w:val="nil"/>
            </w:tcBorders>
            <w:shd w:val="clear" w:color="auto" w:fill="auto"/>
            <w:noWrap/>
            <w:vAlign w:val="bottom"/>
            <w:hideMark/>
          </w:tcPr>
          <w:p w:rsidR="006D5116" w:rsidRPr="0025039D" w:rsidRDefault="00EF66AA" w:rsidP="006D5116">
            <w:pPr>
              <w:pStyle w:val="Nadpis2"/>
            </w:pPr>
            <w:bookmarkStart w:id="29" w:name="_Toc276967508"/>
            <w:bookmarkStart w:id="30" w:name="_Toc2711039"/>
            <w:r>
              <w:t>Zařazení jednotlivých tematických</w:t>
            </w:r>
            <w:r w:rsidR="006D5116" w:rsidRPr="0025039D">
              <w:t xml:space="preserve"> celků průřezových témat</w:t>
            </w:r>
            <w:bookmarkEnd w:id="29"/>
            <w:r w:rsidR="0025039D">
              <w:t xml:space="preserve"> – I. stupeň</w:t>
            </w:r>
            <w:bookmarkEnd w:id="30"/>
          </w:p>
        </w:tc>
        <w:tc>
          <w:tcPr>
            <w:tcW w:w="1340"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340"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r>
      <w:tr w:rsidR="006D5116" w:rsidRPr="006D5116" w:rsidTr="002008EE">
        <w:trPr>
          <w:trHeight w:val="255"/>
        </w:trPr>
        <w:tc>
          <w:tcPr>
            <w:tcW w:w="397"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688"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589"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2128"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895"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340"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340"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r>
      <w:tr w:rsidR="006D5116" w:rsidRPr="006D5116" w:rsidTr="002008EE">
        <w:trPr>
          <w:trHeight w:val="375"/>
        </w:trPr>
        <w:tc>
          <w:tcPr>
            <w:tcW w:w="397"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688" w:type="dxa"/>
            <w:tcBorders>
              <w:top w:val="nil"/>
              <w:left w:val="nil"/>
              <w:bottom w:val="nil"/>
              <w:right w:val="nil"/>
            </w:tcBorders>
            <w:shd w:val="clear" w:color="auto" w:fill="auto"/>
            <w:noWrap/>
            <w:vAlign w:val="bottom"/>
            <w:hideMark/>
          </w:tcPr>
          <w:p w:rsidR="006D5116" w:rsidRPr="008B2513" w:rsidRDefault="006D5116" w:rsidP="008B2513">
            <w:pPr>
              <w:rPr>
                <w:rFonts w:ascii="Arial" w:hAnsi="Arial" w:cs="Arial"/>
                <w:szCs w:val="20"/>
              </w:rPr>
            </w:pPr>
          </w:p>
        </w:tc>
        <w:tc>
          <w:tcPr>
            <w:tcW w:w="1589"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2128"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2235" w:type="dxa"/>
            <w:gridSpan w:val="2"/>
            <w:tcBorders>
              <w:top w:val="nil"/>
              <w:left w:val="nil"/>
              <w:bottom w:val="single" w:sz="8" w:space="0" w:color="auto"/>
              <w:right w:val="nil"/>
            </w:tcBorders>
            <w:shd w:val="clear" w:color="auto" w:fill="auto"/>
            <w:noWrap/>
            <w:vAlign w:val="bottom"/>
            <w:hideMark/>
          </w:tcPr>
          <w:p w:rsidR="006D5116" w:rsidRPr="006D5116" w:rsidRDefault="006D5116" w:rsidP="006D5116">
            <w:pPr>
              <w:jc w:val="center"/>
              <w:rPr>
                <w:rFonts w:ascii="Arial" w:hAnsi="Arial" w:cs="Arial"/>
                <w:b/>
                <w:bCs/>
                <w:color w:val="0000FF"/>
                <w:sz w:val="28"/>
                <w:szCs w:val="28"/>
              </w:rPr>
            </w:pPr>
          </w:p>
        </w:tc>
        <w:tc>
          <w:tcPr>
            <w:tcW w:w="1340"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r>
      <w:tr w:rsidR="006D5116" w:rsidRPr="005879E5" w:rsidTr="002008EE">
        <w:trPr>
          <w:trHeight w:val="270"/>
        </w:trPr>
        <w:tc>
          <w:tcPr>
            <w:tcW w:w="3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PT:</w:t>
            </w:r>
          </w:p>
        </w:tc>
        <w:tc>
          <w:tcPr>
            <w:tcW w:w="1688" w:type="dxa"/>
            <w:tcBorders>
              <w:top w:val="single" w:sz="8" w:space="0" w:color="auto"/>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589" w:type="dxa"/>
            <w:tcBorders>
              <w:top w:val="single" w:sz="8" w:space="0" w:color="auto"/>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1.</w:t>
            </w:r>
            <w:r w:rsidR="006D33AE">
              <w:rPr>
                <w:rFonts w:asciiTheme="minorHAnsi" w:hAnsiTheme="minorHAnsi" w:cs="Arial"/>
                <w:szCs w:val="20"/>
              </w:rPr>
              <w:t xml:space="preserve"> </w:t>
            </w:r>
            <w:r w:rsidRPr="005879E5">
              <w:rPr>
                <w:rFonts w:asciiTheme="minorHAnsi" w:hAnsiTheme="minorHAnsi" w:cs="Arial"/>
                <w:szCs w:val="20"/>
              </w:rPr>
              <w:t>ročník</w:t>
            </w:r>
          </w:p>
        </w:tc>
        <w:tc>
          <w:tcPr>
            <w:tcW w:w="2128" w:type="dxa"/>
            <w:tcBorders>
              <w:top w:val="single" w:sz="8" w:space="0" w:color="auto"/>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2.</w:t>
            </w:r>
            <w:r w:rsidR="006D33AE">
              <w:rPr>
                <w:rFonts w:asciiTheme="minorHAnsi" w:hAnsiTheme="minorHAnsi" w:cs="Arial"/>
                <w:szCs w:val="20"/>
              </w:rPr>
              <w:t xml:space="preserve"> </w:t>
            </w:r>
            <w:r w:rsidRPr="005879E5">
              <w:rPr>
                <w:rFonts w:asciiTheme="minorHAnsi" w:hAnsiTheme="minorHAnsi" w:cs="Arial"/>
                <w:szCs w:val="20"/>
              </w:rPr>
              <w:t>ročník</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3.</w:t>
            </w:r>
            <w:r w:rsidR="006D33AE">
              <w:rPr>
                <w:rFonts w:asciiTheme="minorHAnsi" w:hAnsiTheme="minorHAnsi" w:cs="Arial"/>
                <w:szCs w:val="20"/>
              </w:rPr>
              <w:t xml:space="preserve"> </w:t>
            </w:r>
            <w:r w:rsidRPr="005879E5">
              <w:rPr>
                <w:rFonts w:asciiTheme="minorHAnsi" w:hAnsiTheme="minorHAnsi" w:cs="Arial"/>
                <w:szCs w:val="20"/>
              </w:rPr>
              <w:t>ročník</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4.</w:t>
            </w:r>
            <w:r w:rsidR="006D33AE">
              <w:rPr>
                <w:rFonts w:asciiTheme="minorHAnsi" w:hAnsiTheme="minorHAnsi" w:cs="Arial"/>
                <w:szCs w:val="20"/>
              </w:rPr>
              <w:t xml:space="preserve"> </w:t>
            </w:r>
            <w:r w:rsidRPr="005879E5">
              <w:rPr>
                <w:rFonts w:asciiTheme="minorHAnsi" w:hAnsiTheme="minorHAnsi" w:cs="Arial"/>
                <w:szCs w:val="20"/>
              </w:rPr>
              <w:t>ročník</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5.</w:t>
            </w:r>
            <w:r w:rsidR="006D33AE">
              <w:rPr>
                <w:rFonts w:asciiTheme="minorHAnsi" w:hAnsiTheme="minorHAnsi" w:cs="Arial"/>
                <w:szCs w:val="20"/>
              </w:rPr>
              <w:t xml:space="preserve"> </w:t>
            </w:r>
            <w:r w:rsidRPr="005879E5">
              <w:rPr>
                <w:rFonts w:asciiTheme="minorHAnsi" w:hAnsiTheme="minorHAnsi" w:cs="Arial"/>
                <w:szCs w:val="20"/>
              </w:rPr>
              <w:t>ročník</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1.</w:t>
            </w:r>
          </w:p>
        </w:tc>
        <w:tc>
          <w:tcPr>
            <w:tcW w:w="168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OSV</w:t>
            </w:r>
          </w:p>
        </w:tc>
        <w:tc>
          <w:tcPr>
            <w:tcW w:w="1589"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 </w:t>
            </w:r>
          </w:p>
        </w:tc>
        <w:tc>
          <w:tcPr>
            <w:tcW w:w="212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68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Os.</w:t>
            </w:r>
            <w:r w:rsidR="00875566">
              <w:rPr>
                <w:rFonts w:asciiTheme="minorHAnsi" w:hAnsiTheme="minorHAnsi" w:cs="Arial"/>
                <w:szCs w:val="20"/>
              </w:rPr>
              <w:t xml:space="preserve"> </w:t>
            </w:r>
            <w:r w:rsidRPr="005879E5">
              <w:rPr>
                <w:rFonts w:asciiTheme="minorHAnsi" w:hAnsiTheme="minorHAnsi" w:cs="Arial"/>
                <w:szCs w:val="20"/>
              </w:rPr>
              <w:t>rozvoj</w:t>
            </w:r>
          </w:p>
        </w:tc>
        <w:tc>
          <w:tcPr>
            <w:tcW w:w="1589"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r w:rsidR="00875566">
              <w:rPr>
                <w:rFonts w:asciiTheme="minorHAnsi" w:hAnsiTheme="minorHAnsi" w:cs="Arial"/>
                <w:szCs w:val="20"/>
              </w:rPr>
              <w:t xml:space="preserve"> </w:t>
            </w: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Č,</w:t>
            </w:r>
            <w:r w:rsidR="00875566">
              <w:rPr>
                <w:rFonts w:asciiTheme="minorHAnsi" w:hAnsiTheme="minorHAnsi" w:cs="Arial"/>
                <w:szCs w:val="20"/>
              </w:rPr>
              <w:t xml:space="preserve"> </w:t>
            </w:r>
            <w:r w:rsidRPr="005879E5">
              <w:rPr>
                <w:rFonts w:asciiTheme="minorHAnsi" w:hAnsiTheme="minorHAnsi" w:cs="Arial"/>
                <w:b/>
                <w:bCs/>
                <w:color w:val="FF0000"/>
                <w:szCs w:val="20"/>
              </w:rPr>
              <w:t>PRO 1</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r w:rsidR="00875566">
              <w:rPr>
                <w:rFonts w:asciiTheme="minorHAnsi" w:hAnsiTheme="minorHAnsi" w:cs="Arial"/>
                <w:szCs w:val="20"/>
              </w:rPr>
              <w:t xml:space="preserve"> </w:t>
            </w:r>
            <w:r w:rsidRPr="005879E5">
              <w:rPr>
                <w:rFonts w:asciiTheme="minorHAnsi" w:hAnsiTheme="minorHAnsi" w:cs="Arial"/>
                <w:szCs w:val="20"/>
              </w:rPr>
              <w:t>M,</w:t>
            </w:r>
            <w:r w:rsidR="00875566">
              <w:rPr>
                <w:rFonts w:asciiTheme="minorHAnsi" w:hAnsiTheme="minorHAnsi" w:cs="Arial"/>
                <w:szCs w:val="20"/>
              </w:rPr>
              <w:t xml:space="preserve"> </w:t>
            </w: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Č,</w:t>
            </w:r>
            <w:r w:rsidR="00875566">
              <w:rPr>
                <w:rFonts w:asciiTheme="minorHAnsi" w:hAnsiTheme="minorHAnsi" w:cs="Arial"/>
                <w:szCs w:val="20"/>
              </w:rPr>
              <w:t xml:space="preserve"> </w:t>
            </w:r>
            <w:r w:rsidRPr="005879E5">
              <w:rPr>
                <w:rFonts w:asciiTheme="minorHAnsi" w:hAnsiTheme="minorHAnsi" w:cs="Arial"/>
                <w:szCs w:val="20"/>
              </w:rPr>
              <w:t>Tv,</w:t>
            </w:r>
            <w:r w:rsidR="00875566">
              <w:rPr>
                <w:rFonts w:asciiTheme="minorHAnsi" w:hAnsiTheme="minorHAnsi" w:cs="Arial"/>
                <w:szCs w:val="20"/>
              </w:rPr>
              <w:t xml:space="preserve"> </w:t>
            </w:r>
            <w:r w:rsidRPr="005879E5">
              <w:rPr>
                <w:rFonts w:asciiTheme="minorHAnsi" w:hAnsiTheme="minorHAnsi" w:cs="Arial"/>
                <w:b/>
                <w:bCs/>
                <w:color w:val="FF0000"/>
                <w:szCs w:val="20"/>
              </w:rPr>
              <w:t>PRO 2</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w:t>
            </w:r>
            <w:r w:rsidR="00875566">
              <w:rPr>
                <w:rFonts w:asciiTheme="minorHAnsi" w:hAnsiTheme="minorHAnsi" w:cs="Arial"/>
                <w:szCs w:val="20"/>
              </w:rPr>
              <w:t xml:space="preserve"> </w:t>
            </w:r>
            <w:r w:rsidRPr="005879E5">
              <w:rPr>
                <w:rFonts w:asciiTheme="minorHAnsi" w:hAnsiTheme="minorHAnsi" w:cs="Arial"/>
                <w:szCs w:val="20"/>
              </w:rPr>
              <w:t>Vv</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875566">
              <w:rPr>
                <w:rFonts w:asciiTheme="minorHAnsi" w:hAnsiTheme="minorHAnsi" w:cs="Arial"/>
                <w:szCs w:val="20"/>
              </w:rPr>
              <w:t xml:space="preserve"> </w:t>
            </w:r>
            <w:r w:rsidRPr="005879E5">
              <w:rPr>
                <w:rFonts w:asciiTheme="minorHAnsi" w:hAnsiTheme="minorHAnsi" w:cs="Arial"/>
                <w:szCs w:val="20"/>
              </w:rPr>
              <w:t>M,</w:t>
            </w:r>
            <w:r w:rsidR="00875566">
              <w:rPr>
                <w:rFonts w:asciiTheme="minorHAnsi" w:hAnsiTheme="minorHAnsi" w:cs="Arial"/>
                <w:szCs w:val="20"/>
              </w:rPr>
              <w:t xml:space="preserve"> </w:t>
            </w:r>
            <w:r w:rsidRPr="005879E5">
              <w:rPr>
                <w:rFonts w:asciiTheme="minorHAnsi" w:hAnsiTheme="minorHAnsi" w:cs="Arial"/>
                <w:szCs w:val="20"/>
              </w:rPr>
              <w:t>Vv</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875566">
              <w:rPr>
                <w:rFonts w:asciiTheme="minorHAnsi" w:hAnsiTheme="minorHAnsi" w:cs="Arial"/>
                <w:szCs w:val="20"/>
              </w:rPr>
              <w:t xml:space="preserve"> </w:t>
            </w:r>
            <w:r w:rsidRPr="005879E5">
              <w:rPr>
                <w:rFonts w:asciiTheme="minorHAnsi" w:hAnsiTheme="minorHAnsi" w:cs="Arial"/>
                <w:szCs w:val="20"/>
              </w:rPr>
              <w:t>Vv</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68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Soc.</w:t>
            </w:r>
            <w:r w:rsidR="00875566">
              <w:rPr>
                <w:rFonts w:asciiTheme="minorHAnsi" w:hAnsiTheme="minorHAnsi" w:cs="Arial"/>
                <w:szCs w:val="20"/>
              </w:rPr>
              <w:t xml:space="preserve"> </w:t>
            </w:r>
            <w:r w:rsidRPr="005879E5">
              <w:rPr>
                <w:rFonts w:asciiTheme="minorHAnsi" w:hAnsiTheme="minorHAnsi" w:cs="Arial"/>
                <w:szCs w:val="20"/>
              </w:rPr>
              <w:t>rozvoj</w:t>
            </w:r>
          </w:p>
        </w:tc>
        <w:tc>
          <w:tcPr>
            <w:tcW w:w="1589"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r w:rsidR="00875566">
              <w:rPr>
                <w:rFonts w:asciiTheme="minorHAnsi" w:hAnsiTheme="minorHAnsi" w:cs="Arial"/>
                <w:szCs w:val="20"/>
              </w:rPr>
              <w:t xml:space="preserve"> </w:t>
            </w:r>
            <w:r w:rsidRPr="005879E5">
              <w:rPr>
                <w:rFonts w:asciiTheme="minorHAnsi" w:hAnsiTheme="minorHAnsi" w:cs="Arial"/>
                <w:szCs w:val="20"/>
              </w:rPr>
              <w:t>Hv</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875566">
              <w:rPr>
                <w:rFonts w:asciiTheme="minorHAnsi" w:hAnsiTheme="minorHAnsi" w:cs="Arial"/>
                <w:szCs w:val="20"/>
              </w:rPr>
              <w:t xml:space="preserve"> </w:t>
            </w:r>
            <w:r w:rsidRPr="005879E5">
              <w:rPr>
                <w:rFonts w:asciiTheme="minorHAnsi" w:hAnsiTheme="minorHAnsi" w:cs="Arial"/>
                <w:szCs w:val="20"/>
              </w:rPr>
              <w:t>Hv,</w:t>
            </w:r>
            <w:r w:rsidR="00875566">
              <w:rPr>
                <w:rFonts w:asciiTheme="minorHAnsi" w:hAnsiTheme="minorHAnsi" w:cs="Arial"/>
                <w:szCs w:val="20"/>
              </w:rPr>
              <w:t xml:space="preserve"> </w:t>
            </w:r>
            <w:r w:rsidRPr="005879E5">
              <w:rPr>
                <w:rFonts w:asciiTheme="minorHAnsi" w:hAnsiTheme="minorHAnsi" w:cs="Arial"/>
                <w:szCs w:val="20"/>
              </w:rPr>
              <w:t>Č</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Pří</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68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Mor.</w:t>
            </w:r>
            <w:r w:rsidR="00875566">
              <w:rPr>
                <w:rFonts w:asciiTheme="minorHAnsi" w:hAnsiTheme="minorHAnsi" w:cs="Arial"/>
                <w:szCs w:val="20"/>
              </w:rPr>
              <w:t xml:space="preserve"> </w:t>
            </w:r>
            <w:r w:rsidRPr="005879E5">
              <w:rPr>
                <w:rFonts w:asciiTheme="minorHAnsi" w:hAnsiTheme="minorHAnsi" w:cs="Arial"/>
                <w:szCs w:val="20"/>
              </w:rPr>
              <w:t>rozvoj</w:t>
            </w:r>
          </w:p>
        </w:tc>
        <w:tc>
          <w:tcPr>
            <w:tcW w:w="1589"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340" w:type="dxa"/>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Pří</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2.</w:t>
            </w:r>
          </w:p>
        </w:tc>
        <w:tc>
          <w:tcPr>
            <w:tcW w:w="168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VDO</w:t>
            </w:r>
          </w:p>
        </w:tc>
        <w:tc>
          <w:tcPr>
            <w:tcW w:w="1589"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 </w:t>
            </w:r>
          </w:p>
        </w:tc>
        <w:tc>
          <w:tcPr>
            <w:tcW w:w="212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68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OS a škola</w:t>
            </w:r>
          </w:p>
        </w:tc>
        <w:tc>
          <w:tcPr>
            <w:tcW w:w="1589"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r w:rsidR="00875566">
              <w:rPr>
                <w:rFonts w:asciiTheme="minorHAnsi" w:hAnsiTheme="minorHAnsi" w:cs="Arial"/>
                <w:szCs w:val="20"/>
              </w:rPr>
              <w:t xml:space="preserve"> </w:t>
            </w:r>
            <w:r w:rsidRPr="005879E5">
              <w:rPr>
                <w:rFonts w:asciiTheme="minorHAnsi" w:hAnsiTheme="minorHAnsi" w:cs="Arial"/>
                <w:szCs w:val="20"/>
              </w:rPr>
              <w:t>Tv</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68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Občan</w:t>
            </w:r>
          </w:p>
        </w:tc>
        <w:tc>
          <w:tcPr>
            <w:tcW w:w="1589"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688" w:type="dxa"/>
            <w:tcBorders>
              <w:top w:val="nil"/>
              <w:left w:val="nil"/>
              <w:bottom w:val="single" w:sz="4" w:space="0" w:color="auto"/>
              <w:right w:val="single" w:sz="4" w:space="0" w:color="auto"/>
            </w:tcBorders>
            <w:shd w:val="clear" w:color="auto" w:fill="auto"/>
            <w:noWrap/>
            <w:vAlign w:val="bottom"/>
            <w:hideMark/>
          </w:tcPr>
          <w:p w:rsidR="006D5116" w:rsidRPr="005879E5" w:rsidRDefault="00875566" w:rsidP="006D5116">
            <w:pPr>
              <w:rPr>
                <w:rFonts w:asciiTheme="minorHAnsi" w:hAnsiTheme="minorHAnsi" w:cs="Arial"/>
                <w:szCs w:val="20"/>
              </w:rPr>
            </w:pPr>
            <w:r>
              <w:rPr>
                <w:rFonts w:asciiTheme="minorHAnsi" w:hAnsiTheme="minorHAnsi" w:cs="Arial"/>
                <w:szCs w:val="20"/>
              </w:rPr>
              <w:t>Formy</w:t>
            </w:r>
          </w:p>
        </w:tc>
        <w:tc>
          <w:tcPr>
            <w:tcW w:w="1589"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68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Principy dem.</w:t>
            </w:r>
          </w:p>
        </w:tc>
        <w:tc>
          <w:tcPr>
            <w:tcW w:w="1589"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212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3.</w:t>
            </w:r>
          </w:p>
        </w:tc>
        <w:tc>
          <w:tcPr>
            <w:tcW w:w="1688"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EGS</w:t>
            </w:r>
          </w:p>
        </w:tc>
        <w:tc>
          <w:tcPr>
            <w:tcW w:w="1589"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 </w:t>
            </w:r>
          </w:p>
        </w:tc>
        <w:tc>
          <w:tcPr>
            <w:tcW w:w="212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 </w:t>
            </w:r>
          </w:p>
        </w:tc>
        <w:tc>
          <w:tcPr>
            <w:tcW w:w="895"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Evropa a svět</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r w:rsidR="00875566">
              <w:rPr>
                <w:rFonts w:asciiTheme="minorHAnsi" w:hAnsiTheme="minorHAnsi" w:cs="Arial"/>
                <w:szCs w:val="20"/>
              </w:rPr>
              <w:t xml:space="preserve"> </w:t>
            </w:r>
            <w:r w:rsidRPr="005879E5">
              <w:rPr>
                <w:rFonts w:asciiTheme="minorHAnsi" w:hAnsiTheme="minorHAnsi" w:cs="Arial"/>
                <w:szCs w:val="20"/>
              </w:rPr>
              <w:t>Pří,</w:t>
            </w:r>
            <w:r w:rsidR="00875566">
              <w:rPr>
                <w:rFonts w:asciiTheme="minorHAnsi" w:hAnsiTheme="minorHAnsi" w:cs="Arial"/>
                <w:szCs w:val="20"/>
              </w:rPr>
              <w:t xml:space="preserve"> </w:t>
            </w:r>
            <w:r w:rsidRPr="005879E5">
              <w:rPr>
                <w:rFonts w:asciiTheme="minorHAnsi" w:hAnsiTheme="minorHAnsi" w:cs="Arial"/>
                <w:b/>
                <w:bCs/>
                <w:color w:val="FF0000"/>
                <w:szCs w:val="20"/>
              </w:rPr>
              <w:t>PRO 3</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875566" w:rsidP="006D5116">
            <w:pPr>
              <w:rPr>
                <w:rFonts w:asciiTheme="minorHAnsi" w:hAnsiTheme="minorHAnsi" w:cs="Arial"/>
                <w:szCs w:val="20"/>
              </w:rPr>
            </w:pPr>
            <w:r>
              <w:rPr>
                <w:rFonts w:asciiTheme="minorHAnsi" w:hAnsiTheme="minorHAnsi" w:cs="Arial"/>
                <w:szCs w:val="20"/>
              </w:rPr>
              <w:t xml:space="preserve">Objev </w:t>
            </w:r>
            <w:r w:rsidR="006D5116" w:rsidRPr="005879E5">
              <w:rPr>
                <w:rFonts w:asciiTheme="minorHAnsi" w:hAnsiTheme="minorHAnsi" w:cs="Arial"/>
                <w:szCs w:val="20"/>
              </w:rPr>
              <w:t>Evropu</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688"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Jsme Evropané</w:t>
            </w:r>
          </w:p>
        </w:tc>
        <w:tc>
          <w:tcPr>
            <w:tcW w:w="1589"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p>
        </w:tc>
        <w:tc>
          <w:tcPr>
            <w:tcW w:w="1340" w:type="dxa"/>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4.</w:t>
            </w:r>
          </w:p>
        </w:tc>
        <w:tc>
          <w:tcPr>
            <w:tcW w:w="1688"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MKV</w:t>
            </w:r>
          </w:p>
        </w:tc>
        <w:tc>
          <w:tcPr>
            <w:tcW w:w="1589"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 </w:t>
            </w:r>
          </w:p>
        </w:tc>
        <w:tc>
          <w:tcPr>
            <w:tcW w:w="212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 </w:t>
            </w:r>
          </w:p>
        </w:tc>
        <w:tc>
          <w:tcPr>
            <w:tcW w:w="895"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Kult.</w:t>
            </w:r>
            <w:r w:rsidR="00875566">
              <w:rPr>
                <w:rFonts w:asciiTheme="minorHAnsi" w:hAnsiTheme="minorHAnsi" w:cs="Arial"/>
                <w:szCs w:val="20"/>
              </w:rPr>
              <w:t xml:space="preserve"> </w:t>
            </w:r>
            <w:r w:rsidRPr="005879E5">
              <w:rPr>
                <w:rFonts w:asciiTheme="minorHAnsi" w:hAnsiTheme="minorHAnsi" w:cs="Arial"/>
                <w:szCs w:val="20"/>
              </w:rPr>
              <w:t>diference</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Lidské vztahy</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Pč</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Pč,</w:t>
            </w:r>
            <w:r w:rsidR="00875566">
              <w:rPr>
                <w:rFonts w:asciiTheme="minorHAnsi" w:hAnsiTheme="minorHAnsi" w:cs="Arial"/>
                <w:szCs w:val="20"/>
              </w:rPr>
              <w:t xml:space="preserve"> </w:t>
            </w:r>
            <w:r w:rsidRPr="005879E5">
              <w:rPr>
                <w:rFonts w:asciiTheme="minorHAnsi" w:hAnsiTheme="minorHAnsi" w:cs="Arial"/>
                <w:szCs w:val="20"/>
              </w:rPr>
              <w:t>Tv</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Pč,</w:t>
            </w:r>
            <w:r w:rsidR="00875566">
              <w:rPr>
                <w:rFonts w:asciiTheme="minorHAnsi" w:hAnsiTheme="minorHAnsi" w:cs="Arial"/>
                <w:szCs w:val="20"/>
              </w:rPr>
              <w:t xml:space="preserve"> </w:t>
            </w:r>
            <w:r w:rsidRPr="005879E5">
              <w:rPr>
                <w:rFonts w:asciiTheme="minorHAnsi" w:hAnsiTheme="minorHAnsi" w:cs="Arial"/>
                <w:szCs w:val="20"/>
              </w:rPr>
              <w:t>Tv</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Pč,</w:t>
            </w:r>
            <w:r w:rsidR="00875566">
              <w:rPr>
                <w:rFonts w:asciiTheme="minorHAnsi" w:hAnsiTheme="minorHAnsi" w:cs="Arial"/>
                <w:szCs w:val="20"/>
              </w:rPr>
              <w:t xml:space="preserve"> </w:t>
            </w:r>
            <w:r w:rsidRPr="005879E5">
              <w:rPr>
                <w:rFonts w:asciiTheme="minorHAnsi" w:hAnsiTheme="minorHAnsi" w:cs="Arial"/>
                <w:szCs w:val="20"/>
              </w:rPr>
              <w:t>Tv</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875566">
              <w:rPr>
                <w:rFonts w:asciiTheme="minorHAnsi" w:hAnsiTheme="minorHAnsi" w:cs="Arial"/>
                <w:szCs w:val="20"/>
              </w:rPr>
              <w:t xml:space="preserve"> </w:t>
            </w:r>
            <w:r w:rsidRPr="005879E5">
              <w:rPr>
                <w:rFonts w:asciiTheme="minorHAnsi" w:hAnsiTheme="minorHAnsi" w:cs="Arial"/>
                <w:szCs w:val="20"/>
              </w:rPr>
              <w:t>Pč,</w:t>
            </w:r>
            <w:r w:rsidR="00875566">
              <w:rPr>
                <w:rFonts w:asciiTheme="minorHAnsi" w:hAnsiTheme="minorHAnsi" w:cs="Arial"/>
                <w:szCs w:val="20"/>
              </w:rPr>
              <w:t xml:space="preserve"> </w:t>
            </w:r>
            <w:r w:rsidRPr="005879E5">
              <w:rPr>
                <w:rFonts w:asciiTheme="minorHAnsi" w:hAnsiTheme="minorHAnsi" w:cs="Arial"/>
                <w:szCs w:val="20"/>
              </w:rPr>
              <w:t>Č,</w:t>
            </w:r>
            <w:r w:rsidR="00875566">
              <w:rPr>
                <w:rFonts w:asciiTheme="minorHAnsi" w:hAnsiTheme="minorHAnsi" w:cs="Arial"/>
                <w:szCs w:val="20"/>
              </w:rPr>
              <w:t xml:space="preserve"> </w:t>
            </w:r>
            <w:r w:rsidRPr="005879E5">
              <w:rPr>
                <w:rFonts w:asciiTheme="minorHAnsi" w:hAnsiTheme="minorHAnsi" w:cs="Arial"/>
                <w:szCs w:val="20"/>
              </w:rPr>
              <w:t>Tv</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Etn.</w:t>
            </w:r>
            <w:r w:rsidR="00875566">
              <w:rPr>
                <w:rFonts w:asciiTheme="minorHAnsi" w:hAnsiTheme="minorHAnsi" w:cs="Arial"/>
                <w:szCs w:val="20"/>
              </w:rPr>
              <w:t xml:space="preserve"> </w:t>
            </w:r>
            <w:r w:rsidRPr="005879E5">
              <w:rPr>
                <w:rFonts w:asciiTheme="minorHAnsi" w:hAnsiTheme="minorHAnsi" w:cs="Arial"/>
                <w:szCs w:val="20"/>
              </w:rPr>
              <w:t>původ</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Multikulturalita</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875566">
              <w:rPr>
                <w:rFonts w:asciiTheme="minorHAnsi" w:hAnsiTheme="minorHAnsi" w:cs="Arial"/>
                <w:szCs w:val="20"/>
              </w:rPr>
              <w:t xml:space="preserve"> </w:t>
            </w:r>
            <w:r w:rsidRPr="005879E5">
              <w:rPr>
                <w:rFonts w:asciiTheme="minorHAnsi" w:hAnsiTheme="minorHAnsi" w:cs="Arial"/>
                <w:szCs w:val="20"/>
              </w:rPr>
              <w:t>Č,</w:t>
            </w:r>
            <w:r w:rsidR="00875566">
              <w:rPr>
                <w:rFonts w:asciiTheme="minorHAnsi" w:hAnsiTheme="minorHAnsi" w:cs="Arial"/>
                <w:szCs w:val="20"/>
              </w:rPr>
              <w:t xml:space="preserve"> </w:t>
            </w:r>
            <w:r w:rsidRPr="005879E5">
              <w:rPr>
                <w:rFonts w:asciiTheme="minorHAnsi" w:hAnsiTheme="minorHAnsi" w:cs="Arial"/>
                <w:szCs w:val="20"/>
              </w:rPr>
              <w:t>Tv</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w:t>
            </w:r>
          </w:p>
        </w:tc>
        <w:tc>
          <w:tcPr>
            <w:tcW w:w="1688"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Soc.</w:t>
            </w:r>
            <w:r w:rsidR="00875566">
              <w:rPr>
                <w:rFonts w:asciiTheme="minorHAnsi" w:hAnsiTheme="minorHAnsi" w:cs="Arial"/>
                <w:szCs w:val="20"/>
              </w:rPr>
              <w:t xml:space="preserve"> </w:t>
            </w:r>
            <w:r w:rsidRPr="005879E5">
              <w:rPr>
                <w:rFonts w:asciiTheme="minorHAnsi" w:hAnsiTheme="minorHAnsi" w:cs="Arial"/>
                <w:szCs w:val="20"/>
              </w:rPr>
              <w:t>smír</w:t>
            </w:r>
          </w:p>
        </w:tc>
        <w:tc>
          <w:tcPr>
            <w:tcW w:w="1589"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5.</w:t>
            </w:r>
          </w:p>
        </w:tc>
        <w:tc>
          <w:tcPr>
            <w:tcW w:w="1688"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ENV</w:t>
            </w:r>
          </w:p>
        </w:tc>
        <w:tc>
          <w:tcPr>
            <w:tcW w:w="1589"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 </w:t>
            </w:r>
          </w:p>
        </w:tc>
        <w:tc>
          <w:tcPr>
            <w:tcW w:w="212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 </w:t>
            </w:r>
          </w:p>
        </w:tc>
        <w:tc>
          <w:tcPr>
            <w:tcW w:w="895"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Ekosystémy</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Pří</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Pří</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Zák.</w:t>
            </w:r>
            <w:r w:rsidR="00875566">
              <w:rPr>
                <w:rFonts w:asciiTheme="minorHAnsi" w:hAnsiTheme="minorHAnsi" w:cs="Arial"/>
                <w:szCs w:val="20"/>
              </w:rPr>
              <w:t xml:space="preserve"> </w:t>
            </w:r>
            <w:r w:rsidRPr="005879E5">
              <w:rPr>
                <w:rFonts w:asciiTheme="minorHAnsi" w:hAnsiTheme="minorHAnsi" w:cs="Arial"/>
                <w:szCs w:val="20"/>
              </w:rPr>
              <w:t>podm.</w:t>
            </w:r>
            <w:r w:rsidR="00875566">
              <w:rPr>
                <w:rFonts w:asciiTheme="minorHAnsi" w:hAnsiTheme="minorHAnsi" w:cs="Arial"/>
                <w:szCs w:val="20"/>
              </w:rPr>
              <w:t xml:space="preserve"> </w:t>
            </w:r>
            <w:r w:rsidRPr="005879E5">
              <w:rPr>
                <w:rFonts w:asciiTheme="minorHAnsi" w:hAnsiTheme="minorHAnsi" w:cs="Arial"/>
                <w:szCs w:val="20"/>
              </w:rPr>
              <w:t>živ.</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Pč,</w:t>
            </w:r>
            <w:r w:rsidR="00875566">
              <w:rPr>
                <w:rFonts w:asciiTheme="minorHAnsi" w:hAnsiTheme="minorHAnsi" w:cs="Arial"/>
                <w:szCs w:val="20"/>
              </w:rPr>
              <w:t xml:space="preserve"> </w:t>
            </w:r>
            <w:r w:rsidRPr="005879E5">
              <w:rPr>
                <w:rFonts w:asciiTheme="minorHAnsi" w:hAnsiTheme="minorHAnsi" w:cs="Arial"/>
                <w:szCs w:val="20"/>
              </w:rPr>
              <w:t>Č</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Pří</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Pří</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ŽP</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b/>
                <w:bCs/>
                <w:color w:val="FF0000"/>
                <w:szCs w:val="20"/>
              </w:rPr>
            </w:pPr>
            <w:r w:rsidRPr="005879E5">
              <w:rPr>
                <w:rFonts w:asciiTheme="minorHAnsi" w:hAnsiTheme="minorHAnsi" w:cs="Arial"/>
                <w:b/>
                <w:bCs/>
                <w:color w:val="FF0000"/>
                <w:szCs w:val="20"/>
              </w:rPr>
              <w:t>PRO 4</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875566" w:rsidP="006D5116">
            <w:pPr>
              <w:rPr>
                <w:rFonts w:asciiTheme="minorHAnsi" w:hAnsiTheme="minorHAnsi" w:cs="Arial"/>
                <w:szCs w:val="20"/>
              </w:rPr>
            </w:pPr>
            <w:r w:rsidRPr="005879E5">
              <w:rPr>
                <w:rFonts w:asciiTheme="minorHAnsi" w:hAnsiTheme="minorHAnsi" w:cs="Arial"/>
                <w:szCs w:val="20"/>
              </w:rPr>
              <w:t>Tv,</w:t>
            </w:r>
            <w:r w:rsidRPr="005879E5">
              <w:rPr>
                <w:rFonts w:asciiTheme="minorHAnsi" w:hAnsiTheme="minorHAnsi" w:cs="Arial"/>
                <w:b/>
                <w:bCs/>
                <w:color w:val="FF0000"/>
                <w:szCs w:val="20"/>
              </w:rPr>
              <w:t xml:space="preserve"> PRO</w:t>
            </w:r>
            <w:r w:rsidR="006D5116" w:rsidRPr="005879E5">
              <w:rPr>
                <w:rFonts w:asciiTheme="minorHAnsi" w:hAnsiTheme="minorHAnsi" w:cs="Arial"/>
                <w:b/>
                <w:bCs/>
                <w:color w:val="FF0000"/>
                <w:szCs w:val="20"/>
              </w:rPr>
              <w:t xml:space="preserve"> 4</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b/>
                <w:bCs/>
                <w:color w:val="FF0000"/>
                <w:szCs w:val="20"/>
              </w:rPr>
            </w:pPr>
            <w:r w:rsidRPr="005879E5">
              <w:rPr>
                <w:rFonts w:asciiTheme="minorHAnsi" w:hAnsiTheme="minorHAnsi" w:cs="Arial"/>
                <w:b/>
                <w:bCs/>
                <w:color w:val="FF0000"/>
                <w:szCs w:val="20"/>
              </w:rPr>
              <w:t>PRO 4</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875566">
              <w:rPr>
                <w:rFonts w:asciiTheme="minorHAnsi" w:hAnsiTheme="minorHAnsi" w:cs="Arial"/>
                <w:szCs w:val="20"/>
              </w:rPr>
              <w:t xml:space="preserve"> </w:t>
            </w:r>
            <w:r w:rsidRPr="005879E5">
              <w:rPr>
                <w:rFonts w:asciiTheme="minorHAnsi" w:hAnsiTheme="minorHAnsi" w:cs="Arial"/>
                <w:b/>
                <w:bCs/>
                <w:color w:val="FF0000"/>
                <w:szCs w:val="20"/>
              </w:rPr>
              <w:t>PRO 4</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Pří, </w:t>
            </w:r>
            <w:r w:rsidRPr="005879E5">
              <w:rPr>
                <w:rFonts w:asciiTheme="minorHAnsi" w:hAnsiTheme="minorHAnsi" w:cs="Arial"/>
                <w:b/>
                <w:bCs/>
                <w:color w:val="FF0000"/>
                <w:szCs w:val="20"/>
              </w:rPr>
              <w:t>PRO 4</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688"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Vztah člověka</w:t>
            </w:r>
          </w:p>
        </w:tc>
        <w:tc>
          <w:tcPr>
            <w:tcW w:w="1589"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212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Prv</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b/>
                <w:bCs/>
                <w:color w:val="FF0000"/>
                <w:szCs w:val="20"/>
              </w:rPr>
            </w:pPr>
            <w:r w:rsidRPr="005879E5">
              <w:rPr>
                <w:rFonts w:asciiTheme="minorHAnsi" w:hAnsiTheme="minorHAnsi" w:cs="Arial"/>
                <w:b/>
                <w:bCs/>
                <w:color w:val="FF0000"/>
                <w:szCs w:val="20"/>
              </w:rPr>
              <w:t>PRO 5</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Vl,</w:t>
            </w:r>
            <w:r w:rsidR="00875566">
              <w:rPr>
                <w:rFonts w:asciiTheme="minorHAnsi" w:hAnsiTheme="minorHAnsi" w:cs="Arial"/>
                <w:szCs w:val="20"/>
              </w:rPr>
              <w:t xml:space="preserve"> </w:t>
            </w:r>
            <w:r w:rsidRPr="005879E5">
              <w:rPr>
                <w:rFonts w:asciiTheme="minorHAnsi" w:hAnsiTheme="minorHAnsi" w:cs="Arial"/>
                <w:szCs w:val="20"/>
              </w:rPr>
              <w:t>A,</w:t>
            </w:r>
            <w:r w:rsidR="00875566">
              <w:rPr>
                <w:rFonts w:asciiTheme="minorHAnsi" w:hAnsiTheme="minorHAnsi" w:cs="Arial"/>
                <w:szCs w:val="20"/>
              </w:rPr>
              <w:t xml:space="preserve"> </w:t>
            </w:r>
            <w:r w:rsidRPr="005879E5">
              <w:rPr>
                <w:rFonts w:asciiTheme="minorHAnsi" w:hAnsiTheme="minorHAnsi" w:cs="Arial"/>
                <w:szCs w:val="20"/>
              </w:rPr>
              <w:t>Tv,</w:t>
            </w:r>
            <w:r w:rsidR="00875566">
              <w:rPr>
                <w:rFonts w:asciiTheme="minorHAnsi" w:hAnsiTheme="minorHAnsi" w:cs="Arial"/>
                <w:szCs w:val="20"/>
              </w:rPr>
              <w:t xml:space="preserve"> </w:t>
            </w:r>
            <w:r w:rsidRPr="005879E5">
              <w:rPr>
                <w:rFonts w:asciiTheme="minorHAnsi" w:hAnsiTheme="minorHAnsi" w:cs="Arial"/>
                <w:b/>
                <w:bCs/>
                <w:color w:val="FF0000"/>
                <w:szCs w:val="20"/>
              </w:rPr>
              <w:t>PRO 5</w:t>
            </w:r>
          </w:p>
        </w:tc>
        <w:tc>
          <w:tcPr>
            <w:tcW w:w="1340" w:type="dxa"/>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r w:rsidR="00875566">
              <w:rPr>
                <w:rFonts w:asciiTheme="minorHAnsi" w:hAnsiTheme="minorHAnsi" w:cs="Arial"/>
                <w:szCs w:val="20"/>
              </w:rPr>
              <w:t xml:space="preserve"> </w:t>
            </w:r>
            <w:r w:rsidRPr="005879E5">
              <w:rPr>
                <w:rFonts w:asciiTheme="minorHAnsi" w:hAnsiTheme="minorHAnsi" w:cs="Arial"/>
                <w:szCs w:val="20"/>
              </w:rPr>
              <w:t>Vl,</w:t>
            </w:r>
            <w:r w:rsidR="00875566">
              <w:rPr>
                <w:rFonts w:asciiTheme="minorHAnsi" w:hAnsiTheme="minorHAnsi" w:cs="Arial"/>
                <w:szCs w:val="20"/>
              </w:rPr>
              <w:t xml:space="preserve"> </w:t>
            </w:r>
            <w:r w:rsidRPr="005879E5">
              <w:rPr>
                <w:rFonts w:asciiTheme="minorHAnsi" w:hAnsiTheme="minorHAnsi" w:cs="Arial"/>
                <w:b/>
                <w:bCs/>
                <w:color w:val="FF0000"/>
                <w:szCs w:val="20"/>
              </w:rPr>
              <w:t>PRO 5</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6.</w:t>
            </w:r>
          </w:p>
        </w:tc>
        <w:tc>
          <w:tcPr>
            <w:tcW w:w="1688"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MEDV</w:t>
            </w:r>
          </w:p>
        </w:tc>
        <w:tc>
          <w:tcPr>
            <w:tcW w:w="1589" w:type="dxa"/>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 </w:t>
            </w:r>
          </w:p>
        </w:tc>
        <w:tc>
          <w:tcPr>
            <w:tcW w:w="212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 </w:t>
            </w:r>
          </w:p>
        </w:tc>
        <w:tc>
          <w:tcPr>
            <w:tcW w:w="895"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Kritické čtení</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Interpret.</w:t>
            </w:r>
            <w:r w:rsidR="002C2106">
              <w:rPr>
                <w:rFonts w:asciiTheme="minorHAnsi" w:hAnsiTheme="minorHAnsi" w:cs="Arial"/>
                <w:szCs w:val="20"/>
              </w:rPr>
              <w:t xml:space="preserve"> </w:t>
            </w:r>
            <w:r w:rsidR="00034451">
              <w:rPr>
                <w:rFonts w:asciiTheme="minorHAnsi" w:hAnsiTheme="minorHAnsi" w:cs="Arial"/>
                <w:szCs w:val="20"/>
              </w:rPr>
              <w:t>vztahu</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Stavba MS</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lastRenderedPageBreak/>
              <w:t>d</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Vnímání autora</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Fung.</w:t>
            </w:r>
            <w:r w:rsidR="00875566">
              <w:rPr>
                <w:rFonts w:asciiTheme="minorHAnsi" w:hAnsiTheme="minorHAnsi" w:cs="Arial"/>
                <w:szCs w:val="20"/>
              </w:rPr>
              <w:t xml:space="preserve"> </w:t>
            </w:r>
            <w:r w:rsidRPr="005879E5">
              <w:rPr>
                <w:rFonts w:asciiTheme="minorHAnsi" w:hAnsiTheme="minorHAnsi" w:cs="Arial"/>
                <w:szCs w:val="20"/>
              </w:rPr>
              <w:t>médií</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Č,</w:t>
            </w:r>
            <w:r w:rsidR="00875566">
              <w:rPr>
                <w:rFonts w:asciiTheme="minorHAnsi" w:hAnsiTheme="minorHAnsi" w:cs="Arial"/>
                <w:szCs w:val="20"/>
              </w:rPr>
              <w:t xml:space="preserve"> </w:t>
            </w:r>
            <w:r w:rsidRPr="005879E5">
              <w:rPr>
                <w:rFonts w:asciiTheme="minorHAnsi" w:hAnsiTheme="minorHAnsi" w:cs="Arial"/>
                <w:szCs w:val="20"/>
              </w:rPr>
              <w:t>Vl,</w:t>
            </w:r>
            <w:r w:rsidR="00875566">
              <w:rPr>
                <w:rFonts w:asciiTheme="minorHAnsi" w:hAnsiTheme="minorHAnsi" w:cs="Arial"/>
                <w:szCs w:val="20"/>
              </w:rPr>
              <w:t xml:space="preserve"> </w:t>
            </w:r>
            <w:r w:rsidRPr="005879E5">
              <w:rPr>
                <w:rFonts w:asciiTheme="minorHAnsi" w:hAnsiTheme="minorHAnsi" w:cs="Arial"/>
                <w:b/>
                <w:bCs/>
                <w:color w:val="FF0000"/>
                <w:szCs w:val="20"/>
              </w:rPr>
              <w:t>PRO 6</w:t>
            </w:r>
          </w:p>
        </w:tc>
      </w:tr>
      <w:tr w:rsidR="006D5116" w:rsidRPr="005879E5" w:rsidTr="002008EE">
        <w:trPr>
          <w:trHeight w:val="390"/>
        </w:trPr>
        <w:tc>
          <w:tcPr>
            <w:tcW w:w="397"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f</w:t>
            </w:r>
          </w:p>
        </w:tc>
        <w:tc>
          <w:tcPr>
            <w:tcW w:w="1688"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Tvorba MS</w:t>
            </w:r>
          </w:p>
        </w:tc>
        <w:tc>
          <w:tcPr>
            <w:tcW w:w="1589" w:type="dxa"/>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p>
        </w:tc>
      </w:tr>
      <w:tr w:rsidR="006D5116" w:rsidRPr="005879E5" w:rsidTr="002008EE">
        <w:trPr>
          <w:trHeight w:val="390"/>
        </w:trPr>
        <w:tc>
          <w:tcPr>
            <w:tcW w:w="397"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g</w:t>
            </w:r>
          </w:p>
        </w:tc>
        <w:tc>
          <w:tcPr>
            <w:tcW w:w="1688"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Práce v real.</w:t>
            </w:r>
            <w:r w:rsidR="00875566">
              <w:rPr>
                <w:rFonts w:asciiTheme="minorHAnsi" w:hAnsiTheme="minorHAnsi" w:cs="Arial"/>
                <w:szCs w:val="20"/>
              </w:rPr>
              <w:t xml:space="preserve"> </w:t>
            </w:r>
            <w:r w:rsidRPr="005879E5">
              <w:rPr>
                <w:rFonts w:asciiTheme="minorHAnsi" w:hAnsiTheme="minorHAnsi" w:cs="Arial"/>
                <w:szCs w:val="20"/>
              </w:rPr>
              <w:t>týmu</w:t>
            </w:r>
          </w:p>
        </w:tc>
        <w:tc>
          <w:tcPr>
            <w:tcW w:w="1589" w:type="dxa"/>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2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895"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40" w:type="dxa"/>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 Č</w:t>
            </w: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8980" w:type="dxa"/>
            <w:gridSpan w:val="6"/>
            <w:tcBorders>
              <w:top w:val="single" w:sz="8" w:space="0" w:color="auto"/>
              <w:left w:val="nil"/>
              <w:bottom w:val="nil"/>
              <w:right w:val="nil"/>
            </w:tcBorders>
            <w:shd w:val="clear" w:color="auto" w:fill="auto"/>
            <w:noWrap/>
            <w:vAlign w:val="bottom"/>
            <w:hideMark/>
          </w:tcPr>
          <w:p w:rsidR="006D5116" w:rsidRPr="005879E5" w:rsidRDefault="006D5116" w:rsidP="006D5116">
            <w:pPr>
              <w:jc w:val="center"/>
              <w:rPr>
                <w:rFonts w:asciiTheme="minorHAnsi" w:hAnsiTheme="minorHAnsi" w:cs="Arial"/>
                <w:szCs w:val="20"/>
              </w:rPr>
            </w:pPr>
            <w:r w:rsidRPr="005879E5">
              <w:rPr>
                <w:rFonts w:asciiTheme="minorHAnsi" w:hAnsiTheme="minorHAnsi" w:cs="Arial"/>
                <w:szCs w:val="20"/>
              </w:rPr>
              <w:t xml:space="preserve">Způsob výuky: začlenění do předmětů (černě), </w:t>
            </w:r>
            <w:r w:rsidRPr="005879E5">
              <w:rPr>
                <w:rFonts w:asciiTheme="minorHAnsi" w:hAnsiTheme="minorHAnsi" w:cs="Arial"/>
                <w:b/>
                <w:bCs/>
                <w:color w:val="FF0000"/>
                <w:szCs w:val="20"/>
              </w:rPr>
              <w:t>projekty</w:t>
            </w: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8980" w:type="dxa"/>
            <w:gridSpan w:val="6"/>
            <w:tcBorders>
              <w:top w:val="nil"/>
              <w:left w:val="nil"/>
              <w:bottom w:val="nil"/>
              <w:right w:val="nil"/>
            </w:tcBorders>
            <w:shd w:val="clear" w:color="auto" w:fill="auto"/>
            <w:noWrap/>
            <w:vAlign w:val="bottom"/>
            <w:hideMark/>
          </w:tcPr>
          <w:p w:rsidR="006D5116" w:rsidRPr="005879E5" w:rsidRDefault="006D5116" w:rsidP="00875566">
            <w:pPr>
              <w:rPr>
                <w:rFonts w:asciiTheme="minorHAnsi" w:hAnsiTheme="minorHAnsi" w:cs="Arial"/>
                <w:b/>
                <w:bCs/>
                <w:color w:val="FF0000"/>
                <w:szCs w:val="20"/>
              </w:rPr>
            </w:pPr>
            <w:r w:rsidRPr="005879E5">
              <w:rPr>
                <w:rFonts w:asciiTheme="minorHAnsi" w:hAnsiTheme="minorHAnsi" w:cs="Arial"/>
                <w:b/>
                <w:bCs/>
                <w:color w:val="FF0000"/>
                <w:szCs w:val="20"/>
              </w:rPr>
              <w:t>PRO 1</w:t>
            </w:r>
            <w:r w:rsidRPr="005879E5">
              <w:rPr>
                <w:rFonts w:asciiTheme="minorHAnsi" w:hAnsiTheme="minorHAnsi" w:cs="Arial"/>
                <w:szCs w:val="20"/>
              </w:rPr>
              <w:t xml:space="preserve"> Čertí škola 1</w:t>
            </w: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7640" w:type="dxa"/>
            <w:gridSpan w:val="5"/>
            <w:tcBorders>
              <w:top w:val="nil"/>
              <w:left w:val="nil"/>
              <w:bottom w:val="nil"/>
              <w:right w:val="nil"/>
            </w:tcBorders>
            <w:shd w:val="clear" w:color="auto" w:fill="auto"/>
            <w:noWrap/>
            <w:vAlign w:val="bottom"/>
            <w:hideMark/>
          </w:tcPr>
          <w:p w:rsidR="006D5116" w:rsidRPr="005879E5" w:rsidRDefault="006D5116" w:rsidP="00875566">
            <w:pPr>
              <w:rPr>
                <w:rFonts w:asciiTheme="minorHAnsi" w:hAnsiTheme="minorHAnsi" w:cs="Arial"/>
                <w:b/>
                <w:bCs/>
                <w:color w:val="FF0000"/>
                <w:szCs w:val="20"/>
              </w:rPr>
            </w:pPr>
            <w:r w:rsidRPr="005879E5">
              <w:rPr>
                <w:rFonts w:asciiTheme="minorHAnsi" w:hAnsiTheme="minorHAnsi" w:cs="Arial"/>
                <w:b/>
                <w:bCs/>
                <w:color w:val="FF0000"/>
                <w:szCs w:val="20"/>
              </w:rPr>
              <w:t>PRO 2</w:t>
            </w:r>
            <w:r w:rsidRPr="005879E5">
              <w:rPr>
                <w:rFonts w:asciiTheme="minorHAnsi" w:hAnsiTheme="minorHAnsi" w:cs="Arial"/>
                <w:szCs w:val="20"/>
              </w:rPr>
              <w:t xml:space="preserve"> Čertí škola 2</w:t>
            </w:r>
          </w:p>
        </w:tc>
        <w:tc>
          <w:tcPr>
            <w:tcW w:w="1340"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7640" w:type="dxa"/>
            <w:gridSpan w:val="5"/>
            <w:tcBorders>
              <w:top w:val="nil"/>
              <w:left w:val="nil"/>
              <w:bottom w:val="nil"/>
              <w:right w:val="nil"/>
            </w:tcBorders>
            <w:shd w:val="clear" w:color="auto" w:fill="auto"/>
            <w:noWrap/>
            <w:vAlign w:val="bottom"/>
            <w:hideMark/>
          </w:tcPr>
          <w:p w:rsidR="006D5116" w:rsidRPr="005879E5" w:rsidRDefault="006D5116" w:rsidP="00875566">
            <w:pPr>
              <w:rPr>
                <w:rFonts w:asciiTheme="minorHAnsi" w:hAnsiTheme="minorHAnsi" w:cs="Arial"/>
                <w:b/>
                <w:bCs/>
                <w:color w:val="FF0000"/>
                <w:szCs w:val="20"/>
              </w:rPr>
            </w:pPr>
            <w:r w:rsidRPr="005879E5">
              <w:rPr>
                <w:rFonts w:asciiTheme="minorHAnsi" w:hAnsiTheme="minorHAnsi" w:cs="Arial"/>
                <w:b/>
                <w:bCs/>
                <w:color w:val="FF0000"/>
                <w:szCs w:val="20"/>
              </w:rPr>
              <w:t>PRO 3</w:t>
            </w:r>
            <w:r w:rsidRPr="005879E5">
              <w:rPr>
                <w:rFonts w:asciiTheme="minorHAnsi" w:hAnsiTheme="minorHAnsi" w:cs="Arial"/>
                <w:szCs w:val="20"/>
              </w:rPr>
              <w:t xml:space="preserve"> Putujeme po Evropě</w:t>
            </w:r>
          </w:p>
        </w:tc>
        <w:tc>
          <w:tcPr>
            <w:tcW w:w="1340"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7640" w:type="dxa"/>
            <w:gridSpan w:val="5"/>
            <w:tcBorders>
              <w:top w:val="nil"/>
              <w:left w:val="nil"/>
              <w:bottom w:val="nil"/>
              <w:right w:val="nil"/>
            </w:tcBorders>
            <w:shd w:val="clear" w:color="auto" w:fill="auto"/>
            <w:noWrap/>
            <w:vAlign w:val="bottom"/>
            <w:hideMark/>
          </w:tcPr>
          <w:p w:rsidR="006D5116" w:rsidRPr="005879E5" w:rsidRDefault="006D5116" w:rsidP="00875566">
            <w:pPr>
              <w:rPr>
                <w:rFonts w:asciiTheme="minorHAnsi" w:hAnsiTheme="minorHAnsi" w:cs="Arial"/>
                <w:b/>
                <w:bCs/>
                <w:color w:val="FF0000"/>
                <w:szCs w:val="20"/>
              </w:rPr>
            </w:pPr>
            <w:r w:rsidRPr="005879E5">
              <w:rPr>
                <w:rFonts w:asciiTheme="minorHAnsi" w:hAnsiTheme="minorHAnsi" w:cs="Arial"/>
                <w:b/>
                <w:bCs/>
                <w:color w:val="FF0000"/>
                <w:szCs w:val="20"/>
              </w:rPr>
              <w:t>PRO 4</w:t>
            </w:r>
            <w:r w:rsidRPr="005879E5">
              <w:rPr>
                <w:rFonts w:asciiTheme="minorHAnsi" w:hAnsiTheme="minorHAnsi" w:cs="Arial"/>
                <w:szCs w:val="20"/>
              </w:rPr>
              <w:t xml:space="preserve"> Den Země</w:t>
            </w:r>
          </w:p>
        </w:tc>
        <w:tc>
          <w:tcPr>
            <w:tcW w:w="1340"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7640" w:type="dxa"/>
            <w:gridSpan w:val="5"/>
            <w:tcBorders>
              <w:top w:val="nil"/>
              <w:left w:val="nil"/>
              <w:bottom w:val="nil"/>
              <w:right w:val="nil"/>
            </w:tcBorders>
            <w:shd w:val="clear" w:color="auto" w:fill="auto"/>
            <w:noWrap/>
            <w:vAlign w:val="bottom"/>
            <w:hideMark/>
          </w:tcPr>
          <w:p w:rsidR="006D5116" w:rsidRPr="005879E5" w:rsidRDefault="006D5116" w:rsidP="00875566">
            <w:pPr>
              <w:rPr>
                <w:rFonts w:asciiTheme="minorHAnsi" w:hAnsiTheme="minorHAnsi" w:cs="Arial"/>
                <w:b/>
                <w:bCs/>
                <w:color w:val="FF0000"/>
                <w:szCs w:val="20"/>
              </w:rPr>
            </w:pPr>
            <w:r w:rsidRPr="005879E5">
              <w:rPr>
                <w:rFonts w:asciiTheme="minorHAnsi" w:hAnsiTheme="minorHAnsi" w:cs="Arial"/>
                <w:b/>
                <w:bCs/>
                <w:color w:val="FF0000"/>
                <w:szCs w:val="20"/>
              </w:rPr>
              <w:t>PRO 5</w:t>
            </w:r>
            <w:r w:rsidRPr="005879E5">
              <w:rPr>
                <w:rFonts w:asciiTheme="minorHAnsi" w:hAnsiTheme="minorHAnsi" w:cs="Arial"/>
                <w:szCs w:val="20"/>
              </w:rPr>
              <w:t xml:space="preserve"> Týden Jirkovských památek</w:t>
            </w:r>
          </w:p>
        </w:tc>
        <w:tc>
          <w:tcPr>
            <w:tcW w:w="1340"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r>
      <w:tr w:rsidR="006D5116" w:rsidRPr="005879E5" w:rsidTr="002008EE">
        <w:trPr>
          <w:trHeight w:val="255"/>
        </w:trPr>
        <w:tc>
          <w:tcPr>
            <w:tcW w:w="397"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c>
          <w:tcPr>
            <w:tcW w:w="7640" w:type="dxa"/>
            <w:gridSpan w:val="5"/>
            <w:tcBorders>
              <w:top w:val="nil"/>
              <w:left w:val="nil"/>
              <w:bottom w:val="nil"/>
              <w:right w:val="nil"/>
            </w:tcBorders>
            <w:shd w:val="clear" w:color="auto" w:fill="auto"/>
            <w:noWrap/>
            <w:vAlign w:val="bottom"/>
            <w:hideMark/>
          </w:tcPr>
          <w:p w:rsidR="006D5116" w:rsidRPr="005879E5" w:rsidRDefault="006D5116" w:rsidP="00875566">
            <w:pPr>
              <w:rPr>
                <w:rFonts w:asciiTheme="minorHAnsi" w:hAnsiTheme="minorHAnsi" w:cs="Arial"/>
                <w:b/>
                <w:bCs/>
                <w:color w:val="FF0000"/>
                <w:szCs w:val="20"/>
              </w:rPr>
            </w:pPr>
            <w:r w:rsidRPr="005879E5">
              <w:rPr>
                <w:rFonts w:asciiTheme="minorHAnsi" w:hAnsiTheme="minorHAnsi" w:cs="Arial"/>
                <w:b/>
                <w:bCs/>
                <w:color w:val="FF0000"/>
                <w:szCs w:val="20"/>
              </w:rPr>
              <w:t>PRO 6</w:t>
            </w:r>
            <w:r w:rsidRPr="005879E5">
              <w:rPr>
                <w:rFonts w:asciiTheme="minorHAnsi" w:hAnsiTheme="minorHAnsi" w:cs="Arial"/>
                <w:szCs w:val="20"/>
              </w:rPr>
              <w:t xml:space="preserve"> Školní časopis</w:t>
            </w:r>
          </w:p>
        </w:tc>
        <w:tc>
          <w:tcPr>
            <w:tcW w:w="1340" w:type="dxa"/>
            <w:tcBorders>
              <w:top w:val="nil"/>
              <w:left w:val="nil"/>
              <w:bottom w:val="nil"/>
              <w:right w:val="nil"/>
            </w:tcBorders>
            <w:shd w:val="clear" w:color="auto" w:fill="auto"/>
            <w:noWrap/>
            <w:vAlign w:val="bottom"/>
            <w:hideMark/>
          </w:tcPr>
          <w:p w:rsidR="006D5116" w:rsidRPr="005879E5" w:rsidRDefault="006D5116" w:rsidP="006D5116">
            <w:pPr>
              <w:rPr>
                <w:rFonts w:asciiTheme="minorHAnsi" w:hAnsiTheme="minorHAnsi" w:cs="Arial"/>
                <w:szCs w:val="20"/>
              </w:rPr>
            </w:pPr>
          </w:p>
        </w:tc>
      </w:tr>
    </w:tbl>
    <w:p w:rsidR="0025039D" w:rsidRPr="005879E5" w:rsidRDefault="0025039D" w:rsidP="00A90188">
      <w:pPr>
        <w:rPr>
          <w:rFonts w:asciiTheme="minorHAnsi" w:hAnsiTheme="minorHAnsi"/>
        </w:rPr>
      </w:pPr>
    </w:p>
    <w:tbl>
      <w:tblPr>
        <w:tblW w:w="9723" w:type="dxa"/>
        <w:tblInd w:w="55" w:type="dxa"/>
        <w:tblCellMar>
          <w:left w:w="70" w:type="dxa"/>
          <w:right w:w="70" w:type="dxa"/>
        </w:tblCellMar>
        <w:tblLook w:val="04A0" w:firstRow="1" w:lastRow="0" w:firstColumn="1" w:lastColumn="0" w:noHBand="0" w:noVBand="1"/>
      </w:tblPr>
      <w:tblGrid>
        <w:gridCol w:w="715"/>
        <w:gridCol w:w="241"/>
        <w:gridCol w:w="1345"/>
        <w:gridCol w:w="1737"/>
        <w:gridCol w:w="1308"/>
        <w:gridCol w:w="2276"/>
        <w:gridCol w:w="2025"/>
        <w:gridCol w:w="76"/>
      </w:tblGrid>
      <w:tr w:rsidR="006D5116" w:rsidRPr="006D5116" w:rsidTr="00875E50">
        <w:trPr>
          <w:gridAfter w:val="1"/>
          <w:wAfter w:w="76" w:type="dxa"/>
          <w:trHeight w:val="255"/>
        </w:trPr>
        <w:tc>
          <w:tcPr>
            <w:tcW w:w="956" w:type="dxa"/>
            <w:gridSpan w:val="2"/>
            <w:tcBorders>
              <w:top w:val="nil"/>
              <w:left w:val="nil"/>
              <w:bottom w:val="nil"/>
              <w:right w:val="nil"/>
            </w:tcBorders>
            <w:shd w:val="clear" w:color="auto" w:fill="auto"/>
            <w:noWrap/>
            <w:vAlign w:val="bottom"/>
            <w:hideMark/>
          </w:tcPr>
          <w:p w:rsidR="006D5116" w:rsidRPr="006D5116" w:rsidRDefault="006D5116" w:rsidP="006D5116">
            <w:pPr>
              <w:pStyle w:val="Nadpis2"/>
              <w:rPr>
                <w:szCs w:val="20"/>
              </w:rPr>
            </w:pPr>
            <w:bookmarkStart w:id="31" w:name="_Toc2711040"/>
            <w:r w:rsidRPr="006D5116">
              <w:rPr>
                <w:szCs w:val="20"/>
              </w:rPr>
              <w:t>5.</w:t>
            </w:r>
            <w:r w:rsidRPr="006D5116">
              <w:t>3</w:t>
            </w:r>
            <w:bookmarkEnd w:id="31"/>
          </w:p>
        </w:tc>
        <w:tc>
          <w:tcPr>
            <w:tcW w:w="8691" w:type="dxa"/>
            <w:gridSpan w:val="5"/>
            <w:tcBorders>
              <w:top w:val="nil"/>
              <w:left w:val="nil"/>
              <w:bottom w:val="nil"/>
              <w:right w:val="nil"/>
            </w:tcBorders>
            <w:shd w:val="clear" w:color="auto" w:fill="auto"/>
            <w:noWrap/>
            <w:vAlign w:val="bottom"/>
            <w:hideMark/>
          </w:tcPr>
          <w:p w:rsidR="006D5116" w:rsidRPr="006D5116" w:rsidRDefault="002C2106" w:rsidP="006D5116">
            <w:pPr>
              <w:pStyle w:val="Nadpis2"/>
              <w:rPr>
                <w:szCs w:val="20"/>
              </w:rPr>
            </w:pPr>
            <w:bookmarkStart w:id="32" w:name="_Toc276967510"/>
            <w:bookmarkStart w:id="33" w:name="_Toc2711041"/>
            <w:r>
              <w:t>Zařazení jednotlivých tematických</w:t>
            </w:r>
            <w:r w:rsidR="006D5116" w:rsidRPr="006D5116">
              <w:t xml:space="preserve"> celků průřezových témat</w:t>
            </w:r>
            <w:bookmarkEnd w:id="32"/>
            <w:r w:rsidR="00411A5F">
              <w:t xml:space="preserve"> – II. stupeň</w:t>
            </w:r>
            <w:bookmarkEnd w:id="33"/>
          </w:p>
        </w:tc>
      </w:tr>
      <w:tr w:rsidR="006D5116" w:rsidRPr="006D5116" w:rsidTr="00875E50">
        <w:trPr>
          <w:trHeight w:val="375"/>
        </w:trPr>
        <w:tc>
          <w:tcPr>
            <w:tcW w:w="715" w:type="dxa"/>
            <w:tcBorders>
              <w:top w:val="nil"/>
              <w:left w:val="nil"/>
              <w:bottom w:val="nil"/>
              <w:right w:val="nil"/>
            </w:tcBorders>
            <w:shd w:val="clear" w:color="auto" w:fill="auto"/>
            <w:noWrap/>
            <w:vAlign w:val="bottom"/>
            <w:hideMark/>
          </w:tcPr>
          <w:p w:rsidR="006D5116" w:rsidRPr="006D5116" w:rsidRDefault="008B2513" w:rsidP="006D5116">
            <w:pPr>
              <w:rPr>
                <w:rFonts w:ascii="Arial" w:hAnsi="Arial" w:cs="Arial"/>
                <w:szCs w:val="20"/>
              </w:rPr>
            </w:pPr>
            <w:r>
              <w:rPr>
                <w:rFonts w:ascii="Arial" w:hAnsi="Arial" w:cs="Arial"/>
                <w:szCs w:val="20"/>
              </w:rPr>
              <w:t xml:space="preserve">        </w:t>
            </w:r>
          </w:p>
        </w:tc>
        <w:tc>
          <w:tcPr>
            <w:tcW w:w="1586" w:type="dxa"/>
            <w:gridSpan w:val="2"/>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1737" w:type="dxa"/>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c>
          <w:tcPr>
            <w:tcW w:w="3584" w:type="dxa"/>
            <w:gridSpan w:val="2"/>
            <w:tcBorders>
              <w:top w:val="nil"/>
              <w:left w:val="nil"/>
              <w:bottom w:val="nil"/>
              <w:right w:val="nil"/>
            </w:tcBorders>
            <w:shd w:val="clear" w:color="auto" w:fill="auto"/>
            <w:noWrap/>
            <w:vAlign w:val="bottom"/>
            <w:hideMark/>
          </w:tcPr>
          <w:p w:rsidR="006D5116" w:rsidRPr="006D5116" w:rsidRDefault="006D5116" w:rsidP="008B2513">
            <w:pPr>
              <w:rPr>
                <w:rFonts w:ascii="Arial" w:hAnsi="Arial" w:cs="Arial"/>
                <w:b/>
                <w:bCs/>
                <w:color w:val="0000FF"/>
                <w:sz w:val="28"/>
                <w:szCs w:val="28"/>
              </w:rPr>
            </w:pPr>
          </w:p>
        </w:tc>
        <w:tc>
          <w:tcPr>
            <w:tcW w:w="2101" w:type="dxa"/>
            <w:gridSpan w:val="2"/>
            <w:tcBorders>
              <w:top w:val="nil"/>
              <w:left w:val="nil"/>
              <w:bottom w:val="nil"/>
              <w:right w:val="nil"/>
            </w:tcBorders>
            <w:shd w:val="clear" w:color="auto" w:fill="auto"/>
            <w:noWrap/>
            <w:vAlign w:val="bottom"/>
            <w:hideMark/>
          </w:tcPr>
          <w:p w:rsidR="006D5116" w:rsidRPr="006D5116" w:rsidRDefault="006D5116" w:rsidP="006D5116">
            <w:pPr>
              <w:rPr>
                <w:rFonts w:ascii="Arial" w:hAnsi="Arial" w:cs="Arial"/>
                <w:szCs w:val="20"/>
              </w:rPr>
            </w:pPr>
          </w:p>
        </w:tc>
      </w:tr>
      <w:tr w:rsidR="006D5116" w:rsidRPr="006D5116" w:rsidTr="00875E50">
        <w:trPr>
          <w:trHeight w:val="270"/>
        </w:trPr>
        <w:tc>
          <w:tcPr>
            <w:tcW w:w="715" w:type="dxa"/>
            <w:tcBorders>
              <w:top w:val="single" w:sz="8" w:space="0" w:color="auto"/>
              <w:left w:val="single" w:sz="8" w:space="0" w:color="auto"/>
              <w:bottom w:val="nil"/>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PT:</w:t>
            </w:r>
          </w:p>
        </w:tc>
        <w:tc>
          <w:tcPr>
            <w:tcW w:w="1586" w:type="dxa"/>
            <w:gridSpan w:val="2"/>
            <w:tcBorders>
              <w:top w:val="single" w:sz="8" w:space="0" w:color="auto"/>
              <w:left w:val="nil"/>
              <w:bottom w:val="nil"/>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737" w:type="dxa"/>
            <w:tcBorders>
              <w:top w:val="single" w:sz="8" w:space="0" w:color="auto"/>
              <w:left w:val="nil"/>
              <w:bottom w:val="nil"/>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6.</w:t>
            </w:r>
            <w:r w:rsidR="003E2278">
              <w:rPr>
                <w:rFonts w:asciiTheme="minorHAnsi" w:hAnsiTheme="minorHAnsi" w:cs="Arial"/>
                <w:szCs w:val="20"/>
              </w:rPr>
              <w:t xml:space="preserve"> </w:t>
            </w:r>
            <w:r w:rsidRPr="005879E5">
              <w:rPr>
                <w:rFonts w:asciiTheme="minorHAnsi" w:hAnsiTheme="minorHAnsi" w:cs="Arial"/>
                <w:szCs w:val="20"/>
              </w:rPr>
              <w:t>ročník</w:t>
            </w:r>
          </w:p>
        </w:tc>
        <w:tc>
          <w:tcPr>
            <w:tcW w:w="1308" w:type="dxa"/>
            <w:tcBorders>
              <w:top w:val="single" w:sz="8" w:space="0" w:color="auto"/>
              <w:left w:val="nil"/>
              <w:bottom w:val="nil"/>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7.</w:t>
            </w:r>
            <w:r w:rsidR="003E2278">
              <w:rPr>
                <w:rFonts w:asciiTheme="minorHAnsi" w:hAnsiTheme="minorHAnsi" w:cs="Arial"/>
                <w:szCs w:val="20"/>
              </w:rPr>
              <w:t xml:space="preserve"> </w:t>
            </w:r>
            <w:r w:rsidRPr="005879E5">
              <w:rPr>
                <w:rFonts w:asciiTheme="minorHAnsi" w:hAnsiTheme="minorHAnsi" w:cs="Arial"/>
                <w:szCs w:val="20"/>
              </w:rPr>
              <w:t>ročník</w:t>
            </w:r>
          </w:p>
        </w:tc>
        <w:tc>
          <w:tcPr>
            <w:tcW w:w="2276" w:type="dxa"/>
            <w:tcBorders>
              <w:top w:val="single" w:sz="8" w:space="0" w:color="auto"/>
              <w:left w:val="nil"/>
              <w:bottom w:val="nil"/>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8.</w:t>
            </w:r>
            <w:r w:rsidR="003E2278">
              <w:rPr>
                <w:rFonts w:asciiTheme="minorHAnsi" w:hAnsiTheme="minorHAnsi" w:cs="Arial"/>
                <w:szCs w:val="20"/>
              </w:rPr>
              <w:t xml:space="preserve"> </w:t>
            </w:r>
            <w:r w:rsidRPr="005879E5">
              <w:rPr>
                <w:rFonts w:asciiTheme="minorHAnsi" w:hAnsiTheme="minorHAnsi" w:cs="Arial"/>
                <w:szCs w:val="20"/>
              </w:rPr>
              <w:t>ročník</w:t>
            </w:r>
          </w:p>
        </w:tc>
        <w:tc>
          <w:tcPr>
            <w:tcW w:w="2101" w:type="dxa"/>
            <w:gridSpan w:val="2"/>
            <w:tcBorders>
              <w:top w:val="single" w:sz="8" w:space="0" w:color="auto"/>
              <w:left w:val="nil"/>
              <w:bottom w:val="nil"/>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9.</w:t>
            </w:r>
            <w:r w:rsidR="003E2278">
              <w:rPr>
                <w:rFonts w:asciiTheme="minorHAnsi" w:hAnsiTheme="minorHAnsi" w:cs="Arial"/>
                <w:szCs w:val="20"/>
              </w:rPr>
              <w:t xml:space="preserve"> </w:t>
            </w:r>
            <w:r w:rsidRPr="005879E5">
              <w:rPr>
                <w:rFonts w:asciiTheme="minorHAnsi" w:hAnsiTheme="minorHAnsi" w:cs="Arial"/>
                <w:szCs w:val="20"/>
              </w:rPr>
              <w:t>ročník</w:t>
            </w:r>
          </w:p>
        </w:tc>
      </w:tr>
      <w:tr w:rsidR="006D5116" w:rsidRPr="006D5116" w:rsidTr="00875E50">
        <w:trPr>
          <w:trHeight w:val="402"/>
        </w:trPr>
        <w:tc>
          <w:tcPr>
            <w:tcW w:w="715"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1.</w:t>
            </w:r>
          </w:p>
        </w:tc>
        <w:tc>
          <w:tcPr>
            <w:tcW w:w="1586" w:type="dxa"/>
            <w:gridSpan w:val="2"/>
            <w:tcBorders>
              <w:top w:val="single" w:sz="8" w:space="0" w:color="auto"/>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OSV</w:t>
            </w:r>
          </w:p>
        </w:tc>
        <w:tc>
          <w:tcPr>
            <w:tcW w:w="1737" w:type="dxa"/>
            <w:tcBorders>
              <w:top w:val="single" w:sz="8" w:space="0" w:color="auto"/>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color w:val="FF0000"/>
                <w:szCs w:val="20"/>
              </w:rPr>
            </w:pPr>
            <w:r w:rsidRPr="005879E5">
              <w:rPr>
                <w:rFonts w:asciiTheme="minorHAnsi" w:hAnsiTheme="minorHAnsi" w:cs="Arial"/>
                <w:b/>
                <w:bCs/>
                <w:color w:val="FF0000"/>
                <w:szCs w:val="20"/>
              </w:rPr>
              <w:t>Sv</w:t>
            </w:r>
          </w:p>
        </w:tc>
        <w:tc>
          <w:tcPr>
            <w:tcW w:w="1308" w:type="dxa"/>
            <w:tcBorders>
              <w:top w:val="single" w:sz="8" w:space="0" w:color="auto"/>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single" w:sz="8" w:space="0" w:color="auto"/>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single" w:sz="8" w:space="0" w:color="auto"/>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586" w:type="dxa"/>
            <w:gridSpan w:val="2"/>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Os.</w:t>
            </w:r>
            <w:r w:rsidR="003E2278">
              <w:rPr>
                <w:rFonts w:asciiTheme="minorHAnsi" w:hAnsiTheme="minorHAnsi" w:cs="Arial"/>
                <w:szCs w:val="20"/>
              </w:rPr>
              <w:t xml:space="preserve"> </w:t>
            </w:r>
            <w:r w:rsidRPr="005879E5">
              <w:rPr>
                <w:rFonts w:asciiTheme="minorHAnsi" w:hAnsiTheme="minorHAnsi" w:cs="Arial"/>
                <w:szCs w:val="20"/>
              </w:rPr>
              <w:t>rozvoj</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3E2278">
            <w:pPr>
              <w:rPr>
                <w:rFonts w:asciiTheme="minorHAnsi" w:hAnsiTheme="minorHAnsi" w:cs="Arial"/>
                <w:szCs w:val="20"/>
              </w:rPr>
            </w:pPr>
            <w:r w:rsidRPr="005879E5">
              <w:rPr>
                <w:rFonts w:asciiTheme="minorHAnsi" w:hAnsiTheme="minorHAnsi" w:cs="Arial"/>
                <w:szCs w:val="20"/>
              </w:rPr>
              <w:t>Př,</w:t>
            </w:r>
            <w:r w:rsidR="003E2278">
              <w:rPr>
                <w:rFonts w:asciiTheme="minorHAnsi" w:hAnsiTheme="minorHAnsi" w:cs="Arial"/>
                <w:szCs w:val="20"/>
              </w:rPr>
              <w:t xml:space="preserve"> </w:t>
            </w:r>
            <w:r w:rsidRPr="005879E5">
              <w:rPr>
                <w:rFonts w:asciiTheme="minorHAnsi" w:hAnsiTheme="minorHAnsi" w:cs="Arial"/>
                <w:szCs w:val="20"/>
              </w:rPr>
              <w:t>Pč,</w:t>
            </w:r>
            <w:r w:rsidR="003E2278">
              <w:rPr>
                <w:rFonts w:asciiTheme="minorHAnsi" w:hAnsiTheme="minorHAnsi" w:cs="Arial"/>
                <w:szCs w:val="20"/>
              </w:rPr>
              <w:t xml:space="preserve"> </w:t>
            </w:r>
            <w:r w:rsidRPr="005879E5">
              <w:rPr>
                <w:rFonts w:asciiTheme="minorHAnsi" w:hAnsiTheme="minorHAnsi" w:cs="Arial"/>
                <w:szCs w:val="20"/>
              </w:rPr>
              <w:t>Vv,</w:t>
            </w:r>
            <w:r w:rsidR="003E2278">
              <w:rPr>
                <w:rFonts w:asciiTheme="minorHAnsi" w:hAnsiTheme="minorHAnsi" w:cs="Arial"/>
                <w:szCs w:val="20"/>
              </w:rPr>
              <w:t xml:space="preserve"> </w:t>
            </w:r>
            <w:r w:rsidRPr="005879E5">
              <w:rPr>
                <w:rFonts w:asciiTheme="minorHAnsi" w:hAnsiTheme="minorHAnsi" w:cs="Arial"/>
                <w:szCs w:val="20"/>
              </w:rPr>
              <w:t>A</w:t>
            </w:r>
            <w:r w:rsidR="003E2278">
              <w:rPr>
                <w:rFonts w:asciiTheme="minorHAnsi" w:hAnsiTheme="minorHAnsi" w:cs="Arial"/>
                <w:szCs w:val="20"/>
              </w:rPr>
              <w:t xml:space="preserve">, </w:t>
            </w:r>
            <w:r w:rsidRPr="005879E5">
              <w:rPr>
                <w:rFonts w:asciiTheme="minorHAnsi" w:hAnsiTheme="minorHAnsi" w:cs="Arial"/>
                <w:szCs w:val="20"/>
              </w:rPr>
              <w:t>F,</w:t>
            </w:r>
            <w:r w:rsidR="003E2278">
              <w:rPr>
                <w:rFonts w:asciiTheme="minorHAnsi" w:hAnsiTheme="minorHAnsi" w:cs="Arial"/>
                <w:szCs w:val="20"/>
              </w:rPr>
              <w:t xml:space="preserve"> </w:t>
            </w:r>
            <w:r w:rsidRPr="005879E5">
              <w:rPr>
                <w:rFonts w:asciiTheme="minorHAnsi" w:hAnsiTheme="minorHAnsi" w:cs="Arial"/>
                <w:szCs w:val="20"/>
              </w:rPr>
              <w:t>Tv,</w:t>
            </w:r>
            <w:r w:rsidR="003E2278">
              <w:rPr>
                <w:rFonts w:asciiTheme="minorHAnsi" w:hAnsiTheme="minorHAnsi" w:cs="Arial"/>
                <w:szCs w:val="20"/>
              </w:rPr>
              <w:t xml:space="preserve"> </w:t>
            </w:r>
            <w:r w:rsidRPr="005879E5">
              <w:rPr>
                <w:rFonts w:asciiTheme="minorHAnsi" w:hAnsiTheme="minorHAnsi" w:cs="Arial"/>
                <w:szCs w:val="20"/>
              </w:rPr>
              <w:t>Hv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Vz,</w:t>
            </w:r>
            <w:r w:rsidR="003E2278">
              <w:rPr>
                <w:rFonts w:asciiTheme="minorHAnsi" w:hAnsiTheme="minorHAnsi" w:cs="Arial"/>
                <w:szCs w:val="20"/>
              </w:rPr>
              <w:t xml:space="preserve"> </w:t>
            </w:r>
            <w:r w:rsidRPr="005879E5">
              <w:rPr>
                <w:rFonts w:asciiTheme="minorHAnsi" w:hAnsiTheme="minorHAnsi" w:cs="Arial"/>
                <w:szCs w:val="20"/>
              </w:rPr>
              <w:t>Vv,</w:t>
            </w:r>
            <w:r w:rsidR="003E2278">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BD5550" w:rsidP="006D5116">
            <w:pPr>
              <w:rPr>
                <w:rFonts w:asciiTheme="minorHAnsi" w:hAnsiTheme="minorHAnsi" w:cs="Arial"/>
                <w:szCs w:val="20"/>
              </w:rPr>
            </w:pPr>
            <w:r>
              <w:rPr>
                <w:rFonts w:asciiTheme="minorHAnsi" w:hAnsiTheme="minorHAnsi" w:cs="Arial"/>
                <w:szCs w:val="20"/>
              </w:rPr>
              <w:t>Ch</w:t>
            </w:r>
            <w:r w:rsidR="006D5116" w:rsidRPr="005879E5">
              <w:rPr>
                <w:rFonts w:asciiTheme="minorHAnsi" w:hAnsiTheme="minorHAnsi" w:cs="Arial"/>
                <w:szCs w:val="20"/>
              </w:rPr>
              <w:t>,</w:t>
            </w:r>
            <w:r w:rsidR="003E2278">
              <w:rPr>
                <w:rFonts w:asciiTheme="minorHAnsi" w:hAnsiTheme="minorHAnsi" w:cs="Arial"/>
                <w:szCs w:val="20"/>
              </w:rPr>
              <w:t xml:space="preserve"> </w:t>
            </w:r>
            <w:r w:rsidR="006D5116" w:rsidRPr="005879E5">
              <w:rPr>
                <w:rFonts w:asciiTheme="minorHAnsi" w:hAnsiTheme="minorHAnsi" w:cs="Arial"/>
                <w:szCs w:val="20"/>
              </w:rPr>
              <w:t>Vz,</w:t>
            </w:r>
            <w:r w:rsidR="003E2278">
              <w:rPr>
                <w:rFonts w:asciiTheme="minorHAnsi" w:hAnsiTheme="minorHAnsi" w:cs="Arial"/>
                <w:szCs w:val="20"/>
              </w:rPr>
              <w:t xml:space="preserve"> </w:t>
            </w:r>
            <w:r w:rsidR="006D5116" w:rsidRPr="005879E5">
              <w:rPr>
                <w:rFonts w:asciiTheme="minorHAnsi" w:hAnsiTheme="minorHAnsi" w:cs="Arial"/>
                <w:szCs w:val="20"/>
              </w:rPr>
              <w:t>Pč,</w:t>
            </w:r>
            <w:r w:rsidR="003E2278">
              <w:rPr>
                <w:rFonts w:asciiTheme="minorHAnsi" w:hAnsiTheme="minorHAnsi" w:cs="Arial"/>
                <w:szCs w:val="20"/>
              </w:rPr>
              <w:t xml:space="preserve"> </w:t>
            </w:r>
            <w:r w:rsidR="006D5116" w:rsidRPr="005879E5">
              <w:rPr>
                <w:rFonts w:asciiTheme="minorHAnsi" w:hAnsiTheme="minorHAnsi" w:cs="Arial"/>
                <w:szCs w:val="20"/>
              </w:rPr>
              <w:t>Vv,</w:t>
            </w:r>
            <w:r w:rsidR="003E2278">
              <w:rPr>
                <w:rFonts w:asciiTheme="minorHAnsi" w:hAnsiTheme="minorHAnsi" w:cs="Arial"/>
                <w:szCs w:val="20"/>
              </w:rPr>
              <w:t xml:space="preserve"> </w:t>
            </w:r>
            <w:r w:rsidR="006D5116" w:rsidRPr="005879E5">
              <w:rPr>
                <w:rFonts w:asciiTheme="minorHAnsi" w:hAnsiTheme="minorHAnsi" w:cs="Arial"/>
                <w:szCs w:val="20"/>
              </w:rPr>
              <w:t>A,</w:t>
            </w:r>
            <w:r w:rsidR="003E2278">
              <w:rPr>
                <w:rFonts w:asciiTheme="minorHAnsi" w:hAnsiTheme="minorHAnsi" w:cs="Arial"/>
                <w:szCs w:val="20"/>
              </w:rPr>
              <w:t xml:space="preserve"> </w:t>
            </w:r>
            <w:r w:rsidR="006D5116" w:rsidRPr="005879E5">
              <w:rPr>
                <w:rFonts w:asciiTheme="minorHAnsi" w:hAnsiTheme="minorHAnsi" w:cs="Arial"/>
                <w:szCs w:val="20"/>
              </w:rPr>
              <w:t>Ov,</w:t>
            </w:r>
            <w:r w:rsidR="003E2278">
              <w:rPr>
                <w:rFonts w:asciiTheme="minorHAnsi" w:hAnsiTheme="minorHAnsi" w:cs="Arial"/>
                <w:szCs w:val="20"/>
              </w:rPr>
              <w:t xml:space="preserve"> </w:t>
            </w:r>
            <w:r w:rsidR="006D5116"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3E2278">
            <w:pPr>
              <w:rPr>
                <w:rFonts w:asciiTheme="minorHAnsi" w:hAnsiTheme="minorHAnsi" w:cs="Arial"/>
                <w:szCs w:val="20"/>
              </w:rPr>
            </w:pPr>
            <w:r w:rsidRPr="005879E5">
              <w:rPr>
                <w:rFonts w:asciiTheme="minorHAnsi" w:hAnsiTheme="minorHAnsi" w:cs="Arial"/>
                <w:szCs w:val="20"/>
              </w:rPr>
              <w:t>M,</w:t>
            </w:r>
            <w:r w:rsidR="003E2278">
              <w:rPr>
                <w:rFonts w:asciiTheme="minorHAnsi" w:hAnsiTheme="minorHAnsi" w:cs="Arial"/>
                <w:szCs w:val="20"/>
              </w:rPr>
              <w:t xml:space="preserve"> </w:t>
            </w:r>
            <w:r w:rsidR="00BD5550">
              <w:rPr>
                <w:rFonts w:asciiTheme="minorHAnsi" w:hAnsiTheme="minorHAnsi" w:cs="Arial"/>
                <w:szCs w:val="20"/>
              </w:rPr>
              <w:t>Ch</w:t>
            </w:r>
            <w:r w:rsidRPr="005879E5">
              <w:rPr>
                <w:rFonts w:asciiTheme="minorHAnsi" w:hAnsiTheme="minorHAnsi" w:cs="Arial"/>
                <w:szCs w:val="20"/>
              </w:rPr>
              <w:t>,</w:t>
            </w:r>
            <w:r w:rsidR="003E2278">
              <w:rPr>
                <w:rFonts w:asciiTheme="minorHAnsi" w:hAnsiTheme="minorHAnsi" w:cs="Arial"/>
                <w:szCs w:val="20"/>
              </w:rPr>
              <w:t xml:space="preserve"> </w:t>
            </w:r>
            <w:r w:rsidRPr="005879E5">
              <w:rPr>
                <w:rFonts w:asciiTheme="minorHAnsi" w:hAnsiTheme="minorHAnsi" w:cs="Arial"/>
                <w:szCs w:val="20"/>
              </w:rPr>
              <w:t>Pč,</w:t>
            </w:r>
            <w:r w:rsidR="003E2278">
              <w:rPr>
                <w:rFonts w:asciiTheme="minorHAnsi" w:hAnsiTheme="minorHAnsi" w:cs="Arial"/>
                <w:szCs w:val="20"/>
              </w:rPr>
              <w:t xml:space="preserve"> </w:t>
            </w:r>
            <w:r w:rsidRPr="005879E5">
              <w:rPr>
                <w:rFonts w:asciiTheme="minorHAnsi" w:hAnsiTheme="minorHAnsi" w:cs="Arial"/>
                <w:szCs w:val="20"/>
              </w:rPr>
              <w:t>Vv,</w:t>
            </w:r>
            <w:r w:rsidR="003E2278">
              <w:rPr>
                <w:rFonts w:asciiTheme="minorHAnsi" w:hAnsiTheme="minorHAnsi" w:cs="Arial"/>
                <w:szCs w:val="20"/>
              </w:rPr>
              <w:t xml:space="preserve"> </w:t>
            </w:r>
            <w:r w:rsidRPr="005879E5">
              <w:rPr>
                <w:rFonts w:asciiTheme="minorHAnsi" w:hAnsiTheme="minorHAnsi" w:cs="Arial"/>
                <w:szCs w:val="20"/>
              </w:rPr>
              <w:t>N,</w:t>
            </w:r>
            <w:r w:rsidR="003E2278">
              <w:rPr>
                <w:rFonts w:asciiTheme="minorHAnsi" w:hAnsiTheme="minorHAnsi" w:cs="Arial"/>
                <w:szCs w:val="20"/>
              </w:rPr>
              <w:t xml:space="preserve"> </w:t>
            </w:r>
            <w:r w:rsidRPr="005879E5">
              <w:rPr>
                <w:rFonts w:asciiTheme="minorHAnsi" w:hAnsiTheme="minorHAnsi" w:cs="Arial"/>
                <w:szCs w:val="20"/>
              </w:rPr>
              <w:t>Ov,</w:t>
            </w:r>
            <w:r w:rsidR="003E2278">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586" w:type="dxa"/>
            <w:gridSpan w:val="2"/>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Soc.</w:t>
            </w:r>
            <w:r w:rsidR="003E2278">
              <w:rPr>
                <w:rFonts w:asciiTheme="minorHAnsi" w:hAnsiTheme="minorHAnsi" w:cs="Arial"/>
                <w:szCs w:val="20"/>
              </w:rPr>
              <w:t xml:space="preserve"> </w:t>
            </w:r>
            <w:r w:rsidRPr="005879E5">
              <w:rPr>
                <w:rFonts w:asciiTheme="minorHAnsi" w:hAnsiTheme="minorHAnsi" w:cs="Arial"/>
                <w:szCs w:val="20"/>
              </w:rPr>
              <w:t>rozvoj</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w:t>
            </w:r>
            <w:r w:rsidR="003E2278">
              <w:rPr>
                <w:rFonts w:asciiTheme="minorHAnsi" w:hAnsiTheme="minorHAnsi" w:cs="Arial"/>
                <w:szCs w:val="20"/>
              </w:rPr>
              <w:t xml:space="preserve"> </w:t>
            </w:r>
            <w:r w:rsidRPr="005879E5">
              <w:rPr>
                <w:rFonts w:asciiTheme="minorHAnsi" w:hAnsiTheme="minorHAnsi" w:cs="Arial"/>
                <w:szCs w:val="20"/>
              </w:rPr>
              <w:t>Vv,</w:t>
            </w:r>
            <w:r w:rsidR="003E2278">
              <w:rPr>
                <w:rFonts w:asciiTheme="minorHAnsi" w:hAnsiTheme="minorHAnsi" w:cs="Arial"/>
                <w:szCs w:val="20"/>
              </w:rPr>
              <w:t xml:space="preserve"> </w:t>
            </w:r>
            <w:r w:rsidRPr="005879E5">
              <w:rPr>
                <w:rFonts w:asciiTheme="minorHAnsi" w:hAnsiTheme="minorHAnsi" w:cs="Arial"/>
                <w:szCs w:val="20"/>
              </w:rPr>
              <w:t>Č,</w:t>
            </w:r>
            <w:r w:rsidR="00BD5550">
              <w:rPr>
                <w:rFonts w:asciiTheme="minorHAnsi" w:hAnsiTheme="minorHAnsi" w:cs="Arial"/>
                <w:szCs w:val="20"/>
              </w:rPr>
              <w:t xml:space="preserve"> </w:t>
            </w:r>
            <w:r w:rsidRPr="005879E5">
              <w:rPr>
                <w:rFonts w:asciiTheme="minorHAnsi" w:hAnsiTheme="minorHAnsi" w:cs="Arial"/>
                <w:szCs w:val="20"/>
              </w:rPr>
              <w:t>F,</w:t>
            </w:r>
            <w:r w:rsidR="00BD5550">
              <w:rPr>
                <w:rFonts w:asciiTheme="minorHAnsi" w:hAnsiTheme="minorHAnsi" w:cs="Arial"/>
                <w:szCs w:val="20"/>
              </w:rPr>
              <w:t xml:space="preserve"> </w:t>
            </w:r>
            <w:r w:rsidRPr="005879E5">
              <w:rPr>
                <w:rFonts w:asciiTheme="minorHAnsi" w:hAnsiTheme="minorHAnsi" w:cs="Arial"/>
                <w:szCs w:val="20"/>
              </w:rPr>
              <w:t>N,</w:t>
            </w:r>
            <w:r w:rsidR="00BD5550">
              <w:rPr>
                <w:rFonts w:asciiTheme="minorHAnsi" w:hAnsiTheme="minorHAnsi" w:cs="Arial"/>
                <w:szCs w:val="20"/>
              </w:rPr>
              <w:t xml:space="preserve"> </w:t>
            </w:r>
            <w:r w:rsidRPr="005879E5">
              <w:rPr>
                <w:rFonts w:asciiTheme="minorHAnsi" w:hAnsiTheme="minorHAnsi" w:cs="Arial"/>
                <w:szCs w:val="20"/>
              </w:rPr>
              <w:t>Hv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Vz,</w:t>
            </w:r>
            <w:r w:rsidR="00BD5550">
              <w:rPr>
                <w:rFonts w:asciiTheme="minorHAnsi" w:hAnsiTheme="minorHAnsi" w:cs="Arial"/>
                <w:szCs w:val="20"/>
              </w:rPr>
              <w:t xml:space="preserve"> </w:t>
            </w:r>
            <w:r w:rsidRPr="005879E5">
              <w:rPr>
                <w:rFonts w:asciiTheme="minorHAnsi" w:hAnsiTheme="minorHAnsi" w:cs="Arial"/>
                <w:szCs w:val="20"/>
              </w:rPr>
              <w:t>Vv,</w:t>
            </w:r>
            <w:r w:rsidR="00BD5550">
              <w:rPr>
                <w:rFonts w:asciiTheme="minorHAnsi" w:hAnsiTheme="minorHAnsi" w:cs="Arial"/>
                <w:szCs w:val="20"/>
              </w:rPr>
              <w:t xml:space="preserve"> </w:t>
            </w:r>
            <w:r w:rsidRPr="005879E5">
              <w:rPr>
                <w:rFonts w:asciiTheme="minorHAnsi" w:hAnsiTheme="minorHAnsi" w:cs="Arial"/>
                <w:szCs w:val="20"/>
              </w:rPr>
              <w:t>A,</w:t>
            </w:r>
            <w:r w:rsidR="00BD5550">
              <w:rPr>
                <w:rFonts w:asciiTheme="minorHAnsi" w:hAnsiTheme="minorHAnsi" w:cs="Arial"/>
                <w:szCs w:val="20"/>
              </w:rPr>
              <w:t xml:space="preserve"> </w:t>
            </w:r>
            <w:r w:rsidRPr="005879E5">
              <w:rPr>
                <w:rFonts w:asciiTheme="minorHAnsi" w:hAnsiTheme="minorHAnsi" w:cs="Arial"/>
                <w:szCs w:val="20"/>
              </w:rPr>
              <w:t>Tv,</w:t>
            </w:r>
            <w:r w:rsidR="00BD5550">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w:t>
            </w:r>
            <w:r w:rsidR="00BD5550">
              <w:rPr>
                <w:rFonts w:asciiTheme="minorHAnsi" w:hAnsiTheme="minorHAnsi" w:cs="Arial"/>
                <w:szCs w:val="20"/>
              </w:rPr>
              <w:t xml:space="preserve"> </w:t>
            </w:r>
            <w:r w:rsidRPr="005879E5">
              <w:rPr>
                <w:rFonts w:asciiTheme="minorHAnsi" w:hAnsiTheme="minorHAnsi" w:cs="Arial"/>
                <w:szCs w:val="20"/>
              </w:rPr>
              <w:t>Vz,</w:t>
            </w:r>
            <w:r w:rsidR="00BD5550">
              <w:rPr>
                <w:rFonts w:asciiTheme="minorHAnsi" w:hAnsiTheme="minorHAnsi" w:cs="Arial"/>
                <w:szCs w:val="20"/>
              </w:rPr>
              <w:t xml:space="preserve"> </w:t>
            </w:r>
            <w:r w:rsidRPr="005879E5">
              <w:rPr>
                <w:rFonts w:asciiTheme="minorHAnsi" w:hAnsiTheme="minorHAnsi" w:cs="Arial"/>
                <w:szCs w:val="20"/>
              </w:rPr>
              <w:t>Vv,</w:t>
            </w:r>
            <w:r w:rsidR="00BD5550">
              <w:rPr>
                <w:rFonts w:asciiTheme="minorHAnsi" w:hAnsiTheme="minorHAnsi" w:cs="Arial"/>
                <w:szCs w:val="20"/>
              </w:rPr>
              <w:t xml:space="preserve"> </w:t>
            </w:r>
            <w:r w:rsidRPr="005879E5">
              <w:rPr>
                <w:rFonts w:asciiTheme="minorHAnsi" w:hAnsiTheme="minorHAnsi" w:cs="Arial"/>
                <w:szCs w:val="20"/>
              </w:rPr>
              <w:t>Č,</w:t>
            </w:r>
            <w:r w:rsidR="00BD5550">
              <w:rPr>
                <w:rFonts w:asciiTheme="minorHAnsi" w:hAnsiTheme="minorHAnsi" w:cs="Arial"/>
                <w:szCs w:val="20"/>
              </w:rPr>
              <w:t xml:space="preserve"> </w:t>
            </w:r>
            <w:r w:rsidRPr="005879E5">
              <w:rPr>
                <w:rFonts w:asciiTheme="minorHAnsi" w:hAnsiTheme="minorHAnsi" w:cs="Arial"/>
                <w:szCs w:val="20"/>
              </w:rPr>
              <w:t>Ov,</w:t>
            </w:r>
            <w:r w:rsidR="00BD5550">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BD5550">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586" w:type="dxa"/>
            <w:gridSpan w:val="2"/>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Mor.</w:t>
            </w:r>
            <w:r w:rsidR="003E2278">
              <w:rPr>
                <w:rFonts w:asciiTheme="minorHAnsi" w:hAnsiTheme="minorHAnsi" w:cs="Arial"/>
                <w:szCs w:val="20"/>
              </w:rPr>
              <w:t xml:space="preserve"> </w:t>
            </w:r>
            <w:r w:rsidRPr="005879E5">
              <w:rPr>
                <w:rFonts w:asciiTheme="minorHAnsi" w:hAnsiTheme="minorHAnsi" w:cs="Arial"/>
                <w:szCs w:val="20"/>
              </w:rPr>
              <w:t>rozvoj</w:t>
            </w:r>
          </w:p>
        </w:tc>
        <w:tc>
          <w:tcPr>
            <w:tcW w:w="1737"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3E2278">
              <w:rPr>
                <w:rFonts w:asciiTheme="minorHAnsi" w:hAnsiTheme="minorHAnsi" w:cs="Arial"/>
                <w:szCs w:val="20"/>
              </w:rPr>
              <w:t xml:space="preserve"> </w:t>
            </w:r>
            <w:r w:rsidRPr="005879E5">
              <w:rPr>
                <w:rFonts w:asciiTheme="minorHAnsi" w:hAnsiTheme="minorHAnsi" w:cs="Arial"/>
                <w:szCs w:val="20"/>
              </w:rPr>
              <w:t>Hv</w:t>
            </w:r>
          </w:p>
        </w:tc>
        <w:tc>
          <w:tcPr>
            <w:tcW w:w="130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BD5550">
              <w:rPr>
                <w:rFonts w:asciiTheme="minorHAnsi" w:hAnsiTheme="minorHAnsi" w:cs="Arial"/>
                <w:szCs w:val="20"/>
              </w:rPr>
              <w:t xml:space="preserve"> </w:t>
            </w:r>
            <w:r w:rsidRPr="005879E5">
              <w:rPr>
                <w:rFonts w:asciiTheme="minorHAnsi" w:hAnsiTheme="minorHAnsi" w:cs="Arial"/>
                <w:szCs w:val="20"/>
              </w:rPr>
              <w:t>F,</w:t>
            </w:r>
            <w:r w:rsidR="00BD5550">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BD5550">
            <w:pPr>
              <w:rPr>
                <w:rFonts w:asciiTheme="minorHAnsi" w:hAnsiTheme="minorHAnsi" w:cs="Arial"/>
                <w:szCs w:val="20"/>
              </w:rPr>
            </w:pPr>
            <w:r w:rsidRPr="005879E5">
              <w:rPr>
                <w:rFonts w:asciiTheme="minorHAnsi" w:hAnsiTheme="minorHAnsi" w:cs="Arial"/>
                <w:szCs w:val="20"/>
              </w:rPr>
              <w:t>C</w:t>
            </w:r>
            <w:r w:rsidR="00BD5550">
              <w:rPr>
                <w:rFonts w:asciiTheme="minorHAnsi" w:hAnsiTheme="minorHAnsi" w:cs="Arial"/>
                <w:szCs w:val="20"/>
              </w:rPr>
              <w:t>h</w:t>
            </w:r>
            <w:r w:rsidRPr="005879E5">
              <w:rPr>
                <w:rFonts w:asciiTheme="minorHAnsi" w:hAnsiTheme="minorHAnsi" w:cs="Arial"/>
                <w:szCs w:val="20"/>
              </w:rPr>
              <w:t>,</w:t>
            </w:r>
            <w:r w:rsidR="00BD5550">
              <w:rPr>
                <w:rFonts w:asciiTheme="minorHAnsi" w:hAnsiTheme="minorHAnsi" w:cs="Arial"/>
                <w:szCs w:val="20"/>
              </w:rPr>
              <w:t xml:space="preserve"> </w:t>
            </w:r>
            <w:r w:rsidRPr="005879E5">
              <w:rPr>
                <w:rFonts w:asciiTheme="minorHAnsi" w:hAnsiTheme="minorHAnsi" w:cs="Arial"/>
                <w:szCs w:val="20"/>
              </w:rPr>
              <w:t>M,</w:t>
            </w:r>
            <w:r w:rsidR="00BD5550">
              <w:rPr>
                <w:rFonts w:asciiTheme="minorHAnsi" w:hAnsiTheme="minorHAnsi" w:cs="Arial"/>
                <w:szCs w:val="20"/>
              </w:rPr>
              <w:t xml:space="preserve"> </w:t>
            </w:r>
            <w:r w:rsidRPr="005879E5">
              <w:rPr>
                <w:rFonts w:asciiTheme="minorHAnsi" w:hAnsiTheme="minorHAnsi" w:cs="Arial"/>
                <w:szCs w:val="20"/>
              </w:rPr>
              <w:t>Vz,</w:t>
            </w:r>
            <w:r w:rsidR="00BD5550">
              <w:rPr>
                <w:rFonts w:asciiTheme="minorHAnsi" w:hAnsiTheme="minorHAnsi" w:cs="Arial"/>
                <w:szCs w:val="20"/>
              </w:rPr>
              <w:t xml:space="preserve"> </w:t>
            </w:r>
            <w:r w:rsidRPr="005879E5">
              <w:rPr>
                <w:rFonts w:asciiTheme="minorHAnsi" w:hAnsiTheme="minorHAnsi" w:cs="Arial"/>
                <w:szCs w:val="20"/>
              </w:rPr>
              <w:t>Pč,</w:t>
            </w:r>
            <w:r w:rsidR="00BD5550">
              <w:rPr>
                <w:rFonts w:asciiTheme="minorHAnsi" w:hAnsiTheme="minorHAnsi" w:cs="Arial"/>
                <w:szCs w:val="20"/>
              </w:rPr>
              <w:t xml:space="preserve"> </w:t>
            </w:r>
            <w:r w:rsidRPr="005879E5">
              <w:rPr>
                <w:rFonts w:asciiTheme="minorHAnsi" w:hAnsiTheme="minorHAnsi" w:cs="Arial"/>
                <w:szCs w:val="20"/>
              </w:rPr>
              <w:t>Vv,</w:t>
            </w:r>
            <w:r w:rsidR="00BD5550">
              <w:rPr>
                <w:rFonts w:asciiTheme="minorHAnsi" w:hAnsiTheme="minorHAnsi" w:cs="Arial"/>
                <w:szCs w:val="20"/>
              </w:rPr>
              <w:t xml:space="preserve"> </w:t>
            </w:r>
            <w:r w:rsidRPr="005879E5">
              <w:rPr>
                <w:rFonts w:asciiTheme="minorHAnsi" w:hAnsiTheme="minorHAnsi" w:cs="Arial"/>
                <w:szCs w:val="20"/>
              </w:rPr>
              <w:t>A,</w:t>
            </w:r>
            <w:r w:rsidR="00BD5550">
              <w:rPr>
                <w:rFonts w:asciiTheme="minorHAnsi" w:hAnsiTheme="minorHAnsi" w:cs="Arial"/>
                <w:szCs w:val="20"/>
              </w:rPr>
              <w:t xml:space="preserve"> </w:t>
            </w:r>
            <w:r w:rsidRPr="005879E5">
              <w:rPr>
                <w:rFonts w:asciiTheme="minorHAnsi" w:hAnsiTheme="minorHAnsi" w:cs="Arial"/>
                <w:szCs w:val="20"/>
              </w:rPr>
              <w:t>Tv,</w:t>
            </w:r>
            <w:r w:rsidR="00BD5550">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8" w:space="0" w:color="auto"/>
              <w:right w:val="single" w:sz="8" w:space="0" w:color="auto"/>
            </w:tcBorders>
            <w:shd w:val="clear" w:color="auto" w:fill="auto"/>
            <w:noWrap/>
            <w:vAlign w:val="bottom"/>
            <w:hideMark/>
          </w:tcPr>
          <w:p w:rsidR="006D5116" w:rsidRPr="005879E5" w:rsidRDefault="006D5116" w:rsidP="00BD5550">
            <w:pPr>
              <w:rPr>
                <w:rFonts w:asciiTheme="minorHAnsi" w:hAnsiTheme="minorHAnsi" w:cs="Arial"/>
                <w:szCs w:val="20"/>
              </w:rPr>
            </w:pPr>
            <w:r w:rsidRPr="005879E5">
              <w:rPr>
                <w:rFonts w:asciiTheme="minorHAnsi" w:hAnsiTheme="minorHAnsi" w:cs="Arial"/>
                <w:szCs w:val="20"/>
              </w:rPr>
              <w:t>M,</w:t>
            </w:r>
            <w:r w:rsidR="00BD5550">
              <w:rPr>
                <w:rFonts w:asciiTheme="minorHAnsi" w:hAnsiTheme="minorHAnsi" w:cs="Arial"/>
                <w:szCs w:val="20"/>
              </w:rPr>
              <w:t xml:space="preserve"> </w:t>
            </w:r>
            <w:r w:rsidRPr="005879E5">
              <w:rPr>
                <w:rFonts w:asciiTheme="minorHAnsi" w:hAnsiTheme="minorHAnsi" w:cs="Arial"/>
                <w:szCs w:val="20"/>
              </w:rPr>
              <w:t>C</w:t>
            </w:r>
            <w:r w:rsidR="00BD5550">
              <w:rPr>
                <w:rFonts w:asciiTheme="minorHAnsi" w:hAnsiTheme="minorHAnsi" w:cs="Arial"/>
                <w:szCs w:val="20"/>
              </w:rPr>
              <w:t>h</w:t>
            </w:r>
            <w:r w:rsidRPr="005879E5">
              <w:rPr>
                <w:rFonts w:asciiTheme="minorHAnsi" w:hAnsiTheme="minorHAnsi" w:cs="Arial"/>
                <w:szCs w:val="20"/>
              </w:rPr>
              <w:t>,</w:t>
            </w:r>
            <w:r w:rsidR="00BD5550">
              <w:rPr>
                <w:rFonts w:asciiTheme="minorHAnsi" w:hAnsiTheme="minorHAnsi" w:cs="Arial"/>
                <w:szCs w:val="20"/>
              </w:rPr>
              <w:t xml:space="preserve"> </w:t>
            </w:r>
            <w:r w:rsidRPr="005879E5">
              <w:rPr>
                <w:rFonts w:asciiTheme="minorHAnsi" w:hAnsiTheme="minorHAnsi" w:cs="Arial"/>
                <w:szCs w:val="20"/>
              </w:rPr>
              <w:t>Vv,</w:t>
            </w:r>
            <w:r w:rsidR="00BD5550">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2.</w:t>
            </w:r>
          </w:p>
        </w:tc>
        <w:tc>
          <w:tcPr>
            <w:tcW w:w="1586" w:type="dxa"/>
            <w:gridSpan w:val="2"/>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VDO</w:t>
            </w:r>
          </w:p>
        </w:tc>
        <w:tc>
          <w:tcPr>
            <w:tcW w:w="1737"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586" w:type="dxa"/>
            <w:gridSpan w:val="2"/>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OS a škola</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r w:rsidR="007C32E8">
              <w:rPr>
                <w:rFonts w:asciiTheme="minorHAnsi" w:hAnsiTheme="minorHAnsi" w:cs="Arial"/>
                <w:szCs w:val="20"/>
              </w:rPr>
              <w:t xml:space="preserve">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Vz,</w:t>
            </w:r>
            <w:r w:rsidR="007C32E8">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Vz,</w:t>
            </w:r>
            <w:r w:rsidR="007C32E8">
              <w:rPr>
                <w:rFonts w:asciiTheme="minorHAnsi" w:hAnsiTheme="minorHAnsi" w:cs="Arial"/>
                <w:szCs w:val="20"/>
              </w:rPr>
              <w:t xml:space="preserve"> </w:t>
            </w:r>
            <w:r w:rsidRPr="005879E5">
              <w:rPr>
                <w:rFonts w:asciiTheme="minorHAnsi" w:hAnsiTheme="minorHAnsi" w:cs="Arial"/>
                <w:szCs w:val="20"/>
              </w:rPr>
              <w:t>N,</w:t>
            </w:r>
            <w:r w:rsidR="007C32E8">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Z,</w:t>
            </w:r>
            <w:r w:rsidR="007C32E8">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586" w:type="dxa"/>
            <w:gridSpan w:val="2"/>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Občan</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Pč,</w:t>
            </w:r>
            <w:r w:rsidR="007C32E8">
              <w:rPr>
                <w:rFonts w:asciiTheme="minorHAnsi" w:hAnsiTheme="minorHAnsi" w:cs="Arial"/>
                <w:szCs w:val="20"/>
              </w:rPr>
              <w:t xml:space="preserve"> </w:t>
            </w:r>
            <w:r w:rsidRPr="005879E5">
              <w:rPr>
                <w:rFonts w:asciiTheme="minorHAnsi" w:hAnsiTheme="minorHAnsi" w:cs="Arial"/>
                <w:szCs w:val="20"/>
              </w:rPr>
              <w:t>N</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Pč,</w:t>
            </w:r>
            <w:r w:rsidR="007C32E8">
              <w:rPr>
                <w:rFonts w:asciiTheme="minorHAnsi" w:hAnsiTheme="minorHAnsi" w:cs="Arial"/>
                <w:szCs w:val="20"/>
              </w:rPr>
              <w:t xml:space="preserve"> </w:t>
            </w:r>
            <w:r w:rsidRPr="005879E5">
              <w:rPr>
                <w:rFonts w:asciiTheme="minorHAnsi" w:hAnsiTheme="minorHAnsi" w:cs="Arial"/>
                <w:szCs w:val="20"/>
              </w:rPr>
              <w:t>D</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7C32E8">
              <w:rPr>
                <w:rFonts w:asciiTheme="minorHAnsi" w:hAnsiTheme="minorHAnsi" w:cs="Arial"/>
                <w:szCs w:val="20"/>
              </w:rPr>
              <w:t xml:space="preserve"> </w:t>
            </w:r>
            <w:r w:rsidRPr="005879E5">
              <w:rPr>
                <w:rFonts w:asciiTheme="minorHAnsi" w:hAnsiTheme="minorHAnsi" w:cs="Arial"/>
                <w:szCs w:val="20"/>
              </w:rPr>
              <w:t>Pč,</w:t>
            </w:r>
            <w:r w:rsidR="007C32E8">
              <w:rPr>
                <w:rFonts w:asciiTheme="minorHAnsi" w:hAnsiTheme="minorHAnsi" w:cs="Arial"/>
                <w:szCs w:val="20"/>
              </w:rPr>
              <w:t xml:space="preserve"> </w:t>
            </w:r>
            <w:r w:rsidRPr="005879E5">
              <w:rPr>
                <w:rFonts w:asciiTheme="minorHAnsi" w:hAnsiTheme="minorHAnsi" w:cs="Arial"/>
                <w:szCs w:val="20"/>
              </w:rPr>
              <w:t>Ov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7C32E8">
            <w:pPr>
              <w:rPr>
                <w:rFonts w:asciiTheme="minorHAnsi" w:hAnsiTheme="minorHAnsi" w:cs="Arial"/>
                <w:szCs w:val="20"/>
              </w:rPr>
            </w:pPr>
            <w:r w:rsidRPr="005879E5">
              <w:rPr>
                <w:rFonts w:asciiTheme="minorHAnsi" w:hAnsiTheme="minorHAnsi" w:cs="Arial"/>
                <w:szCs w:val="20"/>
              </w:rPr>
              <w:t>C</w:t>
            </w:r>
            <w:r w:rsidR="007C32E8">
              <w:rPr>
                <w:rFonts w:asciiTheme="minorHAnsi" w:hAnsiTheme="minorHAnsi" w:cs="Arial"/>
                <w:szCs w:val="20"/>
              </w:rPr>
              <w:t>h</w:t>
            </w:r>
            <w:r w:rsidRPr="005879E5">
              <w:rPr>
                <w:rFonts w:asciiTheme="minorHAnsi" w:hAnsiTheme="minorHAnsi" w:cs="Arial"/>
                <w:szCs w:val="20"/>
              </w:rPr>
              <w:t>,</w:t>
            </w:r>
            <w:r w:rsidR="007C32E8">
              <w:rPr>
                <w:rFonts w:asciiTheme="minorHAnsi" w:hAnsiTheme="minorHAnsi" w:cs="Arial"/>
                <w:szCs w:val="20"/>
              </w:rPr>
              <w:t xml:space="preserve"> </w:t>
            </w:r>
            <w:r w:rsidRPr="005879E5">
              <w:rPr>
                <w:rFonts w:asciiTheme="minorHAnsi" w:hAnsiTheme="minorHAnsi" w:cs="Arial"/>
                <w:szCs w:val="20"/>
              </w:rPr>
              <w:t>Vz,</w:t>
            </w:r>
            <w:r w:rsidR="007C32E8">
              <w:rPr>
                <w:rFonts w:asciiTheme="minorHAnsi" w:hAnsiTheme="minorHAnsi" w:cs="Arial"/>
                <w:szCs w:val="20"/>
              </w:rPr>
              <w:t xml:space="preserve"> </w:t>
            </w:r>
            <w:r w:rsidR="007C32E8" w:rsidRPr="005879E5">
              <w:rPr>
                <w:rFonts w:asciiTheme="minorHAnsi" w:hAnsiTheme="minorHAnsi" w:cs="Arial"/>
                <w:szCs w:val="20"/>
              </w:rPr>
              <w:t>Pč,</w:t>
            </w:r>
            <w:r w:rsidR="007C32E8">
              <w:rPr>
                <w:rFonts w:asciiTheme="minorHAnsi" w:hAnsiTheme="minorHAnsi" w:cs="Arial"/>
                <w:szCs w:val="20"/>
              </w:rPr>
              <w:t xml:space="preserve"> </w:t>
            </w:r>
            <w:r w:rsidR="007C32E8" w:rsidRPr="005879E5">
              <w:rPr>
                <w:rFonts w:asciiTheme="minorHAnsi" w:hAnsiTheme="minorHAnsi" w:cs="Arial"/>
                <w:szCs w:val="20"/>
              </w:rPr>
              <w:t>Z,</w:t>
            </w:r>
            <w:r w:rsidR="007C32E8">
              <w:rPr>
                <w:rFonts w:asciiTheme="minorHAnsi" w:hAnsiTheme="minorHAnsi" w:cs="Arial"/>
                <w:szCs w:val="20"/>
              </w:rPr>
              <w:t xml:space="preserve"> D</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586" w:type="dxa"/>
            <w:gridSpan w:val="2"/>
            <w:tcBorders>
              <w:top w:val="nil"/>
              <w:left w:val="nil"/>
              <w:bottom w:val="single" w:sz="4" w:space="0" w:color="auto"/>
              <w:right w:val="single" w:sz="4" w:space="0" w:color="auto"/>
            </w:tcBorders>
            <w:shd w:val="clear" w:color="auto" w:fill="auto"/>
            <w:noWrap/>
            <w:vAlign w:val="bottom"/>
            <w:hideMark/>
          </w:tcPr>
          <w:p w:rsidR="006D5116" w:rsidRPr="005879E5" w:rsidRDefault="00BD5550" w:rsidP="006D5116">
            <w:pPr>
              <w:rPr>
                <w:rFonts w:asciiTheme="minorHAnsi" w:hAnsiTheme="minorHAnsi" w:cs="Arial"/>
                <w:szCs w:val="20"/>
              </w:rPr>
            </w:pPr>
            <w:r>
              <w:rPr>
                <w:rFonts w:asciiTheme="minorHAnsi" w:hAnsiTheme="minorHAnsi" w:cs="Arial"/>
                <w:szCs w:val="20"/>
              </w:rPr>
              <w:t>Formy</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N</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Z,</w:t>
            </w:r>
            <w:r w:rsidR="007C32E8">
              <w:rPr>
                <w:rFonts w:asciiTheme="minorHAnsi" w:hAnsiTheme="minorHAnsi" w:cs="Arial"/>
                <w:szCs w:val="20"/>
              </w:rPr>
              <w:t xml:space="preserve"> </w:t>
            </w:r>
            <w:r w:rsidRPr="005879E5">
              <w:rPr>
                <w:rFonts w:asciiTheme="minorHAnsi" w:hAnsiTheme="minorHAnsi" w:cs="Arial"/>
                <w:szCs w:val="20"/>
              </w:rPr>
              <w:t>D,</w:t>
            </w:r>
            <w:r w:rsidR="007C32E8">
              <w:rPr>
                <w:rFonts w:asciiTheme="minorHAnsi" w:hAnsiTheme="minorHAnsi" w:cs="Arial"/>
                <w:szCs w:val="20"/>
              </w:rPr>
              <w:t xml:space="preserve"> </w:t>
            </w:r>
            <w:r w:rsidRPr="005879E5">
              <w:rPr>
                <w:rFonts w:asciiTheme="minorHAnsi" w:hAnsiTheme="minorHAnsi" w:cs="Arial"/>
                <w:szCs w:val="20"/>
              </w:rPr>
              <w:t>Ov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586" w:type="dxa"/>
            <w:gridSpan w:val="2"/>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Principy dem.</w:t>
            </w:r>
          </w:p>
        </w:tc>
        <w:tc>
          <w:tcPr>
            <w:tcW w:w="1737"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7C32E8">
              <w:rPr>
                <w:rFonts w:asciiTheme="minorHAnsi" w:hAnsiTheme="minorHAnsi" w:cs="Arial"/>
                <w:szCs w:val="20"/>
              </w:rPr>
              <w:t xml:space="preserve"> </w:t>
            </w:r>
            <w:r w:rsidRPr="005879E5">
              <w:rPr>
                <w:rFonts w:asciiTheme="minorHAnsi" w:hAnsiTheme="minorHAnsi" w:cs="Arial"/>
                <w:szCs w:val="20"/>
              </w:rPr>
              <w:t>Sv,</w:t>
            </w:r>
            <w:r w:rsidR="007C32E8">
              <w:rPr>
                <w:rFonts w:asciiTheme="minorHAnsi" w:hAnsiTheme="minorHAnsi" w:cs="Arial"/>
                <w:szCs w:val="20"/>
              </w:rPr>
              <w:t xml:space="preserve"> </w:t>
            </w:r>
            <w:r w:rsidRPr="005879E5">
              <w:rPr>
                <w:rFonts w:asciiTheme="minorHAnsi" w:hAnsiTheme="minorHAnsi" w:cs="Arial"/>
                <w:szCs w:val="20"/>
              </w:rPr>
              <w:t>D</w:t>
            </w:r>
          </w:p>
        </w:tc>
        <w:tc>
          <w:tcPr>
            <w:tcW w:w="130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2276"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Z,</w:t>
            </w:r>
            <w:r w:rsidR="007C32E8">
              <w:rPr>
                <w:rFonts w:asciiTheme="minorHAnsi" w:hAnsiTheme="minorHAnsi" w:cs="Arial"/>
                <w:szCs w:val="20"/>
              </w:rPr>
              <w:t xml:space="preserve"> </w:t>
            </w:r>
            <w:r w:rsidRPr="005879E5">
              <w:rPr>
                <w:rFonts w:asciiTheme="minorHAnsi" w:hAnsiTheme="minorHAnsi" w:cs="Arial"/>
                <w:szCs w:val="20"/>
              </w:rPr>
              <w:t>D,</w:t>
            </w:r>
            <w:r w:rsidR="007C32E8">
              <w:rPr>
                <w:rFonts w:asciiTheme="minorHAnsi" w:hAnsiTheme="minorHAnsi" w:cs="Arial"/>
                <w:szCs w:val="20"/>
              </w:rPr>
              <w:t xml:space="preserve"> </w:t>
            </w:r>
            <w:r w:rsidRPr="005879E5">
              <w:rPr>
                <w:rFonts w:asciiTheme="minorHAnsi" w:hAnsiTheme="minorHAnsi" w:cs="Arial"/>
                <w:szCs w:val="20"/>
              </w:rPr>
              <w:t>Ov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3.</w:t>
            </w:r>
          </w:p>
        </w:tc>
        <w:tc>
          <w:tcPr>
            <w:tcW w:w="1586" w:type="dxa"/>
            <w:gridSpan w:val="2"/>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EGS</w:t>
            </w:r>
          </w:p>
        </w:tc>
        <w:tc>
          <w:tcPr>
            <w:tcW w:w="1737"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 </w:t>
            </w:r>
          </w:p>
        </w:tc>
        <w:tc>
          <w:tcPr>
            <w:tcW w:w="130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Evropa a svět</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7C32E8">
              <w:rPr>
                <w:rFonts w:asciiTheme="minorHAnsi" w:hAnsiTheme="minorHAnsi" w:cs="Arial"/>
                <w:szCs w:val="20"/>
              </w:rPr>
              <w:t xml:space="preserve"> </w:t>
            </w:r>
            <w:r w:rsidRPr="005879E5">
              <w:rPr>
                <w:rFonts w:asciiTheme="minorHAnsi" w:hAnsiTheme="minorHAnsi" w:cs="Arial"/>
                <w:szCs w:val="20"/>
              </w:rPr>
              <w:t>Z,</w:t>
            </w:r>
            <w:r w:rsidR="007C32E8">
              <w:rPr>
                <w:rFonts w:asciiTheme="minorHAnsi" w:hAnsiTheme="minorHAnsi" w:cs="Arial"/>
                <w:szCs w:val="20"/>
              </w:rPr>
              <w:t xml:space="preserve"> </w:t>
            </w:r>
            <w:r w:rsidRPr="005879E5">
              <w:rPr>
                <w:rFonts w:asciiTheme="minorHAnsi" w:hAnsiTheme="minorHAnsi" w:cs="Arial"/>
                <w:szCs w:val="20"/>
              </w:rPr>
              <w:t>Tv,</w:t>
            </w:r>
            <w:r w:rsidR="007C32E8">
              <w:rPr>
                <w:rFonts w:asciiTheme="minorHAnsi" w:hAnsiTheme="minorHAnsi" w:cs="Arial"/>
                <w:szCs w:val="20"/>
              </w:rPr>
              <w:t xml:space="preserve"> </w:t>
            </w:r>
            <w:r w:rsidRPr="005879E5">
              <w:rPr>
                <w:rFonts w:asciiTheme="minorHAnsi" w:hAnsiTheme="minorHAnsi" w:cs="Arial"/>
                <w:szCs w:val="20"/>
              </w:rPr>
              <w:t>N,</w:t>
            </w:r>
            <w:r w:rsidR="007C32E8">
              <w:rPr>
                <w:rFonts w:asciiTheme="minorHAnsi" w:hAnsiTheme="minorHAnsi" w:cs="Arial"/>
                <w:szCs w:val="20"/>
              </w:rPr>
              <w:t xml:space="preserve"> </w:t>
            </w:r>
            <w:r w:rsidRPr="005879E5">
              <w:rPr>
                <w:rFonts w:asciiTheme="minorHAnsi" w:hAnsiTheme="minorHAnsi" w:cs="Arial"/>
                <w:szCs w:val="20"/>
              </w:rPr>
              <w:t>Hv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7C32E8">
              <w:rPr>
                <w:rFonts w:asciiTheme="minorHAnsi" w:hAnsiTheme="minorHAnsi" w:cs="Arial"/>
                <w:szCs w:val="20"/>
              </w:rPr>
              <w:t xml:space="preserve"> </w:t>
            </w:r>
            <w:r w:rsidRPr="005879E5">
              <w:rPr>
                <w:rFonts w:asciiTheme="minorHAnsi" w:hAnsiTheme="minorHAnsi" w:cs="Arial"/>
                <w:szCs w:val="20"/>
              </w:rPr>
              <w:t>Vv,</w:t>
            </w:r>
            <w:r w:rsidR="007C32E8">
              <w:rPr>
                <w:rFonts w:asciiTheme="minorHAnsi" w:hAnsiTheme="minorHAnsi" w:cs="Arial"/>
                <w:szCs w:val="20"/>
              </w:rPr>
              <w:t xml:space="preserve"> </w:t>
            </w:r>
            <w:r w:rsidRPr="005879E5">
              <w:rPr>
                <w:rFonts w:asciiTheme="minorHAnsi" w:hAnsiTheme="minorHAnsi" w:cs="Arial"/>
                <w:szCs w:val="20"/>
              </w:rPr>
              <w:t>D,</w:t>
            </w:r>
            <w:r w:rsidR="007C32E8">
              <w:rPr>
                <w:rFonts w:asciiTheme="minorHAnsi" w:hAnsiTheme="minorHAnsi" w:cs="Arial"/>
                <w:szCs w:val="20"/>
              </w:rPr>
              <w:t xml:space="preserve"> </w:t>
            </w:r>
            <w:r w:rsidRPr="005879E5">
              <w:rPr>
                <w:rFonts w:asciiTheme="minorHAnsi" w:hAnsiTheme="minorHAnsi" w:cs="Arial"/>
                <w:szCs w:val="20"/>
              </w:rPr>
              <w:t>Tv,</w:t>
            </w:r>
            <w:r w:rsidR="007C32E8">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7C32E8">
            <w:pPr>
              <w:rPr>
                <w:rFonts w:asciiTheme="minorHAnsi" w:hAnsiTheme="minorHAnsi" w:cs="Arial"/>
                <w:szCs w:val="20"/>
              </w:rPr>
            </w:pPr>
            <w:r w:rsidRPr="005879E5">
              <w:rPr>
                <w:rFonts w:asciiTheme="minorHAnsi" w:hAnsiTheme="minorHAnsi" w:cs="Arial"/>
                <w:szCs w:val="20"/>
              </w:rPr>
              <w:t>Př,</w:t>
            </w:r>
            <w:r w:rsidR="007C32E8">
              <w:rPr>
                <w:rFonts w:asciiTheme="minorHAnsi" w:hAnsiTheme="minorHAnsi" w:cs="Arial"/>
                <w:szCs w:val="20"/>
              </w:rPr>
              <w:t xml:space="preserve"> </w:t>
            </w:r>
            <w:r w:rsidRPr="005879E5">
              <w:rPr>
                <w:rFonts w:asciiTheme="minorHAnsi" w:hAnsiTheme="minorHAnsi" w:cs="Arial"/>
                <w:szCs w:val="20"/>
              </w:rPr>
              <w:t>Hv,</w:t>
            </w:r>
            <w:r w:rsidR="007C32E8">
              <w:rPr>
                <w:rFonts w:asciiTheme="minorHAnsi" w:hAnsiTheme="minorHAnsi" w:cs="Arial"/>
                <w:szCs w:val="20"/>
              </w:rPr>
              <w:t xml:space="preserve"> </w:t>
            </w:r>
            <w:r w:rsidRPr="005879E5">
              <w:rPr>
                <w:rFonts w:asciiTheme="minorHAnsi" w:hAnsiTheme="minorHAnsi" w:cs="Arial"/>
                <w:szCs w:val="20"/>
              </w:rPr>
              <w:t>C</w:t>
            </w:r>
            <w:r w:rsidR="007C32E8">
              <w:rPr>
                <w:rFonts w:asciiTheme="minorHAnsi" w:hAnsiTheme="minorHAnsi" w:cs="Arial"/>
                <w:szCs w:val="20"/>
              </w:rPr>
              <w:t>h</w:t>
            </w:r>
            <w:r w:rsidRPr="005879E5">
              <w:rPr>
                <w:rFonts w:asciiTheme="minorHAnsi" w:hAnsiTheme="minorHAnsi" w:cs="Arial"/>
                <w:szCs w:val="20"/>
              </w:rPr>
              <w:t>,</w:t>
            </w:r>
            <w:r w:rsidR="007C32E8">
              <w:rPr>
                <w:rFonts w:asciiTheme="minorHAnsi" w:hAnsiTheme="minorHAnsi" w:cs="Arial"/>
                <w:szCs w:val="20"/>
              </w:rPr>
              <w:t xml:space="preserve"> </w:t>
            </w:r>
            <w:r w:rsidRPr="005879E5">
              <w:rPr>
                <w:rFonts w:asciiTheme="minorHAnsi" w:hAnsiTheme="minorHAnsi" w:cs="Arial"/>
                <w:szCs w:val="20"/>
              </w:rPr>
              <w:t>Pč,</w:t>
            </w:r>
            <w:r w:rsidR="007C32E8">
              <w:rPr>
                <w:rFonts w:asciiTheme="minorHAnsi" w:hAnsiTheme="minorHAnsi" w:cs="Arial"/>
                <w:szCs w:val="20"/>
              </w:rPr>
              <w:t xml:space="preserve"> </w:t>
            </w:r>
            <w:r w:rsidRPr="005879E5">
              <w:rPr>
                <w:rFonts w:asciiTheme="minorHAnsi" w:hAnsiTheme="minorHAnsi" w:cs="Arial"/>
                <w:szCs w:val="20"/>
              </w:rPr>
              <w:t>Vv,</w:t>
            </w:r>
            <w:r w:rsidR="007C32E8">
              <w:rPr>
                <w:rFonts w:asciiTheme="minorHAnsi" w:hAnsiTheme="minorHAnsi" w:cs="Arial"/>
                <w:szCs w:val="20"/>
              </w:rPr>
              <w:t xml:space="preserve"> </w:t>
            </w:r>
            <w:r w:rsidRPr="005879E5">
              <w:rPr>
                <w:rFonts w:asciiTheme="minorHAnsi" w:hAnsiTheme="minorHAnsi" w:cs="Arial"/>
                <w:szCs w:val="20"/>
              </w:rPr>
              <w:t>A,</w:t>
            </w:r>
            <w:r w:rsidR="007C32E8">
              <w:rPr>
                <w:rFonts w:asciiTheme="minorHAnsi" w:hAnsiTheme="minorHAnsi" w:cs="Arial"/>
                <w:szCs w:val="20"/>
              </w:rPr>
              <w:t xml:space="preserve"> </w:t>
            </w:r>
            <w:r w:rsidRPr="005879E5">
              <w:rPr>
                <w:rFonts w:asciiTheme="minorHAnsi" w:hAnsiTheme="minorHAnsi" w:cs="Arial"/>
                <w:szCs w:val="20"/>
              </w:rPr>
              <w:t>Z,</w:t>
            </w:r>
            <w:r w:rsidR="007C32E8">
              <w:rPr>
                <w:rFonts w:asciiTheme="minorHAnsi" w:hAnsiTheme="minorHAnsi" w:cs="Arial"/>
                <w:szCs w:val="20"/>
              </w:rPr>
              <w:t xml:space="preserve"> </w:t>
            </w:r>
            <w:r w:rsidRPr="005879E5">
              <w:rPr>
                <w:rFonts w:asciiTheme="minorHAnsi" w:hAnsiTheme="minorHAnsi" w:cs="Arial"/>
                <w:szCs w:val="20"/>
              </w:rPr>
              <w:t>Tv,</w:t>
            </w:r>
            <w:r w:rsidR="007C32E8">
              <w:rPr>
                <w:rFonts w:asciiTheme="minorHAnsi" w:hAnsiTheme="minorHAnsi" w:cs="Arial"/>
                <w:szCs w:val="20"/>
              </w:rPr>
              <w:t xml:space="preserve"> </w:t>
            </w:r>
            <w:r w:rsidRPr="005879E5">
              <w:rPr>
                <w:rFonts w:asciiTheme="minorHAnsi" w:hAnsiTheme="minorHAnsi" w:cs="Arial"/>
                <w:szCs w:val="20"/>
              </w:rPr>
              <w:t>N</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7C32E8">
            <w:pPr>
              <w:rPr>
                <w:rFonts w:asciiTheme="minorHAnsi" w:hAnsiTheme="minorHAnsi" w:cs="Arial"/>
                <w:szCs w:val="20"/>
              </w:rPr>
            </w:pPr>
            <w:r w:rsidRPr="005879E5">
              <w:rPr>
                <w:rFonts w:asciiTheme="minorHAnsi" w:hAnsiTheme="minorHAnsi" w:cs="Arial"/>
                <w:szCs w:val="20"/>
              </w:rPr>
              <w:t>C</w:t>
            </w:r>
            <w:r w:rsidR="007C32E8">
              <w:rPr>
                <w:rFonts w:asciiTheme="minorHAnsi" w:hAnsiTheme="minorHAnsi" w:cs="Arial"/>
                <w:szCs w:val="20"/>
              </w:rPr>
              <w:t>h</w:t>
            </w:r>
            <w:r w:rsidRPr="005879E5">
              <w:rPr>
                <w:rFonts w:asciiTheme="minorHAnsi" w:hAnsiTheme="minorHAnsi" w:cs="Arial"/>
                <w:szCs w:val="20"/>
              </w:rPr>
              <w:t>,</w:t>
            </w:r>
            <w:r w:rsidR="007C32E8">
              <w:rPr>
                <w:rFonts w:asciiTheme="minorHAnsi" w:hAnsiTheme="minorHAnsi" w:cs="Arial"/>
                <w:szCs w:val="20"/>
              </w:rPr>
              <w:t xml:space="preserve"> </w:t>
            </w:r>
            <w:r w:rsidRPr="005879E5">
              <w:rPr>
                <w:rFonts w:asciiTheme="minorHAnsi" w:hAnsiTheme="minorHAnsi" w:cs="Arial"/>
                <w:szCs w:val="20"/>
              </w:rPr>
              <w:t>Vz,</w:t>
            </w:r>
            <w:r w:rsidR="007C32E8">
              <w:rPr>
                <w:rFonts w:asciiTheme="minorHAnsi" w:hAnsiTheme="minorHAnsi" w:cs="Arial"/>
                <w:szCs w:val="20"/>
              </w:rPr>
              <w:t xml:space="preserve"> </w:t>
            </w:r>
            <w:r w:rsidRPr="005879E5">
              <w:rPr>
                <w:rFonts w:asciiTheme="minorHAnsi" w:hAnsiTheme="minorHAnsi" w:cs="Arial"/>
                <w:szCs w:val="20"/>
              </w:rPr>
              <w:t>Pč,</w:t>
            </w:r>
            <w:r w:rsidR="007C32E8">
              <w:rPr>
                <w:rFonts w:asciiTheme="minorHAnsi" w:hAnsiTheme="minorHAnsi" w:cs="Arial"/>
                <w:szCs w:val="20"/>
              </w:rPr>
              <w:t xml:space="preserve"> </w:t>
            </w:r>
            <w:r w:rsidRPr="005879E5">
              <w:rPr>
                <w:rFonts w:asciiTheme="minorHAnsi" w:hAnsiTheme="minorHAnsi" w:cs="Arial"/>
                <w:szCs w:val="20"/>
              </w:rPr>
              <w:t>F,</w:t>
            </w:r>
            <w:r w:rsidR="007C32E8">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7C32E8" w:rsidP="006D5116">
            <w:pPr>
              <w:rPr>
                <w:rFonts w:asciiTheme="minorHAnsi" w:hAnsiTheme="minorHAnsi" w:cs="Arial"/>
                <w:szCs w:val="20"/>
              </w:rPr>
            </w:pPr>
            <w:r>
              <w:rPr>
                <w:rFonts w:asciiTheme="minorHAnsi" w:hAnsiTheme="minorHAnsi" w:cs="Arial"/>
                <w:szCs w:val="20"/>
              </w:rPr>
              <w:t xml:space="preserve">Objev </w:t>
            </w:r>
            <w:r w:rsidR="006D5116" w:rsidRPr="005879E5">
              <w:rPr>
                <w:rFonts w:asciiTheme="minorHAnsi" w:hAnsiTheme="minorHAnsi" w:cs="Arial"/>
                <w:szCs w:val="20"/>
              </w:rPr>
              <w:t>Evropu</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r w:rsidR="007C32E8">
              <w:rPr>
                <w:rFonts w:asciiTheme="minorHAnsi" w:hAnsiTheme="minorHAnsi" w:cs="Arial"/>
                <w:szCs w:val="20"/>
              </w:rPr>
              <w:t xml:space="preserve"> </w:t>
            </w:r>
            <w:r w:rsidRPr="005879E5">
              <w:rPr>
                <w:rFonts w:asciiTheme="minorHAnsi" w:hAnsiTheme="minorHAnsi" w:cs="Arial"/>
                <w:szCs w:val="20"/>
              </w:rPr>
              <w:t>Z</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r w:rsidR="007C32E8">
              <w:rPr>
                <w:rFonts w:asciiTheme="minorHAnsi" w:hAnsiTheme="minorHAnsi" w:cs="Arial"/>
                <w:szCs w:val="20"/>
              </w:rPr>
              <w:t xml:space="preserve"> </w:t>
            </w:r>
            <w:r w:rsidRPr="005879E5">
              <w:rPr>
                <w:rFonts w:asciiTheme="minorHAnsi" w:hAnsiTheme="minorHAnsi" w:cs="Arial"/>
                <w:szCs w:val="20"/>
              </w:rPr>
              <w:t>N</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Z</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586" w:type="dxa"/>
            <w:gridSpan w:val="2"/>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Jsme Evropané</w:t>
            </w:r>
          </w:p>
        </w:tc>
        <w:tc>
          <w:tcPr>
            <w:tcW w:w="1737"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7C32E8">
              <w:rPr>
                <w:rFonts w:asciiTheme="minorHAnsi" w:hAnsiTheme="minorHAnsi" w:cs="Arial"/>
                <w:szCs w:val="20"/>
              </w:rPr>
              <w:t xml:space="preserve"> </w:t>
            </w:r>
            <w:r w:rsidRPr="005879E5">
              <w:rPr>
                <w:rFonts w:asciiTheme="minorHAnsi" w:hAnsiTheme="minorHAnsi" w:cs="Arial"/>
                <w:szCs w:val="20"/>
              </w:rPr>
              <w:t>A,</w:t>
            </w:r>
            <w:r w:rsidR="007C32E8">
              <w:rPr>
                <w:rFonts w:asciiTheme="minorHAnsi" w:hAnsiTheme="minorHAnsi" w:cs="Arial"/>
                <w:szCs w:val="20"/>
              </w:rPr>
              <w:t xml:space="preserve"> </w:t>
            </w:r>
            <w:r w:rsidRPr="005879E5">
              <w:rPr>
                <w:rFonts w:asciiTheme="minorHAnsi" w:hAnsiTheme="minorHAnsi" w:cs="Arial"/>
                <w:szCs w:val="20"/>
              </w:rPr>
              <w:t>Z</w:t>
            </w:r>
          </w:p>
        </w:tc>
        <w:tc>
          <w:tcPr>
            <w:tcW w:w="130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r w:rsidR="007C32E8">
              <w:rPr>
                <w:rFonts w:asciiTheme="minorHAnsi" w:hAnsiTheme="minorHAnsi" w:cs="Arial"/>
                <w:szCs w:val="20"/>
              </w:rPr>
              <w:t xml:space="preserve"> </w:t>
            </w:r>
            <w:r w:rsidRPr="005879E5">
              <w:rPr>
                <w:rFonts w:asciiTheme="minorHAnsi" w:hAnsiTheme="minorHAnsi" w:cs="Arial"/>
                <w:szCs w:val="20"/>
              </w:rPr>
              <w:t>N</w:t>
            </w:r>
          </w:p>
        </w:tc>
        <w:tc>
          <w:tcPr>
            <w:tcW w:w="2276"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7C32E8">
              <w:rPr>
                <w:rFonts w:asciiTheme="minorHAnsi" w:hAnsiTheme="minorHAnsi" w:cs="Arial"/>
                <w:szCs w:val="20"/>
              </w:rPr>
              <w:t xml:space="preserve"> </w:t>
            </w:r>
            <w:r w:rsidRPr="005879E5">
              <w:rPr>
                <w:rFonts w:asciiTheme="minorHAnsi" w:hAnsiTheme="minorHAnsi" w:cs="Arial"/>
                <w:szCs w:val="20"/>
              </w:rPr>
              <w:t>A,</w:t>
            </w:r>
            <w:r w:rsidR="007C32E8">
              <w:rPr>
                <w:rFonts w:asciiTheme="minorHAnsi" w:hAnsiTheme="minorHAnsi" w:cs="Arial"/>
                <w:szCs w:val="20"/>
              </w:rPr>
              <w:t xml:space="preserve"> </w:t>
            </w:r>
            <w:r w:rsidRPr="005879E5">
              <w:rPr>
                <w:rFonts w:asciiTheme="minorHAnsi" w:hAnsiTheme="minorHAnsi" w:cs="Arial"/>
                <w:szCs w:val="20"/>
              </w:rPr>
              <w:t>Z,</w:t>
            </w:r>
            <w:r w:rsidR="007C32E8">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7C32E8">
              <w:rPr>
                <w:rFonts w:asciiTheme="minorHAnsi" w:hAnsiTheme="minorHAnsi" w:cs="Arial"/>
                <w:szCs w:val="20"/>
              </w:rPr>
              <w:t xml:space="preserve"> </w:t>
            </w:r>
            <w:r w:rsidRPr="005879E5">
              <w:rPr>
                <w:rFonts w:asciiTheme="minorHAnsi" w:hAnsiTheme="minorHAnsi" w:cs="Arial"/>
                <w:szCs w:val="20"/>
              </w:rPr>
              <w:t>Vv,</w:t>
            </w:r>
            <w:r w:rsidR="007C32E8">
              <w:rPr>
                <w:rFonts w:asciiTheme="minorHAnsi" w:hAnsiTheme="minorHAnsi" w:cs="Arial"/>
                <w:szCs w:val="20"/>
              </w:rPr>
              <w:t xml:space="preserve"> </w:t>
            </w:r>
            <w:r w:rsidRPr="005879E5">
              <w:rPr>
                <w:rFonts w:asciiTheme="minorHAnsi" w:hAnsiTheme="minorHAnsi" w:cs="Arial"/>
                <w:szCs w:val="20"/>
              </w:rPr>
              <w:t>D,</w:t>
            </w:r>
            <w:r w:rsidR="007C32E8">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4.</w:t>
            </w:r>
          </w:p>
        </w:tc>
        <w:tc>
          <w:tcPr>
            <w:tcW w:w="1586" w:type="dxa"/>
            <w:gridSpan w:val="2"/>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MKV</w:t>
            </w:r>
          </w:p>
        </w:tc>
        <w:tc>
          <w:tcPr>
            <w:tcW w:w="1737"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color w:val="FF0000"/>
                <w:szCs w:val="20"/>
              </w:rPr>
            </w:pPr>
            <w:r w:rsidRPr="005879E5">
              <w:rPr>
                <w:rFonts w:asciiTheme="minorHAnsi" w:hAnsiTheme="minorHAnsi" w:cs="Arial"/>
                <w:b/>
                <w:bCs/>
                <w:color w:val="FF0000"/>
                <w:szCs w:val="20"/>
              </w:rPr>
              <w:t>Sv</w:t>
            </w:r>
          </w:p>
        </w:tc>
        <w:tc>
          <w:tcPr>
            <w:tcW w:w="130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Kult.</w:t>
            </w:r>
            <w:r w:rsidR="00362571">
              <w:rPr>
                <w:rFonts w:asciiTheme="minorHAnsi" w:hAnsiTheme="minorHAnsi" w:cs="Arial"/>
                <w:szCs w:val="20"/>
              </w:rPr>
              <w:t xml:space="preserve"> </w:t>
            </w:r>
            <w:r w:rsidRPr="005879E5">
              <w:rPr>
                <w:rFonts w:asciiTheme="minorHAnsi" w:hAnsiTheme="minorHAnsi" w:cs="Arial"/>
                <w:szCs w:val="20"/>
              </w:rPr>
              <w:t>diference</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N,</w:t>
            </w:r>
            <w:r w:rsidR="00362571">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Č,</w:t>
            </w:r>
            <w:r w:rsidR="00362571">
              <w:rPr>
                <w:rFonts w:asciiTheme="minorHAnsi" w:hAnsiTheme="minorHAnsi" w:cs="Arial"/>
                <w:szCs w:val="20"/>
              </w:rPr>
              <w:t xml:space="preserve"> </w:t>
            </w:r>
            <w:r w:rsidRPr="005879E5">
              <w:rPr>
                <w:rFonts w:asciiTheme="minorHAnsi" w:hAnsiTheme="minorHAnsi" w:cs="Arial"/>
                <w:szCs w:val="20"/>
              </w:rPr>
              <w:t>D,</w:t>
            </w:r>
            <w:r w:rsidR="00362571">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Pč,</w:t>
            </w:r>
            <w:r w:rsidR="00362571">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Lidské vztahy</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w:t>
            </w:r>
            <w:r w:rsidR="00362571">
              <w:rPr>
                <w:rFonts w:asciiTheme="minorHAnsi" w:hAnsiTheme="minorHAnsi" w:cs="Arial"/>
                <w:szCs w:val="20"/>
              </w:rPr>
              <w:t xml:space="preserve"> </w:t>
            </w:r>
            <w:r w:rsidRPr="005879E5">
              <w:rPr>
                <w:rFonts w:asciiTheme="minorHAnsi" w:hAnsiTheme="minorHAnsi" w:cs="Arial"/>
                <w:szCs w:val="20"/>
              </w:rPr>
              <w:t>Ov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Č,</w:t>
            </w:r>
            <w:r w:rsidR="00266BBA">
              <w:rPr>
                <w:rFonts w:asciiTheme="minorHAnsi" w:hAnsiTheme="minorHAnsi" w:cs="Arial"/>
                <w:szCs w:val="20"/>
              </w:rPr>
              <w:t xml:space="preserve"> </w:t>
            </w:r>
            <w:r w:rsidRPr="005879E5">
              <w:rPr>
                <w:rFonts w:asciiTheme="minorHAnsi" w:hAnsiTheme="minorHAnsi" w:cs="Arial"/>
                <w:szCs w:val="20"/>
              </w:rPr>
              <w:t>Tv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362571">
            <w:pPr>
              <w:rPr>
                <w:rFonts w:asciiTheme="minorHAnsi" w:hAnsiTheme="minorHAnsi" w:cs="Arial"/>
                <w:szCs w:val="20"/>
              </w:rPr>
            </w:pPr>
            <w:r w:rsidRPr="005879E5">
              <w:rPr>
                <w:rFonts w:asciiTheme="minorHAnsi" w:hAnsiTheme="minorHAnsi" w:cs="Arial"/>
                <w:szCs w:val="20"/>
              </w:rPr>
              <w:t>Vz,</w:t>
            </w:r>
            <w:r w:rsidR="00362571">
              <w:rPr>
                <w:rFonts w:asciiTheme="minorHAnsi" w:hAnsiTheme="minorHAnsi" w:cs="Arial"/>
                <w:szCs w:val="20"/>
              </w:rPr>
              <w:t xml:space="preserve"> V</w:t>
            </w:r>
            <w:r w:rsidRPr="005879E5">
              <w:rPr>
                <w:rFonts w:asciiTheme="minorHAnsi" w:hAnsiTheme="minorHAnsi" w:cs="Arial"/>
                <w:szCs w:val="20"/>
              </w:rPr>
              <w:t>v,</w:t>
            </w:r>
            <w:r w:rsidR="00362571">
              <w:rPr>
                <w:rFonts w:asciiTheme="minorHAnsi" w:hAnsiTheme="minorHAnsi" w:cs="Arial"/>
                <w:szCs w:val="20"/>
              </w:rPr>
              <w:t xml:space="preserve"> </w:t>
            </w:r>
            <w:r w:rsidRPr="005879E5">
              <w:rPr>
                <w:rFonts w:asciiTheme="minorHAnsi" w:hAnsiTheme="minorHAnsi" w:cs="Arial"/>
                <w:szCs w:val="20"/>
              </w:rPr>
              <w:t>Tv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CH,</w:t>
            </w:r>
            <w:r w:rsidR="00362571">
              <w:rPr>
                <w:rFonts w:asciiTheme="minorHAnsi" w:hAnsiTheme="minorHAnsi" w:cs="Arial"/>
                <w:szCs w:val="20"/>
              </w:rPr>
              <w:t xml:space="preserve"> </w:t>
            </w:r>
            <w:r w:rsidRPr="005879E5">
              <w:rPr>
                <w:rFonts w:asciiTheme="minorHAnsi" w:hAnsiTheme="minorHAnsi" w:cs="Arial"/>
                <w:szCs w:val="20"/>
              </w:rPr>
              <w:t>D,</w:t>
            </w:r>
            <w:r w:rsidR="00362571">
              <w:rPr>
                <w:rFonts w:asciiTheme="minorHAnsi" w:hAnsiTheme="minorHAnsi" w:cs="Arial"/>
                <w:szCs w:val="20"/>
              </w:rPr>
              <w:t xml:space="preserve"> </w:t>
            </w:r>
            <w:r w:rsidRPr="005879E5">
              <w:rPr>
                <w:rFonts w:asciiTheme="minorHAnsi" w:hAnsiTheme="minorHAnsi" w:cs="Arial"/>
                <w:szCs w:val="20"/>
              </w:rPr>
              <w:t>Tv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Etn.</w:t>
            </w:r>
            <w:r w:rsidR="00362571">
              <w:rPr>
                <w:rFonts w:asciiTheme="minorHAnsi" w:hAnsiTheme="minorHAnsi" w:cs="Arial"/>
                <w:szCs w:val="20"/>
              </w:rPr>
              <w:t xml:space="preserve"> </w:t>
            </w:r>
            <w:r w:rsidRPr="005879E5">
              <w:rPr>
                <w:rFonts w:asciiTheme="minorHAnsi" w:hAnsiTheme="minorHAnsi" w:cs="Arial"/>
                <w:szCs w:val="20"/>
              </w:rPr>
              <w:t>původ</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362571">
              <w:rPr>
                <w:rFonts w:asciiTheme="minorHAnsi" w:hAnsiTheme="minorHAnsi" w:cs="Arial"/>
                <w:szCs w:val="20"/>
              </w:rPr>
              <w:t xml:space="preserve"> </w:t>
            </w:r>
            <w:r w:rsidRPr="005879E5">
              <w:rPr>
                <w:rFonts w:asciiTheme="minorHAnsi" w:hAnsiTheme="minorHAnsi" w:cs="Arial"/>
                <w:szCs w:val="20"/>
              </w:rPr>
              <w:t>Č</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Multikulturalita</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362571">
              <w:rPr>
                <w:rFonts w:asciiTheme="minorHAnsi" w:hAnsiTheme="minorHAnsi" w:cs="Arial"/>
                <w:szCs w:val="20"/>
              </w:rPr>
              <w:t xml:space="preserve"> </w:t>
            </w:r>
            <w:r w:rsidRPr="005879E5">
              <w:rPr>
                <w:rFonts w:asciiTheme="minorHAnsi" w:hAnsiTheme="minorHAnsi" w:cs="Arial"/>
                <w:szCs w:val="20"/>
              </w:rPr>
              <w:t>A,</w:t>
            </w:r>
            <w:r w:rsidR="00362571">
              <w:rPr>
                <w:rFonts w:asciiTheme="minorHAnsi" w:hAnsiTheme="minorHAnsi" w:cs="Arial"/>
                <w:szCs w:val="20"/>
              </w:rPr>
              <w:t xml:space="preserve"> </w:t>
            </w:r>
            <w:r w:rsidRPr="005879E5">
              <w:rPr>
                <w:rFonts w:asciiTheme="minorHAnsi" w:hAnsiTheme="minorHAnsi" w:cs="Arial"/>
                <w:szCs w:val="20"/>
              </w:rPr>
              <w:t>D,</w:t>
            </w:r>
            <w:r w:rsidR="00362571">
              <w:rPr>
                <w:rFonts w:asciiTheme="minorHAnsi" w:hAnsiTheme="minorHAnsi" w:cs="Arial"/>
                <w:szCs w:val="20"/>
              </w:rPr>
              <w:t xml:space="preserve"> </w:t>
            </w:r>
            <w:r w:rsidRPr="005879E5">
              <w:rPr>
                <w:rFonts w:asciiTheme="minorHAnsi" w:hAnsiTheme="minorHAnsi" w:cs="Arial"/>
                <w:szCs w:val="20"/>
              </w:rPr>
              <w:t>N</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N,</w:t>
            </w:r>
            <w:r w:rsidR="00362571">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N,</w:t>
            </w:r>
            <w:r w:rsidR="00362571">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w:t>
            </w:r>
          </w:p>
        </w:tc>
        <w:tc>
          <w:tcPr>
            <w:tcW w:w="1586" w:type="dxa"/>
            <w:gridSpan w:val="2"/>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Soc.</w:t>
            </w:r>
            <w:r w:rsidR="00362571">
              <w:rPr>
                <w:rFonts w:asciiTheme="minorHAnsi" w:hAnsiTheme="minorHAnsi" w:cs="Arial"/>
                <w:szCs w:val="20"/>
              </w:rPr>
              <w:t xml:space="preserve"> </w:t>
            </w:r>
            <w:r w:rsidRPr="005879E5">
              <w:rPr>
                <w:rFonts w:asciiTheme="minorHAnsi" w:hAnsiTheme="minorHAnsi" w:cs="Arial"/>
                <w:szCs w:val="20"/>
              </w:rPr>
              <w:t>smír</w:t>
            </w:r>
          </w:p>
        </w:tc>
        <w:tc>
          <w:tcPr>
            <w:tcW w:w="1737"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Ov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5.</w:t>
            </w:r>
          </w:p>
        </w:tc>
        <w:tc>
          <w:tcPr>
            <w:tcW w:w="1586" w:type="dxa"/>
            <w:gridSpan w:val="2"/>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ENV</w:t>
            </w:r>
          </w:p>
        </w:tc>
        <w:tc>
          <w:tcPr>
            <w:tcW w:w="1737"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xml:space="preserve"> </w:t>
            </w:r>
          </w:p>
        </w:tc>
        <w:tc>
          <w:tcPr>
            <w:tcW w:w="130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Ekosystémy</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266BBA">
              <w:rPr>
                <w:rFonts w:asciiTheme="minorHAnsi" w:hAnsiTheme="minorHAnsi" w:cs="Arial"/>
                <w:szCs w:val="20"/>
              </w:rPr>
              <w:t xml:space="preserve"> </w:t>
            </w:r>
            <w:r w:rsidRPr="005879E5">
              <w:rPr>
                <w:rFonts w:asciiTheme="minorHAnsi" w:hAnsiTheme="minorHAnsi" w:cs="Arial"/>
                <w:szCs w:val="20"/>
              </w:rPr>
              <w:t>Vv,</w:t>
            </w:r>
            <w:r w:rsidR="00266BBA">
              <w:rPr>
                <w:rFonts w:asciiTheme="minorHAnsi" w:hAnsiTheme="minorHAnsi" w:cs="Arial"/>
                <w:szCs w:val="20"/>
              </w:rPr>
              <w:t xml:space="preserve"> </w:t>
            </w:r>
            <w:r w:rsidRPr="005879E5">
              <w:rPr>
                <w:rFonts w:asciiTheme="minorHAnsi" w:hAnsiTheme="minorHAnsi" w:cs="Arial"/>
                <w:szCs w:val="20"/>
              </w:rPr>
              <w:t>Z</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266BBA">
              <w:rPr>
                <w:rFonts w:asciiTheme="minorHAnsi" w:hAnsiTheme="minorHAnsi" w:cs="Arial"/>
                <w:szCs w:val="20"/>
              </w:rPr>
              <w:t xml:space="preserve"> </w:t>
            </w:r>
            <w:r w:rsidRPr="005879E5">
              <w:rPr>
                <w:rFonts w:asciiTheme="minorHAnsi" w:hAnsiTheme="minorHAnsi" w:cs="Arial"/>
                <w:szCs w:val="20"/>
              </w:rPr>
              <w:t>N</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266BBA" w:rsidP="006D5116">
            <w:pPr>
              <w:rPr>
                <w:rFonts w:asciiTheme="minorHAnsi" w:hAnsiTheme="minorHAnsi" w:cs="Arial"/>
                <w:szCs w:val="20"/>
              </w:rPr>
            </w:pPr>
            <w:r>
              <w:rPr>
                <w:rFonts w:asciiTheme="minorHAnsi" w:hAnsiTheme="minorHAnsi" w:cs="Arial"/>
                <w:szCs w:val="20"/>
              </w:rPr>
              <w:t>Ch</w:t>
            </w:r>
            <w:r w:rsidR="006D5116" w:rsidRPr="005879E5">
              <w:rPr>
                <w:rFonts w:asciiTheme="minorHAnsi" w:hAnsiTheme="minorHAnsi" w:cs="Arial"/>
                <w:szCs w:val="20"/>
              </w:rPr>
              <w:t>,</w:t>
            </w:r>
            <w:r>
              <w:rPr>
                <w:rFonts w:asciiTheme="minorHAnsi" w:hAnsiTheme="minorHAnsi" w:cs="Arial"/>
                <w:szCs w:val="20"/>
              </w:rPr>
              <w:t xml:space="preserve"> </w:t>
            </w:r>
            <w:r w:rsidR="006D5116" w:rsidRPr="005879E5">
              <w:rPr>
                <w:rFonts w:asciiTheme="minorHAnsi" w:hAnsiTheme="minorHAnsi" w:cs="Arial"/>
                <w:szCs w:val="20"/>
              </w:rPr>
              <w:t>Vv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Zák.</w:t>
            </w:r>
            <w:r w:rsidR="00F75741">
              <w:rPr>
                <w:rFonts w:asciiTheme="minorHAnsi" w:hAnsiTheme="minorHAnsi" w:cs="Arial"/>
                <w:szCs w:val="20"/>
              </w:rPr>
              <w:t xml:space="preserve"> </w:t>
            </w:r>
            <w:r w:rsidRPr="005879E5">
              <w:rPr>
                <w:rFonts w:asciiTheme="minorHAnsi" w:hAnsiTheme="minorHAnsi" w:cs="Arial"/>
                <w:szCs w:val="20"/>
              </w:rPr>
              <w:t>podm.</w:t>
            </w:r>
            <w:r w:rsidR="00F75741">
              <w:rPr>
                <w:rFonts w:asciiTheme="minorHAnsi" w:hAnsiTheme="minorHAnsi" w:cs="Arial"/>
                <w:szCs w:val="20"/>
              </w:rPr>
              <w:t xml:space="preserve"> </w:t>
            </w:r>
            <w:r w:rsidRPr="005879E5">
              <w:rPr>
                <w:rFonts w:asciiTheme="minorHAnsi" w:hAnsiTheme="minorHAnsi" w:cs="Arial"/>
                <w:szCs w:val="20"/>
              </w:rPr>
              <w:t>živ.</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Sv,</w:t>
            </w:r>
            <w:r w:rsidR="00F75741">
              <w:rPr>
                <w:rFonts w:asciiTheme="minorHAnsi" w:hAnsiTheme="minorHAnsi" w:cs="Arial"/>
                <w:szCs w:val="20"/>
              </w:rPr>
              <w:t xml:space="preserve"> </w:t>
            </w:r>
            <w:r w:rsidRPr="005879E5">
              <w:rPr>
                <w:rFonts w:asciiTheme="minorHAnsi" w:hAnsiTheme="minorHAnsi" w:cs="Arial"/>
                <w:szCs w:val="20"/>
              </w:rPr>
              <w:t>Z</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F75741">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N,</w:t>
            </w:r>
            <w:r w:rsidR="00F75741">
              <w:rPr>
                <w:rFonts w:asciiTheme="minorHAnsi" w:hAnsiTheme="minorHAnsi" w:cs="Arial"/>
                <w:szCs w:val="20"/>
              </w:rPr>
              <w:t xml:space="preserve"> </w:t>
            </w:r>
            <w:r w:rsidRPr="005879E5">
              <w:rPr>
                <w:rFonts w:asciiTheme="minorHAnsi" w:hAnsiTheme="minorHAnsi" w:cs="Arial"/>
                <w:szCs w:val="20"/>
              </w:rPr>
              <w:t>Ov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CH,</w:t>
            </w:r>
            <w:r w:rsidR="00F75741">
              <w:rPr>
                <w:rFonts w:asciiTheme="minorHAnsi" w:hAnsiTheme="minorHAnsi" w:cs="Arial"/>
                <w:szCs w:val="20"/>
              </w:rPr>
              <w:t xml:space="preserve"> </w:t>
            </w:r>
            <w:r w:rsidRPr="005879E5">
              <w:rPr>
                <w:rFonts w:asciiTheme="minorHAnsi" w:hAnsiTheme="minorHAnsi" w:cs="Arial"/>
                <w:szCs w:val="20"/>
              </w:rPr>
              <w:t>N</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lastRenderedPageBreak/>
              <w:t>c</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ŽP</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Z</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Vv,</w:t>
            </w:r>
            <w:r w:rsidR="00F75741">
              <w:rPr>
                <w:rFonts w:asciiTheme="minorHAnsi" w:hAnsiTheme="minorHAnsi" w:cs="Arial"/>
                <w:szCs w:val="20"/>
              </w:rPr>
              <w:t xml:space="preserve"> </w:t>
            </w:r>
            <w:r w:rsidRPr="005879E5">
              <w:rPr>
                <w:rFonts w:asciiTheme="minorHAnsi" w:hAnsiTheme="minorHAnsi" w:cs="Arial"/>
                <w:szCs w:val="20"/>
              </w:rPr>
              <w:t>D,</w:t>
            </w:r>
            <w:r w:rsidR="00F75741">
              <w:rPr>
                <w:rFonts w:asciiTheme="minorHAnsi" w:hAnsiTheme="minorHAnsi" w:cs="Arial"/>
                <w:szCs w:val="20"/>
              </w:rPr>
              <w:t xml:space="preserve"> </w:t>
            </w:r>
            <w:r w:rsidRPr="005879E5">
              <w:rPr>
                <w:rFonts w:asciiTheme="minorHAnsi" w:hAnsiTheme="minorHAnsi" w:cs="Arial"/>
                <w:szCs w:val="20"/>
              </w:rPr>
              <w:t>N</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F75741">
            <w:pPr>
              <w:rPr>
                <w:rFonts w:asciiTheme="minorHAnsi" w:hAnsiTheme="minorHAnsi" w:cs="Arial"/>
                <w:szCs w:val="20"/>
              </w:rPr>
            </w:pPr>
            <w:r w:rsidRPr="005879E5">
              <w:rPr>
                <w:rFonts w:asciiTheme="minorHAnsi" w:hAnsiTheme="minorHAnsi" w:cs="Arial"/>
                <w:szCs w:val="20"/>
              </w:rPr>
              <w:t>C</w:t>
            </w:r>
            <w:r w:rsidR="00F75741">
              <w:rPr>
                <w:rFonts w:asciiTheme="minorHAnsi" w:hAnsiTheme="minorHAnsi" w:cs="Arial"/>
                <w:szCs w:val="20"/>
              </w:rPr>
              <w:t>h</w:t>
            </w:r>
            <w:r w:rsidRPr="005879E5">
              <w:rPr>
                <w:rFonts w:asciiTheme="minorHAnsi" w:hAnsiTheme="minorHAnsi" w:cs="Arial"/>
                <w:szCs w:val="20"/>
              </w:rPr>
              <w:t>,</w:t>
            </w:r>
            <w:r w:rsidR="00F75741">
              <w:rPr>
                <w:rFonts w:asciiTheme="minorHAnsi" w:hAnsiTheme="minorHAnsi" w:cs="Arial"/>
                <w:szCs w:val="20"/>
              </w:rPr>
              <w:t xml:space="preserve"> </w:t>
            </w:r>
            <w:r w:rsidRPr="005879E5">
              <w:rPr>
                <w:rFonts w:asciiTheme="minorHAnsi" w:hAnsiTheme="minorHAnsi" w:cs="Arial"/>
                <w:szCs w:val="20"/>
              </w:rPr>
              <w:t>Vv,</w:t>
            </w:r>
            <w:r w:rsidR="00F75741">
              <w:rPr>
                <w:rFonts w:asciiTheme="minorHAnsi" w:hAnsiTheme="minorHAnsi" w:cs="Arial"/>
                <w:szCs w:val="20"/>
              </w:rPr>
              <w:t xml:space="preserve"> </w:t>
            </w:r>
            <w:r w:rsidRPr="005879E5">
              <w:rPr>
                <w:rFonts w:asciiTheme="minorHAnsi" w:hAnsiTheme="minorHAnsi" w:cs="Arial"/>
                <w:szCs w:val="20"/>
              </w:rPr>
              <w:t>Č,</w:t>
            </w:r>
            <w:r w:rsidR="00F75741">
              <w:rPr>
                <w:rFonts w:asciiTheme="minorHAnsi" w:hAnsiTheme="minorHAnsi" w:cs="Arial"/>
                <w:szCs w:val="20"/>
              </w:rPr>
              <w:t xml:space="preserve"> </w:t>
            </w:r>
            <w:r w:rsidRPr="005879E5">
              <w:rPr>
                <w:rFonts w:asciiTheme="minorHAnsi" w:hAnsiTheme="minorHAnsi" w:cs="Arial"/>
                <w:szCs w:val="20"/>
              </w:rPr>
              <w:t>F</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F75741">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C</w:t>
            </w:r>
            <w:r w:rsidR="00F75741">
              <w:rPr>
                <w:rFonts w:asciiTheme="minorHAnsi" w:hAnsiTheme="minorHAnsi" w:cs="Arial"/>
                <w:szCs w:val="20"/>
              </w:rPr>
              <w:t>h</w:t>
            </w:r>
            <w:r w:rsidRPr="005879E5">
              <w:rPr>
                <w:rFonts w:asciiTheme="minorHAnsi" w:hAnsiTheme="minorHAnsi" w:cs="Arial"/>
                <w:szCs w:val="20"/>
              </w:rPr>
              <w:t>,</w:t>
            </w:r>
            <w:r w:rsidR="00F75741">
              <w:rPr>
                <w:rFonts w:asciiTheme="minorHAnsi" w:hAnsiTheme="minorHAnsi" w:cs="Arial"/>
                <w:szCs w:val="20"/>
              </w:rPr>
              <w:t xml:space="preserve"> </w:t>
            </w:r>
            <w:r w:rsidRPr="005879E5">
              <w:rPr>
                <w:rFonts w:asciiTheme="minorHAnsi" w:hAnsiTheme="minorHAnsi" w:cs="Arial"/>
                <w:szCs w:val="20"/>
              </w:rPr>
              <w:t>D</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586" w:type="dxa"/>
            <w:gridSpan w:val="2"/>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Vztah člověka</w:t>
            </w:r>
          </w:p>
        </w:tc>
        <w:tc>
          <w:tcPr>
            <w:tcW w:w="1737"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Sv,</w:t>
            </w:r>
            <w:r w:rsidR="00F75741">
              <w:rPr>
                <w:rFonts w:asciiTheme="minorHAnsi" w:hAnsiTheme="minorHAnsi" w:cs="Arial"/>
                <w:szCs w:val="20"/>
              </w:rPr>
              <w:t xml:space="preserve"> </w:t>
            </w:r>
            <w:r w:rsidRPr="005879E5">
              <w:rPr>
                <w:rFonts w:asciiTheme="minorHAnsi" w:hAnsiTheme="minorHAnsi" w:cs="Arial"/>
                <w:szCs w:val="20"/>
              </w:rPr>
              <w:t>Vv,</w:t>
            </w:r>
            <w:r w:rsidR="00F75741">
              <w:rPr>
                <w:rFonts w:asciiTheme="minorHAnsi" w:hAnsiTheme="minorHAnsi" w:cs="Arial"/>
                <w:szCs w:val="20"/>
              </w:rPr>
              <w:t xml:space="preserve"> </w:t>
            </w:r>
            <w:r w:rsidRPr="005879E5">
              <w:rPr>
                <w:rFonts w:asciiTheme="minorHAnsi" w:hAnsiTheme="minorHAnsi" w:cs="Arial"/>
                <w:szCs w:val="20"/>
              </w:rPr>
              <w:t>Hv</w:t>
            </w:r>
          </w:p>
        </w:tc>
        <w:tc>
          <w:tcPr>
            <w:tcW w:w="130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p>
        </w:tc>
        <w:tc>
          <w:tcPr>
            <w:tcW w:w="2276"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F75741">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8" w:space="0" w:color="auto"/>
              <w:right w:val="single" w:sz="8" w:space="0" w:color="auto"/>
            </w:tcBorders>
            <w:shd w:val="clear" w:color="auto" w:fill="auto"/>
            <w:noWrap/>
            <w:vAlign w:val="bottom"/>
            <w:hideMark/>
          </w:tcPr>
          <w:p w:rsidR="006D5116" w:rsidRPr="005879E5" w:rsidRDefault="006D5116" w:rsidP="00F75741">
            <w:pPr>
              <w:rPr>
                <w:rFonts w:asciiTheme="minorHAnsi" w:hAnsiTheme="minorHAnsi" w:cs="Arial"/>
                <w:szCs w:val="20"/>
              </w:rPr>
            </w:pPr>
            <w:r w:rsidRPr="005879E5">
              <w:rPr>
                <w:rFonts w:asciiTheme="minorHAnsi" w:hAnsiTheme="minorHAnsi" w:cs="Arial"/>
                <w:szCs w:val="20"/>
              </w:rPr>
              <w:t>Př,</w:t>
            </w:r>
            <w:r w:rsidR="00F75741">
              <w:rPr>
                <w:rFonts w:asciiTheme="minorHAnsi" w:hAnsiTheme="minorHAnsi" w:cs="Arial"/>
                <w:szCs w:val="20"/>
              </w:rPr>
              <w:t xml:space="preserve"> </w:t>
            </w:r>
            <w:r w:rsidRPr="005879E5">
              <w:rPr>
                <w:rFonts w:asciiTheme="minorHAnsi" w:hAnsiTheme="minorHAnsi" w:cs="Arial"/>
                <w:szCs w:val="20"/>
              </w:rPr>
              <w:t>C</w:t>
            </w:r>
            <w:r w:rsidR="00F75741">
              <w:rPr>
                <w:rFonts w:asciiTheme="minorHAnsi" w:hAnsiTheme="minorHAnsi" w:cs="Arial"/>
                <w:szCs w:val="20"/>
              </w:rPr>
              <w:t>h</w:t>
            </w:r>
            <w:r w:rsidRPr="005879E5">
              <w:rPr>
                <w:rFonts w:asciiTheme="minorHAnsi" w:hAnsiTheme="minorHAnsi" w:cs="Arial"/>
                <w:szCs w:val="20"/>
              </w:rPr>
              <w:t>,</w:t>
            </w:r>
            <w:r w:rsidR="00F75741">
              <w:rPr>
                <w:rFonts w:asciiTheme="minorHAnsi" w:hAnsiTheme="minorHAnsi" w:cs="Arial"/>
                <w:szCs w:val="20"/>
              </w:rPr>
              <w:t xml:space="preserve"> </w:t>
            </w:r>
            <w:r w:rsidRPr="005879E5">
              <w:rPr>
                <w:rFonts w:asciiTheme="minorHAnsi" w:hAnsiTheme="minorHAnsi" w:cs="Arial"/>
                <w:szCs w:val="20"/>
              </w:rPr>
              <w:t>Vv,</w:t>
            </w:r>
            <w:r w:rsidR="00F75741">
              <w:rPr>
                <w:rFonts w:asciiTheme="minorHAnsi" w:hAnsiTheme="minorHAnsi" w:cs="Arial"/>
                <w:szCs w:val="20"/>
              </w:rPr>
              <w:t xml:space="preserve"> </w:t>
            </w:r>
            <w:r w:rsidRPr="005879E5">
              <w:rPr>
                <w:rFonts w:asciiTheme="minorHAnsi" w:hAnsiTheme="minorHAnsi" w:cs="Arial"/>
                <w:szCs w:val="20"/>
              </w:rPr>
              <w:t>D,</w:t>
            </w:r>
            <w:r w:rsidR="00F75741">
              <w:rPr>
                <w:rFonts w:asciiTheme="minorHAnsi" w:hAnsiTheme="minorHAnsi" w:cs="Arial"/>
                <w:szCs w:val="20"/>
              </w:rPr>
              <w:t xml:space="preserve"> </w:t>
            </w:r>
            <w:r w:rsidRPr="005879E5">
              <w:rPr>
                <w:rFonts w:asciiTheme="minorHAnsi" w:hAnsiTheme="minorHAnsi" w:cs="Arial"/>
                <w:szCs w:val="20"/>
              </w:rPr>
              <w:t>Tv,</w:t>
            </w:r>
            <w:r w:rsidR="00F75741">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6.</w:t>
            </w:r>
          </w:p>
        </w:tc>
        <w:tc>
          <w:tcPr>
            <w:tcW w:w="1586" w:type="dxa"/>
            <w:gridSpan w:val="2"/>
            <w:tcBorders>
              <w:top w:val="nil"/>
              <w:left w:val="nil"/>
              <w:bottom w:val="single" w:sz="8" w:space="0" w:color="auto"/>
              <w:right w:val="single" w:sz="4" w:space="0" w:color="auto"/>
            </w:tcBorders>
            <w:shd w:val="clear" w:color="000000" w:fill="C0C0C0"/>
            <w:vAlign w:val="bottom"/>
            <w:hideMark/>
          </w:tcPr>
          <w:p w:rsidR="006D5116" w:rsidRPr="005879E5" w:rsidRDefault="006D5116" w:rsidP="006D5116">
            <w:pPr>
              <w:rPr>
                <w:rFonts w:asciiTheme="minorHAnsi" w:hAnsiTheme="minorHAnsi" w:cs="Arial"/>
                <w:b/>
                <w:bCs/>
                <w:szCs w:val="20"/>
              </w:rPr>
            </w:pPr>
            <w:r w:rsidRPr="005879E5">
              <w:rPr>
                <w:rFonts w:asciiTheme="minorHAnsi" w:hAnsiTheme="minorHAnsi" w:cs="Arial"/>
                <w:b/>
                <w:bCs/>
                <w:szCs w:val="20"/>
              </w:rPr>
              <w:t>MEDV</w:t>
            </w:r>
          </w:p>
        </w:tc>
        <w:tc>
          <w:tcPr>
            <w:tcW w:w="1737"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b/>
                <w:bCs/>
                <w:color w:val="FF0000"/>
                <w:szCs w:val="20"/>
              </w:rPr>
            </w:pPr>
            <w:r w:rsidRPr="005879E5">
              <w:rPr>
                <w:rFonts w:asciiTheme="minorHAnsi" w:hAnsiTheme="minorHAnsi" w:cs="Arial"/>
                <w:b/>
                <w:bCs/>
                <w:color w:val="FF0000"/>
                <w:szCs w:val="20"/>
              </w:rPr>
              <w:t>Sv</w:t>
            </w:r>
          </w:p>
        </w:tc>
        <w:tc>
          <w:tcPr>
            <w:tcW w:w="1308"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8" w:space="0" w:color="auto"/>
              <w:right w:val="single" w:sz="4"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8" w:space="0" w:color="auto"/>
              <w:right w:val="single" w:sz="8" w:space="0" w:color="auto"/>
            </w:tcBorders>
            <w:shd w:val="clear" w:color="000000" w:fill="C0C0C0"/>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a</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Kritické čtení</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Č,</w:t>
            </w:r>
            <w:r w:rsidR="001E0381">
              <w:rPr>
                <w:rFonts w:asciiTheme="minorHAnsi" w:hAnsiTheme="minorHAnsi" w:cs="Arial"/>
                <w:szCs w:val="20"/>
              </w:rPr>
              <w:t xml:space="preserve"> </w:t>
            </w:r>
            <w:r w:rsidRPr="005879E5">
              <w:rPr>
                <w:rFonts w:asciiTheme="minorHAnsi" w:hAnsiTheme="minorHAnsi" w:cs="Arial"/>
                <w:szCs w:val="20"/>
              </w:rPr>
              <w:t>N</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1E0381">
            <w:pPr>
              <w:rPr>
                <w:rFonts w:asciiTheme="minorHAnsi" w:hAnsiTheme="minorHAnsi" w:cs="Arial"/>
                <w:szCs w:val="20"/>
              </w:rPr>
            </w:pPr>
            <w:r w:rsidRPr="005879E5">
              <w:rPr>
                <w:rFonts w:asciiTheme="minorHAnsi" w:hAnsiTheme="minorHAnsi" w:cs="Arial"/>
                <w:szCs w:val="20"/>
              </w:rPr>
              <w:t>M,</w:t>
            </w:r>
            <w:r w:rsidR="001E0381">
              <w:rPr>
                <w:rFonts w:asciiTheme="minorHAnsi" w:hAnsiTheme="minorHAnsi" w:cs="Arial"/>
                <w:szCs w:val="20"/>
              </w:rPr>
              <w:t xml:space="preserve"> </w:t>
            </w:r>
            <w:r w:rsidRPr="005879E5">
              <w:rPr>
                <w:rFonts w:asciiTheme="minorHAnsi" w:hAnsiTheme="minorHAnsi" w:cs="Arial"/>
                <w:szCs w:val="20"/>
              </w:rPr>
              <w:t>C</w:t>
            </w:r>
            <w:r w:rsidR="001E0381">
              <w:rPr>
                <w:rFonts w:asciiTheme="minorHAnsi" w:hAnsiTheme="minorHAnsi" w:cs="Arial"/>
                <w:szCs w:val="20"/>
              </w:rPr>
              <w:t>h</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1E0381">
            <w:pPr>
              <w:rPr>
                <w:rFonts w:asciiTheme="minorHAnsi" w:hAnsiTheme="minorHAnsi" w:cs="Arial"/>
                <w:szCs w:val="20"/>
              </w:rPr>
            </w:pPr>
            <w:r w:rsidRPr="005879E5">
              <w:rPr>
                <w:rFonts w:asciiTheme="minorHAnsi" w:hAnsiTheme="minorHAnsi" w:cs="Arial"/>
                <w:szCs w:val="20"/>
              </w:rPr>
              <w:t>C</w:t>
            </w:r>
            <w:r w:rsidR="001E0381">
              <w:rPr>
                <w:rFonts w:asciiTheme="minorHAnsi" w:hAnsiTheme="minorHAnsi" w:cs="Arial"/>
                <w:szCs w:val="20"/>
              </w:rPr>
              <w:t>h</w:t>
            </w:r>
            <w:r w:rsidRPr="005879E5">
              <w:rPr>
                <w:rFonts w:asciiTheme="minorHAnsi" w:hAnsiTheme="minorHAnsi" w:cs="Arial"/>
                <w:szCs w:val="20"/>
              </w:rPr>
              <w:t>,</w:t>
            </w:r>
            <w:r w:rsidR="001E0381">
              <w:rPr>
                <w:rFonts w:asciiTheme="minorHAnsi" w:hAnsiTheme="minorHAnsi" w:cs="Arial"/>
                <w:szCs w:val="20"/>
              </w:rPr>
              <w:t xml:space="preserve"> </w:t>
            </w:r>
            <w:r w:rsidRPr="005879E5">
              <w:rPr>
                <w:rFonts w:asciiTheme="minorHAnsi" w:hAnsiTheme="minorHAnsi" w:cs="Arial"/>
                <w:szCs w:val="20"/>
              </w:rPr>
              <w:t>D</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b</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1E0381" w:rsidP="006D5116">
            <w:pPr>
              <w:rPr>
                <w:rFonts w:asciiTheme="minorHAnsi" w:hAnsiTheme="minorHAnsi" w:cs="Arial"/>
                <w:szCs w:val="20"/>
              </w:rPr>
            </w:pPr>
            <w:r>
              <w:rPr>
                <w:rFonts w:asciiTheme="minorHAnsi" w:hAnsiTheme="minorHAnsi" w:cs="Arial"/>
                <w:szCs w:val="20"/>
              </w:rPr>
              <w:t>Interpret. vztahu</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M</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Př,</w:t>
            </w:r>
            <w:r w:rsidR="001E0381">
              <w:rPr>
                <w:rFonts w:asciiTheme="minorHAnsi" w:hAnsiTheme="minorHAnsi" w:cs="Arial"/>
                <w:szCs w:val="20"/>
              </w:rPr>
              <w:t xml:space="preserve"> Ch</w:t>
            </w:r>
            <w:r w:rsidRPr="005879E5">
              <w:rPr>
                <w:rFonts w:asciiTheme="minorHAnsi" w:hAnsiTheme="minorHAnsi" w:cs="Arial"/>
                <w:szCs w:val="20"/>
              </w:rPr>
              <w:t>,</w:t>
            </w:r>
            <w:r w:rsidR="001E0381">
              <w:rPr>
                <w:rFonts w:asciiTheme="minorHAnsi" w:hAnsiTheme="minorHAnsi" w:cs="Arial"/>
                <w:szCs w:val="20"/>
              </w:rPr>
              <w:t xml:space="preserve"> </w:t>
            </w:r>
            <w:r w:rsidRPr="005879E5">
              <w:rPr>
                <w:rFonts w:asciiTheme="minorHAnsi" w:hAnsiTheme="minorHAnsi" w:cs="Arial"/>
                <w:szCs w:val="20"/>
              </w:rPr>
              <w:t>Č,</w:t>
            </w:r>
            <w:r w:rsidR="001E0381">
              <w:rPr>
                <w:rFonts w:asciiTheme="minorHAnsi" w:hAnsiTheme="minorHAnsi" w:cs="Arial"/>
                <w:szCs w:val="20"/>
              </w:rPr>
              <w:t xml:space="preserve"> </w:t>
            </w:r>
            <w:r w:rsidRPr="005879E5">
              <w:rPr>
                <w:rFonts w:asciiTheme="minorHAnsi" w:hAnsiTheme="minorHAnsi" w:cs="Arial"/>
                <w:szCs w:val="20"/>
              </w:rPr>
              <w:t>N</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1E0381">
            <w:pPr>
              <w:rPr>
                <w:rFonts w:asciiTheme="minorHAnsi" w:hAnsiTheme="minorHAnsi" w:cs="Arial"/>
                <w:szCs w:val="20"/>
              </w:rPr>
            </w:pPr>
            <w:r w:rsidRPr="005879E5">
              <w:rPr>
                <w:rFonts w:asciiTheme="minorHAnsi" w:hAnsiTheme="minorHAnsi" w:cs="Arial"/>
                <w:szCs w:val="20"/>
              </w:rPr>
              <w:t>C</w:t>
            </w:r>
            <w:r w:rsidR="001E0381">
              <w:rPr>
                <w:rFonts w:asciiTheme="minorHAnsi" w:hAnsiTheme="minorHAnsi" w:cs="Arial"/>
                <w:szCs w:val="20"/>
              </w:rPr>
              <w:t>h</w:t>
            </w:r>
            <w:r w:rsidRPr="005879E5">
              <w:rPr>
                <w:rFonts w:asciiTheme="minorHAnsi" w:hAnsiTheme="minorHAnsi" w:cs="Arial"/>
                <w:szCs w:val="20"/>
              </w:rPr>
              <w:t>,</w:t>
            </w:r>
            <w:r w:rsidR="001E0381">
              <w:rPr>
                <w:rFonts w:asciiTheme="minorHAnsi" w:hAnsiTheme="minorHAnsi" w:cs="Arial"/>
                <w:szCs w:val="20"/>
              </w:rPr>
              <w:t xml:space="preserve"> </w:t>
            </w:r>
            <w:r w:rsidRPr="005879E5">
              <w:rPr>
                <w:rFonts w:asciiTheme="minorHAnsi" w:hAnsiTheme="minorHAnsi" w:cs="Arial"/>
                <w:szCs w:val="20"/>
              </w:rPr>
              <w:t>D,</w:t>
            </w:r>
            <w:r w:rsidR="001E0381">
              <w:rPr>
                <w:rFonts w:asciiTheme="minorHAnsi" w:hAnsiTheme="minorHAnsi" w:cs="Arial"/>
                <w:szCs w:val="20"/>
              </w:rPr>
              <w:t xml:space="preserve"> </w:t>
            </w:r>
            <w:r w:rsidRPr="005879E5">
              <w:rPr>
                <w:rFonts w:asciiTheme="minorHAnsi" w:hAnsiTheme="minorHAnsi" w:cs="Arial"/>
                <w:szCs w:val="20"/>
              </w:rPr>
              <w:t>Inf</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c</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Stavba MS</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r w:rsidR="001E0381">
              <w:rPr>
                <w:rFonts w:asciiTheme="minorHAnsi" w:hAnsiTheme="minorHAnsi" w:cs="Arial"/>
                <w:szCs w:val="20"/>
              </w:rPr>
              <w:t xml:space="preserve"> </w:t>
            </w:r>
            <w:r w:rsidRPr="005879E5">
              <w:rPr>
                <w:rFonts w:asciiTheme="minorHAnsi" w:hAnsiTheme="minorHAnsi" w:cs="Arial"/>
                <w:szCs w:val="20"/>
              </w:rPr>
              <w:t>Č,</w:t>
            </w:r>
            <w:r w:rsidR="001E0381">
              <w:rPr>
                <w:rFonts w:asciiTheme="minorHAnsi" w:hAnsiTheme="minorHAnsi" w:cs="Arial"/>
                <w:szCs w:val="20"/>
              </w:rPr>
              <w:t xml:space="preserve"> </w:t>
            </w:r>
            <w:r w:rsidRPr="005879E5">
              <w:rPr>
                <w:rFonts w:asciiTheme="minorHAnsi" w:hAnsiTheme="minorHAnsi" w:cs="Arial"/>
                <w:szCs w:val="20"/>
              </w:rPr>
              <w:t>Ov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Vnímání autora</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r w:rsidR="001E0381">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e</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Fung.</w:t>
            </w:r>
            <w:r w:rsidR="001E0381">
              <w:rPr>
                <w:rFonts w:asciiTheme="minorHAnsi" w:hAnsiTheme="minorHAnsi" w:cs="Arial"/>
                <w:szCs w:val="20"/>
              </w:rPr>
              <w:t xml:space="preserve"> </w:t>
            </w:r>
            <w:r w:rsidRPr="005879E5">
              <w:rPr>
                <w:rFonts w:asciiTheme="minorHAnsi" w:hAnsiTheme="minorHAnsi" w:cs="Arial"/>
                <w:szCs w:val="20"/>
              </w:rPr>
              <w:t>médií</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1E0381">
              <w:rPr>
                <w:rFonts w:asciiTheme="minorHAnsi" w:hAnsiTheme="minorHAnsi" w:cs="Arial"/>
                <w:szCs w:val="20"/>
              </w:rPr>
              <w:t xml:space="preserve"> </w:t>
            </w:r>
            <w:r w:rsidRPr="005879E5">
              <w:rPr>
                <w:rFonts w:asciiTheme="minorHAnsi" w:hAnsiTheme="minorHAnsi" w:cs="Arial"/>
                <w:szCs w:val="20"/>
              </w:rPr>
              <w:t>Hv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D,</w:t>
            </w:r>
            <w:r w:rsidR="001E0381">
              <w:rPr>
                <w:rFonts w:asciiTheme="minorHAnsi" w:hAnsiTheme="minorHAnsi" w:cs="Arial"/>
                <w:szCs w:val="20"/>
              </w:rPr>
              <w:t xml:space="preserve"> </w:t>
            </w:r>
            <w:r w:rsidRPr="005879E5">
              <w:rPr>
                <w:rFonts w:asciiTheme="minorHAnsi" w:hAnsiTheme="minorHAnsi" w:cs="Arial"/>
                <w:szCs w:val="20"/>
              </w:rPr>
              <w:t>N,</w:t>
            </w:r>
            <w:r w:rsidR="001E0381">
              <w:rPr>
                <w:rFonts w:asciiTheme="minorHAnsi" w:hAnsiTheme="minorHAnsi" w:cs="Arial"/>
                <w:szCs w:val="20"/>
              </w:rPr>
              <w:t xml:space="preserve"> </w:t>
            </w:r>
            <w:r w:rsidRPr="005879E5">
              <w:rPr>
                <w:rFonts w:asciiTheme="minorHAnsi" w:hAnsiTheme="minorHAnsi" w:cs="Arial"/>
                <w:szCs w:val="20"/>
              </w:rPr>
              <w:t>Hv</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r w:rsidR="001E0381">
              <w:rPr>
                <w:rFonts w:asciiTheme="minorHAnsi" w:hAnsiTheme="minorHAnsi" w:cs="Arial"/>
                <w:szCs w:val="20"/>
              </w:rPr>
              <w:t xml:space="preserve"> </w:t>
            </w:r>
            <w:r w:rsidRPr="005879E5">
              <w:rPr>
                <w:rFonts w:asciiTheme="minorHAnsi" w:hAnsiTheme="minorHAnsi" w:cs="Arial"/>
                <w:szCs w:val="20"/>
              </w:rPr>
              <w:t>N,</w:t>
            </w:r>
            <w:r w:rsidR="001E0381">
              <w:rPr>
                <w:rFonts w:asciiTheme="minorHAnsi" w:hAnsiTheme="minorHAnsi" w:cs="Arial"/>
                <w:szCs w:val="20"/>
              </w:rPr>
              <w:t xml:space="preserve"> </w:t>
            </w:r>
            <w:r w:rsidRPr="005879E5">
              <w:rPr>
                <w:rFonts w:asciiTheme="minorHAnsi" w:hAnsiTheme="minorHAnsi" w:cs="Arial"/>
                <w:szCs w:val="20"/>
              </w:rPr>
              <w:t>Hv</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Inf,</w:t>
            </w:r>
            <w:r w:rsidR="001E0381">
              <w:rPr>
                <w:rFonts w:asciiTheme="minorHAnsi" w:hAnsiTheme="minorHAnsi" w:cs="Arial"/>
                <w:szCs w:val="20"/>
              </w:rPr>
              <w:t xml:space="preserve"> </w:t>
            </w:r>
            <w:r w:rsidRPr="005879E5">
              <w:rPr>
                <w:rFonts w:asciiTheme="minorHAnsi" w:hAnsiTheme="minorHAnsi" w:cs="Arial"/>
                <w:szCs w:val="20"/>
              </w:rPr>
              <w:t>N,</w:t>
            </w:r>
            <w:r w:rsidR="001E0381">
              <w:rPr>
                <w:rFonts w:asciiTheme="minorHAnsi" w:hAnsiTheme="minorHAnsi" w:cs="Arial"/>
                <w:szCs w:val="20"/>
              </w:rPr>
              <w:t xml:space="preserve"> </w:t>
            </w:r>
            <w:r w:rsidRPr="005879E5">
              <w:rPr>
                <w:rFonts w:asciiTheme="minorHAnsi" w:hAnsiTheme="minorHAnsi" w:cs="Arial"/>
                <w:szCs w:val="20"/>
              </w:rPr>
              <w:t>Hv</w:t>
            </w:r>
          </w:p>
        </w:tc>
      </w:tr>
      <w:tr w:rsidR="006D5116" w:rsidRPr="006D5116" w:rsidTr="00875E50">
        <w:trPr>
          <w:trHeight w:val="402"/>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f</w:t>
            </w:r>
          </w:p>
        </w:tc>
        <w:tc>
          <w:tcPr>
            <w:tcW w:w="1586" w:type="dxa"/>
            <w:gridSpan w:val="2"/>
            <w:tcBorders>
              <w:top w:val="nil"/>
              <w:left w:val="nil"/>
              <w:bottom w:val="single" w:sz="4"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Tvorba MS</w:t>
            </w:r>
          </w:p>
        </w:tc>
        <w:tc>
          <w:tcPr>
            <w:tcW w:w="1737"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Vv</w:t>
            </w:r>
          </w:p>
        </w:tc>
        <w:tc>
          <w:tcPr>
            <w:tcW w:w="1308"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2276" w:type="dxa"/>
            <w:tcBorders>
              <w:top w:val="nil"/>
              <w:left w:val="nil"/>
              <w:bottom w:val="single" w:sz="4"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Č</w:t>
            </w:r>
          </w:p>
        </w:tc>
        <w:tc>
          <w:tcPr>
            <w:tcW w:w="2101" w:type="dxa"/>
            <w:gridSpan w:val="2"/>
            <w:tcBorders>
              <w:top w:val="nil"/>
              <w:left w:val="nil"/>
              <w:bottom w:val="single" w:sz="4" w:space="0" w:color="auto"/>
              <w:right w:val="single" w:sz="8"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r>
      <w:tr w:rsidR="006D5116" w:rsidRPr="006D5116" w:rsidTr="00875E50">
        <w:trPr>
          <w:trHeight w:val="402"/>
        </w:trPr>
        <w:tc>
          <w:tcPr>
            <w:tcW w:w="715" w:type="dxa"/>
            <w:tcBorders>
              <w:top w:val="nil"/>
              <w:left w:val="single" w:sz="8" w:space="0" w:color="auto"/>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g</w:t>
            </w:r>
          </w:p>
        </w:tc>
        <w:tc>
          <w:tcPr>
            <w:tcW w:w="1586" w:type="dxa"/>
            <w:gridSpan w:val="2"/>
            <w:tcBorders>
              <w:top w:val="nil"/>
              <w:left w:val="nil"/>
              <w:bottom w:val="single" w:sz="8" w:space="0" w:color="auto"/>
              <w:right w:val="single" w:sz="4" w:space="0" w:color="auto"/>
            </w:tcBorders>
            <w:shd w:val="clear" w:color="auto" w:fill="auto"/>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Práce v real.</w:t>
            </w:r>
            <w:r w:rsidR="001E0381">
              <w:rPr>
                <w:rFonts w:asciiTheme="minorHAnsi" w:hAnsiTheme="minorHAnsi" w:cs="Arial"/>
                <w:szCs w:val="20"/>
              </w:rPr>
              <w:t xml:space="preserve"> </w:t>
            </w:r>
            <w:r w:rsidRPr="005879E5">
              <w:rPr>
                <w:rFonts w:asciiTheme="minorHAnsi" w:hAnsiTheme="minorHAnsi" w:cs="Arial"/>
                <w:szCs w:val="20"/>
              </w:rPr>
              <w:t>týmu</w:t>
            </w:r>
          </w:p>
        </w:tc>
        <w:tc>
          <w:tcPr>
            <w:tcW w:w="1737"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 </w:t>
            </w:r>
          </w:p>
        </w:tc>
        <w:tc>
          <w:tcPr>
            <w:tcW w:w="1308"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N</w:t>
            </w:r>
          </w:p>
        </w:tc>
        <w:tc>
          <w:tcPr>
            <w:tcW w:w="2276" w:type="dxa"/>
            <w:tcBorders>
              <w:top w:val="nil"/>
              <w:left w:val="nil"/>
              <w:bottom w:val="single" w:sz="8" w:space="0" w:color="auto"/>
              <w:right w:val="single" w:sz="4" w:space="0" w:color="auto"/>
            </w:tcBorders>
            <w:shd w:val="clear" w:color="auto" w:fill="auto"/>
            <w:noWrap/>
            <w:vAlign w:val="bottom"/>
            <w:hideMark/>
          </w:tcPr>
          <w:p w:rsidR="006D5116" w:rsidRPr="005879E5" w:rsidRDefault="006D5116" w:rsidP="006D5116">
            <w:pPr>
              <w:rPr>
                <w:rFonts w:asciiTheme="minorHAnsi" w:hAnsiTheme="minorHAnsi" w:cs="Arial"/>
                <w:szCs w:val="20"/>
              </w:rPr>
            </w:pPr>
            <w:r w:rsidRPr="005879E5">
              <w:rPr>
                <w:rFonts w:asciiTheme="minorHAnsi" w:hAnsiTheme="minorHAnsi" w:cs="Arial"/>
                <w:szCs w:val="20"/>
              </w:rPr>
              <w:t>N</w:t>
            </w:r>
          </w:p>
        </w:tc>
        <w:tc>
          <w:tcPr>
            <w:tcW w:w="2101" w:type="dxa"/>
            <w:gridSpan w:val="2"/>
            <w:tcBorders>
              <w:top w:val="nil"/>
              <w:left w:val="nil"/>
              <w:bottom w:val="single" w:sz="8" w:space="0" w:color="auto"/>
              <w:right w:val="single" w:sz="8" w:space="0" w:color="auto"/>
            </w:tcBorders>
            <w:shd w:val="clear" w:color="auto" w:fill="auto"/>
            <w:noWrap/>
            <w:vAlign w:val="bottom"/>
            <w:hideMark/>
          </w:tcPr>
          <w:p w:rsidR="006D5116" w:rsidRPr="005879E5" w:rsidRDefault="001E0381" w:rsidP="006D5116">
            <w:pPr>
              <w:rPr>
                <w:rFonts w:asciiTheme="minorHAnsi" w:hAnsiTheme="minorHAnsi" w:cs="Arial"/>
                <w:szCs w:val="20"/>
              </w:rPr>
            </w:pPr>
            <w:r w:rsidRPr="005879E5">
              <w:rPr>
                <w:rFonts w:asciiTheme="minorHAnsi" w:hAnsiTheme="minorHAnsi" w:cs="Arial"/>
                <w:szCs w:val="20"/>
              </w:rPr>
              <w:t>Vv,</w:t>
            </w:r>
            <w:r>
              <w:rPr>
                <w:rFonts w:asciiTheme="minorHAnsi" w:hAnsiTheme="minorHAnsi" w:cs="Arial"/>
                <w:szCs w:val="20"/>
              </w:rPr>
              <w:t xml:space="preserve"> Č</w:t>
            </w:r>
          </w:p>
        </w:tc>
      </w:tr>
      <w:tr w:rsidR="00875E50" w:rsidRPr="006D5116" w:rsidTr="00875E50">
        <w:trPr>
          <w:trHeight w:val="255"/>
        </w:trPr>
        <w:tc>
          <w:tcPr>
            <w:tcW w:w="9723" w:type="dxa"/>
            <w:gridSpan w:val="8"/>
            <w:tcBorders>
              <w:top w:val="nil"/>
              <w:left w:val="nil"/>
              <w:bottom w:val="nil"/>
              <w:right w:val="nil"/>
            </w:tcBorders>
            <w:shd w:val="clear" w:color="auto" w:fill="auto"/>
            <w:noWrap/>
            <w:vAlign w:val="bottom"/>
            <w:hideMark/>
          </w:tcPr>
          <w:p w:rsidR="00875E50" w:rsidRPr="00875E50" w:rsidRDefault="00875E50" w:rsidP="006D5116">
            <w:pPr>
              <w:rPr>
                <w:rFonts w:ascii="Arial" w:hAnsi="Arial" w:cs="Arial"/>
                <w:color w:val="FF0000"/>
                <w:szCs w:val="20"/>
              </w:rPr>
            </w:pPr>
            <w:r>
              <w:rPr>
                <w:rFonts w:ascii="Arial" w:hAnsi="Arial" w:cs="Arial"/>
                <w:b/>
                <w:sz w:val="16"/>
                <w:szCs w:val="16"/>
              </w:rPr>
              <w:t xml:space="preserve">Způsob výuky: </w:t>
            </w:r>
            <w:r>
              <w:rPr>
                <w:rFonts w:ascii="Arial" w:hAnsi="Arial" w:cs="Arial"/>
                <w:sz w:val="16"/>
                <w:szCs w:val="16"/>
              </w:rPr>
              <w:t xml:space="preserve">začlenění do předmětu (viz černá barva), zvláštní předmět </w:t>
            </w:r>
            <w:r>
              <w:rPr>
                <w:rFonts w:ascii="Arial" w:hAnsi="Arial" w:cs="Arial"/>
                <w:color w:val="FF0000"/>
                <w:sz w:val="16"/>
                <w:szCs w:val="16"/>
              </w:rPr>
              <w:t>Společenská výchova</w:t>
            </w:r>
          </w:p>
        </w:tc>
      </w:tr>
    </w:tbl>
    <w:p w:rsidR="006D5116" w:rsidRPr="00BF745E" w:rsidRDefault="000E0B15" w:rsidP="00BF745E">
      <w:pPr>
        <w:pStyle w:val="Nadpis1"/>
      </w:pPr>
      <w:bookmarkStart w:id="34" w:name="_Toc2711042"/>
      <w:r w:rsidRPr="00BF745E">
        <w:t>6. Učební plán</w:t>
      </w:r>
      <w:bookmarkEnd w:id="34"/>
    </w:p>
    <w:p w:rsidR="007F2B5C" w:rsidRDefault="007F2B5C" w:rsidP="007F2B5C"/>
    <w:p w:rsidR="000E0B15" w:rsidRPr="005879E5" w:rsidRDefault="005879E5" w:rsidP="005879E5">
      <w:pPr>
        <w:rPr>
          <w:rFonts w:asciiTheme="minorHAnsi" w:hAnsiTheme="minorHAnsi"/>
          <w:szCs w:val="20"/>
        </w:rPr>
      </w:pPr>
      <w:r w:rsidRPr="005879E5">
        <w:rPr>
          <w:rFonts w:asciiTheme="minorHAnsi" w:hAnsiTheme="minorHAnsi"/>
          <w:szCs w:val="20"/>
        </w:rPr>
        <w:t>I. stupeň</w:t>
      </w:r>
    </w:p>
    <w:tbl>
      <w:tblPr>
        <w:tblW w:w="9212" w:type="dxa"/>
        <w:tblCellMar>
          <w:left w:w="70" w:type="dxa"/>
          <w:right w:w="70" w:type="dxa"/>
        </w:tblCellMar>
        <w:tblLook w:val="04A0" w:firstRow="1" w:lastRow="0" w:firstColumn="1" w:lastColumn="0" w:noHBand="0" w:noVBand="1"/>
      </w:tblPr>
      <w:tblGrid>
        <w:gridCol w:w="60"/>
        <w:gridCol w:w="3583"/>
        <w:gridCol w:w="60"/>
        <w:gridCol w:w="685"/>
        <w:gridCol w:w="140"/>
        <w:gridCol w:w="504"/>
        <w:gridCol w:w="68"/>
        <w:gridCol w:w="73"/>
        <w:gridCol w:w="239"/>
        <w:gridCol w:w="343"/>
        <w:gridCol w:w="127"/>
        <w:gridCol w:w="448"/>
        <w:gridCol w:w="119"/>
        <w:gridCol w:w="41"/>
        <w:gridCol w:w="101"/>
        <w:gridCol w:w="342"/>
        <w:gridCol w:w="225"/>
        <w:gridCol w:w="80"/>
        <w:gridCol w:w="300"/>
        <w:gridCol w:w="1455"/>
        <w:gridCol w:w="60"/>
        <w:gridCol w:w="159"/>
      </w:tblGrid>
      <w:tr w:rsidR="000E0B15" w:rsidRPr="005879E5" w:rsidTr="006653BC">
        <w:trPr>
          <w:gridBefore w:val="1"/>
          <w:wBefore w:w="60" w:type="dxa"/>
          <w:trHeight w:val="420"/>
        </w:trPr>
        <w:tc>
          <w:tcPr>
            <w:tcW w:w="3643"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Předmět:</w:t>
            </w:r>
          </w:p>
        </w:tc>
        <w:tc>
          <w:tcPr>
            <w:tcW w:w="5509" w:type="dxa"/>
            <w:gridSpan w:val="19"/>
            <w:tcBorders>
              <w:top w:val="single" w:sz="8" w:space="0" w:color="auto"/>
              <w:left w:val="nil"/>
              <w:bottom w:val="single" w:sz="4" w:space="0" w:color="auto"/>
              <w:right w:val="single" w:sz="8" w:space="0" w:color="000000"/>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 xml:space="preserve">Počet hodin: </w:t>
            </w:r>
            <w:r w:rsidRPr="005879E5">
              <w:rPr>
                <w:rFonts w:asciiTheme="minorHAnsi" w:hAnsiTheme="minorHAnsi"/>
                <w:b/>
                <w:bCs/>
                <w:color w:val="000000"/>
                <w:szCs w:val="20"/>
              </w:rPr>
              <w:t>118</w:t>
            </w:r>
          </w:p>
        </w:tc>
      </w:tr>
      <w:tr w:rsidR="000E0B15" w:rsidRPr="005879E5" w:rsidTr="006653BC">
        <w:trPr>
          <w:gridBefore w:val="1"/>
          <w:wBefore w:w="60" w:type="dxa"/>
          <w:trHeight w:val="420"/>
        </w:trPr>
        <w:tc>
          <w:tcPr>
            <w:tcW w:w="3643" w:type="dxa"/>
            <w:gridSpan w:val="2"/>
            <w:vMerge/>
            <w:tcBorders>
              <w:top w:val="single" w:sz="8" w:space="0" w:color="auto"/>
              <w:left w:val="single" w:sz="8" w:space="0" w:color="auto"/>
              <w:bottom w:val="single" w:sz="8" w:space="0" w:color="000000"/>
              <w:right w:val="single" w:sz="4" w:space="0" w:color="auto"/>
            </w:tcBorders>
            <w:vAlign w:val="center"/>
            <w:hideMark/>
          </w:tcPr>
          <w:p w:rsidR="000E0B15" w:rsidRPr="005879E5" w:rsidRDefault="000E0B15" w:rsidP="000E0B15">
            <w:pPr>
              <w:rPr>
                <w:rFonts w:asciiTheme="minorHAnsi" w:hAnsiTheme="minorHAnsi"/>
                <w:color w:val="000000"/>
                <w:szCs w:val="20"/>
              </w:rPr>
            </w:pPr>
          </w:p>
        </w:tc>
        <w:tc>
          <w:tcPr>
            <w:tcW w:w="3455"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Ročník:</w:t>
            </w:r>
          </w:p>
        </w:tc>
        <w:tc>
          <w:tcPr>
            <w:tcW w:w="2054" w:type="dxa"/>
            <w:gridSpan w:val="5"/>
            <w:vMerge w:val="restart"/>
            <w:tcBorders>
              <w:top w:val="nil"/>
              <w:left w:val="single" w:sz="4" w:space="0" w:color="auto"/>
              <w:bottom w:val="single" w:sz="8" w:space="0" w:color="000000"/>
              <w:right w:val="single" w:sz="8" w:space="0" w:color="auto"/>
            </w:tcBorders>
            <w:shd w:val="clear" w:color="auto" w:fill="auto"/>
            <w:noWrap/>
            <w:vAlign w:val="center"/>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Celkem:</w:t>
            </w:r>
          </w:p>
        </w:tc>
      </w:tr>
      <w:tr w:rsidR="006C15A7" w:rsidRPr="005879E5" w:rsidTr="006653BC">
        <w:trPr>
          <w:gridBefore w:val="1"/>
          <w:wBefore w:w="60" w:type="dxa"/>
          <w:trHeight w:val="435"/>
        </w:trPr>
        <w:tc>
          <w:tcPr>
            <w:tcW w:w="3643" w:type="dxa"/>
            <w:gridSpan w:val="2"/>
            <w:vMerge/>
            <w:tcBorders>
              <w:top w:val="single" w:sz="8" w:space="0" w:color="auto"/>
              <w:left w:val="single" w:sz="8" w:space="0" w:color="auto"/>
              <w:bottom w:val="single" w:sz="8" w:space="0" w:color="000000"/>
              <w:right w:val="single" w:sz="4" w:space="0" w:color="auto"/>
            </w:tcBorders>
            <w:vAlign w:val="center"/>
            <w:hideMark/>
          </w:tcPr>
          <w:p w:rsidR="000E0B15" w:rsidRPr="005879E5" w:rsidRDefault="000E0B15" w:rsidP="000E0B15">
            <w:pPr>
              <w:rPr>
                <w:rFonts w:asciiTheme="minorHAnsi" w:hAnsiTheme="minorHAnsi"/>
                <w:color w:val="000000"/>
                <w:szCs w:val="20"/>
              </w:rPr>
            </w:pPr>
          </w:p>
        </w:tc>
        <w:tc>
          <w:tcPr>
            <w:tcW w:w="685" w:type="dxa"/>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1.</w:t>
            </w:r>
          </w:p>
        </w:tc>
        <w:tc>
          <w:tcPr>
            <w:tcW w:w="644" w:type="dxa"/>
            <w:gridSpan w:val="2"/>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2.</w:t>
            </w:r>
          </w:p>
        </w:tc>
        <w:tc>
          <w:tcPr>
            <w:tcW w:w="723" w:type="dxa"/>
            <w:gridSpan w:val="4"/>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3.</w:t>
            </w:r>
          </w:p>
        </w:tc>
        <w:tc>
          <w:tcPr>
            <w:tcW w:w="694" w:type="dxa"/>
            <w:gridSpan w:val="3"/>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4.</w:t>
            </w:r>
          </w:p>
        </w:tc>
        <w:tc>
          <w:tcPr>
            <w:tcW w:w="709" w:type="dxa"/>
            <w:gridSpan w:val="4"/>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5.</w:t>
            </w:r>
          </w:p>
        </w:tc>
        <w:tc>
          <w:tcPr>
            <w:tcW w:w="2054" w:type="dxa"/>
            <w:gridSpan w:val="5"/>
            <w:vMerge/>
            <w:tcBorders>
              <w:top w:val="nil"/>
              <w:left w:val="single" w:sz="4" w:space="0" w:color="auto"/>
              <w:bottom w:val="single" w:sz="8" w:space="0" w:color="000000"/>
              <w:right w:val="single" w:sz="8" w:space="0" w:color="auto"/>
            </w:tcBorders>
            <w:vAlign w:val="center"/>
            <w:hideMark/>
          </w:tcPr>
          <w:p w:rsidR="000E0B15" w:rsidRPr="005879E5" w:rsidRDefault="000E0B15" w:rsidP="000E0B15">
            <w:pPr>
              <w:rPr>
                <w:rFonts w:asciiTheme="minorHAnsi" w:hAnsiTheme="minorHAnsi"/>
                <w:color w:val="000000"/>
                <w:szCs w:val="20"/>
              </w:rPr>
            </w:pP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997678" w:rsidP="000E0B15">
            <w:pPr>
              <w:rPr>
                <w:rFonts w:asciiTheme="minorHAnsi" w:hAnsiTheme="minorHAnsi"/>
                <w:color w:val="000000"/>
                <w:szCs w:val="20"/>
              </w:rPr>
            </w:pPr>
            <w:r w:rsidRPr="005879E5">
              <w:rPr>
                <w:rFonts w:asciiTheme="minorHAnsi" w:hAnsiTheme="minorHAnsi"/>
                <w:color w:val="000000"/>
                <w:szCs w:val="20"/>
              </w:rPr>
              <w:t>Český jazyk</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997678" w:rsidP="000E0B15">
            <w:pPr>
              <w:jc w:val="center"/>
              <w:rPr>
                <w:rFonts w:asciiTheme="minorHAnsi" w:hAnsiTheme="minorHAnsi"/>
                <w:color w:val="000000"/>
                <w:szCs w:val="20"/>
              </w:rPr>
            </w:pPr>
            <w:r w:rsidRPr="005879E5">
              <w:rPr>
                <w:rFonts w:asciiTheme="minorHAnsi" w:hAnsiTheme="minorHAnsi"/>
                <w:color w:val="000000"/>
                <w:szCs w:val="20"/>
              </w:rPr>
              <w:t>10</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997678" w:rsidP="000E0B15">
            <w:pPr>
              <w:jc w:val="center"/>
              <w:rPr>
                <w:rFonts w:asciiTheme="minorHAnsi" w:hAnsiTheme="minorHAnsi"/>
                <w:color w:val="000000"/>
                <w:szCs w:val="20"/>
              </w:rPr>
            </w:pPr>
            <w:r w:rsidRPr="005879E5">
              <w:rPr>
                <w:rFonts w:asciiTheme="minorHAnsi" w:hAnsiTheme="minorHAnsi"/>
                <w:color w:val="000000"/>
                <w:szCs w:val="20"/>
              </w:rPr>
              <w:t>10</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997678" w:rsidP="000E0B15">
            <w:pPr>
              <w:jc w:val="center"/>
              <w:rPr>
                <w:rFonts w:asciiTheme="minorHAnsi" w:hAnsiTheme="minorHAnsi"/>
                <w:color w:val="000000"/>
                <w:szCs w:val="20"/>
              </w:rPr>
            </w:pPr>
            <w:r w:rsidRPr="005879E5">
              <w:rPr>
                <w:rFonts w:asciiTheme="minorHAnsi" w:hAnsiTheme="minorHAnsi"/>
                <w:color w:val="000000"/>
                <w:szCs w:val="20"/>
              </w:rPr>
              <w:t>10</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997678" w:rsidP="000E0B15">
            <w:pPr>
              <w:jc w:val="center"/>
              <w:rPr>
                <w:rFonts w:asciiTheme="minorHAnsi" w:hAnsiTheme="minorHAnsi"/>
                <w:color w:val="000000"/>
                <w:szCs w:val="20"/>
              </w:rPr>
            </w:pPr>
            <w:r w:rsidRPr="005879E5">
              <w:rPr>
                <w:rFonts w:asciiTheme="minorHAnsi" w:hAnsiTheme="minorHAnsi"/>
                <w:color w:val="000000"/>
                <w:szCs w:val="20"/>
              </w:rPr>
              <w:t>7</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997678" w:rsidP="000E0B15">
            <w:pPr>
              <w:jc w:val="center"/>
              <w:rPr>
                <w:rFonts w:asciiTheme="minorHAnsi" w:hAnsiTheme="minorHAnsi"/>
                <w:color w:val="000000"/>
                <w:szCs w:val="20"/>
              </w:rPr>
            </w:pPr>
            <w:r w:rsidRPr="005879E5">
              <w:rPr>
                <w:rFonts w:asciiTheme="minorHAnsi" w:hAnsiTheme="minorHAnsi"/>
                <w:color w:val="000000"/>
                <w:szCs w:val="20"/>
              </w:rPr>
              <w:t>7</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997678" w:rsidP="000E0B15">
            <w:pPr>
              <w:jc w:val="center"/>
              <w:rPr>
                <w:rFonts w:asciiTheme="minorHAnsi" w:hAnsiTheme="minorHAnsi"/>
                <w:color w:val="000000"/>
                <w:szCs w:val="20"/>
              </w:rPr>
            </w:pPr>
            <w:r w:rsidRPr="005879E5">
              <w:rPr>
                <w:rFonts w:asciiTheme="minorHAnsi" w:hAnsiTheme="minorHAnsi"/>
                <w:color w:val="000000"/>
                <w:szCs w:val="20"/>
              </w:rPr>
              <w:t>44</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C5335B">
            <w:pPr>
              <w:rPr>
                <w:rFonts w:asciiTheme="minorHAnsi" w:hAnsiTheme="minorHAnsi"/>
                <w:color w:val="000000"/>
                <w:szCs w:val="20"/>
              </w:rPr>
            </w:pPr>
            <w:r w:rsidRPr="005879E5">
              <w:rPr>
                <w:rFonts w:asciiTheme="minorHAnsi" w:hAnsiTheme="minorHAnsi"/>
                <w:color w:val="000000"/>
                <w:szCs w:val="20"/>
              </w:rPr>
              <w:t>Anglický (německý) jazyk</w:t>
            </w:r>
            <w:r w:rsidR="00C5335B">
              <w:rPr>
                <w:rFonts w:asciiTheme="minorHAnsi" w:hAnsiTheme="minorHAnsi"/>
                <w:color w:val="000000"/>
                <w:szCs w:val="20"/>
              </w:rPr>
              <w:t xml:space="preserve"> 1. cizí jazyk</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3</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3</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3</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9</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Matematika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5</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5</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4</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5</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4</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23</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Informatika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Prvouka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6</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Přírodověda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4</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Vlastivěda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4</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Hudební výchova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5</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Výtvarná výchova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7</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Tělesná výchova</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2</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10</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Pracovní činnosti</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1</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5</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FA605D" w:rsidRDefault="000E0B15" w:rsidP="00B032BF">
            <w:pP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Dispon</w:t>
            </w:r>
            <w:r w:rsidR="00B032BF" w:rsidRPr="00FA605D">
              <w:rPr>
                <w:rFonts w:asciiTheme="minorHAnsi" w:hAnsiTheme="minorHAnsi"/>
                <w:color w:val="BFBFBF" w:themeColor="background1" w:themeShade="BF"/>
                <w:szCs w:val="20"/>
              </w:rPr>
              <w:t>i</w:t>
            </w:r>
            <w:r w:rsidRPr="00FA605D">
              <w:rPr>
                <w:rFonts w:asciiTheme="minorHAnsi" w:hAnsiTheme="minorHAnsi"/>
                <w:color w:val="BFBFBF" w:themeColor="background1" w:themeShade="BF"/>
                <w:szCs w:val="20"/>
              </w:rPr>
              <w:t>bilní časová dotace</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FA605D" w:rsidRDefault="000E0B15" w:rsidP="000E0B15">
            <w:pPr>
              <w:jc w:val="cente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4</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FA605D" w:rsidRDefault="000E0B15" w:rsidP="000E0B15">
            <w:pPr>
              <w:jc w:val="cente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4</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FA605D" w:rsidRDefault="000E0B15" w:rsidP="000E0B15">
            <w:pPr>
              <w:jc w:val="cente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3</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FA605D" w:rsidRDefault="000E0B15" w:rsidP="000E0B15">
            <w:pPr>
              <w:jc w:val="cente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FA605D" w:rsidRDefault="000E0B15" w:rsidP="000E0B15">
            <w:pPr>
              <w:jc w:val="cente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2</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FA605D" w:rsidRDefault="000E0B15" w:rsidP="000E0B15">
            <w:pPr>
              <w:jc w:val="center"/>
              <w:rPr>
                <w:rFonts w:asciiTheme="minorHAnsi" w:hAnsiTheme="minorHAnsi"/>
                <w:color w:val="BFBFBF" w:themeColor="background1" w:themeShade="BF"/>
                <w:szCs w:val="20"/>
              </w:rPr>
            </w:pPr>
            <w:r w:rsidRPr="00FA605D">
              <w:rPr>
                <w:rFonts w:asciiTheme="minorHAnsi" w:hAnsiTheme="minorHAnsi"/>
                <w:color w:val="BFBFBF" w:themeColor="background1" w:themeShade="BF"/>
                <w:szCs w:val="20"/>
              </w:rPr>
              <w:t>14</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000000" w:fill="D8D8D8"/>
            <w:noWrap/>
            <w:vAlign w:val="bottom"/>
            <w:hideMark/>
          </w:tcPr>
          <w:p w:rsidR="000E0B15" w:rsidRPr="005879E5" w:rsidRDefault="000E0B15" w:rsidP="000E0B15">
            <w:pPr>
              <w:rPr>
                <w:rFonts w:asciiTheme="minorHAnsi" w:hAnsiTheme="minorHAnsi"/>
                <w:b/>
                <w:bCs/>
                <w:color w:val="000000"/>
                <w:szCs w:val="20"/>
              </w:rPr>
            </w:pPr>
            <w:r w:rsidRPr="005879E5">
              <w:rPr>
                <w:rFonts w:asciiTheme="minorHAnsi" w:hAnsiTheme="minorHAnsi"/>
                <w:b/>
                <w:bCs/>
                <w:color w:val="000000"/>
                <w:szCs w:val="20"/>
              </w:rPr>
              <w:t>Celkem</w:t>
            </w:r>
          </w:p>
        </w:tc>
        <w:tc>
          <w:tcPr>
            <w:tcW w:w="685" w:type="dxa"/>
            <w:tcBorders>
              <w:top w:val="nil"/>
              <w:left w:val="nil"/>
              <w:bottom w:val="single" w:sz="4" w:space="0" w:color="auto"/>
              <w:right w:val="single" w:sz="4" w:space="0" w:color="auto"/>
            </w:tcBorders>
            <w:shd w:val="clear" w:color="000000" w:fill="D8D8D8"/>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22</w:t>
            </w:r>
          </w:p>
        </w:tc>
        <w:tc>
          <w:tcPr>
            <w:tcW w:w="644" w:type="dxa"/>
            <w:gridSpan w:val="2"/>
            <w:tcBorders>
              <w:top w:val="nil"/>
              <w:left w:val="nil"/>
              <w:bottom w:val="single" w:sz="4" w:space="0" w:color="auto"/>
              <w:right w:val="single" w:sz="4" w:space="0" w:color="auto"/>
            </w:tcBorders>
            <w:shd w:val="clear" w:color="000000" w:fill="D8D8D8"/>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22</w:t>
            </w:r>
          </w:p>
        </w:tc>
        <w:tc>
          <w:tcPr>
            <w:tcW w:w="723" w:type="dxa"/>
            <w:gridSpan w:val="4"/>
            <w:tcBorders>
              <w:top w:val="nil"/>
              <w:left w:val="nil"/>
              <w:bottom w:val="single" w:sz="4" w:space="0" w:color="auto"/>
              <w:right w:val="single" w:sz="4" w:space="0" w:color="auto"/>
            </w:tcBorders>
            <w:shd w:val="clear" w:color="000000" w:fill="D8D8D8"/>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24</w:t>
            </w:r>
          </w:p>
        </w:tc>
        <w:tc>
          <w:tcPr>
            <w:tcW w:w="694" w:type="dxa"/>
            <w:gridSpan w:val="3"/>
            <w:tcBorders>
              <w:top w:val="nil"/>
              <w:left w:val="nil"/>
              <w:bottom w:val="single" w:sz="4" w:space="0" w:color="auto"/>
              <w:right w:val="single" w:sz="4" w:space="0" w:color="auto"/>
            </w:tcBorders>
            <w:shd w:val="clear" w:color="000000" w:fill="D8D8D8"/>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25</w:t>
            </w:r>
          </w:p>
        </w:tc>
        <w:tc>
          <w:tcPr>
            <w:tcW w:w="709" w:type="dxa"/>
            <w:gridSpan w:val="4"/>
            <w:tcBorders>
              <w:top w:val="nil"/>
              <w:left w:val="nil"/>
              <w:bottom w:val="single" w:sz="4" w:space="0" w:color="auto"/>
              <w:right w:val="single" w:sz="4" w:space="0" w:color="auto"/>
            </w:tcBorders>
            <w:shd w:val="clear" w:color="000000" w:fill="D8D8D8"/>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25</w:t>
            </w:r>
          </w:p>
        </w:tc>
        <w:tc>
          <w:tcPr>
            <w:tcW w:w="2054" w:type="dxa"/>
            <w:gridSpan w:val="5"/>
            <w:tcBorders>
              <w:top w:val="nil"/>
              <w:left w:val="nil"/>
              <w:bottom w:val="single" w:sz="4" w:space="0" w:color="auto"/>
              <w:right w:val="single" w:sz="8" w:space="0" w:color="auto"/>
            </w:tcBorders>
            <w:shd w:val="clear" w:color="000000" w:fill="D8D8D8"/>
            <w:noWrap/>
            <w:vAlign w:val="bottom"/>
            <w:hideMark/>
          </w:tcPr>
          <w:p w:rsidR="000E0B15" w:rsidRPr="005879E5" w:rsidRDefault="000E0B15" w:rsidP="000E0B15">
            <w:pPr>
              <w:jc w:val="center"/>
              <w:rPr>
                <w:rFonts w:asciiTheme="minorHAnsi" w:hAnsiTheme="minorHAnsi"/>
                <w:b/>
                <w:bCs/>
                <w:color w:val="000000"/>
                <w:szCs w:val="20"/>
              </w:rPr>
            </w:pPr>
            <w:r w:rsidRPr="005879E5">
              <w:rPr>
                <w:rFonts w:asciiTheme="minorHAnsi" w:hAnsiTheme="minorHAnsi"/>
                <w:b/>
                <w:bCs/>
                <w:color w:val="000000"/>
                <w:szCs w:val="20"/>
              </w:rPr>
              <w:t>118</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 </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r>
      <w:tr w:rsidR="006C15A7" w:rsidRPr="005879E5" w:rsidTr="006653BC">
        <w:trPr>
          <w:gridBefore w:val="1"/>
          <w:wBefore w:w="60"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 </w:t>
            </w:r>
          </w:p>
        </w:tc>
        <w:tc>
          <w:tcPr>
            <w:tcW w:w="685" w:type="dxa"/>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2054" w:type="dxa"/>
            <w:gridSpan w:val="5"/>
            <w:tcBorders>
              <w:top w:val="nil"/>
              <w:left w:val="nil"/>
              <w:bottom w:val="single" w:sz="4"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r>
      <w:tr w:rsidR="006C15A7" w:rsidRPr="005879E5" w:rsidTr="006653BC">
        <w:trPr>
          <w:gridBefore w:val="1"/>
          <w:wBefore w:w="60" w:type="dxa"/>
          <w:trHeight w:val="435"/>
        </w:trPr>
        <w:tc>
          <w:tcPr>
            <w:tcW w:w="3643" w:type="dxa"/>
            <w:gridSpan w:val="2"/>
            <w:tcBorders>
              <w:top w:val="nil"/>
              <w:left w:val="single" w:sz="8" w:space="0" w:color="auto"/>
              <w:bottom w:val="single" w:sz="8" w:space="0" w:color="auto"/>
              <w:right w:val="single" w:sz="4" w:space="0" w:color="auto"/>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 </w:t>
            </w:r>
          </w:p>
        </w:tc>
        <w:tc>
          <w:tcPr>
            <w:tcW w:w="685" w:type="dxa"/>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44" w:type="dxa"/>
            <w:gridSpan w:val="2"/>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23" w:type="dxa"/>
            <w:gridSpan w:val="4"/>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694" w:type="dxa"/>
            <w:gridSpan w:val="3"/>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8" w:space="0" w:color="auto"/>
              <w:right w:val="single" w:sz="4"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c>
          <w:tcPr>
            <w:tcW w:w="2054" w:type="dxa"/>
            <w:gridSpan w:val="5"/>
            <w:tcBorders>
              <w:top w:val="nil"/>
              <w:left w:val="nil"/>
              <w:bottom w:val="single" w:sz="8" w:space="0" w:color="auto"/>
              <w:right w:val="single" w:sz="8" w:space="0" w:color="auto"/>
            </w:tcBorders>
            <w:shd w:val="clear" w:color="auto" w:fill="auto"/>
            <w:noWrap/>
            <w:vAlign w:val="bottom"/>
            <w:hideMark/>
          </w:tcPr>
          <w:p w:rsidR="000E0B15" w:rsidRPr="005879E5" w:rsidRDefault="000E0B15" w:rsidP="000E0B15">
            <w:pPr>
              <w:jc w:val="center"/>
              <w:rPr>
                <w:rFonts w:asciiTheme="minorHAnsi" w:hAnsiTheme="minorHAnsi"/>
                <w:color w:val="000000"/>
                <w:szCs w:val="20"/>
              </w:rPr>
            </w:pPr>
            <w:r w:rsidRPr="005879E5">
              <w:rPr>
                <w:rFonts w:asciiTheme="minorHAnsi" w:hAnsiTheme="minorHAnsi"/>
                <w:color w:val="000000"/>
                <w:szCs w:val="20"/>
              </w:rPr>
              <w:t> </w:t>
            </w:r>
          </w:p>
        </w:tc>
      </w:tr>
      <w:tr w:rsidR="006C15A7" w:rsidRPr="005879E5" w:rsidTr="006653BC">
        <w:trPr>
          <w:gridBefore w:val="1"/>
          <w:wBefore w:w="60" w:type="dxa"/>
          <w:trHeight w:val="420"/>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44"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723" w:type="dxa"/>
            <w:gridSpan w:val="4"/>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94"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709" w:type="dxa"/>
            <w:gridSpan w:val="4"/>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6C15A7"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b/>
                <w:bCs/>
                <w:color w:val="000000"/>
                <w:szCs w:val="20"/>
              </w:rPr>
            </w:pPr>
            <w:r w:rsidRPr="005879E5">
              <w:rPr>
                <w:rFonts w:asciiTheme="minorHAnsi" w:hAnsiTheme="minorHAnsi"/>
                <w:b/>
                <w:bCs/>
                <w:color w:val="000000"/>
                <w:szCs w:val="20"/>
              </w:rPr>
              <w:lastRenderedPageBreak/>
              <w:t>Komentář:</w:t>
            </w: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44"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723" w:type="dxa"/>
            <w:gridSpan w:val="4"/>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94"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709" w:type="dxa"/>
            <w:gridSpan w:val="4"/>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6389" w:type="dxa"/>
            <w:gridSpan w:val="12"/>
            <w:tcBorders>
              <w:top w:val="nil"/>
              <w:left w:val="nil"/>
              <w:bottom w:val="nil"/>
              <w:right w:val="nil"/>
            </w:tcBorders>
            <w:shd w:val="clear" w:color="auto" w:fill="auto"/>
            <w:noWrap/>
            <w:vAlign w:val="bottom"/>
            <w:hideMark/>
          </w:tcPr>
          <w:p w:rsidR="000E0B15" w:rsidRPr="005879E5" w:rsidRDefault="000E0B15" w:rsidP="00000856">
            <w:pPr>
              <w:rPr>
                <w:rFonts w:asciiTheme="minorHAnsi" w:hAnsiTheme="minorHAnsi"/>
                <w:color w:val="000000"/>
                <w:szCs w:val="20"/>
              </w:rPr>
            </w:pPr>
            <w:r w:rsidRPr="005879E5">
              <w:rPr>
                <w:rFonts w:asciiTheme="minorHAnsi" w:hAnsiTheme="minorHAnsi"/>
                <w:color w:val="000000"/>
                <w:szCs w:val="20"/>
              </w:rPr>
              <w:t>Dispon</w:t>
            </w:r>
            <w:r w:rsidR="00000856">
              <w:rPr>
                <w:rFonts w:asciiTheme="minorHAnsi" w:hAnsiTheme="minorHAnsi"/>
                <w:color w:val="000000"/>
                <w:szCs w:val="20"/>
              </w:rPr>
              <w:t>i</w:t>
            </w:r>
            <w:r w:rsidRPr="005879E5">
              <w:rPr>
                <w:rFonts w:asciiTheme="minorHAnsi" w:hAnsiTheme="minorHAnsi"/>
                <w:color w:val="000000"/>
                <w:szCs w:val="20"/>
              </w:rPr>
              <w:t>bilní časová dotace byla rozdělena do ročníků takto:</w:t>
            </w:r>
          </w:p>
        </w:tc>
        <w:tc>
          <w:tcPr>
            <w:tcW w:w="709" w:type="dxa"/>
            <w:gridSpan w:val="4"/>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1. r.</w:t>
            </w: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Čj - 3</w:t>
            </w: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M - 1</w:t>
            </w:r>
          </w:p>
        </w:tc>
        <w:tc>
          <w:tcPr>
            <w:tcW w:w="160"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6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2. r.</w:t>
            </w: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Čj - 3</w:t>
            </w: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M - 1</w:t>
            </w:r>
          </w:p>
        </w:tc>
        <w:tc>
          <w:tcPr>
            <w:tcW w:w="160"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6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3. r.</w:t>
            </w: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Čj - 3</w:t>
            </w: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160"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6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4.</w:t>
            </w:r>
            <w:r w:rsidR="00590CAC">
              <w:rPr>
                <w:rFonts w:asciiTheme="minorHAnsi" w:hAnsiTheme="minorHAnsi"/>
                <w:color w:val="000000"/>
                <w:szCs w:val="20"/>
              </w:rPr>
              <w:t xml:space="preserve"> </w:t>
            </w:r>
            <w:r w:rsidRPr="005879E5">
              <w:rPr>
                <w:rFonts w:asciiTheme="minorHAnsi" w:hAnsiTheme="minorHAnsi"/>
                <w:color w:val="000000"/>
                <w:szCs w:val="20"/>
              </w:rPr>
              <w:t>r.</w:t>
            </w: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M - 1</w:t>
            </w: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160"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6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5.</w:t>
            </w:r>
            <w:r w:rsidR="00590CAC">
              <w:rPr>
                <w:rFonts w:asciiTheme="minorHAnsi" w:hAnsiTheme="minorHAnsi"/>
                <w:color w:val="000000"/>
                <w:szCs w:val="20"/>
              </w:rPr>
              <w:t xml:space="preserve"> </w:t>
            </w:r>
            <w:r w:rsidRPr="005879E5">
              <w:rPr>
                <w:rFonts w:asciiTheme="minorHAnsi" w:hAnsiTheme="minorHAnsi"/>
                <w:color w:val="000000"/>
                <w:szCs w:val="20"/>
              </w:rPr>
              <w:t>r.</w:t>
            </w: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Pří - 1</w:t>
            </w: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r w:rsidRPr="005879E5">
              <w:rPr>
                <w:rFonts w:asciiTheme="minorHAnsi" w:hAnsiTheme="minorHAnsi"/>
                <w:color w:val="000000"/>
                <w:szCs w:val="20"/>
              </w:rPr>
              <w:t>Vl - 1</w:t>
            </w:r>
          </w:p>
        </w:tc>
        <w:tc>
          <w:tcPr>
            <w:tcW w:w="160"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6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160" w:type="dxa"/>
            <w:gridSpan w:val="2"/>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6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6389" w:type="dxa"/>
            <w:gridSpan w:val="12"/>
            <w:tcBorders>
              <w:top w:val="nil"/>
              <w:left w:val="nil"/>
              <w:bottom w:val="nil"/>
              <w:right w:val="nil"/>
            </w:tcBorders>
            <w:shd w:val="clear" w:color="auto" w:fill="auto"/>
            <w:noWrap/>
            <w:vAlign w:val="bottom"/>
          </w:tcPr>
          <w:p w:rsidR="000E0B15" w:rsidRPr="005879E5" w:rsidRDefault="00431D02" w:rsidP="00590CAC">
            <w:pPr>
              <w:rPr>
                <w:rFonts w:asciiTheme="minorHAnsi" w:hAnsiTheme="minorHAnsi"/>
                <w:color w:val="000000"/>
                <w:szCs w:val="20"/>
              </w:rPr>
            </w:pPr>
            <w:r>
              <w:rPr>
                <w:rFonts w:asciiTheme="minorHAnsi" w:hAnsiTheme="minorHAnsi"/>
                <w:color w:val="000000"/>
                <w:szCs w:val="20"/>
              </w:rPr>
              <w:t xml:space="preserve">Třídy s upraveným vzdělávacím programem: 1. </w:t>
            </w:r>
            <w:r w:rsidR="00B032BF">
              <w:rPr>
                <w:rFonts w:asciiTheme="minorHAnsi" w:hAnsiTheme="minorHAnsi"/>
                <w:color w:val="000000"/>
                <w:szCs w:val="20"/>
              </w:rPr>
              <w:t>-</w:t>
            </w:r>
            <w:r>
              <w:rPr>
                <w:rFonts w:asciiTheme="minorHAnsi" w:hAnsiTheme="minorHAnsi"/>
                <w:color w:val="000000"/>
                <w:szCs w:val="20"/>
              </w:rPr>
              <w:t xml:space="preserve"> </w:t>
            </w:r>
            <w:r w:rsidR="00B032BF">
              <w:rPr>
                <w:rFonts w:asciiTheme="minorHAnsi" w:hAnsiTheme="minorHAnsi"/>
                <w:color w:val="000000"/>
                <w:szCs w:val="20"/>
              </w:rPr>
              <w:t>3</w:t>
            </w:r>
            <w:r>
              <w:rPr>
                <w:rFonts w:asciiTheme="minorHAnsi" w:hAnsiTheme="minorHAnsi"/>
                <w:color w:val="000000"/>
                <w:szCs w:val="20"/>
              </w:rPr>
              <w:t xml:space="preserve">. třída – </w:t>
            </w:r>
            <w:r w:rsidR="00B032BF">
              <w:rPr>
                <w:rFonts w:asciiTheme="minorHAnsi" w:hAnsiTheme="minorHAnsi"/>
                <w:color w:val="000000"/>
                <w:szCs w:val="20"/>
              </w:rPr>
              <w:t>8</w:t>
            </w:r>
            <w:r>
              <w:rPr>
                <w:rFonts w:asciiTheme="minorHAnsi" w:hAnsiTheme="minorHAnsi"/>
                <w:color w:val="000000"/>
                <w:szCs w:val="20"/>
              </w:rPr>
              <w:t xml:space="preserve"> h  českého jazyka </w:t>
            </w:r>
            <w:r w:rsidR="00B032BF">
              <w:rPr>
                <w:rFonts w:asciiTheme="minorHAnsi" w:hAnsiTheme="minorHAnsi"/>
                <w:color w:val="000000"/>
                <w:szCs w:val="20"/>
              </w:rPr>
              <w:t xml:space="preserve">a 2 h </w:t>
            </w:r>
            <w:r>
              <w:rPr>
                <w:rFonts w:asciiTheme="minorHAnsi" w:hAnsiTheme="minorHAnsi"/>
                <w:color w:val="000000"/>
                <w:szCs w:val="20"/>
              </w:rPr>
              <w:t>logopedick</w:t>
            </w:r>
            <w:r w:rsidR="00B032BF">
              <w:rPr>
                <w:rFonts w:asciiTheme="minorHAnsi" w:hAnsiTheme="minorHAnsi"/>
                <w:color w:val="000000"/>
                <w:szCs w:val="20"/>
              </w:rPr>
              <w:t>á</w:t>
            </w:r>
            <w:r>
              <w:rPr>
                <w:rFonts w:asciiTheme="minorHAnsi" w:hAnsiTheme="minorHAnsi"/>
                <w:color w:val="000000"/>
                <w:szCs w:val="20"/>
              </w:rPr>
              <w:t xml:space="preserve"> péč</w:t>
            </w:r>
            <w:r w:rsidR="00B032BF">
              <w:rPr>
                <w:rFonts w:asciiTheme="minorHAnsi" w:hAnsiTheme="minorHAnsi"/>
                <w:color w:val="000000"/>
                <w:szCs w:val="20"/>
              </w:rPr>
              <w:t>e (Věnováno z disponibilní časové dotace)</w:t>
            </w:r>
            <w:r>
              <w:rPr>
                <w:rFonts w:asciiTheme="minorHAnsi" w:hAnsiTheme="minorHAnsi"/>
                <w:color w:val="000000"/>
                <w:szCs w:val="20"/>
              </w:rPr>
              <w:t>.</w:t>
            </w:r>
            <w:r w:rsidR="00590CAC">
              <w:rPr>
                <w:rFonts w:asciiTheme="minorHAnsi" w:hAnsiTheme="minorHAnsi"/>
                <w:color w:val="000000"/>
                <w:szCs w:val="20"/>
              </w:rPr>
              <w:t xml:space="preserve">  </w:t>
            </w:r>
            <w:r w:rsidR="00B032BF">
              <w:rPr>
                <w:rFonts w:asciiTheme="minorHAnsi" w:hAnsiTheme="minorHAnsi"/>
                <w:color w:val="000000"/>
                <w:szCs w:val="20"/>
              </w:rPr>
              <w:t>Hodinová dotace v ostatních předmětech je stejná v daném ročníku.</w:t>
            </w:r>
          </w:p>
        </w:tc>
        <w:tc>
          <w:tcPr>
            <w:tcW w:w="709" w:type="dxa"/>
            <w:gridSpan w:val="4"/>
            <w:tcBorders>
              <w:top w:val="nil"/>
              <w:left w:val="nil"/>
              <w:bottom w:val="nil"/>
              <w:right w:val="nil"/>
            </w:tcBorders>
            <w:shd w:val="clear" w:color="auto" w:fill="auto"/>
            <w:noWrap/>
            <w:vAlign w:val="bottom"/>
          </w:tcPr>
          <w:p w:rsidR="000E0B15" w:rsidRPr="005879E5" w:rsidRDefault="000E0B15" w:rsidP="000E0B15">
            <w:pPr>
              <w:rPr>
                <w:rFonts w:asciiTheme="minorHAnsi" w:hAnsiTheme="minorHAnsi"/>
                <w:color w:val="000000"/>
                <w:szCs w:val="20"/>
              </w:rPr>
            </w:pPr>
          </w:p>
        </w:tc>
        <w:tc>
          <w:tcPr>
            <w:tcW w:w="2054" w:type="dxa"/>
            <w:gridSpan w:val="5"/>
            <w:tcBorders>
              <w:top w:val="nil"/>
              <w:left w:val="nil"/>
              <w:bottom w:val="nil"/>
              <w:right w:val="nil"/>
            </w:tcBorders>
            <w:shd w:val="clear" w:color="auto" w:fill="auto"/>
            <w:noWrap/>
            <w:vAlign w:val="bottom"/>
          </w:tcPr>
          <w:p w:rsidR="000E0B15" w:rsidRPr="005879E5" w:rsidRDefault="000E0B15" w:rsidP="000E0B15">
            <w:pPr>
              <w:rPr>
                <w:rFonts w:asciiTheme="minorHAnsi" w:hAnsiTheme="minorHAnsi"/>
                <w:color w:val="000000"/>
                <w:szCs w:val="20"/>
              </w:rPr>
            </w:pPr>
          </w:p>
        </w:tc>
      </w:tr>
      <w:tr w:rsidR="000E0B15" w:rsidRPr="005879E5" w:rsidTr="006653BC">
        <w:trPr>
          <w:gridBefore w:val="1"/>
          <w:wBefore w:w="60" w:type="dxa"/>
          <w:trHeight w:val="315"/>
        </w:trPr>
        <w:tc>
          <w:tcPr>
            <w:tcW w:w="9152" w:type="dxa"/>
            <w:gridSpan w:val="21"/>
            <w:tcBorders>
              <w:top w:val="nil"/>
              <w:left w:val="nil"/>
              <w:bottom w:val="nil"/>
              <w:right w:val="nil"/>
            </w:tcBorders>
            <w:shd w:val="clear" w:color="auto" w:fill="auto"/>
            <w:noWrap/>
            <w:vAlign w:val="bottom"/>
          </w:tcPr>
          <w:p w:rsidR="000E0B15" w:rsidRDefault="000E0B15" w:rsidP="000E0B15">
            <w:pPr>
              <w:rPr>
                <w:rFonts w:asciiTheme="minorHAnsi" w:hAnsiTheme="minorHAnsi"/>
                <w:color w:val="000000"/>
                <w:szCs w:val="20"/>
              </w:rPr>
            </w:pPr>
          </w:p>
          <w:p w:rsidR="002C2106" w:rsidRDefault="002C2106" w:rsidP="000E0B15">
            <w:pPr>
              <w:rPr>
                <w:rFonts w:asciiTheme="minorHAnsi" w:hAnsiTheme="minorHAnsi"/>
                <w:color w:val="000000"/>
                <w:szCs w:val="20"/>
              </w:rPr>
            </w:pPr>
          </w:p>
          <w:p w:rsidR="002C2106" w:rsidRPr="005879E5" w:rsidRDefault="002C2106" w:rsidP="000E0B15">
            <w:pPr>
              <w:rPr>
                <w:rFonts w:asciiTheme="minorHAnsi" w:hAnsiTheme="minorHAnsi"/>
                <w:color w:val="000000"/>
                <w:szCs w:val="20"/>
              </w:rPr>
            </w:pPr>
          </w:p>
        </w:tc>
      </w:tr>
      <w:tr w:rsidR="000E0B15" w:rsidRPr="005879E5" w:rsidTr="006653BC">
        <w:trPr>
          <w:gridBefore w:val="1"/>
          <w:wBefore w:w="60" w:type="dxa"/>
          <w:trHeight w:val="315"/>
        </w:trPr>
        <w:tc>
          <w:tcPr>
            <w:tcW w:w="3643" w:type="dxa"/>
            <w:gridSpan w:val="2"/>
            <w:tcBorders>
              <w:top w:val="nil"/>
              <w:left w:val="nil"/>
              <w:bottom w:val="nil"/>
              <w:right w:val="nil"/>
            </w:tcBorders>
            <w:shd w:val="clear" w:color="auto" w:fill="auto"/>
            <w:noWrap/>
            <w:vAlign w:val="bottom"/>
            <w:hideMark/>
          </w:tcPr>
          <w:p w:rsidR="007F2B5C" w:rsidRPr="005879E5" w:rsidRDefault="007F2B5C" w:rsidP="000E0B15">
            <w:pPr>
              <w:rPr>
                <w:rFonts w:asciiTheme="minorHAnsi" w:hAnsiTheme="minorHAnsi"/>
                <w:color w:val="000000"/>
                <w:szCs w:val="20"/>
              </w:rPr>
            </w:pPr>
            <w:r>
              <w:rPr>
                <w:rFonts w:asciiTheme="minorHAnsi" w:hAnsiTheme="minorHAnsi"/>
                <w:color w:val="000000"/>
                <w:szCs w:val="20"/>
              </w:rPr>
              <w:t>II. stupeň</w:t>
            </w:r>
          </w:p>
        </w:tc>
        <w:tc>
          <w:tcPr>
            <w:tcW w:w="685" w:type="dxa"/>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1024" w:type="dxa"/>
            <w:gridSpan w:val="5"/>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918"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03" w:type="dxa"/>
            <w:gridSpan w:val="4"/>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605"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c>
          <w:tcPr>
            <w:tcW w:w="1674" w:type="dxa"/>
            <w:gridSpan w:val="3"/>
            <w:tcBorders>
              <w:top w:val="nil"/>
              <w:left w:val="nil"/>
              <w:bottom w:val="nil"/>
              <w:right w:val="nil"/>
            </w:tcBorders>
            <w:shd w:val="clear" w:color="auto" w:fill="auto"/>
            <w:noWrap/>
            <w:vAlign w:val="bottom"/>
            <w:hideMark/>
          </w:tcPr>
          <w:p w:rsidR="000E0B15" w:rsidRPr="005879E5" w:rsidRDefault="000E0B15" w:rsidP="000E0B15">
            <w:pPr>
              <w:rPr>
                <w:rFonts w:asciiTheme="minorHAnsi" w:hAnsiTheme="minorHAnsi"/>
                <w:color w:val="000000"/>
                <w:szCs w:val="20"/>
              </w:rPr>
            </w:pPr>
          </w:p>
        </w:tc>
      </w:tr>
      <w:tr w:rsidR="005879E5" w:rsidRPr="005879E5" w:rsidTr="006653BC">
        <w:trPr>
          <w:gridBefore w:val="1"/>
          <w:gridAfter w:val="1"/>
          <w:wBefore w:w="60" w:type="dxa"/>
          <w:wAfter w:w="159" w:type="dxa"/>
          <w:trHeight w:val="420"/>
        </w:trPr>
        <w:tc>
          <w:tcPr>
            <w:tcW w:w="3643"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Předmět:</w:t>
            </w:r>
          </w:p>
        </w:tc>
        <w:tc>
          <w:tcPr>
            <w:tcW w:w="5350" w:type="dxa"/>
            <w:gridSpan w:val="18"/>
            <w:tcBorders>
              <w:top w:val="single" w:sz="8" w:space="0" w:color="auto"/>
              <w:left w:val="nil"/>
              <w:bottom w:val="single" w:sz="4" w:space="0" w:color="auto"/>
              <w:right w:val="single" w:sz="8" w:space="0" w:color="000000"/>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 xml:space="preserve">Počet hodin: </w:t>
            </w:r>
            <w:r w:rsidRPr="005879E5">
              <w:rPr>
                <w:rFonts w:asciiTheme="minorHAnsi" w:hAnsiTheme="minorHAnsi"/>
                <w:b/>
                <w:bCs/>
                <w:color w:val="000000"/>
                <w:szCs w:val="20"/>
              </w:rPr>
              <w:t>122</w:t>
            </w:r>
          </w:p>
        </w:tc>
      </w:tr>
      <w:tr w:rsidR="005879E5" w:rsidRPr="005879E5" w:rsidTr="006653BC">
        <w:trPr>
          <w:gridBefore w:val="1"/>
          <w:gridAfter w:val="1"/>
          <w:wBefore w:w="60" w:type="dxa"/>
          <w:wAfter w:w="159" w:type="dxa"/>
          <w:trHeight w:val="420"/>
        </w:trPr>
        <w:tc>
          <w:tcPr>
            <w:tcW w:w="3643" w:type="dxa"/>
            <w:gridSpan w:val="2"/>
            <w:vMerge/>
            <w:tcBorders>
              <w:top w:val="single" w:sz="8" w:space="0" w:color="auto"/>
              <w:left w:val="single" w:sz="8" w:space="0" w:color="auto"/>
              <w:bottom w:val="single" w:sz="8" w:space="0" w:color="000000"/>
              <w:right w:val="single" w:sz="4" w:space="0" w:color="auto"/>
            </w:tcBorders>
            <w:vAlign w:val="center"/>
            <w:hideMark/>
          </w:tcPr>
          <w:p w:rsidR="005879E5" w:rsidRPr="005879E5" w:rsidRDefault="005879E5" w:rsidP="005879E5">
            <w:pPr>
              <w:rPr>
                <w:rFonts w:asciiTheme="minorHAnsi" w:hAnsiTheme="minorHAnsi"/>
                <w:color w:val="000000"/>
                <w:szCs w:val="20"/>
              </w:rPr>
            </w:pPr>
          </w:p>
        </w:tc>
        <w:tc>
          <w:tcPr>
            <w:tcW w:w="2888" w:type="dxa"/>
            <w:gridSpan w:val="12"/>
            <w:tcBorders>
              <w:top w:val="single" w:sz="4" w:space="0" w:color="auto"/>
              <w:left w:val="nil"/>
              <w:bottom w:val="single" w:sz="4" w:space="0" w:color="auto"/>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Ročník:</w:t>
            </w:r>
          </w:p>
        </w:tc>
        <w:tc>
          <w:tcPr>
            <w:tcW w:w="2462" w:type="dxa"/>
            <w:gridSpan w:val="6"/>
            <w:vMerge w:val="restart"/>
            <w:tcBorders>
              <w:top w:val="nil"/>
              <w:left w:val="single" w:sz="4" w:space="0" w:color="auto"/>
              <w:bottom w:val="single" w:sz="8" w:space="0" w:color="000000"/>
              <w:right w:val="single" w:sz="8" w:space="0" w:color="auto"/>
            </w:tcBorders>
            <w:shd w:val="clear" w:color="auto" w:fill="auto"/>
            <w:noWrap/>
            <w:vAlign w:val="center"/>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Celkem:</w:t>
            </w:r>
          </w:p>
        </w:tc>
      </w:tr>
      <w:tr w:rsidR="006C15A7" w:rsidRPr="005879E5" w:rsidTr="006653BC">
        <w:trPr>
          <w:gridBefore w:val="1"/>
          <w:gridAfter w:val="1"/>
          <w:wBefore w:w="60" w:type="dxa"/>
          <w:wAfter w:w="159" w:type="dxa"/>
          <w:trHeight w:val="435"/>
        </w:trPr>
        <w:tc>
          <w:tcPr>
            <w:tcW w:w="3643" w:type="dxa"/>
            <w:gridSpan w:val="2"/>
            <w:vMerge/>
            <w:tcBorders>
              <w:top w:val="single" w:sz="8" w:space="0" w:color="auto"/>
              <w:left w:val="single" w:sz="8" w:space="0" w:color="auto"/>
              <w:bottom w:val="single" w:sz="8" w:space="0" w:color="000000"/>
              <w:right w:val="single" w:sz="4" w:space="0" w:color="auto"/>
            </w:tcBorders>
            <w:vAlign w:val="center"/>
            <w:hideMark/>
          </w:tcPr>
          <w:p w:rsidR="005879E5" w:rsidRPr="005879E5" w:rsidRDefault="005879E5" w:rsidP="005879E5">
            <w:pPr>
              <w:rPr>
                <w:rFonts w:asciiTheme="minorHAnsi" w:hAnsiTheme="minorHAnsi"/>
                <w:color w:val="000000"/>
                <w:szCs w:val="20"/>
              </w:rPr>
            </w:pPr>
          </w:p>
        </w:tc>
        <w:tc>
          <w:tcPr>
            <w:tcW w:w="825" w:type="dxa"/>
            <w:gridSpan w:val="2"/>
            <w:tcBorders>
              <w:top w:val="nil"/>
              <w:left w:val="nil"/>
              <w:bottom w:val="single" w:sz="8"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6.</w:t>
            </w:r>
          </w:p>
        </w:tc>
        <w:tc>
          <w:tcPr>
            <w:tcW w:w="645" w:type="dxa"/>
            <w:gridSpan w:val="3"/>
            <w:tcBorders>
              <w:top w:val="nil"/>
              <w:left w:val="nil"/>
              <w:bottom w:val="single" w:sz="8"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7.</w:t>
            </w:r>
          </w:p>
        </w:tc>
        <w:tc>
          <w:tcPr>
            <w:tcW w:w="709" w:type="dxa"/>
            <w:gridSpan w:val="3"/>
            <w:tcBorders>
              <w:top w:val="nil"/>
              <w:left w:val="nil"/>
              <w:bottom w:val="single" w:sz="8"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8.</w:t>
            </w:r>
          </w:p>
        </w:tc>
        <w:tc>
          <w:tcPr>
            <w:tcW w:w="709" w:type="dxa"/>
            <w:gridSpan w:val="4"/>
            <w:tcBorders>
              <w:top w:val="nil"/>
              <w:left w:val="nil"/>
              <w:bottom w:val="single" w:sz="8"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9.</w:t>
            </w:r>
          </w:p>
        </w:tc>
        <w:tc>
          <w:tcPr>
            <w:tcW w:w="2462" w:type="dxa"/>
            <w:gridSpan w:val="6"/>
            <w:vMerge/>
            <w:tcBorders>
              <w:top w:val="nil"/>
              <w:left w:val="single" w:sz="4" w:space="0" w:color="auto"/>
              <w:bottom w:val="single" w:sz="8" w:space="0" w:color="000000"/>
              <w:right w:val="single" w:sz="8" w:space="0" w:color="auto"/>
            </w:tcBorders>
            <w:vAlign w:val="center"/>
            <w:hideMark/>
          </w:tcPr>
          <w:p w:rsidR="005879E5" w:rsidRPr="005879E5" w:rsidRDefault="005879E5" w:rsidP="005879E5">
            <w:pPr>
              <w:rPr>
                <w:rFonts w:asciiTheme="minorHAnsi" w:hAnsiTheme="minorHAnsi"/>
                <w:color w:val="000000"/>
                <w:szCs w:val="20"/>
              </w:rPr>
            </w:pP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Český jazyk</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5</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4</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5</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4</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18</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90CAC">
            <w:pPr>
              <w:rPr>
                <w:rFonts w:asciiTheme="minorHAnsi" w:hAnsiTheme="minorHAnsi"/>
                <w:color w:val="000000"/>
                <w:szCs w:val="20"/>
              </w:rPr>
            </w:pPr>
            <w:r w:rsidRPr="005879E5">
              <w:rPr>
                <w:rFonts w:asciiTheme="minorHAnsi" w:hAnsiTheme="minorHAnsi"/>
                <w:color w:val="000000"/>
                <w:szCs w:val="20"/>
              </w:rPr>
              <w:t>Anglický</w:t>
            </w:r>
            <w:r w:rsidR="00C5335B">
              <w:rPr>
                <w:rFonts w:asciiTheme="minorHAnsi" w:hAnsiTheme="minorHAnsi"/>
                <w:color w:val="000000"/>
                <w:szCs w:val="20"/>
              </w:rPr>
              <w:t xml:space="preserve"> (německý)</w:t>
            </w:r>
            <w:r w:rsidRPr="005879E5">
              <w:rPr>
                <w:rFonts w:asciiTheme="minorHAnsi" w:hAnsiTheme="minorHAnsi"/>
                <w:color w:val="000000"/>
                <w:szCs w:val="20"/>
              </w:rPr>
              <w:t xml:space="preserve"> jazyk</w:t>
            </w:r>
            <w:r w:rsidR="00C5335B">
              <w:rPr>
                <w:rFonts w:asciiTheme="minorHAnsi" w:hAnsiTheme="minorHAnsi"/>
                <w:color w:val="000000"/>
                <w:szCs w:val="20"/>
              </w:rPr>
              <w:t xml:space="preserve"> 1. cizí jazyk</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3</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3</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3</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3</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12</w:t>
            </w:r>
          </w:p>
        </w:tc>
      </w:tr>
      <w:tr w:rsidR="005A6FB3"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tcPr>
          <w:p w:rsidR="005A6FB3" w:rsidRPr="006C15A7" w:rsidRDefault="005A6FB3" w:rsidP="005879E5">
            <w:pPr>
              <w:rPr>
                <w:rFonts w:asciiTheme="minorHAnsi" w:hAnsiTheme="minorHAnsi"/>
                <w:color w:val="000000"/>
                <w:szCs w:val="20"/>
              </w:rPr>
            </w:pPr>
            <w:r>
              <w:rPr>
                <w:rFonts w:asciiTheme="minorHAnsi" w:hAnsiTheme="minorHAnsi"/>
                <w:color w:val="000000"/>
                <w:szCs w:val="20"/>
              </w:rPr>
              <w:t>Německý</w:t>
            </w:r>
            <w:r w:rsidR="00C5335B">
              <w:rPr>
                <w:rFonts w:asciiTheme="minorHAnsi" w:hAnsiTheme="minorHAnsi"/>
                <w:color w:val="000000"/>
                <w:szCs w:val="20"/>
              </w:rPr>
              <w:t xml:space="preserve"> (anglický)</w:t>
            </w:r>
            <w:r>
              <w:rPr>
                <w:rFonts w:asciiTheme="minorHAnsi" w:hAnsiTheme="minorHAnsi"/>
                <w:color w:val="000000"/>
                <w:szCs w:val="20"/>
              </w:rPr>
              <w:t xml:space="preserve"> jazyk</w:t>
            </w:r>
            <w:r w:rsidR="00C5335B">
              <w:rPr>
                <w:rFonts w:asciiTheme="minorHAnsi" w:hAnsiTheme="minorHAnsi"/>
                <w:color w:val="000000"/>
                <w:szCs w:val="20"/>
              </w:rPr>
              <w:t xml:space="preserve"> 2. Cizí jazyk</w:t>
            </w:r>
          </w:p>
        </w:tc>
        <w:tc>
          <w:tcPr>
            <w:tcW w:w="825" w:type="dxa"/>
            <w:gridSpan w:val="2"/>
            <w:tcBorders>
              <w:top w:val="nil"/>
              <w:left w:val="nil"/>
              <w:bottom w:val="single" w:sz="4" w:space="0" w:color="auto"/>
              <w:right w:val="single" w:sz="4" w:space="0" w:color="auto"/>
            </w:tcBorders>
            <w:shd w:val="clear" w:color="auto" w:fill="auto"/>
            <w:noWrap/>
            <w:vAlign w:val="bottom"/>
          </w:tcPr>
          <w:p w:rsidR="005A6FB3" w:rsidRPr="006C15A7" w:rsidRDefault="005A6FB3" w:rsidP="005879E5">
            <w:pPr>
              <w:jc w:val="center"/>
              <w:rPr>
                <w:rFonts w:asciiTheme="minorHAnsi" w:hAnsiTheme="minorHAnsi"/>
                <w:color w:val="000000"/>
                <w:szCs w:val="20"/>
              </w:rPr>
            </w:pPr>
          </w:p>
        </w:tc>
        <w:tc>
          <w:tcPr>
            <w:tcW w:w="645" w:type="dxa"/>
            <w:gridSpan w:val="3"/>
            <w:tcBorders>
              <w:top w:val="nil"/>
              <w:left w:val="nil"/>
              <w:bottom w:val="single" w:sz="4" w:space="0" w:color="auto"/>
              <w:right w:val="single" w:sz="4" w:space="0" w:color="auto"/>
            </w:tcBorders>
            <w:shd w:val="clear" w:color="auto" w:fill="auto"/>
            <w:noWrap/>
            <w:vAlign w:val="bottom"/>
          </w:tcPr>
          <w:p w:rsidR="005A6FB3" w:rsidRPr="006C15A7" w:rsidRDefault="005A6FB3"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tcPr>
          <w:p w:rsidR="005A6FB3" w:rsidRPr="006C15A7" w:rsidRDefault="005A6FB3"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tcPr>
          <w:p w:rsidR="005A6FB3" w:rsidRPr="006C15A7" w:rsidRDefault="005A6FB3" w:rsidP="005879E5">
            <w:pPr>
              <w:jc w:val="center"/>
              <w:rPr>
                <w:rFonts w:asciiTheme="minorHAnsi" w:hAnsiTheme="minorHAnsi"/>
                <w:color w:val="000000"/>
                <w:szCs w:val="20"/>
              </w:rPr>
            </w:pPr>
            <w:r>
              <w:rPr>
                <w:rFonts w:asciiTheme="minorHAnsi" w:hAnsiTheme="minorHAnsi"/>
                <w:color w:val="000000"/>
                <w:szCs w:val="20"/>
              </w:rPr>
              <w:t>2</w:t>
            </w:r>
          </w:p>
        </w:tc>
        <w:tc>
          <w:tcPr>
            <w:tcW w:w="2462" w:type="dxa"/>
            <w:gridSpan w:val="6"/>
            <w:tcBorders>
              <w:top w:val="nil"/>
              <w:left w:val="nil"/>
              <w:bottom w:val="single" w:sz="4" w:space="0" w:color="auto"/>
              <w:right w:val="single" w:sz="8" w:space="0" w:color="auto"/>
            </w:tcBorders>
            <w:shd w:val="clear" w:color="auto" w:fill="auto"/>
            <w:noWrap/>
            <w:vAlign w:val="bottom"/>
          </w:tcPr>
          <w:p w:rsidR="005A6FB3" w:rsidRPr="006C15A7" w:rsidRDefault="005A6FB3" w:rsidP="005879E5">
            <w:pPr>
              <w:jc w:val="center"/>
              <w:rPr>
                <w:rFonts w:asciiTheme="minorHAnsi" w:hAnsiTheme="minorHAnsi"/>
                <w:color w:val="000000"/>
                <w:szCs w:val="20"/>
              </w:rPr>
            </w:pPr>
            <w:r>
              <w:rPr>
                <w:rFonts w:asciiTheme="minorHAnsi" w:hAnsiTheme="minorHAnsi"/>
                <w:color w:val="000000"/>
                <w:szCs w:val="20"/>
              </w:rPr>
              <w:t>6</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6C15A7" w:rsidRPr="006C15A7" w:rsidRDefault="006C15A7" w:rsidP="005879E5">
            <w:pPr>
              <w:rPr>
                <w:rFonts w:asciiTheme="minorHAnsi" w:hAnsiTheme="minorHAnsi"/>
                <w:color w:val="000000"/>
                <w:szCs w:val="20"/>
              </w:rPr>
            </w:pPr>
            <w:r w:rsidRPr="006C15A7">
              <w:rPr>
                <w:rFonts w:asciiTheme="minorHAnsi" w:hAnsiTheme="minorHAnsi"/>
                <w:color w:val="000000"/>
                <w:szCs w:val="20"/>
              </w:rPr>
              <w:t>Matematika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6C15A7" w:rsidRPr="006C15A7" w:rsidRDefault="006C15A7" w:rsidP="005879E5">
            <w:pPr>
              <w:jc w:val="center"/>
              <w:rPr>
                <w:rFonts w:asciiTheme="minorHAnsi" w:hAnsiTheme="minorHAnsi"/>
                <w:color w:val="000000"/>
                <w:szCs w:val="20"/>
              </w:rPr>
            </w:pPr>
            <w:r w:rsidRPr="006C15A7">
              <w:rPr>
                <w:rFonts w:asciiTheme="minorHAnsi" w:hAnsiTheme="minorHAnsi"/>
                <w:color w:val="000000"/>
                <w:szCs w:val="20"/>
              </w:rPr>
              <w:t>4</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6C15A7" w:rsidRPr="006C15A7" w:rsidRDefault="006C15A7" w:rsidP="005879E5">
            <w:pPr>
              <w:jc w:val="center"/>
              <w:rPr>
                <w:rFonts w:asciiTheme="minorHAnsi" w:hAnsiTheme="minorHAnsi"/>
                <w:color w:val="000000"/>
                <w:szCs w:val="20"/>
              </w:rPr>
            </w:pPr>
            <w:r w:rsidRPr="006C15A7">
              <w:rPr>
                <w:rFonts w:asciiTheme="minorHAnsi" w:hAnsiTheme="minorHAnsi"/>
                <w:color w:val="000000"/>
                <w:szCs w:val="20"/>
              </w:rPr>
              <w:t>4</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6C15A7" w:rsidRPr="006C15A7" w:rsidRDefault="006C15A7" w:rsidP="005879E5">
            <w:pPr>
              <w:jc w:val="center"/>
              <w:rPr>
                <w:rFonts w:asciiTheme="minorHAnsi" w:hAnsiTheme="minorHAnsi"/>
                <w:color w:val="000000"/>
                <w:szCs w:val="20"/>
              </w:rPr>
            </w:pPr>
            <w:r w:rsidRPr="006C15A7">
              <w:rPr>
                <w:rFonts w:asciiTheme="minorHAnsi" w:hAnsiTheme="minorHAnsi"/>
                <w:color w:val="000000"/>
                <w:szCs w:val="20"/>
              </w:rPr>
              <w:t>4</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6C15A7" w:rsidRPr="006C15A7" w:rsidRDefault="006C15A7" w:rsidP="005879E5">
            <w:pPr>
              <w:jc w:val="center"/>
              <w:rPr>
                <w:rFonts w:asciiTheme="minorHAnsi" w:hAnsiTheme="minorHAnsi"/>
                <w:color w:val="000000"/>
                <w:szCs w:val="20"/>
              </w:rPr>
            </w:pPr>
            <w:r w:rsidRPr="006C15A7">
              <w:rPr>
                <w:rFonts w:asciiTheme="minorHAnsi" w:hAnsiTheme="minorHAnsi"/>
                <w:color w:val="000000"/>
                <w:szCs w:val="20"/>
              </w:rPr>
              <w:t>5</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6C15A7" w:rsidRPr="006C15A7" w:rsidRDefault="006C15A7" w:rsidP="005879E5">
            <w:pPr>
              <w:jc w:val="center"/>
              <w:rPr>
                <w:rFonts w:asciiTheme="minorHAnsi" w:hAnsiTheme="minorHAnsi"/>
                <w:color w:val="000000"/>
                <w:szCs w:val="20"/>
              </w:rPr>
            </w:pPr>
            <w:r w:rsidRPr="006C15A7">
              <w:rPr>
                <w:rFonts w:asciiTheme="minorHAnsi" w:hAnsiTheme="minorHAnsi"/>
                <w:color w:val="000000"/>
                <w:szCs w:val="20"/>
              </w:rPr>
              <w:t>17</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Informatika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6C15A7" w:rsidRPr="005879E5" w:rsidRDefault="006C15A7" w:rsidP="005879E5">
            <w:pPr>
              <w:rPr>
                <w:rFonts w:asciiTheme="minorHAnsi" w:hAnsiTheme="minorHAnsi"/>
                <w:color w:val="000000"/>
                <w:szCs w:val="20"/>
              </w:rPr>
            </w:pPr>
            <w:r>
              <w:rPr>
                <w:rFonts w:asciiTheme="minorHAnsi" w:hAnsiTheme="minorHAnsi"/>
                <w:color w:val="000000"/>
                <w:szCs w:val="20"/>
              </w:rPr>
              <w:t>Dějepis</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8</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Občanská výchova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4</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6C15A7" w:rsidRPr="005879E5" w:rsidRDefault="006C15A7" w:rsidP="005879E5">
            <w:pPr>
              <w:rPr>
                <w:rFonts w:asciiTheme="minorHAnsi" w:hAnsiTheme="minorHAnsi"/>
                <w:color w:val="000000"/>
                <w:szCs w:val="20"/>
              </w:rPr>
            </w:pPr>
            <w:r>
              <w:rPr>
                <w:rFonts w:asciiTheme="minorHAnsi" w:hAnsiTheme="minorHAnsi"/>
                <w:color w:val="000000"/>
                <w:szCs w:val="20"/>
              </w:rPr>
              <w:t>Fyzika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6C15A7" w:rsidRPr="005879E5" w:rsidRDefault="006C15A7" w:rsidP="005879E5">
            <w:pPr>
              <w:jc w:val="center"/>
              <w:rPr>
                <w:rFonts w:asciiTheme="minorHAnsi" w:hAnsiTheme="minorHAnsi"/>
                <w:color w:val="000000"/>
                <w:szCs w:val="20"/>
              </w:rPr>
            </w:pPr>
            <w:r>
              <w:rPr>
                <w:rFonts w:asciiTheme="minorHAnsi" w:hAnsiTheme="minorHAnsi"/>
                <w:color w:val="000000"/>
                <w:szCs w:val="20"/>
              </w:rPr>
              <w:t>7</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Chemie</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4</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Přírodopis</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7</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Zeměpis</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8</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Hudební výchova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4</w:t>
            </w:r>
          </w:p>
        </w:tc>
      </w:tr>
      <w:tr w:rsidR="00720CE9"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720CE9" w:rsidRPr="005879E5" w:rsidRDefault="00720CE9" w:rsidP="005879E5">
            <w:pPr>
              <w:rPr>
                <w:rFonts w:asciiTheme="minorHAnsi" w:hAnsiTheme="minorHAnsi"/>
                <w:color w:val="000000"/>
                <w:szCs w:val="20"/>
              </w:rPr>
            </w:pPr>
            <w:r>
              <w:rPr>
                <w:rFonts w:asciiTheme="minorHAnsi" w:hAnsiTheme="minorHAnsi"/>
                <w:color w:val="000000"/>
                <w:szCs w:val="20"/>
              </w:rPr>
              <w:t>Výtvarná výchova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2</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6</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Výchova ke zdraví</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3</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Tělesná výchova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2</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8</w:t>
            </w:r>
          </w:p>
        </w:tc>
      </w:tr>
      <w:tr w:rsidR="00720CE9"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720CE9" w:rsidRPr="005879E5" w:rsidRDefault="00720CE9" w:rsidP="005879E5">
            <w:pPr>
              <w:rPr>
                <w:rFonts w:asciiTheme="minorHAnsi" w:hAnsiTheme="minorHAnsi"/>
                <w:color w:val="000000"/>
                <w:szCs w:val="20"/>
              </w:rPr>
            </w:pPr>
            <w:r>
              <w:rPr>
                <w:rFonts w:asciiTheme="minorHAnsi" w:hAnsiTheme="minorHAnsi"/>
                <w:color w:val="000000"/>
                <w:szCs w:val="20"/>
              </w:rPr>
              <w:t xml:space="preserve">Pracovní činnosti </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1</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1</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720CE9" w:rsidRPr="005879E5" w:rsidRDefault="00720CE9" w:rsidP="005879E5">
            <w:pPr>
              <w:jc w:val="center"/>
              <w:rPr>
                <w:rFonts w:asciiTheme="minorHAnsi" w:hAnsiTheme="minorHAnsi"/>
                <w:color w:val="000000"/>
                <w:szCs w:val="20"/>
              </w:rPr>
            </w:pPr>
            <w:r>
              <w:rPr>
                <w:rFonts w:asciiTheme="minorHAnsi" w:hAnsiTheme="minorHAnsi"/>
                <w:color w:val="000000"/>
                <w:szCs w:val="20"/>
              </w:rPr>
              <w:t>4</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Společenská výchova</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1</w:t>
            </w:r>
          </w:p>
        </w:tc>
      </w:tr>
      <w:tr w:rsidR="006C15A7" w:rsidRPr="005879E5" w:rsidTr="006653BC">
        <w:trPr>
          <w:gridBefore w:val="1"/>
          <w:gridAfter w:val="1"/>
          <w:wBefore w:w="60" w:type="dxa"/>
          <w:wAfter w:w="159" w:type="dxa"/>
          <w:trHeight w:val="435"/>
        </w:trPr>
        <w:tc>
          <w:tcPr>
            <w:tcW w:w="3643" w:type="dxa"/>
            <w:gridSpan w:val="2"/>
            <w:tcBorders>
              <w:top w:val="nil"/>
              <w:left w:val="single" w:sz="8" w:space="0" w:color="auto"/>
              <w:bottom w:val="single" w:sz="8" w:space="0" w:color="auto"/>
              <w:right w:val="single" w:sz="4" w:space="0" w:color="auto"/>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Volitelné předměty</w:t>
            </w:r>
          </w:p>
        </w:tc>
        <w:tc>
          <w:tcPr>
            <w:tcW w:w="825" w:type="dxa"/>
            <w:gridSpan w:val="2"/>
            <w:tcBorders>
              <w:top w:val="nil"/>
              <w:left w:val="nil"/>
              <w:bottom w:val="single" w:sz="8" w:space="0" w:color="auto"/>
              <w:right w:val="single" w:sz="4" w:space="0" w:color="auto"/>
            </w:tcBorders>
            <w:shd w:val="clear" w:color="auto" w:fill="auto"/>
            <w:noWrap/>
            <w:vAlign w:val="bottom"/>
            <w:hideMark/>
          </w:tcPr>
          <w:p w:rsidR="005879E5" w:rsidRPr="005879E5" w:rsidRDefault="005879E5" w:rsidP="005879E5">
            <w:pPr>
              <w:jc w:val="center"/>
              <w:rPr>
                <w:rFonts w:asciiTheme="minorHAnsi" w:hAnsiTheme="minorHAnsi"/>
                <w:color w:val="000000"/>
                <w:szCs w:val="20"/>
              </w:rPr>
            </w:pPr>
            <w:r w:rsidRPr="005879E5">
              <w:rPr>
                <w:rFonts w:asciiTheme="minorHAnsi" w:hAnsiTheme="minorHAnsi"/>
                <w:color w:val="000000"/>
                <w:szCs w:val="20"/>
              </w:rPr>
              <w:t> </w:t>
            </w:r>
          </w:p>
        </w:tc>
        <w:tc>
          <w:tcPr>
            <w:tcW w:w="645" w:type="dxa"/>
            <w:gridSpan w:val="3"/>
            <w:tcBorders>
              <w:top w:val="nil"/>
              <w:left w:val="nil"/>
              <w:bottom w:val="single" w:sz="8" w:space="0" w:color="auto"/>
              <w:right w:val="single" w:sz="4" w:space="0" w:color="auto"/>
            </w:tcBorders>
            <w:shd w:val="clear" w:color="auto" w:fill="auto"/>
            <w:noWrap/>
            <w:vAlign w:val="bottom"/>
            <w:hideMark/>
          </w:tcPr>
          <w:p w:rsidR="005879E5" w:rsidRPr="005879E5" w:rsidRDefault="005A6FB3" w:rsidP="005879E5">
            <w:pPr>
              <w:jc w:val="center"/>
              <w:rPr>
                <w:rFonts w:asciiTheme="minorHAnsi" w:hAnsiTheme="minorHAnsi"/>
                <w:color w:val="000000"/>
                <w:szCs w:val="20"/>
              </w:rPr>
            </w:pPr>
            <w:r>
              <w:rPr>
                <w:rFonts w:asciiTheme="minorHAnsi" w:hAnsiTheme="minorHAnsi"/>
                <w:color w:val="000000"/>
                <w:szCs w:val="20"/>
              </w:rPr>
              <w:t>1</w:t>
            </w:r>
          </w:p>
        </w:tc>
        <w:tc>
          <w:tcPr>
            <w:tcW w:w="709" w:type="dxa"/>
            <w:gridSpan w:val="3"/>
            <w:tcBorders>
              <w:top w:val="nil"/>
              <w:left w:val="nil"/>
              <w:bottom w:val="single" w:sz="8" w:space="0" w:color="auto"/>
              <w:right w:val="single" w:sz="4" w:space="0" w:color="auto"/>
            </w:tcBorders>
            <w:shd w:val="clear" w:color="auto" w:fill="auto"/>
            <w:noWrap/>
            <w:vAlign w:val="bottom"/>
            <w:hideMark/>
          </w:tcPr>
          <w:p w:rsidR="005879E5" w:rsidRPr="005879E5" w:rsidRDefault="005A6FB3" w:rsidP="005879E5">
            <w:pPr>
              <w:jc w:val="center"/>
              <w:rPr>
                <w:rFonts w:asciiTheme="minorHAnsi" w:hAnsiTheme="minorHAnsi"/>
                <w:color w:val="000000"/>
                <w:szCs w:val="20"/>
              </w:rPr>
            </w:pPr>
            <w:r>
              <w:rPr>
                <w:rFonts w:asciiTheme="minorHAnsi" w:hAnsiTheme="minorHAnsi"/>
                <w:color w:val="000000"/>
                <w:szCs w:val="20"/>
              </w:rPr>
              <w:t>1</w:t>
            </w:r>
          </w:p>
        </w:tc>
        <w:tc>
          <w:tcPr>
            <w:tcW w:w="709" w:type="dxa"/>
            <w:gridSpan w:val="4"/>
            <w:tcBorders>
              <w:top w:val="nil"/>
              <w:left w:val="nil"/>
              <w:bottom w:val="single" w:sz="8" w:space="0" w:color="auto"/>
              <w:right w:val="single" w:sz="4" w:space="0" w:color="auto"/>
            </w:tcBorders>
            <w:shd w:val="clear" w:color="auto" w:fill="auto"/>
            <w:noWrap/>
            <w:vAlign w:val="bottom"/>
            <w:hideMark/>
          </w:tcPr>
          <w:p w:rsidR="005879E5" w:rsidRPr="005879E5" w:rsidRDefault="005A6FB3" w:rsidP="005879E5">
            <w:pPr>
              <w:jc w:val="center"/>
              <w:rPr>
                <w:rFonts w:asciiTheme="minorHAnsi" w:hAnsiTheme="minorHAnsi"/>
                <w:color w:val="000000"/>
                <w:szCs w:val="20"/>
              </w:rPr>
            </w:pPr>
            <w:r>
              <w:rPr>
                <w:rFonts w:asciiTheme="minorHAnsi" w:hAnsiTheme="minorHAnsi"/>
                <w:color w:val="000000"/>
                <w:szCs w:val="20"/>
              </w:rPr>
              <w:t>2</w:t>
            </w:r>
          </w:p>
        </w:tc>
        <w:tc>
          <w:tcPr>
            <w:tcW w:w="2462" w:type="dxa"/>
            <w:gridSpan w:val="6"/>
            <w:tcBorders>
              <w:top w:val="nil"/>
              <w:left w:val="nil"/>
              <w:bottom w:val="single" w:sz="8" w:space="0" w:color="auto"/>
              <w:right w:val="single" w:sz="8" w:space="0" w:color="auto"/>
            </w:tcBorders>
            <w:shd w:val="clear" w:color="auto" w:fill="auto"/>
            <w:noWrap/>
            <w:vAlign w:val="bottom"/>
            <w:hideMark/>
          </w:tcPr>
          <w:p w:rsidR="005879E5" w:rsidRPr="005879E5" w:rsidRDefault="005A6FB3" w:rsidP="005879E5">
            <w:pPr>
              <w:jc w:val="center"/>
              <w:rPr>
                <w:rFonts w:asciiTheme="minorHAnsi" w:hAnsiTheme="minorHAnsi"/>
                <w:color w:val="000000"/>
                <w:szCs w:val="20"/>
              </w:rPr>
            </w:pPr>
            <w:r>
              <w:rPr>
                <w:rFonts w:asciiTheme="minorHAnsi" w:hAnsiTheme="minorHAnsi"/>
                <w:color w:val="000000"/>
                <w:szCs w:val="20"/>
              </w:rPr>
              <w:t>4</w:t>
            </w:r>
          </w:p>
        </w:tc>
      </w:tr>
      <w:tr w:rsidR="006C15A7" w:rsidRPr="005879E5" w:rsidTr="006653BC">
        <w:trPr>
          <w:gridBefore w:val="1"/>
          <w:gridAfter w:val="1"/>
          <w:wBefore w:w="60" w:type="dxa"/>
          <w:wAfter w:w="159" w:type="dxa"/>
          <w:trHeight w:val="420"/>
        </w:trPr>
        <w:tc>
          <w:tcPr>
            <w:tcW w:w="3643" w:type="dxa"/>
            <w:gridSpan w:val="2"/>
            <w:tcBorders>
              <w:top w:val="nil"/>
              <w:left w:val="single" w:sz="8" w:space="0" w:color="auto"/>
              <w:bottom w:val="single" w:sz="4" w:space="0" w:color="auto"/>
              <w:right w:val="single" w:sz="4" w:space="0" w:color="auto"/>
            </w:tcBorders>
            <w:shd w:val="clear" w:color="auto" w:fill="auto"/>
            <w:noWrap/>
            <w:vAlign w:val="bottom"/>
            <w:hideMark/>
          </w:tcPr>
          <w:p w:rsidR="005879E5" w:rsidRPr="005968BC" w:rsidRDefault="005879E5" w:rsidP="00B032BF">
            <w:pP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Dispon</w:t>
            </w:r>
            <w:r w:rsidR="00B032BF">
              <w:rPr>
                <w:rFonts w:asciiTheme="minorHAnsi" w:hAnsiTheme="minorHAnsi"/>
                <w:color w:val="A6A6A6" w:themeColor="background1" w:themeShade="A6"/>
                <w:szCs w:val="20"/>
              </w:rPr>
              <w:t>i</w:t>
            </w:r>
            <w:r w:rsidRPr="005968BC">
              <w:rPr>
                <w:rFonts w:asciiTheme="minorHAnsi" w:hAnsiTheme="minorHAnsi"/>
                <w:color w:val="A6A6A6" w:themeColor="background1" w:themeShade="A6"/>
                <w:szCs w:val="20"/>
              </w:rPr>
              <w:t>bilní časová dotace</w:t>
            </w:r>
            <w:r w:rsidR="005968BC" w:rsidRPr="005968BC">
              <w:rPr>
                <w:rFonts w:asciiTheme="minorHAnsi" w:hAnsiTheme="minorHAnsi"/>
                <w:color w:val="A6A6A6" w:themeColor="background1" w:themeShade="A6"/>
                <w:szCs w:val="20"/>
              </w:rPr>
              <w:t xml:space="preserve"> (z toho)</w:t>
            </w:r>
          </w:p>
        </w:tc>
        <w:tc>
          <w:tcPr>
            <w:tcW w:w="825" w:type="dxa"/>
            <w:gridSpan w:val="2"/>
            <w:tcBorders>
              <w:top w:val="nil"/>
              <w:left w:val="nil"/>
              <w:bottom w:val="single" w:sz="4" w:space="0" w:color="auto"/>
              <w:right w:val="single" w:sz="4" w:space="0" w:color="auto"/>
            </w:tcBorders>
            <w:shd w:val="clear" w:color="auto" w:fill="auto"/>
            <w:noWrap/>
            <w:vAlign w:val="bottom"/>
            <w:hideMark/>
          </w:tcPr>
          <w:p w:rsidR="005879E5" w:rsidRPr="005968BC" w:rsidRDefault="005879E5" w:rsidP="005879E5">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6</w:t>
            </w:r>
          </w:p>
        </w:tc>
        <w:tc>
          <w:tcPr>
            <w:tcW w:w="645" w:type="dxa"/>
            <w:gridSpan w:val="3"/>
            <w:tcBorders>
              <w:top w:val="nil"/>
              <w:left w:val="nil"/>
              <w:bottom w:val="single" w:sz="4" w:space="0" w:color="auto"/>
              <w:right w:val="single" w:sz="4" w:space="0" w:color="auto"/>
            </w:tcBorders>
            <w:shd w:val="clear" w:color="auto" w:fill="auto"/>
            <w:noWrap/>
            <w:vAlign w:val="bottom"/>
            <w:hideMark/>
          </w:tcPr>
          <w:p w:rsidR="005879E5" w:rsidRPr="005968BC" w:rsidRDefault="005879E5" w:rsidP="005879E5">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6</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79E5" w:rsidRPr="005968BC" w:rsidRDefault="005879E5" w:rsidP="005879E5">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5</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79E5" w:rsidRPr="005968BC" w:rsidRDefault="005879E5" w:rsidP="005879E5">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7</w:t>
            </w:r>
          </w:p>
        </w:tc>
        <w:tc>
          <w:tcPr>
            <w:tcW w:w="2462" w:type="dxa"/>
            <w:gridSpan w:val="6"/>
            <w:tcBorders>
              <w:top w:val="nil"/>
              <w:left w:val="nil"/>
              <w:bottom w:val="single" w:sz="4" w:space="0" w:color="auto"/>
              <w:right w:val="single" w:sz="8" w:space="0" w:color="auto"/>
            </w:tcBorders>
            <w:shd w:val="clear" w:color="auto" w:fill="auto"/>
            <w:noWrap/>
            <w:vAlign w:val="bottom"/>
            <w:hideMark/>
          </w:tcPr>
          <w:p w:rsidR="005879E5" w:rsidRPr="005968BC" w:rsidRDefault="005879E5" w:rsidP="005879E5">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24</w:t>
            </w:r>
          </w:p>
        </w:tc>
      </w:tr>
      <w:tr w:rsidR="006C15A7" w:rsidRPr="005879E5" w:rsidTr="006653BC">
        <w:trPr>
          <w:gridBefore w:val="1"/>
          <w:gridAfter w:val="1"/>
          <w:wBefore w:w="60" w:type="dxa"/>
          <w:wAfter w:w="159" w:type="dxa"/>
          <w:trHeight w:val="435"/>
        </w:trPr>
        <w:tc>
          <w:tcPr>
            <w:tcW w:w="3643" w:type="dxa"/>
            <w:gridSpan w:val="2"/>
            <w:tcBorders>
              <w:top w:val="nil"/>
              <w:left w:val="single" w:sz="8" w:space="0" w:color="auto"/>
              <w:bottom w:val="single" w:sz="8" w:space="0" w:color="auto"/>
              <w:right w:val="single" w:sz="4" w:space="0" w:color="auto"/>
            </w:tcBorders>
            <w:shd w:val="clear" w:color="000000" w:fill="D8D8D8"/>
            <w:noWrap/>
            <w:vAlign w:val="bottom"/>
            <w:hideMark/>
          </w:tcPr>
          <w:p w:rsidR="005879E5" w:rsidRPr="005879E5" w:rsidRDefault="005879E5" w:rsidP="005879E5">
            <w:pPr>
              <w:rPr>
                <w:rFonts w:asciiTheme="minorHAnsi" w:hAnsiTheme="minorHAnsi"/>
                <w:b/>
                <w:bCs/>
                <w:color w:val="000000"/>
                <w:szCs w:val="20"/>
              </w:rPr>
            </w:pPr>
            <w:r w:rsidRPr="005879E5">
              <w:rPr>
                <w:rFonts w:asciiTheme="minorHAnsi" w:hAnsiTheme="minorHAnsi"/>
                <w:b/>
                <w:bCs/>
                <w:color w:val="000000"/>
                <w:szCs w:val="20"/>
              </w:rPr>
              <w:t>Celkem</w:t>
            </w:r>
          </w:p>
        </w:tc>
        <w:tc>
          <w:tcPr>
            <w:tcW w:w="825" w:type="dxa"/>
            <w:gridSpan w:val="2"/>
            <w:tcBorders>
              <w:top w:val="nil"/>
              <w:left w:val="nil"/>
              <w:bottom w:val="single" w:sz="8" w:space="0" w:color="auto"/>
              <w:right w:val="single" w:sz="4" w:space="0" w:color="auto"/>
            </w:tcBorders>
            <w:shd w:val="clear" w:color="000000" w:fill="D8D8D8"/>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28</w:t>
            </w:r>
          </w:p>
        </w:tc>
        <w:tc>
          <w:tcPr>
            <w:tcW w:w="645" w:type="dxa"/>
            <w:gridSpan w:val="3"/>
            <w:tcBorders>
              <w:top w:val="nil"/>
              <w:left w:val="nil"/>
              <w:bottom w:val="single" w:sz="8" w:space="0" w:color="auto"/>
              <w:right w:val="single" w:sz="4" w:space="0" w:color="auto"/>
            </w:tcBorders>
            <w:shd w:val="clear" w:color="000000" w:fill="D8D8D8"/>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30</w:t>
            </w:r>
          </w:p>
        </w:tc>
        <w:tc>
          <w:tcPr>
            <w:tcW w:w="709" w:type="dxa"/>
            <w:gridSpan w:val="3"/>
            <w:tcBorders>
              <w:top w:val="nil"/>
              <w:left w:val="nil"/>
              <w:bottom w:val="single" w:sz="8" w:space="0" w:color="auto"/>
              <w:right w:val="single" w:sz="4" w:space="0" w:color="auto"/>
            </w:tcBorders>
            <w:shd w:val="clear" w:color="000000" w:fill="D8D8D8"/>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32</w:t>
            </w:r>
          </w:p>
        </w:tc>
        <w:tc>
          <w:tcPr>
            <w:tcW w:w="709" w:type="dxa"/>
            <w:gridSpan w:val="4"/>
            <w:tcBorders>
              <w:top w:val="nil"/>
              <w:left w:val="nil"/>
              <w:bottom w:val="single" w:sz="8" w:space="0" w:color="auto"/>
              <w:right w:val="single" w:sz="4" w:space="0" w:color="auto"/>
            </w:tcBorders>
            <w:shd w:val="clear" w:color="000000" w:fill="D8D8D8"/>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32</w:t>
            </w:r>
          </w:p>
        </w:tc>
        <w:tc>
          <w:tcPr>
            <w:tcW w:w="2462" w:type="dxa"/>
            <w:gridSpan w:val="6"/>
            <w:tcBorders>
              <w:top w:val="nil"/>
              <w:left w:val="nil"/>
              <w:bottom w:val="single" w:sz="8" w:space="0" w:color="auto"/>
              <w:right w:val="single" w:sz="8" w:space="0" w:color="auto"/>
            </w:tcBorders>
            <w:shd w:val="clear" w:color="000000" w:fill="D8D8D8"/>
            <w:noWrap/>
            <w:vAlign w:val="bottom"/>
            <w:hideMark/>
          </w:tcPr>
          <w:p w:rsidR="005879E5" w:rsidRPr="005879E5" w:rsidRDefault="005879E5" w:rsidP="005879E5">
            <w:pPr>
              <w:jc w:val="center"/>
              <w:rPr>
                <w:rFonts w:asciiTheme="minorHAnsi" w:hAnsiTheme="minorHAnsi"/>
                <w:b/>
                <w:bCs/>
                <w:color w:val="000000"/>
                <w:szCs w:val="20"/>
              </w:rPr>
            </w:pPr>
            <w:r w:rsidRPr="005879E5">
              <w:rPr>
                <w:rFonts w:asciiTheme="minorHAnsi" w:hAnsiTheme="minorHAnsi"/>
                <w:b/>
                <w:bCs/>
                <w:color w:val="000000"/>
                <w:szCs w:val="20"/>
              </w:rPr>
              <w:t>122</w:t>
            </w:r>
          </w:p>
        </w:tc>
      </w:tr>
      <w:tr w:rsidR="006C15A7" w:rsidRPr="005879E5" w:rsidTr="006653BC">
        <w:trPr>
          <w:gridBefore w:val="1"/>
          <w:gridAfter w:val="1"/>
          <w:wBefore w:w="60" w:type="dxa"/>
          <w:wAfter w:w="159" w:type="dxa"/>
          <w:trHeight w:val="420"/>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64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709"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709" w:type="dxa"/>
            <w:gridSpan w:val="4"/>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2462" w:type="dxa"/>
            <w:gridSpan w:val="6"/>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6C15A7"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b/>
                <w:bCs/>
                <w:color w:val="000000"/>
                <w:szCs w:val="20"/>
              </w:rPr>
            </w:pPr>
            <w:r w:rsidRPr="005879E5">
              <w:rPr>
                <w:rFonts w:asciiTheme="minorHAnsi" w:hAnsiTheme="minorHAnsi"/>
                <w:b/>
                <w:bCs/>
                <w:color w:val="000000"/>
                <w:szCs w:val="20"/>
              </w:rPr>
              <w:t>Komentář:</w:t>
            </w: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64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709"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709" w:type="dxa"/>
            <w:gridSpan w:val="4"/>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2462" w:type="dxa"/>
            <w:gridSpan w:val="6"/>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5879E5" w:rsidRPr="005879E5" w:rsidTr="006653BC">
        <w:trPr>
          <w:gridBefore w:val="1"/>
          <w:gridAfter w:val="1"/>
          <w:wBefore w:w="60" w:type="dxa"/>
          <w:wAfter w:w="159" w:type="dxa"/>
          <w:trHeight w:val="315"/>
        </w:trPr>
        <w:tc>
          <w:tcPr>
            <w:tcW w:w="6531" w:type="dxa"/>
            <w:gridSpan w:val="14"/>
            <w:tcBorders>
              <w:top w:val="nil"/>
              <w:left w:val="nil"/>
              <w:bottom w:val="nil"/>
              <w:right w:val="nil"/>
            </w:tcBorders>
            <w:shd w:val="clear" w:color="auto" w:fill="auto"/>
            <w:noWrap/>
            <w:vAlign w:val="bottom"/>
            <w:hideMark/>
          </w:tcPr>
          <w:p w:rsidR="005879E5" w:rsidRPr="005879E5" w:rsidRDefault="005879E5" w:rsidP="00000856">
            <w:pPr>
              <w:rPr>
                <w:rFonts w:asciiTheme="minorHAnsi" w:hAnsiTheme="minorHAnsi"/>
                <w:color w:val="000000"/>
                <w:szCs w:val="20"/>
              </w:rPr>
            </w:pPr>
            <w:r w:rsidRPr="005879E5">
              <w:rPr>
                <w:rFonts w:asciiTheme="minorHAnsi" w:hAnsiTheme="minorHAnsi"/>
                <w:color w:val="000000"/>
                <w:szCs w:val="20"/>
              </w:rPr>
              <w:t>Dispon</w:t>
            </w:r>
            <w:r w:rsidR="00000856">
              <w:rPr>
                <w:rFonts w:asciiTheme="minorHAnsi" w:hAnsiTheme="minorHAnsi"/>
                <w:color w:val="000000"/>
                <w:szCs w:val="20"/>
              </w:rPr>
              <w:t>i</w:t>
            </w:r>
            <w:r w:rsidRPr="005879E5">
              <w:rPr>
                <w:rFonts w:asciiTheme="minorHAnsi" w:hAnsiTheme="minorHAnsi"/>
                <w:color w:val="000000"/>
                <w:szCs w:val="20"/>
              </w:rPr>
              <w:t>bilní časová dotace byla rozdělena do ročníků takto:</w:t>
            </w:r>
          </w:p>
        </w:tc>
        <w:tc>
          <w:tcPr>
            <w:tcW w:w="2462" w:type="dxa"/>
            <w:gridSpan w:val="6"/>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5879E5"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6. r.</w:t>
            </w:r>
          </w:p>
        </w:tc>
        <w:tc>
          <w:tcPr>
            <w:tcW w:w="4525" w:type="dxa"/>
            <w:gridSpan w:val="16"/>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Čj - 1, M - 1, F - 1, Z - 1, Pč - 1, Sv - 1</w:t>
            </w:r>
          </w:p>
        </w:tc>
      </w:tr>
      <w:tr w:rsidR="005879E5"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7. r.</w:t>
            </w:r>
          </w:p>
        </w:tc>
        <w:tc>
          <w:tcPr>
            <w:tcW w:w="4525" w:type="dxa"/>
            <w:gridSpan w:val="16"/>
            <w:tcBorders>
              <w:top w:val="nil"/>
              <w:left w:val="nil"/>
              <w:bottom w:val="nil"/>
              <w:right w:val="nil"/>
            </w:tcBorders>
            <w:shd w:val="clear" w:color="auto" w:fill="auto"/>
            <w:noWrap/>
            <w:vAlign w:val="bottom"/>
            <w:hideMark/>
          </w:tcPr>
          <w:p w:rsidR="005879E5" w:rsidRPr="005879E5" w:rsidRDefault="005879E5" w:rsidP="005A6FB3">
            <w:pPr>
              <w:rPr>
                <w:rFonts w:asciiTheme="minorHAnsi" w:hAnsiTheme="minorHAnsi"/>
                <w:color w:val="000000"/>
                <w:szCs w:val="20"/>
              </w:rPr>
            </w:pPr>
            <w:r w:rsidRPr="005879E5">
              <w:rPr>
                <w:rFonts w:asciiTheme="minorHAnsi" w:hAnsiTheme="minorHAnsi"/>
                <w:color w:val="000000"/>
                <w:szCs w:val="20"/>
              </w:rPr>
              <w:t xml:space="preserve">Z - 1, Vz - 1, VP - </w:t>
            </w:r>
            <w:r w:rsidR="005A6FB3">
              <w:rPr>
                <w:rFonts w:asciiTheme="minorHAnsi" w:hAnsiTheme="minorHAnsi"/>
                <w:color w:val="000000"/>
                <w:szCs w:val="20"/>
              </w:rPr>
              <w:t>1</w:t>
            </w:r>
            <w:r w:rsidRPr="005879E5">
              <w:rPr>
                <w:rFonts w:asciiTheme="minorHAnsi" w:hAnsiTheme="minorHAnsi"/>
                <w:color w:val="000000"/>
                <w:szCs w:val="20"/>
              </w:rPr>
              <w:t xml:space="preserve">, Př </w:t>
            </w:r>
            <w:r w:rsidR="005A6FB3">
              <w:rPr>
                <w:rFonts w:asciiTheme="minorHAnsi" w:hAnsiTheme="minorHAnsi"/>
                <w:color w:val="000000"/>
                <w:szCs w:val="20"/>
              </w:rPr>
              <w:t>–</w:t>
            </w:r>
            <w:r w:rsidRPr="005879E5">
              <w:rPr>
                <w:rFonts w:asciiTheme="minorHAnsi" w:hAnsiTheme="minorHAnsi"/>
                <w:color w:val="000000"/>
                <w:szCs w:val="20"/>
              </w:rPr>
              <w:t xml:space="preserve"> 1</w:t>
            </w:r>
            <w:r w:rsidR="005A6FB3">
              <w:rPr>
                <w:rFonts w:asciiTheme="minorHAnsi" w:hAnsiTheme="minorHAnsi"/>
                <w:color w:val="000000"/>
                <w:szCs w:val="20"/>
              </w:rPr>
              <w:t>, Nj - 2</w:t>
            </w:r>
          </w:p>
        </w:tc>
      </w:tr>
      <w:tr w:rsidR="005879E5"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8. r.</w:t>
            </w:r>
          </w:p>
        </w:tc>
        <w:tc>
          <w:tcPr>
            <w:tcW w:w="2710" w:type="dxa"/>
            <w:gridSpan w:val="13"/>
            <w:tcBorders>
              <w:top w:val="nil"/>
              <w:left w:val="nil"/>
              <w:bottom w:val="nil"/>
              <w:right w:val="nil"/>
            </w:tcBorders>
            <w:shd w:val="clear" w:color="auto" w:fill="auto"/>
            <w:noWrap/>
            <w:vAlign w:val="bottom"/>
            <w:hideMark/>
          </w:tcPr>
          <w:p w:rsidR="005879E5" w:rsidRPr="005879E5" w:rsidRDefault="005879E5" w:rsidP="005A6FB3">
            <w:pPr>
              <w:rPr>
                <w:rFonts w:asciiTheme="minorHAnsi" w:hAnsiTheme="minorHAnsi"/>
                <w:color w:val="000000"/>
                <w:szCs w:val="20"/>
              </w:rPr>
            </w:pPr>
            <w:r w:rsidRPr="005879E5">
              <w:rPr>
                <w:rFonts w:asciiTheme="minorHAnsi" w:hAnsiTheme="minorHAnsi"/>
                <w:color w:val="000000"/>
                <w:szCs w:val="20"/>
              </w:rPr>
              <w:t xml:space="preserve">Čj - 1, Př - 1, VP </w:t>
            </w:r>
            <w:r w:rsidR="005A6FB3">
              <w:rPr>
                <w:rFonts w:asciiTheme="minorHAnsi" w:hAnsiTheme="minorHAnsi"/>
                <w:color w:val="000000"/>
                <w:szCs w:val="20"/>
              </w:rPr>
              <w:t>–</w:t>
            </w:r>
            <w:r w:rsidRPr="005879E5">
              <w:rPr>
                <w:rFonts w:asciiTheme="minorHAnsi" w:hAnsiTheme="minorHAnsi"/>
                <w:color w:val="000000"/>
                <w:szCs w:val="20"/>
              </w:rPr>
              <w:t xml:space="preserve"> </w:t>
            </w:r>
            <w:r w:rsidR="005A6FB3">
              <w:rPr>
                <w:rFonts w:asciiTheme="minorHAnsi" w:hAnsiTheme="minorHAnsi"/>
                <w:color w:val="000000"/>
                <w:szCs w:val="20"/>
              </w:rPr>
              <w:t>1, Nj - 2</w:t>
            </w:r>
          </w:p>
        </w:tc>
        <w:tc>
          <w:tcPr>
            <w:tcW w:w="181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5879E5"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9.</w:t>
            </w:r>
            <w:r w:rsidR="00590CAC">
              <w:rPr>
                <w:rFonts w:asciiTheme="minorHAnsi" w:hAnsiTheme="minorHAnsi"/>
                <w:color w:val="000000"/>
                <w:szCs w:val="20"/>
              </w:rPr>
              <w:t xml:space="preserve"> </w:t>
            </w:r>
            <w:r w:rsidRPr="005879E5">
              <w:rPr>
                <w:rFonts w:asciiTheme="minorHAnsi" w:hAnsiTheme="minorHAnsi"/>
                <w:color w:val="000000"/>
                <w:szCs w:val="20"/>
              </w:rPr>
              <w:t>r.</w:t>
            </w:r>
          </w:p>
        </w:tc>
        <w:tc>
          <w:tcPr>
            <w:tcW w:w="4525" w:type="dxa"/>
            <w:gridSpan w:val="16"/>
            <w:tcBorders>
              <w:top w:val="nil"/>
              <w:left w:val="nil"/>
              <w:bottom w:val="nil"/>
              <w:right w:val="nil"/>
            </w:tcBorders>
            <w:shd w:val="clear" w:color="auto" w:fill="auto"/>
            <w:noWrap/>
            <w:vAlign w:val="bottom"/>
            <w:hideMark/>
          </w:tcPr>
          <w:p w:rsidR="005879E5" w:rsidRPr="005879E5" w:rsidRDefault="005879E5" w:rsidP="005A6FB3">
            <w:pPr>
              <w:rPr>
                <w:rFonts w:asciiTheme="minorHAnsi" w:hAnsiTheme="minorHAnsi"/>
                <w:color w:val="000000"/>
                <w:szCs w:val="20"/>
              </w:rPr>
            </w:pPr>
            <w:r w:rsidRPr="005879E5">
              <w:rPr>
                <w:rFonts w:asciiTheme="minorHAnsi" w:hAnsiTheme="minorHAnsi"/>
                <w:color w:val="000000"/>
                <w:szCs w:val="20"/>
              </w:rPr>
              <w:t xml:space="preserve">Čj - 1, M - 1, Z - 1, VP </w:t>
            </w:r>
            <w:r w:rsidR="005A6FB3">
              <w:rPr>
                <w:rFonts w:asciiTheme="minorHAnsi" w:hAnsiTheme="minorHAnsi"/>
                <w:color w:val="000000"/>
                <w:szCs w:val="20"/>
              </w:rPr>
              <w:t>–</w:t>
            </w:r>
            <w:r w:rsidRPr="005879E5">
              <w:rPr>
                <w:rFonts w:asciiTheme="minorHAnsi" w:hAnsiTheme="minorHAnsi"/>
                <w:color w:val="000000"/>
                <w:szCs w:val="20"/>
              </w:rPr>
              <w:t xml:space="preserve"> </w:t>
            </w:r>
            <w:r w:rsidR="005A6FB3">
              <w:rPr>
                <w:rFonts w:asciiTheme="minorHAnsi" w:hAnsiTheme="minorHAnsi"/>
                <w:color w:val="000000"/>
                <w:szCs w:val="20"/>
              </w:rPr>
              <w:t>2, Nj - 2</w:t>
            </w:r>
          </w:p>
        </w:tc>
      </w:tr>
      <w:tr w:rsidR="005879E5" w:rsidRPr="005879E5" w:rsidTr="006653BC">
        <w:trPr>
          <w:gridBefore w:val="1"/>
          <w:gridAfter w:val="1"/>
          <w:wBefore w:w="60" w:type="dxa"/>
          <w:wAfter w:w="159" w:type="dxa"/>
          <w:trHeight w:val="315"/>
        </w:trPr>
        <w:tc>
          <w:tcPr>
            <w:tcW w:w="8993" w:type="dxa"/>
            <w:gridSpan w:val="20"/>
            <w:tcBorders>
              <w:top w:val="nil"/>
              <w:left w:val="nil"/>
              <w:bottom w:val="nil"/>
              <w:right w:val="nil"/>
            </w:tcBorders>
            <w:shd w:val="clear" w:color="auto" w:fill="auto"/>
            <w:noWrap/>
            <w:vAlign w:val="bottom"/>
            <w:hideMark/>
          </w:tcPr>
          <w:p w:rsidR="005879E5" w:rsidRPr="005879E5" w:rsidRDefault="005879E5" w:rsidP="00000856">
            <w:pPr>
              <w:rPr>
                <w:rFonts w:asciiTheme="minorHAnsi" w:hAnsiTheme="minorHAnsi"/>
                <w:color w:val="000000"/>
                <w:szCs w:val="20"/>
              </w:rPr>
            </w:pPr>
            <w:r w:rsidRPr="005879E5">
              <w:rPr>
                <w:rFonts w:asciiTheme="minorHAnsi" w:hAnsiTheme="minorHAnsi"/>
                <w:color w:val="000000"/>
                <w:szCs w:val="20"/>
              </w:rPr>
              <w:t>Od 7. ročníku mají žáci voli</w:t>
            </w:r>
            <w:r w:rsidR="005A6FB3">
              <w:rPr>
                <w:rFonts w:asciiTheme="minorHAnsi" w:hAnsiTheme="minorHAnsi"/>
                <w:color w:val="000000"/>
                <w:szCs w:val="20"/>
              </w:rPr>
              <w:t>t</w:t>
            </w:r>
            <w:r w:rsidRPr="005879E5">
              <w:rPr>
                <w:rFonts w:asciiTheme="minorHAnsi" w:hAnsiTheme="minorHAnsi"/>
                <w:color w:val="000000"/>
                <w:szCs w:val="20"/>
              </w:rPr>
              <w:t xml:space="preserve">elné předměty. V 7. a 8. roč. </w:t>
            </w:r>
            <w:r w:rsidR="005A6FB3">
              <w:rPr>
                <w:rFonts w:asciiTheme="minorHAnsi" w:hAnsiTheme="minorHAnsi"/>
                <w:color w:val="000000"/>
                <w:szCs w:val="20"/>
              </w:rPr>
              <w:t>1</w:t>
            </w:r>
            <w:r w:rsidRPr="005879E5">
              <w:rPr>
                <w:rFonts w:asciiTheme="minorHAnsi" w:hAnsiTheme="minorHAnsi"/>
                <w:color w:val="000000"/>
                <w:szCs w:val="20"/>
              </w:rPr>
              <w:t xml:space="preserve"> hodin</w:t>
            </w:r>
            <w:r w:rsidR="00000856">
              <w:rPr>
                <w:rFonts w:asciiTheme="minorHAnsi" w:hAnsiTheme="minorHAnsi"/>
                <w:color w:val="000000"/>
                <w:szCs w:val="20"/>
              </w:rPr>
              <w:t>u</w:t>
            </w:r>
            <w:r w:rsidRPr="005879E5">
              <w:rPr>
                <w:rFonts w:asciiTheme="minorHAnsi" w:hAnsiTheme="minorHAnsi"/>
                <w:color w:val="000000"/>
                <w:szCs w:val="20"/>
              </w:rPr>
              <w:t xml:space="preserve">, v 9. roč. - </w:t>
            </w:r>
            <w:r w:rsidR="005A6FB3">
              <w:rPr>
                <w:rFonts w:asciiTheme="minorHAnsi" w:hAnsiTheme="minorHAnsi"/>
                <w:color w:val="000000"/>
                <w:szCs w:val="20"/>
              </w:rPr>
              <w:t>2</w:t>
            </w:r>
            <w:r w:rsidRPr="005879E5">
              <w:rPr>
                <w:rFonts w:asciiTheme="minorHAnsi" w:hAnsiTheme="minorHAnsi"/>
                <w:color w:val="000000"/>
                <w:szCs w:val="20"/>
              </w:rPr>
              <w:t xml:space="preserve"> hod.</w:t>
            </w:r>
          </w:p>
        </w:tc>
      </w:tr>
      <w:tr w:rsidR="005879E5" w:rsidRPr="005879E5" w:rsidTr="006653BC">
        <w:trPr>
          <w:gridBefore w:val="1"/>
          <w:gridAfter w:val="1"/>
          <w:wBefore w:w="60" w:type="dxa"/>
          <w:wAfter w:w="159" w:type="dxa"/>
          <w:trHeight w:val="315"/>
        </w:trPr>
        <w:tc>
          <w:tcPr>
            <w:tcW w:w="5695" w:type="dxa"/>
            <w:gridSpan w:val="9"/>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Žáci si mohou vybírat z nabídky volitelných předmětů.</w:t>
            </w:r>
          </w:p>
        </w:tc>
        <w:tc>
          <w:tcPr>
            <w:tcW w:w="1483" w:type="dxa"/>
            <w:gridSpan w:val="8"/>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181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5879E5" w:rsidRPr="005879E5" w:rsidTr="006653BC">
        <w:trPr>
          <w:gridBefore w:val="1"/>
          <w:gridAfter w:val="1"/>
          <w:wBefore w:w="60" w:type="dxa"/>
          <w:wAfter w:w="159" w:type="dxa"/>
          <w:trHeight w:val="315"/>
        </w:trPr>
        <w:tc>
          <w:tcPr>
            <w:tcW w:w="8993" w:type="dxa"/>
            <w:gridSpan w:val="20"/>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r w:rsidRPr="005879E5">
              <w:rPr>
                <w:rFonts w:asciiTheme="minorHAnsi" w:hAnsiTheme="minorHAnsi"/>
                <w:color w:val="000000"/>
                <w:szCs w:val="20"/>
              </w:rPr>
              <w:t>Volitelné předměty jsou nastaveny podle možností školy, kvalifikovanosti pedagogů</w:t>
            </w:r>
          </w:p>
        </w:tc>
      </w:tr>
      <w:tr w:rsidR="005879E5"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Default="005879E5" w:rsidP="005879E5">
            <w:pPr>
              <w:rPr>
                <w:rFonts w:asciiTheme="minorHAnsi" w:hAnsiTheme="minorHAnsi"/>
                <w:color w:val="000000"/>
                <w:szCs w:val="20"/>
              </w:rPr>
            </w:pPr>
            <w:r w:rsidRPr="005879E5">
              <w:rPr>
                <w:rFonts w:asciiTheme="minorHAnsi" w:hAnsiTheme="minorHAnsi"/>
                <w:color w:val="000000"/>
                <w:szCs w:val="20"/>
              </w:rPr>
              <w:t>a zájmu žáků.</w:t>
            </w:r>
          </w:p>
          <w:p w:rsidR="006653BC" w:rsidRDefault="006653BC" w:rsidP="005879E5">
            <w:pPr>
              <w:rPr>
                <w:rFonts w:asciiTheme="minorHAnsi" w:hAnsiTheme="minorHAnsi"/>
                <w:color w:val="000000"/>
                <w:szCs w:val="20"/>
              </w:rPr>
            </w:pPr>
          </w:p>
          <w:p w:rsidR="006653BC" w:rsidRPr="005879E5" w:rsidRDefault="006653BC" w:rsidP="005879E5">
            <w:pPr>
              <w:rPr>
                <w:rFonts w:asciiTheme="minorHAnsi" w:hAnsiTheme="minorHAnsi"/>
                <w:color w:val="000000"/>
                <w:szCs w:val="20"/>
              </w:rPr>
            </w:pPr>
          </w:p>
        </w:tc>
        <w:tc>
          <w:tcPr>
            <w:tcW w:w="825"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572"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65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1483" w:type="dxa"/>
            <w:gridSpan w:val="8"/>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181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5879E5" w:rsidRPr="005879E5" w:rsidTr="006653BC">
        <w:trPr>
          <w:gridBefore w:val="1"/>
          <w:gridAfter w:val="1"/>
          <w:wBefore w:w="60" w:type="dxa"/>
          <w:wAfter w:w="159" w:type="dxa"/>
          <w:trHeight w:val="315"/>
        </w:trPr>
        <w:tc>
          <w:tcPr>
            <w:tcW w:w="3643" w:type="dxa"/>
            <w:gridSpan w:val="2"/>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b/>
                <w:bCs/>
                <w:color w:val="000000"/>
                <w:szCs w:val="20"/>
              </w:rPr>
            </w:pPr>
            <w:r w:rsidRPr="005879E5">
              <w:rPr>
                <w:rFonts w:asciiTheme="minorHAnsi" w:hAnsiTheme="minorHAnsi"/>
                <w:b/>
                <w:bCs/>
                <w:color w:val="000000"/>
                <w:szCs w:val="20"/>
              </w:rPr>
              <w:t>Nabídka volitelných předmětů:</w:t>
            </w:r>
          </w:p>
        </w:tc>
        <w:tc>
          <w:tcPr>
            <w:tcW w:w="2052" w:type="dxa"/>
            <w:gridSpan w:val="7"/>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1483" w:type="dxa"/>
            <w:gridSpan w:val="8"/>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c>
          <w:tcPr>
            <w:tcW w:w="1815" w:type="dxa"/>
            <w:gridSpan w:val="3"/>
            <w:tcBorders>
              <w:top w:val="nil"/>
              <w:left w:val="nil"/>
              <w:bottom w:val="nil"/>
              <w:right w:val="nil"/>
            </w:tcBorders>
            <w:shd w:val="clear" w:color="auto" w:fill="auto"/>
            <w:noWrap/>
            <w:vAlign w:val="bottom"/>
            <w:hideMark/>
          </w:tcPr>
          <w:p w:rsidR="005879E5" w:rsidRPr="005879E5" w:rsidRDefault="005879E5" w:rsidP="005879E5">
            <w:pPr>
              <w:rPr>
                <w:rFonts w:asciiTheme="minorHAnsi" w:hAnsiTheme="minorHAnsi"/>
                <w:color w:val="000000"/>
                <w:szCs w:val="20"/>
              </w:rPr>
            </w:pPr>
          </w:p>
        </w:tc>
      </w:tr>
      <w:tr w:rsidR="005879E5" w:rsidRPr="005879E5" w:rsidTr="006653BC">
        <w:trPr>
          <w:gridAfter w:val="2"/>
          <w:wAfter w:w="219" w:type="dxa"/>
          <w:trHeight w:val="315"/>
        </w:trPr>
        <w:tc>
          <w:tcPr>
            <w:tcW w:w="3643" w:type="dxa"/>
            <w:gridSpan w:val="2"/>
            <w:tcBorders>
              <w:top w:val="nil"/>
              <w:left w:val="nil"/>
              <w:bottom w:val="nil"/>
              <w:right w:val="nil"/>
            </w:tcBorders>
            <w:shd w:val="clear" w:color="auto" w:fill="auto"/>
            <w:noWrap/>
            <w:vAlign w:val="bottom"/>
            <w:hideMark/>
          </w:tcPr>
          <w:p w:rsidR="005879E5" w:rsidRDefault="005879E5" w:rsidP="005879E5">
            <w:pPr>
              <w:rPr>
                <w:rFonts w:asciiTheme="minorHAnsi" w:hAnsiTheme="minorHAnsi"/>
                <w:color w:val="000000"/>
                <w:szCs w:val="20"/>
              </w:rPr>
            </w:pPr>
          </w:p>
          <w:p w:rsidR="00E844A7" w:rsidRDefault="006653BC" w:rsidP="00F94022">
            <w:pPr>
              <w:pStyle w:val="Odstavecseseznamem"/>
              <w:numPr>
                <w:ilvl w:val="0"/>
                <w:numId w:val="341"/>
              </w:numPr>
              <w:rPr>
                <w:rFonts w:asciiTheme="minorHAnsi" w:hAnsiTheme="minorHAnsi"/>
                <w:color w:val="000000"/>
                <w:szCs w:val="20"/>
              </w:rPr>
            </w:pPr>
            <w:r>
              <w:rPr>
                <w:rFonts w:asciiTheme="minorHAnsi" w:hAnsiTheme="minorHAnsi"/>
                <w:color w:val="000000"/>
                <w:szCs w:val="20"/>
              </w:rPr>
              <w:t>Konverzace v prvním cizím jazyce</w:t>
            </w:r>
          </w:p>
          <w:p w:rsidR="006653BC" w:rsidRDefault="006653BC" w:rsidP="00F94022">
            <w:pPr>
              <w:pStyle w:val="Odstavecseseznamem"/>
              <w:numPr>
                <w:ilvl w:val="0"/>
                <w:numId w:val="341"/>
              </w:numPr>
              <w:rPr>
                <w:rFonts w:asciiTheme="minorHAnsi" w:hAnsiTheme="minorHAnsi"/>
                <w:color w:val="000000"/>
                <w:szCs w:val="20"/>
              </w:rPr>
            </w:pPr>
            <w:r>
              <w:rPr>
                <w:rFonts w:asciiTheme="minorHAnsi" w:hAnsiTheme="minorHAnsi"/>
                <w:color w:val="000000"/>
                <w:szCs w:val="20"/>
              </w:rPr>
              <w:t>Seminář ze zeměpisu</w:t>
            </w:r>
          </w:p>
          <w:p w:rsidR="006653BC" w:rsidRDefault="006653BC" w:rsidP="00F94022">
            <w:pPr>
              <w:pStyle w:val="Odstavecseseznamem"/>
              <w:numPr>
                <w:ilvl w:val="0"/>
                <w:numId w:val="341"/>
              </w:numPr>
              <w:rPr>
                <w:rFonts w:asciiTheme="minorHAnsi" w:hAnsiTheme="minorHAnsi"/>
                <w:color w:val="000000"/>
                <w:szCs w:val="20"/>
              </w:rPr>
            </w:pPr>
            <w:r>
              <w:rPr>
                <w:rFonts w:asciiTheme="minorHAnsi" w:hAnsiTheme="minorHAnsi"/>
                <w:color w:val="000000"/>
                <w:szCs w:val="20"/>
              </w:rPr>
              <w:t>Výpočetní technika</w:t>
            </w:r>
          </w:p>
          <w:p w:rsidR="006653BC" w:rsidRDefault="006653BC" w:rsidP="00F94022">
            <w:pPr>
              <w:pStyle w:val="Odstavecseseznamem"/>
              <w:numPr>
                <w:ilvl w:val="0"/>
                <w:numId w:val="341"/>
              </w:numPr>
              <w:rPr>
                <w:rFonts w:asciiTheme="minorHAnsi" w:hAnsiTheme="minorHAnsi"/>
                <w:color w:val="000000"/>
                <w:szCs w:val="20"/>
              </w:rPr>
            </w:pPr>
            <w:r>
              <w:rPr>
                <w:rFonts w:asciiTheme="minorHAnsi" w:hAnsiTheme="minorHAnsi"/>
                <w:color w:val="000000"/>
                <w:szCs w:val="20"/>
              </w:rPr>
              <w:t>Domácnost</w:t>
            </w:r>
          </w:p>
          <w:p w:rsidR="006653BC" w:rsidRDefault="006653BC" w:rsidP="00F94022">
            <w:pPr>
              <w:pStyle w:val="Odstavecseseznamem"/>
              <w:numPr>
                <w:ilvl w:val="0"/>
                <w:numId w:val="341"/>
              </w:numPr>
              <w:rPr>
                <w:rFonts w:asciiTheme="minorHAnsi" w:hAnsiTheme="minorHAnsi"/>
                <w:color w:val="000000"/>
                <w:szCs w:val="20"/>
              </w:rPr>
            </w:pPr>
            <w:r>
              <w:rPr>
                <w:rFonts w:asciiTheme="minorHAnsi" w:hAnsiTheme="minorHAnsi"/>
                <w:color w:val="000000"/>
                <w:szCs w:val="20"/>
              </w:rPr>
              <w:t>Cvičení z matematiky</w:t>
            </w:r>
          </w:p>
          <w:p w:rsidR="006653BC" w:rsidRDefault="006653BC" w:rsidP="00F94022">
            <w:pPr>
              <w:pStyle w:val="Odstavecseseznamem"/>
              <w:numPr>
                <w:ilvl w:val="0"/>
                <w:numId w:val="341"/>
              </w:numPr>
              <w:rPr>
                <w:rFonts w:asciiTheme="minorHAnsi" w:hAnsiTheme="minorHAnsi"/>
                <w:color w:val="000000"/>
                <w:szCs w:val="20"/>
              </w:rPr>
            </w:pPr>
            <w:r>
              <w:rPr>
                <w:rFonts w:asciiTheme="minorHAnsi" w:hAnsiTheme="minorHAnsi"/>
                <w:color w:val="000000"/>
                <w:szCs w:val="20"/>
              </w:rPr>
              <w:t>Cvičení z českého jazyka</w:t>
            </w:r>
          </w:p>
          <w:p w:rsidR="00670A29" w:rsidRPr="00EA1DDA" w:rsidRDefault="00670A29" w:rsidP="00670A29">
            <w:pPr>
              <w:rPr>
                <w:szCs w:val="22"/>
              </w:rPr>
            </w:pPr>
            <w:r w:rsidRPr="00EA1DDA">
              <w:rPr>
                <w:b/>
                <w:szCs w:val="22"/>
              </w:rPr>
              <w:t xml:space="preserve">Společenská výchova – </w:t>
            </w:r>
            <w:r w:rsidRPr="00EA1DDA">
              <w:rPr>
                <w:szCs w:val="22"/>
              </w:rPr>
              <w:t>v šestém ročníku obsahuje a spojuje tato průřezová témata:</w:t>
            </w:r>
          </w:p>
          <w:p w:rsidR="00670A29" w:rsidRPr="00EA1DDA" w:rsidRDefault="00670A29" w:rsidP="00F94022">
            <w:pPr>
              <w:pStyle w:val="Odstavecseseznamem"/>
              <w:numPr>
                <w:ilvl w:val="0"/>
                <w:numId w:val="1"/>
              </w:numPr>
              <w:rPr>
                <w:rFonts w:asciiTheme="minorHAnsi" w:hAnsiTheme="minorHAnsi"/>
                <w:szCs w:val="22"/>
              </w:rPr>
            </w:pPr>
            <w:r w:rsidRPr="00EA1DDA">
              <w:rPr>
                <w:rFonts w:asciiTheme="minorHAnsi" w:hAnsiTheme="minorHAnsi"/>
                <w:szCs w:val="22"/>
              </w:rPr>
              <w:t>Osobnostní a sociální výchova</w:t>
            </w:r>
          </w:p>
          <w:p w:rsidR="00670A29" w:rsidRPr="00EA1DDA" w:rsidRDefault="00670A29" w:rsidP="00F94022">
            <w:pPr>
              <w:pStyle w:val="Odstavecseseznamem"/>
              <w:numPr>
                <w:ilvl w:val="0"/>
                <w:numId w:val="1"/>
              </w:numPr>
              <w:rPr>
                <w:rFonts w:asciiTheme="minorHAnsi" w:hAnsiTheme="minorHAnsi"/>
                <w:szCs w:val="22"/>
              </w:rPr>
            </w:pPr>
            <w:r w:rsidRPr="00EA1DDA">
              <w:rPr>
                <w:rFonts w:asciiTheme="minorHAnsi" w:hAnsiTheme="minorHAnsi"/>
                <w:szCs w:val="22"/>
              </w:rPr>
              <w:t>Multikulturní výchova</w:t>
            </w:r>
          </w:p>
          <w:p w:rsidR="00670A29" w:rsidRPr="00EA1DDA" w:rsidRDefault="00670A29" w:rsidP="00F94022">
            <w:pPr>
              <w:pStyle w:val="Odstavecseseznamem"/>
              <w:numPr>
                <w:ilvl w:val="0"/>
                <w:numId w:val="1"/>
              </w:numPr>
              <w:rPr>
                <w:rFonts w:asciiTheme="minorHAnsi" w:hAnsiTheme="minorHAnsi"/>
                <w:szCs w:val="22"/>
              </w:rPr>
            </w:pPr>
            <w:r w:rsidRPr="00EA1DDA">
              <w:rPr>
                <w:rFonts w:asciiTheme="minorHAnsi" w:hAnsiTheme="minorHAnsi"/>
                <w:szCs w:val="22"/>
              </w:rPr>
              <w:t>Mediální výchova</w:t>
            </w:r>
          </w:p>
          <w:p w:rsidR="00670A29" w:rsidRPr="00670A29" w:rsidRDefault="00670A29" w:rsidP="00670A29">
            <w:pPr>
              <w:rPr>
                <w:rFonts w:asciiTheme="minorHAnsi" w:hAnsiTheme="minorHAnsi"/>
                <w:color w:val="000000"/>
                <w:szCs w:val="20"/>
              </w:rPr>
            </w:pPr>
          </w:p>
        </w:tc>
        <w:tc>
          <w:tcPr>
            <w:tcW w:w="5350" w:type="dxa"/>
            <w:gridSpan w:val="18"/>
            <w:tcBorders>
              <w:top w:val="nil"/>
              <w:left w:val="nil"/>
              <w:bottom w:val="nil"/>
              <w:right w:val="nil"/>
            </w:tcBorders>
            <w:shd w:val="clear" w:color="auto" w:fill="auto"/>
            <w:noWrap/>
            <w:vAlign w:val="bottom"/>
            <w:hideMark/>
          </w:tcPr>
          <w:p w:rsidR="005879E5" w:rsidRPr="005879E5" w:rsidRDefault="005879E5" w:rsidP="006653BC">
            <w:pPr>
              <w:rPr>
                <w:rFonts w:asciiTheme="minorHAnsi" w:hAnsiTheme="minorHAnsi"/>
                <w:color w:val="000000"/>
                <w:szCs w:val="20"/>
              </w:rPr>
            </w:pPr>
          </w:p>
        </w:tc>
      </w:tr>
    </w:tbl>
    <w:p w:rsidR="00B02E1E" w:rsidRDefault="00B02E1E" w:rsidP="00B02E1E"/>
    <w:p w:rsidR="0098291E" w:rsidRPr="00B02E1E" w:rsidRDefault="0098291E" w:rsidP="00B02E1E"/>
    <w:p w:rsidR="007F2B5C" w:rsidRPr="00BF745E" w:rsidRDefault="007F2B5C" w:rsidP="00B02E1E">
      <w:pPr>
        <w:pStyle w:val="Nadpis1"/>
        <w:spacing w:before="0"/>
      </w:pPr>
      <w:bookmarkStart w:id="35" w:name="_Toc2711043"/>
      <w:r w:rsidRPr="00E844A7">
        <w:rPr>
          <w:b w:val="0"/>
        </w:rPr>
        <w:t>7</w:t>
      </w:r>
      <w:r w:rsidRPr="00BF745E">
        <w:t>. Učební osnovy</w:t>
      </w:r>
      <w:bookmarkEnd w:id="35"/>
    </w:p>
    <w:p w:rsidR="007F2B5C" w:rsidRDefault="007F2B5C" w:rsidP="007F2B5C"/>
    <w:p w:rsidR="007F2B5C" w:rsidRDefault="008275A2" w:rsidP="008275A2">
      <w:pPr>
        <w:pStyle w:val="Nadpis2"/>
      </w:pPr>
      <w:bookmarkStart w:id="36" w:name="_Toc2711044"/>
      <w:r>
        <w:t xml:space="preserve">7.1 Osnovy I. </w:t>
      </w:r>
      <w:r w:rsidR="00B04822">
        <w:t>s</w:t>
      </w:r>
      <w:r>
        <w:t>tupeň</w:t>
      </w:r>
      <w:bookmarkEnd w:id="36"/>
    </w:p>
    <w:p w:rsidR="008275A2" w:rsidRDefault="008275A2" w:rsidP="008275A2">
      <w:pPr>
        <w:pStyle w:val="Nadpis3"/>
      </w:pPr>
      <w:bookmarkStart w:id="37" w:name="_Toc2711045"/>
      <w:r>
        <w:t>7.1.</w:t>
      </w:r>
      <w:r w:rsidRPr="00016B8B">
        <w:rPr>
          <w:u w:val="single"/>
        </w:rPr>
        <w:t>1</w:t>
      </w:r>
      <w:r>
        <w:t xml:space="preserve"> Anglický jazyk</w:t>
      </w:r>
      <w:bookmarkEnd w:id="37"/>
    </w:p>
    <w:p w:rsidR="00590CAC" w:rsidRDefault="00590CAC" w:rsidP="004F5557">
      <w:pPr>
        <w:rPr>
          <w:b/>
          <w:bCs/>
          <w:szCs w:val="20"/>
        </w:rPr>
      </w:pPr>
    </w:p>
    <w:p w:rsidR="004F5557" w:rsidRPr="00362B78" w:rsidRDefault="004F5557" w:rsidP="004F5557">
      <w:pPr>
        <w:rPr>
          <w:b/>
          <w:bCs/>
          <w:szCs w:val="20"/>
        </w:rPr>
      </w:pPr>
      <w:r w:rsidRPr="00362B78">
        <w:rPr>
          <w:b/>
          <w:bCs/>
          <w:szCs w:val="20"/>
        </w:rPr>
        <w:t>Charakteristika vyučovacího předmětu</w:t>
      </w:r>
    </w:p>
    <w:p w:rsidR="004F5557" w:rsidRPr="00362B78" w:rsidRDefault="004F5557" w:rsidP="004F5557">
      <w:pPr>
        <w:rPr>
          <w:b/>
          <w:bCs/>
          <w:szCs w:val="20"/>
        </w:rPr>
      </w:pPr>
    </w:p>
    <w:p w:rsidR="004F5557" w:rsidRPr="00362B78" w:rsidRDefault="004F5557" w:rsidP="004F5557">
      <w:pPr>
        <w:ind w:firstLine="709"/>
        <w:jc w:val="both"/>
        <w:rPr>
          <w:szCs w:val="20"/>
        </w:rPr>
      </w:pPr>
      <w:r w:rsidRPr="00362B78">
        <w:rPr>
          <w:szCs w:val="20"/>
        </w:rPr>
        <w:t xml:space="preserve">Anglický jazyk nabízíme jako 1. cizí jazyk od 3. ročníku s časovou dotací 3 hodiny týdně. Časová dotace ve 4. a 5. ročníku je také 3 hodiny týdně. Žáci si mohou zvolit německý nebo anglický jazyk. </w:t>
      </w:r>
    </w:p>
    <w:p w:rsidR="004F5557" w:rsidRPr="00362B78" w:rsidRDefault="004F5557" w:rsidP="004F5557">
      <w:pPr>
        <w:ind w:firstLine="709"/>
        <w:jc w:val="both"/>
        <w:rPr>
          <w:szCs w:val="20"/>
        </w:rPr>
      </w:pPr>
      <w:r w:rsidRPr="00362B78">
        <w:rPr>
          <w:szCs w:val="20"/>
        </w:rPr>
        <w:t>Hlavním cílem výuky anglického jazyka je především to, aby žáci poslouchali cizí jazyk a rozuměli základním frázím a každodenním výrazům. Důraz je kladen na správnou výslovnost a snahu domluvit se v běžných situacích. Vycházíme z toho, že již některé mateřské školy již začínají s výukou cizího jazyka a rodiče sami poskytují dětem možnost se učit německy ještě před vstupem na základní školu.</w:t>
      </w:r>
    </w:p>
    <w:p w:rsidR="004F5557" w:rsidRPr="00362B78" w:rsidRDefault="004F5557" w:rsidP="004F5557">
      <w:pPr>
        <w:ind w:firstLine="709"/>
        <w:jc w:val="both"/>
        <w:rPr>
          <w:szCs w:val="20"/>
        </w:rPr>
      </w:pPr>
      <w:r w:rsidRPr="00362B78">
        <w:rPr>
          <w:szCs w:val="20"/>
        </w:rPr>
        <w:t>Výuka je založena především na mluvení a poslechu. Je využívána audiovizuální technika, různé pracovní listy na vybarvování a dokreslování. Důraz je kladen na mluvené slovo a poslech anglických textů (rozhovory, pohádky, příběhy, pokyny učitele) Cílem je především, aby žáci poroz</w:t>
      </w:r>
      <w:r w:rsidR="00B04822" w:rsidRPr="00362B78">
        <w:rPr>
          <w:szCs w:val="20"/>
        </w:rPr>
        <w:t>u</w:t>
      </w:r>
      <w:r w:rsidRPr="00362B78">
        <w:rPr>
          <w:szCs w:val="20"/>
        </w:rPr>
        <w:t xml:space="preserve">měli a snažili se mluvit a domluvit </w:t>
      </w:r>
      <w:r w:rsidR="0030056E" w:rsidRPr="00362B78">
        <w:rPr>
          <w:szCs w:val="20"/>
        </w:rPr>
        <w:t>se.</w:t>
      </w:r>
    </w:p>
    <w:p w:rsidR="004F5557" w:rsidRPr="00362B78" w:rsidRDefault="004F5557" w:rsidP="004F5557">
      <w:pPr>
        <w:ind w:firstLine="709"/>
        <w:jc w:val="both"/>
        <w:rPr>
          <w:szCs w:val="20"/>
        </w:rPr>
      </w:pPr>
      <w:r w:rsidRPr="00362B78">
        <w:rPr>
          <w:szCs w:val="20"/>
        </w:rPr>
        <w:t>Výuka anglického jazyka je provázána s ostatními předměty: český jazyk, výtvarná výchova, hudební výchova, matematika, informatika, zeměpis. Do předmětu jsou integrována tato průřezová témata: OSV, MKV, EGS, a ENV</w:t>
      </w:r>
    </w:p>
    <w:p w:rsidR="004F5557" w:rsidRPr="00362B78" w:rsidRDefault="004F5557" w:rsidP="004F5557">
      <w:pPr>
        <w:jc w:val="both"/>
        <w:rPr>
          <w:b/>
          <w:bCs/>
          <w:szCs w:val="20"/>
        </w:rPr>
      </w:pPr>
    </w:p>
    <w:p w:rsidR="004F5557" w:rsidRPr="00362B78" w:rsidRDefault="004F5557" w:rsidP="004F5557">
      <w:pPr>
        <w:rPr>
          <w:b/>
          <w:szCs w:val="20"/>
        </w:rPr>
      </w:pPr>
      <w:r w:rsidRPr="00362B78">
        <w:rPr>
          <w:b/>
          <w:szCs w:val="20"/>
        </w:rPr>
        <w:t>Výchovné a vzdělávací strategie k utváření klíčových kompetencí žáků:</w:t>
      </w:r>
    </w:p>
    <w:p w:rsidR="004F5557" w:rsidRPr="00362B78" w:rsidRDefault="004F5557" w:rsidP="00590CAC">
      <w:pPr>
        <w:jc w:val="both"/>
        <w:rPr>
          <w:b/>
          <w:bCs/>
          <w:szCs w:val="20"/>
        </w:rPr>
      </w:pPr>
      <w:r w:rsidRPr="00362B78">
        <w:rPr>
          <w:b/>
          <w:bCs/>
          <w:szCs w:val="20"/>
        </w:rPr>
        <w:t>Kompetence k učení</w:t>
      </w:r>
    </w:p>
    <w:p w:rsidR="004F5557" w:rsidRPr="00362B78" w:rsidRDefault="004F5557" w:rsidP="00F94022">
      <w:pPr>
        <w:numPr>
          <w:ilvl w:val="0"/>
          <w:numId w:val="31"/>
        </w:numPr>
        <w:jc w:val="both"/>
        <w:rPr>
          <w:szCs w:val="20"/>
        </w:rPr>
      </w:pPr>
      <w:r w:rsidRPr="00362B78">
        <w:rPr>
          <w:szCs w:val="20"/>
        </w:rPr>
        <w:t>Volíme takové metody, aby učení bylo efektivní</w:t>
      </w:r>
    </w:p>
    <w:p w:rsidR="004F5557" w:rsidRPr="00362B78" w:rsidRDefault="004F5557" w:rsidP="00F94022">
      <w:pPr>
        <w:numPr>
          <w:ilvl w:val="0"/>
          <w:numId w:val="31"/>
        </w:numPr>
        <w:jc w:val="both"/>
        <w:rPr>
          <w:szCs w:val="20"/>
        </w:rPr>
      </w:pPr>
      <w:r w:rsidRPr="00362B78">
        <w:rPr>
          <w:szCs w:val="20"/>
        </w:rPr>
        <w:t>Klademe důraz na mluvené slovo, poslech</w:t>
      </w:r>
    </w:p>
    <w:p w:rsidR="004F5557" w:rsidRPr="00362B78" w:rsidRDefault="004F5557" w:rsidP="00F94022">
      <w:pPr>
        <w:numPr>
          <w:ilvl w:val="0"/>
          <w:numId w:val="31"/>
        </w:numPr>
        <w:jc w:val="both"/>
        <w:rPr>
          <w:szCs w:val="20"/>
        </w:rPr>
      </w:pPr>
      <w:r w:rsidRPr="00362B78">
        <w:rPr>
          <w:szCs w:val="20"/>
        </w:rPr>
        <w:lastRenderedPageBreak/>
        <w:t xml:space="preserve">Poskytujeme žákům možnost samostatné práce s texty, </w:t>
      </w:r>
      <w:r w:rsidR="0030056E">
        <w:rPr>
          <w:szCs w:val="20"/>
        </w:rPr>
        <w:t xml:space="preserve">obrázky. </w:t>
      </w:r>
      <w:r w:rsidR="0030056E" w:rsidRPr="00362B78">
        <w:rPr>
          <w:szCs w:val="20"/>
        </w:rPr>
        <w:t>Přinášet</w:t>
      </w:r>
      <w:r w:rsidRPr="00362B78">
        <w:rPr>
          <w:szCs w:val="20"/>
        </w:rPr>
        <w:t xml:space="preserve"> si vlastní texty a pracovat s nimi a organizovat si vlastní učení tak, aby bylo co nejefektivnější, motivujeme je tím k celoživotnímu učení</w:t>
      </w:r>
    </w:p>
    <w:p w:rsidR="004F5557" w:rsidRPr="00362B78" w:rsidRDefault="004F5557" w:rsidP="00F94022">
      <w:pPr>
        <w:numPr>
          <w:ilvl w:val="0"/>
          <w:numId w:val="31"/>
        </w:numPr>
        <w:jc w:val="both"/>
        <w:rPr>
          <w:szCs w:val="20"/>
        </w:rPr>
      </w:pPr>
      <w:r w:rsidRPr="00362B78">
        <w:rPr>
          <w:szCs w:val="20"/>
        </w:rPr>
        <w:t>Poslechem anglických textů (pohádek, rozhovorů…) umožňujeme žákům poznat smysl učení se cizímu jazyku, posuzovat vlastní pokrok</w:t>
      </w:r>
    </w:p>
    <w:p w:rsidR="004F5557" w:rsidRPr="00362B78" w:rsidRDefault="004F5557" w:rsidP="00F94022">
      <w:pPr>
        <w:numPr>
          <w:ilvl w:val="0"/>
          <w:numId w:val="31"/>
        </w:numPr>
        <w:jc w:val="both"/>
        <w:rPr>
          <w:szCs w:val="20"/>
        </w:rPr>
      </w:pPr>
      <w:r w:rsidRPr="00362B78">
        <w:rPr>
          <w:szCs w:val="20"/>
        </w:rPr>
        <w:t>Podporujeme je ve sledování pořadů v angličtině, aby měli motivaci se neustále učit a zdokonalovat</w:t>
      </w:r>
    </w:p>
    <w:p w:rsidR="004F5557" w:rsidRPr="00362B78" w:rsidRDefault="004F5557" w:rsidP="004F5557">
      <w:pPr>
        <w:ind w:left="720"/>
        <w:jc w:val="both"/>
        <w:rPr>
          <w:b/>
          <w:bCs/>
          <w:szCs w:val="20"/>
        </w:rPr>
      </w:pPr>
    </w:p>
    <w:p w:rsidR="004F5557" w:rsidRPr="00362B78" w:rsidRDefault="004F5557" w:rsidP="00590CAC">
      <w:pPr>
        <w:jc w:val="both"/>
        <w:rPr>
          <w:b/>
          <w:bCs/>
          <w:szCs w:val="20"/>
        </w:rPr>
      </w:pPr>
      <w:r w:rsidRPr="00362B78">
        <w:rPr>
          <w:b/>
          <w:bCs/>
          <w:szCs w:val="20"/>
        </w:rPr>
        <w:t>Kompetence k řešení problémů</w:t>
      </w:r>
    </w:p>
    <w:p w:rsidR="004F5557" w:rsidRPr="00362B78" w:rsidRDefault="004F5557" w:rsidP="00F94022">
      <w:pPr>
        <w:numPr>
          <w:ilvl w:val="0"/>
          <w:numId w:val="32"/>
        </w:numPr>
        <w:jc w:val="both"/>
        <w:rPr>
          <w:szCs w:val="20"/>
        </w:rPr>
      </w:pPr>
      <w:r w:rsidRPr="00362B78">
        <w:rPr>
          <w:szCs w:val="20"/>
        </w:rPr>
        <w:t>Učíme žáky pracovat s cizojazyčným slovníkem, orientovat se v anglické učebnici a pracovním sešitě a vedeme je tím k řešení různých úloh a využívání různých zdrojů informací</w:t>
      </w:r>
    </w:p>
    <w:p w:rsidR="004F5557" w:rsidRPr="00362B78" w:rsidRDefault="004F5557" w:rsidP="00F94022">
      <w:pPr>
        <w:numPr>
          <w:ilvl w:val="0"/>
          <w:numId w:val="32"/>
        </w:numPr>
        <w:jc w:val="both"/>
        <w:rPr>
          <w:szCs w:val="20"/>
        </w:rPr>
      </w:pPr>
      <w:r w:rsidRPr="00362B78">
        <w:rPr>
          <w:szCs w:val="20"/>
        </w:rPr>
        <w:t>Dáváme žákům pokyny v angličtině a podněcujeme je k využívání získaných znalostí</w:t>
      </w:r>
    </w:p>
    <w:p w:rsidR="004F5557" w:rsidRPr="00362B78" w:rsidRDefault="004F5557" w:rsidP="00F94022">
      <w:pPr>
        <w:numPr>
          <w:ilvl w:val="0"/>
          <w:numId w:val="32"/>
        </w:numPr>
        <w:jc w:val="both"/>
        <w:rPr>
          <w:szCs w:val="20"/>
        </w:rPr>
      </w:pPr>
      <w:r w:rsidRPr="00362B78">
        <w:rPr>
          <w:szCs w:val="20"/>
        </w:rPr>
        <w:t>Vytvářením cizojazyčného prostředí je směřujeme k hledání ve slovníku, jiných zdrojích a řešit situace, i když přímo nerozumí cizí řeči (textu)</w:t>
      </w:r>
    </w:p>
    <w:p w:rsidR="004F5557" w:rsidRPr="00362B78" w:rsidRDefault="004F5557" w:rsidP="00F94022">
      <w:pPr>
        <w:numPr>
          <w:ilvl w:val="0"/>
          <w:numId w:val="32"/>
        </w:numPr>
        <w:jc w:val="both"/>
        <w:rPr>
          <w:szCs w:val="20"/>
        </w:rPr>
      </w:pPr>
      <w:r w:rsidRPr="00362B78">
        <w:rPr>
          <w:szCs w:val="20"/>
        </w:rPr>
        <w:t>Učíme je nenechat se odradit případným nezdarem (pokud hned neporozumí anglicky mluvenému slovu)</w:t>
      </w:r>
    </w:p>
    <w:p w:rsidR="004F5557" w:rsidRPr="00362B78" w:rsidRDefault="004F5557" w:rsidP="004F5557">
      <w:pPr>
        <w:jc w:val="both"/>
        <w:rPr>
          <w:szCs w:val="20"/>
        </w:rPr>
      </w:pPr>
    </w:p>
    <w:p w:rsidR="004F5557" w:rsidRPr="00362B78" w:rsidRDefault="004F5557" w:rsidP="00590CAC">
      <w:pPr>
        <w:jc w:val="both"/>
        <w:rPr>
          <w:b/>
          <w:bCs/>
          <w:szCs w:val="20"/>
        </w:rPr>
      </w:pPr>
      <w:r w:rsidRPr="00362B78">
        <w:rPr>
          <w:b/>
          <w:bCs/>
          <w:szCs w:val="20"/>
        </w:rPr>
        <w:t>Kompetence komunikativní</w:t>
      </w:r>
    </w:p>
    <w:p w:rsidR="004F5557" w:rsidRPr="00362B78" w:rsidRDefault="004F5557" w:rsidP="00F94022">
      <w:pPr>
        <w:numPr>
          <w:ilvl w:val="0"/>
          <w:numId w:val="33"/>
        </w:numPr>
        <w:jc w:val="both"/>
        <w:rPr>
          <w:szCs w:val="20"/>
        </w:rPr>
      </w:pPr>
      <w:r w:rsidRPr="00362B78">
        <w:rPr>
          <w:szCs w:val="20"/>
        </w:rPr>
        <w:t>Umožňujeme žákům poslech různých typů anglických textů, jejich porozumění</w:t>
      </w:r>
    </w:p>
    <w:p w:rsidR="004F5557" w:rsidRPr="00362B78" w:rsidRDefault="004F5557" w:rsidP="00F94022">
      <w:pPr>
        <w:numPr>
          <w:ilvl w:val="0"/>
          <w:numId w:val="33"/>
        </w:numPr>
        <w:jc w:val="both"/>
        <w:rPr>
          <w:szCs w:val="20"/>
        </w:rPr>
      </w:pPr>
      <w:r w:rsidRPr="00362B78">
        <w:rPr>
          <w:szCs w:val="20"/>
        </w:rPr>
        <w:t>Seznamujeme je s možnostmi využití informační a komunikační prostředky a technologie pro kvalitní a účinnou komunikaci s okolním světem (anglická korespondence se žáky v zahraničí)</w:t>
      </w:r>
    </w:p>
    <w:p w:rsidR="004F5557" w:rsidRPr="00362B78" w:rsidRDefault="004F5557" w:rsidP="004F5557">
      <w:pPr>
        <w:jc w:val="both"/>
        <w:rPr>
          <w:szCs w:val="20"/>
        </w:rPr>
      </w:pPr>
    </w:p>
    <w:p w:rsidR="004F5557" w:rsidRPr="00362B78" w:rsidRDefault="004F5557" w:rsidP="00590CAC">
      <w:pPr>
        <w:jc w:val="both"/>
        <w:rPr>
          <w:b/>
          <w:bCs/>
          <w:szCs w:val="20"/>
        </w:rPr>
      </w:pPr>
      <w:r w:rsidRPr="00362B78">
        <w:rPr>
          <w:b/>
          <w:bCs/>
          <w:szCs w:val="20"/>
        </w:rPr>
        <w:t>Kompetence sociální a personální</w:t>
      </w:r>
    </w:p>
    <w:p w:rsidR="004F5557" w:rsidRPr="00362B78" w:rsidRDefault="004F5557" w:rsidP="00F94022">
      <w:pPr>
        <w:numPr>
          <w:ilvl w:val="0"/>
          <w:numId w:val="34"/>
        </w:numPr>
        <w:jc w:val="both"/>
        <w:rPr>
          <w:szCs w:val="20"/>
        </w:rPr>
      </w:pPr>
      <w:r w:rsidRPr="00362B78">
        <w:rPr>
          <w:szCs w:val="20"/>
        </w:rPr>
        <w:t>Formou her a soutěží učíme žáky spolupracovat ve skupině a respektovat pravidla práce v týmu</w:t>
      </w:r>
    </w:p>
    <w:p w:rsidR="004F5557" w:rsidRPr="00362B78" w:rsidRDefault="004F5557" w:rsidP="00F94022">
      <w:pPr>
        <w:numPr>
          <w:ilvl w:val="0"/>
          <w:numId w:val="34"/>
        </w:numPr>
        <w:jc w:val="both"/>
        <w:rPr>
          <w:szCs w:val="20"/>
        </w:rPr>
      </w:pPr>
      <w:r w:rsidRPr="00362B78">
        <w:rPr>
          <w:szCs w:val="20"/>
        </w:rPr>
        <w:t>Vštěpujeme jim ohleduplnost a úctu k druhým lidem, aby přispívali k upevňování dobrých mezilidských vztahů</w:t>
      </w:r>
    </w:p>
    <w:p w:rsidR="004F5557" w:rsidRPr="00362B78" w:rsidRDefault="004F5557" w:rsidP="00F94022">
      <w:pPr>
        <w:numPr>
          <w:ilvl w:val="0"/>
          <w:numId w:val="34"/>
        </w:numPr>
        <w:jc w:val="both"/>
        <w:rPr>
          <w:szCs w:val="20"/>
        </w:rPr>
      </w:pPr>
      <w:r w:rsidRPr="00362B78">
        <w:rPr>
          <w:szCs w:val="20"/>
        </w:rPr>
        <w:t xml:space="preserve">Pomáháme jim, aby si vytvářeli pozitivní představu o sobě samém a sebedůvěru </w:t>
      </w:r>
    </w:p>
    <w:p w:rsidR="004F5557" w:rsidRPr="00362B78" w:rsidRDefault="004F5557" w:rsidP="004F5557">
      <w:pPr>
        <w:jc w:val="both"/>
        <w:rPr>
          <w:b/>
          <w:bCs/>
          <w:szCs w:val="20"/>
        </w:rPr>
      </w:pPr>
    </w:p>
    <w:p w:rsidR="004F5557" w:rsidRPr="00362B78" w:rsidRDefault="004F5557" w:rsidP="00590CAC">
      <w:pPr>
        <w:jc w:val="both"/>
        <w:rPr>
          <w:b/>
          <w:bCs/>
          <w:szCs w:val="20"/>
        </w:rPr>
      </w:pPr>
      <w:r w:rsidRPr="00362B78">
        <w:rPr>
          <w:b/>
          <w:bCs/>
          <w:szCs w:val="20"/>
        </w:rPr>
        <w:t>Kompetence občanské</w:t>
      </w:r>
    </w:p>
    <w:p w:rsidR="004F5557" w:rsidRPr="00362B78" w:rsidRDefault="004F5557" w:rsidP="00F94022">
      <w:pPr>
        <w:numPr>
          <w:ilvl w:val="0"/>
          <w:numId w:val="35"/>
        </w:numPr>
        <w:jc w:val="both"/>
        <w:rPr>
          <w:szCs w:val="20"/>
        </w:rPr>
      </w:pPr>
      <w:r w:rsidRPr="00362B78">
        <w:rPr>
          <w:szCs w:val="20"/>
        </w:rPr>
        <w:t>Učíme žáky, aby se uměli vcítit do situace svých spolužáků a brali na ně ohled</w:t>
      </w:r>
    </w:p>
    <w:p w:rsidR="004F5557" w:rsidRPr="00362B78" w:rsidRDefault="004F5557" w:rsidP="00F94022">
      <w:pPr>
        <w:numPr>
          <w:ilvl w:val="0"/>
          <w:numId w:val="35"/>
        </w:numPr>
        <w:jc w:val="both"/>
        <w:rPr>
          <w:szCs w:val="20"/>
        </w:rPr>
      </w:pPr>
      <w:r w:rsidRPr="00362B78">
        <w:rPr>
          <w:szCs w:val="20"/>
        </w:rPr>
        <w:t>Seznamujeme žáky s cizími kulturními zvyky a tradicemi a vedeme je k uvědomění si našich tradic a vštěpujeme jim, aby si vážili našeho kulturního i historického dědictví</w:t>
      </w:r>
    </w:p>
    <w:p w:rsidR="004F5557" w:rsidRPr="00362B78" w:rsidRDefault="004F5557" w:rsidP="00F94022">
      <w:pPr>
        <w:numPr>
          <w:ilvl w:val="0"/>
          <w:numId w:val="35"/>
        </w:numPr>
        <w:jc w:val="both"/>
        <w:rPr>
          <w:szCs w:val="20"/>
        </w:rPr>
      </w:pPr>
      <w:r w:rsidRPr="00362B78">
        <w:rPr>
          <w:szCs w:val="20"/>
        </w:rPr>
        <w:t>Při procvičování anglické konverzace navozujeme situace, v nichž se žáci učí poskytnout pomoc, chovat se v krizových situacích, odmítnout hrubé násilí a postavit se proti hrubému zacházení</w:t>
      </w:r>
    </w:p>
    <w:p w:rsidR="004F5557" w:rsidRPr="00362B78" w:rsidRDefault="004F5557" w:rsidP="004F5557">
      <w:pPr>
        <w:jc w:val="both"/>
        <w:rPr>
          <w:szCs w:val="20"/>
        </w:rPr>
      </w:pPr>
    </w:p>
    <w:p w:rsidR="004F5557" w:rsidRPr="00362B78" w:rsidRDefault="004F5557" w:rsidP="00590CAC">
      <w:pPr>
        <w:jc w:val="both"/>
        <w:rPr>
          <w:b/>
          <w:bCs/>
          <w:szCs w:val="20"/>
        </w:rPr>
      </w:pPr>
      <w:r w:rsidRPr="00362B78">
        <w:rPr>
          <w:b/>
          <w:bCs/>
          <w:szCs w:val="20"/>
        </w:rPr>
        <w:t>Kompetence pracovní</w:t>
      </w:r>
    </w:p>
    <w:p w:rsidR="004F5557" w:rsidRPr="00362B78" w:rsidRDefault="004F5557" w:rsidP="00F94022">
      <w:pPr>
        <w:numPr>
          <w:ilvl w:val="0"/>
          <w:numId w:val="36"/>
        </w:numPr>
        <w:jc w:val="both"/>
        <w:rPr>
          <w:b/>
          <w:bCs/>
          <w:szCs w:val="20"/>
        </w:rPr>
      </w:pPr>
      <w:r w:rsidRPr="00362B78">
        <w:rPr>
          <w:szCs w:val="20"/>
        </w:rPr>
        <w:t>Vedeme žáky k tomu, aby znalosti angličtiny používali v běžných životních situacích, při práci s počítačem, ovládali výukové programy v angličtině.</w:t>
      </w:r>
    </w:p>
    <w:p w:rsidR="004F5557" w:rsidRPr="00362B78" w:rsidRDefault="004F5557" w:rsidP="00F94022">
      <w:pPr>
        <w:numPr>
          <w:ilvl w:val="0"/>
          <w:numId w:val="36"/>
        </w:numPr>
        <w:spacing w:after="240"/>
        <w:jc w:val="both"/>
        <w:rPr>
          <w:b/>
          <w:bCs/>
          <w:szCs w:val="20"/>
        </w:rPr>
      </w:pPr>
      <w:r w:rsidRPr="00362B78">
        <w:rPr>
          <w:szCs w:val="20"/>
        </w:rPr>
        <w:t>Neustále zdokonalujeme používání cizojazyčného slovníku, jazykových příruček apod.</w:t>
      </w:r>
    </w:p>
    <w:p w:rsidR="004F5557" w:rsidRPr="00362B78" w:rsidRDefault="004F5557" w:rsidP="004F5557">
      <w:pPr>
        <w:ind w:firstLine="348"/>
        <w:jc w:val="both"/>
        <w:rPr>
          <w:szCs w:val="20"/>
        </w:rPr>
      </w:pPr>
      <w:r w:rsidRPr="00362B78">
        <w:rPr>
          <w:szCs w:val="20"/>
        </w:rPr>
        <w:t>Cílem výuky angličtiny na 1. stupni je především odstranění ostychu z mluvení v angličtině, proto umožňujeme žákům vlastní přiměřené tempo. Při hodnocení klademe důraz na mluvené slovo a řešení běžných životních situací v němčině. Nadanější žáci mají možnost zpracovávat vlastní konverzační témata a obtížnější gramatické úkoly. U žáků se specifickými vzdělávacími potřebami se soustředíme především</w:t>
      </w:r>
      <w:r w:rsidR="00590CAC">
        <w:rPr>
          <w:szCs w:val="20"/>
        </w:rPr>
        <w:t xml:space="preserve"> </w:t>
      </w:r>
      <w:r w:rsidRPr="00362B78">
        <w:rPr>
          <w:szCs w:val="20"/>
        </w:rPr>
        <w:t>na</w:t>
      </w:r>
      <w:r w:rsidR="00590CAC">
        <w:rPr>
          <w:szCs w:val="20"/>
        </w:rPr>
        <w:t xml:space="preserve"> </w:t>
      </w:r>
      <w:r w:rsidRPr="00362B78">
        <w:rPr>
          <w:szCs w:val="20"/>
        </w:rPr>
        <w:t xml:space="preserve">správné vzory (předlohy) v mluvení a základní dorozumívací dovednosti. </w:t>
      </w:r>
    </w:p>
    <w:p w:rsidR="004F5557" w:rsidRPr="00362B78" w:rsidRDefault="004F5557" w:rsidP="004F5557">
      <w:pPr>
        <w:ind w:firstLine="348"/>
        <w:jc w:val="both"/>
        <w:rPr>
          <w:szCs w:val="20"/>
        </w:rPr>
      </w:pPr>
      <w:r w:rsidRPr="00362B78">
        <w:rPr>
          <w:szCs w:val="20"/>
        </w:rPr>
        <w:t>Výuka je doplňována výukovými programy v angličtině v učebně informatiky, poslechem cizojazyčných textů, pohádek, písniček, atd. Dále žáci mají možnost se účastnit projektů a soutěží (např. překladatelská, recitační, jazykových olympiád) pořádaných školou domovskou nebo jinými školami či institucemi.</w:t>
      </w:r>
    </w:p>
    <w:p w:rsidR="004F5557" w:rsidRDefault="004F5557" w:rsidP="004F5557">
      <w:pPr>
        <w:ind w:left="360" w:firstLine="348"/>
        <w:jc w:val="both"/>
        <w:rPr>
          <w:szCs w:val="22"/>
        </w:rPr>
      </w:pPr>
    </w:p>
    <w:p w:rsidR="004F5557" w:rsidRDefault="004F5557" w:rsidP="004F5557">
      <w:pPr>
        <w:ind w:left="360" w:firstLine="348"/>
        <w:jc w:val="both"/>
        <w:rPr>
          <w:szCs w:val="22"/>
        </w:rPr>
      </w:pPr>
    </w:p>
    <w:p w:rsidR="004F5557" w:rsidRDefault="004F5557" w:rsidP="004F5557">
      <w:pPr>
        <w:ind w:left="360" w:firstLine="348"/>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4F5557" w:rsidRPr="002E130E" w:rsidTr="009B62E9">
        <w:tc>
          <w:tcPr>
            <w:tcW w:w="3085" w:type="dxa"/>
            <w:tcBorders>
              <w:top w:val="single" w:sz="12" w:space="0" w:color="auto"/>
              <w:left w:val="single" w:sz="12" w:space="0" w:color="auto"/>
              <w:right w:val="single" w:sz="12" w:space="0" w:color="auto"/>
            </w:tcBorders>
          </w:tcPr>
          <w:p w:rsidR="004F5557" w:rsidRPr="002E130E" w:rsidRDefault="00034451" w:rsidP="004F5557">
            <w:pPr>
              <w:rPr>
                <w:rFonts w:asciiTheme="minorHAnsi" w:hAnsiTheme="minorHAnsi" w:cs="Arial"/>
                <w:b/>
                <w:szCs w:val="22"/>
              </w:rPr>
            </w:pPr>
            <w:r w:rsidRPr="002E130E">
              <w:rPr>
                <w:rFonts w:asciiTheme="minorHAnsi" w:hAnsiTheme="minorHAnsi" w:cs="Arial"/>
                <w:b/>
                <w:szCs w:val="22"/>
              </w:rPr>
              <w:t>VZDĚLÁVACÍ OBLAST</w:t>
            </w:r>
          </w:p>
        </w:tc>
        <w:tc>
          <w:tcPr>
            <w:tcW w:w="2977" w:type="dxa"/>
            <w:tcBorders>
              <w:top w:val="single" w:sz="12" w:space="0" w:color="auto"/>
              <w:left w:val="single" w:sz="12" w:space="0" w:color="auto"/>
              <w:right w:val="single" w:sz="12" w:space="0" w:color="auto"/>
            </w:tcBorders>
          </w:tcPr>
          <w:p w:rsidR="004F5557" w:rsidRPr="002E130E" w:rsidRDefault="00034451" w:rsidP="004F5557">
            <w:pPr>
              <w:rPr>
                <w:rFonts w:asciiTheme="minorHAnsi" w:hAnsiTheme="minorHAnsi" w:cs="Arial"/>
                <w:b/>
                <w:szCs w:val="22"/>
              </w:rPr>
            </w:pPr>
            <w:r w:rsidRPr="002E130E">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4F5557" w:rsidRPr="002E130E" w:rsidRDefault="004F5557" w:rsidP="004F5557">
            <w:pPr>
              <w:rPr>
                <w:rFonts w:asciiTheme="minorHAnsi" w:hAnsiTheme="minorHAnsi" w:cs="Arial"/>
                <w:b/>
                <w:szCs w:val="22"/>
              </w:rPr>
            </w:pPr>
            <w:r w:rsidRPr="002E130E">
              <w:rPr>
                <w:rFonts w:asciiTheme="minorHAnsi" w:hAnsiTheme="minorHAnsi" w:cs="Arial"/>
                <w:b/>
                <w:szCs w:val="22"/>
              </w:rPr>
              <w:t>ROČNÍK</w:t>
            </w:r>
          </w:p>
        </w:tc>
      </w:tr>
      <w:tr w:rsidR="004F5557" w:rsidRPr="002E130E" w:rsidTr="009B62E9">
        <w:tc>
          <w:tcPr>
            <w:tcW w:w="3085"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 xml:space="preserve">Jazyk a jazyková </w:t>
            </w:r>
            <w:r w:rsidRPr="00592C63">
              <w:rPr>
                <w:rFonts w:asciiTheme="minorHAnsi" w:hAnsiTheme="minorHAnsi"/>
                <w:b/>
                <w:color w:val="0000FF"/>
                <w:szCs w:val="22"/>
              </w:rPr>
              <w:t>komunikace</w:t>
            </w:r>
          </w:p>
        </w:tc>
        <w:tc>
          <w:tcPr>
            <w:tcW w:w="2977"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Anglický jazyk</w:t>
            </w:r>
          </w:p>
        </w:tc>
        <w:tc>
          <w:tcPr>
            <w:tcW w:w="4358"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3.</w:t>
            </w:r>
          </w:p>
        </w:tc>
      </w:tr>
    </w:tbl>
    <w:p w:rsidR="004F5557" w:rsidRPr="002E130E" w:rsidRDefault="004F5557" w:rsidP="004F555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2886"/>
        <w:gridCol w:w="2946"/>
        <w:gridCol w:w="1464"/>
      </w:tblGrid>
      <w:tr w:rsidR="004F5557" w:rsidRPr="002E130E" w:rsidTr="004F5557">
        <w:tc>
          <w:tcPr>
            <w:tcW w:w="4428"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Poznámky, projekty</w:t>
            </w:r>
          </w:p>
        </w:tc>
      </w:tr>
      <w:tr w:rsidR="004F5557" w:rsidTr="004F5557">
        <w:tc>
          <w:tcPr>
            <w:tcW w:w="4428" w:type="dxa"/>
            <w:tcBorders>
              <w:top w:val="single" w:sz="12" w:space="0" w:color="auto"/>
              <w:left w:val="single" w:sz="12" w:space="0" w:color="auto"/>
              <w:bottom w:val="single" w:sz="12" w:space="0" w:color="auto"/>
              <w:right w:val="single" w:sz="12" w:space="0" w:color="auto"/>
            </w:tcBorders>
          </w:tcPr>
          <w:p w:rsidR="004F5557" w:rsidRPr="00982FF1" w:rsidRDefault="004F5557" w:rsidP="004F5557">
            <w:pPr>
              <w:rPr>
                <w:rFonts w:asciiTheme="minorHAnsi" w:hAnsiTheme="minorHAnsi"/>
                <w:bCs/>
                <w:iCs/>
                <w:szCs w:val="20"/>
              </w:rPr>
            </w:pPr>
            <w:r w:rsidRPr="00982FF1">
              <w:rPr>
                <w:rFonts w:ascii="Arial" w:hAnsi="Arial" w:cs="Arial"/>
                <w:bCs/>
                <w:iCs/>
                <w:color w:val="FF6600"/>
                <w:szCs w:val="20"/>
              </w:rPr>
              <w:t>►</w:t>
            </w:r>
            <w:r w:rsidRPr="00982FF1">
              <w:rPr>
                <w:rFonts w:asciiTheme="minorHAnsi" w:hAnsiTheme="minorHAnsi"/>
                <w:bCs/>
                <w:iCs/>
                <w:szCs w:val="20"/>
              </w:rPr>
              <w:t>Rozumí jednoduchým pokynům a otázkám učitele, které jsou sdělovány pomalu a s pečlivou výslovností</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 xml:space="preserve">Zopakuje a použije slova a slovní spojení, se kterými ses v průběhu </w:t>
            </w:r>
            <w:r>
              <w:rPr>
                <w:rFonts w:asciiTheme="minorHAnsi" w:hAnsiTheme="minorHAnsi" w:cs="Arial"/>
                <w:bCs/>
                <w:iCs/>
              </w:rPr>
              <w:lastRenderedPageBreak/>
              <w:t>výuky setkal</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Rozumí obsahu jednoduchého krátkého mluveného textu, který je pronášen pomalu, zřetelně a s pečlivou výslovností, pokud má k dispozici vizuální oporu</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Přiřadí mluvenou a psanou podobu téhož slova či slovní spojení</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Rozumí jednoduchému poslechovému textu, pokud je pronášen pomalu a zřetelně a má k dispozici vizuální podporu</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Odpovídá na jednoduché otázky týkající se jeho samotného, rodiny, školy, volného času</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Rozumí jednoduchým krátkým textům z běžného života, zejména pokud má k dispozici vizuální oporu</w:t>
            </w:r>
          </w:p>
          <w:p w:rsidR="004F5557" w:rsidRDefault="004F5557" w:rsidP="004F5557">
            <w:pPr>
              <w:rPr>
                <w:rFonts w:asciiTheme="minorHAnsi" w:hAnsiTheme="minorHAnsi" w:cs="Arial"/>
                <w:bCs/>
                <w:iCs/>
              </w:rPr>
            </w:pPr>
            <w:r w:rsidRPr="00064951">
              <w:rPr>
                <w:rFonts w:ascii="Arial" w:hAnsi="Arial" w:cs="Arial"/>
                <w:bCs/>
                <w:iCs/>
                <w:color w:val="E36C0A" w:themeColor="accent6" w:themeShade="BF"/>
              </w:rPr>
              <w:t>►</w:t>
            </w:r>
            <w:r>
              <w:rPr>
                <w:rFonts w:asciiTheme="minorHAnsi" w:hAnsiTheme="minorHAnsi" w:cs="Arial"/>
                <w:bCs/>
                <w:iCs/>
              </w:rPr>
              <w:t>Používá základní komunikační obraty</w:t>
            </w:r>
          </w:p>
          <w:p w:rsidR="004F5557" w:rsidRPr="001967FF" w:rsidRDefault="004F5557" w:rsidP="004F5557">
            <w:pPr>
              <w:rPr>
                <w:rFonts w:asciiTheme="minorHAnsi" w:hAnsiTheme="minorHAnsi"/>
                <w:bCs/>
                <w:iCs/>
              </w:rPr>
            </w:pPr>
            <w:r w:rsidRPr="00064951">
              <w:rPr>
                <w:rFonts w:ascii="Arial" w:hAnsi="Arial" w:cs="Arial"/>
                <w:bCs/>
                <w:iCs/>
                <w:color w:val="E36C0A" w:themeColor="accent6" w:themeShade="BF"/>
              </w:rPr>
              <w:t>►</w:t>
            </w:r>
            <w:r>
              <w:rPr>
                <w:rFonts w:asciiTheme="minorHAnsi" w:hAnsiTheme="minorHAnsi" w:cs="Arial"/>
                <w:bCs/>
                <w:iCs/>
              </w:rPr>
              <w:t>Sestaví jednoduchou odpověď na jednoduchou větu tázací</w:t>
            </w:r>
            <w:r w:rsidRPr="001967FF">
              <w:rPr>
                <w:rFonts w:asciiTheme="minorHAnsi" w:hAnsiTheme="minorHAnsi"/>
                <w:bCs/>
                <w:iCs/>
              </w:rPr>
              <w:t xml:space="preserve"> </w:t>
            </w:r>
          </w:p>
        </w:tc>
        <w:tc>
          <w:tcPr>
            <w:tcW w:w="4140" w:type="dxa"/>
            <w:tcBorders>
              <w:top w:val="single" w:sz="12" w:space="0" w:color="auto"/>
              <w:left w:val="single" w:sz="12" w:space="0" w:color="auto"/>
              <w:bottom w:val="single" w:sz="12" w:space="0" w:color="auto"/>
              <w:right w:val="single" w:sz="12" w:space="0" w:color="auto"/>
            </w:tcBorders>
          </w:tcPr>
          <w:p w:rsidR="004F5557" w:rsidRPr="00787111" w:rsidRDefault="004F5557" w:rsidP="004F5557">
            <w:pPr>
              <w:rPr>
                <w:rFonts w:asciiTheme="minorHAnsi" w:hAnsiTheme="minorHAnsi"/>
                <w:bCs/>
                <w:iCs/>
              </w:rPr>
            </w:pPr>
            <w:r w:rsidRPr="00787111">
              <w:rPr>
                <w:rFonts w:ascii="Arial" w:hAnsi="Arial" w:cs="Arial"/>
                <w:bCs/>
                <w:iCs/>
                <w:color w:val="E36C0A" w:themeColor="accent6" w:themeShade="BF"/>
              </w:rPr>
              <w:lastRenderedPageBreak/>
              <w:t>►</w:t>
            </w:r>
            <w:r w:rsidRPr="00787111">
              <w:rPr>
                <w:rFonts w:asciiTheme="minorHAnsi" w:hAnsiTheme="minorHAnsi" w:cs="Arial"/>
                <w:bCs/>
                <w:iCs/>
              </w:rPr>
              <w:t>Zvuková a grafická podoba jazyka – fonetické znaky (pasivně), základní výslovnostní návyky, vztah mezi zvukovou a grafickou podobou slov</w:t>
            </w:r>
          </w:p>
          <w:p w:rsidR="004F5557" w:rsidRPr="00787111" w:rsidRDefault="004F5557" w:rsidP="004F5557">
            <w:pPr>
              <w:rPr>
                <w:rFonts w:asciiTheme="minorHAnsi" w:hAnsiTheme="minorHAnsi"/>
                <w:b/>
                <w:bCs/>
                <w:iCs/>
              </w:rPr>
            </w:pPr>
            <w:r w:rsidRPr="00787111">
              <w:rPr>
                <w:rFonts w:ascii="Arial" w:hAnsi="Arial" w:cs="Arial"/>
                <w:bCs/>
                <w:iCs/>
                <w:color w:val="FF6600"/>
              </w:rPr>
              <w:t>►</w:t>
            </w:r>
            <w:r w:rsidR="00034451" w:rsidRPr="00787111">
              <w:rPr>
                <w:rFonts w:asciiTheme="minorHAnsi" w:hAnsiTheme="minorHAnsi"/>
                <w:b/>
                <w:bCs/>
                <w:iCs/>
              </w:rPr>
              <w:t>Tematické</w:t>
            </w:r>
            <w:r w:rsidRPr="00787111">
              <w:rPr>
                <w:rFonts w:asciiTheme="minorHAnsi" w:hAnsiTheme="minorHAnsi"/>
                <w:b/>
                <w:bCs/>
                <w:iCs/>
              </w:rPr>
              <w:t xml:space="preserve"> okruhy</w:t>
            </w:r>
          </w:p>
          <w:p w:rsidR="004F5557" w:rsidRPr="00787111" w:rsidRDefault="004F5557" w:rsidP="004F5557">
            <w:pPr>
              <w:rPr>
                <w:rFonts w:asciiTheme="minorHAnsi" w:hAnsiTheme="minorHAnsi"/>
                <w:bCs/>
                <w:iCs/>
              </w:rPr>
            </w:pPr>
            <w:r w:rsidRPr="00787111">
              <w:rPr>
                <w:rFonts w:asciiTheme="minorHAnsi" w:hAnsiTheme="minorHAnsi"/>
                <w:b/>
                <w:bCs/>
                <w:iCs/>
              </w:rPr>
              <w:lastRenderedPageBreak/>
              <w:t xml:space="preserve">    </w:t>
            </w:r>
            <w:r w:rsidRPr="00787111">
              <w:rPr>
                <w:rFonts w:asciiTheme="minorHAnsi" w:hAnsiTheme="minorHAnsi"/>
                <w:bCs/>
                <w:iCs/>
              </w:rPr>
              <w:t>Nákupy</w:t>
            </w:r>
          </w:p>
          <w:p w:rsidR="004F5557" w:rsidRPr="00787111" w:rsidRDefault="004F5557" w:rsidP="004F5557">
            <w:pPr>
              <w:rPr>
                <w:rFonts w:asciiTheme="minorHAnsi" w:hAnsiTheme="minorHAnsi"/>
                <w:bCs/>
                <w:iCs/>
              </w:rPr>
            </w:pPr>
            <w:r w:rsidRPr="00787111">
              <w:rPr>
                <w:rFonts w:asciiTheme="minorHAnsi" w:hAnsiTheme="minorHAnsi"/>
                <w:bCs/>
                <w:iCs/>
              </w:rPr>
              <w:t xml:space="preserve">    Pozdravy</w:t>
            </w:r>
          </w:p>
          <w:p w:rsidR="004F5557" w:rsidRPr="00787111" w:rsidRDefault="004F5557" w:rsidP="004F5557">
            <w:pPr>
              <w:rPr>
                <w:rFonts w:asciiTheme="minorHAnsi" w:hAnsiTheme="minorHAnsi"/>
                <w:bCs/>
                <w:iCs/>
              </w:rPr>
            </w:pPr>
            <w:r w:rsidRPr="00787111">
              <w:rPr>
                <w:rFonts w:asciiTheme="minorHAnsi" w:hAnsiTheme="minorHAnsi"/>
                <w:bCs/>
                <w:iCs/>
              </w:rPr>
              <w:t xml:space="preserve">    Škola</w:t>
            </w:r>
          </w:p>
          <w:p w:rsidR="004F5557" w:rsidRPr="00787111" w:rsidRDefault="004F5557" w:rsidP="004F5557">
            <w:pPr>
              <w:rPr>
                <w:rFonts w:asciiTheme="minorHAnsi" w:hAnsiTheme="minorHAnsi"/>
                <w:bCs/>
                <w:iCs/>
              </w:rPr>
            </w:pPr>
            <w:r w:rsidRPr="00787111">
              <w:rPr>
                <w:rFonts w:asciiTheme="minorHAnsi" w:hAnsiTheme="minorHAnsi"/>
                <w:bCs/>
                <w:iCs/>
              </w:rPr>
              <w:t xml:space="preserve">    Barvy</w:t>
            </w:r>
          </w:p>
          <w:p w:rsidR="004F5557" w:rsidRPr="00787111" w:rsidRDefault="004F5557" w:rsidP="004F5557">
            <w:pPr>
              <w:rPr>
                <w:rFonts w:asciiTheme="minorHAnsi" w:hAnsiTheme="minorHAnsi"/>
                <w:bCs/>
                <w:iCs/>
              </w:rPr>
            </w:pPr>
            <w:r w:rsidRPr="00787111">
              <w:rPr>
                <w:rFonts w:asciiTheme="minorHAnsi" w:hAnsiTheme="minorHAnsi"/>
                <w:bCs/>
                <w:iCs/>
              </w:rPr>
              <w:t xml:space="preserve">    Čísla</w:t>
            </w:r>
          </w:p>
          <w:p w:rsidR="004F5557" w:rsidRPr="00787111" w:rsidRDefault="004F5557" w:rsidP="004F5557">
            <w:pPr>
              <w:rPr>
                <w:rFonts w:asciiTheme="minorHAnsi" w:hAnsiTheme="minorHAnsi"/>
                <w:bCs/>
                <w:iCs/>
              </w:rPr>
            </w:pPr>
            <w:r w:rsidRPr="00787111">
              <w:rPr>
                <w:rFonts w:asciiTheme="minorHAnsi" w:hAnsiTheme="minorHAnsi"/>
                <w:bCs/>
                <w:iCs/>
              </w:rPr>
              <w:t xml:space="preserve">    Kalendářní rok</w:t>
            </w:r>
          </w:p>
          <w:p w:rsidR="004F5557" w:rsidRPr="00787111" w:rsidRDefault="004F5557" w:rsidP="004F5557">
            <w:pPr>
              <w:rPr>
                <w:rFonts w:asciiTheme="minorHAnsi" w:hAnsiTheme="minorHAnsi"/>
                <w:bCs/>
                <w:iCs/>
              </w:rPr>
            </w:pPr>
            <w:r w:rsidRPr="00787111">
              <w:rPr>
                <w:rFonts w:asciiTheme="minorHAnsi" w:hAnsiTheme="minorHAnsi"/>
                <w:bCs/>
                <w:iCs/>
              </w:rPr>
              <w:t xml:space="preserve">    Volný čas</w:t>
            </w:r>
          </w:p>
          <w:p w:rsidR="004F5557" w:rsidRPr="00787111" w:rsidRDefault="004F5557" w:rsidP="004F5557">
            <w:pPr>
              <w:rPr>
                <w:rFonts w:asciiTheme="minorHAnsi" w:hAnsiTheme="minorHAnsi"/>
                <w:bCs/>
                <w:iCs/>
              </w:rPr>
            </w:pPr>
            <w:r w:rsidRPr="00787111">
              <w:rPr>
                <w:rFonts w:asciiTheme="minorHAnsi" w:hAnsiTheme="minorHAnsi"/>
                <w:bCs/>
                <w:iCs/>
              </w:rPr>
              <w:t xml:space="preserve">    Oblečení</w:t>
            </w:r>
          </w:p>
          <w:p w:rsidR="004F5557" w:rsidRPr="00787111" w:rsidRDefault="004F5557" w:rsidP="004F5557">
            <w:pPr>
              <w:rPr>
                <w:rFonts w:asciiTheme="minorHAnsi" w:hAnsiTheme="minorHAnsi"/>
                <w:bCs/>
                <w:iCs/>
              </w:rPr>
            </w:pPr>
            <w:r w:rsidRPr="00787111">
              <w:rPr>
                <w:rFonts w:asciiTheme="minorHAnsi" w:hAnsiTheme="minorHAnsi"/>
                <w:bCs/>
                <w:iCs/>
              </w:rPr>
              <w:t xml:space="preserve">    Lidské tělo</w:t>
            </w:r>
          </w:p>
          <w:p w:rsidR="004F5557" w:rsidRPr="00787111" w:rsidRDefault="004F5557" w:rsidP="004F5557">
            <w:pPr>
              <w:rPr>
                <w:rFonts w:asciiTheme="minorHAnsi" w:hAnsiTheme="minorHAnsi"/>
                <w:bCs/>
                <w:iCs/>
              </w:rPr>
            </w:pPr>
            <w:r w:rsidRPr="00787111">
              <w:rPr>
                <w:rFonts w:asciiTheme="minorHAnsi" w:hAnsiTheme="minorHAnsi"/>
                <w:bCs/>
                <w:iCs/>
              </w:rPr>
              <w:t xml:space="preserve">    Příroda</w:t>
            </w:r>
          </w:p>
          <w:p w:rsidR="004F5557" w:rsidRPr="00787111" w:rsidRDefault="004F5557" w:rsidP="004F5557">
            <w:pPr>
              <w:rPr>
                <w:rFonts w:asciiTheme="minorHAnsi" w:hAnsiTheme="minorHAnsi"/>
                <w:bCs/>
                <w:iCs/>
              </w:rPr>
            </w:pPr>
            <w:r w:rsidRPr="00787111">
              <w:rPr>
                <w:rFonts w:asciiTheme="minorHAnsi" w:hAnsiTheme="minorHAnsi"/>
                <w:bCs/>
                <w:iCs/>
              </w:rPr>
              <w:t xml:space="preserve">    Zvířátka    </w:t>
            </w:r>
          </w:p>
          <w:p w:rsidR="004F5557" w:rsidRPr="001967FF" w:rsidRDefault="004F5557" w:rsidP="004F5557">
            <w:pPr>
              <w:rPr>
                <w:rFonts w:asciiTheme="minorHAnsi" w:hAnsiTheme="minorHAnsi"/>
                <w:bCs/>
                <w:iCs/>
              </w:rPr>
            </w:pPr>
            <w:r w:rsidRPr="00787111">
              <w:rPr>
                <w:rFonts w:ascii="Arial" w:hAnsi="Arial" w:cs="Arial"/>
                <w:bCs/>
                <w:iCs/>
                <w:color w:val="FF6600"/>
              </w:rPr>
              <w:t>►</w:t>
            </w:r>
            <w:r w:rsidRPr="00787111">
              <w:rPr>
                <w:rFonts w:asciiTheme="minorHAnsi" w:hAnsiTheme="minorHAnsi"/>
                <w:bCs/>
                <w:iCs/>
              </w:rPr>
              <w:t>Poslech zvukových nahrávek rodilých mluvčí</w:t>
            </w:r>
          </w:p>
        </w:tc>
        <w:tc>
          <w:tcPr>
            <w:tcW w:w="3960" w:type="dxa"/>
            <w:tcBorders>
              <w:top w:val="single" w:sz="12" w:space="0" w:color="auto"/>
              <w:left w:val="single" w:sz="12" w:space="0" w:color="auto"/>
              <w:bottom w:val="single" w:sz="12" w:space="0" w:color="auto"/>
              <w:right w:val="single" w:sz="12" w:space="0" w:color="auto"/>
            </w:tcBorders>
          </w:tcPr>
          <w:p w:rsidR="004F5557" w:rsidRPr="001967FF" w:rsidRDefault="00EF69DE" w:rsidP="004F5557">
            <w:pPr>
              <w:rPr>
                <w:rFonts w:asciiTheme="minorHAnsi" w:hAnsiTheme="minorHAnsi"/>
                <w:bCs/>
                <w:iCs/>
              </w:rPr>
            </w:pPr>
            <w:r>
              <w:rPr>
                <w:rFonts w:asciiTheme="minorHAnsi" w:hAnsiTheme="minorHAnsi"/>
                <w:bCs/>
                <w:iCs/>
              </w:rPr>
              <w:lastRenderedPageBreak/>
              <w:t>Český jazyk, Hudební v</w:t>
            </w:r>
            <w:r w:rsidR="004F5557" w:rsidRPr="001967FF">
              <w:rPr>
                <w:rFonts w:asciiTheme="minorHAnsi" w:hAnsiTheme="minorHAnsi"/>
                <w:bCs/>
                <w:iCs/>
              </w:rPr>
              <w:t>ýchova</w:t>
            </w:r>
          </w:p>
          <w:p w:rsidR="004F5557" w:rsidRPr="001967FF" w:rsidRDefault="004F5557" w:rsidP="004F5557">
            <w:pPr>
              <w:rPr>
                <w:rFonts w:asciiTheme="minorHAnsi" w:hAnsiTheme="minorHAnsi"/>
                <w:bCs/>
                <w:iCs/>
              </w:rPr>
            </w:pPr>
            <w:r w:rsidRPr="001967FF">
              <w:rPr>
                <w:rFonts w:asciiTheme="minorHAnsi" w:hAnsiTheme="minorHAnsi"/>
                <w:b/>
                <w:iCs/>
              </w:rPr>
              <w:t>OSV</w:t>
            </w:r>
            <w:r w:rsidRPr="001967FF">
              <w:rPr>
                <w:rFonts w:asciiTheme="minorHAnsi" w:hAnsiTheme="minorHAnsi"/>
                <w:bCs/>
                <w:iCs/>
              </w:rPr>
              <w:t xml:space="preserve"> – sociální rozvoj, komunikace</w:t>
            </w:r>
          </w:p>
        </w:tc>
        <w:tc>
          <w:tcPr>
            <w:tcW w:w="1614" w:type="dxa"/>
            <w:tcBorders>
              <w:top w:val="single" w:sz="12" w:space="0" w:color="auto"/>
              <w:left w:val="single" w:sz="12" w:space="0" w:color="auto"/>
              <w:bottom w:val="single" w:sz="12" w:space="0" w:color="auto"/>
              <w:right w:val="single" w:sz="12" w:space="0" w:color="auto"/>
            </w:tcBorders>
          </w:tcPr>
          <w:p w:rsidR="004F5557" w:rsidRPr="001967FF" w:rsidRDefault="004F5557" w:rsidP="004F5557">
            <w:pPr>
              <w:rPr>
                <w:rFonts w:asciiTheme="minorHAnsi" w:hAnsiTheme="minorHAnsi"/>
                <w:bCs/>
                <w:iCs/>
              </w:rPr>
            </w:pPr>
            <w:r w:rsidRPr="001967FF">
              <w:rPr>
                <w:rFonts w:asciiTheme="minorHAnsi" w:hAnsiTheme="minorHAnsi"/>
                <w:bCs/>
                <w:iCs/>
              </w:rPr>
              <w:t>Obrázkové materiály, plakáty, mapy.</w:t>
            </w:r>
          </w:p>
          <w:p w:rsidR="004F5557" w:rsidRPr="001967FF" w:rsidRDefault="004F5557" w:rsidP="004F5557">
            <w:pPr>
              <w:rPr>
                <w:rFonts w:asciiTheme="minorHAnsi" w:hAnsiTheme="minorHAnsi"/>
                <w:bCs/>
                <w:iCs/>
              </w:rPr>
            </w:pPr>
            <w:r w:rsidRPr="001967FF">
              <w:rPr>
                <w:rFonts w:asciiTheme="minorHAnsi" w:hAnsiTheme="minorHAnsi"/>
                <w:bCs/>
                <w:iCs/>
              </w:rPr>
              <w:t>Audiokazeta, CD k učebnici.</w:t>
            </w:r>
          </w:p>
        </w:tc>
      </w:tr>
    </w:tbl>
    <w:p w:rsidR="004F5557" w:rsidRDefault="004F5557" w:rsidP="004F5557"/>
    <w:p w:rsidR="004F5557" w:rsidRDefault="004F5557" w:rsidP="004F5557"/>
    <w:p w:rsidR="004F5557" w:rsidRDefault="004F5557" w:rsidP="004F5557"/>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94"/>
      </w:tblGrid>
      <w:tr w:rsidR="00921D6C" w:rsidRPr="00CC5F0E" w:rsidTr="000414B4">
        <w:trPr>
          <w:trHeight w:val="263"/>
        </w:trPr>
        <w:tc>
          <w:tcPr>
            <w:tcW w:w="3227" w:type="dxa"/>
            <w:tcBorders>
              <w:top w:val="single" w:sz="12" w:space="0" w:color="auto"/>
              <w:left w:val="single" w:sz="12" w:space="0" w:color="auto"/>
              <w:right w:val="single" w:sz="12" w:space="0" w:color="auto"/>
            </w:tcBorders>
          </w:tcPr>
          <w:p w:rsidR="00921D6C" w:rsidRPr="00EF69DE" w:rsidRDefault="0030056E" w:rsidP="00921D6C">
            <w:pPr>
              <w:rPr>
                <w:rFonts w:asciiTheme="minorHAnsi" w:hAnsiTheme="minorHAnsi" w:cs="Arial"/>
                <w:b/>
                <w:szCs w:val="20"/>
              </w:rPr>
            </w:pPr>
            <w:r w:rsidRPr="00EF69DE">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921D6C" w:rsidRPr="00EF69DE" w:rsidRDefault="00034451" w:rsidP="00921D6C">
            <w:pPr>
              <w:rPr>
                <w:rFonts w:asciiTheme="minorHAnsi" w:hAnsiTheme="minorHAnsi" w:cs="Arial"/>
                <w:b/>
                <w:szCs w:val="20"/>
              </w:rPr>
            </w:pPr>
            <w:r w:rsidRPr="00EF69DE">
              <w:rPr>
                <w:rFonts w:asciiTheme="minorHAnsi" w:hAnsiTheme="minorHAnsi" w:cs="Arial"/>
                <w:b/>
                <w:szCs w:val="20"/>
              </w:rPr>
              <w:t>VYUČOVACÍ PŘEDMĚT</w:t>
            </w:r>
          </w:p>
        </w:tc>
        <w:tc>
          <w:tcPr>
            <w:tcW w:w="4394" w:type="dxa"/>
            <w:tcBorders>
              <w:top w:val="single" w:sz="12" w:space="0" w:color="auto"/>
              <w:left w:val="single" w:sz="12" w:space="0" w:color="auto"/>
              <w:right w:val="single" w:sz="12" w:space="0" w:color="auto"/>
            </w:tcBorders>
          </w:tcPr>
          <w:p w:rsidR="00921D6C" w:rsidRPr="00EF69DE" w:rsidRDefault="00921D6C" w:rsidP="00921D6C">
            <w:pPr>
              <w:rPr>
                <w:rFonts w:asciiTheme="minorHAnsi" w:hAnsiTheme="minorHAnsi" w:cs="Arial"/>
                <w:b/>
                <w:szCs w:val="20"/>
              </w:rPr>
            </w:pPr>
            <w:r w:rsidRPr="00EF69DE">
              <w:rPr>
                <w:rFonts w:asciiTheme="minorHAnsi" w:hAnsiTheme="minorHAnsi" w:cs="Arial"/>
                <w:b/>
                <w:szCs w:val="20"/>
              </w:rPr>
              <w:t>ROČNÍK</w:t>
            </w:r>
          </w:p>
        </w:tc>
      </w:tr>
      <w:tr w:rsidR="00921D6C" w:rsidRPr="00CC5F0E" w:rsidTr="000414B4">
        <w:trPr>
          <w:trHeight w:val="275"/>
        </w:trPr>
        <w:tc>
          <w:tcPr>
            <w:tcW w:w="3227" w:type="dxa"/>
            <w:tcBorders>
              <w:left w:val="single" w:sz="12" w:space="0" w:color="auto"/>
              <w:bottom w:val="single" w:sz="12" w:space="0" w:color="auto"/>
              <w:right w:val="single" w:sz="12" w:space="0" w:color="auto"/>
            </w:tcBorders>
            <w:shd w:val="clear" w:color="auto" w:fill="FF6600"/>
          </w:tcPr>
          <w:p w:rsidR="00921D6C" w:rsidRPr="00EF69DE" w:rsidRDefault="00921D6C" w:rsidP="00921D6C">
            <w:pPr>
              <w:rPr>
                <w:rFonts w:asciiTheme="minorHAnsi" w:hAnsiTheme="minorHAnsi"/>
                <w:b/>
                <w:color w:val="0000FF"/>
                <w:szCs w:val="20"/>
              </w:rPr>
            </w:pPr>
            <w:r w:rsidRPr="00EF69DE">
              <w:rPr>
                <w:rFonts w:asciiTheme="minorHAnsi" w:hAnsiTheme="minorHAnsi"/>
                <w:b/>
                <w:color w:val="0000FF"/>
                <w:szCs w:val="20"/>
              </w:rPr>
              <w:t>Jazyk a jazyková komunikace</w:t>
            </w:r>
          </w:p>
        </w:tc>
        <w:tc>
          <w:tcPr>
            <w:tcW w:w="2835" w:type="dxa"/>
            <w:tcBorders>
              <w:left w:val="single" w:sz="12" w:space="0" w:color="auto"/>
              <w:bottom w:val="single" w:sz="12" w:space="0" w:color="auto"/>
              <w:right w:val="single" w:sz="12" w:space="0" w:color="auto"/>
            </w:tcBorders>
            <w:shd w:val="clear" w:color="auto" w:fill="FF6600"/>
          </w:tcPr>
          <w:p w:rsidR="00921D6C" w:rsidRPr="00EF69DE" w:rsidRDefault="00921D6C" w:rsidP="00921D6C">
            <w:pPr>
              <w:rPr>
                <w:rFonts w:asciiTheme="minorHAnsi" w:hAnsiTheme="minorHAnsi"/>
                <w:b/>
                <w:color w:val="0000FF"/>
                <w:szCs w:val="20"/>
              </w:rPr>
            </w:pPr>
            <w:r w:rsidRPr="00EF69DE">
              <w:rPr>
                <w:rFonts w:asciiTheme="minorHAnsi" w:hAnsiTheme="minorHAnsi"/>
                <w:b/>
                <w:color w:val="0000FF"/>
                <w:szCs w:val="20"/>
              </w:rPr>
              <w:t>Anglický jazyk</w:t>
            </w:r>
          </w:p>
        </w:tc>
        <w:tc>
          <w:tcPr>
            <w:tcW w:w="4394" w:type="dxa"/>
            <w:tcBorders>
              <w:left w:val="single" w:sz="12" w:space="0" w:color="auto"/>
              <w:bottom w:val="single" w:sz="12" w:space="0" w:color="auto"/>
              <w:right w:val="single" w:sz="12" w:space="0" w:color="auto"/>
            </w:tcBorders>
            <w:shd w:val="clear" w:color="auto" w:fill="FF6600"/>
          </w:tcPr>
          <w:p w:rsidR="00921D6C" w:rsidRPr="00EF69DE" w:rsidRDefault="00921D6C" w:rsidP="00921D6C">
            <w:pPr>
              <w:rPr>
                <w:rFonts w:asciiTheme="minorHAnsi" w:hAnsiTheme="minorHAnsi"/>
                <w:b/>
                <w:color w:val="0000FF"/>
                <w:szCs w:val="20"/>
              </w:rPr>
            </w:pPr>
            <w:r w:rsidRPr="00EF69DE">
              <w:rPr>
                <w:rFonts w:asciiTheme="minorHAnsi" w:hAnsiTheme="minorHAnsi"/>
                <w:b/>
                <w:color w:val="0000FF"/>
                <w:szCs w:val="20"/>
              </w:rPr>
              <w:t>3.</w:t>
            </w:r>
          </w:p>
        </w:tc>
      </w:tr>
    </w:tbl>
    <w:p w:rsidR="00921D6C" w:rsidRDefault="00921D6C" w:rsidP="00921D6C">
      <w:pPr>
        <w:rPr>
          <w:rFonts w:asciiTheme="minorHAnsi" w:hAnsiTheme="minorHAnsi"/>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1D7E46" w:rsidRPr="00BE3C50" w:rsidTr="00EF69DE">
        <w:tc>
          <w:tcPr>
            <w:tcW w:w="3227" w:type="dxa"/>
            <w:tcBorders>
              <w:top w:val="single" w:sz="12" w:space="0" w:color="auto"/>
              <w:left w:val="single" w:sz="12" w:space="0" w:color="auto"/>
              <w:bottom w:val="single" w:sz="12" w:space="0" w:color="auto"/>
              <w:right w:val="single" w:sz="12" w:space="0" w:color="auto"/>
            </w:tcBorders>
          </w:tcPr>
          <w:p w:rsidR="001D7E46" w:rsidRPr="0093348A" w:rsidRDefault="001D7E46" w:rsidP="001D7E46">
            <w:pPr>
              <w:jc w:val="center"/>
              <w:rPr>
                <w:rFonts w:asciiTheme="minorHAnsi" w:hAnsiTheme="minorHAnsi" w:cs="Arial"/>
                <w:b/>
                <w:szCs w:val="20"/>
              </w:rPr>
            </w:pPr>
            <w:r w:rsidRPr="0093348A">
              <w:rPr>
                <w:rFonts w:asciiTheme="minorHAnsi" w:hAnsiTheme="minorHAnsi" w:cs="Arial"/>
                <w:b/>
                <w:szCs w:val="20"/>
              </w:rPr>
              <w:t xml:space="preserve">Minimální očekávané </w:t>
            </w:r>
          </w:p>
          <w:p w:rsidR="001D7E46" w:rsidRPr="00EF69DE" w:rsidRDefault="001D7E46" w:rsidP="001D7E46">
            <w:pPr>
              <w:rPr>
                <w:rFonts w:asciiTheme="minorHAnsi" w:hAnsiTheme="minorHAnsi" w:cstheme="minorHAnsi"/>
                <w:bCs/>
                <w:iCs/>
                <w:szCs w:val="20"/>
              </w:rPr>
            </w:pPr>
            <w:r w:rsidRPr="0093348A">
              <w:rPr>
                <w:rFonts w:asciiTheme="minorHAnsi" w:hAnsiTheme="minorHAnsi" w:cs="Arial"/>
                <w:b/>
                <w:szCs w:val="20"/>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1D7E46" w:rsidRPr="009F2BE3" w:rsidRDefault="001D7E46" w:rsidP="001D7E46">
            <w:pPr>
              <w:jc w:val="center"/>
              <w:rPr>
                <w:rFonts w:asciiTheme="minorHAnsi" w:hAnsiTheme="minorHAnsi" w:cstheme="minorHAnsi"/>
                <w:b/>
                <w:bCs/>
                <w:iCs/>
                <w:szCs w:val="20"/>
              </w:rPr>
            </w:pPr>
            <w:r w:rsidRPr="002E130E">
              <w:rPr>
                <w:rFonts w:asciiTheme="minorHAnsi" w:hAnsiTheme="minorHAnsi" w:cs="Arial"/>
                <w:b/>
                <w:szCs w:val="22"/>
              </w:rPr>
              <w:t>Učivo - obsah</w:t>
            </w:r>
          </w:p>
        </w:tc>
        <w:tc>
          <w:tcPr>
            <w:tcW w:w="2977" w:type="dxa"/>
            <w:tcBorders>
              <w:top w:val="single" w:sz="12" w:space="0" w:color="auto"/>
              <w:left w:val="single" w:sz="12" w:space="0" w:color="auto"/>
              <w:bottom w:val="single" w:sz="12" w:space="0" w:color="auto"/>
              <w:right w:val="single" w:sz="12" w:space="0" w:color="auto"/>
            </w:tcBorders>
          </w:tcPr>
          <w:p w:rsidR="001D7E46" w:rsidRPr="00EF69DE" w:rsidRDefault="001D7E46" w:rsidP="001D7E46">
            <w:pPr>
              <w:jc w:val="center"/>
              <w:rPr>
                <w:rFonts w:asciiTheme="minorHAnsi" w:hAnsiTheme="minorHAnsi"/>
                <w:b/>
                <w:iCs/>
                <w:szCs w:val="20"/>
              </w:rPr>
            </w:pPr>
            <w:r w:rsidRPr="002E130E">
              <w:rPr>
                <w:rFonts w:asciiTheme="minorHAnsi" w:hAnsiTheme="minorHAnsi" w:cs="Arial"/>
                <w:b/>
                <w:szCs w:val="22"/>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1D7E46" w:rsidRPr="00EF69DE" w:rsidRDefault="001D7E46" w:rsidP="001D7E46">
            <w:pPr>
              <w:jc w:val="center"/>
              <w:rPr>
                <w:rFonts w:asciiTheme="minorHAnsi" w:hAnsiTheme="minorHAnsi"/>
                <w:b/>
                <w:iCs/>
                <w:szCs w:val="20"/>
              </w:rPr>
            </w:pPr>
            <w:r w:rsidRPr="002E130E">
              <w:rPr>
                <w:rFonts w:asciiTheme="minorHAnsi" w:hAnsiTheme="minorHAnsi" w:cs="Arial"/>
                <w:b/>
                <w:szCs w:val="22"/>
              </w:rPr>
              <w:t>Poznámky, projekty</w:t>
            </w:r>
          </w:p>
        </w:tc>
      </w:tr>
      <w:tr w:rsidR="00921D6C" w:rsidRPr="00BE3C50" w:rsidTr="00EF69DE">
        <w:tc>
          <w:tcPr>
            <w:tcW w:w="3227" w:type="dxa"/>
            <w:tcBorders>
              <w:top w:val="single" w:sz="12" w:space="0" w:color="auto"/>
              <w:left w:val="single" w:sz="12" w:space="0" w:color="auto"/>
              <w:bottom w:val="single" w:sz="12" w:space="0" w:color="auto"/>
              <w:right w:val="single" w:sz="12" w:space="0" w:color="auto"/>
            </w:tcBorders>
          </w:tcPr>
          <w:p w:rsidR="00921D6C" w:rsidRPr="00EF69DE" w:rsidRDefault="00921D6C" w:rsidP="00921D6C">
            <w:pPr>
              <w:rPr>
                <w:rFonts w:asciiTheme="minorHAnsi" w:hAnsiTheme="minorHAnsi" w:cstheme="minorHAnsi"/>
                <w:bCs/>
                <w:iCs/>
                <w:szCs w:val="20"/>
              </w:rPr>
            </w:pPr>
          </w:p>
          <w:p w:rsidR="00921D6C" w:rsidRPr="00EF69DE" w:rsidRDefault="00921D6C" w:rsidP="00921D6C">
            <w:pPr>
              <w:rPr>
                <w:rFonts w:asciiTheme="minorHAnsi" w:hAnsiTheme="minorHAnsi" w:cstheme="minorHAnsi"/>
                <w:bCs/>
                <w:iCs/>
                <w:szCs w:val="20"/>
              </w:rPr>
            </w:pPr>
            <w:r w:rsidRPr="00EF69DE">
              <w:rPr>
                <w:rFonts w:ascii="Arial" w:hAnsi="Arial" w:cs="Arial"/>
                <w:bCs/>
                <w:iCs/>
                <w:color w:val="FF6600"/>
                <w:szCs w:val="20"/>
              </w:rPr>
              <w:t>►</w:t>
            </w:r>
            <w:r w:rsidRPr="00EF69DE">
              <w:rPr>
                <w:rFonts w:asciiTheme="minorHAnsi" w:hAnsiTheme="minorHAnsi" w:cs="Arial"/>
                <w:bCs/>
                <w:iCs/>
                <w:color w:val="808000"/>
                <w:szCs w:val="20"/>
              </w:rPr>
              <w:t xml:space="preserve"> </w:t>
            </w:r>
            <w:r w:rsidRPr="00EF69DE">
              <w:rPr>
                <w:rFonts w:asciiTheme="minorHAnsi" w:hAnsiTheme="minorHAnsi" w:cstheme="minorHAnsi"/>
                <w:bCs/>
                <w:iCs/>
                <w:szCs w:val="20"/>
              </w:rPr>
              <w:t>Je seznámen se zvukovou podobou cizího jazyka</w:t>
            </w:r>
          </w:p>
          <w:p w:rsidR="00921D6C" w:rsidRPr="00EF69DE" w:rsidRDefault="00921D6C" w:rsidP="00921D6C">
            <w:pPr>
              <w:rPr>
                <w:rFonts w:asciiTheme="minorHAnsi" w:hAnsiTheme="minorHAnsi" w:cstheme="minorHAnsi"/>
                <w:bCs/>
                <w:iCs/>
                <w:szCs w:val="20"/>
              </w:rPr>
            </w:pPr>
          </w:p>
          <w:p w:rsidR="00921D6C" w:rsidRPr="00EF69DE" w:rsidRDefault="00921D6C" w:rsidP="00921D6C">
            <w:pPr>
              <w:rPr>
                <w:rFonts w:asciiTheme="minorHAnsi" w:hAnsiTheme="minorHAnsi" w:cstheme="minorHAnsi"/>
                <w:bCs/>
                <w:iCs/>
                <w:szCs w:val="20"/>
              </w:rPr>
            </w:pPr>
          </w:p>
          <w:p w:rsidR="00921D6C" w:rsidRPr="00EF69DE" w:rsidRDefault="00921D6C" w:rsidP="00921D6C">
            <w:pPr>
              <w:rPr>
                <w:rFonts w:asciiTheme="minorHAnsi" w:hAnsiTheme="minorHAnsi" w:cstheme="minorHAnsi"/>
                <w:bCs/>
                <w:iCs/>
                <w:szCs w:val="20"/>
              </w:rPr>
            </w:pPr>
          </w:p>
          <w:p w:rsidR="00921D6C" w:rsidRPr="00EF69DE" w:rsidRDefault="00921D6C" w:rsidP="00921D6C">
            <w:pPr>
              <w:rPr>
                <w:rFonts w:asciiTheme="minorHAnsi" w:hAnsiTheme="minorHAnsi" w:cstheme="minorHAnsi"/>
                <w:bCs/>
                <w:iCs/>
                <w:szCs w:val="20"/>
              </w:rPr>
            </w:pPr>
          </w:p>
          <w:p w:rsidR="00921D6C" w:rsidRPr="00EF69DE" w:rsidRDefault="00921D6C" w:rsidP="00921D6C">
            <w:pPr>
              <w:rPr>
                <w:rFonts w:asciiTheme="minorHAnsi" w:hAnsiTheme="minorHAnsi" w:cstheme="minorHAnsi"/>
                <w:bCs/>
                <w:iCs/>
                <w:szCs w:val="20"/>
              </w:rPr>
            </w:pPr>
            <w:r w:rsidRPr="00C05FEA">
              <w:rPr>
                <w:rFonts w:ascii="Arial" w:hAnsi="Arial" w:cs="Arial"/>
                <w:bCs/>
                <w:iCs/>
                <w:color w:val="FF6600"/>
                <w:szCs w:val="20"/>
              </w:rPr>
              <w:t>►</w:t>
            </w:r>
            <w:r w:rsidRPr="00EF69DE">
              <w:rPr>
                <w:rFonts w:asciiTheme="minorHAnsi" w:hAnsiTheme="minorHAnsi" w:cs="Arial"/>
                <w:bCs/>
                <w:iCs/>
                <w:color w:val="808000"/>
                <w:szCs w:val="20"/>
              </w:rPr>
              <w:t xml:space="preserve"> </w:t>
            </w:r>
            <w:r w:rsidRPr="00EF69DE">
              <w:rPr>
                <w:rFonts w:asciiTheme="minorHAnsi" w:hAnsiTheme="minorHAnsi" w:cstheme="minorHAnsi"/>
                <w:bCs/>
                <w:iCs/>
                <w:szCs w:val="20"/>
              </w:rPr>
              <w:t>Rozumí jednoduchým pokynům a otázkám učitele</w:t>
            </w:r>
          </w:p>
          <w:p w:rsidR="00921D6C" w:rsidRPr="00EF69DE" w:rsidRDefault="00921D6C" w:rsidP="00921D6C">
            <w:pPr>
              <w:rPr>
                <w:rFonts w:asciiTheme="minorHAnsi" w:hAnsiTheme="minorHAnsi" w:cs="Arial"/>
                <w:bCs/>
                <w:iCs/>
                <w:color w:val="000000" w:themeColor="text1"/>
                <w:szCs w:val="20"/>
              </w:rPr>
            </w:pPr>
            <w:r w:rsidRPr="00C05FEA">
              <w:rPr>
                <w:rFonts w:ascii="Arial" w:hAnsi="Arial" w:cs="Arial"/>
                <w:bCs/>
                <w:iCs/>
                <w:color w:val="FF6600"/>
                <w:szCs w:val="20"/>
              </w:rPr>
              <w:t>►</w:t>
            </w:r>
            <w:r w:rsidRPr="00EF69DE">
              <w:rPr>
                <w:rFonts w:asciiTheme="minorHAnsi" w:hAnsiTheme="minorHAnsi" w:cs="Arial"/>
                <w:bCs/>
                <w:iCs/>
                <w:color w:val="808000"/>
                <w:szCs w:val="20"/>
              </w:rPr>
              <w:t xml:space="preserve"> </w:t>
            </w:r>
            <w:r w:rsidRPr="00EF69DE">
              <w:rPr>
                <w:rFonts w:asciiTheme="minorHAnsi" w:hAnsiTheme="minorHAnsi" w:cs="Arial"/>
                <w:bCs/>
                <w:iCs/>
                <w:color w:val="000000" w:themeColor="text1"/>
                <w:szCs w:val="20"/>
              </w:rPr>
              <w:t>Zopakuje slovní spojení, se kterými se v průběhu výuky setkal</w:t>
            </w:r>
          </w:p>
          <w:p w:rsidR="00921D6C" w:rsidRPr="00EF69DE" w:rsidRDefault="00921D6C" w:rsidP="00921D6C">
            <w:pPr>
              <w:rPr>
                <w:rFonts w:asciiTheme="minorHAnsi" w:hAnsiTheme="minorHAnsi" w:cs="Arial"/>
                <w:bCs/>
                <w:iCs/>
                <w:color w:val="000000" w:themeColor="text1"/>
                <w:szCs w:val="20"/>
              </w:rPr>
            </w:pPr>
          </w:p>
          <w:p w:rsidR="00921D6C" w:rsidRPr="00EF69DE" w:rsidRDefault="00921D6C" w:rsidP="00921D6C">
            <w:pPr>
              <w:rPr>
                <w:rFonts w:asciiTheme="minorHAnsi" w:hAnsiTheme="minorHAnsi" w:cs="Arial"/>
                <w:bCs/>
                <w:iCs/>
                <w:color w:val="000000" w:themeColor="text1"/>
                <w:szCs w:val="20"/>
              </w:rPr>
            </w:pPr>
          </w:p>
          <w:p w:rsidR="00921D6C" w:rsidRPr="00EF69DE" w:rsidRDefault="00921D6C" w:rsidP="00921D6C">
            <w:pPr>
              <w:rPr>
                <w:rFonts w:asciiTheme="minorHAnsi" w:hAnsiTheme="minorHAnsi" w:cs="Arial"/>
                <w:bCs/>
                <w:iCs/>
                <w:color w:val="000000" w:themeColor="text1"/>
                <w:szCs w:val="20"/>
              </w:rPr>
            </w:pPr>
          </w:p>
          <w:p w:rsidR="00921D6C" w:rsidRPr="00EF69DE" w:rsidRDefault="00921D6C" w:rsidP="00921D6C">
            <w:pPr>
              <w:rPr>
                <w:rFonts w:asciiTheme="minorHAnsi" w:hAnsiTheme="minorHAnsi" w:cstheme="minorHAnsi"/>
                <w:bCs/>
                <w:iCs/>
                <w:szCs w:val="20"/>
              </w:rPr>
            </w:pPr>
            <w:r w:rsidRPr="00C05FEA">
              <w:rPr>
                <w:rFonts w:ascii="Arial" w:hAnsi="Arial" w:cs="Arial"/>
                <w:bCs/>
                <w:iCs/>
                <w:color w:val="FF6600"/>
                <w:szCs w:val="20"/>
              </w:rPr>
              <w:t>►</w:t>
            </w:r>
            <w:r w:rsidRPr="00EF69DE">
              <w:rPr>
                <w:rFonts w:asciiTheme="minorHAnsi" w:hAnsiTheme="minorHAnsi" w:cs="Arial"/>
                <w:bCs/>
                <w:iCs/>
                <w:color w:val="808000"/>
                <w:szCs w:val="20"/>
              </w:rPr>
              <w:t xml:space="preserve"> </w:t>
            </w:r>
            <w:r w:rsidRPr="00EF69DE">
              <w:rPr>
                <w:rFonts w:asciiTheme="minorHAnsi" w:hAnsiTheme="minorHAnsi" w:cs="Arial"/>
                <w:bCs/>
                <w:iCs/>
                <w:color w:val="000000" w:themeColor="text1"/>
                <w:szCs w:val="20"/>
              </w:rPr>
              <w:t>Pozdraví, poděkuje</w:t>
            </w:r>
          </w:p>
        </w:tc>
        <w:tc>
          <w:tcPr>
            <w:tcW w:w="2835" w:type="dxa"/>
            <w:tcBorders>
              <w:top w:val="single" w:sz="12" w:space="0" w:color="auto"/>
              <w:left w:val="single" w:sz="12" w:space="0" w:color="auto"/>
              <w:bottom w:val="single" w:sz="12" w:space="0" w:color="auto"/>
              <w:right w:val="single" w:sz="12" w:space="0" w:color="auto"/>
            </w:tcBorders>
          </w:tcPr>
          <w:p w:rsidR="00921D6C" w:rsidRPr="009F2BE3" w:rsidRDefault="00921D6C" w:rsidP="00921D6C">
            <w:pPr>
              <w:rPr>
                <w:rFonts w:asciiTheme="minorHAnsi" w:hAnsiTheme="minorHAnsi" w:cstheme="minorHAnsi"/>
                <w:b/>
                <w:bCs/>
                <w:iCs/>
                <w:szCs w:val="20"/>
              </w:rPr>
            </w:pPr>
            <w:r w:rsidRPr="009F2BE3">
              <w:rPr>
                <w:rFonts w:asciiTheme="minorHAnsi" w:hAnsiTheme="minorHAnsi" w:cstheme="minorHAnsi"/>
                <w:b/>
                <w:bCs/>
                <w:iCs/>
                <w:szCs w:val="20"/>
              </w:rPr>
              <w:t>Řečové dovednosti</w:t>
            </w:r>
          </w:p>
          <w:p w:rsidR="00921D6C" w:rsidRPr="009F2BE3" w:rsidRDefault="009F2BE3" w:rsidP="009F2BE3">
            <w:pPr>
              <w:rPr>
                <w:rFonts w:asciiTheme="minorHAnsi" w:hAnsiTheme="minorHAnsi" w:cstheme="minorHAnsi"/>
                <w:bCs/>
                <w:iCs/>
                <w:szCs w:val="20"/>
              </w:rPr>
            </w:pPr>
            <w:r w:rsidRPr="00EF69DE">
              <w:rPr>
                <w:rFonts w:ascii="Arial" w:hAnsi="Arial" w:cs="Arial"/>
                <w:bCs/>
                <w:iCs/>
                <w:color w:val="FF6600"/>
                <w:szCs w:val="20"/>
              </w:rPr>
              <w:t>►</w:t>
            </w:r>
            <w:r w:rsidR="00921D6C" w:rsidRPr="009F2BE3">
              <w:rPr>
                <w:rFonts w:asciiTheme="minorHAnsi" w:hAnsiTheme="minorHAnsi" w:cstheme="minorHAnsi"/>
                <w:bCs/>
                <w:iCs/>
                <w:szCs w:val="20"/>
              </w:rPr>
              <w:t>Pravidla komunikace v běžných každodenních situacích (pozdrav, poděkování, představování)</w:t>
            </w:r>
          </w:p>
          <w:p w:rsidR="00921D6C" w:rsidRPr="00EF69DE" w:rsidRDefault="00921D6C" w:rsidP="00921D6C">
            <w:pPr>
              <w:pStyle w:val="Odstavecseseznamem"/>
              <w:ind w:left="360"/>
              <w:rPr>
                <w:rFonts w:asciiTheme="minorHAnsi" w:hAnsiTheme="minorHAnsi" w:cstheme="minorHAnsi"/>
                <w:bCs/>
                <w:iCs/>
                <w:szCs w:val="20"/>
              </w:rPr>
            </w:pPr>
          </w:p>
          <w:p w:rsidR="00921D6C" w:rsidRPr="009F2BE3" w:rsidRDefault="00921D6C" w:rsidP="00921D6C">
            <w:pPr>
              <w:rPr>
                <w:rFonts w:asciiTheme="minorHAnsi" w:hAnsiTheme="minorHAnsi" w:cstheme="minorHAnsi"/>
                <w:bCs/>
                <w:iCs/>
                <w:szCs w:val="20"/>
              </w:rPr>
            </w:pPr>
            <w:r w:rsidRPr="009F2BE3">
              <w:rPr>
                <w:rFonts w:asciiTheme="minorHAnsi" w:hAnsiTheme="minorHAnsi" w:cstheme="minorHAnsi"/>
                <w:b/>
                <w:iCs/>
                <w:szCs w:val="20"/>
              </w:rPr>
              <w:t>Poslech s porozuměním</w:t>
            </w:r>
          </w:p>
          <w:p w:rsidR="00921D6C" w:rsidRPr="009F2BE3" w:rsidRDefault="009F2BE3" w:rsidP="009F2BE3">
            <w:pPr>
              <w:rPr>
                <w:rFonts w:asciiTheme="minorHAnsi" w:hAnsiTheme="minorHAnsi" w:cstheme="minorHAnsi"/>
                <w:bCs/>
                <w:iCs/>
                <w:szCs w:val="20"/>
              </w:rPr>
            </w:pPr>
            <w:r w:rsidRPr="00EF69DE">
              <w:rPr>
                <w:rFonts w:ascii="Arial" w:hAnsi="Arial" w:cs="Arial"/>
                <w:bCs/>
                <w:iCs/>
                <w:color w:val="FF6600"/>
                <w:szCs w:val="20"/>
              </w:rPr>
              <w:t>►</w:t>
            </w:r>
            <w:r w:rsidR="00921D6C" w:rsidRPr="009F2BE3">
              <w:rPr>
                <w:rFonts w:asciiTheme="minorHAnsi" w:hAnsiTheme="minorHAnsi" w:cstheme="minorHAnsi"/>
                <w:bCs/>
                <w:iCs/>
                <w:szCs w:val="20"/>
              </w:rPr>
              <w:t>Nácvik a osvojování správné výslovnosti</w:t>
            </w:r>
          </w:p>
          <w:p w:rsidR="00921D6C" w:rsidRPr="009F2BE3" w:rsidRDefault="009F2BE3" w:rsidP="009F2BE3">
            <w:pPr>
              <w:rPr>
                <w:rFonts w:asciiTheme="minorHAnsi" w:hAnsiTheme="minorHAnsi" w:cstheme="minorHAnsi"/>
                <w:bCs/>
                <w:iCs/>
                <w:szCs w:val="20"/>
              </w:rPr>
            </w:pPr>
            <w:r w:rsidRPr="00EF69DE">
              <w:rPr>
                <w:rFonts w:ascii="Arial" w:hAnsi="Arial" w:cs="Arial"/>
                <w:bCs/>
                <w:iCs/>
                <w:color w:val="FF6600"/>
                <w:szCs w:val="20"/>
              </w:rPr>
              <w:t>►</w:t>
            </w:r>
            <w:r w:rsidR="00921D6C" w:rsidRPr="009F2BE3">
              <w:rPr>
                <w:rFonts w:asciiTheme="minorHAnsi" w:hAnsiTheme="minorHAnsi" w:cstheme="minorHAnsi"/>
                <w:bCs/>
                <w:iCs/>
                <w:szCs w:val="20"/>
              </w:rPr>
              <w:t>Říkanky k nácviku výslovnosti</w:t>
            </w:r>
          </w:p>
          <w:p w:rsidR="00921D6C" w:rsidRPr="00EF69DE" w:rsidRDefault="00921D6C" w:rsidP="00921D6C">
            <w:pPr>
              <w:pStyle w:val="Odstavecseseznamem"/>
              <w:ind w:left="360"/>
              <w:rPr>
                <w:rFonts w:asciiTheme="minorHAnsi" w:hAnsiTheme="minorHAnsi" w:cstheme="minorHAnsi"/>
                <w:bCs/>
                <w:iCs/>
                <w:szCs w:val="20"/>
              </w:rPr>
            </w:pPr>
          </w:p>
          <w:p w:rsidR="00921D6C" w:rsidRPr="00EF69DE" w:rsidRDefault="00921D6C" w:rsidP="00921D6C">
            <w:pPr>
              <w:rPr>
                <w:rFonts w:asciiTheme="minorHAnsi" w:hAnsiTheme="minorHAnsi" w:cstheme="minorHAnsi"/>
                <w:b/>
                <w:bCs/>
                <w:iCs/>
                <w:szCs w:val="20"/>
                <w:u w:val="single"/>
              </w:rPr>
            </w:pPr>
          </w:p>
          <w:p w:rsidR="00921D6C" w:rsidRPr="009F2BE3" w:rsidRDefault="00921D6C" w:rsidP="00921D6C">
            <w:pPr>
              <w:rPr>
                <w:rFonts w:asciiTheme="minorHAnsi" w:hAnsiTheme="minorHAnsi" w:cstheme="minorHAnsi"/>
                <w:b/>
                <w:bCs/>
                <w:iCs/>
                <w:szCs w:val="20"/>
              </w:rPr>
            </w:pPr>
            <w:r w:rsidRPr="009F2BE3">
              <w:rPr>
                <w:rFonts w:asciiTheme="minorHAnsi" w:hAnsiTheme="minorHAnsi" w:cstheme="minorHAnsi"/>
                <w:b/>
                <w:bCs/>
                <w:iCs/>
                <w:szCs w:val="20"/>
              </w:rPr>
              <w:t>Mluvení</w:t>
            </w:r>
          </w:p>
          <w:p w:rsidR="00921D6C" w:rsidRPr="009F2BE3" w:rsidRDefault="009F2BE3" w:rsidP="009F2BE3">
            <w:pPr>
              <w:rPr>
                <w:rFonts w:asciiTheme="minorHAnsi" w:hAnsiTheme="minorHAnsi" w:cstheme="minorHAnsi"/>
                <w:bCs/>
                <w:iCs/>
                <w:szCs w:val="20"/>
              </w:rPr>
            </w:pPr>
            <w:r w:rsidRPr="00EF69DE">
              <w:rPr>
                <w:rFonts w:ascii="Arial" w:hAnsi="Arial" w:cs="Arial"/>
                <w:bCs/>
                <w:iCs/>
                <w:color w:val="FF6600"/>
                <w:szCs w:val="20"/>
              </w:rPr>
              <w:t>►</w:t>
            </w:r>
            <w:r w:rsidR="00921D6C" w:rsidRPr="009F2BE3">
              <w:rPr>
                <w:rFonts w:asciiTheme="minorHAnsi" w:hAnsiTheme="minorHAnsi" w:cstheme="minorHAnsi"/>
                <w:bCs/>
                <w:iCs/>
                <w:szCs w:val="20"/>
              </w:rPr>
              <w:t>Témata:</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Pozdravy</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Škola</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Barvy</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Čísla</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Kalendářní rok</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Volný čas</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Oblečení</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Příroda</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Zvířata</w:t>
            </w:r>
          </w:p>
          <w:p w:rsidR="00921D6C" w:rsidRPr="00EF69DE" w:rsidRDefault="00921D6C" w:rsidP="00F94022">
            <w:pPr>
              <w:pStyle w:val="Odstavecseseznamem"/>
              <w:numPr>
                <w:ilvl w:val="0"/>
                <w:numId w:val="343"/>
              </w:numPr>
              <w:rPr>
                <w:rFonts w:asciiTheme="minorHAnsi" w:hAnsiTheme="minorHAnsi" w:cstheme="minorHAnsi"/>
                <w:bCs/>
                <w:iCs/>
                <w:szCs w:val="20"/>
              </w:rPr>
            </w:pPr>
            <w:r w:rsidRPr="00EF69DE">
              <w:rPr>
                <w:rFonts w:asciiTheme="minorHAnsi" w:hAnsiTheme="minorHAnsi" w:cstheme="minorHAnsi"/>
                <w:bCs/>
                <w:iCs/>
                <w:szCs w:val="20"/>
              </w:rPr>
              <w:t>Lidské tělo</w:t>
            </w:r>
          </w:p>
          <w:p w:rsidR="00921D6C" w:rsidRPr="009F2BE3" w:rsidRDefault="009F2BE3" w:rsidP="009F2BE3">
            <w:pPr>
              <w:rPr>
                <w:rFonts w:asciiTheme="minorHAnsi" w:hAnsiTheme="minorHAnsi" w:cstheme="minorHAnsi"/>
                <w:bCs/>
                <w:iCs/>
                <w:szCs w:val="20"/>
              </w:rPr>
            </w:pPr>
            <w:r w:rsidRPr="00EF69DE">
              <w:rPr>
                <w:rFonts w:ascii="Arial" w:hAnsi="Arial" w:cs="Arial"/>
                <w:bCs/>
                <w:iCs/>
                <w:color w:val="FF6600"/>
                <w:szCs w:val="20"/>
              </w:rPr>
              <w:t>►</w:t>
            </w:r>
            <w:r w:rsidR="00921D6C" w:rsidRPr="009F2BE3">
              <w:rPr>
                <w:rFonts w:asciiTheme="minorHAnsi" w:hAnsiTheme="minorHAnsi" w:cstheme="minorHAnsi"/>
                <w:bCs/>
                <w:iCs/>
                <w:szCs w:val="20"/>
              </w:rPr>
              <w:t>Pojmenovávání členů rodiny</w:t>
            </w:r>
          </w:p>
        </w:tc>
        <w:tc>
          <w:tcPr>
            <w:tcW w:w="2977" w:type="dxa"/>
            <w:tcBorders>
              <w:top w:val="single" w:sz="12" w:space="0" w:color="auto"/>
              <w:left w:val="single" w:sz="12" w:space="0" w:color="auto"/>
              <w:bottom w:val="single" w:sz="12" w:space="0" w:color="auto"/>
              <w:right w:val="single" w:sz="12" w:space="0" w:color="auto"/>
            </w:tcBorders>
          </w:tcPr>
          <w:p w:rsidR="00921D6C" w:rsidRPr="00EF69DE" w:rsidRDefault="00921D6C" w:rsidP="00921D6C">
            <w:pPr>
              <w:rPr>
                <w:rFonts w:asciiTheme="minorHAnsi" w:hAnsiTheme="minorHAnsi"/>
                <w:bCs/>
                <w:iCs/>
                <w:szCs w:val="20"/>
              </w:rPr>
            </w:pPr>
            <w:r w:rsidRPr="00EF69DE">
              <w:rPr>
                <w:rFonts w:asciiTheme="minorHAnsi" w:hAnsiTheme="minorHAnsi"/>
                <w:b/>
                <w:iCs/>
                <w:szCs w:val="20"/>
              </w:rPr>
              <w:t>MKV</w:t>
            </w:r>
            <w:r w:rsidRPr="00EF69DE">
              <w:rPr>
                <w:rFonts w:asciiTheme="minorHAnsi" w:hAnsiTheme="minorHAnsi"/>
                <w:bCs/>
                <w:iCs/>
                <w:szCs w:val="20"/>
              </w:rPr>
              <w:t xml:space="preserve"> – kulturní rozdíly</w:t>
            </w:r>
          </w:p>
          <w:p w:rsidR="00921D6C" w:rsidRPr="00EF69DE" w:rsidRDefault="00921D6C" w:rsidP="00921D6C">
            <w:pPr>
              <w:rPr>
                <w:rFonts w:asciiTheme="minorHAnsi" w:hAnsiTheme="minorHAnsi"/>
                <w:bCs/>
                <w:iCs/>
                <w:szCs w:val="20"/>
              </w:rPr>
            </w:pPr>
            <w:r w:rsidRPr="00EF69DE">
              <w:rPr>
                <w:rFonts w:asciiTheme="minorHAnsi" w:hAnsiTheme="minorHAnsi"/>
                <w:b/>
                <w:bCs/>
                <w:iCs/>
                <w:szCs w:val="20"/>
              </w:rPr>
              <w:t>OSV</w:t>
            </w:r>
            <w:r w:rsidRPr="00EF69DE">
              <w:rPr>
                <w:rFonts w:asciiTheme="minorHAnsi" w:hAnsiTheme="minorHAnsi"/>
                <w:bCs/>
                <w:iCs/>
                <w:szCs w:val="20"/>
              </w:rPr>
              <w:t>- Rozvoj schopnosti poznávání, Komunikace</w:t>
            </w:r>
          </w:p>
          <w:p w:rsidR="00921D6C" w:rsidRPr="00EF69DE" w:rsidRDefault="00921D6C" w:rsidP="00921D6C">
            <w:pPr>
              <w:rPr>
                <w:rFonts w:asciiTheme="minorHAnsi" w:hAnsiTheme="minorHAnsi"/>
                <w:bCs/>
                <w:iCs/>
                <w:szCs w:val="20"/>
              </w:rPr>
            </w:pPr>
            <w:r w:rsidRPr="00EF69DE">
              <w:rPr>
                <w:rFonts w:asciiTheme="minorHAnsi" w:hAnsiTheme="minorHAnsi"/>
                <w:b/>
                <w:bCs/>
                <w:iCs/>
                <w:szCs w:val="20"/>
              </w:rPr>
              <w:t>VEGS</w:t>
            </w:r>
            <w:r w:rsidRPr="00EF69DE">
              <w:rPr>
                <w:rFonts w:asciiTheme="minorHAnsi" w:hAnsiTheme="minorHAnsi"/>
                <w:bCs/>
                <w:iCs/>
                <w:szCs w:val="20"/>
              </w:rPr>
              <w:t xml:space="preserve"> – Objevujeme Evropu a svět</w:t>
            </w: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r w:rsidRPr="00EF69DE">
              <w:rPr>
                <w:rFonts w:asciiTheme="minorHAnsi" w:hAnsiTheme="minorHAnsi"/>
                <w:bCs/>
                <w:iCs/>
                <w:szCs w:val="20"/>
              </w:rPr>
              <w:t>Hudební výchova – jednoduché písně Nursery Rhymes</w:t>
            </w: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r w:rsidRPr="00EF69DE">
              <w:rPr>
                <w:rFonts w:asciiTheme="minorHAnsi" w:hAnsiTheme="minorHAnsi"/>
                <w:bCs/>
                <w:iCs/>
                <w:szCs w:val="20"/>
              </w:rPr>
              <w:t>Prvouka – seznámení s mapou světa, modelové situace lidského kontaktu – pozdrav, loučení</w:t>
            </w:r>
          </w:p>
          <w:p w:rsidR="00921D6C" w:rsidRPr="00EF69DE" w:rsidRDefault="00921D6C" w:rsidP="00921D6C">
            <w:pPr>
              <w:rPr>
                <w:rFonts w:asciiTheme="minorHAnsi" w:hAnsiTheme="minorHAnsi"/>
                <w:bCs/>
                <w:iCs/>
                <w:szCs w:val="20"/>
              </w:rPr>
            </w:pPr>
          </w:p>
          <w:p w:rsidR="00921D6C" w:rsidRPr="00EF69DE" w:rsidRDefault="00921D6C" w:rsidP="00921D6C">
            <w:pPr>
              <w:rPr>
                <w:rFonts w:asciiTheme="minorHAnsi" w:hAnsiTheme="minorHAnsi"/>
                <w:bCs/>
                <w:iCs/>
                <w:szCs w:val="20"/>
              </w:rPr>
            </w:pPr>
            <w:r w:rsidRPr="00EF69DE">
              <w:rPr>
                <w:rFonts w:asciiTheme="minorHAnsi" w:hAnsiTheme="minorHAnsi"/>
                <w:bCs/>
                <w:iCs/>
                <w:szCs w:val="20"/>
              </w:rPr>
              <w:t>TV – pohybové hry na procvičování slovíček</w:t>
            </w:r>
          </w:p>
        </w:tc>
        <w:tc>
          <w:tcPr>
            <w:tcW w:w="1417" w:type="dxa"/>
            <w:tcBorders>
              <w:top w:val="single" w:sz="12" w:space="0" w:color="auto"/>
              <w:left w:val="single" w:sz="12" w:space="0" w:color="auto"/>
              <w:bottom w:val="single" w:sz="12" w:space="0" w:color="auto"/>
              <w:right w:val="single" w:sz="12" w:space="0" w:color="auto"/>
            </w:tcBorders>
          </w:tcPr>
          <w:p w:rsidR="00921D6C" w:rsidRPr="00EF69DE" w:rsidRDefault="00921D6C" w:rsidP="00921D6C">
            <w:pPr>
              <w:rPr>
                <w:rFonts w:asciiTheme="minorHAnsi" w:hAnsiTheme="minorHAnsi"/>
                <w:b/>
                <w:iCs/>
                <w:szCs w:val="20"/>
              </w:rPr>
            </w:pPr>
            <w:r w:rsidRPr="00EF69DE">
              <w:rPr>
                <w:rFonts w:asciiTheme="minorHAnsi" w:hAnsiTheme="minorHAnsi"/>
                <w:b/>
                <w:iCs/>
                <w:szCs w:val="20"/>
              </w:rPr>
              <w:t>Pomůcky:</w:t>
            </w:r>
          </w:p>
          <w:p w:rsidR="00921D6C" w:rsidRPr="00EF69DE" w:rsidRDefault="00921D6C" w:rsidP="00921D6C">
            <w:pPr>
              <w:rPr>
                <w:rFonts w:asciiTheme="minorHAnsi" w:hAnsiTheme="minorHAnsi"/>
                <w:bCs/>
                <w:iCs/>
                <w:szCs w:val="20"/>
              </w:rPr>
            </w:pPr>
            <w:r w:rsidRPr="00EF69DE">
              <w:rPr>
                <w:rFonts w:asciiTheme="minorHAnsi" w:hAnsiTheme="minorHAnsi"/>
                <w:bCs/>
                <w:iCs/>
                <w:szCs w:val="20"/>
              </w:rPr>
              <w:t>Přehledy slovíček na kartách, mapa světa, obrázky slovíček na přiřazování, pexesa</w:t>
            </w:r>
          </w:p>
          <w:p w:rsidR="00921D6C" w:rsidRPr="00EF69DE" w:rsidRDefault="00921D6C" w:rsidP="00921D6C">
            <w:pPr>
              <w:rPr>
                <w:rFonts w:asciiTheme="minorHAnsi" w:hAnsiTheme="minorHAnsi"/>
                <w:bCs/>
                <w:iCs/>
                <w:szCs w:val="20"/>
              </w:rPr>
            </w:pPr>
          </w:p>
        </w:tc>
      </w:tr>
    </w:tbl>
    <w:p w:rsidR="00921D6C" w:rsidRPr="00BE3C50" w:rsidRDefault="00921D6C" w:rsidP="00921D6C">
      <w:pPr>
        <w:rPr>
          <w:rFonts w:asciiTheme="minorHAnsi" w:hAnsiTheme="minorHAnsi"/>
          <w:sz w:val="22"/>
          <w:szCs w:val="22"/>
        </w:rPr>
      </w:pPr>
    </w:p>
    <w:p w:rsidR="00921D6C" w:rsidRPr="00BE3C50" w:rsidRDefault="00921D6C" w:rsidP="00921D6C">
      <w:pPr>
        <w:rPr>
          <w:rFonts w:asciiTheme="minorHAnsi" w:hAnsiTheme="minorHAnsi"/>
          <w:sz w:val="22"/>
          <w:szCs w:val="22"/>
        </w:rPr>
      </w:pPr>
    </w:p>
    <w:p w:rsidR="00921D6C" w:rsidRDefault="00921D6C" w:rsidP="00921D6C">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4F5557" w:rsidRPr="002E130E" w:rsidTr="000414B4">
        <w:tc>
          <w:tcPr>
            <w:tcW w:w="3227" w:type="dxa"/>
            <w:tcBorders>
              <w:top w:val="single" w:sz="12" w:space="0" w:color="auto"/>
              <w:left w:val="single" w:sz="12" w:space="0" w:color="auto"/>
              <w:right w:val="single" w:sz="12" w:space="0" w:color="auto"/>
            </w:tcBorders>
          </w:tcPr>
          <w:p w:rsidR="004F5557" w:rsidRPr="002E130E" w:rsidRDefault="00034451" w:rsidP="004F5557">
            <w:pPr>
              <w:rPr>
                <w:rFonts w:asciiTheme="minorHAnsi" w:hAnsiTheme="minorHAnsi" w:cs="Arial"/>
                <w:b/>
                <w:szCs w:val="22"/>
              </w:rPr>
            </w:pPr>
            <w:r w:rsidRPr="002E130E">
              <w:rPr>
                <w:rFonts w:asciiTheme="minorHAnsi" w:hAnsiTheme="minorHAnsi" w:cs="Arial"/>
                <w:b/>
                <w:szCs w:val="22"/>
              </w:rPr>
              <w:t>VZDĚLÁVACÍ OBLAST</w:t>
            </w:r>
          </w:p>
        </w:tc>
        <w:tc>
          <w:tcPr>
            <w:tcW w:w="2835" w:type="dxa"/>
            <w:tcBorders>
              <w:top w:val="single" w:sz="12" w:space="0" w:color="auto"/>
              <w:left w:val="single" w:sz="12" w:space="0" w:color="auto"/>
              <w:right w:val="single" w:sz="12" w:space="0" w:color="auto"/>
            </w:tcBorders>
          </w:tcPr>
          <w:p w:rsidR="004F5557" w:rsidRPr="002E130E" w:rsidRDefault="00034451" w:rsidP="004F5557">
            <w:pPr>
              <w:rPr>
                <w:rFonts w:asciiTheme="minorHAnsi" w:hAnsiTheme="minorHAnsi" w:cs="Arial"/>
                <w:b/>
                <w:szCs w:val="22"/>
              </w:rPr>
            </w:pPr>
            <w:r w:rsidRPr="002E130E">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4F5557" w:rsidRPr="002E130E" w:rsidRDefault="004F5557" w:rsidP="004F5557">
            <w:pPr>
              <w:rPr>
                <w:rFonts w:asciiTheme="minorHAnsi" w:hAnsiTheme="minorHAnsi" w:cs="Arial"/>
                <w:b/>
                <w:szCs w:val="22"/>
              </w:rPr>
            </w:pPr>
            <w:r w:rsidRPr="002E130E">
              <w:rPr>
                <w:rFonts w:asciiTheme="minorHAnsi" w:hAnsiTheme="minorHAnsi" w:cs="Arial"/>
                <w:b/>
                <w:szCs w:val="22"/>
              </w:rPr>
              <w:t>ROČNÍK</w:t>
            </w:r>
          </w:p>
        </w:tc>
      </w:tr>
      <w:tr w:rsidR="004F5557" w:rsidRPr="002E130E" w:rsidTr="000414B4">
        <w:tc>
          <w:tcPr>
            <w:tcW w:w="3227"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Jazyk a jazyková komunikace</w:t>
            </w:r>
          </w:p>
        </w:tc>
        <w:tc>
          <w:tcPr>
            <w:tcW w:w="2835"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Anglický jazyk</w:t>
            </w:r>
          </w:p>
        </w:tc>
        <w:tc>
          <w:tcPr>
            <w:tcW w:w="4358"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4.</w:t>
            </w:r>
          </w:p>
        </w:tc>
      </w:tr>
    </w:tbl>
    <w:p w:rsidR="004F5557" w:rsidRPr="002E130E" w:rsidRDefault="004F5557" w:rsidP="004F5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75"/>
        <w:gridCol w:w="2924"/>
        <w:gridCol w:w="1394"/>
      </w:tblGrid>
      <w:tr w:rsidR="004F5557" w:rsidRPr="002E130E" w:rsidTr="000414B4">
        <w:tc>
          <w:tcPr>
            <w:tcW w:w="3227"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Výstupy žáka ZŠ Jirkov, Nerudova</w:t>
            </w:r>
          </w:p>
        </w:tc>
        <w:tc>
          <w:tcPr>
            <w:tcW w:w="2875"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Učivo - obsah</w:t>
            </w:r>
          </w:p>
        </w:tc>
        <w:tc>
          <w:tcPr>
            <w:tcW w:w="2924"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Mezipředmětové vztahy, PT</w:t>
            </w:r>
          </w:p>
        </w:tc>
        <w:tc>
          <w:tcPr>
            <w:tcW w:w="1394"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Poznámky, projekty</w:t>
            </w:r>
          </w:p>
        </w:tc>
      </w:tr>
      <w:tr w:rsidR="004F5557" w:rsidTr="000414B4">
        <w:tc>
          <w:tcPr>
            <w:tcW w:w="3227" w:type="dxa"/>
            <w:tcBorders>
              <w:top w:val="single" w:sz="12" w:space="0" w:color="auto"/>
              <w:left w:val="single" w:sz="12" w:space="0" w:color="auto"/>
              <w:bottom w:val="single" w:sz="18" w:space="0" w:color="auto"/>
              <w:right w:val="single" w:sz="12" w:space="0" w:color="auto"/>
            </w:tcBorders>
          </w:tcPr>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Užívá základní komunikační obraty</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sidR="00EF69DE" w:rsidRPr="00EF69DE">
              <w:rPr>
                <w:rFonts w:asciiTheme="minorHAnsi" w:hAnsiTheme="minorHAnsi" w:cs="Arial"/>
                <w:bCs/>
                <w:iCs/>
              </w:rPr>
              <w:t>R</w:t>
            </w:r>
            <w:r w:rsidRPr="00EF69DE">
              <w:rPr>
                <w:rFonts w:asciiTheme="minorHAnsi" w:hAnsiTheme="minorHAnsi" w:cs="Arial"/>
                <w:bCs/>
                <w:iCs/>
              </w:rPr>
              <w:t>ozum</w:t>
            </w:r>
            <w:r>
              <w:rPr>
                <w:rFonts w:asciiTheme="minorHAnsi" w:hAnsiTheme="minorHAnsi" w:cs="Arial"/>
                <w:bCs/>
                <w:iCs/>
              </w:rPr>
              <w:t>í pojmům a otázkám učitele, které jsou sdělovány s pečlivou výslovností</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Reaguje na pokyny a otázky verbálně i neverbálně</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Zopakuje a použije slova a slovní spojení, se kterými se v průběhu výuky setkal</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Rozumí obsahu jednoduchého krátkého psaného textu</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Rozumí obsahu jednoduchého krátkého mluveného textu</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Přiřadí mluvenou a psanou podobu téhož slova či slovního spojení</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Píše slova a krátké věty na základě textové a vizuální předlohy</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Rozumí jednoduchým pojmům a otázkám učitele, které jsou sdělovány s pečlivou výslovností</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Rozumí slovům a jednoduchým větám, pokud jsou</w:t>
            </w:r>
            <w:r w:rsidR="009F2BE3">
              <w:rPr>
                <w:rFonts w:asciiTheme="minorHAnsi" w:hAnsiTheme="minorHAnsi" w:cs="Arial"/>
                <w:bCs/>
                <w:iCs/>
              </w:rPr>
              <w:t xml:space="preserve"> </w:t>
            </w:r>
            <w:r>
              <w:rPr>
                <w:rFonts w:asciiTheme="minorHAnsi" w:hAnsiTheme="minorHAnsi" w:cs="Arial"/>
                <w:bCs/>
                <w:iCs/>
              </w:rPr>
              <w:t>pronášeny zřetelně a týkají se osvojovaných témat, zejména pokud má k</w:t>
            </w:r>
            <w:r w:rsidR="009F2BE3">
              <w:rPr>
                <w:rFonts w:asciiTheme="minorHAnsi" w:hAnsiTheme="minorHAnsi" w:cs="Arial"/>
                <w:bCs/>
                <w:iCs/>
              </w:rPr>
              <w:t> </w:t>
            </w:r>
            <w:r>
              <w:rPr>
                <w:rFonts w:asciiTheme="minorHAnsi" w:hAnsiTheme="minorHAnsi" w:cs="Arial"/>
                <w:bCs/>
                <w:iCs/>
              </w:rPr>
              <w:t>dispozici</w:t>
            </w:r>
            <w:r w:rsidR="009F2BE3">
              <w:rPr>
                <w:rFonts w:asciiTheme="minorHAnsi" w:hAnsiTheme="minorHAnsi" w:cs="Arial"/>
                <w:bCs/>
                <w:iCs/>
              </w:rPr>
              <w:t xml:space="preserve"> </w:t>
            </w:r>
            <w:r>
              <w:rPr>
                <w:rFonts w:asciiTheme="minorHAnsi" w:hAnsiTheme="minorHAnsi" w:cs="Arial"/>
                <w:bCs/>
                <w:iCs/>
              </w:rPr>
              <w:t>vizuální oporu</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Rozumí jednoduchému poslechovému textu, pokud je pronášen zřetelně a má k dispozici vizuální oporu</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Zapojí se do jednoduchých rozhovorů</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Sdělí jednoduchým způsobem základní informace, týkající se jeho samotného a dalších osvojovaných témat</w:t>
            </w:r>
          </w:p>
          <w:p w:rsidR="004F5557" w:rsidRDefault="004F5557" w:rsidP="004F5557">
            <w:pPr>
              <w:rPr>
                <w:rFonts w:asciiTheme="minorHAnsi" w:hAnsiTheme="minorHAnsi" w:cs="Arial"/>
                <w:bCs/>
                <w:iCs/>
              </w:rPr>
            </w:pPr>
            <w:r w:rsidRPr="00316E1A">
              <w:rPr>
                <w:rFonts w:ascii="Arial" w:hAnsi="Arial" w:cs="Arial"/>
                <w:bCs/>
                <w:iCs/>
                <w:color w:val="E36C0A" w:themeColor="accent6" w:themeShade="BF"/>
              </w:rPr>
              <w:t>►</w:t>
            </w:r>
            <w:r>
              <w:rPr>
                <w:rFonts w:asciiTheme="minorHAnsi" w:hAnsiTheme="minorHAnsi" w:cs="Arial"/>
                <w:bCs/>
                <w:iCs/>
              </w:rPr>
              <w:t>Vyhledá potřebnou informaci v jednoduchém textu, který se vztahuje k osvojovaným tématům</w:t>
            </w:r>
          </w:p>
          <w:p w:rsidR="004F5557" w:rsidRPr="00316E1A" w:rsidRDefault="004F5557" w:rsidP="004F5557">
            <w:pPr>
              <w:rPr>
                <w:rFonts w:ascii="Arial" w:hAnsi="Arial" w:cs="Arial"/>
                <w:bCs/>
                <w:iCs/>
              </w:rPr>
            </w:pPr>
            <w:r w:rsidRPr="00316E1A">
              <w:rPr>
                <w:rFonts w:ascii="Arial" w:hAnsi="Arial" w:cs="Arial"/>
                <w:bCs/>
                <w:iCs/>
                <w:color w:val="E36C0A" w:themeColor="accent6" w:themeShade="BF"/>
              </w:rPr>
              <w:t>►</w:t>
            </w:r>
            <w:r>
              <w:rPr>
                <w:rFonts w:asciiTheme="minorHAnsi" w:hAnsiTheme="minorHAnsi" w:cs="Arial"/>
                <w:bCs/>
                <w:iCs/>
              </w:rPr>
              <w:t xml:space="preserve"> krátký text s použitím jednoduchých vět a slovních spojení o sobě, rodině, činnostech a událostech</w:t>
            </w:r>
          </w:p>
        </w:tc>
        <w:tc>
          <w:tcPr>
            <w:tcW w:w="2875" w:type="dxa"/>
            <w:tcBorders>
              <w:top w:val="single" w:sz="12" w:space="0" w:color="auto"/>
              <w:left w:val="single" w:sz="12" w:space="0" w:color="auto"/>
              <w:bottom w:val="single" w:sz="18" w:space="0" w:color="auto"/>
              <w:right w:val="single" w:sz="12" w:space="0" w:color="auto"/>
            </w:tcBorders>
          </w:tcPr>
          <w:p w:rsidR="004F5557" w:rsidRPr="00787111" w:rsidRDefault="004F5557" w:rsidP="004F5557">
            <w:pPr>
              <w:rPr>
                <w:rFonts w:asciiTheme="minorHAnsi" w:hAnsiTheme="minorHAnsi"/>
                <w:bCs/>
                <w:iCs/>
              </w:rPr>
            </w:pPr>
            <w:r w:rsidRPr="00787111">
              <w:rPr>
                <w:rFonts w:ascii="Arial" w:hAnsi="Arial" w:cs="Arial"/>
                <w:bCs/>
                <w:iCs/>
                <w:color w:val="FF6600"/>
              </w:rPr>
              <w:t>►</w:t>
            </w:r>
            <w:r w:rsidRPr="00787111">
              <w:rPr>
                <w:rFonts w:asciiTheme="minorHAnsi" w:hAnsiTheme="minorHAnsi"/>
                <w:b/>
                <w:bCs/>
                <w:iCs/>
              </w:rPr>
              <w:t>Slovní zásoba</w:t>
            </w:r>
            <w:r w:rsidRPr="00787111">
              <w:rPr>
                <w:rFonts w:asciiTheme="minorHAnsi" w:hAnsiTheme="minorHAnsi"/>
                <w:bCs/>
                <w:iCs/>
              </w:rPr>
              <w:t xml:space="preserve"> – žáci si osvojí a umí používat základní slovní zásobu v komunikačních situacích probíraných tematických okruhů – práce se slovníkem</w:t>
            </w:r>
          </w:p>
          <w:p w:rsidR="004F5557" w:rsidRPr="00787111" w:rsidRDefault="004F5557" w:rsidP="004F5557">
            <w:pPr>
              <w:rPr>
                <w:rFonts w:asciiTheme="minorHAnsi" w:hAnsiTheme="minorHAnsi" w:cs="Arial"/>
                <w:bCs/>
                <w:iCs/>
              </w:rPr>
            </w:pPr>
            <w:r w:rsidRPr="00787111">
              <w:rPr>
                <w:rFonts w:ascii="Arial" w:hAnsi="Arial" w:cs="Arial"/>
                <w:bCs/>
                <w:iCs/>
                <w:color w:val="E36C0A" w:themeColor="accent6" w:themeShade="BF"/>
              </w:rPr>
              <w:t>►</w:t>
            </w:r>
            <w:r w:rsidRPr="00787111">
              <w:rPr>
                <w:rFonts w:asciiTheme="minorHAnsi" w:hAnsiTheme="minorHAnsi" w:cs="Arial"/>
                <w:b/>
                <w:bCs/>
                <w:iCs/>
              </w:rPr>
              <w:t xml:space="preserve">Mluvnice </w:t>
            </w:r>
            <w:r w:rsidRPr="00787111">
              <w:rPr>
                <w:rFonts w:asciiTheme="minorHAnsi" w:hAnsiTheme="minorHAnsi" w:cs="Arial"/>
                <w:bCs/>
                <w:iCs/>
              </w:rPr>
              <w:t>– základní gramatické struktury (jsou tolerovány elementární chyby, které nenarušují smysl sdělení a porozumění)</w:t>
            </w:r>
          </w:p>
          <w:p w:rsidR="004F5557" w:rsidRPr="00787111" w:rsidRDefault="004F5557" w:rsidP="004F5557">
            <w:pPr>
              <w:rPr>
                <w:rFonts w:asciiTheme="minorHAnsi" w:hAnsiTheme="minorHAnsi"/>
                <w:bCs/>
                <w:iCs/>
              </w:rPr>
            </w:pPr>
            <w:r w:rsidRPr="00787111">
              <w:rPr>
                <w:rFonts w:ascii="Arial" w:hAnsi="Arial" w:cs="Arial"/>
                <w:bCs/>
                <w:iCs/>
                <w:color w:val="FF6600"/>
              </w:rPr>
              <w:t>►</w:t>
            </w:r>
            <w:r w:rsidR="00034451" w:rsidRPr="00787111">
              <w:rPr>
                <w:rFonts w:asciiTheme="minorHAnsi" w:hAnsiTheme="minorHAnsi"/>
                <w:b/>
                <w:bCs/>
                <w:iCs/>
              </w:rPr>
              <w:t>Tematické</w:t>
            </w:r>
            <w:r w:rsidRPr="00787111">
              <w:rPr>
                <w:rFonts w:asciiTheme="minorHAnsi" w:hAnsiTheme="minorHAnsi"/>
                <w:b/>
                <w:bCs/>
                <w:iCs/>
              </w:rPr>
              <w:t xml:space="preserve"> okruhy</w:t>
            </w:r>
          </w:p>
          <w:p w:rsidR="004F5557" w:rsidRPr="00787111" w:rsidRDefault="004F5557" w:rsidP="004F5557">
            <w:pPr>
              <w:rPr>
                <w:rFonts w:asciiTheme="minorHAnsi" w:hAnsiTheme="minorHAnsi"/>
                <w:bCs/>
                <w:iCs/>
              </w:rPr>
            </w:pPr>
            <w:r w:rsidRPr="00787111">
              <w:rPr>
                <w:rFonts w:asciiTheme="minorHAnsi" w:hAnsiTheme="minorHAnsi"/>
                <w:bCs/>
                <w:iCs/>
              </w:rPr>
              <w:t xml:space="preserve">    Zvířata</w:t>
            </w:r>
          </w:p>
          <w:p w:rsidR="004F5557" w:rsidRPr="00787111" w:rsidRDefault="004F5557" w:rsidP="004F5557">
            <w:pPr>
              <w:rPr>
                <w:rFonts w:asciiTheme="minorHAnsi" w:hAnsiTheme="minorHAnsi"/>
                <w:bCs/>
                <w:iCs/>
              </w:rPr>
            </w:pPr>
            <w:r w:rsidRPr="00787111">
              <w:rPr>
                <w:rFonts w:asciiTheme="minorHAnsi" w:hAnsiTheme="minorHAnsi"/>
                <w:bCs/>
                <w:iCs/>
              </w:rPr>
              <w:t xml:space="preserve">    Rodina</w:t>
            </w:r>
          </w:p>
          <w:p w:rsidR="004F5557" w:rsidRPr="00787111" w:rsidRDefault="004F5557" w:rsidP="004F5557">
            <w:pPr>
              <w:rPr>
                <w:rFonts w:asciiTheme="minorHAnsi" w:hAnsiTheme="minorHAnsi"/>
                <w:bCs/>
                <w:iCs/>
              </w:rPr>
            </w:pPr>
            <w:r w:rsidRPr="00787111">
              <w:rPr>
                <w:rFonts w:asciiTheme="minorHAnsi" w:hAnsiTheme="minorHAnsi"/>
                <w:bCs/>
                <w:iCs/>
              </w:rPr>
              <w:t xml:space="preserve">    Škola</w:t>
            </w:r>
          </w:p>
          <w:p w:rsidR="004F5557" w:rsidRPr="00787111" w:rsidRDefault="004F5557" w:rsidP="004F5557">
            <w:pPr>
              <w:rPr>
                <w:rFonts w:asciiTheme="minorHAnsi" w:hAnsiTheme="minorHAnsi"/>
                <w:bCs/>
                <w:iCs/>
              </w:rPr>
            </w:pPr>
            <w:r w:rsidRPr="00787111">
              <w:rPr>
                <w:rFonts w:asciiTheme="minorHAnsi" w:hAnsiTheme="minorHAnsi"/>
                <w:bCs/>
                <w:iCs/>
              </w:rPr>
              <w:t xml:space="preserve">    Volný čas</w:t>
            </w:r>
          </w:p>
          <w:p w:rsidR="004F5557" w:rsidRPr="00787111" w:rsidRDefault="004F5557" w:rsidP="004F5557">
            <w:pPr>
              <w:rPr>
                <w:rFonts w:asciiTheme="minorHAnsi" w:hAnsiTheme="minorHAnsi"/>
                <w:bCs/>
                <w:iCs/>
              </w:rPr>
            </w:pPr>
            <w:r w:rsidRPr="00787111">
              <w:rPr>
                <w:rFonts w:asciiTheme="minorHAnsi" w:hAnsiTheme="minorHAnsi"/>
                <w:bCs/>
                <w:iCs/>
              </w:rPr>
              <w:t xml:space="preserve">    Domov</w:t>
            </w:r>
          </w:p>
          <w:p w:rsidR="004F5557" w:rsidRPr="00787111" w:rsidRDefault="004F5557" w:rsidP="004F5557">
            <w:pPr>
              <w:rPr>
                <w:rFonts w:asciiTheme="minorHAnsi" w:hAnsiTheme="minorHAnsi"/>
                <w:bCs/>
                <w:iCs/>
              </w:rPr>
            </w:pPr>
            <w:r w:rsidRPr="00787111">
              <w:rPr>
                <w:rFonts w:asciiTheme="minorHAnsi" w:hAnsiTheme="minorHAnsi"/>
                <w:bCs/>
                <w:iCs/>
              </w:rPr>
              <w:t xml:space="preserve">    Jídlo</w:t>
            </w:r>
          </w:p>
          <w:p w:rsidR="004F5557" w:rsidRPr="00787111" w:rsidRDefault="004F5557" w:rsidP="004F5557">
            <w:pPr>
              <w:rPr>
                <w:rFonts w:asciiTheme="minorHAnsi" w:hAnsiTheme="minorHAnsi"/>
                <w:bCs/>
                <w:iCs/>
              </w:rPr>
            </w:pPr>
            <w:r w:rsidRPr="00787111">
              <w:rPr>
                <w:rFonts w:asciiTheme="minorHAnsi" w:hAnsiTheme="minorHAnsi"/>
                <w:bCs/>
                <w:iCs/>
              </w:rPr>
              <w:t xml:space="preserve">    Sport</w:t>
            </w:r>
          </w:p>
          <w:p w:rsidR="004F5557" w:rsidRPr="00787111" w:rsidRDefault="004F5557" w:rsidP="004F5557">
            <w:pPr>
              <w:rPr>
                <w:rFonts w:asciiTheme="minorHAnsi" w:hAnsiTheme="minorHAnsi"/>
                <w:bCs/>
                <w:iCs/>
              </w:rPr>
            </w:pPr>
            <w:r w:rsidRPr="00787111">
              <w:rPr>
                <w:rFonts w:asciiTheme="minorHAnsi" w:hAnsiTheme="minorHAnsi"/>
                <w:bCs/>
                <w:iCs/>
              </w:rPr>
              <w:t xml:space="preserve">    Bydliště</w:t>
            </w:r>
          </w:p>
          <w:p w:rsidR="004F5557" w:rsidRPr="00787111" w:rsidRDefault="004F5557" w:rsidP="004F5557">
            <w:pPr>
              <w:rPr>
                <w:rFonts w:asciiTheme="minorHAnsi" w:hAnsiTheme="minorHAnsi" w:cs="Arial"/>
                <w:bCs/>
                <w:iCs/>
              </w:rPr>
            </w:pPr>
            <w:r w:rsidRPr="00787111">
              <w:rPr>
                <w:rFonts w:ascii="Arial" w:hAnsi="Arial" w:cs="Arial"/>
                <w:bCs/>
                <w:iCs/>
                <w:color w:val="E36C0A" w:themeColor="accent6" w:themeShade="BF"/>
              </w:rPr>
              <w:t>►</w:t>
            </w:r>
            <w:r w:rsidRPr="00787111">
              <w:rPr>
                <w:rFonts w:asciiTheme="minorHAnsi" w:hAnsiTheme="minorHAnsi" w:cs="Arial"/>
                <w:b/>
                <w:bCs/>
                <w:iCs/>
              </w:rPr>
              <w:t>Poslech</w:t>
            </w:r>
            <w:r w:rsidRPr="00787111">
              <w:rPr>
                <w:rFonts w:asciiTheme="minorHAnsi" w:hAnsiTheme="minorHAnsi" w:cs="Arial"/>
                <w:bCs/>
                <w:iCs/>
              </w:rPr>
              <w:t xml:space="preserve"> zvukové nahrávky (rodilý mluvčí)</w:t>
            </w: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Default="004F5557" w:rsidP="004F5557">
            <w:pPr>
              <w:rPr>
                <w:rFonts w:asciiTheme="minorHAnsi" w:hAnsiTheme="minorHAnsi" w:cs="Arial"/>
                <w:bCs/>
                <w:iCs/>
              </w:rPr>
            </w:pPr>
          </w:p>
          <w:p w:rsidR="004F5557" w:rsidRPr="00316E1A" w:rsidRDefault="004F5557" w:rsidP="004F5557">
            <w:pPr>
              <w:rPr>
                <w:rFonts w:asciiTheme="minorHAnsi" w:hAnsiTheme="minorHAnsi" w:cs="Arial"/>
                <w:bCs/>
                <w:iCs/>
              </w:rPr>
            </w:pPr>
          </w:p>
        </w:tc>
        <w:tc>
          <w:tcPr>
            <w:tcW w:w="2924" w:type="dxa"/>
            <w:tcBorders>
              <w:top w:val="single" w:sz="12" w:space="0" w:color="auto"/>
              <w:left w:val="single" w:sz="12" w:space="0" w:color="auto"/>
              <w:bottom w:val="single" w:sz="18" w:space="0" w:color="auto"/>
              <w:right w:val="single" w:sz="12" w:space="0" w:color="auto"/>
            </w:tcBorders>
          </w:tcPr>
          <w:p w:rsidR="004F5557" w:rsidRDefault="004F5557" w:rsidP="004F5557">
            <w:pPr>
              <w:rPr>
                <w:rFonts w:asciiTheme="minorHAnsi" w:hAnsiTheme="minorHAnsi"/>
                <w:bCs/>
                <w:iCs/>
              </w:rPr>
            </w:pPr>
            <w:r w:rsidRPr="004853AC">
              <w:rPr>
                <w:rFonts w:asciiTheme="minorHAnsi" w:hAnsiTheme="minorHAnsi"/>
                <w:b/>
                <w:iCs/>
              </w:rPr>
              <w:t>OSV</w:t>
            </w:r>
            <w:r w:rsidRPr="004853AC">
              <w:rPr>
                <w:rFonts w:asciiTheme="minorHAnsi" w:hAnsiTheme="minorHAnsi"/>
                <w:bCs/>
                <w:iCs/>
              </w:rPr>
              <w:t xml:space="preserve"> – morální rozvoj</w:t>
            </w:r>
            <w:r>
              <w:rPr>
                <w:rFonts w:asciiTheme="minorHAnsi" w:hAnsiTheme="minorHAnsi"/>
                <w:bCs/>
                <w:iCs/>
              </w:rPr>
              <w:t>, osobnostní rozvoj</w:t>
            </w:r>
          </w:p>
          <w:p w:rsidR="004F5557" w:rsidRDefault="004F5557" w:rsidP="004F5557">
            <w:pPr>
              <w:rPr>
                <w:rFonts w:asciiTheme="minorHAnsi" w:hAnsiTheme="minorHAnsi"/>
                <w:bCs/>
                <w:iCs/>
              </w:rPr>
            </w:pPr>
            <w:r w:rsidRPr="002974BC">
              <w:rPr>
                <w:rFonts w:asciiTheme="minorHAnsi" w:hAnsiTheme="minorHAnsi"/>
                <w:b/>
                <w:bCs/>
                <w:iCs/>
              </w:rPr>
              <w:t>ENV</w:t>
            </w:r>
            <w:r>
              <w:rPr>
                <w:rFonts w:asciiTheme="minorHAnsi" w:hAnsiTheme="minorHAnsi"/>
                <w:bCs/>
                <w:iCs/>
              </w:rPr>
              <w:t xml:space="preserve"> – životní prostředí, vztah člověka k životnímu prostředí</w:t>
            </w:r>
          </w:p>
          <w:p w:rsidR="004F5557" w:rsidRPr="004853AC" w:rsidRDefault="004F5557" w:rsidP="004F5557">
            <w:pPr>
              <w:rPr>
                <w:rFonts w:asciiTheme="minorHAnsi" w:hAnsiTheme="minorHAnsi"/>
                <w:bCs/>
                <w:iCs/>
              </w:rPr>
            </w:pPr>
            <w:r>
              <w:rPr>
                <w:rFonts w:asciiTheme="minorHAnsi" w:hAnsiTheme="minorHAnsi"/>
                <w:bCs/>
                <w:iCs/>
              </w:rPr>
              <w:t>Vlastivěda, přírodověda</w:t>
            </w:r>
          </w:p>
        </w:tc>
        <w:tc>
          <w:tcPr>
            <w:tcW w:w="1394" w:type="dxa"/>
            <w:tcBorders>
              <w:top w:val="single" w:sz="12" w:space="0" w:color="auto"/>
              <w:left w:val="single" w:sz="12" w:space="0" w:color="auto"/>
              <w:bottom w:val="single" w:sz="18" w:space="0" w:color="auto"/>
              <w:right w:val="single" w:sz="12" w:space="0" w:color="auto"/>
            </w:tcBorders>
          </w:tcPr>
          <w:p w:rsidR="004F5557" w:rsidRPr="004853AC" w:rsidRDefault="004F5557" w:rsidP="004F5557">
            <w:pPr>
              <w:rPr>
                <w:rFonts w:asciiTheme="minorHAnsi" w:hAnsiTheme="minorHAnsi"/>
                <w:bCs/>
                <w:iCs/>
              </w:rPr>
            </w:pPr>
          </w:p>
        </w:tc>
      </w:tr>
    </w:tbl>
    <w:p w:rsidR="004F5557" w:rsidRDefault="004F5557" w:rsidP="004F5557"/>
    <w:p w:rsidR="004F5557" w:rsidRDefault="004F5557" w:rsidP="004F5557"/>
    <w:p w:rsidR="002C2106" w:rsidRDefault="002C2106" w:rsidP="004F5557"/>
    <w:p w:rsidR="004F5557" w:rsidRDefault="004F5557" w:rsidP="004F5557"/>
    <w:tbl>
      <w:tblPr>
        <w:tblStyle w:val="Mkatabulky"/>
        <w:tblW w:w="10456" w:type="dxa"/>
        <w:tblLook w:val="01E0" w:firstRow="1" w:lastRow="1" w:firstColumn="1" w:lastColumn="1" w:noHBand="0" w:noVBand="0"/>
      </w:tblPr>
      <w:tblGrid>
        <w:gridCol w:w="3085"/>
        <w:gridCol w:w="2977"/>
        <w:gridCol w:w="4394"/>
      </w:tblGrid>
      <w:tr w:rsidR="00921D6C" w:rsidRPr="0093348A" w:rsidTr="009B62E9">
        <w:trPr>
          <w:trHeight w:val="263"/>
        </w:trPr>
        <w:tc>
          <w:tcPr>
            <w:tcW w:w="3085" w:type="dxa"/>
            <w:tcBorders>
              <w:top w:val="single" w:sz="12" w:space="0" w:color="auto"/>
              <w:left w:val="single" w:sz="12" w:space="0" w:color="auto"/>
              <w:bottom w:val="single" w:sz="4" w:space="0" w:color="auto"/>
              <w:right w:val="single" w:sz="12" w:space="0" w:color="auto"/>
            </w:tcBorders>
            <w:hideMark/>
          </w:tcPr>
          <w:p w:rsidR="00921D6C" w:rsidRPr="00020444" w:rsidRDefault="0030056E" w:rsidP="00921D6C">
            <w:pPr>
              <w:rPr>
                <w:rFonts w:asciiTheme="minorHAnsi" w:hAnsiTheme="minorHAnsi" w:cs="Arial"/>
                <w:b/>
              </w:rPr>
            </w:pPr>
            <w:r w:rsidRPr="00020444">
              <w:rPr>
                <w:rFonts w:asciiTheme="minorHAnsi" w:hAnsiTheme="minorHAnsi" w:cs="Arial"/>
                <w:b/>
              </w:rPr>
              <w:t>VZDĚLÁVACÍ OBLAST</w:t>
            </w:r>
          </w:p>
        </w:tc>
        <w:tc>
          <w:tcPr>
            <w:tcW w:w="2977" w:type="dxa"/>
            <w:tcBorders>
              <w:top w:val="single" w:sz="12" w:space="0" w:color="auto"/>
              <w:left w:val="single" w:sz="12" w:space="0" w:color="auto"/>
              <w:bottom w:val="single" w:sz="4" w:space="0" w:color="auto"/>
              <w:right w:val="single" w:sz="12" w:space="0" w:color="auto"/>
            </w:tcBorders>
            <w:hideMark/>
          </w:tcPr>
          <w:p w:rsidR="00921D6C" w:rsidRPr="00020444" w:rsidRDefault="00034451" w:rsidP="00921D6C">
            <w:pPr>
              <w:rPr>
                <w:rFonts w:asciiTheme="minorHAnsi" w:hAnsiTheme="minorHAnsi" w:cs="Arial"/>
                <w:b/>
              </w:rPr>
            </w:pPr>
            <w:r w:rsidRPr="00020444">
              <w:rPr>
                <w:rFonts w:asciiTheme="minorHAnsi" w:hAnsiTheme="minorHAnsi" w:cs="Arial"/>
                <w:b/>
              </w:rPr>
              <w:t>VYUČOVACÍ PŘEDMĚT</w:t>
            </w:r>
          </w:p>
        </w:tc>
        <w:tc>
          <w:tcPr>
            <w:tcW w:w="4394" w:type="dxa"/>
            <w:tcBorders>
              <w:top w:val="single" w:sz="12" w:space="0" w:color="auto"/>
              <w:left w:val="single" w:sz="12" w:space="0" w:color="auto"/>
              <w:bottom w:val="single" w:sz="4" w:space="0" w:color="auto"/>
              <w:right w:val="single" w:sz="12" w:space="0" w:color="auto"/>
            </w:tcBorders>
            <w:hideMark/>
          </w:tcPr>
          <w:p w:rsidR="00921D6C" w:rsidRPr="00020444" w:rsidRDefault="00921D6C" w:rsidP="00921D6C">
            <w:pPr>
              <w:rPr>
                <w:rFonts w:asciiTheme="minorHAnsi" w:hAnsiTheme="minorHAnsi" w:cs="Arial"/>
                <w:b/>
              </w:rPr>
            </w:pPr>
            <w:r w:rsidRPr="00020444">
              <w:rPr>
                <w:rFonts w:asciiTheme="minorHAnsi" w:hAnsiTheme="minorHAnsi" w:cs="Arial"/>
                <w:b/>
              </w:rPr>
              <w:t>ROČNÍK</w:t>
            </w:r>
          </w:p>
        </w:tc>
      </w:tr>
      <w:tr w:rsidR="00921D6C" w:rsidRPr="0093348A" w:rsidTr="009B62E9">
        <w:tc>
          <w:tcPr>
            <w:tcW w:w="3085" w:type="dxa"/>
            <w:tcBorders>
              <w:top w:val="single" w:sz="4" w:space="0" w:color="auto"/>
              <w:left w:val="single" w:sz="12" w:space="0" w:color="auto"/>
              <w:bottom w:val="single" w:sz="12" w:space="0" w:color="auto"/>
              <w:right w:val="single" w:sz="12" w:space="0" w:color="auto"/>
            </w:tcBorders>
            <w:shd w:val="clear" w:color="auto" w:fill="FF6600"/>
            <w:hideMark/>
          </w:tcPr>
          <w:p w:rsidR="00921D6C" w:rsidRPr="00020444" w:rsidRDefault="00921D6C" w:rsidP="00921D6C">
            <w:pPr>
              <w:rPr>
                <w:rFonts w:asciiTheme="minorHAnsi" w:hAnsiTheme="minorHAnsi"/>
                <w:b/>
                <w:color w:val="0000FF"/>
              </w:rPr>
            </w:pPr>
            <w:r w:rsidRPr="00020444">
              <w:rPr>
                <w:rFonts w:asciiTheme="minorHAnsi" w:hAnsiTheme="minorHAnsi"/>
                <w:b/>
                <w:color w:val="0000FF"/>
              </w:rPr>
              <w:t>Cizí jazyk</w:t>
            </w:r>
          </w:p>
        </w:tc>
        <w:tc>
          <w:tcPr>
            <w:tcW w:w="2977" w:type="dxa"/>
            <w:tcBorders>
              <w:top w:val="single" w:sz="4" w:space="0" w:color="auto"/>
              <w:left w:val="single" w:sz="12" w:space="0" w:color="auto"/>
              <w:bottom w:val="single" w:sz="12" w:space="0" w:color="auto"/>
              <w:right w:val="single" w:sz="12" w:space="0" w:color="auto"/>
            </w:tcBorders>
            <w:shd w:val="clear" w:color="auto" w:fill="FF6600"/>
            <w:hideMark/>
          </w:tcPr>
          <w:p w:rsidR="00921D6C" w:rsidRPr="00020444" w:rsidRDefault="00921D6C" w:rsidP="00921D6C">
            <w:pPr>
              <w:rPr>
                <w:rFonts w:asciiTheme="minorHAnsi" w:hAnsiTheme="minorHAnsi"/>
                <w:b/>
                <w:color w:val="0000FF"/>
              </w:rPr>
            </w:pPr>
            <w:r w:rsidRPr="00020444">
              <w:rPr>
                <w:rFonts w:asciiTheme="minorHAnsi" w:hAnsiTheme="minorHAnsi"/>
                <w:b/>
                <w:color w:val="0000FF"/>
              </w:rPr>
              <w:t>Anglický jazyk</w:t>
            </w:r>
          </w:p>
        </w:tc>
        <w:tc>
          <w:tcPr>
            <w:tcW w:w="4394" w:type="dxa"/>
            <w:tcBorders>
              <w:top w:val="single" w:sz="4" w:space="0" w:color="auto"/>
              <w:left w:val="single" w:sz="12" w:space="0" w:color="auto"/>
              <w:bottom w:val="single" w:sz="12" w:space="0" w:color="auto"/>
              <w:right w:val="single" w:sz="12" w:space="0" w:color="auto"/>
            </w:tcBorders>
            <w:shd w:val="clear" w:color="auto" w:fill="FF6600"/>
            <w:hideMark/>
          </w:tcPr>
          <w:p w:rsidR="00921D6C" w:rsidRPr="00020444" w:rsidRDefault="00921D6C" w:rsidP="00921D6C">
            <w:pPr>
              <w:rPr>
                <w:rFonts w:asciiTheme="minorHAnsi" w:hAnsiTheme="minorHAnsi"/>
                <w:b/>
                <w:color w:val="0000FF"/>
              </w:rPr>
            </w:pPr>
            <w:r w:rsidRPr="00020444">
              <w:rPr>
                <w:rFonts w:asciiTheme="minorHAnsi" w:hAnsiTheme="minorHAnsi"/>
                <w:b/>
                <w:color w:val="0000FF"/>
              </w:rPr>
              <w:t>4.</w:t>
            </w:r>
          </w:p>
        </w:tc>
      </w:tr>
    </w:tbl>
    <w:p w:rsidR="00921D6C" w:rsidRPr="0093348A" w:rsidRDefault="00921D6C" w:rsidP="00921D6C">
      <w:pPr>
        <w:rPr>
          <w:rFonts w:asciiTheme="minorHAnsi" w:hAnsiTheme="minorHAnsi"/>
          <w:b/>
          <w:i/>
          <w:color w:val="0000FF"/>
          <w:szCs w:val="20"/>
        </w:rPr>
      </w:pPr>
    </w:p>
    <w:tbl>
      <w:tblPr>
        <w:tblStyle w:val="Mkatabulky"/>
        <w:tblW w:w="10456" w:type="dxa"/>
        <w:tblLayout w:type="fixed"/>
        <w:tblLook w:val="01E0" w:firstRow="1" w:lastRow="1" w:firstColumn="1" w:lastColumn="1" w:noHBand="0" w:noVBand="0"/>
      </w:tblPr>
      <w:tblGrid>
        <w:gridCol w:w="3085"/>
        <w:gridCol w:w="2977"/>
        <w:gridCol w:w="2977"/>
        <w:gridCol w:w="1417"/>
      </w:tblGrid>
      <w:tr w:rsidR="00921D6C" w:rsidRPr="0093348A" w:rsidTr="00020444">
        <w:tc>
          <w:tcPr>
            <w:tcW w:w="3085" w:type="dxa"/>
            <w:tcBorders>
              <w:top w:val="single" w:sz="12" w:space="0" w:color="auto"/>
              <w:left w:val="single" w:sz="12" w:space="0" w:color="auto"/>
              <w:bottom w:val="single" w:sz="12" w:space="0" w:color="auto"/>
              <w:right w:val="single" w:sz="12" w:space="0" w:color="auto"/>
            </w:tcBorders>
            <w:hideMark/>
          </w:tcPr>
          <w:p w:rsidR="00921D6C" w:rsidRPr="0093348A" w:rsidRDefault="00921D6C" w:rsidP="00921D6C">
            <w:pPr>
              <w:jc w:val="center"/>
              <w:rPr>
                <w:rFonts w:asciiTheme="minorHAnsi" w:hAnsiTheme="minorHAnsi" w:cs="Arial"/>
                <w:b/>
              </w:rPr>
            </w:pPr>
            <w:r w:rsidRPr="0093348A">
              <w:rPr>
                <w:rFonts w:asciiTheme="minorHAnsi" w:hAnsiTheme="minorHAnsi" w:cs="Arial"/>
                <w:b/>
              </w:rPr>
              <w:t xml:space="preserve">Minimální očekávané </w:t>
            </w:r>
          </w:p>
          <w:p w:rsidR="00921D6C" w:rsidRPr="0093348A" w:rsidRDefault="00921D6C" w:rsidP="00921D6C">
            <w:pPr>
              <w:jc w:val="center"/>
              <w:rPr>
                <w:rFonts w:asciiTheme="minorHAnsi" w:hAnsiTheme="minorHAnsi" w:cs="Arial"/>
                <w:b/>
                <w:i/>
              </w:rPr>
            </w:pPr>
            <w:r w:rsidRPr="0093348A">
              <w:rPr>
                <w:rFonts w:asciiTheme="minorHAnsi" w:hAnsiTheme="minorHAnsi" w:cs="Arial"/>
                <w:b/>
              </w:rPr>
              <w:lastRenderedPageBreak/>
              <w:t>výstupy žáka ZŠ Jirkov, Nerudova</w:t>
            </w:r>
          </w:p>
        </w:tc>
        <w:tc>
          <w:tcPr>
            <w:tcW w:w="2977" w:type="dxa"/>
            <w:tcBorders>
              <w:top w:val="single" w:sz="12" w:space="0" w:color="auto"/>
              <w:left w:val="single" w:sz="12" w:space="0" w:color="auto"/>
              <w:bottom w:val="single" w:sz="12" w:space="0" w:color="auto"/>
              <w:right w:val="single" w:sz="12" w:space="0" w:color="auto"/>
            </w:tcBorders>
            <w:hideMark/>
          </w:tcPr>
          <w:p w:rsidR="00921D6C" w:rsidRPr="0093348A" w:rsidRDefault="00921D6C" w:rsidP="00921D6C">
            <w:pPr>
              <w:jc w:val="center"/>
              <w:rPr>
                <w:rFonts w:asciiTheme="minorHAnsi" w:hAnsiTheme="minorHAnsi" w:cs="Arial"/>
                <w:b/>
              </w:rPr>
            </w:pPr>
            <w:r w:rsidRPr="0093348A">
              <w:rPr>
                <w:rFonts w:asciiTheme="minorHAnsi" w:hAnsiTheme="minorHAnsi" w:cs="Arial"/>
                <w:b/>
              </w:rPr>
              <w:lastRenderedPageBreak/>
              <w:t>Učivo - obsah</w:t>
            </w:r>
          </w:p>
        </w:tc>
        <w:tc>
          <w:tcPr>
            <w:tcW w:w="2977" w:type="dxa"/>
            <w:tcBorders>
              <w:top w:val="single" w:sz="12" w:space="0" w:color="auto"/>
              <w:left w:val="single" w:sz="12" w:space="0" w:color="auto"/>
              <w:bottom w:val="single" w:sz="12" w:space="0" w:color="auto"/>
              <w:right w:val="single" w:sz="12" w:space="0" w:color="auto"/>
            </w:tcBorders>
            <w:hideMark/>
          </w:tcPr>
          <w:p w:rsidR="00921D6C" w:rsidRPr="0093348A" w:rsidRDefault="00921D6C" w:rsidP="00921D6C">
            <w:pPr>
              <w:jc w:val="center"/>
              <w:rPr>
                <w:rFonts w:asciiTheme="minorHAnsi" w:hAnsiTheme="minorHAnsi" w:cs="Arial"/>
                <w:b/>
              </w:rPr>
            </w:pPr>
            <w:r w:rsidRPr="0093348A">
              <w:rPr>
                <w:rFonts w:asciiTheme="minorHAnsi" w:hAnsiTheme="minorHAnsi"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hideMark/>
          </w:tcPr>
          <w:p w:rsidR="00921D6C" w:rsidRPr="0093348A" w:rsidRDefault="00921D6C" w:rsidP="00921D6C">
            <w:pPr>
              <w:jc w:val="center"/>
              <w:rPr>
                <w:rFonts w:asciiTheme="minorHAnsi" w:hAnsiTheme="minorHAnsi" w:cs="Arial"/>
                <w:b/>
              </w:rPr>
            </w:pPr>
            <w:r w:rsidRPr="0093348A">
              <w:rPr>
                <w:rFonts w:asciiTheme="minorHAnsi" w:hAnsiTheme="minorHAnsi" w:cs="Arial"/>
                <w:b/>
              </w:rPr>
              <w:t xml:space="preserve">Poznámky, </w:t>
            </w:r>
            <w:r w:rsidRPr="0093348A">
              <w:rPr>
                <w:rFonts w:asciiTheme="minorHAnsi" w:hAnsiTheme="minorHAnsi" w:cs="Arial"/>
                <w:b/>
              </w:rPr>
              <w:lastRenderedPageBreak/>
              <w:t>projekty</w:t>
            </w:r>
          </w:p>
        </w:tc>
      </w:tr>
      <w:tr w:rsidR="00921D6C" w:rsidRPr="0093348A" w:rsidTr="00020444">
        <w:tc>
          <w:tcPr>
            <w:tcW w:w="3085" w:type="dxa"/>
            <w:tcBorders>
              <w:top w:val="single" w:sz="12" w:space="0" w:color="auto"/>
              <w:left w:val="single" w:sz="12" w:space="0" w:color="auto"/>
              <w:bottom w:val="single" w:sz="12" w:space="0" w:color="auto"/>
              <w:right w:val="single" w:sz="12" w:space="0" w:color="auto"/>
            </w:tcBorders>
          </w:tcPr>
          <w:p w:rsidR="00921D6C" w:rsidRPr="0093348A" w:rsidRDefault="00020444" w:rsidP="00921D6C">
            <w:pPr>
              <w:rPr>
                <w:rFonts w:asciiTheme="minorHAnsi" w:hAnsiTheme="minorHAnsi" w:cstheme="minorHAnsi"/>
              </w:rPr>
            </w:pPr>
            <w:r w:rsidRPr="00EF69DE">
              <w:rPr>
                <w:rFonts w:ascii="Arial" w:hAnsi="Arial" w:cs="Arial"/>
                <w:bCs/>
                <w:iCs/>
                <w:color w:val="FF6600"/>
              </w:rPr>
              <w:lastRenderedPageBreak/>
              <w:t>►</w:t>
            </w:r>
            <w:r w:rsidR="00921D6C" w:rsidRPr="0093348A">
              <w:rPr>
                <w:rFonts w:asciiTheme="minorHAnsi" w:hAnsiTheme="minorHAnsi" w:cs="Arial"/>
                <w:bCs/>
                <w:iCs/>
                <w:color w:val="808000"/>
              </w:rPr>
              <w:t xml:space="preserve"> </w:t>
            </w:r>
            <w:r w:rsidR="00921D6C" w:rsidRPr="0093348A">
              <w:rPr>
                <w:rFonts w:asciiTheme="minorHAnsi" w:hAnsiTheme="minorHAnsi" w:cstheme="minorHAnsi"/>
              </w:rPr>
              <w:t>Rozumí výrazům pro pozdrav a poděkování</w:t>
            </w:r>
          </w:p>
          <w:p w:rsidR="00921D6C" w:rsidRPr="0093348A" w:rsidRDefault="00020444" w:rsidP="00921D6C">
            <w:pPr>
              <w:rPr>
                <w:rFonts w:asciiTheme="minorHAnsi" w:hAnsiTheme="minorHAnsi" w:cstheme="minorHAnsi"/>
                <w:bCs/>
                <w:iCs/>
              </w:rPr>
            </w:pPr>
            <w:r w:rsidRPr="00EF69DE">
              <w:rPr>
                <w:rFonts w:ascii="Arial" w:hAnsi="Arial" w:cs="Arial"/>
                <w:bCs/>
                <w:iCs/>
                <w:color w:val="FF6600"/>
              </w:rPr>
              <w:t>►</w:t>
            </w:r>
            <w:r w:rsidR="00921D6C" w:rsidRPr="0093348A">
              <w:rPr>
                <w:rFonts w:asciiTheme="minorHAnsi" w:hAnsiTheme="minorHAnsi" w:cs="Arial"/>
                <w:bCs/>
                <w:iCs/>
                <w:color w:val="808000"/>
              </w:rPr>
              <w:t xml:space="preserve"> </w:t>
            </w:r>
            <w:r w:rsidR="00921D6C" w:rsidRPr="0093348A">
              <w:rPr>
                <w:rFonts w:asciiTheme="minorHAnsi" w:hAnsiTheme="minorHAnsi" w:cstheme="minorHAnsi"/>
                <w:bCs/>
                <w:iCs/>
              </w:rPr>
              <w:t>Pozdraví a poděkuje</w:t>
            </w:r>
          </w:p>
          <w:p w:rsidR="00921D6C" w:rsidRPr="0093348A" w:rsidRDefault="00020444" w:rsidP="00921D6C">
            <w:pPr>
              <w:rPr>
                <w:rFonts w:asciiTheme="minorHAnsi" w:hAnsiTheme="minorHAnsi" w:cstheme="minorHAnsi"/>
                <w:bCs/>
                <w:iCs/>
              </w:rPr>
            </w:pPr>
            <w:r w:rsidRPr="00EF69DE">
              <w:rPr>
                <w:rFonts w:ascii="Arial" w:hAnsi="Arial" w:cs="Arial"/>
                <w:bCs/>
                <w:iCs/>
                <w:color w:val="FF6600"/>
              </w:rPr>
              <w:t>►</w:t>
            </w:r>
            <w:r w:rsidR="00921D6C" w:rsidRPr="0093348A">
              <w:rPr>
                <w:rFonts w:asciiTheme="minorHAnsi" w:hAnsiTheme="minorHAnsi" w:cs="Arial"/>
                <w:bCs/>
                <w:iCs/>
                <w:color w:val="808000"/>
              </w:rPr>
              <w:t xml:space="preserve"> </w:t>
            </w:r>
            <w:r w:rsidR="00921D6C" w:rsidRPr="0093348A">
              <w:rPr>
                <w:rFonts w:asciiTheme="minorHAnsi" w:hAnsiTheme="minorHAnsi" w:cstheme="minorHAnsi"/>
                <w:bCs/>
                <w:iCs/>
              </w:rPr>
              <w:t>Sdělí své jméno a věk</w:t>
            </w:r>
          </w:p>
          <w:p w:rsidR="00921D6C" w:rsidRPr="0093348A" w:rsidRDefault="00921D6C" w:rsidP="00921D6C">
            <w:pPr>
              <w:rPr>
                <w:rFonts w:asciiTheme="minorHAnsi" w:hAnsiTheme="minorHAnsi" w:cstheme="minorHAnsi"/>
                <w:bCs/>
                <w:iCs/>
              </w:rPr>
            </w:pPr>
          </w:p>
          <w:p w:rsidR="00921D6C" w:rsidRPr="0093348A" w:rsidRDefault="00921D6C" w:rsidP="00921D6C">
            <w:pPr>
              <w:rPr>
                <w:rFonts w:asciiTheme="minorHAnsi" w:hAnsiTheme="minorHAnsi" w:cstheme="minorHAnsi"/>
                <w:bCs/>
                <w:iCs/>
              </w:rPr>
            </w:pPr>
          </w:p>
          <w:p w:rsidR="00921D6C" w:rsidRPr="0093348A" w:rsidRDefault="00020444" w:rsidP="00921D6C">
            <w:pPr>
              <w:rPr>
                <w:rFonts w:asciiTheme="minorHAnsi" w:hAnsiTheme="minorHAnsi" w:cstheme="minorHAnsi"/>
                <w:bCs/>
                <w:iCs/>
              </w:rPr>
            </w:pPr>
            <w:r w:rsidRPr="00EF69DE">
              <w:rPr>
                <w:rFonts w:ascii="Arial" w:hAnsi="Arial" w:cs="Arial"/>
                <w:bCs/>
                <w:iCs/>
                <w:color w:val="FF6600"/>
              </w:rPr>
              <w:t>►</w:t>
            </w:r>
            <w:r w:rsidR="00921D6C" w:rsidRPr="0093348A">
              <w:rPr>
                <w:rFonts w:asciiTheme="minorHAnsi" w:hAnsiTheme="minorHAnsi" w:cs="Arial"/>
                <w:bCs/>
                <w:iCs/>
                <w:color w:val="808000"/>
              </w:rPr>
              <w:t xml:space="preserve"> </w:t>
            </w:r>
            <w:r w:rsidR="00921D6C" w:rsidRPr="0093348A">
              <w:rPr>
                <w:rFonts w:asciiTheme="minorHAnsi" w:hAnsiTheme="minorHAnsi" w:cstheme="minorHAnsi"/>
                <w:bCs/>
                <w:iCs/>
              </w:rPr>
              <w:t>Rozumí jednoduchým pokynům a otázkám učitele, které jsou sdělovány pomalu a s pečlivou výslovností</w:t>
            </w:r>
          </w:p>
          <w:p w:rsidR="00921D6C" w:rsidRPr="0093348A" w:rsidRDefault="00921D6C" w:rsidP="00921D6C">
            <w:pPr>
              <w:rPr>
                <w:rFonts w:asciiTheme="minorHAnsi" w:hAnsiTheme="minorHAnsi" w:cstheme="minorHAnsi"/>
                <w:bCs/>
                <w:iCs/>
              </w:rPr>
            </w:pPr>
          </w:p>
          <w:p w:rsidR="00921D6C" w:rsidRPr="0093348A" w:rsidRDefault="00921D6C" w:rsidP="00921D6C">
            <w:pPr>
              <w:rPr>
                <w:rFonts w:asciiTheme="minorHAnsi" w:hAnsiTheme="minorHAnsi" w:cstheme="minorHAnsi"/>
              </w:rPr>
            </w:pPr>
            <w:r w:rsidRPr="00020444">
              <w:rPr>
                <w:rFonts w:ascii="Arial" w:hAnsi="Arial" w:cs="Arial"/>
                <w:bCs/>
                <w:iCs/>
                <w:color w:val="FF6600"/>
              </w:rPr>
              <w:t>►</w:t>
            </w:r>
            <w:r w:rsidRPr="0093348A">
              <w:rPr>
                <w:rFonts w:asciiTheme="minorHAnsi" w:hAnsiTheme="minorHAnsi" w:cs="Arial"/>
                <w:bCs/>
                <w:iCs/>
                <w:color w:val="808000"/>
              </w:rPr>
              <w:t xml:space="preserve"> </w:t>
            </w:r>
            <w:r w:rsidRPr="0093348A">
              <w:rPr>
                <w:rFonts w:asciiTheme="minorHAnsi" w:hAnsiTheme="minorHAnsi" w:cstheme="minorHAnsi"/>
                <w:bCs/>
                <w:iCs/>
              </w:rPr>
              <w:t xml:space="preserve">Rozumí </w:t>
            </w:r>
            <w:r w:rsidRPr="0093348A">
              <w:rPr>
                <w:rFonts w:asciiTheme="minorHAnsi" w:hAnsiTheme="minorHAnsi" w:cstheme="minorHAnsi"/>
              </w:rPr>
              <w:t>slovům a frázím, se kterými se v rámci tematických okruhů opakovaně setkal (zejména má-li k dispozici vizuální oporu)</w:t>
            </w:r>
          </w:p>
          <w:p w:rsidR="00921D6C" w:rsidRPr="0093348A" w:rsidRDefault="00921D6C" w:rsidP="00921D6C">
            <w:pPr>
              <w:rPr>
                <w:rFonts w:asciiTheme="minorHAnsi" w:hAnsiTheme="minorHAnsi" w:cstheme="minorHAnsi"/>
              </w:rPr>
            </w:pPr>
          </w:p>
          <w:p w:rsidR="00921D6C" w:rsidRPr="0093348A" w:rsidRDefault="00921D6C" w:rsidP="00921D6C">
            <w:pPr>
              <w:rPr>
                <w:rFonts w:asciiTheme="minorHAnsi" w:hAnsiTheme="minorHAnsi" w:cstheme="minorHAnsi"/>
              </w:rPr>
            </w:pPr>
          </w:p>
          <w:p w:rsidR="00921D6C" w:rsidRPr="0093348A" w:rsidRDefault="00921D6C" w:rsidP="00921D6C">
            <w:pPr>
              <w:rPr>
                <w:rFonts w:asciiTheme="minorHAnsi" w:hAnsiTheme="minorHAnsi" w:cstheme="minorHAnsi"/>
                <w:bCs/>
                <w:iCs/>
              </w:rPr>
            </w:pPr>
          </w:p>
        </w:tc>
        <w:tc>
          <w:tcPr>
            <w:tcW w:w="2977" w:type="dxa"/>
            <w:tcBorders>
              <w:top w:val="single" w:sz="12" w:space="0" w:color="auto"/>
              <w:left w:val="single" w:sz="12" w:space="0" w:color="auto"/>
              <w:bottom w:val="single" w:sz="12" w:space="0" w:color="auto"/>
              <w:right w:val="single" w:sz="12" w:space="0" w:color="auto"/>
            </w:tcBorders>
            <w:hideMark/>
          </w:tcPr>
          <w:p w:rsidR="00921D6C" w:rsidRPr="00020444" w:rsidRDefault="00921D6C" w:rsidP="00921D6C">
            <w:pPr>
              <w:rPr>
                <w:rFonts w:asciiTheme="minorHAnsi" w:hAnsiTheme="minorHAnsi" w:cstheme="minorHAnsi"/>
                <w:bCs/>
                <w:iCs/>
              </w:rPr>
            </w:pPr>
            <w:r w:rsidRPr="00020444">
              <w:rPr>
                <w:rFonts w:asciiTheme="minorHAnsi" w:hAnsiTheme="minorHAnsi" w:cstheme="minorHAnsi"/>
                <w:b/>
                <w:bCs/>
                <w:iCs/>
              </w:rPr>
              <w:t>Řečové dovednosti</w:t>
            </w:r>
          </w:p>
          <w:p w:rsidR="00921D6C" w:rsidRPr="00020444" w:rsidRDefault="00020444" w:rsidP="00020444">
            <w:pPr>
              <w:rPr>
                <w:rFonts w:asciiTheme="minorHAnsi" w:hAnsiTheme="minorHAnsi" w:cstheme="minorHAnsi"/>
                <w:b/>
                <w:bCs/>
                <w:iCs/>
                <w:u w:val="single"/>
              </w:rPr>
            </w:pPr>
            <w:r w:rsidRPr="00EF69DE">
              <w:rPr>
                <w:rFonts w:ascii="Arial" w:hAnsi="Arial" w:cs="Arial"/>
                <w:bCs/>
                <w:iCs/>
                <w:color w:val="FF6600"/>
              </w:rPr>
              <w:t>►</w:t>
            </w:r>
            <w:r w:rsidR="00921D6C" w:rsidRPr="00020444">
              <w:rPr>
                <w:rFonts w:asciiTheme="minorHAnsi" w:hAnsiTheme="minorHAnsi" w:cstheme="minorHAnsi"/>
                <w:bCs/>
                <w:iCs/>
              </w:rPr>
              <w:t>Komunikace v běžných každodenních situacích</w:t>
            </w:r>
            <w:r w:rsidR="00921D6C" w:rsidRPr="00020444">
              <w:rPr>
                <w:rFonts w:asciiTheme="minorHAnsi" w:hAnsiTheme="minorHAnsi" w:cstheme="minorHAnsi"/>
                <w:b/>
                <w:bCs/>
                <w:iCs/>
                <w:u w:val="single"/>
              </w:rPr>
              <w:t xml:space="preserve"> </w:t>
            </w:r>
          </w:p>
          <w:p w:rsidR="00921D6C" w:rsidRPr="0093348A" w:rsidRDefault="00921D6C" w:rsidP="00921D6C">
            <w:pPr>
              <w:rPr>
                <w:rFonts w:asciiTheme="minorHAnsi" w:hAnsiTheme="minorHAnsi" w:cstheme="minorHAnsi"/>
                <w:b/>
                <w:bCs/>
                <w:iCs/>
                <w:u w:val="single"/>
              </w:rPr>
            </w:pPr>
          </w:p>
          <w:p w:rsidR="00921D6C" w:rsidRPr="0093348A" w:rsidRDefault="00921D6C" w:rsidP="00921D6C">
            <w:pPr>
              <w:rPr>
                <w:rFonts w:asciiTheme="minorHAnsi" w:hAnsiTheme="minorHAnsi" w:cstheme="minorHAnsi"/>
                <w:b/>
                <w:bCs/>
                <w:iCs/>
                <w:u w:val="single"/>
              </w:rPr>
            </w:pPr>
          </w:p>
          <w:p w:rsidR="00921D6C" w:rsidRPr="00020444" w:rsidRDefault="00921D6C" w:rsidP="00921D6C">
            <w:pPr>
              <w:rPr>
                <w:rFonts w:asciiTheme="minorHAnsi" w:hAnsiTheme="minorHAnsi" w:cstheme="minorHAnsi"/>
                <w:b/>
                <w:bCs/>
                <w:iCs/>
              </w:rPr>
            </w:pPr>
            <w:r w:rsidRPr="00020444">
              <w:rPr>
                <w:rFonts w:asciiTheme="minorHAnsi" w:hAnsiTheme="minorHAnsi" w:cstheme="minorHAnsi"/>
                <w:b/>
                <w:bCs/>
                <w:iCs/>
              </w:rPr>
              <w:t>Poslech s porozuměním</w:t>
            </w:r>
          </w:p>
          <w:p w:rsidR="00921D6C" w:rsidRPr="00020444" w:rsidRDefault="00020444" w:rsidP="00020444">
            <w:pPr>
              <w:rPr>
                <w:rFonts w:asciiTheme="minorHAnsi" w:hAnsiTheme="minorHAnsi" w:cstheme="minorHAnsi"/>
                <w:bCs/>
                <w:iCs/>
              </w:rPr>
            </w:pPr>
            <w:r w:rsidRPr="00EF69DE">
              <w:rPr>
                <w:rFonts w:ascii="Arial" w:hAnsi="Arial" w:cs="Arial"/>
                <w:bCs/>
                <w:iCs/>
                <w:color w:val="FF6600"/>
              </w:rPr>
              <w:t>►</w:t>
            </w:r>
            <w:r w:rsidR="00921D6C" w:rsidRPr="00020444">
              <w:rPr>
                <w:rFonts w:asciiTheme="minorHAnsi" w:hAnsiTheme="minorHAnsi" w:cstheme="minorHAnsi"/>
                <w:bCs/>
                <w:iCs/>
              </w:rPr>
              <w:t>Základní podoba vět</w:t>
            </w:r>
          </w:p>
          <w:p w:rsidR="00921D6C" w:rsidRPr="00020444" w:rsidRDefault="00020444" w:rsidP="00020444">
            <w:pPr>
              <w:rPr>
                <w:rFonts w:asciiTheme="minorHAnsi" w:hAnsiTheme="minorHAnsi" w:cstheme="minorHAnsi"/>
                <w:bCs/>
                <w:iCs/>
              </w:rPr>
            </w:pPr>
            <w:r w:rsidRPr="00EF69DE">
              <w:rPr>
                <w:rFonts w:ascii="Arial" w:hAnsi="Arial" w:cs="Arial"/>
                <w:bCs/>
                <w:iCs/>
                <w:color w:val="FF6600"/>
              </w:rPr>
              <w:t>►</w:t>
            </w:r>
            <w:r w:rsidR="00921D6C" w:rsidRPr="00020444">
              <w:rPr>
                <w:rFonts w:asciiTheme="minorHAnsi" w:hAnsiTheme="minorHAnsi" w:cstheme="minorHAnsi"/>
                <w:bCs/>
                <w:iCs/>
              </w:rPr>
              <w:t>Výslovnost, přízvuk, rytmus</w:t>
            </w:r>
          </w:p>
          <w:p w:rsidR="00921D6C" w:rsidRPr="0093348A" w:rsidRDefault="00921D6C" w:rsidP="00921D6C">
            <w:pPr>
              <w:rPr>
                <w:rFonts w:asciiTheme="minorHAnsi" w:hAnsiTheme="minorHAnsi" w:cstheme="minorHAnsi"/>
                <w:bCs/>
                <w:iCs/>
              </w:rPr>
            </w:pPr>
          </w:p>
          <w:p w:rsidR="00921D6C" w:rsidRPr="0093348A" w:rsidRDefault="00921D6C" w:rsidP="00921D6C">
            <w:pPr>
              <w:pStyle w:val="Odstavecseseznamem"/>
              <w:ind w:left="360"/>
              <w:rPr>
                <w:rFonts w:asciiTheme="minorHAnsi" w:hAnsiTheme="minorHAnsi" w:cstheme="minorHAnsi"/>
                <w:bCs/>
                <w:iCs/>
              </w:rPr>
            </w:pPr>
          </w:p>
          <w:p w:rsidR="00921D6C" w:rsidRPr="00020444" w:rsidRDefault="00921D6C" w:rsidP="00921D6C">
            <w:pPr>
              <w:rPr>
                <w:rFonts w:asciiTheme="minorHAnsi" w:hAnsiTheme="minorHAnsi" w:cstheme="minorHAnsi"/>
                <w:b/>
                <w:bCs/>
                <w:iCs/>
              </w:rPr>
            </w:pPr>
            <w:r w:rsidRPr="00020444">
              <w:rPr>
                <w:rFonts w:asciiTheme="minorHAnsi" w:hAnsiTheme="minorHAnsi" w:cstheme="minorHAnsi"/>
                <w:b/>
                <w:bCs/>
                <w:iCs/>
              </w:rPr>
              <w:t>Čtení s porozuměním</w:t>
            </w:r>
          </w:p>
          <w:p w:rsidR="00921D6C" w:rsidRPr="00020444" w:rsidRDefault="00020444" w:rsidP="00020444">
            <w:pPr>
              <w:rPr>
                <w:rFonts w:asciiTheme="minorHAnsi" w:hAnsiTheme="minorHAnsi" w:cstheme="minorHAnsi"/>
                <w:bCs/>
                <w:iCs/>
              </w:rPr>
            </w:pPr>
            <w:r w:rsidRPr="00EF69DE">
              <w:rPr>
                <w:rFonts w:ascii="Arial" w:hAnsi="Arial" w:cs="Arial"/>
                <w:bCs/>
                <w:iCs/>
                <w:color w:val="FF6600"/>
              </w:rPr>
              <w:t>►</w:t>
            </w:r>
            <w:r w:rsidR="00921D6C" w:rsidRPr="00020444">
              <w:rPr>
                <w:rFonts w:asciiTheme="minorHAnsi" w:hAnsiTheme="minorHAnsi" w:cstheme="minorHAnsi"/>
                <w:bCs/>
                <w:iCs/>
              </w:rPr>
              <w:t>První čtení – výslovnost</w:t>
            </w:r>
          </w:p>
          <w:p w:rsidR="00921D6C" w:rsidRPr="0093348A" w:rsidRDefault="00921D6C" w:rsidP="00921D6C">
            <w:pPr>
              <w:rPr>
                <w:rFonts w:asciiTheme="minorHAnsi" w:hAnsiTheme="minorHAnsi" w:cstheme="minorHAnsi"/>
                <w:bCs/>
                <w:iCs/>
              </w:rPr>
            </w:pPr>
          </w:p>
          <w:p w:rsidR="00921D6C" w:rsidRPr="0093348A" w:rsidRDefault="00921D6C" w:rsidP="00921D6C">
            <w:pPr>
              <w:rPr>
                <w:rFonts w:asciiTheme="minorHAnsi" w:hAnsiTheme="minorHAnsi" w:cstheme="minorHAnsi"/>
                <w:bCs/>
                <w:iCs/>
              </w:rPr>
            </w:pPr>
          </w:p>
          <w:p w:rsidR="00921D6C" w:rsidRPr="0093348A" w:rsidRDefault="00921D6C" w:rsidP="00921D6C">
            <w:pPr>
              <w:rPr>
                <w:rFonts w:asciiTheme="minorHAnsi" w:hAnsiTheme="minorHAnsi" w:cstheme="minorHAnsi"/>
                <w:bCs/>
                <w:iCs/>
              </w:rPr>
            </w:pPr>
          </w:p>
          <w:p w:rsidR="00921D6C" w:rsidRPr="0093348A" w:rsidRDefault="00921D6C" w:rsidP="00921D6C">
            <w:pPr>
              <w:rPr>
                <w:rFonts w:asciiTheme="minorHAnsi" w:hAnsiTheme="minorHAnsi" w:cstheme="minorHAnsi"/>
                <w:bCs/>
                <w:iCs/>
              </w:rPr>
            </w:pPr>
          </w:p>
          <w:p w:rsidR="00921D6C" w:rsidRPr="00020444" w:rsidRDefault="00921D6C" w:rsidP="00921D6C">
            <w:pPr>
              <w:rPr>
                <w:rFonts w:asciiTheme="minorHAnsi" w:hAnsiTheme="minorHAnsi" w:cstheme="minorHAnsi"/>
                <w:b/>
                <w:bCs/>
                <w:iCs/>
              </w:rPr>
            </w:pPr>
            <w:r w:rsidRPr="00020444">
              <w:rPr>
                <w:rFonts w:asciiTheme="minorHAnsi" w:hAnsiTheme="minorHAnsi" w:cstheme="minorHAnsi"/>
                <w:b/>
                <w:bCs/>
                <w:iCs/>
              </w:rPr>
              <w:t>Mluvení</w:t>
            </w:r>
          </w:p>
          <w:p w:rsidR="00921D6C" w:rsidRPr="00020444" w:rsidRDefault="00020444" w:rsidP="00020444">
            <w:pPr>
              <w:rPr>
                <w:rFonts w:asciiTheme="minorHAnsi" w:hAnsiTheme="minorHAnsi" w:cstheme="minorHAnsi"/>
                <w:bCs/>
                <w:iCs/>
              </w:rPr>
            </w:pPr>
            <w:r w:rsidRPr="00EF69DE">
              <w:rPr>
                <w:rFonts w:ascii="Arial" w:hAnsi="Arial" w:cs="Arial"/>
                <w:bCs/>
                <w:iCs/>
                <w:color w:val="FF6600"/>
              </w:rPr>
              <w:t>►</w:t>
            </w:r>
            <w:r w:rsidR="00921D6C" w:rsidRPr="00020444">
              <w:rPr>
                <w:rFonts w:asciiTheme="minorHAnsi" w:hAnsiTheme="minorHAnsi" w:cstheme="minorHAnsi"/>
                <w:bCs/>
                <w:iCs/>
              </w:rPr>
              <w:t>Témata:</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Rodina</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Škola</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Volný čas</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Sport</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Domov</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Bydliště</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Zvířata</w:t>
            </w:r>
          </w:p>
          <w:p w:rsidR="00921D6C" w:rsidRPr="0093348A" w:rsidRDefault="00921D6C" w:rsidP="00F94022">
            <w:pPr>
              <w:pStyle w:val="Odstavecseseznamem"/>
              <w:numPr>
                <w:ilvl w:val="0"/>
                <w:numId w:val="344"/>
              </w:numPr>
              <w:rPr>
                <w:rFonts w:asciiTheme="minorHAnsi" w:hAnsiTheme="minorHAnsi" w:cstheme="minorHAnsi"/>
                <w:bCs/>
                <w:iCs/>
              </w:rPr>
            </w:pPr>
            <w:r w:rsidRPr="0093348A">
              <w:rPr>
                <w:rFonts w:asciiTheme="minorHAnsi" w:hAnsiTheme="minorHAnsi" w:cstheme="minorHAnsi"/>
                <w:bCs/>
                <w:iCs/>
              </w:rPr>
              <w:t>Jídlo</w:t>
            </w:r>
          </w:p>
          <w:p w:rsidR="00921D6C" w:rsidRPr="0093348A" w:rsidRDefault="00921D6C" w:rsidP="00921D6C">
            <w:pPr>
              <w:pStyle w:val="Odstavecseseznamem"/>
              <w:ind w:left="404"/>
              <w:rPr>
                <w:rFonts w:asciiTheme="minorHAnsi" w:hAnsiTheme="minorHAnsi" w:cstheme="minorHAnsi"/>
                <w:bCs/>
                <w:iCs/>
              </w:rPr>
            </w:pPr>
          </w:p>
        </w:tc>
        <w:tc>
          <w:tcPr>
            <w:tcW w:w="2977" w:type="dxa"/>
            <w:tcBorders>
              <w:top w:val="single" w:sz="12" w:space="0" w:color="auto"/>
              <w:left w:val="single" w:sz="12" w:space="0" w:color="auto"/>
              <w:bottom w:val="single" w:sz="12" w:space="0" w:color="auto"/>
              <w:right w:val="single" w:sz="12" w:space="0" w:color="auto"/>
            </w:tcBorders>
          </w:tcPr>
          <w:p w:rsidR="00921D6C" w:rsidRPr="0093348A" w:rsidRDefault="00921D6C" w:rsidP="00921D6C">
            <w:pPr>
              <w:rPr>
                <w:rFonts w:asciiTheme="minorHAnsi" w:hAnsiTheme="minorHAnsi"/>
                <w:bCs/>
                <w:iCs/>
              </w:rPr>
            </w:pPr>
            <w:r w:rsidRPr="0093348A">
              <w:rPr>
                <w:rFonts w:asciiTheme="minorHAnsi" w:hAnsiTheme="minorHAnsi"/>
                <w:b/>
                <w:iCs/>
              </w:rPr>
              <w:t>MKV</w:t>
            </w:r>
            <w:r w:rsidRPr="0093348A">
              <w:rPr>
                <w:rFonts w:asciiTheme="minorHAnsi" w:hAnsiTheme="minorHAnsi"/>
                <w:bCs/>
                <w:iCs/>
              </w:rPr>
              <w:t xml:space="preserve"> – kulturní rozdíly</w:t>
            </w:r>
          </w:p>
          <w:p w:rsidR="00921D6C" w:rsidRPr="0093348A" w:rsidRDefault="00921D6C" w:rsidP="00921D6C">
            <w:pPr>
              <w:rPr>
                <w:rFonts w:asciiTheme="minorHAnsi" w:hAnsiTheme="minorHAnsi"/>
                <w:bCs/>
                <w:iCs/>
              </w:rPr>
            </w:pPr>
            <w:r w:rsidRPr="0093348A">
              <w:rPr>
                <w:rFonts w:asciiTheme="minorHAnsi" w:hAnsiTheme="minorHAnsi"/>
                <w:b/>
                <w:bCs/>
                <w:iCs/>
              </w:rPr>
              <w:t>OSV</w:t>
            </w:r>
            <w:r w:rsidRPr="0093348A">
              <w:rPr>
                <w:rFonts w:asciiTheme="minorHAnsi" w:hAnsiTheme="minorHAnsi"/>
                <w:bCs/>
                <w:iCs/>
              </w:rPr>
              <w:t>- Rozvoj schopnosti poznávání, Komunikace</w:t>
            </w:r>
          </w:p>
          <w:p w:rsidR="00921D6C" w:rsidRPr="0093348A" w:rsidRDefault="00921D6C" w:rsidP="00921D6C">
            <w:pPr>
              <w:rPr>
                <w:rFonts w:asciiTheme="minorHAnsi" w:hAnsiTheme="minorHAnsi"/>
                <w:bCs/>
                <w:iCs/>
              </w:rPr>
            </w:pPr>
            <w:r w:rsidRPr="0093348A">
              <w:rPr>
                <w:rFonts w:asciiTheme="minorHAnsi" w:hAnsiTheme="minorHAnsi"/>
                <w:b/>
                <w:bCs/>
                <w:iCs/>
              </w:rPr>
              <w:t>VEGS</w:t>
            </w:r>
            <w:r w:rsidRPr="0093348A">
              <w:rPr>
                <w:rFonts w:asciiTheme="minorHAnsi" w:hAnsiTheme="minorHAnsi"/>
                <w:bCs/>
                <w:iCs/>
              </w:rPr>
              <w:t xml:space="preserve"> – Objevujeme Evropu a svět</w:t>
            </w: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r w:rsidRPr="0093348A">
              <w:rPr>
                <w:rFonts w:asciiTheme="minorHAnsi" w:hAnsiTheme="minorHAnsi"/>
                <w:bCs/>
                <w:iCs/>
              </w:rPr>
              <w:t>Hudební výchova – jednoduché písně Nursery Rhymes</w:t>
            </w: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r w:rsidRPr="0093348A">
              <w:rPr>
                <w:rFonts w:asciiTheme="minorHAnsi" w:hAnsiTheme="minorHAnsi"/>
                <w:bCs/>
                <w:iCs/>
              </w:rPr>
              <w:t>Prvouka – seznámení s mapou světa, modelové situace lidského kontaktu – pozdrav, loučení</w:t>
            </w:r>
          </w:p>
          <w:p w:rsidR="00921D6C" w:rsidRPr="0093348A" w:rsidRDefault="00921D6C" w:rsidP="00921D6C">
            <w:pPr>
              <w:rPr>
                <w:rFonts w:asciiTheme="minorHAnsi" w:hAnsiTheme="minorHAnsi"/>
                <w:bCs/>
                <w:iCs/>
              </w:rPr>
            </w:pPr>
          </w:p>
          <w:p w:rsidR="00921D6C" w:rsidRPr="0093348A" w:rsidRDefault="00921D6C" w:rsidP="00921D6C">
            <w:pPr>
              <w:rPr>
                <w:rFonts w:asciiTheme="minorHAnsi" w:hAnsiTheme="minorHAnsi"/>
                <w:bCs/>
                <w:iCs/>
              </w:rPr>
            </w:pPr>
            <w:r w:rsidRPr="0093348A">
              <w:rPr>
                <w:rFonts w:asciiTheme="minorHAnsi" w:hAnsiTheme="minorHAnsi"/>
                <w:bCs/>
                <w:iCs/>
              </w:rPr>
              <w:t>TV – pohybové hry na procvičování slovíček</w:t>
            </w:r>
          </w:p>
        </w:tc>
        <w:tc>
          <w:tcPr>
            <w:tcW w:w="1417" w:type="dxa"/>
            <w:tcBorders>
              <w:top w:val="single" w:sz="12" w:space="0" w:color="auto"/>
              <w:left w:val="single" w:sz="12" w:space="0" w:color="auto"/>
              <w:bottom w:val="single" w:sz="12" w:space="0" w:color="auto"/>
              <w:right w:val="single" w:sz="12" w:space="0" w:color="auto"/>
            </w:tcBorders>
          </w:tcPr>
          <w:p w:rsidR="00921D6C" w:rsidRPr="0093348A" w:rsidRDefault="00921D6C" w:rsidP="00921D6C">
            <w:pPr>
              <w:rPr>
                <w:rFonts w:asciiTheme="minorHAnsi" w:hAnsiTheme="minorHAnsi"/>
                <w:b/>
                <w:iCs/>
              </w:rPr>
            </w:pPr>
            <w:r w:rsidRPr="0093348A">
              <w:rPr>
                <w:rFonts w:asciiTheme="minorHAnsi" w:hAnsiTheme="minorHAnsi"/>
                <w:b/>
                <w:iCs/>
              </w:rPr>
              <w:t>Pomůcky:</w:t>
            </w:r>
          </w:p>
          <w:p w:rsidR="00921D6C" w:rsidRPr="0093348A" w:rsidRDefault="00921D6C" w:rsidP="00921D6C">
            <w:pPr>
              <w:rPr>
                <w:rFonts w:asciiTheme="minorHAnsi" w:hAnsiTheme="minorHAnsi"/>
                <w:bCs/>
                <w:iCs/>
              </w:rPr>
            </w:pPr>
            <w:r w:rsidRPr="0093348A">
              <w:rPr>
                <w:rFonts w:asciiTheme="minorHAnsi" w:hAnsiTheme="minorHAnsi"/>
                <w:bCs/>
                <w:iCs/>
              </w:rPr>
              <w:t>Přehledy slovíček na kartách, mapa světa, obrázky slovíček na přiřazování, pexesa</w:t>
            </w:r>
          </w:p>
          <w:p w:rsidR="00921D6C" w:rsidRPr="0093348A" w:rsidRDefault="00921D6C" w:rsidP="00921D6C">
            <w:pPr>
              <w:rPr>
                <w:rFonts w:asciiTheme="minorHAnsi" w:hAnsiTheme="minorHAnsi"/>
                <w:bCs/>
                <w:iCs/>
              </w:rPr>
            </w:pPr>
          </w:p>
        </w:tc>
      </w:tr>
    </w:tbl>
    <w:p w:rsidR="00921D6C" w:rsidRPr="00BE3C50" w:rsidRDefault="00921D6C" w:rsidP="00921D6C">
      <w:pPr>
        <w:rPr>
          <w:rFonts w:asciiTheme="minorHAnsi" w:hAnsiTheme="minorHAnsi"/>
          <w:b/>
          <w:color w:val="0000FF"/>
          <w:sz w:val="22"/>
          <w:szCs w:val="22"/>
        </w:rPr>
      </w:pPr>
    </w:p>
    <w:p w:rsidR="00921D6C" w:rsidRDefault="00921D6C" w:rsidP="00921D6C">
      <w:pPr>
        <w:rPr>
          <w:rFonts w:asciiTheme="minorHAnsi" w:hAnsiTheme="minorHAnsi"/>
          <w:sz w:val="22"/>
          <w:szCs w:val="22"/>
        </w:rPr>
      </w:pPr>
    </w:p>
    <w:p w:rsidR="004F5557" w:rsidRDefault="004F5557" w:rsidP="004F5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4F5557" w:rsidRPr="002E130E" w:rsidTr="009B62E9">
        <w:tc>
          <w:tcPr>
            <w:tcW w:w="3085" w:type="dxa"/>
            <w:tcBorders>
              <w:top w:val="single" w:sz="12" w:space="0" w:color="auto"/>
              <w:left w:val="single" w:sz="12" w:space="0" w:color="auto"/>
              <w:right w:val="single" w:sz="12" w:space="0" w:color="auto"/>
            </w:tcBorders>
          </w:tcPr>
          <w:p w:rsidR="004F5557" w:rsidRPr="002E130E" w:rsidRDefault="00034451" w:rsidP="004F5557">
            <w:pPr>
              <w:rPr>
                <w:rFonts w:asciiTheme="minorHAnsi" w:hAnsiTheme="minorHAnsi" w:cs="Arial"/>
                <w:b/>
                <w:szCs w:val="22"/>
              </w:rPr>
            </w:pPr>
            <w:r w:rsidRPr="002E130E">
              <w:rPr>
                <w:rFonts w:asciiTheme="minorHAnsi" w:hAnsiTheme="minorHAnsi" w:cs="Arial"/>
                <w:b/>
                <w:szCs w:val="22"/>
              </w:rPr>
              <w:t>VZDĚLÁVACÍ OBLAST</w:t>
            </w:r>
          </w:p>
        </w:tc>
        <w:tc>
          <w:tcPr>
            <w:tcW w:w="2977" w:type="dxa"/>
            <w:tcBorders>
              <w:top w:val="single" w:sz="12" w:space="0" w:color="auto"/>
              <w:left w:val="single" w:sz="12" w:space="0" w:color="auto"/>
              <w:right w:val="single" w:sz="12" w:space="0" w:color="auto"/>
            </w:tcBorders>
          </w:tcPr>
          <w:p w:rsidR="004F5557" w:rsidRPr="002E130E" w:rsidRDefault="00034451" w:rsidP="004F5557">
            <w:pPr>
              <w:rPr>
                <w:rFonts w:asciiTheme="minorHAnsi" w:hAnsiTheme="minorHAnsi" w:cs="Arial"/>
                <w:b/>
                <w:szCs w:val="22"/>
              </w:rPr>
            </w:pPr>
            <w:r w:rsidRPr="002E130E">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4F5557" w:rsidRPr="002E130E" w:rsidRDefault="004F5557" w:rsidP="004F5557">
            <w:pPr>
              <w:rPr>
                <w:rFonts w:asciiTheme="minorHAnsi" w:hAnsiTheme="minorHAnsi" w:cs="Arial"/>
                <w:b/>
                <w:szCs w:val="22"/>
              </w:rPr>
            </w:pPr>
            <w:r w:rsidRPr="002E130E">
              <w:rPr>
                <w:rFonts w:asciiTheme="minorHAnsi" w:hAnsiTheme="minorHAnsi" w:cs="Arial"/>
                <w:b/>
                <w:szCs w:val="22"/>
              </w:rPr>
              <w:t>ROČNÍK</w:t>
            </w:r>
          </w:p>
        </w:tc>
      </w:tr>
      <w:tr w:rsidR="004F5557" w:rsidRPr="002E130E" w:rsidTr="009B62E9">
        <w:tc>
          <w:tcPr>
            <w:tcW w:w="3085"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Jazyk a jazyková komunikace</w:t>
            </w:r>
          </w:p>
        </w:tc>
        <w:tc>
          <w:tcPr>
            <w:tcW w:w="2977"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Anglický jazyk</w:t>
            </w:r>
          </w:p>
        </w:tc>
        <w:tc>
          <w:tcPr>
            <w:tcW w:w="4358" w:type="dxa"/>
            <w:tcBorders>
              <w:left w:val="single" w:sz="12" w:space="0" w:color="auto"/>
              <w:bottom w:val="single" w:sz="12" w:space="0" w:color="auto"/>
              <w:right w:val="single" w:sz="12" w:space="0" w:color="auto"/>
            </w:tcBorders>
            <w:shd w:val="clear" w:color="auto" w:fill="FF6600"/>
          </w:tcPr>
          <w:p w:rsidR="004F5557" w:rsidRPr="002E130E" w:rsidRDefault="004F5557" w:rsidP="004F5557">
            <w:pPr>
              <w:rPr>
                <w:rFonts w:asciiTheme="minorHAnsi" w:hAnsiTheme="minorHAnsi"/>
                <w:b/>
                <w:color w:val="0000FF"/>
                <w:szCs w:val="22"/>
              </w:rPr>
            </w:pPr>
            <w:r w:rsidRPr="002E130E">
              <w:rPr>
                <w:rFonts w:asciiTheme="minorHAnsi" w:hAnsiTheme="minorHAnsi"/>
                <w:b/>
                <w:color w:val="0000FF"/>
                <w:szCs w:val="22"/>
              </w:rPr>
              <w:t>5.</w:t>
            </w:r>
          </w:p>
        </w:tc>
      </w:tr>
    </w:tbl>
    <w:p w:rsidR="004F5557" w:rsidRPr="002E130E" w:rsidRDefault="004F5557" w:rsidP="004F5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2994"/>
        <w:gridCol w:w="2924"/>
        <w:gridCol w:w="1394"/>
      </w:tblGrid>
      <w:tr w:rsidR="004F5557" w:rsidRPr="002E130E" w:rsidTr="004F5557">
        <w:tc>
          <w:tcPr>
            <w:tcW w:w="4428"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4F5557" w:rsidRPr="002E130E" w:rsidRDefault="004F5557" w:rsidP="004F5557">
            <w:pPr>
              <w:jc w:val="center"/>
              <w:rPr>
                <w:rFonts w:asciiTheme="minorHAnsi" w:hAnsiTheme="minorHAnsi" w:cs="Arial"/>
                <w:b/>
                <w:szCs w:val="22"/>
              </w:rPr>
            </w:pPr>
            <w:r w:rsidRPr="002E130E">
              <w:rPr>
                <w:rFonts w:asciiTheme="minorHAnsi" w:hAnsiTheme="minorHAnsi" w:cs="Arial"/>
                <w:b/>
                <w:szCs w:val="22"/>
              </w:rPr>
              <w:t>Poznámky, projekty</w:t>
            </w:r>
          </w:p>
        </w:tc>
      </w:tr>
      <w:tr w:rsidR="004F5557" w:rsidTr="004A3606">
        <w:tc>
          <w:tcPr>
            <w:tcW w:w="4428" w:type="dxa"/>
            <w:tcBorders>
              <w:top w:val="single" w:sz="12" w:space="0" w:color="auto"/>
              <w:left w:val="single" w:sz="12" w:space="0" w:color="auto"/>
              <w:bottom w:val="single" w:sz="18" w:space="0" w:color="auto"/>
              <w:right w:val="single" w:sz="12" w:space="0" w:color="auto"/>
            </w:tcBorders>
          </w:tcPr>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Rozumí pokynům a otázkám učitele a reaguje na ně verbálně i neverbálně</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Zopakuje a použije slova a slovní spojení, se kterými se v průběhu výuky setkal</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Rozumí obsahu krátkého psaného textu</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Rozumí obsahu krátkého mluveného textu, který je pronášen zřetelně a s pečlivou výslovností</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Přiřadí mluvenou a psanou podobu téhož slova či slovní spojení</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Píše slova a krátké věty</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Rozumí jednoduchému poslechovému textu, pokud je pronášen zřetelně</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Zapojí se do jednoduchých rozhovorů</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 xml:space="preserve">Sdělí jednoduchým způsobem </w:t>
            </w:r>
            <w:r>
              <w:rPr>
                <w:rFonts w:asciiTheme="minorHAnsi" w:hAnsiTheme="minorHAnsi" w:cs="Arial"/>
                <w:bCs/>
                <w:iCs/>
              </w:rPr>
              <w:lastRenderedPageBreak/>
              <w:t>základní informace týkající se jeho samotného, rodiny školy, volného času a dalších osvojovaných témat</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Odpovídá na jednoduché otázky týkající se jeho samotného a podobné otázky pokládá</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Vyhledá potřebnou informaci v jednoduchém textu, který se vztahuje k osvojovaným tématům</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Rozumí krátkým textům z běžného života</w:t>
            </w:r>
          </w:p>
          <w:p w:rsidR="004F5557"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Napíše krátký text s použitím jednoduchých vět a slovních spojení o sobě, rodině, činnostech a událostech z oblasti svých zájmů</w:t>
            </w:r>
          </w:p>
          <w:p w:rsidR="004F5557" w:rsidRPr="00944BAC" w:rsidRDefault="004F5557" w:rsidP="004F5557">
            <w:pPr>
              <w:rPr>
                <w:rFonts w:asciiTheme="minorHAnsi" w:hAnsiTheme="minorHAnsi" w:cs="Arial"/>
                <w:bCs/>
                <w:iCs/>
              </w:rPr>
            </w:pPr>
            <w:r w:rsidRPr="00944BAC">
              <w:rPr>
                <w:rFonts w:ascii="Arial" w:hAnsi="Arial" w:cs="Arial"/>
                <w:bCs/>
                <w:iCs/>
                <w:color w:val="E36C0A" w:themeColor="accent6" w:themeShade="BF"/>
              </w:rPr>
              <w:t>►</w:t>
            </w:r>
            <w:r>
              <w:rPr>
                <w:rFonts w:asciiTheme="minorHAnsi" w:hAnsiTheme="minorHAnsi" w:cs="Arial"/>
                <w:bCs/>
                <w:iCs/>
              </w:rPr>
              <w:t>Vyplní osobní údaje do formuláře</w:t>
            </w:r>
          </w:p>
        </w:tc>
        <w:tc>
          <w:tcPr>
            <w:tcW w:w="4140" w:type="dxa"/>
            <w:tcBorders>
              <w:top w:val="single" w:sz="12" w:space="0" w:color="auto"/>
              <w:left w:val="single" w:sz="12" w:space="0" w:color="auto"/>
              <w:bottom w:val="single" w:sz="18" w:space="0" w:color="auto"/>
              <w:right w:val="single" w:sz="12" w:space="0" w:color="auto"/>
            </w:tcBorders>
          </w:tcPr>
          <w:p w:rsidR="004F5557" w:rsidRPr="00787111" w:rsidRDefault="004F5557" w:rsidP="004F5557">
            <w:pPr>
              <w:rPr>
                <w:rFonts w:asciiTheme="minorHAnsi" w:hAnsiTheme="minorHAnsi"/>
                <w:bCs/>
                <w:iCs/>
              </w:rPr>
            </w:pPr>
            <w:r w:rsidRPr="00787111">
              <w:rPr>
                <w:rFonts w:ascii="Arial" w:hAnsi="Arial" w:cs="Arial"/>
                <w:bCs/>
                <w:iCs/>
                <w:color w:val="FF6600"/>
              </w:rPr>
              <w:lastRenderedPageBreak/>
              <w:t>►</w:t>
            </w:r>
            <w:r w:rsidRPr="00787111">
              <w:rPr>
                <w:rFonts w:asciiTheme="minorHAnsi" w:hAnsiTheme="minorHAnsi"/>
                <w:b/>
                <w:bCs/>
                <w:iCs/>
              </w:rPr>
              <w:t>Slovní zásoba</w:t>
            </w:r>
            <w:r w:rsidRPr="00787111">
              <w:rPr>
                <w:rFonts w:asciiTheme="minorHAnsi" w:hAnsiTheme="minorHAnsi"/>
                <w:bCs/>
                <w:iCs/>
              </w:rPr>
              <w:t xml:space="preserve"> – ž</w:t>
            </w:r>
            <w:r w:rsidR="004A3606">
              <w:rPr>
                <w:rFonts w:asciiTheme="minorHAnsi" w:hAnsiTheme="minorHAnsi"/>
                <w:bCs/>
                <w:iCs/>
              </w:rPr>
              <w:t>á</w:t>
            </w:r>
            <w:r w:rsidRPr="00787111">
              <w:rPr>
                <w:rFonts w:asciiTheme="minorHAnsi" w:hAnsiTheme="minorHAnsi"/>
                <w:bCs/>
                <w:iCs/>
              </w:rPr>
              <w:t>ci si osvojí a umí používat základní slovní zásobu v komunikačních situacích probíraných tematických okruhů a umí ji používat v komunikačních situacích, práce se slovníkem</w:t>
            </w:r>
          </w:p>
          <w:p w:rsidR="004F5557" w:rsidRPr="00787111" w:rsidRDefault="004F5557" w:rsidP="004F5557">
            <w:pPr>
              <w:rPr>
                <w:rFonts w:asciiTheme="minorHAnsi" w:hAnsiTheme="minorHAnsi" w:cs="Arial"/>
                <w:bCs/>
                <w:iCs/>
              </w:rPr>
            </w:pPr>
            <w:r w:rsidRPr="00787111">
              <w:rPr>
                <w:rFonts w:ascii="Arial" w:hAnsi="Arial" w:cs="Arial"/>
                <w:bCs/>
                <w:iCs/>
                <w:color w:val="E36C0A" w:themeColor="accent6" w:themeShade="BF"/>
              </w:rPr>
              <w:t>►</w:t>
            </w:r>
            <w:r w:rsidRPr="00787111">
              <w:rPr>
                <w:rFonts w:asciiTheme="minorHAnsi" w:hAnsiTheme="minorHAnsi" w:cs="Arial"/>
                <w:b/>
                <w:bCs/>
                <w:iCs/>
              </w:rPr>
              <w:t>Mluvnice</w:t>
            </w:r>
            <w:r w:rsidRPr="00787111">
              <w:rPr>
                <w:rFonts w:asciiTheme="minorHAnsi" w:hAnsiTheme="minorHAnsi" w:cs="Arial"/>
                <w:bCs/>
                <w:iCs/>
              </w:rPr>
              <w:t xml:space="preserve"> – základní gramatické struktury a typy vět (jsou tolerovány elementární chyby, které nenarušují smysl sdělení a porozumění)</w:t>
            </w:r>
          </w:p>
          <w:p w:rsidR="004F5557" w:rsidRPr="00787111" w:rsidRDefault="004F5557" w:rsidP="004F5557">
            <w:pPr>
              <w:rPr>
                <w:rFonts w:asciiTheme="minorHAnsi" w:hAnsiTheme="minorHAnsi" w:cs="Arial"/>
                <w:bCs/>
                <w:iCs/>
              </w:rPr>
            </w:pPr>
            <w:r w:rsidRPr="00787111">
              <w:rPr>
                <w:rFonts w:ascii="Arial" w:hAnsi="Arial" w:cs="Arial"/>
                <w:bCs/>
                <w:iCs/>
                <w:color w:val="E36C0A" w:themeColor="accent6" w:themeShade="BF"/>
              </w:rPr>
              <w:t>►</w:t>
            </w:r>
            <w:r w:rsidR="00034451" w:rsidRPr="00787111">
              <w:rPr>
                <w:rFonts w:asciiTheme="minorHAnsi" w:hAnsiTheme="minorHAnsi" w:cs="Arial"/>
                <w:b/>
                <w:bCs/>
                <w:iCs/>
              </w:rPr>
              <w:t>Tematické</w:t>
            </w:r>
            <w:r w:rsidRPr="00787111">
              <w:rPr>
                <w:rFonts w:asciiTheme="minorHAnsi" w:hAnsiTheme="minorHAnsi" w:cs="Arial"/>
                <w:b/>
                <w:bCs/>
                <w:iCs/>
              </w:rPr>
              <w:t xml:space="preserve"> okruhy</w:t>
            </w:r>
            <w:r w:rsidRPr="00787111">
              <w:rPr>
                <w:rFonts w:asciiTheme="minorHAnsi" w:hAnsiTheme="minorHAnsi" w:cs="Arial"/>
                <w:bCs/>
                <w:iCs/>
              </w:rPr>
              <w:t>:</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Škola</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Počasí</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(PC) Média</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Domov</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Čas</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Volný čas</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Povolání</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Zvířata</w:t>
            </w:r>
          </w:p>
          <w:p w:rsidR="004F5557" w:rsidRPr="00787111" w:rsidRDefault="004F5557" w:rsidP="004F5557">
            <w:pPr>
              <w:rPr>
                <w:rFonts w:asciiTheme="minorHAnsi" w:hAnsiTheme="minorHAnsi" w:cs="Arial"/>
                <w:bCs/>
                <w:iCs/>
              </w:rPr>
            </w:pPr>
            <w:r w:rsidRPr="00787111">
              <w:rPr>
                <w:rFonts w:asciiTheme="minorHAnsi" w:hAnsiTheme="minorHAnsi" w:cs="Arial"/>
                <w:bCs/>
                <w:iCs/>
              </w:rPr>
              <w:t xml:space="preserve">    Nákupy</w:t>
            </w:r>
          </w:p>
          <w:p w:rsidR="004F5557" w:rsidRPr="00787111" w:rsidRDefault="004F5557" w:rsidP="004F5557">
            <w:pPr>
              <w:rPr>
                <w:rFonts w:asciiTheme="minorHAnsi" w:hAnsiTheme="minorHAnsi" w:cs="Arial"/>
                <w:bCs/>
                <w:iCs/>
              </w:rPr>
            </w:pPr>
          </w:p>
        </w:tc>
        <w:tc>
          <w:tcPr>
            <w:tcW w:w="3960" w:type="dxa"/>
            <w:tcBorders>
              <w:top w:val="single" w:sz="12" w:space="0" w:color="auto"/>
              <w:left w:val="single" w:sz="12" w:space="0" w:color="auto"/>
              <w:bottom w:val="single" w:sz="18" w:space="0" w:color="auto"/>
              <w:right w:val="single" w:sz="12" w:space="0" w:color="auto"/>
            </w:tcBorders>
          </w:tcPr>
          <w:p w:rsidR="004F5557" w:rsidRDefault="004F5557" w:rsidP="004F5557">
            <w:pPr>
              <w:rPr>
                <w:bCs/>
                <w:iCs/>
              </w:rPr>
            </w:pPr>
            <w:r>
              <w:rPr>
                <w:bCs/>
                <w:iCs/>
              </w:rPr>
              <w:t>Český jazyk</w:t>
            </w:r>
          </w:p>
          <w:p w:rsidR="004F5557" w:rsidRDefault="004F5557" w:rsidP="004F5557">
            <w:pPr>
              <w:rPr>
                <w:bCs/>
                <w:iCs/>
              </w:rPr>
            </w:pPr>
            <w:r>
              <w:rPr>
                <w:b/>
                <w:iCs/>
              </w:rPr>
              <w:t>OSV</w:t>
            </w:r>
            <w:r>
              <w:rPr>
                <w:bCs/>
                <w:iCs/>
              </w:rPr>
              <w:t xml:space="preserve"> – sociální rozvoj, osobnostní rozvoj</w:t>
            </w:r>
          </w:p>
          <w:p w:rsidR="004F5557" w:rsidRDefault="004F5557" w:rsidP="004F5557">
            <w:pPr>
              <w:rPr>
                <w:bCs/>
                <w:iCs/>
              </w:rPr>
            </w:pPr>
            <w:r>
              <w:rPr>
                <w:b/>
                <w:iCs/>
              </w:rPr>
              <w:t>MKV</w:t>
            </w:r>
            <w:r>
              <w:rPr>
                <w:bCs/>
                <w:iCs/>
              </w:rPr>
              <w:t xml:space="preserve"> – </w:t>
            </w:r>
            <w:r w:rsidR="00034451">
              <w:rPr>
                <w:bCs/>
                <w:iCs/>
              </w:rPr>
              <w:t>Multikulturalita</w:t>
            </w:r>
          </w:p>
          <w:p w:rsidR="004F5557" w:rsidRDefault="004F5557" w:rsidP="004F5557">
            <w:pPr>
              <w:rPr>
                <w:bCs/>
                <w:iCs/>
              </w:rPr>
            </w:pPr>
            <w:r>
              <w:rPr>
                <w:b/>
                <w:iCs/>
              </w:rPr>
              <w:t>EGS</w:t>
            </w:r>
            <w:r>
              <w:rPr>
                <w:bCs/>
                <w:iCs/>
              </w:rPr>
              <w:t xml:space="preserve"> – výchova k myšlení v evropských souvislostech</w:t>
            </w:r>
          </w:p>
        </w:tc>
        <w:tc>
          <w:tcPr>
            <w:tcW w:w="1614" w:type="dxa"/>
            <w:tcBorders>
              <w:top w:val="single" w:sz="12" w:space="0" w:color="auto"/>
              <w:left w:val="single" w:sz="12" w:space="0" w:color="auto"/>
              <w:bottom w:val="single" w:sz="18" w:space="0" w:color="auto"/>
              <w:right w:val="single" w:sz="12" w:space="0" w:color="auto"/>
            </w:tcBorders>
          </w:tcPr>
          <w:p w:rsidR="004F5557" w:rsidRDefault="004F5557" w:rsidP="004F5557">
            <w:pPr>
              <w:rPr>
                <w:bCs/>
                <w:iCs/>
              </w:rPr>
            </w:pPr>
          </w:p>
        </w:tc>
      </w:tr>
    </w:tbl>
    <w:p w:rsidR="004F5557" w:rsidRDefault="004F5557" w:rsidP="004F5557"/>
    <w:p w:rsidR="005635F5" w:rsidRDefault="005635F5" w:rsidP="007F2B5C"/>
    <w:p w:rsidR="005635F5" w:rsidRDefault="005635F5" w:rsidP="007F2B5C"/>
    <w:tbl>
      <w:tblPr>
        <w:tblStyle w:val="Mkatabulky"/>
        <w:tblW w:w="10456" w:type="dxa"/>
        <w:tblLook w:val="01E0" w:firstRow="1" w:lastRow="1" w:firstColumn="1" w:lastColumn="1" w:noHBand="0" w:noVBand="0"/>
      </w:tblPr>
      <w:tblGrid>
        <w:gridCol w:w="3085"/>
        <w:gridCol w:w="2977"/>
        <w:gridCol w:w="4394"/>
      </w:tblGrid>
      <w:tr w:rsidR="00921D6C" w:rsidRPr="00BE3C50" w:rsidTr="009B62E9">
        <w:tc>
          <w:tcPr>
            <w:tcW w:w="3085"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rsidR="00921D6C" w:rsidRPr="004A3606" w:rsidRDefault="0030056E" w:rsidP="00921D6C">
            <w:pPr>
              <w:rPr>
                <w:rFonts w:asciiTheme="minorHAnsi" w:hAnsiTheme="minorHAnsi" w:cs="Arial"/>
                <w:b/>
              </w:rPr>
            </w:pPr>
            <w:r w:rsidRPr="004A3606">
              <w:rPr>
                <w:rFonts w:asciiTheme="minorHAnsi" w:hAnsiTheme="minorHAnsi" w:cs="Arial"/>
                <w:b/>
              </w:rPr>
              <w:t>VZDĚLÁVACÍ OBLAST</w:t>
            </w:r>
          </w:p>
        </w:tc>
        <w:tc>
          <w:tcPr>
            <w:tcW w:w="2977"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rsidR="00921D6C" w:rsidRPr="004A3606" w:rsidRDefault="00034451" w:rsidP="00921D6C">
            <w:pPr>
              <w:rPr>
                <w:rFonts w:asciiTheme="minorHAnsi" w:hAnsiTheme="minorHAnsi" w:cs="Arial"/>
                <w:b/>
              </w:rPr>
            </w:pPr>
            <w:r w:rsidRPr="004A3606">
              <w:rPr>
                <w:rFonts w:asciiTheme="minorHAnsi" w:hAnsiTheme="minorHAnsi" w:cs="Arial"/>
                <w:b/>
              </w:rPr>
              <w:t>VYUČOVACÍ PŘEDMĚT</w:t>
            </w:r>
          </w:p>
        </w:tc>
        <w:tc>
          <w:tcPr>
            <w:tcW w:w="4394"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rsidR="00921D6C" w:rsidRPr="004A3606" w:rsidRDefault="00921D6C" w:rsidP="00921D6C">
            <w:pPr>
              <w:rPr>
                <w:rFonts w:asciiTheme="minorHAnsi" w:hAnsiTheme="minorHAnsi" w:cs="Arial"/>
                <w:b/>
              </w:rPr>
            </w:pPr>
            <w:r w:rsidRPr="004A3606">
              <w:rPr>
                <w:rFonts w:asciiTheme="minorHAnsi" w:hAnsiTheme="minorHAnsi" w:cs="Arial"/>
                <w:b/>
              </w:rPr>
              <w:t>ROČNÍK</w:t>
            </w:r>
          </w:p>
        </w:tc>
      </w:tr>
      <w:tr w:rsidR="00921D6C" w:rsidRPr="00BE3C50" w:rsidTr="009B62E9">
        <w:tc>
          <w:tcPr>
            <w:tcW w:w="3085" w:type="dxa"/>
            <w:tcBorders>
              <w:top w:val="single" w:sz="4" w:space="0" w:color="auto"/>
              <w:left w:val="single" w:sz="12" w:space="0" w:color="auto"/>
              <w:bottom w:val="single" w:sz="12" w:space="0" w:color="auto"/>
              <w:right w:val="single" w:sz="12" w:space="0" w:color="auto"/>
            </w:tcBorders>
            <w:shd w:val="clear" w:color="auto" w:fill="FF6600"/>
            <w:hideMark/>
          </w:tcPr>
          <w:p w:rsidR="00921D6C" w:rsidRPr="004A3606" w:rsidRDefault="00921D6C" w:rsidP="00921D6C">
            <w:pPr>
              <w:rPr>
                <w:rFonts w:asciiTheme="minorHAnsi" w:hAnsiTheme="minorHAnsi"/>
                <w:b/>
                <w:color w:val="0000FF"/>
              </w:rPr>
            </w:pPr>
            <w:r w:rsidRPr="004A3606">
              <w:rPr>
                <w:rFonts w:asciiTheme="minorHAnsi" w:hAnsiTheme="minorHAnsi"/>
                <w:b/>
                <w:color w:val="0000FF"/>
              </w:rPr>
              <w:t>Cizí jazyk</w:t>
            </w:r>
          </w:p>
        </w:tc>
        <w:tc>
          <w:tcPr>
            <w:tcW w:w="2977" w:type="dxa"/>
            <w:tcBorders>
              <w:top w:val="single" w:sz="4" w:space="0" w:color="auto"/>
              <w:left w:val="single" w:sz="12" w:space="0" w:color="auto"/>
              <w:bottom w:val="single" w:sz="12" w:space="0" w:color="auto"/>
              <w:right w:val="single" w:sz="12" w:space="0" w:color="auto"/>
            </w:tcBorders>
            <w:shd w:val="clear" w:color="auto" w:fill="FF6600"/>
            <w:hideMark/>
          </w:tcPr>
          <w:p w:rsidR="00921D6C" w:rsidRPr="004A3606" w:rsidRDefault="00921D6C" w:rsidP="00921D6C">
            <w:pPr>
              <w:rPr>
                <w:rFonts w:asciiTheme="minorHAnsi" w:hAnsiTheme="minorHAnsi"/>
                <w:b/>
                <w:color w:val="0000FF"/>
              </w:rPr>
            </w:pPr>
            <w:r w:rsidRPr="004A3606">
              <w:rPr>
                <w:rFonts w:asciiTheme="minorHAnsi" w:hAnsiTheme="minorHAnsi"/>
                <w:b/>
                <w:color w:val="0000FF"/>
              </w:rPr>
              <w:t>Anglický jazyk</w:t>
            </w:r>
          </w:p>
        </w:tc>
        <w:tc>
          <w:tcPr>
            <w:tcW w:w="4394" w:type="dxa"/>
            <w:tcBorders>
              <w:top w:val="single" w:sz="4" w:space="0" w:color="auto"/>
              <w:left w:val="single" w:sz="12" w:space="0" w:color="auto"/>
              <w:bottom w:val="single" w:sz="12" w:space="0" w:color="auto"/>
              <w:right w:val="single" w:sz="12" w:space="0" w:color="auto"/>
            </w:tcBorders>
            <w:shd w:val="clear" w:color="auto" w:fill="FF6600"/>
            <w:hideMark/>
          </w:tcPr>
          <w:p w:rsidR="00921D6C" w:rsidRPr="004A3606" w:rsidRDefault="00921D6C" w:rsidP="00921D6C">
            <w:pPr>
              <w:rPr>
                <w:rFonts w:asciiTheme="minorHAnsi" w:hAnsiTheme="minorHAnsi"/>
                <w:b/>
                <w:color w:val="0000FF"/>
              </w:rPr>
            </w:pPr>
            <w:r w:rsidRPr="004A3606">
              <w:rPr>
                <w:rFonts w:asciiTheme="minorHAnsi" w:hAnsiTheme="minorHAnsi"/>
                <w:b/>
                <w:color w:val="0000FF"/>
              </w:rPr>
              <w:t>5.</w:t>
            </w:r>
          </w:p>
        </w:tc>
      </w:tr>
    </w:tbl>
    <w:p w:rsidR="00921D6C" w:rsidRPr="00BE3C50" w:rsidRDefault="00921D6C" w:rsidP="00921D6C">
      <w:pPr>
        <w:rPr>
          <w:rFonts w:asciiTheme="minorHAnsi" w:hAnsiTheme="minorHAnsi"/>
          <w:b/>
          <w:i/>
          <w:color w:val="0000FF"/>
          <w:sz w:val="22"/>
          <w:szCs w:val="22"/>
        </w:rPr>
      </w:pPr>
    </w:p>
    <w:tbl>
      <w:tblPr>
        <w:tblStyle w:val="Mkatabulky"/>
        <w:tblW w:w="10456" w:type="dxa"/>
        <w:tblLayout w:type="fixed"/>
        <w:tblLook w:val="01E0" w:firstRow="1" w:lastRow="1" w:firstColumn="1" w:lastColumn="1" w:noHBand="0" w:noVBand="0"/>
      </w:tblPr>
      <w:tblGrid>
        <w:gridCol w:w="3085"/>
        <w:gridCol w:w="2977"/>
        <w:gridCol w:w="2977"/>
        <w:gridCol w:w="1417"/>
      </w:tblGrid>
      <w:tr w:rsidR="00921D6C" w:rsidRPr="00BE3C50" w:rsidTr="004A3606">
        <w:tc>
          <w:tcPr>
            <w:tcW w:w="3085" w:type="dxa"/>
            <w:tcBorders>
              <w:top w:val="single" w:sz="12" w:space="0" w:color="auto"/>
              <w:left w:val="single" w:sz="12" w:space="0" w:color="auto"/>
              <w:bottom w:val="single" w:sz="12" w:space="0" w:color="auto"/>
              <w:right w:val="single" w:sz="12" w:space="0" w:color="auto"/>
            </w:tcBorders>
            <w:hideMark/>
          </w:tcPr>
          <w:p w:rsidR="00921D6C" w:rsidRPr="004A3606" w:rsidRDefault="00921D6C" w:rsidP="00921D6C">
            <w:pPr>
              <w:jc w:val="center"/>
              <w:rPr>
                <w:rFonts w:asciiTheme="minorHAnsi" w:hAnsiTheme="minorHAnsi" w:cs="Arial"/>
                <w:b/>
              </w:rPr>
            </w:pPr>
            <w:r w:rsidRPr="004A3606">
              <w:rPr>
                <w:rFonts w:asciiTheme="minorHAnsi" w:hAnsiTheme="minorHAnsi" w:cs="Arial"/>
                <w:b/>
              </w:rPr>
              <w:t xml:space="preserve">Minimální očekávané </w:t>
            </w:r>
          </w:p>
          <w:p w:rsidR="00921D6C" w:rsidRPr="004A3606" w:rsidRDefault="00921D6C" w:rsidP="00921D6C">
            <w:pPr>
              <w:jc w:val="center"/>
              <w:rPr>
                <w:rFonts w:asciiTheme="minorHAnsi" w:hAnsiTheme="minorHAnsi" w:cs="Arial"/>
                <w:b/>
                <w:i/>
              </w:rPr>
            </w:pPr>
            <w:r w:rsidRPr="004A3606">
              <w:rPr>
                <w:rFonts w:asciiTheme="minorHAnsi" w:hAnsiTheme="minorHAnsi"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hideMark/>
          </w:tcPr>
          <w:p w:rsidR="00921D6C" w:rsidRPr="004A3606" w:rsidRDefault="00921D6C" w:rsidP="00921D6C">
            <w:pPr>
              <w:jc w:val="center"/>
              <w:rPr>
                <w:rFonts w:asciiTheme="minorHAnsi" w:hAnsiTheme="minorHAnsi" w:cs="Arial"/>
                <w:b/>
              </w:rPr>
            </w:pPr>
            <w:r w:rsidRPr="004A3606">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hideMark/>
          </w:tcPr>
          <w:p w:rsidR="00921D6C" w:rsidRPr="004A3606" w:rsidRDefault="00921D6C" w:rsidP="00921D6C">
            <w:pPr>
              <w:jc w:val="center"/>
              <w:rPr>
                <w:rFonts w:asciiTheme="minorHAnsi" w:hAnsiTheme="minorHAnsi" w:cs="Arial"/>
                <w:b/>
              </w:rPr>
            </w:pPr>
            <w:r w:rsidRPr="004A3606">
              <w:rPr>
                <w:rFonts w:asciiTheme="minorHAnsi" w:hAnsiTheme="minorHAnsi"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hideMark/>
          </w:tcPr>
          <w:p w:rsidR="00921D6C" w:rsidRPr="00277465" w:rsidRDefault="00921D6C" w:rsidP="00921D6C">
            <w:pPr>
              <w:jc w:val="center"/>
              <w:rPr>
                <w:rFonts w:asciiTheme="minorHAnsi" w:hAnsiTheme="minorHAnsi" w:cs="Arial"/>
                <w:b/>
                <w:sz w:val="22"/>
                <w:szCs w:val="22"/>
              </w:rPr>
            </w:pPr>
            <w:r w:rsidRPr="00277465">
              <w:rPr>
                <w:rFonts w:asciiTheme="minorHAnsi" w:hAnsiTheme="minorHAnsi" w:cs="Arial"/>
                <w:b/>
                <w:sz w:val="22"/>
                <w:szCs w:val="22"/>
              </w:rPr>
              <w:t>Poznámky, projekty</w:t>
            </w:r>
          </w:p>
        </w:tc>
      </w:tr>
      <w:tr w:rsidR="00921D6C" w:rsidRPr="00BE3C50" w:rsidTr="004A3606">
        <w:tc>
          <w:tcPr>
            <w:tcW w:w="3085" w:type="dxa"/>
            <w:tcBorders>
              <w:top w:val="single" w:sz="12" w:space="0" w:color="auto"/>
              <w:left w:val="single" w:sz="12" w:space="0" w:color="auto"/>
              <w:bottom w:val="single" w:sz="12" w:space="0" w:color="auto"/>
              <w:right w:val="single" w:sz="12" w:space="0" w:color="auto"/>
            </w:tcBorders>
          </w:tcPr>
          <w:p w:rsidR="00921D6C" w:rsidRPr="004A3606" w:rsidRDefault="00921D6C" w:rsidP="00921D6C">
            <w:pPr>
              <w:rPr>
                <w:rFonts w:asciiTheme="minorHAnsi" w:hAnsiTheme="minorHAnsi" w:cstheme="minorHAnsi"/>
                <w:bCs/>
                <w:iCs/>
              </w:rPr>
            </w:pPr>
          </w:p>
          <w:p w:rsidR="00921D6C" w:rsidRPr="004A3606" w:rsidRDefault="004A3606" w:rsidP="00921D6C">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Rozumí jednoduchým pokynům a otázkám učitele, které jsou sdělovány pomalu a s pečlivou výslovností</w:t>
            </w:r>
          </w:p>
          <w:p w:rsidR="00921D6C" w:rsidRPr="004A3606" w:rsidRDefault="004A3606" w:rsidP="00921D6C">
            <w:pPr>
              <w:rPr>
                <w:rFonts w:asciiTheme="minorHAnsi" w:hAnsiTheme="minorHAnsi" w:cstheme="minorHAnsi"/>
              </w:rPr>
            </w:pPr>
            <w:r w:rsidRPr="00944BAC">
              <w:rPr>
                <w:rFonts w:ascii="Arial" w:hAnsi="Arial" w:cs="Arial"/>
                <w:bCs/>
                <w:iCs/>
                <w:color w:val="E36C0A" w:themeColor="accent6" w:themeShade="BF"/>
              </w:rPr>
              <w:t>►</w:t>
            </w:r>
            <w:r w:rsidR="00921D6C" w:rsidRPr="004A3606">
              <w:rPr>
                <w:rFonts w:asciiTheme="minorHAnsi" w:hAnsiTheme="minorHAnsi" w:cstheme="minorHAnsi"/>
                <w:bCs/>
                <w:iCs/>
              </w:rPr>
              <w:t xml:space="preserve">Rozumí </w:t>
            </w:r>
            <w:r w:rsidR="00921D6C" w:rsidRPr="004A3606">
              <w:rPr>
                <w:rFonts w:asciiTheme="minorHAnsi" w:hAnsiTheme="minorHAnsi" w:cstheme="minorHAnsi"/>
              </w:rPr>
              <w:t>slovům a frázím, se kterými se v rámci tematických okruhů opakovaně setkal (zejména má-li k dispozici vizuální oporu)</w:t>
            </w:r>
          </w:p>
          <w:p w:rsidR="00921D6C" w:rsidRPr="004A3606" w:rsidRDefault="004A3606" w:rsidP="00921D6C">
            <w:pPr>
              <w:rPr>
                <w:rFonts w:asciiTheme="minorHAnsi" w:hAnsiTheme="minorHAnsi" w:cstheme="minorHAnsi"/>
              </w:rPr>
            </w:pPr>
            <w:r w:rsidRPr="00944BAC">
              <w:rPr>
                <w:rFonts w:ascii="Arial" w:hAnsi="Arial" w:cs="Arial"/>
                <w:bCs/>
                <w:iCs/>
                <w:color w:val="E36C0A" w:themeColor="accent6" w:themeShade="BF"/>
              </w:rPr>
              <w:t>►</w:t>
            </w:r>
            <w:r w:rsidR="00921D6C" w:rsidRPr="004A3606">
              <w:rPr>
                <w:rFonts w:asciiTheme="minorHAnsi" w:hAnsiTheme="minorHAnsi" w:cstheme="minorHAnsi"/>
              </w:rPr>
              <w:t>Vyjádří souhlas či nesouhlas, reaguje na jednoduché otázky (zejména pokud má k dispozici vizuální oporu)</w:t>
            </w:r>
          </w:p>
          <w:p w:rsidR="00921D6C" w:rsidRPr="004A3606" w:rsidRDefault="004A3606" w:rsidP="00921D6C">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rPr>
              <w:t>Je seznámen s grafickou podobou cizího jazyka</w:t>
            </w:r>
          </w:p>
          <w:p w:rsidR="00921D6C" w:rsidRPr="004A3606" w:rsidRDefault="00921D6C" w:rsidP="00921D6C">
            <w:pPr>
              <w:rPr>
                <w:rFonts w:asciiTheme="minorHAnsi" w:hAnsiTheme="minorHAnsi" w:cstheme="minorHAnsi"/>
              </w:rPr>
            </w:pPr>
          </w:p>
          <w:p w:rsidR="00921D6C" w:rsidRPr="004A3606" w:rsidRDefault="00921D6C" w:rsidP="00921D6C">
            <w:pPr>
              <w:rPr>
                <w:rFonts w:asciiTheme="minorHAnsi" w:hAnsiTheme="minorHAnsi" w:cstheme="minorHAnsi"/>
              </w:rPr>
            </w:pPr>
          </w:p>
          <w:p w:rsidR="00921D6C" w:rsidRPr="004A3606" w:rsidRDefault="004A3606" w:rsidP="00921D6C">
            <w:pPr>
              <w:rPr>
                <w:rFonts w:asciiTheme="minorHAnsi" w:hAnsiTheme="minorHAnsi" w:cstheme="minorHAnsi"/>
              </w:rPr>
            </w:pPr>
            <w:r w:rsidRPr="00944BAC">
              <w:rPr>
                <w:rFonts w:ascii="Arial" w:hAnsi="Arial" w:cs="Arial"/>
                <w:bCs/>
                <w:iCs/>
                <w:color w:val="E36C0A" w:themeColor="accent6" w:themeShade="BF"/>
              </w:rPr>
              <w:t>►</w:t>
            </w:r>
            <w:r w:rsidR="00921D6C" w:rsidRPr="004A3606">
              <w:rPr>
                <w:rFonts w:asciiTheme="minorHAnsi" w:hAnsiTheme="minorHAnsi" w:cstheme="minorHAnsi"/>
              </w:rPr>
              <w:t>Rozumí slovům a jednoduchým větám, pokud jsou pronášeny pomalu a zřetelně, týkající se osvojovaných témat (zejména pokud má k dispozici vizuální oporu)</w:t>
            </w:r>
          </w:p>
          <w:p w:rsidR="00921D6C" w:rsidRPr="004A3606" w:rsidRDefault="00921D6C" w:rsidP="00921D6C">
            <w:pPr>
              <w:rPr>
                <w:rFonts w:asciiTheme="minorHAnsi" w:hAnsiTheme="minorHAnsi" w:cstheme="minorHAnsi"/>
                <w:bCs/>
                <w:iCs/>
              </w:rPr>
            </w:pPr>
          </w:p>
        </w:tc>
        <w:tc>
          <w:tcPr>
            <w:tcW w:w="2977" w:type="dxa"/>
            <w:tcBorders>
              <w:top w:val="single" w:sz="12" w:space="0" w:color="auto"/>
              <w:left w:val="single" w:sz="12" w:space="0" w:color="auto"/>
              <w:bottom w:val="single" w:sz="12" w:space="0" w:color="auto"/>
              <w:right w:val="single" w:sz="12" w:space="0" w:color="auto"/>
            </w:tcBorders>
            <w:hideMark/>
          </w:tcPr>
          <w:p w:rsidR="00921D6C" w:rsidRPr="004A3606" w:rsidRDefault="00921D6C" w:rsidP="00921D6C">
            <w:pPr>
              <w:rPr>
                <w:rFonts w:asciiTheme="minorHAnsi" w:hAnsiTheme="minorHAnsi" w:cstheme="minorHAnsi"/>
                <w:b/>
                <w:bCs/>
                <w:iCs/>
              </w:rPr>
            </w:pPr>
            <w:r w:rsidRPr="004A3606">
              <w:rPr>
                <w:rFonts w:asciiTheme="minorHAnsi" w:hAnsiTheme="minorHAnsi" w:cstheme="minorHAnsi"/>
                <w:b/>
                <w:bCs/>
                <w:iCs/>
              </w:rPr>
              <w:t>Řečové dovednosti</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Jednoduché sdělení:</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pozdrav a dopis z prázdnin, blahopřání</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Slovní zásoba a tvoření slov</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Význam slov v kontextu</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Pořádek slov ve větě</w:t>
            </w: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
                <w:bCs/>
                <w:iCs/>
              </w:rPr>
            </w:pPr>
            <w:r w:rsidRPr="004A3606">
              <w:rPr>
                <w:rFonts w:asciiTheme="minorHAnsi" w:hAnsiTheme="minorHAnsi" w:cstheme="minorHAnsi"/>
                <w:b/>
                <w:bCs/>
                <w:iCs/>
              </w:rPr>
              <w:t>Čtení s porozuměním</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Čtení s důrazem na výslovnost</w:t>
            </w: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Cs/>
                <w:iCs/>
              </w:rPr>
            </w:pPr>
          </w:p>
          <w:p w:rsidR="00921D6C" w:rsidRPr="004A3606" w:rsidRDefault="00921D6C" w:rsidP="00921D6C">
            <w:pPr>
              <w:rPr>
                <w:rFonts w:asciiTheme="minorHAnsi" w:hAnsiTheme="minorHAnsi" w:cstheme="minorHAnsi"/>
                <w:b/>
                <w:bCs/>
                <w:iCs/>
              </w:rPr>
            </w:pPr>
            <w:r w:rsidRPr="004A3606">
              <w:rPr>
                <w:rFonts w:asciiTheme="minorHAnsi" w:hAnsiTheme="minorHAnsi" w:cstheme="minorHAnsi"/>
                <w:b/>
                <w:bCs/>
                <w:iCs/>
              </w:rPr>
              <w:t>Mluvení</w:t>
            </w:r>
          </w:p>
          <w:p w:rsidR="00921D6C" w:rsidRPr="004A3606" w:rsidRDefault="004A3606" w:rsidP="004A3606">
            <w:pPr>
              <w:rPr>
                <w:rFonts w:asciiTheme="minorHAnsi" w:hAnsiTheme="minorHAnsi" w:cstheme="minorHAnsi"/>
                <w:bCs/>
                <w:iCs/>
              </w:rPr>
            </w:pPr>
            <w:r w:rsidRPr="00944BAC">
              <w:rPr>
                <w:rFonts w:ascii="Arial" w:hAnsi="Arial" w:cs="Arial"/>
                <w:bCs/>
                <w:iCs/>
                <w:color w:val="E36C0A" w:themeColor="accent6" w:themeShade="BF"/>
              </w:rPr>
              <w:t>►</w:t>
            </w:r>
            <w:r w:rsidR="00921D6C" w:rsidRPr="004A3606">
              <w:rPr>
                <w:rFonts w:asciiTheme="minorHAnsi" w:hAnsiTheme="minorHAnsi" w:cstheme="minorHAnsi"/>
                <w:bCs/>
                <w:iCs/>
              </w:rPr>
              <w:t>Témata:</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Rodina</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Pocity</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Domov</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Média (PC)</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Povolání</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Zvířata</w:t>
            </w:r>
          </w:p>
          <w:p w:rsidR="00921D6C" w:rsidRPr="004A3606" w:rsidRDefault="00921D6C" w:rsidP="00F94022">
            <w:pPr>
              <w:pStyle w:val="Odstavecseseznamem"/>
              <w:numPr>
                <w:ilvl w:val="0"/>
                <w:numId w:val="345"/>
              </w:numPr>
              <w:rPr>
                <w:rFonts w:asciiTheme="minorHAnsi" w:hAnsiTheme="minorHAnsi" w:cstheme="minorHAnsi"/>
                <w:bCs/>
                <w:iCs/>
              </w:rPr>
            </w:pPr>
            <w:r w:rsidRPr="004A3606">
              <w:rPr>
                <w:rFonts w:asciiTheme="minorHAnsi" w:hAnsiTheme="minorHAnsi" w:cstheme="minorHAnsi"/>
                <w:bCs/>
                <w:iCs/>
              </w:rPr>
              <w:t>Země</w:t>
            </w:r>
          </w:p>
        </w:tc>
        <w:tc>
          <w:tcPr>
            <w:tcW w:w="2977" w:type="dxa"/>
            <w:tcBorders>
              <w:top w:val="single" w:sz="12" w:space="0" w:color="auto"/>
              <w:left w:val="single" w:sz="12" w:space="0" w:color="auto"/>
              <w:bottom w:val="single" w:sz="12" w:space="0" w:color="auto"/>
              <w:right w:val="single" w:sz="12" w:space="0" w:color="auto"/>
            </w:tcBorders>
          </w:tcPr>
          <w:p w:rsidR="00921D6C" w:rsidRPr="004A3606" w:rsidRDefault="00921D6C" w:rsidP="00921D6C">
            <w:pPr>
              <w:rPr>
                <w:rFonts w:asciiTheme="minorHAnsi" w:hAnsiTheme="minorHAnsi"/>
                <w:bCs/>
                <w:iCs/>
              </w:rPr>
            </w:pPr>
            <w:r w:rsidRPr="004A3606">
              <w:rPr>
                <w:rFonts w:asciiTheme="minorHAnsi" w:hAnsiTheme="minorHAnsi"/>
                <w:b/>
                <w:iCs/>
              </w:rPr>
              <w:t>MKV</w:t>
            </w:r>
            <w:r w:rsidRPr="004A3606">
              <w:rPr>
                <w:rFonts w:asciiTheme="minorHAnsi" w:hAnsiTheme="minorHAnsi"/>
                <w:bCs/>
                <w:iCs/>
              </w:rPr>
              <w:t xml:space="preserve"> – kulturní rozdíly</w:t>
            </w:r>
          </w:p>
          <w:p w:rsidR="00921D6C" w:rsidRPr="004A3606" w:rsidRDefault="00921D6C" w:rsidP="00921D6C">
            <w:pPr>
              <w:rPr>
                <w:rFonts w:asciiTheme="minorHAnsi" w:hAnsiTheme="minorHAnsi"/>
                <w:bCs/>
                <w:iCs/>
              </w:rPr>
            </w:pPr>
            <w:r w:rsidRPr="004A3606">
              <w:rPr>
                <w:rFonts w:asciiTheme="minorHAnsi" w:hAnsiTheme="minorHAnsi"/>
                <w:b/>
                <w:bCs/>
                <w:iCs/>
              </w:rPr>
              <w:t>OSV</w:t>
            </w:r>
            <w:r w:rsidRPr="004A3606">
              <w:rPr>
                <w:rFonts w:asciiTheme="minorHAnsi" w:hAnsiTheme="minorHAnsi"/>
                <w:bCs/>
                <w:iCs/>
              </w:rPr>
              <w:t>- Rozvoj schopnosti poznávání, Komunikace</w:t>
            </w:r>
          </w:p>
          <w:p w:rsidR="00921D6C" w:rsidRPr="004A3606" w:rsidRDefault="00921D6C" w:rsidP="00921D6C">
            <w:pPr>
              <w:rPr>
                <w:rFonts w:asciiTheme="minorHAnsi" w:hAnsiTheme="minorHAnsi"/>
                <w:bCs/>
                <w:iCs/>
              </w:rPr>
            </w:pPr>
            <w:r w:rsidRPr="004A3606">
              <w:rPr>
                <w:rFonts w:asciiTheme="minorHAnsi" w:hAnsiTheme="minorHAnsi"/>
                <w:b/>
                <w:bCs/>
                <w:iCs/>
              </w:rPr>
              <w:t>VEGS</w:t>
            </w:r>
            <w:r w:rsidRPr="004A3606">
              <w:rPr>
                <w:rFonts w:asciiTheme="minorHAnsi" w:hAnsiTheme="minorHAnsi"/>
                <w:bCs/>
                <w:iCs/>
              </w:rPr>
              <w:t xml:space="preserve"> – Objevujeme Evropu a svět</w:t>
            </w: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r w:rsidRPr="004A3606">
              <w:rPr>
                <w:rFonts w:asciiTheme="minorHAnsi" w:hAnsiTheme="minorHAnsi"/>
                <w:bCs/>
                <w:iCs/>
              </w:rPr>
              <w:t>Hudební výchova – jednoduché písně Nursery Rhymes</w:t>
            </w: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r w:rsidRPr="004A3606">
              <w:rPr>
                <w:rFonts w:asciiTheme="minorHAnsi" w:hAnsiTheme="minorHAnsi"/>
                <w:bCs/>
                <w:iCs/>
              </w:rPr>
              <w:t>Prvouka – seznámení s mapou světa, modelové situace lidského kontaktu – pozdrav, loučení</w:t>
            </w:r>
          </w:p>
          <w:p w:rsidR="00921D6C" w:rsidRPr="004A3606" w:rsidRDefault="00921D6C" w:rsidP="00921D6C">
            <w:pPr>
              <w:rPr>
                <w:rFonts w:asciiTheme="minorHAnsi" w:hAnsiTheme="minorHAnsi"/>
                <w:bCs/>
                <w:iCs/>
              </w:rPr>
            </w:pPr>
          </w:p>
          <w:p w:rsidR="00921D6C" w:rsidRPr="004A3606" w:rsidRDefault="00921D6C" w:rsidP="00921D6C">
            <w:pPr>
              <w:rPr>
                <w:rFonts w:asciiTheme="minorHAnsi" w:hAnsiTheme="minorHAnsi"/>
                <w:bCs/>
                <w:iCs/>
              </w:rPr>
            </w:pPr>
            <w:r w:rsidRPr="004A3606">
              <w:rPr>
                <w:rFonts w:asciiTheme="minorHAnsi" w:hAnsiTheme="minorHAnsi"/>
                <w:bCs/>
                <w:iCs/>
              </w:rPr>
              <w:t>TV – pohybové hry na procvičování slovíček</w:t>
            </w:r>
          </w:p>
        </w:tc>
        <w:tc>
          <w:tcPr>
            <w:tcW w:w="1417" w:type="dxa"/>
            <w:tcBorders>
              <w:top w:val="single" w:sz="12" w:space="0" w:color="auto"/>
              <w:left w:val="single" w:sz="12" w:space="0" w:color="auto"/>
              <w:bottom w:val="single" w:sz="12" w:space="0" w:color="auto"/>
              <w:right w:val="single" w:sz="12" w:space="0" w:color="auto"/>
            </w:tcBorders>
          </w:tcPr>
          <w:p w:rsidR="00921D6C" w:rsidRPr="0022565A" w:rsidRDefault="00921D6C" w:rsidP="00921D6C">
            <w:pPr>
              <w:rPr>
                <w:rFonts w:asciiTheme="minorHAnsi" w:hAnsiTheme="minorHAnsi"/>
                <w:b/>
                <w:iCs/>
                <w:sz w:val="22"/>
                <w:szCs w:val="22"/>
              </w:rPr>
            </w:pPr>
            <w:r w:rsidRPr="0022565A">
              <w:rPr>
                <w:rFonts w:asciiTheme="minorHAnsi" w:hAnsiTheme="minorHAnsi"/>
                <w:b/>
                <w:iCs/>
                <w:sz w:val="22"/>
                <w:szCs w:val="22"/>
              </w:rPr>
              <w:t>Pomůcky:</w:t>
            </w:r>
          </w:p>
          <w:p w:rsidR="00921D6C" w:rsidRPr="0022565A" w:rsidRDefault="00921D6C" w:rsidP="00921D6C">
            <w:pPr>
              <w:rPr>
                <w:rFonts w:asciiTheme="minorHAnsi" w:hAnsiTheme="minorHAnsi"/>
                <w:bCs/>
                <w:iCs/>
                <w:sz w:val="22"/>
                <w:szCs w:val="22"/>
              </w:rPr>
            </w:pPr>
            <w:r w:rsidRPr="0022565A">
              <w:rPr>
                <w:rFonts w:asciiTheme="minorHAnsi" w:hAnsiTheme="minorHAnsi"/>
                <w:bCs/>
                <w:iCs/>
                <w:sz w:val="22"/>
                <w:szCs w:val="22"/>
              </w:rPr>
              <w:t>Přehledy slovíček na kartách, mapa světa, obrázky slovíček na přiřazování, pexesa</w:t>
            </w:r>
          </w:p>
          <w:p w:rsidR="00921D6C" w:rsidRPr="0022565A" w:rsidRDefault="00921D6C" w:rsidP="00921D6C">
            <w:pPr>
              <w:rPr>
                <w:rFonts w:asciiTheme="minorHAnsi" w:hAnsiTheme="minorHAnsi"/>
                <w:bCs/>
                <w:iCs/>
                <w:sz w:val="22"/>
                <w:szCs w:val="22"/>
              </w:rPr>
            </w:pPr>
          </w:p>
        </w:tc>
      </w:tr>
    </w:tbl>
    <w:p w:rsidR="004F5557" w:rsidRDefault="004F5557" w:rsidP="007F2B5C"/>
    <w:p w:rsidR="004F5557" w:rsidRDefault="004F5557" w:rsidP="007F2B5C"/>
    <w:p w:rsidR="002C2106" w:rsidRDefault="002C2106" w:rsidP="007F2B5C"/>
    <w:p w:rsidR="004F5557" w:rsidRDefault="004F5557" w:rsidP="002C2106">
      <w:pPr>
        <w:pStyle w:val="Nadpis3"/>
        <w:spacing w:before="0"/>
      </w:pPr>
      <w:bookmarkStart w:id="38" w:name="_Toc2711046"/>
      <w:r>
        <w:t>7.1.2 Český jazyk</w:t>
      </w:r>
      <w:bookmarkEnd w:id="38"/>
    </w:p>
    <w:p w:rsidR="00DC1FCF" w:rsidRPr="00FC37AE" w:rsidRDefault="00DC1FCF" w:rsidP="00DC1FCF">
      <w:pPr>
        <w:jc w:val="center"/>
        <w:rPr>
          <w:b/>
        </w:rPr>
      </w:pPr>
    </w:p>
    <w:p w:rsidR="00DC1FCF" w:rsidRPr="00362B78" w:rsidRDefault="00DC1FCF" w:rsidP="00DC1FCF">
      <w:pPr>
        <w:rPr>
          <w:rFonts w:asciiTheme="minorHAnsi" w:hAnsiTheme="minorHAnsi"/>
          <w:b/>
          <w:szCs w:val="20"/>
        </w:rPr>
      </w:pPr>
      <w:r w:rsidRPr="00362B78">
        <w:rPr>
          <w:rFonts w:asciiTheme="minorHAnsi" w:hAnsiTheme="minorHAnsi"/>
          <w:b/>
          <w:szCs w:val="20"/>
        </w:rPr>
        <w:t>Charakteristika vyučovacího předmětu</w:t>
      </w:r>
    </w:p>
    <w:p w:rsidR="00C5620B" w:rsidRPr="00362B78" w:rsidRDefault="00C5620B" w:rsidP="00C5620B">
      <w:pPr>
        <w:ind w:firstLine="708"/>
        <w:rPr>
          <w:rFonts w:asciiTheme="minorHAnsi" w:hAnsiTheme="minorHAnsi"/>
          <w:szCs w:val="20"/>
        </w:rPr>
      </w:pPr>
    </w:p>
    <w:p w:rsidR="00C5620B" w:rsidRPr="00362B78" w:rsidRDefault="00C5620B" w:rsidP="00673A31">
      <w:pPr>
        <w:ind w:firstLine="708"/>
        <w:jc w:val="both"/>
        <w:rPr>
          <w:rFonts w:asciiTheme="minorHAnsi" w:hAnsiTheme="minorHAnsi"/>
          <w:szCs w:val="20"/>
        </w:rPr>
      </w:pPr>
      <w:r w:rsidRPr="00362B78">
        <w:rPr>
          <w:rFonts w:asciiTheme="minorHAnsi" w:hAnsiTheme="minorHAnsi"/>
          <w:szCs w:val="20"/>
        </w:rPr>
        <w:t>Jazyk a jazyková komunikace zaujímá stěžejní postavení ve výchovně vzdělávacím procesu. Při realizaci tohoto vzdělávacího oboru se vytvářejí předpoklady k efektivní mezilidské komunikaci tím, že se žáci učí interpretovat své reakce a pocity tak, aby dovedli pochopit svoji roli v různých komunikačních situacích a aby se uměli orientovat při vnímání okolního světa i sebe sama.</w:t>
      </w:r>
    </w:p>
    <w:p w:rsidR="00C5620B" w:rsidRPr="00362B78" w:rsidRDefault="00C5620B" w:rsidP="00673A31">
      <w:pPr>
        <w:ind w:firstLine="708"/>
        <w:jc w:val="both"/>
        <w:rPr>
          <w:rFonts w:asciiTheme="minorHAnsi" w:hAnsiTheme="minorHAnsi"/>
          <w:szCs w:val="20"/>
        </w:rPr>
      </w:pPr>
      <w:r w:rsidRPr="00362B78">
        <w:rPr>
          <w:rFonts w:asciiTheme="minorHAnsi" w:hAnsiTheme="minorHAnsi"/>
          <w:szCs w:val="20"/>
        </w:rPr>
        <w:t>Prvořadým cílem na 1. stupni tohoto předmětu je porozumění rodnému jazyku v mluvené, čtené i psané formě. Čtení a psaní jsou základní dovednosti gramotnosti žáků.</w:t>
      </w:r>
    </w:p>
    <w:p w:rsidR="00C5620B" w:rsidRPr="00362B78" w:rsidRDefault="00C5620B" w:rsidP="00C5620B">
      <w:pPr>
        <w:rPr>
          <w:rFonts w:asciiTheme="minorHAnsi" w:hAnsiTheme="minorHAnsi"/>
          <w:szCs w:val="20"/>
        </w:rPr>
      </w:pPr>
      <w:r w:rsidRPr="00362B78">
        <w:rPr>
          <w:rFonts w:asciiTheme="minorHAnsi" w:hAnsiTheme="minorHAnsi"/>
          <w:szCs w:val="20"/>
        </w:rPr>
        <w:t>Předmět je rozdělen do 4 hlavních složek:</w:t>
      </w:r>
    </w:p>
    <w:p w:rsidR="00C5620B" w:rsidRPr="00362B78" w:rsidRDefault="00C5620B" w:rsidP="00F94022">
      <w:pPr>
        <w:pStyle w:val="Odstavecseseznamem"/>
        <w:numPr>
          <w:ilvl w:val="0"/>
          <w:numId w:val="37"/>
        </w:numPr>
        <w:spacing w:after="200" w:line="276" w:lineRule="auto"/>
        <w:rPr>
          <w:rFonts w:asciiTheme="minorHAnsi" w:hAnsiTheme="minorHAnsi"/>
          <w:b/>
          <w:szCs w:val="20"/>
        </w:rPr>
      </w:pPr>
      <w:r w:rsidRPr="00362B78">
        <w:rPr>
          <w:rFonts w:asciiTheme="minorHAnsi" w:hAnsiTheme="minorHAnsi"/>
          <w:b/>
          <w:szCs w:val="20"/>
        </w:rPr>
        <w:t>Jazyková výchova</w:t>
      </w:r>
    </w:p>
    <w:p w:rsidR="00C5620B" w:rsidRPr="00362B78" w:rsidRDefault="00C5620B" w:rsidP="00F94022">
      <w:pPr>
        <w:pStyle w:val="Odstavecseseznamem"/>
        <w:numPr>
          <w:ilvl w:val="0"/>
          <w:numId w:val="37"/>
        </w:numPr>
        <w:spacing w:after="200" w:line="276" w:lineRule="auto"/>
        <w:rPr>
          <w:rFonts w:asciiTheme="minorHAnsi" w:hAnsiTheme="minorHAnsi"/>
          <w:b/>
          <w:szCs w:val="20"/>
        </w:rPr>
      </w:pPr>
      <w:r w:rsidRPr="00362B78">
        <w:rPr>
          <w:rFonts w:asciiTheme="minorHAnsi" w:hAnsiTheme="minorHAnsi"/>
          <w:b/>
          <w:szCs w:val="20"/>
        </w:rPr>
        <w:t>Čtení a literární výchova</w:t>
      </w:r>
    </w:p>
    <w:p w:rsidR="00C5620B" w:rsidRPr="00362B78" w:rsidRDefault="00C5620B" w:rsidP="00F94022">
      <w:pPr>
        <w:pStyle w:val="Odstavecseseznamem"/>
        <w:numPr>
          <w:ilvl w:val="0"/>
          <w:numId w:val="37"/>
        </w:numPr>
        <w:spacing w:after="200" w:line="276" w:lineRule="auto"/>
        <w:rPr>
          <w:rFonts w:asciiTheme="minorHAnsi" w:hAnsiTheme="minorHAnsi"/>
          <w:b/>
          <w:szCs w:val="20"/>
        </w:rPr>
      </w:pPr>
      <w:r w:rsidRPr="00362B78">
        <w:rPr>
          <w:rFonts w:asciiTheme="minorHAnsi" w:hAnsiTheme="minorHAnsi"/>
          <w:b/>
          <w:szCs w:val="20"/>
        </w:rPr>
        <w:t>Komunikační a slohová výchova</w:t>
      </w:r>
    </w:p>
    <w:p w:rsidR="00C5620B" w:rsidRPr="00362B78" w:rsidRDefault="00C5620B" w:rsidP="00F94022">
      <w:pPr>
        <w:pStyle w:val="Odstavecseseznamem"/>
        <w:numPr>
          <w:ilvl w:val="0"/>
          <w:numId w:val="37"/>
        </w:numPr>
        <w:spacing w:after="200" w:line="276" w:lineRule="auto"/>
        <w:rPr>
          <w:rFonts w:asciiTheme="minorHAnsi" w:hAnsiTheme="minorHAnsi"/>
          <w:b/>
          <w:szCs w:val="20"/>
        </w:rPr>
      </w:pPr>
      <w:r w:rsidRPr="00362B78">
        <w:rPr>
          <w:rFonts w:asciiTheme="minorHAnsi" w:hAnsiTheme="minorHAnsi"/>
          <w:b/>
          <w:szCs w:val="20"/>
        </w:rPr>
        <w:t>Psaní</w:t>
      </w:r>
    </w:p>
    <w:p w:rsidR="00C5620B" w:rsidRPr="00362B78" w:rsidRDefault="00C5620B" w:rsidP="00673A31">
      <w:pPr>
        <w:ind w:firstLine="705"/>
        <w:jc w:val="both"/>
        <w:rPr>
          <w:rFonts w:asciiTheme="minorHAnsi" w:hAnsiTheme="minorHAnsi"/>
          <w:szCs w:val="20"/>
        </w:rPr>
      </w:pPr>
      <w:r w:rsidRPr="00362B78">
        <w:rPr>
          <w:rFonts w:asciiTheme="minorHAnsi" w:hAnsiTheme="minorHAnsi"/>
          <w:szCs w:val="20"/>
        </w:rPr>
        <w:t>Činnosti při výuce jsou různorodé a pestré, často se střídají. Stěžejní složkou v 1. ročníku je čtení a psaní. V dalších ročnících se toto zdokonaluje a prohlubuje. K získaným dovednostem čtení a psaní se přidává složka jazyková, komunikační a slohová výchova. V hodinách je vždy činnost kombinována se čtením tak, aby žáci činnost zvládli bez velké zátěže a nepodléhali únavě a jednotvárnosti. Všechny 4 složky českého jazyka jsou úzce propojeny a v jednotlivých hodinách nejsou ostře odděleny.</w:t>
      </w:r>
    </w:p>
    <w:p w:rsidR="00C5620B" w:rsidRPr="00362B78" w:rsidRDefault="00C5620B" w:rsidP="00673A31">
      <w:pPr>
        <w:ind w:firstLine="705"/>
        <w:jc w:val="both"/>
        <w:rPr>
          <w:rFonts w:asciiTheme="minorHAnsi" w:hAnsiTheme="minorHAnsi"/>
          <w:szCs w:val="20"/>
        </w:rPr>
      </w:pPr>
      <w:r w:rsidRPr="00362B78">
        <w:rPr>
          <w:rFonts w:asciiTheme="minorHAnsi" w:hAnsiTheme="minorHAnsi"/>
          <w:szCs w:val="20"/>
        </w:rPr>
        <w:t>K výuce je využívána  interaktivní tabule, výukové programy na PC, navštěvujeme divadelní představení a jiné kulturní pořady, které souvisí s výukou, jsou využívány různé didaktické pomůcky, nástěnné tabule, audiovizuální technika a demonstrační pomůcky.</w:t>
      </w:r>
    </w:p>
    <w:p w:rsidR="00C5620B" w:rsidRPr="00362B78" w:rsidRDefault="00C5620B" w:rsidP="00C5620B">
      <w:pPr>
        <w:ind w:firstLine="705"/>
        <w:rPr>
          <w:rFonts w:asciiTheme="minorHAnsi" w:hAnsiTheme="minorHAnsi"/>
          <w:szCs w:val="20"/>
        </w:rPr>
      </w:pPr>
      <w:r w:rsidRPr="00362B78">
        <w:rPr>
          <w:rFonts w:asciiTheme="minorHAnsi" w:hAnsiTheme="minorHAnsi"/>
          <w:szCs w:val="20"/>
        </w:rPr>
        <w:t>Při práci s dětmi s poruchami učení využíváme speciální demonstrační pomůcky pro rozvoj smyslového vnímání. Žáci s poruchami řeči mohou navštěvovat hodiny nápravy, kde je využíváno např. logopedické zrcadlo, pexeso pro správnou výslovnost a interaktivní tabule. Žákům hodnotíme práci po kratších celcích, pro okamžitou kontrolu a motivaci pro další práci. Nadaným žákům zadáváme složitější úkoly a ti mají možnost reprezentovat školu v různých soutěžích.</w:t>
      </w:r>
    </w:p>
    <w:p w:rsidR="00C5620B" w:rsidRPr="00362B78" w:rsidRDefault="00C5620B" w:rsidP="00673A31">
      <w:pPr>
        <w:jc w:val="both"/>
        <w:rPr>
          <w:rFonts w:asciiTheme="minorHAnsi" w:hAnsiTheme="minorHAnsi"/>
          <w:szCs w:val="20"/>
        </w:rPr>
      </w:pPr>
      <w:r w:rsidRPr="00362B78">
        <w:rPr>
          <w:rFonts w:asciiTheme="minorHAnsi" w:hAnsiTheme="minorHAnsi"/>
          <w:szCs w:val="20"/>
        </w:rPr>
        <w:t>Žáci mají možnost reprezentovat školu v různých soutěžích.</w:t>
      </w:r>
    </w:p>
    <w:p w:rsidR="00C5620B" w:rsidRPr="00362B78" w:rsidRDefault="00C5620B" w:rsidP="00673A31">
      <w:pPr>
        <w:jc w:val="both"/>
        <w:rPr>
          <w:rFonts w:asciiTheme="minorHAnsi" w:hAnsiTheme="minorHAnsi"/>
          <w:szCs w:val="20"/>
        </w:rPr>
      </w:pPr>
      <w:r w:rsidRPr="00362B78">
        <w:rPr>
          <w:rFonts w:asciiTheme="minorHAnsi" w:hAnsiTheme="minorHAnsi"/>
          <w:szCs w:val="20"/>
        </w:rPr>
        <w:t>Každý rok připravujeme celodenní projekty.</w:t>
      </w:r>
      <w:r w:rsidR="00673A31">
        <w:rPr>
          <w:rFonts w:asciiTheme="minorHAnsi" w:hAnsiTheme="minorHAnsi"/>
          <w:szCs w:val="20"/>
        </w:rPr>
        <w:t xml:space="preserve"> </w:t>
      </w:r>
      <w:r w:rsidRPr="00362B78">
        <w:rPr>
          <w:rFonts w:asciiTheme="minorHAnsi" w:hAnsiTheme="minorHAnsi"/>
          <w:szCs w:val="20"/>
        </w:rPr>
        <w:t>Předmět český jazyk je úzce spjat se všemi vyučovacími předměty. Do předmětu jsou začleněny některé okruhy z</w:t>
      </w:r>
      <w:r w:rsidR="00673A31">
        <w:rPr>
          <w:rFonts w:asciiTheme="minorHAnsi" w:hAnsiTheme="minorHAnsi"/>
          <w:szCs w:val="20"/>
        </w:rPr>
        <w:t> </w:t>
      </w:r>
      <w:r w:rsidRPr="00362B78">
        <w:rPr>
          <w:rFonts w:asciiTheme="minorHAnsi" w:hAnsiTheme="minorHAnsi"/>
          <w:szCs w:val="20"/>
        </w:rPr>
        <w:t>průřezových témat:</w:t>
      </w:r>
    </w:p>
    <w:p w:rsidR="00C5620B" w:rsidRPr="00362B78" w:rsidRDefault="00C5620B" w:rsidP="00C5620B">
      <w:pPr>
        <w:rPr>
          <w:rFonts w:asciiTheme="minorHAnsi" w:hAnsiTheme="minorHAnsi"/>
          <w:szCs w:val="20"/>
        </w:rPr>
      </w:pPr>
      <w:r w:rsidRPr="00362B78">
        <w:rPr>
          <w:rFonts w:asciiTheme="minorHAnsi" w:hAnsiTheme="minorHAnsi"/>
          <w:szCs w:val="20"/>
        </w:rPr>
        <w:t>Mediální výchova, environmentální výchova, výchova demokratického občana, multikulturní výchova, osobnostní a sociální výchova</w:t>
      </w:r>
    </w:p>
    <w:p w:rsidR="00C5620B" w:rsidRPr="00362B78" w:rsidRDefault="00C5620B" w:rsidP="00C5620B">
      <w:pPr>
        <w:rPr>
          <w:rFonts w:asciiTheme="minorHAnsi" w:hAnsiTheme="minorHAnsi"/>
          <w:szCs w:val="20"/>
        </w:rPr>
      </w:pPr>
    </w:p>
    <w:p w:rsidR="00C5620B" w:rsidRPr="00362B78" w:rsidRDefault="00C5620B" w:rsidP="00C5620B">
      <w:pPr>
        <w:rPr>
          <w:rFonts w:asciiTheme="minorHAnsi" w:hAnsiTheme="minorHAnsi"/>
          <w:b/>
          <w:szCs w:val="20"/>
        </w:rPr>
      </w:pPr>
      <w:r w:rsidRPr="00362B78">
        <w:rPr>
          <w:rFonts w:asciiTheme="minorHAnsi" w:hAnsiTheme="minorHAnsi"/>
          <w:b/>
          <w:szCs w:val="20"/>
        </w:rPr>
        <w:t>Výchovné a vzdělávací strategie pro rozvíjení klíčových kompetencí žáků:</w:t>
      </w:r>
    </w:p>
    <w:p w:rsidR="00C5620B" w:rsidRPr="00362B78" w:rsidRDefault="00C5620B" w:rsidP="00C5620B">
      <w:pPr>
        <w:rPr>
          <w:rFonts w:asciiTheme="minorHAnsi" w:hAnsiTheme="minorHAnsi"/>
          <w:b/>
          <w:szCs w:val="20"/>
        </w:rPr>
      </w:pPr>
    </w:p>
    <w:p w:rsidR="00C5620B" w:rsidRPr="00362B78" w:rsidRDefault="00C5620B" w:rsidP="00C5620B">
      <w:pPr>
        <w:spacing w:after="240"/>
        <w:rPr>
          <w:rFonts w:asciiTheme="minorHAnsi" w:hAnsiTheme="minorHAnsi"/>
          <w:b/>
          <w:szCs w:val="20"/>
        </w:rPr>
      </w:pPr>
      <w:r w:rsidRPr="00362B78">
        <w:rPr>
          <w:rFonts w:asciiTheme="minorHAnsi" w:hAnsiTheme="minorHAnsi"/>
          <w:b/>
          <w:szCs w:val="20"/>
        </w:rPr>
        <w:t>Kompetence k</w:t>
      </w:r>
      <w:r w:rsidR="00673A31">
        <w:rPr>
          <w:rFonts w:asciiTheme="minorHAnsi" w:hAnsiTheme="minorHAnsi"/>
          <w:b/>
          <w:szCs w:val="20"/>
        </w:rPr>
        <w:t> </w:t>
      </w:r>
      <w:r w:rsidRPr="00362B78">
        <w:rPr>
          <w:rFonts w:asciiTheme="minorHAnsi" w:hAnsiTheme="minorHAnsi"/>
          <w:b/>
          <w:szCs w:val="20"/>
        </w:rPr>
        <w:t>učení</w:t>
      </w:r>
    </w:p>
    <w:p w:rsidR="00C5620B" w:rsidRPr="00362B78" w:rsidRDefault="00C5620B" w:rsidP="00F94022">
      <w:pPr>
        <w:pStyle w:val="Odstavecseseznamem"/>
        <w:numPr>
          <w:ilvl w:val="0"/>
          <w:numId w:val="38"/>
        </w:numPr>
        <w:spacing w:after="200" w:line="276" w:lineRule="auto"/>
        <w:jc w:val="both"/>
        <w:rPr>
          <w:rFonts w:asciiTheme="minorHAnsi" w:hAnsiTheme="minorHAnsi"/>
          <w:szCs w:val="20"/>
        </w:rPr>
      </w:pPr>
      <w:r w:rsidRPr="00362B78">
        <w:rPr>
          <w:rFonts w:asciiTheme="minorHAnsi" w:hAnsiTheme="minorHAnsi"/>
          <w:szCs w:val="20"/>
        </w:rPr>
        <w:t>U žáků rozvíjíme dovednosti potřebné k</w:t>
      </w:r>
      <w:r w:rsidR="00673A31">
        <w:rPr>
          <w:rFonts w:asciiTheme="minorHAnsi" w:hAnsiTheme="minorHAnsi"/>
          <w:szCs w:val="20"/>
        </w:rPr>
        <w:t> </w:t>
      </w:r>
      <w:r w:rsidRPr="00362B78">
        <w:rPr>
          <w:rFonts w:asciiTheme="minorHAnsi" w:hAnsiTheme="minorHAnsi"/>
          <w:szCs w:val="20"/>
        </w:rPr>
        <w:t>osvojení učiva, předkládáme žákům možnosti používání osvojených dovedností z</w:t>
      </w:r>
      <w:r w:rsidR="00673A31">
        <w:rPr>
          <w:rFonts w:asciiTheme="minorHAnsi" w:hAnsiTheme="minorHAnsi"/>
          <w:szCs w:val="20"/>
        </w:rPr>
        <w:t> </w:t>
      </w:r>
      <w:r w:rsidRPr="00362B78">
        <w:rPr>
          <w:rFonts w:asciiTheme="minorHAnsi" w:hAnsiTheme="minorHAnsi"/>
          <w:szCs w:val="20"/>
        </w:rPr>
        <w:t>jazykového vzdělávání v</w:t>
      </w:r>
      <w:r w:rsidR="00673A31">
        <w:rPr>
          <w:rFonts w:asciiTheme="minorHAnsi" w:hAnsiTheme="minorHAnsi"/>
          <w:szCs w:val="20"/>
        </w:rPr>
        <w:t> </w:t>
      </w:r>
      <w:r w:rsidRPr="00362B78">
        <w:rPr>
          <w:rFonts w:asciiTheme="minorHAnsi" w:hAnsiTheme="minorHAnsi"/>
          <w:szCs w:val="20"/>
        </w:rPr>
        <w:t>jiných oblastech</w:t>
      </w:r>
      <w:r w:rsidR="00673A31">
        <w:rPr>
          <w:rFonts w:asciiTheme="minorHAnsi" w:hAnsiTheme="minorHAnsi"/>
          <w:szCs w:val="20"/>
        </w:rPr>
        <w:t>.</w:t>
      </w:r>
    </w:p>
    <w:p w:rsidR="00C5620B" w:rsidRPr="00362B78" w:rsidRDefault="00C5620B" w:rsidP="00F94022">
      <w:pPr>
        <w:pStyle w:val="Odstavecseseznamem"/>
        <w:numPr>
          <w:ilvl w:val="0"/>
          <w:numId w:val="38"/>
        </w:numPr>
        <w:spacing w:after="200" w:line="276" w:lineRule="auto"/>
        <w:rPr>
          <w:rFonts w:asciiTheme="minorHAnsi" w:hAnsiTheme="minorHAnsi"/>
          <w:szCs w:val="20"/>
        </w:rPr>
      </w:pPr>
      <w:r w:rsidRPr="00362B78">
        <w:rPr>
          <w:rFonts w:asciiTheme="minorHAnsi" w:hAnsiTheme="minorHAnsi"/>
          <w:szCs w:val="20"/>
        </w:rPr>
        <w:t xml:space="preserve">Umožňujeme žákům přístup k různým literárním textům (Slabikář, čítanky, dětské naučné </w:t>
      </w:r>
      <w:r w:rsidR="0030056E" w:rsidRPr="00362B78">
        <w:rPr>
          <w:rFonts w:asciiTheme="minorHAnsi" w:hAnsiTheme="minorHAnsi"/>
          <w:szCs w:val="20"/>
        </w:rPr>
        <w:t>časopisy,</w:t>
      </w:r>
      <w:r w:rsidR="0030056E">
        <w:rPr>
          <w:rFonts w:asciiTheme="minorHAnsi" w:hAnsiTheme="minorHAnsi"/>
          <w:szCs w:val="20"/>
        </w:rPr>
        <w:t>…).</w:t>
      </w:r>
    </w:p>
    <w:p w:rsidR="00C5620B" w:rsidRPr="00362B78" w:rsidRDefault="00C5620B" w:rsidP="00F94022">
      <w:pPr>
        <w:pStyle w:val="Odstavecseseznamem"/>
        <w:numPr>
          <w:ilvl w:val="0"/>
          <w:numId w:val="38"/>
        </w:numPr>
        <w:spacing w:after="200" w:line="276" w:lineRule="auto"/>
        <w:jc w:val="both"/>
        <w:rPr>
          <w:rFonts w:asciiTheme="minorHAnsi" w:hAnsiTheme="minorHAnsi"/>
          <w:szCs w:val="20"/>
        </w:rPr>
      </w:pPr>
      <w:r w:rsidRPr="00362B78">
        <w:rPr>
          <w:rFonts w:asciiTheme="minorHAnsi" w:hAnsiTheme="minorHAnsi"/>
          <w:szCs w:val="20"/>
        </w:rPr>
        <w:t>Žáky vedeme k systematickému ukládání informací, k aplikaci naučených pravidel pravopisu a jejich vzájemnému propojování</w:t>
      </w:r>
      <w:r w:rsidR="00673A31">
        <w:rPr>
          <w:rFonts w:asciiTheme="minorHAnsi" w:hAnsiTheme="minorHAnsi"/>
          <w:szCs w:val="20"/>
        </w:rPr>
        <w:t>.</w:t>
      </w:r>
    </w:p>
    <w:p w:rsidR="00C5620B" w:rsidRPr="00362B78" w:rsidRDefault="00C5620B" w:rsidP="00F94022">
      <w:pPr>
        <w:pStyle w:val="Odstavecseseznamem"/>
        <w:numPr>
          <w:ilvl w:val="0"/>
          <w:numId w:val="38"/>
        </w:numPr>
        <w:spacing w:after="200" w:line="276" w:lineRule="auto"/>
        <w:rPr>
          <w:rFonts w:asciiTheme="minorHAnsi" w:hAnsiTheme="minorHAnsi"/>
          <w:szCs w:val="20"/>
        </w:rPr>
      </w:pPr>
      <w:r w:rsidRPr="00362B78">
        <w:rPr>
          <w:rFonts w:asciiTheme="minorHAnsi" w:hAnsiTheme="minorHAnsi"/>
          <w:szCs w:val="20"/>
        </w:rPr>
        <w:t>Seznamujeme je s mluvnickými a literárními termíny souvisejícími s probíraným učivem</w:t>
      </w:r>
    </w:p>
    <w:p w:rsidR="00C5620B" w:rsidRPr="00362B78" w:rsidRDefault="00C5620B" w:rsidP="00F94022">
      <w:pPr>
        <w:pStyle w:val="Odstavecseseznamem"/>
        <w:numPr>
          <w:ilvl w:val="0"/>
          <w:numId w:val="38"/>
        </w:numPr>
        <w:spacing w:after="200" w:line="276" w:lineRule="auto"/>
        <w:rPr>
          <w:rFonts w:asciiTheme="minorHAnsi" w:hAnsiTheme="minorHAnsi"/>
          <w:szCs w:val="20"/>
        </w:rPr>
      </w:pPr>
      <w:r w:rsidRPr="00362B78">
        <w:rPr>
          <w:rFonts w:asciiTheme="minorHAnsi" w:hAnsiTheme="minorHAnsi"/>
          <w:szCs w:val="20"/>
        </w:rPr>
        <w:t xml:space="preserve">Od 2. ročníku vyžadujeme samostatné vedení úkolníčků a směřujeme žáky k organizování vlastní činnosti a zodpovědnosti za splnění úkolu </w:t>
      </w:r>
    </w:p>
    <w:p w:rsidR="00C5620B" w:rsidRPr="00362B78" w:rsidRDefault="00C5620B" w:rsidP="00C5620B">
      <w:pPr>
        <w:spacing w:after="240"/>
        <w:rPr>
          <w:rFonts w:asciiTheme="minorHAnsi" w:hAnsiTheme="minorHAnsi"/>
          <w:b/>
          <w:szCs w:val="20"/>
        </w:rPr>
      </w:pPr>
      <w:r w:rsidRPr="00362B78">
        <w:rPr>
          <w:rFonts w:asciiTheme="minorHAnsi" w:hAnsiTheme="minorHAnsi"/>
          <w:b/>
          <w:szCs w:val="20"/>
        </w:rPr>
        <w:t>Kompetence k řešení problémů</w:t>
      </w:r>
    </w:p>
    <w:p w:rsidR="00C5620B" w:rsidRPr="00362B78" w:rsidRDefault="00C5620B" w:rsidP="00F94022">
      <w:pPr>
        <w:pStyle w:val="Odstavecseseznamem"/>
        <w:numPr>
          <w:ilvl w:val="0"/>
          <w:numId w:val="39"/>
        </w:numPr>
        <w:spacing w:after="200" w:line="276" w:lineRule="auto"/>
        <w:rPr>
          <w:rFonts w:asciiTheme="minorHAnsi" w:hAnsiTheme="minorHAnsi"/>
          <w:szCs w:val="20"/>
        </w:rPr>
      </w:pPr>
      <w:r w:rsidRPr="00362B78">
        <w:rPr>
          <w:rFonts w:asciiTheme="minorHAnsi" w:hAnsiTheme="minorHAnsi"/>
          <w:szCs w:val="20"/>
        </w:rPr>
        <w:t>Zadáváme žákům úkoly s více možnostmi řešení</w:t>
      </w:r>
    </w:p>
    <w:p w:rsidR="00C5620B" w:rsidRPr="00362B78" w:rsidRDefault="00C5620B" w:rsidP="00F94022">
      <w:pPr>
        <w:pStyle w:val="Odstavecseseznamem"/>
        <w:numPr>
          <w:ilvl w:val="0"/>
          <w:numId w:val="39"/>
        </w:numPr>
        <w:spacing w:after="200" w:line="276" w:lineRule="auto"/>
        <w:rPr>
          <w:rFonts w:asciiTheme="minorHAnsi" w:hAnsiTheme="minorHAnsi"/>
          <w:szCs w:val="20"/>
        </w:rPr>
      </w:pPr>
      <w:r w:rsidRPr="00362B78">
        <w:rPr>
          <w:rFonts w:asciiTheme="minorHAnsi" w:hAnsiTheme="minorHAnsi"/>
          <w:szCs w:val="20"/>
        </w:rPr>
        <w:t>Navrhujeme žákům různá řešení problémů, dokončovat samostatně úkoly a zdůvodňovat závěry</w:t>
      </w:r>
    </w:p>
    <w:p w:rsidR="00C5620B" w:rsidRPr="00362B78" w:rsidRDefault="00C5620B" w:rsidP="00F94022">
      <w:pPr>
        <w:pStyle w:val="Odstavecseseznamem"/>
        <w:numPr>
          <w:ilvl w:val="0"/>
          <w:numId w:val="39"/>
        </w:numPr>
        <w:spacing w:after="200" w:line="276" w:lineRule="auto"/>
        <w:rPr>
          <w:rFonts w:asciiTheme="minorHAnsi" w:hAnsiTheme="minorHAnsi"/>
          <w:szCs w:val="20"/>
        </w:rPr>
      </w:pPr>
      <w:r w:rsidRPr="00362B78">
        <w:rPr>
          <w:rFonts w:asciiTheme="minorHAnsi" w:hAnsiTheme="minorHAnsi"/>
          <w:szCs w:val="20"/>
        </w:rPr>
        <w:t>Při skupinových pracích mohou žáci spolu komunikovat a radit si</w:t>
      </w:r>
    </w:p>
    <w:p w:rsidR="00C5620B" w:rsidRPr="00362B78" w:rsidRDefault="00C5620B" w:rsidP="00F94022">
      <w:pPr>
        <w:pStyle w:val="Odstavecseseznamem"/>
        <w:numPr>
          <w:ilvl w:val="0"/>
          <w:numId w:val="39"/>
        </w:numPr>
        <w:spacing w:after="200" w:line="276" w:lineRule="auto"/>
        <w:rPr>
          <w:rFonts w:asciiTheme="minorHAnsi" w:hAnsiTheme="minorHAnsi"/>
          <w:szCs w:val="20"/>
        </w:rPr>
      </w:pPr>
      <w:r w:rsidRPr="00362B78">
        <w:rPr>
          <w:rFonts w:asciiTheme="minorHAnsi" w:hAnsiTheme="minorHAnsi"/>
          <w:szCs w:val="20"/>
        </w:rPr>
        <w:t>Umožňujeme žákům sebehodnocení</w:t>
      </w:r>
    </w:p>
    <w:p w:rsidR="00C5620B" w:rsidRPr="00362B78" w:rsidRDefault="00C5620B" w:rsidP="00F94022">
      <w:pPr>
        <w:pStyle w:val="Odstavecseseznamem"/>
        <w:numPr>
          <w:ilvl w:val="0"/>
          <w:numId w:val="39"/>
        </w:numPr>
        <w:spacing w:after="200" w:line="276" w:lineRule="auto"/>
        <w:rPr>
          <w:rFonts w:asciiTheme="minorHAnsi" w:hAnsiTheme="minorHAnsi"/>
          <w:szCs w:val="20"/>
        </w:rPr>
      </w:pPr>
      <w:r w:rsidRPr="00362B78">
        <w:rPr>
          <w:rFonts w:asciiTheme="minorHAnsi" w:hAnsiTheme="minorHAnsi"/>
          <w:szCs w:val="20"/>
        </w:rPr>
        <w:t>Poskytujeme jim prostor pro samostatný výběr textu a práce s ním dle čtenářské vyspělosti</w:t>
      </w:r>
    </w:p>
    <w:p w:rsidR="00C5620B" w:rsidRPr="00362B78" w:rsidRDefault="00C5620B" w:rsidP="00C5620B">
      <w:pPr>
        <w:spacing w:after="240"/>
        <w:rPr>
          <w:rFonts w:asciiTheme="minorHAnsi" w:hAnsiTheme="minorHAnsi"/>
          <w:b/>
          <w:szCs w:val="20"/>
        </w:rPr>
      </w:pPr>
      <w:r w:rsidRPr="00362B78">
        <w:rPr>
          <w:rFonts w:asciiTheme="minorHAnsi" w:hAnsiTheme="minorHAnsi"/>
          <w:b/>
          <w:szCs w:val="20"/>
        </w:rPr>
        <w:lastRenderedPageBreak/>
        <w:t>Kompetence komunikativní</w:t>
      </w:r>
    </w:p>
    <w:p w:rsidR="00C5620B" w:rsidRPr="00362B78" w:rsidRDefault="00C5620B" w:rsidP="00F94022">
      <w:pPr>
        <w:pStyle w:val="Odstavecseseznamem"/>
        <w:numPr>
          <w:ilvl w:val="0"/>
          <w:numId w:val="40"/>
        </w:numPr>
        <w:spacing w:after="200" w:line="276" w:lineRule="auto"/>
        <w:rPr>
          <w:rFonts w:asciiTheme="minorHAnsi" w:hAnsiTheme="minorHAnsi"/>
          <w:szCs w:val="20"/>
        </w:rPr>
      </w:pPr>
      <w:r w:rsidRPr="00362B78">
        <w:rPr>
          <w:rFonts w:asciiTheme="minorHAnsi" w:hAnsiTheme="minorHAnsi"/>
          <w:szCs w:val="20"/>
        </w:rPr>
        <w:t>Do výuky zařazujeme mluvní, hlasová a dechová cvičení, poskytujeme žákům dostatek prostoru pro rozvoj písemného i ústního projevu</w:t>
      </w:r>
    </w:p>
    <w:p w:rsidR="00C5620B" w:rsidRPr="00362B78" w:rsidRDefault="00C5620B" w:rsidP="00F94022">
      <w:pPr>
        <w:pStyle w:val="Odstavecseseznamem"/>
        <w:numPr>
          <w:ilvl w:val="0"/>
          <w:numId w:val="40"/>
        </w:numPr>
        <w:spacing w:after="200" w:line="276" w:lineRule="auto"/>
        <w:rPr>
          <w:rFonts w:asciiTheme="minorHAnsi" w:hAnsiTheme="minorHAnsi"/>
          <w:szCs w:val="20"/>
        </w:rPr>
      </w:pPr>
      <w:r w:rsidRPr="00362B78">
        <w:rPr>
          <w:rFonts w:asciiTheme="minorHAnsi" w:hAnsiTheme="minorHAnsi"/>
          <w:szCs w:val="20"/>
        </w:rPr>
        <w:t>Dbáme na kultivovaný projev žáků</w:t>
      </w:r>
    </w:p>
    <w:p w:rsidR="00C5620B" w:rsidRPr="00362B78" w:rsidRDefault="00C5620B" w:rsidP="00F94022">
      <w:pPr>
        <w:pStyle w:val="Odstavecseseznamem"/>
        <w:numPr>
          <w:ilvl w:val="0"/>
          <w:numId w:val="40"/>
        </w:numPr>
        <w:spacing w:after="200" w:line="276" w:lineRule="auto"/>
        <w:rPr>
          <w:rFonts w:asciiTheme="minorHAnsi" w:hAnsiTheme="minorHAnsi"/>
          <w:szCs w:val="20"/>
        </w:rPr>
      </w:pPr>
      <w:r w:rsidRPr="00362B78">
        <w:rPr>
          <w:rFonts w:asciiTheme="minorHAnsi" w:hAnsiTheme="minorHAnsi"/>
          <w:szCs w:val="20"/>
        </w:rPr>
        <w:t>Vedeme žáky k prezentování svých myšlenek a názorů</w:t>
      </w:r>
    </w:p>
    <w:p w:rsidR="00C5620B" w:rsidRPr="00362B78" w:rsidRDefault="00C5620B" w:rsidP="00F94022">
      <w:pPr>
        <w:pStyle w:val="Odstavecseseznamem"/>
        <w:numPr>
          <w:ilvl w:val="0"/>
          <w:numId w:val="40"/>
        </w:numPr>
        <w:spacing w:after="200" w:line="276" w:lineRule="auto"/>
        <w:rPr>
          <w:rFonts w:asciiTheme="minorHAnsi" w:hAnsiTheme="minorHAnsi"/>
          <w:szCs w:val="20"/>
        </w:rPr>
      </w:pPr>
      <w:r w:rsidRPr="00362B78">
        <w:rPr>
          <w:rFonts w:asciiTheme="minorHAnsi" w:hAnsiTheme="minorHAnsi"/>
          <w:szCs w:val="20"/>
        </w:rPr>
        <w:t>Učíme žáky porozumět různým typům sdělení</w:t>
      </w:r>
    </w:p>
    <w:p w:rsidR="00C5620B" w:rsidRPr="00362B78" w:rsidRDefault="00C5620B" w:rsidP="00C5620B">
      <w:pPr>
        <w:spacing w:after="240"/>
        <w:rPr>
          <w:rFonts w:asciiTheme="minorHAnsi" w:hAnsiTheme="minorHAnsi"/>
          <w:b/>
          <w:szCs w:val="20"/>
        </w:rPr>
      </w:pPr>
      <w:r w:rsidRPr="00362B78">
        <w:rPr>
          <w:rFonts w:asciiTheme="minorHAnsi" w:hAnsiTheme="minorHAnsi"/>
          <w:b/>
          <w:szCs w:val="20"/>
        </w:rPr>
        <w:t>Kompetence sociální a personální</w:t>
      </w:r>
    </w:p>
    <w:p w:rsidR="00C5620B" w:rsidRPr="00362B78" w:rsidRDefault="00C5620B" w:rsidP="00F94022">
      <w:pPr>
        <w:pStyle w:val="Odstavecseseznamem"/>
        <w:numPr>
          <w:ilvl w:val="0"/>
          <w:numId w:val="41"/>
        </w:numPr>
        <w:spacing w:after="200" w:line="276" w:lineRule="auto"/>
        <w:rPr>
          <w:rFonts w:asciiTheme="minorHAnsi" w:hAnsiTheme="minorHAnsi"/>
          <w:szCs w:val="20"/>
        </w:rPr>
      </w:pPr>
      <w:r w:rsidRPr="00362B78">
        <w:rPr>
          <w:rFonts w:asciiTheme="minorHAnsi" w:hAnsiTheme="minorHAnsi"/>
          <w:szCs w:val="20"/>
        </w:rPr>
        <w:t>Řídíme práci ve skupinách tak, aby žáci při řešení problémů spolupracovali</w:t>
      </w:r>
    </w:p>
    <w:p w:rsidR="00C5620B" w:rsidRPr="00362B78" w:rsidRDefault="00C5620B" w:rsidP="00F94022">
      <w:pPr>
        <w:pStyle w:val="Odstavecseseznamem"/>
        <w:numPr>
          <w:ilvl w:val="0"/>
          <w:numId w:val="41"/>
        </w:numPr>
        <w:spacing w:after="200" w:line="276" w:lineRule="auto"/>
        <w:rPr>
          <w:rFonts w:asciiTheme="minorHAnsi" w:hAnsiTheme="minorHAnsi"/>
          <w:szCs w:val="20"/>
        </w:rPr>
      </w:pPr>
      <w:r w:rsidRPr="00362B78">
        <w:rPr>
          <w:rFonts w:asciiTheme="minorHAnsi" w:hAnsiTheme="minorHAnsi"/>
          <w:szCs w:val="20"/>
        </w:rPr>
        <w:t>Učíme žáky vzájemné toleranci a posouzení práce druhých</w:t>
      </w:r>
    </w:p>
    <w:p w:rsidR="00C5620B" w:rsidRPr="00362B78" w:rsidRDefault="00C5620B" w:rsidP="00C5620B">
      <w:pPr>
        <w:spacing w:after="240"/>
        <w:rPr>
          <w:rFonts w:asciiTheme="minorHAnsi" w:hAnsiTheme="minorHAnsi"/>
          <w:b/>
          <w:szCs w:val="20"/>
        </w:rPr>
      </w:pPr>
      <w:r w:rsidRPr="00362B78">
        <w:rPr>
          <w:rFonts w:asciiTheme="minorHAnsi" w:hAnsiTheme="minorHAnsi"/>
          <w:b/>
          <w:szCs w:val="20"/>
        </w:rPr>
        <w:t>Kompetence občanské</w:t>
      </w:r>
    </w:p>
    <w:p w:rsidR="00C5620B" w:rsidRPr="00362B78" w:rsidRDefault="00C5620B" w:rsidP="00F94022">
      <w:pPr>
        <w:pStyle w:val="Odstavecseseznamem"/>
        <w:numPr>
          <w:ilvl w:val="0"/>
          <w:numId w:val="42"/>
        </w:numPr>
        <w:spacing w:after="200" w:line="276" w:lineRule="auto"/>
        <w:rPr>
          <w:rFonts w:asciiTheme="minorHAnsi" w:hAnsiTheme="minorHAnsi"/>
          <w:szCs w:val="20"/>
        </w:rPr>
      </w:pPr>
      <w:r w:rsidRPr="00362B78">
        <w:rPr>
          <w:rFonts w:asciiTheme="minorHAnsi" w:hAnsiTheme="minorHAnsi"/>
          <w:szCs w:val="20"/>
        </w:rPr>
        <w:t>Pomocí vhodného textu rozvíjíme u žáků emocionální a estetické vnímání</w:t>
      </w:r>
    </w:p>
    <w:p w:rsidR="00C5620B" w:rsidRPr="00362B78" w:rsidRDefault="00C5620B" w:rsidP="00F94022">
      <w:pPr>
        <w:pStyle w:val="Odstavecseseznamem"/>
        <w:numPr>
          <w:ilvl w:val="0"/>
          <w:numId w:val="42"/>
        </w:numPr>
        <w:spacing w:after="200" w:line="276" w:lineRule="auto"/>
        <w:rPr>
          <w:rFonts w:asciiTheme="minorHAnsi" w:hAnsiTheme="minorHAnsi"/>
          <w:szCs w:val="20"/>
        </w:rPr>
      </w:pPr>
      <w:r w:rsidRPr="00362B78">
        <w:rPr>
          <w:rFonts w:asciiTheme="minorHAnsi" w:hAnsiTheme="minorHAnsi"/>
          <w:szCs w:val="20"/>
        </w:rPr>
        <w:t>U žáků podporujeme národní vědomí</w:t>
      </w:r>
    </w:p>
    <w:p w:rsidR="00C5620B" w:rsidRPr="00362B78" w:rsidRDefault="00C5620B" w:rsidP="00F94022">
      <w:pPr>
        <w:pStyle w:val="Odstavecseseznamem"/>
        <w:numPr>
          <w:ilvl w:val="0"/>
          <w:numId w:val="42"/>
        </w:numPr>
        <w:spacing w:after="200" w:line="276" w:lineRule="auto"/>
        <w:rPr>
          <w:rFonts w:asciiTheme="minorHAnsi" w:hAnsiTheme="minorHAnsi"/>
          <w:szCs w:val="20"/>
        </w:rPr>
      </w:pPr>
      <w:r w:rsidRPr="00362B78">
        <w:rPr>
          <w:rFonts w:asciiTheme="minorHAnsi" w:hAnsiTheme="minorHAnsi"/>
          <w:szCs w:val="20"/>
        </w:rPr>
        <w:t>Rozvíjíme u žáků naše tradice a kulturní dědictví</w:t>
      </w:r>
    </w:p>
    <w:p w:rsidR="00C5620B" w:rsidRPr="00362B78" w:rsidRDefault="00C5620B" w:rsidP="00F94022">
      <w:pPr>
        <w:pStyle w:val="Odstavecseseznamem"/>
        <w:numPr>
          <w:ilvl w:val="0"/>
          <w:numId w:val="42"/>
        </w:numPr>
        <w:spacing w:after="200" w:line="276" w:lineRule="auto"/>
        <w:rPr>
          <w:rFonts w:asciiTheme="minorHAnsi" w:hAnsiTheme="minorHAnsi"/>
          <w:szCs w:val="20"/>
        </w:rPr>
      </w:pPr>
      <w:r w:rsidRPr="00362B78">
        <w:rPr>
          <w:rFonts w:asciiTheme="minorHAnsi" w:hAnsiTheme="minorHAnsi"/>
          <w:szCs w:val="20"/>
        </w:rPr>
        <w:t>Ke zpestření výuky používáme encyklopedie a slovníky</w:t>
      </w:r>
    </w:p>
    <w:p w:rsidR="00C5620B" w:rsidRPr="00362B78" w:rsidRDefault="00C5620B" w:rsidP="00F94022">
      <w:pPr>
        <w:pStyle w:val="Odstavecseseznamem"/>
        <w:numPr>
          <w:ilvl w:val="0"/>
          <w:numId w:val="42"/>
        </w:numPr>
        <w:spacing w:after="200" w:line="276" w:lineRule="auto"/>
        <w:rPr>
          <w:rFonts w:asciiTheme="minorHAnsi" w:hAnsiTheme="minorHAnsi"/>
          <w:szCs w:val="20"/>
        </w:rPr>
      </w:pPr>
      <w:r w:rsidRPr="00362B78">
        <w:rPr>
          <w:rFonts w:asciiTheme="minorHAnsi" w:hAnsiTheme="minorHAnsi"/>
          <w:szCs w:val="20"/>
        </w:rPr>
        <w:t>Učíme žáky rozumět různým typům sdělení</w:t>
      </w:r>
    </w:p>
    <w:p w:rsidR="00C5620B" w:rsidRPr="00362B78" w:rsidRDefault="00C5620B" w:rsidP="00F94022">
      <w:pPr>
        <w:pStyle w:val="Odstavecseseznamem"/>
        <w:numPr>
          <w:ilvl w:val="0"/>
          <w:numId w:val="42"/>
        </w:numPr>
        <w:spacing w:after="200" w:line="276" w:lineRule="auto"/>
        <w:rPr>
          <w:rFonts w:asciiTheme="minorHAnsi" w:hAnsiTheme="minorHAnsi"/>
          <w:szCs w:val="20"/>
        </w:rPr>
      </w:pPr>
      <w:r w:rsidRPr="00362B78">
        <w:rPr>
          <w:rFonts w:asciiTheme="minorHAnsi" w:hAnsiTheme="minorHAnsi"/>
          <w:szCs w:val="20"/>
        </w:rPr>
        <w:t>Vedeme je ke zvládnutí komunikace i ve vyhraněných situacích</w:t>
      </w:r>
    </w:p>
    <w:p w:rsidR="00C5620B" w:rsidRPr="00362B78" w:rsidRDefault="00C5620B" w:rsidP="00C5620B">
      <w:pPr>
        <w:spacing w:after="240"/>
        <w:rPr>
          <w:rFonts w:asciiTheme="minorHAnsi" w:hAnsiTheme="minorHAnsi"/>
          <w:b/>
          <w:szCs w:val="20"/>
        </w:rPr>
      </w:pPr>
      <w:r w:rsidRPr="00362B78">
        <w:rPr>
          <w:rFonts w:asciiTheme="minorHAnsi" w:hAnsiTheme="minorHAnsi"/>
          <w:b/>
          <w:szCs w:val="20"/>
        </w:rPr>
        <w:t>Kompetence pracovní</w:t>
      </w:r>
    </w:p>
    <w:p w:rsidR="00C5620B" w:rsidRPr="00362B78" w:rsidRDefault="00C5620B" w:rsidP="00F94022">
      <w:pPr>
        <w:pStyle w:val="Odstavecseseznamem"/>
        <w:numPr>
          <w:ilvl w:val="0"/>
          <w:numId w:val="43"/>
        </w:numPr>
        <w:spacing w:after="200" w:line="276" w:lineRule="auto"/>
        <w:rPr>
          <w:rFonts w:asciiTheme="minorHAnsi" w:hAnsiTheme="minorHAnsi"/>
          <w:szCs w:val="20"/>
        </w:rPr>
      </w:pPr>
      <w:r w:rsidRPr="00362B78">
        <w:rPr>
          <w:rFonts w:asciiTheme="minorHAnsi" w:hAnsiTheme="minorHAnsi"/>
          <w:szCs w:val="20"/>
        </w:rPr>
        <w:t>Vedeme žáky k dodržování hygienických pravidel pro čtení a psaní</w:t>
      </w:r>
    </w:p>
    <w:p w:rsidR="00C5620B" w:rsidRPr="00362B78" w:rsidRDefault="00C5620B" w:rsidP="00F94022">
      <w:pPr>
        <w:pStyle w:val="Odstavecseseznamem"/>
        <w:numPr>
          <w:ilvl w:val="0"/>
          <w:numId w:val="43"/>
        </w:numPr>
        <w:spacing w:after="200" w:line="276" w:lineRule="auto"/>
        <w:rPr>
          <w:rFonts w:asciiTheme="minorHAnsi" w:hAnsiTheme="minorHAnsi"/>
          <w:szCs w:val="20"/>
        </w:rPr>
      </w:pPr>
      <w:r w:rsidRPr="00362B78">
        <w:rPr>
          <w:rFonts w:asciiTheme="minorHAnsi" w:hAnsiTheme="minorHAnsi"/>
          <w:szCs w:val="20"/>
        </w:rPr>
        <w:t>Žáci jsou vedeni k přípravě a udržování jejich pracovního prostoru</w:t>
      </w:r>
    </w:p>
    <w:p w:rsidR="00C5620B" w:rsidRPr="00362B78" w:rsidRDefault="00C5620B" w:rsidP="00F94022">
      <w:pPr>
        <w:pStyle w:val="Odstavecseseznamem"/>
        <w:numPr>
          <w:ilvl w:val="0"/>
          <w:numId w:val="43"/>
        </w:numPr>
        <w:spacing w:after="200" w:line="276" w:lineRule="auto"/>
        <w:rPr>
          <w:rFonts w:asciiTheme="minorHAnsi" w:hAnsiTheme="minorHAnsi"/>
          <w:szCs w:val="20"/>
        </w:rPr>
      </w:pPr>
      <w:r w:rsidRPr="00362B78">
        <w:rPr>
          <w:rFonts w:asciiTheme="minorHAnsi" w:hAnsiTheme="minorHAnsi"/>
          <w:szCs w:val="20"/>
        </w:rPr>
        <w:t>Poskytujeme žákům prostor pro rozvoj praktických dovedností a jejich propojení s výtvarnou výchovou a praktickými činnostmi</w:t>
      </w:r>
    </w:p>
    <w:p w:rsidR="00C5620B" w:rsidRPr="00387E4E" w:rsidRDefault="00C5620B" w:rsidP="00F94022">
      <w:pPr>
        <w:pStyle w:val="Odstavecseseznamem"/>
        <w:numPr>
          <w:ilvl w:val="0"/>
          <w:numId w:val="43"/>
        </w:numPr>
        <w:spacing w:after="200" w:line="276" w:lineRule="auto"/>
        <w:rPr>
          <w:szCs w:val="20"/>
        </w:rPr>
      </w:pPr>
      <w:r w:rsidRPr="00362B78">
        <w:rPr>
          <w:rFonts w:asciiTheme="minorHAnsi" w:hAnsiTheme="minorHAnsi"/>
          <w:szCs w:val="20"/>
        </w:rPr>
        <w:t>Důsledností, sebehodnocením a pravidelnou kontrolou dle předem stanovených pravidel vyžadujeme od žáků dodržování dohodnutých postupů a termínů</w:t>
      </w:r>
    </w:p>
    <w:p w:rsidR="00C5620B"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C5620B" w:rsidRPr="005E77CB" w:rsidTr="009B62E9">
        <w:tc>
          <w:tcPr>
            <w:tcW w:w="3085" w:type="dxa"/>
            <w:tcBorders>
              <w:top w:val="single" w:sz="12" w:space="0" w:color="auto"/>
              <w:left w:val="single" w:sz="12" w:space="0" w:color="auto"/>
              <w:right w:val="single" w:sz="12" w:space="0" w:color="auto"/>
            </w:tcBorders>
          </w:tcPr>
          <w:p w:rsidR="00C5620B" w:rsidRPr="003A2E61" w:rsidRDefault="00034451" w:rsidP="002741C0">
            <w:pPr>
              <w:rPr>
                <w:rFonts w:cs="Arial"/>
                <w:b/>
              </w:rPr>
            </w:pPr>
            <w:r w:rsidRPr="003A2E61">
              <w:rPr>
                <w:rFonts w:cs="Arial"/>
                <w:b/>
              </w:rPr>
              <w:t>VZDĚLÁVACÍ OBLAST</w:t>
            </w:r>
          </w:p>
        </w:tc>
        <w:tc>
          <w:tcPr>
            <w:tcW w:w="2835" w:type="dxa"/>
            <w:tcBorders>
              <w:top w:val="single" w:sz="12" w:space="0" w:color="auto"/>
              <w:left w:val="single" w:sz="12" w:space="0" w:color="auto"/>
              <w:right w:val="single" w:sz="12" w:space="0" w:color="auto"/>
            </w:tcBorders>
          </w:tcPr>
          <w:p w:rsidR="00C5620B" w:rsidRPr="003A2E61" w:rsidRDefault="00034451" w:rsidP="002741C0">
            <w:pPr>
              <w:rPr>
                <w:rFonts w:cs="Arial"/>
                <w:b/>
              </w:rPr>
            </w:pPr>
            <w:r w:rsidRPr="003A2E61">
              <w:rPr>
                <w:rFonts w:cs="Arial"/>
                <w:b/>
              </w:rPr>
              <w:t>VYUČOVACÍ PŘEDMĚT</w:t>
            </w:r>
          </w:p>
        </w:tc>
        <w:tc>
          <w:tcPr>
            <w:tcW w:w="4500" w:type="dxa"/>
            <w:tcBorders>
              <w:top w:val="single" w:sz="12" w:space="0" w:color="auto"/>
              <w:left w:val="single" w:sz="12" w:space="0" w:color="auto"/>
              <w:right w:val="single" w:sz="12" w:space="0" w:color="auto"/>
            </w:tcBorders>
          </w:tcPr>
          <w:p w:rsidR="00C5620B" w:rsidRPr="003A2E61" w:rsidRDefault="00C5620B" w:rsidP="002741C0">
            <w:pPr>
              <w:rPr>
                <w:rFonts w:cs="Arial"/>
                <w:b/>
              </w:rPr>
            </w:pPr>
            <w:r w:rsidRPr="003A2E61">
              <w:rPr>
                <w:rFonts w:cs="Arial"/>
                <w:b/>
              </w:rPr>
              <w:t>ROČNÍK</w:t>
            </w:r>
          </w:p>
        </w:tc>
      </w:tr>
      <w:tr w:rsidR="00C5620B" w:rsidRPr="005E77CB" w:rsidTr="009B62E9">
        <w:tc>
          <w:tcPr>
            <w:tcW w:w="3085"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Český jazyk – jazyková výchova</w:t>
            </w:r>
          </w:p>
        </w:tc>
        <w:tc>
          <w:tcPr>
            <w:tcW w:w="4500"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1.</w:t>
            </w:r>
          </w:p>
        </w:tc>
      </w:tr>
    </w:tbl>
    <w:p w:rsidR="00C5620B"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070"/>
        <w:gridCol w:w="1430"/>
      </w:tblGrid>
      <w:tr w:rsidR="00C5620B" w:rsidRPr="005E77CB" w:rsidTr="002741C0">
        <w:tc>
          <w:tcPr>
            <w:tcW w:w="3085"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jc w:val="center"/>
              <w:rPr>
                <w:rFonts w:cs="Arial"/>
                <w:b/>
              </w:rPr>
            </w:pPr>
            <w:r w:rsidRPr="003A2E61">
              <w:rPr>
                <w:rFonts w:cs="Arial"/>
                <w:b/>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jc w:val="center"/>
              <w:rPr>
                <w:rFonts w:cs="Arial"/>
                <w:b/>
              </w:rPr>
            </w:pPr>
            <w:r w:rsidRPr="003A2E61">
              <w:rPr>
                <w:rFonts w:cs="Arial"/>
                <w:b/>
              </w:rPr>
              <w:t>Učivo - obsah</w:t>
            </w:r>
          </w:p>
        </w:tc>
        <w:tc>
          <w:tcPr>
            <w:tcW w:w="3070"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jc w:val="center"/>
              <w:rPr>
                <w:rFonts w:cs="Arial"/>
                <w:b/>
              </w:rPr>
            </w:pPr>
            <w:r w:rsidRPr="003A2E61">
              <w:rPr>
                <w:rFonts w:cs="Arial"/>
                <w:b/>
              </w:rPr>
              <w:t>Mezipředmětové vztahy, PT</w:t>
            </w:r>
          </w:p>
        </w:tc>
        <w:tc>
          <w:tcPr>
            <w:tcW w:w="1430"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jc w:val="center"/>
              <w:rPr>
                <w:rFonts w:cs="Arial"/>
                <w:b/>
              </w:rPr>
            </w:pPr>
            <w:r w:rsidRPr="003A2E61">
              <w:rPr>
                <w:rFonts w:cs="Arial"/>
                <w:b/>
              </w:rPr>
              <w:t>Poznámky, projekty</w:t>
            </w:r>
          </w:p>
        </w:tc>
      </w:tr>
      <w:tr w:rsidR="00C5620B" w:rsidRPr="005E77CB" w:rsidTr="002741C0">
        <w:tc>
          <w:tcPr>
            <w:tcW w:w="3085"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pStyle w:val="Zkladntext"/>
              <w:rPr>
                <w:rFonts w:asciiTheme="minorHAnsi" w:hAnsiTheme="minorHAnsi"/>
                <w:szCs w:val="20"/>
              </w:rPr>
            </w:pPr>
            <w:r w:rsidRPr="003A2E61">
              <w:rPr>
                <w:rFonts w:ascii="Arial" w:hAnsi="Arial" w:cs="Arial"/>
                <w:color w:val="33CCCC"/>
                <w:szCs w:val="20"/>
              </w:rPr>
              <w:t>►</w:t>
            </w:r>
            <w:r w:rsidRPr="003A2E61">
              <w:rPr>
                <w:rFonts w:asciiTheme="minorHAnsi" w:hAnsiTheme="minorHAnsi"/>
                <w:szCs w:val="20"/>
              </w:rPr>
              <w:t>Rozlišuje zvukovou a grafickou podobu slova, člení slova na hlásky, odlišuje dlouhé a krátké samohlásky</w:t>
            </w:r>
          </w:p>
          <w:p w:rsidR="00C5620B" w:rsidRPr="003A2E61" w:rsidRDefault="00C5620B" w:rsidP="002741C0">
            <w:pPr>
              <w:rPr>
                <w:bCs/>
                <w:iCs/>
                <w:szCs w:val="20"/>
              </w:rPr>
            </w:pPr>
          </w:p>
        </w:tc>
        <w:tc>
          <w:tcPr>
            <w:tcW w:w="2835"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rPr>
                <w:bCs/>
                <w:iCs/>
                <w:szCs w:val="20"/>
              </w:rPr>
            </w:pPr>
            <w:r w:rsidRPr="003A2E61">
              <w:rPr>
                <w:rFonts w:ascii="Arial" w:hAnsi="Arial" w:cs="Arial"/>
                <w:bCs/>
                <w:iCs/>
                <w:color w:val="33CCCC"/>
                <w:szCs w:val="20"/>
              </w:rPr>
              <w:t>►</w:t>
            </w:r>
            <w:r w:rsidRPr="003A2E61">
              <w:rPr>
                <w:bCs/>
                <w:iCs/>
                <w:szCs w:val="20"/>
              </w:rPr>
              <w:t xml:space="preserve">Čtení </w:t>
            </w:r>
          </w:p>
          <w:p w:rsidR="00C5620B" w:rsidRPr="00370527" w:rsidRDefault="00C5620B" w:rsidP="00F94022">
            <w:pPr>
              <w:pStyle w:val="Odstavecseseznamem"/>
              <w:numPr>
                <w:ilvl w:val="0"/>
                <w:numId w:val="89"/>
              </w:numPr>
              <w:rPr>
                <w:bCs/>
                <w:iCs/>
                <w:szCs w:val="20"/>
              </w:rPr>
            </w:pPr>
            <w:r w:rsidRPr="00370527">
              <w:rPr>
                <w:bCs/>
                <w:iCs/>
                <w:szCs w:val="20"/>
              </w:rPr>
              <w:t>Základní technika čtení</w:t>
            </w:r>
          </w:p>
          <w:p w:rsidR="00C5620B" w:rsidRPr="00370527" w:rsidRDefault="00C5620B" w:rsidP="00F94022">
            <w:pPr>
              <w:pStyle w:val="Odstavecseseznamem"/>
              <w:numPr>
                <w:ilvl w:val="0"/>
                <w:numId w:val="89"/>
              </w:numPr>
              <w:rPr>
                <w:bCs/>
                <w:iCs/>
                <w:szCs w:val="20"/>
              </w:rPr>
            </w:pPr>
            <w:r w:rsidRPr="00370527">
              <w:rPr>
                <w:bCs/>
                <w:iCs/>
                <w:szCs w:val="20"/>
              </w:rPr>
              <w:t>Čtení s porozuměním</w:t>
            </w:r>
          </w:p>
          <w:p w:rsidR="00C5620B" w:rsidRPr="00370527" w:rsidRDefault="00C5620B" w:rsidP="00F94022">
            <w:pPr>
              <w:pStyle w:val="Odstavecseseznamem"/>
              <w:numPr>
                <w:ilvl w:val="0"/>
                <w:numId w:val="89"/>
              </w:numPr>
              <w:rPr>
                <w:bCs/>
                <w:iCs/>
                <w:szCs w:val="20"/>
              </w:rPr>
            </w:pPr>
            <w:r w:rsidRPr="00370527">
              <w:rPr>
                <w:bCs/>
                <w:iCs/>
                <w:szCs w:val="20"/>
              </w:rPr>
              <w:t>Rep</w:t>
            </w:r>
            <w:r w:rsidR="00673A31">
              <w:rPr>
                <w:bCs/>
                <w:iCs/>
                <w:szCs w:val="20"/>
              </w:rPr>
              <w:t>r</w:t>
            </w:r>
            <w:r w:rsidRPr="00370527">
              <w:rPr>
                <w:bCs/>
                <w:iCs/>
                <w:szCs w:val="20"/>
              </w:rPr>
              <w:t>odukce přečt</w:t>
            </w:r>
            <w:r w:rsidR="00673A31">
              <w:rPr>
                <w:bCs/>
                <w:iCs/>
                <w:szCs w:val="20"/>
              </w:rPr>
              <w:t>e</w:t>
            </w:r>
            <w:r w:rsidRPr="00370527">
              <w:rPr>
                <w:bCs/>
                <w:iCs/>
                <w:szCs w:val="20"/>
              </w:rPr>
              <w:t>ného</w:t>
            </w:r>
          </w:p>
          <w:p w:rsidR="00C5620B" w:rsidRPr="00370527" w:rsidRDefault="00C5620B" w:rsidP="00F94022">
            <w:pPr>
              <w:pStyle w:val="Odstavecseseznamem"/>
              <w:numPr>
                <w:ilvl w:val="0"/>
                <w:numId w:val="89"/>
              </w:numPr>
              <w:rPr>
                <w:bCs/>
                <w:iCs/>
                <w:szCs w:val="20"/>
              </w:rPr>
            </w:pPr>
            <w:r w:rsidRPr="00370527">
              <w:rPr>
                <w:bCs/>
                <w:iCs/>
                <w:szCs w:val="20"/>
              </w:rPr>
              <w:t>Čtení jako zdroj informací</w:t>
            </w:r>
          </w:p>
        </w:tc>
        <w:tc>
          <w:tcPr>
            <w:tcW w:w="3070"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rPr>
                <w:bCs/>
                <w:iCs/>
                <w:szCs w:val="20"/>
              </w:rPr>
            </w:pPr>
          </w:p>
          <w:p w:rsidR="00C5620B" w:rsidRPr="003A2E61" w:rsidRDefault="00C5620B" w:rsidP="002741C0">
            <w:pPr>
              <w:rPr>
                <w:bCs/>
                <w:iCs/>
                <w:szCs w:val="20"/>
              </w:rPr>
            </w:pPr>
          </w:p>
        </w:tc>
        <w:tc>
          <w:tcPr>
            <w:tcW w:w="1430" w:type="dxa"/>
            <w:tcBorders>
              <w:top w:val="single" w:sz="12" w:space="0" w:color="auto"/>
              <w:left w:val="single" w:sz="12" w:space="0" w:color="auto"/>
              <w:bottom w:val="single" w:sz="12" w:space="0" w:color="auto"/>
              <w:right w:val="single" w:sz="12" w:space="0" w:color="auto"/>
            </w:tcBorders>
          </w:tcPr>
          <w:p w:rsidR="00C5620B" w:rsidRPr="003A2E61" w:rsidRDefault="00C5620B" w:rsidP="002741C0">
            <w:pPr>
              <w:rPr>
                <w:bCs/>
                <w:iCs/>
                <w:szCs w:val="20"/>
              </w:rPr>
            </w:pPr>
          </w:p>
        </w:tc>
      </w:tr>
    </w:tbl>
    <w:p w:rsidR="00C5620B" w:rsidRDefault="00C5620B" w:rsidP="00C5620B"/>
    <w:p w:rsidR="00C5620B" w:rsidRDefault="00C5620B" w:rsidP="00C5620B"/>
    <w:p w:rsidR="002C2106" w:rsidRDefault="002C2106" w:rsidP="00C5620B"/>
    <w:p w:rsidR="002C2106" w:rsidRDefault="002C2106" w:rsidP="00C5620B"/>
    <w:p w:rsidR="002C2106" w:rsidRDefault="002C2106" w:rsidP="00C5620B"/>
    <w:p w:rsidR="002C2106" w:rsidRDefault="002C2106" w:rsidP="00C5620B"/>
    <w:p w:rsidR="002C2106" w:rsidRDefault="002C2106" w:rsidP="00C5620B"/>
    <w:p w:rsidR="002C2106" w:rsidRDefault="002C2106" w:rsidP="00C5620B"/>
    <w:p w:rsidR="00673A31" w:rsidRDefault="00673A31"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C5620B" w:rsidRPr="005E77CB" w:rsidTr="00E7205E">
        <w:tc>
          <w:tcPr>
            <w:tcW w:w="3085" w:type="dxa"/>
            <w:tcBorders>
              <w:top w:val="single" w:sz="12" w:space="0" w:color="auto"/>
              <w:left w:val="single" w:sz="12" w:space="0" w:color="auto"/>
              <w:right w:val="single" w:sz="12" w:space="0" w:color="auto"/>
            </w:tcBorders>
          </w:tcPr>
          <w:p w:rsidR="00C5620B" w:rsidRPr="003A2E61" w:rsidRDefault="00034451" w:rsidP="002741C0">
            <w:pPr>
              <w:rPr>
                <w:rFonts w:cs="Arial"/>
                <w:b/>
              </w:rPr>
            </w:pPr>
            <w:r w:rsidRPr="003A2E61">
              <w:rPr>
                <w:rFonts w:cs="Arial"/>
                <w:b/>
              </w:rPr>
              <w:t>VZDĚLÁVACÍ OBLAST</w:t>
            </w:r>
          </w:p>
        </w:tc>
        <w:tc>
          <w:tcPr>
            <w:tcW w:w="2835" w:type="dxa"/>
            <w:tcBorders>
              <w:top w:val="single" w:sz="12" w:space="0" w:color="auto"/>
              <w:left w:val="single" w:sz="12" w:space="0" w:color="auto"/>
              <w:right w:val="single" w:sz="12" w:space="0" w:color="auto"/>
            </w:tcBorders>
          </w:tcPr>
          <w:p w:rsidR="00C5620B" w:rsidRPr="003A2E61" w:rsidRDefault="00034451" w:rsidP="002741C0">
            <w:pPr>
              <w:rPr>
                <w:rFonts w:cs="Arial"/>
                <w:b/>
              </w:rPr>
            </w:pPr>
            <w:r w:rsidRPr="003A2E61">
              <w:rPr>
                <w:rFonts w:cs="Arial"/>
                <w:b/>
              </w:rPr>
              <w:t>VYUČOVACÍ PŘEDMĚT</w:t>
            </w:r>
          </w:p>
        </w:tc>
        <w:tc>
          <w:tcPr>
            <w:tcW w:w="4536" w:type="dxa"/>
            <w:tcBorders>
              <w:top w:val="single" w:sz="12" w:space="0" w:color="auto"/>
              <w:left w:val="single" w:sz="12" w:space="0" w:color="auto"/>
              <w:right w:val="single" w:sz="12" w:space="0" w:color="auto"/>
            </w:tcBorders>
          </w:tcPr>
          <w:p w:rsidR="00C5620B" w:rsidRPr="003A2E61" w:rsidRDefault="00C5620B" w:rsidP="002741C0">
            <w:pPr>
              <w:rPr>
                <w:rFonts w:cs="Arial"/>
                <w:b/>
              </w:rPr>
            </w:pPr>
            <w:r w:rsidRPr="003A2E61">
              <w:rPr>
                <w:rFonts w:cs="Arial"/>
                <w:b/>
              </w:rPr>
              <w:t>ROČNÍK</w:t>
            </w:r>
          </w:p>
        </w:tc>
      </w:tr>
      <w:tr w:rsidR="00C5620B" w:rsidRPr="005E77CB" w:rsidTr="00E7205E">
        <w:tc>
          <w:tcPr>
            <w:tcW w:w="3085"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Český jazyk – literární výchova</w:t>
            </w:r>
          </w:p>
        </w:tc>
        <w:tc>
          <w:tcPr>
            <w:tcW w:w="4536"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1.</w:t>
            </w:r>
          </w:p>
        </w:tc>
      </w:tr>
    </w:tbl>
    <w:p w:rsidR="00C5620B"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819"/>
        <w:gridCol w:w="3070"/>
        <w:gridCol w:w="1430"/>
      </w:tblGrid>
      <w:tr w:rsidR="00C5620B" w:rsidRPr="005E77CB" w:rsidTr="00E7205E">
        <w:tc>
          <w:tcPr>
            <w:tcW w:w="3101"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jc w:val="center"/>
              <w:rPr>
                <w:rFonts w:cs="Arial"/>
                <w:b/>
              </w:rPr>
            </w:pPr>
            <w:r w:rsidRPr="00385A04">
              <w:rPr>
                <w:rFonts w:cs="Arial"/>
                <w:b/>
              </w:rPr>
              <w:t>Výstupy žáka ZŠ Jirkov, Nerudova</w:t>
            </w:r>
          </w:p>
        </w:tc>
        <w:tc>
          <w:tcPr>
            <w:tcW w:w="2819"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jc w:val="center"/>
              <w:rPr>
                <w:rFonts w:cs="Arial"/>
                <w:b/>
              </w:rPr>
            </w:pPr>
            <w:r w:rsidRPr="00385A04">
              <w:rPr>
                <w:rFonts w:cs="Arial"/>
                <w:b/>
              </w:rPr>
              <w:t>Učivo - obsah</w:t>
            </w:r>
          </w:p>
        </w:tc>
        <w:tc>
          <w:tcPr>
            <w:tcW w:w="3070"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jc w:val="center"/>
              <w:rPr>
                <w:rFonts w:cs="Arial"/>
                <w:b/>
              </w:rPr>
            </w:pPr>
            <w:r w:rsidRPr="00385A04">
              <w:rPr>
                <w:rFonts w:cs="Arial"/>
                <w:b/>
              </w:rPr>
              <w:t>Mezipředmětové vztahy, PT</w:t>
            </w:r>
          </w:p>
        </w:tc>
        <w:tc>
          <w:tcPr>
            <w:tcW w:w="1430"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jc w:val="center"/>
              <w:rPr>
                <w:rFonts w:cs="Arial"/>
                <w:b/>
              </w:rPr>
            </w:pPr>
            <w:r w:rsidRPr="00385A04">
              <w:rPr>
                <w:rFonts w:cs="Arial"/>
                <w:b/>
              </w:rPr>
              <w:t>Poznámky, projekty</w:t>
            </w:r>
          </w:p>
        </w:tc>
      </w:tr>
      <w:tr w:rsidR="00C5620B" w:rsidRPr="005E77CB" w:rsidTr="00E7205E">
        <w:tc>
          <w:tcPr>
            <w:tcW w:w="3101"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pStyle w:val="Zkladntext"/>
              <w:rPr>
                <w:rFonts w:asciiTheme="minorHAnsi" w:hAnsiTheme="minorHAnsi"/>
                <w:color w:val="33CCCC"/>
                <w:szCs w:val="20"/>
              </w:rPr>
            </w:pPr>
            <w:r w:rsidRPr="00385A04">
              <w:rPr>
                <w:rFonts w:ascii="Arial" w:hAnsi="Arial" w:cs="Arial"/>
                <w:color w:val="33CCCC"/>
                <w:szCs w:val="20"/>
              </w:rPr>
              <w:lastRenderedPageBreak/>
              <w:t>►</w:t>
            </w:r>
            <w:r w:rsidRPr="00385A04">
              <w:rPr>
                <w:rFonts w:asciiTheme="minorHAnsi" w:hAnsiTheme="minorHAnsi"/>
                <w:szCs w:val="20"/>
              </w:rPr>
              <w:t>Vyjadřuje své pocity z přečteného textu</w:t>
            </w:r>
            <w:r w:rsidRPr="00385A04">
              <w:rPr>
                <w:rFonts w:asciiTheme="minorHAnsi" w:hAnsiTheme="minorHAnsi"/>
                <w:color w:val="33CCCC"/>
                <w:szCs w:val="20"/>
              </w:rPr>
              <w:t xml:space="preserve"> </w:t>
            </w:r>
          </w:p>
          <w:p w:rsidR="00C5620B" w:rsidRPr="00385A04" w:rsidRDefault="00C5620B" w:rsidP="002741C0">
            <w:pPr>
              <w:pStyle w:val="Zkladntext"/>
              <w:rPr>
                <w:rFonts w:asciiTheme="minorHAnsi" w:hAnsiTheme="minorHAnsi"/>
                <w:bCs w:val="0"/>
                <w:iCs w:val="0"/>
                <w:szCs w:val="20"/>
              </w:rPr>
            </w:pPr>
            <w:r w:rsidRPr="00385A04">
              <w:rPr>
                <w:rFonts w:ascii="Arial" w:hAnsi="Arial" w:cs="Arial"/>
                <w:color w:val="33CCCC"/>
                <w:szCs w:val="20"/>
              </w:rPr>
              <w:t>►</w:t>
            </w:r>
            <w:r w:rsidRPr="00385A04">
              <w:rPr>
                <w:rFonts w:asciiTheme="minorHAnsi" w:hAnsiTheme="minorHAnsi"/>
                <w:szCs w:val="20"/>
              </w:rPr>
              <w:t>Seřadí ilustrace podle dějové posloupnosti a vypráví podle nich jednoduchý příběh</w:t>
            </w:r>
          </w:p>
        </w:tc>
        <w:tc>
          <w:tcPr>
            <w:tcW w:w="2819"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rPr>
                <w:bCs/>
                <w:iCs/>
                <w:szCs w:val="20"/>
              </w:rPr>
            </w:pPr>
            <w:r w:rsidRPr="00385A04">
              <w:rPr>
                <w:rFonts w:ascii="Arial" w:hAnsi="Arial" w:cs="Arial"/>
                <w:bCs/>
                <w:iCs/>
                <w:color w:val="33CCCC"/>
                <w:szCs w:val="20"/>
              </w:rPr>
              <w:t>►</w:t>
            </w:r>
            <w:r w:rsidRPr="00385A04">
              <w:rPr>
                <w:bCs/>
                <w:iCs/>
                <w:szCs w:val="20"/>
              </w:rPr>
              <w:t>Poslech literárních textů</w:t>
            </w:r>
          </w:p>
          <w:p w:rsidR="00C5620B" w:rsidRPr="00385A04" w:rsidRDefault="00C5620B" w:rsidP="002741C0">
            <w:pPr>
              <w:rPr>
                <w:bCs/>
                <w:iCs/>
                <w:szCs w:val="20"/>
              </w:rPr>
            </w:pPr>
            <w:r w:rsidRPr="00385A04">
              <w:rPr>
                <w:bCs/>
                <w:iCs/>
                <w:szCs w:val="20"/>
              </w:rPr>
              <w:t>Přednes, reprodukce, dramatizace</w:t>
            </w:r>
          </w:p>
        </w:tc>
        <w:tc>
          <w:tcPr>
            <w:tcW w:w="3070"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rPr>
                <w:bCs/>
                <w:iCs/>
                <w:szCs w:val="20"/>
              </w:rPr>
            </w:pPr>
            <w:r w:rsidRPr="00385A04">
              <w:rPr>
                <w:bCs/>
                <w:iCs/>
                <w:szCs w:val="20"/>
              </w:rPr>
              <w:t>Výtvarná výchova, Hudební výchova, Pracovní činnosti</w:t>
            </w:r>
          </w:p>
          <w:p w:rsidR="00C5620B" w:rsidRPr="00385A04" w:rsidRDefault="00C5620B" w:rsidP="002741C0">
            <w:pPr>
              <w:rPr>
                <w:bCs/>
                <w:iCs/>
                <w:szCs w:val="20"/>
              </w:rPr>
            </w:pPr>
            <w:r w:rsidRPr="00385A04">
              <w:rPr>
                <w:b/>
                <w:iCs/>
                <w:szCs w:val="20"/>
              </w:rPr>
              <w:t>ENV</w:t>
            </w:r>
            <w:r w:rsidRPr="00385A04">
              <w:rPr>
                <w:bCs/>
                <w:iCs/>
                <w:szCs w:val="20"/>
              </w:rPr>
              <w:t xml:space="preserve"> –</w:t>
            </w:r>
            <w:r w:rsidR="00673A31">
              <w:rPr>
                <w:bCs/>
                <w:iCs/>
                <w:szCs w:val="20"/>
              </w:rPr>
              <w:t xml:space="preserve"> </w:t>
            </w:r>
            <w:r w:rsidRPr="00385A04">
              <w:rPr>
                <w:bCs/>
                <w:iCs/>
                <w:szCs w:val="20"/>
              </w:rPr>
              <w:t>základní podmínky života</w:t>
            </w:r>
          </w:p>
          <w:p w:rsidR="00C5620B" w:rsidRPr="00385A04" w:rsidRDefault="00C5620B" w:rsidP="002741C0">
            <w:pPr>
              <w:rPr>
                <w:bCs/>
                <w:iCs/>
                <w:szCs w:val="20"/>
              </w:rPr>
            </w:pPr>
            <w:r w:rsidRPr="00385A04">
              <w:rPr>
                <w:b/>
                <w:iCs/>
                <w:szCs w:val="20"/>
              </w:rPr>
              <w:t>OSV</w:t>
            </w:r>
            <w:r w:rsidRPr="00385A04">
              <w:rPr>
                <w:bCs/>
                <w:iCs/>
                <w:szCs w:val="20"/>
              </w:rPr>
              <w:t xml:space="preserve"> – osobnostní rozvoj – kreativita</w:t>
            </w:r>
          </w:p>
        </w:tc>
        <w:tc>
          <w:tcPr>
            <w:tcW w:w="1430" w:type="dxa"/>
            <w:tcBorders>
              <w:top w:val="single" w:sz="12" w:space="0" w:color="auto"/>
              <w:left w:val="single" w:sz="12" w:space="0" w:color="auto"/>
              <w:bottom w:val="single" w:sz="12" w:space="0" w:color="auto"/>
              <w:right w:val="single" w:sz="12" w:space="0" w:color="auto"/>
            </w:tcBorders>
          </w:tcPr>
          <w:p w:rsidR="00C5620B" w:rsidRPr="00385A04" w:rsidRDefault="00C5620B" w:rsidP="002741C0">
            <w:pPr>
              <w:rPr>
                <w:bCs/>
                <w:iCs/>
                <w:szCs w:val="20"/>
              </w:rPr>
            </w:pPr>
            <w:r w:rsidRPr="00385A04">
              <w:rPr>
                <w:bCs/>
                <w:iCs/>
                <w:szCs w:val="20"/>
              </w:rPr>
              <w:t>Návštěva divadelního představení</w:t>
            </w:r>
          </w:p>
        </w:tc>
      </w:tr>
    </w:tbl>
    <w:p w:rsidR="00C5620B" w:rsidRDefault="00C5620B" w:rsidP="00C5620B"/>
    <w:p w:rsidR="00C5620B" w:rsidRDefault="00C5620B" w:rsidP="00C5620B"/>
    <w:p w:rsidR="00673A31" w:rsidRDefault="00673A31"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C5620B" w:rsidRPr="005E77CB" w:rsidTr="00E7205E">
        <w:tc>
          <w:tcPr>
            <w:tcW w:w="3085" w:type="dxa"/>
            <w:tcBorders>
              <w:top w:val="single" w:sz="12" w:space="0" w:color="auto"/>
              <w:left w:val="single" w:sz="12" w:space="0" w:color="auto"/>
              <w:right w:val="single" w:sz="12" w:space="0" w:color="auto"/>
            </w:tcBorders>
          </w:tcPr>
          <w:p w:rsidR="00C5620B" w:rsidRPr="00385A04" w:rsidRDefault="00034451" w:rsidP="002741C0">
            <w:pPr>
              <w:rPr>
                <w:rFonts w:cs="Arial"/>
                <w:b/>
              </w:rPr>
            </w:pPr>
            <w:r w:rsidRPr="0019038B">
              <w:rPr>
                <w:rFonts w:cs="Arial"/>
                <w:b/>
              </w:rPr>
              <w:t>VZDĚLÁVACÍ</w:t>
            </w:r>
            <w:r w:rsidRPr="00385A04">
              <w:rPr>
                <w:rFonts w:cs="Arial"/>
                <w:b/>
              </w:rPr>
              <w:t xml:space="preserve"> OBLAST</w:t>
            </w:r>
          </w:p>
        </w:tc>
        <w:tc>
          <w:tcPr>
            <w:tcW w:w="2835" w:type="dxa"/>
            <w:tcBorders>
              <w:top w:val="single" w:sz="12" w:space="0" w:color="auto"/>
              <w:left w:val="single" w:sz="12" w:space="0" w:color="auto"/>
              <w:right w:val="single" w:sz="12" w:space="0" w:color="auto"/>
            </w:tcBorders>
          </w:tcPr>
          <w:p w:rsidR="00C5620B" w:rsidRPr="00385A04" w:rsidRDefault="00034451" w:rsidP="002741C0">
            <w:pPr>
              <w:rPr>
                <w:rFonts w:cs="Arial"/>
                <w:b/>
              </w:rPr>
            </w:pPr>
            <w:r w:rsidRPr="00385A04">
              <w:rPr>
                <w:rFonts w:cs="Arial"/>
                <w:b/>
              </w:rPr>
              <w:t>VYUČOVACÍ PŘEDMĚT</w:t>
            </w:r>
          </w:p>
        </w:tc>
        <w:tc>
          <w:tcPr>
            <w:tcW w:w="4536" w:type="dxa"/>
            <w:tcBorders>
              <w:top w:val="single" w:sz="12" w:space="0" w:color="auto"/>
              <w:left w:val="single" w:sz="12" w:space="0" w:color="auto"/>
              <w:right w:val="single" w:sz="12" w:space="0" w:color="auto"/>
            </w:tcBorders>
          </w:tcPr>
          <w:p w:rsidR="00C5620B" w:rsidRPr="00385A04" w:rsidRDefault="00C5620B" w:rsidP="002741C0">
            <w:pPr>
              <w:rPr>
                <w:rFonts w:cs="Arial"/>
                <w:b/>
              </w:rPr>
            </w:pPr>
            <w:r w:rsidRPr="00385A04">
              <w:rPr>
                <w:rFonts w:cs="Arial"/>
                <w:b/>
              </w:rPr>
              <w:t>ROČNÍK</w:t>
            </w:r>
          </w:p>
        </w:tc>
      </w:tr>
      <w:tr w:rsidR="00C5620B" w:rsidRPr="005E77CB" w:rsidTr="00E7205E">
        <w:tc>
          <w:tcPr>
            <w:tcW w:w="3085" w:type="dxa"/>
            <w:tcBorders>
              <w:left w:val="single" w:sz="12" w:space="0" w:color="auto"/>
              <w:bottom w:val="single" w:sz="12" w:space="0" w:color="auto"/>
              <w:right w:val="single" w:sz="12" w:space="0" w:color="auto"/>
            </w:tcBorders>
            <w:shd w:val="clear" w:color="auto" w:fill="33CCCC"/>
          </w:tcPr>
          <w:p w:rsidR="00C5620B" w:rsidRPr="00385A04" w:rsidRDefault="00C5620B" w:rsidP="002741C0">
            <w:pPr>
              <w:rPr>
                <w:b/>
                <w:color w:val="000080"/>
              </w:rPr>
            </w:pPr>
            <w:r w:rsidRPr="00385A04">
              <w:rPr>
                <w:b/>
                <w:color w:val="000080"/>
              </w:rPr>
              <w:t xml:space="preserve">Jazyk a jazyková </w:t>
            </w:r>
            <w:r w:rsidRPr="00CE49CC">
              <w:rPr>
                <w:b/>
                <w:color w:val="000080"/>
              </w:rPr>
              <w:t>komunikace</w:t>
            </w:r>
          </w:p>
        </w:tc>
        <w:tc>
          <w:tcPr>
            <w:tcW w:w="2835" w:type="dxa"/>
            <w:tcBorders>
              <w:left w:val="single" w:sz="12" w:space="0" w:color="auto"/>
              <w:bottom w:val="single" w:sz="12" w:space="0" w:color="auto"/>
              <w:right w:val="single" w:sz="12" w:space="0" w:color="auto"/>
            </w:tcBorders>
            <w:shd w:val="clear" w:color="auto" w:fill="33CCCC"/>
          </w:tcPr>
          <w:p w:rsidR="00C5620B" w:rsidRPr="00CE49CC" w:rsidRDefault="00C5620B" w:rsidP="002741C0">
            <w:pPr>
              <w:rPr>
                <w:b/>
                <w:color w:val="000080"/>
              </w:rPr>
            </w:pPr>
            <w:r w:rsidRPr="00CE49CC">
              <w:rPr>
                <w:b/>
                <w:color w:val="000080"/>
              </w:rPr>
              <w:t>Český jazyk – komunikační a slohová výchova</w:t>
            </w:r>
          </w:p>
        </w:tc>
        <w:tc>
          <w:tcPr>
            <w:tcW w:w="4536" w:type="dxa"/>
            <w:tcBorders>
              <w:left w:val="single" w:sz="12" w:space="0" w:color="auto"/>
              <w:bottom w:val="single" w:sz="12" w:space="0" w:color="auto"/>
              <w:right w:val="single" w:sz="12" w:space="0" w:color="auto"/>
            </w:tcBorders>
            <w:shd w:val="clear" w:color="auto" w:fill="33CCCC"/>
          </w:tcPr>
          <w:p w:rsidR="00C5620B" w:rsidRPr="00385A04" w:rsidRDefault="00C5620B" w:rsidP="002741C0">
            <w:pPr>
              <w:rPr>
                <w:b/>
                <w:color w:val="000080"/>
              </w:rPr>
            </w:pPr>
            <w:r w:rsidRPr="00385A04">
              <w:rPr>
                <w:b/>
                <w:color w:val="000080"/>
              </w:rPr>
              <w:t>1.</w:t>
            </w:r>
          </w:p>
        </w:tc>
      </w:tr>
    </w:tbl>
    <w:p w:rsidR="00C5620B"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835"/>
        <w:gridCol w:w="3119"/>
        <w:gridCol w:w="1381"/>
      </w:tblGrid>
      <w:tr w:rsidR="00C5620B" w:rsidRPr="005E77CB" w:rsidTr="002741C0">
        <w:tc>
          <w:tcPr>
            <w:tcW w:w="3085"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jc w:val="center"/>
              <w:rPr>
                <w:rFonts w:cs="Arial"/>
                <w:b/>
              </w:rPr>
            </w:pPr>
            <w:r w:rsidRPr="0019038B">
              <w:rPr>
                <w:rFonts w:cs="Arial"/>
                <w:b/>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jc w:val="center"/>
              <w:rPr>
                <w:rFonts w:cs="Arial"/>
                <w:b/>
              </w:rPr>
            </w:pPr>
            <w:r w:rsidRPr="0019038B">
              <w:rPr>
                <w:rFonts w:cs="Arial"/>
                <w:b/>
              </w:rPr>
              <w:t>Učivo - obsah</w:t>
            </w:r>
          </w:p>
        </w:tc>
        <w:tc>
          <w:tcPr>
            <w:tcW w:w="3119"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jc w:val="center"/>
              <w:rPr>
                <w:rFonts w:cs="Arial"/>
                <w:b/>
              </w:rPr>
            </w:pPr>
            <w:r w:rsidRPr="0019038B">
              <w:rPr>
                <w:rFonts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jc w:val="center"/>
              <w:rPr>
                <w:rFonts w:cs="Arial"/>
                <w:b/>
              </w:rPr>
            </w:pPr>
            <w:r w:rsidRPr="0019038B">
              <w:rPr>
                <w:rFonts w:cs="Arial"/>
                <w:b/>
              </w:rPr>
              <w:t>Poznámky, projekty</w:t>
            </w:r>
          </w:p>
        </w:tc>
      </w:tr>
      <w:tr w:rsidR="00C5620B" w:rsidRPr="005E77CB" w:rsidTr="002741C0">
        <w:tc>
          <w:tcPr>
            <w:tcW w:w="3085"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Plynule čte s porozuměním texty přiměřeného rozsahu a náročnosti</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Porozumí písemným nebo mluveným pokynům přiměřené složitosti</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Respektuje základní komunikační pravidla v rozhovoru</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Pečlivě vyslovuje, opravuje svou nesprávnou nebo nedbalou výslovnost</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Na základě vlastních zážitků tvoří krátký mluvený projev</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Zvládá základní hygienické návyky spojené se psaním</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Píše správné tvary písmen a číslic, správně spojuje písmena i slabiky</w:t>
            </w:r>
          </w:p>
          <w:p w:rsidR="00C5620B" w:rsidRPr="0019038B" w:rsidRDefault="00C5620B" w:rsidP="002741C0">
            <w:pPr>
              <w:rPr>
                <w:bCs/>
                <w:iCs/>
                <w:szCs w:val="20"/>
              </w:rPr>
            </w:pPr>
            <w:r w:rsidRPr="0019038B">
              <w:rPr>
                <w:rFonts w:ascii="Arial" w:hAnsi="Arial" w:cs="Arial"/>
                <w:bCs/>
                <w:iCs/>
                <w:color w:val="33CCCC"/>
                <w:szCs w:val="20"/>
              </w:rPr>
              <w:t>►</w:t>
            </w:r>
            <w:r w:rsidRPr="0019038B">
              <w:rPr>
                <w:bCs/>
                <w:iCs/>
                <w:szCs w:val="20"/>
              </w:rPr>
              <w:t>Kontroluje vlastní písemný projev</w:t>
            </w:r>
          </w:p>
        </w:tc>
        <w:tc>
          <w:tcPr>
            <w:tcW w:w="2835"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rPr>
                <w:bCs/>
                <w:iCs/>
                <w:color w:val="33CCCC"/>
                <w:szCs w:val="20"/>
              </w:rPr>
            </w:pPr>
            <w:r w:rsidRPr="0019038B">
              <w:rPr>
                <w:rFonts w:ascii="Arial" w:hAnsi="Arial" w:cs="Arial"/>
                <w:bCs/>
                <w:iCs/>
                <w:color w:val="33CCCC"/>
                <w:szCs w:val="20"/>
              </w:rPr>
              <w:t>►</w:t>
            </w:r>
            <w:r w:rsidRPr="0019038B">
              <w:rPr>
                <w:b/>
                <w:bCs/>
                <w:iCs/>
                <w:szCs w:val="20"/>
              </w:rPr>
              <w:t>Slovní zásoba, tvoření slov a vět</w:t>
            </w:r>
          </w:p>
          <w:p w:rsidR="00C5620B" w:rsidRPr="00370527" w:rsidRDefault="00C5620B" w:rsidP="00F94022">
            <w:pPr>
              <w:pStyle w:val="Odstavecseseznamem"/>
              <w:numPr>
                <w:ilvl w:val="0"/>
                <w:numId w:val="87"/>
              </w:numPr>
              <w:rPr>
                <w:bCs/>
                <w:iCs/>
                <w:szCs w:val="20"/>
              </w:rPr>
            </w:pPr>
            <w:r w:rsidRPr="00370527">
              <w:rPr>
                <w:bCs/>
                <w:iCs/>
                <w:szCs w:val="20"/>
              </w:rPr>
              <w:t>Pořadí slov ve větě</w:t>
            </w:r>
          </w:p>
          <w:p w:rsidR="00C5620B" w:rsidRPr="00370527" w:rsidRDefault="00C5620B" w:rsidP="00F94022">
            <w:pPr>
              <w:pStyle w:val="Odstavecseseznamem"/>
              <w:numPr>
                <w:ilvl w:val="0"/>
                <w:numId w:val="87"/>
              </w:numPr>
              <w:rPr>
                <w:bCs/>
                <w:iCs/>
                <w:szCs w:val="20"/>
              </w:rPr>
            </w:pPr>
            <w:r w:rsidRPr="00370527">
              <w:rPr>
                <w:bCs/>
                <w:iCs/>
                <w:szCs w:val="20"/>
              </w:rPr>
              <w:t>Slova a pojmy</w:t>
            </w:r>
          </w:p>
          <w:p w:rsidR="00C5620B" w:rsidRPr="0019038B" w:rsidRDefault="00C5620B" w:rsidP="002741C0">
            <w:pPr>
              <w:rPr>
                <w:bCs/>
                <w:iCs/>
                <w:color w:val="33CCCC"/>
                <w:szCs w:val="20"/>
              </w:rPr>
            </w:pPr>
            <w:r w:rsidRPr="0019038B">
              <w:rPr>
                <w:rFonts w:ascii="Arial" w:hAnsi="Arial" w:cs="Arial"/>
                <w:bCs/>
                <w:iCs/>
                <w:color w:val="33CCCC"/>
                <w:szCs w:val="20"/>
              </w:rPr>
              <w:t>►</w:t>
            </w:r>
            <w:r w:rsidRPr="0019038B">
              <w:rPr>
                <w:b/>
                <w:bCs/>
                <w:iCs/>
                <w:szCs w:val="20"/>
              </w:rPr>
              <w:t>Pozdrav, oslovení</w:t>
            </w:r>
          </w:p>
          <w:p w:rsidR="00C5620B" w:rsidRPr="0019038B" w:rsidRDefault="00C5620B" w:rsidP="002741C0">
            <w:pPr>
              <w:rPr>
                <w:b/>
                <w:bCs/>
                <w:iCs/>
                <w:szCs w:val="20"/>
              </w:rPr>
            </w:pPr>
            <w:r w:rsidRPr="0019038B">
              <w:rPr>
                <w:rFonts w:ascii="Arial" w:hAnsi="Arial" w:cs="Arial"/>
                <w:bCs/>
                <w:iCs/>
                <w:color w:val="33CCCC"/>
                <w:szCs w:val="20"/>
              </w:rPr>
              <w:t>►</w:t>
            </w:r>
            <w:r w:rsidRPr="0019038B">
              <w:rPr>
                <w:b/>
                <w:bCs/>
                <w:iCs/>
                <w:szCs w:val="20"/>
              </w:rPr>
              <w:t>Výslovnost</w:t>
            </w:r>
          </w:p>
          <w:p w:rsidR="00C5620B" w:rsidRPr="00370527" w:rsidRDefault="00C5620B" w:rsidP="00F94022">
            <w:pPr>
              <w:pStyle w:val="Odstavecseseznamem"/>
              <w:numPr>
                <w:ilvl w:val="0"/>
                <w:numId w:val="88"/>
              </w:numPr>
              <w:rPr>
                <w:bCs/>
                <w:iCs/>
                <w:szCs w:val="20"/>
              </w:rPr>
            </w:pPr>
            <w:r w:rsidRPr="00370527">
              <w:rPr>
                <w:bCs/>
                <w:iCs/>
                <w:szCs w:val="20"/>
              </w:rPr>
              <w:t>Samohlásky</w:t>
            </w:r>
          </w:p>
          <w:p w:rsidR="00C5620B" w:rsidRPr="00370527" w:rsidRDefault="00C5620B" w:rsidP="00F94022">
            <w:pPr>
              <w:pStyle w:val="Odstavecseseznamem"/>
              <w:numPr>
                <w:ilvl w:val="0"/>
                <w:numId w:val="88"/>
              </w:numPr>
              <w:rPr>
                <w:bCs/>
                <w:iCs/>
                <w:szCs w:val="20"/>
              </w:rPr>
            </w:pPr>
            <w:r w:rsidRPr="00370527">
              <w:rPr>
                <w:bCs/>
                <w:iCs/>
                <w:szCs w:val="20"/>
              </w:rPr>
              <w:t>Souhlásky</w:t>
            </w:r>
          </w:p>
          <w:p w:rsidR="00C5620B" w:rsidRDefault="00C5620B" w:rsidP="00F94022">
            <w:pPr>
              <w:pStyle w:val="Odstavecseseznamem"/>
              <w:numPr>
                <w:ilvl w:val="0"/>
                <w:numId w:val="88"/>
              </w:numPr>
              <w:rPr>
                <w:bCs/>
                <w:iCs/>
                <w:szCs w:val="20"/>
              </w:rPr>
            </w:pPr>
            <w:r w:rsidRPr="00370527">
              <w:rPr>
                <w:bCs/>
                <w:iCs/>
                <w:szCs w:val="20"/>
              </w:rPr>
              <w:t>Souhláskové skupiny</w:t>
            </w:r>
          </w:p>
          <w:p w:rsidR="00C5620B" w:rsidRPr="005401BD" w:rsidRDefault="00C5620B" w:rsidP="00F94022">
            <w:pPr>
              <w:pStyle w:val="Odstavecseseznamem"/>
              <w:numPr>
                <w:ilvl w:val="0"/>
                <w:numId w:val="88"/>
              </w:numPr>
              <w:rPr>
                <w:bCs/>
                <w:iCs/>
                <w:szCs w:val="20"/>
              </w:rPr>
            </w:pPr>
            <w:r w:rsidRPr="005401BD">
              <w:rPr>
                <w:bCs/>
                <w:iCs/>
                <w:szCs w:val="20"/>
              </w:rPr>
              <w:t>Správné dýchání</w:t>
            </w:r>
          </w:p>
          <w:p w:rsidR="00C5620B" w:rsidRDefault="00C5620B" w:rsidP="002741C0">
            <w:pPr>
              <w:rPr>
                <w:bCs/>
                <w:iCs/>
                <w:szCs w:val="20"/>
              </w:rPr>
            </w:pPr>
            <w:r w:rsidRPr="0019038B">
              <w:rPr>
                <w:bCs/>
                <w:iCs/>
                <w:color w:val="33CCCC"/>
                <w:szCs w:val="20"/>
              </w:rPr>
              <w:t xml:space="preserve"> </w:t>
            </w:r>
            <w:r w:rsidRPr="0019038B">
              <w:rPr>
                <w:rFonts w:ascii="Arial" w:hAnsi="Arial" w:cs="Arial"/>
                <w:bCs/>
                <w:iCs/>
                <w:color w:val="33CCCC"/>
                <w:szCs w:val="20"/>
              </w:rPr>
              <w:t>►</w:t>
            </w:r>
            <w:r w:rsidRPr="0019038B">
              <w:rPr>
                <w:b/>
                <w:bCs/>
                <w:iCs/>
                <w:szCs w:val="20"/>
              </w:rPr>
              <w:t>Psaní</w:t>
            </w:r>
            <w:r w:rsidRPr="0019038B">
              <w:rPr>
                <w:bCs/>
                <w:iCs/>
                <w:szCs w:val="20"/>
              </w:rPr>
              <w:t xml:space="preserve"> </w:t>
            </w:r>
          </w:p>
          <w:p w:rsidR="00C5620B" w:rsidRPr="005401BD" w:rsidRDefault="00C5620B" w:rsidP="00F94022">
            <w:pPr>
              <w:pStyle w:val="Odstavecseseznamem"/>
              <w:numPr>
                <w:ilvl w:val="0"/>
                <w:numId w:val="90"/>
              </w:numPr>
              <w:rPr>
                <w:bCs/>
                <w:iCs/>
                <w:szCs w:val="20"/>
              </w:rPr>
            </w:pPr>
            <w:r w:rsidRPr="005401BD">
              <w:rPr>
                <w:bCs/>
                <w:iCs/>
                <w:szCs w:val="20"/>
              </w:rPr>
              <w:t>Základní hygienické návyky</w:t>
            </w:r>
          </w:p>
          <w:p w:rsidR="00C5620B" w:rsidRPr="005401BD" w:rsidRDefault="00C5620B" w:rsidP="00F94022">
            <w:pPr>
              <w:pStyle w:val="Odstavecseseznamem"/>
              <w:numPr>
                <w:ilvl w:val="0"/>
                <w:numId w:val="90"/>
              </w:numPr>
              <w:rPr>
                <w:bCs/>
                <w:iCs/>
                <w:szCs w:val="20"/>
              </w:rPr>
            </w:pPr>
            <w:r w:rsidRPr="005401BD">
              <w:rPr>
                <w:bCs/>
                <w:iCs/>
                <w:szCs w:val="20"/>
              </w:rPr>
              <w:t>Správná technika psaní</w:t>
            </w:r>
          </w:p>
          <w:p w:rsidR="00C5620B" w:rsidRPr="005401BD" w:rsidRDefault="00C5620B" w:rsidP="00F94022">
            <w:pPr>
              <w:pStyle w:val="Odstavecseseznamem"/>
              <w:numPr>
                <w:ilvl w:val="0"/>
                <w:numId w:val="90"/>
              </w:numPr>
              <w:rPr>
                <w:bCs/>
                <w:iCs/>
                <w:szCs w:val="20"/>
              </w:rPr>
            </w:pPr>
            <w:r w:rsidRPr="005401BD">
              <w:rPr>
                <w:bCs/>
                <w:iCs/>
                <w:szCs w:val="20"/>
              </w:rPr>
              <w:t>Čitelnost, úhlednost</w:t>
            </w:r>
          </w:p>
          <w:p w:rsidR="00C5620B" w:rsidRPr="0019038B" w:rsidRDefault="00C5620B" w:rsidP="002741C0">
            <w:pPr>
              <w:rPr>
                <w:bCs/>
                <w:iCs/>
                <w:szCs w:val="20"/>
              </w:rPr>
            </w:pPr>
          </w:p>
          <w:p w:rsidR="00C5620B" w:rsidRPr="0019038B" w:rsidRDefault="00C5620B" w:rsidP="002741C0">
            <w:pPr>
              <w:rPr>
                <w:bCs/>
                <w:iCs/>
                <w:szCs w:val="20"/>
              </w:rPr>
            </w:pPr>
            <w:r w:rsidRPr="0019038B">
              <w:rPr>
                <w:bCs/>
                <w:iCs/>
                <w:szCs w:val="20"/>
              </w:rPr>
              <w:t>Čtení – písmena, slabiky, slova, věty</w:t>
            </w:r>
          </w:p>
        </w:tc>
        <w:tc>
          <w:tcPr>
            <w:tcW w:w="3119"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rPr>
                <w:bCs/>
                <w:iCs/>
                <w:szCs w:val="20"/>
              </w:rPr>
            </w:pPr>
            <w:r w:rsidRPr="0019038B">
              <w:rPr>
                <w:bCs/>
                <w:iCs/>
                <w:szCs w:val="20"/>
              </w:rPr>
              <w:t>Prolíná se do všech předmětů 1. ročníku</w:t>
            </w:r>
          </w:p>
        </w:tc>
        <w:tc>
          <w:tcPr>
            <w:tcW w:w="1381" w:type="dxa"/>
            <w:tcBorders>
              <w:top w:val="single" w:sz="12" w:space="0" w:color="auto"/>
              <w:left w:val="single" w:sz="12" w:space="0" w:color="auto"/>
              <w:bottom w:val="single" w:sz="12" w:space="0" w:color="auto"/>
              <w:right w:val="single" w:sz="12" w:space="0" w:color="auto"/>
            </w:tcBorders>
          </w:tcPr>
          <w:p w:rsidR="00C5620B" w:rsidRPr="0019038B" w:rsidRDefault="00C5620B" w:rsidP="002741C0">
            <w:pPr>
              <w:rPr>
                <w:bCs/>
                <w:iCs/>
                <w:szCs w:val="20"/>
              </w:rPr>
            </w:pPr>
            <w:r w:rsidRPr="0019038B">
              <w:rPr>
                <w:bCs/>
                <w:iCs/>
                <w:szCs w:val="20"/>
              </w:rPr>
              <w:t>PRO 1 – Čertí škola</w:t>
            </w:r>
          </w:p>
          <w:p w:rsidR="00C5620B" w:rsidRPr="0019038B" w:rsidRDefault="00C5620B" w:rsidP="002741C0">
            <w:pPr>
              <w:rPr>
                <w:bCs/>
                <w:iCs/>
                <w:szCs w:val="20"/>
              </w:rPr>
            </w:pPr>
            <w:r w:rsidRPr="0019038B">
              <w:rPr>
                <w:bCs/>
                <w:iCs/>
                <w:szCs w:val="20"/>
              </w:rPr>
              <w:t>Pomůcky:</w:t>
            </w:r>
          </w:p>
          <w:p w:rsidR="00C5620B" w:rsidRPr="0019038B" w:rsidRDefault="00C5620B" w:rsidP="002741C0">
            <w:pPr>
              <w:rPr>
                <w:bCs/>
                <w:iCs/>
                <w:szCs w:val="20"/>
              </w:rPr>
            </w:pPr>
            <w:r w:rsidRPr="0019038B">
              <w:rPr>
                <w:bCs/>
                <w:iCs/>
                <w:szCs w:val="20"/>
              </w:rPr>
              <w:t xml:space="preserve">Kartičky s písmeny, pěnové puzzle, </w:t>
            </w:r>
            <w:r w:rsidR="00034451" w:rsidRPr="0019038B">
              <w:rPr>
                <w:bCs/>
                <w:iCs/>
                <w:szCs w:val="20"/>
              </w:rPr>
              <w:t>nástěnná tabule</w:t>
            </w:r>
            <w:r w:rsidRPr="0019038B">
              <w:rPr>
                <w:bCs/>
                <w:iCs/>
                <w:szCs w:val="20"/>
              </w:rPr>
              <w:t>,</w:t>
            </w:r>
            <w:r w:rsidR="00CE49CC">
              <w:rPr>
                <w:bCs/>
                <w:iCs/>
                <w:szCs w:val="20"/>
              </w:rPr>
              <w:t xml:space="preserve"> </w:t>
            </w:r>
            <w:r w:rsidRPr="0019038B">
              <w:rPr>
                <w:bCs/>
                <w:iCs/>
                <w:szCs w:val="20"/>
              </w:rPr>
              <w:t>abeceda,</w:t>
            </w:r>
            <w:r w:rsidR="00CE49CC">
              <w:rPr>
                <w:bCs/>
                <w:iCs/>
                <w:szCs w:val="20"/>
              </w:rPr>
              <w:t xml:space="preserve"> </w:t>
            </w:r>
            <w:r w:rsidRPr="0019038B">
              <w:rPr>
                <w:bCs/>
                <w:iCs/>
                <w:szCs w:val="20"/>
              </w:rPr>
              <w:t>pracovní sešity, slabikář, živá abeceda, látková abeceda</w:t>
            </w:r>
          </w:p>
        </w:tc>
      </w:tr>
    </w:tbl>
    <w:p w:rsidR="00C5620B" w:rsidRDefault="00C5620B" w:rsidP="00C5620B"/>
    <w:p w:rsidR="00C5620B" w:rsidRDefault="00C5620B" w:rsidP="00C5620B"/>
    <w:p w:rsidR="00673A31" w:rsidRDefault="00673A31" w:rsidP="00C5620B"/>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835"/>
        <w:gridCol w:w="4536"/>
      </w:tblGrid>
      <w:tr w:rsidR="00921D6C" w:rsidRPr="005957A3" w:rsidTr="00E7205E">
        <w:tc>
          <w:tcPr>
            <w:tcW w:w="3119" w:type="dxa"/>
            <w:tcBorders>
              <w:top w:val="single" w:sz="12" w:space="0" w:color="auto"/>
              <w:left w:val="single" w:sz="12" w:space="0" w:color="auto"/>
              <w:right w:val="single" w:sz="12" w:space="0" w:color="auto"/>
            </w:tcBorders>
          </w:tcPr>
          <w:p w:rsidR="00921D6C" w:rsidRPr="00956A0F" w:rsidRDefault="00956A0F" w:rsidP="00921D6C">
            <w:pPr>
              <w:rPr>
                <w:rFonts w:cs="Arial"/>
                <w:b/>
              </w:rPr>
            </w:pPr>
            <w:r w:rsidRPr="00956A0F">
              <w:rPr>
                <w:rFonts w:cs="Arial"/>
                <w:b/>
              </w:rPr>
              <w:t>VZDĚLÁVACÍ OBLAST</w:t>
            </w:r>
          </w:p>
        </w:tc>
        <w:tc>
          <w:tcPr>
            <w:tcW w:w="2835" w:type="dxa"/>
            <w:tcBorders>
              <w:top w:val="single" w:sz="12" w:space="0" w:color="auto"/>
              <w:left w:val="single" w:sz="12" w:space="0" w:color="auto"/>
              <w:right w:val="single" w:sz="12" w:space="0" w:color="auto"/>
            </w:tcBorders>
          </w:tcPr>
          <w:p w:rsidR="00921D6C" w:rsidRPr="00956A0F" w:rsidRDefault="0030056E" w:rsidP="00921D6C">
            <w:pPr>
              <w:rPr>
                <w:rFonts w:cs="Arial"/>
                <w:b/>
              </w:rPr>
            </w:pPr>
            <w:r w:rsidRPr="00956A0F">
              <w:rPr>
                <w:rFonts w:cs="Arial"/>
                <w:b/>
              </w:rPr>
              <w:t>VYUČOVACÍ PŘEDMĚT</w:t>
            </w:r>
          </w:p>
        </w:tc>
        <w:tc>
          <w:tcPr>
            <w:tcW w:w="4536" w:type="dxa"/>
            <w:tcBorders>
              <w:top w:val="single" w:sz="12" w:space="0" w:color="auto"/>
              <w:left w:val="single" w:sz="12" w:space="0" w:color="auto"/>
              <w:right w:val="single" w:sz="12" w:space="0" w:color="auto"/>
            </w:tcBorders>
          </w:tcPr>
          <w:p w:rsidR="00921D6C" w:rsidRPr="00956A0F" w:rsidRDefault="00921D6C" w:rsidP="00921D6C">
            <w:pPr>
              <w:rPr>
                <w:rFonts w:cs="Arial"/>
                <w:b/>
              </w:rPr>
            </w:pPr>
            <w:r w:rsidRPr="00956A0F">
              <w:rPr>
                <w:rFonts w:cs="Arial"/>
                <w:b/>
              </w:rPr>
              <w:t>ROČNÍK</w:t>
            </w:r>
          </w:p>
        </w:tc>
      </w:tr>
      <w:tr w:rsidR="00921D6C" w:rsidRPr="005957A3" w:rsidTr="00E7205E">
        <w:tc>
          <w:tcPr>
            <w:tcW w:w="3119" w:type="dxa"/>
            <w:tcBorders>
              <w:left w:val="single" w:sz="12" w:space="0" w:color="auto"/>
              <w:bottom w:val="single" w:sz="12" w:space="0" w:color="auto"/>
              <w:right w:val="single" w:sz="12" w:space="0" w:color="auto"/>
            </w:tcBorders>
            <w:shd w:val="clear" w:color="auto" w:fill="33CCCC"/>
          </w:tcPr>
          <w:p w:rsidR="00921D6C" w:rsidRPr="00CE49CC" w:rsidRDefault="00921D6C" w:rsidP="00921D6C">
            <w:pPr>
              <w:rPr>
                <w:b/>
                <w:color w:val="000080"/>
              </w:rPr>
            </w:pPr>
            <w:r w:rsidRPr="00CE49CC">
              <w:rPr>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921D6C" w:rsidRPr="00CE49CC" w:rsidRDefault="00921D6C" w:rsidP="00921D6C">
            <w:pPr>
              <w:rPr>
                <w:b/>
                <w:color w:val="000080"/>
              </w:rPr>
            </w:pPr>
            <w:r w:rsidRPr="00CE49CC">
              <w:rPr>
                <w:b/>
                <w:color w:val="000080"/>
              </w:rPr>
              <w:t>Český jazyk – komunikační a slohová výchova</w:t>
            </w:r>
          </w:p>
        </w:tc>
        <w:tc>
          <w:tcPr>
            <w:tcW w:w="4536" w:type="dxa"/>
            <w:tcBorders>
              <w:left w:val="single" w:sz="12" w:space="0" w:color="auto"/>
              <w:bottom w:val="single" w:sz="12" w:space="0" w:color="auto"/>
              <w:right w:val="single" w:sz="12" w:space="0" w:color="auto"/>
            </w:tcBorders>
            <w:shd w:val="clear" w:color="auto" w:fill="33CCCC"/>
          </w:tcPr>
          <w:p w:rsidR="00921D6C" w:rsidRPr="00CE49CC" w:rsidRDefault="00921D6C" w:rsidP="00921D6C">
            <w:pPr>
              <w:rPr>
                <w:b/>
                <w:color w:val="000080"/>
              </w:rPr>
            </w:pPr>
            <w:r w:rsidRPr="00CE49CC">
              <w:rPr>
                <w:b/>
                <w:color w:val="000080"/>
              </w:rPr>
              <w:t>1.</w:t>
            </w:r>
          </w:p>
        </w:tc>
      </w:tr>
    </w:tbl>
    <w:p w:rsidR="00921D6C" w:rsidRDefault="00921D6C" w:rsidP="00921D6C"/>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3119"/>
        <w:gridCol w:w="1417"/>
      </w:tblGrid>
      <w:tr w:rsidR="00CE49CC" w:rsidRPr="005957A3" w:rsidTr="00CE49CC">
        <w:tc>
          <w:tcPr>
            <w:tcW w:w="3119" w:type="dxa"/>
            <w:tcBorders>
              <w:top w:val="single" w:sz="12" w:space="0" w:color="auto"/>
              <w:left w:val="single" w:sz="12" w:space="0" w:color="auto"/>
              <w:bottom w:val="single" w:sz="12" w:space="0" w:color="auto"/>
              <w:right w:val="single" w:sz="12" w:space="0" w:color="auto"/>
            </w:tcBorders>
          </w:tcPr>
          <w:p w:rsidR="00CE49CC" w:rsidRDefault="00CE49CC" w:rsidP="00CE49CC">
            <w:pPr>
              <w:jc w:val="center"/>
              <w:rPr>
                <w:bCs/>
                <w:iCs/>
              </w:rPr>
            </w:pPr>
            <w:r>
              <w:rPr>
                <w:rFonts w:cs="Arial"/>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CE49CC" w:rsidRPr="00D34CD2" w:rsidRDefault="00CE49CC" w:rsidP="00CE49CC">
            <w:pPr>
              <w:jc w:val="center"/>
              <w:rPr>
                <w:b/>
                <w:bCs/>
                <w:iCs/>
              </w:rPr>
            </w:pPr>
            <w:r w:rsidRPr="000A2CFF">
              <w:rPr>
                <w:rFonts w:cs="Arial"/>
                <w:b/>
              </w:rPr>
              <w:t>Učivo - obsah</w:t>
            </w:r>
          </w:p>
        </w:tc>
        <w:tc>
          <w:tcPr>
            <w:tcW w:w="3119" w:type="dxa"/>
            <w:tcBorders>
              <w:top w:val="single" w:sz="12" w:space="0" w:color="auto"/>
              <w:left w:val="single" w:sz="12" w:space="0" w:color="auto"/>
              <w:bottom w:val="single" w:sz="12" w:space="0" w:color="auto"/>
              <w:right w:val="single" w:sz="12" w:space="0" w:color="auto"/>
            </w:tcBorders>
          </w:tcPr>
          <w:p w:rsidR="00CE49CC" w:rsidRDefault="00CE49CC" w:rsidP="00CE49CC">
            <w:pPr>
              <w:jc w:val="center"/>
              <w:rPr>
                <w:bCs/>
                <w:iCs/>
              </w:rPr>
            </w:pPr>
            <w:r w:rsidRPr="000A2CFF">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CE49CC" w:rsidRDefault="00CE49CC" w:rsidP="00CE49CC">
            <w:pPr>
              <w:jc w:val="center"/>
              <w:rPr>
                <w:bCs/>
                <w:iCs/>
              </w:rPr>
            </w:pPr>
            <w:r w:rsidRPr="000A2CFF">
              <w:rPr>
                <w:rFonts w:cs="Arial"/>
                <w:b/>
              </w:rPr>
              <w:t>Poznámky, projekty</w:t>
            </w:r>
          </w:p>
        </w:tc>
      </w:tr>
      <w:tr w:rsidR="00921D6C" w:rsidRPr="005957A3" w:rsidTr="00CE49CC">
        <w:tc>
          <w:tcPr>
            <w:tcW w:w="3119" w:type="dxa"/>
            <w:tcBorders>
              <w:top w:val="single" w:sz="12" w:space="0" w:color="auto"/>
              <w:left w:val="single" w:sz="12" w:space="0" w:color="auto"/>
              <w:bottom w:val="single" w:sz="12" w:space="0" w:color="auto"/>
              <w:right w:val="single" w:sz="12" w:space="0" w:color="auto"/>
            </w:tcBorders>
          </w:tcPr>
          <w:p w:rsidR="00921D6C" w:rsidRDefault="00921D6C" w:rsidP="00921D6C">
            <w:pPr>
              <w:rPr>
                <w:bCs/>
                <w:iCs/>
              </w:rPr>
            </w:pPr>
          </w:p>
          <w:p w:rsidR="00921D6C" w:rsidRDefault="00921D6C" w:rsidP="00921D6C">
            <w:pPr>
              <w:rPr>
                <w:bCs/>
                <w:iCs/>
              </w:rPr>
            </w:pPr>
          </w:p>
          <w:p w:rsidR="00921D6C" w:rsidRPr="002F3317" w:rsidRDefault="00921D6C" w:rsidP="00921D6C">
            <w:pPr>
              <w:rPr>
                <w:bCs/>
                <w:iCs/>
              </w:rPr>
            </w:pPr>
          </w:p>
          <w:p w:rsidR="00921D6C" w:rsidRDefault="002A624D" w:rsidP="00921D6C">
            <w:pPr>
              <w:rPr>
                <w:bCs/>
                <w:iCs/>
              </w:rPr>
            </w:pPr>
            <w:r w:rsidRPr="0019038B">
              <w:rPr>
                <w:rFonts w:ascii="Arial" w:hAnsi="Arial" w:cs="Arial"/>
                <w:bCs/>
                <w:iCs/>
                <w:color w:val="33CCCC"/>
                <w:szCs w:val="20"/>
              </w:rPr>
              <w:t>►</w:t>
            </w:r>
            <w:r w:rsidR="00921D6C" w:rsidRPr="002F3317">
              <w:rPr>
                <w:bCs/>
                <w:iCs/>
              </w:rPr>
              <w:t>Dbá na tempo řeči, správnou</w:t>
            </w:r>
            <w:r w:rsidR="00921D6C">
              <w:rPr>
                <w:bCs/>
                <w:iCs/>
              </w:rPr>
              <w:t xml:space="preserve"> výslovnost a pravidelné dýchání</w:t>
            </w: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Default="00921D6C" w:rsidP="00921D6C">
            <w:pPr>
              <w:rPr>
                <w:bCs/>
                <w:iCs/>
              </w:rPr>
            </w:pPr>
          </w:p>
          <w:p w:rsidR="00921D6C" w:rsidRPr="002F3317" w:rsidRDefault="00921D6C" w:rsidP="00921D6C">
            <w:pPr>
              <w:rPr>
                <w:bCs/>
                <w:iCs/>
              </w:rPr>
            </w:pPr>
          </w:p>
          <w:p w:rsidR="00921D6C" w:rsidRPr="002F3317" w:rsidRDefault="002A624D" w:rsidP="00921D6C">
            <w:pPr>
              <w:pStyle w:val="Bezmezer"/>
            </w:pPr>
            <w:r w:rsidRPr="0019038B">
              <w:rPr>
                <w:rFonts w:ascii="Arial" w:hAnsi="Arial" w:cs="Arial"/>
                <w:bCs/>
                <w:iCs/>
                <w:color w:val="33CCCC"/>
                <w:szCs w:val="20"/>
              </w:rPr>
              <w:t>►</w:t>
            </w:r>
            <w:r w:rsidR="00921D6C">
              <w:t>Zvládá</w:t>
            </w:r>
            <w:r w:rsidR="00921D6C" w:rsidRPr="002F3317">
              <w:t xml:space="preserve"> základní hygienické návyky, které jsou spojené se psaním</w:t>
            </w:r>
            <w:r w:rsidR="00921D6C">
              <w:t>.</w:t>
            </w:r>
          </w:p>
          <w:p w:rsidR="002A624D" w:rsidRDefault="002A624D" w:rsidP="00921D6C">
            <w:pPr>
              <w:pStyle w:val="Bezmezer"/>
            </w:pPr>
          </w:p>
          <w:p w:rsidR="00921D6C" w:rsidRDefault="002A624D" w:rsidP="00921D6C">
            <w:pPr>
              <w:pStyle w:val="Bezmezer"/>
            </w:pPr>
            <w:r w:rsidRPr="0019038B">
              <w:rPr>
                <w:rFonts w:ascii="Arial" w:hAnsi="Arial" w:cs="Arial"/>
                <w:bCs/>
                <w:iCs/>
                <w:color w:val="33CCCC"/>
                <w:szCs w:val="20"/>
              </w:rPr>
              <w:t>►</w:t>
            </w:r>
            <w:r w:rsidR="00921D6C">
              <w:t>Píše písmena, dodržuje jejich správné tvary.</w:t>
            </w:r>
          </w:p>
          <w:p w:rsidR="00921D6C" w:rsidRPr="002F3317" w:rsidRDefault="002A624D" w:rsidP="00921D6C">
            <w:pPr>
              <w:pStyle w:val="Bezmezer"/>
            </w:pPr>
            <w:r w:rsidRPr="0019038B">
              <w:rPr>
                <w:rFonts w:ascii="Arial" w:hAnsi="Arial" w:cs="Arial"/>
                <w:bCs/>
                <w:iCs/>
                <w:color w:val="33CCCC"/>
                <w:szCs w:val="20"/>
              </w:rPr>
              <w:t>►</w:t>
            </w:r>
            <w:r w:rsidR="00921D6C">
              <w:t>Píše psací písmena a číslice.</w:t>
            </w:r>
          </w:p>
          <w:p w:rsidR="00921D6C" w:rsidRPr="002F3317" w:rsidRDefault="002A624D" w:rsidP="00921D6C">
            <w:pPr>
              <w:pStyle w:val="Bezmezer"/>
            </w:pPr>
            <w:r w:rsidRPr="0019038B">
              <w:rPr>
                <w:rFonts w:ascii="Arial" w:hAnsi="Arial" w:cs="Arial"/>
                <w:bCs/>
                <w:iCs/>
                <w:color w:val="33CCCC"/>
                <w:szCs w:val="20"/>
              </w:rPr>
              <w:t>►</w:t>
            </w:r>
            <w:r w:rsidR="00921D6C">
              <w:t>Spojuje písmena a slabiky.</w:t>
            </w:r>
          </w:p>
          <w:p w:rsidR="00921D6C" w:rsidRDefault="002A624D" w:rsidP="00921D6C">
            <w:pPr>
              <w:pStyle w:val="Bezmezer"/>
            </w:pPr>
            <w:r w:rsidRPr="0019038B">
              <w:rPr>
                <w:rFonts w:ascii="Arial" w:hAnsi="Arial" w:cs="Arial"/>
                <w:bCs/>
                <w:iCs/>
                <w:color w:val="33CCCC"/>
                <w:szCs w:val="20"/>
              </w:rPr>
              <w:t>►</w:t>
            </w:r>
            <w:r w:rsidR="00921D6C">
              <w:t>Zvládá přepis a opis slabik a slov.</w:t>
            </w:r>
          </w:p>
          <w:p w:rsidR="00921D6C" w:rsidRDefault="00921D6C" w:rsidP="00921D6C">
            <w:pPr>
              <w:pStyle w:val="Bezmezer"/>
            </w:pPr>
          </w:p>
          <w:p w:rsidR="00921D6C" w:rsidRDefault="00921D6C" w:rsidP="00921D6C">
            <w:pPr>
              <w:pStyle w:val="Bezmezer"/>
            </w:pPr>
          </w:p>
          <w:p w:rsidR="00921D6C" w:rsidRDefault="00921D6C" w:rsidP="00921D6C">
            <w:pPr>
              <w:pStyle w:val="Bezmezer"/>
            </w:pPr>
          </w:p>
          <w:p w:rsidR="00921D6C" w:rsidRPr="002F3317" w:rsidRDefault="00921D6C" w:rsidP="00921D6C">
            <w:pPr>
              <w:pStyle w:val="Bezmezer"/>
            </w:pPr>
          </w:p>
        </w:tc>
        <w:tc>
          <w:tcPr>
            <w:tcW w:w="2835" w:type="dxa"/>
            <w:tcBorders>
              <w:top w:val="single" w:sz="12" w:space="0" w:color="auto"/>
              <w:left w:val="single" w:sz="12" w:space="0" w:color="auto"/>
              <w:bottom w:val="single" w:sz="12" w:space="0" w:color="auto"/>
              <w:right w:val="single" w:sz="12" w:space="0" w:color="auto"/>
            </w:tcBorders>
          </w:tcPr>
          <w:p w:rsidR="00921D6C" w:rsidRDefault="00921D6C" w:rsidP="00921D6C">
            <w:pPr>
              <w:rPr>
                <w:b/>
                <w:bCs/>
                <w:iCs/>
              </w:rPr>
            </w:pPr>
            <w:r w:rsidRPr="00D34CD2">
              <w:rPr>
                <w:b/>
                <w:bCs/>
                <w:iCs/>
              </w:rPr>
              <w:lastRenderedPageBreak/>
              <w:t>KOMUNIKAČNÍ A SLOHOVÁ VÝCHOVA</w:t>
            </w:r>
          </w:p>
          <w:p w:rsidR="00921D6C" w:rsidRPr="002A624D" w:rsidRDefault="00921D6C" w:rsidP="00921D6C">
            <w:pPr>
              <w:rPr>
                <w:b/>
                <w:bCs/>
                <w:iCs/>
              </w:rPr>
            </w:pPr>
            <w:r w:rsidRPr="002A624D">
              <w:rPr>
                <w:b/>
                <w:bCs/>
                <w:iCs/>
              </w:rPr>
              <w:t>Mluvený projev</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Základy techniky mluveného projevu (dýchání, tvoření hlasu,</w:t>
            </w:r>
            <w:r w:rsidRPr="00956A0F">
              <w:rPr>
                <w:sz w:val="20"/>
                <w:szCs w:val="20"/>
              </w:rPr>
              <w:t xml:space="preserve"> </w:t>
            </w:r>
            <w:r w:rsidR="00921D6C" w:rsidRPr="00956A0F">
              <w:rPr>
                <w:sz w:val="20"/>
                <w:szCs w:val="20"/>
              </w:rPr>
              <w:t>výslovnost, slovní přízvuk,</w:t>
            </w:r>
            <w:r w:rsidRPr="00956A0F">
              <w:rPr>
                <w:sz w:val="20"/>
                <w:szCs w:val="20"/>
              </w:rPr>
              <w:t xml:space="preserve"> </w:t>
            </w:r>
            <w:r w:rsidR="00921D6C" w:rsidRPr="00956A0F">
              <w:rPr>
                <w:sz w:val="20"/>
                <w:szCs w:val="20"/>
              </w:rPr>
              <w:t>intonace, rytmizace)</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Cvičení pro rozvoj fonematického sluchu</w:t>
            </w:r>
          </w:p>
          <w:p w:rsidR="00921D6C" w:rsidRPr="00956A0F" w:rsidRDefault="00921D6C" w:rsidP="00921D6C">
            <w:pPr>
              <w:pStyle w:val="Bezmezer"/>
              <w:rPr>
                <w:sz w:val="20"/>
                <w:szCs w:val="20"/>
              </w:rPr>
            </w:pPr>
          </w:p>
          <w:p w:rsidR="00921D6C" w:rsidRPr="00956A0F" w:rsidRDefault="00921D6C" w:rsidP="00921D6C">
            <w:pPr>
              <w:pStyle w:val="Bezmezer"/>
              <w:rPr>
                <w:b/>
                <w:sz w:val="20"/>
                <w:szCs w:val="20"/>
              </w:rPr>
            </w:pPr>
            <w:r w:rsidRPr="00956A0F">
              <w:rPr>
                <w:b/>
                <w:sz w:val="20"/>
                <w:szCs w:val="20"/>
              </w:rPr>
              <w:t>Čtení</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 xml:space="preserve">Diferenciační cvičení pro rozvoj zrakového a sluchového vnímání, čtení obrázků, grafické znázornění </w:t>
            </w:r>
            <w:r w:rsidRPr="00956A0F">
              <w:rPr>
                <w:sz w:val="20"/>
                <w:szCs w:val="20"/>
              </w:rPr>
              <w:t>s</w:t>
            </w:r>
            <w:r w:rsidR="00921D6C" w:rsidRPr="00956A0F">
              <w:rPr>
                <w:sz w:val="20"/>
                <w:szCs w:val="20"/>
              </w:rPr>
              <w:t>lova a věty</w:t>
            </w:r>
          </w:p>
          <w:p w:rsidR="00921D6C" w:rsidRPr="00956A0F" w:rsidRDefault="00A97D8B" w:rsidP="00A97D8B">
            <w:pPr>
              <w:pStyle w:val="Bezmezer"/>
              <w:rPr>
                <w:sz w:val="20"/>
                <w:szCs w:val="20"/>
              </w:rPr>
            </w:pPr>
            <w:r w:rsidRPr="00956A0F">
              <w:rPr>
                <w:rFonts w:ascii="Arial" w:hAnsi="Arial" w:cs="Arial"/>
                <w:bCs/>
                <w:iCs/>
                <w:color w:val="33CCCC"/>
                <w:sz w:val="20"/>
                <w:szCs w:val="20"/>
              </w:rPr>
              <w:lastRenderedPageBreak/>
              <w:t>►</w:t>
            </w:r>
            <w:r w:rsidR="00921D6C" w:rsidRPr="00956A0F">
              <w:rPr>
                <w:sz w:val="20"/>
                <w:szCs w:val="20"/>
              </w:rPr>
              <w:t xml:space="preserve">Vyvozování samohlásek a písmen malých i </w:t>
            </w:r>
            <w:r w:rsidRPr="00956A0F">
              <w:rPr>
                <w:sz w:val="20"/>
                <w:szCs w:val="20"/>
              </w:rPr>
              <w:t>velkých (a, e, i, o, u, y), samohlásky</w:t>
            </w:r>
            <w:r w:rsidR="00921D6C" w:rsidRPr="00956A0F">
              <w:rPr>
                <w:sz w:val="20"/>
                <w:szCs w:val="20"/>
              </w:rPr>
              <w:t xml:space="preserve"> krátké, dlouhé, a, i jako spojky</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Vyvozování souhlásek a písmen malých i velkých (m,</w:t>
            </w:r>
            <w:r w:rsidRPr="00956A0F">
              <w:rPr>
                <w:sz w:val="20"/>
                <w:szCs w:val="20"/>
              </w:rPr>
              <w:t xml:space="preserve"> </w:t>
            </w:r>
            <w:r w:rsidR="00921D6C" w:rsidRPr="00956A0F">
              <w:rPr>
                <w:sz w:val="20"/>
                <w:szCs w:val="20"/>
              </w:rPr>
              <w:t>l,</w:t>
            </w:r>
            <w:r w:rsidRPr="00956A0F">
              <w:rPr>
                <w:sz w:val="20"/>
                <w:szCs w:val="20"/>
              </w:rPr>
              <w:t xml:space="preserve"> </w:t>
            </w:r>
            <w:r w:rsidR="00921D6C" w:rsidRPr="00956A0F">
              <w:rPr>
                <w:sz w:val="20"/>
                <w:szCs w:val="20"/>
              </w:rPr>
              <w:t>v,</w:t>
            </w:r>
            <w:r w:rsidRPr="00956A0F">
              <w:rPr>
                <w:sz w:val="20"/>
                <w:szCs w:val="20"/>
              </w:rPr>
              <w:t xml:space="preserve"> </w:t>
            </w:r>
            <w:r w:rsidR="00921D6C" w:rsidRPr="00956A0F">
              <w:rPr>
                <w:sz w:val="20"/>
                <w:szCs w:val="20"/>
              </w:rPr>
              <w:t>t,</w:t>
            </w:r>
            <w:r w:rsidRPr="00956A0F">
              <w:rPr>
                <w:sz w:val="20"/>
                <w:szCs w:val="20"/>
              </w:rPr>
              <w:t xml:space="preserve"> </w:t>
            </w:r>
            <w:r w:rsidR="00921D6C" w:rsidRPr="00956A0F">
              <w:rPr>
                <w:sz w:val="20"/>
                <w:szCs w:val="20"/>
              </w:rPr>
              <w:t>s,</w:t>
            </w:r>
            <w:r w:rsidRPr="00956A0F">
              <w:rPr>
                <w:sz w:val="20"/>
                <w:szCs w:val="20"/>
              </w:rPr>
              <w:t xml:space="preserve"> </w:t>
            </w:r>
            <w:r w:rsidR="00921D6C" w:rsidRPr="00956A0F">
              <w:rPr>
                <w:sz w:val="20"/>
                <w:szCs w:val="20"/>
              </w:rPr>
              <w:t>j)</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Analyticko-syntetické činnosti</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Čtení otevřených slabik, analyticko-syntetické cvičení</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Čtení slov s otevřenými slabikami a jednoduchých vět</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Orientace v textu</w:t>
            </w:r>
          </w:p>
          <w:p w:rsidR="00921D6C" w:rsidRPr="00956A0F" w:rsidRDefault="00921D6C" w:rsidP="00921D6C">
            <w:pPr>
              <w:pStyle w:val="Bezmezer"/>
              <w:rPr>
                <w:sz w:val="20"/>
                <w:szCs w:val="20"/>
              </w:rPr>
            </w:pPr>
          </w:p>
          <w:p w:rsidR="00921D6C" w:rsidRPr="00956A0F" w:rsidRDefault="00921D6C" w:rsidP="00921D6C">
            <w:pPr>
              <w:pStyle w:val="Bezmezer"/>
              <w:rPr>
                <w:b/>
                <w:sz w:val="20"/>
                <w:szCs w:val="20"/>
              </w:rPr>
            </w:pPr>
            <w:r w:rsidRPr="00956A0F">
              <w:rPr>
                <w:b/>
                <w:sz w:val="20"/>
                <w:szCs w:val="20"/>
              </w:rPr>
              <w:t>Psaní</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Správné sezení, držení psacího náčiní, zraková hygiena</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Technika psaní</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přípravné a Grafomotorické cviky</w:t>
            </w:r>
          </w:p>
          <w:p w:rsidR="00921D6C" w:rsidRPr="00956A0F" w:rsidRDefault="00A97D8B" w:rsidP="00A97D8B">
            <w:pPr>
              <w:pStyle w:val="Bezmezer"/>
              <w:rPr>
                <w:sz w:val="20"/>
                <w:szCs w:val="20"/>
              </w:rPr>
            </w:pPr>
            <w:r w:rsidRPr="00956A0F">
              <w:rPr>
                <w:rFonts w:ascii="Arial" w:hAnsi="Arial" w:cs="Arial"/>
                <w:bCs/>
                <w:iCs/>
                <w:color w:val="33CCCC"/>
                <w:sz w:val="20"/>
                <w:szCs w:val="20"/>
              </w:rPr>
              <w:t>►</w:t>
            </w:r>
            <w:r w:rsidR="00921D6C" w:rsidRPr="00956A0F">
              <w:rPr>
                <w:sz w:val="20"/>
                <w:szCs w:val="20"/>
              </w:rPr>
              <w:t>Psaní psacích písmen, velkých jen těch, která se tvarem neodlišují od malých</w:t>
            </w:r>
          </w:p>
          <w:p w:rsidR="00921D6C" w:rsidRPr="002A2817" w:rsidRDefault="00A97D8B" w:rsidP="00A97D8B">
            <w:pPr>
              <w:pStyle w:val="Bezmezer"/>
              <w:rPr>
                <w:bCs/>
                <w:iCs/>
              </w:rPr>
            </w:pPr>
            <w:r w:rsidRPr="00956A0F">
              <w:rPr>
                <w:rFonts w:ascii="Arial" w:hAnsi="Arial" w:cs="Arial"/>
                <w:bCs/>
                <w:iCs/>
                <w:color w:val="33CCCC"/>
                <w:sz w:val="20"/>
                <w:szCs w:val="20"/>
              </w:rPr>
              <w:t>►</w:t>
            </w:r>
            <w:r w:rsidR="00921D6C" w:rsidRPr="00956A0F">
              <w:rPr>
                <w:sz w:val="20"/>
                <w:szCs w:val="20"/>
              </w:rPr>
              <w:t>Opis, přepis, diktát A,</w:t>
            </w:r>
            <w:r w:rsidR="002A624D" w:rsidRPr="00956A0F">
              <w:rPr>
                <w:sz w:val="20"/>
                <w:szCs w:val="20"/>
              </w:rPr>
              <w:t xml:space="preserve"> </w:t>
            </w:r>
            <w:r w:rsidR="00921D6C" w:rsidRPr="00956A0F">
              <w:rPr>
                <w:sz w:val="20"/>
                <w:szCs w:val="20"/>
              </w:rPr>
              <w:t>O,</w:t>
            </w:r>
            <w:r w:rsidR="002A624D" w:rsidRPr="00956A0F">
              <w:rPr>
                <w:sz w:val="20"/>
                <w:szCs w:val="20"/>
              </w:rPr>
              <w:t xml:space="preserve"> </w:t>
            </w:r>
            <w:r w:rsidR="00921D6C" w:rsidRPr="00956A0F">
              <w:rPr>
                <w:sz w:val="20"/>
                <w:szCs w:val="20"/>
              </w:rPr>
              <w:t>M,</w:t>
            </w:r>
            <w:r w:rsidR="002A624D" w:rsidRPr="00956A0F">
              <w:rPr>
                <w:sz w:val="20"/>
                <w:szCs w:val="20"/>
              </w:rPr>
              <w:t xml:space="preserve"> </w:t>
            </w:r>
            <w:r w:rsidR="00921D6C" w:rsidRPr="00956A0F">
              <w:rPr>
                <w:sz w:val="20"/>
                <w:szCs w:val="20"/>
              </w:rPr>
              <w:t>V</w:t>
            </w:r>
          </w:p>
        </w:tc>
        <w:tc>
          <w:tcPr>
            <w:tcW w:w="3119" w:type="dxa"/>
            <w:tcBorders>
              <w:top w:val="single" w:sz="12" w:space="0" w:color="auto"/>
              <w:left w:val="single" w:sz="12" w:space="0" w:color="auto"/>
              <w:bottom w:val="single" w:sz="12" w:space="0" w:color="auto"/>
              <w:right w:val="single" w:sz="12" w:space="0" w:color="auto"/>
            </w:tcBorders>
          </w:tcPr>
          <w:p w:rsidR="00921D6C" w:rsidRDefault="00921D6C" w:rsidP="00921D6C">
            <w:pPr>
              <w:rPr>
                <w:bCs/>
                <w:iCs/>
              </w:rPr>
            </w:pPr>
          </w:p>
          <w:p w:rsidR="00921D6C" w:rsidRPr="005957A3" w:rsidRDefault="00921D6C" w:rsidP="00921D6C">
            <w:pPr>
              <w:rPr>
                <w:bCs/>
                <w:iCs/>
              </w:rPr>
            </w:pPr>
            <w:r>
              <w:rPr>
                <w:bCs/>
                <w:iCs/>
              </w:rPr>
              <w:t>Obsah prolíná všemi předměty 1. ročníku</w:t>
            </w:r>
          </w:p>
        </w:tc>
        <w:tc>
          <w:tcPr>
            <w:tcW w:w="1417" w:type="dxa"/>
            <w:tcBorders>
              <w:top w:val="single" w:sz="12" w:space="0" w:color="auto"/>
              <w:left w:val="single" w:sz="12" w:space="0" w:color="auto"/>
              <w:bottom w:val="single" w:sz="12" w:space="0" w:color="auto"/>
              <w:right w:val="single" w:sz="12" w:space="0" w:color="auto"/>
            </w:tcBorders>
          </w:tcPr>
          <w:p w:rsidR="00921D6C" w:rsidRDefault="00921D6C" w:rsidP="00921D6C">
            <w:pPr>
              <w:rPr>
                <w:bCs/>
                <w:iCs/>
              </w:rPr>
            </w:pPr>
          </w:p>
          <w:p w:rsidR="00921D6C" w:rsidRPr="0008383D" w:rsidRDefault="00921D6C" w:rsidP="00921D6C">
            <w:pPr>
              <w:rPr>
                <w:bCs/>
                <w:iCs/>
              </w:rPr>
            </w:pPr>
            <w:r>
              <w:rPr>
                <w:bCs/>
                <w:iCs/>
              </w:rPr>
              <w:t>PRO 1 Čertí škola</w:t>
            </w:r>
          </w:p>
        </w:tc>
      </w:tr>
    </w:tbl>
    <w:p w:rsidR="00C5620B" w:rsidRDefault="00C5620B" w:rsidP="00C5620B"/>
    <w:p w:rsidR="00FE7AD9" w:rsidRDefault="00FE7AD9" w:rsidP="00C5620B"/>
    <w:p w:rsidR="00700190" w:rsidRDefault="00700190" w:rsidP="00C5620B"/>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835"/>
        <w:gridCol w:w="4536"/>
      </w:tblGrid>
      <w:tr w:rsidR="00921D6C" w:rsidRPr="005957A3" w:rsidTr="002C2106">
        <w:tc>
          <w:tcPr>
            <w:tcW w:w="3119" w:type="dxa"/>
            <w:tcBorders>
              <w:top w:val="single" w:sz="12" w:space="0" w:color="auto"/>
              <w:left w:val="single" w:sz="12" w:space="0" w:color="auto"/>
              <w:right w:val="single" w:sz="12" w:space="0" w:color="auto"/>
            </w:tcBorders>
          </w:tcPr>
          <w:p w:rsidR="00921D6C" w:rsidRPr="00956A0F" w:rsidRDefault="00956A0F" w:rsidP="00921D6C">
            <w:pPr>
              <w:rPr>
                <w:rFonts w:cs="Arial"/>
                <w:b/>
              </w:rPr>
            </w:pPr>
            <w:r w:rsidRPr="00956A0F">
              <w:rPr>
                <w:rFonts w:cs="Arial"/>
                <w:b/>
              </w:rPr>
              <w:t>VZDĚLÁVACÍ OBLAST</w:t>
            </w:r>
          </w:p>
        </w:tc>
        <w:tc>
          <w:tcPr>
            <w:tcW w:w="2835" w:type="dxa"/>
            <w:tcBorders>
              <w:top w:val="single" w:sz="12" w:space="0" w:color="auto"/>
              <w:left w:val="single" w:sz="12" w:space="0" w:color="auto"/>
              <w:right w:val="single" w:sz="12" w:space="0" w:color="auto"/>
            </w:tcBorders>
          </w:tcPr>
          <w:p w:rsidR="00921D6C" w:rsidRPr="00956A0F" w:rsidRDefault="00956A0F" w:rsidP="00921D6C">
            <w:pPr>
              <w:rPr>
                <w:rFonts w:cs="Arial"/>
                <w:b/>
              </w:rPr>
            </w:pPr>
            <w:r w:rsidRPr="00956A0F">
              <w:rPr>
                <w:rFonts w:cs="Arial"/>
                <w:b/>
              </w:rPr>
              <w:t>VYUČOVACÍ PŘEDMĚT</w:t>
            </w:r>
          </w:p>
        </w:tc>
        <w:tc>
          <w:tcPr>
            <w:tcW w:w="4536" w:type="dxa"/>
            <w:tcBorders>
              <w:top w:val="single" w:sz="12" w:space="0" w:color="auto"/>
              <w:left w:val="single" w:sz="12" w:space="0" w:color="auto"/>
              <w:right w:val="single" w:sz="12" w:space="0" w:color="auto"/>
            </w:tcBorders>
          </w:tcPr>
          <w:p w:rsidR="00921D6C" w:rsidRPr="00956A0F" w:rsidRDefault="00921D6C" w:rsidP="00921D6C">
            <w:pPr>
              <w:rPr>
                <w:rFonts w:cs="Arial"/>
                <w:b/>
              </w:rPr>
            </w:pPr>
            <w:r w:rsidRPr="00956A0F">
              <w:rPr>
                <w:rFonts w:cs="Arial"/>
                <w:b/>
              </w:rPr>
              <w:t>ROČNÍK</w:t>
            </w:r>
          </w:p>
        </w:tc>
      </w:tr>
      <w:tr w:rsidR="00921D6C" w:rsidRPr="005957A3" w:rsidTr="002C2106">
        <w:tc>
          <w:tcPr>
            <w:tcW w:w="3119" w:type="dxa"/>
            <w:tcBorders>
              <w:left w:val="single" w:sz="12" w:space="0" w:color="auto"/>
              <w:bottom w:val="single" w:sz="12" w:space="0" w:color="auto"/>
              <w:right w:val="single" w:sz="12" w:space="0" w:color="auto"/>
            </w:tcBorders>
            <w:shd w:val="clear" w:color="auto" w:fill="33CCCC"/>
          </w:tcPr>
          <w:p w:rsidR="00921D6C" w:rsidRPr="00FE7AD9" w:rsidRDefault="00921D6C" w:rsidP="00921D6C">
            <w:pPr>
              <w:rPr>
                <w:b/>
                <w:color w:val="000080"/>
              </w:rPr>
            </w:pPr>
            <w:r w:rsidRPr="00FE7AD9">
              <w:rPr>
                <w:b/>
                <w:color w:val="000080"/>
              </w:rPr>
              <w:t xml:space="preserve">Jazyk a jazyková </w:t>
            </w:r>
            <w:r w:rsidRPr="00BA7AC6">
              <w:rPr>
                <w:b/>
                <w:color w:val="000080"/>
              </w:rPr>
              <w:t>komunikace</w:t>
            </w:r>
          </w:p>
        </w:tc>
        <w:tc>
          <w:tcPr>
            <w:tcW w:w="2835" w:type="dxa"/>
            <w:tcBorders>
              <w:left w:val="single" w:sz="12" w:space="0" w:color="auto"/>
              <w:bottom w:val="single" w:sz="12" w:space="0" w:color="auto"/>
              <w:right w:val="single" w:sz="12" w:space="0" w:color="auto"/>
            </w:tcBorders>
            <w:shd w:val="clear" w:color="auto" w:fill="33CCCC"/>
          </w:tcPr>
          <w:p w:rsidR="00921D6C" w:rsidRPr="00FE7AD9" w:rsidRDefault="00921D6C" w:rsidP="00921D6C">
            <w:pPr>
              <w:rPr>
                <w:b/>
                <w:color w:val="000080"/>
              </w:rPr>
            </w:pPr>
            <w:r w:rsidRPr="00FE7AD9">
              <w:rPr>
                <w:b/>
                <w:color w:val="000080"/>
              </w:rPr>
              <w:t>Český jazyk – literární výchova</w:t>
            </w:r>
          </w:p>
        </w:tc>
        <w:tc>
          <w:tcPr>
            <w:tcW w:w="4536" w:type="dxa"/>
            <w:tcBorders>
              <w:left w:val="single" w:sz="12" w:space="0" w:color="auto"/>
              <w:bottom w:val="single" w:sz="12" w:space="0" w:color="auto"/>
              <w:right w:val="single" w:sz="12" w:space="0" w:color="auto"/>
            </w:tcBorders>
            <w:shd w:val="clear" w:color="auto" w:fill="33CCCC"/>
          </w:tcPr>
          <w:p w:rsidR="00921D6C" w:rsidRPr="00FE7AD9" w:rsidRDefault="00921D6C" w:rsidP="00921D6C">
            <w:pPr>
              <w:rPr>
                <w:b/>
                <w:color w:val="000080"/>
              </w:rPr>
            </w:pPr>
            <w:r w:rsidRPr="00FE7AD9">
              <w:rPr>
                <w:b/>
                <w:color w:val="000080"/>
              </w:rPr>
              <w:t>1.</w:t>
            </w:r>
          </w:p>
        </w:tc>
      </w:tr>
    </w:tbl>
    <w:p w:rsidR="00921D6C" w:rsidRDefault="00921D6C" w:rsidP="00921D6C"/>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835"/>
        <w:gridCol w:w="3119"/>
        <w:gridCol w:w="1417"/>
      </w:tblGrid>
      <w:tr w:rsidR="00FE7AD9" w:rsidRPr="0008383D" w:rsidTr="00665C47">
        <w:tc>
          <w:tcPr>
            <w:tcW w:w="3085" w:type="dxa"/>
            <w:tcBorders>
              <w:top w:val="single" w:sz="12" w:space="0" w:color="auto"/>
              <w:left w:val="single" w:sz="12" w:space="0" w:color="auto"/>
              <w:bottom w:val="single" w:sz="12" w:space="0" w:color="auto"/>
              <w:right w:val="single" w:sz="12" w:space="0" w:color="auto"/>
            </w:tcBorders>
          </w:tcPr>
          <w:p w:rsidR="00FE7AD9" w:rsidRPr="00BF56E8" w:rsidRDefault="00FE7AD9" w:rsidP="00FE7AD9">
            <w:pPr>
              <w:pStyle w:val="Bezmezer"/>
              <w:jc w:val="center"/>
              <w:rPr>
                <w:sz w:val="20"/>
                <w:szCs w:val="20"/>
              </w:rPr>
            </w:pPr>
            <w:r w:rsidRPr="00BF56E8">
              <w:rPr>
                <w:rFonts w:cs="Arial"/>
                <w:b/>
                <w:sz w:val="20"/>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FE7AD9" w:rsidRPr="00BF56E8" w:rsidRDefault="00FE7AD9" w:rsidP="00FE7AD9">
            <w:pPr>
              <w:pStyle w:val="Bezmezer"/>
              <w:jc w:val="center"/>
              <w:rPr>
                <w:b/>
                <w:sz w:val="20"/>
                <w:szCs w:val="20"/>
              </w:rPr>
            </w:pPr>
            <w:r w:rsidRPr="00BF56E8">
              <w:rPr>
                <w:rFonts w:cs="Arial"/>
                <w:b/>
                <w:sz w:val="20"/>
                <w:szCs w:val="20"/>
              </w:rPr>
              <w:t>Učivo - obsah</w:t>
            </w:r>
          </w:p>
        </w:tc>
        <w:tc>
          <w:tcPr>
            <w:tcW w:w="3119" w:type="dxa"/>
            <w:tcBorders>
              <w:top w:val="single" w:sz="12" w:space="0" w:color="auto"/>
              <w:left w:val="single" w:sz="12" w:space="0" w:color="auto"/>
              <w:bottom w:val="single" w:sz="12" w:space="0" w:color="auto"/>
              <w:right w:val="single" w:sz="12" w:space="0" w:color="auto"/>
            </w:tcBorders>
          </w:tcPr>
          <w:p w:rsidR="00FE7AD9" w:rsidRPr="00BF56E8" w:rsidRDefault="00FE7AD9" w:rsidP="00FE7AD9">
            <w:pPr>
              <w:jc w:val="center"/>
              <w:rPr>
                <w:bCs/>
                <w:iCs/>
                <w:szCs w:val="20"/>
              </w:rPr>
            </w:pPr>
            <w:r w:rsidRPr="00BF56E8">
              <w:rPr>
                <w:rFonts w:cs="Arial"/>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FE7AD9" w:rsidRPr="00BF56E8" w:rsidRDefault="00FE7AD9" w:rsidP="00FE7AD9">
            <w:pPr>
              <w:jc w:val="center"/>
              <w:rPr>
                <w:bCs/>
                <w:iCs/>
                <w:szCs w:val="20"/>
              </w:rPr>
            </w:pPr>
            <w:r w:rsidRPr="00BF56E8">
              <w:rPr>
                <w:rFonts w:cs="Arial"/>
                <w:b/>
                <w:szCs w:val="20"/>
              </w:rPr>
              <w:t>Poznámky, projekty</w:t>
            </w:r>
          </w:p>
        </w:tc>
      </w:tr>
      <w:tr w:rsidR="00921D6C" w:rsidRPr="0008383D" w:rsidTr="00665C47">
        <w:tc>
          <w:tcPr>
            <w:tcW w:w="3085" w:type="dxa"/>
            <w:tcBorders>
              <w:top w:val="single" w:sz="12" w:space="0" w:color="auto"/>
              <w:left w:val="single" w:sz="12" w:space="0" w:color="auto"/>
              <w:bottom w:val="single" w:sz="12" w:space="0" w:color="auto"/>
              <w:right w:val="single" w:sz="12" w:space="0" w:color="auto"/>
            </w:tcBorders>
          </w:tcPr>
          <w:p w:rsidR="00921D6C" w:rsidRPr="00BF56E8" w:rsidRDefault="00921D6C" w:rsidP="00921D6C">
            <w:pPr>
              <w:pStyle w:val="Bezmezer"/>
              <w:rPr>
                <w:sz w:val="20"/>
                <w:szCs w:val="20"/>
              </w:rPr>
            </w:pPr>
          </w:p>
          <w:p w:rsidR="00921D6C" w:rsidRPr="00BF56E8" w:rsidRDefault="00921D6C" w:rsidP="00921D6C">
            <w:pPr>
              <w:pStyle w:val="Bezmezer"/>
              <w:rPr>
                <w:sz w:val="20"/>
                <w:szCs w:val="20"/>
              </w:rPr>
            </w:pPr>
          </w:p>
          <w:p w:rsidR="00921D6C" w:rsidRPr="00BF56E8" w:rsidRDefault="00BF56E8" w:rsidP="00921D6C">
            <w:pPr>
              <w:rPr>
                <w:rFonts w:asciiTheme="minorHAnsi" w:hAnsiTheme="minorHAnsi"/>
                <w:bCs/>
                <w:iCs/>
                <w:szCs w:val="20"/>
              </w:rPr>
            </w:pPr>
            <w:r w:rsidRPr="00BF56E8">
              <w:rPr>
                <w:rFonts w:ascii="Arial" w:hAnsi="Arial" w:cs="Arial"/>
                <w:bCs/>
                <w:iCs/>
                <w:color w:val="33CCCC"/>
                <w:szCs w:val="20"/>
              </w:rPr>
              <w:t>►</w:t>
            </w:r>
            <w:r w:rsidR="00921D6C" w:rsidRPr="00BF56E8">
              <w:rPr>
                <w:rFonts w:asciiTheme="minorHAnsi" w:hAnsiTheme="minorHAnsi"/>
                <w:bCs/>
                <w:iCs/>
                <w:szCs w:val="20"/>
              </w:rPr>
              <w:t>Pamatuje si a reprodukuje jednoduché říkanky a básničky.</w:t>
            </w:r>
          </w:p>
          <w:p w:rsidR="00921D6C" w:rsidRPr="00BF56E8" w:rsidRDefault="00BF56E8" w:rsidP="00921D6C">
            <w:pPr>
              <w:rPr>
                <w:rFonts w:asciiTheme="minorHAnsi" w:hAnsiTheme="minorHAnsi"/>
                <w:bCs/>
                <w:iCs/>
                <w:szCs w:val="20"/>
              </w:rPr>
            </w:pPr>
            <w:r w:rsidRPr="00BF56E8">
              <w:rPr>
                <w:rFonts w:ascii="Arial" w:hAnsi="Arial" w:cs="Arial"/>
                <w:bCs/>
                <w:iCs/>
                <w:color w:val="33CCCC"/>
                <w:szCs w:val="20"/>
              </w:rPr>
              <w:t>►</w:t>
            </w:r>
            <w:r w:rsidR="00921D6C" w:rsidRPr="00BF56E8">
              <w:rPr>
                <w:rFonts w:asciiTheme="minorHAnsi" w:hAnsiTheme="minorHAnsi"/>
                <w:bCs/>
                <w:iCs/>
                <w:szCs w:val="20"/>
              </w:rPr>
              <w:t>Soustředí se na poslech pohádek a krátkých příběhů.</w:t>
            </w:r>
          </w:p>
          <w:p w:rsidR="00921D6C" w:rsidRPr="00BF56E8" w:rsidRDefault="00921D6C" w:rsidP="00921D6C">
            <w:pPr>
              <w:rPr>
                <w:rFonts w:asciiTheme="minorHAnsi" w:hAnsiTheme="minorHAnsi"/>
                <w:bCs/>
                <w:iCs/>
                <w:szCs w:val="20"/>
              </w:rPr>
            </w:pPr>
          </w:p>
          <w:p w:rsidR="00921D6C" w:rsidRPr="00BF56E8" w:rsidRDefault="00BF56E8" w:rsidP="00921D6C">
            <w:pPr>
              <w:rPr>
                <w:rFonts w:asciiTheme="minorHAnsi" w:hAnsiTheme="minorHAnsi"/>
                <w:bCs/>
                <w:iCs/>
                <w:szCs w:val="20"/>
              </w:rPr>
            </w:pPr>
            <w:r w:rsidRPr="00BF56E8">
              <w:rPr>
                <w:rFonts w:ascii="Arial" w:hAnsi="Arial" w:cs="Arial"/>
                <w:bCs/>
                <w:iCs/>
                <w:color w:val="33CCCC"/>
                <w:szCs w:val="20"/>
              </w:rPr>
              <w:t>►</w:t>
            </w:r>
            <w:r w:rsidR="00921D6C" w:rsidRPr="00BF56E8">
              <w:rPr>
                <w:rFonts w:asciiTheme="minorHAnsi" w:hAnsiTheme="minorHAnsi"/>
                <w:bCs/>
                <w:iCs/>
                <w:szCs w:val="20"/>
              </w:rPr>
              <w:t>Vypráví krátký text podle otázek a ilustrací.</w:t>
            </w:r>
          </w:p>
          <w:p w:rsidR="00921D6C" w:rsidRPr="00BF56E8" w:rsidRDefault="00BF56E8" w:rsidP="00921D6C">
            <w:pPr>
              <w:rPr>
                <w:rFonts w:asciiTheme="minorHAnsi" w:hAnsiTheme="minorHAnsi"/>
                <w:szCs w:val="20"/>
              </w:rPr>
            </w:pPr>
            <w:r w:rsidRPr="00BF56E8">
              <w:rPr>
                <w:rFonts w:ascii="Arial" w:hAnsi="Arial" w:cs="Arial"/>
                <w:bCs/>
                <w:iCs/>
                <w:color w:val="33CCCC"/>
                <w:szCs w:val="20"/>
              </w:rPr>
              <w:t>►</w:t>
            </w:r>
            <w:r w:rsidR="00921D6C" w:rsidRPr="00BF56E8">
              <w:rPr>
                <w:rFonts w:asciiTheme="minorHAnsi" w:hAnsiTheme="minorHAnsi"/>
                <w:bCs/>
                <w:iCs/>
                <w:szCs w:val="20"/>
              </w:rPr>
              <w:t>Tvoří slabiky. Rozliší slabiky, hlásky. Odlišuje délku samohlásek.</w:t>
            </w:r>
          </w:p>
        </w:tc>
        <w:tc>
          <w:tcPr>
            <w:tcW w:w="2835" w:type="dxa"/>
            <w:tcBorders>
              <w:top w:val="single" w:sz="12" w:space="0" w:color="auto"/>
              <w:left w:val="single" w:sz="12" w:space="0" w:color="auto"/>
              <w:bottom w:val="single" w:sz="12" w:space="0" w:color="auto"/>
              <w:right w:val="single" w:sz="12" w:space="0" w:color="auto"/>
            </w:tcBorders>
          </w:tcPr>
          <w:p w:rsidR="00921D6C" w:rsidRPr="00BF56E8" w:rsidRDefault="00921D6C" w:rsidP="00921D6C">
            <w:pPr>
              <w:pStyle w:val="Bezmezer"/>
              <w:rPr>
                <w:b/>
                <w:sz w:val="20"/>
                <w:szCs w:val="20"/>
              </w:rPr>
            </w:pPr>
            <w:r w:rsidRPr="00BF56E8">
              <w:rPr>
                <w:b/>
                <w:sz w:val="20"/>
                <w:szCs w:val="20"/>
              </w:rPr>
              <w:t>LITERÁRNÍ VÝCHOVA</w:t>
            </w:r>
          </w:p>
          <w:p w:rsidR="00921D6C" w:rsidRPr="00BF56E8" w:rsidRDefault="00921D6C" w:rsidP="00921D6C">
            <w:pPr>
              <w:pStyle w:val="Bezmezer"/>
              <w:rPr>
                <w:b/>
                <w:sz w:val="20"/>
                <w:szCs w:val="20"/>
              </w:rPr>
            </w:pPr>
          </w:p>
          <w:p w:rsidR="00921D6C" w:rsidRPr="00BF56E8" w:rsidRDefault="00921D6C" w:rsidP="00921D6C">
            <w:pPr>
              <w:pStyle w:val="Bezmezer"/>
              <w:rPr>
                <w:sz w:val="20"/>
                <w:szCs w:val="20"/>
              </w:rPr>
            </w:pPr>
            <w:r w:rsidRPr="00BF56E8">
              <w:rPr>
                <w:b/>
                <w:sz w:val="20"/>
                <w:szCs w:val="20"/>
              </w:rPr>
              <w:t>Přednes</w:t>
            </w:r>
          </w:p>
          <w:p w:rsidR="00921D6C" w:rsidRPr="00BF56E8" w:rsidRDefault="00BF56E8" w:rsidP="00BF56E8">
            <w:pPr>
              <w:pStyle w:val="Bezmezer"/>
              <w:rPr>
                <w:sz w:val="20"/>
                <w:szCs w:val="20"/>
              </w:rPr>
            </w:pPr>
            <w:r w:rsidRPr="00BF56E8">
              <w:rPr>
                <w:rFonts w:ascii="Arial" w:hAnsi="Arial" w:cs="Arial"/>
                <w:bCs/>
                <w:iCs/>
                <w:color w:val="33CCCC"/>
                <w:sz w:val="20"/>
                <w:szCs w:val="20"/>
              </w:rPr>
              <w:t>►</w:t>
            </w:r>
            <w:r w:rsidR="00921D6C" w:rsidRPr="00BF56E8">
              <w:rPr>
                <w:sz w:val="20"/>
                <w:szCs w:val="20"/>
              </w:rPr>
              <w:t>Přednes říkanky a krátké básničky</w:t>
            </w:r>
          </w:p>
          <w:p w:rsidR="00921D6C" w:rsidRPr="00BF56E8" w:rsidRDefault="00921D6C" w:rsidP="00921D6C">
            <w:pPr>
              <w:pStyle w:val="Bezmezer"/>
              <w:ind w:left="360"/>
              <w:rPr>
                <w:sz w:val="20"/>
                <w:szCs w:val="20"/>
              </w:rPr>
            </w:pPr>
          </w:p>
          <w:p w:rsidR="00921D6C" w:rsidRPr="00BF56E8" w:rsidRDefault="00921D6C" w:rsidP="00921D6C">
            <w:pPr>
              <w:pStyle w:val="Bezmezer"/>
              <w:rPr>
                <w:b/>
                <w:sz w:val="20"/>
                <w:szCs w:val="20"/>
              </w:rPr>
            </w:pPr>
            <w:r w:rsidRPr="00BF56E8">
              <w:rPr>
                <w:b/>
                <w:sz w:val="20"/>
                <w:szCs w:val="20"/>
              </w:rPr>
              <w:t>Poslech</w:t>
            </w:r>
          </w:p>
          <w:p w:rsidR="00921D6C" w:rsidRPr="00BF56E8" w:rsidRDefault="00BF56E8" w:rsidP="00BF56E8">
            <w:pPr>
              <w:pStyle w:val="Bezmezer"/>
              <w:rPr>
                <w:sz w:val="20"/>
                <w:szCs w:val="20"/>
              </w:rPr>
            </w:pPr>
            <w:r w:rsidRPr="00BF56E8">
              <w:rPr>
                <w:rFonts w:ascii="Arial" w:hAnsi="Arial" w:cs="Arial"/>
                <w:bCs/>
                <w:iCs/>
                <w:color w:val="33CCCC"/>
                <w:sz w:val="20"/>
                <w:szCs w:val="20"/>
              </w:rPr>
              <w:t>►</w:t>
            </w:r>
            <w:r w:rsidR="00921D6C" w:rsidRPr="00BF56E8">
              <w:rPr>
                <w:sz w:val="20"/>
                <w:szCs w:val="20"/>
              </w:rPr>
              <w:t>Poslech čteného textu</w:t>
            </w:r>
          </w:p>
          <w:p w:rsidR="00921D6C" w:rsidRPr="00BF56E8" w:rsidRDefault="00921D6C" w:rsidP="00921D6C">
            <w:pPr>
              <w:pStyle w:val="Bezmezer"/>
              <w:rPr>
                <w:sz w:val="20"/>
                <w:szCs w:val="20"/>
              </w:rPr>
            </w:pPr>
          </w:p>
          <w:p w:rsidR="00921D6C" w:rsidRPr="00BF56E8" w:rsidRDefault="00921D6C" w:rsidP="00921D6C">
            <w:pPr>
              <w:pStyle w:val="Bezmezer"/>
              <w:rPr>
                <w:sz w:val="20"/>
                <w:szCs w:val="20"/>
              </w:rPr>
            </w:pPr>
          </w:p>
          <w:p w:rsidR="00921D6C" w:rsidRPr="00BF56E8" w:rsidRDefault="00921D6C" w:rsidP="00921D6C">
            <w:pPr>
              <w:pStyle w:val="Bezmezer"/>
              <w:rPr>
                <w:sz w:val="20"/>
                <w:szCs w:val="20"/>
              </w:rPr>
            </w:pPr>
          </w:p>
          <w:p w:rsidR="00921D6C" w:rsidRPr="00BF56E8" w:rsidRDefault="00921D6C" w:rsidP="00921D6C">
            <w:pPr>
              <w:pStyle w:val="Bezmezer"/>
              <w:rPr>
                <w:sz w:val="20"/>
                <w:szCs w:val="20"/>
              </w:rPr>
            </w:pPr>
          </w:p>
          <w:p w:rsidR="00921D6C" w:rsidRPr="00BF56E8" w:rsidRDefault="00921D6C" w:rsidP="00921D6C">
            <w:pPr>
              <w:pStyle w:val="Bezmezer"/>
              <w:rPr>
                <w:b/>
                <w:sz w:val="20"/>
                <w:szCs w:val="20"/>
              </w:rPr>
            </w:pPr>
            <w:r w:rsidRPr="00BF56E8">
              <w:rPr>
                <w:b/>
                <w:sz w:val="20"/>
                <w:szCs w:val="20"/>
              </w:rPr>
              <w:t>Reprodukce a dramatizace</w:t>
            </w:r>
          </w:p>
          <w:p w:rsidR="00921D6C" w:rsidRPr="00BF56E8" w:rsidRDefault="00BF56E8" w:rsidP="00BF56E8">
            <w:pPr>
              <w:pStyle w:val="Bezmezer"/>
              <w:rPr>
                <w:sz w:val="20"/>
                <w:szCs w:val="20"/>
              </w:rPr>
            </w:pPr>
            <w:r w:rsidRPr="00BF56E8">
              <w:rPr>
                <w:rFonts w:ascii="Arial" w:hAnsi="Arial" w:cs="Arial"/>
                <w:bCs/>
                <w:iCs/>
                <w:color w:val="33CCCC"/>
                <w:sz w:val="20"/>
                <w:szCs w:val="20"/>
              </w:rPr>
              <w:t>►</w:t>
            </w:r>
            <w:r w:rsidR="00921D6C" w:rsidRPr="00BF56E8">
              <w:rPr>
                <w:sz w:val="20"/>
                <w:szCs w:val="20"/>
              </w:rPr>
              <w:t>Reprodukce podle otázek a obrázků</w:t>
            </w:r>
          </w:p>
          <w:p w:rsidR="00921D6C" w:rsidRPr="00BF56E8" w:rsidRDefault="00BF56E8" w:rsidP="00BF56E8">
            <w:pPr>
              <w:pStyle w:val="Bezmezer"/>
              <w:rPr>
                <w:sz w:val="20"/>
                <w:szCs w:val="20"/>
              </w:rPr>
            </w:pPr>
            <w:r w:rsidRPr="00BF56E8">
              <w:rPr>
                <w:rFonts w:ascii="Arial" w:hAnsi="Arial" w:cs="Arial"/>
                <w:bCs/>
                <w:iCs/>
                <w:color w:val="33CCCC"/>
                <w:sz w:val="20"/>
                <w:szCs w:val="20"/>
              </w:rPr>
              <w:t>►</w:t>
            </w:r>
            <w:r w:rsidR="00921D6C" w:rsidRPr="00BF56E8">
              <w:rPr>
                <w:sz w:val="20"/>
                <w:szCs w:val="20"/>
              </w:rPr>
              <w:t>Dramatizace pohádky</w:t>
            </w:r>
          </w:p>
          <w:p w:rsidR="00921D6C" w:rsidRPr="00BF56E8" w:rsidRDefault="00921D6C" w:rsidP="00921D6C">
            <w:pPr>
              <w:rPr>
                <w:rFonts w:asciiTheme="minorHAnsi" w:hAnsiTheme="minorHAnsi"/>
                <w:bCs/>
                <w:iCs/>
                <w:szCs w:val="20"/>
              </w:rPr>
            </w:pPr>
          </w:p>
          <w:p w:rsidR="00921D6C" w:rsidRPr="00BF56E8" w:rsidRDefault="00921D6C" w:rsidP="00921D6C">
            <w:pPr>
              <w:rPr>
                <w:rFonts w:asciiTheme="minorHAnsi" w:hAnsiTheme="minorHAnsi"/>
                <w:bCs/>
                <w:iCs/>
                <w:szCs w:val="20"/>
              </w:rPr>
            </w:pPr>
          </w:p>
        </w:tc>
        <w:tc>
          <w:tcPr>
            <w:tcW w:w="3119" w:type="dxa"/>
            <w:tcBorders>
              <w:top w:val="single" w:sz="12" w:space="0" w:color="auto"/>
              <w:left w:val="single" w:sz="12" w:space="0" w:color="auto"/>
              <w:bottom w:val="single" w:sz="12" w:space="0" w:color="auto"/>
              <w:right w:val="single" w:sz="12" w:space="0" w:color="auto"/>
            </w:tcBorders>
          </w:tcPr>
          <w:p w:rsidR="00921D6C" w:rsidRPr="00BF56E8" w:rsidRDefault="00921D6C" w:rsidP="00921D6C">
            <w:pPr>
              <w:rPr>
                <w:rFonts w:asciiTheme="minorHAnsi" w:hAnsiTheme="minorHAnsi"/>
                <w:bCs/>
                <w:iCs/>
                <w:szCs w:val="20"/>
              </w:rPr>
            </w:pPr>
          </w:p>
          <w:p w:rsidR="00921D6C" w:rsidRPr="00BF56E8" w:rsidRDefault="00921D6C" w:rsidP="00921D6C">
            <w:pPr>
              <w:rPr>
                <w:rFonts w:asciiTheme="minorHAnsi" w:hAnsiTheme="minorHAnsi"/>
                <w:bCs/>
                <w:iCs/>
                <w:szCs w:val="20"/>
              </w:rPr>
            </w:pPr>
            <w:r w:rsidRPr="00BF56E8">
              <w:rPr>
                <w:rFonts w:asciiTheme="minorHAnsi" w:hAnsiTheme="minorHAnsi"/>
                <w:bCs/>
                <w:iCs/>
                <w:szCs w:val="20"/>
              </w:rPr>
              <w:t>ENV – základní podmínky života</w:t>
            </w:r>
          </w:p>
          <w:p w:rsidR="00921D6C" w:rsidRPr="00BF56E8" w:rsidRDefault="00921D6C" w:rsidP="00921D6C">
            <w:pPr>
              <w:rPr>
                <w:rFonts w:asciiTheme="minorHAnsi" w:hAnsiTheme="minorHAnsi"/>
                <w:bCs/>
                <w:iCs/>
                <w:szCs w:val="20"/>
              </w:rPr>
            </w:pPr>
            <w:r w:rsidRPr="00BF56E8">
              <w:rPr>
                <w:rFonts w:asciiTheme="minorHAnsi" w:hAnsiTheme="minorHAnsi"/>
                <w:bCs/>
                <w:iCs/>
                <w:szCs w:val="20"/>
              </w:rPr>
              <w:t>OSV – osobnostní rozvoj – kreativita</w:t>
            </w:r>
          </w:p>
          <w:p w:rsidR="00921D6C" w:rsidRPr="00BF56E8" w:rsidRDefault="00921D6C" w:rsidP="00921D6C">
            <w:pPr>
              <w:rPr>
                <w:rFonts w:asciiTheme="minorHAnsi" w:hAnsiTheme="minorHAnsi"/>
                <w:bCs/>
                <w:iCs/>
                <w:szCs w:val="20"/>
              </w:rPr>
            </w:pPr>
            <w:r w:rsidRPr="00BF56E8">
              <w:rPr>
                <w:rFonts w:asciiTheme="minorHAnsi" w:hAnsiTheme="minorHAnsi"/>
                <w:bCs/>
                <w:iCs/>
                <w:szCs w:val="20"/>
              </w:rPr>
              <w:t>VV,PČ,HV</w:t>
            </w:r>
          </w:p>
        </w:tc>
        <w:tc>
          <w:tcPr>
            <w:tcW w:w="1417" w:type="dxa"/>
            <w:tcBorders>
              <w:top w:val="single" w:sz="12" w:space="0" w:color="auto"/>
              <w:left w:val="single" w:sz="12" w:space="0" w:color="auto"/>
              <w:bottom w:val="single" w:sz="12" w:space="0" w:color="auto"/>
              <w:right w:val="single" w:sz="12" w:space="0" w:color="auto"/>
            </w:tcBorders>
          </w:tcPr>
          <w:p w:rsidR="00921D6C" w:rsidRPr="00BF56E8" w:rsidRDefault="00921D6C" w:rsidP="00921D6C">
            <w:pPr>
              <w:rPr>
                <w:rFonts w:asciiTheme="minorHAnsi" w:hAnsiTheme="minorHAnsi"/>
                <w:bCs/>
                <w:iCs/>
                <w:szCs w:val="20"/>
              </w:rPr>
            </w:pPr>
          </w:p>
          <w:p w:rsidR="00921D6C" w:rsidRPr="00BF56E8" w:rsidRDefault="00921D6C" w:rsidP="00921D6C">
            <w:pPr>
              <w:rPr>
                <w:rFonts w:asciiTheme="minorHAnsi" w:hAnsiTheme="minorHAnsi"/>
                <w:bCs/>
                <w:iCs/>
                <w:szCs w:val="20"/>
              </w:rPr>
            </w:pPr>
            <w:r w:rsidRPr="00BF56E8">
              <w:rPr>
                <w:rFonts w:asciiTheme="minorHAnsi" w:hAnsiTheme="minorHAnsi"/>
                <w:bCs/>
                <w:iCs/>
                <w:szCs w:val="20"/>
              </w:rPr>
              <w:t>Návštěva divadelního představení</w:t>
            </w:r>
          </w:p>
        </w:tc>
      </w:tr>
    </w:tbl>
    <w:p w:rsidR="00921D6C" w:rsidRDefault="00921D6C" w:rsidP="00921D6C"/>
    <w:p w:rsidR="00921D6C" w:rsidRDefault="00921D6C" w:rsidP="00921D6C"/>
    <w:p w:rsidR="00921D6C" w:rsidRDefault="00921D6C" w:rsidP="00921D6C">
      <w:r>
        <w:t xml:space="preserve">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835"/>
        <w:gridCol w:w="4536"/>
      </w:tblGrid>
      <w:tr w:rsidR="00921D6C" w:rsidRPr="005957A3" w:rsidTr="002C2106">
        <w:tc>
          <w:tcPr>
            <w:tcW w:w="3119" w:type="dxa"/>
            <w:tcBorders>
              <w:top w:val="single" w:sz="12" w:space="0" w:color="auto"/>
              <w:left w:val="single" w:sz="12" w:space="0" w:color="auto"/>
              <w:right w:val="single" w:sz="12" w:space="0" w:color="auto"/>
            </w:tcBorders>
          </w:tcPr>
          <w:p w:rsidR="00921D6C" w:rsidRPr="00700190" w:rsidRDefault="0030056E" w:rsidP="00921D6C">
            <w:pPr>
              <w:rPr>
                <w:rFonts w:cs="Arial"/>
                <w:b/>
              </w:rPr>
            </w:pPr>
            <w:r w:rsidRPr="00700190">
              <w:rPr>
                <w:rFonts w:cs="Arial"/>
                <w:b/>
              </w:rPr>
              <w:t>VZDĚLÁVACÍ OBLAST</w:t>
            </w:r>
          </w:p>
        </w:tc>
        <w:tc>
          <w:tcPr>
            <w:tcW w:w="2835" w:type="dxa"/>
            <w:tcBorders>
              <w:top w:val="single" w:sz="12" w:space="0" w:color="auto"/>
              <w:left w:val="single" w:sz="12" w:space="0" w:color="auto"/>
              <w:right w:val="single" w:sz="12" w:space="0" w:color="auto"/>
            </w:tcBorders>
          </w:tcPr>
          <w:p w:rsidR="00921D6C" w:rsidRPr="00700190" w:rsidRDefault="0030056E" w:rsidP="00921D6C">
            <w:pPr>
              <w:rPr>
                <w:rFonts w:cs="Arial"/>
                <w:b/>
              </w:rPr>
            </w:pPr>
            <w:r w:rsidRPr="00700190">
              <w:rPr>
                <w:rFonts w:cs="Arial"/>
                <w:b/>
              </w:rPr>
              <w:t>VYUČOVACÍ PŘEDMĚT</w:t>
            </w:r>
          </w:p>
        </w:tc>
        <w:tc>
          <w:tcPr>
            <w:tcW w:w="4536" w:type="dxa"/>
            <w:tcBorders>
              <w:top w:val="single" w:sz="12" w:space="0" w:color="auto"/>
              <w:left w:val="single" w:sz="12" w:space="0" w:color="auto"/>
              <w:right w:val="single" w:sz="12" w:space="0" w:color="auto"/>
            </w:tcBorders>
          </w:tcPr>
          <w:p w:rsidR="00921D6C" w:rsidRPr="00700190" w:rsidRDefault="00921D6C" w:rsidP="00921D6C">
            <w:pPr>
              <w:rPr>
                <w:rFonts w:cs="Arial"/>
                <w:b/>
              </w:rPr>
            </w:pPr>
            <w:r w:rsidRPr="00700190">
              <w:rPr>
                <w:rFonts w:cs="Arial"/>
                <w:b/>
              </w:rPr>
              <w:t>ROČNÍK</w:t>
            </w:r>
          </w:p>
        </w:tc>
      </w:tr>
      <w:tr w:rsidR="00921D6C" w:rsidRPr="005957A3" w:rsidTr="002C2106">
        <w:tc>
          <w:tcPr>
            <w:tcW w:w="3119" w:type="dxa"/>
            <w:tcBorders>
              <w:left w:val="single" w:sz="12" w:space="0" w:color="auto"/>
              <w:bottom w:val="single" w:sz="12" w:space="0" w:color="auto"/>
              <w:right w:val="single" w:sz="12" w:space="0" w:color="auto"/>
            </w:tcBorders>
            <w:shd w:val="clear" w:color="auto" w:fill="33CCCC"/>
          </w:tcPr>
          <w:p w:rsidR="00921D6C" w:rsidRPr="00BA7AC6" w:rsidRDefault="00921D6C" w:rsidP="00921D6C">
            <w:pPr>
              <w:rPr>
                <w:b/>
                <w:color w:val="000080"/>
              </w:rPr>
            </w:pPr>
            <w:r w:rsidRPr="00BA7AC6">
              <w:rPr>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921D6C" w:rsidRPr="00BA7AC6" w:rsidRDefault="00921D6C" w:rsidP="00921D6C">
            <w:pPr>
              <w:rPr>
                <w:b/>
                <w:color w:val="000080"/>
              </w:rPr>
            </w:pPr>
            <w:r w:rsidRPr="00BA7AC6">
              <w:rPr>
                <w:b/>
                <w:color w:val="000080"/>
              </w:rPr>
              <w:t>Český jazyk – jazyková výchova</w:t>
            </w:r>
          </w:p>
        </w:tc>
        <w:tc>
          <w:tcPr>
            <w:tcW w:w="4536" w:type="dxa"/>
            <w:tcBorders>
              <w:left w:val="single" w:sz="12" w:space="0" w:color="auto"/>
              <w:bottom w:val="single" w:sz="12" w:space="0" w:color="auto"/>
              <w:right w:val="single" w:sz="12" w:space="0" w:color="auto"/>
            </w:tcBorders>
            <w:shd w:val="clear" w:color="auto" w:fill="33CCCC"/>
          </w:tcPr>
          <w:p w:rsidR="00921D6C" w:rsidRPr="00BA7AC6" w:rsidRDefault="00921D6C" w:rsidP="00921D6C">
            <w:pPr>
              <w:rPr>
                <w:b/>
                <w:color w:val="000080"/>
              </w:rPr>
            </w:pPr>
            <w:r w:rsidRPr="00BA7AC6">
              <w:rPr>
                <w:b/>
                <w:color w:val="000080"/>
              </w:rPr>
              <w:t>1.</w:t>
            </w:r>
          </w:p>
        </w:tc>
      </w:tr>
    </w:tbl>
    <w:p w:rsidR="00921D6C" w:rsidRDefault="00921D6C" w:rsidP="00921D6C"/>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3119"/>
        <w:gridCol w:w="1417"/>
      </w:tblGrid>
      <w:tr w:rsidR="00BA7AC6" w:rsidRPr="0008383D" w:rsidTr="002C2106">
        <w:tc>
          <w:tcPr>
            <w:tcW w:w="3119" w:type="dxa"/>
            <w:tcBorders>
              <w:top w:val="single" w:sz="12" w:space="0" w:color="auto"/>
              <w:left w:val="single" w:sz="12" w:space="0" w:color="auto"/>
              <w:bottom w:val="single" w:sz="12" w:space="0" w:color="auto"/>
              <w:right w:val="single" w:sz="12" w:space="0" w:color="auto"/>
            </w:tcBorders>
          </w:tcPr>
          <w:p w:rsidR="00BA7AC6" w:rsidRDefault="00BA7AC6" w:rsidP="00BA7AC6">
            <w:pPr>
              <w:pStyle w:val="Bezmezer"/>
              <w:jc w:val="center"/>
            </w:pPr>
            <w:r w:rsidRPr="00BF56E8">
              <w:rPr>
                <w:rFonts w:cs="Arial"/>
                <w:b/>
                <w:sz w:val="20"/>
                <w:szCs w:val="20"/>
              </w:rPr>
              <w:t xml:space="preserve">Minimální očekávané výstupy žáka </w:t>
            </w:r>
            <w:r w:rsidRPr="00BF56E8">
              <w:rPr>
                <w:rFonts w:cs="Arial"/>
                <w:b/>
                <w:sz w:val="20"/>
                <w:szCs w:val="20"/>
              </w:rPr>
              <w:lastRenderedPageBreak/>
              <w:t>ZŠ Jirkov, Nerudova</w:t>
            </w:r>
          </w:p>
        </w:tc>
        <w:tc>
          <w:tcPr>
            <w:tcW w:w="2835" w:type="dxa"/>
            <w:tcBorders>
              <w:top w:val="single" w:sz="12" w:space="0" w:color="auto"/>
              <w:left w:val="single" w:sz="12" w:space="0" w:color="auto"/>
              <w:bottom w:val="single" w:sz="12" w:space="0" w:color="auto"/>
              <w:right w:val="single" w:sz="12" w:space="0" w:color="auto"/>
            </w:tcBorders>
          </w:tcPr>
          <w:p w:rsidR="00BA7AC6" w:rsidRPr="00D34CD2" w:rsidRDefault="00BA7AC6" w:rsidP="00BA7AC6">
            <w:pPr>
              <w:pStyle w:val="Bezmezer"/>
              <w:jc w:val="center"/>
              <w:rPr>
                <w:b/>
              </w:rPr>
            </w:pPr>
            <w:r w:rsidRPr="000A2CFF">
              <w:rPr>
                <w:rFonts w:cs="Arial"/>
                <w:b/>
              </w:rPr>
              <w:lastRenderedPageBreak/>
              <w:t>Učivo - obsah</w:t>
            </w:r>
          </w:p>
        </w:tc>
        <w:tc>
          <w:tcPr>
            <w:tcW w:w="3119" w:type="dxa"/>
            <w:tcBorders>
              <w:top w:val="single" w:sz="12" w:space="0" w:color="auto"/>
              <w:left w:val="single" w:sz="12" w:space="0" w:color="auto"/>
              <w:bottom w:val="single" w:sz="12" w:space="0" w:color="auto"/>
              <w:right w:val="single" w:sz="12" w:space="0" w:color="auto"/>
            </w:tcBorders>
          </w:tcPr>
          <w:p w:rsidR="00BA7AC6" w:rsidRDefault="00BA7AC6" w:rsidP="00BA7AC6">
            <w:pPr>
              <w:jc w:val="center"/>
              <w:rPr>
                <w:bCs/>
                <w:iCs/>
              </w:rPr>
            </w:pPr>
            <w:r w:rsidRPr="000A2CFF">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BA7AC6" w:rsidRDefault="00BA7AC6" w:rsidP="00BA7AC6">
            <w:pPr>
              <w:jc w:val="center"/>
              <w:rPr>
                <w:bCs/>
                <w:iCs/>
              </w:rPr>
            </w:pPr>
            <w:r w:rsidRPr="000A2CFF">
              <w:rPr>
                <w:rFonts w:cs="Arial"/>
                <w:b/>
              </w:rPr>
              <w:t xml:space="preserve">Poznámky, </w:t>
            </w:r>
            <w:r w:rsidRPr="000A2CFF">
              <w:rPr>
                <w:rFonts w:cs="Arial"/>
                <w:b/>
              </w:rPr>
              <w:lastRenderedPageBreak/>
              <w:t>projekty</w:t>
            </w:r>
          </w:p>
        </w:tc>
      </w:tr>
      <w:tr w:rsidR="00921D6C" w:rsidRPr="0008383D" w:rsidTr="002C2106">
        <w:tc>
          <w:tcPr>
            <w:tcW w:w="3119" w:type="dxa"/>
            <w:tcBorders>
              <w:top w:val="single" w:sz="12" w:space="0" w:color="auto"/>
              <w:left w:val="single" w:sz="12" w:space="0" w:color="auto"/>
              <w:bottom w:val="single" w:sz="12" w:space="0" w:color="auto"/>
              <w:right w:val="single" w:sz="12" w:space="0" w:color="auto"/>
            </w:tcBorders>
          </w:tcPr>
          <w:p w:rsidR="00921D6C" w:rsidRPr="00BA7AC6" w:rsidRDefault="00921D6C" w:rsidP="00921D6C">
            <w:pPr>
              <w:pStyle w:val="Bezmezer"/>
              <w:rPr>
                <w:sz w:val="20"/>
                <w:szCs w:val="20"/>
              </w:rPr>
            </w:pPr>
          </w:p>
          <w:p w:rsidR="00921D6C" w:rsidRPr="00BA7AC6" w:rsidRDefault="00921D6C" w:rsidP="00921D6C">
            <w:pPr>
              <w:pStyle w:val="Bezmezer"/>
              <w:rPr>
                <w:sz w:val="20"/>
                <w:szCs w:val="20"/>
              </w:rPr>
            </w:pPr>
          </w:p>
          <w:p w:rsidR="00921D6C" w:rsidRPr="00BA7AC6" w:rsidRDefault="00921D6C" w:rsidP="00921D6C">
            <w:pPr>
              <w:pStyle w:val="Bezmezer"/>
              <w:rPr>
                <w:sz w:val="20"/>
                <w:szCs w:val="20"/>
              </w:rPr>
            </w:pPr>
          </w:p>
          <w:p w:rsidR="00921D6C" w:rsidRPr="00BA7AC6" w:rsidRDefault="00921D6C" w:rsidP="00921D6C">
            <w:pPr>
              <w:pStyle w:val="Bezmezer"/>
              <w:rPr>
                <w:sz w:val="20"/>
                <w:szCs w:val="20"/>
              </w:rPr>
            </w:pPr>
          </w:p>
          <w:p w:rsidR="00921D6C" w:rsidRPr="00BA7AC6" w:rsidRDefault="00BF56E8" w:rsidP="00921D6C">
            <w:pPr>
              <w:rPr>
                <w:rFonts w:asciiTheme="minorHAnsi" w:hAnsiTheme="minorHAnsi"/>
                <w:bCs/>
                <w:iCs/>
                <w:szCs w:val="20"/>
              </w:rPr>
            </w:pPr>
            <w:r w:rsidRPr="00BA7AC6">
              <w:rPr>
                <w:rFonts w:ascii="Arial" w:hAnsi="Arial" w:cs="Arial"/>
                <w:bCs/>
                <w:iCs/>
                <w:color w:val="33CCCC"/>
                <w:szCs w:val="20"/>
              </w:rPr>
              <w:t>►</w:t>
            </w:r>
            <w:r w:rsidR="00921D6C" w:rsidRPr="00BA7AC6">
              <w:rPr>
                <w:rFonts w:asciiTheme="minorHAnsi" w:hAnsiTheme="minorHAnsi"/>
                <w:bCs/>
                <w:iCs/>
                <w:szCs w:val="20"/>
              </w:rPr>
              <w:t>Tvoří slabiky</w:t>
            </w:r>
          </w:p>
          <w:p w:rsidR="00921D6C" w:rsidRPr="00BA7AC6" w:rsidRDefault="00BF56E8" w:rsidP="00921D6C">
            <w:pPr>
              <w:rPr>
                <w:rFonts w:asciiTheme="minorHAnsi" w:hAnsiTheme="minorHAnsi"/>
                <w:bCs/>
                <w:iCs/>
                <w:szCs w:val="20"/>
              </w:rPr>
            </w:pPr>
            <w:r w:rsidRPr="00BA7AC6">
              <w:rPr>
                <w:rFonts w:ascii="Arial" w:hAnsi="Arial" w:cs="Arial"/>
                <w:bCs/>
                <w:iCs/>
                <w:color w:val="33CCCC"/>
                <w:szCs w:val="20"/>
              </w:rPr>
              <w:t>►</w:t>
            </w:r>
            <w:r w:rsidR="00921D6C" w:rsidRPr="00BA7AC6">
              <w:rPr>
                <w:rFonts w:asciiTheme="minorHAnsi" w:hAnsiTheme="minorHAnsi"/>
                <w:bCs/>
                <w:iCs/>
                <w:szCs w:val="20"/>
              </w:rPr>
              <w:t>Rozliší slabiky, hlásky</w:t>
            </w:r>
          </w:p>
          <w:p w:rsidR="00921D6C" w:rsidRPr="00BA7AC6" w:rsidRDefault="00921D6C" w:rsidP="00921D6C">
            <w:pPr>
              <w:rPr>
                <w:rFonts w:asciiTheme="minorHAnsi" w:hAnsiTheme="minorHAnsi"/>
                <w:bCs/>
                <w:iCs/>
                <w:szCs w:val="20"/>
              </w:rPr>
            </w:pPr>
            <w:r w:rsidRPr="00BA7AC6">
              <w:rPr>
                <w:rFonts w:asciiTheme="minorHAnsi" w:hAnsiTheme="minorHAnsi"/>
                <w:bCs/>
                <w:iCs/>
                <w:szCs w:val="20"/>
              </w:rPr>
              <w:t xml:space="preserve"> </w:t>
            </w:r>
            <w:r w:rsidR="00BF56E8" w:rsidRPr="00BA7AC6">
              <w:rPr>
                <w:rFonts w:ascii="Arial" w:hAnsi="Arial" w:cs="Arial"/>
                <w:bCs/>
                <w:iCs/>
                <w:color w:val="33CCCC"/>
                <w:szCs w:val="20"/>
              </w:rPr>
              <w:t>►</w:t>
            </w:r>
            <w:r w:rsidRPr="00BA7AC6">
              <w:rPr>
                <w:rFonts w:asciiTheme="minorHAnsi" w:hAnsiTheme="minorHAnsi"/>
                <w:bCs/>
                <w:iCs/>
                <w:szCs w:val="20"/>
              </w:rPr>
              <w:t>Odlišuje délku samohlásek</w:t>
            </w:r>
          </w:p>
          <w:p w:rsidR="00921D6C" w:rsidRPr="00BA7AC6" w:rsidRDefault="00921D6C" w:rsidP="00921D6C">
            <w:pPr>
              <w:pStyle w:val="Bezmezer"/>
              <w:rPr>
                <w:sz w:val="20"/>
                <w:szCs w:val="20"/>
              </w:rPr>
            </w:pPr>
          </w:p>
          <w:p w:rsidR="00921D6C" w:rsidRPr="00BA7AC6" w:rsidRDefault="00921D6C" w:rsidP="00921D6C">
            <w:pPr>
              <w:pStyle w:val="Bezmezer"/>
              <w:rPr>
                <w:sz w:val="20"/>
                <w:szCs w:val="20"/>
              </w:rPr>
            </w:pPr>
          </w:p>
          <w:p w:rsidR="00921D6C" w:rsidRPr="00BA7AC6" w:rsidRDefault="00921D6C" w:rsidP="00921D6C">
            <w:pPr>
              <w:pStyle w:val="Bezmezer"/>
              <w:rPr>
                <w:sz w:val="20"/>
                <w:szCs w:val="20"/>
              </w:rPr>
            </w:pPr>
          </w:p>
        </w:tc>
        <w:tc>
          <w:tcPr>
            <w:tcW w:w="2835" w:type="dxa"/>
            <w:tcBorders>
              <w:top w:val="single" w:sz="12" w:space="0" w:color="auto"/>
              <w:left w:val="single" w:sz="12" w:space="0" w:color="auto"/>
              <w:bottom w:val="single" w:sz="12" w:space="0" w:color="auto"/>
              <w:right w:val="single" w:sz="12" w:space="0" w:color="auto"/>
            </w:tcBorders>
          </w:tcPr>
          <w:p w:rsidR="00921D6C" w:rsidRPr="00BA7AC6" w:rsidRDefault="00921D6C" w:rsidP="00921D6C">
            <w:pPr>
              <w:pStyle w:val="Bezmezer"/>
              <w:jc w:val="both"/>
              <w:rPr>
                <w:b/>
                <w:sz w:val="20"/>
                <w:szCs w:val="20"/>
              </w:rPr>
            </w:pPr>
            <w:r w:rsidRPr="00BA7AC6">
              <w:rPr>
                <w:b/>
                <w:sz w:val="20"/>
                <w:szCs w:val="20"/>
              </w:rPr>
              <w:t>JAZYKOVÁ VÝCHOVA</w:t>
            </w:r>
          </w:p>
          <w:p w:rsidR="00921D6C" w:rsidRPr="00BA7AC6" w:rsidRDefault="00921D6C" w:rsidP="00921D6C">
            <w:pPr>
              <w:pStyle w:val="Bezmezer"/>
              <w:jc w:val="both"/>
              <w:rPr>
                <w:b/>
                <w:sz w:val="20"/>
                <w:szCs w:val="20"/>
              </w:rPr>
            </w:pPr>
          </w:p>
          <w:p w:rsidR="00921D6C" w:rsidRPr="00BA7AC6" w:rsidRDefault="00921D6C" w:rsidP="00921D6C">
            <w:pPr>
              <w:pStyle w:val="Bezmezer"/>
              <w:jc w:val="both"/>
              <w:rPr>
                <w:b/>
                <w:sz w:val="20"/>
                <w:szCs w:val="20"/>
              </w:rPr>
            </w:pPr>
            <w:r w:rsidRPr="00BA7AC6">
              <w:rPr>
                <w:b/>
                <w:sz w:val="20"/>
                <w:szCs w:val="20"/>
              </w:rPr>
              <w:t>Nauka o slově</w:t>
            </w:r>
          </w:p>
          <w:p w:rsidR="00921D6C" w:rsidRPr="00BA7AC6" w:rsidRDefault="00921D6C" w:rsidP="00921D6C">
            <w:pPr>
              <w:pStyle w:val="Bezmezer"/>
              <w:jc w:val="both"/>
              <w:rPr>
                <w:b/>
                <w:sz w:val="20"/>
                <w:szCs w:val="20"/>
                <w:u w:val="single"/>
              </w:rPr>
            </w:pPr>
          </w:p>
          <w:p w:rsidR="00921D6C" w:rsidRPr="00BA7AC6" w:rsidRDefault="00BF56E8" w:rsidP="00BF56E8">
            <w:pPr>
              <w:pStyle w:val="Bezmezer"/>
              <w:rPr>
                <w:sz w:val="20"/>
                <w:szCs w:val="20"/>
              </w:rPr>
            </w:pPr>
            <w:r w:rsidRPr="00BA7AC6">
              <w:rPr>
                <w:rFonts w:ascii="Arial" w:hAnsi="Arial" w:cs="Arial"/>
                <w:bCs/>
                <w:iCs/>
                <w:color w:val="33CCCC"/>
                <w:sz w:val="20"/>
                <w:szCs w:val="20"/>
              </w:rPr>
              <w:t>►</w:t>
            </w:r>
            <w:r w:rsidR="00921D6C" w:rsidRPr="00BA7AC6">
              <w:rPr>
                <w:sz w:val="20"/>
                <w:szCs w:val="20"/>
              </w:rPr>
              <w:t>výslovnost hlásek</w:t>
            </w:r>
          </w:p>
          <w:p w:rsidR="00921D6C" w:rsidRPr="00BA7AC6" w:rsidRDefault="00BF56E8" w:rsidP="00BF56E8">
            <w:pPr>
              <w:pStyle w:val="Bezmezer"/>
              <w:rPr>
                <w:sz w:val="20"/>
                <w:szCs w:val="20"/>
              </w:rPr>
            </w:pPr>
            <w:r w:rsidRPr="00BA7AC6">
              <w:rPr>
                <w:rFonts w:ascii="Arial" w:hAnsi="Arial" w:cs="Arial"/>
                <w:bCs/>
                <w:iCs/>
                <w:color w:val="33CCCC"/>
                <w:sz w:val="20"/>
                <w:szCs w:val="20"/>
              </w:rPr>
              <w:t>►</w:t>
            </w:r>
            <w:r w:rsidR="00921D6C" w:rsidRPr="00BA7AC6">
              <w:rPr>
                <w:sz w:val="20"/>
                <w:szCs w:val="20"/>
              </w:rPr>
              <w:t>analyticko-syntetická cvičení</w:t>
            </w:r>
          </w:p>
          <w:p w:rsidR="00921D6C" w:rsidRPr="00BA7AC6" w:rsidRDefault="00BF56E8" w:rsidP="00BF56E8">
            <w:pPr>
              <w:pStyle w:val="Bezmezer"/>
              <w:rPr>
                <w:sz w:val="20"/>
                <w:szCs w:val="20"/>
              </w:rPr>
            </w:pPr>
            <w:r w:rsidRPr="00BA7AC6">
              <w:rPr>
                <w:rFonts w:ascii="Arial" w:hAnsi="Arial" w:cs="Arial"/>
                <w:bCs/>
                <w:iCs/>
                <w:color w:val="33CCCC"/>
                <w:sz w:val="20"/>
                <w:szCs w:val="20"/>
              </w:rPr>
              <w:t>►</w:t>
            </w:r>
            <w:r w:rsidR="00921D6C" w:rsidRPr="00BA7AC6">
              <w:rPr>
                <w:sz w:val="20"/>
                <w:szCs w:val="20"/>
              </w:rPr>
              <w:t>dělení slova na slabiky, hlásky</w:t>
            </w:r>
          </w:p>
          <w:p w:rsidR="00921D6C" w:rsidRPr="00BA7AC6" w:rsidRDefault="00921D6C" w:rsidP="00921D6C">
            <w:pPr>
              <w:rPr>
                <w:rFonts w:asciiTheme="minorHAnsi" w:hAnsiTheme="minorHAnsi"/>
                <w:bCs/>
                <w:iCs/>
                <w:szCs w:val="20"/>
              </w:rPr>
            </w:pPr>
          </w:p>
          <w:p w:rsidR="00921D6C" w:rsidRPr="00BA7AC6" w:rsidRDefault="00921D6C" w:rsidP="00921D6C">
            <w:pPr>
              <w:rPr>
                <w:rFonts w:asciiTheme="minorHAnsi" w:hAnsiTheme="minorHAnsi"/>
                <w:bCs/>
                <w:iCs/>
                <w:szCs w:val="20"/>
              </w:rPr>
            </w:pPr>
          </w:p>
        </w:tc>
        <w:tc>
          <w:tcPr>
            <w:tcW w:w="3119" w:type="dxa"/>
            <w:tcBorders>
              <w:top w:val="single" w:sz="12" w:space="0" w:color="auto"/>
              <w:left w:val="single" w:sz="12" w:space="0" w:color="auto"/>
              <w:bottom w:val="single" w:sz="12" w:space="0" w:color="auto"/>
              <w:right w:val="single" w:sz="12" w:space="0" w:color="auto"/>
            </w:tcBorders>
          </w:tcPr>
          <w:p w:rsidR="00921D6C" w:rsidRPr="00BA7AC6" w:rsidRDefault="00921D6C" w:rsidP="00921D6C">
            <w:pPr>
              <w:rPr>
                <w:rFonts w:asciiTheme="minorHAnsi" w:hAnsiTheme="minorHAnsi"/>
                <w:bCs/>
                <w:iCs/>
                <w:szCs w:val="20"/>
              </w:rPr>
            </w:pPr>
          </w:p>
          <w:p w:rsidR="00921D6C" w:rsidRPr="00BA7AC6" w:rsidRDefault="00921D6C" w:rsidP="00921D6C">
            <w:pPr>
              <w:rPr>
                <w:rFonts w:asciiTheme="minorHAnsi" w:hAnsiTheme="minorHAnsi"/>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921D6C" w:rsidRPr="00BA7AC6" w:rsidRDefault="00921D6C" w:rsidP="00921D6C">
            <w:pPr>
              <w:rPr>
                <w:rFonts w:asciiTheme="minorHAnsi" w:hAnsiTheme="minorHAnsi"/>
                <w:bCs/>
                <w:iCs/>
                <w:szCs w:val="20"/>
              </w:rPr>
            </w:pPr>
          </w:p>
          <w:p w:rsidR="00921D6C" w:rsidRPr="00BA7AC6" w:rsidRDefault="00921D6C" w:rsidP="00921D6C">
            <w:pPr>
              <w:rPr>
                <w:rFonts w:asciiTheme="minorHAnsi" w:hAnsiTheme="minorHAnsi"/>
                <w:bCs/>
                <w:iCs/>
                <w:szCs w:val="20"/>
              </w:rPr>
            </w:pPr>
          </w:p>
        </w:tc>
      </w:tr>
    </w:tbl>
    <w:p w:rsidR="00921D6C" w:rsidRDefault="00921D6C" w:rsidP="00921D6C"/>
    <w:p w:rsidR="00016B8B" w:rsidRDefault="00016B8B" w:rsidP="00C5620B"/>
    <w:p w:rsidR="00C5620B"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370527" w:rsidTr="00E7205E">
        <w:tc>
          <w:tcPr>
            <w:tcW w:w="3085" w:type="dxa"/>
            <w:tcBorders>
              <w:top w:val="single" w:sz="12" w:space="0" w:color="auto"/>
              <w:left w:val="single" w:sz="12" w:space="0" w:color="auto"/>
              <w:right w:val="single" w:sz="12" w:space="0" w:color="auto"/>
            </w:tcBorders>
          </w:tcPr>
          <w:p w:rsidR="00C5620B" w:rsidRPr="00370527" w:rsidRDefault="00034451" w:rsidP="002741C0">
            <w:pPr>
              <w:rPr>
                <w:rFonts w:cs="Arial"/>
                <w:b/>
              </w:rPr>
            </w:pPr>
            <w:r w:rsidRPr="00370527">
              <w:rPr>
                <w:rFonts w:cs="Arial"/>
                <w:b/>
              </w:rPr>
              <w:t>VZDĚLÁVACÍ OBLAST</w:t>
            </w:r>
          </w:p>
        </w:tc>
        <w:tc>
          <w:tcPr>
            <w:tcW w:w="2977" w:type="dxa"/>
            <w:tcBorders>
              <w:top w:val="single" w:sz="12" w:space="0" w:color="auto"/>
              <w:left w:val="single" w:sz="12" w:space="0" w:color="auto"/>
              <w:right w:val="single" w:sz="12" w:space="0" w:color="auto"/>
            </w:tcBorders>
          </w:tcPr>
          <w:p w:rsidR="00C5620B" w:rsidRPr="00370527" w:rsidRDefault="00034451" w:rsidP="002741C0">
            <w:pPr>
              <w:rPr>
                <w:rFonts w:cs="Arial"/>
                <w:b/>
              </w:rPr>
            </w:pPr>
            <w:r w:rsidRPr="00370527">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370527" w:rsidRDefault="00C5620B" w:rsidP="002741C0">
            <w:pPr>
              <w:rPr>
                <w:rFonts w:cs="Arial"/>
                <w:b/>
              </w:rPr>
            </w:pPr>
            <w:r w:rsidRPr="00370527">
              <w:rPr>
                <w:rFonts w:cs="Arial"/>
                <w:b/>
              </w:rPr>
              <w:t>ROČNÍK</w:t>
            </w:r>
          </w:p>
        </w:tc>
      </w:tr>
      <w:tr w:rsidR="00C5620B" w:rsidRPr="00370527" w:rsidTr="00E7205E">
        <w:tc>
          <w:tcPr>
            <w:tcW w:w="3085" w:type="dxa"/>
            <w:tcBorders>
              <w:left w:val="single" w:sz="12" w:space="0" w:color="auto"/>
              <w:bottom w:val="single" w:sz="12" w:space="0" w:color="auto"/>
              <w:right w:val="single" w:sz="12" w:space="0" w:color="auto"/>
            </w:tcBorders>
            <w:shd w:val="clear" w:color="auto" w:fill="33CCCC"/>
          </w:tcPr>
          <w:p w:rsidR="00C5620B" w:rsidRPr="00370527" w:rsidRDefault="00C5620B" w:rsidP="002741C0">
            <w:pPr>
              <w:rPr>
                <w:b/>
                <w:color w:val="000080"/>
              </w:rPr>
            </w:pPr>
            <w:r w:rsidRPr="00370527">
              <w:rPr>
                <w:b/>
                <w:color w:val="000080"/>
              </w:rPr>
              <w:t>Jazyk a jazyková výchova</w:t>
            </w:r>
          </w:p>
        </w:tc>
        <w:tc>
          <w:tcPr>
            <w:tcW w:w="2977" w:type="dxa"/>
            <w:tcBorders>
              <w:left w:val="single" w:sz="12" w:space="0" w:color="auto"/>
              <w:bottom w:val="single" w:sz="12" w:space="0" w:color="auto"/>
              <w:right w:val="single" w:sz="12" w:space="0" w:color="auto"/>
            </w:tcBorders>
            <w:shd w:val="clear" w:color="auto" w:fill="33CCCC"/>
          </w:tcPr>
          <w:p w:rsidR="00C5620B" w:rsidRPr="00370527" w:rsidRDefault="00C5620B" w:rsidP="002741C0">
            <w:pPr>
              <w:rPr>
                <w:b/>
                <w:color w:val="000080"/>
              </w:rPr>
            </w:pPr>
            <w:r w:rsidRPr="00370527">
              <w:rPr>
                <w:b/>
                <w:color w:val="000080"/>
              </w:rPr>
              <w:t>Český jazyk –</w:t>
            </w:r>
            <w:r>
              <w:rPr>
                <w:b/>
                <w:color w:val="000080"/>
              </w:rPr>
              <w:t xml:space="preserve"> </w:t>
            </w:r>
            <w:r w:rsidRPr="00370527">
              <w:rPr>
                <w:b/>
                <w:color w:val="000080"/>
              </w:rPr>
              <w:t>jazyková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370527" w:rsidRDefault="00C5620B" w:rsidP="002741C0">
            <w:pPr>
              <w:rPr>
                <w:b/>
                <w:color w:val="000080"/>
              </w:rPr>
            </w:pPr>
            <w:r w:rsidRPr="00370527">
              <w:rPr>
                <w:b/>
                <w:color w:val="000080"/>
              </w:rPr>
              <w:t>2.</w:t>
            </w:r>
          </w:p>
        </w:tc>
      </w:tr>
    </w:tbl>
    <w:p w:rsidR="00C5620B" w:rsidRPr="00370527"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56"/>
        <w:gridCol w:w="2975"/>
        <w:gridCol w:w="1404"/>
      </w:tblGrid>
      <w:tr w:rsidR="00C5620B" w:rsidRPr="00370527" w:rsidTr="002C2106">
        <w:tc>
          <w:tcPr>
            <w:tcW w:w="3085"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jc w:val="center"/>
              <w:rPr>
                <w:rFonts w:cs="Arial"/>
                <w:b/>
              </w:rPr>
            </w:pPr>
            <w:r w:rsidRPr="00370527">
              <w:rPr>
                <w:rFonts w:cs="Arial"/>
                <w:b/>
              </w:rPr>
              <w:t>Výstupy žáka ZŠ Jirkov, Nerudova</w:t>
            </w:r>
          </w:p>
        </w:tc>
        <w:tc>
          <w:tcPr>
            <w:tcW w:w="2956"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jc w:val="center"/>
              <w:rPr>
                <w:rFonts w:cs="Arial"/>
                <w:b/>
              </w:rPr>
            </w:pPr>
            <w:r w:rsidRPr="00370527">
              <w:rPr>
                <w:rFonts w:cs="Arial"/>
                <w:b/>
              </w:rPr>
              <w:t>Učivo - obsah</w:t>
            </w:r>
          </w:p>
        </w:tc>
        <w:tc>
          <w:tcPr>
            <w:tcW w:w="2975"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jc w:val="center"/>
              <w:rPr>
                <w:rFonts w:cs="Arial"/>
                <w:b/>
              </w:rPr>
            </w:pPr>
            <w:r w:rsidRPr="00370527">
              <w:rPr>
                <w:rFonts w:cs="Arial"/>
                <w:b/>
              </w:rPr>
              <w:t>Mezipředmětové vztahy, PT</w:t>
            </w:r>
          </w:p>
        </w:tc>
        <w:tc>
          <w:tcPr>
            <w:tcW w:w="1404"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jc w:val="center"/>
              <w:rPr>
                <w:rFonts w:cs="Arial"/>
                <w:b/>
              </w:rPr>
            </w:pPr>
            <w:r w:rsidRPr="00370527">
              <w:rPr>
                <w:rFonts w:cs="Arial"/>
                <w:b/>
              </w:rPr>
              <w:t>Poznámky, projekty</w:t>
            </w:r>
          </w:p>
        </w:tc>
      </w:tr>
      <w:tr w:rsidR="00C5620B" w:rsidRPr="00D40AEE" w:rsidTr="002C2106">
        <w:tc>
          <w:tcPr>
            <w:tcW w:w="3085"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pStyle w:val="Zkladntext"/>
              <w:rPr>
                <w:rFonts w:asciiTheme="minorHAnsi" w:hAnsiTheme="minorHAnsi"/>
                <w:szCs w:val="20"/>
              </w:rPr>
            </w:pPr>
            <w:r w:rsidRPr="00370527">
              <w:rPr>
                <w:rFonts w:ascii="Arial" w:hAnsi="Arial" w:cs="Arial"/>
                <w:color w:val="33CCCC"/>
                <w:szCs w:val="20"/>
              </w:rPr>
              <w:t>►</w:t>
            </w:r>
            <w:r w:rsidRPr="00370527">
              <w:rPr>
                <w:rFonts w:asciiTheme="minorHAnsi" w:hAnsiTheme="minorHAnsi"/>
                <w:szCs w:val="20"/>
              </w:rPr>
              <w:t>Rozlišuje zvukovou a grafickou podobu slova, čtení slova na hlásky, odlišuje dlouhé a krátké samohlásky</w:t>
            </w: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Porovnává významy slov, zvláště slova opačného významu a slova</w:t>
            </w:r>
            <w:r w:rsidR="00665C47">
              <w:rPr>
                <w:bCs/>
                <w:iCs/>
                <w:szCs w:val="20"/>
              </w:rPr>
              <w:t xml:space="preserve"> </w:t>
            </w:r>
            <w:r w:rsidRPr="00370527">
              <w:rPr>
                <w:bCs/>
                <w:iCs/>
                <w:szCs w:val="20"/>
              </w:rPr>
              <w:t>významem souřadná, nadřazená a podřazená, vyhledá v textu slova příbuzná</w:t>
            </w:r>
          </w:p>
          <w:p w:rsidR="00C5620B" w:rsidRPr="00370527" w:rsidRDefault="00C5620B" w:rsidP="002741C0">
            <w:pPr>
              <w:rPr>
                <w:bCs/>
                <w:iCs/>
                <w:color w:val="33CCCC"/>
                <w:szCs w:val="20"/>
              </w:rPr>
            </w:pPr>
            <w:r w:rsidRPr="00370527">
              <w:rPr>
                <w:rFonts w:ascii="Arial" w:hAnsi="Arial" w:cs="Arial"/>
                <w:bCs/>
                <w:iCs/>
                <w:color w:val="33CCCC"/>
                <w:szCs w:val="20"/>
              </w:rPr>
              <w:t>►</w:t>
            </w:r>
            <w:r w:rsidRPr="00370527">
              <w:rPr>
                <w:bCs/>
                <w:iCs/>
                <w:szCs w:val="20"/>
              </w:rPr>
              <w:t>Spojuje věty do jednodušších souvětí vhodnými spojkami a jinými spojovacími výrazy</w:t>
            </w:r>
          </w:p>
          <w:p w:rsidR="00C5620B" w:rsidRPr="00370527" w:rsidRDefault="00C5620B" w:rsidP="002741C0">
            <w:pPr>
              <w:rPr>
                <w:bCs/>
                <w:iCs/>
                <w:szCs w:val="20"/>
              </w:rPr>
            </w:pPr>
            <w:r w:rsidRPr="00370527">
              <w:rPr>
                <w:bCs/>
                <w:iCs/>
                <w:color w:val="33CCCC"/>
                <w:szCs w:val="20"/>
              </w:rPr>
              <w:t xml:space="preserve"> </w:t>
            </w:r>
            <w:r w:rsidRPr="00370527">
              <w:rPr>
                <w:rFonts w:ascii="Arial" w:hAnsi="Arial" w:cs="Arial"/>
                <w:bCs/>
                <w:iCs/>
                <w:color w:val="33CCCC"/>
                <w:szCs w:val="20"/>
              </w:rPr>
              <w:t>►</w:t>
            </w:r>
            <w:r w:rsidRPr="00370527">
              <w:rPr>
                <w:bCs/>
                <w:iCs/>
                <w:szCs w:val="20"/>
              </w:rPr>
              <w:t>Rozlišuje v textu druhy vět podle postoje mluvčího a k jejich vytvoření volí vhodné jazykové i zvukové prostředky</w:t>
            </w:r>
          </w:p>
          <w:p w:rsidR="00C5620B" w:rsidRPr="00370527" w:rsidRDefault="00C5620B" w:rsidP="002741C0">
            <w:pPr>
              <w:rPr>
                <w:bCs/>
                <w:iCs/>
                <w:szCs w:val="20"/>
              </w:rPr>
            </w:pPr>
            <w:r w:rsidRPr="00370527">
              <w:rPr>
                <w:bCs/>
                <w:iCs/>
                <w:color w:val="33CCCC"/>
                <w:szCs w:val="20"/>
              </w:rPr>
              <w:t xml:space="preserve"> </w:t>
            </w:r>
            <w:r w:rsidRPr="00370527">
              <w:rPr>
                <w:rFonts w:ascii="Arial" w:hAnsi="Arial" w:cs="Arial"/>
                <w:bCs/>
                <w:iCs/>
                <w:color w:val="33CCCC"/>
                <w:szCs w:val="20"/>
              </w:rPr>
              <w:t>►</w:t>
            </w:r>
            <w:r w:rsidRPr="00370527">
              <w:rPr>
                <w:bCs/>
                <w:iCs/>
                <w:szCs w:val="20"/>
              </w:rPr>
              <w:t>Odůvodňuje a píše správně i/y po tvrdých a měkkých souhláskách</w:t>
            </w: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Rozlišuje zvukovou a psanou podobu slabik dě, tě, ně, bě, pě, vě, mě mimo morfologický šev</w:t>
            </w: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Začátek věty, vlastní jména osob, zvířat a místních názvů píše velkým písmenem</w:t>
            </w: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V písemném projevu správně užívá pravopis ú,</w:t>
            </w:r>
            <w:r w:rsidR="00665C47">
              <w:rPr>
                <w:bCs/>
                <w:iCs/>
                <w:szCs w:val="20"/>
              </w:rPr>
              <w:t xml:space="preserve"> </w:t>
            </w:r>
            <w:r w:rsidRPr="00370527">
              <w:rPr>
                <w:bCs/>
                <w:iCs/>
                <w:szCs w:val="20"/>
              </w:rPr>
              <w:t xml:space="preserve">ů </w:t>
            </w:r>
          </w:p>
          <w:p w:rsidR="00C5620B" w:rsidRPr="00370527" w:rsidRDefault="00C5620B" w:rsidP="002741C0">
            <w:pPr>
              <w:rPr>
                <w:bCs/>
                <w:iCs/>
                <w:szCs w:val="20"/>
              </w:rPr>
            </w:pPr>
          </w:p>
        </w:tc>
        <w:tc>
          <w:tcPr>
            <w:tcW w:w="2956"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Rozdělení hlásek</w:t>
            </w:r>
          </w:p>
          <w:p w:rsidR="00C5620B" w:rsidRPr="00370527" w:rsidRDefault="00C5620B" w:rsidP="002741C0">
            <w:pPr>
              <w:rPr>
                <w:bCs/>
                <w:iCs/>
                <w:szCs w:val="20"/>
              </w:rPr>
            </w:pPr>
            <w:r w:rsidRPr="00370527">
              <w:rPr>
                <w:bCs/>
                <w:iCs/>
                <w:szCs w:val="20"/>
              </w:rPr>
              <w:t xml:space="preserve">    Samohlásky</w:t>
            </w:r>
          </w:p>
          <w:p w:rsidR="00C5620B" w:rsidRPr="00370527" w:rsidRDefault="00C5620B" w:rsidP="002741C0">
            <w:pPr>
              <w:rPr>
                <w:bCs/>
                <w:iCs/>
                <w:szCs w:val="20"/>
              </w:rPr>
            </w:pPr>
            <w:r w:rsidRPr="00370527">
              <w:rPr>
                <w:bCs/>
                <w:iCs/>
                <w:szCs w:val="20"/>
              </w:rPr>
              <w:t xml:space="preserve">    souhlásky</w:t>
            </w:r>
          </w:p>
          <w:p w:rsidR="00C5620B" w:rsidRPr="00370527" w:rsidRDefault="00C5620B" w:rsidP="002741C0">
            <w:pPr>
              <w:rPr>
                <w:bCs/>
                <w:iCs/>
                <w:szCs w:val="20"/>
              </w:rPr>
            </w:pPr>
          </w:p>
          <w:p w:rsidR="00C5620B" w:rsidRPr="00370527" w:rsidRDefault="00C5620B" w:rsidP="002741C0">
            <w:pPr>
              <w:rPr>
                <w:bCs/>
                <w:iCs/>
                <w:szCs w:val="20"/>
              </w:rPr>
            </w:pPr>
          </w:p>
          <w:p w:rsidR="00C5620B" w:rsidRPr="00370527" w:rsidRDefault="00C5620B" w:rsidP="002741C0">
            <w:pPr>
              <w:rPr>
                <w:bCs/>
                <w:iCs/>
                <w:szCs w:val="20"/>
              </w:rPr>
            </w:pPr>
          </w:p>
          <w:p w:rsidR="00C5620B" w:rsidRPr="00370527" w:rsidRDefault="00C5620B" w:rsidP="002741C0">
            <w:pPr>
              <w:rPr>
                <w:bCs/>
                <w:iCs/>
                <w:szCs w:val="20"/>
              </w:rPr>
            </w:pPr>
          </w:p>
          <w:p w:rsidR="00C5620B" w:rsidRPr="00370527" w:rsidRDefault="00C5620B" w:rsidP="002741C0">
            <w:pPr>
              <w:rPr>
                <w:bCs/>
                <w:iCs/>
                <w:szCs w:val="20"/>
              </w:rPr>
            </w:pP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Druhy vět podle mluvčího</w:t>
            </w:r>
          </w:p>
          <w:p w:rsidR="00C5620B" w:rsidRPr="00370527" w:rsidRDefault="00C5620B" w:rsidP="002741C0">
            <w:pPr>
              <w:rPr>
                <w:bCs/>
                <w:iCs/>
                <w:szCs w:val="20"/>
              </w:rPr>
            </w:pP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Pravopis i/y po tvrdých a měkkých souhláskách</w:t>
            </w: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Pravopis skupin bě</w:t>
            </w:r>
            <w:r w:rsidR="0030056E">
              <w:rPr>
                <w:bCs/>
                <w:iCs/>
                <w:szCs w:val="20"/>
              </w:rPr>
              <w:t xml:space="preserve"> </w:t>
            </w:r>
            <w:r w:rsidRPr="00370527">
              <w:rPr>
                <w:bCs/>
                <w:iCs/>
                <w:szCs w:val="20"/>
              </w:rPr>
              <w:t>-</w:t>
            </w:r>
            <w:r w:rsidR="0030056E">
              <w:rPr>
                <w:bCs/>
                <w:iCs/>
                <w:szCs w:val="20"/>
              </w:rPr>
              <w:t xml:space="preserve"> </w:t>
            </w:r>
            <w:r w:rsidRPr="00370527">
              <w:rPr>
                <w:bCs/>
                <w:iCs/>
                <w:szCs w:val="20"/>
              </w:rPr>
              <w:t>bje,</w:t>
            </w:r>
            <w:r w:rsidR="00665C47">
              <w:rPr>
                <w:bCs/>
                <w:iCs/>
                <w:szCs w:val="20"/>
              </w:rPr>
              <w:t xml:space="preserve"> </w:t>
            </w:r>
            <w:r w:rsidRPr="00370527">
              <w:rPr>
                <w:bCs/>
                <w:iCs/>
                <w:szCs w:val="20"/>
              </w:rPr>
              <w:t>pě,</w:t>
            </w:r>
            <w:r w:rsidR="0030056E">
              <w:rPr>
                <w:bCs/>
                <w:iCs/>
                <w:szCs w:val="20"/>
              </w:rPr>
              <w:t xml:space="preserve"> </w:t>
            </w:r>
            <w:r w:rsidRPr="00370527">
              <w:rPr>
                <w:bCs/>
                <w:iCs/>
                <w:szCs w:val="20"/>
              </w:rPr>
              <w:t>vě</w:t>
            </w:r>
            <w:r w:rsidR="0030056E">
              <w:rPr>
                <w:bCs/>
                <w:iCs/>
                <w:szCs w:val="20"/>
              </w:rPr>
              <w:t xml:space="preserve"> </w:t>
            </w:r>
            <w:r w:rsidRPr="00370527">
              <w:rPr>
                <w:bCs/>
                <w:iCs/>
                <w:szCs w:val="20"/>
              </w:rPr>
              <w:t>-</w:t>
            </w:r>
            <w:r w:rsidR="0030056E">
              <w:rPr>
                <w:bCs/>
                <w:iCs/>
                <w:szCs w:val="20"/>
              </w:rPr>
              <w:t xml:space="preserve"> </w:t>
            </w:r>
            <w:r w:rsidRPr="00370527">
              <w:rPr>
                <w:bCs/>
                <w:iCs/>
                <w:szCs w:val="20"/>
              </w:rPr>
              <w:t>vje, mě</w:t>
            </w:r>
            <w:r w:rsidR="0030056E">
              <w:rPr>
                <w:bCs/>
                <w:iCs/>
                <w:szCs w:val="20"/>
              </w:rPr>
              <w:t xml:space="preserve"> </w:t>
            </w:r>
            <w:r w:rsidRPr="00370527">
              <w:rPr>
                <w:bCs/>
                <w:iCs/>
                <w:szCs w:val="20"/>
              </w:rPr>
              <w:t>-</w:t>
            </w:r>
            <w:r w:rsidR="0030056E">
              <w:rPr>
                <w:bCs/>
                <w:iCs/>
                <w:szCs w:val="20"/>
              </w:rPr>
              <w:t xml:space="preserve"> </w:t>
            </w:r>
            <w:r w:rsidRPr="00370527">
              <w:rPr>
                <w:bCs/>
                <w:iCs/>
                <w:szCs w:val="20"/>
              </w:rPr>
              <w:t>mně</w:t>
            </w:r>
          </w:p>
          <w:p w:rsidR="00C5620B" w:rsidRDefault="00C5620B" w:rsidP="002741C0">
            <w:pPr>
              <w:rPr>
                <w:rFonts w:ascii="Arial" w:hAnsi="Arial" w:cs="Arial"/>
                <w:bCs/>
                <w:iCs/>
                <w:color w:val="33CCCC"/>
                <w:szCs w:val="20"/>
              </w:rPr>
            </w:pPr>
          </w:p>
          <w:p w:rsidR="00C5620B" w:rsidRPr="00370527" w:rsidRDefault="00C5620B" w:rsidP="002741C0">
            <w:pPr>
              <w:rPr>
                <w:bCs/>
                <w:iCs/>
                <w:szCs w:val="20"/>
              </w:rPr>
            </w:pPr>
            <w:r w:rsidRPr="00370527">
              <w:rPr>
                <w:rFonts w:ascii="Arial" w:hAnsi="Arial" w:cs="Arial"/>
                <w:bCs/>
                <w:iCs/>
                <w:color w:val="33CCCC"/>
                <w:szCs w:val="20"/>
              </w:rPr>
              <w:t>►</w:t>
            </w:r>
            <w:r w:rsidRPr="00370527">
              <w:rPr>
                <w:bCs/>
                <w:iCs/>
                <w:szCs w:val="20"/>
              </w:rPr>
              <w:t>Jména obecná a vlastní</w:t>
            </w:r>
          </w:p>
          <w:p w:rsidR="00C5620B" w:rsidRPr="00370527" w:rsidRDefault="00C5620B" w:rsidP="002741C0">
            <w:pPr>
              <w:rPr>
                <w:bCs/>
                <w:iCs/>
                <w:szCs w:val="20"/>
              </w:rPr>
            </w:pPr>
          </w:p>
          <w:p w:rsidR="00C5620B" w:rsidRPr="00370527" w:rsidRDefault="00C5620B" w:rsidP="002741C0">
            <w:pPr>
              <w:rPr>
                <w:bCs/>
                <w:iCs/>
                <w:szCs w:val="20"/>
              </w:rPr>
            </w:pPr>
          </w:p>
          <w:p w:rsidR="00C5620B" w:rsidRPr="00370527" w:rsidRDefault="00C5620B" w:rsidP="002741C0">
            <w:pPr>
              <w:rPr>
                <w:bCs/>
                <w:iCs/>
                <w:szCs w:val="20"/>
              </w:rPr>
            </w:pPr>
          </w:p>
        </w:tc>
        <w:tc>
          <w:tcPr>
            <w:tcW w:w="2975"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rPr>
                <w:bCs/>
                <w:iCs/>
                <w:szCs w:val="20"/>
              </w:rPr>
            </w:pPr>
            <w:r w:rsidRPr="005401BD">
              <w:rPr>
                <w:b/>
                <w:bCs/>
                <w:iCs/>
                <w:szCs w:val="20"/>
              </w:rPr>
              <w:t xml:space="preserve">OSV </w:t>
            </w:r>
            <w:r w:rsidRPr="00370527">
              <w:rPr>
                <w:bCs/>
                <w:iCs/>
                <w:szCs w:val="20"/>
              </w:rPr>
              <w:t>– rozvoj schopnosti - poznávání</w:t>
            </w:r>
          </w:p>
        </w:tc>
        <w:tc>
          <w:tcPr>
            <w:tcW w:w="1404" w:type="dxa"/>
            <w:tcBorders>
              <w:top w:val="single" w:sz="12" w:space="0" w:color="auto"/>
              <w:left w:val="single" w:sz="12" w:space="0" w:color="auto"/>
              <w:bottom w:val="single" w:sz="12" w:space="0" w:color="auto"/>
              <w:right w:val="single" w:sz="12" w:space="0" w:color="auto"/>
            </w:tcBorders>
          </w:tcPr>
          <w:p w:rsidR="00C5620B" w:rsidRPr="00370527" w:rsidRDefault="00C5620B" w:rsidP="002741C0">
            <w:pPr>
              <w:rPr>
                <w:bCs/>
                <w:iCs/>
                <w:szCs w:val="20"/>
              </w:rPr>
            </w:pPr>
          </w:p>
        </w:tc>
      </w:tr>
    </w:tbl>
    <w:p w:rsidR="00C5620B" w:rsidRDefault="00C5620B" w:rsidP="00C5620B"/>
    <w:p w:rsidR="00665C47" w:rsidRDefault="00665C47" w:rsidP="00C5620B"/>
    <w:p w:rsidR="000414B4" w:rsidRDefault="000414B4" w:rsidP="00C5620B"/>
    <w:p w:rsidR="000414B4" w:rsidRDefault="000414B4" w:rsidP="00C5620B"/>
    <w:p w:rsidR="000414B4" w:rsidRDefault="000414B4" w:rsidP="00C5620B"/>
    <w:p w:rsidR="000414B4" w:rsidRDefault="000414B4" w:rsidP="00C5620B"/>
    <w:p w:rsidR="000414B4" w:rsidRDefault="000414B4"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5401BD" w:rsidTr="00E7205E">
        <w:tc>
          <w:tcPr>
            <w:tcW w:w="3085" w:type="dxa"/>
            <w:tcBorders>
              <w:top w:val="single" w:sz="12" w:space="0" w:color="auto"/>
              <w:left w:val="single" w:sz="12" w:space="0" w:color="auto"/>
              <w:right w:val="single" w:sz="12" w:space="0" w:color="auto"/>
            </w:tcBorders>
          </w:tcPr>
          <w:p w:rsidR="00C5620B" w:rsidRPr="005401BD" w:rsidRDefault="00700190" w:rsidP="002741C0">
            <w:pPr>
              <w:rPr>
                <w:rFonts w:cs="Arial"/>
                <w:b/>
              </w:rPr>
            </w:pPr>
            <w:r w:rsidRPr="005401BD">
              <w:rPr>
                <w:rFonts w:cs="Arial"/>
                <w:b/>
              </w:rPr>
              <w:t>VZDĚLÁVACÍ OBLAST</w:t>
            </w:r>
          </w:p>
        </w:tc>
        <w:tc>
          <w:tcPr>
            <w:tcW w:w="2977" w:type="dxa"/>
            <w:tcBorders>
              <w:top w:val="single" w:sz="12" w:space="0" w:color="auto"/>
              <w:left w:val="single" w:sz="12" w:space="0" w:color="auto"/>
              <w:right w:val="single" w:sz="12" w:space="0" w:color="auto"/>
            </w:tcBorders>
          </w:tcPr>
          <w:p w:rsidR="00C5620B" w:rsidRPr="005401BD" w:rsidRDefault="00034451" w:rsidP="002741C0">
            <w:pPr>
              <w:rPr>
                <w:rFonts w:cs="Arial"/>
                <w:b/>
              </w:rPr>
            </w:pPr>
            <w:r w:rsidRPr="005401BD">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5401BD" w:rsidRDefault="00C5620B" w:rsidP="002741C0">
            <w:pPr>
              <w:rPr>
                <w:rFonts w:cs="Arial"/>
                <w:b/>
              </w:rPr>
            </w:pPr>
            <w:r w:rsidRPr="005401BD">
              <w:rPr>
                <w:rFonts w:cs="Arial"/>
                <w:b/>
              </w:rPr>
              <w:t>ROČNÍK</w:t>
            </w:r>
          </w:p>
        </w:tc>
      </w:tr>
      <w:tr w:rsidR="00C5620B" w:rsidRPr="005401BD" w:rsidTr="00E7205E">
        <w:tc>
          <w:tcPr>
            <w:tcW w:w="3085" w:type="dxa"/>
            <w:tcBorders>
              <w:left w:val="single" w:sz="12" w:space="0" w:color="auto"/>
              <w:bottom w:val="single" w:sz="12" w:space="0" w:color="auto"/>
              <w:right w:val="single" w:sz="12" w:space="0" w:color="auto"/>
            </w:tcBorders>
            <w:shd w:val="clear" w:color="auto" w:fill="33CCCC"/>
          </w:tcPr>
          <w:p w:rsidR="00C5620B" w:rsidRPr="005401BD" w:rsidRDefault="00C5620B" w:rsidP="002741C0">
            <w:pPr>
              <w:rPr>
                <w:b/>
                <w:color w:val="000080"/>
              </w:rPr>
            </w:pPr>
            <w:r w:rsidRPr="005401BD">
              <w:rPr>
                <w:b/>
                <w:color w:val="000080"/>
              </w:rPr>
              <w:t>Jazyk a jazyková výchova</w:t>
            </w:r>
          </w:p>
        </w:tc>
        <w:tc>
          <w:tcPr>
            <w:tcW w:w="2977" w:type="dxa"/>
            <w:tcBorders>
              <w:left w:val="single" w:sz="12" w:space="0" w:color="auto"/>
              <w:bottom w:val="single" w:sz="12" w:space="0" w:color="auto"/>
              <w:right w:val="single" w:sz="12" w:space="0" w:color="auto"/>
            </w:tcBorders>
            <w:shd w:val="clear" w:color="auto" w:fill="33CCCC"/>
          </w:tcPr>
          <w:p w:rsidR="00C5620B" w:rsidRPr="005401BD" w:rsidRDefault="00C5620B" w:rsidP="002741C0">
            <w:pPr>
              <w:rPr>
                <w:b/>
                <w:color w:val="000080"/>
              </w:rPr>
            </w:pPr>
            <w:r w:rsidRPr="005401BD">
              <w:rPr>
                <w:b/>
                <w:color w:val="000080"/>
              </w:rPr>
              <w:t>Český jazyk –</w:t>
            </w:r>
            <w:r>
              <w:rPr>
                <w:b/>
                <w:color w:val="000080"/>
              </w:rPr>
              <w:t xml:space="preserve"> </w:t>
            </w:r>
            <w:r w:rsidRPr="005401BD">
              <w:rPr>
                <w:b/>
                <w:color w:val="000080"/>
              </w:rPr>
              <w:t>literární výchova</w:t>
            </w:r>
          </w:p>
        </w:tc>
        <w:tc>
          <w:tcPr>
            <w:tcW w:w="4394" w:type="dxa"/>
            <w:tcBorders>
              <w:left w:val="single" w:sz="12" w:space="0" w:color="auto"/>
              <w:bottom w:val="single" w:sz="12" w:space="0" w:color="auto"/>
              <w:right w:val="single" w:sz="12" w:space="0" w:color="auto"/>
            </w:tcBorders>
            <w:shd w:val="clear" w:color="auto" w:fill="33CCCC"/>
          </w:tcPr>
          <w:p w:rsidR="00C5620B" w:rsidRPr="005401BD" w:rsidRDefault="00C5620B" w:rsidP="002741C0">
            <w:pPr>
              <w:rPr>
                <w:b/>
                <w:color w:val="000080"/>
              </w:rPr>
            </w:pPr>
            <w:r w:rsidRPr="005401BD">
              <w:rPr>
                <w:b/>
                <w:color w:val="000080"/>
              </w:rPr>
              <w:t>2.</w:t>
            </w:r>
          </w:p>
        </w:tc>
      </w:tr>
    </w:tbl>
    <w:p w:rsidR="00C5620B" w:rsidRPr="005401BD"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2964"/>
        <w:gridCol w:w="2970"/>
        <w:gridCol w:w="1403"/>
      </w:tblGrid>
      <w:tr w:rsidR="00C5620B" w:rsidRPr="005401BD" w:rsidTr="002741C0">
        <w:tc>
          <w:tcPr>
            <w:tcW w:w="4428"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jc w:val="center"/>
              <w:rPr>
                <w:rFonts w:cs="Arial"/>
                <w:b/>
              </w:rPr>
            </w:pPr>
            <w:r w:rsidRPr="005401BD">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jc w:val="center"/>
              <w:rPr>
                <w:rFonts w:cs="Arial"/>
                <w:b/>
              </w:rPr>
            </w:pPr>
            <w:r w:rsidRPr="005401BD">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jc w:val="center"/>
              <w:rPr>
                <w:rFonts w:cs="Arial"/>
                <w:b/>
              </w:rPr>
            </w:pPr>
            <w:r w:rsidRPr="005401BD">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5620B" w:rsidRPr="005401BD" w:rsidRDefault="00CA59B1" w:rsidP="00CA59B1">
            <w:pPr>
              <w:jc w:val="center"/>
              <w:rPr>
                <w:rFonts w:cs="Arial"/>
                <w:b/>
              </w:rPr>
            </w:pPr>
            <w:r w:rsidRPr="00E747C7">
              <w:rPr>
                <w:rFonts w:cs="Arial"/>
                <w:b/>
              </w:rPr>
              <w:t xml:space="preserve">Poznámky, </w:t>
            </w:r>
            <w:r w:rsidRPr="00E747C7">
              <w:rPr>
                <w:rFonts w:cs="Arial"/>
                <w:b/>
              </w:rPr>
              <w:lastRenderedPageBreak/>
              <w:t xml:space="preserve">projekty </w:t>
            </w:r>
          </w:p>
        </w:tc>
      </w:tr>
      <w:tr w:rsidR="00C5620B" w:rsidRPr="00D40AEE" w:rsidTr="002741C0">
        <w:tc>
          <w:tcPr>
            <w:tcW w:w="4428"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rPr>
                <w:bCs/>
                <w:iCs/>
                <w:szCs w:val="20"/>
              </w:rPr>
            </w:pPr>
            <w:r w:rsidRPr="005401BD">
              <w:rPr>
                <w:rFonts w:ascii="Arial" w:hAnsi="Arial" w:cs="Arial"/>
                <w:bCs/>
                <w:iCs/>
                <w:color w:val="33CCCC"/>
                <w:szCs w:val="20"/>
              </w:rPr>
              <w:lastRenderedPageBreak/>
              <w:t>►</w:t>
            </w:r>
            <w:r w:rsidRPr="005401BD">
              <w:rPr>
                <w:bCs/>
                <w:iCs/>
                <w:szCs w:val="20"/>
              </w:rPr>
              <w:t xml:space="preserve">Čte a přednáší zpaměti ve vhodném frázování a </w:t>
            </w:r>
          </w:p>
          <w:p w:rsidR="00C5620B" w:rsidRPr="005401BD" w:rsidRDefault="00C5620B" w:rsidP="002741C0">
            <w:pPr>
              <w:rPr>
                <w:bCs/>
                <w:iCs/>
                <w:szCs w:val="20"/>
              </w:rPr>
            </w:pPr>
            <w:r w:rsidRPr="005401BD">
              <w:rPr>
                <w:bCs/>
                <w:iCs/>
                <w:szCs w:val="20"/>
              </w:rPr>
              <w:t>tempu literární texty přiměřené věku</w:t>
            </w:r>
          </w:p>
          <w:p w:rsidR="00C5620B" w:rsidRPr="005401BD" w:rsidRDefault="00C5620B" w:rsidP="002741C0">
            <w:pPr>
              <w:rPr>
                <w:bCs/>
                <w:iCs/>
                <w:szCs w:val="20"/>
              </w:rPr>
            </w:pPr>
            <w:r w:rsidRPr="005401BD">
              <w:rPr>
                <w:bCs/>
                <w:iCs/>
                <w:color w:val="33CCCC"/>
                <w:szCs w:val="20"/>
              </w:rPr>
              <w:t xml:space="preserve"> </w:t>
            </w:r>
            <w:r w:rsidRPr="005401BD">
              <w:rPr>
                <w:rFonts w:ascii="Arial" w:hAnsi="Arial" w:cs="Arial"/>
                <w:bCs/>
                <w:iCs/>
                <w:color w:val="33CCCC"/>
                <w:szCs w:val="20"/>
              </w:rPr>
              <w:t>►</w:t>
            </w:r>
            <w:r w:rsidRPr="005401BD">
              <w:rPr>
                <w:bCs/>
                <w:iCs/>
                <w:szCs w:val="20"/>
              </w:rPr>
              <w:t>Vyjadřuje své pocity z přečteného textu</w:t>
            </w:r>
          </w:p>
        </w:tc>
        <w:tc>
          <w:tcPr>
            <w:tcW w:w="4140"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rPr>
                <w:bCs/>
                <w:iCs/>
                <w:szCs w:val="20"/>
              </w:rPr>
            </w:pPr>
            <w:r w:rsidRPr="005401BD">
              <w:rPr>
                <w:rFonts w:ascii="Arial" w:hAnsi="Arial" w:cs="Arial"/>
                <w:bCs/>
                <w:iCs/>
                <w:color w:val="33CCCC"/>
                <w:szCs w:val="20"/>
              </w:rPr>
              <w:t>►</w:t>
            </w:r>
            <w:r w:rsidRPr="005401BD">
              <w:rPr>
                <w:bCs/>
                <w:iCs/>
                <w:szCs w:val="20"/>
              </w:rPr>
              <w:t>Hlasité a tiché čtení s porozuměním</w:t>
            </w:r>
          </w:p>
          <w:p w:rsidR="00C5620B" w:rsidRPr="005401BD" w:rsidRDefault="00C5620B" w:rsidP="002741C0">
            <w:pPr>
              <w:rPr>
                <w:bCs/>
                <w:iCs/>
                <w:color w:val="33CCCC"/>
                <w:szCs w:val="20"/>
              </w:rPr>
            </w:pPr>
            <w:r w:rsidRPr="005401BD">
              <w:rPr>
                <w:rFonts w:ascii="Arial" w:hAnsi="Arial" w:cs="Arial"/>
                <w:bCs/>
                <w:iCs/>
                <w:color w:val="33CCCC"/>
                <w:szCs w:val="20"/>
              </w:rPr>
              <w:t>►</w:t>
            </w:r>
            <w:r w:rsidRPr="005401BD">
              <w:rPr>
                <w:bCs/>
                <w:iCs/>
                <w:szCs w:val="20"/>
              </w:rPr>
              <w:t>Reprodukce textu</w:t>
            </w:r>
          </w:p>
          <w:p w:rsidR="00C5620B" w:rsidRPr="005401BD" w:rsidRDefault="00C5620B" w:rsidP="002741C0">
            <w:pPr>
              <w:rPr>
                <w:bCs/>
                <w:iCs/>
                <w:color w:val="33CCCC"/>
                <w:szCs w:val="20"/>
              </w:rPr>
            </w:pPr>
            <w:r w:rsidRPr="005401BD">
              <w:rPr>
                <w:rFonts w:ascii="Arial" w:hAnsi="Arial" w:cs="Arial"/>
                <w:bCs/>
                <w:iCs/>
                <w:color w:val="33CCCC"/>
                <w:szCs w:val="20"/>
              </w:rPr>
              <w:t>►</w:t>
            </w:r>
            <w:r w:rsidRPr="005401BD">
              <w:rPr>
                <w:bCs/>
                <w:iCs/>
                <w:szCs w:val="20"/>
              </w:rPr>
              <w:t>Pohádky</w:t>
            </w:r>
          </w:p>
          <w:p w:rsidR="00C5620B" w:rsidRPr="005401BD" w:rsidRDefault="00C5620B" w:rsidP="002741C0">
            <w:pPr>
              <w:rPr>
                <w:bCs/>
                <w:iCs/>
                <w:szCs w:val="20"/>
              </w:rPr>
            </w:pPr>
            <w:r w:rsidRPr="005401BD">
              <w:rPr>
                <w:rFonts w:ascii="Arial" w:hAnsi="Arial" w:cs="Arial"/>
                <w:bCs/>
                <w:iCs/>
                <w:color w:val="33CCCC"/>
                <w:szCs w:val="20"/>
              </w:rPr>
              <w:t>►</w:t>
            </w:r>
            <w:r w:rsidRPr="005401BD">
              <w:rPr>
                <w:bCs/>
                <w:iCs/>
                <w:szCs w:val="20"/>
              </w:rPr>
              <w:t>Poezie pro děti</w:t>
            </w:r>
          </w:p>
        </w:tc>
        <w:tc>
          <w:tcPr>
            <w:tcW w:w="3960"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rPr>
                <w:bCs/>
                <w:iCs/>
                <w:szCs w:val="20"/>
              </w:rPr>
            </w:pPr>
            <w:r w:rsidRPr="005401BD">
              <w:rPr>
                <w:bCs/>
                <w:iCs/>
                <w:szCs w:val="20"/>
              </w:rPr>
              <w:t>Vv – ilustrace k</w:t>
            </w:r>
            <w:r>
              <w:rPr>
                <w:bCs/>
                <w:iCs/>
                <w:szCs w:val="20"/>
              </w:rPr>
              <w:t> </w:t>
            </w:r>
            <w:r w:rsidRPr="005401BD">
              <w:rPr>
                <w:bCs/>
                <w:iCs/>
                <w:szCs w:val="20"/>
              </w:rPr>
              <w:t>četbě</w:t>
            </w:r>
          </w:p>
        </w:tc>
        <w:tc>
          <w:tcPr>
            <w:tcW w:w="1614" w:type="dxa"/>
            <w:tcBorders>
              <w:top w:val="single" w:sz="12" w:space="0" w:color="auto"/>
              <w:left w:val="single" w:sz="12" w:space="0" w:color="auto"/>
              <w:bottom w:val="single" w:sz="12" w:space="0" w:color="auto"/>
              <w:right w:val="single" w:sz="12" w:space="0" w:color="auto"/>
            </w:tcBorders>
          </w:tcPr>
          <w:p w:rsidR="00C5620B" w:rsidRPr="005401BD" w:rsidRDefault="00C5620B" w:rsidP="002741C0">
            <w:pPr>
              <w:rPr>
                <w:bCs/>
                <w:iCs/>
                <w:szCs w:val="20"/>
              </w:rPr>
            </w:pPr>
          </w:p>
        </w:tc>
      </w:tr>
    </w:tbl>
    <w:p w:rsidR="00C5620B" w:rsidRDefault="00C5620B" w:rsidP="00C5620B"/>
    <w:p w:rsidR="00C5620B" w:rsidRDefault="00C5620B" w:rsidP="00C5620B"/>
    <w:p w:rsidR="00665C47" w:rsidRDefault="00665C47"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E747C7" w:rsidTr="00E7205E">
        <w:tc>
          <w:tcPr>
            <w:tcW w:w="3085" w:type="dxa"/>
            <w:tcBorders>
              <w:top w:val="single" w:sz="12" w:space="0" w:color="auto"/>
              <w:left w:val="single" w:sz="12" w:space="0" w:color="auto"/>
              <w:right w:val="single" w:sz="12" w:space="0" w:color="auto"/>
            </w:tcBorders>
          </w:tcPr>
          <w:p w:rsidR="00C5620B" w:rsidRPr="00E747C7" w:rsidRDefault="00700190" w:rsidP="002741C0">
            <w:pPr>
              <w:rPr>
                <w:rFonts w:cs="Arial"/>
                <w:b/>
              </w:rPr>
            </w:pPr>
            <w:r w:rsidRPr="00E747C7">
              <w:rPr>
                <w:rFonts w:cs="Arial"/>
                <w:b/>
              </w:rPr>
              <w:t>VZDĚLÁVACÍ OBLAST</w:t>
            </w:r>
          </w:p>
        </w:tc>
        <w:tc>
          <w:tcPr>
            <w:tcW w:w="2977" w:type="dxa"/>
            <w:tcBorders>
              <w:top w:val="single" w:sz="12" w:space="0" w:color="auto"/>
              <w:left w:val="single" w:sz="12" w:space="0" w:color="auto"/>
              <w:right w:val="single" w:sz="12" w:space="0" w:color="auto"/>
            </w:tcBorders>
          </w:tcPr>
          <w:p w:rsidR="00C5620B" w:rsidRPr="00E747C7" w:rsidRDefault="00034451" w:rsidP="002741C0">
            <w:pPr>
              <w:rPr>
                <w:rFonts w:cs="Arial"/>
                <w:b/>
              </w:rPr>
            </w:pPr>
            <w:r w:rsidRPr="00E747C7">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E747C7" w:rsidRDefault="00C5620B" w:rsidP="002741C0">
            <w:pPr>
              <w:rPr>
                <w:rFonts w:cs="Arial"/>
                <w:b/>
              </w:rPr>
            </w:pPr>
            <w:r w:rsidRPr="00E747C7">
              <w:rPr>
                <w:rFonts w:cs="Arial"/>
                <w:b/>
              </w:rPr>
              <w:t>ROČNÍK</w:t>
            </w:r>
          </w:p>
        </w:tc>
      </w:tr>
      <w:tr w:rsidR="00C5620B" w:rsidRPr="00E747C7" w:rsidTr="00E7205E">
        <w:tc>
          <w:tcPr>
            <w:tcW w:w="3085" w:type="dxa"/>
            <w:tcBorders>
              <w:left w:val="single" w:sz="12" w:space="0" w:color="auto"/>
              <w:bottom w:val="single" w:sz="12" w:space="0" w:color="auto"/>
              <w:right w:val="single" w:sz="12" w:space="0" w:color="auto"/>
            </w:tcBorders>
            <w:shd w:val="clear" w:color="auto" w:fill="33CCCC"/>
          </w:tcPr>
          <w:p w:rsidR="00C5620B" w:rsidRPr="00E747C7" w:rsidRDefault="00C5620B" w:rsidP="002741C0">
            <w:pPr>
              <w:rPr>
                <w:b/>
                <w:color w:val="000080"/>
              </w:rPr>
            </w:pPr>
            <w:r w:rsidRPr="00E747C7">
              <w:rPr>
                <w:b/>
                <w:color w:val="000080"/>
              </w:rPr>
              <w:t>Jazyk a jazyková výchova</w:t>
            </w:r>
          </w:p>
        </w:tc>
        <w:tc>
          <w:tcPr>
            <w:tcW w:w="2977" w:type="dxa"/>
            <w:tcBorders>
              <w:left w:val="single" w:sz="12" w:space="0" w:color="auto"/>
              <w:bottom w:val="single" w:sz="12" w:space="0" w:color="auto"/>
              <w:right w:val="single" w:sz="12" w:space="0" w:color="auto"/>
            </w:tcBorders>
            <w:shd w:val="clear" w:color="auto" w:fill="33CCCC"/>
          </w:tcPr>
          <w:p w:rsidR="00C5620B" w:rsidRPr="00E747C7" w:rsidRDefault="00C5620B" w:rsidP="002741C0">
            <w:pPr>
              <w:rPr>
                <w:b/>
                <w:color w:val="000080"/>
              </w:rPr>
            </w:pPr>
            <w:r w:rsidRPr="00E747C7">
              <w:rPr>
                <w:b/>
                <w:color w:val="000080"/>
              </w:rPr>
              <w:t>Český jazyk – komunikační a slohová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E747C7" w:rsidRDefault="00C5620B" w:rsidP="002741C0">
            <w:pPr>
              <w:rPr>
                <w:b/>
                <w:color w:val="000080"/>
              </w:rPr>
            </w:pPr>
            <w:r w:rsidRPr="00E747C7">
              <w:rPr>
                <w:b/>
                <w:color w:val="000080"/>
              </w:rPr>
              <w:t>2.</w:t>
            </w:r>
          </w:p>
        </w:tc>
      </w:tr>
    </w:tbl>
    <w:p w:rsidR="00C5620B" w:rsidRPr="00E747C7"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952"/>
        <w:gridCol w:w="2940"/>
        <w:gridCol w:w="1397"/>
      </w:tblGrid>
      <w:tr w:rsidR="00C5620B" w:rsidRPr="00E747C7" w:rsidTr="000414B4">
        <w:tc>
          <w:tcPr>
            <w:tcW w:w="3131" w:type="dxa"/>
            <w:tcBorders>
              <w:top w:val="single" w:sz="12" w:space="0" w:color="auto"/>
              <w:left w:val="single" w:sz="12" w:space="0" w:color="auto"/>
              <w:bottom w:val="single" w:sz="12" w:space="0" w:color="auto"/>
              <w:right w:val="single" w:sz="12" w:space="0" w:color="auto"/>
            </w:tcBorders>
          </w:tcPr>
          <w:p w:rsidR="00C5620B" w:rsidRPr="00E747C7" w:rsidRDefault="00C5620B" w:rsidP="002741C0">
            <w:pPr>
              <w:jc w:val="center"/>
              <w:rPr>
                <w:rFonts w:cs="Arial"/>
                <w:b/>
              </w:rPr>
            </w:pPr>
            <w:r w:rsidRPr="00E747C7">
              <w:rPr>
                <w:rFonts w:cs="Arial"/>
                <w:b/>
              </w:rPr>
              <w:t>Výstupy žáka ZŠ Jirkov, Nerudova</w:t>
            </w:r>
          </w:p>
        </w:tc>
        <w:tc>
          <w:tcPr>
            <w:tcW w:w="2952" w:type="dxa"/>
            <w:tcBorders>
              <w:top w:val="single" w:sz="12" w:space="0" w:color="auto"/>
              <w:left w:val="single" w:sz="12" w:space="0" w:color="auto"/>
              <w:bottom w:val="single" w:sz="12" w:space="0" w:color="auto"/>
              <w:right w:val="single" w:sz="12" w:space="0" w:color="auto"/>
            </w:tcBorders>
          </w:tcPr>
          <w:p w:rsidR="00C5620B" w:rsidRPr="00E747C7" w:rsidRDefault="00C5620B" w:rsidP="002741C0">
            <w:pPr>
              <w:jc w:val="center"/>
              <w:rPr>
                <w:rFonts w:cs="Arial"/>
                <w:b/>
              </w:rPr>
            </w:pPr>
            <w:r w:rsidRPr="00E747C7">
              <w:rPr>
                <w:rFonts w:cs="Arial"/>
                <w:b/>
              </w:rPr>
              <w:t>Učivo - obsah</w:t>
            </w:r>
          </w:p>
        </w:tc>
        <w:tc>
          <w:tcPr>
            <w:tcW w:w="2940" w:type="dxa"/>
            <w:tcBorders>
              <w:top w:val="single" w:sz="12" w:space="0" w:color="auto"/>
              <w:left w:val="single" w:sz="12" w:space="0" w:color="auto"/>
              <w:bottom w:val="single" w:sz="12" w:space="0" w:color="auto"/>
              <w:right w:val="single" w:sz="12" w:space="0" w:color="auto"/>
            </w:tcBorders>
          </w:tcPr>
          <w:p w:rsidR="00C5620B" w:rsidRPr="00E747C7" w:rsidRDefault="00C5620B" w:rsidP="002741C0">
            <w:pPr>
              <w:jc w:val="center"/>
              <w:rPr>
                <w:rFonts w:cs="Arial"/>
                <w:b/>
              </w:rPr>
            </w:pPr>
            <w:r w:rsidRPr="00E747C7">
              <w:rPr>
                <w:rFonts w:cs="Arial"/>
                <w:b/>
              </w:rPr>
              <w:t>Mezipředmětové vztahy, PT</w:t>
            </w:r>
          </w:p>
        </w:tc>
        <w:tc>
          <w:tcPr>
            <w:tcW w:w="1397" w:type="dxa"/>
            <w:tcBorders>
              <w:top w:val="single" w:sz="12" w:space="0" w:color="auto"/>
              <w:left w:val="single" w:sz="12" w:space="0" w:color="auto"/>
              <w:bottom w:val="single" w:sz="12" w:space="0" w:color="auto"/>
              <w:right w:val="single" w:sz="12" w:space="0" w:color="auto"/>
            </w:tcBorders>
          </w:tcPr>
          <w:p w:rsidR="00C5620B" w:rsidRPr="00E747C7" w:rsidRDefault="00C5620B" w:rsidP="002741C0">
            <w:pPr>
              <w:jc w:val="center"/>
              <w:rPr>
                <w:rFonts w:cs="Arial"/>
                <w:b/>
              </w:rPr>
            </w:pPr>
            <w:r w:rsidRPr="00E747C7">
              <w:rPr>
                <w:rFonts w:cs="Arial"/>
                <w:b/>
              </w:rPr>
              <w:t>Poznámky, projekty</w:t>
            </w:r>
          </w:p>
        </w:tc>
      </w:tr>
      <w:tr w:rsidR="00C5620B" w:rsidRPr="00D40AEE" w:rsidTr="000414B4">
        <w:tc>
          <w:tcPr>
            <w:tcW w:w="3131" w:type="dxa"/>
            <w:tcBorders>
              <w:top w:val="single" w:sz="12" w:space="0" w:color="auto"/>
              <w:left w:val="single" w:sz="12" w:space="0" w:color="auto"/>
              <w:bottom w:val="single" w:sz="12" w:space="0" w:color="auto"/>
              <w:right w:val="single" w:sz="12" w:space="0" w:color="auto"/>
            </w:tcBorders>
          </w:tcPr>
          <w:p w:rsidR="00C5620B" w:rsidRPr="00C37990" w:rsidRDefault="00C5620B" w:rsidP="002741C0">
            <w:pPr>
              <w:rPr>
                <w:bCs/>
                <w:iCs/>
                <w:color w:val="33CCCC"/>
                <w:szCs w:val="20"/>
              </w:rPr>
            </w:pPr>
            <w:r w:rsidRPr="00C37990">
              <w:rPr>
                <w:rFonts w:ascii="Arial" w:hAnsi="Arial" w:cs="Arial"/>
                <w:bCs/>
                <w:iCs/>
                <w:color w:val="33CCCC"/>
                <w:szCs w:val="20"/>
              </w:rPr>
              <w:t>►</w:t>
            </w:r>
            <w:r w:rsidRPr="00C37990">
              <w:rPr>
                <w:bCs/>
                <w:iCs/>
                <w:szCs w:val="20"/>
              </w:rPr>
              <w:t>Plynule čte s porozuměním texty přiměřeného rozsahu a náročnosti</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Porozumí písemným nebo mluveným pokynům přiměřené složitosti</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Respektuje základní komunikační pravidla v rozhovoru</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 xml:space="preserve">Pečlivě vyslovuje, opravuje svou nesprávnou nebo nedbalou výslovnost </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V krátkých mluvených projevech správně dýchá a volí vhodné tempo řeči</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Volí vhodné verbální i nonverbální prostředky řeči v běžných školních i mimoškolních situacích</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Na základě vlastních zážitků tvoří krátký mluvený projev</w:t>
            </w:r>
          </w:p>
          <w:p w:rsidR="00C5620B" w:rsidRPr="00C37990" w:rsidRDefault="00C5620B" w:rsidP="002741C0">
            <w:pPr>
              <w:rPr>
                <w:bCs/>
                <w:iCs/>
                <w:color w:val="33CCCC"/>
                <w:szCs w:val="20"/>
              </w:rPr>
            </w:pPr>
            <w:r w:rsidRPr="00C37990">
              <w:rPr>
                <w:rFonts w:ascii="Arial" w:hAnsi="Arial" w:cs="Arial"/>
                <w:bCs/>
                <w:iCs/>
                <w:color w:val="33CCCC"/>
                <w:szCs w:val="20"/>
              </w:rPr>
              <w:t>►</w:t>
            </w:r>
            <w:r w:rsidRPr="00C37990">
              <w:rPr>
                <w:bCs/>
                <w:iCs/>
                <w:szCs w:val="20"/>
              </w:rPr>
              <w:t>Píše správné tvary písmen a číslic, správně spojuje písmena i slabiky</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Kontroluje vlastní písemný projev</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Píše věcně i formálně správně jednoduché sdělení</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Seřadí ilustrace podle dějové posloupnosti a</w:t>
            </w:r>
            <w:r w:rsidRPr="00C37990">
              <w:rPr>
                <w:bCs/>
                <w:iCs/>
                <w:color w:val="33CCCC"/>
                <w:szCs w:val="20"/>
              </w:rPr>
              <w:t xml:space="preserve"> </w:t>
            </w:r>
            <w:r w:rsidRPr="00C37990">
              <w:rPr>
                <w:bCs/>
                <w:iCs/>
                <w:szCs w:val="20"/>
              </w:rPr>
              <w:t>vypráví podle nich jednoduchý příběh</w:t>
            </w:r>
          </w:p>
          <w:p w:rsidR="00C5620B" w:rsidRPr="00C37990" w:rsidRDefault="00C5620B" w:rsidP="002741C0">
            <w:pPr>
              <w:rPr>
                <w:bCs/>
                <w:iCs/>
                <w:szCs w:val="20"/>
              </w:rPr>
            </w:pPr>
          </w:p>
        </w:tc>
        <w:tc>
          <w:tcPr>
            <w:tcW w:w="2952" w:type="dxa"/>
            <w:tcBorders>
              <w:top w:val="single" w:sz="12" w:space="0" w:color="auto"/>
              <w:left w:val="single" w:sz="12" w:space="0" w:color="auto"/>
              <w:bottom w:val="single" w:sz="12" w:space="0" w:color="auto"/>
              <w:right w:val="single" w:sz="12" w:space="0" w:color="auto"/>
            </w:tcBorders>
          </w:tcPr>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Čtení</w:t>
            </w:r>
          </w:p>
          <w:p w:rsidR="00C5620B" w:rsidRPr="00C37990"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p>
          <w:p w:rsidR="00C5620B" w:rsidRDefault="00C5620B" w:rsidP="002741C0">
            <w:pPr>
              <w:rPr>
                <w:bCs/>
                <w:iCs/>
                <w:szCs w:val="20"/>
              </w:rPr>
            </w:pPr>
          </w:p>
          <w:p w:rsidR="00C5620B" w:rsidRDefault="00C5620B" w:rsidP="002741C0">
            <w:pPr>
              <w:rPr>
                <w:bCs/>
                <w:iCs/>
                <w:szCs w:val="20"/>
              </w:rPr>
            </w:pPr>
          </w:p>
          <w:p w:rsidR="00C5620B" w:rsidRPr="00C37990" w:rsidRDefault="00C5620B" w:rsidP="002741C0">
            <w:pPr>
              <w:rPr>
                <w:bCs/>
                <w:iCs/>
                <w:szCs w:val="20"/>
              </w:rPr>
            </w:pP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Procvičování psaní všech písmen abecedy</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Velká tiskací písmena</w:t>
            </w:r>
          </w:p>
          <w:p w:rsidR="00C5620B" w:rsidRPr="00C37990" w:rsidRDefault="00C5620B" w:rsidP="002741C0">
            <w:pPr>
              <w:rPr>
                <w:bCs/>
                <w:iCs/>
                <w:szCs w:val="20"/>
              </w:rPr>
            </w:pPr>
            <w:r w:rsidRPr="00C37990">
              <w:rPr>
                <w:rFonts w:ascii="Arial" w:hAnsi="Arial" w:cs="Arial"/>
                <w:bCs/>
                <w:iCs/>
                <w:color w:val="33CCCC"/>
                <w:szCs w:val="20"/>
              </w:rPr>
              <w:t>►</w:t>
            </w:r>
            <w:r w:rsidRPr="00C37990">
              <w:rPr>
                <w:bCs/>
                <w:iCs/>
                <w:szCs w:val="20"/>
              </w:rPr>
              <w:t>Správné umístění diakritických znamének</w:t>
            </w:r>
          </w:p>
        </w:tc>
        <w:tc>
          <w:tcPr>
            <w:tcW w:w="2940" w:type="dxa"/>
            <w:tcBorders>
              <w:top w:val="single" w:sz="12" w:space="0" w:color="auto"/>
              <w:left w:val="single" w:sz="12" w:space="0" w:color="auto"/>
              <w:bottom w:val="single" w:sz="12" w:space="0" w:color="auto"/>
              <w:right w:val="single" w:sz="12" w:space="0" w:color="auto"/>
            </w:tcBorders>
          </w:tcPr>
          <w:p w:rsidR="00C5620B" w:rsidRPr="00C37990" w:rsidRDefault="00C5620B" w:rsidP="002741C0">
            <w:pPr>
              <w:rPr>
                <w:bCs/>
                <w:iCs/>
                <w:szCs w:val="20"/>
              </w:rPr>
            </w:pPr>
            <w:r w:rsidRPr="00C37990">
              <w:rPr>
                <w:bCs/>
                <w:iCs/>
                <w:szCs w:val="20"/>
              </w:rPr>
              <w:t>M – geometrické tvary</w:t>
            </w:r>
          </w:p>
        </w:tc>
        <w:tc>
          <w:tcPr>
            <w:tcW w:w="1397" w:type="dxa"/>
            <w:tcBorders>
              <w:top w:val="single" w:sz="12" w:space="0" w:color="auto"/>
              <w:left w:val="single" w:sz="12" w:space="0" w:color="auto"/>
              <w:bottom w:val="single" w:sz="12" w:space="0" w:color="auto"/>
              <w:right w:val="single" w:sz="12" w:space="0" w:color="auto"/>
            </w:tcBorders>
          </w:tcPr>
          <w:p w:rsidR="00C5620B" w:rsidRPr="00C37990" w:rsidRDefault="00C5620B" w:rsidP="002741C0">
            <w:pPr>
              <w:rPr>
                <w:bCs/>
                <w:iCs/>
                <w:szCs w:val="20"/>
              </w:rPr>
            </w:pPr>
            <w:r w:rsidRPr="00C37990">
              <w:rPr>
                <w:b/>
                <w:iCs/>
                <w:szCs w:val="20"/>
              </w:rPr>
              <w:t>PRO 2</w:t>
            </w:r>
            <w:r w:rsidRPr="00C37990">
              <w:rPr>
                <w:bCs/>
                <w:iCs/>
                <w:szCs w:val="20"/>
              </w:rPr>
              <w:t xml:space="preserve"> – Čertí škola</w:t>
            </w:r>
          </w:p>
          <w:p w:rsidR="00C5620B" w:rsidRPr="00C37990" w:rsidRDefault="00C5620B" w:rsidP="002741C0">
            <w:pPr>
              <w:rPr>
                <w:bCs/>
                <w:iCs/>
                <w:szCs w:val="20"/>
              </w:rPr>
            </w:pPr>
          </w:p>
        </w:tc>
      </w:tr>
    </w:tbl>
    <w:p w:rsidR="00C5620B" w:rsidRDefault="00C5620B" w:rsidP="00C5620B"/>
    <w:p w:rsidR="00C5620B" w:rsidRDefault="00C5620B" w:rsidP="00C5620B"/>
    <w:p w:rsidR="000414B4" w:rsidRDefault="000414B4" w:rsidP="00C5620B"/>
    <w:p w:rsidR="000414B4" w:rsidRDefault="000414B4" w:rsidP="00C5620B"/>
    <w:p w:rsidR="000414B4" w:rsidRDefault="000414B4" w:rsidP="00C5620B"/>
    <w:p w:rsidR="000414B4" w:rsidRDefault="000414B4" w:rsidP="00C5620B"/>
    <w:p w:rsidR="00E434E1" w:rsidRDefault="00E434E1" w:rsidP="00E434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CA59B1" w:rsidRPr="00741E60" w:rsidTr="00E7205E">
        <w:tc>
          <w:tcPr>
            <w:tcW w:w="3227" w:type="dxa"/>
            <w:tcBorders>
              <w:top w:val="single" w:sz="12" w:space="0" w:color="auto"/>
              <w:left w:val="single" w:sz="12" w:space="0" w:color="auto"/>
              <w:right w:val="single" w:sz="12" w:space="0" w:color="auto"/>
            </w:tcBorders>
          </w:tcPr>
          <w:p w:rsidR="00E434E1" w:rsidRPr="00700190" w:rsidRDefault="00700190" w:rsidP="00B51B03">
            <w:pPr>
              <w:rPr>
                <w:rFonts w:cs="Arial"/>
                <w:b/>
              </w:rPr>
            </w:pPr>
            <w:r w:rsidRPr="00700190">
              <w:rPr>
                <w:rFonts w:cs="Arial"/>
                <w:b/>
              </w:rPr>
              <w:t>VZDĚLÁVACÍ OBLAST</w:t>
            </w:r>
          </w:p>
        </w:tc>
        <w:tc>
          <w:tcPr>
            <w:tcW w:w="2835" w:type="dxa"/>
            <w:tcBorders>
              <w:top w:val="single" w:sz="12" w:space="0" w:color="auto"/>
              <w:left w:val="single" w:sz="12" w:space="0" w:color="auto"/>
              <w:right w:val="single" w:sz="12" w:space="0" w:color="auto"/>
            </w:tcBorders>
          </w:tcPr>
          <w:p w:rsidR="00E434E1" w:rsidRPr="00700190" w:rsidRDefault="00700190" w:rsidP="00B51B03">
            <w:pPr>
              <w:rPr>
                <w:rFonts w:cs="Arial"/>
                <w:b/>
              </w:rPr>
            </w:pPr>
            <w:r w:rsidRPr="00700190">
              <w:rPr>
                <w:rFonts w:cs="Arial"/>
                <w:b/>
              </w:rPr>
              <w:t>VYUČOVACÍ PŘEDMĚT</w:t>
            </w:r>
          </w:p>
        </w:tc>
        <w:tc>
          <w:tcPr>
            <w:tcW w:w="4358" w:type="dxa"/>
            <w:tcBorders>
              <w:top w:val="single" w:sz="12" w:space="0" w:color="auto"/>
              <w:left w:val="single" w:sz="12" w:space="0" w:color="auto"/>
              <w:right w:val="single" w:sz="12" w:space="0" w:color="auto"/>
            </w:tcBorders>
          </w:tcPr>
          <w:p w:rsidR="00E434E1" w:rsidRPr="00700190" w:rsidRDefault="00E434E1" w:rsidP="00B51B03">
            <w:pPr>
              <w:rPr>
                <w:rFonts w:cs="Arial"/>
                <w:b/>
              </w:rPr>
            </w:pPr>
            <w:r w:rsidRPr="00700190">
              <w:rPr>
                <w:rFonts w:cs="Arial"/>
                <w:b/>
              </w:rPr>
              <w:t>ROČNÍK</w:t>
            </w:r>
          </w:p>
        </w:tc>
      </w:tr>
      <w:tr w:rsidR="00741E60" w:rsidRPr="00741E60" w:rsidTr="00E7205E">
        <w:tc>
          <w:tcPr>
            <w:tcW w:w="3227" w:type="dxa"/>
            <w:tcBorders>
              <w:left w:val="single" w:sz="12" w:space="0" w:color="auto"/>
              <w:bottom w:val="single" w:sz="12" w:space="0" w:color="auto"/>
              <w:right w:val="single" w:sz="12" w:space="0" w:color="auto"/>
            </w:tcBorders>
            <w:shd w:val="clear" w:color="auto" w:fill="33CCCC"/>
          </w:tcPr>
          <w:p w:rsidR="00E434E1" w:rsidRPr="00741E60" w:rsidRDefault="00E434E1" w:rsidP="00B51B03">
            <w:pPr>
              <w:rPr>
                <w:b/>
                <w:color w:val="000080"/>
              </w:rPr>
            </w:pPr>
            <w:r w:rsidRPr="00741E60">
              <w:rPr>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E434E1" w:rsidRPr="00741E60" w:rsidRDefault="00E434E1" w:rsidP="00B51B03">
            <w:pPr>
              <w:rPr>
                <w:b/>
                <w:color w:val="000080"/>
              </w:rPr>
            </w:pPr>
            <w:r w:rsidRPr="00741E60">
              <w:rPr>
                <w:b/>
                <w:color w:val="000080"/>
              </w:rPr>
              <w:t>Český jazyk – komunikační a slohová výchova</w:t>
            </w:r>
          </w:p>
        </w:tc>
        <w:tc>
          <w:tcPr>
            <w:tcW w:w="4358" w:type="dxa"/>
            <w:tcBorders>
              <w:left w:val="single" w:sz="12" w:space="0" w:color="auto"/>
              <w:bottom w:val="single" w:sz="12" w:space="0" w:color="auto"/>
              <w:right w:val="single" w:sz="12" w:space="0" w:color="auto"/>
            </w:tcBorders>
            <w:shd w:val="clear" w:color="auto" w:fill="33CCCC"/>
          </w:tcPr>
          <w:p w:rsidR="00E434E1" w:rsidRPr="00741E60" w:rsidRDefault="00E434E1" w:rsidP="00B51B03">
            <w:pPr>
              <w:rPr>
                <w:b/>
                <w:color w:val="000080"/>
              </w:rPr>
            </w:pPr>
            <w:r w:rsidRPr="00741E60">
              <w:rPr>
                <w:b/>
                <w:color w:val="000080"/>
              </w:rPr>
              <w:t>2.</w:t>
            </w:r>
          </w:p>
        </w:tc>
      </w:tr>
    </w:tbl>
    <w:p w:rsidR="00E434E1" w:rsidRDefault="00E434E1" w:rsidP="00E434E1">
      <w:pPr>
        <w:rPr>
          <w:color w:val="000080"/>
        </w:rPr>
      </w:pPr>
    </w:p>
    <w:tbl>
      <w:tblPr>
        <w:tblStyle w:val="Mkatabulky"/>
        <w:tblW w:w="10456"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3227"/>
        <w:gridCol w:w="2835"/>
        <w:gridCol w:w="2977"/>
        <w:gridCol w:w="1417"/>
      </w:tblGrid>
      <w:tr w:rsidR="000F1815" w:rsidTr="001B062C">
        <w:tc>
          <w:tcPr>
            <w:tcW w:w="3227" w:type="dxa"/>
            <w:tcBorders>
              <w:top w:val="single" w:sz="12" w:space="0" w:color="auto"/>
              <w:left w:val="single" w:sz="12" w:space="0" w:color="auto"/>
            </w:tcBorders>
          </w:tcPr>
          <w:p w:rsidR="000E2E09" w:rsidRPr="000F1815" w:rsidRDefault="000F1815" w:rsidP="000F1815">
            <w:pPr>
              <w:jc w:val="center"/>
              <w:rPr>
                <w:rFonts w:asciiTheme="minorHAnsi" w:hAnsiTheme="minorHAnsi"/>
                <w:color w:val="000080"/>
              </w:rPr>
            </w:pPr>
            <w:r w:rsidRPr="000F1815">
              <w:rPr>
                <w:rFonts w:asciiTheme="minorHAnsi" w:hAnsiTheme="minorHAnsi" w:cs="Arial"/>
                <w:b/>
              </w:rPr>
              <w:lastRenderedPageBreak/>
              <w:t>Minimální očekávané výstupy žáka ZŠ Jirkov, Nerudova</w:t>
            </w:r>
          </w:p>
        </w:tc>
        <w:tc>
          <w:tcPr>
            <w:tcW w:w="2835" w:type="dxa"/>
            <w:tcBorders>
              <w:top w:val="single" w:sz="12" w:space="0" w:color="auto"/>
            </w:tcBorders>
          </w:tcPr>
          <w:p w:rsidR="000E2E09" w:rsidRPr="000F1815" w:rsidRDefault="000F1815" w:rsidP="000F1815">
            <w:pPr>
              <w:jc w:val="center"/>
              <w:rPr>
                <w:rFonts w:asciiTheme="minorHAnsi" w:hAnsiTheme="minorHAnsi"/>
                <w:color w:val="000080"/>
              </w:rPr>
            </w:pPr>
            <w:r w:rsidRPr="000F1815">
              <w:rPr>
                <w:rFonts w:asciiTheme="minorHAnsi" w:hAnsiTheme="minorHAnsi" w:cs="Arial"/>
                <w:b/>
              </w:rPr>
              <w:t>Učivo - obsah</w:t>
            </w:r>
          </w:p>
        </w:tc>
        <w:tc>
          <w:tcPr>
            <w:tcW w:w="2977" w:type="dxa"/>
            <w:tcBorders>
              <w:top w:val="single" w:sz="12" w:space="0" w:color="auto"/>
            </w:tcBorders>
          </w:tcPr>
          <w:p w:rsidR="000E2E09" w:rsidRPr="000F1815" w:rsidRDefault="000F1815" w:rsidP="000F1815">
            <w:pPr>
              <w:jc w:val="center"/>
              <w:rPr>
                <w:rFonts w:asciiTheme="minorHAnsi" w:hAnsiTheme="minorHAnsi"/>
                <w:color w:val="000080"/>
              </w:rPr>
            </w:pPr>
            <w:r w:rsidRPr="000F1815">
              <w:rPr>
                <w:rFonts w:asciiTheme="minorHAnsi" w:hAnsiTheme="minorHAnsi" w:cs="Arial"/>
                <w:b/>
              </w:rPr>
              <w:t>Mezipředmětové vztahy, PT</w:t>
            </w:r>
          </w:p>
        </w:tc>
        <w:tc>
          <w:tcPr>
            <w:tcW w:w="1417" w:type="dxa"/>
            <w:tcBorders>
              <w:top w:val="single" w:sz="12" w:space="0" w:color="auto"/>
              <w:right w:val="single" w:sz="12" w:space="0" w:color="auto"/>
            </w:tcBorders>
          </w:tcPr>
          <w:p w:rsidR="000E2E09" w:rsidRPr="000F1815" w:rsidRDefault="000F1815" w:rsidP="000F1815">
            <w:pPr>
              <w:jc w:val="center"/>
              <w:rPr>
                <w:rFonts w:asciiTheme="minorHAnsi" w:hAnsiTheme="minorHAnsi"/>
                <w:color w:val="000080"/>
              </w:rPr>
            </w:pPr>
            <w:r w:rsidRPr="000F1815">
              <w:rPr>
                <w:rFonts w:asciiTheme="minorHAnsi" w:hAnsiTheme="minorHAnsi" w:cs="Arial"/>
                <w:b/>
              </w:rPr>
              <w:t>Poznámky, projekty</w:t>
            </w:r>
          </w:p>
        </w:tc>
      </w:tr>
    </w:tbl>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E434E1" w:rsidRPr="005957A3" w:rsidTr="000F1815">
        <w:trPr>
          <w:trHeight w:val="1245"/>
        </w:trPr>
        <w:tc>
          <w:tcPr>
            <w:tcW w:w="3227" w:type="dxa"/>
            <w:tcBorders>
              <w:top w:val="single" w:sz="12" w:space="0" w:color="auto"/>
              <w:left w:val="single" w:sz="12" w:space="0" w:color="auto"/>
              <w:bottom w:val="single" w:sz="12" w:space="0" w:color="auto"/>
              <w:right w:val="single" w:sz="12" w:space="0" w:color="auto"/>
            </w:tcBorders>
          </w:tcPr>
          <w:p w:rsidR="00E434E1" w:rsidRPr="002F3317" w:rsidRDefault="00E434E1" w:rsidP="00B51B03">
            <w:pPr>
              <w:rPr>
                <w:bCs/>
                <w:iCs/>
              </w:rPr>
            </w:pPr>
          </w:p>
          <w:p w:rsidR="00E434E1" w:rsidRDefault="00E434E1" w:rsidP="00B51B03">
            <w:pPr>
              <w:rPr>
                <w:rFonts w:ascii="Segoe UI Emoji" w:eastAsia="Segoe UI Emoji" w:hAnsi="Segoe UI Emoji" w:cs="Segoe UI Emoji"/>
                <w:bCs/>
                <w:iCs/>
              </w:rPr>
            </w:pPr>
          </w:p>
          <w:p w:rsidR="00E434E1" w:rsidRPr="001774AD" w:rsidRDefault="005E463C" w:rsidP="00B51B03">
            <w:pPr>
              <w:rPr>
                <w:rFonts w:asciiTheme="minorHAnsi" w:hAnsiTheme="minorHAnsi"/>
                <w:bCs/>
                <w:iCs/>
                <w:szCs w:val="20"/>
              </w:rPr>
            </w:pPr>
            <w:r w:rsidRPr="00C37990">
              <w:rPr>
                <w:rFonts w:ascii="Arial" w:hAnsi="Arial" w:cs="Arial"/>
                <w:bCs/>
                <w:iCs/>
                <w:color w:val="33CCCC"/>
                <w:szCs w:val="20"/>
              </w:rPr>
              <w:t>►</w:t>
            </w:r>
            <w:r w:rsidR="00E434E1" w:rsidRPr="001774AD">
              <w:rPr>
                <w:rFonts w:asciiTheme="minorHAnsi" w:hAnsiTheme="minorHAnsi"/>
                <w:bCs/>
                <w:iCs/>
                <w:szCs w:val="20"/>
              </w:rPr>
              <w:t>Dbá na tempo řeči, správnou výslovnost a pravidelné dýchání</w:t>
            </w: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pStyle w:val="Bezmezer"/>
              <w:rPr>
                <w:rFonts w:eastAsia="Segoe UI Emoji" w:cs="Segoe UI Emoji"/>
                <w:sz w:val="20"/>
                <w:szCs w:val="20"/>
              </w:rPr>
            </w:pP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Ovládá písmena z 1. ročníku</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Zvládá spojovat písmena (hlásky) ve slabiky, slabiky v daná slova a naopak</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Čte s porozuměním jednoduché texty</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Umí číst psací písmo</w:t>
            </w:r>
          </w:p>
          <w:p w:rsidR="00E434E1" w:rsidRPr="001774AD" w:rsidRDefault="00E434E1" w:rsidP="00B51B03">
            <w:pPr>
              <w:pStyle w:val="Bezmezer"/>
              <w:rPr>
                <w:sz w:val="20"/>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Zvládá základní hygienické návyky, které jsou spojené se psaním.</w:t>
            </w:r>
          </w:p>
          <w:p w:rsidR="00E434E1" w:rsidRPr="001774AD" w:rsidRDefault="00E434E1" w:rsidP="00B51B03">
            <w:pPr>
              <w:pStyle w:val="Bezmezer"/>
              <w:rPr>
                <w:sz w:val="20"/>
                <w:szCs w:val="20"/>
              </w:rPr>
            </w:pP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Píše písmena, dodržuje jejich správné tvary.</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Píše písmena z 1.</w:t>
            </w:r>
            <w:r w:rsidR="002A7EBC">
              <w:rPr>
                <w:sz w:val="20"/>
                <w:szCs w:val="20"/>
              </w:rPr>
              <w:t xml:space="preserve"> </w:t>
            </w:r>
            <w:r w:rsidR="00E434E1" w:rsidRPr="001774AD">
              <w:rPr>
                <w:sz w:val="20"/>
                <w:szCs w:val="20"/>
              </w:rPr>
              <w:t>ročníku.</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Spojuje písmena ve slabiky a slabiky ve slova</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Zvládá převádět písmena, slabiky a slova z mluvené podoby do psané</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Ovládá přepis a opis krátkých vět</w:t>
            </w:r>
          </w:p>
          <w:p w:rsidR="00E434E1" w:rsidRPr="001774AD" w:rsidRDefault="005E463C" w:rsidP="00B51B03">
            <w:pPr>
              <w:pStyle w:val="Bezmezer"/>
              <w:rPr>
                <w:sz w:val="20"/>
                <w:szCs w:val="20"/>
              </w:rPr>
            </w:pPr>
            <w:r w:rsidRPr="001774AD">
              <w:rPr>
                <w:rFonts w:ascii="Arial" w:hAnsi="Arial" w:cs="Arial"/>
                <w:bCs/>
                <w:iCs/>
                <w:color w:val="33CCCC"/>
                <w:sz w:val="20"/>
                <w:szCs w:val="20"/>
              </w:rPr>
              <w:t>►</w:t>
            </w:r>
            <w:r w:rsidR="00E434E1" w:rsidRPr="001774AD">
              <w:rPr>
                <w:sz w:val="20"/>
                <w:szCs w:val="20"/>
              </w:rPr>
              <w:t>Dodržuje správné pořadí písmen, dodržuje úplnost slov a čitelnost psaného projevu</w:t>
            </w: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rPr>
                <w:rFonts w:asciiTheme="minorHAnsi" w:hAnsiTheme="minorHAnsi"/>
                <w:bCs/>
                <w:iCs/>
                <w:szCs w:val="20"/>
              </w:rPr>
            </w:pPr>
          </w:p>
          <w:p w:rsidR="00E434E1" w:rsidRPr="001774AD" w:rsidRDefault="00E434E1" w:rsidP="00B51B03">
            <w:pPr>
              <w:pStyle w:val="Bezmezer"/>
              <w:rPr>
                <w:rFonts w:eastAsia="Segoe UI Emoji" w:cs="Segoe UI Emoji"/>
                <w:sz w:val="20"/>
                <w:szCs w:val="20"/>
              </w:rPr>
            </w:pPr>
          </w:p>
          <w:p w:rsidR="00E434E1" w:rsidRPr="001774AD" w:rsidRDefault="00E434E1" w:rsidP="00B51B03">
            <w:pPr>
              <w:pStyle w:val="Bezmezer"/>
              <w:rPr>
                <w:rFonts w:eastAsia="Segoe UI Emoji" w:cs="Segoe UI Emoji"/>
                <w:sz w:val="20"/>
                <w:szCs w:val="20"/>
              </w:rPr>
            </w:pPr>
          </w:p>
          <w:p w:rsidR="00E434E1" w:rsidRPr="002F3317" w:rsidRDefault="005E463C" w:rsidP="00B51B03">
            <w:pPr>
              <w:pStyle w:val="Bezmezer"/>
            </w:pPr>
            <w:r w:rsidRPr="001774AD">
              <w:rPr>
                <w:rFonts w:ascii="Arial" w:hAnsi="Arial" w:cs="Arial"/>
                <w:bCs/>
                <w:iCs/>
                <w:color w:val="33CCCC"/>
                <w:sz w:val="20"/>
                <w:szCs w:val="20"/>
              </w:rPr>
              <w:t>►</w:t>
            </w:r>
            <w:r w:rsidR="00E434E1" w:rsidRPr="001774AD">
              <w:rPr>
                <w:sz w:val="20"/>
                <w:szCs w:val="20"/>
              </w:rPr>
              <w:t>Dodržuje základní pravidla společenského chování</w:t>
            </w:r>
          </w:p>
        </w:tc>
        <w:tc>
          <w:tcPr>
            <w:tcW w:w="2835" w:type="dxa"/>
            <w:tcBorders>
              <w:top w:val="single" w:sz="12" w:space="0" w:color="auto"/>
              <w:left w:val="single" w:sz="12" w:space="0" w:color="auto"/>
              <w:bottom w:val="single" w:sz="12" w:space="0" w:color="auto"/>
              <w:right w:val="single" w:sz="12" w:space="0" w:color="auto"/>
            </w:tcBorders>
          </w:tcPr>
          <w:p w:rsidR="00E434E1" w:rsidRPr="001774AD" w:rsidRDefault="00E434E1" w:rsidP="00B51B03">
            <w:pPr>
              <w:rPr>
                <w:rFonts w:asciiTheme="minorHAnsi" w:hAnsiTheme="minorHAnsi"/>
                <w:b/>
                <w:bCs/>
                <w:iCs/>
                <w:szCs w:val="20"/>
              </w:rPr>
            </w:pPr>
            <w:r w:rsidRPr="001774AD">
              <w:rPr>
                <w:rFonts w:asciiTheme="minorHAnsi" w:hAnsiTheme="minorHAnsi"/>
                <w:b/>
                <w:bCs/>
                <w:iCs/>
                <w:szCs w:val="20"/>
              </w:rPr>
              <w:t>KOMUNIKAČNÍ A SLOHOVÁ VÝCHOVA</w:t>
            </w:r>
          </w:p>
          <w:p w:rsidR="00E434E1" w:rsidRPr="001774AD" w:rsidRDefault="00E434E1" w:rsidP="00B51B03">
            <w:pPr>
              <w:pStyle w:val="Bezmezer"/>
              <w:rPr>
                <w:b/>
                <w:sz w:val="20"/>
                <w:szCs w:val="20"/>
              </w:rPr>
            </w:pPr>
            <w:r w:rsidRPr="001774AD">
              <w:rPr>
                <w:b/>
                <w:sz w:val="20"/>
                <w:szCs w:val="20"/>
              </w:rPr>
              <w:t>Mluvený projev</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Zlepšování techniky mluveného projevu</w:t>
            </w:r>
            <w:r w:rsidR="00CA59B1" w:rsidRPr="001774AD">
              <w:rPr>
                <w:sz w:val="20"/>
                <w:szCs w:val="20"/>
              </w:rPr>
              <w:t xml:space="preserve"> </w:t>
            </w:r>
            <w:r w:rsidR="00E434E1" w:rsidRPr="001774AD">
              <w:rPr>
                <w:sz w:val="20"/>
                <w:szCs w:val="20"/>
              </w:rPr>
              <w:t>(dýchání, tvoření hlasu,</w:t>
            </w:r>
            <w:r w:rsidR="00741E60" w:rsidRPr="001774AD">
              <w:rPr>
                <w:sz w:val="20"/>
                <w:szCs w:val="20"/>
              </w:rPr>
              <w:t xml:space="preserve"> </w:t>
            </w:r>
            <w:r w:rsidR="00E434E1" w:rsidRPr="001774AD">
              <w:rPr>
                <w:sz w:val="20"/>
                <w:szCs w:val="20"/>
              </w:rPr>
              <w:t>výslovnost, slovní přízvuk,</w:t>
            </w:r>
            <w:r w:rsidR="00741E60" w:rsidRPr="001774AD">
              <w:rPr>
                <w:sz w:val="20"/>
                <w:szCs w:val="20"/>
              </w:rPr>
              <w:t xml:space="preserve"> </w:t>
            </w:r>
            <w:r w:rsidR="00E434E1" w:rsidRPr="001774AD">
              <w:rPr>
                <w:sz w:val="20"/>
                <w:szCs w:val="20"/>
              </w:rPr>
              <w:t>intonace, rytmizace)</w:t>
            </w:r>
          </w:p>
          <w:p w:rsidR="00E434E1" w:rsidRPr="001774AD" w:rsidRDefault="00E434E1" w:rsidP="00B51B03">
            <w:pPr>
              <w:pStyle w:val="Bezmezer"/>
              <w:rPr>
                <w:sz w:val="20"/>
                <w:szCs w:val="20"/>
              </w:rPr>
            </w:pPr>
          </w:p>
          <w:p w:rsidR="00E434E1" w:rsidRPr="001774AD" w:rsidRDefault="00E434E1" w:rsidP="00B51B03">
            <w:pPr>
              <w:pStyle w:val="Bezmezer"/>
              <w:rPr>
                <w:sz w:val="20"/>
                <w:szCs w:val="20"/>
                <w:u w:val="single"/>
              </w:rPr>
            </w:pPr>
          </w:p>
          <w:p w:rsidR="00E434E1" w:rsidRPr="001774AD" w:rsidRDefault="00E434E1" w:rsidP="00B51B03">
            <w:pPr>
              <w:pStyle w:val="Bezmezer"/>
              <w:rPr>
                <w:b/>
                <w:sz w:val="20"/>
                <w:szCs w:val="20"/>
              </w:rPr>
            </w:pPr>
            <w:r w:rsidRPr="001774AD">
              <w:rPr>
                <w:b/>
                <w:sz w:val="20"/>
                <w:szCs w:val="20"/>
              </w:rPr>
              <w:t>Čtení</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Procvičování probraných písmen z 1. ročníku</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Analyticko-syntetické činnosti (skládací abeceda)</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jednoduchých textů s obrázky</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jednoduchých vět s porozuměním (orientace ve čteném textu, odpovědi na otázky k obsahu čteného, ilustrace přečteného)</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psacího písma</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jednoslabičných slov typu: les, dům</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dvojslabičných a víceslabičných slov z otevřených slabik typu: lepí, šijeme, papírový, telefonuje….</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dvojslabičných a víceslabičných slov majících zavřenou slabiku na konci – slova typu: šátek, zobáček, okopávat…</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Čtení předložkových vazeb: u lípy, z vody, za lesem, na zádech, do koše, ze železa, se psem, k večeři…</w:t>
            </w:r>
          </w:p>
          <w:p w:rsidR="00E434E1" w:rsidRPr="001774AD" w:rsidRDefault="00E434E1" w:rsidP="00B51B03">
            <w:pPr>
              <w:pStyle w:val="Bezmezer"/>
              <w:rPr>
                <w:sz w:val="20"/>
                <w:szCs w:val="20"/>
              </w:rPr>
            </w:pPr>
          </w:p>
          <w:p w:rsidR="00E434E1" w:rsidRPr="001774AD" w:rsidRDefault="00E434E1" w:rsidP="00B51B03">
            <w:pPr>
              <w:pStyle w:val="Bezmezer"/>
              <w:rPr>
                <w:sz w:val="20"/>
                <w:szCs w:val="20"/>
                <w:u w:val="single"/>
              </w:rPr>
            </w:pPr>
          </w:p>
          <w:p w:rsidR="00E434E1" w:rsidRPr="001774AD" w:rsidRDefault="00E434E1" w:rsidP="00B51B03">
            <w:pPr>
              <w:pStyle w:val="Bezmezer"/>
              <w:rPr>
                <w:b/>
                <w:sz w:val="20"/>
                <w:szCs w:val="20"/>
              </w:rPr>
            </w:pPr>
            <w:r w:rsidRPr="001774AD">
              <w:rPr>
                <w:b/>
                <w:sz w:val="20"/>
                <w:szCs w:val="20"/>
              </w:rPr>
              <w:t>Psaní</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Základní hygienické návyky při psaní, technika psaní (držení psacího náčiní, sklon sešitu, správné sezení v lavici)</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Procvičovat již naučená písmena malé a velké abecedy</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Rozvíjení jemné motoriky a pohybové koordinace</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Psaní písmen, se kterými se žák seznamuje ve čtení- ostatní písmena malé abecedy a velká jen ta, která se od malých odlišují tvarem: p, N, n, š, d, z, k, b, C, c, r, Č,</w:t>
            </w:r>
            <w:r w:rsidR="00741E60" w:rsidRPr="001774AD">
              <w:rPr>
                <w:sz w:val="20"/>
                <w:szCs w:val="20"/>
              </w:rPr>
              <w:t xml:space="preserve"> </w:t>
            </w:r>
            <w:r w:rsidR="00E434E1" w:rsidRPr="001774AD">
              <w:rPr>
                <w:sz w:val="20"/>
                <w:szCs w:val="20"/>
              </w:rPr>
              <w:t>č, h,</w:t>
            </w:r>
            <w:r w:rsidR="00741E60" w:rsidRPr="001774AD">
              <w:rPr>
                <w:sz w:val="20"/>
                <w:szCs w:val="20"/>
              </w:rPr>
              <w:t xml:space="preserve"> </w:t>
            </w:r>
            <w:r w:rsidR="00E434E1" w:rsidRPr="001774AD">
              <w:rPr>
                <w:sz w:val="20"/>
                <w:szCs w:val="20"/>
              </w:rPr>
              <w:t>ou, au, U, Ž, ž, g, ř, Ch, ch</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Psaní slabik a slov probíraných ve čtení</w:t>
            </w:r>
          </w:p>
          <w:p w:rsidR="00E434E1" w:rsidRPr="001774AD" w:rsidRDefault="002C4B9D" w:rsidP="002C4B9D">
            <w:pPr>
              <w:pStyle w:val="Bezmezer"/>
              <w:rPr>
                <w:sz w:val="20"/>
                <w:szCs w:val="20"/>
              </w:rPr>
            </w:pPr>
            <w:r w:rsidRPr="001774AD">
              <w:rPr>
                <w:rFonts w:ascii="Arial" w:hAnsi="Arial" w:cs="Arial"/>
                <w:bCs/>
                <w:iCs/>
                <w:color w:val="33CCCC"/>
                <w:sz w:val="20"/>
                <w:szCs w:val="20"/>
              </w:rPr>
              <w:lastRenderedPageBreak/>
              <w:t>►</w:t>
            </w:r>
            <w:r w:rsidR="00E434E1" w:rsidRPr="001774AD">
              <w:rPr>
                <w:sz w:val="20"/>
                <w:szCs w:val="20"/>
              </w:rPr>
              <w:t>Opis psacího písma, přepis slabik, slov a krátkých vět probíraných ve čtení</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Diktát písmen, slabik a slov probíraných ve čtení</w:t>
            </w:r>
          </w:p>
          <w:p w:rsidR="00E434E1" w:rsidRPr="001774AD" w:rsidRDefault="002C4B9D" w:rsidP="002C4B9D">
            <w:pPr>
              <w:pStyle w:val="Bezmezer"/>
              <w:rPr>
                <w:sz w:val="20"/>
                <w:szCs w:val="20"/>
              </w:rPr>
            </w:pPr>
            <w:r w:rsidRPr="001774AD">
              <w:rPr>
                <w:rFonts w:ascii="Arial" w:hAnsi="Arial" w:cs="Arial"/>
                <w:bCs/>
                <w:iCs/>
                <w:color w:val="33CCCC"/>
                <w:sz w:val="20"/>
                <w:szCs w:val="20"/>
              </w:rPr>
              <w:t>►</w:t>
            </w:r>
            <w:r w:rsidR="00E434E1" w:rsidRPr="001774AD">
              <w:rPr>
                <w:sz w:val="20"/>
                <w:szCs w:val="20"/>
              </w:rPr>
              <w:t>Vést žáky k sebekontrole napsaného</w:t>
            </w:r>
          </w:p>
          <w:p w:rsidR="00E434E1" w:rsidRPr="001774AD" w:rsidRDefault="00E434E1" w:rsidP="00B51B03">
            <w:pPr>
              <w:pStyle w:val="Bezmezer"/>
              <w:rPr>
                <w:sz w:val="20"/>
                <w:szCs w:val="20"/>
              </w:rPr>
            </w:pPr>
          </w:p>
          <w:p w:rsidR="00E434E1" w:rsidRPr="001774AD" w:rsidRDefault="00E434E1" w:rsidP="00B51B03">
            <w:pPr>
              <w:pStyle w:val="Bezmezer"/>
              <w:rPr>
                <w:sz w:val="20"/>
                <w:szCs w:val="20"/>
                <w:u w:val="single"/>
              </w:rPr>
            </w:pPr>
          </w:p>
          <w:p w:rsidR="00E434E1" w:rsidRPr="001774AD" w:rsidRDefault="00E434E1" w:rsidP="00B51B03">
            <w:pPr>
              <w:pStyle w:val="Bezmezer"/>
              <w:rPr>
                <w:sz w:val="20"/>
                <w:szCs w:val="20"/>
                <w:u w:val="single"/>
              </w:rPr>
            </w:pPr>
          </w:p>
          <w:p w:rsidR="00E434E1" w:rsidRPr="001774AD" w:rsidRDefault="00E434E1" w:rsidP="00B51B03">
            <w:pPr>
              <w:pStyle w:val="Bezmezer"/>
              <w:rPr>
                <w:b/>
                <w:sz w:val="20"/>
                <w:szCs w:val="20"/>
              </w:rPr>
            </w:pPr>
            <w:r w:rsidRPr="001774AD">
              <w:rPr>
                <w:b/>
                <w:sz w:val="20"/>
                <w:szCs w:val="20"/>
              </w:rPr>
              <w:t>Formy společenského styku</w:t>
            </w:r>
          </w:p>
          <w:p w:rsidR="00E434E1" w:rsidRPr="002A2817" w:rsidRDefault="002C4B9D" w:rsidP="002C4B9D">
            <w:pPr>
              <w:pStyle w:val="Bezmezer"/>
              <w:rPr>
                <w:bCs/>
                <w:iCs/>
              </w:rPr>
            </w:pPr>
            <w:r w:rsidRPr="001774AD">
              <w:rPr>
                <w:rFonts w:ascii="Arial" w:hAnsi="Arial" w:cs="Arial"/>
                <w:bCs/>
                <w:iCs/>
                <w:color w:val="33CCCC"/>
                <w:sz w:val="20"/>
                <w:szCs w:val="20"/>
              </w:rPr>
              <w:t>►</w:t>
            </w:r>
            <w:r w:rsidR="00E434E1" w:rsidRPr="001774AD">
              <w:rPr>
                <w:sz w:val="20"/>
                <w:szCs w:val="20"/>
              </w:rPr>
              <w:t>Pozdrav, poděkování, prosba, omluva a vzkaz</w:t>
            </w:r>
          </w:p>
        </w:tc>
        <w:tc>
          <w:tcPr>
            <w:tcW w:w="2977" w:type="dxa"/>
            <w:tcBorders>
              <w:top w:val="single" w:sz="12" w:space="0" w:color="auto"/>
              <w:left w:val="single" w:sz="12" w:space="0" w:color="auto"/>
              <w:bottom w:val="single" w:sz="12" w:space="0" w:color="auto"/>
              <w:right w:val="single" w:sz="12" w:space="0" w:color="auto"/>
            </w:tcBorders>
          </w:tcPr>
          <w:p w:rsidR="00E434E1" w:rsidRPr="0008383D" w:rsidRDefault="00E434E1" w:rsidP="00B51B03">
            <w:pPr>
              <w:rPr>
                <w:bCs/>
                <w:iCs/>
              </w:rPr>
            </w:pPr>
            <w:r w:rsidRPr="0008383D">
              <w:rPr>
                <w:bCs/>
                <w:iCs/>
              </w:rPr>
              <w:lastRenderedPageBreak/>
              <w:t>M – geometrické tvary</w:t>
            </w:r>
          </w:p>
          <w:p w:rsidR="00E434E1" w:rsidRPr="0008383D" w:rsidRDefault="00E434E1" w:rsidP="00B51B03">
            <w:pPr>
              <w:rPr>
                <w:bCs/>
                <w:iCs/>
              </w:rPr>
            </w:pPr>
            <w:r w:rsidRPr="0008383D">
              <w:rPr>
                <w:bCs/>
                <w:iCs/>
              </w:rPr>
              <w:t>OSV – rozvoj schopností- poznání</w:t>
            </w:r>
          </w:p>
          <w:p w:rsidR="00E434E1" w:rsidRPr="0008383D" w:rsidRDefault="00E434E1" w:rsidP="00B51B03">
            <w:pPr>
              <w:rPr>
                <w:bCs/>
                <w:iCs/>
              </w:rPr>
            </w:pPr>
          </w:p>
          <w:p w:rsidR="00E434E1" w:rsidRPr="0008383D" w:rsidRDefault="00E434E1" w:rsidP="00B51B03">
            <w:pPr>
              <w:rPr>
                <w:bCs/>
                <w:iCs/>
              </w:rPr>
            </w:pPr>
          </w:p>
          <w:p w:rsidR="00E434E1" w:rsidRPr="0008383D" w:rsidRDefault="00E434E1" w:rsidP="00B51B03">
            <w:pPr>
              <w:rPr>
                <w:bCs/>
                <w:iCs/>
              </w:rPr>
            </w:pPr>
          </w:p>
          <w:p w:rsidR="00E434E1" w:rsidRPr="0008383D" w:rsidRDefault="00E434E1" w:rsidP="00B51B03">
            <w:pPr>
              <w:rPr>
                <w:bCs/>
                <w:iCs/>
              </w:rPr>
            </w:pPr>
          </w:p>
          <w:p w:rsidR="00E434E1" w:rsidRPr="005957A3" w:rsidRDefault="00E434E1" w:rsidP="00B51B03">
            <w:pPr>
              <w:rPr>
                <w:bCs/>
                <w:iCs/>
              </w:rPr>
            </w:pPr>
            <w:r w:rsidRPr="0008383D">
              <w:rPr>
                <w:bCs/>
                <w:iCs/>
              </w:rPr>
              <w:t>VV – ilustrace k četbě</w:t>
            </w:r>
          </w:p>
        </w:tc>
        <w:tc>
          <w:tcPr>
            <w:tcW w:w="1417" w:type="dxa"/>
            <w:tcBorders>
              <w:top w:val="single" w:sz="12" w:space="0" w:color="auto"/>
              <w:left w:val="single" w:sz="12" w:space="0" w:color="auto"/>
              <w:bottom w:val="single" w:sz="12" w:space="0" w:color="auto"/>
              <w:right w:val="single" w:sz="12" w:space="0" w:color="auto"/>
            </w:tcBorders>
          </w:tcPr>
          <w:p w:rsidR="00E434E1" w:rsidRPr="0008383D" w:rsidRDefault="00E434E1" w:rsidP="00B51B03">
            <w:pPr>
              <w:rPr>
                <w:bCs/>
                <w:iCs/>
              </w:rPr>
            </w:pPr>
            <w:r w:rsidRPr="0008383D">
              <w:rPr>
                <w:bCs/>
                <w:iCs/>
              </w:rPr>
              <w:t>PRO 2 – Čertí škola</w:t>
            </w:r>
          </w:p>
        </w:tc>
      </w:tr>
    </w:tbl>
    <w:p w:rsidR="00E434E1" w:rsidRDefault="00E434E1" w:rsidP="00E434E1"/>
    <w:p w:rsidR="00E434E1" w:rsidRDefault="00E434E1" w:rsidP="00E434E1"/>
    <w:p w:rsidR="00E434E1" w:rsidRDefault="00E434E1"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64"/>
        <w:gridCol w:w="4365"/>
      </w:tblGrid>
      <w:tr w:rsidR="00E434E1" w:rsidRPr="002A7EBC" w:rsidTr="0096604B">
        <w:tc>
          <w:tcPr>
            <w:tcW w:w="3227" w:type="dxa"/>
            <w:tcBorders>
              <w:top w:val="single" w:sz="12" w:space="0" w:color="auto"/>
              <w:left w:val="single" w:sz="12" w:space="0" w:color="auto"/>
              <w:right w:val="single" w:sz="12" w:space="0" w:color="auto"/>
            </w:tcBorders>
          </w:tcPr>
          <w:p w:rsidR="00E434E1" w:rsidRPr="00700190" w:rsidRDefault="00700190" w:rsidP="00B51B03">
            <w:pPr>
              <w:rPr>
                <w:rFonts w:asciiTheme="minorHAnsi" w:hAnsiTheme="minorHAnsi" w:cs="Arial"/>
                <w:b/>
                <w:szCs w:val="20"/>
              </w:rPr>
            </w:pPr>
            <w:r w:rsidRPr="00700190">
              <w:rPr>
                <w:rFonts w:asciiTheme="minorHAnsi" w:hAnsiTheme="minorHAnsi" w:cs="Arial"/>
                <w:b/>
                <w:szCs w:val="20"/>
              </w:rPr>
              <w:t>VZDĚLÁVACÍ OBLAST</w:t>
            </w:r>
          </w:p>
        </w:tc>
        <w:tc>
          <w:tcPr>
            <w:tcW w:w="2864" w:type="dxa"/>
            <w:tcBorders>
              <w:top w:val="single" w:sz="12" w:space="0" w:color="auto"/>
              <w:left w:val="single" w:sz="12" w:space="0" w:color="auto"/>
              <w:right w:val="single" w:sz="12" w:space="0" w:color="auto"/>
            </w:tcBorders>
          </w:tcPr>
          <w:p w:rsidR="00E434E1" w:rsidRPr="00700190" w:rsidRDefault="00700190" w:rsidP="00B51B03">
            <w:pPr>
              <w:rPr>
                <w:rFonts w:asciiTheme="minorHAnsi" w:hAnsiTheme="minorHAnsi" w:cs="Arial"/>
                <w:b/>
                <w:szCs w:val="20"/>
              </w:rPr>
            </w:pPr>
            <w:r w:rsidRPr="00700190">
              <w:rPr>
                <w:rFonts w:asciiTheme="minorHAnsi" w:hAnsiTheme="minorHAnsi" w:cs="Arial"/>
                <w:b/>
                <w:szCs w:val="20"/>
              </w:rPr>
              <w:t>VYUČOVACÍ PŘEDMĚT</w:t>
            </w:r>
          </w:p>
        </w:tc>
        <w:tc>
          <w:tcPr>
            <w:tcW w:w="4365" w:type="dxa"/>
            <w:tcBorders>
              <w:top w:val="single" w:sz="12" w:space="0" w:color="auto"/>
              <w:left w:val="single" w:sz="12" w:space="0" w:color="auto"/>
              <w:right w:val="single" w:sz="12" w:space="0" w:color="auto"/>
            </w:tcBorders>
          </w:tcPr>
          <w:p w:rsidR="00E434E1" w:rsidRPr="00700190" w:rsidRDefault="00E434E1" w:rsidP="00B51B03">
            <w:pPr>
              <w:rPr>
                <w:rFonts w:asciiTheme="minorHAnsi" w:hAnsiTheme="minorHAnsi" w:cs="Arial"/>
                <w:b/>
                <w:szCs w:val="20"/>
              </w:rPr>
            </w:pPr>
            <w:r w:rsidRPr="00700190">
              <w:rPr>
                <w:rFonts w:asciiTheme="minorHAnsi" w:hAnsiTheme="minorHAnsi" w:cs="Arial"/>
                <w:b/>
                <w:szCs w:val="20"/>
              </w:rPr>
              <w:t>ROČNÍK</w:t>
            </w:r>
          </w:p>
        </w:tc>
      </w:tr>
      <w:tr w:rsidR="00E434E1" w:rsidRPr="002A7EBC" w:rsidTr="002A7EBC">
        <w:tc>
          <w:tcPr>
            <w:tcW w:w="3227" w:type="dxa"/>
            <w:tcBorders>
              <w:left w:val="single" w:sz="12" w:space="0" w:color="auto"/>
              <w:bottom w:val="single" w:sz="12" w:space="0" w:color="auto"/>
              <w:right w:val="single" w:sz="12" w:space="0" w:color="auto"/>
            </w:tcBorders>
            <w:shd w:val="clear" w:color="auto" w:fill="33CCCC"/>
          </w:tcPr>
          <w:p w:rsidR="00E434E1" w:rsidRPr="002A7EBC" w:rsidRDefault="00E434E1" w:rsidP="00B51B03">
            <w:pPr>
              <w:rPr>
                <w:rFonts w:asciiTheme="minorHAnsi" w:hAnsiTheme="minorHAnsi"/>
                <w:b/>
                <w:color w:val="000080"/>
                <w:szCs w:val="20"/>
              </w:rPr>
            </w:pPr>
            <w:r w:rsidRPr="002A7EBC">
              <w:rPr>
                <w:rFonts w:asciiTheme="minorHAnsi" w:hAnsiTheme="minorHAnsi"/>
                <w:b/>
                <w:color w:val="000080"/>
                <w:szCs w:val="20"/>
              </w:rPr>
              <w:t>Jazyk a jazyková komunikace</w:t>
            </w:r>
          </w:p>
        </w:tc>
        <w:tc>
          <w:tcPr>
            <w:tcW w:w="2864" w:type="dxa"/>
            <w:tcBorders>
              <w:left w:val="single" w:sz="12" w:space="0" w:color="auto"/>
              <w:bottom w:val="single" w:sz="12" w:space="0" w:color="auto"/>
              <w:right w:val="single" w:sz="12" w:space="0" w:color="auto"/>
            </w:tcBorders>
            <w:shd w:val="clear" w:color="auto" w:fill="33CCCC"/>
          </w:tcPr>
          <w:p w:rsidR="00E434E1" w:rsidRPr="002A7EBC" w:rsidRDefault="00E434E1" w:rsidP="00B51B03">
            <w:pPr>
              <w:rPr>
                <w:rFonts w:asciiTheme="minorHAnsi" w:hAnsiTheme="minorHAnsi"/>
                <w:b/>
                <w:color w:val="000080"/>
                <w:szCs w:val="20"/>
              </w:rPr>
            </w:pPr>
            <w:r w:rsidRPr="002A7EBC">
              <w:rPr>
                <w:rFonts w:asciiTheme="minorHAnsi" w:hAnsiTheme="minorHAnsi"/>
                <w:b/>
                <w:color w:val="000080"/>
                <w:szCs w:val="20"/>
              </w:rPr>
              <w:t>Český jazyk – jazyková výchova</w:t>
            </w:r>
          </w:p>
        </w:tc>
        <w:tc>
          <w:tcPr>
            <w:tcW w:w="4365" w:type="dxa"/>
            <w:tcBorders>
              <w:left w:val="single" w:sz="12" w:space="0" w:color="auto"/>
              <w:bottom w:val="single" w:sz="12" w:space="0" w:color="auto"/>
              <w:right w:val="single" w:sz="12" w:space="0" w:color="auto"/>
            </w:tcBorders>
            <w:shd w:val="clear" w:color="auto" w:fill="33CCCC"/>
          </w:tcPr>
          <w:p w:rsidR="00E434E1" w:rsidRPr="002A7EBC" w:rsidRDefault="00E434E1" w:rsidP="00B51B03">
            <w:pPr>
              <w:rPr>
                <w:rFonts w:asciiTheme="minorHAnsi" w:hAnsiTheme="minorHAnsi"/>
                <w:b/>
                <w:color w:val="000080"/>
                <w:szCs w:val="20"/>
              </w:rPr>
            </w:pPr>
            <w:r w:rsidRPr="002A7EBC">
              <w:rPr>
                <w:rFonts w:asciiTheme="minorHAnsi" w:hAnsiTheme="minorHAnsi"/>
                <w:b/>
                <w:color w:val="000080"/>
                <w:szCs w:val="20"/>
              </w:rPr>
              <w:t>2.</w:t>
            </w:r>
          </w:p>
        </w:tc>
      </w:tr>
    </w:tbl>
    <w:p w:rsidR="00E434E1" w:rsidRPr="002A7EBC" w:rsidRDefault="00E434E1" w:rsidP="00E434E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E434E1" w:rsidRPr="002A7EBC" w:rsidTr="00931BE5">
        <w:trPr>
          <w:trHeight w:val="545"/>
        </w:trPr>
        <w:tc>
          <w:tcPr>
            <w:tcW w:w="3227"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jc w:val="center"/>
              <w:rPr>
                <w:rFonts w:asciiTheme="minorHAnsi" w:hAnsiTheme="minorHAnsi" w:cs="Arial"/>
                <w:b/>
                <w:szCs w:val="20"/>
              </w:rPr>
            </w:pPr>
            <w:r w:rsidRPr="002A7EBC">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jc w:val="center"/>
              <w:rPr>
                <w:rFonts w:asciiTheme="minorHAnsi" w:hAnsiTheme="minorHAnsi" w:cs="Arial"/>
                <w:b/>
                <w:szCs w:val="20"/>
              </w:rPr>
            </w:pPr>
            <w:r w:rsidRPr="002A7EBC">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jc w:val="center"/>
              <w:rPr>
                <w:rFonts w:asciiTheme="minorHAnsi" w:hAnsiTheme="minorHAnsi" w:cs="Arial"/>
                <w:b/>
                <w:szCs w:val="20"/>
              </w:rPr>
            </w:pPr>
            <w:r w:rsidRPr="002A7EBC">
              <w:rPr>
                <w:rFonts w:asciiTheme="minorHAnsi" w:hAnsiTheme="minorHAnsi" w:cs="Arial"/>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jc w:val="center"/>
              <w:rPr>
                <w:rFonts w:asciiTheme="minorHAnsi" w:hAnsiTheme="minorHAnsi" w:cs="Arial"/>
                <w:b/>
                <w:szCs w:val="20"/>
              </w:rPr>
            </w:pPr>
            <w:r w:rsidRPr="002A7EBC">
              <w:rPr>
                <w:rFonts w:asciiTheme="minorHAnsi" w:hAnsiTheme="minorHAnsi" w:cs="Arial"/>
                <w:b/>
                <w:szCs w:val="20"/>
              </w:rPr>
              <w:t>Poznámky, projekty</w:t>
            </w:r>
          </w:p>
        </w:tc>
      </w:tr>
      <w:tr w:rsidR="00E434E1" w:rsidRPr="002A7EBC" w:rsidTr="00931BE5">
        <w:trPr>
          <w:trHeight w:val="678"/>
        </w:trPr>
        <w:tc>
          <w:tcPr>
            <w:tcW w:w="3227"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pStyle w:val="Bezmezer"/>
              <w:rPr>
                <w:sz w:val="20"/>
                <w:szCs w:val="20"/>
              </w:rPr>
            </w:pPr>
          </w:p>
          <w:p w:rsidR="00E434E1" w:rsidRPr="002A7EBC" w:rsidRDefault="00E434E1" w:rsidP="00B51B03">
            <w:pPr>
              <w:pStyle w:val="Bezmezer"/>
              <w:rPr>
                <w:sz w:val="20"/>
                <w:szCs w:val="20"/>
              </w:rPr>
            </w:pPr>
          </w:p>
          <w:p w:rsidR="00E434E1" w:rsidRPr="002A7EBC" w:rsidRDefault="00E434E1" w:rsidP="00B51B03">
            <w:pPr>
              <w:rPr>
                <w:rFonts w:asciiTheme="minorHAnsi" w:eastAsia="Segoe UI Emoji" w:hAnsiTheme="minorHAnsi" w:cs="Segoe UI Emoji"/>
                <w:bCs/>
                <w:iCs/>
                <w:szCs w:val="20"/>
              </w:rPr>
            </w:pPr>
          </w:p>
          <w:p w:rsidR="00E434E1" w:rsidRPr="002A7EBC" w:rsidRDefault="002C4B9D" w:rsidP="00B51B03">
            <w:pPr>
              <w:rPr>
                <w:rFonts w:asciiTheme="minorHAnsi" w:hAnsiTheme="minorHAnsi"/>
                <w:bCs/>
                <w:iCs/>
                <w:szCs w:val="20"/>
              </w:rPr>
            </w:pPr>
            <w:r w:rsidRPr="002A7EBC">
              <w:rPr>
                <w:rFonts w:ascii="Arial" w:hAnsi="Arial" w:cs="Arial"/>
                <w:bCs/>
                <w:iCs/>
                <w:color w:val="33CCCC"/>
                <w:szCs w:val="20"/>
              </w:rPr>
              <w:t>►</w:t>
            </w:r>
            <w:r w:rsidR="00E434E1" w:rsidRPr="002A7EBC">
              <w:rPr>
                <w:rFonts w:asciiTheme="minorHAnsi" w:hAnsiTheme="minorHAnsi"/>
                <w:bCs/>
                <w:iCs/>
                <w:szCs w:val="20"/>
              </w:rPr>
              <w:t>Umí rozlišit hlásku, slabiku a slovo a větu.</w:t>
            </w:r>
          </w:p>
          <w:p w:rsidR="00E434E1" w:rsidRPr="002A7EBC" w:rsidRDefault="00E434E1" w:rsidP="00B51B03">
            <w:pPr>
              <w:pStyle w:val="Bezmezer"/>
              <w:rPr>
                <w:rFonts w:eastAsia="Segoe UI Emoji" w:cs="Segoe UI Emoji"/>
                <w:sz w:val="20"/>
                <w:szCs w:val="20"/>
              </w:rPr>
            </w:pPr>
          </w:p>
          <w:p w:rsidR="00E434E1" w:rsidRPr="002A7EBC" w:rsidRDefault="002C4B9D" w:rsidP="00B51B03">
            <w:pPr>
              <w:pStyle w:val="Bezmezer"/>
              <w:rPr>
                <w:sz w:val="20"/>
                <w:szCs w:val="20"/>
              </w:rPr>
            </w:pPr>
            <w:r w:rsidRPr="002A7EBC">
              <w:rPr>
                <w:rFonts w:ascii="Arial" w:hAnsi="Arial" w:cs="Arial"/>
                <w:bCs/>
                <w:iCs/>
                <w:color w:val="33CCCC"/>
                <w:sz w:val="20"/>
                <w:szCs w:val="20"/>
              </w:rPr>
              <w:t>►</w:t>
            </w:r>
            <w:r w:rsidR="00E434E1" w:rsidRPr="002A7EBC">
              <w:rPr>
                <w:sz w:val="20"/>
                <w:szCs w:val="20"/>
              </w:rPr>
              <w:t>Rozlišuje větu</w:t>
            </w:r>
          </w:p>
          <w:p w:rsidR="00E434E1" w:rsidRPr="002A7EBC" w:rsidRDefault="002C4B9D" w:rsidP="002A7EBC">
            <w:pPr>
              <w:pStyle w:val="Bezmezer"/>
              <w:rPr>
                <w:sz w:val="20"/>
                <w:szCs w:val="20"/>
              </w:rPr>
            </w:pPr>
            <w:r w:rsidRPr="002A7EBC">
              <w:rPr>
                <w:rFonts w:ascii="Arial" w:hAnsi="Arial" w:cs="Arial"/>
                <w:bCs/>
                <w:iCs/>
                <w:color w:val="33CCCC"/>
                <w:sz w:val="20"/>
                <w:szCs w:val="20"/>
              </w:rPr>
              <w:t>►</w:t>
            </w:r>
            <w:r w:rsidR="00E434E1" w:rsidRPr="002A7EBC">
              <w:rPr>
                <w:sz w:val="20"/>
                <w:szCs w:val="20"/>
              </w:rPr>
              <w:t>Zvládá rozlišit větu podle intonace</w:t>
            </w:r>
          </w:p>
        </w:tc>
        <w:tc>
          <w:tcPr>
            <w:tcW w:w="2835"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pStyle w:val="Bezmezer"/>
              <w:rPr>
                <w:sz w:val="20"/>
                <w:szCs w:val="20"/>
              </w:rPr>
            </w:pPr>
          </w:p>
          <w:p w:rsidR="00E434E1" w:rsidRPr="002A7EBC" w:rsidRDefault="00E434E1" w:rsidP="00B51B03">
            <w:pPr>
              <w:pStyle w:val="Bezmezer"/>
              <w:rPr>
                <w:b/>
                <w:sz w:val="20"/>
                <w:szCs w:val="20"/>
              </w:rPr>
            </w:pPr>
            <w:r w:rsidRPr="002A7EBC">
              <w:rPr>
                <w:b/>
                <w:sz w:val="20"/>
                <w:szCs w:val="20"/>
              </w:rPr>
              <w:t>JAZYKOVÁ VÝCHOVA</w:t>
            </w:r>
          </w:p>
          <w:p w:rsidR="00E434E1" w:rsidRPr="002A7EBC" w:rsidRDefault="00E434E1" w:rsidP="00B51B03">
            <w:pPr>
              <w:pStyle w:val="Bezmezer"/>
              <w:rPr>
                <w:b/>
                <w:sz w:val="20"/>
                <w:szCs w:val="20"/>
              </w:rPr>
            </w:pPr>
          </w:p>
          <w:p w:rsidR="00E434E1" w:rsidRPr="002A7EBC" w:rsidRDefault="00E434E1" w:rsidP="00B51B03">
            <w:pPr>
              <w:pStyle w:val="Bezmezer"/>
              <w:rPr>
                <w:b/>
                <w:sz w:val="20"/>
                <w:szCs w:val="20"/>
              </w:rPr>
            </w:pPr>
            <w:r w:rsidRPr="002A7EBC">
              <w:rPr>
                <w:b/>
                <w:sz w:val="20"/>
                <w:szCs w:val="20"/>
              </w:rPr>
              <w:t>Nauka o slově</w:t>
            </w:r>
          </w:p>
          <w:p w:rsidR="00E434E1" w:rsidRPr="002A7EBC" w:rsidRDefault="002C4B9D" w:rsidP="002C4B9D">
            <w:pPr>
              <w:pStyle w:val="Bezmezer"/>
              <w:rPr>
                <w:sz w:val="20"/>
                <w:szCs w:val="20"/>
              </w:rPr>
            </w:pPr>
            <w:r w:rsidRPr="002A7EBC">
              <w:rPr>
                <w:rFonts w:ascii="Arial" w:hAnsi="Arial" w:cs="Arial"/>
                <w:bCs/>
                <w:iCs/>
                <w:color w:val="33CCCC"/>
                <w:sz w:val="20"/>
                <w:szCs w:val="20"/>
              </w:rPr>
              <w:t>►</w:t>
            </w:r>
            <w:r w:rsidR="00E434E1" w:rsidRPr="002A7EBC">
              <w:rPr>
                <w:sz w:val="20"/>
                <w:szCs w:val="20"/>
              </w:rPr>
              <w:t>Členění slova na hlásky a slabiky</w:t>
            </w:r>
            <w:r w:rsidR="002A7EBC">
              <w:rPr>
                <w:sz w:val="20"/>
                <w:szCs w:val="20"/>
              </w:rPr>
              <w:t xml:space="preserve"> </w:t>
            </w:r>
            <w:r w:rsidR="00E434E1" w:rsidRPr="002A7EBC">
              <w:rPr>
                <w:sz w:val="20"/>
                <w:szCs w:val="20"/>
              </w:rPr>
              <w:t>(rytmizace)</w:t>
            </w:r>
          </w:p>
          <w:p w:rsidR="00E434E1" w:rsidRPr="002A7EBC" w:rsidRDefault="00E434E1" w:rsidP="00B51B03">
            <w:pPr>
              <w:pStyle w:val="Bezmezer"/>
              <w:rPr>
                <w:sz w:val="20"/>
                <w:szCs w:val="20"/>
              </w:rPr>
            </w:pPr>
          </w:p>
          <w:p w:rsidR="00E434E1" w:rsidRPr="002A7EBC" w:rsidRDefault="00E434E1" w:rsidP="00B51B03">
            <w:pPr>
              <w:pStyle w:val="Bezmezer"/>
              <w:rPr>
                <w:b/>
                <w:sz w:val="20"/>
                <w:szCs w:val="20"/>
              </w:rPr>
            </w:pPr>
            <w:r w:rsidRPr="002A7EBC">
              <w:rPr>
                <w:b/>
                <w:sz w:val="20"/>
                <w:szCs w:val="20"/>
              </w:rPr>
              <w:t>Věta</w:t>
            </w:r>
          </w:p>
          <w:p w:rsidR="00E434E1" w:rsidRPr="002A7EBC" w:rsidRDefault="002C4B9D" w:rsidP="002C4B9D">
            <w:pPr>
              <w:pStyle w:val="Bezmezer"/>
              <w:rPr>
                <w:sz w:val="20"/>
                <w:szCs w:val="20"/>
              </w:rPr>
            </w:pPr>
            <w:r w:rsidRPr="002A7EBC">
              <w:rPr>
                <w:rFonts w:ascii="Arial" w:hAnsi="Arial" w:cs="Arial"/>
                <w:bCs/>
                <w:iCs/>
                <w:color w:val="33CCCC"/>
                <w:sz w:val="20"/>
                <w:szCs w:val="20"/>
              </w:rPr>
              <w:t>►</w:t>
            </w:r>
            <w:r w:rsidR="00E434E1" w:rsidRPr="002A7EBC">
              <w:rPr>
                <w:sz w:val="20"/>
                <w:szCs w:val="20"/>
              </w:rPr>
              <w:t>Musí poznat začátek a konec věty</w:t>
            </w:r>
            <w:r w:rsidR="002A7EBC">
              <w:rPr>
                <w:sz w:val="20"/>
                <w:szCs w:val="20"/>
              </w:rPr>
              <w:t xml:space="preserve"> </w:t>
            </w:r>
            <w:r w:rsidR="00E434E1" w:rsidRPr="002A7EBC">
              <w:rPr>
                <w:sz w:val="20"/>
                <w:szCs w:val="20"/>
              </w:rPr>
              <w:t>(velké písmeno a znaménko na konci věty</w:t>
            </w:r>
            <w:r w:rsidR="002A7EBC">
              <w:rPr>
                <w:sz w:val="20"/>
                <w:szCs w:val="20"/>
              </w:rPr>
              <w:t xml:space="preserve"> </w:t>
            </w:r>
            <w:r w:rsidR="00E434E1" w:rsidRPr="002A7EBC">
              <w:rPr>
                <w:sz w:val="20"/>
                <w:szCs w:val="20"/>
              </w:rPr>
              <w:t>-</w:t>
            </w:r>
            <w:r w:rsidR="002A7EBC">
              <w:rPr>
                <w:sz w:val="20"/>
                <w:szCs w:val="20"/>
              </w:rPr>
              <w:t xml:space="preserve"> </w:t>
            </w:r>
            <w:r w:rsidR="00E434E1" w:rsidRPr="002A7EBC">
              <w:rPr>
                <w:sz w:val="20"/>
                <w:szCs w:val="20"/>
              </w:rPr>
              <w:t>. ? !)</w:t>
            </w:r>
          </w:p>
          <w:p w:rsidR="00E434E1" w:rsidRPr="002A7EBC" w:rsidRDefault="002C4B9D" w:rsidP="002A7EBC">
            <w:pPr>
              <w:pStyle w:val="Bezmezer"/>
              <w:rPr>
                <w:bCs/>
                <w:iCs/>
                <w:sz w:val="20"/>
                <w:szCs w:val="20"/>
              </w:rPr>
            </w:pPr>
            <w:r w:rsidRPr="002A7EBC">
              <w:rPr>
                <w:rFonts w:ascii="Arial" w:hAnsi="Arial" w:cs="Arial"/>
                <w:bCs/>
                <w:iCs/>
                <w:color w:val="33CCCC"/>
                <w:sz w:val="20"/>
                <w:szCs w:val="20"/>
              </w:rPr>
              <w:t>►</w:t>
            </w:r>
            <w:r w:rsidR="00E434E1" w:rsidRPr="002A7EBC">
              <w:rPr>
                <w:sz w:val="20"/>
                <w:szCs w:val="20"/>
              </w:rPr>
              <w:t>Sluchové rozlišení věty podle hlasové intonace</w:t>
            </w:r>
          </w:p>
        </w:tc>
        <w:tc>
          <w:tcPr>
            <w:tcW w:w="2977"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rPr>
                <w:rFonts w:asciiTheme="minorHAnsi" w:hAnsiTheme="minorHAnsi"/>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E434E1" w:rsidRPr="002A7EBC" w:rsidRDefault="00E434E1" w:rsidP="00B51B03">
            <w:pPr>
              <w:rPr>
                <w:rFonts w:asciiTheme="minorHAnsi" w:hAnsiTheme="minorHAnsi"/>
                <w:bCs/>
                <w:iCs/>
                <w:szCs w:val="20"/>
              </w:rPr>
            </w:pPr>
          </w:p>
        </w:tc>
      </w:tr>
    </w:tbl>
    <w:p w:rsidR="00E434E1" w:rsidRDefault="00E434E1" w:rsidP="00E434E1">
      <w:pPr>
        <w:rPr>
          <w:rFonts w:asciiTheme="minorHAnsi" w:hAnsiTheme="minorHAnsi"/>
          <w:szCs w:val="20"/>
        </w:rPr>
      </w:pPr>
    </w:p>
    <w:p w:rsidR="0096604B" w:rsidRDefault="0096604B" w:rsidP="00E434E1">
      <w:pPr>
        <w:rPr>
          <w:rFonts w:asciiTheme="minorHAnsi" w:hAnsiTheme="minorHAnsi"/>
          <w:szCs w:val="20"/>
        </w:rPr>
      </w:pPr>
    </w:p>
    <w:p w:rsidR="0096604B" w:rsidRDefault="0096604B" w:rsidP="00E434E1">
      <w:pPr>
        <w:rPr>
          <w:rFonts w:asciiTheme="minorHAnsi" w:hAnsiTheme="minorHAnsi"/>
          <w:szCs w:val="20"/>
        </w:rPr>
      </w:pPr>
    </w:p>
    <w:tbl>
      <w:tblPr>
        <w:tblStyle w:val="Mkatabulky"/>
        <w:tblW w:w="10456" w:type="dxa"/>
        <w:tblLook w:val="04A0" w:firstRow="1" w:lastRow="0" w:firstColumn="1" w:lastColumn="0" w:noHBand="0" w:noVBand="1"/>
      </w:tblPr>
      <w:tblGrid>
        <w:gridCol w:w="3227"/>
        <w:gridCol w:w="2835"/>
        <w:gridCol w:w="4394"/>
      </w:tblGrid>
      <w:tr w:rsidR="0096604B" w:rsidTr="00786EE5">
        <w:tc>
          <w:tcPr>
            <w:tcW w:w="3227" w:type="dxa"/>
            <w:tcBorders>
              <w:top w:val="single" w:sz="12" w:space="0" w:color="auto"/>
              <w:left w:val="single" w:sz="12" w:space="0" w:color="auto"/>
              <w:right w:val="single" w:sz="12" w:space="0" w:color="auto"/>
            </w:tcBorders>
          </w:tcPr>
          <w:p w:rsidR="0096604B" w:rsidRPr="00956A0F" w:rsidRDefault="0096604B" w:rsidP="0096604B">
            <w:pPr>
              <w:rPr>
                <w:rFonts w:asciiTheme="minorHAnsi" w:hAnsiTheme="minorHAnsi" w:cs="Arial"/>
                <w:b/>
              </w:rPr>
            </w:pPr>
            <w:r w:rsidRPr="00956A0F">
              <w:rPr>
                <w:rFonts w:asciiTheme="minorHAnsi" w:hAnsiTheme="minorHAnsi" w:cs="Arial"/>
                <w:b/>
              </w:rPr>
              <w:t>VZDĚLÁVACÍ OBLAST</w:t>
            </w:r>
          </w:p>
        </w:tc>
        <w:tc>
          <w:tcPr>
            <w:tcW w:w="2835" w:type="dxa"/>
            <w:tcBorders>
              <w:top w:val="single" w:sz="12" w:space="0" w:color="auto"/>
              <w:left w:val="single" w:sz="12" w:space="0" w:color="auto"/>
              <w:right w:val="single" w:sz="12" w:space="0" w:color="auto"/>
            </w:tcBorders>
          </w:tcPr>
          <w:p w:rsidR="0096604B" w:rsidRPr="00956A0F" w:rsidRDefault="0096604B" w:rsidP="0096604B">
            <w:pPr>
              <w:rPr>
                <w:rFonts w:asciiTheme="minorHAnsi" w:hAnsiTheme="minorHAnsi" w:cs="Arial"/>
                <w:b/>
              </w:rPr>
            </w:pPr>
            <w:r w:rsidRPr="00956A0F">
              <w:rPr>
                <w:rFonts w:asciiTheme="minorHAnsi" w:hAnsiTheme="minorHAnsi" w:cs="Arial"/>
                <w:b/>
              </w:rPr>
              <w:t>VYUČOVACÍ PŘEDMĚT</w:t>
            </w:r>
          </w:p>
        </w:tc>
        <w:tc>
          <w:tcPr>
            <w:tcW w:w="4394" w:type="dxa"/>
            <w:tcBorders>
              <w:top w:val="single" w:sz="12" w:space="0" w:color="auto"/>
              <w:left w:val="single" w:sz="12" w:space="0" w:color="auto"/>
              <w:right w:val="single" w:sz="12" w:space="0" w:color="auto"/>
            </w:tcBorders>
          </w:tcPr>
          <w:p w:rsidR="0096604B" w:rsidRPr="00956A0F" w:rsidRDefault="0096604B" w:rsidP="0096604B">
            <w:pPr>
              <w:rPr>
                <w:rFonts w:asciiTheme="minorHAnsi" w:hAnsiTheme="minorHAnsi" w:cs="Arial"/>
                <w:b/>
              </w:rPr>
            </w:pPr>
            <w:r w:rsidRPr="00956A0F">
              <w:rPr>
                <w:rFonts w:asciiTheme="minorHAnsi" w:hAnsiTheme="minorHAnsi" w:cs="Arial"/>
                <w:b/>
              </w:rPr>
              <w:t>ROČNÍK</w:t>
            </w:r>
          </w:p>
        </w:tc>
      </w:tr>
      <w:tr w:rsidR="0096604B" w:rsidTr="00786EE5">
        <w:tc>
          <w:tcPr>
            <w:tcW w:w="3227" w:type="dxa"/>
            <w:tcBorders>
              <w:left w:val="single" w:sz="12" w:space="0" w:color="auto"/>
              <w:bottom w:val="single" w:sz="12" w:space="0" w:color="auto"/>
              <w:right w:val="single" w:sz="12" w:space="0" w:color="auto"/>
            </w:tcBorders>
            <w:shd w:val="clear" w:color="auto" w:fill="33CCCC"/>
          </w:tcPr>
          <w:p w:rsidR="0096604B" w:rsidRPr="00931BE5" w:rsidRDefault="0096604B" w:rsidP="0096604B">
            <w:pPr>
              <w:rPr>
                <w:rFonts w:asciiTheme="minorHAnsi" w:hAnsiTheme="minorHAnsi"/>
                <w:b/>
                <w:color w:val="000080"/>
              </w:rPr>
            </w:pPr>
            <w:r w:rsidRPr="00931BE5">
              <w:rPr>
                <w:rFonts w:asciiTheme="minorHAnsi" w:hAnsiTheme="minorHAnsi"/>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96604B" w:rsidRPr="00931BE5" w:rsidRDefault="0096604B" w:rsidP="0096604B">
            <w:pPr>
              <w:rPr>
                <w:rFonts w:asciiTheme="minorHAnsi" w:hAnsiTheme="minorHAnsi"/>
                <w:b/>
                <w:color w:val="000080"/>
              </w:rPr>
            </w:pPr>
            <w:r w:rsidRPr="00931BE5">
              <w:rPr>
                <w:rFonts w:asciiTheme="minorHAnsi" w:hAnsiTheme="minorHAnsi"/>
                <w:b/>
                <w:color w:val="000080"/>
              </w:rPr>
              <w:t>Český jazyk – literární výchova</w:t>
            </w:r>
          </w:p>
        </w:tc>
        <w:tc>
          <w:tcPr>
            <w:tcW w:w="4394" w:type="dxa"/>
            <w:tcBorders>
              <w:left w:val="single" w:sz="12" w:space="0" w:color="auto"/>
              <w:bottom w:val="single" w:sz="12" w:space="0" w:color="auto"/>
              <w:right w:val="single" w:sz="12" w:space="0" w:color="auto"/>
            </w:tcBorders>
            <w:shd w:val="clear" w:color="auto" w:fill="33CCCC"/>
          </w:tcPr>
          <w:p w:rsidR="0096604B" w:rsidRPr="00931BE5" w:rsidRDefault="0096604B" w:rsidP="0096604B">
            <w:pPr>
              <w:rPr>
                <w:rFonts w:asciiTheme="minorHAnsi" w:hAnsiTheme="minorHAnsi"/>
                <w:b/>
                <w:color w:val="000080"/>
              </w:rPr>
            </w:pPr>
            <w:r w:rsidRPr="00931BE5">
              <w:rPr>
                <w:rFonts w:asciiTheme="minorHAnsi" w:hAnsiTheme="minorHAnsi"/>
                <w:b/>
                <w:color w:val="000080"/>
              </w:rPr>
              <w:t>2.</w:t>
            </w:r>
          </w:p>
        </w:tc>
      </w:tr>
    </w:tbl>
    <w:p w:rsidR="0096604B" w:rsidRDefault="0096604B" w:rsidP="00E434E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931BE5" w:rsidRPr="00931BE5" w:rsidTr="00931BE5">
        <w:tc>
          <w:tcPr>
            <w:tcW w:w="3227" w:type="dxa"/>
            <w:tcBorders>
              <w:top w:val="single" w:sz="12" w:space="0" w:color="auto"/>
              <w:left w:val="single" w:sz="12" w:space="0" w:color="auto"/>
              <w:bottom w:val="single" w:sz="12" w:space="0" w:color="auto"/>
              <w:right w:val="single" w:sz="12" w:space="0" w:color="auto"/>
            </w:tcBorders>
          </w:tcPr>
          <w:p w:rsidR="00931BE5" w:rsidRPr="00931BE5" w:rsidRDefault="00931BE5" w:rsidP="00931BE5">
            <w:pPr>
              <w:pStyle w:val="Bezmezer"/>
              <w:jc w:val="center"/>
              <w:rPr>
                <w:b/>
                <w:sz w:val="20"/>
                <w:szCs w:val="20"/>
              </w:rPr>
            </w:pPr>
            <w:r w:rsidRPr="00931BE5">
              <w:rPr>
                <w:rFonts w:cs="Arial"/>
                <w:b/>
                <w:sz w:val="20"/>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931BE5" w:rsidRPr="00931BE5" w:rsidRDefault="00931BE5" w:rsidP="00931BE5">
            <w:pPr>
              <w:pStyle w:val="Bezmezer"/>
              <w:jc w:val="center"/>
              <w:rPr>
                <w:b/>
                <w:sz w:val="20"/>
                <w:szCs w:val="20"/>
              </w:rPr>
            </w:pPr>
            <w:r w:rsidRPr="00931BE5">
              <w:rPr>
                <w:rFonts w:cs="Arial"/>
                <w:b/>
                <w:sz w:val="20"/>
                <w:szCs w:val="20"/>
              </w:rPr>
              <w:t xml:space="preserve">Učivo </w:t>
            </w:r>
            <w:r>
              <w:rPr>
                <w:rFonts w:cs="Arial"/>
                <w:b/>
                <w:szCs w:val="20"/>
              </w:rPr>
              <w:t>–</w:t>
            </w:r>
            <w:r w:rsidRPr="00931BE5">
              <w:rPr>
                <w:rFonts w:cs="Arial"/>
                <w:b/>
                <w:sz w:val="20"/>
                <w:szCs w:val="20"/>
              </w:rPr>
              <w:t xml:space="preserve"> obsah</w:t>
            </w:r>
          </w:p>
        </w:tc>
        <w:tc>
          <w:tcPr>
            <w:tcW w:w="2977" w:type="dxa"/>
            <w:tcBorders>
              <w:top w:val="single" w:sz="12" w:space="0" w:color="auto"/>
              <w:left w:val="single" w:sz="12" w:space="0" w:color="auto"/>
              <w:bottom w:val="single" w:sz="12" w:space="0" w:color="auto"/>
              <w:right w:val="single" w:sz="12" w:space="0" w:color="auto"/>
            </w:tcBorders>
          </w:tcPr>
          <w:p w:rsidR="00931BE5" w:rsidRPr="00931BE5" w:rsidRDefault="00931BE5" w:rsidP="00931BE5">
            <w:pPr>
              <w:jc w:val="center"/>
              <w:rPr>
                <w:rFonts w:asciiTheme="minorHAnsi" w:hAnsiTheme="minorHAnsi"/>
                <w:b/>
                <w:bCs/>
                <w:iCs/>
                <w:szCs w:val="20"/>
              </w:rPr>
            </w:pPr>
            <w:r w:rsidRPr="00931BE5">
              <w:rPr>
                <w:rFonts w:asciiTheme="minorHAnsi" w:hAnsiTheme="minorHAnsi" w:cs="Arial"/>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931BE5" w:rsidRPr="00931BE5" w:rsidRDefault="00931BE5" w:rsidP="00931BE5">
            <w:pPr>
              <w:jc w:val="center"/>
              <w:rPr>
                <w:rFonts w:asciiTheme="minorHAnsi" w:hAnsiTheme="minorHAnsi"/>
                <w:b/>
                <w:bCs/>
                <w:iCs/>
                <w:szCs w:val="20"/>
              </w:rPr>
            </w:pPr>
            <w:r w:rsidRPr="00931BE5">
              <w:rPr>
                <w:rFonts w:asciiTheme="minorHAnsi" w:hAnsiTheme="minorHAnsi" w:cs="Arial"/>
                <w:b/>
                <w:szCs w:val="20"/>
              </w:rPr>
              <w:t>Poznámky, projekty</w:t>
            </w:r>
          </w:p>
        </w:tc>
      </w:tr>
      <w:tr w:rsidR="00E434E1" w:rsidRPr="00931BE5" w:rsidTr="00931BE5">
        <w:tc>
          <w:tcPr>
            <w:tcW w:w="3227" w:type="dxa"/>
            <w:tcBorders>
              <w:top w:val="single" w:sz="12" w:space="0" w:color="auto"/>
              <w:left w:val="single" w:sz="12" w:space="0" w:color="auto"/>
              <w:bottom w:val="single" w:sz="12" w:space="0" w:color="auto"/>
              <w:right w:val="single" w:sz="12" w:space="0" w:color="auto"/>
            </w:tcBorders>
          </w:tcPr>
          <w:p w:rsidR="00E434E1" w:rsidRPr="00931BE5" w:rsidRDefault="00E434E1" w:rsidP="00B51B03">
            <w:pPr>
              <w:pStyle w:val="Bezmezer"/>
              <w:rPr>
                <w:sz w:val="20"/>
                <w:szCs w:val="20"/>
              </w:rPr>
            </w:pPr>
          </w:p>
          <w:p w:rsidR="00E434E1" w:rsidRPr="00931BE5" w:rsidRDefault="00E434E1" w:rsidP="00B51B03">
            <w:pPr>
              <w:pStyle w:val="Bezmezer"/>
              <w:rPr>
                <w:rFonts w:eastAsia="Segoe UI Emoji" w:cs="Segoe UI Emoji"/>
                <w:sz w:val="20"/>
                <w:szCs w:val="20"/>
              </w:rPr>
            </w:pPr>
          </w:p>
          <w:p w:rsidR="00E434E1" w:rsidRPr="00931BE5" w:rsidRDefault="00E434E1" w:rsidP="00B51B03">
            <w:pPr>
              <w:pStyle w:val="Bezmezer"/>
              <w:rPr>
                <w:rFonts w:eastAsia="Segoe UI Emoji" w:cs="Segoe UI Emoji"/>
                <w:sz w:val="20"/>
                <w:szCs w:val="20"/>
              </w:rPr>
            </w:pPr>
          </w:p>
          <w:p w:rsidR="00E434E1" w:rsidRPr="00931BE5" w:rsidRDefault="00931BE5" w:rsidP="00B51B03">
            <w:pPr>
              <w:pStyle w:val="Bezmezer"/>
              <w:rPr>
                <w:sz w:val="20"/>
                <w:szCs w:val="20"/>
              </w:rPr>
            </w:pPr>
            <w:r w:rsidRPr="00C37990">
              <w:rPr>
                <w:rFonts w:ascii="Arial" w:hAnsi="Arial" w:cs="Arial"/>
                <w:bCs/>
                <w:iCs/>
                <w:color w:val="33CCCC"/>
                <w:szCs w:val="20"/>
              </w:rPr>
              <w:t>►</w:t>
            </w:r>
            <w:r w:rsidR="00E434E1" w:rsidRPr="00931BE5">
              <w:rPr>
                <w:sz w:val="20"/>
                <w:szCs w:val="20"/>
              </w:rPr>
              <w:t>Koncentruje se na poslech pohádek a krátkých příběhů</w:t>
            </w:r>
          </w:p>
          <w:p w:rsidR="00E434E1" w:rsidRPr="00931BE5" w:rsidRDefault="00E434E1" w:rsidP="00B51B03">
            <w:pPr>
              <w:pStyle w:val="Bezmezer"/>
              <w:rPr>
                <w:sz w:val="20"/>
                <w:szCs w:val="20"/>
              </w:rPr>
            </w:pPr>
          </w:p>
          <w:p w:rsidR="00E434E1" w:rsidRPr="00931BE5" w:rsidRDefault="00E434E1" w:rsidP="00B51B03">
            <w:pPr>
              <w:pStyle w:val="Bezmezer"/>
              <w:rPr>
                <w:sz w:val="20"/>
                <w:szCs w:val="20"/>
              </w:rPr>
            </w:pPr>
          </w:p>
          <w:p w:rsidR="00E434E1" w:rsidRPr="00931BE5" w:rsidRDefault="00931BE5" w:rsidP="00B51B03">
            <w:pPr>
              <w:pStyle w:val="Bezmezer"/>
              <w:rPr>
                <w:sz w:val="20"/>
                <w:szCs w:val="20"/>
              </w:rPr>
            </w:pPr>
            <w:r w:rsidRPr="00C37990">
              <w:rPr>
                <w:rFonts w:ascii="Arial" w:hAnsi="Arial" w:cs="Arial"/>
                <w:bCs/>
                <w:iCs/>
                <w:color w:val="33CCCC"/>
                <w:szCs w:val="20"/>
              </w:rPr>
              <w:t>►</w:t>
            </w:r>
            <w:r w:rsidR="00E434E1" w:rsidRPr="00931BE5">
              <w:rPr>
                <w:sz w:val="20"/>
                <w:szCs w:val="20"/>
              </w:rPr>
              <w:t>Zapamatuje si jednoduché básničky a říkanky</w:t>
            </w:r>
          </w:p>
          <w:p w:rsidR="00E434E1" w:rsidRPr="00931BE5" w:rsidRDefault="00E434E1" w:rsidP="00B51B03">
            <w:pPr>
              <w:pStyle w:val="Bezmezer"/>
              <w:rPr>
                <w:sz w:val="20"/>
                <w:szCs w:val="20"/>
              </w:rPr>
            </w:pPr>
          </w:p>
          <w:p w:rsidR="00E434E1" w:rsidRPr="00931BE5" w:rsidRDefault="00E434E1" w:rsidP="00B51B03">
            <w:pPr>
              <w:pStyle w:val="Bezmezer"/>
              <w:rPr>
                <w:sz w:val="20"/>
                <w:szCs w:val="20"/>
              </w:rPr>
            </w:pPr>
          </w:p>
          <w:p w:rsidR="00E434E1" w:rsidRPr="00931BE5" w:rsidRDefault="00E434E1" w:rsidP="00B51B03">
            <w:pPr>
              <w:pStyle w:val="Bezmezer"/>
              <w:rPr>
                <w:sz w:val="20"/>
                <w:szCs w:val="20"/>
              </w:rPr>
            </w:pPr>
          </w:p>
          <w:p w:rsidR="00E434E1" w:rsidRPr="00931BE5" w:rsidRDefault="00E434E1" w:rsidP="00B51B03">
            <w:pPr>
              <w:pStyle w:val="Bezmezer"/>
              <w:rPr>
                <w:sz w:val="20"/>
                <w:szCs w:val="20"/>
              </w:rPr>
            </w:pPr>
          </w:p>
          <w:p w:rsidR="00E434E1" w:rsidRPr="00931BE5" w:rsidRDefault="00931BE5" w:rsidP="00B51B03">
            <w:pPr>
              <w:pStyle w:val="Bezmezer"/>
              <w:rPr>
                <w:sz w:val="20"/>
                <w:szCs w:val="20"/>
              </w:rPr>
            </w:pPr>
            <w:r w:rsidRPr="00C37990">
              <w:rPr>
                <w:rFonts w:ascii="Arial" w:hAnsi="Arial" w:cs="Arial"/>
                <w:bCs/>
                <w:iCs/>
                <w:color w:val="33CCCC"/>
                <w:szCs w:val="20"/>
              </w:rPr>
              <w:t>►</w:t>
            </w:r>
            <w:r w:rsidR="00E434E1" w:rsidRPr="00931BE5">
              <w:rPr>
                <w:sz w:val="20"/>
                <w:szCs w:val="20"/>
              </w:rPr>
              <w:t>Podle otázek a ilustrací reprodukuje krátký text</w:t>
            </w:r>
          </w:p>
        </w:tc>
        <w:tc>
          <w:tcPr>
            <w:tcW w:w="2835" w:type="dxa"/>
            <w:tcBorders>
              <w:top w:val="single" w:sz="12" w:space="0" w:color="auto"/>
              <w:left w:val="single" w:sz="12" w:space="0" w:color="auto"/>
              <w:bottom w:val="single" w:sz="12" w:space="0" w:color="auto"/>
              <w:right w:val="single" w:sz="12" w:space="0" w:color="auto"/>
            </w:tcBorders>
          </w:tcPr>
          <w:p w:rsidR="00E434E1" w:rsidRPr="00931BE5" w:rsidRDefault="00E434E1" w:rsidP="00B51B03">
            <w:pPr>
              <w:pStyle w:val="Bezmezer"/>
              <w:rPr>
                <w:sz w:val="20"/>
                <w:szCs w:val="20"/>
              </w:rPr>
            </w:pPr>
          </w:p>
          <w:p w:rsidR="00E434E1" w:rsidRPr="00931BE5" w:rsidRDefault="00E434E1" w:rsidP="00B51B03">
            <w:pPr>
              <w:pStyle w:val="Bezmezer"/>
              <w:rPr>
                <w:b/>
                <w:sz w:val="20"/>
                <w:szCs w:val="20"/>
              </w:rPr>
            </w:pPr>
            <w:r w:rsidRPr="00931BE5">
              <w:rPr>
                <w:b/>
                <w:sz w:val="20"/>
                <w:szCs w:val="20"/>
              </w:rPr>
              <w:t>LITERÁRNÍ VÝCHOVA</w:t>
            </w:r>
          </w:p>
          <w:p w:rsidR="00E434E1" w:rsidRPr="00931BE5" w:rsidRDefault="00E434E1" w:rsidP="00B51B03">
            <w:pPr>
              <w:pStyle w:val="Bezmezer"/>
              <w:rPr>
                <w:sz w:val="20"/>
                <w:szCs w:val="20"/>
              </w:rPr>
            </w:pPr>
          </w:p>
          <w:p w:rsidR="00E434E1" w:rsidRPr="00931BE5" w:rsidRDefault="00E434E1" w:rsidP="00B51B03">
            <w:pPr>
              <w:pStyle w:val="Bezmezer"/>
              <w:rPr>
                <w:b/>
                <w:sz w:val="20"/>
                <w:szCs w:val="20"/>
              </w:rPr>
            </w:pPr>
            <w:r w:rsidRPr="00931BE5">
              <w:rPr>
                <w:b/>
                <w:sz w:val="20"/>
                <w:szCs w:val="20"/>
              </w:rPr>
              <w:t>Poslech</w:t>
            </w:r>
          </w:p>
          <w:p w:rsidR="00E434E1" w:rsidRPr="00931BE5" w:rsidRDefault="00931BE5" w:rsidP="00931BE5">
            <w:pPr>
              <w:pStyle w:val="Bezmezer"/>
              <w:rPr>
                <w:sz w:val="20"/>
                <w:szCs w:val="20"/>
              </w:rPr>
            </w:pPr>
            <w:r w:rsidRPr="00C37990">
              <w:rPr>
                <w:rFonts w:ascii="Arial" w:hAnsi="Arial" w:cs="Arial"/>
                <w:bCs/>
                <w:iCs/>
                <w:color w:val="33CCCC"/>
                <w:szCs w:val="20"/>
              </w:rPr>
              <w:t>►</w:t>
            </w:r>
            <w:r w:rsidR="00E434E1" w:rsidRPr="00931BE5">
              <w:rPr>
                <w:sz w:val="20"/>
                <w:szCs w:val="20"/>
              </w:rPr>
              <w:t>Poslech předčítaného textu</w:t>
            </w:r>
          </w:p>
          <w:p w:rsidR="00E434E1" w:rsidRPr="00931BE5" w:rsidRDefault="00E434E1" w:rsidP="00B51B03">
            <w:pPr>
              <w:pStyle w:val="Bezmezer"/>
              <w:rPr>
                <w:sz w:val="20"/>
                <w:szCs w:val="20"/>
              </w:rPr>
            </w:pPr>
          </w:p>
          <w:p w:rsidR="00E434E1" w:rsidRPr="00931BE5" w:rsidRDefault="00E434E1" w:rsidP="00B51B03">
            <w:pPr>
              <w:pStyle w:val="Bezmezer"/>
              <w:rPr>
                <w:sz w:val="20"/>
                <w:szCs w:val="20"/>
                <w:u w:val="single"/>
              </w:rPr>
            </w:pPr>
          </w:p>
          <w:p w:rsidR="00E434E1" w:rsidRPr="00931BE5" w:rsidRDefault="00E434E1" w:rsidP="00B51B03">
            <w:pPr>
              <w:pStyle w:val="Bezmezer"/>
              <w:rPr>
                <w:b/>
                <w:sz w:val="20"/>
                <w:szCs w:val="20"/>
              </w:rPr>
            </w:pPr>
            <w:r w:rsidRPr="00931BE5">
              <w:rPr>
                <w:b/>
                <w:sz w:val="20"/>
                <w:szCs w:val="20"/>
              </w:rPr>
              <w:t>Přednes</w:t>
            </w:r>
          </w:p>
          <w:p w:rsidR="00E434E1" w:rsidRPr="00931BE5" w:rsidRDefault="00931BE5" w:rsidP="00931BE5">
            <w:pPr>
              <w:pStyle w:val="Bezmezer"/>
              <w:rPr>
                <w:sz w:val="20"/>
                <w:szCs w:val="20"/>
              </w:rPr>
            </w:pPr>
            <w:r w:rsidRPr="00C37990">
              <w:rPr>
                <w:rFonts w:ascii="Arial" w:hAnsi="Arial" w:cs="Arial"/>
                <w:bCs/>
                <w:iCs/>
                <w:color w:val="33CCCC"/>
                <w:szCs w:val="20"/>
              </w:rPr>
              <w:t>►</w:t>
            </w:r>
            <w:r w:rsidR="00E434E1" w:rsidRPr="00931BE5">
              <w:rPr>
                <w:sz w:val="20"/>
                <w:szCs w:val="20"/>
              </w:rPr>
              <w:t>Přednes říkanek, rozpočítadel, krátkých básniček i s doprovodným pohybem</w:t>
            </w:r>
          </w:p>
          <w:p w:rsidR="00E434E1" w:rsidRPr="00931BE5" w:rsidRDefault="00E434E1" w:rsidP="00B51B03">
            <w:pPr>
              <w:pStyle w:val="Bezmezer"/>
              <w:rPr>
                <w:sz w:val="20"/>
                <w:szCs w:val="20"/>
              </w:rPr>
            </w:pPr>
          </w:p>
          <w:p w:rsidR="00E434E1" w:rsidRPr="00931BE5" w:rsidRDefault="00E434E1" w:rsidP="00B51B03">
            <w:pPr>
              <w:pStyle w:val="Bezmezer"/>
              <w:rPr>
                <w:sz w:val="20"/>
                <w:szCs w:val="20"/>
              </w:rPr>
            </w:pPr>
          </w:p>
          <w:p w:rsidR="00E434E1" w:rsidRPr="00931BE5" w:rsidRDefault="00E434E1" w:rsidP="00B51B03">
            <w:pPr>
              <w:pStyle w:val="Bezmezer"/>
              <w:rPr>
                <w:b/>
                <w:sz w:val="20"/>
                <w:szCs w:val="20"/>
              </w:rPr>
            </w:pPr>
            <w:r w:rsidRPr="00931BE5">
              <w:rPr>
                <w:b/>
                <w:sz w:val="20"/>
                <w:szCs w:val="20"/>
              </w:rPr>
              <w:t>Reprodukce a dramatizace podle dané osnovy</w:t>
            </w:r>
          </w:p>
          <w:p w:rsidR="00E434E1" w:rsidRPr="00931BE5" w:rsidRDefault="00931BE5" w:rsidP="00931BE5">
            <w:pPr>
              <w:pStyle w:val="Bezmezer"/>
              <w:rPr>
                <w:bCs/>
                <w:iCs/>
                <w:sz w:val="20"/>
                <w:szCs w:val="20"/>
              </w:rPr>
            </w:pPr>
            <w:r w:rsidRPr="00C37990">
              <w:rPr>
                <w:rFonts w:ascii="Arial" w:hAnsi="Arial" w:cs="Arial"/>
                <w:bCs/>
                <w:iCs/>
                <w:color w:val="33CCCC"/>
                <w:szCs w:val="20"/>
              </w:rPr>
              <w:lastRenderedPageBreak/>
              <w:t>►</w:t>
            </w:r>
            <w:r w:rsidR="00E434E1" w:rsidRPr="00931BE5">
              <w:rPr>
                <w:sz w:val="20"/>
                <w:szCs w:val="20"/>
              </w:rPr>
              <w:t>Reprodukce přečteného textu nebo pohádky- podle obrázkové osnovy, otázek</w:t>
            </w:r>
          </w:p>
          <w:p w:rsidR="00E434E1" w:rsidRPr="00931BE5" w:rsidRDefault="00E434E1" w:rsidP="00B51B03">
            <w:pPr>
              <w:rPr>
                <w:rFonts w:asciiTheme="minorHAnsi" w:hAnsiTheme="minorHAnsi"/>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E434E1" w:rsidRPr="00931BE5" w:rsidRDefault="00E434E1" w:rsidP="00B51B03">
            <w:pPr>
              <w:rPr>
                <w:rFonts w:asciiTheme="minorHAnsi" w:hAnsiTheme="minorHAnsi"/>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E434E1" w:rsidRPr="00931BE5" w:rsidRDefault="00E434E1" w:rsidP="00B51B03">
            <w:pPr>
              <w:rPr>
                <w:rFonts w:asciiTheme="minorHAnsi" w:hAnsiTheme="minorHAnsi"/>
                <w:bCs/>
                <w:iCs/>
                <w:szCs w:val="20"/>
              </w:rPr>
            </w:pPr>
          </w:p>
        </w:tc>
      </w:tr>
    </w:tbl>
    <w:p w:rsidR="00E434E1" w:rsidRDefault="00E434E1" w:rsidP="00E434E1"/>
    <w:p w:rsidR="00E434E1" w:rsidRDefault="00E434E1" w:rsidP="00E434E1"/>
    <w:p w:rsidR="00C5620B"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873"/>
        <w:gridCol w:w="4394"/>
      </w:tblGrid>
      <w:tr w:rsidR="00C5620B" w:rsidRPr="003E7EDC" w:rsidTr="00E7205E">
        <w:tc>
          <w:tcPr>
            <w:tcW w:w="3189" w:type="dxa"/>
            <w:tcBorders>
              <w:top w:val="single" w:sz="12" w:space="0" w:color="auto"/>
              <w:left w:val="single" w:sz="12" w:space="0" w:color="auto"/>
              <w:right w:val="single" w:sz="12" w:space="0" w:color="auto"/>
            </w:tcBorders>
          </w:tcPr>
          <w:p w:rsidR="00C5620B" w:rsidRPr="003E7EDC" w:rsidRDefault="00034451" w:rsidP="002741C0">
            <w:pPr>
              <w:rPr>
                <w:rFonts w:cs="Arial"/>
                <w:b/>
              </w:rPr>
            </w:pPr>
            <w:r w:rsidRPr="003E7EDC">
              <w:rPr>
                <w:rFonts w:cs="Arial"/>
                <w:b/>
              </w:rPr>
              <w:t>VZDĚLÁVACÍ OBLAST</w:t>
            </w:r>
          </w:p>
        </w:tc>
        <w:tc>
          <w:tcPr>
            <w:tcW w:w="2873" w:type="dxa"/>
            <w:tcBorders>
              <w:top w:val="single" w:sz="12" w:space="0" w:color="auto"/>
              <w:left w:val="single" w:sz="12" w:space="0" w:color="auto"/>
              <w:right w:val="single" w:sz="12" w:space="0" w:color="auto"/>
            </w:tcBorders>
          </w:tcPr>
          <w:p w:rsidR="00C5620B" w:rsidRPr="003E7EDC" w:rsidRDefault="00034451" w:rsidP="002741C0">
            <w:pPr>
              <w:rPr>
                <w:rFonts w:cs="Arial"/>
                <w:b/>
              </w:rPr>
            </w:pPr>
            <w:r w:rsidRPr="003E7EDC">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3E7EDC" w:rsidRDefault="00C5620B" w:rsidP="002741C0">
            <w:pPr>
              <w:rPr>
                <w:rFonts w:cs="Arial"/>
                <w:b/>
              </w:rPr>
            </w:pPr>
            <w:r w:rsidRPr="003E7EDC">
              <w:rPr>
                <w:rFonts w:cs="Arial"/>
                <w:b/>
              </w:rPr>
              <w:t>ROČNÍK</w:t>
            </w:r>
          </w:p>
        </w:tc>
      </w:tr>
      <w:tr w:rsidR="00C5620B" w:rsidRPr="003E7EDC" w:rsidTr="00E7205E">
        <w:tc>
          <w:tcPr>
            <w:tcW w:w="3189" w:type="dxa"/>
            <w:tcBorders>
              <w:left w:val="single" w:sz="12" w:space="0" w:color="auto"/>
              <w:bottom w:val="single" w:sz="12" w:space="0" w:color="auto"/>
              <w:right w:val="single" w:sz="12" w:space="0" w:color="auto"/>
            </w:tcBorders>
            <w:shd w:val="clear" w:color="auto" w:fill="33CCCC"/>
          </w:tcPr>
          <w:p w:rsidR="00C5620B" w:rsidRPr="003E7EDC" w:rsidRDefault="00C5620B" w:rsidP="002741C0">
            <w:pPr>
              <w:rPr>
                <w:b/>
                <w:color w:val="000080"/>
              </w:rPr>
            </w:pPr>
            <w:r w:rsidRPr="003E7EDC">
              <w:rPr>
                <w:b/>
                <w:color w:val="000080"/>
              </w:rPr>
              <w:t>Jazyk a jazyková komunikace</w:t>
            </w:r>
          </w:p>
        </w:tc>
        <w:tc>
          <w:tcPr>
            <w:tcW w:w="2873" w:type="dxa"/>
            <w:tcBorders>
              <w:left w:val="single" w:sz="12" w:space="0" w:color="auto"/>
              <w:bottom w:val="single" w:sz="12" w:space="0" w:color="auto"/>
              <w:right w:val="single" w:sz="12" w:space="0" w:color="auto"/>
            </w:tcBorders>
            <w:shd w:val="clear" w:color="auto" w:fill="33CCCC"/>
          </w:tcPr>
          <w:p w:rsidR="00C5620B" w:rsidRPr="003E7EDC" w:rsidRDefault="00C5620B" w:rsidP="002741C0">
            <w:pPr>
              <w:rPr>
                <w:b/>
                <w:color w:val="000080"/>
              </w:rPr>
            </w:pPr>
            <w:r w:rsidRPr="003E7EDC">
              <w:rPr>
                <w:b/>
                <w:color w:val="00008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3E7EDC" w:rsidRDefault="00C5620B" w:rsidP="002741C0">
            <w:pPr>
              <w:rPr>
                <w:b/>
                <w:color w:val="000080"/>
              </w:rPr>
            </w:pPr>
            <w:r w:rsidRPr="003E7EDC">
              <w:rPr>
                <w:b/>
                <w:color w:val="000080"/>
              </w:rPr>
              <w:t>3.</w:t>
            </w:r>
          </w:p>
        </w:tc>
      </w:tr>
    </w:tbl>
    <w:p w:rsidR="00C5620B" w:rsidRPr="003E7EDC"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76"/>
        <w:gridCol w:w="2930"/>
        <w:gridCol w:w="1395"/>
      </w:tblGrid>
      <w:tr w:rsidR="00C5620B" w:rsidRPr="003E7EDC" w:rsidTr="002741C0">
        <w:tc>
          <w:tcPr>
            <w:tcW w:w="4428" w:type="dxa"/>
            <w:tcBorders>
              <w:top w:val="single" w:sz="12" w:space="0" w:color="auto"/>
              <w:left w:val="single" w:sz="12" w:space="0" w:color="auto"/>
              <w:bottom w:val="single" w:sz="12" w:space="0" w:color="auto"/>
              <w:right w:val="single" w:sz="12" w:space="0" w:color="auto"/>
            </w:tcBorders>
          </w:tcPr>
          <w:p w:rsidR="00C5620B" w:rsidRPr="003E7EDC" w:rsidRDefault="00C5620B" w:rsidP="002741C0">
            <w:pPr>
              <w:jc w:val="center"/>
              <w:rPr>
                <w:rFonts w:cs="Arial"/>
                <w:b/>
              </w:rPr>
            </w:pPr>
            <w:r w:rsidRPr="003E7EDC">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5620B" w:rsidRPr="003E7EDC" w:rsidRDefault="00C5620B" w:rsidP="002741C0">
            <w:pPr>
              <w:jc w:val="center"/>
              <w:rPr>
                <w:rFonts w:cs="Arial"/>
                <w:b/>
              </w:rPr>
            </w:pPr>
            <w:r w:rsidRPr="003E7EDC">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C5620B" w:rsidRPr="003E7EDC" w:rsidRDefault="00C5620B" w:rsidP="002741C0">
            <w:pPr>
              <w:jc w:val="center"/>
              <w:rPr>
                <w:rFonts w:cs="Arial"/>
                <w:b/>
              </w:rPr>
            </w:pPr>
            <w:r w:rsidRPr="003E7EDC">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5620B" w:rsidRPr="003E7EDC" w:rsidRDefault="00C5620B" w:rsidP="002741C0">
            <w:pPr>
              <w:jc w:val="center"/>
              <w:rPr>
                <w:rFonts w:cs="Arial"/>
                <w:b/>
              </w:rPr>
            </w:pPr>
            <w:r w:rsidRPr="003E7EDC">
              <w:rPr>
                <w:rFonts w:cs="Arial"/>
                <w:b/>
              </w:rPr>
              <w:t>Poznámky, projekty</w:t>
            </w:r>
          </w:p>
        </w:tc>
      </w:tr>
      <w:tr w:rsidR="00C5620B" w:rsidRPr="00342CB4" w:rsidTr="002741C0">
        <w:tc>
          <w:tcPr>
            <w:tcW w:w="4428"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pStyle w:val="Zkladntext"/>
              <w:rPr>
                <w:rFonts w:asciiTheme="minorHAnsi" w:hAnsiTheme="minorHAnsi"/>
                <w:szCs w:val="20"/>
              </w:rPr>
            </w:pPr>
            <w:r w:rsidRPr="003503E3">
              <w:rPr>
                <w:rFonts w:ascii="Arial" w:hAnsi="Arial" w:cs="Arial"/>
                <w:color w:val="33CCCC"/>
                <w:szCs w:val="20"/>
              </w:rPr>
              <w:t>►</w:t>
            </w:r>
            <w:r w:rsidRPr="003503E3">
              <w:rPr>
                <w:rFonts w:asciiTheme="minorHAnsi" w:hAnsiTheme="minorHAnsi"/>
                <w:szCs w:val="20"/>
              </w:rPr>
              <w:t>Porovnává významy slov, zvláště slova opačného významu a slova významem sou</w:t>
            </w:r>
            <w:r w:rsidR="002A7EBC">
              <w:rPr>
                <w:rFonts w:asciiTheme="minorHAnsi" w:hAnsiTheme="minorHAnsi"/>
                <w:szCs w:val="20"/>
              </w:rPr>
              <w:t>řadná, nadřazená a podřazená, vy</w:t>
            </w:r>
            <w:r w:rsidRPr="003503E3">
              <w:rPr>
                <w:rFonts w:asciiTheme="minorHAnsi" w:hAnsiTheme="minorHAnsi"/>
                <w:szCs w:val="20"/>
              </w:rPr>
              <w:t>hledá v textu slova příbuzná</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Porovnává a třídí slova podle zdrobnělého významu – děj, věc, okolnost, vlastnost</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Rozlišuje slovní druhy v základním tvaru</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Užívá v mluveném projevu správné gramatické tvary podstatných jmen, přídavných jmen a sloves</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Spojuje věty do jednodušších souvětí vhodnými spojkami a jinými spojovacími výrazy</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Odůvodňuje a píše správně i/y po tvrdých a měkkých souhláskách i po obojetných souhláskách ve vyjmenovaných slovech: dě,</w:t>
            </w:r>
            <w:r w:rsidR="00034451">
              <w:rPr>
                <w:bCs/>
                <w:iCs/>
                <w:szCs w:val="20"/>
              </w:rPr>
              <w:t xml:space="preserve"> </w:t>
            </w:r>
            <w:r w:rsidRPr="003503E3">
              <w:rPr>
                <w:bCs/>
                <w:iCs/>
                <w:szCs w:val="20"/>
              </w:rPr>
              <w:t>tě,</w:t>
            </w:r>
            <w:r w:rsidR="00034451">
              <w:rPr>
                <w:bCs/>
                <w:iCs/>
                <w:szCs w:val="20"/>
              </w:rPr>
              <w:t xml:space="preserve"> </w:t>
            </w:r>
            <w:r w:rsidRPr="003503E3">
              <w:rPr>
                <w:bCs/>
                <w:iCs/>
                <w:szCs w:val="20"/>
              </w:rPr>
              <w:t>ně,</w:t>
            </w:r>
            <w:r w:rsidR="00034451">
              <w:rPr>
                <w:bCs/>
                <w:iCs/>
                <w:szCs w:val="20"/>
              </w:rPr>
              <w:t xml:space="preserve"> </w:t>
            </w:r>
            <w:r w:rsidRPr="003503E3">
              <w:rPr>
                <w:bCs/>
                <w:iCs/>
                <w:szCs w:val="20"/>
              </w:rPr>
              <w:t>bě,</w:t>
            </w:r>
            <w:r w:rsidR="00034451">
              <w:rPr>
                <w:bCs/>
                <w:iCs/>
                <w:szCs w:val="20"/>
              </w:rPr>
              <w:t xml:space="preserve"> </w:t>
            </w:r>
            <w:r w:rsidRPr="003503E3">
              <w:rPr>
                <w:bCs/>
                <w:iCs/>
                <w:szCs w:val="20"/>
              </w:rPr>
              <w:t>pě,</w:t>
            </w:r>
            <w:r w:rsidR="00034451">
              <w:rPr>
                <w:bCs/>
                <w:iCs/>
                <w:szCs w:val="20"/>
              </w:rPr>
              <w:t xml:space="preserve"> </w:t>
            </w:r>
            <w:r w:rsidRPr="003503E3">
              <w:rPr>
                <w:bCs/>
                <w:iCs/>
                <w:szCs w:val="20"/>
              </w:rPr>
              <w:t>mě</w:t>
            </w:r>
            <w:r w:rsidR="00034451">
              <w:rPr>
                <w:bCs/>
                <w:iCs/>
                <w:szCs w:val="20"/>
              </w:rPr>
              <w:t xml:space="preserve"> </w:t>
            </w:r>
            <w:r w:rsidRPr="003503E3">
              <w:rPr>
                <w:bCs/>
                <w:iCs/>
                <w:szCs w:val="20"/>
              </w:rPr>
              <w:t>-</w:t>
            </w:r>
            <w:r w:rsidR="00034451">
              <w:rPr>
                <w:bCs/>
                <w:iCs/>
                <w:szCs w:val="20"/>
              </w:rPr>
              <w:t xml:space="preserve"> </w:t>
            </w:r>
            <w:r w:rsidRPr="003503E3">
              <w:rPr>
                <w:bCs/>
                <w:iCs/>
                <w:szCs w:val="20"/>
              </w:rPr>
              <w:t>mimo morfologický šev</w:t>
            </w:r>
          </w:p>
          <w:p w:rsidR="00C5620B" w:rsidRPr="003503E3" w:rsidRDefault="005C2FEA" w:rsidP="002741C0">
            <w:pPr>
              <w:rPr>
                <w:bCs/>
                <w:iCs/>
                <w:szCs w:val="20"/>
              </w:rPr>
            </w:pPr>
            <w:r w:rsidRPr="003503E3">
              <w:rPr>
                <w:rFonts w:ascii="Arial" w:hAnsi="Arial" w:cs="Arial"/>
                <w:bCs/>
                <w:iCs/>
                <w:color w:val="33CCCC"/>
                <w:szCs w:val="20"/>
              </w:rPr>
              <w:t>►</w:t>
            </w:r>
            <w:r w:rsidR="00C5620B" w:rsidRPr="003503E3">
              <w:rPr>
                <w:bCs/>
                <w:iCs/>
                <w:szCs w:val="20"/>
              </w:rPr>
              <w:t>Odůvodňuje a píše velká písmena na začátku věty a v typických případech vlastních jmen osob, zvířat a místních pojmenování</w:t>
            </w:r>
          </w:p>
        </w:tc>
        <w:tc>
          <w:tcPr>
            <w:tcW w:w="4140"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Slova souznačná a protikladná</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Slova souřadná a citově zabarvená</w:t>
            </w:r>
          </w:p>
          <w:p w:rsidR="00C5620B" w:rsidRPr="003503E3"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Slovní druhy</w:t>
            </w:r>
          </w:p>
          <w:p w:rsidR="00C5620B" w:rsidRPr="003503E3" w:rsidRDefault="00C5620B" w:rsidP="002741C0">
            <w:pPr>
              <w:rPr>
                <w:bCs/>
                <w:iCs/>
                <w:szCs w:val="20"/>
              </w:rPr>
            </w:pPr>
          </w:p>
          <w:p w:rsidR="00C5620B" w:rsidRPr="003503E3" w:rsidRDefault="00C5620B" w:rsidP="002741C0">
            <w:pPr>
              <w:rPr>
                <w:bCs/>
                <w:iCs/>
                <w:szCs w:val="20"/>
              </w:rPr>
            </w:pPr>
          </w:p>
          <w:p w:rsidR="00C5620B" w:rsidRDefault="00C5620B" w:rsidP="002741C0">
            <w:pPr>
              <w:rPr>
                <w:rFonts w:ascii="Arial" w:hAnsi="Arial" w:cs="Arial"/>
                <w:bCs/>
                <w:iCs/>
                <w:color w:val="33CCCC"/>
                <w:szCs w:val="20"/>
              </w:rPr>
            </w:pP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Věta jednoduchá, souvětí</w:t>
            </w:r>
          </w:p>
          <w:p w:rsidR="00C5620B" w:rsidRDefault="00C5620B" w:rsidP="002741C0">
            <w:pPr>
              <w:rPr>
                <w:bCs/>
                <w:iCs/>
                <w:szCs w:val="20"/>
              </w:rPr>
            </w:pPr>
          </w:p>
          <w:p w:rsidR="00C5620B" w:rsidRDefault="00C5620B" w:rsidP="002741C0">
            <w:pPr>
              <w:rPr>
                <w:bCs/>
                <w:iCs/>
                <w:szCs w:val="20"/>
              </w:rPr>
            </w:pP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Vyjmenovaná slova</w:t>
            </w:r>
          </w:p>
        </w:tc>
        <w:tc>
          <w:tcPr>
            <w:tcW w:w="3960"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r w:rsidRPr="003503E3">
              <w:rPr>
                <w:bCs/>
                <w:iCs/>
                <w:szCs w:val="20"/>
              </w:rPr>
              <w:t>Prv – citoslovce vyjadřující zvuky zvířat</w:t>
            </w:r>
          </w:p>
        </w:tc>
        <w:tc>
          <w:tcPr>
            <w:tcW w:w="1614"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rPr>
                <w:bCs/>
                <w:iCs/>
                <w:szCs w:val="20"/>
              </w:rPr>
            </w:pPr>
          </w:p>
        </w:tc>
      </w:tr>
    </w:tbl>
    <w:p w:rsidR="00C5620B" w:rsidRDefault="00C5620B" w:rsidP="00C5620B"/>
    <w:p w:rsidR="005C2FEA" w:rsidRDefault="005C2FEA" w:rsidP="00C5620B"/>
    <w:p w:rsidR="005C2FEA" w:rsidRDefault="005C2FEA"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3503E3" w:rsidTr="00E7205E">
        <w:tc>
          <w:tcPr>
            <w:tcW w:w="3085" w:type="dxa"/>
            <w:tcBorders>
              <w:top w:val="single" w:sz="12" w:space="0" w:color="auto"/>
              <w:left w:val="single" w:sz="12" w:space="0" w:color="auto"/>
              <w:right w:val="single" w:sz="12" w:space="0" w:color="auto"/>
            </w:tcBorders>
          </w:tcPr>
          <w:p w:rsidR="00C5620B" w:rsidRPr="003503E3" w:rsidRDefault="00034451" w:rsidP="002741C0">
            <w:pPr>
              <w:rPr>
                <w:rFonts w:cs="Arial"/>
                <w:b/>
              </w:rPr>
            </w:pPr>
            <w:r w:rsidRPr="003503E3">
              <w:rPr>
                <w:rFonts w:cs="Arial"/>
                <w:b/>
              </w:rPr>
              <w:t>VZDĚLÁVACÍ OBLAST</w:t>
            </w:r>
          </w:p>
        </w:tc>
        <w:tc>
          <w:tcPr>
            <w:tcW w:w="2977" w:type="dxa"/>
            <w:tcBorders>
              <w:top w:val="single" w:sz="12" w:space="0" w:color="auto"/>
              <w:left w:val="single" w:sz="12" w:space="0" w:color="auto"/>
              <w:right w:val="single" w:sz="12" w:space="0" w:color="auto"/>
            </w:tcBorders>
          </w:tcPr>
          <w:p w:rsidR="00C5620B" w:rsidRPr="003503E3" w:rsidRDefault="00034451" w:rsidP="002741C0">
            <w:pPr>
              <w:rPr>
                <w:rFonts w:cs="Arial"/>
                <w:b/>
              </w:rPr>
            </w:pPr>
            <w:r w:rsidRPr="003503E3">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3503E3" w:rsidRDefault="00C5620B" w:rsidP="002741C0">
            <w:pPr>
              <w:rPr>
                <w:rFonts w:cs="Arial"/>
                <w:b/>
              </w:rPr>
            </w:pPr>
            <w:r w:rsidRPr="003503E3">
              <w:rPr>
                <w:rFonts w:cs="Arial"/>
                <w:b/>
              </w:rPr>
              <w:t>ROČNÍK</w:t>
            </w:r>
          </w:p>
        </w:tc>
      </w:tr>
      <w:tr w:rsidR="00C5620B" w:rsidRPr="003503E3" w:rsidTr="00E7205E">
        <w:tc>
          <w:tcPr>
            <w:tcW w:w="3085" w:type="dxa"/>
            <w:tcBorders>
              <w:left w:val="single" w:sz="12" w:space="0" w:color="auto"/>
              <w:bottom w:val="single" w:sz="12" w:space="0" w:color="auto"/>
              <w:right w:val="single" w:sz="12" w:space="0" w:color="auto"/>
            </w:tcBorders>
            <w:shd w:val="clear" w:color="auto" w:fill="33CCCC"/>
          </w:tcPr>
          <w:p w:rsidR="00C5620B" w:rsidRPr="003503E3" w:rsidRDefault="00C5620B" w:rsidP="002741C0">
            <w:pPr>
              <w:rPr>
                <w:b/>
                <w:color w:val="000080"/>
              </w:rPr>
            </w:pPr>
            <w:r w:rsidRPr="003503E3">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C5620B" w:rsidRPr="003503E3" w:rsidRDefault="00C5620B" w:rsidP="002741C0">
            <w:pPr>
              <w:rPr>
                <w:b/>
                <w:color w:val="000080"/>
              </w:rPr>
            </w:pPr>
            <w:r w:rsidRPr="003503E3">
              <w:rPr>
                <w:b/>
                <w:color w:val="000080"/>
              </w:rPr>
              <w:t>Český jazyk – literární výchova</w:t>
            </w:r>
          </w:p>
        </w:tc>
        <w:tc>
          <w:tcPr>
            <w:tcW w:w="4394" w:type="dxa"/>
            <w:tcBorders>
              <w:left w:val="single" w:sz="12" w:space="0" w:color="auto"/>
              <w:bottom w:val="single" w:sz="12" w:space="0" w:color="auto"/>
              <w:right w:val="single" w:sz="12" w:space="0" w:color="auto"/>
            </w:tcBorders>
            <w:shd w:val="clear" w:color="auto" w:fill="33CCCC"/>
          </w:tcPr>
          <w:p w:rsidR="00C5620B" w:rsidRPr="003503E3" w:rsidRDefault="00C5620B" w:rsidP="002741C0">
            <w:pPr>
              <w:rPr>
                <w:b/>
                <w:color w:val="000080"/>
              </w:rPr>
            </w:pPr>
            <w:r w:rsidRPr="003503E3">
              <w:rPr>
                <w:b/>
                <w:color w:val="000080"/>
              </w:rPr>
              <w:t>3.</w:t>
            </w:r>
          </w:p>
        </w:tc>
      </w:tr>
    </w:tbl>
    <w:p w:rsidR="00C5620B" w:rsidRPr="003503E3"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2909"/>
        <w:gridCol w:w="2957"/>
        <w:gridCol w:w="1401"/>
      </w:tblGrid>
      <w:tr w:rsidR="00C5620B" w:rsidRPr="003503E3" w:rsidTr="002741C0">
        <w:tc>
          <w:tcPr>
            <w:tcW w:w="4428"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Poznámky, projekty</w:t>
            </w:r>
          </w:p>
        </w:tc>
      </w:tr>
      <w:tr w:rsidR="00C5620B" w:rsidRPr="00342CB4" w:rsidTr="002741C0">
        <w:tc>
          <w:tcPr>
            <w:tcW w:w="4428" w:type="dxa"/>
            <w:tcBorders>
              <w:top w:val="single" w:sz="12" w:space="0" w:color="auto"/>
              <w:left w:val="single" w:sz="12" w:space="0" w:color="auto"/>
              <w:bottom w:val="single" w:sz="12" w:space="0" w:color="auto"/>
              <w:right w:val="single" w:sz="12" w:space="0" w:color="auto"/>
            </w:tcBorders>
          </w:tcPr>
          <w:p w:rsidR="00C5620B" w:rsidRDefault="00C5620B" w:rsidP="002741C0">
            <w:pPr>
              <w:rPr>
                <w:bCs/>
                <w:iCs/>
                <w:szCs w:val="20"/>
              </w:rPr>
            </w:pPr>
            <w:r w:rsidRPr="003503E3">
              <w:rPr>
                <w:rFonts w:ascii="Arial" w:hAnsi="Arial" w:cs="Arial"/>
                <w:bCs/>
                <w:iCs/>
                <w:color w:val="33CCCC"/>
                <w:szCs w:val="20"/>
              </w:rPr>
              <w:t>►</w:t>
            </w:r>
            <w:r w:rsidRPr="003503E3">
              <w:rPr>
                <w:bCs/>
                <w:iCs/>
                <w:szCs w:val="20"/>
              </w:rPr>
              <w:t>Seřadí ilustrace podle dějové posloupnosti a vypráví podle nich jednoduchý příběh</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Čte s porozuměním přiměřené texty</w:t>
            </w:r>
            <w:r>
              <w:rPr>
                <w:bCs/>
                <w:iCs/>
                <w:szCs w:val="20"/>
              </w:rPr>
              <w:t xml:space="preserve"> potichu i </w:t>
            </w:r>
            <w:r w:rsidRPr="003503E3">
              <w:rPr>
                <w:bCs/>
                <w:iCs/>
                <w:szCs w:val="20"/>
              </w:rPr>
              <w:t>nahlas</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Rozlišuje vyjadřování v próze a ve verších, odlišuje pohádku od ostatních vyprávění</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 xml:space="preserve">Pracuje tvořivě s literárním textem podle pokynů učitele a </w:t>
            </w:r>
            <w:r w:rsidRPr="003503E3">
              <w:rPr>
                <w:bCs/>
                <w:iCs/>
                <w:szCs w:val="20"/>
              </w:rPr>
              <w:lastRenderedPageBreak/>
              <w:t xml:space="preserve">podle svých schopností </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Volí náležitou intonaci, přízvuk, pauzy a tempo podle svého komunikačního záměru</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Sestaví jednoduché rýmy</w:t>
            </w:r>
          </w:p>
        </w:tc>
        <w:tc>
          <w:tcPr>
            <w:tcW w:w="4140" w:type="dxa"/>
            <w:tcBorders>
              <w:top w:val="single" w:sz="12" w:space="0" w:color="auto"/>
              <w:left w:val="single" w:sz="12" w:space="0" w:color="auto"/>
              <w:bottom w:val="single" w:sz="12" w:space="0" w:color="auto"/>
              <w:right w:val="single" w:sz="12" w:space="0" w:color="auto"/>
            </w:tcBorders>
          </w:tcPr>
          <w:p w:rsidR="00C5620B"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Pohádka</w:t>
            </w:r>
          </w:p>
          <w:p w:rsidR="00C5620B" w:rsidRPr="003503E3" w:rsidRDefault="00C5620B" w:rsidP="002741C0">
            <w:pPr>
              <w:rPr>
                <w:bCs/>
                <w:iCs/>
                <w:szCs w:val="20"/>
              </w:rPr>
            </w:pPr>
            <w:r w:rsidRPr="003503E3">
              <w:rPr>
                <w:rFonts w:ascii="Arial" w:hAnsi="Arial" w:cs="Arial"/>
                <w:bCs/>
                <w:iCs/>
                <w:color w:val="33CCCC"/>
                <w:szCs w:val="20"/>
              </w:rPr>
              <w:t>►</w:t>
            </w:r>
            <w:r w:rsidRPr="003503E3">
              <w:rPr>
                <w:bCs/>
                <w:iCs/>
                <w:szCs w:val="20"/>
              </w:rPr>
              <w:t>Báseň</w:t>
            </w:r>
          </w:p>
          <w:p w:rsidR="00C5620B" w:rsidRPr="003503E3" w:rsidRDefault="00C5620B" w:rsidP="00F94022">
            <w:pPr>
              <w:pStyle w:val="Odstavecseseznamem"/>
              <w:numPr>
                <w:ilvl w:val="0"/>
                <w:numId w:val="91"/>
              </w:numPr>
              <w:rPr>
                <w:bCs/>
                <w:iCs/>
                <w:szCs w:val="20"/>
              </w:rPr>
            </w:pPr>
            <w:r w:rsidRPr="003503E3">
              <w:rPr>
                <w:bCs/>
                <w:iCs/>
                <w:szCs w:val="20"/>
              </w:rPr>
              <w:t>sloka</w:t>
            </w:r>
          </w:p>
          <w:p w:rsidR="00C5620B" w:rsidRPr="003503E3" w:rsidRDefault="00C5620B" w:rsidP="00F94022">
            <w:pPr>
              <w:pStyle w:val="Odstavecseseznamem"/>
              <w:numPr>
                <w:ilvl w:val="0"/>
                <w:numId w:val="91"/>
              </w:numPr>
              <w:rPr>
                <w:bCs/>
                <w:iCs/>
                <w:szCs w:val="20"/>
              </w:rPr>
            </w:pPr>
            <w:r w:rsidRPr="003503E3">
              <w:rPr>
                <w:bCs/>
                <w:iCs/>
                <w:szCs w:val="20"/>
              </w:rPr>
              <w:t>verš</w:t>
            </w:r>
          </w:p>
          <w:p w:rsidR="00C5620B" w:rsidRPr="003503E3" w:rsidRDefault="00C5620B" w:rsidP="00F94022">
            <w:pPr>
              <w:pStyle w:val="Odstavecseseznamem"/>
              <w:numPr>
                <w:ilvl w:val="0"/>
                <w:numId w:val="91"/>
              </w:numPr>
              <w:rPr>
                <w:bCs/>
                <w:iCs/>
                <w:szCs w:val="20"/>
              </w:rPr>
            </w:pPr>
            <w:r w:rsidRPr="003503E3">
              <w:rPr>
                <w:bCs/>
                <w:iCs/>
                <w:szCs w:val="20"/>
              </w:rPr>
              <w:t>rým</w:t>
            </w:r>
          </w:p>
          <w:p w:rsidR="00C5620B" w:rsidRPr="003503E3" w:rsidRDefault="00B02E1E" w:rsidP="00B02E1E">
            <w:pPr>
              <w:rPr>
                <w:bCs/>
                <w:iCs/>
                <w:szCs w:val="20"/>
              </w:rPr>
            </w:pPr>
            <w:r w:rsidRPr="003503E3">
              <w:rPr>
                <w:rFonts w:ascii="Arial" w:hAnsi="Arial" w:cs="Arial"/>
                <w:bCs/>
                <w:iCs/>
                <w:color w:val="33CCCC"/>
                <w:szCs w:val="20"/>
              </w:rPr>
              <w:t>►</w:t>
            </w:r>
            <w:r w:rsidR="00C5620B" w:rsidRPr="003503E3">
              <w:rPr>
                <w:bCs/>
                <w:iCs/>
                <w:szCs w:val="20"/>
              </w:rPr>
              <w:t>Seznámení s autory dětských knih</w:t>
            </w:r>
          </w:p>
        </w:tc>
        <w:tc>
          <w:tcPr>
            <w:tcW w:w="3960" w:type="dxa"/>
            <w:tcBorders>
              <w:top w:val="single" w:sz="12" w:space="0" w:color="auto"/>
              <w:left w:val="single" w:sz="12" w:space="0" w:color="auto"/>
              <w:bottom w:val="single" w:sz="12" w:space="0" w:color="auto"/>
              <w:right w:val="single" w:sz="12" w:space="0" w:color="auto"/>
            </w:tcBorders>
          </w:tcPr>
          <w:p w:rsidR="00C5620B" w:rsidRPr="00342CB4" w:rsidRDefault="00C5620B" w:rsidP="002741C0">
            <w:pPr>
              <w:rPr>
                <w:bCs/>
                <w:iCs/>
              </w:rPr>
            </w:pPr>
          </w:p>
          <w:p w:rsidR="00C5620B" w:rsidRPr="00342CB4" w:rsidRDefault="00C5620B" w:rsidP="002741C0">
            <w:pPr>
              <w:rPr>
                <w:bCs/>
                <w:iCs/>
              </w:rPr>
            </w:pPr>
            <w:r w:rsidRPr="003503E3">
              <w:rPr>
                <w:b/>
                <w:bCs/>
                <w:iCs/>
              </w:rPr>
              <w:t>ENV</w:t>
            </w:r>
            <w:r w:rsidRPr="00342CB4">
              <w:rPr>
                <w:bCs/>
                <w:iCs/>
              </w:rPr>
              <w:t xml:space="preserve"> – vztah člověka k prostředí</w:t>
            </w:r>
          </w:p>
        </w:tc>
        <w:tc>
          <w:tcPr>
            <w:tcW w:w="1614" w:type="dxa"/>
            <w:tcBorders>
              <w:top w:val="single" w:sz="12" w:space="0" w:color="auto"/>
              <w:left w:val="single" w:sz="12" w:space="0" w:color="auto"/>
              <w:bottom w:val="single" w:sz="12" w:space="0" w:color="auto"/>
              <w:right w:val="single" w:sz="12" w:space="0" w:color="auto"/>
            </w:tcBorders>
          </w:tcPr>
          <w:p w:rsidR="00C5620B" w:rsidRPr="00342CB4" w:rsidRDefault="00C5620B" w:rsidP="002741C0">
            <w:pPr>
              <w:rPr>
                <w:bCs/>
                <w:iCs/>
              </w:rPr>
            </w:pPr>
          </w:p>
        </w:tc>
      </w:tr>
    </w:tbl>
    <w:p w:rsidR="00C5620B" w:rsidRDefault="00C5620B" w:rsidP="00C5620B"/>
    <w:p w:rsidR="00016B8B" w:rsidRDefault="00016B8B" w:rsidP="00C5620B"/>
    <w:p w:rsidR="00C5620B"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3503E3" w:rsidTr="00E7205E">
        <w:tc>
          <w:tcPr>
            <w:tcW w:w="3085" w:type="dxa"/>
            <w:tcBorders>
              <w:top w:val="single" w:sz="12" w:space="0" w:color="auto"/>
              <w:left w:val="single" w:sz="12" w:space="0" w:color="auto"/>
              <w:right w:val="single" w:sz="12" w:space="0" w:color="auto"/>
            </w:tcBorders>
          </w:tcPr>
          <w:p w:rsidR="00C5620B" w:rsidRPr="003503E3" w:rsidRDefault="00034451" w:rsidP="002741C0">
            <w:pPr>
              <w:rPr>
                <w:rFonts w:cs="Arial"/>
                <w:b/>
              </w:rPr>
            </w:pPr>
            <w:r w:rsidRPr="003503E3">
              <w:rPr>
                <w:rFonts w:cs="Arial"/>
                <w:b/>
              </w:rPr>
              <w:t>VZDĚLÁVACÍ OBLAST</w:t>
            </w:r>
          </w:p>
        </w:tc>
        <w:tc>
          <w:tcPr>
            <w:tcW w:w="2977" w:type="dxa"/>
            <w:tcBorders>
              <w:top w:val="single" w:sz="12" w:space="0" w:color="auto"/>
              <w:left w:val="single" w:sz="12" w:space="0" w:color="auto"/>
              <w:right w:val="single" w:sz="12" w:space="0" w:color="auto"/>
            </w:tcBorders>
          </w:tcPr>
          <w:p w:rsidR="00C5620B" w:rsidRPr="003503E3" w:rsidRDefault="00034451" w:rsidP="002741C0">
            <w:pPr>
              <w:rPr>
                <w:rFonts w:cs="Arial"/>
                <w:b/>
              </w:rPr>
            </w:pPr>
            <w:r w:rsidRPr="003503E3">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3503E3" w:rsidRDefault="00C5620B" w:rsidP="002741C0">
            <w:pPr>
              <w:rPr>
                <w:rFonts w:cs="Arial"/>
                <w:b/>
              </w:rPr>
            </w:pPr>
            <w:r w:rsidRPr="003503E3">
              <w:rPr>
                <w:rFonts w:cs="Arial"/>
                <w:b/>
              </w:rPr>
              <w:t>ROČNÍK</w:t>
            </w:r>
          </w:p>
        </w:tc>
      </w:tr>
      <w:tr w:rsidR="00C5620B" w:rsidRPr="003503E3" w:rsidTr="00E7205E">
        <w:tc>
          <w:tcPr>
            <w:tcW w:w="3085" w:type="dxa"/>
            <w:tcBorders>
              <w:left w:val="single" w:sz="12" w:space="0" w:color="auto"/>
              <w:bottom w:val="single" w:sz="12" w:space="0" w:color="auto"/>
              <w:right w:val="single" w:sz="12" w:space="0" w:color="auto"/>
            </w:tcBorders>
            <w:shd w:val="clear" w:color="auto" w:fill="33CCCC"/>
          </w:tcPr>
          <w:p w:rsidR="00C5620B" w:rsidRPr="003503E3" w:rsidRDefault="00C5620B" w:rsidP="002741C0">
            <w:pPr>
              <w:rPr>
                <w:b/>
                <w:color w:val="000080"/>
              </w:rPr>
            </w:pPr>
            <w:r w:rsidRPr="003503E3">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C5620B" w:rsidRPr="003503E3" w:rsidRDefault="00C5620B" w:rsidP="002741C0">
            <w:pPr>
              <w:rPr>
                <w:b/>
                <w:color w:val="000080"/>
              </w:rPr>
            </w:pPr>
            <w:r w:rsidRPr="003503E3">
              <w:rPr>
                <w:b/>
                <w:color w:val="000080"/>
              </w:rPr>
              <w:t>Český jazyk – komunikační a slohová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3503E3" w:rsidRDefault="00C5620B" w:rsidP="002741C0">
            <w:pPr>
              <w:rPr>
                <w:b/>
                <w:color w:val="000080"/>
              </w:rPr>
            </w:pPr>
            <w:r w:rsidRPr="003503E3">
              <w:rPr>
                <w:b/>
                <w:color w:val="000080"/>
              </w:rPr>
              <w:t>3.</w:t>
            </w:r>
          </w:p>
        </w:tc>
      </w:tr>
    </w:tbl>
    <w:p w:rsidR="00C5620B" w:rsidRPr="003503E3"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2998"/>
        <w:gridCol w:w="2855"/>
        <w:gridCol w:w="1503"/>
      </w:tblGrid>
      <w:tr w:rsidR="00C5620B" w:rsidRPr="003503E3" w:rsidTr="00E7205E">
        <w:tc>
          <w:tcPr>
            <w:tcW w:w="3064"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Výstupy žáka ZŠ Jirkov, Nerudova</w:t>
            </w:r>
          </w:p>
        </w:tc>
        <w:tc>
          <w:tcPr>
            <w:tcW w:w="2998"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Učivo - obsah</w:t>
            </w:r>
          </w:p>
        </w:tc>
        <w:tc>
          <w:tcPr>
            <w:tcW w:w="2855"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Mezipředmětové vztahy, PT</w:t>
            </w:r>
          </w:p>
        </w:tc>
        <w:tc>
          <w:tcPr>
            <w:tcW w:w="1503" w:type="dxa"/>
            <w:tcBorders>
              <w:top w:val="single" w:sz="12" w:space="0" w:color="auto"/>
              <w:left w:val="single" w:sz="12" w:space="0" w:color="auto"/>
              <w:bottom w:val="single" w:sz="12" w:space="0" w:color="auto"/>
              <w:right w:val="single" w:sz="12" w:space="0" w:color="auto"/>
            </w:tcBorders>
          </w:tcPr>
          <w:p w:rsidR="00C5620B" w:rsidRPr="003503E3" w:rsidRDefault="00C5620B" w:rsidP="002741C0">
            <w:pPr>
              <w:jc w:val="center"/>
              <w:rPr>
                <w:rFonts w:cs="Arial"/>
                <w:b/>
              </w:rPr>
            </w:pPr>
            <w:r w:rsidRPr="003503E3">
              <w:rPr>
                <w:rFonts w:cs="Arial"/>
                <w:b/>
              </w:rPr>
              <w:t>Poznámky, projekty</w:t>
            </w:r>
          </w:p>
        </w:tc>
      </w:tr>
      <w:tr w:rsidR="00C5620B" w:rsidRPr="00342CB4" w:rsidTr="00E7205E">
        <w:tc>
          <w:tcPr>
            <w:tcW w:w="3064" w:type="dxa"/>
            <w:tcBorders>
              <w:top w:val="single" w:sz="12" w:space="0" w:color="auto"/>
              <w:left w:val="single" w:sz="12" w:space="0" w:color="auto"/>
              <w:bottom w:val="single" w:sz="12" w:space="0" w:color="auto"/>
              <w:right w:val="single" w:sz="12" w:space="0" w:color="auto"/>
            </w:tcBorders>
          </w:tcPr>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Respektuje základní komunikační pravidla v rozhovoru</w:t>
            </w:r>
          </w:p>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Pečlivě vyslovuje, opravuje svou nesprávnou nebo nedbalou výslovnost</w:t>
            </w:r>
          </w:p>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V krátkých mluvených projevech správně dýchá a volí vhodné tempo řeči</w:t>
            </w:r>
          </w:p>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Volí vhodné verbální i nonverbální prostředky řeči v běžných školních i mimoškolních situacích</w:t>
            </w:r>
          </w:p>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Na základě vlastních zážitků tvoří krátký mluvený projev</w:t>
            </w:r>
          </w:p>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Píše věcně i formálně správně jednoduchá sdělení</w:t>
            </w:r>
          </w:p>
          <w:p w:rsidR="00C5620B" w:rsidRPr="00A15F01" w:rsidRDefault="00B02E1E" w:rsidP="002741C0">
            <w:pPr>
              <w:rPr>
                <w:bCs/>
                <w:iCs/>
                <w:szCs w:val="20"/>
              </w:rPr>
            </w:pPr>
            <w:r w:rsidRPr="003503E3">
              <w:rPr>
                <w:rFonts w:ascii="Arial" w:hAnsi="Arial" w:cs="Arial"/>
                <w:bCs/>
                <w:iCs/>
                <w:color w:val="33CCCC"/>
                <w:szCs w:val="20"/>
              </w:rPr>
              <w:t>►</w:t>
            </w:r>
            <w:r w:rsidR="00C5620B" w:rsidRPr="00A15F01">
              <w:rPr>
                <w:bCs/>
                <w:iCs/>
                <w:szCs w:val="20"/>
              </w:rPr>
              <w:t>Vede správně dialog, telefonický rozhovor, zanechá vzkaz na záznamníku</w:t>
            </w:r>
          </w:p>
          <w:p w:rsidR="00C5620B" w:rsidRPr="00A15F01" w:rsidRDefault="00B02E1E" w:rsidP="00B02E1E">
            <w:pPr>
              <w:rPr>
                <w:bCs/>
                <w:iCs/>
                <w:szCs w:val="20"/>
              </w:rPr>
            </w:pPr>
            <w:r w:rsidRPr="003503E3">
              <w:rPr>
                <w:rFonts w:ascii="Arial" w:hAnsi="Arial" w:cs="Arial"/>
                <w:bCs/>
                <w:iCs/>
                <w:color w:val="33CCCC"/>
                <w:szCs w:val="20"/>
              </w:rPr>
              <w:t>►</w:t>
            </w:r>
            <w:r w:rsidR="00C5620B" w:rsidRPr="00A15F01">
              <w:rPr>
                <w:bCs/>
                <w:iCs/>
                <w:szCs w:val="20"/>
              </w:rPr>
              <w:t>Rozlišuje spisovnou a nespisovnou výslovnost a vhodně ji užívá podle komunikační situace</w:t>
            </w:r>
          </w:p>
        </w:tc>
        <w:tc>
          <w:tcPr>
            <w:tcW w:w="2998" w:type="dxa"/>
            <w:tcBorders>
              <w:top w:val="single" w:sz="12" w:space="0" w:color="auto"/>
              <w:left w:val="single" w:sz="12" w:space="0" w:color="auto"/>
              <w:bottom w:val="single" w:sz="12" w:space="0" w:color="auto"/>
              <w:right w:val="single" w:sz="12" w:space="0" w:color="auto"/>
            </w:tcBorders>
          </w:tcPr>
          <w:p w:rsidR="00C5620B" w:rsidRPr="00A15F01" w:rsidRDefault="00C5620B" w:rsidP="002741C0">
            <w:pPr>
              <w:rPr>
                <w:bCs/>
                <w:iCs/>
                <w:szCs w:val="20"/>
              </w:rPr>
            </w:pPr>
          </w:p>
          <w:p w:rsidR="00C5620B" w:rsidRPr="00A15F01" w:rsidRDefault="00C5620B" w:rsidP="002741C0">
            <w:pPr>
              <w:rPr>
                <w:bCs/>
                <w:iCs/>
                <w:szCs w:val="20"/>
              </w:rPr>
            </w:pPr>
          </w:p>
          <w:p w:rsidR="00C5620B" w:rsidRDefault="00C5620B" w:rsidP="002741C0">
            <w:pPr>
              <w:rPr>
                <w:bCs/>
                <w:iCs/>
                <w:szCs w:val="20"/>
              </w:rPr>
            </w:pPr>
          </w:p>
          <w:p w:rsidR="00C5620B" w:rsidRPr="00A15F01" w:rsidRDefault="00C5620B" w:rsidP="002741C0">
            <w:pPr>
              <w:rPr>
                <w:bCs/>
                <w:iCs/>
                <w:szCs w:val="20"/>
              </w:rPr>
            </w:pPr>
          </w:p>
          <w:p w:rsidR="00C5620B" w:rsidRPr="00A15F01" w:rsidRDefault="00C5620B" w:rsidP="002741C0">
            <w:pPr>
              <w:rPr>
                <w:bCs/>
                <w:iCs/>
                <w:szCs w:val="20"/>
              </w:rPr>
            </w:pPr>
          </w:p>
          <w:p w:rsidR="00C5620B" w:rsidRPr="00A15F01" w:rsidRDefault="00C5620B" w:rsidP="002741C0">
            <w:pPr>
              <w:rPr>
                <w:bCs/>
                <w:iCs/>
                <w:szCs w:val="20"/>
              </w:rPr>
            </w:pPr>
          </w:p>
          <w:p w:rsidR="00C5620B" w:rsidRPr="00A15F01" w:rsidRDefault="00C5620B" w:rsidP="002741C0">
            <w:pPr>
              <w:rPr>
                <w:bCs/>
                <w:iCs/>
                <w:szCs w:val="20"/>
              </w:rPr>
            </w:pPr>
          </w:p>
          <w:p w:rsidR="00C5620B" w:rsidRPr="00A15F01" w:rsidRDefault="00C5620B" w:rsidP="002741C0">
            <w:pPr>
              <w:rPr>
                <w:bCs/>
                <w:iCs/>
                <w:szCs w:val="20"/>
              </w:rPr>
            </w:pPr>
            <w:r w:rsidRPr="00A15F01">
              <w:rPr>
                <w:rFonts w:ascii="Arial" w:hAnsi="Arial" w:cs="Arial"/>
                <w:bCs/>
                <w:iCs/>
                <w:color w:val="33CCCC"/>
                <w:szCs w:val="20"/>
              </w:rPr>
              <w:t>►</w:t>
            </w:r>
            <w:r w:rsidRPr="00A15F01">
              <w:rPr>
                <w:bCs/>
                <w:iCs/>
                <w:szCs w:val="20"/>
              </w:rPr>
              <w:t>Adresa</w:t>
            </w:r>
          </w:p>
          <w:p w:rsidR="00C5620B" w:rsidRPr="00A15F01" w:rsidRDefault="00C5620B" w:rsidP="002741C0">
            <w:pPr>
              <w:rPr>
                <w:bCs/>
                <w:iCs/>
                <w:szCs w:val="20"/>
              </w:rPr>
            </w:pPr>
          </w:p>
          <w:p w:rsidR="00C5620B" w:rsidRPr="00A15F01" w:rsidRDefault="00B02E1E" w:rsidP="002741C0">
            <w:pPr>
              <w:rPr>
                <w:bCs/>
                <w:iCs/>
                <w:szCs w:val="20"/>
              </w:rPr>
            </w:pPr>
            <w:r w:rsidRPr="003503E3">
              <w:rPr>
                <w:rFonts w:ascii="Arial" w:hAnsi="Arial" w:cs="Arial"/>
                <w:bCs/>
                <w:iCs/>
                <w:color w:val="33CCCC"/>
                <w:szCs w:val="20"/>
              </w:rPr>
              <w:t>►</w:t>
            </w:r>
            <w:r w:rsidR="00C5620B" w:rsidRPr="00A15F01">
              <w:rPr>
                <w:bCs/>
                <w:iCs/>
                <w:szCs w:val="20"/>
              </w:rPr>
              <w:t>Vyprávění</w:t>
            </w:r>
          </w:p>
          <w:p w:rsidR="00C5620B" w:rsidRPr="00A15F01" w:rsidRDefault="00C5620B" w:rsidP="002741C0">
            <w:pPr>
              <w:rPr>
                <w:bCs/>
                <w:iCs/>
                <w:szCs w:val="20"/>
              </w:rPr>
            </w:pPr>
          </w:p>
          <w:p w:rsidR="00C5620B" w:rsidRPr="00A15F01" w:rsidRDefault="00B02E1E" w:rsidP="00B02E1E">
            <w:pPr>
              <w:rPr>
                <w:bCs/>
                <w:iCs/>
                <w:szCs w:val="20"/>
              </w:rPr>
            </w:pPr>
            <w:r w:rsidRPr="003503E3">
              <w:rPr>
                <w:rFonts w:ascii="Arial" w:hAnsi="Arial" w:cs="Arial"/>
                <w:bCs/>
                <w:iCs/>
                <w:color w:val="33CCCC"/>
                <w:szCs w:val="20"/>
              </w:rPr>
              <w:t>►</w:t>
            </w:r>
            <w:r w:rsidR="00C5620B" w:rsidRPr="00A15F01">
              <w:rPr>
                <w:bCs/>
                <w:iCs/>
                <w:szCs w:val="20"/>
              </w:rPr>
              <w:t>Jednoduchý popis</w:t>
            </w:r>
          </w:p>
        </w:tc>
        <w:tc>
          <w:tcPr>
            <w:tcW w:w="2855" w:type="dxa"/>
            <w:tcBorders>
              <w:top w:val="single" w:sz="12" w:space="0" w:color="auto"/>
              <w:left w:val="single" w:sz="12" w:space="0" w:color="auto"/>
              <w:bottom w:val="single" w:sz="12" w:space="0" w:color="auto"/>
              <w:right w:val="single" w:sz="12" w:space="0" w:color="auto"/>
            </w:tcBorders>
          </w:tcPr>
          <w:p w:rsidR="00C5620B" w:rsidRPr="00A15F01" w:rsidRDefault="00C5620B" w:rsidP="002741C0">
            <w:pPr>
              <w:rPr>
                <w:bCs/>
                <w:iCs/>
                <w:szCs w:val="20"/>
              </w:rPr>
            </w:pPr>
            <w:r w:rsidRPr="00A15F01">
              <w:rPr>
                <w:b/>
                <w:iCs/>
                <w:szCs w:val="20"/>
              </w:rPr>
              <w:t>OSV</w:t>
            </w:r>
            <w:r w:rsidRPr="00A15F01">
              <w:rPr>
                <w:bCs/>
                <w:iCs/>
                <w:szCs w:val="20"/>
              </w:rPr>
              <w:t xml:space="preserve"> – komunikace, kreativita</w:t>
            </w:r>
          </w:p>
          <w:p w:rsidR="00C5620B" w:rsidRPr="00A15F01" w:rsidRDefault="00C5620B" w:rsidP="002741C0">
            <w:pPr>
              <w:rPr>
                <w:bCs/>
                <w:iCs/>
                <w:szCs w:val="20"/>
              </w:rPr>
            </w:pPr>
            <w:r w:rsidRPr="00A15F01">
              <w:rPr>
                <w:bCs/>
                <w:iCs/>
                <w:szCs w:val="20"/>
              </w:rPr>
              <w:t>Vv – kresba popisovaného předmětu</w:t>
            </w:r>
          </w:p>
        </w:tc>
        <w:tc>
          <w:tcPr>
            <w:tcW w:w="1503" w:type="dxa"/>
            <w:tcBorders>
              <w:top w:val="single" w:sz="12" w:space="0" w:color="auto"/>
              <w:left w:val="single" w:sz="12" w:space="0" w:color="auto"/>
              <w:bottom w:val="single" w:sz="12" w:space="0" w:color="auto"/>
              <w:right w:val="single" w:sz="12" w:space="0" w:color="auto"/>
            </w:tcBorders>
          </w:tcPr>
          <w:p w:rsidR="00C5620B" w:rsidRPr="00A15F01" w:rsidRDefault="00C5620B" w:rsidP="002741C0">
            <w:pPr>
              <w:rPr>
                <w:b/>
                <w:iCs/>
                <w:szCs w:val="20"/>
              </w:rPr>
            </w:pPr>
            <w:r w:rsidRPr="00A15F01">
              <w:rPr>
                <w:b/>
                <w:iCs/>
                <w:szCs w:val="20"/>
              </w:rPr>
              <w:t>Pomůcky:</w:t>
            </w:r>
          </w:p>
          <w:p w:rsidR="00C5620B" w:rsidRPr="00A15F01" w:rsidRDefault="00C5620B" w:rsidP="002741C0">
            <w:pPr>
              <w:rPr>
                <w:bCs/>
                <w:iCs/>
                <w:szCs w:val="20"/>
              </w:rPr>
            </w:pPr>
            <w:r w:rsidRPr="00A15F01">
              <w:rPr>
                <w:bCs/>
                <w:iCs/>
                <w:szCs w:val="20"/>
              </w:rPr>
              <w:t>Nástěnné tabule (vyjmenovaná slova, věta jednoduchá, souvětí, slovní druhy</w:t>
            </w:r>
          </w:p>
        </w:tc>
      </w:tr>
    </w:tbl>
    <w:p w:rsidR="00C5620B" w:rsidRDefault="00C5620B" w:rsidP="00C5620B"/>
    <w:p w:rsidR="00786EE5" w:rsidRDefault="00786EE5" w:rsidP="00C5620B"/>
    <w:p w:rsidR="00786EE5" w:rsidRDefault="00786EE5"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E434E1" w:rsidRPr="003E7EDC" w:rsidTr="002C2106">
        <w:tc>
          <w:tcPr>
            <w:tcW w:w="3085" w:type="dxa"/>
            <w:tcBorders>
              <w:top w:val="single" w:sz="12" w:space="0" w:color="auto"/>
              <w:left w:val="single" w:sz="12" w:space="0" w:color="auto"/>
              <w:right w:val="single" w:sz="12" w:space="0" w:color="auto"/>
            </w:tcBorders>
          </w:tcPr>
          <w:p w:rsidR="00E434E1" w:rsidRPr="003E7EDC" w:rsidRDefault="00700190" w:rsidP="00B51B03">
            <w:pPr>
              <w:rPr>
                <w:rFonts w:cs="Arial"/>
                <w:b/>
              </w:rPr>
            </w:pPr>
            <w:r w:rsidRPr="003E7EDC">
              <w:rPr>
                <w:rFonts w:cs="Arial"/>
                <w:b/>
              </w:rPr>
              <w:t>VZDĚLÁVACÍ OBLAST</w:t>
            </w:r>
          </w:p>
        </w:tc>
        <w:tc>
          <w:tcPr>
            <w:tcW w:w="2977" w:type="dxa"/>
            <w:tcBorders>
              <w:top w:val="single" w:sz="12" w:space="0" w:color="auto"/>
              <w:left w:val="single" w:sz="12" w:space="0" w:color="auto"/>
              <w:right w:val="single" w:sz="12" w:space="0" w:color="auto"/>
            </w:tcBorders>
          </w:tcPr>
          <w:p w:rsidR="00E434E1" w:rsidRPr="003E7EDC" w:rsidRDefault="00034451" w:rsidP="00B51B03">
            <w:pPr>
              <w:rPr>
                <w:rFonts w:cs="Arial"/>
                <w:b/>
              </w:rPr>
            </w:pPr>
            <w:r w:rsidRPr="003E7EDC">
              <w:rPr>
                <w:rFonts w:cs="Arial"/>
                <w:b/>
              </w:rPr>
              <w:t>VYUČOVACÍ PŘEDMĚT</w:t>
            </w:r>
          </w:p>
        </w:tc>
        <w:tc>
          <w:tcPr>
            <w:tcW w:w="4394" w:type="dxa"/>
            <w:tcBorders>
              <w:top w:val="single" w:sz="12" w:space="0" w:color="auto"/>
              <w:left w:val="single" w:sz="12" w:space="0" w:color="auto"/>
              <w:right w:val="single" w:sz="12" w:space="0" w:color="auto"/>
            </w:tcBorders>
          </w:tcPr>
          <w:p w:rsidR="00E434E1" w:rsidRPr="003E7EDC" w:rsidRDefault="00E434E1" w:rsidP="00B51B03">
            <w:pPr>
              <w:rPr>
                <w:rFonts w:cs="Arial"/>
                <w:b/>
              </w:rPr>
            </w:pPr>
            <w:r w:rsidRPr="003E7EDC">
              <w:rPr>
                <w:rFonts w:cs="Arial"/>
                <w:b/>
              </w:rPr>
              <w:t>ROČNÍK</w:t>
            </w:r>
          </w:p>
        </w:tc>
      </w:tr>
      <w:tr w:rsidR="00E434E1" w:rsidRPr="003E7EDC" w:rsidTr="002C2106">
        <w:tc>
          <w:tcPr>
            <w:tcW w:w="3085" w:type="dxa"/>
            <w:tcBorders>
              <w:left w:val="single" w:sz="12" w:space="0" w:color="auto"/>
              <w:bottom w:val="single" w:sz="12" w:space="0" w:color="auto"/>
              <w:right w:val="single" w:sz="12" w:space="0" w:color="auto"/>
            </w:tcBorders>
            <w:shd w:val="clear" w:color="auto" w:fill="33CCCC"/>
          </w:tcPr>
          <w:p w:rsidR="00E434E1" w:rsidRPr="003E7EDC" w:rsidRDefault="00E434E1" w:rsidP="00B51B03">
            <w:pPr>
              <w:rPr>
                <w:b/>
                <w:color w:val="000080"/>
              </w:rPr>
            </w:pPr>
            <w:r w:rsidRPr="003E7EDC">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E434E1" w:rsidRPr="003E7EDC" w:rsidRDefault="00E434E1" w:rsidP="00B51B03">
            <w:pPr>
              <w:rPr>
                <w:b/>
                <w:color w:val="000080"/>
              </w:rPr>
            </w:pPr>
            <w:r w:rsidRPr="003E7EDC">
              <w:rPr>
                <w:b/>
                <w:color w:val="00008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E434E1" w:rsidRPr="003E7EDC" w:rsidRDefault="00E434E1" w:rsidP="00B51B03">
            <w:pPr>
              <w:rPr>
                <w:b/>
                <w:color w:val="000080"/>
              </w:rPr>
            </w:pPr>
            <w:r w:rsidRPr="003E7EDC">
              <w:rPr>
                <w:b/>
                <w:color w:val="000080"/>
              </w:rPr>
              <w:t>3.</w:t>
            </w:r>
          </w:p>
        </w:tc>
      </w:tr>
    </w:tbl>
    <w:p w:rsidR="00E434E1" w:rsidRPr="003E7EDC" w:rsidRDefault="00E434E1"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835"/>
        <w:gridCol w:w="1559"/>
      </w:tblGrid>
      <w:tr w:rsidR="00E434E1" w:rsidRPr="003E7EDC" w:rsidTr="002C2106">
        <w:tc>
          <w:tcPr>
            <w:tcW w:w="3085" w:type="dxa"/>
            <w:tcBorders>
              <w:top w:val="single" w:sz="12" w:space="0" w:color="auto"/>
              <w:left w:val="single" w:sz="12" w:space="0" w:color="auto"/>
              <w:bottom w:val="single" w:sz="12" w:space="0" w:color="auto"/>
              <w:right w:val="single" w:sz="12" w:space="0" w:color="auto"/>
            </w:tcBorders>
          </w:tcPr>
          <w:p w:rsidR="00E434E1" w:rsidRPr="003E7EDC" w:rsidRDefault="00E434E1" w:rsidP="003D3718">
            <w:pPr>
              <w:jc w:val="center"/>
              <w:rPr>
                <w:rFonts w:cs="Arial"/>
                <w:b/>
              </w:rPr>
            </w:pPr>
            <w:r>
              <w:rPr>
                <w:rFonts w:cs="Arial"/>
                <w:b/>
              </w:rPr>
              <w:t>Minimální očekávané v</w:t>
            </w:r>
            <w:r w:rsidRPr="003E7EDC">
              <w:rPr>
                <w:rFonts w:cs="Arial"/>
                <w:b/>
              </w:rPr>
              <w:t>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E434E1" w:rsidRPr="003E7EDC" w:rsidRDefault="00E434E1" w:rsidP="00B51B03">
            <w:pPr>
              <w:jc w:val="center"/>
              <w:rPr>
                <w:rFonts w:cs="Arial"/>
                <w:b/>
              </w:rPr>
            </w:pPr>
            <w:r w:rsidRPr="003E7EDC">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E434E1" w:rsidRPr="003E7EDC" w:rsidRDefault="00E434E1" w:rsidP="00B51B03">
            <w:pPr>
              <w:jc w:val="center"/>
              <w:rPr>
                <w:rFonts w:cs="Arial"/>
                <w:b/>
              </w:rPr>
            </w:pPr>
            <w:r w:rsidRPr="003E7EDC">
              <w:rPr>
                <w:rFonts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434E1" w:rsidRPr="003E7EDC" w:rsidRDefault="00E434E1" w:rsidP="00B51B03">
            <w:pPr>
              <w:jc w:val="center"/>
              <w:rPr>
                <w:rFonts w:cs="Arial"/>
                <w:b/>
              </w:rPr>
            </w:pPr>
            <w:r w:rsidRPr="003E7EDC">
              <w:rPr>
                <w:rFonts w:cs="Arial"/>
                <w:b/>
              </w:rPr>
              <w:t>Poznámky, projekty</w:t>
            </w:r>
          </w:p>
        </w:tc>
      </w:tr>
      <w:tr w:rsidR="00786EE5" w:rsidRPr="003E7EDC" w:rsidTr="002C2106">
        <w:tc>
          <w:tcPr>
            <w:tcW w:w="3085" w:type="dxa"/>
            <w:tcBorders>
              <w:top w:val="single" w:sz="12" w:space="0" w:color="auto"/>
              <w:left w:val="single" w:sz="12" w:space="0" w:color="auto"/>
              <w:bottom w:val="single" w:sz="12" w:space="0" w:color="auto"/>
              <w:right w:val="single" w:sz="12" w:space="0" w:color="auto"/>
            </w:tcBorders>
          </w:tcPr>
          <w:p w:rsidR="00786EE5" w:rsidRDefault="00786EE5" w:rsidP="00786EE5">
            <w:pPr>
              <w:pStyle w:val="Zkladntext"/>
              <w:rPr>
                <w:rFonts w:ascii="Arial" w:hAnsi="Arial" w:cs="Arial"/>
                <w:bCs w:val="0"/>
                <w:iCs w:val="0"/>
                <w:color w:val="33CCCC"/>
                <w:szCs w:val="20"/>
              </w:rPr>
            </w:pPr>
          </w:p>
          <w:p w:rsidR="00786EE5" w:rsidRPr="00786EE5" w:rsidRDefault="00786EE5" w:rsidP="00786EE5">
            <w:pPr>
              <w:pStyle w:val="Zkladntext"/>
              <w:rPr>
                <w:rFonts w:asciiTheme="minorHAnsi" w:hAnsiTheme="minorHAnsi" w:cstheme="minorHAnsi"/>
                <w:szCs w:val="20"/>
              </w:rPr>
            </w:pPr>
            <w:r w:rsidRPr="00786EE5">
              <w:rPr>
                <w:rFonts w:ascii="Arial" w:hAnsi="Arial" w:cs="Arial"/>
                <w:bCs w:val="0"/>
                <w:iCs w:val="0"/>
                <w:color w:val="33CCCC"/>
                <w:szCs w:val="20"/>
              </w:rPr>
              <w:t>►</w:t>
            </w:r>
            <w:r w:rsidRPr="00786EE5">
              <w:rPr>
                <w:rFonts w:asciiTheme="minorHAnsi" w:hAnsiTheme="minorHAnsi" w:cstheme="minorHAnsi"/>
                <w:szCs w:val="20"/>
              </w:rPr>
              <w:t>Rozpozná všechna písmena malé a velké abecedy</w:t>
            </w:r>
          </w:p>
          <w:p w:rsidR="00786EE5" w:rsidRPr="00786EE5" w:rsidRDefault="00786EE5" w:rsidP="00786EE5">
            <w:pPr>
              <w:pStyle w:val="Zkladntext"/>
              <w:rPr>
                <w:rFonts w:asciiTheme="minorHAnsi" w:hAnsiTheme="minorHAnsi" w:cstheme="minorHAnsi"/>
                <w:szCs w:val="20"/>
              </w:rPr>
            </w:pPr>
            <w:r w:rsidRPr="00786EE5">
              <w:rPr>
                <w:rFonts w:ascii="Arial" w:hAnsi="Arial" w:cs="Arial"/>
                <w:bCs w:val="0"/>
                <w:iCs w:val="0"/>
                <w:color w:val="33CCCC"/>
                <w:szCs w:val="20"/>
              </w:rPr>
              <w:t>►</w:t>
            </w:r>
            <w:r w:rsidRPr="00786EE5">
              <w:rPr>
                <w:rFonts w:asciiTheme="minorHAnsi" w:hAnsiTheme="minorHAnsi" w:cstheme="minorHAnsi"/>
                <w:szCs w:val="20"/>
              </w:rPr>
              <w:t>Rozpozná samohlásky a souhlásky</w:t>
            </w:r>
          </w:p>
          <w:p w:rsidR="00786EE5" w:rsidRPr="00786EE5" w:rsidRDefault="00786EE5" w:rsidP="00786EE5">
            <w:pPr>
              <w:pStyle w:val="Zkladntext"/>
              <w:rPr>
                <w:rFonts w:asciiTheme="minorHAnsi" w:hAnsiTheme="minorHAnsi" w:cstheme="minorHAnsi"/>
                <w:szCs w:val="20"/>
              </w:rPr>
            </w:pPr>
            <w:r w:rsidRPr="00786EE5">
              <w:rPr>
                <w:rFonts w:ascii="Arial" w:hAnsi="Arial" w:cs="Arial"/>
                <w:bCs w:val="0"/>
                <w:iCs w:val="0"/>
                <w:color w:val="33CCCC"/>
                <w:szCs w:val="20"/>
              </w:rPr>
              <w:t>►</w:t>
            </w:r>
            <w:r w:rsidRPr="00786EE5">
              <w:rPr>
                <w:rFonts w:asciiTheme="minorHAnsi" w:hAnsiTheme="minorHAnsi" w:cstheme="minorHAnsi"/>
                <w:szCs w:val="20"/>
              </w:rPr>
              <w:t>Rozlišuje věty, slova, slabiky a hlásky</w:t>
            </w:r>
          </w:p>
          <w:p w:rsidR="00786EE5" w:rsidRDefault="00786EE5" w:rsidP="002C2106">
            <w:pPr>
              <w:rPr>
                <w:rFonts w:cs="Arial"/>
                <w:b/>
              </w:rPr>
            </w:pPr>
            <w:r w:rsidRPr="00786EE5">
              <w:rPr>
                <w:rFonts w:ascii="Arial" w:hAnsi="Arial" w:cs="Arial"/>
                <w:bCs/>
                <w:iCs/>
                <w:color w:val="33CCCC"/>
                <w:szCs w:val="20"/>
              </w:rPr>
              <w:t>►</w:t>
            </w:r>
            <w:r w:rsidRPr="00786EE5">
              <w:rPr>
                <w:rFonts w:asciiTheme="minorHAnsi" w:hAnsiTheme="minorHAnsi" w:cstheme="minorHAnsi"/>
                <w:szCs w:val="20"/>
              </w:rPr>
              <w:t>Uplatňuje psaní velkých písmen na začátku věty a ve vlastních jménech</w:t>
            </w:r>
          </w:p>
        </w:tc>
        <w:tc>
          <w:tcPr>
            <w:tcW w:w="2977" w:type="dxa"/>
            <w:tcBorders>
              <w:top w:val="single" w:sz="12" w:space="0" w:color="auto"/>
              <w:left w:val="single" w:sz="12" w:space="0" w:color="auto"/>
              <w:bottom w:val="single" w:sz="12" w:space="0" w:color="auto"/>
              <w:right w:val="single" w:sz="12" w:space="0" w:color="auto"/>
            </w:tcBorders>
          </w:tcPr>
          <w:p w:rsidR="00786EE5" w:rsidRPr="00786EE5" w:rsidRDefault="00786EE5" w:rsidP="00786EE5">
            <w:pPr>
              <w:rPr>
                <w:rFonts w:asciiTheme="minorHAnsi" w:hAnsiTheme="minorHAnsi" w:cstheme="minorHAnsi"/>
                <w:b/>
                <w:bCs/>
                <w:iCs/>
                <w:szCs w:val="20"/>
              </w:rPr>
            </w:pPr>
            <w:r w:rsidRPr="00786EE5">
              <w:rPr>
                <w:rFonts w:asciiTheme="minorHAnsi" w:hAnsiTheme="minorHAnsi" w:cstheme="minorHAnsi"/>
                <w:b/>
                <w:bCs/>
                <w:iCs/>
                <w:szCs w:val="20"/>
              </w:rPr>
              <w:t>JAZYKOVÁ VÝCHOVA</w:t>
            </w:r>
          </w:p>
          <w:p w:rsidR="00786EE5" w:rsidRPr="00786EE5" w:rsidRDefault="00786EE5" w:rsidP="00786EE5">
            <w:pPr>
              <w:rPr>
                <w:rFonts w:asciiTheme="minorHAnsi" w:hAnsiTheme="minorHAnsi" w:cstheme="minorHAnsi"/>
                <w:b/>
                <w:bCs/>
                <w:iCs/>
                <w:szCs w:val="20"/>
              </w:rPr>
            </w:pPr>
          </w:p>
          <w:p w:rsidR="00786EE5" w:rsidRPr="00786EE5" w:rsidRDefault="00786EE5" w:rsidP="00786EE5">
            <w:pPr>
              <w:rPr>
                <w:rFonts w:asciiTheme="minorHAnsi" w:hAnsiTheme="minorHAnsi" w:cstheme="minorHAnsi"/>
                <w:b/>
                <w:bCs/>
                <w:iCs/>
                <w:szCs w:val="20"/>
              </w:rPr>
            </w:pPr>
            <w:r w:rsidRPr="00786EE5">
              <w:rPr>
                <w:rFonts w:asciiTheme="minorHAnsi" w:hAnsiTheme="minorHAnsi" w:cstheme="minorHAnsi"/>
                <w:b/>
                <w:bCs/>
                <w:iCs/>
                <w:szCs w:val="20"/>
              </w:rPr>
              <w:t>Hláskosloví</w:t>
            </w:r>
          </w:p>
          <w:p w:rsidR="00786EE5" w:rsidRPr="00786EE5" w:rsidRDefault="00786EE5" w:rsidP="00786EE5">
            <w:pPr>
              <w:spacing w:line="276" w:lineRule="auto"/>
              <w:rPr>
                <w:rFonts w:asciiTheme="minorHAnsi" w:hAnsiTheme="minorHAnsi" w:cstheme="minorHAnsi"/>
                <w:bCs/>
                <w:iCs/>
                <w:szCs w:val="20"/>
              </w:rPr>
            </w:pPr>
            <w:r w:rsidRPr="00786EE5">
              <w:rPr>
                <w:rFonts w:ascii="Arial" w:hAnsi="Arial" w:cs="Arial"/>
                <w:bCs/>
                <w:iCs/>
                <w:color w:val="33CCCC"/>
                <w:szCs w:val="20"/>
              </w:rPr>
              <w:t>►</w:t>
            </w:r>
            <w:r w:rsidRPr="00786EE5">
              <w:rPr>
                <w:rFonts w:asciiTheme="minorHAnsi" w:hAnsiTheme="minorHAnsi" w:cs="Arial"/>
                <w:bCs/>
                <w:iCs/>
                <w:szCs w:val="20"/>
              </w:rPr>
              <w:t>Z</w:t>
            </w:r>
            <w:r w:rsidRPr="00786EE5">
              <w:rPr>
                <w:rFonts w:asciiTheme="minorHAnsi" w:hAnsiTheme="minorHAnsi" w:cstheme="minorHAnsi"/>
                <w:bCs/>
                <w:iCs/>
                <w:szCs w:val="20"/>
              </w:rPr>
              <w:t>vuková stránka jazyka, sluchové rozlišení hlásek, jejich výslovnost</w:t>
            </w:r>
          </w:p>
          <w:p w:rsidR="00786EE5" w:rsidRPr="00786EE5" w:rsidRDefault="00786EE5" w:rsidP="00786EE5">
            <w:pPr>
              <w:spacing w:line="276" w:lineRule="auto"/>
              <w:rPr>
                <w:rFonts w:asciiTheme="minorHAnsi" w:hAnsiTheme="minorHAnsi"/>
                <w:bCs/>
                <w:iCs/>
                <w:szCs w:val="20"/>
              </w:rPr>
            </w:pPr>
            <w:r w:rsidRPr="00786EE5">
              <w:rPr>
                <w:rFonts w:ascii="Arial" w:hAnsi="Arial" w:cs="Arial"/>
                <w:bCs/>
                <w:iCs/>
                <w:color w:val="33CCCC"/>
                <w:szCs w:val="20"/>
              </w:rPr>
              <w:t>►</w:t>
            </w:r>
            <w:r w:rsidRPr="00786EE5">
              <w:rPr>
                <w:rFonts w:asciiTheme="minorHAnsi" w:hAnsiTheme="minorHAnsi"/>
                <w:bCs/>
                <w:iCs/>
                <w:szCs w:val="20"/>
              </w:rPr>
              <w:t>Pravopis lexikální</w:t>
            </w:r>
          </w:p>
          <w:p w:rsidR="00786EE5" w:rsidRPr="00786EE5" w:rsidRDefault="00786EE5" w:rsidP="00786EE5">
            <w:pPr>
              <w:pStyle w:val="Odstavecseseznamem"/>
              <w:rPr>
                <w:rFonts w:asciiTheme="minorHAnsi" w:hAnsiTheme="minorHAnsi"/>
                <w:bCs/>
                <w:iCs/>
                <w:szCs w:val="20"/>
              </w:rPr>
            </w:pPr>
          </w:p>
          <w:p w:rsidR="00786EE5" w:rsidRPr="00786EE5" w:rsidRDefault="00786EE5" w:rsidP="00786EE5">
            <w:pPr>
              <w:rPr>
                <w:rFonts w:asciiTheme="minorHAnsi" w:hAnsiTheme="minorHAnsi"/>
                <w:b/>
                <w:bCs/>
                <w:iCs/>
                <w:szCs w:val="20"/>
              </w:rPr>
            </w:pPr>
            <w:r w:rsidRPr="00786EE5">
              <w:rPr>
                <w:rFonts w:asciiTheme="minorHAnsi" w:hAnsiTheme="minorHAnsi"/>
                <w:b/>
                <w:bCs/>
                <w:iCs/>
                <w:szCs w:val="20"/>
              </w:rPr>
              <w:t>Nauka o slově</w:t>
            </w:r>
          </w:p>
          <w:p w:rsidR="00786EE5" w:rsidRPr="00786EE5" w:rsidRDefault="00786EE5" w:rsidP="00786EE5">
            <w:pPr>
              <w:rPr>
                <w:rFonts w:asciiTheme="minorHAnsi" w:hAnsiTheme="minorHAnsi"/>
                <w:bCs/>
                <w:iCs/>
                <w:szCs w:val="20"/>
              </w:rPr>
            </w:pPr>
            <w:r w:rsidRPr="00786EE5">
              <w:rPr>
                <w:rFonts w:asciiTheme="minorHAnsi" w:hAnsiTheme="minorHAnsi"/>
                <w:b/>
                <w:bCs/>
                <w:iCs/>
                <w:szCs w:val="20"/>
              </w:rPr>
              <w:t>Věta</w:t>
            </w:r>
          </w:p>
        </w:tc>
        <w:tc>
          <w:tcPr>
            <w:tcW w:w="2835" w:type="dxa"/>
            <w:tcBorders>
              <w:top w:val="single" w:sz="12" w:space="0" w:color="auto"/>
              <w:left w:val="single" w:sz="12" w:space="0" w:color="auto"/>
              <w:bottom w:val="single" w:sz="12" w:space="0" w:color="auto"/>
              <w:right w:val="single" w:sz="12" w:space="0" w:color="auto"/>
            </w:tcBorders>
          </w:tcPr>
          <w:p w:rsidR="00786EE5" w:rsidRDefault="00786EE5" w:rsidP="00786EE5">
            <w:pPr>
              <w:rPr>
                <w:rFonts w:asciiTheme="minorHAnsi" w:hAnsiTheme="minorHAnsi"/>
                <w:bCs/>
                <w:iCs/>
                <w:szCs w:val="20"/>
              </w:rPr>
            </w:pPr>
          </w:p>
          <w:p w:rsidR="00786EE5" w:rsidRPr="00786EE5" w:rsidRDefault="00786EE5" w:rsidP="00786EE5">
            <w:pPr>
              <w:rPr>
                <w:rFonts w:asciiTheme="minorHAnsi" w:hAnsiTheme="minorHAnsi"/>
                <w:bCs/>
                <w:iCs/>
                <w:szCs w:val="20"/>
              </w:rPr>
            </w:pPr>
            <w:r w:rsidRPr="00786EE5">
              <w:rPr>
                <w:rFonts w:asciiTheme="minorHAnsi" w:hAnsiTheme="minorHAnsi"/>
                <w:bCs/>
                <w:iCs/>
                <w:szCs w:val="20"/>
              </w:rPr>
              <w:t>Hry podporující rozvoj fonematického sluchu a multisenzoriálního vnímání</w:t>
            </w:r>
          </w:p>
          <w:p w:rsidR="00786EE5" w:rsidRPr="003E7EDC" w:rsidRDefault="00786EE5" w:rsidP="00786EE5">
            <w:pPr>
              <w:rPr>
                <w:rFonts w:cs="Arial"/>
                <w:b/>
              </w:rPr>
            </w:pPr>
            <w:r w:rsidRPr="00786EE5">
              <w:rPr>
                <w:rFonts w:asciiTheme="minorHAnsi" w:hAnsiTheme="minorHAnsi"/>
                <w:bCs/>
                <w:iCs/>
                <w:szCs w:val="20"/>
              </w:rPr>
              <w:t>Prvouka – citoslovce vyjadřující zvuky zvířat</w:t>
            </w:r>
          </w:p>
        </w:tc>
        <w:tc>
          <w:tcPr>
            <w:tcW w:w="1559" w:type="dxa"/>
            <w:tcBorders>
              <w:top w:val="single" w:sz="12" w:space="0" w:color="auto"/>
              <w:left w:val="single" w:sz="12" w:space="0" w:color="auto"/>
              <w:bottom w:val="single" w:sz="12" w:space="0" w:color="auto"/>
              <w:right w:val="single" w:sz="12" w:space="0" w:color="auto"/>
            </w:tcBorders>
          </w:tcPr>
          <w:p w:rsidR="00786EE5" w:rsidRPr="003E7EDC" w:rsidRDefault="00786EE5" w:rsidP="00786EE5">
            <w:pPr>
              <w:jc w:val="center"/>
              <w:rPr>
                <w:rFonts w:cs="Arial"/>
                <w:b/>
              </w:rPr>
            </w:pPr>
          </w:p>
        </w:tc>
      </w:tr>
    </w:tbl>
    <w:p w:rsidR="00E434E1" w:rsidRDefault="00E434E1" w:rsidP="00E434E1"/>
    <w:p w:rsidR="00C601DC" w:rsidRDefault="00C601DC" w:rsidP="00E434E1"/>
    <w:p w:rsidR="00E434E1" w:rsidRDefault="00E434E1"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77"/>
        <w:gridCol w:w="4536"/>
      </w:tblGrid>
      <w:tr w:rsidR="00E434E1" w:rsidRPr="003503E3" w:rsidTr="00E7205E">
        <w:tc>
          <w:tcPr>
            <w:tcW w:w="2943" w:type="dxa"/>
            <w:tcBorders>
              <w:top w:val="single" w:sz="12" w:space="0" w:color="auto"/>
              <w:left w:val="single" w:sz="12" w:space="0" w:color="auto"/>
              <w:right w:val="single" w:sz="12" w:space="0" w:color="auto"/>
            </w:tcBorders>
          </w:tcPr>
          <w:p w:rsidR="00E434E1" w:rsidRPr="003503E3" w:rsidRDefault="00134E0B" w:rsidP="00B51B03">
            <w:pPr>
              <w:rPr>
                <w:rFonts w:cs="Arial"/>
                <w:b/>
              </w:rPr>
            </w:pPr>
            <w:r w:rsidRPr="003503E3">
              <w:rPr>
                <w:rFonts w:cs="Arial"/>
                <w:b/>
              </w:rPr>
              <w:lastRenderedPageBreak/>
              <w:t>VZDĚLÁVACÍ OBLAST</w:t>
            </w:r>
          </w:p>
        </w:tc>
        <w:tc>
          <w:tcPr>
            <w:tcW w:w="2977" w:type="dxa"/>
            <w:tcBorders>
              <w:top w:val="single" w:sz="12" w:space="0" w:color="auto"/>
              <w:left w:val="single" w:sz="12" w:space="0" w:color="auto"/>
              <w:right w:val="single" w:sz="12" w:space="0" w:color="auto"/>
            </w:tcBorders>
          </w:tcPr>
          <w:p w:rsidR="00E434E1" w:rsidRPr="003503E3" w:rsidRDefault="00034451" w:rsidP="00B51B03">
            <w:pPr>
              <w:rPr>
                <w:rFonts w:cs="Arial"/>
                <w:b/>
              </w:rPr>
            </w:pPr>
            <w:r w:rsidRPr="003503E3">
              <w:rPr>
                <w:rFonts w:cs="Arial"/>
                <w:b/>
              </w:rPr>
              <w:t>VYUČOVACÍ PŘEDMĚT</w:t>
            </w:r>
          </w:p>
        </w:tc>
        <w:tc>
          <w:tcPr>
            <w:tcW w:w="4536" w:type="dxa"/>
            <w:tcBorders>
              <w:top w:val="single" w:sz="12" w:space="0" w:color="auto"/>
              <w:left w:val="single" w:sz="12" w:space="0" w:color="auto"/>
              <w:right w:val="single" w:sz="12" w:space="0" w:color="auto"/>
            </w:tcBorders>
          </w:tcPr>
          <w:p w:rsidR="00E434E1" w:rsidRPr="003503E3" w:rsidRDefault="00E434E1" w:rsidP="00B51B03">
            <w:pPr>
              <w:rPr>
                <w:rFonts w:cs="Arial"/>
                <w:b/>
              </w:rPr>
            </w:pPr>
            <w:r w:rsidRPr="003503E3">
              <w:rPr>
                <w:rFonts w:cs="Arial"/>
                <w:b/>
              </w:rPr>
              <w:t>ROČNÍK</w:t>
            </w:r>
          </w:p>
        </w:tc>
      </w:tr>
      <w:tr w:rsidR="00E434E1" w:rsidRPr="003503E3" w:rsidTr="00E7205E">
        <w:tc>
          <w:tcPr>
            <w:tcW w:w="2943" w:type="dxa"/>
            <w:tcBorders>
              <w:left w:val="single" w:sz="12" w:space="0" w:color="auto"/>
              <w:bottom w:val="single" w:sz="12" w:space="0" w:color="auto"/>
              <w:right w:val="single" w:sz="12" w:space="0" w:color="auto"/>
            </w:tcBorders>
            <w:shd w:val="clear" w:color="auto" w:fill="33CCCC"/>
          </w:tcPr>
          <w:p w:rsidR="00E434E1" w:rsidRPr="003503E3" w:rsidRDefault="00E434E1" w:rsidP="00B51B03">
            <w:pPr>
              <w:rPr>
                <w:b/>
                <w:color w:val="000080"/>
              </w:rPr>
            </w:pPr>
            <w:r w:rsidRPr="003503E3">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E434E1" w:rsidRPr="003503E3" w:rsidRDefault="00E434E1" w:rsidP="00B51B03">
            <w:pPr>
              <w:rPr>
                <w:b/>
                <w:color w:val="000080"/>
              </w:rPr>
            </w:pPr>
            <w:r w:rsidRPr="003503E3">
              <w:rPr>
                <w:b/>
                <w:color w:val="000080"/>
              </w:rPr>
              <w:t>Český jazyk – literární výchova</w:t>
            </w:r>
          </w:p>
        </w:tc>
        <w:tc>
          <w:tcPr>
            <w:tcW w:w="4536" w:type="dxa"/>
            <w:tcBorders>
              <w:left w:val="single" w:sz="12" w:space="0" w:color="auto"/>
              <w:bottom w:val="single" w:sz="12" w:space="0" w:color="auto"/>
              <w:right w:val="single" w:sz="12" w:space="0" w:color="auto"/>
            </w:tcBorders>
            <w:shd w:val="clear" w:color="auto" w:fill="33CCCC"/>
          </w:tcPr>
          <w:p w:rsidR="00E434E1" w:rsidRPr="003503E3" w:rsidRDefault="00E434E1" w:rsidP="00B51B03">
            <w:pPr>
              <w:rPr>
                <w:b/>
                <w:color w:val="000080"/>
              </w:rPr>
            </w:pPr>
            <w:r w:rsidRPr="003503E3">
              <w:rPr>
                <w:b/>
                <w:color w:val="000080"/>
              </w:rPr>
              <w:t>3.</w:t>
            </w:r>
          </w:p>
        </w:tc>
      </w:tr>
    </w:tbl>
    <w:p w:rsidR="00E434E1" w:rsidRPr="003503E3" w:rsidRDefault="00E434E1"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77"/>
        <w:gridCol w:w="2977"/>
        <w:gridCol w:w="1559"/>
      </w:tblGrid>
      <w:tr w:rsidR="00E434E1" w:rsidRPr="003503E3" w:rsidTr="00134E0B">
        <w:tc>
          <w:tcPr>
            <w:tcW w:w="2943" w:type="dxa"/>
            <w:tcBorders>
              <w:top w:val="single" w:sz="12" w:space="0" w:color="auto"/>
              <w:left w:val="single" w:sz="12" w:space="0" w:color="auto"/>
              <w:bottom w:val="single" w:sz="12" w:space="0" w:color="auto"/>
              <w:right w:val="single" w:sz="12" w:space="0" w:color="auto"/>
            </w:tcBorders>
          </w:tcPr>
          <w:p w:rsidR="00E434E1" w:rsidRPr="00134E0B" w:rsidRDefault="00E434E1" w:rsidP="00134E0B">
            <w:pPr>
              <w:jc w:val="center"/>
              <w:rPr>
                <w:rFonts w:asciiTheme="minorHAnsi" w:hAnsiTheme="minorHAnsi" w:cs="Arial"/>
                <w:b/>
              </w:rPr>
            </w:pPr>
            <w:r w:rsidRPr="00134E0B">
              <w:rPr>
                <w:rFonts w:asciiTheme="minorHAnsi" w:hAnsiTheme="minorHAnsi" w:cs="Arial"/>
                <w:b/>
              </w:rPr>
              <w:t>Minimální očekávané</w:t>
            </w:r>
            <w:r w:rsidR="00134E0B" w:rsidRPr="00134E0B">
              <w:rPr>
                <w:rFonts w:asciiTheme="minorHAnsi" w:hAnsiTheme="minorHAnsi" w:cs="Arial"/>
                <w:b/>
              </w:rPr>
              <w:t xml:space="preserve"> v</w:t>
            </w:r>
            <w:r w:rsidRPr="00134E0B">
              <w:rPr>
                <w:rFonts w:asciiTheme="minorHAnsi" w:hAnsiTheme="minorHAnsi" w:cs="Arial"/>
                <w:b/>
              </w:rPr>
              <w:t>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jc w:val="center"/>
              <w:rPr>
                <w:rFonts w:asciiTheme="minorHAnsi" w:hAnsiTheme="minorHAnsi" w:cs="Arial"/>
                <w:b/>
              </w:rPr>
            </w:pPr>
            <w:r w:rsidRPr="00134E0B">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jc w:val="center"/>
              <w:rPr>
                <w:rFonts w:asciiTheme="minorHAnsi" w:hAnsiTheme="minorHAnsi" w:cs="Arial"/>
                <w:b/>
              </w:rPr>
            </w:pPr>
            <w:r w:rsidRPr="00134E0B">
              <w:rPr>
                <w:rFonts w:asciiTheme="minorHAnsi" w:hAnsiTheme="minorHAnsi"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jc w:val="center"/>
              <w:rPr>
                <w:rFonts w:asciiTheme="minorHAnsi" w:hAnsiTheme="minorHAnsi" w:cs="Arial"/>
                <w:b/>
              </w:rPr>
            </w:pPr>
            <w:r w:rsidRPr="00134E0B">
              <w:rPr>
                <w:rFonts w:asciiTheme="minorHAnsi" w:hAnsiTheme="minorHAnsi" w:cs="Arial"/>
                <w:b/>
              </w:rPr>
              <w:t>Poznámky, projekty</w:t>
            </w:r>
          </w:p>
        </w:tc>
      </w:tr>
      <w:tr w:rsidR="00E434E1" w:rsidRPr="00342CB4" w:rsidTr="00134E0B">
        <w:tc>
          <w:tcPr>
            <w:tcW w:w="2943"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rPr>
                <w:rFonts w:asciiTheme="minorHAnsi" w:hAnsiTheme="minorHAnsi" w:cstheme="minorHAnsi"/>
                <w:bCs/>
                <w:iCs/>
              </w:rPr>
            </w:pPr>
          </w:p>
          <w:p w:rsidR="00E434E1" w:rsidRPr="00134E0B" w:rsidRDefault="00E434E1" w:rsidP="00B51B03">
            <w:pPr>
              <w:rPr>
                <w:rFonts w:asciiTheme="minorHAnsi" w:hAnsiTheme="minorHAnsi" w:cstheme="minorHAnsi"/>
                <w:bCs/>
                <w:iCs/>
              </w:rPr>
            </w:pPr>
          </w:p>
          <w:p w:rsidR="00E434E1" w:rsidRPr="00134E0B" w:rsidRDefault="00E434E1" w:rsidP="00B51B03">
            <w:pPr>
              <w:rPr>
                <w:rFonts w:asciiTheme="minorHAnsi" w:hAnsiTheme="minorHAnsi" w:cstheme="minorHAnsi"/>
                <w:bCs/>
                <w:iCs/>
              </w:rPr>
            </w:pPr>
          </w:p>
          <w:p w:rsidR="00E434E1" w:rsidRPr="00134E0B" w:rsidRDefault="003D3718" w:rsidP="00B51B03">
            <w:pPr>
              <w:rPr>
                <w:rFonts w:asciiTheme="minorHAnsi" w:hAnsiTheme="minorHAnsi" w:cs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Pamatuje si a zopakuje jednoduché říkanky a dětské básně</w:t>
            </w:r>
          </w:p>
          <w:p w:rsidR="00E434E1" w:rsidRPr="00134E0B" w:rsidRDefault="00E434E1" w:rsidP="00B51B03">
            <w:pPr>
              <w:rPr>
                <w:rFonts w:asciiTheme="minorHAnsi" w:hAnsiTheme="minorHAnsi" w:cstheme="minorHAnsi"/>
                <w:bCs/>
                <w:iCs/>
              </w:rPr>
            </w:pPr>
          </w:p>
          <w:p w:rsidR="00E434E1" w:rsidRPr="00134E0B" w:rsidRDefault="00E434E1" w:rsidP="00B51B03">
            <w:pPr>
              <w:rPr>
                <w:rFonts w:asciiTheme="minorHAnsi" w:hAnsiTheme="minorHAnsi" w:cstheme="minorHAnsi"/>
                <w:bCs/>
                <w:iCs/>
              </w:rPr>
            </w:pPr>
          </w:p>
          <w:p w:rsidR="00E434E1" w:rsidRPr="00134E0B" w:rsidRDefault="003D3718" w:rsidP="00B51B03">
            <w:pPr>
              <w:rPr>
                <w:rFonts w:asciiTheme="minorHAnsi" w:hAnsiTheme="minorHAnsi" w:cs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Reprodukuje krátký text podle otázek a ilustrací</w:t>
            </w:r>
          </w:p>
          <w:p w:rsidR="00E434E1" w:rsidRPr="00134E0B" w:rsidRDefault="00E434E1" w:rsidP="00B51B03">
            <w:pPr>
              <w:rPr>
                <w:rFonts w:asciiTheme="minorHAnsi" w:hAnsiTheme="minorHAnsi" w:cstheme="minorHAnsi"/>
                <w:bCs/>
                <w:iCs/>
              </w:rPr>
            </w:pPr>
          </w:p>
          <w:p w:rsidR="00E434E1" w:rsidRPr="00134E0B" w:rsidRDefault="00E434E1" w:rsidP="00B51B03">
            <w:pPr>
              <w:rPr>
                <w:rFonts w:asciiTheme="minorHAnsi" w:hAnsiTheme="minorHAnsi" w:cstheme="minorHAnsi"/>
                <w:bCs/>
                <w:iCs/>
              </w:rPr>
            </w:pPr>
          </w:p>
          <w:p w:rsidR="00E434E1" w:rsidRPr="00134E0B" w:rsidRDefault="003D3718" w:rsidP="00B51B03">
            <w:pPr>
              <w:rPr>
                <w:rFonts w:asciiTheme="minorHAnsi" w:hAnsiTheme="minorHAnsi" w:cs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Při poslechu pohádek a krátkých příběhů udržuje a sleduje děj</w:t>
            </w:r>
          </w:p>
          <w:p w:rsidR="00E434E1" w:rsidRPr="00134E0B" w:rsidRDefault="00E434E1" w:rsidP="00B51B03">
            <w:pPr>
              <w:rPr>
                <w:rFonts w:asciiTheme="minorHAnsi" w:hAnsiTheme="minorHAnsi"/>
                <w:bCs/>
                <w:iCs/>
              </w:rPr>
            </w:pPr>
          </w:p>
        </w:tc>
        <w:tc>
          <w:tcPr>
            <w:tcW w:w="2977"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rPr>
                <w:rFonts w:asciiTheme="minorHAnsi" w:hAnsiTheme="minorHAnsi" w:cstheme="minorHAnsi"/>
                <w:b/>
                <w:bCs/>
                <w:iCs/>
              </w:rPr>
            </w:pPr>
            <w:r w:rsidRPr="00134E0B">
              <w:rPr>
                <w:rFonts w:asciiTheme="minorHAnsi" w:hAnsiTheme="minorHAnsi" w:cstheme="minorHAnsi"/>
                <w:b/>
                <w:bCs/>
                <w:iCs/>
              </w:rPr>
              <w:t>LITERÁRNÍ VÝCHOVA</w:t>
            </w:r>
          </w:p>
          <w:p w:rsidR="00E434E1" w:rsidRPr="00134E0B" w:rsidRDefault="00E434E1" w:rsidP="00B51B03">
            <w:pPr>
              <w:rPr>
                <w:rFonts w:asciiTheme="minorHAnsi" w:hAnsiTheme="minorHAnsi" w:cstheme="minorHAnsi"/>
                <w:b/>
                <w:bCs/>
                <w:iCs/>
              </w:rPr>
            </w:pPr>
          </w:p>
          <w:p w:rsidR="00E434E1" w:rsidRPr="00134E0B" w:rsidRDefault="00E434E1" w:rsidP="00B51B03">
            <w:pPr>
              <w:rPr>
                <w:rFonts w:asciiTheme="minorHAnsi" w:hAnsiTheme="minorHAnsi" w:cstheme="minorHAnsi"/>
                <w:b/>
                <w:bCs/>
                <w:iCs/>
              </w:rPr>
            </w:pPr>
            <w:r w:rsidRPr="00134E0B">
              <w:rPr>
                <w:rFonts w:asciiTheme="minorHAnsi" w:hAnsiTheme="minorHAnsi" w:cstheme="minorHAnsi"/>
                <w:b/>
                <w:bCs/>
                <w:iCs/>
              </w:rPr>
              <w:t>Přednes</w:t>
            </w:r>
          </w:p>
          <w:p w:rsidR="00E434E1" w:rsidRPr="00134E0B" w:rsidRDefault="003D3718" w:rsidP="003D3718">
            <w:pPr>
              <w:rPr>
                <w:rFonts w:asciiTheme="minorHAnsi" w:hAnsiTheme="minorHAnsi" w:cs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Reprodukování rozpočítadel, přednes říkanek a básniček, řešení hádanek</w:t>
            </w:r>
          </w:p>
          <w:p w:rsidR="00E434E1" w:rsidRPr="00134E0B" w:rsidRDefault="00E434E1" w:rsidP="00B51B03">
            <w:pPr>
              <w:rPr>
                <w:rFonts w:asciiTheme="minorHAnsi" w:hAnsiTheme="minorHAnsi" w:cstheme="minorHAnsi"/>
                <w:b/>
                <w:bCs/>
                <w:iCs/>
              </w:rPr>
            </w:pPr>
            <w:r w:rsidRPr="00134E0B">
              <w:rPr>
                <w:rFonts w:asciiTheme="minorHAnsi" w:hAnsiTheme="minorHAnsi" w:cstheme="minorHAnsi"/>
                <w:b/>
                <w:bCs/>
                <w:iCs/>
              </w:rPr>
              <w:t>Poslech</w:t>
            </w:r>
          </w:p>
          <w:p w:rsidR="00E434E1" w:rsidRPr="00134E0B" w:rsidRDefault="003D3718" w:rsidP="003D3718">
            <w:pPr>
              <w:rPr>
                <w:rFonts w:asciiTheme="minorHAnsi" w:hAnsiTheme="minorHAnsi" w:cs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Pozorný poslech předčítaného textu</w:t>
            </w:r>
          </w:p>
          <w:p w:rsidR="00E434E1" w:rsidRPr="00134E0B" w:rsidRDefault="00E434E1" w:rsidP="00B51B03">
            <w:pPr>
              <w:rPr>
                <w:rFonts w:asciiTheme="minorHAnsi" w:hAnsiTheme="minorHAnsi" w:cstheme="minorHAnsi"/>
                <w:bCs/>
                <w:iCs/>
              </w:rPr>
            </w:pPr>
          </w:p>
          <w:p w:rsidR="00E434E1" w:rsidRPr="00134E0B" w:rsidRDefault="00E434E1" w:rsidP="00B51B03">
            <w:pPr>
              <w:rPr>
                <w:rFonts w:asciiTheme="minorHAnsi" w:hAnsiTheme="minorHAnsi" w:cstheme="minorHAnsi"/>
                <w:b/>
                <w:bCs/>
                <w:iCs/>
              </w:rPr>
            </w:pPr>
            <w:r w:rsidRPr="00134E0B">
              <w:rPr>
                <w:rFonts w:asciiTheme="minorHAnsi" w:hAnsiTheme="minorHAnsi" w:cstheme="minorHAnsi"/>
                <w:b/>
                <w:bCs/>
                <w:iCs/>
              </w:rPr>
              <w:t>Porozumění textu</w:t>
            </w:r>
          </w:p>
          <w:p w:rsidR="00E434E1" w:rsidRPr="00134E0B" w:rsidRDefault="003D3718" w:rsidP="003D3718">
            <w:pPr>
              <w:rPr>
                <w:rFonts w:asciiTheme="minorHAnsi" w:hAnsiTheme="minorHAnsi" w:cs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Reprodukce čteného textu nebo pohádky (samostatně, podle obrázkové osnovy nebo návodných otázek)</w:t>
            </w:r>
          </w:p>
          <w:p w:rsidR="00E434E1" w:rsidRPr="00134E0B" w:rsidRDefault="003D3718" w:rsidP="003D3718">
            <w:pPr>
              <w:rPr>
                <w:rFonts w:asciiTheme="minorHAnsi" w:hAnsiTheme="minorHAnsi"/>
                <w:bCs/>
                <w:iCs/>
              </w:rPr>
            </w:pPr>
            <w:r w:rsidRPr="00134E0B">
              <w:rPr>
                <w:rFonts w:ascii="Arial" w:hAnsi="Arial" w:cs="Arial"/>
                <w:bCs/>
                <w:iCs/>
                <w:color w:val="33CCCC"/>
                <w:szCs w:val="20"/>
              </w:rPr>
              <w:t>►</w:t>
            </w:r>
            <w:r w:rsidR="00E434E1" w:rsidRPr="00134E0B">
              <w:rPr>
                <w:rFonts w:asciiTheme="minorHAnsi" w:hAnsiTheme="minorHAnsi" w:cstheme="minorHAnsi"/>
                <w:bCs/>
                <w:iCs/>
              </w:rPr>
              <w:t>Dramatizace pohádky</w:t>
            </w:r>
          </w:p>
          <w:p w:rsidR="00E434E1" w:rsidRPr="00134E0B" w:rsidRDefault="00E434E1" w:rsidP="00B51B03">
            <w:pPr>
              <w:rPr>
                <w:rFonts w:asciiTheme="minorHAnsi" w:hAnsiTheme="minorHAnsi"/>
                <w:bCs/>
                <w:iCs/>
              </w:rPr>
            </w:pPr>
          </w:p>
        </w:tc>
        <w:tc>
          <w:tcPr>
            <w:tcW w:w="2977"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rPr>
                <w:rFonts w:asciiTheme="minorHAnsi" w:hAnsiTheme="minorHAnsi"/>
                <w:bCs/>
                <w:iCs/>
              </w:rPr>
            </w:pPr>
            <w:r w:rsidRPr="00134E0B">
              <w:rPr>
                <w:rFonts w:asciiTheme="minorHAnsi" w:hAnsiTheme="minorHAnsi"/>
                <w:b/>
                <w:bCs/>
                <w:iCs/>
              </w:rPr>
              <w:t>ENV</w:t>
            </w:r>
            <w:r w:rsidRPr="00134E0B">
              <w:rPr>
                <w:rFonts w:asciiTheme="minorHAnsi" w:hAnsiTheme="minorHAnsi"/>
                <w:bCs/>
                <w:iCs/>
              </w:rPr>
              <w:t xml:space="preserve"> – vztah člověka k prostředí</w:t>
            </w:r>
          </w:p>
          <w:p w:rsidR="00E434E1" w:rsidRPr="00134E0B" w:rsidRDefault="00E434E1" w:rsidP="00B51B03">
            <w:pPr>
              <w:rPr>
                <w:rFonts w:asciiTheme="minorHAnsi" w:hAnsiTheme="minorHAnsi"/>
                <w:bCs/>
                <w:iCs/>
              </w:rPr>
            </w:pPr>
            <w:r w:rsidRPr="00134E0B">
              <w:rPr>
                <w:rFonts w:asciiTheme="minorHAnsi" w:hAnsiTheme="minorHAnsi"/>
                <w:bCs/>
                <w:iCs/>
              </w:rPr>
              <w:t>Výtvarná výchova – ilustrace k ukázce z textu, ke známé pohádce, seznámení s hlavními ilustrátory pro děti</w:t>
            </w:r>
          </w:p>
          <w:p w:rsidR="00E434E1" w:rsidRPr="00134E0B" w:rsidRDefault="00E434E1" w:rsidP="00B51B03">
            <w:pPr>
              <w:rPr>
                <w:rFonts w:asciiTheme="minorHAnsi" w:hAnsiTheme="minorHAnsi"/>
                <w:bCs/>
                <w:iCs/>
              </w:rPr>
            </w:pPr>
            <w:r w:rsidRPr="00134E0B">
              <w:rPr>
                <w:rFonts w:asciiTheme="minorHAnsi" w:hAnsiTheme="minorHAnsi"/>
                <w:bCs/>
                <w:iCs/>
              </w:rPr>
              <w:t>Tělesná výchova – pohybové hry s využitím říkadel</w:t>
            </w:r>
          </w:p>
          <w:p w:rsidR="00E434E1" w:rsidRPr="00134E0B" w:rsidRDefault="00E434E1" w:rsidP="00134E0B">
            <w:pPr>
              <w:rPr>
                <w:rFonts w:asciiTheme="minorHAnsi" w:hAnsiTheme="minorHAnsi"/>
                <w:bCs/>
                <w:iCs/>
              </w:rPr>
            </w:pPr>
            <w:r w:rsidRPr="00134E0B">
              <w:rPr>
                <w:rFonts w:asciiTheme="minorHAnsi" w:hAnsiTheme="minorHAnsi"/>
                <w:bCs/>
                <w:iCs/>
                <w:szCs w:val="20"/>
              </w:rPr>
              <w:t xml:space="preserve">Hudební výchova – </w:t>
            </w:r>
            <w:r w:rsidR="00134E0B">
              <w:rPr>
                <w:rFonts w:asciiTheme="minorHAnsi" w:hAnsiTheme="minorHAnsi"/>
                <w:bCs/>
                <w:iCs/>
                <w:szCs w:val="20"/>
              </w:rPr>
              <w:t>r</w:t>
            </w:r>
            <w:r w:rsidRPr="00134E0B">
              <w:rPr>
                <w:rFonts w:asciiTheme="minorHAnsi" w:hAnsiTheme="minorHAnsi"/>
                <w:bCs/>
                <w:iCs/>
                <w:szCs w:val="20"/>
              </w:rPr>
              <w:t>ytmizace textu, lidové písně dle tématu čtené</w:t>
            </w:r>
            <w:r w:rsidRPr="00134E0B">
              <w:rPr>
                <w:rFonts w:asciiTheme="minorHAnsi" w:hAnsiTheme="minorHAnsi"/>
                <w:bCs/>
                <w:iCs/>
              </w:rPr>
              <w:t xml:space="preserve"> ukázky</w:t>
            </w:r>
          </w:p>
        </w:tc>
        <w:tc>
          <w:tcPr>
            <w:tcW w:w="1559" w:type="dxa"/>
            <w:tcBorders>
              <w:top w:val="single" w:sz="12" w:space="0" w:color="auto"/>
              <w:left w:val="single" w:sz="12" w:space="0" w:color="auto"/>
              <w:bottom w:val="single" w:sz="12" w:space="0" w:color="auto"/>
              <w:right w:val="single" w:sz="12" w:space="0" w:color="auto"/>
            </w:tcBorders>
          </w:tcPr>
          <w:p w:rsidR="00E434E1" w:rsidRPr="00134E0B" w:rsidRDefault="00E434E1" w:rsidP="00B51B03">
            <w:pPr>
              <w:rPr>
                <w:rFonts w:asciiTheme="minorHAnsi" w:hAnsiTheme="minorHAnsi"/>
                <w:bCs/>
                <w:iCs/>
              </w:rPr>
            </w:pPr>
            <w:r w:rsidRPr="00134E0B">
              <w:rPr>
                <w:rFonts w:asciiTheme="minorHAnsi" w:hAnsiTheme="minorHAnsi"/>
                <w:b/>
                <w:bCs/>
                <w:iCs/>
              </w:rPr>
              <w:t>PRO 4</w:t>
            </w:r>
            <w:r w:rsidRPr="00134E0B">
              <w:rPr>
                <w:rFonts w:asciiTheme="minorHAnsi" w:hAnsiTheme="minorHAnsi"/>
                <w:bCs/>
                <w:iCs/>
              </w:rPr>
              <w:t xml:space="preserve"> – Čertí škola</w:t>
            </w:r>
          </w:p>
          <w:p w:rsidR="00E434E1" w:rsidRPr="00134E0B" w:rsidRDefault="00E434E1" w:rsidP="00B51B03">
            <w:pPr>
              <w:rPr>
                <w:rFonts w:asciiTheme="minorHAnsi" w:hAnsiTheme="minorHAnsi"/>
                <w:bCs/>
                <w:iCs/>
              </w:rPr>
            </w:pPr>
          </w:p>
          <w:p w:rsidR="00E434E1" w:rsidRPr="00134E0B" w:rsidRDefault="00E434E1" w:rsidP="00B51B03">
            <w:pPr>
              <w:rPr>
                <w:rFonts w:asciiTheme="minorHAnsi" w:hAnsiTheme="minorHAnsi"/>
                <w:bCs/>
                <w:iCs/>
              </w:rPr>
            </w:pPr>
            <w:r w:rsidRPr="00134E0B">
              <w:rPr>
                <w:rFonts w:asciiTheme="minorHAnsi" w:hAnsiTheme="minorHAnsi"/>
                <w:bCs/>
                <w:iCs/>
              </w:rPr>
              <w:t>Projekt městských knihoven ČR Města čtou</w:t>
            </w:r>
          </w:p>
          <w:p w:rsidR="00E434E1" w:rsidRPr="00134E0B" w:rsidRDefault="00E434E1" w:rsidP="00B51B03">
            <w:pPr>
              <w:rPr>
                <w:rFonts w:asciiTheme="minorHAnsi" w:hAnsiTheme="minorHAnsi"/>
                <w:bCs/>
                <w:iCs/>
              </w:rPr>
            </w:pPr>
            <w:r w:rsidRPr="00134E0B">
              <w:rPr>
                <w:rFonts w:asciiTheme="minorHAnsi" w:hAnsiTheme="minorHAnsi"/>
                <w:b/>
                <w:bCs/>
                <w:iCs/>
              </w:rPr>
              <w:t>PRO 5</w:t>
            </w:r>
            <w:r w:rsidRPr="00134E0B">
              <w:rPr>
                <w:rFonts w:asciiTheme="minorHAnsi" w:hAnsiTheme="minorHAnsi"/>
                <w:bCs/>
                <w:iCs/>
              </w:rPr>
              <w:t xml:space="preserve"> – Týden jirkovských památek</w:t>
            </w:r>
          </w:p>
        </w:tc>
      </w:tr>
    </w:tbl>
    <w:p w:rsidR="00E434E1" w:rsidRDefault="00E434E1" w:rsidP="00E434E1"/>
    <w:p w:rsidR="00134E0B" w:rsidRDefault="00134E0B" w:rsidP="00E434E1"/>
    <w:p w:rsidR="00134E0B" w:rsidRDefault="00134E0B" w:rsidP="00E434E1"/>
    <w:tbl>
      <w:tblPr>
        <w:tblStyle w:val="Mkatabulky"/>
        <w:tblW w:w="10456" w:type="dxa"/>
        <w:tblLook w:val="04A0" w:firstRow="1" w:lastRow="0" w:firstColumn="1" w:lastColumn="0" w:noHBand="0" w:noVBand="1"/>
      </w:tblPr>
      <w:tblGrid>
        <w:gridCol w:w="2943"/>
        <w:gridCol w:w="2977"/>
        <w:gridCol w:w="4536"/>
      </w:tblGrid>
      <w:tr w:rsidR="00C601DC" w:rsidTr="00E7205E">
        <w:tc>
          <w:tcPr>
            <w:tcW w:w="2943" w:type="dxa"/>
            <w:tcBorders>
              <w:top w:val="single" w:sz="12" w:space="0" w:color="auto"/>
              <w:left w:val="single" w:sz="12" w:space="0" w:color="auto"/>
              <w:bottom w:val="single" w:sz="12" w:space="0" w:color="auto"/>
              <w:right w:val="single" w:sz="12" w:space="0" w:color="auto"/>
            </w:tcBorders>
          </w:tcPr>
          <w:p w:rsidR="00C601DC" w:rsidRPr="00134E0B" w:rsidRDefault="00134E0B" w:rsidP="00C601DC">
            <w:pPr>
              <w:rPr>
                <w:rFonts w:asciiTheme="minorHAnsi" w:hAnsiTheme="minorHAnsi" w:cs="Arial"/>
                <w:b/>
              </w:rPr>
            </w:pPr>
            <w:r w:rsidRPr="00134E0B">
              <w:rPr>
                <w:rFonts w:asciiTheme="minorHAnsi" w:hAnsiTheme="minorHAnsi" w:cs="Arial"/>
                <w:b/>
              </w:rPr>
              <w:t>VZDĚLÁVACÍ OBLAST</w:t>
            </w:r>
          </w:p>
        </w:tc>
        <w:tc>
          <w:tcPr>
            <w:tcW w:w="2977" w:type="dxa"/>
            <w:tcBorders>
              <w:top w:val="single" w:sz="12" w:space="0" w:color="auto"/>
              <w:left w:val="single" w:sz="12" w:space="0" w:color="auto"/>
              <w:bottom w:val="single" w:sz="12" w:space="0" w:color="auto"/>
              <w:right w:val="single" w:sz="12" w:space="0" w:color="auto"/>
            </w:tcBorders>
          </w:tcPr>
          <w:p w:rsidR="00C601DC" w:rsidRPr="00134E0B" w:rsidRDefault="00134E0B" w:rsidP="00C601DC">
            <w:pPr>
              <w:rPr>
                <w:rFonts w:asciiTheme="minorHAnsi" w:hAnsiTheme="minorHAnsi" w:cs="Arial"/>
                <w:b/>
              </w:rPr>
            </w:pPr>
            <w:r w:rsidRPr="00134E0B">
              <w:rPr>
                <w:rFonts w:asciiTheme="minorHAnsi" w:hAnsiTheme="minorHAnsi" w:cs="Arial"/>
                <w:b/>
              </w:rPr>
              <w:t>VYUČOVACÍ PŘEDMĚT</w:t>
            </w:r>
          </w:p>
        </w:tc>
        <w:tc>
          <w:tcPr>
            <w:tcW w:w="4536" w:type="dxa"/>
            <w:tcBorders>
              <w:top w:val="single" w:sz="12" w:space="0" w:color="auto"/>
              <w:left w:val="single" w:sz="12" w:space="0" w:color="auto"/>
              <w:bottom w:val="single" w:sz="12" w:space="0" w:color="auto"/>
              <w:right w:val="single" w:sz="12" w:space="0" w:color="auto"/>
            </w:tcBorders>
          </w:tcPr>
          <w:p w:rsidR="00C601DC" w:rsidRPr="00134E0B" w:rsidRDefault="00C601DC" w:rsidP="00C601DC">
            <w:pPr>
              <w:rPr>
                <w:rFonts w:asciiTheme="minorHAnsi" w:hAnsiTheme="minorHAnsi" w:cs="Arial"/>
                <w:b/>
              </w:rPr>
            </w:pPr>
            <w:r w:rsidRPr="00134E0B">
              <w:rPr>
                <w:rFonts w:asciiTheme="minorHAnsi" w:hAnsiTheme="minorHAnsi" w:cs="Arial"/>
                <w:b/>
              </w:rPr>
              <w:t>ROČNÍK</w:t>
            </w:r>
          </w:p>
        </w:tc>
      </w:tr>
      <w:tr w:rsidR="00C601DC" w:rsidTr="00E7205E">
        <w:tc>
          <w:tcPr>
            <w:tcW w:w="2943" w:type="dxa"/>
            <w:tcBorders>
              <w:top w:val="single" w:sz="12" w:space="0" w:color="auto"/>
              <w:left w:val="single" w:sz="12" w:space="0" w:color="auto"/>
              <w:bottom w:val="single" w:sz="12" w:space="0" w:color="auto"/>
              <w:right w:val="single" w:sz="12" w:space="0" w:color="auto"/>
            </w:tcBorders>
            <w:shd w:val="clear" w:color="auto" w:fill="33CCCC"/>
          </w:tcPr>
          <w:p w:rsidR="00C601DC" w:rsidRPr="00134E0B" w:rsidRDefault="00C601DC" w:rsidP="00C601DC">
            <w:pPr>
              <w:rPr>
                <w:rFonts w:asciiTheme="minorHAnsi" w:hAnsiTheme="minorHAnsi"/>
                <w:b/>
                <w:color w:val="000080"/>
              </w:rPr>
            </w:pPr>
            <w:r w:rsidRPr="00134E0B">
              <w:rPr>
                <w:rFonts w:asciiTheme="minorHAnsi" w:hAnsiTheme="minorHAnsi"/>
                <w:b/>
                <w:color w:val="000080"/>
              </w:rPr>
              <w:t>Jazyk a jazyková komunikace</w:t>
            </w:r>
          </w:p>
        </w:tc>
        <w:tc>
          <w:tcPr>
            <w:tcW w:w="2977" w:type="dxa"/>
            <w:tcBorders>
              <w:top w:val="single" w:sz="12" w:space="0" w:color="auto"/>
              <w:left w:val="single" w:sz="12" w:space="0" w:color="auto"/>
              <w:bottom w:val="single" w:sz="12" w:space="0" w:color="auto"/>
              <w:right w:val="single" w:sz="12" w:space="0" w:color="auto"/>
            </w:tcBorders>
            <w:shd w:val="clear" w:color="auto" w:fill="33CCCC"/>
          </w:tcPr>
          <w:p w:rsidR="00C601DC" w:rsidRPr="00134E0B" w:rsidRDefault="00C601DC" w:rsidP="00C601DC">
            <w:pPr>
              <w:rPr>
                <w:rFonts w:asciiTheme="minorHAnsi" w:hAnsiTheme="minorHAnsi"/>
                <w:b/>
                <w:color w:val="000080"/>
              </w:rPr>
            </w:pPr>
            <w:r w:rsidRPr="00134E0B">
              <w:rPr>
                <w:rFonts w:asciiTheme="minorHAnsi" w:hAnsiTheme="minorHAnsi"/>
                <w:b/>
                <w:color w:val="000080"/>
              </w:rPr>
              <w:t>Český jazyk – komunikační a slohová výchova</w:t>
            </w:r>
          </w:p>
        </w:tc>
        <w:tc>
          <w:tcPr>
            <w:tcW w:w="4536" w:type="dxa"/>
            <w:tcBorders>
              <w:top w:val="single" w:sz="12" w:space="0" w:color="auto"/>
              <w:left w:val="single" w:sz="12" w:space="0" w:color="auto"/>
              <w:bottom w:val="single" w:sz="12" w:space="0" w:color="auto"/>
              <w:right w:val="single" w:sz="12" w:space="0" w:color="auto"/>
            </w:tcBorders>
            <w:shd w:val="clear" w:color="auto" w:fill="33CCCC"/>
          </w:tcPr>
          <w:p w:rsidR="00C601DC" w:rsidRPr="00134E0B" w:rsidRDefault="00C601DC" w:rsidP="00C601DC">
            <w:pPr>
              <w:rPr>
                <w:rFonts w:asciiTheme="minorHAnsi" w:hAnsiTheme="minorHAnsi"/>
                <w:b/>
                <w:color w:val="000080"/>
              </w:rPr>
            </w:pPr>
            <w:r w:rsidRPr="00134E0B">
              <w:rPr>
                <w:rFonts w:asciiTheme="minorHAnsi" w:hAnsiTheme="minorHAnsi"/>
                <w:b/>
                <w:color w:val="000080"/>
              </w:rPr>
              <w:t>3.</w:t>
            </w:r>
          </w:p>
        </w:tc>
      </w:tr>
    </w:tbl>
    <w:p w:rsidR="00C601DC" w:rsidRDefault="00C601DC"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2835"/>
        <w:gridCol w:w="1559"/>
      </w:tblGrid>
      <w:tr w:rsidR="00C601DC" w:rsidRPr="003503E3" w:rsidTr="00E7205E">
        <w:tc>
          <w:tcPr>
            <w:tcW w:w="2943" w:type="dxa"/>
            <w:tcBorders>
              <w:top w:val="single" w:sz="12" w:space="0" w:color="auto"/>
              <w:left w:val="single" w:sz="12" w:space="0" w:color="auto"/>
              <w:bottom w:val="single" w:sz="12" w:space="0" w:color="auto"/>
              <w:right w:val="single" w:sz="12" w:space="0" w:color="auto"/>
            </w:tcBorders>
          </w:tcPr>
          <w:p w:rsidR="00C601DC" w:rsidRPr="003503E3" w:rsidRDefault="00C601DC" w:rsidP="00C601DC">
            <w:pPr>
              <w:jc w:val="center"/>
              <w:rPr>
                <w:rFonts w:cs="Arial"/>
                <w:b/>
              </w:rPr>
            </w:pPr>
            <w:r>
              <w:rPr>
                <w:rFonts w:cs="Arial"/>
                <w:b/>
              </w:rPr>
              <w:t>Minimální očekávané v</w:t>
            </w:r>
            <w:r w:rsidRPr="003503E3">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C601DC" w:rsidRPr="003503E3" w:rsidRDefault="00C601DC" w:rsidP="00C601DC">
            <w:pPr>
              <w:jc w:val="center"/>
              <w:rPr>
                <w:rFonts w:cs="Arial"/>
                <w:b/>
              </w:rPr>
            </w:pPr>
            <w:r w:rsidRPr="003503E3">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C601DC" w:rsidRPr="003503E3" w:rsidRDefault="00C601DC" w:rsidP="00C601DC">
            <w:pPr>
              <w:jc w:val="center"/>
              <w:rPr>
                <w:rFonts w:cs="Arial"/>
                <w:b/>
              </w:rPr>
            </w:pPr>
            <w:r w:rsidRPr="003503E3">
              <w:rPr>
                <w:rFonts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C601DC" w:rsidRPr="003503E3" w:rsidRDefault="00C601DC" w:rsidP="00C601DC">
            <w:pPr>
              <w:jc w:val="center"/>
              <w:rPr>
                <w:rFonts w:cs="Arial"/>
                <w:b/>
              </w:rPr>
            </w:pPr>
            <w:r w:rsidRPr="003503E3">
              <w:rPr>
                <w:rFonts w:cs="Arial"/>
                <w:b/>
              </w:rPr>
              <w:t>Poznámky, projekty</w:t>
            </w:r>
          </w:p>
        </w:tc>
      </w:tr>
      <w:tr w:rsidR="00C601DC" w:rsidRPr="00342CB4" w:rsidTr="00E7205E">
        <w:tc>
          <w:tcPr>
            <w:tcW w:w="2943" w:type="dxa"/>
            <w:tcBorders>
              <w:top w:val="single" w:sz="12" w:space="0" w:color="auto"/>
              <w:left w:val="single" w:sz="12" w:space="0" w:color="auto"/>
              <w:bottom w:val="single" w:sz="12" w:space="0" w:color="auto"/>
              <w:right w:val="single" w:sz="12" w:space="0" w:color="auto"/>
            </w:tcBorders>
          </w:tcPr>
          <w:p w:rsidR="00C601DC" w:rsidRPr="00E32CF6" w:rsidRDefault="00C601DC" w:rsidP="00C601DC">
            <w:pPr>
              <w:rPr>
                <w:rFonts w:cstheme="minorHAnsi"/>
                <w:bCs/>
                <w:iCs/>
              </w:rPr>
            </w:pPr>
          </w:p>
          <w:p w:rsidR="00C601DC" w:rsidRPr="00E32CF6" w:rsidRDefault="002C2106" w:rsidP="00C601DC">
            <w:pPr>
              <w:rPr>
                <w:rFonts w:ascii="Arial" w:hAnsi="Arial" w:cs="Arial"/>
                <w:bCs/>
                <w:iCs/>
              </w:rPr>
            </w:pPr>
            <w:r w:rsidRPr="00134E0B">
              <w:rPr>
                <w:rFonts w:ascii="Arial" w:hAnsi="Arial" w:cs="Arial"/>
                <w:bCs/>
                <w:iCs/>
                <w:color w:val="33CCCC"/>
                <w:szCs w:val="20"/>
              </w:rPr>
              <w:t>►</w:t>
            </w:r>
            <w:r w:rsidR="00C601DC" w:rsidRPr="00E32CF6">
              <w:rPr>
                <w:rFonts w:cstheme="minorHAnsi"/>
                <w:bCs/>
                <w:iCs/>
              </w:rPr>
              <w:t>Snaží se o</w:t>
            </w:r>
            <w:r w:rsidR="00C601DC" w:rsidRPr="00E32CF6">
              <w:rPr>
                <w:rFonts w:ascii="Arial" w:hAnsi="Arial" w:cs="Arial"/>
                <w:bCs/>
                <w:iCs/>
              </w:rPr>
              <w:t xml:space="preserve"> správnou výslovnost, udržovat tempo řeči a regulovat pravidelné dýchání</w:t>
            </w:r>
          </w:p>
          <w:p w:rsidR="00C601DC" w:rsidRPr="00E32CF6" w:rsidRDefault="002C2106" w:rsidP="00C601DC">
            <w:pPr>
              <w:rPr>
                <w:rFonts w:cstheme="minorHAnsi"/>
                <w:bCs/>
                <w:iCs/>
              </w:rPr>
            </w:pPr>
            <w:r w:rsidRPr="00134E0B">
              <w:rPr>
                <w:rFonts w:ascii="Arial" w:hAnsi="Arial" w:cs="Arial"/>
                <w:bCs/>
                <w:iCs/>
                <w:color w:val="33CCCC"/>
                <w:szCs w:val="20"/>
              </w:rPr>
              <w:t>►</w:t>
            </w:r>
            <w:r w:rsidR="00C601DC" w:rsidRPr="00E32CF6">
              <w:rPr>
                <w:rFonts w:cstheme="minorHAnsi"/>
                <w:bCs/>
                <w:iCs/>
              </w:rPr>
              <w:t>Čte a zná probraná písmena z 1. a 2. ročníku</w:t>
            </w:r>
          </w:p>
          <w:p w:rsidR="00C601DC" w:rsidRPr="00E32CF6" w:rsidRDefault="002C2106" w:rsidP="00C601DC">
            <w:pPr>
              <w:rPr>
                <w:rFonts w:cstheme="minorHAnsi"/>
                <w:bCs/>
                <w:iCs/>
              </w:rPr>
            </w:pPr>
            <w:r w:rsidRPr="00134E0B">
              <w:rPr>
                <w:rFonts w:ascii="Arial" w:hAnsi="Arial" w:cs="Arial"/>
                <w:bCs/>
                <w:iCs/>
                <w:color w:val="33CCCC"/>
                <w:szCs w:val="20"/>
              </w:rPr>
              <w:t>►</w:t>
            </w:r>
            <w:r w:rsidR="00C601DC" w:rsidRPr="00E32CF6">
              <w:rPr>
                <w:rFonts w:cstheme="minorHAnsi"/>
                <w:bCs/>
                <w:iCs/>
              </w:rPr>
              <w:t>Rozpoznává jednotlivé hlásky</w:t>
            </w:r>
          </w:p>
          <w:p w:rsidR="00C601DC" w:rsidRPr="00E32CF6" w:rsidRDefault="002C2106" w:rsidP="00C601DC">
            <w:pPr>
              <w:rPr>
                <w:rFonts w:cstheme="minorHAnsi"/>
                <w:bCs/>
                <w:iCs/>
              </w:rPr>
            </w:pPr>
            <w:r w:rsidRPr="00134E0B">
              <w:rPr>
                <w:rFonts w:ascii="Arial" w:hAnsi="Arial" w:cs="Arial"/>
                <w:bCs/>
                <w:iCs/>
                <w:color w:val="33CCCC"/>
                <w:szCs w:val="20"/>
              </w:rPr>
              <w:t>►</w:t>
            </w:r>
            <w:r w:rsidR="00C601DC" w:rsidRPr="00E32CF6">
              <w:rPr>
                <w:rFonts w:cstheme="minorHAnsi"/>
                <w:bCs/>
                <w:iCs/>
              </w:rPr>
              <w:t>Čte, rozliší hlásky, slabiky, slova a věty</w:t>
            </w:r>
          </w:p>
          <w:p w:rsidR="00C601DC" w:rsidRPr="00E32CF6" w:rsidRDefault="002C2106" w:rsidP="00C601DC">
            <w:pPr>
              <w:rPr>
                <w:rFonts w:cstheme="minorHAnsi"/>
                <w:bCs/>
                <w:iCs/>
              </w:rPr>
            </w:pPr>
            <w:r w:rsidRPr="00134E0B">
              <w:rPr>
                <w:rFonts w:ascii="Arial" w:hAnsi="Arial" w:cs="Arial"/>
                <w:bCs/>
                <w:iCs/>
                <w:color w:val="33CCCC"/>
                <w:szCs w:val="20"/>
              </w:rPr>
              <w:t>►</w:t>
            </w:r>
            <w:r w:rsidR="00C601DC" w:rsidRPr="00E32CF6">
              <w:rPr>
                <w:rFonts w:cstheme="minorHAnsi"/>
                <w:bCs/>
                <w:iCs/>
              </w:rPr>
              <w:t>Převádí slova z mluvené do psané podoby</w:t>
            </w:r>
          </w:p>
          <w:p w:rsidR="00C601DC" w:rsidRPr="00E32CF6" w:rsidRDefault="002C2106" w:rsidP="00C601DC">
            <w:pPr>
              <w:rPr>
                <w:rFonts w:cstheme="minorHAnsi"/>
                <w:bCs/>
                <w:iCs/>
              </w:rPr>
            </w:pPr>
            <w:r w:rsidRPr="00134E0B">
              <w:rPr>
                <w:rFonts w:ascii="Arial" w:hAnsi="Arial" w:cs="Arial"/>
                <w:bCs/>
                <w:iCs/>
                <w:color w:val="33CCCC"/>
                <w:szCs w:val="20"/>
              </w:rPr>
              <w:t>►</w:t>
            </w:r>
            <w:r w:rsidR="00C601DC" w:rsidRPr="00E32CF6">
              <w:rPr>
                <w:rFonts w:cstheme="minorHAnsi"/>
                <w:bCs/>
                <w:iCs/>
              </w:rPr>
              <w:t>Přečte s porozuměním obsahu jednoduché texty</w:t>
            </w:r>
          </w:p>
          <w:p w:rsidR="00C601DC" w:rsidRPr="00E32CF6" w:rsidRDefault="002C2106" w:rsidP="00C601DC">
            <w:pPr>
              <w:rPr>
                <w:rFonts w:cstheme="minorHAnsi"/>
                <w:bCs/>
                <w:iCs/>
              </w:rPr>
            </w:pPr>
            <w:r w:rsidRPr="00134E0B">
              <w:rPr>
                <w:rFonts w:ascii="Arial" w:hAnsi="Arial" w:cs="Arial"/>
                <w:bCs/>
                <w:iCs/>
                <w:color w:val="33CCCC"/>
                <w:szCs w:val="20"/>
              </w:rPr>
              <w:t>►</w:t>
            </w:r>
            <w:r w:rsidR="00C601DC" w:rsidRPr="00E32CF6">
              <w:rPr>
                <w:rFonts w:cstheme="minorHAnsi"/>
                <w:bCs/>
                <w:iCs/>
              </w:rPr>
              <w:t>Rozumí pokynům přiměřené složitosti</w:t>
            </w:r>
          </w:p>
          <w:p w:rsidR="00C601DC" w:rsidRPr="00E32CF6" w:rsidRDefault="00C25DAD" w:rsidP="00C601DC">
            <w:pPr>
              <w:rPr>
                <w:rFonts w:cstheme="minorHAnsi"/>
                <w:bCs/>
                <w:iCs/>
              </w:rPr>
            </w:pPr>
            <w:r w:rsidRPr="00134E0B">
              <w:rPr>
                <w:rFonts w:ascii="Arial" w:hAnsi="Arial" w:cs="Arial"/>
                <w:bCs/>
                <w:iCs/>
                <w:color w:val="33CCCC"/>
                <w:szCs w:val="20"/>
              </w:rPr>
              <w:t>►</w:t>
            </w:r>
            <w:r w:rsidR="00C601DC" w:rsidRPr="00E32CF6">
              <w:rPr>
                <w:rFonts w:cstheme="minorHAnsi"/>
                <w:bCs/>
                <w:iCs/>
              </w:rPr>
              <w:t>Zvládá dodržet správné pořadí písmen ve slově a jejich úplnost</w:t>
            </w:r>
          </w:p>
          <w:p w:rsidR="00C601DC" w:rsidRPr="00E32CF6" w:rsidRDefault="00C25DAD" w:rsidP="00C25DAD">
            <w:pPr>
              <w:rPr>
                <w:bCs/>
                <w:iCs/>
              </w:rPr>
            </w:pPr>
            <w:r w:rsidRPr="00134E0B">
              <w:rPr>
                <w:rFonts w:ascii="Arial" w:hAnsi="Arial" w:cs="Arial"/>
                <w:bCs/>
                <w:iCs/>
                <w:color w:val="33CCCC"/>
                <w:szCs w:val="20"/>
              </w:rPr>
              <w:t>►</w:t>
            </w:r>
            <w:r w:rsidR="00C601DC" w:rsidRPr="00E32CF6">
              <w:rPr>
                <w:rFonts w:cstheme="minorHAnsi"/>
                <w:bCs/>
                <w:iCs/>
              </w:rPr>
              <w:t>Zvládá opsat a přepsat krátké věty</w:t>
            </w:r>
          </w:p>
        </w:tc>
        <w:tc>
          <w:tcPr>
            <w:tcW w:w="3119" w:type="dxa"/>
            <w:tcBorders>
              <w:top w:val="single" w:sz="12" w:space="0" w:color="auto"/>
              <w:left w:val="single" w:sz="12" w:space="0" w:color="auto"/>
              <w:bottom w:val="single" w:sz="12" w:space="0" w:color="auto"/>
              <w:right w:val="single" w:sz="12" w:space="0" w:color="auto"/>
            </w:tcBorders>
          </w:tcPr>
          <w:p w:rsidR="00C601DC" w:rsidRPr="00956A0F" w:rsidRDefault="00C601DC" w:rsidP="00C601DC">
            <w:pPr>
              <w:rPr>
                <w:rFonts w:cstheme="minorHAnsi"/>
                <w:b/>
                <w:bCs/>
                <w:iCs/>
              </w:rPr>
            </w:pPr>
            <w:r w:rsidRPr="00956A0F">
              <w:rPr>
                <w:rFonts w:cstheme="minorHAnsi"/>
                <w:b/>
                <w:bCs/>
                <w:iCs/>
              </w:rPr>
              <w:t>Komunikační a slohová výchova</w:t>
            </w:r>
          </w:p>
          <w:p w:rsid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Zlepšování techniky mluveného projevu (dýchání, tvoření hlasu, výslovnost, slovní přízvuk, intonace, rytmizace)</w:t>
            </w:r>
          </w:p>
          <w:p w:rsidR="00C601DC" w:rsidRP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Opakování poznaných písmen z 1. a 2. ročníku</w:t>
            </w:r>
          </w:p>
          <w:p w:rsidR="00C601DC" w:rsidRP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Cvičení pro rozvoj fonematického sluchu</w:t>
            </w:r>
          </w:p>
          <w:p w:rsidR="00C601DC" w:rsidRP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Analyticko-syntetické-činnosti (skládací abeceda)</w:t>
            </w:r>
          </w:p>
          <w:p w:rsidR="00C601DC" w:rsidRP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Opakování čtení dvojslabičných i víceslabičných slov z otevřených slabik (typ chata, cibule)</w:t>
            </w:r>
          </w:p>
          <w:p w:rsidR="00C601DC" w:rsidRP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Opakování čtení jednoslabičných slov (typ rak, gól)</w:t>
            </w:r>
          </w:p>
          <w:p w:rsid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Čtení zavřených slabik a dvojslabičných slov majících zavřenou slabiku na konci (typ konec)</w:t>
            </w:r>
          </w:p>
          <w:p w:rsidR="00C601DC" w:rsidRPr="00C25DAD" w:rsidRDefault="00C25DAD" w:rsidP="00C25DAD">
            <w:pPr>
              <w:rPr>
                <w:rFonts w:cstheme="minorHAnsi"/>
                <w:bCs/>
                <w:iCs/>
              </w:rPr>
            </w:pPr>
            <w:r w:rsidRPr="00134E0B">
              <w:rPr>
                <w:rFonts w:ascii="Arial" w:hAnsi="Arial" w:cs="Arial"/>
                <w:bCs/>
                <w:iCs/>
                <w:color w:val="33CCCC"/>
                <w:szCs w:val="20"/>
              </w:rPr>
              <w:t>►</w:t>
            </w:r>
            <w:r w:rsidR="00C601DC" w:rsidRPr="00C25DAD">
              <w:rPr>
                <w:rFonts w:cstheme="minorHAnsi"/>
                <w:bCs/>
                <w:iCs/>
              </w:rPr>
              <w:t>Čtení předložek se slovem</w:t>
            </w:r>
          </w:p>
          <w:p w:rsidR="00C601DC" w:rsidRPr="00E32CF6" w:rsidRDefault="00C25DAD" w:rsidP="00C25DAD">
            <w:pPr>
              <w:spacing w:after="200"/>
              <w:rPr>
                <w:bCs/>
                <w:iCs/>
              </w:rPr>
            </w:pPr>
            <w:r w:rsidRPr="00134E0B">
              <w:rPr>
                <w:rFonts w:ascii="Arial" w:hAnsi="Arial" w:cs="Arial"/>
                <w:bCs/>
                <w:iCs/>
                <w:color w:val="33CCCC"/>
                <w:szCs w:val="20"/>
              </w:rPr>
              <w:t>►</w:t>
            </w:r>
            <w:r w:rsidR="00C601DC" w:rsidRPr="00C25DAD">
              <w:rPr>
                <w:rFonts w:cstheme="minorHAnsi"/>
                <w:bCs/>
                <w:iCs/>
              </w:rPr>
              <w:t>Čtení slov se dvěma souhláskami na začátku (typ kluk, kroužek)</w:t>
            </w:r>
          </w:p>
        </w:tc>
        <w:tc>
          <w:tcPr>
            <w:tcW w:w="2835" w:type="dxa"/>
            <w:tcBorders>
              <w:top w:val="single" w:sz="12" w:space="0" w:color="auto"/>
              <w:left w:val="single" w:sz="12" w:space="0" w:color="auto"/>
              <w:bottom w:val="single" w:sz="12" w:space="0" w:color="auto"/>
              <w:right w:val="single" w:sz="12" w:space="0" w:color="auto"/>
            </w:tcBorders>
          </w:tcPr>
          <w:p w:rsidR="00C601DC" w:rsidRPr="00E32CF6" w:rsidRDefault="00C601DC" w:rsidP="00C601DC">
            <w:pPr>
              <w:rPr>
                <w:bCs/>
                <w:iCs/>
              </w:rPr>
            </w:pPr>
            <w:r w:rsidRPr="00E32CF6">
              <w:rPr>
                <w:b/>
                <w:iCs/>
              </w:rPr>
              <w:t>OSV</w:t>
            </w:r>
            <w:r w:rsidRPr="00E32CF6">
              <w:rPr>
                <w:bCs/>
                <w:iCs/>
              </w:rPr>
              <w:t xml:space="preserve"> – komunikace, kreativita</w:t>
            </w:r>
          </w:p>
          <w:p w:rsidR="00C601DC" w:rsidRPr="00E32CF6" w:rsidRDefault="00C601DC" w:rsidP="00C601DC">
            <w:pPr>
              <w:rPr>
                <w:bCs/>
                <w:iCs/>
              </w:rPr>
            </w:pPr>
          </w:p>
          <w:p w:rsidR="00C601DC" w:rsidRPr="00E32CF6" w:rsidRDefault="00C601DC" w:rsidP="00C601DC">
            <w:pPr>
              <w:rPr>
                <w:bCs/>
                <w:iCs/>
              </w:rPr>
            </w:pPr>
          </w:p>
          <w:p w:rsidR="00C601DC" w:rsidRPr="00E32CF6" w:rsidRDefault="00C601DC" w:rsidP="00C601DC">
            <w:pPr>
              <w:rPr>
                <w:bCs/>
                <w:iCs/>
              </w:rPr>
            </w:pPr>
            <w:r w:rsidRPr="00E32CF6">
              <w:rPr>
                <w:bCs/>
                <w:iCs/>
              </w:rPr>
              <w:t>Výtvarná výchova – kresba popisovaného předmětu, modelování písmen, psaní do písku</w:t>
            </w:r>
          </w:p>
          <w:p w:rsidR="00C601DC" w:rsidRPr="00E32CF6" w:rsidRDefault="00C601DC" w:rsidP="00C601DC">
            <w:pPr>
              <w:rPr>
                <w:bCs/>
                <w:iCs/>
              </w:rPr>
            </w:pPr>
          </w:p>
          <w:p w:rsidR="00C601DC" w:rsidRPr="00E32CF6" w:rsidRDefault="00C601DC" w:rsidP="00C601DC">
            <w:pPr>
              <w:rPr>
                <w:bCs/>
                <w:iCs/>
              </w:rPr>
            </w:pPr>
            <w:r w:rsidRPr="00E32CF6">
              <w:rPr>
                <w:bCs/>
                <w:iCs/>
              </w:rPr>
              <w:t>Slovní hádanky, přesmyčky, křížovky a rébusy</w:t>
            </w:r>
          </w:p>
          <w:p w:rsidR="00C601DC" w:rsidRPr="00E32CF6" w:rsidRDefault="00C601DC" w:rsidP="00C601DC"/>
          <w:p w:rsidR="00C601DC" w:rsidRPr="00E32CF6" w:rsidRDefault="00C601DC" w:rsidP="00C601DC"/>
          <w:p w:rsidR="00C601DC" w:rsidRPr="00E32CF6" w:rsidRDefault="00C601DC" w:rsidP="00C601DC"/>
          <w:p w:rsidR="00C601DC" w:rsidRPr="00E32CF6" w:rsidRDefault="00C601DC" w:rsidP="00C601DC"/>
          <w:p w:rsidR="00C601DC" w:rsidRPr="00E32CF6" w:rsidRDefault="00C601DC" w:rsidP="00C601DC"/>
          <w:p w:rsidR="00C601DC" w:rsidRPr="00E32CF6" w:rsidRDefault="00C601DC" w:rsidP="00C601DC"/>
          <w:p w:rsidR="00C601DC" w:rsidRPr="00E32CF6" w:rsidRDefault="00C601DC" w:rsidP="00C601DC"/>
          <w:p w:rsidR="00C601DC" w:rsidRPr="00E32CF6" w:rsidRDefault="00C601DC" w:rsidP="00C601DC">
            <w:r w:rsidRPr="00E32CF6">
              <w:t>Tělesná výchova - hry na prostorové předložky</w:t>
            </w:r>
          </w:p>
        </w:tc>
        <w:tc>
          <w:tcPr>
            <w:tcW w:w="1559" w:type="dxa"/>
            <w:tcBorders>
              <w:top w:val="single" w:sz="12" w:space="0" w:color="auto"/>
              <w:left w:val="single" w:sz="12" w:space="0" w:color="auto"/>
              <w:bottom w:val="single" w:sz="12" w:space="0" w:color="auto"/>
              <w:right w:val="single" w:sz="12" w:space="0" w:color="auto"/>
            </w:tcBorders>
          </w:tcPr>
          <w:p w:rsidR="00C601DC" w:rsidRPr="00E32CF6" w:rsidRDefault="00C601DC" w:rsidP="00C601DC">
            <w:pPr>
              <w:rPr>
                <w:b/>
                <w:iCs/>
              </w:rPr>
            </w:pPr>
            <w:r w:rsidRPr="00E32CF6">
              <w:rPr>
                <w:b/>
                <w:iCs/>
              </w:rPr>
              <w:t>Pomůcky:</w:t>
            </w:r>
          </w:p>
          <w:p w:rsidR="00C601DC" w:rsidRPr="00E32CF6" w:rsidRDefault="00C601DC" w:rsidP="00C601DC">
            <w:pPr>
              <w:rPr>
                <w:bCs/>
                <w:iCs/>
              </w:rPr>
            </w:pPr>
            <w:r w:rsidRPr="00E32CF6">
              <w:rPr>
                <w:bCs/>
                <w:iCs/>
              </w:rPr>
              <w:t>Nástěnné tabule (tabule psacího a tiskacího písma, tabule s rozdělením hlásek na měkké, tvrdé, obojetné), manipulační karty, pexesa, písmena k sestavování slov</w:t>
            </w:r>
          </w:p>
        </w:tc>
      </w:tr>
    </w:tbl>
    <w:p w:rsidR="00E434E1" w:rsidRDefault="00E434E1" w:rsidP="00E434E1"/>
    <w:p w:rsidR="00E434E1" w:rsidRDefault="00E434E1" w:rsidP="00E434E1"/>
    <w:p w:rsidR="00C5620B"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C5620B" w:rsidRPr="00AC2C47" w:rsidTr="00D009EF">
        <w:tc>
          <w:tcPr>
            <w:tcW w:w="2943" w:type="dxa"/>
            <w:tcBorders>
              <w:top w:val="single" w:sz="12" w:space="0" w:color="auto"/>
              <w:left w:val="single" w:sz="12" w:space="0" w:color="auto"/>
              <w:right w:val="single" w:sz="12" w:space="0" w:color="auto"/>
            </w:tcBorders>
          </w:tcPr>
          <w:p w:rsidR="00C5620B" w:rsidRPr="00AC2C47" w:rsidRDefault="00034451" w:rsidP="002741C0">
            <w:pPr>
              <w:rPr>
                <w:rFonts w:cs="Arial"/>
                <w:b/>
              </w:rPr>
            </w:pPr>
            <w:r w:rsidRPr="00AC2C47">
              <w:rPr>
                <w:rFonts w:cs="Arial"/>
                <w:b/>
              </w:rPr>
              <w:lastRenderedPageBreak/>
              <w:t>VZDĚLÁVACÍ OBLAST</w:t>
            </w:r>
          </w:p>
        </w:tc>
        <w:tc>
          <w:tcPr>
            <w:tcW w:w="3119" w:type="dxa"/>
            <w:tcBorders>
              <w:top w:val="single" w:sz="12" w:space="0" w:color="auto"/>
              <w:left w:val="single" w:sz="12" w:space="0" w:color="auto"/>
              <w:right w:val="single" w:sz="12" w:space="0" w:color="auto"/>
            </w:tcBorders>
          </w:tcPr>
          <w:p w:rsidR="00C5620B" w:rsidRPr="00AC2C47" w:rsidRDefault="00034451" w:rsidP="002741C0">
            <w:pPr>
              <w:rPr>
                <w:rFonts w:cs="Arial"/>
                <w:b/>
              </w:rPr>
            </w:pPr>
            <w:r w:rsidRPr="00AC2C47">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AC2C47" w:rsidRDefault="00C5620B" w:rsidP="002741C0">
            <w:pPr>
              <w:rPr>
                <w:rFonts w:cs="Arial"/>
                <w:b/>
              </w:rPr>
            </w:pPr>
            <w:r w:rsidRPr="00AC2C47">
              <w:rPr>
                <w:rFonts w:cs="Arial"/>
                <w:b/>
              </w:rPr>
              <w:t>ROČNÍK</w:t>
            </w:r>
          </w:p>
        </w:tc>
      </w:tr>
      <w:tr w:rsidR="00C5620B" w:rsidRPr="00AC2C47" w:rsidTr="00D009EF">
        <w:tc>
          <w:tcPr>
            <w:tcW w:w="2943"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Jazyk a jazyková komunikace</w:t>
            </w:r>
          </w:p>
        </w:tc>
        <w:tc>
          <w:tcPr>
            <w:tcW w:w="3119"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C5620B" w:rsidRDefault="00C5620B" w:rsidP="002741C0">
            <w:pPr>
              <w:rPr>
                <w:b/>
                <w:color w:val="000080"/>
              </w:rPr>
            </w:pPr>
            <w:r w:rsidRPr="00C5620B">
              <w:rPr>
                <w:b/>
                <w:color w:val="000080"/>
              </w:rPr>
              <w:t>4.</w:t>
            </w:r>
          </w:p>
        </w:tc>
      </w:tr>
    </w:tbl>
    <w:p w:rsidR="00C5620B" w:rsidRPr="00AC2C47"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81"/>
        <w:gridCol w:w="2906"/>
        <w:gridCol w:w="1390"/>
      </w:tblGrid>
      <w:tr w:rsidR="00C5620B" w:rsidRPr="00AC2C47" w:rsidTr="00D009EF">
        <w:tc>
          <w:tcPr>
            <w:tcW w:w="2943"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jc w:val="center"/>
              <w:rPr>
                <w:rFonts w:cs="Arial"/>
                <w:b/>
              </w:rPr>
            </w:pPr>
            <w:r w:rsidRPr="00AC2C47">
              <w:rPr>
                <w:rFonts w:cs="Arial"/>
                <w:b/>
              </w:rPr>
              <w:t>Výstupy žáka ZŠ Jirkov, Nerudova</w:t>
            </w:r>
          </w:p>
        </w:tc>
        <w:tc>
          <w:tcPr>
            <w:tcW w:w="3181"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jc w:val="center"/>
              <w:rPr>
                <w:rFonts w:cs="Arial"/>
                <w:b/>
              </w:rPr>
            </w:pPr>
            <w:r w:rsidRPr="00AC2C47">
              <w:rPr>
                <w:rFonts w:cs="Arial"/>
                <w:b/>
              </w:rPr>
              <w:t>Učivo - obsah</w:t>
            </w:r>
          </w:p>
        </w:tc>
        <w:tc>
          <w:tcPr>
            <w:tcW w:w="2906"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jc w:val="center"/>
              <w:rPr>
                <w:rFonts w:cs="Arial"/>
                <w:b/>
              </w:rPr>
            </w:pPr>
            <w:r w:rsidRPr="00AC2C47">
              <w:rPr>
                <w:rFonts w:cs="Arial"/>
                <w:b/>
              </w:rPr>
              <w:t>Mezipředmětové vztahy, PT</w:t>
            </w:r>
          </w:p>
        </w:tc>
        <w:tc>
          <w:tcPr>
            <w:tcW w:w="1390"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jc w:val="center"/>
              <w:rPr>
                <w:rFonts w:cs="Arial"/>
                <w:b/>
              </w:rPr>
            </w:pPr>
            <w:r w:rsidRPr="00AC2C47">
              <w:rPr>
                <w:rFonts w:cs="Arial"/>
                <w:b/>
              </w:rPr>
              <w:t>Poznámky, projekty</w:t>
            </w:r>
          </w:p>
        </w:tc>
      </w:tr>
      <w:tr w:rsidR="00C5620B" w:rsidRPr="00401606" w:rsidTr="00D009EF">
        <w:tc>
          <w:tcPr>
            <w:tcW w:w="2943"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pStyle w:val="Zkladntext"/>
              <w:rPr>
                <w:rFonts w:asciiTheme="minorHAnsi" w:hAnsiTheme="minorHAnsi"/>
                <w:szCs w:val="20"/>
              </w:rPr>
            </w:pPr>
            <w:r w:rsidRPr="00AC2C47">
              <w:rPr>
                <w:rFonts w:ascii="Arial" w:hAnsi="Arial" w:cs="Arial"/>
                <w:color w:val="33CCCC"/>
                <w:szCs w:val="20"/>
              </w:rPr>
              <w:t>►</w:t>
            </w:r>
            <w:r w:rsidRPr="00AC2C47">
              <w:rPr>
                <w:rFonts w:asciiTheme="minorHAnsi" w:hAnsiTheme="minorHAnsi"/>
                <w:szCs w:val="20"/>
              </w:rPr>
              <w:t>Užívá v mluveném projevu správné gramatické tvary podstatných jmen, přídavných jmen a sloves</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Porovnává významy slov, zvláště slova stejného nebo podobného významu a slova vícevýznamová</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Rozliší ve slově kořen, část příponovou a koncovku</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Určuje slovní druhy plnovýznamových slov a využívá v gramaticky správných tvarech ve svém mluveném projevu</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 xml:space="preserve">Rozlišuje slova spisovná a jejich nespisovné tvary </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 xml:space="preserve">Vyhledá základní </w:t>
            </w:r>
            <w:r w:rsidR="00700190" w:rsidRPr="00AC2C47">
              <w:rPr>
                <w:bCs/>
                <w:iCs/>
                <w:szCs w:val="20"/>
              </w:rPr>
              <w:t>skladební dvojici</w:t>
            </w:r>
            <w:r w:rsidRPr="00AC2C47">
              <w:rPr>
                <w:bCs/>
                <w:iCs/>
                <w:szCs w:val="20"/>
              </w:rPr>
              <w:t xml:space="preserve"> a v neúplné základní skladební dvojici označuje základ věty</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Odlišuje větu jednoduchou a souvětí, vhodně změní větu jednoduchou v souvětí</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Užívá vhodných spojovacích výrazů, podle potřeby projevu je obměňuje</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Píše správně i/y ve slovech po obojetných souhláskách</w:t>
            </w:r>
          </w:p>
        </w:tc>
        <w:tc>
          <w:tcPr>
            <w:tcW w:w="3181"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Slovesa (infinitiv)</w:t>
            </w:r>
          </w:p>
          <w:p w:rsidR="00C5620B" w:rsidRPr="00AC2C47" w:rsidRDefault="00C5620B" w:rsidP="002741C0">
            <w:pPr>
              <w:rPr>
                <w:bCs/>
                <w:iCs/>
                <w:szCs w:val="20"/>
              </w:rPr>
            </w:pPr>
            <w:r w:rsidRPr="00AC2C47">
              <w:rPr>
                <w:bCs/>
                <w:iCs/>
                <w:szCs w:val="20"/>
              </w:rPr>
              <w:t xml:space="preserve">    Osoba, číslo, čas</w:t>
            </w:r>
          </w:p>
          <w:p w:rsidR="00C5620B" w:rsidRPr="00AC2C47" w:rsidRDefault="00C5620B" w:rsidP="002741C0">
            <w:pPr>
              <w:rPr>
                <w:bCs/>
                <w:iCs/>
                <w:szCs w:val="20"/>
              </w:rPr>
            </w:pPr>
          </w:p>
          <w:p w:rsidR="00C5620B" w:rsidRDefault="00C5620B" w:rsidP="002741C0">
            <w:pPr>
              <w:rPr>
                <w:bCs/>
                <w:iCs/>
                <w:szCs w:val="20"/>
              </w:rPr>
            </w:pPr>
            <w:r w:rsidRPr="00AC2C47">
              <w:rPr>
                <w:rFonts w:ascii="Arial" w:hAnsi="Arial" w:cs="Arial"/>
                <w:bCs/>
                <w:iCs/>
                <w:color w:val="33CCCC"/>
                <w:szCs w:val="20"/>
              </w:rPr>
              <w:t>►</w:t>
            </w:r>
            <w:r w:rsidRPr="00AC2C47">
              <w:rPr>
                <w:bCs/>
                <w:iCs/>
                <w:szCs w:val="20"/>
              </w:rPr>
              <w:t>Jednoznačná, mnohoznačná slova</w:t>
            </w:r>
          </w:p>
          <w:p w:rsidR="00C5620B" w:rsidRPr="00AC2C47" w:rsidRDefault="00C5620B" w:rsidP="002741C0">
            <w:pPr>
              <w:rPr>
                <w:bCs/>
                <w:iCs/>
                <w:szCs w:val="20"/>
              </w:rPr>
            </w:pP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Stavba slova</w:t>
            </w:r>
          </w:p>
          <w:p w:rsidR="00C5620B" w:rsidRPr="0046383E" w:rsidRDefault="00C5620B" w:rsidP="00F94022">
            <w:pPr>
              <w:pStyle w:val="Odstavecseseznamem"/>
              <w:numPr>
                <w:ilvl w:val="0"/>
                <w:numId w:val="92"/>
              </w:numPr>
              <w:rPr>
                <w:bCs/>
                <w:iCs/>
                <w:szCs w:val="20"/>
              </w:rPr>
            </w:pPr>
            <w:r w:rsidRPr="0046383E">
              <w:rPr>
                <w:bCs/>
                <w:iCs/>
                <w:szCs w:val="20"/>
              </w:rPr>
              <w:t>kořen (slova příbuzná)</w:t>
            </w:r>
          </w:p>
          <w:p w:rsidR="00C5620B" w:rsidRPr="0046383E" w:rsidRDefault="00C5620B" w:rsidP="00F94022">
            <w:pPr>
              <w:pStyle w:val="Odstavecseseznamem"/>
              <w:numPr>
                <w:ilvl w:val="0"/>
                <w:numId w:val="92"/>
              </w:numPr>
              <w:rPr>
                <w:bCs/>
                <w:iCs/>
                <w:szCs w:val="20"/>
              </w:rPr>
            </w:pPr>
            <w:r w:rsidRPr="0046383E">
              <w:rPr>
                <w:bCs/>
                <w:iCs/>
                <w:szCs w:val="20"/>
              </w:rPr>
              <w:t>předpona</w:t>
            </w:r>
          </w:p>
          <w:p w:rsidR="00C5620B" w:rsidRPr="0046383E" w:rsidRDefault="00C5620B" w:rsidP="00F94022">
            <w:pPr>
              <w:pStyle w:val="Odstavecseseznamem"/>
              <w:numPr>
                <w:ilvl w:val="0"/>
                <w:numId w:val="92"/>
              </w:numPr>
              <w:spacing w:after="200"/>
              <w:rPr>
                <w:bCs/>
                <w:iCs/>
                <w:szCs w:val="20"/>
              </w:rPr>
            </w:pPr>
            <w:r w:rsidRPr="0046383E">
              <w:rPr>
                <w:bCs/>
                <w:iCs/>
                <w:szCs w:val="20"/>
              </w:rPr>
              <w:t>přípona</w:t>
            </w:r>
          </w:p>
          <w:p w:rsidR="00C5620B" w:rsidRPr="00AC2C47" w:rsidRDefault="00C5620B" w:rsidP="002741C0">
            <w:pPr>
              <w:rPr>
                <w:bCs/>
                <w:iCs/>
                <w:szCs w:val="20"/>
              </w:rPr>
            </w:pPr>
          </w:p>
          <w:p w:rsidR="00C5620B" w:rsidRPr="00AC2C47" w:rsidRDefault="00C5620B" w:rsidP="002741C0">
            <w:pPr>
              <w:rPr>
                <w:bCs/>
                <w:iCs/>
                <w:szCs w:val="20"/>
              </w:rPr>
            </w:pP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Slovní druhy</w:t>
            </w:r>
          </w:p>
          <w:p w:rsidR="00C5620B" w:rsidRPr="0046383E" w:rsidRDefault="00C5620B" w:rsidP="00F94022">
            <w:pPr>
              <w:pStyle w:val="Odstavecseseznamem"/>
              <w:numPr>
                <w:ilvl w:val="0"/>
                <w:numId w:val="93"/>
              </w:numPr>
              <w:rPr>
                <w:bCs/>
                <w:iCs/>
                <w:szCs w:val="20"/>
              </w:rPr>
            </w:pPr>
            <w:r w:rsidRPr="0046383E">
              <w:rPr>
                <w:bCs/>
                <w:iCs/>
                <w:szCs w:val="20"/>
              </w:rPr>
              <w:t>podstatná jména</w:t>
            </w:r>
          </w:p>
          <w:p w:rsidR="00C5620B" w:rsidRPr="0046383E" w:rsidRDefault="00C5620B" w:rsidP="00F94022">
            <w:pPr>
              <w:pStyle w:val="Odstavecseseznamem"/>
              <w:numPr>
                <w:ilvl w:val="0"/>
                <w:numId w:val="93"/>
              </w:numPr>
              <w:rPr>
                <w:bCs/>
                <w:iCs/>
                <w:szCs w:val="20"/>
              </w:rPr>
            </w:pPr>
            <w:r w:rsidRPr="0046383E">
              <w:rPr>
                <w:bCs/>
                <w:iCs/>
                <w:szCs w:val="20"/>
              </w:rPr>
              <w:t>mluvnické kategorie (pád, číslo, rod)</w:t>
            </w: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Skladba</w:t>
            </w:r>
          </w:p>
          <w:p w:rsidR="00C5620B" w:rsidRPr="0046383E" w:rsidRDefault="00C5620B" w:rsidP="00F94022">
            <w:pPr>
              <w:pStyle w:val="Odstavecseseznamem"/>
              <w:numPr>
                <w:ilvl w:val="0"/>
                <w:numId w:val="94"/>
              </w:numPr>
              <w:rPr>
                <w:bCs/>
                <w:iCs/>
                <w:szCs w:val="20"/>
              </w:rPr>
            </w:pPr>
            <w:r w:rsidRPr="0046383E">
              <w:rPr>
                <w:bCs/>
                <w:iCs/>
                <w:szCs w:val="20"/>
              </w:rPr>
              <w:t>věta jednoduchá, souvětí</w:t>
            </w:r>
          </w:p>
          <w:p w:rsidR="00C5620B" w:rsidRPr="0046383E" w:rsidRDefault="00C5620B" w:rsidP="00F94022">
            <w:pPr>
              <w:pStyle w:val="Odstavecseseznamem"/>
              <w:numPr>
                <w:ilvl w:val="0"/>
                <w:numId w:val="94"/>
              </w:numPr>
              <w:spacing w:after="200"/>
              <w:rPr>
                <w:bCs/>
                <w:iCs/>
                <w:szCs w:val="20"/>
              </w:rPr>
            </w:pPr>
            <w:r w:rsidRPr="0046383E">
              <w:rPr>
                <w:bCs/>
                <w:iCs/>
                <w:szCs w:val="20"/>
              </w:rPr>
              <w:t>základní skladební dvojice</w:t>
            </w:r>
          </w:p>
          <w:p w:rsidR="00C5620B" w:rsidRPr="00AC2C47" w:rsidRDefault="00C5620B" w:rsidP="002741C0">
            <w:pPr>
              <w:rPr>
                <w:bCs/>
                <w:iCs/>
                <w:szCs w:val="20"/>
              </w:rPr>
            </w:pPr>
          </w:p>
          <w:p w:rsidR="00C5620B" w:rsidRPr="00AC2C47" w:rsidRDefault="00C5620B" w:rsidP="002741C0">
            <w:pPr>
              <w:rPr>
                <w:bCs/>
                <w:iCs/>
                <w:szCs w:val="20"/>
              </w:rPr>
            </w:pPr>
            <w:r w:rsidRPr="00AC2C47">
              <w:rPr>
                <w:rFonts w:ascii="Arial" w:hAnsi="Arial" w:cs="Arial"/>
                <w:bCs/>
                <w:iCs/>
                <w:color w:val="33CCCC"/>
                <w:szCs w:val="20"/>
              </w:rPr>
              <w:t>►</w:t>
            </w:r>
            <w:r w:rsidRPr="00AC2C47">
              <w:rPr>
                <w:bCs/>
                <w:iCs/>
                <w:szCs w:val="20"/>
              </w:rPr>
              <w:t>Vyjmenovaná slova</w:t>
            </w:r>
          </w:p>
        </w:tc>
        <w:tc>
          <w:tcPr>
            <w:tcW w:w="2906"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rPr>
                <w:bCs/>
                <w:iCs/>
                <w:szCs w:val="20"/>
              </w:rPr>
            </w:pPr>
          </w:p>
        </w:tc>
        <w:tc>
          <w:tcPr>
            <w:tcW w:w="1390" w:type="dxa"/>
            <w:tcBorders>
              <w:top w:val="single" w:sz="12" w:space="0" w:color="auto"/>
              <w:left w:val="single" w:sz="12" w:space="0" w:color="auto"/>
              <w:bottom w:val="single" w:sz="12" w:space="0" w:color="auto"/>
              <w:right w:val="single" w:sz="12" w:space="0" w:color="auto"/>
            </w:tcBorders>
          </w:tcPr>
          <w:p w:rsidR="00C5620B" w:rsidRPr="00AC2C47" w:rsidRDefault="00C5620B" w:rsidP="002741C0">
            <w:pPr>
              <w:rPr>
                <w:bCs/>
                <w:iCs/>
                <w:szCs w:val="20"/>
              </w:rPr>
            </w:pPr>
          </w:p>
        </w:tc>
      </w:tr>
    </w:tbl>
    <w:p w:rsidR="00C5620B" w:rsidRDefault="00C5620B" w:rsidP="00C5620B"/>
    <w:p w:rsidR="00C5620B" w:rsidRDefault="00C5620B" w:rsidP="00C5620B"/>
    <w:p w:rsidR="0096604B" w:rsidRDefault="0096604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2A07D3" w:rsidTr="00E7205E">
        <w:tc>
          <w:tcPr>
            <w:tcW w:w="3085" w:type="dxa"/>
            <w:tcBorders>
              <w:top w:val="single" w:sz="12" w:space="0" w:color="auto"/>
              <w:left w:val="single" w:sz="12" w:space="0" w:color="auto"/>
              <w:right w:val="single" w:sz="12" w:space="0" w:color="auto"/>
            </w:tcBorders>
          </w:tcPr>
          <w:p w:rsidR="00C5620B" w:rsidRPr="002A07D3" w:rsidRDefault="00700190" w:rsidP="002741C0">
            <w:pPr>
              <w:rPr>
                <w:rFonts w:cs="Arial"/>
                <w:b/>
              </w:rPr>
            </w:pPr>
            <w:r w:rsidRPr="002A07D3">
              <w:rPr>
                <w:rFonts w:cs="Arial"/>
                <w:b/>
              </w:rPr>
              <w:t>VZDĚLÁVACÍ OBLAST</w:t>
            </w:r>
          </w:p>
        </w:tc>
        <w:tc>
          <w:tcPr>
            <w:tcW w:w="2977" w:type="dxa"/>
            <w:tcBorders>
              <w:top w:val="single" w:sz="12" w:space="0" w:color="auto"/>
              <w:left w:val="single" w:sz="12" w:space="0" w:color="auto"/>
              <w:right w:val="single" w:sz="12" w:space="0" w:color="auto"/>
            </w:tcBorders>
          </w:tcPr>
          <w:p w:rsidR="00C5620B" w:rsidRPr="002A07D3" w:rsidRDefault="00700190" w:rsidP="002741C0">
            <w:pPr>
              <w:rPr>
                <w:rFonts w:cs="Arial"/>
                <w:b/>
              </w:rPr>
            </w:pPr>
            <w:r w:rsidRPr="002A07D3">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2A07D3" w:rsidRDefault="00C5620B" w:rsidP="002741C0">
            <w:pPr>
              <w:rPr>
                <w:rFonts w:cs="Arial"/>
                <w:b/>
              </w:rPr>
            </w:pPr>
            <w:r w:rsidRPr="002A07D3">
              <w:rPr>
                <w:rFonts w:cs="Arial"/>
                <w:b/>
              </w:rPr>
              <w:t>ROČNÍK</w:t>
            </w:r>
          </w:p>
        </w:tc>
      </w:tr>
      <w:tr w:rsidR="00C5620B" w:rsidRPr="002A07D3" w:rsidTr="00E7205E">
        <w:tc>
          <w:tcPr>
            <w:tcW w:w="3085" w:type="dxa"/>
            <w:tcBorders>
              <w:left w:val="single" w:sz="12" w:space="0" w:color="auto"/>
              <w:bottom w:val="single" w:sz="12" w:space="0" w:color="auto"/>
              <w:right w:val="single" w:sz="12" w:space="0" w:color="auto"/>
            </w:tcBorders>
            <w:shd w:val="clear" w:color="auto" w:fill="33CCCC"/>
          </w:tcPr>
          <w:p w:rsidR="00C5620B" w:rsidRPr="002A07D3" w:rsidRDefault="00C5620B" w:rsidP="002741C0">
            <w:pPr>
              <w:rPr>
                <w:b/>
                <w:color w:val="000080"/>
              </w:rPr>
            </w:pPr>
            <w:r w:rsidRPr="002A07D3">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C5620B" w:rsidRPr="002A07D3" w:rsidRDefault="00C5620B" w:rsidP="002741C0">
            <w:pPr>
              <w:rPr>
                <w:b/>
                <w:color w:val="000080"/>
              </w:rPr>
            </w:pPr>
            <w:r w:rsidRPr="002A07D3">
              <w:rPr>
                <w:b/>
                <w:color w:val="000080"/>
              </w:rPr>
              <w:t xml:space="preserve">Český </w:t>
            </w:r>
            <w:r w:rsidRPr="00C5620B">
              <w:rPr>
                <w:b/>
                <w:color w:val="000080"/>
              </w:rPr>
              <w:t>jazyk</w:t>
            </w:r>
            <w:r w:rsidRPr="002A07D3">
              <w:rPr>
                <w:b/>
                <w:color w:val="000080"/>
              </w:rPr>
              <w:t xml:space="preserve"> – literární výchova</w:t>
            </w:r>
          </w:p>
        </w:tc>
        <w:tc>
          <w:tcPr>
            <w:tcW w:w="4394" w:type="dxa"/>
            <w:tcBorders>
              <w:left w:val="single" w:sz="12" w:space="0" w:color="auto"/>
              <w:bottom w:val="single" w:sz="12" w:space="0" w:color="auto"/>
              <w:right w:val="single" w:sz="12" w:space="0" w:color="auto"/>
            </w:tcBorders>
            <w:shd w:val="clear" w:color="auto" w:fill="33CCCC"/>
          </w:tcPr>
          <w:p w:rsidR="00C5620B" w:rsidRPr="002A07D3" w:rsidRDefault="00C5620B" w:rsidP="002741C0">
            <w:pPr>
              <w:rPr>
                <w:b/>
                <w:color w:val="000080"/>
              </w:rPr>
            </w:pPr>
            <w:r w:rsidRPr="002A07D3">
              <w:rPr>
                <w:b/>
                <w:color w:val="000080"/>
              </w:rPr>
              <w:t>4.</w:t>
            </w:r>
          </w:p>
        </w:tc>
      </w:tr>
    </w:tbl>
    <w:p w:rsidR="00C5620B" w:rsidRPr="002A07D3"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20"/>
        <w:gridCol w:w="2883"/>
        <w:gridCol w:w="2960"/>
        <w:gridCol w:w="1401"/>
        <w:gridCol w:w="36"/>
      </w:tblGrid>
      <w:tr w:rsidR="00C5620B" w:rsidRPr="002A07D3" w:rsidTr="00C25DAD">
        <w:trPr>
          <w:gridAfter w:val="1"/>
          <w:wAfter w:w="36" w:type="dxa"/>
        </w:trPr>
        <w:tc>
          <w:tcPr>
            <w:tcW w:w="3158" w:type="dxa"/>
            <w:tcBorders>
              <w:top w:val="single" w:sz="12" w:space="0" w:color="auto"/>
              <w:left w:val="single" w:sz="12" w:space="0" w:color="auto"/>
              <w:bottom w:val="single" w:sz="12" w:space="0" w:color="auto"/>
              <w:right w:val="single" w:sz="12" w:space="0" w:color="auto"/>
            </w:tcBorders>
          </w:tcPr>
          <w:p w:rsidR="00C5620B" w:rsidRPr="002A07D3" w:rsidRDefault="00C5620B" w:rsidP="002741C0">
            <w:pPr>
              <w:jc w:val="center"/>
              <w:rPr>
                <w:rFonts w:cs="Arial"/>
                <w:b/>
              </w:rPr>
            </w:pPr>
            <w:r w:rsidRPr="002A07D3">
              <w:rPr>
                <w:rFonts w:cs="Arial"/>
                <w:b/>
              </w:rPr>
              <w:t>Výstupy žáka ZŠ Jirkov, Nerudova</w:t>
            </w:r>
          </w:p>
        </w:tc>
        <w:tc>
          <w:tcPr>
            <w:tcW w:w="2900" w:type="dxa"/>
            <w:gridSpan w:val="2"/>
            <w:tcBorders>
              <w:top w:val="single" w:sz="12" w:space="0" w:color="auto"/>
              <w:left w:val="single" w:sz="12" w:space="0" w:color="auto"/>
              <w:bottom w:val="single" w:sz="12" w:space="0" w:color="auto"/>
              <w:right w:val="single" w:sz="12" w:space="0" w:color="auto"/>
            </w:tcBorders>
          </w:tcPr>
          <w:p w:rsidR="00C5620B" w:rsidRPr="002A07D3" w:rsidRDefault="00C5620B" w:rsidP="002741C0">
            <w:pPr>
              <w:jc w:val="center"/>
              <w:rPr>
                <w:rFonts w:cs="Arial"/>
                <w:b/>
              </w:rPr>
            </w:pPr>
            <w:r w:rsidRPr="002A07D3">
              <w:rPr>
                <w:rFonts w:cs="Arial"/>
                <w:b/>
              </w:rPr>
              <w:t>Učivo - obsah</w:t>
            </w:r>
          </w:p>
        </w:tc>
        <w:tc>
          <w:tcPr>
            <w:tcW w:w="2961" w:type="dxa"/>
            <w:tcBorders>
              <w:top w:val="single" w:sz="12" w:space="0" w:color="auto"/>
              <w:left w:val="single" w:sz="12" w:space="0" w:color="auto"/>
              <w:bottom w:val="single" w:sz="12" w:space="0" w:color="auto"/>
              <w:right w:val="single" w:sz="12" w:space="0" w:color="auto"/>
            </w:tcBorders>
          </w:tcPr>
          <w:p w:rsidR="00C5620B" w:rsidRPr="002A07D3" w:rsidRDefault="00C5620B" w:rsidP="002741C0">
            <w:pPr>
              <w:jc w:val="center"/>
              <w:rPr>
                <w:rFonts w:cs="Arial"/>
                <w:b/>
              </w:rPr>
            </w:pPr>
            <w:r w:rsidRPr="002A07D3">
              <w:rPr>
                <w:rFonts w:cs="Arial"/>
                <w:b/>
              </w:rPr>
              <w:t>Mezipředmětové vztahy, PT</w:t>
            </w:r>
          </w:p>
        </w:tc>
        <w:tc>
          <w:tcPr>
            <w:tcW w:w="1401" w:type="dxa"/>
            <w:tcBorders>
              <w:top w:val="single" w:sz="12" w:space="0" w:color="auto"/>
              <w:left w:val="single" w:sz="12" w:space="0" w:color="auto"/>
              <w:bottom w:val="single" w:sz="12" w:space="0" w:color="auto"/>
              <w:right w:val="single" w:sz="12" w:space="0" w:color="auto"/>
            </w:tcBorders>
          </w:tcPr>
          <w:p w:rsidR="00C5620B" w:rsidRPr="002A07D3" w:rsidRDefault="00C5620B" w:rsidP="002741C0">
            <w:pPr>
              <w:jc w:val="center"/>
              <w:rPr>
                <w:rFonts w:cs="Arial"/>
                <w:b/>
              </w:rPr>
            </w:pPr>
            <w:r w:rsidRPr="002A07D3">
              <w:rPr>
                <w:rFonts w:cs="Arial"/>
                <w:b/>
              </w:rPr>
              <w:t>Poznámky, projekty</w:t>
            </w:r>
          </w:p>
        </w:tc>
      </w:tr>
      <w:tr w:rsidR="00C5620B" w:rsidRPr="00401606" w:rsidTr="00C25DAD">
        <w:trPr>
          <w:gridAfter w:val="1"/>
          <w:wAfter w:w="36" w:type="dxa"/>
        </w:trPr>
        <w:tc>
          <w:tcPr>
            <w:tcW w:w="3158" w:type="dxa"/>
            <w:tcBorders>
              <w:top w:val="single" w:sz="12" w:space="0" w:color="auto"/>
              <w:left w:val="single" w:sz="12" w:space="0" w:color="auto"/>
              <w:bottom w:val="single" w:sz="12" w:space="0" w:color="auto"/>
              <w:right w:val="single" w:sz="12" w:space="0" w:color="auto"/>
            </w:tcBorders>
          </w:tcPr>
          <w:p w:rsidR="00C5620B" w:rsidRPr="002A07D3" w:rsidRDefault="00C5620B" w:rsidP="002741C0">
            <w:pPr>
              <w:rPr>
                <w:bCs/>
                <w:iCs/>
                <w:szCs w:val="20"/>
              </w:rPr>
            </w:pPr>
            <w:r w:rsidRPr="002A07D3">
              <w:rPr>
                <w:rFonts w:ascii="Arial" w:hAnsi="Arial" w:cs="Arial"/>
                <w:bCs/>
                <w:iCs/>
                <w:color w:val="33CCCC"/>
                <w:szCs w:val="20"/>
              </w:rPr>
              <w:t>►</w:t>
            </w:r>
            <w:r w:rsidRPr="002A07D3">
              <w:rPr>
                <w:bCs/>
                <w:iCs/>
                <w:szCs w:val="20"/>
              </w:rPr>
              <w:t>Čte s porozuměním přiměřeně náročné texty potichu i nahlas</w:t>
            </w:r>
          </w:p>
          <w:p w:rsidR="00C5620B" w:rsidRPr="002A07D3" w:rsidRDefault="00C5620B" w:rsidP="002741C0">
            <w:pPr>
              <w:rPr>
                <w:bCs/>
                <w:iCs/>
                <w:szCs w:val="20"/>
              </w:rPr>
            </w:pPr>
            <w:r w:rsidRPr="002A07D3">
              <w:rPr>
                <w:rFonts w:ascii="Arial" w:hAnsi="Arial" w:cs="Arial"/>
                <w:bCs/>
                <w:iCs/>
                <w:color w:val="33CCCC"/>
                <w:szCs w:val="20"/>
              </w:rPr>
              <w:t>►</w:t>
            </w:r>
            <w:r w:rsidRPr="002A07D3">
              <w:rPr>
                <w:bCs/>
                <w:iCs/>
                <w:szCs w:val="20"/>
              </w:rPr>
              <w:t>Volí náležitou intonaci, přízvuk, pauzy a tempo podle svého komunikačního záměru</w:t>
            </w:r>
          </w:p>
          <w:p w:rsidR="00C5620B" w:rsidRPr="002A07D3" w:rsidRDefault="00C5620B" w:rsidP="002741C0">
            <w:pPr>
              <w:rPr>
                <w:bCs/>
                <w:iCs/>
                <w:szCs w:val="20"/>
              </w:rPr>
            </w:pPr>
            <w:r w:rsidRPr="002A07D3">
              <w:rPr>
                <w:rFonts w:ascii="Arial" w:hAnsi="Arial" w:cs="Arial"/>
                <w:bCs/>
                <w:iCs/>
                <w:color w:val="33CCCC"/>
                <w:szCs w:val="20"/>
              </w:rPr>
              <w:t>►</w:t>
            </w:r>
            <w:r w:rsidRPr="002A07D3">
              <w:rPr>
                <w:bCs/>
                <w:iCs/>
                <w:szCs w:val="20"/>
              </w:rPr>
              <w:t>Volně reprodukuje text podle svých schopností, tvoří vlastní literární text na dané téma</w:t>
            </w:r>
          </w:p>
          <w:p w:rsidR="00C5620B" w:rsidRPr="002A07D3" w:rsidRDefault="00C5620B" w:rsidP="002741C0">
            <w:pPr>
              <w:rPr>
                <w:bCs/>
                <w:iCs/>
                <w:szCs w:val="20"/>
              </w:rPr>
            </w:pPr>
            <w:r w:rsidRPr="00AC2C47">
              <w:rPr>
                <w:rFonts w:ascii="Arial" w:hAnsi="Arial" w:cs="Arial"/>
                <w:bCs/>
                <w:iCs/>
                <w:color w:val="33CCCC"/>
                <w:szCs w:val="20"/>
              </w:rPr>
              <w:t>►</w:t>
            </w:r>
            <w:r w:rsidRPr="002A07D3">
              <w:rPr>
                <w:bCs/>
                <w:iCs/>
                <w:szCs w:val="20"/>
              </w:rPr>
              <w:t>Vyjadřuje své dojmy z četby a zaznamenává je</w:t>
            </w:r>
          </w:p>
          <w:p w:rsidR="00C5620B" w:rsidRPr="002A07D3" w:rsidRDefault="00C5620B" w:rsidP="002741C0">
            <w:pPr>
              <w:rPr>
                <w:bCs/>
                <w:iCs/>
                <w:szCs w:val="20"/>
              </w:rPr>
            </w:pPr>
          </w:p>
        </w:tc>
        <w:tc>
          <w:tcPr>
            <w:tcW w:w="2900" w:type="dxa"/>
            <w:gridSpan w:val="2"/>
            <w:tcBorders>
              <w:top w:val="single" w:sz="12" w:space="0" w:color="auto"/>
              <w:left w:val="single" w:sz="12" w:space="0" w:color="auto"/>
              <w:bottom w:val="single" w:sz="12" w:space="0" w:color="auto"/>
              <w:right w:val="single" w:sz="12" w:space="0" w:color="auto"/>
            </w:tcBorders>
          </w:tcPr>
          <w:p w:rsidR="00C5620B" w:rsidRPr="002A07D3" w:rsidRDefault="00C5620B" w:rsidP="002741C0">
            <w:pPr>
              <w:rPr>
                <w:bCs/>
                <w:iCs/>
                <w:szCs w:val="20"/>
              </w:rPr>
            </w:pPr>
          </w:p>
          <w:p w:rsidR="00C5620B" w:rsidRPr="002A07D3" w:rsidRDefault="00C5620B" w:rsidP="002741C0">
            <w:pPr>
              <w:rPr>
                <w:bCs/>
                <w:iCs/>
                <w:szCs w:val="20"/>
              </w:rPr>
            </w:pPr>
          </w:p>
          <w:p w:rsidR="00C5620B" w:rsidRPr="002A07D3" w:rsidRDefault="00C5620B" w:rsidP="002741C0">
            <w:pPr>
              <w:rPr>
                <w:bCs/>
                <w:iCs/>
                <w:szCs w:val="20"/>
              </w:rPr>
            </w:pPr>
          </w:p>
          <w:p w:rsidR="00C5620B" w:rsidRDefault="00C5620B" w:rsidP="002741C0">
            <w:pPr>
              <w:rPr>
                <w:bCs/>
                <w:iCs/>
                <w:szCs w:val="20"/>
              </w:rPr>
            </w:pPr>
          </w:p>
          <w:p w:rsidR="00C5620B" w:rsidRPr="002A07D3" w:rsidRDefault="00C5620B" w:rsidP="002741C0">
            <w:pPr>
              <w:rPr>
                <w:bCs/>
                <w:iCs/>
                <w:szCs w:val="20"/>
              </w:rPr>
            </w:pPr>
          </w:p>
          <w:p w:rsidR="00C5620B" w:rsidRPr="002A07D3" w:rsidRDefault="00C5620B" w:rsidP="002741C0">
            <w:pPr>
              <w:rPr>
                <w:bCs/>
                <w:iCs/>
                <w:szCs w:val="20"/>
              </w:rPr>
            </w:pPr>
            <w:r w:rsidRPr="002A07D3">
              <w:rPr>
                <w:rFonts w:ascii="Arial" w:hAnsi="Arial" w:cs="Arial"/>
                <w:bCs/>
                <w:iCs/>
                <w:color w:val="33CCCC"/>
                <w:szCs w:val="20"/>
              </w:rPr>
              <w:t>►</w:t>
            </w:r>
            <w:r w:rsidRPr="002A07D3">
              <w:rPr>
                <w:bCs/>
                <w:iCs/>
                <w:szCs w:val="20"/>
              </w:rPr>
              <w:t>Volná reprodukce přečteného, slyšeného textu, dramatizace, vlastní ilustrace</w:t>
            </w:r>
          </w:p>
          <w:p w:rsidR="00C5620B" w:rsidRPr="002A07D3" w:rsidRDefault="00C5620B" w:rsidP="002741C0">
            <w:pPr>
              <w:rPr>
                <w:bCs/>
                <w:iCs/>
                <w:szCs w:val="20"/>
              </w:rPr>
            </w:pPr>
            <w:r w:rsidRPr="00AC2C47">
              <w:rPr>
                <w:rFonts w:ascii="Arial" w:hAnsi="Arial" w:cs="Arial"/>
                <w:bCs/>
                <w:iCs/>
                <w:color w:val="33CCCC"/>
                <w:szCs w:val="20"/>
              </w:rPr>
              <w:t>►</w:t>
            </w:r>
            <w:r w:rsidRPr="002A07D3">
              <w:rPr>
                <w:bCs/>
                <w:iCs/>
                <w:szCs w:val="20"/>
              </w:rPr>
              <w:t>Práce se čtenářským deníkem</w:t>
            </w:r>
          </w:p>
        </w:tc>
        <w:tc>
          <w:tcPr>
            <w:tcW w:w="2961" w:type="dxa"/>
            <w:tcBorders>
              <w:top w:val="single" w:sz="12" w:space="0" w:color="auto"/>
              <w:left w:val="single" w:sz="12" w:space="0" w:color="auto"/>
              <w:bottom w:val="single" w:sz="12" w:space="0" w:color="auto"/>
              <w:right w:val="single" w:sz="12" w:space="0" w:color="auto"/>
            </w:tcBorders>
          </w:tcPr>
          <w:p w:rsidR="00C5620B" w:rsidRPr="002A07D3" w:rsidRDefault="00C5620B" w:rsidP="002741C0">
            <w:pPr>
              <w:rPr>
                <w:bCs/>
                <w:iCs/>
                <w:szCs w:val="20"/>
              </w:rPr>
            </w:pPr>
            <w:r w:rsidRPr="002A07D3">
              <w:rPr>
                <w:bCs/>
                <w:iCs/>
                <w:szCs w:val="20"/>
              </w:rPr>
              <w:t>Výtvarná výchova – ilustrace - malba</w:t>
            </w:r>
          </w:p>
        </w:tc>
        <w:tc>
          <w:tcPr>
            <w:tcW w:w="1401" w:type="dxa"/>
            <w:tcBorders>
              <w:top w:val="single" w:sz="12" w:space="0" w:color="auto"/>
              <w:left w:val="single" w:sz="12" w:space="0" w:color="auto"/>
              <w:bottom w:val="single" w:sz="12" w:space="0" w:color="auto"/>
              <w:right w:val="single" w:sz="12" w:space="0" w:color="auto"/>
            </w:tcBorders>
          </w:tcPr>
          <w:p w:rsidR="00C5620B" w:rsidRPr="002A07D3" w:rsidRDefault="00C5620B" w:rsidP="002741C0">
            <w:pPr>
              <w:rPr>
                <w:bCs/>
                <w:iCs/>
                <w:szCs w:val="20"/>
              </w:rPr>
            </w:pPr>
          </w:p>
        </w:tc>
      </w:tr>
      <w:tr w:rsidR="00C5620B" w:rsidRPr="00DB3C2E" w:rsidTr="00C25DAD">
        <w:tc>
          <w:tcPr>
            <w:tcW w:w="3178" w:type="dxa"/>
            <w:gridSpan w:val="2"/>
            <w:tcBorders>
              <w:top w:val="single" w:sz="12" w:space="0" w:color="auto"/>
              <w:left w:val="single" w:sz="12" w:space="0" w:color="auto"/>
              <w:right w:val="single" w:sz="12" w:space="0" w:color="auto"/>
            </w:tcBorders>
          </w:tcPr>
          <w:p w:rsidR="00C5620B" w:rsidRPr="00DB3C2E" w:rsidRDefault="00700190" w:rsidP="002741C0">
            <w:pPr>
              <w:rPr>
                <w:rFonts w:cs="Arial"/>
                <w:b/>
              </w:rPr>
            </w:pPr>
            <w:r w:rsidRPr="00DB3C2E">
              <w:rPr>
                <w:rFonts w:cs="Arial"/>
                <w:b/>
              </w:rPr>
              <w:t>VZDĚLÁVACÍ OBLAST</w:t>
            </w:r>
          </w:p>
        </w:tc>
        <w:tc>
          <w:tcPr>
            <w:tcW w:w="2884" w:type="dxa"/>
            <w:tcBorders>
              <w:top w:val="single" w:sz="12" w:space="0" w:color="auto"/>
              <w:left w:val="single" w:sz="12" w:space="0" w:color="auto"/>
              <w:right w:val="single" w:sz="12" w:space="0" w:color="auto"/>
            </w:tcBorders>
          </w:tcPr>
          <w:p w:rsidR="00C5620B" w:rsidRPr="00DB3C2E" w:rsidRDefault="00700190" w:rsidP="002741C0">
            <w:pPr>
              <w:rPr>
                <w:rFonts w:cs="Arial"/>
                <w:b/>
              </w:rPr>
            </w:pPr>
            <w:r w:rsidRPr="00DB3C2E">
              <w:rPr>
                <w:rFonts w:cs="Arial"/>
                <w:b/>
              </w:rPr>
              <w:t>VYUČOVACÍ PŘEDMĚT</w:t>
            </w:r>
          </w:p>
        </w:tc>
        <w:tc>
          <w:tcPr>
            <w:tcW w:w="4394" w:type="dxa"/>
            <w:gridSpan w:val="3"/>
            <w:tcBorders>
              <w:top w:val="single" w:sz="12" w:space="0" w:color="auto"/>
              <w:left w:val="single" w:sz="12" w:space="0" w:color="auto"/>
              <w:right w:val="single" w:sz="12" w:space="0" w:color="auto"/>
            </w:tcBorders>
          </w:tcPr>
          <w:p w:rsidR="00C5620B" w:rsidRPr="00DB3C2E" w:rsidRDefault="00C5620B" w:rsidP="002741C0">
            <w:pPr>
              <w:rPr>
                <w:rFonts w:cs="Arial"/>
                <w:b/>
              </w:rPr>
            </w:pPr>
            <w:r w:rsidRPr="00DB3C2E">
              <w:rPr>
                <w:rFonts w:cs="Arial"/>
                <w:b/>
              </w:rPr>
              <w:t>ROČNÍK</w:t>
            </w:r>
          </w:p>
        </w:tc>
      </w:tr>
      <w:tr w:rsidR="00C5620B" w:rsidRPr="00DB3C2E" w:rsidTr="00C25DAD">
        <w:tc>
          <w:tcPr>
            <w:tcW w:w="3178" w:type="dxa"/>
            <w:gridSpan w:val="2"/>
            <w:tcBorders>
              <w:left w:val="single" w:sz="12" w:space="0" w:color="auto"/>
              <w:bottom w:val="single" w:sz="12" w:space="0" w:color="auto"/>
              <w:right w:val="single" w:sz="12" w:space="0" w:color="auto"/>
            </w:tcBorders>
            <w:shd w:val="clear" w:color="auto" w:fill="33CCCC"/>
          </w:tcPr>
          <w:p w:rsidR="00C5620B" w:rsidRPr="00DB3C2E" w:rsidRDefault="00C5620B" w:rsidP="002741C0">
            <w:pPr>
              <w:rPr>
                <w:b/>
                <w:color w:val="000080"/>
              </w:rPr>
            </w:pPr>
            <w:r w:rsidRPr="00DB3C2E">
              <w:rPr>
                <w:b/>
                <w:color w:val="000080"/>
              </w:rPr>
              <w:t>Jazyk a jazyková komunikace</w:t>
            </w:r>
          </w:p>
        </w:tc>
        <w:tc>
          <w:tcPr>
            <w:tcW w:w="2884" w:type="dxa"/>
            <w:tcBorders>
              <w:left w:val="single" w:sz="12" w:space="0" w:color="auto"/>
              <w:bottom w:val="single" w:sz="12" w:space="0" w:color="auto"/>
              <w:right w:val="single" w:sz="12" w:space="0" w:color="auto"/>
            </w:tcBorders>
            <w:shd w:val="clear" w:color="auto" w:fill="33CCCC"/>
          </w:tcPr>
          <w:p w:rsidR="00C5620B" w:rsidRPr="00DB3C2E" w:rsidRDefault="00C5620B" w:rsidP="002741C0">
            <w:pPr>
              <w:rPr>
                <w:b/>
                <w:color w:val="000080"/>
              </w:rPr>
            </w:pPr>
            <w:r w:rsidRPr="00DB3C2E">
              <w:rPr>
                <w:b/>
                <w:color w:val="000080"/>
              </w:rPr>
              <w:t>Český jazyk – komunikační a slohová výchova</w:t>
            </w:r>
          </w:p>
        </w:tc>
        <w:tc>
          <w:tcPr>
            <w:tcW w:w="4394" w:type="dxa"/>
            <w:gridSpan w:val="3"/>
            <w:tcBorders>
              <w:left w:val="single" w:sz="12" w:space="0" w:color="auto"/>
              <w:bottom w:val="single" w:sz="12" w:space="0" w:color="auto"/>
              <w:right w:val="single" w:sz="12" w:space="0" w:color="auto"/>
            </w:tcBorders>
            <w:shd w:val="clear" w:color="auto" w:fill="33CCCC"/>
          </w:tcPr>
          <w:p w:rsidR="00C5620B" w:rsidRPr="00DB3C2E" w:rsidRDefault="00C5620B" w:rsidP="002741C0">
            <w:pPr>
              <w:rPr>
                <w:b/>
                <w:color w:val="000080"/>
              </w:rPr>
            </w:pPr>
            <w:r w:rsidRPr="00DB3C2E">
              <w:rPr>
                <w:b/>
                <w:color w:val="000080"/>
              </w:rPr>
              <w:t>4.</w:t>
            </w:r>
          </w:p>
        </w:tc>
      </w:tr>
    </w:tbl>
    <w:p w:rsidR="00C5620B" w:rsidRPr="00DB3C2E"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854"/>
        <w:gridCol w:w="1504"/>
      </w:tblGrid>
      <w:tr w:rsidR="00C5620B" w:rsidRPr="00DB3C2E" w:rsidTr="00D009EF">
        <w:tc>
          <w:tcPr>
            <w:tcW w:w="3085" w:type="dxa"/>
            <w:tcBorders>
              <w:top w:val="single" w:sz="12" w:space="0" w:color="auto"/>
              <w:left w:val="single" w:sz="12" w:space="0" w:color="auto"/>
              <w:bottom w:val="single" w:sz="12" w:space="0" w:color="auto"/>
              <w:right w:val="single" w:sz="12" w:space="0" w:color="auto"/>
            </w:tcBorders>
          </w:tcPr>
          <w:p w:rsidR="00C5620B" w:rsidRPr="00DB3C2E" w:rsidRDefault="00C5620B" w:rsidP="002741C0">
            <w:pPr>
              <w:jc w:val="center"/>
              <w:rPr>
                <w:rFonts w:cs="Arial"/>
                <w:b/>
              </w:rPr>
            </w:pPr>
            <w:r w:rsidRPr="00DB3C2E">
              <w:rPr>
                <w:rFonts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C5620B" w:rsidRPr="00DB3C2E" w:rsidRDefault="00C5620B" w:rsidP="002741C0">
            <w:pPr>
              <w:jc w:val="center"/>
              <w:rPr>
                <w:rFonts w:cs="Arial"/>
                <w:b/>
              </w:rPr>
            </w:pPr>
            <w:r w:rsidRPr="00DB3C2E">
              <w:rPr>
                <w:rFonts w:cs="Arial"/>
                <w:b/>
              </w:rPr>
              <w:t>Učivo - obsah</w:t>
            </w:r>
          </w:p>
        </w:tc>
        <w:tc>
          <w:tcPr>
            <w:tcW w:w="2854" w:type="dxa"/>
            <w:tcBorders>
              <w:top w:val="single" w:sz="12" w:space="0" w:color="auto"/>
              <w:left w:val="single" w:sz="12" w:space="0" w:color="auto"/>
              <w:bottom w:val="single" w:sz="12" w:space="0" w:color="auto"/>
              <w:right w:val="single" w:sz="12" w:space="0" w:color="auto"/>
            </w:tcBorders>
          </w:tcPr>
          <w:p w:rsidR="00C5620B" w:rsidRPr="00DB3C2E" w:rsidRDefault="00C5620B" w:rsidP="002741C0">
            <w:pPr>
              <w:jc w:val="center"/>
              <w:rPr>
                <w:rFonts w:cs="Arial"/>
                <w:b/>
              </w:rPr>
            </w:pPr>
            <w:r w:rsidRPr="00DB3C2E">
              <w:rPr>
                <w:rFonts w:cs="Arial"/>
                <w:b/>
              </w:rPr>
              <w:t>Mezipředmětové vztahy, PT</w:t>
            </w:r>
          </w:p>
        </w:tc>
        <w:tc>
          <w:tcPr>
            <w:tcW w:w="1504" w:type="dxa"/>
            <w:tcBorders>
              <w:top w:val="single" w:sz="12" w:space="0" w:color="auto"/>
              <w:left w:val="single" w:sz="12" w:space="0" w:color="auto"/>
              <w:bottom w:val="single" w:sz="12" w:space="0" w:color="auto"/>
              <w:right w:val="single" w:sz="12" w:space="0" w:color="auto"/>
            </w:tcBorders>
          </w:tcPr>
          <w:p w:rsidR="00C5620B" w:rsidRPr="00DB3C2E" w:rsidRDefault="00C5620B" w:rsidP="002741C0">
            <w:pPr>
              <w:jc w:val="center"/>
              <w:rPr>
                <w:rFonts w:cs="Arial"/>
                <w:b/>
              </w:rPr>
            </w:pPr>
            <w:r w:rsidRPr="00DB3C2E">
              <w:rPr>
                <w:rFonts w:cs="Arial"/>
                <w:b/>
              </w:rPr>
              <w:t xml:space="preserve">Poznámky, </w:t>
            </w:r>
            <w:r w:rsidRPr="00DB3C2E">
              <w:rPr>
                <w:rFonts w:cs="Arial"/>
                <w:b/>
              </w:rPr>
              <w:lastRenderedPageBreak/>
              <w:t>projekty</w:t>
            </w:r>
          </w:p>
        </w:tc>
      </w:tr>
      <w:tr w:rsidR="00C5620B" w:rsidRPr="00401606" w:rsidTr="00D009EF">
        <w:tc>
          <w:tcPr>
            <w:tcW w:w="3085" w:type="dxa"/>
            <w:tcBorders>
              <w:top w:val="single" w:sz="12" w:space="0" w:color="auto"/>
              <w:left w:val="single" w:sz="12" w:space="0" w:color="auto"/>
              <w:bottom w:val="single" w:sz="12" w:space="0" w:color="auto"/>
              <w:right w:val="single" w:sz="12" w:space="0" w:color="auto"/>
            </w:tcBorders>
          </w:tcPr>
          <w:p w:rsidR="00C5620B" w:rsidRPr="00131DB3" w:rsidRDefault="00C5620B" w:rsidP="002741C0">
            <w:pPr>
              <w:rPr>
                <w:bCs/>
                <w:iCs/>
                <w:szCs w:val="20"/>
              </w:rPr>
            </w:pPr>
            <w:r w:rsidRPr="00131DB3">
              <w:rPr>
                <w:rFonts w:ascii="Arial" w:hAnsi="Arial" w:cs="Arial"/>
                <w:bCs/>
                <w:iCs/>
                <w:color w:val="33CCCC"/>
                <w:szCs w:val="20"/>
              </w:rPr>
              <w:lastRenderedPageBreak/>
              <w:t>►</w:t>
            </w:r>
            <w:r w:rsidRPr="00131DB3">
              <w:rPr>
                <w:bCs/>
                <w:iCs/>
                <w:szCs w:val="20"/>
              </w:rPr>
              <w:t>Rozlišuje podstatné a okrajové informace v textu vhodném pro daný věk, podstatné informace zaznamenává</w:t>
            </w:r>
          </w:p>
          <w:p w:rsidR="00C5620B" w:rsidRPr="00131DB3" w:rsidRDefault="00C5620B" w:rsidP="002741C0">
            <w:pPr>
              <w:rPr>
                <w:bCs/>
                <w:iCs/>
                <w:szCs w:val="20"/>
              </w:rPr>
            </w:pPr>
            <w:r w:rsidRPr="00131DB3">
              <w:rPr>
                <w:rFonts w:ascii="Arial" w:hAnsi="Arial" w:cs="Arial"/>
                <w:bCs/>
                <w:iCs/>
                <w:color w:val="33CCCC"/>
                <w:szCs w:val="20"/>
              </w:rPr>
              <w:t>►</w:t>
            </w:r>
            <w:r w:rsidRPr="00131DB3">
              <w:rPr>
                <w:bCs/>
                <w:iCs/>
                <w:szCs w:val="20"/>
              </w:rPr>
              <w:t>Posuzuje úplnost či neúplnost jednoduchého sdělení</w:t>
            </w:r>
          </w:p>
          <w:p w:rsidR="00C5620B" w:rsidRPr="00131DB3" w:rsidRDefault="00C5620B" w:rsidP="002741C0">
            <w:pPr>
              <w:rPr>
                <w:bCs/>
                <w:iCs/>
                <w:szCs w:val="20"/>
              </w:rPr>
            </w:pPr>
            <w:r w:rsidRPr="00131DB3">
              <w:rPr>
                <w:rFonts w:ascii="Arial" w:hAnsi="Arial" w:cs="Arial"/>
                <w:bCs/>
                <w:iCs/>
                <w:color w:val="33CCCC"/>
                <w:szCs w:val="20"/>
              </w:rPr>
              <w:t>►</w:t>
            </w:r>
            <w:r w:rsidRPr="00131DB3">
              <w:rPr>
                <w:bCs/>
                <w:iCs/>
                <w:szCs w:val="20"/>
              </w:rPr>
              <w:t>Vede správně dialog, telefonický rozhovor, zanechá vzkaz na záznamníku</w:t>
            </w:r>
          </w:p>
          <w:p w:rsidR="00C5620B" w:rsidRPr="00131DB3" w:rsidRDefault="00C5620B" w:rsidP="002741C0">
            <w:pPr>
              <w:rPr>
                <w:bCs/>
                <w:iCs/>
                <w:szCs w:val="20"/>
              </w:rPr>
            </w:pPr>
            <w:r w:rsidRPr="00131DB3">
              <w:rPr>
                <w:rFonts w:ascii="Arial" w:hAnsi="Arial" w:cs="Arial"/>
                <w:bCs/>
                <w:iCs/>
                <w:color w:val="33CCCC"/>
                <w:szCs w:val="20"/>
              </w:rPr>
              <w:t>►</w:t>
            </w:r>
            <w:r w:rsidRPr="00131DB3">
              <w:rPr>
                <w:bCs/>
                <w:iCs/>
                <w:szCs w:val="20"/>
              </w:rPr>
              <w:t>Rozlišuje spisovnou a nespisovnou výslovnost a vhodně ji užívá podle komunikační situace</w:t>
            </w:r>
          </w:p>
          <w:p w:rsidR="00C5620B" w:rsidRDefault="00C5620B" w:rsidP="002741C0">
            <w:pPr>
              <w:rPr>
                <w:bCs/>
                <w:iCs/>
                <w:szCs w:val="20"/>
              </w:rPr>
            </w:pPr>
            <w:r w:rsidRPr="00131DB3">
              <w:rPr>
                <w:rFonts w:ascii="Arial" w:hAnsi="Arial" w:cs="Arial"/>
                <w:bCs/>
                <w:iCs/>
                <w:color w:val="33CCCC"/>
                <w:szCs w:val="20"/>
              </w:rPr>
              <w:t>►</w:t>
            </w:r>
            <w:r w:rsidRPr="00131DB3">
              <w:rPr>
                <w:bCs/>
                <w:iCs/>
                <w:szCs w:val="20"/>
              </w:rPr>
              <w:t xml:space="preserve">Sestaví osnovu vyprávění a na jejím základě vytváří krátký </w:t>
            </w:r>
            <w:r w:rsidR="00700190" w:rsidRPr="00131DB3">
              <w:rPr>
                <w:bCs/>
                <w:iCs/>
                <w:szCs w:val="20"/>
              </w:rPr>
              <w:t>mluvený nebo</w:t>
            </w:r>
            <w:r w:rsidRPr="00131DB3">
              <w:rPr>
                <w:bCs/>
                <w:iCs/>
                <w:szCs w:val="20"/>
              </w:rPr>
              <w:t xml:space="preserve"> písemný projev s dodržením časové posloupnosti</w:t>
            </w:r>
          </w:p>
          <w:p w:rsidR="00C5620B" w:rsidRPr="00131DB3" w:rsidRDefault="00C5620B" w:rsidP="002741C0">
            <w:pPr>
              <w:rPr>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r w:rsidRPr="00131DB3">
              <w:rPr>
                <w:rFonts w:ascii="Arial" w:hAnsi="Arial" w:cs="Arial"/>
                <w:bCs/>
                <w:iCs/>
                <w:color w:val="33CCCC"/>
                <w:szCs w:val="20"/>
              </w:rPr>
              <w:t>►</w:t>
            </w:r>
            <w:r w:rsidRPr="00131DB3">
              <w:rPr>
                <w:bCs/>
                <w:iCs/>
                <w:szCs w:val="20"/>
              </w:rPr>
              <w:t>Dopis</w:t>
            </w:r>
          </w:p>
          <w:p w:rsidR="00C5620B" w:rsidRPr="00131DB3" w:rsidRDefault="00C5620B" w:rsidP="002741C0">
            <w:pPr>
              <w:rPr>
                <w:bCs/>
                <w:iCs/>
                <w:szCs w:val="20"/>
              </w:rPr>
            </w:pPr>
            <w:r w:rsidRPr="00131DB3">
              <w:rPr>
                <w:rFonts w:ascii="Arial" w:hAnsi="Arial" w:cs="Arial"/>
                <w:bCs/>
                <w:iCs/>
                <w:color w:val="33CCCC"/>
                <w:szCs w:val="20"/>
              </w:rPr>
              <w:t>►</w:t>
            </w:r>
            <w:r w:rsidRPr="00131DB3">
              <w:rPr>
                <w:bCs/>
                <w:iCs/>
                <w:szCs w:val="20"/>
              </w:rPr>
              <w:t>Vyprávění</w:t>
            </w:r>
          </w:p>
          <w:p w:rsidR="00C5620B" w:rsidRPr="00131DB3" w:rsidRDefault="00C5620B" w:rsidP="002741C0">
            <w:pPr>
              <w:rPr>
                <w:bCs/>
                <w:iCs/>
                <w:szCs w:val="20"/>
              </w:rPr>
            </w:pPr>
            <w:r w:rsidRPr="00131DB3">
              <w:rPr>
                <w:rFonts w:ascii="Arial" w:hAnsi="Arial" w:cs="Arial"/>
                <w:bCs/>
                <w:iCs/>
                <w:color w:val="33CCCC"/>
                <w:szCs w:val="20"/>
              </w:rPr>
              <w:t>►</w:t>
            </w:r>
            <w:r w:rsidRPr="00131DB3">
              <w:rPr>
                <w:bCs/>
                <w:iCs/>
                <w:szCs w:val="20"/>
              </w:rPr>
              <w:t>Popis pracovního postupu</w:t>
            </w:r>
          </w:p>
        </w:tc>
        <w:tc>
          <w:tcPr>
            <w:tcW w:w="2854" w:type="dxa"/>
            <w:tcBorders>
              <w:top w:val="single" w:sz="12" w:space="0" w:color="auto"/>
              <w:left w:val="single" w:sz="12" w:space="0" w:color="auto"/>
              <w:bottom w:val="single" w:sz="12" w:space="0" w:color="auto"/>
              <w:right w:val="single" w:sz="12" w:space="0" w:color="auto"/>
            </w:tcBorders>
          </w:tcPr>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p>
          <w:p w:rsidR="00C5620B" w:rsidRPr="00131DB3" w:rsidRDefault="00C5620B" w:rsidP="002741C0">
            <w:pPr>
              <w:rPr>
                <w:bCs/>
                <w:iCs/>
                <w:szCs w:val="20"/>
              </w:rPr>
            </w:pPr>
            <w:r w:rsidRPr="00131DB3">
              <w:rPr>
                <w:bCs/>
                <w:iCs/>
                <w:szCs w:val="20"/>
              </w:rPr>
              <w:t>Pč – vlastní výrobek</w:t>
            </w:r>
          </w:p>
        </w:tc>
        <w:tc>
          <w:tcPr>
            <w:tcW w:w="1504" w:type="dxa"/>
            <w:tcBorders>
              <w:top w:val="single" w:sz="12" w:space="0" w:color="auto"/>
              <w:left w:val="single" w:sz="12" w:space="0" w:color="auto"/>
              <w:bottom w:val="single" w:sz="12" w:space="0" w:color="auto"/>
              <w:right w:val="single" w:sz="12" w:space="0" w:color="auto"/>
            </w:tcBorders>
          </w:tcPr>
          <w:p w:rsidR="00C5620B" w:rsidRPr="00131DB3" w:rsidRDefault="00C5620B" w:rsidP="002741C0">
            <w:pPr>
              <w:rPr>
                <w:bCs/>
                <w:iCs/>
                <w:szCs w:val="20"/>
              </w:rPr>
            </w:pPr>
            <w:r w:rsidRPr="00131DB3">
              <w:rPr>
                <w:bCs/>
                <w:iCs/>
                <w:szCs w:val="20"/>
              </w:rPr>
              <w:t>Pomůcky:</w:t>
            </w:r>
          </w:p>
          <w:p w:rsidR="00C5620B" w:rsidRPr="00131DB3" w:rsidRDefault="00C5620B" w:rsidP="002741C0">
            <w:pPr>
              <w:rPr>
                <w:bCs/>
                <w:iCs/>
                <w:szCs w:val="20"/>
              </w:rPr>
            </w:pPr>
            <w:r w:rsidRPr="00131DB3">
              <w:rPr>
                <w:bCs/>
                <w:iCs/>
                <w:szCs w:val="20"/>
              </w:rPr>
              <w:t>Nástěnné tabule (vyjmenovaná slova, stavba slova, vzory podstatných jmen, slovní druhy, slovesa)</w:t>
            </w:r>
          </w:p>
        </w:tc>
      </w:tr>
    </w:tbl>
    <w:p w:rsidR="00C5620B" w:rsidRDefault="00C5620B" w:rsidP="00C5620B"/>
    <w:p w:rsidR="00E7205E" w:rsidRDefault="00E7205E" w:rsidP="00C5620B"/>
    <w:p w:rsidR="00924D84" w:rsidRDefault="00924D84"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E434E1" w:rsidRPr="00AC2C47" w:rsidTr="00E7205E">
        <w:tc>
          <w:tcPr>
            <w:tcW w:w="3085" w:type="dxa"/>
            <w:tcBorders>
              <w:top w:val="single" w:sz="12" w:space="0" w:color="auto"/>
              <w:left w:val="single" w:sz="12" w:space="0" w:color="auto"/>
              <w:right w:val="single" w:sz="12" w:space="0" w:color="auto"/>
            </w:tcBorders>
          </w:tcPr>
          <w:p w:rsidR="00E434E1" w:rsidRPr="00AC2C47" w:rsidRDefault="00700190" w:rsidP="00B51B03">
            <w:pPr>
              <w:rPr>
                <w:rFonts w:cs="Arial"/>
                <w:b/>
              </w:rPr>
            </w:pPr>
            <w:r w:rsidRPr="00AC2C47">
              <w:rPr>
                <w:rFonts w:cs="Arial"/>
                <w:b/>
              </w:rPr>
              <w:t>VZDĚLÁVACÍ OBLAST</w:t>
            </w:r>
          </w:p>
        </w:tc>
        <w:tc>
          <w:tcPr>
            <w:tcW w:w="2835" w:type="dxa"/>
            <w:tcBorders>
              <w:top w:val="single" w:sz="12" w:space="0" w:color="auto"/>
              <w:left w:val="single" w:sz="12" w:space="0" w:color="auto"/>
              <w:right w:val="single" w:sz="12" w:space="0" w:color="auto"/>
            </w:tcBorders>
          </w:tcPr>
          <w:p w:rsidR="00E434E1" w:rsidRPr="00AC2C47" w:rsidRDefault="00700190" w:rsidP="00B51B03">
            <w:pPr>
              <w:rPr>
                <w:rFonts w:cs="Arial"/>
                <w:b/>
              </w:rPr>
            </w:pPr>
            <w:r w:rsidRPr="00AC2C47">
              <w:rPr>
                <w:rFonts w:cs="Arial"/>
                <w:b/>
              </w:rPr>
              <w:t>VYUČOVACÍ PŘEDMĚT</w:t>
            </w:r>
          </w:p>
        </w:tc>
        <w:tc>
          <w:tcPr>
            <w:tcW w:w="4536" w:type="dxa"/>
            <w:tcBorders>
              <w:top w:val="single" w:sz="12" w:space="0" w:color="auto"/>
              <w:left w:val="single" w:sz="12" w:space="0" w:color="auto"/>
              <w:right w:val="single" w:sz="12" w:space="0" w:color="auto"/>
            </w:tcBorders>
          </w:tcPr>
          <w:p w:rsidR="00E434E1" w:rsidRPr="00AC2C47" w:rsidRDefault="00E434E1" w:rsidP="00B51B03">
            <w:pPr>
              <w:rPr>
                <w:rFonts w:cs="Arial"/>
                <w:b/>
              </w:rPr>
            </w:pPr>
            <w:r w:rsidRPr="00AC2C47">
              <w:rPr>
                <w:rFonts w:cs="Arial"/>
                <w:b/>
              </w:rPr>
              <w:t>ROČNÍK</w:t>
            </w:r>
          </w:p>
        </w:tc>
      </w:tr>
      <w:tr w:rsidR="00E434E1" w:rsidRPr="00AC2C47" w:rsidTr="00E7205E">
        <w:tc>
          <w:tcPr>
            <w:tcW w:w="3085" w:type="dxa"/>
            <w:tcBorders>
              <w:left w:val="single" w:sz="12" w:space="0" w:color="auto"/>
              <w:bottom w:val="single" w:sz="12" w:space="0" w:color="auto"/>
              <w:right w:val="single" w:sz="12" w:space="0" w:color="auto"/>
            </w:tcBorders>
            <w:shd w:val="clear" w:color="auto" w:fill="33CCCC"/>
          </w:tcPr>
          <w:p w:rsidR="00E434E1" w:rsidRPr="00856A05" w:rsidRDefault="00E434E1" w:rsidP="00B51B03">
            <w:pPr>
              <w:rPr>
                <w:b/>
                <w:color w:val="000080"/>
              </w:rPr>
            </w:pPr>
            <w:r w:rsidRPr="00856A05">
              <w:rPr>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E434E1" w:rsidRPr="00856A05" w:rsidRDefault="00E434E1" w:rsidP="00B51B03">
            <w:pPr>
              <w:rPr>
                <w:b/>
                <w:color w:val="000080"/>
              </w:rPr>
            </w:pPr>
            <w:r w:rsidRPr="00856A05">
              <w:rPr>
                <w:b/>
                <w:color w:val="000080"/>
              </w:rPr>
              <w:t xml:space="preserve">Český jazyk – </w:t>
            </w:r>
            <w:r>
              <w:rPr>
                <w:b/>
                <w:color w:val="000080"/>
              </w:rPr>
              <w:t>komunikační a slohová výchova</w:t>
            </w:r>
          </w:p>
        </w:tc>
        <w:tc>
          <w:tcPr>
            <w:tcW w:w="4536" w:type="dxa"/>
            <w:tcBorders>
              <w:left w:val="single" w:sz="12" w:space="0" w:color="auto"/>
              <w:bottom w:val="single" w:sz="12" w:space="0" w:color="auto"/>
              <w:right w:val="single" w:sz="12" w:space="0" w:color="auto"/>
            </w:tcBorders>
            <w:shd w:val="clear" w:color="auto" w:fill="33CCCC"/>
          </w:tcPr>
          <w:p w:rsidR="00E434E1" w:rsidRPr="00856A05" w:rsidRDefault="00E434E1" w:rsidP="00B51B03">
            <w:pPr>
              <w:rPr>
                <w:b/>
                <w:color w:val="000080"/>
              </w:rPr>
            </w:pPr>
            <w:r w:rsidRPr="00856A05">
              <w:rPr>
                <w:b/>
                <w:color w:val="000080"/>
              </w:rPr>
              <w:t>4.</w:t>
            </w:r>
          </w:p>
        </w:tc>
      </w:tr>
    </w:tbl>
    <w:p w:rsidR="00E434E1" w:rsidRPr="00AC2C47" w:rsidRDefault="00E434E1"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977"/>
        <w:gridCol w:w="1559"/>
      </w:tblGrid>
      <w:tr w:rsidR="00E434E1" w:rsidRPr="00AC2C47" w:rsidTr="00924D84">
        <w:tc>
          <w:tcPr>
            <w:tcW w:w="3085" w:type="dxa"/>
            <w:tcBorders>
              <w:top w:val="single" w:sz="12" w:space="0" w:color="auto"/>
              <w:left w:val="single" w:sz="12" w:space="0" w:color="auto"/>
              <w:bottom w:val="single" w:sz="12" w:space="0" w:color="auto"/>
              <w:right w:val="single" w:sz="12" w:space="0" w:color="auto"/>
            </w:tcBorders>
          </w:tcPr>
          <w:p w:rsidR="00E434E1" w:rsidRPr="00AC2C47" w:rsidRDefault="00E434E1" w:rsidP="00B51B03">
            <w:pPr>
              <w:jc w:val="center"/>
              <w:rPr>
                <w:rFonts w:cs="Arial"/>
                <w:b/>
              </w:rPr>
            </w:pPr>
            <w:r>
              <w:rPr>
                <w:rFonts w:cs="Arial"/>
                <w:b/>
              </w:rPr>
              <w:t>Minimální očekávané v</w:t>
            </w:r>
            <w:r w:rsidRPr="00AC2C47">
              <w:rPr>
                <w:rFonts w:cs="Arial"/>
                <w:b/>
              </w:rPr>
              <w:t>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434E1" w:rsidRPr="00AC2C47" w:rsidRDefault="00E434E1" w:rsidP="00B51B03">
            <w:pPr>
              <w:jc w:val="center"/>
              <w:rPr>
                <w:rFonts w:cs="Arial"/>
                <w:b/>
              </w:rPr>
            </w:pPr>
            <w:r w:rsidRPr="00AC2C47">
              <w:rPr>
                <w:rFonts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E434E1" w:rsidRPr="00AC2C47" w:rsidRDefault="00E434E1" w:rsidP="00B51B03">
            <w:pPr>
              <w:jc w:val="center"/>
              <w:rPr>
                <w:rFonts w:cs="Arial"/>
                <w:b/>
              </w:rPr>
            </w:pPr>
            <w:r w:rsidRPr="00AC2C47">
              <w:rPr>
                <w:rFonts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434E1" w:rsidRPr="00AC2C47" w:rsidRDefault="00E434E1" w:rsidP="00B51B03">
            <w:pPr>
              <w:jc w:val="center"/>
              <w:rPr>
                <w:rFonts w:cs="Arial"/>
                <w:b/>
              </w:rPr>
            </w:pPr>
            <w:r w:rsidRPr="00AC2C47">
              <w:rPr>
                <w:rFonts w:cs="Arial"/>
                <w:b/>
              </w:rPr>
              <w:t>Poznámky, projekty</w:t>
            </w:r>
          </w:p>
        </w:tc>
      </w:tr>
      <w:tr w:rsidR="00E434E1" w:rsidRPr="00401606" w:rsidTr="00924D84">
        <w:tc>
          <w:tcPr>
            <w:tcW w:w="3085" w:type="dxa"/>
            <w:tcBorders>
              <w:top w:val="single" w:sz="12" w:space="0" w:color="auto"/>
              <w:left w:val="single" w:sz="12" w:space="0" w:color="auto"/>
              <w:bottom w:val="single" w:sz="12" w:space="0" w:color="auto"/>
              <w:right w:val="single" w:sz="12" w:space="0" w:color="auto"/>
            </w:tcBorders>
          </w:tcPr>
          <w:p w:rsidR="00E434E1" w:rsidRDefault="00E434E1" w:rsidP="00B51B03">
            <w:pPr>
              <w:rPr>
                <w:rFonts w:ascii="Segoe UI Emoji" w:eastAsia="Segoe UI Emoji" w:hAnsi="Segoe UI Emoji" w:cs="Segoe UI Emoji"/>
                <w:bCs/>
                <w:iCs/>
                <w:szCs w:val="20"/>
              </w:rPr>
            </w:pPr>
          </w:p>
          <w:p w:rsidR="00E434E1" w:rsidRDefault="00E434E1" w:rsidP="00B51B03">
            <w:pPr>
              <w:rPr>
                <w:rFonts w:ascii="Segoe UI Emoji" w:eastAsia="Segoe UI Emoji" w:hAnsi="Segoe UI Emoji" w:cs="Segoe UI Emoji"/>
                <w:bCs/>
                <w:iCs/>
                <w:szCs w:val="20"/>
              </w:rPr>
            </w:pPr>
          </w:p>
          <w:p w:rsidR="00E434E1" w:rsidRDefault="00E434E1" w:rsidP="00B51B03">
            <w:pPr>
              <w:rPr>
                <w:rFonts w:ascii="Segoe UI Emoji" w:eastAsia="Segoe UI Emoji" w:hAnsi="Segoe UI Emoji" w:cs="Segoe UI Emoji"/>
                <w:bCs/>
                <w:iCs/>
                <w:szCs w:val="20"/>
              </w:rPr>
            </w:pPr>
          </w:p>
          <w:p w:rsidR="00E434E1" w:rsidRDefault="00E434E1" w:rsidP="00B51B03">
            <w:pPr>
              <w:rPr>
                <w:rFonts w:ascii="Segoe UI Emoji" w:eastAsia="Segoe UI Emoji" w:hAnsi="Segoe UI Emoji" w:cs="Segoe UI Emoji"/>
                <w:bCs/>
                <w:iCs/>
                <w:szCs w:val="20"/>
              </w:rPr>
            </w:pPr>
          </w:p>
          <w:p w:rsidR="00E434E1" w:rsidRPr="00CF214A" w:rsidRDefault="00924D84" w:rsidP="00B51B03">
            <w:pPr>
              <w:rPr>
                <w:bCs/>
                <w:iCs/>
              </w:rPr>
            </w:pPr>
            <w:r w:rsidRPr="00131DB3">
              <w:rPr>
                <w:rFonts w:ascii="Arial" w:hAnsi="Arial" w:cs="Arial"/>
                <w:bCs/>
                <w:iCs/>
                <w:color w:val="33CCCC"/>
                <w:szCs w:val="20"/>
              </w:rPr>
              <w:t>►</w:t>
            </w:r>
            <w:r w:rsidR="00E434E1" w:rsidRPr="00CF214A">
              <w:rPr>
                <w:bCs/>
                <w:iCs/>
              </w:rPr>
              <w:t>Dbá na správnou výslovnost, tempo řeči</w:t>
            </w:r>
          </w:p>
          <w:p w:rsidR="00E434E1" w:rsidRPr="00CF214A" w:rsidRDefault="00924D84" w:rsidP="00B51B03">
            <w:pPr>
              <w:rPr>
                <w:bCs/>
                <w:iCs/>
              </w:rPr>
            </w:pPr>
            <w:r w:rsidRPr="00131DB3">
              <w:rPr>
                <w:rFonts w:ascii="Arial" w:hAnsi="Arial" w:cs="Arial"/>
                <w:bCs/>
                <w:iCs/>
                <w:color w:val="33CCCC"/>
                <w:szCs w:val="20"/>
              </w:rPr>
              <w:t>►</w:t>
            </w:r>
            <w:r w:rsidR="00E434E1" w:rsidRPr="00CF214A">
              <w:rPr>
                <w:bCs/>
                <w:iCs/>
              </w:rPr>
              <w:t>Čte s porozuměním jednoduché texty</w:t>
            </w:r>
          </w:p>
          <w:p w:rsidR="00E434E1" w:rsidRDefault="00E434E1" w:rsidP="00B51B03">
            <w:pPr>
              <w:rPr>
                <w:bCs/>
                <w:iCs/>
                <w:szCs w:val="20"/>
              </w:rPr>
            </w:pPr>
          </w:p>
          <w:p w:rsidR="00E434E1" w:rsidRDefault="00E434E1" w:rsidP="00B51B03">
            <w:pPr>
              <w:rPr>
                <w:bCs/>
                <w:iCs/>
                <w:szCs w:val="20"/>
              </w:rPr>
            </w:pPr>
          </w:p>
          <w:p w:rsidR="00E434E1" w:rsidRDefault="00E434E1" w:rsidP="00B51B03">
            <w:pPr>
              <w:rPr>
                <w:bCs/>
                <w:iCs/>
                <w:szCs w:val="20"/>
              </w:rPr>
            </w:pPr>
          </w:p>
          <w:p w:rsidR="00E434E1" w:rsidRPr="002B0E07" w:rsidRDefault="00E434E1" w:rsidP="00B51B03">
            <w:pPr>
              <w:rPr>
                <w:bCs/>
                <w:iCs/>
                <w:szCs w:val="20"/>
              </w:rPr>
            </w:pPr>
          </w:p>
          <w:p w:rsidR="00E434E1" w:rsidRPr="002B0E07" w:rsidRDefault="00924D84" w:rsidP="00B51B03">
            <w:pPr>
              <w:rPr>
                <w:bCs/>
                <w:iCs/>
                <w:szCs w:val="20"/>
              </w:rPr>
            </w:pPr>
            <w:r w:rsidRPr="00131DB3">
              <w:rPr>
                <w:rFonts w:ascii="Arial" w:hAnsi="Arial" w:cs="Arial"/>
                <w:bCs/>
                <w:iCs/>
                <w:color w:val="33CCCC"/>
                <w:szCs w:val="20"/>
              </w:rPr>
              <w:t>►</w:t>
            </w:r>
            <w:r w:rsidR="00E434E1" w:rsidRPr="00CF214A">
              <w:rPr>
                <w:bCs/>
                <w:iCs/>
              </w:rPr>
              <w:t>Tvoří otázky a odpovídá na ně</w:t>
            </w:r>
          </w:p>
          <w:p w:rsidR="00E434E1" w:rsidRPr="00CF214A" w:rsidRDefault="00924D84" w:rsidP="00B51B03">
            <w:pPr>
              <w:rPr>
                <w:bCs/>
                <w:iCs/>
              </w:rPr>
            </w:pPr>
            <w:r w:rsidRPr="00131DB3">
              <w:rPr>
                <w:rFonts w:ascii="Arial" w:hAnsi="Arial" w:cs="Arial"/>
                <w:bCs/>
                <w:iCs/>
                <w:color w:val="33CCCC"/>
                <w:szCs w:val="20"/>
              </w:rPr>
              <w:t>►</w:t>
            </w:r>
            <w:r w:rsidR="00E434E1" w:rsidRPr="00CF214A">
              <w:rPr>
                <w:bCs/>
                <w:iCs/>
              </w:rPr>
              <w:t>Vypráví vlastní zážitky, jednoduchý příběh podle přečtené předlohy nebo ilustrací a domluví se v běžných situacích</w:t>
            </w:r>
          </w:p>
          <w:p w:rsidR="00E434E1" w:rsidRPr="002B0E07" w:rsidRDefault="00924D84" w:rsidP="00B51B03">
            <w:pPr>
              <w:rPr>
                <w:bCs/>
                <w:iCs/>
                <w:szCs w:val="20"/>
              </w:rPr>
            </w:pPr>
            <w:r w:rsidRPr="00131DB3">
              <w:rPr>
                <w:rFonts w:ascii="Arial" w:hAnsi="Arial" w:cs="Arial"/>
                <w:bCs/>
                <w:iCs/>
                <w:color w:val="33CCCC"/>
                <w:szCs w:val="20"/>
              </w:rPr>
              <w:t>►</w:t>
            </w:r>
            <w:r w:rsidR="00E434E1" w:rsidRPr="00CF214A">
              <w:rPr>
                <w:bCs/>
                <w:iCs/>
              </w:rPr>
              <w:t>Má vytvořenou odpovídající slovní zásobu k souvislému vyjadřování</w:t>
            </w:r>
          </w:p>
          <w:p w:rsidR="00E434E1" w:rsidRPr="002B0E07" w:rsidRDefault="00924D84" w:rsidP="00B51B03">
            <w:pPr>
              <w:rPr>
                <w:bCs/>
                <w:iCs/>
                <w:szCs w:val="20"/>
              </w:rPr>
            </w:pPr>
            <w:r w:rsidRPr="00131DB3">
              <w:rPr>
                <w:rFonts w:ascii="Arial" w:hAnsi="Arial" w:cs="Arial"/>
                <w:bCs/>
                <w:iCs/>
                <w:color w:val="33CCCC"/>
                <w:szCs w:val="20"/>
              </w:rPr>
              <w:t>►</w:t>
            </w:r>
            <w:r w:rsidR="00E434E1" w:rsidRPr="00CF214A">
              <w:rPr>
                <w:bCs/>
                <w:iCs/>
              </w:rPr>
              <w:t>Popíše jednoduché předměty, činnosti a děje</w:t>
            </w:r>
          </w:p>
          <w:p w:rsidR="00E434E1" w:rsidRDefault="00E434E1" w:rsidP="00B51B03">
            <w:pPr>
              <w:rPr>
                <w:bCs/>
                <w:iCs/>
                <w:szCs w:val="20"/>
              </w:rPr>
            </w:pPr>
          </w:p>
          <w:p w:rsidR="00E434E1" w:rsidRDefault="00E434E1" w:rsidP="00B51B03">
            <w:pPr>
              <w:rPr>
                <w:bCs/>
                <w:iCs/>
                <w:szCs w:val="20"/>
              </w:rPr>
            </w:pPr>
          </w:p>
          <w:p w:rsidR="00E434E1" w:rsidRDefault="00E434E1" w:rsidP="00B51B03">
            <w:pPr>
              <w:rPr>
                <w:bCs/>
                <w:iCs/>
                <w:szCs w:val="20"/>
              </w:rPr>
            </w:pPr>
          </w:p>
          <w:p w:rsidR="00E434E1" w:rsidRDefault="00E434E1" w:rsidP="00B51B03">
            <w:pPr>
              <w:rPr>
                <w:bCs/>
                <w:iCs/>
                <w:szCs w:val="20"/>
              </w:rPr>
            </w:pPr>
          </w:p>
          <w:p w:rsidR="00E434E1" w:rsidRDefault="00E434E1" w:rsidP="00B51B03">
            <w:pPr>
              <w:rPr>
                <w:bCs/>
                <w:iCs/>
                <w:szCs w:val="20"/>
              </w:rPr>
            </w:pPr>
          </w:p>
          <w:p w:rsidR="00E434E1" w:rsidRPr="009C76B3" w:rsidRDefault="00924D84" w:rsidP="00B51B03">
            <w:pPr>
              <w:rPr>
                <w:rFonts w:ascii="Arial" w:eastAsia="Segoe UI Emoji" w:hAnsi="Arial" w:cs="Arial"/>
                <w:bCs/>
                <w:iCs/>
              </w:rPr>
            </w:pPr>
            <w:r w:rsidRPr="00131DB3">
              <w:rPr>
                <w:rFonts w:ascii="Arial" w:hAnsi="Arial" w:cs="Arial"/>
                <w:bCs/>
                <w:iCs/>
                <w:color w:val="33CCCC"/>
                <w:szCs w:val="20"/>
              </w:rPr>
              <w:t>►</w:t>
            </w:r>
            <w:r w:rsidR="00E434E1" w:rsidRPr="009C76B3">
              <w:rPr>
                <w:rFonts w:eastAsia="Segoe UI Emoji" w:cs="Segoe UI Emoji"/>
                <w:bCs/>
                <w:iCs/>
              </w:rPr>
              <w:t>Opisuje a p</w:t>
            </w:r>
            <w:r w:rsidR="00E434E1" w:rsidRPr="009C76B3">
              <w:rPr>
                <w:rFonts w:eastAsia="Segoe UI Emoji" w:cs="Arial"/>
                <w:bCs/>
                <w:iCs/>
              </w:rPr>
              <w:t>řepisuje jednoduché texty</w:t>
            </w:r>
          </w:p>
          <w:p w:rsidR="00E434E1" w:rsidRPr="00924D84" w:rsidRDefault="00924D84" w:rsidP="00B51B03">
            <w:pPr>
              <w:rPr>
                <w:rFonts w:asciiTheme="minorHAnsi" w:eastAsia="Segoe UI Emoji" w:hAnsiTheme="minorHAnsi" w:cs="Arial"/>
                <w:bCs/>
                <w:iCs/>
                <w:szCs w:val="20"/>
              </w:rPr>
            </w:pPr>
            <w:r w:rsidRPr="00131DB3">
              <w:rPr>
                <w:rFonts w:ascii="Arial" w:hAnsi="Arial" w:cs="Arial"/>
                <w:bCs/>
                <w:iCs/>
                <w:color w:val="33CCCC"/>
                <w:szCs w:val="20"/>
              </w:rPr>
              <w:t>►</w:t>
            </w:r>
            <w:r w:rsidR="00E434E1" w:rsidRPr="00924D84">
              <w:rPr>
                <w:rFonts w:asciiTheme="minorHAnsi" w:eastAsia="Segoe UI Emoji" w:hAnsiTheme="minorHAnsi" w:cs="Segoe UI Emoji"/>
                <w:bCs/>
                <w:iCs/>
                <w:szCs w:val="20"/>
              </w:rPr>
              <w:t xml:space="preserve">Dbá na úpravný a </w:t>
            </w:r>
            <w:r w:rsidR="00E434E1" w:rsidRPr="00924D84">
              <w:rPr>
                <w:rFonts w:asciiTheme="minorHAnsi" w:eastAsia="Segoe UI Emoji" w:hAnsiTheme="minorHAnsi" w:cs="Arial"/>
                <w:bCs/>
                <w:iCs/>
                <w:szCs w:val="20"/>
              </w:rPr>
              <w:t xml:space="preserve">čitelný písemný projev, dodržuje </w:t>
            </w:r>
            <w:r w:rsidR="00E434E1" w:rsidRPr="00924D84">
              <w:rPr>
                <w:rFonts w:asciiTheme="minorHAnsi" w:eastAsia="Segoe UI Emoji" w:hAnsiTheme="minorHAnsi" w:cs="Arial"/>
                <w:bCs/>
                <w:iCs/>
                <w:szCs w:val="20"/>
              </w:rPr>
              <w:lastRenderedPageBreak/>
              <w:t>vzdálenost mezer mezi slovy</w:t>
            </w:r>
          </w:p>
          <w:p w:rsidR="00E434E1" w:rsidRPr="00924D84" w:rsidRDefault="00924D84" w:rsidP="00B51B03">
            <w:pPr>
              <w:rPr>
                <w:rFonts w:asciiTheme="minorHAnsi" w:eastAsia="Segoe UI Emoji" w:hAnsiTheme="minorHAnsi" w:cs="Arial"/>
                <w:bCs/>
                <w:iCs/>
                <w:szCs w:val="20"/>
              </w:rPr>
            </w:pPr>
            <w:r w:rsidRPr="00924D84">
              <w:rPr>
                <w:rFonts w:ascii="Arial" w:hAnsi="Arial" w:cs="Arial"/>
                <w:bCs/>
                <w:iCs/>
                <w:color w:val="33CCCC"/>
                <w:szCs w:val="20"/>
              </w:rPr>
              <w:t>►</w:t>
            </w:r>
            <w:r w:rsidR="00E434E1" w:rsidRPr="00924D84">
              <w:rPr>
                <w:rFonts w:asciiTheme="minorHAnsi" w:eastAsia="Segoe UI Emoji" w:hAnsiTheme="minorHAnsi" w:cs="Segoe UI Emoji"/>
                <w:bCs/>
                <w:iCs/>
                <w:szCs w:val="20"/>
              </w:rPr>
              <w:t>Seznámení se s psaním h</w:t>
            </w:r>
            <w:r w:rsidR="00E434E1" w:rsidRPr="00924D84">
              <w:rPr>
                <w:rFonts w:asciiTheme="minorHAnsi" w:eastAsia="Segoe UI Emoji" w:hAnsiTheme="minorHAnsi" w:cs="Arial"/>
                <w:bCs/>
                <w:iCs/>
                <w:szCs w:val="20"/>
              </w:rPr>
              <w:t>ůlkovým písmem</w:t>
            </w:r>
          </w:p>
          <w:p w:rsidR="00E434E1" w:rsidRPr="009C76B3" w:rsidRDefault="00E434E1" w:rsidP="00B51B03">
            <w:pPr>
              <w:rPr>
                <w:rFonts w:cs="Arial"/>
                <w:b/>
                <w:bCs/>
                <w:iCs/>
              </w:rPr>
            </w:pPr>
          </w:p>
        </w:tc>
        <w:tc>
          <w:tcPr>
            <w:tcW w:w="2835" w:type="dxa"/>
            <w:tcBorders>
              <w:top w:val="single" w:sz="12" w:space="0" w:color="auto"/>
              <w:left w:val="single" w:sz="12" w:space="0" w:color="auto"/>
              <w:bottom w:val="single" w:sz="12" w:space="0" w:color="auto"/>
              <w:right w:val="single" w:sz="12" w:space="0" w:color="auto"/>
            </w:tcBorders>
          </w:tcPr>
          <w:p w:rsidR="00E434E1" w:rsidRDefault="00E434E1" w:rsidP="00B51B03">
            <w:pPr>
              <w:rPr>
                <w:b/>
                <w:bCs/>
                <w:iCs/>
                <w:szCs w:val="20"/>
              </w:rPr>
            </w:pPr>
            <w:r w:rsidRPr="00A1792B">
              <w:rPr>
                <w:b/>
                <w:bCs/>
                <w:iCs/>
                <w:szCs w:val="20"/>
              </w:rPr>
              <w:lastRenderedPageBreak/>
              <w:t>KOMUNIKAČNÍ A SLOHOVÁ VÝCHOVA</w:t>
            </w:r>
          </w:p>
          <w:p w:rsidR="00E434E1" w:rsidRPr="00924D84" w:rsidRDefault="00E434E1" w:rsidP="00B51B03">
            <w:pPr>
              <w:rPr>
                <w:b/>
                <w:bCs/>
                <w:iCs/>
              </w:rPr>
            </w:pPr>
            <w:r w:rsidRPr="00924D84">
              <w:rPr>
                <w:b/>
                <w:bCs/>
                <w:iCs/>
              </w:rPr>
              <w:t>Čtení</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Analyticko-syntetická činnost, vyjmenovávání hlásek a písmen, orientace ve čteném textu i tvoření vět</w:t>
            </w:r>
          </w:p>
          <w:p w:rsidR="00E434E1" w:rsidRPr="00924D84" w:rsidRDefault="00E434E1" w:rsidP="00B51B03">
            <w:pPr>
              <w:rPr>
                <w:b/>
                <w:bCs/>
                <w:iCs/>
              </w:rPr>
            </w:pPr>
            <w:r w:rsidRPr="00924D84">
              <w:rPr>
                <w:b/>
                <w:bCs/>
                <w:iCs/>
              </w:rPr>
              <w:t>Mluvený projev</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Technika mluveného projevu (výslovnost, slovní přízvuk, intonace, rytmizace)</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Vypravování, popis</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Rozvoj fonetického sluchu</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Komunikační pravidla – oslovení, zahájení a ukončení dialogu, zdvořilé vystupování</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Mimojazykové prostředky řeči – mimika, gesta</w:t>
            </w:r>
          </w:p>
          <w:p w:rsidR="00E434E1" w:rsidRPr="00924D84" w:rsidRDefault="00E434E1" w:rsidP="00B51B03">
            <w:pPr>
              <w:rPr>
                <w:bCs/>
                <w:iCs/>
              </w:rPr>
            </w:pPr>
            <w:r w:rsidRPr="00924D84">
              <w:rPr>
                <w:b/>
                <w:bCs/>
                <w:iCs/>
              </w:rPr>
              <w:t>Psaní</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Zpřesnění tvarů písmen a číslic (velikost, sklon písma, správné spojování)</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Opis psaného písma a přepis jednoduchého tištěného textu</w:t>
            </w:r>
          </w:p>
          <w:p w:rsidR="00E434E1" w:rsidRPr="00924D84" w:rsidRDefault="00924D84" w:rsidP="00924D84">
            <w:pPr>
              <w:spacing w:after="200"/>
              <w:rPr>
                <w:bCs/>
                <w:iCs/>
                <w:szCs w:val="20"/>
              </w:rPr>
            </w:pPr>
            <w:r w:rsidRPr="00131DB3">
              <w:rPr>
                <w:rFonts w:ascii="Arial" w:hAnsi="Arial" w:cs="Arial"/>
                <w:bCs/>
                <w:iCs/>
                <w:color w:val="33CCCC"/>
                <w:szCs w:val="20"/>
              </w:rPr>
              <w:lastRenderedPageBreak/>
              <w:t>►</w:t>
            </w:r>
            <w:r w:rsidR="00E434E1" w:rsidRPr="00924D84">
              <w:rPr>
                <w:bCs/>
                <w:iCs/>
                <w:szCs w:val="20"/>
              </w:rPr>
              <w:t>Rozlišování štíhlosti písmen</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Plynulé psaní slov, úprava – nadpis, okraje, vzdálenost mezi písmeny a slovy</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Poměr výšky písmen</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Diakritická znaménka</w:t>
            </w:r>
          </w:p>
          <w:p w:rsidR="00E434E1" w:rsidRPr="00924D84" w:rsidRDefault="00924D84" w:rsidP="00924D84">
            <w:pPr>
              <w:spacing w:after="200"/>
              <w:rPr>
                <w:bCs/>
                <w:iCs/>
              </w:rPr>
            </w:pPr>
            <w:r w:rsidRPr="00131DB3">
              <w:rPr>
                <w:rFonts w:ascii="Arial" w:hAnsi="Arial" w:cs="Arial"/>
                <w:bCs/>
                <w:iCs/>
                <w:color w:val="33CCCC"/>
                <w:szCs w:val="20"/>
              </w:rPr>
              <w:t>►</w:t>
            </w:r>
            <w:r w:rsidR="00E434E1" w:rsidRPr="00924D84">
              <w:rPr>
                <w:bCs/>
                <w:iCs/>
                <w:szCs w:val="20"/>
              </w:rPr>
              <w:t>Úprava písemných</w:t>
            </w:r>
            <w:r w:rsidR="00E434E1" w:rsidRPr="00924D84">
              <w:rPr>
                <w:bCs/>
                <w:iCs/>
              </w:rPr>
              <w:t xml:space="preserve"> </w:t>
            </w:r>
            <w:r w:rsidR="00700190" w:rsidRPr="00924D84">
              <w:rPr>
                <w:bCs/>
                <w:iCs/>
                <w:szCs w:val="20"/>
              </w:rPr>
              <w:t>prací (nadpis</w:t>
            </w:r>
            <w:r w:rsidR="00E434E1" w:rsidRPr="00924D84">
              <w:rPr>
                <w:bCs/>
                <w:iCs/>
                <w:szCs w:val="20"/>
              </w:rPr>
              <w:t>, okraje)</w:t>
            </w:r>
          </w:p>
          <w:p w:rsidR="00E434E1" w:rsidRPr="00924D84" w:rsidRDefault="00E434E1" w:rsidP="00B51B03">
            <w:pPr>
              <w:rPr>
                <w:b/>
                <w:bCs/>
                <w:iCs/>
              </w:rPr>
            </w:pPr>
            <w:r w:rsidRPr="00924D84">
              <w:rPr>
                <w:b/>
                <w:bCs/>
                <w:iCs/>
              </w:rPr>
              <w:t>Naslouchání</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Koncentrační cvičení</w:t>
            </w:r>
          </w:p>
          <w:p w:rsidR="00E434E1" w:rsidRPr="00924D84" w:rsidRDefault="00E434E1" w:rsidP="00B51B03">
            <w:pPr>
              <w:rPr>
                <w:b/>
                <w:bCs/>
                <w:iCs/>
                <w:szCs w:val="20"/>
              </w:rPr>
            </w:pPr>
            <w:r w:rsidRPr="00924D84">
              <w:rPr>
                <w:b/>
                <w:bCs/>
                <w:iCs/>
                <w:szCs w:val="20"/>
              </w:rPr>
              <w:t>Formy společenského styku</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Pozdrav, poděkování</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Tvoření jednoduchých jazykových projevů</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Tvoření otázek a odpovědí na otázky</w:t>
            </w:r>
          </w:p>
          <w:p w:rsidR="00E434E1" w:rsidRPr="00924D84" w:rsidRDefault="00924D84" w:rsidP="00924D84">
            <w:pPr>
              <w:spacing w:after="200"/>
              <w:rPr>
                <w:bCs/>
                <w:iCs/>
                <w:szCs w:val="20"/>
              </w:rPr>
            </w:pPr>
            <w:r w:rsidRPr="00131DB3">
              <w:rPr>
                <w:rFonts w:ascii="Arial" w:hAnsi="Arial" w:cs="Arial"/>
                <w:bCs/>
                <w:iCs/>
                <w:color w:val="33CCCC"/>
                <w:szCs w:val="20"/>
              </w:rPr>
              <w:t>►</w:t>
            </w:r>
            <w:r w:rsidR="00E434E1" w:rsidRPr="00924D84">
              <w:rPr>
                <w:bCs/>
                <w:iCs/>
                <w:szCs w:val="20"/>
              </w:rPr>
              <w:t>Popis jednoduchých předmětů</w:t>
            </w:r>
          </w:p>
          <w:p w:rsidR="00E434E1" w:rsidRPr="00924D84" w:rsidRDefault="00924D84" w:rsidP="00924D84">
            <w:pPr>
              <w:spacing w:after="200"/>
              <w:rPr>
                <w:bCs/>
                <w:iCs/>
                <w:szCs w:val="20"/>
                <w:u w:val="single"/>
              </w:rPr>
            </w:pPr>
            <w:r w:rsidRPr="00131DB3">
              <w:rPr>
                <w:rFonts w:ascii="Arial" w:hAnsi="Arial" w:cs="Arial"/>
                <w:bCs/>
                <w:iCs/>
                <w:color w:val="33CCCC"/>
                <w:szCs w:val="20"/>
              </w:rPr>
              <w:t>►</w:t>
            </w:r>
            <w:r w:rsidR="00E434E1" w:rsidRPr="00924D84">
              <w:rPr>
                <w:bCs/>
                <w:iCs/>
                <w:szCs w:val="20"/>
              </w:rPr>
              <w:t>Reprodukce jednotlivých textů</w:t>
            </w:r>
          </w:p>
        </w:tc>
        <w:tc>
          <w:tcPr>
            <w:tcW w:w="2977" w:type="dxa"/>
            <w:tcBorders>
              <w:top w:val="single" w:sz="12" w:space="0" w:color="auto"/>
              <w:left w:val="single" w:sz="12" w:space="0" w:color="auto"/>
              <w:bottom w:val="single" w:sz="12" w:space="0" w:color="auto"/>
              <w:right w:val="single" w:sz="12" w:space="0" w:color="auto"/>
            </w:tcBorders>
          </w:tcPr>
          <w:p w:rsidR="00E434E1" w:rsidRPr="00AC2C47" w:rsidRDefault="00E434E1" w:rsidP="00B51B03">
            <w:pPr>
              <w:rPr>
                <w:bCs/>
                <w:iCs/>
                <w:szCs w:val="20"/>
              </w:rPr>
            </w:pPr>
          </w:p>
        </w:tc>
        <w:tc>
          <w:tcPr>
            <w:tcW w:w="1559" w:type="dxa"/>
            <w:tcBorders>
              <w:top w:val="single" w:sz="12" w:space="0" w:color="auto"/>
              <w:left w:val="single" w:sz="12" w:space="0" w:color="auto"/>
              <w:bottom w:val="single" w:sz="12" w:space="0" w:color="auto"/>
              <w:right w:val="single" w:sz="12" w:space="0" w:color="auto"/>
            </w:tcBorders>
          </w:tcPr>
          <w:p w:rsidR="00E434E1" w:rsidRDefault="00E434E1" w:rsidP="00B51B03">
            <w:pPr>
              <w:rPr>
                <w:bCs/>
                <w:iCs/>
                <w:szCs w:val="20"/>
                <w:u w:val="single"/>
              </w:rPr>
            </w:pPr>
          </w:p>
          <w:p w:rsidR="00E434E1" w:rsidRDefault="00E434E1" w:rsidP="00B51B03">
            <w:pPr>
              <w:rPr>
                <w:bCs/>
                <w:iCs/>
                <w:szCs w:val="20"/>
                <w:u w:val="single"/>
              </w:rPr>
            </w:pPr>
            <w:r w:rsidRPr="00CF214A">
              <w:rPr>
                <w:bCs/>
                <w:iCs/>
                <w:szCs w:val="20"/>
                <w:u w:val="single"/>
              </w:rPr>
              <w:t>Pomůcky:</w:t>
            </w:r>
          </w:p>
          <w:p w:rsidR="00E434E1" w:rsidRPr="00CF214A" w:rsidRDefault="00E434E1" w:rsidP="00B51B03">
            <w:pPr>
              <w:rPr>
                <w:bCs/>
                <w:iCs/>
                <w:szCs w:val="20"/>
              </w:rPr>
            </w:pPr>
            <w:r w:rsidRPr="00CF214A">
              <w:rPr>
                <w:bCs/>
                <w:iCs/>
                <w:szCs w:val="20"/>
              </w:rPr>
              <w:t xml:space="preserve">Nástěnná </w:t>
            </w:r>
            <w:r w:rsidR="00700190" w:rsidRPr="00CF214A">
              <w:rPr>
                <w:bCs/>
                <w:iCs/>
                <w:szCs w:val="20"/>
              </w:rPr>
              <w:t>tabule (vyjmenovaná</w:t>
            </w:r>
            <w:r w:rsidRPr="00CF214A">
              <w:rPr>
                <w:bCs/>
                <w:iCs/>
                <w:szCs w:val="20"/>
              </w:rPr>
              <w:t xml:space="preserve"> slova, stavba slova, vzory podstatných jmen, slovní druhy, slovesa)</w:t>
            </w:r>
          </w:p>
        </w:tc>
      </w:tr>
    </w:tbl>
    <w:p w:rsidR="00E434E1" w:rsidRDefault="00E434E1" w:rsidP="00E434E1"/>
    <w:p w:rsidR="00E434E1" w:rsidRDefault="00E434E1" w:rsidP="00E434E1"/>
    <w:p w:rsidR="00924D84" w:rsidRDefault="00924D84" w:rsidP="00E434E1"/>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E434E1" w:rsidRPr="00982DEB" w:rsidTr="00E7205E">
        <w:tc>
          <w:tcPr>
            <w:tcW w:w="3085" w:type="dxa"/>
            <w:tcBorders>
              <w:top w:val="single" w:sz="12" w:space="0" w:color="auto"/>
              <w:left w:val="single" w:sz="12" w:space="0" w:color="auto"/>
              <w:right w:val="single" w:sz="12" w:space="0" w:color="auto"/>
            </w:tcBorders>
          </w:tcPr>
          <w:p w:rsidR="00E434E1" w:rsidRPr="00982DEB" w:rsidRDefault="00700190" w:rsidP="00B51B03">
            <w:pPr>
              <w:rPr>
                <w:rFonts w:asciiTheme="minorHAnsi" w:hAnsiTheme="minorHAnsi" w:cs="Arial"/>
                <w:b/>
                <w:szCs w:val="20"/>
              </w:rPr>
            </w:pPr>
            <w:r w:rsidRPr="00982DEB">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E434E1" w:rsidRPr="00982DEB" w:rsidRDefault="00700190" w:rsidP="00B51B03">
            <w:pPr>
              <w:rPr>
                <w:rFonts w:asciiTheme="minorHAnsi" w:hAnsiTheme="minorHAnsi" w:cs="Arial"/>
                <w:b/>
                <w:szCs w:val="20"/>
              </w:rPr>
            </w:pPr>
            <w:r w:rsidRPr="00982DEB">
              <w:rPr>
                <w:rFonts w:asciiTheme="minorHAnsi" w:hAnsiTheme="minorHAnsi" w:cs="Arial"/>
                <w:b/>
                <w:szCs w:val="20"/>
              </w:rPr>
              <w:t>VYUČOVACÍ PŘEDMĚT</w:t>
            </w:r>
          </w:p>
        </w:tc>
        <w:tc>
          <w:tcPr>
            <w:tcW w:w="4536" w:type="dxa"/>
            <w:tcBorders>
              <w:top w:val="single" w:sz="12" w:space="0" w:color="auto"/>
              <w:left w:val="single" w:sz="12" w:space="0" w:color="auto"/>
              <w:right w:val="single" w:sz="12" w:space="0" w:color="auto"/>
            </w:tcBorders>
          </w:tcPr>
          <w:p w:rsidR="00E434E1" w:rsidRPr="00982DEB" w:rsidRDefault="00E434E1" w:rsidP="00B51B03">
            <w:pPr>
              <w:rPr>
                <w:rFonts w:asciiTheme="minorHAnsi" w:hAnsiTheme="minorHAnsi" w:cs="Arial"/>
                <w:b/>
                <w:szCs w:val="20"/>
              </w:rPr>
            </w:pPr>
            <w:r w:rsidRPr="00982DEB">
              <w:rPr>
                <w:rFonts w:asciiTheme="minorHAnsi" w:hAnsiTheme="minorHAnsi" w:cs="Arial"/>
                <w:b/>
                <w:szCs w:val="20"/>
              </w:rPr>
              <w:t>ROČNÍK</w:t>
            </w:r>
          </w:p>
        </w:tc>
      </w:tr>
      <w:tr w:rsidR="00E434E1" w:rsidRPr="00982DEB" w:rsidTr="00E7205E">
        <w:tc>
          <w:tcPr>
            <w:tcW w:w="3085" w:type="dxa"/>
            <w:tcBorders>
              <w:left w:val="single" w:sz="12" w:space="0" w:color="auto"/>
              <w:bottom w:val="single" w:sz="12" w:space="0" w:color="auto"/>
              <w:right w:val="single" w:sz="12" w:space="0" w:color="auto"/>
            </w:tcBorders>
            <w:shd w:val="clear" w:color="auto" w:fill="33CCCC"/>
          </w:tcPr>
          <w:p w:rsidR="00E434E1" w:rsidRPr="00982DEB" w:rsidRDefault="00E434E1" w:rsidP="00B51B03">
            <w:pPr>
              <w:rPr>
                <w:rFonts w:asciiTheme="minorHAnsi" w:hAnsiTheme="minorHAnsi"/>
                <w:b/>
                <w:color w:val="000080"/>
                <w:szCs w:val="20"/>
              </w:rPr>
            </w:pPr>
            <w:r w:rsidRPr="00982DEB">
              <w:rPr>
                <w:rFonts w:asciiTheme="minorHAnsi" w:hAnsiTheme="minorHAnsi"/>
                <w:b/>
                <w:color w:val="000080"/>
                <w:szCs w:val="2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E434E1" w:rsidRPr="00982DEB" w:rsidRDefault="00E434E1" w:rsidP="00B51B03">
            <w:pPr>
              <w:rPr>
                <w:rFonts w:asciiTheme="minorHAnsi" w:hAnsiTheme="minorHAnsi"/>
                <w:b/>
                <w:color w:val="000080"/>
                <w:szCs w:val="20"/>
              </w:rPr>
            </w:pPr>
            <w:r w:rsidRPr="00982DEB">
              <w:rPr>
                <w:rFonts w:asciiTheme="minorHAnsi" w:hAnsiTheme="minorHAnsi"/>
                <w:b/>
                <w:color w:val="000080"/>
                <w:szCs w:val="20"/>
              </w:rPr>
              <w:t>Český jazyk – jazyková výchova</w:t>
            </w:r>
          </w:p>
        </w:tc>
        <w:tc>
          <w:tcPr>
            <w:tcW w:w="4536" w:type="dxa"/>
            <w:tcBorders>
              <w:left w:val="single" w:sz="12" w:space="0" w:color="auto"/>
              <w:bottom w:val="single" w:sz="12" w:space="0" w:color="auto"/>
              <w:right w:val="single" w:sz="12" w:space="0" w:color="auto"/>
            </w:tcBorders>
            <w:shd w:val="clear" w:color="auto" w:fill="33CCCC"/>
          </w:tcPr>
          <w:p w:rsidR="00E434E1" w:rsidRPr="00982DEB" w:rsidRDefault="00E434E1" w:rsidP="00B51B03">
            <w:pPr>
              <w:rPr>
                <w:rFonts w:asciiTheme="minorHAnsi" w:hAnsiTheme="minorHAnsi"/>
                <w:b/>
                <w:color w:val="000080"/>
                <w:szCs w:val="20"/>
              </w:rPr>
            </w:pPr>
            <w:r w:rsidRPr="00982DEB">
              <w:rPr>
                <w:rFonts w:asciiTheme="minorHAnsi" w:hAnsiTheme="minorHAnsi"/>
                <w:b/>
                <w:color w:val="000080"/>
                <w:szCs w:val="20"/>
              </w:rPr>
              <w:t>4.</w:t>
            </w:r>
          </w:p>
        </w:tc>
      </w:tr>
    </w:tbl>
    <w:p w:rsidR="00E434E1" w:rsidRPr="00982DEB" w:rsidRDefault="00E434E1" w:rsidP="00E434E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835"/>
        <w:gridCol w:w="2977"/>
        <w:gridCol w:w="1559"/>
      </w:tblGrid>
      <w:tr w:rsidR="00E434E1" w:rsidRPr="00982DEB" w:rsidTr="00982DEB">
        <w:tc>
          <w:tcPr>
            <w:tcW w:w="308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Poznámky, projekty</w:t>
            </w:r>
          </w:p>
        </w:tc>
      </w:tr>
      <w:tr w:rsidR="00E434E1" w:rsidRPr="00982DEB" w:rsidTr="00982DEB">
        <w:tc>
          <w:tcPr>
            <w:tcW w:w="308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eastAsia="Segoe UI Emoji" w:hAnsiTheme="minorHAnsi" w:cs="Segoe UI Emoji"/>
                <w:szCs w:val="20"/>
              </w:rPr>
            </w:pPr>
          </w:p>
          <w:p w:rsidR="00E434E1" w:rsidRPr="00982DEB" w:rsidRDefault="00E434E1" w:rsidP="00B51B03">
            <w:pPr>
              <w:rPr>
                <w:rFonts w:asciiTheme="minorHAnsi" w:eastAsia="Segoe UI Emoji" w:hAnsiTheme="minorHAnsi" w:cs="Segoe UI Emoji"/>
                <w:szCs w:val="20"/>
              </w:rPr>
            </w:pPr>
          </w:p>
          <w:p w:rsidR="00E434E1" w:rsidRPr="00982DEB" w:rsidRDefault="00982DEB" w:rsidP="00B51B03">
            <w:pPr>
              <w:rPr>
                <w:rFonts w:asciiTheme="minorHAnsi" w:hAnsiTheme="minorHAnsi"/>
                <w:szCs w:val="20"/>
              </w:rPr>
            </w:pPr>
            <w:r>
              <w:rPr>
                <w:rFonts w:ascii="Arial" w:hAnsi="Arial" w:cs="Arial"/>
                <w:bCs/>
                <w:iCs/>
                <w:color w:val="33CCCC"/>
                <w:szCs w:val="20"/>
              </w:rPr>
              <w:t>►</w:t>
            </w:r>
            <w:r w:rsidR="00E434E1" w:rsidRPr="00982DEB">
              <w:rPr>
                <w:rFonts w:asciiTheme="minorHAnsi" w:hAnsiTheme="minorHAnsi"/>
                <w:szCs w:val="20"/>
              </w:rPr>
              <w:t xml:space="preserve">Určuje samohlásky a souhlásky </w:t>
            </w:r>
          </w:p>
          <w:p w:rsidR="00E434E1" w:rsidRPr="00982DEB" w:rsidRDefault="00982DEB" w:rsidP="00B51B03">
            <w:pPr>
              <w:rPr>
                <w:rFonts w:asciiTheme="minorHAnsi" w:hAnsiTheme="minorHAnsi"/>
                <w:szCs w:val="20"/>
              </w:rPr>
            </w:pPr>
            <w:r>
              <w:rPr>
                <w:rFonts w:ascii="Arial" w:hAnsi="Arial" w:cs="Arial"/>
                <w:bCs/>
                <w:iCs/>
                <w:color w:val="33CCCC"/>
                <w:szCs w:val="20"/>
              </w:rPr>
              <w:t>►</w:t>
            </w:r>
            <w:r w:rsidR="00E434E1" w:rsidRPr="00982DEB">
              <w:rPr>
                <w:rFonts w:asciiTheme="minorHAnsi" w:hAnsiTheme="minorHAnsi"/>
                <w:szCs w:val="20"/>
              </w:rPr>
              <w:t>Zná všechna písmena malé a velké abecedy</w:t>
            </w:r>
          </w:p>
          <w:p w:rsidR="00E434E1" w:rsidRPr="00982DEB" w:rsidRDefault="00982DEB" w:rsidP="00B51B03">
            <w:pPr>
              <w:rPr>
                <w:rFonts w:asciiTheme="minorHAnsi" w:hAnsiTheme="minorHAnsi"/>
                <w:szCs w:val="20"/>
              </w:rPr>
            </w:pPr>
            <w:r>
              <w:rPr>
                <w:rFonts w:ascii="Arial" w:hAnsi="Arial" w:cs="Arial"/>
                <w:bCs/>
                <w:iCs/>
                <w:color w:val="33CCCC"/>
                <w:szCs w:val="20"/>
              </w:rPr>
              <w:t>►</w:t>
            </w:r>
            <w:r w:rsidR="00E434E1" w:rsidRPr="00982DEB">
              <w:rPr>
                <w:rFonts w:asciiTheme="minorHAnsi" w:hAnsiTheme="minorHAnsi"/>
                <w:szCs w:val="20"/>
              </w:rPr>
              <w:t xml:space="preserve">Rozlišuje tvrdé, měkké a obojetné souhlásky a ovládá pravopis tvrdých a měkkých slabik </w:t>
            </w:r>
          </w:p>
          <w:p w:rsidR="00E434E1" w:rsidRPr="00982DEB" w:rsidRDefault="00E434E1" w:rsidP="00B51B03">
            <w:pPr>
              <w:rPr>
                <w:rFonts w:asciiTheme="minorHAnsi" w:eastAsia="Segoe UI Emoji" w:hAnsiTheme="minorHAnsi" w:cs="Segoe UI Emoji"/>
                <w:szCs w:val="20"/>
              </w:rPr>
            </w:pPr>
          </w:p>
          <w:p w:rsidR="00E434E1" w:rsidRPr="00982DEB" w:rsidRDefault="00E434E1" w:rsidP="00B51B03">
            <w:pPr>
              <w:rPr>
                <w:rFonts w:asciiTheme="minorHAnsi" w:eastAsia="Segoe UI Emoji" w:hAnsiTheme="minorHAnsi" w:cs="Segoe UI Emoji"/>
                <w:szCs w:val="20"/>
              </w:rPr>
            </w:pPr>
          </w:p>
          <w:p w:rsidR="00E434E1" w:rsidRPr="00982DEB" w:rsidRDefault="00982DEB" w:rsidP="00B51B03">
            <w:pPr>
              <w:rPr>
                <w:rFonts w:asciiTheme="minorHAnsi" w:hAnsiTheme="minorHAnsi"/>
                <w:szCs w:val="20"/>
              </w:rPr>
            </w:pPr>
            <w:r>
              <w:rPr>
                <w:rFonts w:ascii="Arial" w:hAnsi="Arial" w:cs="Arial"/>
                <w:bCs/>
                <w:iCs/>
                <w:color w:val="33CCCC"/>
                <w:szCs w:val="20"/>
              </w:rPr>
              <w:t>►</w:t>
            </w:r>
            <w:r w:rsidR="00E434E1" w:rsidRPr="00982DEB">
              <w:rPr>
                <w:rFonts w:asciiTheme="minorHAnsi" w:hAnsiTheme="minorHAnsi"/>
                <w:szCs w:val="20"/>
              </w:rPr>
              <w:t>Dodržuje pořádek slov ve větě</w:t>
            </w:r>
          </w:p>
          <w:p w:rsidR="00E434E1" w:rsidRPr="00982DEB" w:rsidRDefault="00E434E1" w:rsidP="00B51B03">
            <w:pPr>
              <w:rPr>
                <w:rFonts w:asciiTheme="minorHAnsi" w:hAnsiTheme="minorHAnsi"/>
                <w:szCs w:val="20"/>
              </w:rPr>
            </w:pPr>
          </w:p>
          <w:p w:rsidR="00E434E1" w:rsidRPr="00982DEB" w:rsidRDefault="00E434E1" w:rsidP="00B51B03">
            <w:pPr>
              <w:rPr>
                <w:rFonts w:asciiTheme="minorHAnsi" w:hAnsiTheme="minorHAnsi"/>
                <w:szCs w:val="20"/>
              </w:rPr>
            </w:pPr>
          </w:p>
          <w:p w:rsidR="00E434E1" w:rsidRDefault="00E434E1" w:rsidP="00B51B03">
            <w:pPr>
              <w:rPr>
                <w:rFonts w:asciiTheme="minorHAnsi" w:hAnsiTheme="minorHAnsi"/>
                <w:szCs w:val="20"/>
              </w:rPr>
            </w:pPr>
          </w:p>
          <w:p w:rsidR="00D009EF" w:rsidRPr="00982DEB" w:rsidRDefault="00D009EF" w:rsidP="00B51B03">
            <w:pPr>
              <w:rPr>
                <w:rFonts w:asciiTheme="minorHAnsi" w:hAnsiTheme="minorHAnsi"/>
                <w:szCs w:val="20"/>
              </w:rPr>
            </w:pPr>
          </w:p>
          <w:p w:rsidR="00E434E1" w:rsidRPr="00982DEB" w:rsidRDefault="00982DEB" w:rsidP="00B51B03">
            <w:pPr>
              <w:rPr>
                <w:rFonts w:asciiTheme="minorHAnsi" w:hAnsiTheme="minorHAnsi" w:cs="Arial"/>
                <w:bCs/>
                <w:iCs/>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Pozná a ur</w:t>
            </w:r>
            <w:r w:rsidR="00E434E1" w:rsidRPr="00982DEB">
              <w:rPr>
                <w:rFonts w:asciiTheme="minorHAnsi" w:eastAsia="Segoe UI Emoji" w:hAnsiTheme="minorHAnsi" w:cs="Arial"/>
                <w:szCs w:val="20"/>
              </w:rPr>
              <w:t>čí druhy vět</w:t>
            </w:r>
          </w:p>
        </w:tc>
        <w:tc>
          <w:tcPr>
            <w:tcW w:w="283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JAZYKOVÁ VÝCHOVA</w:t>
            </w:r>
          </w:p>
          <w:p w:rsidR="00E434E1" w:rsidRPr="00982DEB" w:rsidRDefault="00E434E1" w:rsidP="00B51B03">
            <w:pPr>
              <w:rPr>
                <w:rFonts w:asciiTheme="minorHAnsi" w:hAnsiTheme="minorHAnsi"/>
                <w:bCs/>
                <w:iCs/>
                <w:szCs w:val="20"/>
              </w:rPr>
            </w:pPr>
            <w:r w:rsidRPr="00982DEB">
              <w:rPr>
                <w:rFonts w:asciiTheme="minorHAnsi" w:hAnsiTheme="minorHAnsi"/>
                <w:b/>
                <w:bCs/>
                <w:iCs/>
                <w:szCs w:val="20"/>
              </w:rPr>
              <w:t>Hláskosloví</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Samohlásky, souhlásky, dělení souhlásek</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Psaní i-y po měkkých a tvrdých souhláskách</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Výslovnost</w:t>
            </w:r>
          </w:p>
          <w:p w:rsidR="00E434E1" w:rsidRPr="00982DEB" w:rsidRDefault="00E434E1" w:rsidP="00B51B03">
            <w:pPr>
              <w:pStyle w:val="Odstavecseseznamem"/>
              <w:rPr>
                <w:rFonts w:asciiTheme="minorHAnsi" w:hAnsiTheme="minorHAnsi"/>
                <w:bCs/>
                <w:iCs/>
                <w:szCs w:val="20"/>
              </w:rPr>
            </w:pPr>
          </w:p>
          <w:p w:rsidR="00E434E1" w:rsidRPr="00982DEB" w:rsidRDefault="00E434E1" w:rsidP="00B51B03">
            <w:pPr>
              <w:rPr>
                <w:rFonts w:asciiTheme="minorHAnsi" w:hAnsiTheme="minorHAnsi"/>
                <w:b/>
                <w:bCs/>
                <w:iCs/>
                <w:szCs w:val="20"/>
                <w:u w:val="single"/>
              </w:rPr>
            </w:pPr>
          </w:p>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Nauka o slově</w:t>
            </w:r>
          </w:p>
          <w:p w:rsidR="00E434E1" w:rsidRPr="00982DEB" w:rsidRDefault="00982DEB" w:rsidP="00982DEB">
            <w:pPr>
              <w:rPr>
                <w:rFonts w:asciiTheme="minorHAnsi" w:hAnsiTheme="minorHAnsi"/>
                <w:b/>
                <w:bCs/>
                <w:iCs/>
                <w:szCs w:val="20"/>
                <w:u w:val="single"/>
              </w:rPr>
            </w:pPr>
            <w:r>
              <w:rPr>
                <w:rFonts w:ascii="Arial" w:hAnsi="Arial" w:cs="Arial"/>
                <w:bCs/>
                <w:iCs/>
                <w:color w:val="33CCCC"/>
                <w:szCs w:val="20"/>
              </w:rPr>
              <w:t>►</w:t>
            </w:r>
            <w:r w:rsidR="00E434E1" w:rsidRPr="00982DEB">
              <w:rPr>
                <w:rFonts w:asciiTheme="minorHAnsi" w:hAnsiTheme="minorHAnsi"/>
                <w:bCs/>
                <w:iCs/>
                <w:szCs w:val="20"/>
              </w:rPr>
              <w:t>Členění slova na hlásky a slabiky</w:t>
            </w:r>
          </w:p>
          <w:p w:rsidR="00E434E1" w:rsidRPr="00982DEB" w:rsidRDefault="00982DEB" w:rsidP="00982DEB">
            <w:pPr>
              <w:rPr>
                <w:rFonts w:asciiTheme="minorHAnsi" w:hAnsiTheme="minorHAnsi"/>
                <w:b/>
                <w:bCs/>
                <w:iCs/>
                <w:szCs w:val="20"/>
                <w:u w:val="single"/>
              </w:rPr>
            </w:pPr>
            <w:r>
              <w:rPr>
                <w:rFonts w:ascii="Arial" w:hAnsi="Arial" w:cs="Arial"/>
                <w:bCs/>
                <w:iCs/>
                <w:color w:val="33CCCC"/>
                <w:szCs w:val="20"/>
              </w:rPr>
              <w:t>►</w:t>
            </w:r>
            <w:r w:rsidR="00E434E1" w:rsidRPr="00982DEB">
              <w:rPr>
                <w:rFonts w:asciiTheme="minorHAnsi" w:hAnsiTheme="minorHAnsi"/>
                <w:bCs/>
                <w:iCs/>
                <w:szCs w:val="20"/>
              </w:rPr>
              <w:t>Slova stejného a opačného významu</w:t>
            </w:r>
          </w:p>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Věta</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Druhy vět, tvoření vět</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Pořádek slov ve větě</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Začátek a konec věty v řeči a písmu</w:t>
            </w:r>
          </w:p>
          <w:p w:rsidR="00E434E1" w:rsidRPr="00982DEB" w:rsidRDefault="00E434E1" w:rsidP="00B51B03">
            <w:pPr>
              <w:rPr>
                <w:rFonts w:asciiTheme="minorHAnsi" w:hAnsiTheme="minorHAnsi"/>
                <w:bCs/>
                <w:iCs/>
                <w:szCs w:val="20"/>
              </w:rPr>
            </w:pPr>
            <w:r w:rsidRPr="00982DEB">
              <w:rPr>
                <w:rFonts w:asciiTheme="minorHAnsi" w:hAnsiTheme="minorHAnsi"/>
                <w:b/>
                <w:bCs/>
                <w:iCs/>
                <w:szCs w:val="20"/>
              </w:rPr>
              <w:t>Zvuková stránka jazyka</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 xml:space="preserve">Výslovnost samohlásek, </w:t>
            </w:r>
            <w:r w:rsidR="00E434E1" w:rsidRPr="00982DEB">
              <w:rPr>
                <w:rFonts w:asciiTheme="minorHAnsi" w:hAnsiTheme="minorHAnsi"/>
                <w:bCs/>
                <w:iCs/>
                <w:szCs w:val="20"/>
              </w:rPr>
              <w:lastRenderedPageBreak/>
              <w:t>souhlásek a hláskových skupin</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Tempo, intonace, přízvuk</w:t>
            </w:r>
          </w:p>
          <w:p w:rsidR="00E434E1" w:rsidRPr="00982DEB" w:rsidRDefault="00E434E1" w:rsidP="00B51B03">
            <w:pPr>
              <w:pStyle w:val="Odstavecseseznamem"/>
              <w:rPr>
                <w:rFonts w:asciiTheme="minorHAnsi" w:hAnsiTheme="minorHAnsi"/>
                <w:bCs/>
                <w:iCs/>
                <w:szCs w:val="20"/>
              </w:rPr>
            </w:pPr>
            <w:r w:rsidRPr="00982DEB">
              <w:rPr>
                <w:rFonts w:asciiTheme="minorHAnsi" w:hAnsiTheme="minorHAnsi"/>
                <w:bCs/>
                <w:iCs/>
                <w:szCs w:val="20"/>
              </w:rPr>
              <w:t xml:space="preserve"> </w:t>
            </w:r>
          </w:p>
        </w:tc>
        <w:tc>
          <w:tcPr>
            <w:tcW w:w="2977"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hAnsiTheme="minorHAnsi"/>
                <w:bCs/>
                <w:iCs/>
                <w:szCs w:val="20"/>
              </w:rPr>
            </w:pPr>
          </w:p>
        </w:tc>
        <w:tc>
          <w:tcPr>
            <w:tcW w:w="1559"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hAnsiTheme="minorHAnsi"/>
                <w:bCs/>
                <w:iCs/>
                <w:szCs w:val="20"/>
              </w:rPr>
            </w:pPr>
          </w:p>
        </w:tc>
      </w:tr>
    </w:tbl>
    <w:p w:rsidR="00E434E1" w:rsidRDefault="00E434E1" w:rsidP="00E434E1"/>
    <w:p w:rsidR="000D1615" w:rsidRDefault="000D1615" w:rsidP="00E434E1"/>
    <w:p w:rsidR="0096604B" w:rsidRDefault="0096604B" w:rsidP="00E434E1"/>
    <w:tbl>
      <w:tblPr>
        <w:tblStyle w:val="Mkatabulky"/>
        <w:tblW w:w="10456" w:type="dxa"/>
        <w:tblLook w:val="04A0" w:firstRow="1" w:lastRow="0" w:firstColumn="1" w:lastColumn="0" w:noHBand="0" w:noVBand="1"/>
      </w:tblPr>
      <w:tblGrid>
        <w:gridCol w:w="3085"/>
        <w:gridCol w:w="2835"/>
        <w:gridCol w:w="4536"/>
      </w:tblGrid>
      <w:tr w:rsidR="000D1615" w:rsidRPr="00982DEB" w:rsidTr="00D009EF">
        <w:tc>
          <w:tcPr>
            <w:tcW w:w="3085" w:type="dxa"/>
            <w:tcBorders>
              <w:top w:val="single" w:sz="12" w:space="0" w:color="auto"/>
              <w:left w:val="single" w:sz="12" w:space="0" w:color="auto"/>
              <w:right w:val="single" w:sz="12" w:space="0" w:color="auto"/>
            </w:tcBorders>
          </w:tcPr>
          <w:p w:rsidR="000D1615" w:rsidRPr="00982DEB" w:rsidRDefault="00700190" w:rsidP="000D1615">
            <w:pPr>
              <w:rPr>
                <w:rFonts w:asciiTheme="minorHAnsi" w:hAnsiTheme="minorHAnsi" w:cs="Arial"/>
                <w:b/>
              </w:rPr>
            </w:pPr>
            <w:r w:rsidRPr="00982DEB">
              <w:rPr>
                <w:rFonts w:asciiTheme="minorHAnsi" w:hAnsiTheme="minorHAnsi" w:cs="Arial"/>
                <w:b/>
              </w:rPr>
              <w:t>VZDĚLÁVACÍ OBLAST</w:t>
            </w:r>
          </w:p>
        </w:tc>
        <w:tc>
          <w:tcPr>
            <w:tcW w:w="2835" w:type="dxa"/>
            <w:tcBorders>
              <w:top w:val="single" w:sz="12" w:space="0" w:color="auto"/>
              <w:left w:val="single" w:sz="12" w:space="0" w:color="auto"/>
              <w:right w:val="single" w:sz="12" w:space="0" w:color="auto"/>
            </w:tcBorders>
          </w:tcPr>
          <w:p w:rsidR="000D1615" w:rsidRPr="00982DEB" w:rsidRDefault="00700190" w:rsidP="000D1615">
            <w:pPr>
              <w:rPr>
                <w:rFonts w:asciiTheme="minorHAnsi" w:hAnsiTheme="minorHAnsi" w:cs="Arial"/>
                <w:b/>
              </w:rPr>
            </w:pPr>
            <w:r w:rsidRPr="00982DEB">
              <w:rPr>
                <w:rFonts w:asciiTheme="minorHAnsi" w:hAnsiTheme="minorHAnsi" w:cs="Arial"/>
                <w:b/>
              </w:rPr>
              <w:t>VYUČOVACÍ PŘEDMĚT</w:t>
            </w:r>
          </w:p>
        </w:tc>
        <w:tc>
          <w:tcPr>
            <w:tcW w:w="4536" w:type="dxa"/>
            <w:tcBorders>
              <w:top w:val="single" w:sz="12" w:space="0" w:color="auto"/>
              <w:left w:val="single" w:sz="12" w:space="0" w:color="auto"/>
              <w:right w:val="single" w:sz="12" w:space="0" w:color="auto"/>
            </w:tcBorders>
          </w:tcPr>
          <w:p w:rsidR="000D1615" w:rsidRPr="00982DEB" w:rsidRDefault="000D1615" w:rsidP="000D1615">
            <w:pPr>
              <w:rPr>
                <w:rFonts w:asciiTheme="minorHAnsi" w:hAnsiTheme="minorHAnsi" w:cs="Arial"/>
                <w:b/>
              </w:rPr>
            </w:pPr>
            <w:r w:rsidRPr="00982DEB">
              <w:rPr>
                <w:rFonts w:asciiTheme="minorHAnsi" w:hAnsiTheme="minorHAnsi" w:cs="Arial"/>
                <w:b/>
              </w:rPr>
              <w:t>ROČNÍK</w:t>
            </w:r>
          </w:p>
        </w:tc>
      </w:tr>
      <w:tr w:rsidR="000D1615" w:rsidRPr="00982DEB" w:rsidTr="00D009EF">
        <w:tc>
          <w:tcPr>
            <w:tcW w:w="3085" w:type="dxa"/>
            <w:tcBorders>
              <w:left w:val="single" w:sz="12" w:space="0" w:color="auto"/>
              <w:bottom w:val="single" w:sz="12" w:space="0" w:color="auto"/>
              <w:right w:val="single" w:sz="12" w:space="0" w:color="auto"/>
            </w:tcBorders>
            <w:shd w:val="clear" w:color="auto" w:fill="33CCCC"/>
          </w:tcPr>
          <w:p w:rsidR="000D1615" w:rsidRPr="00982DEB" w:rsidRDefault="000D1615" w:rsidP="000D1615">
            <w:pPr>
              <w:rPr>
                <w:rFonts w:asciiTheme="minorHAnsi" w:hAnsiTheme="minorHAnsi"/>
                <w:b/>
                <w:color w:val="000080"/>
              </w:rPr>
            </w:pPr>
            <w:r w:rsidRPr="00982DEB">
              <w:rPr>
                <w:rFonts w:asciiTheme="minorHAnsi" w:hAnsiTheme="minorHAnsi"/>
                <w:b/>
                <w:color w:val="000080"/>
              </w:rPr>
              <w:t>Jazyk a jazyková komunikace</w:t>
            </w:r>
          </w:p>
        </w:tc>
        <w:tc>
          <w:tcPr>
            <w:tcW w:w="2835" w:type="dxa"/>
            <w:tcBorders>
              <w:left w:val="single" w:sz="12" w:space="0" w:color="auto"/>
              <w:bottom w:val="single" w:sz="12" w:space="0" w:color="auto"/>
              <w:right w:val="single" w:sz="12" w:space="0" w:color="auto"/>
            </w:tcBorders>
            <w:shd w:val="clear" w:color="auto" w:fill="33CCCC"/>
          </w:tcPr>
          <w:p w:rsidR="000D1615" w:rsidRPr="00982DEB" w:rsidRDefault="000D1615" w:rsidP="000D1615">
            <w:pPr>
              <w:rPr>
                <w:rFonts w:asciiTheme="minorHAnsi" w:hAnsiTheme="minorHAnsi"/>
                <w:b/>
                <w:color w:val="000080"/>
              </w:rPr>
            </w:pPr>
            <w:r w:rsidRPr="00982DEB">
              <w:rPr>
                <w:rFonts w:asciiTheme="minorHAnsi" w:hAnsiTheme="minorHAnsi"/>
                <w:b/>
                <w:color w:val="000080"/>
              </w:rPr>
              <w:t>Český jazyk –</w:t>
            </w:r>
            <w:r w:rsidR="00700190" w:rsidRPr="00982DEB">
              <w:rPr>
                <w:rFonts w:asciiTheme="minorHAnsi" w:hAnsiTheme="minorHAnsi"/>
                <w:b/>
                <w:color w:val="000080"/>
              </w:rPr>
              <w:t xml:space="preserve"> literární </w:t>
            </w:r>
            <w:r w:rsidRPr="00982DEB">
              <w:rPr>
                <w:rFonts w:asciiTheme="minorHAnsi" w:hAnsiTheme="minorHAnsi"/>
                <w:b/>
                <w:color w:val="000080"/>
              </w:rPr>
              <w:t>výchova</w:t>
            </w:r>
          </w:p>
        </w:tc>
        <w:tc>
          <w:tcPr>
            <w:tcW w:w="4536" w:type="dxa"/>
            <w:tcBorders>
              <w:left w:val="single" w:sz="12" w:space="0" w:color="auto"/>
              <w:bottom w:val="single" w:sz="12" w:space="0" w:color="auto"/>
              <w:right w:val="single" w:sz="12" w:space="0" w:color="auto"/>
            </w:tcBorders>
            <w:shd w:val="clear" w:color="auto" w:fill="33CCCC"/>
          </w:tcPr>
          <w:p w:rsidR="000D1615" w:rsidRPr="00982DEB" w:rsidRDefault="000D1615" w:rsidP="000D1615">
            <w:pPr>
              <w:rPr>
                <w:rFonts w:asciiTheme="minorHAnsi" w:hAnsiTheme="minorHAnsi"/>
                <w:b/>
                <w:color w:val="000080"/>
              </w:rPr>
            </w:pPr>
            <w:r w:rsidRPr="00982DEB">
              <w:rPr>
                <w:rFonts w:asciiTheme="minorHAnsi" w:hAnsiTheme="minorHAnsi"/>
                <w:b/>
                <w:color w:val="000080"/>
              </w:rPr>
              <w:t>4.</w:t>
            </w:r>
          </w:p>
        </w:tc>
      </w:tr>
    </w:tbl>
    <w:p w:rsidR="000D1615" w:rsidRPr="00982DEB" w:rsidRDefault="000D1615" w:rsidP="00E434E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835"/>
        <w:gridCol w:w="2977"/>
        <w:gridCol w:w="1559"/>
      </w:tblGrid>
      <w:tr w:rsidR="00E434E1" w:rsidRPr="00982DEB" w:rsidTr="00D009EF">
        <w:tc>
          <w:tcPr>
            <w:tcW w:w="308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jc w:val="center"/>
              <w:rPr>
                <w:rFonts w:asciiTheme="minorHAnsi" w:hAnsiTheme="minorHAnsi" w:cs="Arial"/>
                <w:b/>
                <w:szCs w:val="20"/>
              </w:rPr>
            </w:pPr>
            <w:r w:rsidRPr="00982DEB">
              <w:rPr>
                <w:rFonts w:asciiTheme="minorHAnsi" w:hAnsiTheme="minorHAnsi" w:cs="Arial"/>
                <w:b/>
                <w:szCs w:val="20"/>
              </w:rPr>
              <w:t>Poznámky, projekty</w:t>
            </w:r>
          </w:p>
        </w:tc>
      </w:tr>
      <w:tr w:rsidR="00E434E1" w:rsidRPr="00982DEB" w:rsidTr="00D009EF">
        <w:tc>
          <w:tcPr>
            <w:tcW w:w="308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eastAsia="Segoe UI Emoji" w:hAnsiTheme="minorHAnsi" w:cs="Segoe UI Emoji"/>
                <w:szCs w:val="20"/>
              </w:rPr>
            </w:pPr>
          </w:p>
          <w:p w:rsidR="00E434E1" w:rsidRPr="00982DEB" w:rsidRDefault="00E434E1" w:rsidP="00B51B03">
            <w:pPr>
              <w:rPr>
                <w:rFonts w:asciiTheme="minorHAnsi" w:eastAsia="Segoe UI Emoji" w:hAnsiTheme="minorHAnsi" w:cs="Segoe UI Emoji"/>
                <w:szCs w:val="20"/>
              </w:rPr>
            </w:pPr>
          </w:p>
          <w:p w:rsidR="00E434E1" w:rsidRPr="00982DEB" w:rsidRDefault="00E434E1" w:rsidP="00B51B03">
            <w:pPr>
              <w:rPr>
                <w:rFonts w:asciiTheme="minorHAnsi" w:eastAsia="Segoe UI Emoji" w:hAnsiTheme="minorHAnsi" w:cs="Segoe UI Emoji"/>
                <w:szCs w:val="20"/>
              </w:rPr>
            </w:pP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 xml:space="preserve">Pamatuje si a reprodukuje jednoduché </w:t>
            </w:r>
            <w:r w:rsidR="00E434E1" w:rsidRPr="00982DEB">
              <w:rPr>
                <w:rFonts w:asciiTheme="minorHAnsi" w:eastAsia="Segoe UI Emoji" w:hAnsiTheme="minorHAnsi" w:cs="Arial"/>
                <w:szCs w:val="20"/>
              </w:rPr>
              <w:t>říkanky a básničky</w:t>
            </w:r>
          </w:p>
          <w:p w:rsidR="00E434E1" w:rsidRPr="00982DEB" w:rsidRDefault="00E434E1" w:rsidP="00B51B03">
            <w:pPr>
              <w:rPr>
                <w:rFonts w:asciiTheme="minorHAnsi" w:eastAsia="Segoe UI Emoji" w:hAnsiTheme="minorHAnsi" w:cs="Arial"/>
                <w:szCs w:val="20"/>
              </w:rPr>
            </w:pP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Dokáže se koncentrovat na poslech pohádek a krátkých p</w:t>
            </w:r>
            <w:r w:rsidR="00E434E1" w:rsidRPr="00982DEB">
              <w:rPr>
                <w:rFonts w:asciiTheme="minorHAnsi" w:eastAsia="Segoe UI Emoji" w:hAnsiTheme="minorHAnsi" w:cs="Arial"/>
                <w:szCs w:val="20"/>
              </w:rPr>
              <w:t>říběhů</w:t>
            </w:r>
          </w:p>
          <w:p w:rsidR="00E434E1" w:rsidRPr="00982DEB" w:rsidRDefault="00E434E1" w:rsidP="00B51B03">
            <w:pPr>
              <w:rPr>
                <w:rFonts w:asciiTheme="minorHAnsi" w:eastAsia="Segoe UI Emoji" w:hAnsiTheme="minorHAnsi" w:cs="Arial"/>
                <w:szCs w:val="20"/>
              </w:rPr>
            </w:pPr>
          </w:p>
          <w:p w:rsidR="00E434E1" w:rsidRPr="00982DEB" w:rsidRDefault="00982DEB" w:rsidP="00B51B03">
            <w:pPr>
              <w:rPr>
                <w:rFonts w:asciiTheme="minorHAnsi" w:eastAsia="Segoe UI Emoji" w:hAnsiTheme="minorHAnsi" w:cs="Segoe UI Emoji"/>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Reprodukuje krátký text podle otázek a ilustrací</w:t>
            </w: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Arial"/>
                <w:szCs w:val="20"/>
              </w:rPr>
              <w:t>Čte krátké texty s porozuměním</w:t>
            </w: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 xml:space="preserve">Ovládá tiché </w:t>
            </w:r>
            <w:r w:rsidR="00E434E1" w:rsidRPr="00982DEB">
              <w:rPr>
                <w:rFonts w:asciiTheme="minorHAnsi" w:eastAsia="Segoe UI Emoji" w:hAnsiTheme="minorHAnsi" w:cs="Arial"/>
                <w:szCs w:val="20"/>
              </w:rPr>
              <w:t>čtení a orientuje se ve čteném textu</w:t>
            </w:r>
          </w:p>
          <w:p w:rsidR="00E434E1" w:rsidRPr="00982DEB" w:rsidRDefault="00E434E1" w:rsidP="00B51B03">
            <w:pPr>
              <w:rPr>
                <w:rFonts w:asciiTheme="minorHAnsi" w:eastAsia="Segoe UI Emoji" w:hAnsiTheme="minorHAnsi" w:cs="Arial"/>
                <w:szCs w:val="20"/>
              </w:rPr>
            </w:pPr>
          </w:p>
          <w:p w:rsidR="00E434E1" w:rsidRPr="00982DEB" w:rsidRDefault="00E434E1" w:rsidP="00B51B03">
            <w:pPr>
              <w:rPr>
                <w:rFonts w:asciiTheme="minorHAnsi" w:eastAsia="Segoe UI Emoji" w:hAnsiTheme="minorHAnsi" w:cs="Arial"/>
                <w:szCs w:val="20"/>
              </w:rPr>
            </w:pP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Ur</w:t>
            </w:r>
            <w:r w:rsidR="00E434E1" w:rsidRPr="00982DEB">
              <w:rPr>
                <w:rFonts w:asciiTheme="minorHAnsi" w:eastAsia="Segoe UI Emoji" w:hAnsiTheme="minorHAnsi" w:cs="Arial"/>
                <w:szCs w:val="20"/>
              </w:rPr>
              <w:t>čí hlavní postavy</w:t>
            </w: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Rozliší pohádkové prost</w:t>
            </w:r>
            <w:r w:rsidR="00E434E1" w:rsidRPr="00982DEB">
              <w:rPr>
                <w:rFonts w:asciiTheme="minorHAnsi" w:eastAsia="Segoe UI Emoji" w:hAnsiTheme="minorHAnsi" w:cs="Arial"/>
                <w:szCs w:val="20"/>
              </w:rPr>
              <w:t>ředí od reálného</w:t>
            </w:r>
          </w:p>
          <w:p w:rsidR="00E434E1" w:rsidRPr="00982DEB" w:rsidRDefault="00982DEB" w:rsidP="00B51B03">
            <w:pPr>
              <w:rPr>
                <w:rFonts w:asciiTheme="minorHAnsi" w:eastAsia="Segoe UI Emoji" w:hAnsiTheme="minorHAnsi" w:cs="Arial"/>
                <w:szCs w:val="20"/>
              </w:rPr>
            </w:pPr>
            <w:r>
              <w:rPr>
                <w:rFonts w:ascii="Arial" w:hAnsi="Arial" w:cs="Arial"/>
                <w:bCs/>
                <w:iCs/>
                <w:color w:val="33CCCC"/>
                <w:szCs w:val="20"/>
              </w:rPr>
              <w:t>►</w:t>
            </w:r>
            <w:r w:rsidR="00E434E1" w:rsidRPr="00982DEB">
              <w:rPr>
                <w:rFonts w:asciiTheme="minorHAnsi" w:eastAsia="Segoe UI Emoji" w:hAnsiTheme="minorHAnsi" w:cs="Segoe UI Emoji"/>
                <w:szCs w:val="20"/>
              </w:rPr>
              <w:t xml:space="preserve">Rozliší pojem kniha, </w:t>
            </w:r>
            <w:r w:rsidR="00E434E1" w:rsidRPr="00982DEB">
              <w:rPr>
                <w:rFonts w:asciiTheme="minorHAnsi" w:eastAsia="Segoe UI Emoji" w:hAnsiTheme="minorHAnsi" w:cs="Arial"/>
                <w:szCs w:val="20"/>
              </w:rPr>
              <w:t>časopis, noviny, ilustrace, text</w:t>
            </w:r>
          </w:p>
          <w:p w:rsidR="00E434E1" w:rsidRPr="00982DEB" w:rsidRDefault="00E434E1" w:rsidP="00B51B03">
            <w:pPr>
              <w:rPr>
                <w:rFonts w:asciiTheme="minorHAnsi" w:eastAsia="Segoe UI Emoji" w:hAnsiTheme="minorHAnsi" w:cs="Arial"/>
                <w:szCs w:val="20"/>
              </w:rPr>
            </w:pPr>
          </w:p>
          <w:p w:rsidR="00E434E1" w:rsidRPr="00982DEB" w:rsidRDefault="00E434E1" w:rsidP="00B51B03">
            <w:pPr>
              <w:rPr>
                <w:rFonts w:asciiTheme="minorHAnsi" w:eastAsia="Segoe UI Emoji" w:hAnsiTheme="minorHAnsi" w:cs="Arial"/>
                <w:szCs w:val="20"/>
              </w:rPr>
            </w:pPr>
          </w:p>
          <w:p w:rsidR="00E434E1" w:rsidRPr="00982DEB" w:rsidRDefault="00E434E1" w:rsidP="00B51B03">
            <w:pPr>
              <w:rPr>
                <w:rFonts w:asciiTheme="minorHAnsi" w:hAnsiTheme="minorHAnsi" w:cs="Arial"/>
                <w:bCs/>
                <w:iCs/>
                <w:szCs w:val="20"/>
              </w:rPr>
            </w:pPr>
          </w:p>
        </w:tc>
        <w:tc>
          <w:tcPr>
            <w:tcW w:w="2835"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LITERÁRNÍ VÝCHOVA</w:t>
            </w:r>
          </w:p>
          <w:p w:rsidR="00E434E1" w:rsidRPr="00982DEB" w:rsidRDefault="00E434E1" w:rsidP="00B51B03">
            <w:pPr>
              <w:rPr>
                <w:rFonts w:asciiTheme="minorHAnsi" w:hAnsiTheme="minorHAnsi"/>
                <w:b/>
                <w:bCs/>
                <w:iCs/>
                <w:szCs w:val="20"/>
              </w:rPr>
            </w:pPr>
          </w:p>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Přednes</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Říkanky a krátké básničky</w:t>
            </w:r>
          </w:p>
          <w:p w:rsidR="00E434E1" w:rsidRPr="00982DEB" w:rsidRDefault="00E434E1" w:rsidP="00B51B03">
            <w:pPr>
              <w:pStyle w:val="Odstavecseseznamem"/>
              <w:rPr>
                <w:rFonts w:asciiTheme="minorHAnsi" w:hAnsiTheme="minorHAnsi"/>
                <w:bCs/>
                <w:iCs/>
                <w:szCs w:val="20"/>
              </w:rPr>
            </w:pPr>
          </w:p>
          <w:p w:rsidR="00E434E1" w:rsidRPr="00982DEB" w:rsidRDefault="00E434E1" w:rsidP="00B51B03">
            <w:pPr>
              <w:rPr>
                <w:rFonts w:asciiTheme="minorHAnsi" w:hAnsiTheme="minorHAnsi"/>
                <w:b/>
                <w:bCs/>
                <w:iCs/>
                <w:szCs w:val="20"/>
                <w:u w:val="single"/>
              </w:rPr>
            </w:pPr>
          </w:p>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Poslech</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Předčítání textu</w:t>
            </w:r>
          </w:p>
          <w:p w:rsidR="00E434E1" w:rsidRPr="00982DEB" w:rsidRDefault="00E434E1" w:rsidP="00B51B03">
            <w:pPr>
              <w:pStyle w:val="Odstavecseseznamem"/>
              <w:rPr>
                <w:rFonts w:asciiTheme="minorHAnsi" w:hAnsiTheme="minorHAnsi"/>
                <w:bCs/>
                <w:iCs/>
                <w:szCs w:val="20"/>
              </w:rPr>
            </w:pPr>
          </w:p>
          <w:p w:rsidR="00E434E1" w:rsidRPr="00982DEB" w:rsidRDefault="00E434E1" w:rsidP="00B51B03">
            <w:pPr>
              <w:rPr>
                <w:rFonts w:asciiTheme="minorHAnsi" w:hAnsiTheme="minorHAnsi"/>
                <w:b/>
                <w:bCs/>
                <w:iCs/>
                <w:szCs w:val="20"/>
                <w:u w:val="single"/>
              </w:rPr>
            </w:pPr>
          </w:p>
          <w:p w:rsidR="00E434E1" w:rsidRPr="00982DEB" w:rsidRDefault="00E434E1" w:rsidP="00B51B03">
            <w:pPr>
              <w:rPr>
                <w:rFonts w:asciiTheme="minorHAnsi" w:hAnsiTheme="minorHAnsi"/>
                <w:b/>
                <w:bCs/>
                <w:iCs/>
                <w:szCs w:val="20"/>
              </w:rPr>
            </w:pPr>
            <w:r w:rsidRPr="00982DEB">
              <w:rPr>
                <w:rFonts w:asciiTheme="minorHAnsi" w:hAnsiTheme="minorHAnsi"/>
                <w:b/>
                <w:bCs/>
                <w:iCs/>
                <w:szCs w:val="20"/>
              </w:rPr>
              <w:t>Porozumění textu</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Hlavní postava a její vlastnosti, prostředí reálné a pohádkové</w:t>
            </w:r>
          </w:p>
          <w:p w:rsidR="00E434E1" w:rsidRPr="00982DEB" w:rsidRDefault="00E434E1" w:rsidP="00B51B03">
            <w:pPr>
              <w:pStyle w:val="Odstavecseseznamem"/>
              <w:rPr>
                <w:rFonts w:asciiTheme="minorHAnsi" w:hAnsiTheme="minorHAnsi"/>
                <w:bCs/>
                <w:iCs/>
                <w:szCs w:val="20"/>
              </w:rPr>
            </w:pPr>
          </w:p>
          <w:p w:rsidR="00E434E1" w:rsidRPr="00982DEB" w:rsidRDefault="00E434E1" w:rsidP="00B51B03">
            <w:pPr>
              <w:rPr>
                <w:rFonts w:asciiTheme="minorHAnsi" w:hAnsiTheme="minorHAnsi"/>
                <w:b/>
                <w:bCs/>
                <w:iCs/>
                <w:szCs w:val="20"/>
                <w:u w:val="single"/>
              </w:rPr>
            </w:pPr>
          </w:p>
          <w:p w:rsidR="00E434E1" w:rsidRPr="00982DEB" w:rsidRDefault="00E434E1" w:rsidP="00B51B03">
            <w:pPr>
              <w:rPr>
                <w:rFonts w:asciiTheme="minorHAnsi" w:hAnsiTheme="minorHAnsi"/>
                <w:b/>
                <w:bCs/>
                <w:iCs/>
                <w:szCs w:val="20"/>
                <w:u w:val="single"/>
              </w:rPr>
            </w:pPr>
          </w:p>
          <w:p w:rsidR="00982DEB" w:rsidRDefault="00E434E1" w:rsidP="00982DEB">
            <w:pPr>
              <w:rPr>
                <w:rFonts w:asciiTheme="minorHAnsi" w:hAnsiTheme="minorHAnsi"/>
                <w:bCs/>
                <w:iCs/>
                <w:szCs w:val="20"/>
              </w:rPr>
            </w:pPr>
            <w:r w:rsidRPr="00982DEB">
              <w:rPr>
                <w:rFonts w:asciiTheme="minorHAnsi" w:hAnsiTheme="minorHAnsi"/>
                <w:b/>
                <w:bCs/>
                <w:iCs/>
                <w:szCs w:val="20"/>
              </w:rPr>
              <w:t>Základní literární pojmy</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Říkanka, báseň, pohádka</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Spisovatel, čtenář, ilustrace, divadelní představení, herec, kniha, časopis</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Správné čtení, výslovnost</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Slovní přízvuk</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Tiché čtení</w:t>
            </w:r>
          </w:p>
          <w:p w:rsidR="00E434E1" w:rsidRPr="00982DEB" w:rsidRDefault="00982DEB" w:rsidP="00982DEB">
            <w:pPr>
              <w:rPr>
                <w:rFonts w:asciiTheme="minorHAnsi" w:hAnsiTheme="minorHAnsi"/>
                <w:bCs/>
                <w:iCs/>
                <w:szCs w:val="20"/>
              </w:rPr>
            </w:pPr>
            <w:r>
              <w:rPr>
                <w:rFonts w:ascii="Arial" w:hAnsi="Arial" w:cs="Arial"/>
                <w:bCs/>
                <w:iCs/>
                <w:color w:val="33CCCC"/>
                <w:szCs w:val="20"/>
              </w:rPr>
              <w:t>►</w:t>
            </w:r>
            <w:r w:rsidR="00E434E1" w:rsidRPr="00982DEB">
              <w:rPr>
                <w:rFonts w:asciiTheme="minorHAnsi" w:hAnsiTheme="minorHAnsi"/>
                <w:bCs/>
                <w:iCs/>
                <w:szCs w:val="20"/>
              </w:rPr>
              <w:t>Orientace ve čteném textu</w:t>
            </w:r>
          </w:p>
        </w:tc>
        <w:tc>
          <w:tcPr>
            <w:tcW w:w="2977"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p w:rsidR="00E434E1" w:rsidRPr="00982DEB" w:rsidRDefault="00E434E1" w:rsidP="00B51B03">
            <w:pPr>
              <w:rPr>
                <w:rFonts w:asciiTheme="minorHAnsi" w:hAnsiTheme="minorHAnsi"/>
                <w:bCs/>
                <w:iCs/>
                <w:szCs w:val="20"/>
              </w:rPr>
            </w:pPr>
          </w:p>
        </w:tc>
        <w:tc>
          <w:tcPr>
            <w:tcW w:w="1559" w:type="dxa"/>
            <w:tcBorders>
              <w:top w:val="single" w:sz="12" w:space="0" w:color="auto"/>
              <w:left w:val="single" w:sz="12" w:space="0" w:color="auto"/>
              <w:bottom w:val="single" w:sz="12" w:space="0" w:color="auto"/>
              <w:right w:val="single" w:sz="12" w:space="0" w:color="auto"/>
            </w:tcBorders>
          </w:tcPr>
          <w:p w:rsidR="00E434E1" w:rsidRPr="00982DEB" w:rsidRDefault="00E434E1" w:rsidP="00B51B03">
            <w:pPr>
              <w:rPr>
                <w:rFonts w:asciiTheme="minorHAnsi" w:hAnsiTheme="minorHAnsi"/>
                <w:bCs/>
                <w:iCs/>
                <w:szCs w:val="20"/>
              </w:rPr>
            </w:pPr>
          </w:p>
        </w:tc>
      </w:tr>
    </w:tbl>
    <w:p w:rsidR="00E434E1" w:rsidRDefault="00E434E1" w:rsidP="00E434E1"/>
    <w:p w:rsidR="00D009EF" w:rsidRDefault="00D009EF" w:rsidP="00C5620B"/>
    <w:p w:rsidR="00C5620B"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857311" w:rsidTr="00062BD9">
        <w:tc>
          <w:tcPr>
            <w:tcW w:w="3085" w:type="dxa"/>
            <w:tcBorders>
              <w:top w:val="single" w:sz="12" w:space="0" w:color="auto"/>
              <w:left w:val="single" w:sz="12" w:space="0" w:color="auto"/>
              <w:right w:val="single" w:sz="12" w:space="0" w:color="auto"/>
            </w:tcBorders>
          </w:tcPr>
          <w:p w:rsidR="00C5620B" w:rsidRPr="00857311" w:rsidRDefault="00700190" w:rsidP="002741C0">
            <w:pPr>
              <w:rPr>
                <w:rFonts w:cs="Arial"/>
                <w:b/>
              </w:rPr>
            </w:pPr>
            <w:r w:rsidRPr="00857311">
              <w:rPr>
                <w:rFonts w:cs="Arial"/>
                <w:b/>
              </w:rPr>
              <w:t>VZDĚLÁVACÍ OBLAST</w:t>
            </w:r>
          </w:p>
        </w:tc>
        <w:tc>
          <w:tcPr>
            <w:tcW w:w="2977" w:type="dxa"/>
            <w:tcBorders>
              <w:top w:val="single" w:sz="12" w:space="0" w:color="auto"/>
              <w:left w:val="single" w:sz="12" w:space="0" w:color="auto"/>
              <w:right w:val="single" w:sz="12" w:space="0" w:color="auto"/>
            </w:tcBorders>
          </w:tcPr>
          <w:p w:rsidR="00C5620B" w:rsidRPr="00857311" w:rsidRDefault="00700190" w:rsidP="002741C0">
            <w:pPr>
              <w:rPr>
                <w:rFonts w:cs="Arial"/>
                <w:b/>
              </w:rPr>
            </w:pPr>
            <w:r w:rsidRPr="00857311">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857311" w:rsidRDefault="00C5620B" w:rsidP="002741C0">
            <w:pPr>
              <w:rPr>
                <w:rFonts w:cs="Arial"/>
                <w:b/>
              </w:rPr>
            </w:pPr>
            <w:r w:rsidRPr="00857311">
              <w:rPr>
                <w:rFonts w:cs="Arial"/>
                <w:b/>
              </w:rPr>
              <w:t>ROČNÍK</w:t>
            </w:r>
          </w:p>
        </w:tc>
      </w:tr>
      <w:tr w:rsidR="00C5620B" w:rsidRPr="00857311" w:rsidTr="00062BD9">
        <w:tc>
          <w:tcPr>
            <w:tcW w:w="3085" w:type="dxa"/>
            <w:tcBorders>
              <w:left w:val="single" w:sz="12" w:space="0" w:color="auto"/>
              <w:bottom w:val="single" w:sz="12" w:space="0" w:color="auto"/>
              <w:right w:val="single" w:sz="12" w:space="0" w:color="auto"/>
            </w:tcBorders>
            <w:shd w:val="clear" w:color="auto" w:fill="33CCCC"/>
          </w:tcPr>
          <w:p w:rsidR="00C5620B" w:rsidRPr="00857311" w:rsidRDefault="00C5620B" w:rsidP="002741C0">
            <w:pPr>
              <w:rPr>
                <w:b/>
                <w:color w:val="000080"/>
              </w:rPr>
            </w:pPr>
            <w:r w:rsidRPr="00857311">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C5620B" w:rsidRPr="00857311" w:rsidRDefault="00C5620B" w:rsidP="002741C0">
            <w:pPr>
              <w:rPr>
                <w:b/>
                <w:color w:val="000080"/>
              </w:rPr>
            </w:pPr>
            <w:r w:rsidRPr="00857311">
              <w:rPr>
                <w:b/>
                <w:color w:val="00008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857311" w:rsidRDefault="00C5620B" w:rsidP="002741C0">
            <w:pPr>
              <w:rPr>
                <w:b/>
                <w:color w:val="000080"/>
              </w:rPr>
            </w:pPr>
            <w:r w:rsidRPr="00857311">
              <w:rPr>
                <w:b/>
                <w:color w:val="000080"/>
              </w:rPr>
              <w:t>5.</w:t>
            </w:r>
          </w:p>
        </w:tc>
      </w:tr>
    </w:tbl>
    <w:p w:rsidR="00C5620B" w:rsidRPr="00857311"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96"/>
        <w:gridCol w:w="1362"/>
      </w:tblGrid>
      <w:tr w:rsidR="00C5620B" w:rsidRPr="00857311" w:rsidTr="00D009EF">
        <w:tc>
          <w:tcPr>
            <w:tcW w:w="3085"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jc w:val="center"/>
              <w:rPr>
                <w:rFonts w:cs="Arial"/>
                <w:b/>
              </w:rPr>
            </w:pPr>
            <w:r w:rsidRPr="00857311">
              <w:rPr>
                <w:rFonts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jc w:val="center"/>
              <w:rPr>
                <w:rFonts w:cs="Arial"/>
                <w:b/>
              </w:rPr>
            </w:pPr>
            <w:r w:rsidRPr="00857311">
              <w:rPr>
                <w:rFonts w:cs="Arial"/>
                <w:b/>
              </w:rPr>
              <w:t>Učivo - obsah</w:t>
            </w:r>
          </w:p>
        </w:tc>
        <w:tc>
          <w:tcPr>
            <w:tcW w:w="2996"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jc w:val="center"/>
              <w:rPr>
                <w:rFonts w:cs="Arial"/>
                <w:b/>
              </w:rPr>
            </w:pPr>
            <w:r w:rsidRPr="00857311">
              <w:rPr>
                <w:rFonts w:cs="Arial"/>
                <w:b/>
              </w:rPr>
              <w:t>Mezipředmětové vztahy, PT</w:t>
            </w:r>
          </w:p>
        </w:tc>
        <w:tc>
          <w:tcPr>
            <w:tcW w:w="1362"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jc w:val="center"/>
              <w:rPr>
                <w:rFonts w:cs="Arial"/>
                <w:b/>
              </w:rPr>
            </w:pPr>
            <w:r w:rsidRPr="00857311">
              <w:rPr>
                <w:rFonts w:cs="Arial"/>
                <w:b/>
              </w:rPr>
              <w:t>Poznámky, projekty</w:t>
            </w:r>
          </w:p>
        </w:tc>
      </w:tr>
      <w:tr w:rsidR="00C5620B" w:rsidRPr="00C97234" w:rsidTr="00D009EF">
        <w:tc>
          <w:tcPr>
            <w:tcW w:w="3085"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Rozlišuje slova spisovná a jejich nespisovné tvary</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Užívá vhodných spojovacích výrazů, podle potřeby projevu je obměňuje</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Zvládá základní příklady syntaktického pravopisu</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Píše správně i/y po obojetných souhláskách</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Vyhledá základní skladební dvojice</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 xml:space="preserve">Větu jednoduchou změní na </w:t>
            </w:r>
            <w:r w:rsidRPr="00857311">
              <w:rPr>
                <w:bCs/>
                <w:iCs/>
                <w:szCs w:val="20"/>
              </w:rPr>
              <w:lastRenderedPageBreak/>
              <w:t>souvětí a použije správný spojovací výraz</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Pozná shodu podmětu s přísudkem</w:t>
            </w:r>
          </w:p>
        </w:tc>
        <w:tc>
          <w:tcPr>
            <w:tcW w:w="2977"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rPr>
                <w:bCs/>
                <w:iCs/>
                <w:szCs w:val="20"/>
              </w:rPr>
            </w:pPr>
          </w:p>
          <w:p w:rsidR="00C5620B" w:rsidRPr="00857311" w:rsidRDefault="00C5620B" w:rsidP="002741C0">
            <w:pPr>
              <w:rPr>
                <w:bCs/>
                <w:iCs/>
                <w:szCs w:val="20"/>
              </w:rPr>
            </w:pPr>
          </w:p>
          <w:p w:rsidR="00C5620B" w:rsidRPr="00857311" w:rsidRDefault="00C5620B" w:rsidP="002741C0">
            <w:pPr>
              <w:rPr>
                <w:bCs/>
                <w:iCs/>
                <w:szCs w:val="20"/>
              </w:rPr>
            </w:pPr>
          </w:p>
          <w:p w:rsidR="00C5620B" w:rsidRPr="00857311" w:rsidRDefault="00C5620B" w:rsidP="002741C0">
            <w:pPr>
              <w:rPr>
                <w:bCs/>
                <w:iCs/>
                <w:szCs w:val="20"/>
              </w:rPr>
            </w:pPr>
          </w:p>
          <w:p w:rsidR="00C5620B" w:rsidRPr="00857311" w:rsidRDefault="00C5620B" w:rsidP="002741C0">
            <w:pPr>
              <w:rPr>
                <w:bCs/>
                <w:iCs/>
                <w:szCs w:val="20"/>
              </w:rPr>
            </w:pP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Základní větné členy</w:t>
            </w:r>
          </w:p>
          <w:p w:rsidR="00C5620B" w:rsidRPr="00857311" w:rsidRDefault="00C5620B" w:rsidP="002741C0">
            <w:pPr>
              <w:rPr>
                <w:bCs/>
                <w:iCs/>
                <w:szCs w:val="20"/>
              </w:rPr>
            </w:pPr>
            <w:r w:rsidRPr="00857311">
              <w:rPr>
                <w:rFonts w:ascii="Arial" w:hAnsi="Arial" w:cs="Arial"/>
                <w:bCs/>
                <w:iCs/>
                <w:color w:val="33CCCC"/>
                <w:szCs w:val="20"/>
              </w:rPr>
              <w:t>►</w:t>
            </w:r>
            <w:r w:rsidRPr="00857311">
              <w:rPr>
                <w:bCs/>
                <w:iCs/>
                <w:szCs w:val="20"/>
              </w:rPr>
              <w:t>Věta jednoduchá, souvětí</w:t>
            </w:r>
          </w:p>
          <w:p w:rsidR="00C5620B" w:rsidRPr="00286705" w:rsidRDefault="00C5620B" w:rsidP="00F94022">
            <w:pPr>
              <w:pStyle w:val="Odstavecseseznamem"/>
              <w:numPr>
                <w:ilvl w:val="0"/>
                <w:numId w:val="95"/>
              </w:numPr>
              <w:rPr>
                <w:bCs/>
                <w:iCs/>
                <w:szCs w:val="20"/>
              </w:rPr>
            </w:pPr>
            <w:r w:rsidRPr="00286705">
              <w:rPr>
                <w:bCs/>
                <w:iCs/>
                <w:szCs w:val="20"/>
              </w:rPr>
              <w:t>spojovací výrazy</w:t>
            </w:r>
          </w:p>
          <w:p w:rsidR="00C5620B" w:rsidRPr="00857311" w:rsidRDefault="00C5620B" w:rsidP="002741C0">
            <w:pPr>
              <w:rPr>
                <w:bCs/>
                <w:iCs/>
                <w:szCs w:val="20"/>
              </w:rPr>
            </w:pPr>
          </w:p>
        </w:tc>
        <w:tc>
          <w:tcPr>
            <w:tcW w:w="2996"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rPr>
                <w:bCs/>
                <w:iCs/>
                <w:szCs w:val="20"/>
              </w:rPr>
            </w:pPr>
          </w:p>
        </w:tc>
        <w:tc>
          <w:tcPr>
            <w:tcW w:w="1362" w:type="dxa"/>
            <w:tcBorders>
              <w:top w:val="single" w:sz="12" w:space="0" w:color="auto"/>
              <w:left w:val="single" w:sz="12" w:space="0" w:color="auto"/>
              <w:bottom w:val="single" w:sz="12" w:space="0" w:color="auto"/>
              <w:right w:val="single" w:sz="12" w:space="0" w:color="auto"/>
            </w:tcBorders>
          </w:tcPr>
          <w:p w:rsidR="00C5620B" w:rsidRPr="00857311" w:rsidRDefault="00C5620B" w:rsidP="002741C0">
            <w:pPr>
              <w:rPr>
                <w:bCs/>
                <w:iCs/>
                <w:szCs w:val="20"/>
              </w:rPr>
            </w:pPr>
          </w:p>
        </w:tc>
      </w:tr>
    </w:tbl>
    <w:p w:rsidR="00C5620B" w:rsidRDefault="00C5620B" w:rsidP="00C5620B"/>
    <w:p w:rsidR="00C5620B" w:rsidRDefault="00C5620B" w:rsidP="00C5620B"/>
    <w:p w:rsidR="0093063A" w:rsidRDefault="0093063A"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5620B" w:rsidRPr="00286705" w:rsidTr="00D009EF">
        <w:tc>
          <w:tcPr>
            <w:tcW w:w="3085" w:type="dxa"/>
            <w:tcBorders>
              <w:top w:val="single" w:sz="12" w:space="0" w:color="auto"/>
              <w:left w:val="single" w:sz="12" w:space="0" w:color="auto"/>
              <w:right w:val="single" w:sz="12" w:space="0" w:color="auto"/>
            </w:tcBorders>
          </w:tcPr>
          <w:p w:rsidR="00C5620B" w:rsidRPr="00286705" w:rsidRDefault="00700190" w:rsidP="002741C0">
            <w:pPr>
              <w:rPr>
                <w:rFonts w:cs="Arial"/>
                <w:b/>
              </w:rPr>
            </w:pPr>
            <w:r w:rsidRPr="00286705">
              <w:rPr>
                <w:rFonts w:cs="Arial"/>
                <w:b/>
              </w:rPr>
              <w:t>VZDĚLÁVACÍ OBLAST</w:t>
            </w:r>
          </w:p>
        </w:tc>
        <w:tc>
          <w:tcPr>
            <w:tcW w:w="2977" w:type="dxa"/>
            <w:tcBorders>
              <w:top w:val="single" w:sz="12" w:space="0" w:color="auto"/>
              <w:left w:val="single" w:sz="12" w:space="0" w:color="auto"/>
              <w:right w:val="single" w:sz="12" w:space="0" w:color="auto"/>
            </w:tcBorders>
          </w:tcPr>
          <w:p w:rsidR="00C5620B" w:rsidRPr="00286705" w:rsidRDefault="00700190" w:rsidP="002741C0">
            <w:pPr>
              <w:rPr>
                <w:rFonts w:cs="Arial"/>
                <w:b/>
              </w:rPr>
            </w:pPr>
            <w:r w:rsidRPr="00286705">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286705" w:rsidRDefault="00C5620B" w:rsidP="002741C0">
            <w:pPr>
              <w:rPr>
                <w:rFonts w:cs="Arial"/>
                <w:b/>
              </w:rPr>
            </w:pPr>
            <w:r w:rsidRPr="00286705">
              <w:rPr>
                <w:rFonts w:cs="Arial"/>
                <w:b/>
              </w:rPr>
              <w:t>ROČNÍK</w:t>
            </w:r>
          </w:p>
        </w:tc>
      </w:tr>
      <w:tr w:rsidR="00C5620B" w:rsidRPr="00286705" w:rsidTr="00D009EF">
        <w:tc>
          <w:tcPr>
            <w:tcW w:w="3085" w:type="dxa"/>
            <w:tcBorders>
              <w:left w:val="single" w:sz="12" w:space="0" w:color="auto"/>
              <w:bottom w:val="single" w:sz="12" w:space="0" w:color="auto"/>
              <w:right w:val="single" w:sz="12" w:space="0" w:color="auto"/>
            </w:tcBorders>
            <w:shd w:val="clear" w:color="auto" w:fill="33CCCC"/>
          </w:tcPr>
          <w:p w:rsidR="00C5620B" w:rsidRPr="00286705" w:rsidRDefault="00C5620B" w:rsidP="002741C0">
            <w:pPr>
              <w:rPr>
                <w:b/>
                <w:color w:val="000080"/>
              </w:rPr>
            </w:pPr>
            <w:r w:rsidRPr="00286705">
              <w:rPr>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C5620B" w:rsidRPr="00286705" w:rsidRDefault="00C5620B" w:rsidP="002741C0">
            <w:pPr>
              <w:rPr>
                <w:b/>
                <w:color w:val="000080"/>
              </w:rPr>
            </w:pPr>
            <w:r w:rsidRPr="00286705">
              <w:rPr>
                <w:b/>
                <w:color w:val="000080"/>
              </w:rPr>
              <w:t>Český jazyk – literární výchova</w:t>
            </w:r>
          </w:p>
        </w:tc>
        <w:tc>
          <w:tcPr>
            <w:tcW w:w="4394" w:type="dxa"/>
            <w:tcBorders>
              <w:left w:val="single" w:sz="12" w:space="0" w:color="auto"/>
              <w:bottom w:val="single" w:sz="12" w:space="0" w:color="auto"/>
              <w:right w:val="single" w:sz="12" w:space="0" w:color="auto"/>
            </w:tcBorders>
            <w:shd w:val="clear" w:color="auto" w:fill="33CCCC"/>
          </w:tcPr>
          <w:p w:rsidR="00C5620B" w:rsidRPr="00286705" w:rsidRDefault="00C5620B" w:rsidP="002741C0">
            <w:pPr>
              <w:rPr>
                <w:b/>
                <w:color w:val="000080"/>
              </w:rPr>
            </w:pPr>
            <w:r w:rsidRPr="00286705">
              <w:rPr>
                <w:b/>
                <w:color w:val="000080"/>
              </w:rPr>
              <w:t>5.</w:t>
            </w:r>
          </w:p>
        </w:tc>
      </w:tr>
    </w:tbl>
    <w:p w:rsidR="00C5620B" w:rsidRPr="00286705"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99"/>
        <w:gridCol w:w="1359"/>
      </w:tblGrid>
      <w:tr w:rsidR="00C5620B" w:rsidRPr="00286705" w:rsidTr="00D009EF">
        <w:tc>
          <w:tcPr>
            <w:tcW w:w="3085" w:type="dxa"/>
            <w:tcBorders>
              <w:top w:val="single" w:sz="12" w:space="0" w:color="auto"/>
              <w:left w:val="single" w:sz="12" w:space="0" w:color="auto"/>
              <w:bottom w:val="single" w:sz="12" w:space="0" w:color="auto"/>
              <w:right w:val="single" w:sz="12" w:space="0" w:color="auto"/>
            </w:tcBorders>
          </w:tcPr>
          <w:p w:rsidR="00C5620B" w:rsidRPr="00286705" w:rsidRDefault="00C5620B" w:rsidP="002741C0">
            <w:pPr>
              <w:jc w:val="center"/>
              <w:rPr>
                <w:rFonts w:cs="Arial"/>
                <w:b/>
              </w:rPr>
            </w:pPr>
            <w:r w:rsidRPr="00286705">
              <w:rPr>
                <w:rFonts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C5620B" w:rsidRPr="00286705" w:rsidRDefault="00C5620B" w:rsidP="002741C0">
            <w:pPr>
              <w:jc w:val="center"/>
              <w:rPr>
                <w:rFonts w:cs="Arial"/>
                <w:b/>
              </w:rPr>
            </w:pPr>
            <w:r w:rsidRPr="00286705">
              <w:rPr>
                <w:rFonts w:cs="Arial"/>
                <w:b/>
              </w:rPr>
              <w:t>Učivo - obsah</w:t>
            </w:r>
          </w:p>
        </w:tc>
        <w:tc>
          <w:tcPr>
            <w:tcW w:w="2999" w:type="dxa"/>
            <w:tcBorders>
              <w:top w:val="single" w:sz="12" w:space="0" w:color="auto"/>
              <w:left w:val="single" w:sz="12" w:space="0" w:color="auto"/>
              <w:bottom w:val="single" w:sz="12" w:space="0" w:color="auto"/>
              <w:right w:val="single" w:sz="12" w:space="0" w:color="auto"/>
            </w:tcBorders>
          </w:tcPr>
          <w:p w:rsidR="00C5620B" w:rsidRPr="00286705" w:rsidRDefault="00C5620B" w:rsidP="002741C0">
            <w:pPr>
              <w:jc w:val="center"/>
              <w:rPr>
                <w:rFonts w:cs="Arial"/>
                <w:b/>
              </w:rPr>
            </w:pPr>
            <w:r w:rsidRPr="00286705">
              <w:rPr>
                <w:rFonts w:cs="Arial"/>
                <w:b/>
              </w:rPr>
              <w:t>Mezipředmětové vztahy, PT</w:t>
            </w:r>
          </w:p>
        </w:tc>
        <w:tc>
          <w:tcPr>
            <w:tcW w:w="1359" w:type="dxa"/>
            <w:tcBorders>
              <w:top w:val="single" w:sz="12" w:space="0" w:color="auto"/>
              <w:left w:val="single" w:sz="12" w:space="0" w:color="auto"/>
              <w:bottom w:val="single" w:sz="12" w:space="0" w:color="auto"/>
              <w:right w:val="single" w:sz="12" w:space="0" w:color="auto"/>
            </w:tcBorders>
          </w:tcPr>
          <w:p w:rsidR="00C5620B" w:rsidRPr="00286705" w:rsidRDefault="00C5620B" w:rsidP="002741C0">
            <w:pPr>
              <w:jc w:val="center"/>
              <w:rPr>
                <w:rFonts w:cs="Arial"/>
                <w:b/>
              </w:rPr>
            </w:pPr>
            <w:r w:rsidRPr="00286705">
              <w:rPr>
                <w:rFonts w:cs="Arial"/>
                <w:b/>
              </w:rPr>
              <w:t>Poznámky, projekty</w:t>
            </w:r>
          </w:p>
        </w:tc>
      </w:tr>
      <w:tr w:rsidR="00C5620B" w:rsidRPr="00C97234" w:rsidTr="00D009EF">
        <w:tc>
          <w:tcPr>
            <w:tcW w:w="3085" w:type="dxa"/>
            <w:tcBorders>
              <w:top w:val="single" w:sz="12" w:space="0" w:color="auto"/>
              <w:left w:val="single" w:sz="12" w:space="0" w:color="auto"/>
              <w:bottom w:val="single" w:sz="12" w:space="0" w:color="auto"/>
              <w:right w:val="single" w:sz="12" w:space="0" w:color="auto"/>
            </w:tcBorders>
          </w:tcPr>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Čte s porozuměním přiměřeně náročné texty potichu i nahlas</w:t>
            </w: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Volí náležitou intonaci, přízvuk, pauzy a tempo podle svého komunikačního záměru</w:t>
            </w: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Rozlišuje různé typy uměleckých a neuměleckých textů</w:t>
            </w: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Při jednoduchém rozboru literárních textů používá elementární literární pojmy</w:t>
            </w: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Rozebere jednoduchý a zdramatizuje vhodný text</w:t>
            </w: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 xml:space="preserve">Vytvoří vlastní výtvarný doprovod k textu </w:t>
            </w:r>
          </w:p>
        </w:tc>
        <w:tc>
          <w:tcPr>
            <w:tcW w:w="2977" w:type="dxa"/>
            <w:tcBorders>
              <w:top w:val="single" w:sz="12" w:space="0" w:color="auto"/>
              <w:left w:val="single" w:sz="12" w:space="0" w:color="auto"/>
              <w:bottom w:val="single" w:sz="12" w:space="0" w:color="auto"/>
              <w:right w:val="single" w:sz="12" w:space="0" w:color="auto"/>
            </w:tcBorders>
          </w:tcPr>
          <w:p w:rsidR="00C5620B" w:rsidRDefault="00C5620B" w:rsidP="002741C0">
            <w:pPr>
              <w:rPr>
                <w:bCs/>
                <w:iCs/>
                <w:szCs w:val="20"/>
              </w:rPr>
            </w:pPr>
          </w:p>
          <w:p w:rsidR="00C5620B" w:rsidRDefault="00C5620B" w:rsidP="002741C0">
            <w:pPr>
              <w:rPr>
                <w:bCs/>
                <w:iCs/>
                <w:szCs w:val="20"/>
              </w:rPr>
            </w:pP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Rozhovor</w:t>
            </w:r>
          </w:p>
          <w:p w:rsidR="00C5620B" w:rsidRPr="00286705" w:rsidRDefault="00C5620B" w:rsidP="002741C0">
            <w:pPr>
              <w:rPr>
                <w:bCs/>
                <w:iCs/>
                <w:szCs w:val="20"/>
              </w:rPr>
            </w:pPr>
            <w:r w:rsidRPr="00286705">
              <w:rPr>
                <w:rFonts w:ascii="Arial" w:hAnsi="Arial" w:cs="Arial"/>
                <w:bCs/>
                <w:iCs/>
                <w:color w:val="33CCCC"/>
                <w:szCs w:val="20"/>
              </w:rPr>
              <w:t>►</w:t>
            </w:r>
            <w:r w:rsidRPr="00286705">
              <w:rPr>
                <w:bCs/>
                <w:iCs/>
                <w:szCs w:val="20"/>
              </w:rPr>
              <w:t>Přednáška</w:t>
            </w:r>
          </w:p>
          <w:p w:rsidR="00C5620B" w:rsidRDefault="00C5620B" w:rsidP="002741C0">
            <w:pPr>
              <w:rPr>
                <w:rFonts w:ascii="Arial" w:hAnsi="Arial" w:cs="Arial"/>
                <w:bCs/>
                <w:iCs/>
                <w:color w:val="33CCCC"/>
                <w:szCs w:val="20"/>
              </w:rPr>
            </w:pPr>
          </w:p>
          <w:p w:rsidR="00C5620B" w:rsidRPr="00286705" w:rsidRDefault="00C5620B" w:rsidP="002741C0">
            <w:pPr>
              <w:rPr>
                <w:bCs/>
                <w:iCs/>
                <w:szCs w:val="20"/>
              </w:rPr>
            </w:pPr>
            <w:r w:rsidRPr="00286705">
              <w:rPr>
                <w:rFonts w:ascii="Arial" w:hAnsi="Arial" w:cs="Arial"/>
                <w:bCs/>
                <w:iCs/>
                <w:color w:val="33CCCC"/>
                <w:szCs w:val="20"/>
              </w:rPr>
              <w:t>►</w:t>
            </w:r>
            <w:r w:rsidR="00700190" w:rsidRPr="00286705">
              <w:rPr>
                <w:bCs/>
                <w:iCs/>
                <w:szCs w:val="20"/>
              </w:rPr>
              <w:t>Vybrané ukázky</w:t>
            </w:r>
            <w:r w:rsidRPr="00286705">
              <w:rPr>
                <w:bCs/>
                <w:iCs/>
                <w:szCs w:val="20"/>
              </w:rPr>
              <w:t xml:space="preserve"> dětské literatury</w:t>
            </w:r>
          </w:p>
          <w:p w:rsidR="00C5620B" w:rsidRPr="00286705" w:rsidRDefault="00C5620B" w:rsidP="00F94022">
            <w:pPr>
              <w:pStyle w:val="Odstavecseseznamem"/>
              <w:numPr>
                <w:ilvl w:val="0"/>
                <w:numId w:val="95"/>
              </w:numPr>
              <w:spacing w:after="200"/>
              <w:rPr>
                <w:bCs/>
                <w:iCs/>
                <w:szCs w:val="20"/>
              </w:rPr>
            </w:pPr>
            <w:r w:rsidRPr="00286705">
              <w:rPr>
                <w:bCs/>
                <w:iCs/>
                <w:szCs w:val="20"/>
              </w:rPr>
              <w:t>pohádka</w:t>
            </w:r>
          </w:p>
          <w:p w:rsidR="00C5620B" w:rsidRPr="00286705" w:rsidRDefault="00C5620B" w:rsidP="00F94022">
            <w:pPr>
              <w:pStyle w:val="Odstavecseseznamem"/>
              <w:numPr>
                <w:ilvl w:val="0"/>
                <w:numId w:val="95"/>
              </w:numPr>
              <w:spacing w:after="200"/>
              <w:rPr>
                <w:bCs/>
                <w:iCs/>
                <w:szCs w:val="20"/>
              </w:rPr>
            </w:pPr>
            <w:r w:rsidRPr="00286705">
              <w:rPr>
                <w:bCs/>
                <w:iCs/>
                <w:szCs w:val="20"/>
              </w:rPr>
              <w:t>pověst</w:t>
            </w:r>
          </w:p>
          <w:p w:rsidR="00C5620B" w:rsidRPr="00286705" w:rsidRDefault="00C5620B" w:rsidP="00F94022">
            <w:pPr>
              <w:pStyle w:val="Odstavecseseznamem"/>
              <w:numPr>
                <w:ilvl w:val="0"/>
                <w:numId w:val="95"/>
              </w:numPr>
              <w:spacing w:after="200"/>
              <w:rPr>
                <w:bCs/>
                <w:iCs/>
                <w:szCs w:val="20"/>
              </w:rPr>
            </w:pPr>
            <w:r w:rsidRPr="00286705">
              <w:rPr>
                <w:bCs/>
                <w:iCs/>
                <w:szCs w:val="20"/>
              </w:rPr>
              <w:t>povídka</w:t>
            </w:r>
          </w:p>
          <w:p w:rsidR="00C5620B" w:rsidRPr="00286705" w:rsidRDefault="00C5620B" w:rsidP="00F94022">
            <w:pPr>
              <w:pStyle w:val="Odstavecseseznamem"/>
              <w:numPr>
                <w:ilvl w:val="0"/>
                <w:numId w:val="95"/>
              </w:numPr>
              <w:spacing w:after="200"/>
              <w:rPr>
                <w:bCs/>
                <w:iCs/>
                <w:szCs w:val="20"/>
              </w:rPr>
            </w:pPr>
            <w:r w:rsidRPr="00286705">
              <w:rPr>
                <w:bCs/>
                <w:iCs/>
                <w:szCs w:val="20"/>
              </w:rPr>
              <w:t>báseň</w:t>
            </w:r>
          </w:p>
        </w:tc>
        <w:tc>
          <w:tcPr>
            <w:tcW w:w="2999" w:type="dxa"/>
            <w:tcBorders>
              <w:top w:val="single" w:sz="12" w:space="0" w:color="auto"/>
              <w:left w:val="single" w:sz="12" w:space="0" w:color="auto"/>
              <w:bottom w:val="single" w:sz="12" w:space="0" w:color="auto"/>
              <w:right w:val="single" w:sz="12" w:space="0" w:color="auto"/>
            </w:tcBorders>
          </w:tcPr>
          <w:p w:rsidR="00C5620B" w:rsidRPr="00286705" w:rsidRDefault="00C5620B" w:rsidP="002741C0">
            <w:pPr>
              <w:rPr>
                <w:bCs/>
                <w:iCs/>
                <w:szCs w:val="20"/>
              </w:rPr>
            </w:pPr>
          </w:p>
          <w:p w:rsidR="00C5620B" w:rsidRPr="00286705" w:rsidRDefault="00C5620B" w:rsidP="002741C0">
            <w:pPr>
              <w:rPr>
                <w:bCs/>
                <w:iCs/>
                <w:szCs w:val="20"/>
              </w:rPr>
            </w:pPr>
          </w:p>
          <w:p w:rsidR="00C5620B" w:rsidRPr="00286705" w:rsidRDefault="00C5620B" w:rsidP="002741C0">
            <w:pPr>
              <w:rPr>
                <w:bCs/>
                <w:iCs/>
                <w:szCs w:val="20"/>
              </w:rPr>
            </w:pPr>
            <w:r w:rsidRPr="00286705">
              <w:rPr>
                <w:b/>
                <w:bCs/>
                <w:iCs/>
                <w:szCs w:val="20"/>
              </w:rPr>
              <w:t>OSV</w:t>
            </w:r>
            <w:r w:rsidRPr="00286705">
              <w:rPr>
                <w:bCs/>
                <w:iCs/>
                <w:szCs w:val="20"/>
              </w:rPr>
              <w:t xml:space="preserve"> – kreativita, mezilidské vztahy, poznávání lidí</w:t>
            </w:r>
          </w:p>
        </w:tc>
        <w:tc>
          <w:tcPr>
            <w:tcW w:w="1359" w:type="dxa"/>
            <w:tcBorders>
              <w:top w:val="single" w:sz="12" w:space="0" w:color="auto"/>
              <w:left w:val="single" w:sz="12" w:space="0" w:color="auto"/>
              <w:bottom w:val="single" w:sz="12" w:space="0" w:color="auto"/>
              <w:right w:val="single" w:sz="12" w:space="0" w:color="auto"/>
            </w:tcBorders>
          </w:tcPr>
          <w:p w:rsidR="00C5620B" w:rsidRPr="00C97234" w:rsidRDefault="00C5620B" w:rsidP="002741C0">
            <w:pPr>
              <w:rPr>
                <w:bCs/>
                <w:iCs/>
              </w:rPr>
            </w:pPr>
          </w:p>
        </w:tc>
      </w:tr>
    </w:tbl>
    <w:p w:rsidR="00C5620B" w:rsidRDefault="00C5620B" w:rsidP="00C5620B"/>
    <w:p w:rsidR="00C5620B" w:rsidRDefault="00C5620B" w:rsidP="00C5620B"/>
    <w:p w:rsidR="00C5620B" w:rsidRDefault="00C5620B" w:rsidP="00C5620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2884"/>
        <w:gridCol w:w="4394"/>
      </w:tblGrid>
      <w:tr w:rsidR="00C5620B" w:rsidRPr="0084410F" w:rsidTr="00062BD9">
        <w:tc>
          <w:tcPr>
            <w:tcW w:w="3178" w:type="dxa"/>
            <w:tcBorders>
              <w:top w:val="single" w:sz="12" w:space="0" w:color="auto"/>
              <w:left w:val="single" w:sz="12" w:space="0" w:color="auto"/>
              <w:right w:val="single" w:sz="12" w:space="0" w:color="auto"/>
            </w:tcBorders>
          </w:tcPr>
          <w:p w:rsidR="00C5620B" w:rsidRPr="0084410F" w:rsidRDefault="00700190" w:rsidP="002741C0">
            <w:pPr>
              <w:rPr>
                <w:rFonts w:cs="Arial"/>
                <w:b/>
              </w:rPr>
            </w:pPr>
            <w:r w:rsidRPr="0084410F">
              <w:rPr>
                <w:rFonts w:cs="Arial"/>
                <w:b/>
              </w:rPr>
              <w:t>VZDĚLÁVACÍ OBLAST</w:t>
            </w:r>
          </w:p>
        </w:tc>
        <w:tc>
          <w:tcPr>
            <w:tcW w:w="2884" w:type="dxa"/>
            <w:tcBorders>
              <w:top w:val="single" w:sz="12" w:space="0" w:color="auto"/>
              <w:left w:val="single" w:sz="12" w:space="0" w:color="auto"/>
              <w:right w:val="single" w:sz="12" w:space="0" w:color="auto"/>
            </w:tcBorders>
          </w:tcPr>
          <w:p w:rsidR="00C5620B" w:rsidRPr="0084410F" w:rsidRDefault="00700190" w:rsidP="002741C0">
            <w:pPr>
              <w:rPr>
                <w:rFonts w:cs="Arial"/>
                <w:b/>
              </w:rPr>
            </w:pPr>
            <w:r w:rsidRPr="0084410F">
              <w:rPr>
                <w:rFonts w:cs="Arial"/>
                <w:b/>
              </w:rPr>
              <w:t>VYUČOVACÍ PŘEDMĚT</w:t>
            </w:r>
          </w:p>
        </w:tc>
        <w:tc>
          <w:tcPr>
            <w:tcW w:w="4394" w:type="dxa"/>
            <w:tcBorders>
              <w:top w:val="single" w:sz="12" w:space="0" w:color="auto"/>
              <w:left w:val="single" w:sz="12" w:space="0" w:color="auto"/>
              <w:right w:val="single" w:sz="12" w:space="0" w:color="auto"/>
            </w:tcBorders>
          </w:tcPr>
          <w:p w:rsidR="00C5620B" w:rsidRPr="0084410F" w:rsidRDefault="00C5620B" w:rsidP="002741C0">
            <w:pPr>
              <w:rPr>
                <w:rFonts w:cs="Arial"/>
                <w:b/>
              </w:rPr>
            </w:pPr>
            <w:r w:rsidRPr="0084410F">
              <w:rPr>
                <w:rFonts w:cs="Arial"/>
                <w:b/>
              </w:rPr>
              <w:t>ROČNÍK</w:t>
            </w:r>
          </w:p>
        </w:tc>
      </w:tr>
      <w:tr w:rsidR="00C5620B" w:rsidRPr="0084410F" w:rsidTr="00062BD9">
        <w:tc>
          <w:tcPr>
            <w:tcW w:w="3178" w:type="dxa"/>
            <w:tcBorders>
              <w:left w:val="single" w:sz="12" w:space="0" w:color="auto"/>
              <w:bottom w:val="single" w:sz="12" w:space="0" w:color="auto"/>
              <w:right w:val="single" w:sz="12" w:space="0" w:color="auto"/>
            </w:tcBorders>
            <w:shd w:val="clear" w:color="auto" w:fill="33CCCC"/>
          </w:tcPr>
          <w:p w:rsidR="00C5620B" w:rsidRPr="0084410F" w:rsidRDefault="00C5620B" w:rsidP="002741C0">
            <w:pPr>
              <w:rPr>
                <w:b/>
                <w:color w:val="000080"/>
              </w:rPr>
            </w:pPr>
            <w:r w:rsidRPr="0084410F">
              <w:rPr>
                <w:b/>
                <w:color w:val="000080"/>
              </w:rPr>
              <w:t>Jazyk a jazyková komunikace</w:t>
            </w:r>
          </w:p>
        </w:tc>
        <w:tc>
          <w:tcPr>
            <w:tcW w:w="2884" w:type="dxa"/>
            <w:tcBorders>
              <w:left w:val="single" w:sz="12" w:space="0" w:color="auto"/>
              <w:bottom w:val="single" w:sz="12" w:space="0" w:color="auto"/>
              <w:right w:val="single" w:sz="12" w:space="0" w:color="auto"/>
            </w:tcBorders>
            <w:shd w:val="clear" w:color="auto" w:fill="33CCCC"/>
          </w:tcPr>
          <w:p w:rsidR="00C5620B" w:rsidRPr="0084410F" w:rsidRDefault="00C5620B" w:rsidP="002741C0">
            <w:pPr>
              <w:rPr>
                <w:b/>
                <w:color w:val="000080"/>
              </w:rPr>
            </w:pPr>
            <w:r w:rsidRPr="0084410F">
              <w:rPr>
                <w:b/>
                <w:color w:val="000080"/>
              </w:rPr>
              <w:t>Český jazyk – komunikační a slohová výchova</w:t>
            </w:r>
          </w:p>
        </w:tc>
        <w:tc>
          <w:tcPr>
            <w:tcW w:w="4394" w:type="dxa"/>
            <w:tcBorders>
              <w:left w:val="single" w:sz="12" w:space="0" w:color="auto"/>
              <w:bottom w:val="single" w:sz="12" w:space="0" w:color="auto"/>
              <w:right w:val="single" w:sz="12" w:space="0" w:color="auto"/>
            </w:tcBorders>
            <w:shd w:val="clear" w:color="auto" w:fill="33CCCC"/>
          </w:tcPr>
          <w:p w:rsidR="00C5620B" w:rsidRPr="0084410F" w:rsidRDefault="00C5620B" w:rsidP="002741C0">
            <w:pPr>
              <w:rPr>
                <w:b/>
                <w:color w:val="000080"/>
              </w:rPr>
            </w:pPr>
            <w:r w:rsidRPr="0084410F">
              <w:rPr>
                <w:b/>
                <w:color w:val="000080"/>
              </w:rPr>
              <w:t>5.</w:t>
            </w:r>
          </w:p>
        </w:tc>
      </w:tr>
    </w:tbl>
    <w:p w:rsidR="00C5620B" w:rsidRPr="0084410F" w:rsidRDefault="00C5620B" w:rsidP="00C562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7"/>
        <w:gridCol w:w="3213"/>
        <w:gridCol w:w="2805"/>
        <w:gridCol w:w="1455"/>
      </w:tblGrid>
      <w:tr w:rsidR="00C5620B" w:rsidRPr="0084410F" w:rsidTr="002741C0">
        <w:tc>
          <w:tcPr>
            <w:tcW w:w="4428"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jc w:val="center"/>
              <w:rPr>
                <w:rFonts w:cs="Arial"/>
                <w:b/>
              </w:rPr>
            </w:pPr>
            <w:r w:rsidRPr="0084410F">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jc w:val="center"/>
              <w:rPr>
                <w:rFonts w:cs="Arial"/>
                <w:b/>
              </w:rPr>
            </w:pPr>
            <w:r w:rsidRPr="0084410F">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jc w:val="center"/>
              <w:rPr>
                <w:rFonts w:cs="Arial"/>
                <w:b/>
              </w:rPr>
            </w:pPr>
            <w:r w:rsidRPr="0084410F">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jc w:val="center"/>
              <w:rPr>
                <w:rFonts w:cs="Arial"/>
                <w:b/>
              </w:rPr>
            </w:pPr>
            <w:r w:rsidRPr="0084410F">
              <w:rPr>
                <w:rFonts w:cs="Arial"/>
                <w:b/>
              </w:rPr>
              <w:t>Poznámky, projekty</w:t>
            </w:r>
          </w:p>
        </w:tc>
      </w:tr>
      <w:tr w:rsidR="00C5620B" w:rsidRPr="00C97234" w:rsidTr="002741C0">
        <w:tc>
          <w:tcPr>
            <w:tcW w:w="4428"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Rozlišuje podstatné a okrajové informace v textu vhodném pro daný věk, podstatné informace zaznamenává</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Posuzuje úplnost či neúplnost jednoduchého sdělení</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Reprodukuje obsah přiměřeně složitého sdělení a zapamatuje si z něj podstatná fakta</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Vede správně dialog, telefonický rozhovor, zanechá vzkaz na záznamníku</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Rozpozná manipulativní komunikaci v reklamě</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Rozlišuje spisovnou a nespisovnou výslovnost a vhodně ji užívá podle komunikační situace</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Píše správně po stránce obsahové i formální jednoduché komunikační žánry</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 xml:space="preserve">Sestaví osnovu vyprávění a na </w:t>
            </w:r>
            <w:r w:rsidRPr="0084410F">
              <w:rPr>
                <w:bCs/>
                <w:iCs/>
                <w:szCs w:val="20"/>
              </w:rPr>
              <w:lastRenderedPageBreak/>
              <w:t>jejím základě vytváří krátký mluvený nebo písemný projev s dodržením časové posloupnosti</w:t>
            </w:r>
          </w:p>
        </w:tc>
        <w:tc>
          <w:tcPr>
            <w:tcW w:w="4140"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Mluvený projev, rozhovor, proslov</w:t>
            </w: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Formy společenského styku</w:t>
            </w: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Default="00C5620B" w:rsidP="002741C0">
            <w:pPr>
              <w:rPr>
                <w:rFonts w:ascii="Arial" w:hAnsi="Arial" w:cs="Arial"/>
                <w:bCs/>
                <w:iCs/>
                <w:color w:val="33CCCC"/>
                <w:szCs w:val="20"/>
              </w:rPr>
            </w:pPr>
          </w:p>
          <w:p w:rsidR="00C5620B" w:rsidRPr="0084410F" w:rsidRDefault="00C5620B" w:rsidP="002741C0">
            <w:pPr>
              <w:rPr>
                <w:bCs/>
                <w:iCs/>
                <w:szCs w:val="20"/>
              </w:rPr>
            </w:pPr>
            <w:r w:rsidRPr="0084410F">
              <w:rPr>
                <w:rFonts w:ascii="Arial" w:hAnsi="Arial" w:cs="Arial"/>
                <w:bCs/>
                <w:iCs/>
                <w:color w:val="33CCCC"/>
                <w:szCs w:val="20"/>
              </w:rPr>
              <w:t>►</w:t>
            </w:r>
            <w:r w:rsidRPr="0084410F">
              <w:rPr>
                <w:bCs/>
                <w:iCs/>
                <w:szCs w:val="20"/>
              </w:rPr>
              <w:t>Vypravování</w:t>
            </w:r>
          </w:p>
          <w:p w:rsidR="00C5620B" w:rsidRPr="00F546D8" w:rsidRDefault="00C5620B" w:rsidP="00F94022">
            <w:pPr>
              <w:pStyle w:val="Odstavecseseznamem"/>
              <w:numPr>
                <w:ilvl w:val="0"/>
                <w:numId w:val="96"/>
              </w:numPr>
              <w:spacing w:after="200"/>
              <w:rPr>
                <w:bCs/>
                <w:iCs/>
                <w:szCs w:val="20"/>
              </w:rPr>
            </w:pPr>
            <w:r w:rsidRPr="00F546D8">
              <w:rPr>
                <w:bCs/>
                <w:iCs/>
                <w:szCs w:val="20"/>
              </w:rPr>
              <w:t>zpracování osnovy</w:t>
            </w:r>
          </w:p>
          <w:p w:rsidR="00C5620B" w:rsidRPr="0084410F" w:rsidRDefault="00C5620B" w:rsidP="00F94022">
            <w:pPr>
              <w:pStyle w:val="Odstavecseseznamem"/>
              <w:numPr>
                <w:ilvl w:val="0"/>
                <w:numId w:val="96"/>
              </w:numPr>
              <w:spacing w:after="200"/>
              <w:rPr>
                <w:bCs/>
                <w:iCs/>
                <w:szCs w:val="20"/>
              </w:rPr>
            </w:pPr>
            <w:r w:rsidRPr="00F546D8">
              <w:rPr>
                <w:bCs/>
                <w:iCs/>
                <w:szCs w:val="20"/>
              </w:rPr>
              <w:t>vypravování podle osnovy</w:t>
            </w:r>
          </w:p>
        </w:tc>
        <w:tc>
          <w:tcPr>
            <w:tcW w:w="3960" w:type="dxa"/>
            <w:tcBorders>
              <w:top w:val="single" w:sz="12" w:space="0" w:color="auto"/>
              <w:left w:val="single" w:sz="12" w:space="0" w:color="auto"/>
              <w:bottom w:val="single" w:sz="12" w:space="0" w:color="auto"/>
              <w:right w:val="single" w:sz="12" w:space="0" w:color="auto"/>
            </w:tcBorders>
            <w:shd w:val="clear" w:color="auto" w:fill="auto"/>
          </w:tcPr>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r w:rsidRPr="00F546D8">
              <w:rPr>
                <w:b/>
                <w:bCs/>
                <w:iCs/>
                <w:szCs w:val="20"/>
              </w:rPr>
              <w:t>MEDV</w:t>
            </w:r>
            <w:r w:rsidRPr="0084410F">
              <w:rPr>
                <w:bCs/>
                <w:iCs/>
                <w:szCs w:val="20"/>
              </w:rPr>
              <w:t xml:space="preserve"> – práce v realizačním týmu, tvorba mediálního sdělení</w:t>
            </w:r>
          </w:p>
          <w:p w:rsidR="00C5620B" w:rsidRPr="0084410F" w:rsidRDefault="00C5620B" w:rsidP="002741C0">
            <w:pPr>
              <w:rPr>
                <w:bCs/>
                <w:iCs/>
                <w:szCs w:val="20"/>
              </w:rPr>
            </w:pPr>
          </w:p>
          <w:p w:rsidR="00C5620B" w:rsidRPr="0084410F" w:rsidRDefault="00C5620B" w:rsidP="002741C0">
            <w:pPr>
              <w:rPr>
                <w:bCs/>
                <w:iCs/>
                <w:szCs w:val="20"/>
              </w:rPr>
            </w:pPr>
          </w:p>
          <w:p w:rsidR="00C5620B" w:rsidRPr="0084410F" w:rsidRDefault="00C5620B" w:rsidP="002741C0">
            <w:pPr>
              <w:rPr>
                <w:bCs/>
                <w:iCs/>
                <w:szCs w:val="20"/>
              </w:rPr>
            </w:pPr>
            <w:r w:rsidRPr="00F546D8">
              <w:rPr>
                <w:b/>
                <w:bCs/>
                <w:iCs/>
                <w:szCs w:val="20"/>
              </w:rPr>
              <w:t>OSV</w:t>
            </w:r>
            <w:r w:rsidRPr="0084410F">
              <w:rPr>
                <w:bCs/>
                <w:iCs/>
                <w:szCs w:val="20"/>
              </w:rPr>
              <w:t xml:space="preserve"> - komunikace</w:t>
            </w:r>
          </w:p>
        </w:tc>
        <w:tc>
          <w:tcPr>
            <w:tcW w:w="1614" w:type="dxa"/>
            <w:tcBorders>
              <w:top w:val="single" w:sz="12" w:space="0" w:color="auto"/>
              <w:left w:val="single" w:sz="12" w:space="0" w:color="auto"/>
              <w:bottom w:val="single" w:sz="12" w:space="0" w:color="auto"/>
              <w:right w:val="single" w:sz="12" w:space="0" w:color="auto"/>
            </w:tcBorders>
          </w:tcPr>
          <w:p w:rsidR="00C5620B" w:rsidRPr="0084410F" w:rsidRDefault="00C5620B" w:rsidP="002741C0">
            <w:pPr>
              <w:rPr>
                <w:bCs/>
                <w:iCs/>
                <w:szCs w:val="20"/>
              </w:rPr>
            </w:pPr>
            <w:r w:rsidRPr="0084410F">
              <w:rPr>
                <w:b/>
                <w:iCs/>
                <w:szCs w:val="20"/>
              </w:rPr>
              <w:t>Pomůcky</w:t>
            </w:r>
            <w:r w:rsidRPr="0084410F">
              <w:rPr>
                <w:bCs/>
                <w:iCs/>
                <w:szCs w:val="20"/>
              </w:rPr>
              <w:t>:</w:t>
            </w:r>
          </w:p>
          <w:p w:rsidR="00C5620B" w:rsidRPr="0084410F" w:rsidRDefault="00C5620B" w:rsidP="002741C0">
            <w:pPr>
              <w:rPr>
                <w:bCs/>
                <w:iCs/>
                <w:szCs w:val="20"/>
              </w:rPr>
            </w:pPr>
            <w:r w:rsidRPr="0084410F">
              <w:rPr>
                <w:bCs/>
                <w:iCs/>
                <w:szCs w:val="20"/>
              </w:rPr>
              <w:t>Nástěnné tabule:</w:t>
            </w:r>
          </w:p>
          <w:p w:rsidR="00C5620B" w:rsidRPr="0084410F" w:rsidRDefault="00C5620B" w:rsidP="002741C0">
            <w:pPr>
              <w:rPr>
                <w:bCs/>
                <w:iCs/>
                <w:szCs w:val="20"/>
              </w:rPr>
            </w:pPr>
            <w:r w:rsidRPr="0084410F">
              <w:rPr>
                <w:bCs/>
                <w:iCs/>
                <w:szCs w:val="20"/>
              </w:rPr>
              <w:t>Vzory podstatných jmen</w:t>
            </w:r>
          </w:p>
          <w:p w:rsidR="00C5620B" w:rsidRPr="0084410F" w:rsidRDefault="00C5620B" w:rsidP="002741C0">
            <w:pPr>
              <w:rPr>
                <w:bCs/>
                <w:iCs/>
                <w:szCs w:val="20"/>
              </w:rPr>
            </w:pPr>
            <w:r w:rsidRPr="0084410F">
              <w:rPr>
                <w:bCs/>
                <w:iCs/>
                <w:szCs w:val="20"/>
              </w:rPr>
              <w:t>Slovní druhy</w:t>
            </w:r>
          </w:p>
          <w:p w:rsidR="00C5620B" w:rsidRPr="0084410F" w:rsidRDefault="00C5620B" w:rsidP="002741C0">
            <w:pPr>
              <w:rPr>
                <w:bCs/>
                <w:iCs/>
                <w:szCs w:val="20"/>
              </w:rPr>
            </w:pPr>
            <w:r w:rsidRPr="0084410F">
              <w:rPr>
                <w:bCs/>
                <w:iCs/>
                <w:szCs w:val="20"/>
              </w:rPr>
              <w:t>Slovesa</w:t>
            </w:r>
          </w:p>
          <w:p w:rsidR="00C5620B" w:rsidRPr="0084410F" w:rsidRDefault="00C5620B" w:rsidP="002741C0">
            <w:pPr>
              <w:rPr>
                <w:bCs/>
                <w:iCs/>
                <w:szCs w:val="20"/>
              </w:rPr>
            </w:pPr>
            <w:r w:rsidRPr="0084410F">
              <w:rPr>
                <w:bCs/>
                <w:iCs/>
                <w:szCs w:val="20"/>
              </w:rPr>
              <w:t>Přídavná jména</w:t>
            </w:r>
          </w:p>
          <w:p w:rsidR="00C5620B" w:rsidRPr="0084410F" w:rsidRDefault="00C5620B" w:rsidP="002741C0">
            <w:pPr>
              <w:rPr>
                <w:bCs/>
                <w:iCs/>
                <w:szCs w:val="20"/>
              </w:rPr>
            </w:pPr>
            <w:r w:rsidRPr="0084410F">
              <w:rPr>
                <w:bCs/>
                <w:iCs/>
                <w:szCs w:val="20"/>
              </w:rPr>
              <w:t>Základní skladební dvojice</w:t>
            </w:r>
          </w:p>
          <w:p w:rsidR="00C5620B" w:rsidRPr="0084410F" w:rsidRDefault="00C5620B" w:rsidP="002741C0">
            <w:pPr>
              <w:pStyle w:val="Zkladntext"/>
              <w:rPr>
                <w:rFonts w:asciiTheme="minorHAnsi" w:hAnsiTheme="minorHAnsi"/>
                <w:szCs w:val="20"/>
              </w:rPr>
            </w:pPr>
            <w:r w:rsidRPr="0084410F">
              <w:rPr>
                <w:rFonts w:asciiTheme="minorHAnsi" w:hAnsiTheme="minorHAnsi"/>
                <w:szCs w:val="20"/>
              </w:rPr>
              <w:t>Slovníky, encyklopedie</w:t>
            </w:r>
          </w:p>
          <w:p w:rsidR="00C5620B" w:rsidRPr="0084410F" w:rsidRDefault="00C5620B" w:rsidP="002741C0">
            <w:pPr>
              <w:rPr>
                <w:bCs/>
                <w:iCs/>
                <w:szCs w:val="20"/>
              </w:rPr>
            </w:pPr>
          </w:p>
        </w:tc>
      </w:tr>
    </w:tbl>
    <w:p w:rsidR="00C5620B" w:rsidRDefault="00C5620B" w:rsidP="00C5620B"/>
    <w:p w:rsidR="00C5620B" w:rsidRDefault="00C5620B" w:rsidP="00C5620B"/>
    <w:p w:rsidR="00DC1FCF" w:rsidRDefault="00DC1FCF" w:rsidP="00DC1FC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4252"/>
      </w:tblGrid>
      <w:tr w:rsidR="00E434E1" w:rsidRPr="0093063A" w:rsidTr="00D009EF">
        <w:tc>
          <w:tcPr>
            <w:tcW w:w="3085" w:type="dxa"/>
            <w:tcBorders>
              <w:top w:val="single" w:sz="12" w:space="0" w:color="auto"/>
              <w:left w:val="single" w:sz="12" w:space="0" w:color="auto"/>
              <w:right w:val="single" w:sz="12" w:space="0" w:color="auto"/>
            </w:tcBorders>
          </w:tcPr>
          <w:p w:rsidR="00E434E1" w:rsidRPr="0093063A" w:rsidRDefault="00700190" w:rsidP="00B51B03">
            <w:pPr>
              <w:rPr>
                <w:rFonts w:asciiTheme="minorHAnsi" w:hAnsiTheme="minorHAnsi" w:cstheme="minorHAnsi"/>
                <w:b/>
                <w:szCs w:val="20"/>
              </w:rPr>
            </w:pPr>
            <w:r w:rsidRPr="0093063A">
              <w:rPr>
                <w:rFonts w:asciiTheme="minorHAnsi" w:hAnsiTheme="minorHAnsi" w:cstheme="minorHAnsi"/>
                <w:b/>
                <w:szCs w:val="20"/>
              </w:rPr>
              <w:t>VZDĚLÁVACÍ OBLAST</w:t>
            </w:r>
          </w:p>
        </w:tc>
        <w:tc>
          <w:tcPr>
            <w:tcW w:w="3119" w:type="dxa"/>
            <w:tcBorders>
              <w:top w:val="single" w:sz="12" w:space="0" w:color="auto"/>
              <w:left w:val="single" w:sz="12" w:space="0" w:color="auto"/>
              <w:right w:val="single" w:sz="12" w:space="0" w:color="auto"/>
            </w:tcBorders>
          </w:tcPr>
          <w:p w:rsidR="00E434E1" w:rsidRPr="0093063A" w:rsidRDefault="00700190" w:rsidP="00B51B03">
            <w:pPr>
              <w:rPr>
                <w:rFonts w:asciiTheme="minorHAnsi" w:hAnsiTheme="minorHAnsi" w:cstheme="minorHAnsi"/>
                <w:b/>
                <w:szCs w:val="20"/>
              </w:rPr>
            </w:pPr>
            <w:r w:rsidRPr="0093063A">
              <w:rPr>
                <w:rFonts w:asciiTheme="minorHAnsi" w:hAnsiTheme="minorHAnsi" w:cstheme="minorHAnsi"/>
                <w:b/>
                <w:szCs w:val="20"/>
              </w:rPr>
              <w:t>VYUČOVACÍ PŘEDMĚT</w:t>
            </w:r>
          </w:p>
        </w:tc>
        <w:tc>
          <w:tcPr>
            <w:tcW w:w="4252" w:type="dxa"/>
            <w:tcBorders>
              <w:top w:val="single" w:sz="12" w:space="0" w:color="auto"/>
              <w:left w:val="single" w:sz="12" w:space="0" w:color="auto"/>
              <w:right w:val="single" w:sz="12" w:space="0" w:color="auto"/>
            </w:tcBorders>
          </w:tcPr>
          <w:p w:rsidR="00E434E1" w:rsidRPr="0093063A" w:rsidRDefault="00E434E1" w:rsidP="00B51B03">
            <w:pPr>
              <w:rPr>
                <w:rFonts w:asciiTheme="minorHAnsi" w:hAnsiTheme="minorHAnsi" w:cstheme="minorHAnsi"/>
                <w:b/>
                <w:szCs w:val="20"/>
              </w:rPr>
            </w:pPr>
            <w:r w:rsidRPr="0093063A">
              <w:rPr>
                <w:rFonts w:asciiTheme="minorHAnsi" w:hAnsiTheme="minorHAnsi" w:cstheme="minorHAnsi"/>
                <w:b/>
                <w:szCs w:val="20"/>
              </w:rPr>
              <w:t>ROČNÍK</w:t>
            </w:r>
          </w:p>
        </w:tc>
      </w:tr>
      <w:tr w:rsidR="00E434E1" w:rsidRPr="0093063A" w:rsidTr="00D009EF">
        <w:tc>
          <w:tcPr>
            <w:tcW w:w="3085" w:type="dxa"/>
            <w:tcBorders>
              <w:left w:val="single" w:sz="12" w:space="0" w:color="auto"/>
              <w:bottom w:val="single" w:sz="12" w:space="0" w:color="auto"/>
              <w:right w:val="single" w:sz="12" w:space="0" w:color="auto"/>
            </w:tcBorders>
            <w:shd w:val="clear" w:color="auto" w:fill="33CCCC"/>
          </w:tcPr>
          <w:p w:rsidR="00E434E1" w:rsidRPr="0093063A" w:rsidRDefault="00E434E1" w:rsidP="00B51B03">
            <w:pPr>
              <w:rPr>
                <w:rFonts w:asciiTheme="minorHAnsi" w:hAnsiTheme="minorHAnsi" w:cstheme="minorHAnsi"/>
                <w:b/>
                <w:color w:val="000080"/>
                <w:szCs w:val="20"/>
              </w:rPr>
            </w:pPr>
            <w:r w:rsidRPr="0093063A">
              <w:rPr>
                <w:rFonts w:asciiTheme="minorHAnsi" w:hAnsiTheme="minorHAnsi" w:cstheme="minorHAnsi"/>
                <w:b/>
                <w:color w:val="000080"/>
                <w:szCs w:val="20"/>
              </w:rPr>
              <w:t>Jazyk a jazyková komunikace</w:t>
            </w:r>
          </w:p>
        </w:tc>
        <w:tc>
          <w:tcPr>
            <w:tcW w:w="3119" w:type="dxa"/>
            <w:tcBorders>
              <w:left w:val="single" w:sz="12" w:space="0" w:color="auto"/>
              <w:bottom w:val="single" w:sz="12" w:space="0" w:color="auto"/>
              <w:right w:val="single" w:sz="12" w:space="0" w:color="auto"/>
            </w:tcBorders>
            <w:shd w:val="clear" w:color="auto" w:fill="33CCCC"/>
          </w:tcPr>
          <w:p w:rsidR="00E434E1" w:rsidRPr="0093063A" w:rsidRDefault="00E434E1" w:rsidP="00B51B03">
            <w:pPr>
              <w:rPr>
                <w:rFonts w:asciiTheme="minorHAnsi" w:hAnsiTheme="minorHAnsi" w:cstheme="minorHAnsi"/>
                <w:b/>
                <w:color w:val="000080"/>
                <w:szCs w:val="20"/>
              </w:rPr>
            </w:pPr>
            <w:r w:rsidRPr="0093063A">
              <w:rPr>
                <w:rFonts w:asciiTheme="minorHAnsi" w:hAnsiTheme="minorHAnsi" w:cstheme="minorHAnsi"/>
                <w:b/>
                <w:color w:val="000080"/>
                <w:szCs w:val="20"/>
              </w:rPr>
              <w:t>Český jazyk – komunikační a slohová výchova</w:t>
            </w:r>
          </w:p>
        </w:tc>
        <w:tc>
          <w:tcPr>
            <w:tcW w:w="4252" w:type="dxa"/>
            <w:tcBorders>
              <w:left w:val="single" w:sz="12" w:space="0" w:color="auto"/>
              <w:bottom w:val="single" w:sz="12" w:space="0" w:color="auto"/>
              <w:right w:val="single" w:sz="12" w:space="0" w:color="auto"/>
            </w:tcBorders>
            <w:shd w:val="clear" w:color="auto" w:fill="33CCCC"/>
          </w:tcPr>
          <w:p w:rsidR="00E434E1" w:rsidRPr="0093063A" w:rsidRDefault="00E434E1" w:rsidP="00B51B03">
            <w:pPr>
              <w:rPr>
                <w:rFonts w:asciiTheme="minorHAnsi" w:hAnsiTheme="minorHAnsi" w:cstheme="minorHAnsi"/>
                <w:b/>
                <w:color w:val="000080"/>
                <w:szCs w:val="20"/>
              </w:rPr>
            </w:pPr>
            <w:r w:rsidRPr="0093063A">
              <w:rPr>
                <w:rFonts w:asciiTheme="minorHAnsi" w:hAnsiTheme="minorHAnsi" w:cstheme="minorHAnsi"/>
                <w:b/>
                <w:color w:val="000080"/>
                <w:szCs w:val="20"/>
              </w:rPr>
              <w:t>5.</w:t>
            </w:r>
          </w:p>
        </w:tc>
      </w:tr>
    </w:tbl>
    <w:p w:rsidR="00E434E1" w:rsidRPr="0093063A" w:rsidRDefault="00E434E1" w:rsidP="00E434E1">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693"/>
        <w:gridCol w:w="1559"/>
      </w:tblGrid>
      <w:tr w:rsidR="00E434E1" w:rsidRPr="0093063A" w:rsidTr="00D009EF">
        <w:tc>
          <w:tcPr>
            <w:tcW w:w="3085" w:type="dxa"/>
            <w:tcBorders>
              <w:top w:val="single" w:sz="12" w:space="0" w:color="auto"/>
              <w:left w:val="single" w:sz="12" w:space="0" w:color="auto"/>
              <w:bottom w:val="single" w:sz="12" w:space="0" w:color="auto"/>
              <w:right w:val="single" w:sz="12" w:space="0" w:color="auto"/>
            </w:tcBorders>
          </w:tcPr>
          <w:p w:rsidR="00E434E1" w:rsidRPr="0093063A" w:rsidRDefault="00E434E1" w:rsidP="0093063A">
            <w:pPr>
              <w:jc w:val="center"/>
              <w:rPr>
                <w:rFonts w:asciiTheme="minorHAnsi" w:hAnsiTheme="minorHAnsi" w:cstheme="minorHAnsi"/>
                <w:b/>
                <w:szCs w:val="20"/>
              </w:rPr>
            </w:pPr>
            <w:r w:rsidRPr="0093063A">
              <w:rPr>
                <w:rFonts w:asciiTheme="minorHAnsi" w:hAnsiTheme="minorHAnsi" w:cstheme="minorHAnsi"/>
                <w:b/>
                <w:szCs w:val="20"/>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Učivo – obsah</w:t>
            </w:r>
          </w:p>
        </w:tc>
        <w:tc>
          <w:tcPr>
            <w:tcW w:w="2693"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Poznámky, projekty</w:t>
            </w:r>
          </w:p>
        </w:tc>
      </w:tr>
      <w:tr w:rsidR="00E434E1" w:rsidRPr="0093063A" w:rsidTr="00D009EF">
        <w:trPr>
          <w:trHeight w:val="263"/>
        </w:trPr>
        <w:tc>
          <w:tcPr>
            <w:tcW w:w="3085"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eastAsia="Segoe UI Emoji" w:hAnsiTheme="minorHAnsi" w:cs="Segoe UI Emoji"/>
                <w:bCs/>
                <w:iCs/>
                <w:szCs w:val="20"/>
              </w:rPr>
            </w:pPr>
          </w:p>
          <w:p w:rsidR="00E434E1" w:rsidRPr="0093063A" w:rsidRDefault="00E434E1" w:rsidP="00B51B03">
            <w:pPr>
              <w:rPr>
                <w:rFonts w:asciiTheme="minorHAnsi" w:eastAsia="Segoe UI Emoji" w:hAnsiTheme="minorHAnsi" w:cs="Segoe UI Emoji"/>
                <w:bCs/>
                <w:iCs/>
                <w:szCs w:val="20"/>
              </w:rPr>
            </w:pPr>
          </w:p>
          <w:p w:rsidR="00E434E1" w:rsidRPr="0093063A" w:rsidRDefault="00E434E1" w:rsidP="00B51B03">
            <w:pPr>
              <w:rPr>
                <w:rFonts w:asciiTheme="minorHAnsi" w:eastAsia="Segoe UI Emoji" w:hAnsiTheme="minorHAnsi" w:cs="Segoe UI Emoji"/>
                <w:bCs/>
                <w:iCs/>
                <w:szCs w:val="20"/>
              </w:rPr>
            </w:pP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Tvoří otázky a odpovídá na ně</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Píše správně jednoduchá sdělení</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Opisuje a přepisuje jednoduché texty</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Dbá na čitelný písemný projev, dodržuje mezery mezi slovy</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Orientuje se ve psaní hůlkovým písmem</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Vypráví jednoduchý příběh podle přečtené předlohy nebo ilustrace, vypráví vlastní zážitky, domluví se v běžných situacích</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Volí správnou intonaci, přízvuk, pauzy a tempo řeči v mluveném projevu</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Popíše činnost, děj, předmět, postavy</w:t>
            </w:r>
          </w:p>
          <w:p w:rsidR="00E434E1" w:rsidRPr="0093063A" w:rsidRDefault="0093063A" w:rsidP="00B51B03">
            <w:pPr>
              <w:rPr>
                <w:rFonts w:asciiTheme="minorHAnsi" w:hAnsiTheme="minorHAnsi" w:cs="Arial"/>
                <w:bCs/>
                <w:iCs/>
                <w:szCs w:val="20"/>
              </w:rPr>
            </w:pPr>
            <w:r>
              <w:rPr>
                <w:rFonts w:ascii="Arial" w:hAnsi="Arial" w:cs="Arial"/>
                <w:bCs/>
                <w:iCs/>
                <w:color w:val="33CCCC"/>
                <w:szCs w:val="20"/>
              </w:rPr>
              <w:t>►</w:t>
            </w:r>
            <w:r w:rsidR="00E434E1" w:rsidRPr="0093063A">
              <w:rPr>
                <w:rFonts w:asciiTheme="minorHAnsi" w:eastAsia="Segoe UI Emoji" w:hAnsiTheme="minorHAnsi" w:cs="Segoe UI Emoji"/>
                <w:bCs/>
                <w:iCs/>
                <w:szCs w:val="20"/>
              </w:rPr>
              <w:t xml:space="preserve"> Tvo</w:t>
            </w:r>
            <w:r w:rsidR="00E434E1" w:rsidRPr="0093063A">
              <w:rPr>
                <w:rFonts w:asciiTheme="minorHAnsi" w:eastAsia="Segoe UI Emoji" w:hAnsiTheme="minorHAnsi" w:cs="Arial"/>
                <w:bCs/>
                <w:iCs/>
                <w:szCs w:val="20"/>
              </w:rPr>
              <w:t>ří otázky a odpovídá na ně</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eastAsia="Segoe UI Emoji" w:hAnsiTheme="minorHAnsi" w:cs="Segoe UI Emoji"/>
                <w:bCs/>
                <w:iCs/>
                <w:szCs w:val="20"/>
              </w:rPr>
              <w:t xml:space="preserve"> K souvislému vyjad</w:t>
            </w:r>
            <w:r w:rsidR="00E434E1" w:rsidRPr="0093063A">
              <w:rPr>
                <w:rFonts w:asciiTheme="minorHAnsi" w:eastAsia="Segoe UI Emoji" w:hAnsiTheme="minorHAnsi" w:cs="Arial"/>
                <w:bCs/>
                <w:iCs/>
                <w:szCs w:val="20"/>
              </w:rPr>
              <w:t>řování má vytvořenou odpovídající slovní zásobu</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Čte jednoduché texty s porozuměním a dokáže je reprodukovat</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Ovládá tiché čtení, orientuje se v textu</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lastRenderedPageBreak/>
              <w:t>►</w:t>
            </w:r>
            <w:r w:rsidR="00E434E1" w:rsidRPr="0093063A">
              <w:rPr>
                <w:rFonts w:asciiTheme="minorHAnsi" w:hAnsiTheme="minorHAnsi" w:cstheme="minorHAnsi"/>
                <w:bCs/>
                <w:iCs/>
                <w:szCs w:val="20"/>
              </w:rPr>
              <w:t>Určí v textu hlavní postavy</w:t>
            </w:r>
          </w:p>
          <w:p w:rsidR="00E434E1" w:rsidRPr="0093063A" w:rsidRDefault="0093063A"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Rozlišuje reálné a pohádkové prostředí</w:t>
            </w:r>
          </w:p>
          <w:p w:rsidR="00E434E1" w:rsidRPr="0093063A" w:rsidRDefault="0093063A" w:rsidP="0096604B">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Dramatizuje jednoduchý příběh</w:t>
            </w:r>
          </w:p>
        </w:tc>
        <w:tc>
          <w:tcPr>
            <w:tcW w:w="3119"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hAnsiTheme="minorHAnsi" w:cstheme="minorHAnsi"/>
                <w:b/>
                <w:bCs/>
                <w:iCs/>
                <w:szCs w:val="20"/>
              </w:rPr>
            </w:pPr>
            <w:r w:rsidRPr="0093063A">
              <w:rPr>
                <w:rFonts w:asciiTheme="minorHAnsi" w:hAnsiTheme="minorHAnsi" w:cstheme="minorHAnsi"/>
                <w:b/>
                <w:bCs/>
                <w:iCs/>
                <w:szCs w:val="20"/>
              </w:rPr>
              <w:lastRenderedPageBreak/>
              <w:t>KOMUNIKAČNÍ A SLOHOVÁ VÝCHOVA</w:t>
            </w:r>
          </w:p>
          <w:p w:rsidR="00E434E1" w:rsidRPr="0093063A" w:rsidRDefault="00E434E1" w:rsidP="00B51B03">
            <w:pPr>
              <w:rPr>
                <w:rFonts w:asciiTheme="minorHAnsi" w:hAnsiTheme="minorHAnsi" w:cstheme="minorHAnsi"/>
                <w:b/>
                <w:bCs/>
                <w:iCs/>
                <w:szCs w:val="20"/>
              </w:rPr>
            </w:pPr>
            <w:r w:rsidRPr="0093063A">
              <w:rPr>
                <w:rFonts w:asciiTheme="minorHAnsi" w:hAnsiTheme="minorHAnsi" w:cstheme="minorHAnsi"/>
                <w:b/>
                <w:bCs/>
                <w:iCs/>
                <w:szCs w:val="20"/>
              </w:rPr>
              <w:t>Psaní:</w:t>
            </w:r>
          </w:p>
          <w:p w:rsidR="00E434E1" w:rsidRPr="0093063A" w:rsidRDefault="0093063A" w:rsidP="0093063A">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Opis a přepis textu</w:t>
            </w:r>
          </w:p>
          <w:p w:rsidR="00E434E1" w:rsidRPr="0093063A" w:rsidRDefault="0093063A" w:rsidP="0093063A">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Úprava – nadpis, okraje, datum</w:t>
            </w:r>
          </w:p>
          <w:p w:rsidR="00E434E1" w:rsidRPr="0093063A" w:rsidRDefault="0093063A" w:rsidP="0093063A">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Diakritická znaménka</w:t>
            </w:r>
          </w:p>
          <w:p w:rsidR="00E434E1" w:rsidRPr="0093063A" w:rsidRDefault="0093063A" w:rsidP="00B9292A">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Zvyšování rychlosti psaní</w:t>
            </w:r>
          </w:p>
          <w:p w:rsidR="00E434E1" w:rsidRPr="0093063A" w:rsidRDefault="0093063A" w:rsidP="00B9292A">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Psaní římských číslic</w:t>
            </w:r>
          </w:p>
          <w:p w:rsidR="00E434E1" w:rsidRPr="0093063A" w:rsidRDefault="0093063A" w:rsidP="00B9292A">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Psaní hůlkovým písmem</w:t>
            </w:r>
          </w:p>
          <w:p w:rsidR="00E434E1" w:rsidRPr="0093063A" w:rsidRDefault="0093063A" w:rsidP="0093063A">
            <w:pPr>
              <w:spacing w:after="200"/>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Poměr výšky písmen</w:t>
            </w:r>
          </w:p>
          <w:p w:rsidR="00E434E1" w:rsidRPr="0093063A" w:rsidRDefault="00E434E1" w:rsidP="00B51B03">
            <w:pPr>
              <w:rPr>
                <w:rFonts w:asciiTheme="minorHAnsi" w:hAnsiTheme="minorHAnsi" w:cstheme="minorHAnsi"/>
                <w:b/>
                <w:bCs/>
                <w:iCs/>
                <w:szCs w:val="20"/>
              </w:rPr>
            </w:pPr>
            <w:r w:rsidRPr="0093063A">
              <w:rPr>
                <w:rFonts w:asciiTheme="minorHAnsi" w:hAnsiTheme="minorHAnsi" w:cstheme="minorHAnsi"/>
                <w:b/>
                <w:bCs/>
                <w:iCs/>
                <w:szCs w:val="20"/>
              </w:rPr>
              <w:t>Mluvený projev:</w:t>
            </w:r>
          </w:p>
          <w:p w:rsidR="00E434E1" w:rsidRPr="00B9292A" w:rsidRDefault="00B9292A" w:rsidP="00B9292A">
            <w:pPr>
              <w:ind w:left="34"/>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Technika mluveného projevu (intonace, výslovnost)</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Vypravování, popis</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Oslovení, dialog, vystupování</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Mimika, gesta</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Vypravování podle obrázků</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 xml:space="preserve">Tvoření vět na daná </w:t>
            </w:r>
          </w:p>
          <w:p w:rsidR="00E434E1" w:rsidRPr="0093063A" w:rsidRDefault="00E434E1" w:rsidP="00B51B03">
            <w:pPr>
              <w:pStyle w:val="Odstavecseseznamem"/>
              <w:rPr>
                <w:rFonts w:asciiTheme="minorHAnsi" w:hAnsiTheme="minorHAnsi" w:cstheme="minorHAnsi"/>
                <w:bCs/>
                <w:iCs/>
                <w:szCs w:val="20"/>
              </w:rPr>
            </w:pPr>
            <w:r w:rsidRPr="0093063A">
              <w:rPr>
                <w:rFonts w:asciiTheme="minorHAnsi" w:hAnsiTheme="minorHAnsi" w:cstheme="minorHAnsi"/>
                <w:bCs/>
                <w:iCs/>
                <w:szCs w:val="20"/>
              </w:rPr>
              <w:t>Slova</w:t>
            </w:r>
          </w:p>
          <w:p w:rsidR="00E434E1" w:rsidRPr="00B9292A" w:rsidRDefault="00B9292A" w:rsidP="00B9292A">
            <w:pPr>
              <w:spacing w:after="200"/>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Odpovědi na otázky</w:t>
            </w:r>
          </w:p>
          <w:p w:rsidR="00E434E1" w:rsidRPr="0093063A" w:rsidRDefault="00E434E1" w:rsidP="00B51B03">
            <w:pPr>
              <w:rPr>
                <w:rFonts w:asciiTheme="minorHAnsi" w:hAnsiTheme="minorHAnsi" w:cstheme="minorHAnsi"/>
                <w:b/>
                <w:bCs/>
                <w:i/>
                <w:iCs/>
                <w:szCs w:val="20"/>
              </w:rPr>
            </w:pPr>
          </w:p>
          <w:p w:rsidR="00E434E1" w:rsidRPr="0093063A" w:rsidRDefault="00E434E1" w:rsidP="00B51B03">
            <w:pPr>
              <w:rPr>
                <w:rFonts w:asciiTheme="minorHAnsi" w:hAnsiTheme="minorHAnsi" w:cstheme="minorHAnsi"/>
                <w:b/>
                <w:bCs/>
                <w:iCs/>
                <w:szCs w:val="20"/>
              </w:rPr>
            </w:pPr>
            <w:r w:rsidRPr="0093063A">
              <w:rPr>
                <w:rFonts w:asciiTheme="minorHAnsi" w:hAnsiTheme="minorHAnsi" w:cstheme="minorHAnsi"/>
                <w:b/>
                <w:bCs/>
                <w:iCs/>
                <w:szCs w:val="20"/>
              </w:rPr>
              <w:t>Formy společenského styku:</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Pozdrav, poděkování, prosba, omluva, vzkaz, dopis, blahopřání</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Tvoření otázek a odpovědí na otázky</w:t>
            </w:r>
          </w:p>
          <w:p w:rsidR="00E434E1" w:rsidRPr="00B9292A" w:rsidRDefault="00B9292A" w:rsidP="00B9292A">
            <w:pPr>
              <w:spacing w:after="200"/>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Reprodukce jednoduchých textů</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
                <w:bCs/>
                <w:iCs/>
                <w:szCs w:val="20"/>
              </w:rPr>
            </w:pPr>
            <w:r w:rsidRPr="0093063A">
              <w:rPr>
                <w:rFonts w:asciiTheme="minorHAnsi" w:hAnsiTheme="minorHAnsi" w:cstheme="minorHAnsi"/>
                <w:b/>
                <w:bCs/>
                <w:iCs/>
                <w:szCs w:val="20"/>
              </w:rPr>
              <w:t>Čtení:</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Rozvoj tichého čtení, orientace v textu</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Porozumění obsahu textu</w:t>
            </w:r>
          </w:p>
          <w:p w:rsidR="00E434E1" w:rsidRPr="00B9292A" w:rsidRDefault="00B9292A" w:rsidP="00B9292A">
            <w:pPr>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Slovní i větný přízvuk</w:t>
            </w:r>
          </w:p>
          <w:p w:rsidR="00E434E1" w:rsidRPr="0093063A" w:rsidRDefault="00B9292A" w:rsidP="00C25DAD">
            <w:pPr>
              <w:spacing w:after="200"/>
              <w:rPr>
                <w:rFonts w:asciiTheme="minorHAnsi" w:hAnsiTheme="minorHAnsi" w:cstheme="minorHAnsi"/>
                <w:bCs/>
                <w:iCs/>
                <w:szCs w:val="20"/>
              </w:rPr>
            </w:pPr>
            <w:r>
              <w:rPr>
                <w:rFonts w:ascii="Arial" w:hAnsi="Arial" w:cs="Arial"/>
                <w:bCs/>
                <w:iCs/>
                <w:color w:val="33CCCC"/>
                <w:szCs w:val="20"/>
              </w:rPr>
              <w:t>►</w:t>
            </w:r>
            <w:r w:rsidR="00E434E1" w:rsidRPr="00B9292A">
              <w:rPr>
                <w:rFonts w:asciiTheme="minorHAnsi" w:hAnsiTheme="minorHAnsi" w:cstheme="minorHAnsi"/>
                <w:bCs/>
                <w:iCs/>
                <w:szCs w:val="20"/>
              </w:rPr>
              <w:t>Určování hlavní postavy, rozlišení místa a času děje</w:t>
            </w:r>
          </w:p>
        </w:tc>
        <w:tc>
          <w:tcPr>
            <w:tcW w:w="2693"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PT  kreativita</w:t>
            </w: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OSV mezilidské vztahy, poznávání lidí</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MEDV - práce v realizačním týmu, tvorba mediálního sdělení</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OSV - komunikace</w:t>
            </w:r>
          </w:p>
        </w:tc>
        <w:tc>
          <w:tcPr>
            <w:tcW w:w="1559"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Pomůcky:</w:t>
            </w: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Nástěnné tabule</w:t>
            </w: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Slovní druhy</w:t>
            </w: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Slovesa</w:t>
            </w:r>
          </w:p>
          <w:p w:rsidR="00E434E1" w:rsidRPr="0093063A" w:rsidRDefault="00E434E1" w:rsidP="00B51B03">
            <w:pPr>
              <w:rPr>
                <w:rFonts w:asciiTheme="minorHAnsi" w:hAnsiTheme="minorHAnsi" w:cstheme="minorHAnsi"/>
                <w:bCs/>
                <w:iCs/>
                <w:szCs w:val="20"/>
              </w:rPr>
            </w:pPr>
            <w:r w:rsidRPr="0093063A">
              <w:rPr>
                <w:rFonts w:asciiTheme="minorHAnsi" w:hAnsiTheme="minorHAnsi" w:cstheme="minorHAnsi"/>
                <w:bCs/>
                <w:iCs/>
                <w:szCs w:val="20"/>
              </w:rPr>
              <w:t xml:space="preserve">Encyklopedie </w:t>
            </w:r>
          </w:p>
        </w:tc>
      </w:tr>
    </w:tbl>
    <w:p w:rsidR="00E434E1" w:rsidRDefault="00E434E1" w:rsidP="00E434E1">
      <w:pPr>
        <w:rPr>
          <w:rFonts w:asciiTheme="minorHAnsi" w:hAnsiTheme="minorHAnsi" w:cstheme="minorHAnsi"/>
          <w:szCs w:val="20"/>
        </w:rPr>
      </w:pPr>
    </w:p>
    <w:p w:rsidR="00D009EF" w:rsidRDefault="00D009EF" w:rsidP="00E434E1">
      <w:pPr>
        <w:rPr>
          <w:rFonts w:asciiTheme="minorHAnsi" w:hAnsiTheme="minorHAnsi" w:cstheme="minorHAnsi"/>
          <w:szCs w:val="20"/>
        </w:rPr>
      </w:pPr>
    </w:p>
    <w:p w:rsidR="00D009EF" w:rsidRDefault="00D009EF" w:rsidP="00E434E1">
      <w:pPr>
        <w:rPr>
          <w:rFonts w:asciiTheme="minorHAnsi" w:hAnsiTheme="minorHAnsi" w:cstheme="minorHAnsi"/>
          <w:szCs w:val="20"/>
        </w:rPr>
      </w:pPr>
    </w:p>
    <w:tbl>
      <w:tblPr>
        <w:tblStyle w:val="Mkatabulky"/>
        <w:tblW w:w="0" w:type="auto"/>
        <w:tblLook w:val="04A0" w:firstRow="1" w:lastRow="0" w:firstColumn="1" w:lastColumn="0" w:noHBand="0" w:noVBand="1"/>
      </w:tblPr>
      <w:tblGrid>
        <w:gridCol w:w="3085"/>
        <w:gridCol w:w="3119"/>
        <w:gridCol w:w="4140"/>
      </w:tblGrid>
      <w:tr w:rsidR="00D009EF" w:rsidTr="00AF4E2B">
        <w:tc>
          <w:tcPr>
            <w:tcW w:w="3085" w:type="dxa"/>
            <w:tcBorders>
              <w:top w:val="single" w:sz="12" w:space="0" w:color="auto"/>
              <w:left w:val="single" w:sz="12" w:space="0" w:color="auto"/>
              <w:right w:val="single" w:sz="12" w:space="0" w:color="auto"/>
            </w:tcBorders>
          </w:tcPr>
          <w:p w:rsidR="00D009EF" w:rsidRPr="0093063A" w:rsidRDefault="00D009EF" w:rsidP="00D009EF">
            <w:pPr>
              <w:rPr>
                <w:rFonts w:asciiTheme="minorHAnsi" w:hAnsiTheme="minorHAnsi" w:cstheme="minorHAnsi"/>
                <w:b/>
              </w:rPr>
            </w:pPr>
            <w:r w:rsidRPr="0093063A">
              <w:rPr>
                <w:rFonts w:asciiTheme="minorHAnsi" w:hAnsiTheme="minorHAnsi" w:cstheme="minorHAnsi"/>
                <w:b/>
              </w:rPr>
              <w:t>VZDĚLÁVACÍ OBLAST</w:t>
            </w:r>
          </w:p>
        </w:tc>
        <w:tc>
          <w:tcPr>
            <w:tcW w:w="3119" w:type="dxa"/>
            <w:tcBorders>
              <w:top w:val="single" w:sz="12" w:space="0" w:color="auto"/>
              <w:left w:val="single" w:sz="12" w:space="0" w:color="auto"/>
              <w:right w:val="single" w:sz="12" w:space="0" w:color="auto"/>
            </w:tcBorders>
          </w:tcPr>
          <w:p w:rsidR="00D009EF" w:rsidRPr="0093063A" w:rsidRDefault="00D009EF" w:rsidP="00D009EF">
            <w:pPr>
              <w:rPr>
                <w:rFonts w:asciiTheme="minorHAnsi" w:hAnsiTheme="minorHAnsi" w:cstheme="minorHAnsi"/>
                <w:b/>
              </w:rPr>
            </w:pPr>
            <w:r w:rsidRPr="0093063A">
              <w:rPr>
                <w:rFonts w:asciiTheme="minorHAnsi" w:hAnsiTheme="minorHAnsi" w:cstheme="minorHAnsi"/>
                <w:b/>
              </w:rPr>
              <w:t>VYUČOVACÍ PŘEDMĚT</w:t>
            </w:r>
          </w:p>
        </w:tc>
        <w:tc>
          <w:tcPr>
            <w:tcW w:w="4140" w:type="dxa"/>
            <w:tcBorders>
              <w:top w:val="single" w:sz="12" w:space="0" w:color="auto"/>
              <w:left w:val="single" w:sz="12" w:space="0" w:color="auto"/>
              <w:right w:val="single" w:sz="12" w:space="0" w:color="auto"/>
            </w:tcBorders>
          </w:tcPr>
          <w:p w:rsidR="00D009EF" w:rsidRPr="0093063A" w:rsidRDefault="00D009EF" w:rsidP="00D009EF">
            <w:pPr>
              <w:rPr>
                <w:rFonts w:asciiTheme="minorHAnsi" w:hAnsiTheme="minorHAnsi" w:cstheme="minorHAnsi"/>
                <w:b/>
              </w:rPr>
            </w:pPr>
            <w:r w:rsidRPr="0093063A">
              <w:rPr>
                <w:rFonts w:asciiTheme="minorHAnsi" w:hAnsiTheme="minorHAnsi" w:cstheme="minorHAnsi"/>
                <w:b/>
              </w:rPr>
              <w:t>ROČNÍK</w:t>
            </w:r>
          </w:p>
        </w:tc>
      </w:tr>
      <w:tr w:rsidR="00D009EF" w:rsidTr="00AF4E2B">
        <w:tc>
          <w:tcPr>
            <w:tcW w:w="3085" w:type="dxa"/>
            <w:tcBorders>
              <w:left w:val="single" w:sz="12" w:space="0" w:color="auto"/>
              <w:bottom w:val="single" w:sz="12" w:space="0" w:color="auto"/>
              <w:right w:val="single" w:sz="12" w:space="0" w:color="auto"/>
            </w:tcBorders>
            <w:shd w:val="clear" w:color="auto" w:fill="33CCCC"/>
          </w:tcPr>
          <w:p w:rsidR="00D009EF" w:rsidRPr="0093063A" w:rsidRDefault="00D009EF" w:rsidP="00D009EF">
            <w:pPr>
              <w:rPr>
                <w:rFonts w:asciiTheme="minorHAnsi" w:hAnsiTheme="minorHAnsi" w:cstheme="minorHAnsi"/>
                <w:b/>
                <w:color w:val="000080"/>
              </w:rPr>
            </w:pPr>
            <w:r w:rsidRPr="0093063A">
              <w:rPr>
                <w:rFonts w:asciiTheme="minorHAnsi" w:hAnsiTheme="minorHAnsi" w:cstheme="minorHAnsi"/>
                <w:b/>
                <w:color w:val="000080"/>
              </w:rPr>
              <w:t>Jazyk a jazyková komunikace</w:t>
            </w:r>
          </w:p>
        </w:tc>
        <w:tc>
          <w:tcPr>
            <w:tcW w:w="3119" w:type="dxa"/>
            <w:tcBorders>
              <w:left w:val="single" w:sz="12" w:space="0" w:color="auto"/>
              <w:bottom w:val="single" w:sz="12" w:space="0" w:color="auto"/>
              <w:right w:val="single" w:sz="12" w:space="0" w:color="auto"/>
            </w:tcBorders>
            <w:shd w:val="clear" w:color="auto" w:fill="33CCCC"/>
          </w:tcPr>
          <w:p w:rsidR="00D009EF" w:rsidRPr="0093063A" w:rsidRDefault="00D009EF" w:rsidP="00D009EF">
            <w:pPr>
              <w:rPr>
                <w:rFonts w:asciiTheme="minorHAnsi" w:hAnsiTheme="minorHAnsi" w:cstheme="minorHAnsi"/>
                <w:b/>
                <w:color w:val="000080"/>
              </w:rPr>
            </w:pPr>
            <w:r w:rsidRPr="0093063A">
              <w:rPr>
                <w:rFonts w:asciiTheme="minorHAnsi" w:hAnsiTheme="minorHAnsi" w:cstheme="minorHAnsi"/>
                <w:b/>
                <w:color w:val="000080"/>
              </w:rPr>
              <w:t>Český jazyk – Jazyková výchova</w:t>
            </w:r>
          </w:p>
        </w:tc>
        <w:tc>
          <w:tcPr>
            <w:tcW w:w="4140" w:type="dxa"/>
            <w:tcBorders>
              <w:left w:val="single" w:sz="12" w:space="0" w:color="auto"/>
              <w:bottom w:val="single" w:sz="12" w:space="0" w:color="auto"/>
              <w:right w:val="single" w:sz="12" w:space="0" w:color="auto"/>
            </w:tcBorders>
            <w:shd w:val="clear" w:color="auto" w:fill="33CCCC"/>
          </w:tcPr>
          <w:p w:rsidR="00D009EF" w:rsidRPr="0093063A" w:rsidRDefault="00D009EF" w:rsidP="00D009EF">
            <w:pPr>
              <w:rPr>
                <w:rFonts w:asciiTheme="minorHAnsi" w:hAnsiTheme="minorHAnsi" w:cstheme="minorHAnsi"/>
                <w:b/>
                <w:color w:val="000080"/>
              </w:rPr>
            </w:pPr>
            <w:r w:rsidRPr="0093063A">
              <w:rPr>
                <w:rFonts w:asciiTheme="minorHAnsi" w:hAnsiTheme="minorHAnsi" w:cstheme="minorHAnsi"/>
                <w:b/>
                <w:color w:val="000080"/>
              </w:rPr>
              <w:t>5.</w:t>
            </w:r>
          </w:p>
        </w:tc>
      </w:tr>
    </w:tbl>
    <w:p w:rsidR="00D009EF" w:rsidRDefault="00D009EF" w:rsidP="00E434E1">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551"/>
        <w:gridCol w:w="1701"/>
      </w:tblGrid>
      <w:tr w:rsidR="00E434E1" w:rsidRPr="0093063A" w:rsidTr="007B7906">
        <w:tc>
          <w:tcPr>
            <w:tcW w:w="3085"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Učivo - obsah</w:t>
            </w:r>
          </w:p>
        </w:tc>
        <w:tc>
          <w:tcPr>
            <w:tcW w:w="2551"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Mezipředmětové vztahy, PT</w:t>
            </w:r>
          </w:p>
        </w:tc>
        <w:tc>
          <w:tcPr>
            <w:tcW w:w="1701"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jc w:val="center"/>
              <w:rPr>
                <w:rFonts w:asciiTheme="minorHAnsi" w:hAnsiTheme="minorHAnsi" w:cstheme="minorHAnsi"/>
                <w:b/>
                <w:szCs w:val="20"/>
              </w:rPr>
            </w:pPr>
            <w:r w:rsidRPr="0093063A">
              <w:rPr>
                <w:rFonts w:asciiTheme="minorHAnsi" w:hAnsiTheme="minorHAnsi" w:cstheme="minorHAnsi"/>
                <w:b/>
                <w:szCs w:val="20"/>
              </w:rPr>
              <w:t>Poznámky, projekty</w:t>
            </w:r>
          </w:p>
        </w:tc>
      </w:tr>
      <w:tr w:rsidR="00E434E1" w:rsidRPr="0093063A" w:rsidTr="007B7906">
        <w:tc>
          <w:tcPr>
            <w:tcW w:w="3085"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eastAsia="Segoe UI Emoji" w:hAnsiTheme="minorHAnsi" w:cstheme="minorHAnsi"/>
                <w:bCs/>
                <w:iCs/>
                <w:szCs w:val="20"/>
              </w:rPr>
            </w:pPr>
          </w:p>
          <w:p w:rsidR="00E434E1" w:rsidRPr="0093063A" w:rsidRDefault="00E434E1" w:rsidP="00B51B03">
            <w:pPr>
              <w:rPr>
                <w:rFonts w:asciiTheme="minorHAnsi" w:eastAsia="Segoe UI Emoji" w:hAnsiTheme="minorHAnsi" w:cs="Segoe UI Emoji"/>
                <w:bCs/>
                <w:iCs/>
                <w:szCs w:val="20"/>
              </w:rPr>
            </w:pP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Řadí slova podle abecedy</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Určuje samohlásky a souhlásky</w:t>
            </w: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Ovládá pravopis tvrdých a měkkých slabik</w:t>
            </w: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Správně vyslovuje a píše slova se skupinami dě-tě-ně-bě-pě-vě-mě</w:t>
            </w: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Správně píše znělé a neznělé souhlásky</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Určí druhy vět</w:t>
            </w:r>
          </w:p>
          <w:p w:rsidR="00E434E1" w:rsidRPr="0093063A" w:rsidRDefault="00E434E1" w:rsidP="00B51B03">
            <w:pPr>
              <w:rPr>
                <w:rFonts w:asciiTheme="minorHAnsi" w:hAnsiTheme="minorHAnsi" w:cstheme="minorHAnsi"/>
                <w:bCs/>
                <w:iCs/>
                <w:szCs w:val="20"/>
              </w:rPr>
            </w:pPr>
          </w:p>
          <w:p w:rsidR="00E434E1" w:rsidRPr="0093063A" w:rsidRDefault="00E434E1" w:rsidP="00B51B03">
            <w:pPr>
              <w:rPr>
                <w:rFonts w:asciiTheme="minorHAnsi" w:hAnsiTheme="minorHAnsi" w:cstheme="minorHAnsi"/>
                <w:bCs/>
                <w:iCs/>
                <w:szCs w:val="20"/>
              </w:rPr>
            </w:pP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Pozná podstatná jména, určí rod a číslo</w:t>
            </w: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Zná vyjmenovaná slova po B,</w:t>
            </w:r>
            <w:r w:rsidR="00700190" w:rsidRPr="0093063A">
              <w:rPr>
                <w:rFonts w:asciiTheme="minorHAnsi" w:hAnsiTheme="minorHAnsi" w:cstheme="minorHAnsi"/>
                <w:bCs/>
                <w:iCs/>
                <w:szCs w:val="20"/>
              </w:rPr>
              <w:t xml:space="preserve"> </w:t>
            </w:r>
            <w:r w:rsidR="00E434E1" w:rsidRPr="0093063A">
              <w:rPr>
                <w:rFonts w:asciiTheme="minorHAnsi" w:hAnsiTheme="minorHAnsi" w:cstheme="minorHAnsi"/>
                <w:bCs/>
                <w:iCs/>
                <w:szCs w:val="20"/>
              </w:rPr>
              <w:t>L,</w:t>
            </w:r>
            <w:r w:rsidR="00700190" w:rsidRPr="0093063A">
              <w:rPr>
                <w:rFonts w:asciiTheme="minorHAnsi" w:hAnsiTheme="minorHAnsi" w:cstheme="minorHAnsi"/>
                <w:bCs/>
                <w:iCs/>
                <w:szCs w:val="20"/>
              </w:rPr>
              <w:t xml:space="preserve"> </w:t>
            </w:r>
            <w:r w:rsidR="00E434E1" w:rsidRPr="0093063A">
              <w:rPr>
                <w:rFonts w:asciiTheme="minorHAnsi" w:hAnsiTheme="minorHAnsi" w:cstheme="minorHAnsi"/>
                <w:bCs/>
                <w:iCs/>
                <w:szCs w:val="20"/>
              </w:rPr>
              <w:t>M</w:t>
            </w:r>
          </w:p>
          <w:p w:rsidR="00E434E1" w:rsidRPr="0093063A" w:rsidRDefault="007B7906" w:rsidP="00B51B03">
            <w:pPr>
              <w:rPr>
                <w:rFonts w:asciiTheme="minorHAnsi" w:hAnsiTheme="minorHAnsi" w:cstheme="minorHAnsi"/>
                <w:bCs/>
                <w:iCs/>
                <w:szCs w:val="20"/>
              </w:rPr>
            </w:pPr>
            <w:r>
              <w:rPr>
                <w:rFonts w:ascii="Arial" w:hAnsi="Arial" w:cs="Arial"/>
                <w:bCs/>
                <w:iCs/>
                <w:color w:val="33CCCC"/>
                <w:szCs w:val="20"/>
              </w:rPr>
              <w:t>►</w:t>
            </w:r>
            <w:r w:rsidR="00E434E1" w:rsidRPr="0093063A">
              <w:rPr>
                <w:rFonts w:asciiTheme="minorHAnsi" w:hAnsiTheme="minorHAnsi" w:cstheme="minorHAnsi"/>
                <w:bCs/>
                <w:iCs/>
                <w:szCs w:val="20"/>
              </w:rPr>
              <w:t>Pozná slovesa</w:t>
            </w:r>
          </w:p>
          <w:p w:rsidR="00E434E1" w:rsidRPr="0093063A" w:rsidRDefault="00E434E1" w:rsidP="00B51B03">
            <w:pPr>
              <w:rPr>
                <w:rFonts w:asciiTheme="minorHAnsi" w:eastAsia="Segoe UI Emoji" w:hAnsiTheme="minorHAnsi" w:cstheme="minorHAnsi"/>
                <w:bCs/>
                <w:iCs/>
                <w:szCs w:val="20"/>
              </w:rPr>
            </w:pPr>
          </w:p>
          <w:p w:rsidR="00E434E1" w:rsidRPr="0093063A" w:rsidRDefault="00E434E1" w:rsidP="00B51B03">
            <w:pPr>
              <w:rPr>
                <w:rFonts w:asciiTheme="minorHAnsi" w:eastAsia="Segoe UI Emoji" w:hAnsiTheme="minorHAnsi" w:cstheme="minorHAnsi"/>
                <w:bCs/>
                <w:iCs/>
                <w:szCs w:val="20"/>
              </w:rPr>
            </w:pPr>
          </w:p>
          <w:p w:rsidR="00E434E1" w:rsidRPr="0093063A" w:rsidRDefault="00E434E1" w:rsidP="00B51B03">
            <w:pPr>
              <w:rPr>
                <w:rFonts w:asciiTheme="minorHAnsi" w:eastAsia="Segoe UI Emoji" w:hAnsiTheme="minorHAnsi" w:cstheme="minorHAnsi"/>
                <w:bCs/>
                <w:iCs/>
                <w:szCs w:val="20"/>
              </w:rPr>
            </w:pPr>
          </w:p>
          <w:p w:rsidR="00E434E1" w:rsidRPr="0093063A" w:rsidRDefault="00E434E1" w:rsidP="00B51B03">
            <w:pPr>
              <w:rPr>
                <w:rFonts w:asciiTheme="minorHAnsi" w:hAnsiTheme="minorHAnsi" w:cstheme="minorHAnsi"/>
                <w:bCs/>
                <w:iCs/>
                <w:szCs w:val="20"/>
              </w:rPr>
            </w:pPr>
          </w:p>
        </w:tc>
        <w:tc>
          <w:tcPr>
            <w:tcW w:w="3119"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hAnsiTheme="minorHAnsi" w:cstheme="minorHAnsi"/>
                <w:b/>
                <w:bCs/>
                <w:iCs/>
                <w:szCs w:val="20"/>
              </w:rPr>
            </w:pPr>
            <w:r w:rsidRPr="0093063A">
              <w:rPr>
                <w:rFonts w:asciiTheme="minorHAnsi" w:hAnsiTheme="minorHAnsi" w:cstheme="minorHAnsi"/>
                <w:b/>
                <w:bCs/>
                <w:iCs/>
                <w:szCs w:val="20"/>
              </w:rPr>
              <w:t>JAZYKOVÁ VÝCHOVA</w:t>
            </w:r>
          </w:p>
          <w:p w:rsidR="00E434E1" w:rsidRPr="007B7906" w:rsidRDefault="00E434E1" w:rsidP="00B51B03">
            <w:pPr>
              <w:rPr>
                <w:rFonts w:asciiTheme="minorHAnsi" w:hAnsiTheme="minorHAnsi" w:cstheme="minorHAnsi"/>
                <w:b/>
                <w:bCs/>
                <w:iCs/>
                <w:szCs w:val="20"/>
              </w:rPr>
            </w:pPr>
            <w:r w:rsidRPr="007B7906">
              <w:rPr>
                <w:rFonts w:asciiTheme="minorHAnsi" w:hAnsiTheme="minorHAnsi" w:cstheme="minorHAnsi"/>
                <w:b/>
                <w:bCs/>
                <w:iCs/>
                <w:szCs w:val="20"/>
              </w:rPr>
              <w:t>Abeceda</w:t>
            </w:r>
          </w:p>
          <w:p w:rsidR="00E434E1" w:rsidRPr="00D11359" w:rsidRDefault="00D11359" w:rsidP="00D11359">
            <w:pPr>
              <w:spacing w:after="200"/>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Řazení slov podle abecedy</w:t>
            </w:r>
          </w:p>
          <w:p w:rsidR="00E434E1" w:rsidRPr="007B7906" w:rsidRDefault="00E434E1" w:rsidP="00B51B03">
            <w:pPr>
              <w:rPr>
                <w:rFonts w:asciiTheme="minorHAnsi" w:hAnsiTheme="minorHAnsi" w:cstheme="minorHAnsi"/>
                <w:b/>
                <w:bCs/>
                <w:iCs/>
                <w:szCs w:val="20"/>
              </w:rPr>
            </w:pPr>
            <w:r w:rsidRPr="007B7906">
              <w:rPr>
                <w:rFonts w:asciiTheme="minorHAnsi" w:hAnsiTheme="minorHAnsi" w:cstheme="minorHAnsi"/>
                <w:b/>
                <w:bCs/>
                <w:iCs/>
                <w:szCs w:val="20"/>
              </w:rPr>
              <w:t>Hláskosloví</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Samohlásky, souhlásky a jejich dělení</w:t>
            </w:r>
          </w:p>
          <w:p w:rsid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 xml:space="preserve">Psaní I/Y </w:t>
            </w:r>
            <w:r>
              <w:rPr>
                <w:rFonts w:asciiTheme="minorHAnsi" w:hAnsiTheme="minorHAnsi" w:cstheme="minorHAnsi"/>
                <w:bCs/>
                <w:iCs/>
                <w:szCs w:val="20"/>
              </w:rPr>
              <w:t>po měkkých a tvrdých souhláskách</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Psaní skupin dě-tě-ně-bě-pě-vě-mě</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Psaní souhlásek na konci a uvnitř slov</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Výslovnost a psaní výrazů s předložkami</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Vyjmenovaná slova po B,</w:t>
            </w:r>
            <w:r w:rsidR="007B7906" w:rsidRPr="00D11359">
              <w:rPr>
                <w:rFonts w:asciiTheme="minorHAnsi" w:hAnsiTheme="minorHAnsi" w:cstheme="minorHAnsi"/>
                <w:bCs/>
                <w:iCs/>
                <w:szCs w:val="20"/>
              </w:rPr>
              <w:t xml:space="preserve"> </w:t>
            </w:r>
            <w:r w:rsidR="00E434E1" w:rsidRPr="00D11359">
              <w:rPr>
                <w:rFonts w:asciiTheme="minorHAnsi" w:hAnsiTheme="minorHAnsi" w:cstheme="minorHAnsi"/>
                <w:bCs/>
                <w:iCs/>
                <w:szCs w:val="20"/>
              </w:rPr>
              <w:t>L,</w:t>
            </w:r>
            <w:r w:rsidR="007B7906" w:rsidRPr="00D11359">
              <w:rPr>
                <w:rFonts w:asciiTheme="minorHAnsi" w:hAnsiTheme="minorHAnsi" w:cstheme="minorHAnsi"/>
                <w:bCs/>
                <w:iCs/>
                <w:szCs w:val="20"/>
              </w:rPr>
              <w:t xml:space="preserve"> </w:t>
            </w:r>
            <w:r w:rsidR="00E434E1" w:rsidRPr="00D11359">
              <w:rPr>
                <w:rFonts w:asciiTheme="minorHAnsi" w:hAnsiTheme="minorHAnsi" w:cstheme="minorHAnsi"/>
                <w:bCs/>
                <w:iCs/>
                <w:szCs w:val="20"/>
              </w:rPr>
              <w:t>M</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Druhy vět</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Podstatná jména, rod a číslo</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Tempo, intonace, přízvuk</w:t>
            </w:r>
          </w:p>
          <w:p w:rsidR="00D11359" w:rsidRPr="0093063A" w:rsidRDefault="00D11359" w:rsidP="00B51B03">
            <w:pPr>
              <w:rPr>
                <w:rFonts w:asciiTheme="minorHAnsi" w:hAnsiTheme="minorHAnsi" w:cstheme="minorHAnsi"/>
                <w:bCs/>
                <w:iCs/>
                <w:szCs w:val="20"/>
              </w:rPr>
            </w:pPr>
          </w:p>
          <w:p w:rsidR="00E434E1" w:rsidRPr="007B7906" w:rsidRDefault="00E434E1" w:rsidP="00B51B03">
            <w:pPr>
              <w:rPr>
                <w:rFonts w:asciiTheme="minorHAnsi" w:hAnsiTheme="minorHAnsi" w:cstheme="minorHAnsi"/>
                <w:bCs/>
                <w:iCs/>
                <w:szCs w:val="20"/>
              </w:rPr>
            </w:pPr>
            <w:r w:rsidRPr="007B7906">
              <w:rPr>
                <w:rFonts w:asciiTheme="minorHAnsi" w:hAnsiTheme="minorHAnsi" w:cstheme="minorHAnsi"/>
                <w:b/>
                <w:bCs/>
                <w:iCs/>
                <w:szCs w:val="20"/>
              </w:rPr>
              <w:t>Věta</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Druhy vět, pořádek slov ve větě</w:t>
            </w:r>
          </w:p>
          <w:p w:rsidR="00E434E1" w:rsidRPr="0093063A" w:rsidRDefault="00E434E1" w:rsidP="00B51B03">
            <w:pPr>
              <w:ind w:left="360"/>
              <w:rPr>
                <w:rFonts w:asciiTheme="minorHAnsi" w:hAnsiTheme="minorHAnsi" w:cstheme="minorHAnsi"/>
                <w:bCs/>
                <w:iCs/>
                <w:szCs w:val="20"/>
              </w:rPr>
            </w:pPr>
          </w:p>
          <w:p w:rsidR="00E434E1" w:rsidRPr="007B7906" w:rsidRDefault="00E434E1" w:rsidP="00B51B03">
            <w:pPr>
              <w:rPr>
                <w:rFonts w:asciiTheme="minorHAnsi" w:hAnsiTheme="minorHAnsi" w:cstheme="minorHAnsi"/>
                <w:bCs/>
                <w:iCs/>
                <w:szCs w:val="20"/>
              </w:rPr>
            </w:pPr>
            <w:r w:rsidRPr="007B7906">
              <w:rPr>
                <w:rFonts w:asciiTheme="minorHAnsi" w:hAnsiTheme="minorHAnsi" w:cstheme="minorHAnsi"/>
                <w:b/>
                <w:bCs/>
                <w:iCs/>
                <w:szCs w:val="20"/>
              </w:rPr>
              <w:t>Tvarosloví</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Podstatná jména, rod a číslo</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Vlastní jména</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Slovesa</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Vyjmenovaná slova po B,</w:t>
            </w:r>
            <w:r w:rsidR="00700190" w:rsidRPr="00D11359">
              <w:rPr>
                <w:rFonts w:asciiTheme="minorHAnsi" w:hAnsiTheme="minorHAnsi" w:cstheme="minorHAnsi"/>
                <w:bCs/>
                <w:iCs/>
                <w:szCs w:val="20"/>
              </w:rPr>
              <w:t xml:space="preserve"> </w:t>
            </w:r>
            <w:r w:rsidR="00E434E1" w:rsidRPr="00D11359">
              <w:rPr>
                <w:rFonts w:asciiTheme="minorHAnsi" w:hAnsiTheme="minorHAnsi" w:cstheme="minorHAnsi"/>
                <w:bCs/>
                <w:iCs/>
                <w:szCs w:val="20"/>
              </w:rPr>
              <w:t>L,</w:t>
            </w:r>
            <w:r w:rsidR="00700190" w:rsidRPr="00D11359">
              <w:rPr>
                <w:rFonts w:asciiTheme="minorHAnsi" w:hAnsiTheme="minorHAnsi" w:cstheme="minorHAnsi"/>
                <w:bCs/>
                <w:iCs/>
                <w:szCs w:val="20"/>
              </w:rPr>
              <w:t xml:space="preserve"> </w:t>
            </w:r>
            <w:r w:rsidR="00E434E1" w:rsidRPr="00D11359">
              <w:rPr>
                <w:rFonts w:asciiTheme="minorHAnsi" w:hAnsiTheme="minorHAnsi" w:cstheme="minorHAnsi"/>
                <w:bCs/>
                <w:iCs/>
                <w:szCs w:val="20"/>
              </w:rPr>
              <w:t>M</w:t>
            </w:r>
          </w:p>
          <w:p w:rsidR="00E434E1" w:rsidRPr="0093063A" w:rsidRDefault="00E434E1" w:rsidP="00B51B03">
            <w:pPr>
              <w:rPr>
                <w:rFonts w:asciiTheme="minorHAnsi" w:hAnsiTheme="minorHAnsi" w:cstheme="minorHAnsi"/>
                <w:bCs/>
                <w:iCs/>
                <w:szCs w:val="20"/>
              </w:rPr>
            </w:pPr>
          </w:p>
          <w:p w:rsidR="00E434E1" w:rsidRPr="007B7906" w:rsidRDefault="00E434E1" w:rsidP="00B51B03">
            <w:pPr>
              <w:rPr>
                <w:rFonts w:asciiTheme="minorHAnsi" w:hAnsiTheme="minorHAnsi" w:cstheme="minorHAnsi"/>
                <w:b/>
                <w:bCs/>
                <w:iCs/>
                <w:szCs w:val="20"/>
              </w:rPr>
            </w:pPr>
            <w:r w:rsidRPr="007B7906">
              <w:rPr>
                <w:rFonts w:asciiTheme="minorHAnsi" w:hAnsiTheme="minorHAnsi" w:cstheme="minorHAnsi"/>
                <w:b/>
                <w:bCs/>
                <w:iCs/>
                <w:szCs w:val="20"/>
              </w:rPr>
              <w:t>Zvuková stránka jazyka</w:t>
            </w:r>
          </w:p>
          <w:p w:rsidR="00E434E1" w:rsidRPr="00D11359" w:rsidRDefault="00D11359" w:rsidP="00D11359">
            <w:pPr>
              <w:rPr>
                <w:rFonts w:asciiTheme="minorHAnsi" w:hAnsiTheme="minorHAnsi" w:cstheme="minorHAnsi"/>
                <w:bCs/>
                <w:iCs/>
                <w:szCs w:val="20"/>
              </w:rPr>
            </w:pPr>
            <w:r>
              <w:rPr>
                <w:rFonts w:ascii="Arial" w:hAnsi="Arial" w:cs="Arial"/>
                <w:bCs/>
                <w:iCs/>
                <w:color w:val="33CCCC"/>
                <w:szCs w:val="20"/>
              </w:rPr>
              <w:t>►</w:t>
            </w:r>
            <w:r w:rsidR="00E434E1" w:rsidRPr="00D11359">
              <w:rPr>
                <w:rFonts w:asciiTheme="minorHAnsi" w:hAnsiTheme="minorHAnsi" w:cstheme="minorHAnsi"/>
                <w:bCs/>
                <w:iCs/>
                <w:szCs w:val="20"/>
              </w:rPr>
              <w:t>Sluchové rozlišení hlásek</w:t>
            </w:r>
          </w:p>
          <w:p w:rsidR="00E434E1" w:rsidRPr="00D11359" w:rsidRDefault="00D11359" w:rsidP="00D11359">
            <w:pPr>
              <w:rPr>
                <w:rFonts w:asciiTheme="minorHAnsi" w:hAnsiTheme="minorHAnsi" w:cstheme="minorHAnsi"/>
                <w:b/>
                <w:bCs/>
                <w:iCs/>
                <w:szCs w:val="20"/>
                <w:u w:val="single"/>
              </w:rPr>
            </w:pPr>
            <w:r>
              <w:rPr>
                <w:rFonts w:ascii="Arial" w:hAnsi="Arial" w:cs="Arial"/>
                <w:bCs/>
                <w:iCs/>
                <w:color w:val="33CCCC"/>
                <w:szCs w:val="20"/>
              </w:rPr>
              <w:t>►</w:t>
            </w:r>
            <w:r w:rsidR="00E434E1" w:rsidRPr="00D11359">
              <w:rPr>
                <w:rFonts w:asciiTheme="minorHAnsi" w:hAnsiTheme="minorHAnsi" w:cstheme="minorHAnsi"/>
                <w:bCs/>
                <w:iCs/>
                <w:szCs w:val="20"/>
              </w:rPr>
              <w:t>Výslovnost samohlásek, souhlásek</w:t>
            </w:r>
          </w:p>
          <w:p w:rsidR="00E434E1" w:rsidRPr="00D11359" w:rsidRDefault="00D11359" w:rsidP="00D11359">
            <w:pPr>
              <w:ind w:left="47"/>
              <w:rPr>
                <w:rFonts w:asciiTheme="minorHAnsi" w:hAnsiTheme="minorHAnsi" w:cstheme="minorHAnsi"/>
                <w:b/>
                <w:bCs/>
                <w:iCs/>
                <w:szCs w:val="20"/>
                <w:u w:val="single"/>
              </w:rPr>
            </w:pPr>
            <w:r>
              <w:rPr>
                <w:rFonts w:ascii="Arial" w:hAnsi="Arial" w:cs="Arial"/>
                <w:bCs/>
                <w:iCs/>
                <w:color w:val="33CCCC"/>
                <w:szCs w:val="20"/>
              </w:rPr>
              <w:t>►</w:t>
            </w:r>
            <w:r w:rsidR="00E434E1" w:rsidRPr="00D11359">
              <w:rPr>
                <w:rFonts w:asciiTheme="minorHAnsi" w:hAnsiTheme="minorHAnsi" w:cstheme="minorHAnsi"/>
                <w:bCs/>
                <w:iCs/>
                <w:szCs w:val="20"/>
              </w:rPr>
              <w:t>Tempo, intonace, přízvuk</w:t>
            </w:r>
          </w:p>
        </w:tc>
        <w:tc>
          <w:tcPr>
            <w:tcW w:w="2551"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hAnsiTheme="minorHAnsi" w:cstheme="minorHAnsi"/>
                <w:bCs/>
                <w:iCs/>
                <w:szCs w:val="20"/>
              </w:rPr>
            </w:pPr>
          </w:p>
        </w:tc>
        <w:tc>
          <w:tcPr>
            <w:tcW w:w="1701" w:type="dxa"/>
            <w:tcBorders>
              <w:top w:val="single" w:sz="12" w:space="0" w:color="auto"/>
              <w:left w:val="single" w:sz="12" w:space="0" w:color="auto"/>
              <w:bottom w:val="single" w:sz="12" w:space="0" w:color="auto"/>
              <w:right w:val="single" w:sz="12" w:space="0" w:color="auto"/>
            </w:tcBorders>
          </w:tcPr>
          <w:p w:rsidR="00E434E1" w:rsidRPr="0093063A" w:rsidRDefault="00E434E1" w:rsidP="00B51B03">
            <w:pPr>
              <w:rPr>
                <w:rFonts w:asciiTheme="minorHAnsi" w:hAnsiTheme="minorHAnsi" w:cstheme="minorHAnsi"/>
                <w:bCs/>
                <w:iCs/>
                <w:szCs w:val="20"/>
              </w:rPr>
            </w:pPr>
          </w:p>
        </w:tc>
      </w:tr>
    </w:tbl>
    <w:p w:rsidR="00E434E1" w:rsidRDefault="00E434E1" w:rsidP="00E434E1">
      <w:pPr>
        <w:rPr>
          <w:rFonts w:asciiTheme="minorHAnsi" w:hAnsiTheme="minorHAnsi" w:cstheme="minorHAnsi"/>
          <w:szCs w:val="20"/>
        </w:rPr>
      </w:pPr>
    </w:p>
    <w:p w:rsidR="00E023F5" w:rsidRDefault="00E023F5" w:rsidP="00E434E1">
      <w:pPr>
        <w:rPr>
          <w:rFonts w:asciiTheme="minorHAnsi" w:hAnsiTheme="minorHAnsi" w:cstheme="minorHAnsi"/>
          <w:szCs w:val="20"/>
        </w:rPr>
      </w:pPr>
    </w:p>
    <w:p w:rsidR="008823FA" w:rsidRDefault="008823FA" w:rsidP="00E434E1">
      <w:pPr>
        <w:rPr>
          <w:rFonts w:asciiTheme="minorHAnsi" w:hAnsiTheme="minorHAnsi" w:cstheme="minorHAnsi"/>
          <w:szCs w:val="20"/>
        </w:rPr>
      </w:pPr>
    </w:p>
    <w:p w:rsidR="008823FA" w:rsidRDefault="008823FA" w:rsidP="00E434E1">
      <w:pPr>
        <w:rPr>
          <w:rFonts w:asciiTheme="minorHAnsi" w:hAnsiTheme="minorHAnsi" w:cstheme="minorHAnsi"/>
          <w:szCs w:val="20"/>
        </w:rPr>
      </w:pPr>
    </w:p>
    <w:p w:rsidR="008823FA" w:rsidRDefault="008823FA" w:rsidP="00E434E1">
      <w:pPr>
        <w:rPr>
          <w:rFonts w:asciiTheme="minorHAnsi" w:hAnsiTheme="minorHAnsi" w:cstheme="minorHAnsi"/>
          <w:szCs w:val="20"/>
        </w:rPr>
      </w:pPr>
    </w:p>
    <w:p w:rsidR="008823FA" w:rsidRDefault="008823FA" w:rsidP="00E434E1">
      <w:pPr>
        <w:rPr>
          <w:rFonts w:asciiTheme="minorHAnsi" w:hAnsiTheme="minorHAnsi" w:cstheme="minorHAnsi"/>
          <w:szCs w:val="20"/>
        </w:rPr>
      </w:pPr>
    </w:p>
    <w:p w:rsidR="00E023F5" w:rsidRPr="0093063A" w:rsidRDefault="00E023F5" w:rsidP="00E434E1">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3167"/>
        <w:gridCol w:w="4111"/>
      </w:tblGrid>
      <w:tr w:rsidR="00E434E1" w:rsidRPr="00D11359" w:rsidTr="00AF4E2B">
        <w:tc>
          <w:tcPr>
            <w:tcW w:w="3178" w:type="dxa"/>
            <w:tcBorders>
              <w:top w:val="single" w:sz="12" w:space="0" w:color="auto"/>
              <w:left w:val="single" w:sz="12" w:space="0" w:color="auto"/>
              <w:right w:val="single" w:sz="12" w:space="0" w:color="auto"/>
            </w:tcBorders>
          </w:tcPr>
          <w:p w:rsidR="00E434E1" w:rsidRPr="00D11359" w:rsidRDefault="00D11359" w:rsidP="00B51B03">
            <w:pPr>
              <w:rPr>
                <w:rFonts w:asciiTheme="minorHAnsi" w:hAnsiTheme="minorHAnsi" w:cstheme="minorHAnsi"/>
                <w:b/>
                <w:szCs w:val="20"/>
              </w:rPr>
            </w:pPr>
            <w:r w:rsidRPr="00D11359">
              <w:rPr>
                <w:rFonts w:asciiTheme="minorHAnsi" w:hAnsiTheme="minorHAnsi" w:cstheme="minorHAnsi"/>
                <w:b/>
                <w:szCs w:val="20"/>
              </w:rPr>
              <w:t>VZDĚLÁVACÍ OBLAST</w:t>
            </w:r>
          </w:p>
        </w:tc>
        <w:tc>
          <w:tcPr>
            <w:tcW w:w="3167" w:type="dxa"/>
            <w:tcBorders>
              <w:top w:val="single" w:sz="12" w:space="0" w:color="auto"/>
              <w:left w:val="single" w:sz="12" w:space="0" w:color="auto"/>
              <w:right w:val="single" w:sz="12" w:space="0" w:color="auto"/>
            </w:tcBorders>
          </w:tcPr>
          <w:p w:rsidR="00E434E1" w:rsidRPr="00D11359" w:rsidRDefault="00D11359" w:rsidP="00B51B03">
            <w:pPr>
              <w:rPr>
                <w:rFonts w:asciiTheme="minorHAnsi" w:hAnsiTheme="minorHAnsi" w:cstheme="minorHAnsi"/>
                <w:b/>
                <w:szCs w:val="20"/>
              </w:rPr>
            </w:pPr>
            <w:r w:rsidRPr="00D11359">
              <w:rPr>
                <w:rFonts w:asciiTheme="minorHAnsi" w:hAnsiTheme="minorHAnsi" w:cstheme="minorHAnsi"/>
                <w:b/>
                <w:szCs w:val="20"/>
              </w:rPr>
              <w:t>VYUČOVACÍ PŘEDMĚT</w:t>
            </w:r>
          </w:p>
        </w:tc>
        <w:tc>
          <w:tcPr>
            <w:tcW w:w="4111" w:type="dxa"/>
            <w:tcBorders>
              <w:top w:val="single" w:sz="12" w:space="0" w:color="auto"/>
              <w:left w:val="single" w:sz="12" w:space="0" w:color="auto"/>
              <w:right w:val="single" w:sz="12" w:space="0" w:color="auto"/>
            </w:tcBorders>
          </w:tcPr>
          <w:p w:rsidR="00E434E1" w:rsidRPr="00D11359" w:rsidRDefault="00E434E1" w:rsidP="00B51B03">
            <w:pPr>
              <w:rPr>
                <w:rFonts w:asciiTheme="minorHAnsi" w:hAnsiTheme="minorHAnsi" w:cstheme="minorHAnsi"/>
                <w:b/>
                <w:szCs w:val="20"/>
              </w:rPr>
            </w:pPr>
            <w:r w:rsidRPr="00D11359">
              <w:rPr>
                <w:rFonts w:asciiTheme="minorHAnsi" w:hAnsiTheme="minorHAnsi" w:cstheme="minorHAnsi"/>
                <w:b/>
                <w:szCs w:val="20"/>
              </w:rPr>
              <w:t>ROČNÍK</w:t>
            </w:r>
          </w:p>
        </w:tc>
      </w:tr>
      <w:tr w:rsidR="00E434E1" w:rsidRPr="00D11359" w:rsidTr="00AF4E2B">
        <w:tc>
          <w:tcPr>
            <w:tcW w:w="3178" w:type="dxa"/>
            <w:tcBorders>
              <w:left w:val="single" w:sz="12" w:space="0" w:color="auto"/>
              <w:bottom w:val="single" w:sz="12" w:space="0" w:color="auto"/>
              <w:right w:val="single" w:sz="12" w:space="0" w:color="auto"/>
            </w:tcBorders>
            <w:shd w:val="clear" w:color="auto" w:fill="33CCCC"/>
          </w:tcPr>
          <w:p w:rsidR="00E434E1" w:rsidRPr="00D11359" w:rsidRDefault="00E434E1" w:rsidP="00B51B03">
            <w:pPr>
              <w:rPr>
                <w:rFonts w:asciiTheme="minorHAnsi" w:hAnsiTheme="minorHAnsi" w:cstheme="minorHAnsi"/>
                <w:b/>
                <w:color w:val="000080"/>
                <w:szCs w:val="20"/>
              </w:rPr>
            </w:pPr>
            <w:r w:rsidRPr="00D11359">
              <w:rPr>
                <w:rFonts w:asciiTheme="minorHAnsi" w:hAnsiTheme="minorHAnsi" w:cstheme="minorHAnsi"/>
                <w:b/>
                <w:color w:val="000080"/>
                <w:szCs w:val="20"/>
              </w:rPr>
              <w:t>Jazyk a jazyková komunikace</w:t>
            </w:r>
          </w:p>
        </w:tc>
        <w:tc>
          <w:tcPr>
            <w:tcW w:w="3167" w:type="dxa"/>
            <w:tcBorders>
              <w:left w:val="single" w:sz="12" w:space="0" w:color="auto"/>
              <w:bottom w:val="single" w:sz="12" w:space="0" w:color="auto"/>
              <w:right w:val="single" w:sz="12" w:space="0" w:color="auto"/>
            </w:tcBorders>
            <w:shd w:val="clear" w:color="auto" w:fill="33CCCC"/>
          </w:tcPr>
          <w:p w:rsidR="00E434E1" w:rsidRPr="00D11359" w:rsidRDefault="00E434E1" w:rsidP="00D11359">
            <w:pPr>
              <w:rPr>
                <w:rFonts w:asciiTheme="minorHAnsi" w:hAnsiTheme="minorHAnsi" w:cstheme="minorHAnsi"/>
                <w:b/>
                <w:color w:val="000080"/>
                <w:szCs w:val="20"/>
              </w:rPr>
            </w:pPr>
            <w:r w:rsidRPr="00D11359">
              <w:rPr>
                <w:rFonts w:asciiTheme="minorHAnsi" w:hAnsiTheme="minorHAnsi" w:cstheme="minorHAnsi"/>
                <w:b/>
                <w:color w:val="000080"/>
                <w:szCs w:val="20"/>
              </w:rPr>
              <w:t>Český jazyk –</w:t>
            </w:r>
            <w:r w:rsidR="0093063A" w:rsidRPr="00D11359">
              <w:rPr>
                <w:rFonts w:asciiTheme="minorHAnsi" w:hAnsiTheme="minorHAnsi" w:cstheme="minorHAnsi"/>
                <w:b/>
                <w:color w:val="000080"/>
                <w:szCs w:val="20"/>
              </w:rPr>
              <w:t xml:space="preserve"> </w:t>
            </w:r>
            <w:r w:rsidRPr="00D11359">
              <w:rPr>
                <w:rFonts w:asciiTheme="minorHAnsi" w:hAnsiTheme="minorHAnsi" w:cstheme="minorHAnsi"/>
                <w:b/>
                <w:color w:val="000080"/>
                <w:szCs w:val="20"/>
              </w:rPr>
              <w:t>literární výchova</w:t>
            </w:r>
          </w:p>
        </w:tc>
        <w:tc>
          <w:tcPr>
            <w:tcW w:w="4111" w:type="dxa"/>
            <w:tcBorders>
              <w:left w:val="single" w:sz="12" w:space="0" w:color="auto"/>
              <w:bottom w:val="single" w:sz="12" w:space="0" w:color="auto"/>
              <w:right w:val="single" w:sz="12" w:space="0" w:color="auto"/>
            </w:tcBorders>
            <w:shd w:val="clear" w:color="auto" w:fill="33CCCC"/>
          </w:tcPr>
          <w:p w:rsidR="00E434E1" w:rsidRPr="00D11359" w:rsidRDefault="00E434E1" w:rsidP="00B51B03">
            <w:pPr>
              <w:rPr>
                <w:rFonts w:asciiTheme="minorHAnsi" w:hAnsiTheme="minorHAnsi" w:cstheme="minorHAnsi"/>
                <w:b/>
                <w:color w:val="000080"/>
                <w:szCs w:val="20"/>
              </w:rPr>
            </w:pPr>
            <w:r w:rsidRPr="00D11359">
              <w:rPr>
                <w:rFonts w:asciiTheme="minorHAnsi" w:hAnsiTheme="minorHAnsi" w:cstheme="minorHAnsi"/>
                <w:b/>
                <w:color w:val="000080"/>
                <w:szCs w:val="20"/>
              </w:rPr>
              <w:t>5.</w:t>
            </w:r>
          </w:p>
        </w:tc>
      </w:tr>
    </w:tbl>
    <w:p w:rsidR="00E434E1" w:rsidRPr="00D11359" w:rsidRDefault="00E434E1" w:rsidP="00E434E1">
      <w:pPr>
        <w:rPr>
          <w:rFonts w:asciiTheme="minorHAnsi" w:hAnsiTheme="minorHAnsi" w:cstheme="minorHAnsi"/>
          <w:szCs w:val="20"/>
        </w:rPr>
      </w:pPr>
    </w:p>
    <w:tbl>
      <w:tblPr>
        <w:tblW w:w="1045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57"/>
        <w:gridCol w:w="2589"/>
        <w:gridCol w:w="1549"/>
      </w:tblGrid>
      <w:tr w:rsidR="00E434E1" w:rsidRPr="00D11359" w:rsidTr="00D11359">
        <w:tc>
          <w:tcPr>
            <w:tcW w:w="3157" w:type="dxa"/>
            <w:tcBorders>
              <w:top w:val="single" w:sz="12" w:space="0" w:color="auto"/>
              <w:left w:val="single" w:sz="12" w:space="0" w:color="auto"/>
              <w:bottom w:val="single" w:sz="12" w:space="0" w:color="auto"/>
              <w:right w:val="single" w:sz="12" w:space="0" w:color="auto"/>
            </w:tcBorders>
          </w:tcPr>
          <w:p w:rsidR="00E434E1" w:rsidRPr="00D11359" w:rsidRDefault="00E434E1" w:rsidP="00B51B03">
            <w:pPr>
              <w:jc w:val="center"/>
              <w:rPr>
                <w:rFonts w:asciiTheme="minorHAnsi" w:hAnsiTheme="minorHAnsi" w:cstheme="minorHAnsi"/>
                <w:b/>
                <w:szCs w:val="20"/>
              </w:rPr>
            </w:pPr>
            <w:r w:rsidRPr="00D11359">
              <w:rPr>
                <w:rFonts w:asciiTheme="minorHAnsi" w:hAnsiTheme="minorHAnsi" w:cstheme="minorHAnsi"/>
                <w:b/>
                <w:szCs w:val="20"/>
              </w:rPr>
              <w:t>Minimální očekávané výstupy žáka ZŠ Jirkov, Nerudova</w:t>
            </w:r>
          </w:p>
        </w:tc>
        <w:tc>
          <w:tcPr>
            <w:tcW w:w="3157" w:type="dxa"/>
            <w:tcBorders>
              <w:top w:val="single" w:sz="12" w:space="0" w:color="auto"/>
              <w:left w:val="single" w:sz="12" w:space="0" w:color="auto"/>
              <w:bottom w:val="single" w:sz="12" w:space="0" w:color="auto"/>
              <w:right w:val="single" w:sz="12" w:space="0" w:color="auto"/>
            </w:tcBorders>
          </w:tcPr>
          <w:p w:rsidR="00E434E1" w:rsidRPr="00D11359" w:rsidRDefault="00E434E1" w:rsidP="00B51B03">
            <w:pPr>
              <w:jc w:val="center"/>
              <w:rPr>
                <w:rFonts w:asciiTheme="minorHAnsi" w:hAnsiTheme="minorHAnsi" w:cstheme="minorHAnsi"/>
                <w:b/>
                <w:szCs w:val="20"/>
              </w:rPr>
            </w:pPr>
            <w:r w:rsidRPr="00D11359">
              <w:rPr>
                <w:rFonts w:asciiTheme="minorHAnsi" w:hAnsiTheme="minorHAnsi" w:cstheme="minorHAnsi"/>
                <w:b/>
                <w:szCs w:val="20"/>
              </w:rPr>
              <w:t>Učivo - obsah</w:t>
            </w:r>
          </w:p>
        </w:tc>
        <w:tc>
          <w:tcPr>
            <w:tcW w:w="2589" w:type="dxa"/>
            <w:tcBorders>
              <w:top w:val="single" w:sz="12" w:space="0" w:color="auto"/>
              <w:left w:val="single" w:sz="12" w:space="0" w:color="auto"/>
              <w:bottom w:val="single" w:sz="12" w:space="0" w:color="auto"/>
              <w:right w:val="single" w:sz="12" w:space="0" w:color="auto"/>
            </w:tcBorders>
          </w:tcPr>
          <w:p w:rsidR="00E434E1" w:rsidRPr="00D11359" w:rsidRDefault="00E434E1" w:rsidP="00B51B03">
            <w:pPr>
              <w:jc w:val="center"/>
              <w:rPr>
                <w:rFonts w:asciiTheme="minorHAnsi" w:hAnsiTheme="minorHAnsi" w:cstheme="minorHAnsi"/>
                <w:b/>
                <w:szCs w:val="20"/>
              </w:rPr>
            </w:pPr>
            <w:r w:rsidRPr="00D11359">
              <w:rPr>
                <w:rFonts w:asciiTheme="minorHAnsi" w:hAnsiTheme="minorHAnsi" w:cstheme="minorHAnsi"/>
                <w:b/>
                <w:szCs w:val="20"/>
              </w:rPr>
              <w:t>Mezipředmětové vztahy, PT</w:t>
            </w:r>
          </w:p>
        </w:tc>
        <w:tc>
          <w:tcPr>
            <w:tcW w:w="1549" w:type="dxa"/>
            <w:tcBorders>
              <w:top w:val="single" w:sz="12" w:space="0" w:color="auto"/>
              <w:left w:val="single" w:sz="12" w:space="0" w:color="auto"/>
              <w:bottom w:val="single" w:sz="12" w:space="0" w:color="auto"/>
              <w:right w:val="single" w:sz="12" w:space="0" w:color="auto"/>
            </w:tcBorders>
          </w:tcPr>
          <w:p w:rsidR="00E434E1" w:rsidRPr="00D11359" w:rsidRDefault="00E434E1" w:rsidP="00B51B03">
            <w:pPr>
              <w:jc w:val="center"/>
              <w:rPr>
                <w:rFonts w:asciiTheme="minorHAnsi" w:hAnsiTheme="minorHAnsi" w:cstheme="minorHAnsi"/>
                <w:b/>
                <w:szCs w:val="20"/>
              </w:rPr>
            </w:pPr>
            <w:r w:rsidRPr="00D11359">
              <w:rPr>
                <w:rFonts w:asciiTheme="minorHAnsi" w:hAnsiTheme="minorHAnsi" w:cstheme="minorHAnsi"/>
                <w:b/>
                <w:szCs w:val="20"/>
              </w:rPr>
              <w:t>Poznámky, projekty</w:t>
            </w:r>
          </w:p>
        </w:tc>
      </w:tr>
      <w:tr w:rsidR="00E434E1" w:rsidRPr="00D11359" w:rsidTr="00D11359">
        <w:tblPrEx>
          <w:tblCellMar>
            <w:left w:w="70" w:type="dxa"/>
            <w:right w:w="70" w:type="dxa"/>
          </w:tblCellMar>
          <w:tblLook w:val="0000" w:firstRow="0" w:lastRow="0" w:firstColumn="0" w:lastColumn="0" w:noHBand="0" w:noVBand="0"/>
        </w:tblPrEx>
        <w:trPr>
          <w:trHeight w:val="4818"/>
        </w:trPr>
        <w:tc>
          <w:tcPr>
            <w:tcW w:w="3157" w:type="dxa"/>
            <w:tcBorders>
              <w:top w:val="single" w:sz="12" w:space="0" w:color="auto"/>
              <w:left w:val="single" w:sz="12" w:space="0" w:color="auto"/>
              <w:bottom w:val="single" w:sz="12" w:space="0" w:color="auto"/>
              <w:right w:val="single" w:sz="12" w:space="0" w:color="auto"/>
            </w:tcBorders>
          </w:tcPr>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D11359" w:rsidP="00B51B03">
            <w:pPr>
              <w:ind w:left="108"/>
              <w:rPr>
                <w:rFonts w:asciiTheme="minorHAnsi" w:eastAsia="Segoe UI Emoji" w:hAnsiTheme="minorHAnsi" w:cs="Arial"/>
                <w:bCs/>
                <w:iCs/>
                <w:szCs w:val="20"/>
              </w:rPr>
            </w:pPr>
            <w:r>
              <w:rPr>
                <w:rFonts w:ascii="Arial" w:hAnsi="Arial" w:cs="Arial"/>
                <w:bCs/>
                <w:iCs/>
                <w:color w:val="33CCCC"/>
                <w:szCs w:val="20"/>
              </w:rPr>
              <w:t>►</w:t>
            </w:r>
            <w:r w:rsidR="00E434E1" w:rsidRPr="00D11359">
              <w:rPr>
                <w:rFonts w:asciiTheme="minorHAnsi" w:eastAsia="Segoe UI Emoji" w:hAnsiTheme="minorHAnsi" w:cs="Segoe UI Emoji"/>
                <w:bCs/>
                <w:iCs/>
                <w:szCs w:val="20"/>
              </w:rPr>
              <w:t xml:space="preserve">Pamatuje si a reprodukuje jednoduché </w:t>
            </w:r>
            <w:r w:rsidR="00E434E1" w:rsidRPr="00D11359">
              <w:rPr>
                <w:rFonts w:asciiTheme="minorHAnsi" w:eastAsia="Segoe UI Emoji" w:hAnsiTheme="minorHAnsi" w:cs="Arial"/>
                <w:bCs/>
                <w:iCs/>
                <w:szCs w:val="20"/>
              </w:rPr>
              <w:t>říkanky a básničky</w:t>
            </w:r>
          </w:p>
          <w:p w:rsidR="00E434E1" w:rsidRPr="00D11359" w:rsidRDefault="00E434E1" w:rsidP="00B51B03">
            <w:pPr>
              <w:ind w:left="108"/>
              <w:rPr>
                <w:rFonts w:asciiTheme="minorHAnsi" w:eastAsia="Segoe UI Emoji" w:hAnsiTheme="minorHAnsi" w:cs="Arial"/>
                <w:bCs/>
                <w:iCs/>
                <w:szCs w:val="20"/>
              </w:rPr>
            </w:pPr>
          </w:p>
          <w:p w:rsidR="00E434E1" w:rsidRPr="00D11359" w:rsidRDefault="00E434E1" w:rsidP="00B51B03">
            <w:pPr>
              <w:ind w:left="108"/>
              <w:rPr>
                <w:rFonts w:asciiTheme="minorHAnsi" w:eastAsia="Segoe UI Emoji" w:hAnsiTheme="minorHAnsi" w:cs="Arial"/>
                <w:bCs/>
                <w:iCs/>
                <w:szCs w:val="20"/>
              </w:rPr>
            </w:pPr>
          </w:p>
          <w:p w:rsidR="00E434E1" w:rsidRPr="00D11359" w:rsidRDefault="00D11359" w:rsidP="00B51B03">
            <w:pPr>
              <w:ind w:left="108"/>
              <w:rPr>
                <w:rFonts w:asciiTheme="minorHAnsi" w:eastAsia="Segoe UI Emoji" w:hAnsiTheme="minorHAnsi" w:cs="Arial"/>
                <w:bCs/>
                <w:iCs/>
                <w:szCs w:val="20"/>
              </w:rPr>
            </w:pPr>
            <w:r>
              <w:rPr>
                <w:rFonts w:ascii="Arial" w:hAnsi="Arial" w:cs="Arial"/>
                <w:bCs/>
                <w:iCs/>
                <w:color w:val="33CCCC"/>
                <w:szCs w:val="20"/>
              </w:rPr>
              <w:t>►</w:t>
            </w:r>
            <w:r w:rsidR="0093063A" w:rsidRPr="00D11359">
              <w:rPr>
                <w:rFonts w:asciiTheme="minorHAnsi" w:eastAsia="Segoe UI Emoji" w:hAnsiTheme="minorHAnsi" w:cs="Segoe UI Emoji"/>
                <w:bCs/>
                <w:iCs/>
                <w:szCs w:val="20"/>
              </w:rPr>
              <w:t>Vypráví</w:t>
            </w:r>
            <w:r w:rsidR="00E434E1" w:rsidRPr="00D11359">
              <w:rPr>
                <w:rFonts w:asciiTheme="minorHAnsi" w:eastAsia="Segoe UI Emoji" w:hAnsiTheme="minorHAnsi" w:cs="Segoe UI Emoji"/>
                <w:bCs/>
                <w:iCs/>
                <w:szCs w:val="20"/>
              </w:rPr>
              <w:t xml:space="preserve"> zhlédnutý filmový nebo divadelní p</w:t>
            </w:r>
            <w:r w:rsidR="00E434E1" w:rsidRPr="00D11359">
              <w:rPr>
                <w:rFonts w:asciiTheme="minorHAnsi" w:eastAsia="Segoe UI Emoji" w:hAnsiTheme="minorHAnsi" w:cs="Arial"/>
                <w:bCs/>
                <w:iCs/>
                <w:szCs w:val="20"/>
              </w:rPr>
              <w:t>říběh dle otázek</w:t>
            </w: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E434E1" w:rsidP="00B51B03">
            <w:pPr>
              <w:ind w:left="108"/>
              <w:rPr>
                <w:rFonts w:asciiTheme="minorHAnsi" w:eastAsia="Segoe UI Emoji" w:hAnsiTheme="minorHAnsi" w:cstheme="minorHAnsi"/>
                <w:bCs/>
                <w:iCs/>
                <w:szCs w:val="20"/>
              </w:rPr>
            </w:pPr>
          </w:p>
          <w:p w:rsidR="00E434E1" w:rsidRPr="00D11359" w:rsidRDefault="00D11359" w:rsidP="00B51B03">
            <w:pPr>
              <w:ind w:left="108"/>
              <w:rPr>
                <w:rFonts w:asciiTheme="minorHAnsi" w:eastAsia="Segoe UI Emoji" w:hAnsiTheme="minorHAnsi" w:cs="Arial"/>
                <w:bCs/>
                <w:iCs/>
                <w:szCs w:val="20"/>
              </w:rPr>
            </w:pPr>
            <w:r>
              <w:rPr>
                <w:rFonts w:ascii="Arial" w:hAnsi="Arial" w:cs="Arial"/>
                <w:bCs/>
                <w:iCs/>
                <w:color w:val="33CCCC"/>
                <w:szCs w:val="20"/>
              </w:rPr>
              <w:t>►</w:t>
            </w:r>
            <w:r w:rsidR="00E434E1" w:rsidRPr="00D11359">
              <w:rPr>
                <w:rFonts w:asciiTheme="minorHAnsi" w:eastAsia="Segoe UI Emoji" w:hAnsiTheme="minorHAnsi" w:cs="Segoe UI Emoji"/>
                <w:bCs/>
                <w:iCs/>
                <w:szCs w:val="20"/>
              </w:rPr>
              <w:t xml:space="preserve">Pamatuje si jednoduché </w:t>
            </w:r>
            <w:r w:rsidR="00E434E1" w:rsidRPr="00D11359">
              <w:rPr>
                <w:rFonts w:asciiTheme="minorHAnsi" w:eastAsia="Segoe UI Emoji" w:hAnsiTheme="minorHAnsi" w:cs="Arial"/>
                <w:bCs/>
                <w:iCs/>
                <w:szCs w:val="20"/>
              </w:rPr>
              <w:t>říkanky, básničky</w:t>
            </w:r>
          </w:p>
          <w:p w:rsidR="00E434E1" w:rsidRPr="00D11359" w:rsidRDefault="00D11359" w:rsidP="00B51B03">
            <w:pPr>
              <w:ind w:left="108"/>
              <w:rPr>
                <w:rFonts w:asciiTheme="minorHAnsi" w:eastAsia="Segoe UI Emoji" w:hAnsiTheme="minorHAnsi" w:cs="Arial"/>
                <w:bCs/>
                <w:iCs/>
                <w:szCs w:val="20"/>
              </w:rPr>
            </w:pPr>
            <w:r>
              <w:rPr>
                <w:rFonts w:ascii="Arial" w:hAnsi="Arial" w:cs="Arial"/>
                <w:bCs/>
                <w:iCs/>
                <w:color w:val="33CCCC"/>
                <w:szCs w:val="20"/>
              </w:rPr>
              <w:t>►</w:t>
            </w:r>
            <w:r w:rsidR="00E434E1" w:rsidRPr="00D11359">
              <w:rPr>
                <w:rFonts w:asciiTheme="minorHAnsi" w:eastAsia="Segoe UI Emoji" w:hAnsiTheme="minorHAnsi" w:cs="Segoe UI Emoji"/>
                <w:bCs/>
                <w:iCs/>
                <w:szCs w:val="20"/>
              </w:rPr>
              <w:t>Rozliší prózu a verše</w:t>
            </w:r>
          </w:p>
        </w:tc>
        <w:tc>
          <w:tcPr>
            <w:tcW w:w="3157" w:type="dxa"/>
            <w:tcBorders>
              <w:top w:val="single" w:sz="12" w:space="0" w:color="auto"/>
              <w:left w:val="single" w:sz="12" w:space="0" w:color="auto"/>
              <w:bottom w:val="single" w:sz="12" w:space="0" w:color="auto"/>
              <w:right w:val="single" w:sz="12" w:space="0" w:color="auto"/>
            </w:tcBorders>
            <w:shd w:val="clear" w:color="auto" w:fill="auto"/>
          </w:tcPr>
          <w:p w:rsidR="00E434E1" w:rsidRPr="00D11359" w:rsidRDefault="00E434E1" w:rsidP="00B51B03">
            <w:pPr>
              <w:rPr>
                <w:rFonts w:asciiTheme="minorHAnsi" w:eastAsia="Segoe UI Emoji" w:hAnsiTheme="minorHAnsi" w:cstheme="minorHAnsi"/>
                <w:b/>
                <w:bCs/>
                <w:iCs/>
                <w:szCs w:val="20"/>
              </w:rPr>
            </w:pPr>
            <w:r w:rsidRPr="00D11359">
              <w:rPr>
                <w:rFonts w:asciiTheme="minorHAnsi" w:eastAsia="Segoe UI Emoji" w:hAnsiTheme="minorHAnsi" w:cstheme="minorHAnsi"/>
                <w:b/>
                <w:bCs/>
                <w:iCs/>
                <w:szCs w:val="20"/>
              </w:rPr>
              <w:t>LITERÁRNÍ VÝCHOVA</w:t>
            </w:r>
          </w:p>
          <w:p w:rsidR="00E434E1" w:rsidRPr="00D11359" w:rsidRDefault="00E434E1" w:rsidP="00B51B03">
            <w:pPr>
              <w:rPr>
                <w:rFonts w:asciiTheme="minorHAnsi" w:eastAsia="Segoe UI Emoji" w:hAnsiTheme="minorHAnsi" w:cstheme="minorHAnsi"/>
                <w:bCs/>
                <w:iCs/>
                <w:szCs w:val="20"/>
              </w:rPr>
            </w:pPr>
            <w:r w:rsidRPr="00D11359">
              <w:rPr>
                <w:rFonts w:asciiTheme="minorHAnsi" w:eastAsia="Segoe UI Emoji" w:hAnsiTheme="minorHAnsi" w:cstheme="minorHAnsi"/>
                <w:b/>
                <w:bCs/>
                <w:iCs/>
                <w:szCs w:val="20"/>
              </w:rPr>
              <w:t>Přednes</w:t>
            </w:r>
          </w:p>
          <w:p w:rsidR="00E434E1" w:rsidRPr="00D11359" w:rsidRDefault="00D11359" w:rsidP="00D11359">
            <w:pPr>
              <w:spacing w:after="200" w:line="276" w:lineRule="auto"/>
              <w:rPr>
                <w:rFonts w:asciiTheme="minorHAnsi" w:eastAsia="Segoe UI Emoji" w:hAnsiTheme="minorHAnsi" w:cstheme="minorHAnsi"/>
                <w:b/>
                <w:bCs/>
                <w:iCs/>
                <w:szCs w:val="20"/>
                <w:u w:val="single"/>
              </w:rPr>
            </w:pPr>
            <w:r>
              <w:rPr>
                <w:rFonts w:ascii="Arial" w:hAnsi="Arial" w:cs="Arial"/>
                <w:bCs/>
                <w:iCs/>
                <w:color w:val="33CCCC"/>
                <w:szCs w:val="20"/>
              </w:rPr>
              <w:t>►</w:t>
            </w:r>
            <w:r w:rsidR="00E434E1" w:rsidRPr="00D11359">
              <w:rPr>
                <w:rFonts w:asciiTheme="minorHAnsi" w:eastAsia="Segoe UI Emoji" w:hAnsiTheme="minorHAnsi" w:cstheme="minorHAnsi"/>
                <w:bCs/>
                <w:iCs/>
                <w:szCs w:val="20"/>
              </w:rPr>
              <w:t>Říkanky a básničky</w:t>
            </w:r>
          </w:p>
          <w:p w:rsidR="00E434E1" w:rsidRPr="00D11359" w:rsidRDefault="00E434E1" w:rsidP="00B51B03">
            <w:pPr>
              <w:rPr>
                <w:rFonts w:asciiTheme="minorHAnsi" w:eastAsia="Segoe UI Emoji" w:hAnsiTheme="minorHAnsi" w:cstheme="minorHAnsi"/>
                <w:b/>
                <w:bCs/>
                <w:iCs/>
                <w:szCs w:val="20"/>
                <w:u w:val="single"/>
              </w:rPr>
            </w:pPr>
          </w:p>
          <w:p w:rsidR="00E434E1" w:rsidRPr="00D11359" w:rsidRDefault="00E434E1" w:rsidP="00B51B03">
            <w:pPr>
              <w:rPr>
                <w:rFonts w:asciiTheme="minorHAnsi" w:eastAsia="Segoe UI Emoji" w:hAnsiTheme="minorHAnsi" w:cstheme="minorHAnsi"/>
                <w:b/>
                <w:bCs/>
                <w:iCs/>
                <w:szCs w:val="20"/>
              </w:rPr>
            </w:pPr>
            <w:r w:rsidRPr="00D11359">
              <w:rPr>
                <w:rFonts w:asciiTheme="minorHAnsi" w:eastAsia="Segoe UI Emoji" w:hAnsiTheme="minorHAnsi" w:cstheme="minorHAnsi"/>
                <w:b/>
                <w:bCs/>
                <w:iCs/>
                <w:szCs w:val="20"/>
              </w:rPr>
              <w:t>Poslech</w:t>
            </w:r>
          </w:p>
          <w:p w:rsidR="00E434E1" w:rsidRPr="00D11359" w:rsidRDefault="00D11359" w:rsidP="00D11359">
            <w:pPr>
              <w:spacing w:after="200" w:line="276" w:lineRule="auto"/>
              <w:rPr>
                <w:rFonts w:asciiTheme="minorHAnsi" w:eastAsia="Segoe UI Emoji" w:hAnsiTheme="minorHAnsi" w:cstheme="minorHAnsi"/>
                <w:b/>
                <w:bCs/>
                <w:iCs/>
                <w:szCs w:val="20"/>
                <w:u w:val="single"/>
              </w:rPr>
            </w:pPr>
            <w:r>
              <w:rPr>
                <w:rFonts w:ascii="Arial" w:hAnsi="Arial" w:cs="Arial"/>
                <w:bCs/>
                <w:iCs/>
                <w:color w:val="33CCCC"/>
                <w:szCs w:val="20"/>
              </w:rPr>
              <w:t>►</w:t>
            </w:r>
            <w:r w:rsidR="00E434E1" w:rsidRPr="00D11359">
              <w:rPr>
                <w:rFonts w:asciiTheme="minorHAnsi" w:eastAsia="Segoe UI Emoji" w:hAnsiTheme="minorHAnsi" w:cstheme="minorHAnsi"/>
                <w:bCs/>
                <w:iCs/>
                <w:szCs w:val="20"/>
              </w:rPr>
              <w:t>Poslech předčítaného textu</w:t>
            </w:r>
          </w:p>
          <w:p w:rsidR="00E434E1" w:rsidRPr="00D11359" w:rsidRDefault="00E434E1" w:rsidP="00B51B03">
            <w:pPr>
              <w:rPr>
                <w:rFonts w:asciiTheme="minorHAnsi" w:eastAsia="Segoe UI Emoji" w:hAnsiTheme="minorHAnsi" w:cstheme="minorHAnsi"/>
                <w:bCs/>
                <w:iCs/>
                <w:szCs w:val="20"/>
              </w:rPr>
            </w:pPr>
            <w:r w:rsidRPr="00D11359">
              <w:rPr>
                <w:rFonts w:asciiTheme="minorHAnsi" w:eastAsia="Segoe UI Emoji" w:hAnsiTheme="minorHAnsi" w:cstheme="minorHAnsi"/>
                <w:b/>
                <w:bCs/>
                <w:iCs/>
                <w:szCs w:val="20"/>
              </w:rPr>
              <w:t>Porozumění textu</w:t>
            </w:r>
          </w:p>
          <w:p w:rsidR="00E434E1" w:rsidRPr="00D11359" w:rsidRDefault="00D11359" w:rsidP="00D11359">
            <w:pPr>
              <w:spacing w:line="276" w:lineRule="auto"/>
              <w:rPr>
                <w:rFonts w:asciiTheme="minorHAnsi" w:eastAsia="Segoe UI Emoji" w:hAnsiTheme="minorHAnsi" w:cstheme="minorHAnsi"/>
                <w:bCs/>
                <w:iCs/>
                <w:szCs w:val="20"/>
              </w:rPr>
            </w:pPr>
            <w:r>
              <w:rPr>
                <w:rFonts w:ascii="Arial" w:hAnsi="Arial" w:cs="Arial"/>
                <w:bCs/>
                <w:iCs/>
                <w:color w:val="33CCCC"/>
                <w:szCs w:val="20"/>
              </w:rPr>
              <w:t>►</w:t>
            </w:r>
            <w:r w:rsidR="00E434E1" w:rsidRPr="00D11359">
              <w:rPr>
                <w:rFonts w:asciiTheme="minorHAnsi" w:eastAsia="Segoe UI Emoji" w:hAnsiTheme="minorHAnsi" w:cstheme="minorHAnsi"/>
                <w:bCs/>
                <w:iCs/>
                <w:szCs w:val="20"/>
              </w:rPr>
              <w:t>Určení hlavní postavy textu, její vlastnosti</w:t>
            </w:r>
          </w:p>
          <w:p w:rsidR="00E434E1" w:rsidRPr="00D11359" w:rsidRDefault="00D11359" w:rsidP="00D11359">
            <w:pPr>
              <w:spacing w:after="200" w:line="276" w:lineRule="auto"/>
              <w:rPr>
                <w:rFonts w:asciiTheme="minorHAnsi" w:eastAsia="Segoe UI Emoji" w:hAnsiTheme="minorHAnsi" w:cstheme="minorHAnsi"/>
                <w:bCs/>
                <w:iCs/>
                <w:szCs w:val="20"/>
              </w:rPr>
            </w:pPr>
            <w:r>
              <w:rPr>
                <w:rFonts w:ascii="Arial" w:hAnsi="Arial" w:cs="Arial"/>
                <w:bCs/>
                <w:iCs/>
                <w:color w:val="33CCCC"/>
                <w:szCs w:val="20"/>
              </w:rPr>
              <w:t>►</w:t>
            </w:r>
            <w:r w:rsidR="00E434E1" w:rsidRPr="00D11359">
              <w:rPr>
                <w:rFonts w:asciiTheme="minorHAnsi" w:eastAsia="Segoe UI Emoji" w:hAnsiTheme="minorHAnsi" w:cstheme="minorHAnsi"/>
                <w:bCs/>
                <w:iCs/>
                <w:szCs w:val="20"/>
              </w:rPr>
              <w:t>Rozlišení místa, času a děje, prostředí reálné a pohádkové, hlavní myšlenka</w:t>
            </w:r>
          </w:p>
          <w:p w:rsidR="00E434E1" w:rsidRPr="00D11359" w:rsidRDefault="00E434E1" w:rsidP="00B51B03">
            <w:pPr>
              <w:rPr>
                <w:rFonts w:asciiTheme="minorHAnsi" w:eastAsia="Segoe UI Emoji" w:hAnsiTheme="minorHAnsi" w:cstheme="minorHAnsi"/>
                <w:b/>
                <w:bCs/>
                <w:iCs/>
                <w:szCs w:val="20"/>
              </w:rPr>
            </w:pPr>
            <w:r w:rsidRPr="00D11359">
              <w:rPr>
                <w:rFonts w:asciiTheme="minorHAnsi" w:eastAsia="Segoe UI Emoji" w:hAnsiTheme="minorHAnsi" w:cstheme="minorHAnsi"/>
                <w:b/>
                <w:bCs/>
                <w:iCs/>
                <w:szCs w:val="20"/>
              </w:rPr>
              <w:t>Základní literární pojmy</w:t>
            </w:r>
          </w:p>
          <w:p w:rsidR="00E434E1" w:rsidRPr="00D11359" w:rsidRDefault="00D11359" w:rsidP="00D11359">
            <w:pPr>
              <w:spacing w:line="276" w:lineRule="auto"/>
              <w:rPr>
                <w:rFonts w:asciiTheme="minorHAnsi" w:eastAsia="Segoe UI Emoji" w:hAnsiTheme="minorHAnsi" w:cstheme="minorHAnsi"/>
                <w:bCs/>
                <w:iCs/>
                <w:szCs w:val="20"/>
              </w:rPr>
            </w:pPr>
            <w:r>
              <w:rPr>
                <w:rFonts w:ascii="Arial" w:hAnsi="Arial" w:cs="Arial"/>
                <w:bCs/>
                <w:iCs/>
                <w:color w:val="33CCCC"/>
                <w:szCs w:val="20"/>
              </w:rPr>
              <w:t>►</w:t>
            </w:r>
            <w:r w:rsidR="00E434E1" w:rsidRPr="00D11359">
              <w:rPr>
                <w:rFonts w:asciiTheme="minorHAnsi" w:eastAsia="Segoe UI Emoji" w:hAnsiTheme="minorHAnsi" w:cstheme="minorHAnsi"/>
                <w:bCs/>
                <w:iCs/>
                <w:szCs w:val="20"/>
              </w:rPr>
              <w:t>Rozpočítadlo, hádanka, říkanka, báseň</w:t>
            </w:r>
          </w:p>
          <w:p w:rsidR="00E434E1" w:rsidRPr="00D11359" w:rsidRDefault="00D11359" w:rsidP="00D11359">
            <w:pPr>
              <w:spacing w:line="276" w:lineRule="auto"/>
              <w:rPr>
                <w:rFonts w:asciiTheme="minorHAnsi" w:eastAsia="Segoe UI Emoji" w:hAnsiTheme="minorHAnsi" w:cstheme="minorHAnsi"/>
                <w:bCs/>
                <w:iCs/>
                <w:szCs w:val="20"/>
              </w:rPr>
            </w:pPr>
            <w:r>
              <w:rPr>
                <w:rFonts w:ascii="Arial" w:hAnsi="Arial" w:cs="Arial"/>
                <w:bCs/>
                <w:iCs/>
                <w:color w:val="33CCCC"/>
                <w:szCs w:val="20"/>
              </w:rPr>
              <w:t>►</w:t>
            </w:r>
            <w:r w:rsidR="00E434E1" w:rsidRPr="00D11359">
              <w:rPr>
                <w:rFonts w:asciiTheme="minorHAnsi" w:eastAsia="Segoe UI Emoji" w:hAnsiTheme="minorHAnsi" w:cstheme="minorHAnsi"/>
                <w:bCs/>
                <w:iCs/>
                <w:szCs w:val="20"/>
              </w:rPr>
              <w:t>Pohádka, povídka, pověst, bajka</w:t>
            </w:r>
          </w:p>
          <w:p w:rsidR="00E434E1" w:rsidRPr="00D11359" w:rsidRDefault="00D11359" w:rsidP="00D11359">
            <w:pPr>
              <w:spacing w:after="200" w:line="276" w:lineRule="auto"/>
              <w:rPr>
                <w:rFonts w:asciiTheme="minorHAnsi" w:eastAsia="Segoe UI Emoji" w:hAnsiTheme="minorHAnsi" w:cstheme="minorHAnsi"/>
                <w:bCs/>
                <w:iCs/>
                <w:szCs w:val="20"/>
              </w:rPr>
            </w:pPr>
            <w:r>
              <w:rPr>
                <w:rFonts w:ascii="Arial" w:hAnsi="Arial" w:cs="Arial"/>
                <w:bCs/>
                <w:iCs/>
                <w:color w:val="33CCCC"/>
                <w:szCs w:val="20"/>
              </w:rPr>
              <w:t>►</w:t>
            </w:r>
            <w:r w:rsidR="00E434E1" w:rsidRPr="00D11359">
              <w:rPr>
                <w:rFonts w:asciiTheme="minorHAnsi" w:eastAsia="Segoe UI Emoji" w:hAnsiTheme="minorHAnsi" w:cstheme="minorHAnsi"/>
                <w:bCs/>
                <w:iCs/>
                <w:szCs w:val="20"/>
              </w:rPr>
              <w:t>Spisovatel, básník, ilustrátor, kniha, časopisy, herec, divadelní představení</w:t>
            </w:r>
          </w:p>
        </w:tc>
        <w:tc>
          <w:tcPr>
            <w:tcW w:w="2589" w:type="dxa"/>
            <w:tcBorders>
              <w:top w:val="single" w:sz="12" w:space="0" w:color="auto"/>
              <w:left w:val="single" w:sz="12" w:space="0" w:color="auto"/>
              <w:bottom w:val="single" w:sz="12" w:space="0" w:color="auto"/>
              <w:right w:val="single" w:sz="12" w:space="0" w:color="auto"/>
            </w:tcBorders>
            <w:shd w:val="clear" w:color="auto" w:fill="auto"/>
          </w:tcPr>
          <w:p w:rsidR="00E434E1" w:rsidRPr="00D11359" w:rsidRDefault="00E434E1" w:rsidP="00B51B03">
            <w:pPr>
              <w:rPr>
                <w:rFonts w:asciiTheme="minorHAnsi" w:eastAsia="Segoe UI Emoji" w:hAnsiTheme="minorHAnsi" w:cstheme="minorHAnsi"/>
                <w:bCs/>
                <w:iCs/>
                <w:szCs w:val="20"/>
              </w:rPr>
            </w:pPr>
          </w:p>
          <w:p w:rsidR="00E434E1" w:rsidRPr="00D11359" w:rsidRDefault="00E434E1" w:rsidP="00B51B03">
            <w:pPr>
              <w:rPr>
                <w:rFonts w:asciiTheme="minorHAnsi" w:eastAsia="Segoe UI Emoji" w:hAnsiTheme="minorHAnsi" w:cstheme="minorHAnsi"/>
                <w:bCs/>
                <w:iCs/>
                <w:szCs w:val="20"/>
              </w:rPr>
            </w:pPr>
            <w:r w:rsidRPr="00D11359">
              <w:rPr>
                <w:rFonts w:asciiTheme="minorHAnsi" w:eastAsia="Segoe UI Emoji" w:hAnsiTheme="minorHAnsi" w:cstheme="minorHAnsi"/>
                <w:bCs/>
                <w:iCs/>
                <w:szCs w:val="20"/>
              </w:rPr>
              <w:t>PČ – vlastní výrobek</w:t>
            </w:r>
          </w:p>
        </w:tc>
        <w:tc>
          <w:tcPr>
            <w:tcW w:w="1549" w:type="dxa"/>
            <w:tcBorders>
              <w:top w:val="single" w:sz="12" w:space="0" w:color="auto"/>
              <w:left w:val="single" w:sz="12" w:space="0" w:color="auto"/>
              <w:bottom w:val="single" w:sz="12" w:space="0" w:color="auto"/>
              <w:right w:val="single" w:sz="12" w:space="0" w:color="auto"/>
            </w:tcBorders>
            <w:shd w:val="clear" w:color="auto" w:fill="auto"/>
          </w:tcPr>
          <w:p w:rsidR="00E434E1" w:rsidRPr="00D11359" w:rsidRDefault="00E434E1" w:rsidP="00B51B03">
            <w:pPr>
              <w:rPr>
                <w:rFonts w:asciiTheme="minorHAnsi" w:eastAsia="Segoe UI Emoji" w:hAnsiTheme="minorHAnsi" w:cstheme="minorHAnsi"/>
                <w:bCs/>
                <w:iCs/>
                <w:szCs w:val="20"/>
              </w:rPr>
            </w:pPr>
          </w:p>
        </w:tc>
      </w:tr>
    </w:tbl>
    <w:p w:rsidR="00E434E1" w:rsidRPr="00C34A04" w:rsidRDefault="00E434E1" w:rsidP="00E434E1">
      <w:pPr>
        <w:rPr>
          <w:rFonts w:cstheme="minorHAnsi"/>
        </w:rPr>
      </w:pPr>
    </w:p>
    <w:p w:rsidR="00C5620B" w:rsidRDefault="00C5620B" w:rsidP="00DC1FCF"/>
    <w:p w:rsidR="004F5557" w:rsidRDefault="00641908" w:rsidP="00C72354">
      <w:pPr>
        <w:pStyle w:val="Nadpis3"/>
      </w:pPr>
      <w:bookmarkStart w:id="39" w:name="_Toc2711047"/>
      <w:r>
        <w:t>7.1.3</w:t>
      </w:r>
      <w:r w:rsidR="00C72354">
        <w:t xml:space="preserve"> Hudební výchova</w:t>
      </w:r>
      <w:bookmarkEnd w:id="39"/>
    </w:p>
    <w:p w:rsidR="00C72354" w:rsidRDefault="00C72354" w:rsidP="00C72354"/>
    <w:p w:rsidR="00C72354" w:rsidRPr="00362B78" w:rsidRDefault="00C72354" w:rsidP="00D13ED4">
      <w:pPr>
        <w:rPr>
          <w:rFonts w:asciiTheme="minorHAnsi" w:hAnsiTheme="minorHAnsi"/>
          <w:b/>
          <w:szCs w:val="20"/>
        </w:rPr>
      </w:pPr>
      <w:r w:rsidRPr="00362B78">
        <w:rPr>
          <w:rFonts w:asciiTheme="minorHAnsi" w:hAnsiTheme="minorHAnsi"/>
          <w:b/>
          <w:szCs w:val="20"/>
        </w:rPr>
        <w:t>Charakteristika vyučovacího předmětu</w:t>
      </w:r>
    </w:p>
    <w:p w:rsidR="00C72354" w:rsidRPr="00362B78" w:rsidRDefault="00C72354" w:rsidP="00C72354">
      <w:pPr>
        <w:rPr>
          <w:rFonts w:asciiTheme="minorHAnsi" w:hAnsiTheme="minorHAnsi"/>
          <w:szCs w:val="20"/>
        </w:rPr>
      </w:pPr>
    </w:p>
    <w:p w:rsidR="00C72354" w:rsidRPr="00362B78" w:rsidRDefault="00C72354" w:rsidP="00D11359">
      <w:pPr>
        <w:ind w:firstLine="708"/>
        <w:jc w:val="both"/>
        <w:rPr>
          <w:rFonts w:asciiTheme="minorHAnsi" w:hAnsiTheme="minorHAnsi"/>
          <w:szCs w:val="20"/>
        </w:rPr>
      </w:pPr>
      <w:r w:rsidRPr="00362B78">
        <w:rPr>
          <w:rFonts w:asciiTheme="minorHAnsi" w:hAnsiTheme="minorHAnsi"/>
          <w:szCs w:val="20"/>
        </w:rPr>
        <w:t>Hudební výchova jako vyučovací předmět má časovou dotaci vždy 1 hodinu týdně v každém ročníku. V 1. A ve 2. Ročníku využíváme i hodinu dramatické výchovy, kde žáci zpívají, doprovázejí na hudební nástroje, napodobují hru na hudební nástroje a připravují se na veřejná vystoupení (vánoční advent, besídky, školní akademie,…)</w:t>
      </w:r>
    </w:p>
    <w:p w:rsidR="00C72354" w:rsidRPr="00362B78" w:rsidRDefault="00C72354" w:rsidP="00D11359">
      <w:pPr>
        <w:ind w:firstLine="708"/>
        <w:jc w:val="both"/>
        <w:rPr>
          <w:rFonts w:asciiTheme="minorHAnsi" w:hAnsiTheme="minorHAnsi"/>
          <w:szCs w:val="20"/>
        </w:rPr>
      </w:pPr>
      <w:r w:rsidRPr="00362B78">
        <w:rPr>
          <w:rFonts w:asciiTheme="minorHAnsi" w:hAnsiTheme="minorHAnsi"/>
          <w:szCs w:val="20"/>
        </w:rPr>
        <w:t>Hodina hudební výchovy probíhá ve třídě nebo v učebně hudební výchovy, která k tomuto účelu vybavena klavírem a hudebními nástroji.</w:t>
      </w:r>
      <w:r w:rsidR="00D11359">
        <w:rPr>
          <w:rFonts w:asciiTheme="minorHAnsi" w:hAnsiTheme="minorHAnsi"/>
          <w:szCs w:val="20"/>
        </w:rPr>
        <w:t xml:space="preserve"> </w:t>
      </w:r>
      <w:r w:rsidRPr="00362B78">
        <w:rPr>
          <w:rFonts w:asciiTheme="minorHAnsi" w:hAnsiTheme="minorHAnsi"/>
          <w:szCs w:val="20"/>
        </w:rPr>
        <w:t>Vyučující se snaží maximálně využívat při výuce Orffův instrumentář, klasické hudební nástroje apod. Žáci také v hodinách nacvičují tanec a jiné pohybové aktivity, doprovázené hudbou a zpěvem.</w:t>
      </w:r>
      <w:r w:rsidR="00D11359">
        <w:rPr>
          <w:rFonts w:asciiTheme="minorHAnsi" w:hAnsiTheme="minorHAnsi"/>
          <w:szCs w:val="20"/>
        </w:rPr>
        <w:t xml:space="preserve"> </w:t>
      </w:r>
      <w:r w:rsidRPr="00362B78">
        <w:rPr>
          <w:rFonts w:asciiTheme="minorHAnsi" w:hAnsiTheme="minorHAnsi"/>
          <w:szCs w:val="20"/>
        </w:rPr>
        <w:t>Žáci se také věnují poslechu hudební skladeb a v rámci možností navštěvují hudební vystoupení žáků ZUŠ v Jirkově, koncerty a jiné hudební pořady.</w:t>
      </w:r>
    </w:p>
    <w:p w:rsidR="00C72354" w:rsidRPr="00362B78" w:rsidRDefault="00C72354" w:rsidP="00D11359">
      <w:pPr>
        <w:jc w:val="both"/>
        <w:rPr>
          <w:rFonts w:asciiTheme="minorHAnsi" w:hAnsiTheme="minorHAnsi"/>
          <w:szCs w:val="20"/>
        </w:rPr>
      </w:pPr>
      <w:r w:rsidRPr="00362B78">
        <w:rPr>
          <w:rFonts w:asciiTheme="minorHAnsi" w:hAnsiTheme="minorHAnsi"/>
          <w:szCs w:val="20"/>
        </w:rPr>
        <w:t>V hodinách hudební výchovy prostřednictvím vokálních, instrumentálních, hudebně pohybových a poslechových činností vedeme žáky k porozumění hudby a hudebnímu umění. Učíme žáky vnímat a využívat hudební činnosti- rytmus, zpěv, intonaci, pohyb s hudbou, poslechové, instrumentální dovednosti. Pomocí těchto činností působíme na celkový rozvoj osobnosti žáka</w:t>
      </w:r>
      <w:r w:rsidR="00D11359">
        <w:rPr>
          <w:rFonts w:asciiTheme="minorHAnsi" w:hAnsiTheme="minorHAnsi"/>
          <w:szCs w:val="20"/>
        </w:rPr>
        <w:t xml:space="preserve"> </w:t>
      </w:r>
      <w:r w:rsidRPr="00362B78">
        <w:rPr>
          <w:rFonts w:asciiTheme="minorHAnsi" w:hAnsiTheme="minorHAnsi"/>
          <w:szCs w:val="20"/>
        </w:rPr>
        <w:t>(hudební rozvoj).</w:t>
      </w:r>
    </w:p>
    <w:p w:rsidR="00C72354" w:rsidRPr="00362B78" w:rsidRDefault="00C72354" w:rsidP="00C72354">
      <w:pPr>
        <w:rPr>
          <w:rFonts w:asciiTheme="minorHAnsi" w:hAnsiTheme="minorHAnsi"/>
          <w:szCs w:val="20"/>
        </w:rPr>
      </w:pPr>
    </w:p>
    <w:p w:rsidR="00C72354" w:rsidRPr="00362B78" w:rsidRDefault="00C72354" w:rsidP="00C72354">
      <w:pPr>
        <w:rPr>
          <w:rFonts w:asciiTheme="minorHAnsi" w:hAnsiTheme="minorHAnsi"/>
          <w:b/>
          <w:szCs w:val="20"/>
        </w:rPr>
      </w:pPr>
      <w:r w:rsidRPr="00362B78">
        <w:rPr>
          <w:rFonts w:asciiTheme="minorHAnsi" w:hAnsiTheme="minorHAnsi"/>
          <w:b/>
          <w:szCs w:val="20"/>
        </w:rPr>
        <w:t>Hudební výchova je na 1.</w:t>
      </w:r>
      <w:r w:rsidR="00D11359">
        <w:rPr>
          <w:rFonts w:asciiTheme="minorHAnsi" w:hAnsiTheme="minorHAnsi"/>
          <w:b/>
          <w:szCs w:val="20"/>
        </w:rPr>
        <w:t xml:space="preserve"> </w:t>
      </w:r>
      <w:r w:rsidRPr="00362B78">
        <w:rPr>
          <w:rFonts w:asciiTheme="minorHAnsi" w:hAnsiTheme="minorHAnsi"/>
          <w:b/>
          <w:szCs w:val="20"/>
        </w:rPr>
        <w:t>stupni rozdělena na čtyři tematické okruhy:</w:t>
      </w:r>
    </w:p>
    <w:p w:rsidR="00C72354" w:rsidRPr="00362B78" w:rsidRDefault="00C72354" w:rsidP="00F94022">
      <w:pPr>
        <w:numPr>
          <w:ilvl w:val="0"/>
          <w:numId w:val="44"/>
        </w:numPr>
        <w:rPr>
          <w:rFonts w:asciiTheme="minorHAnsi" w:hAnsiTheme="minorHAnsi"/>
          <w:szCs w:val="20"/>
        </w:rPr>
      </w:pPr>
      <w:r w:rsidRPr="00362B78">
        <w:rPr>
          <w:rFonts w:asciiTheme="minorHAnsi" w:hAnsiTheme="minorHAnsi"/>
          <w:szCs w:val="20"/>
        </w:rPr>
        <w:t>Vokální činnosti</w:t>
      </w:r>
    </w:p>
    <w:p w:rsidR="00C72354" w:rsidRPr="00362B78" w:rsidRDefault="00C72354" w:rsidP="00F94022">
      <w:pPr>
        <w:numPr>
          <w:ilvl w:val="0"/>
          <w:numId w:val="44"/>
        </w:numPr>
        <w:rPr>
          <w:rFonts w:asciiTheme="minorHAnsi" w:hAnsiTheme="minorHAnsi"/>
          <w:szCs w:val="20"/>
        </w:rPr>
      </w:pPr>
      <w:r w:rsidRPr="00362B78">
        <w:rPr>
          <w:rFonts w:asciiTheme="minorHAnsi" w:hAnsiTheme="minorHAnsi"/>
          <w:szCs w:val="20"/>
        </w:rPr>
        <w:t>Instrumentální činnosti</w:t>
      </w:r>
    </w:p>
    <w:p w:rsidR="00C72354" w:rsidRPr="00362B78" w:rsidRDefault="00C72354" w:rsidP="00F94022">
      <w:pPr>
        <w:numPr>
          <w:ilvl w:val="0"/>
          <w:numId w:val="44"/>
        </w:numPr>
        <w:rPr>
          <w:rFonts w:asciiTheme="minorHAnsi" w:hAnsiTheme="minorHAnsi"/>
          <w:szCs w:val="20"/>
        </w:rPr>
      </w:pPr>
      <w:r w:rsidRPr="00362B78">
        <w:rPr>
          <w:rFonts w:asciiTheme="minorHAnsi" w:hAnsiTheme="minorHAnsi"/>
          <w:szCs w:val="20"/>
        </w:rPr>
        <w:t>Hudebně pohybové činnosti</w:t>
      </w:r>
    </w:p>
    <w:p w:rsidR="00C72354" w:rsidRPr="00362B78" w:rsidRDefault="00C72354" w:rsidP="00F94022">
      <w:pPr>
        <w:numPr>
          <w:ilvl w:val="0"/>
          <w:numId w:val="44"/>
        </w:numPr>
        <w:rPr>
          <w:rFonts w:asciiTheme="minorHAnsi" w:hAnsiTheme="minorHAnsi"/>
          <w:szCs w:val="20"/>
        </w:rPr>
      </w:pPr>
      <w:r w:rsidRPr="00362B78">
        <w:rPr>
          <w:rFonts w:asciiTheme="minorHAnsi" w:hAnsiTheme="minorHAnsi"/>
          <w:szCs w:val="20"/>
        </w:rPr>
        <w:t>Poslechové činnosti</w:t>
      </w:r>
    </w:p>
    <w:p w:rsidR="00C72354" w:rsidRPr="00362B78" w:rsidRDefault="00C72354" w:rsidP="00C72354">
      <w:pPr>
        <w:ind w:left="360"/>
        <w:rPr>
          <w:rFonts w:asciiTheme="minorHAnsi" w:hAnsiTheme="minorHAnsi"/>
          <w:szCs w:val="20"/>
        </w:rPr>
      </w:pPr>
    </w:p>
    <w:p w:rsidR="00C72354" w:rsidRPr="00362B78" w:rsidRDefault="00C72354" w:rsidP="00C72354">
      <w:pPr>
        <w:rPr>
          <w:rFonts w:asciiTheme="minorHAnsi" w:hAnsiTheme="minorHAnsi"/>
          <w:b/>
          <w:szCs w:val="20"/>
        </w:rPr>
      </w:pPr>
      <w:r w:rsidRPr="00362B78">
        <w:rPr>
          <w:rFonts w:asciiTheme="minorHAnsi" w:hAnsiTheme="minorHAnsi"/>
          <w:b/>
          <w:szCs w:val="20"/>
        </w:rPr>
        <w:t>Do předmětu jsou vřazena tato průřezová témata:</w:t>
      </w:r>
    </w:p>
    <w:p w:rsidR="00C72354" w:rsidRPr="00362B78" w:rsidRDefault="00C72354" w:rsidP="00F94022">
      <w:pPr>
        <w:numPr>
          <w:ilvl w:val="0"/>
          <w:numId w:val="45"/>
        </w:numPr>
        <w:rPr>
          <w:rFonts w:asciiTheme="minorHAnsi" w:hAnsiTheme="minorHAnsi"/>
          <w:szCs w:val="20"/>
        </w:rPr>
      </w:pPr>
      <w:r w:rsidRPr="00362B78">
        <w:rPr>
          <w:rFonts w:asciiTheme="minorHAnsi" w:hAnsiTheme="minorHAnsi"/>
          <w:szCs w:val="20"/>
        </w:rPr>
        <w:t>Výchova k myšlení v evropských a globálních souvislostech</w:t>
      </w:r>
    </w:p>
    <w:p w:rsidR="00C72354" w:rsidRPr="00362B78" w:rsidRDefault="00C72354" w:rsidP="00F94022">
      <w:pPr>
        <w:numPr>
          <w:ilvl w:val="0"/>
          <w:numId w:val="45"/>
        </w:numPr>
        <w:rPr>
          <w:rFonts w:asciiTheme="minorHAnsi" w:hAnsiTheme="minorHAnsi"/>
          <w:szCs w:val="20"/>
        </w:rPr>
      </w:pPr>
      <w:r w:rsidRPr="00362B78">
        <w:rPr>
          <w:rFonts w:asciiTheme="minorHAnsi" w:hAnsiTheme="minorHAnsi"/>
          <w:szCs w:val="20"/>
        </w:rPr>
        <w:t>Multikulturní výchova</w:t>
      </w:r>
    </w:p>
    <w:p w:rsidR="00C72354" w:rsidRPr="00362B78" w:rsidRDefault="00C72354" w:rsidP="00F94022">
      <w:pPr>
        <w:numPr>
          <w:ilvl w:val="0"/>
          <w:numId w:val="45"/>
        </w:numPr>
        <w:rPr>
          <w:rFonts w:asciiTheme="minorHAnsi" w:hAnsiTheme="minorHAnsi"/>
          <w:szCs w:val="20"/>
        </w:rPr>
      </w:pPr>
      <w:r w:rsidRPr="00362B78">
        <w:rPr>
          <w:rFonts w:asciiTheme="minorHAnsi" w:hAnsiTheme="minorHAnsi"/>
          <w:szCs w:val="20"/>
        </w:rPr>
        <w:t>Mediální výchova</w:t>
      </w:r>
    </w:p>
    <w:p w:rsidR="00C72354" w:rsidRPr="00362B78" w:rsidRDefault="00C72354" w:rsidP="00F94022">
      <w:pPr>
        <w:numPr>
          <w:ilvl w:val="0"/>
          <w:numId w:val="45"/>
        </w:numPr>
        <w:rPr>
          <w:rFonts w:asciiTheme="minorHAnsi" w:hAnsiTheme="minorHAnsi"/>
          <w:szCs w:val="20"/>
        </w:rPr>
      </w:pPr>
      <w:r w:rsidRPr="00362B78">
        <w:rPr>
          <w:rFonts w:asciiTheme="minorHAnsi" w:hAnsiTheme="minorHAnsi"/>
          <w:szCs w:val="20"/>
        </w:rPr>
        <w:t>Environmentální výchova</w:t>
      </w:r>
    </w:p>
    <w:p w:rsidR="00C72354" w:rsidRPr="00362B78" w:rsidRDefault="00C72354" w:rsidP="00F94022">
      <w:pPr>
        <w:numPr>
          <w:ilvl w:val="0"/>
          <w:numId w:val="45"/>
        </w:numPr>
        <w:rPr>
          <w:rFonts w:asciiTheme="minorHAnsi" w:hAnsiTheme="minorHAnsi"/>
          <w:szCs w:val="20"/>
        </w:rPr>
      </w:pPr>
      <w:r w:rsidRPr="00362B78">
        <w:rPr>
          <w:rFonts w:asciiTheme="minorHAnsi" w:hAnsiTheme="minorHAnsi"/>
          <w:szCs w:val="20"/>
        </w:rPr>
        <w:t>Osobnostní a sociální výchova</w:t>
      </w:r>
    </w:p>
    <w:p w:rsidR="00C72354" w:rsidRPr="00362B78" w:rsidRDefault="00C72354" w:rsidP="00152762">
      <w:pPr>
        <w:ind w:firstLine="360"/>
        <w:jc w:val="both"/>
        <w:rPr>
          <w:rFonts w:asciiTheme="minorHAnsi" w:hAnsiTheme="minorHAnsi"/>
          <w:szCs w:val="20"/>
        </w:rPr>
      </w:pPr>
      <w:r w:rsidRPr="00362B78">
        <w:rPr>
          <w:rFonts w:asciiTheme="minorHAnsi" w:hAnsiTheme="minorHAnsi"/>
          <w:szCs w:val="20"/>
        </w:rPr>
        <w:t>Hudební výchova jako předmět je provázán i s jinými vyučovacími předměty jako je výtvarná výchova, tě</w:t>
      </w:r>
      <w:r w:rsidR="00D11359">
        <w:rPr>
          <w:rFonts w:asciiTheme="minorHAnsi" w:hAnsiTheme="minorHAnsi"/>
          <w:szCs w:val="20"/>
        </w:rPr>
        <w:t xml:space="preserve">lesná výchova, českým jazykem, </w:t>
      </w:r>
      <w:r w:rsidRPr="00362B78">
        <w:rPr>
          <w:rFonts w:asciiTheme="minorHAnsi" w:hAnsiTheme="minorHAnsi"/>
          <w:szCs w:val="20"/>
        </w:rPr>
        <w:t>matematikou.</w:t>
      </w:r>
    </w:p>
    <w:p w:rsidR="00C72354" w:rsidRPr="00362B78" w:rsidRDefault="00C72354" w:rsidP="00C72354">
      <w:pPr>
        <w:rPr>
          <w:rFonts w:asciiTheme="minorHAnsi" w:hAnsiTheme="minorHAnsi"/>
          <w:szCs w:val="20"/>
        </w:rPr>
      </w:pPr>
    </w:p>
    <w:p w:rsidR="00C72354" w:rsidRPr="00362B78" w:rsidRDefault="00C72354" w:rsidP="00152762">
      <w:pPr>
        <w:ind w:firstLine="360"/>
        <w:jc w:val="both"/>
        <w:rPr>
          <w:rFonts w:asciiTheme="minorHAnsi" w:hAnsiTheme="minorHAnsi"/>
          <w:szCs w:val="20"/>
        </w:rPr>
      </w:pPr>
      <w:r w:rsidRPr="00362B78">
        <w:rPr>
          <w:rFonts w:asciiTheme="minorHAnsi" w:hAnsiTheme="minorHAnsi"/>
          <w:szCs w:val="20"/>
        </w:rPr>
        <w:lastRenderedPageBreak/>
        <w:t>U žáků, kteří jsou méně nadaní, není prioritou intonačně čistý zpěv, ale příjemný prožitek ze zpěvu, poslechu, radost z pohybu a hry na hudební nástroje. Žáci s vadami řeči si posilují sebevědomí</w:t>
      </w:r>
      <w:r w:rsidR="00152762">
        <w:rPr>
          <w:rFonts w:asciiTheme="minorHAnsi" w:hAnsiTheme="minorHAnsi"/>
          <w:szCs w:val="20"/>
        </w:rPr>
        <w:t xml:space="preserve"> (</w:t>
      </w:r>
      <w:r w:rsidRPr="00362B78">
        <w:rPr>
          <w:rFonts w:asciiTheme="minorHAnsi" w:hAnsiTheme="minorHAnsi"/>
          <w:szCs w:val="20"/>
        </w:rPr>
        <w:t>vady řeči při zpěvu zanikají). Nadané žáky doporučujeme do ZUŠ.</w:t>
      </w:r>
    </w:p>
    <w:p w:rsidR="00C72354" w:rsidRPr="00362B78" w:rsidRDefault="00C72354" w:rsidP="00C72354">
      <w:pPr>
        <w:rPr>
          <w:rFonts w:asciiTheme="minorHAnsi" w:hAnsiTheme="minorHAnsi"/>
          <w:szCs w:val="20"/>
        </w:rPr>
      </w:pPr>
    </w:p>
    <w:p w:rsidR="00C72354" w:rsidRPr="00362B78" w:rsidRDefault="00C72354" w:rsidP="00C72354">
      <w:pPr>
        <w:rPr>
          <w:rFonts w:asciiTheme="minorHAnsi" w:hAnsiTheme="minorHAnsi"/>
          <w:b/>
          <w:szCs w:val="20"/>
        </w:rPr>
      </w:pPr>
      <w:r w:rsidRPr="00362B78">
        <w:rPr>
          <w:rFonts w:asciiTheme="minorHAnsi" w:hAnsiTheme="minorHAnsi"/>
          <w:b/>
          <w:szCs w:val="20"/>
        </w:rPr>
        <w:t>Výchovné a vzdělávací strategie pro rozvíjení klíčových kompetencí žáků:</w:t>
      </w:r>
    </w:p>
    <w:p w:rsidR="00C72354" w:rsidRPr="00362B78" w:rsidRDefault="00C72354" w:rsidP="00C72354">
      <w:pPr>
        <w:ind w:left="360"/>
        <w:rPr>
          <w:rFonts w:asciiTheme="minorHAnsi" w:hAnsiTheme="minorHAnsi"/>
          <w:szCs w:val="20"/>
          <w:u w:val="single"/>
        </w:rPr>
      </w:pPr>
    </w:p>
    <w:p w:rsidR="00C72354" w:rsidRPr="00362B78" w:rsidRDefault="00C72354" w:rsidP="00016B8B">
      <w:pPr>
        <w:spacing w:after="240"/>
        <w:rPr>
          <w:rFonts w:asciiTheme="minorHAnsi" w:hAnsiTheme="minorHAnsi"/>
          <w:b/>
          <w:szCs w:val="20"/>
        </w:rPr>
      </w:pPr>
      <w:r w:rsidRPr="00362B78">
        <w:rPr>
          <w:rFonts w:asciiTheme="minorHAnsi" w:hAnsiTheme="minorHAnsi"/>
          <w:b/>
          <w:szCs w:val="20"/>
        </w:rPr>
        <w:t>Kompetence k učení</w:t>
      </w:r>
    </w:p>
    <w:p w:rsidR="00C72354" w:rsidRPr="00362B78" w:rsidRDefault="00C72354" w:rsidP="00F94022">
      <w:pPr>
        <w:numPr>
          <w:ilvl w:val="0"/>
          <w:numId w:val="46"/>
        </w:numPr>
        <w:rPr>
          <w:rFonts w:asciiTheme="minorHAnsi" w:hAnsiTheme="minorHAnsi"/>
          <w:szCs w:val="20"/>
        </w:rPr>
      </w:pPr>
      <w:r w:rsidRPr="00362B78">
        <w:rPr>
          <w:rFonts w:asciiTheme="minorHAnsi" w:hAnsiTheme="minorHAnsi"/>
          <w:szCs w:val="20"/>
        </w:rPr>
        <w:t>Žáky vedeme ke správnému užívání hudební terminologie a symboliky (zápis not)</w:t>
      </w:r>
    </w:p>
    <w:p w:rsidR="00C72354" w:rsidRPr="00362B78" w:rsidRDefault="00C72354" w:rsidP="00F94022">
      <w:pPr>
        <w:numPr>
          <w:ilvl w:val="0"/>
          <w:numId w:val="46"/>
        </w:numPr>
        <w:rPr>
          <w:rFonts w:asciiTheme="minorHAnsi" w:hAnsiTheme="minorHAnsi"/>
          <w:szCs w:val="20"/>
        </w:rPr>
      </w:pPr>
      <w:r w:rsidRPr="00362B78">
        <w:rPr>
          <w:rFonts w:asciiTheme="minorHAnsi" w:hAnsiTheme="minorHAnsi"/>
          <w:szCs w:val="20"/>
        </w:rPr>
        <w:t>Vedeme je k tomu, aby dokázali využít dovednosti a poznatky z hodin Hudební výchovy v praktickém životě a propojovali je s ostatními předměty</w:t>
      </w:r>
    </w:p>
    <w:p w:rsidR="00C72354" w:rsidRPr="00362B78" w:rsidRDefault="00C72354" w:rsidP="00F94022">
      <w:pPr>
        <w:numPr>
          <w:ilvl w:val="0"/>
          <w:numId w:val="46"/>
        </w:numPr>
        <w:rPr>
          <w:rFonts w:asciiTheme="minorHAnsi" w:hAnsiTheme="minorHAnsi"/>
          <w:szCs w:val="20"/>
        </w:rPr>
      </w:pPr>
      <w:r w:rsidRPr="00362B78">
        <w:rPr>
          <w:rFonts w:asciiTheme="minorHAnsi" w:hAnsiTheme="minorHAnsi"/>
          <w:szCs w:val="20"/>
        </w:rPr>
        <w:t>Umožňujeme žákům samostatně experimentovat a pozorovat vlastní pokrok</w:t>
      </w:r>
    </w:p>
    <w:p w:rsidR="00C72354" w:rsidRPr="00362B78" w:rsidRDefault="00C72354" w:rsidP="00F94022">
      <w:pPr>
        <w:numPr>
          <w:ilvl w:val="0"/>
          <w:numId w:val="46"/>
        </w:numPr>
        <w:rPr>
          <w:rFonts w:asciiTheme="minorHAnsi" w:hAnsiTheme="minorHAnsi"/>
          <w:szCs w:val="20"/>
        </w:rPr>
      </w:pPr>
      <w:r w:rsidRPr="00362B78">
        <w:rPr>
          <w:rFonts w:asciiTheme="minorHAnsi" w:hAnsiTheme="minorHAnsi"/>
          <w:szCs w:val="20"/>
        </w:rPr>
        <w:t>Každému žákovi umožňujeme zažít úspěch</w:t>
      </w:r>
    </w:p>
    <w:p w:rsidR="00C72354" w:rsidRPr="00362B78" w:rsidRDefault="00C72354" w:rsidP="00C72354">
      <w:pPr>
        <w:ind w:left="720"/>
        <w:rPr>
          <w:rFonts w:asciiTheme="minorHAnsi" w:hAnsiTheme="minorHAnsi"/>
          <w:szCs w:val="20"/>
        </w:rPr>
      </w:pPr>
    </w:p>
    <w:p w:rsidR="00C72354" w:rsidRPr="00362B78" w:rsidRDefault="00C72354" w:rsidP="00016B8B">
      <w:pPr>
        <w:spacing w:after="240"/>
        <w:rPr>
          <w:rFonts w:asciiTheme="minorHAnsi" w:hAnsiTheme="minorHAnsi"/>
          <w:b/>
          <w:szCs w:val="20"/>
        </w:rPr>
      </w:pPr>
      <w:r w:rsidRPr="00362B78">
        <w:rPr>
          <w:rFonts w:asciiTheme="minorHAnsi" w:hAnsiTheme="minorHAnsi"/>
          <w:b/>
          <w:szCs w:val="20"/>
        </w:rPr>
        <w:t>Kompetence k řešení problémů</w:t>
      </w:r>
    </w:p>
    <w:p w:rsidR="00C72354" w:rsidRPr="00362B78" w:rsidRDefault="00C72354" w:rsidP="00F94022">
      <w:pPr>
        <w:numPr>
          <w:ilvl w:val="0"/>
          <w:numId w:val="47"/>
        </w:numPr>
        <w:rPr>
          <w:rFonts w:asciiTheme="minorHAnsi" w:hAnsiTheme="minorHAnsi"/>
          <w:szCs w:val="20"/>
        </w:rPr>
      </w:pPr>
      <w:r w:rsidRPr="00362B78">
        <w:rPr>
          <w:rFonts w:asciiTheme="minorHAnsi" w:hAnsiTheme="minorHAnsi"/>
          <w:szCs w:val="20"/>
        </w:rPr>
        <w:t>Učíme žáky podle jejich možností rozlišit v proudu hudby různé hudební nástroje</w:t>
      </w:r>
    </w:p>
    <w:p w:rsidR="00C72354" w:rsidRPr="00362B78" w:rsidRDefault="00C72354" w:rsidP="00F94022">
      <w:pPr>
        <w:numPr>
          <w:ilvl w:val="0"/>
          <w:numId w:val="47"/>
        </w:numPr>
        <w:rPr>
          <w:rFonts w:asciiTheme="minorHAnsi" w:hAnsiTheme="minorHAnsi"/>
          <w:szCs w:val="20"/>
        </w:rPr>
      </w:pPr>
      <w:r w:rsidRPr="00362B78">
        <w:rPr>
          <w:rFonts w:asciiTheme="minorHAnsi" w:hAnsiTheme="minorHAnsi"/>
          <w:szCs w:val="20"/>
        </w:rPr>
        <w:t xml:space="preserve">Vedeme žáky rozlišování jednotlivých kvalit tónů, rozpoznávání dynamických a         </w:t>
      </w:r>
    </w:p>
    <w:p w:rsidR="00C72354" w:rsidRPr="00362B78" w:rsidRDefault="00016B8B" w:rsidP="00C72354">
      <w:pPr>
        <w:ind w:left="360"/>
        <w:rPr>
          <w:rFonts w:asciiTheme="minorHAnsi" w:hAnsiTheme="minorHAnsi"/>
          <w:szCs w:val="20"/>
        </w:rPr>
      </w:pPr>
      <w:r>
        <w:rPr>
          <w:rFonts w:asciiTheme="minorHAnsi" w:hAnsiTheme="minorHAnsi"/>
          <w:szCs w:val="20"/>
        </w:rPr>
        <w:t xml:space="preserve">        </w:t>
      </w:r>
      <w:r w:rsidR="00C72354" w:rsidRPr="00362B78">
        <w:rPr>
          <w:rFonts w:asciiTheme="minorHAnsi" w:hAnsiTheme="minorHAnsi"/>
          <w:szCs w:val="20"/>
        </w:rPr>
        <w:t>tempových změn v proudu znějící hudby</w:t>
      </w:r>
    </w:p>
    <w:p w:rsidR="00C72354" w:rsidRPr="00362B78" w:rsidRDefault="00C72354" w:rsidP="00F94022">
      <w:pPr>
        <w:numPr>
          <w:ilvl w:val="0"/>
          <w:numId w:val="48"/>
        </w:numPr>
        <w:rPr>
          <w:rFonts w:asciiTheme="minorHAnsi" w:hAnsiTheme="minorHAnsi"/>
          <w:szCs w:val="20"/>
        </w:rPr>
      </w:pPr>
      <w:r w:rsidRPr="00362B78">
        <w:rPr>
          <w:rFonts w:asciiTheme="minorHAnsi" w:hAnsiTheme="minorHAnsi"/>
          <w:szCs w:val="20"/>
        </w:rPr>
        <w:t>Sledujeme individuální pokrok každého žáka</w:t>
      </w:r>
    </w:p>
    <w:p w:rsidR="00C72354" w:rsidRPr="00362B78" w:rsidRDefault="00C72354" w:rsidP="00F94022">
      <w:pPr>
        <w:numPr>
          <w:ilvl w:val="0"/>
          <w:numId w:val="48"/>
        </w:numPr>
        <w:rPr>
          <w:rFonts w:asciiTheme="minorHAnsi" w:hAnsiTheme="minorHAnsi"/>
          <w:szCs w:val="20"/>
        </w:rPr>
      </w:pPr>
      <w:r w:rsidRPr="00362B78">
        <w:rPr>
          <w:rFonts w:asciiTheme="minorHAnsi" w:hAnsiTheme="minorHAnsi"/>
          <w:szCs w:val="20"/>
        </w:rPr>
        <w:t>Vedeme žáky k vzájemnému naslouchání a kritickému sebehodnocení</w:t>
      </w:r>
    </w:p>
    <w:p w:rsidR="00C72354" w:rsidRPr="00362B78" w:rsidRDefault="00C72354" w:rsidP="00F94022">
      <w:pPr>
        <w:numPr>
          <w:ilvl w:val="0"/>
          <w:numId w:val="48"/>
        </w:numPr>
        <w:rPr>
          <w:rFonts w:asciiTheme="minorHAnsi" w:hAnsiTheme="minorHAnsi"/>
          <w:szCs w:val="20"/>
        </w:rPr>
      </w:pPr>
      <w:r w:rsidRPr="00362B78">
        <w:rPr>
          <w:rFonts w:asciiTheme="minorHAnsi" w:hAnsiTheme="minorHAnsi"/>
          <w:szCs w:val="20"/>
        </w:rPr>
        <w:t>Učíme žáky srovnat se s nezdarem, nenechat se odradit neúspěchem a zpívat pro radost</w:t>
      </w:r>
    </w:p>
    <w:p w:rsidR="00C72354" w:rsidRPr="00362B78" w:rsidRDefault="00C72354" w:rsidP="00C72354">
      <w:pPr>
        <w:ind w:left="360"/>
        <w:rPr>
          <w:rFonts w:asciiTheme="minorHAnsi" w:hAnsiTheme="minorHAnsi"/>
          <w:szCs w:val="20"/>
        </w:rPr>
      </w:pPr>
    </w:p>
    <w:p w:rsidR="00C72354" w:rsidRPr="00362B78" w:rsidRDefault="00C72354" w:rsidP="00016B8B">
      <w:pPr>
        <w:spacing w:after="240"/>
        <w:rPr>
          <w:rFonts w:asciiTheme="minorHAnsi" w:hAnsiTheme="minorHAnsi"/>
          <w:b/>
          <w:szCs w:val="20"/>
        </w:rPr>
      </w:pPr>
      <w:r w:rsidRPr="00362B78">
        <w:rPr>
          <w:rFonts w:asciiTheme="minorHAnsi" w:hAnsiTheme="minorHAnsi"/>
          <w:b/>
          <w:szCs w:val="20"/>
        </w:rPr>
        <w:t>Kompetence komunikativní</w:t>
      </w:r>
    </w:p>
    <w:p w:rsidR="00C72354" w:rsidRPr="00362B78" w:rsidRDefault="00C72354" w:rsidP="00F94022">
      <w:pPr>
        <w:numPr>
          <w:ilvl w:val="0"/>
          <w:numId w:val="49"/>
        </w:numPr>
        <w:rPr>
          <w:rFonts w:asciiTheme="minorHAnsi" w:hAnsiTheme="minorHAnsi"/>
          <w:szCs w:val="20"/>
        </w:rPr>
      </w:pPr>
      <w:r w:rsidRPr="00362B78">
        <w:rPr>
          <w:rFonts w:asciiTheme="minorHAnsi" w:hAnsiTheme="minorHAnsi"/>
          <w:szCs w:val="20"/>
        </w:rPr>
        <w:t>Učíme žáky porozumět notovým zápisům, hudebním gestům, zvukům používaným při interpretaci hudebního díla</w:t>
      </w:r>
    </w:p>
    <w:p w:rsidR="00C72354" w:rsidRPr="00362B78" w:rsidRDefault="00C72354" w:rsidP="00F94022">
      <w:pPr>
        <w:numPr>
          <w:ilvl w:val="0"/>
          <w:numId w:val="49"/>
        </w:numPr>
        <w:rPr>
          <w:rFonts w:asciiTheme="minorHAnsi" w:hAnsiTheme="minorHAnsi"/>
          <w:szCs w:val="20"/>
        </w:rPr>
      </w:pPr>
      <w:r w:rsidRPr="00362B78">
        <w:rPr>
          <w:rFonts w:asciiTheme="minorHAnsi" w:hAnsiTheme="minorHAnsi"/>
          <w:szCs w:val="20"/>
        </w:rPr>
        <w:t>Učíme žáky využívat počítač jako způsob přenosu hudby</w:t>
      </w:r>
    </w:p>
    <w:p w:rsidR="00C72354" w:rsidRPr="00362B78" w:rsidRDefault="00C72354" w:rsidP="00F94022">
      <w:pPr>
        <w:numPr>
          <w:ilvl w:val="0"/>
          <w:numId w:val="49"/>
        </w:numPr>
        <w:rPr>
          <w:rFonts w:asciiTheme="minorHAnsi" w:hAnsiTheme="minorHAnsi"/>
          <w:szCs w:val="20"/>
        </w:rPr>
      </w:pPr>
      <w:r w:rsidRPr="00362B78">
        <w:rPr>
          <w:rFonts w:asciiTheme="minorHAnsi" w:hAnsiTheme="minorHAnsi"/>
          <w:szCs w:val="20"/>
        </w:rPr>
        <w:t>Zajímají nás názory žáků</w:t>
      </w:r>
    </w:p>
    <w:p w:rsidR="00C72354" w:rsidRPr="00362B78" w:rsidRDefault="00C72354" w:rsidP="00C72354">
      <w:pPr>
        <w:ind w:left="360"/>
        <w:rPr>
          <w:rFonts w:asciiTheme="minorHAnsi" w:hAnsiTheme="minorHAnsi"/>
          <w:szCs w:val="20"/>
        </w:rPr>
      </w:pPr>
    </w:p>
    <w:p w:rsidR="00C72354" w:rsidRPr="00362B78" w:rsidRDefault="00C72354" w:rsidP="00016B8B">
      <w:pPr>
        <w:spacing w:after="240"/>
        <w:rPr>
          <w:rFonts w:asciiTheme="minorHAnsi" w:hAnsiTheme="minorHAnsi"/>
          <w:b/>
          <w:szCs w:val="20"/>
        </w:rPr>
      </w:pPr>
      <w:r w:rsidRPr="00362B78">
        <w:rPr>
          <w:rFonts w:asciiTheme="minorHAnsi" w:hAnsiTheme="minorHAnsi"/>
          <w:b/>
          <w:szCs w:val="20"/>
        </w:rPr>
        <w:t>Kompetence sociální a personální</w:t>
      </w:r>
    </w:p>
    <w:p w:rsidR="00C72354" w:rsidRPr="00362B78" w:rsidRDefault="00C72354" w:rsidP="00F94022">
      <w:pPr>
        <w:numPr>
          <w:ilvl w:val="0"/>
          <w:numId w:val="50"/>
        </w:numPr>
        <w:ind w:left="720"/>
        <w:rPr>
          <w:rFonts w:asciiTheme="minorHAnsi" w:hAnsiTheme="minorHAnsi"/>
          <w:szCs w:val="20"/>
        </w:rPr>
      </w:pPr>
      <w:r w:rsidRPr="00362B78">
        <w:rPr>
          <w:rFonts w:asciiTheme="minorHAnsi" w:hAnsiTheme="minorHAnsi"/>
          <w:szCs w:val="20"/>
        </w:rPr>
        <w:t>Žáky vedeme ke spolupráci ve skupině,</w:t>
      </w:r>
      <w:r w:rsidR="00387E4E" w:rsidRPr="00362B78">
        <w:rPr>
          <w:rFonts w:asciiTheme="minorHAnsi" w:hAnsiTheme="minorHAnsi"/>
          <w:szCs w:val="20"/>
        </w:rPr>
        <w:t xml:space="preserve"> </w:t>
      </w:r>
      <w:r w:rsidRPr="00362B78">
        <w:rPr>
          <w:rFonts w:asciiTheme="minorHAnsi" w:hAnsiTheme="minorHAnsi"/>
          <w:szCs w:val="20"/>
        </w:rPr>
        <w:t xml:space="preserve">k ovlivnění kvality společné           </w:t>
      </w:r>
    </w:p>
    <w:p w:rsidR="00C72354" w:rsidRPr="00362B78" w:rsidRDefault="00C72354" w:rsidP="00016B8B">
      <w:pPr>
        <w:ind w:left="720"/>
        <w:rPr>
          <w:rFonts w:asciiTheme="minorHAnsi" w:hAnsiTheme="minorHAnsi"/>
          <w:szCs w:val="20"/>
        </w:rPr>
      </w:pPr>
      <w:r w:rsidRPr="00362B78">
        <w:rPr>
          <w:rFonts w:asciiTheme="minorHAnsi" w:hAnsiTheme="minorHAnsi"/>
          <w:szCs w:val="20"/>
        </w:rPr>
        <w:t>práce</w:t>
      </w:r>
    </w:p>
    <w:p w:rsidR="00C72354" w:rsidRPr="00362B78" w:rsidRDefault="00C72354" w:rsidP="00F94022">
      <w:pPr>
        <w:numPr>
          <w:ilvl w:val="0"/>
          <w:numId w:val="50"/>
        </w:numPr>
        <w:ind w:left="720"/>
        <w:rPr>
          <w:rFonts w:asciiTheme="minorHAnsi" w:hAnsiTheme="minorHAnsi"/>
          <w:szCs w:val="20"/>
        </w:rPr>
      </w:pPr>
      <w:r w:rsidRPr="00362B78">
        <w:rPr>
          <w:rFonts w:asciiTheme="minorHAnsi" w:hAnsiTheme="minorHAnsi"/>
          <w:szCs w:val="20"/>
        </w:rPr>
        <w:t>Vedeme žáky ke kritickému posuzování různých hudebních žánrů a stylů</w:t>
      </w:r>
    </w:p>
    <w:p w:rsidR="00C72354" w:rsidRPr="00362B78" w:rsidRDefault="00C72354" w:rsidP="00F94022">
      <w:pPr>
        <w:numPr>
          <w:ilvl w:val="0"/>
          <w:numId w:val="50"/>
        </w:numPr>
        <w:ind w:left="720"/>
        <w:rPr>
          <w:rFonts w:asciiTheme="minorHAnsi" w:hAnsiTheme="minorHAnsi"/>
          <w:szCs w:val="20"/>
        </w:rPr>
      </w:pPr>
      <w:r w:rsidRPr="00362B78">
        <w:rPr>
          <w:rFonts w:asciiTheme="minorHAnsi" w:hAnsiTheme="minorHAnsi"/>
          <w:szCs w:val="20"/>
        </w:rPr>
        <w:t>Vedeme žáky ke vzájemnému naslouchání (brát ohledy na druhé)</w:t>
      </w:r>
    </w:p>
    <w:p w:rsidR="00C72354" w:rsidRPr="00362B78" w:rsidRDefault="00C72354" w:rsidP="00C72354">
      <w:pPr>
        <w:ind w:left="360"/>
        <w:rPr>
          <w:rFonts w:asciiTheme="minorHAnsi" w:hAnsiTheme="minorHAnsi"/>
          <w:szCs w:val="20"/>
        </w:rPr>
      </w:pPr>
    </w:p>
    <w:p w:rsidR="00C72354" w:rsidRPr="00362B78" w:rsidRDefault="00C72354" w:rsidP="00016B8B">
      <w:pPr>
        <w:spacing w:after="240"/>
        <w:rPr>
          <w:rFonts w:asciiTheme="minorHAnsi" w:hAnsiTheme="minorHAnsi"/>
          <w:b/>
          <w:szCs w:val="20"/>
        </w:rPr>
      </w:pPr>
      <w:r w:rsidRPr="00362B78">
        <w:rPr>
          <w:rFonts w:asciiTheme="minorHAnsi" w:hAnsiTheme="minorHAnsi"/>
          <w:b/>
          <w:szCs w:val="20"/>
        </w:rPr>
        <w:t>Kompetence občanská</w:t>
      </w:r>
    </w:p>
    <w:p w:rsidR="00C72354" w:rsidRPr="00362B78" w:rsidRDefault="00C72354" w:rsidP="00F94022">
      <w:pPr>
        <w:numPr>
          <w:ilvl w:val="0"/>
          <w:numId w:val="51"/>
        </w:numPr>
        <w:rPr>
          <w:rFonts w:asciiTheme="minorHAnsi" w:hAnsiTheme="minorHAnsi"/>
          <w:szCs w:val="20"/>
        </w:rPr>
      </w:pPr>
      <w:r w:rsidRPr="00362B78">
        <w:rPr>
          <w:rFonts w:asciiTheme="minorHAnsi" w:hAnsiTheme="minorHAnsi"/>
          <w:szCs w:val="20"/>
        </w:rPr>
        <w:t>Pěstujeme v žácích pozitivní vztah k uměleckým dílům</w:t>
      </w:r>
    </w:p>
    <w:p w:rsidR="00C72354" w:rsidRPr="00362B78" w:rsidRDefault="00C72354" w:rsidP="00F94022">
      <w:pPr>
        <w:numPr>
          <w:ilvl w:val="0"/>
          <w:numId w:val="51"/>
        </w:numPr>
        <w:rPr>
          <w:rFonts w:asciiTheme="minorHAnsi" w:hAnsiTheme="minorHAnsi"/>
          <w:szCs w:val="20"/>
        </w:rPr>
      </w:pPr>
      <w:r w:rsidRPr="00362B78">
        <w:rPr>
          <w:rFonts w:asciiTheme="minorHAnsi" w:hAnsiTheme="minorHAnsi"/>
          <w:szCs w:val="20"/>
        </w:rPr>
        <w:t>Vedeme je ke kritickému zamýšlení nad hudebními díly</w:t>
      </w:r>
    </w:p>
    <w:p w:rsidR="00C72354" w:rsidRPr="00362B78" w:rsidRDefault="00C72354" w:rsidP="00F94022">
      <w:pPr>
        <w:numPr>
          <w:ilvl w:val="0"/>
          <w:numId w:val="51"/>
        </w:numPr>
        <w:rPr>
          <w:rFonts w:asciiTheme="minorHAnsi" w:hAnsiTheme="minorHAnsi"/>
          <w:szCs w:val="20"/>
        </w:rPr>
      </w:pPr>
      <w:r w:rsidRPr="00362B78">
        <w:rPr>
          <w:rFonts w:asciiTheme="minorHAnsi" w:hAnsiTheme="minorHAnsi"/>
          <w:szCs w:val="20"/>
        </w:rPr>
        <w:t>Seznamováním žáků s hudebními díly i lidovou tvorbou vedeme žáky k pochopení našich kulturních tradic</w:t>
      </w:r>
    </w:p>
    <w:p w:rsidR="00C72354" w:rsidRPr="00362B78" w:rsidRDefault="00C72354" w:rsidP="00F94022">
      <w:pPr>
        <w:numPr>
          <w:ilvl w:val="0"/>
          <w:numId w:val="51"/>
        </w:numPr>
        <w:rPr>
          <w:rFonts w:asciiTheme="minorHAnsi" w:hAnsiTheme="minorHAnsi"/>
          <w:szCs w:val="20"/>
        </w:rPr>
      </w:pPr>
      <w:r w:rsidRPr="00362B78">
        <w:rPr>
          <w:rFonts w:asciiTheme="minorHAnsi" w:hAnsiTheme="minorHAnsi"/>
          <w:szCs w:val="20"/>
        </w:rPr>
        <w:t>Žákům umožňujeme vlastní interpretaci písní, vlastní tvorbu</w:t>
      </w:r>
    </w:p>
    <w:p w:rsidR="00C72354" w:rsidRPr="00362B78" w:rsidRDefault="00C72354" w:rsidP="00F94022">
      <w:pPr>
        <w:numPr>
          <w:ilvl w:val="0"/>
          <w:numId w:val="51"/>
        </w:numPr>
        <w:rPr>
          <w:rFonts w:asciiTheme="minorHAnsi" w:hAnsiTheme="minorHAnsi"/>
          <w:szCs w:val="20"/>
        </w:rPr>
      </w:pPr>
      <w:r w:rsidRPr="00362B78">
        <w:rPr>
          <w:rFonts w:asciiTheme="minorHAnsi" w:hAnsiTheme="minorHAnsi"/>
          <w:szCs w:val="20"/>
        </w:rPr>
        <w:t>Umožňujeme žákům účastnit se veřejných vystoupení, kulturních akcí a tím se aktivně zapojují do kulturního dění</w:t>
      </w:r>
    </w:p>
    <w:p w:rsidR="00C72354" w:rsidRDefault="00C72354" w:rsidP="00C72354">
      <w:pPr>
        <w:ind w:left="360"/>
        <w:rPr>
          <w:rFonts w:asciiTheme="minorHAnsi" w:hAnsiTheme="minorHAnsi"/>
          <w:szCs w:val="20"/>
        </w:rPr>
      </w:pPr>
    </w:p>
    <w:p w:rsidR="00C72354" w:rsidRPr="00362B78" w:rsidRDefault="00C72354" w:rsidP="00016B8B">
      <w:pPr>
        <w:spacing w:after="240"/>
        <w:rPr>
          <w:rFonts w:asciiTheme="minorHAnsi" w:hAnsiTheme="minorHAnsi"/>
          <w:b/>
          <w:szCs w:val="20"/>
        </w:rPr>
      </w:pPr>
      <w:r w:rsidRPr="00362B78">
        <w:rPr>
          <w:rFonts w:asciiTheme="minorHAnsi" w:hAnsiTheme="minorHAnsi"/>
          <w:b/>
          <w:szCs w:val="20"/>
        </w:rPr>
        <w:t>Kompetence pracovní</w:t>
      </w:r>
    </w:p>
    <w:p w:rsidR="00C72354" w:rsidRPr="00362B78" w:rsidRDefault="00C72354" w:rsidP="00F94022">
      <w:pPr>
        <w:numPr>
          <w:ilvl w:val="0"/>
          <w:numId w:val="52"/>
        </w:numPr>
        <w:ind w:left="720"/>
        <w:rPr>
          <w:rFonts w:asciiTheme="minorHAnsi" w:hAnsiTheme="minorHAnsi"/>
          <w:szCs w:val="20"/>
        </w:rPr>
      </w:pPr>
      <w:r w:rsidRPr="00362B78">
        <w:rPr>
          <w:rFonts w:asciiTheme="minorHAnsi" w:hAnsiTheme="minorHAnsi"/>
          <w:szCs w:val="20"/>
        </w:rPr>
        <w:t>Vedeme žáky ke správnému zacházení s hudebními nástroji</w:t>
      </w:r>
    </w:p>
    <w:p w:rsidR="00C72354" w:rsidRPr="00362B78" w:rsidRDefault="00C72354" w:rsidP="00F94022">
      <w:pPr>
        <w:numPr>
          <w:ilvl w:val="0"/>
          <w:numId w:val="52"/>
        </w:numPr>
        <w:ind w:left="720"/>
        <w:rPr>
          <w:rFonts w:asciiTheme="minorHAnsi" w:hAnsiTheme="minorHAnsi"/>
          <w:szCs w:val="20"/>
        </w:rPr>
      </w:pPr>
      <w:r w:rsidRPr="00362B78">
        <w:rPr>
          <w:rFonts w:asciiTheme="minorHAnsi" w:hAnsiTheme="minorHAnsi"/>
          <w:szCs w:val="20"/>
        </w:rPr>
        <w:t>Učíme žáky používat hudební nástroje k doprovodné hře</w:t>
      </w:r>
    </w:p>
    <w:p w:rsidR="00C72354" w:rsidRPr="00362B78" w:rsidRDefault="00C72354" w:rsidP="00F94022">
      <w:pPr>
        <w:numPr>
          <w:ilvl w:val="0"/>
          <w:numId w:val="52"/>
        </w:numPr>
        <w:ind w:left="720"/>
        <w:rPr>
          <w:rFonts w:asciiTheme="minorHAnsi" w:hAnsiTheme="minorHAnsi"/>
          <w:szCs w:val="20"/>
        </w:rPr>
      </w:pPr>
      <w:r w:rsidRPr="00362B78">
        <w:rPr>
          <w:rFonts w:asciiTheme="minorHAnsi" w:hAnsiTheme="minorHAnsi"/>
          <w:szCs w:val="20"/>
        </w:rPr>
        <w:t>Učíme žáky využívat své znalosti a dovednosti z jiných oborů, spojovat hudební aktivitu s pohybovou aktivitou, využívat svou radost a potěšení ze hry i v osobním životě</w:t>
      </w:r>
    </w:p>
    <w:p w:rsidR="00C72354" w:rsidRDefault="00C72354" w:rsidP="00016B8B">
      <w:pPr>
        <w:rPr>
          <w:szCs w:val="22"/>
        </w:rPr>
      </w:pPr>
    </w:p>
    <w:p w:rsidR="00C25DAD" w:rsidRDefault="00C25DAD" w:rsidP="00016B8B">
      <w:pPr>
        <w:rPr>
          <w:szCs w:val="22"/>
        </w:rPr>
      </w:pPr>
    </w:p>
    <w:p w:rsidR="00C25DAD" w:rsidRDefault="00C25DAD" w:rsidP="00016B8B">
      <w:pPr>
        <w:rPr>
          <w:szCs w:val="22"/>
        </w:rPr>
      </w:pPr>
    </w:p>
    <w:p w:rsidR="00C25DAD" w:rsidRDefault="00C25DAD" w:rsidP="00016B8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58"/>
      </w:tblGrid>
      <w:tr w:rsidR="00C72354" w:rsidRPr="00152762" w:rsidTr="00062BD9">
        <w:trPr>
          <w:trHeight w:val="338"/>
        </w:trPr>
        <w:tc>
          <w:tcPr>
            <w:tcW w:w="2943"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VZDĚLÁVACÍ OBLAST</w:t>
            </w:r>
          </w:p>
        </w:tc>
        <w:tc>
          <w:tcPr>
            <w:tcW w:w="3119"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VYUČOVACÍ PŘEDMĚT</w:t>
            </w:r>
          </w:p>
        </w:tc>
        <w:tc>
          <w:tcPr>
            <w:tcW w:w="4358" w:type="dxa"/>
            <w:tcBorders>
              <w:top w:val="single" w:sz="12" w:space="0" w:color="auto"/>
              <w:left w:val="single" w:sz="12" w:space="0" w:color="auto"/>
              <w:right w:val="single" w:sz="12" w:space="0" w:color="auto"/>
            </w:tcBorders>
          </w:tcPr>
          <w:p w:rsidR="00C72354" w:rsidRPr="00152762" w:rsidRDefault="00C72354" w:rsidP="00C72354">
            <w:pPr>
              <w:rPr>
                <w:rFonts w:asciiTheme="minorHAnsi" w:hAnsiTheme="minorHAnsi" w:cs="Arial"/>
                <w:b/>
                <w:szCs w:val="20"/>
              </w:rPr>
            </w:pPr>
            <w:r w:rsidRPr="00152762">
              <w:rPr>
                <w:rFonts w:asciiTheme="minorHAnsi" w:hAnsiTheme="minorHAnsi" w:cs="Arial"/>
                <w:b/>
                <w:szCs w:val="20"/>
              </w:rPr>
              <w:t>ROČNÍK</w:t>
            </w:r>
          </w:p>
        </w:tc>
      </w:tr>
      <w:tr w:rsidR="00C72354" w:rsidRPr="00152762" w:rsidTr="00062BD9">
        <w:tc>
          <w:tcPr>
            <w:tcW w:w="2943"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Umění a kultura</w:t>
            </w:r>
          </w:p>
        </w:tc>
        <w:tc>
          <w:tcPr>
            <w:tcW w:w="3119"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Hudební výchova</w:t>
            </w:r>
          </w:p>
        </w:tc>
        <w:tc>
          <w:tcPr>
            <w:tcW w:w="4358"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1.</w:t>
            </w:r>
          </w:p>
        </w:tc>
      </w:tr>
    </w:tbl>
    <w:p w:rsidR="00C72354" w:rsidRPr="00152762" w:rsidRDefault="00C72354" w:rsidP="00C72354">
      <w:pPr>
        <w:rPr>
          <w:rFonts w:asciiTheme="minorHAnsi" w:hAnsiTheme="minorHAnsi"/>
          <w:szCs w:val="20"/>
        </w:rPr>
      </w:pPr>
    </w:p>
    <w:tbl>
      <w:tblPr>
        <w:tblW w:w="0" w:type="auto"/>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43"/>
        <w:gridCol w:w="3119"/>
        <w:gridCol w:w="2889"/>
        <w:gridCol w:w="1469"/>
      </w:tblGrid>
      <w:tr w:rsidR="00C72354" w:rsidRPr="00152762" w:rsidTr="00C72354">
        <w:tc>
          <w:tcPr>
            <w:tcW w:w="2943" w:type="dxa"/>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 xml:space="preserve">Výstupy žáka ZŠ Jirkov, </w:t>
            </w:r>
            <w:r w:rsidRPr="00152762">
              <w:rPr>
                <w:rFonts w:asciiTheme="minorHAnsi" w:hAnsiTheme="minorHAnsi" w:cs="Arial"/>
                <w:b/>
                <w:szCs w:val="20"/>
              </w:rPr>
              <w:lastRenderedPageBreak/>
              <w:t>Nerudova</w:t>
            </w:r>
          </w:p>
        </w:tc>
        <w:tc>
          <w:tcPr>
            <w:tcW w:w="3119" w:type="dxa"/>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lastRenderedPageBreak/>
              <w:t>Učivo - obsah</w:t>
            </w:r>
          </w:p>
        </w:tc>
        <w:tc>
          <w:tcPr>
            <w:tcW w:w="2889" w:type="dxa"/>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Mezipředmětové vztahy, PT</w:t>
            </w:r>
          </w:p>
        </w:tc>
        <w:tc>
          <w:tcPr>
            <w:tcW w:w="1469" w:type="dxa"/>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 xml:space="preserve">Poznámky, </w:t>
            </w:r>
            <w:r w:rsidRPr="00152762">
              <w:rPr>
                <w:rFonts w:asciiTheme="minorHAnsi" w:hAnsiTheme="minorHAnsi" w:cs="Arial"/>
                <w:b/>
                <w:szCs w:val="20"/>
              </w:rPr>
              <w:lastRenderedPageBreak/>
              <w:t>projekty</w:t>
            </w:r>
          </w:p>
        </w:tc>
      </w:tr>
      <w:tr w:rsidR="00C72354" w:rsidRPr="00152762" w:rsidTr="00C72354">
        <w:tc>
          <w:tcPr>
            <w:tcW w:w="2943" w:type="dxa"/>
            <w:tcBorders>
              <w:bottom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Seznamuje se se základními dechovými a pěveckými návyky a dovednostmi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hlasová a dechová cvičení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Zřetelně vyslovuje, dbá na správné dýchání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vybrané písně s doprovodem i bez doprovodu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různé zvuky, hlas mluvený a zpěvní</w:t>
            </w:r>
          </w:p>
          <w:p w:rsidR="00C72354" w:rsidRPr="00152762" w:rsidRDefault="00C72354" w:rsidP="00C72354">
            <w:pPr>
              <w:rPr>
                <w:rFonts w:asciiTheme="minorHAnsi" w:hAnsiTheme="minorHAnsi" w:cs="Arial"/>
                <w:bCs/>
                <w:iCs/>
                <w:color w:val="993366"/>
                <w:szCs w:val="20"/>
              </w:rPr>
            </w:pPr>
            <w:r w:rsidRPr="00152762">
              <w:rPr>
                <w:rFonts w:ascii="Arial" w:hAnsi="Arial" w:cs="Arial"/>
                <w:bCs/>
                <w:iCs/>
                <w:color w:val="993366"/>
                <w:szCs w:val="20"/>
              </w:rPr>
              <w:t>►</w:t>
            </w:r>
            <w:r w:rsidRPr="00152762">
              <w:rPr>
                <w:rFonts w:asciiTheme="minorHAnsi" w:hAnsiTheme="minorHAnsi"/>
                <w:bCs/>
                <w:iCs/>
                <w:szCs w:val="20"/>
              </w:rPr>
              <w:t>Rozlišuje krátké a dlouhé tóny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Napodobuje tleskáním jednoduchý rytmický celek</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Vytleská rytmus podle říkadel a písní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opakovat jednoduchou melodii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Dokáže vyjádřit jednoduchý rytmus pohybem</w:t>
            </w:r>
          </w:p>
          <w:p w:rsidR="00C72354" w:rsidRPr="00152762" w:rsidRDefault="00C72354" w:rsidP="00C72354">
            <w:pPr>
              <w:pStyle w:val="Zkladntext"/>
              <w:rPr>
                <w:rFonts w:asciiTheme="minorHAnsi" w:hAnsiTheme="minorHAnsi"/>
                <w:szCs w:val="20"/>
              </w:rPr>
            </w:pPr>
            <w:r w:rsidRPr="00152762">
              <w:rPr>
                <w:rFonts w:ascii="Arial" w:hAnsi="Arial" w:cs="Arial"/>
                <w:color w:val="993366"/>
                <w:szCs w:val="20"/>
              </w:rPr>
              <w:t>►</w:t>
            </w:r>
            <w:r w:rsidRPr="00152762">
              <w:rPr>
                <w:rFonts w:asciiTheme="minorHAnsi" w:hAnsiTheme="minorHAnsi"/>
                <w:szCs w:val="20"/>
              </w:rPr>
              <w:t>Rozezná hudební nástroje podle zvuku (Orffovy nástroje, klavír)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Používá dětské hudební nástroje k rytmickým cvičením a hudebnímu doprovodu</w:t>
            </w:r>
          </w:p>
          <w:p w:rsidR="00C72354" w:rsidRPr="00152762" w:rsidRDefault="00C72354" w:rsidP="00C72354">
            <w:pPr>
              <w:rPr>
                <w:rFonts w:asciiTheme="minorHAnsi" w:hAnsiTheme="minorHAnsi" w:cs="Arial"/>
                <w:bCs/>
                <w:iCs/>
                <w:color w:val="993366"/>
                <w:szCs w:val="20"/>
              </w:rPr>
            </w:pPr>
            <w:r w:rsidRPr="00152762">
              <w:rPr>
                <w:rFonts w:ascii="Arial" w:hAnsi="Arial" w:cs="Arial"/>
                <w:bCs/>
                <w:iCs/>
                <w:color w:val="993366"/>
                <w:szCs w:val="20"/>
              </w:rPr>
              <w:t>►</w:t>
            </w:r>
            <w:r w:rsidRPr="00152762">
              <w:rPr>
                <w:rFonts w:asciiTheme="minorHAnsi" w:hAnsiTheme="minorHAnsi"/>
                <w:bCs/>
                <w:iCs/>
                <w:szCs w:val="20"/>
              </w:rPr>
              <w:t>Provádí hudebně pohybovou činnost (držení těla, chůze, jednoduché taneční hry, pochod)</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Zkouší zapsat notu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Rozlišuje dynamiku (nahlas a potichu, zeslabování a zesilování), tempo (pomalu, rychle) </w:t>
            </w:r>
          </w:p>
          <w:p w:rsidR="00C72354" w:rsidRPr="00152762" w:rsidRDefault="00C72354" w:rsidP="00C72354">
            <w:pPr>
              <w:rPr>
                <w:rFonts w:asciiTheme="minorHAnsi" w:hAnsiTheme="minorHAnsi" w:cs="Arial"/>
                <w:bCs/>
                <w:iCs/>
                <w:color w:val="993366"/>
                <w:szCs w:val="20"/>
              </w:rPr>
            </w:pPr>
            <w:r w:rsidRPr="00152762">
              <w:rPr>
                <w:rFonts w:ascii="Arial" w:hAnsi="Arial" w:cs="Arial"/>
                <w:bCs/>
                <w:iCs/>
                <w:color w:val="993366"/>
                <w:szCs w:val="20"/>
              </w:rPr>
              <w:t>►</w:t>
            </w:r>
            <w:r w:rsidRPr="00152762">
              <w:rPr>
                <w:rFonts w:asciiTheme="minorHAnsi" w:hAnsiTheme="minorHAnsi"/>
                <w:bCs/>
                <w:iCs/>
                <w:szCs w:val="20"/>
              </w:rPr>
              <w:t xml:space="preserve">Zkouší pojmenovat: notovou osnovu, nota x tón </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Dokáže se správně chovat při návštěvě kulturní akce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Seznámí se s hymnou ČR</w:t>
            </w:r>
          </w:p>
        </w:tc>
        <w:tc>
          <w:tcPr>
            <w:tcW w:w="3119" w:type="dxa"/>
            <w:tcBorders>
              <w:bottom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Pěvecký a mluvený projev (dýchání, výslovnost, hlasová hygiena, rozšiřování hlasového rozsahu)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hry (deklamace říkadel, hra na ozvěnu, na otázku a odpověď)</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Rozlišení: píseň x báseň</w:t>
            </w: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hry (deklamace říkadel, hra na rytmickou a melodickou ozvěnu)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Hra na jednoduché Orffovy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Hra na tělo</w:t>
            </w: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color w:val="993366"/>
                <w:szCs w:val="20"/>
              </w:rPr>
            </w:pPr>
            <w:r w:rsidRPr="00152762">
              <w:rPr>
                <w:rFonts w:ascii="Arial" w:hAnsi="Arial" w:cs="Arial"/>
                <w:bCs/>
                <w:iCs/>
                <w:color w:val="993366"/>
                <w:szCs w:val="20"/>
              </w:rPr>
              <w:t>►</w:t>
            </w:r>
            <w:r w:rsidRPr="00152762">
              <w:rPr>
                <w:rFonts w:asciiTheme="minorHAnsi" w:hAnsiTheme="minorHAnsi"/>
                <w:bCs/>
                <w:iCs/>
                <w:szCs w:val="20"/>
              </w:rPr>
              <w:t>Hra nejjednodušších doprovodů na Orffovy nástroje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Pohybové vyjádření hudby (pohybová improvizace)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Orientace v prostoru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Pohybový doprovod znějící hudby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Taktování 2/4 a 3/4 taktu</w:t>
            </w: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Notová osnova</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Lidský hlas</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nástroj</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Správné chování na kulturní akci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Hymna ČR</w:t>
            </w:r>
          </w:p>
        </w:tc>
        <w:tc>
          <w:tcPr>
            <w:tcW w:w="2889" w:type="dxa"/>
            <w:tcBorders>
              <w:bottom w:val="single" w:sz="12" w:space="0" w:color="auto"/>
            </w:tcBorders>
          </w:tcPr>
          <w:p w:rsidR="00C72354" w:rsidRPr="00152762" w:rsidRDefault="00C72354" w:rsidP="00C72354">
            <w:pPr>
              <w:rPr>
                <w:rFonts w:asciiTheme="minorHAnsi" w:hAnsiTheme="minorHAnsi"/>
                <w:bCs/>
                <w:iCs/>
                <w:szCs w:val="20"/>
              </w:rPr>
            </w:pPr>
            <w:r w:rsidRPr="00152762">
              <w:rPr>
                <w:rFonts w:asciiTheme="minorHAnsi" w:hAnsiTheme="minorHAnsi"/>
                <w:bCs/>
                <w:iCs/>
                <w:szCs w:val="20"/>
              </w:rPr>
              <w:t>Český jazyk – říkadla, vypravování</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Matematika – číselná řada</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Prvouka – počasí, roční období, lidové zvyky a tradice, práce lidí, povolání, zvířata, rostliny</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 xml:space="preserve">Výtvarná výchova – ilustrace, třídní výzdoba, </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Pracovní činnosti – vánoční výzdoba</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Tělesná výchova – pochodování, cvičení na hudbu, na daný rytmus, cvičení podle říkadla</w:t>
            </w:r>
          </w:p>
          <w:p w:rsidR="00C72354" w:rsidRPr="00152762" w:rsidRDefault="00C72354" w:rsidP="00C72354">
            <w:pPr>
              <w:rPr>
                <w:rFonts w:asciiTheme="minorHAnsi" w:hAnsiTheme="minorHAnsi"/>
                <w:bCs/>
                <w:iCs/>
                <w:szCs w:val="20"/>
              </w:rPr>
            </w:pPr>
            <w:r w:rsidRPr="00152762">
              <w:rPr>
                <w:rFonts w:asciiTheme="minorHAnsi" w:hAnsiTheme="minorHAnsi"/>
                <w:b/>
                <w:iCs/>
                <w:szCs w:val="20"/>
              </w:rPr>
              <w:t>OSV</w:t>
            </w:r>
            <w:r w:rsidRPr="00152762">
              <w:rPr>
                <w:rFonts w:asciiTheme="minorHAnsi" w:hAnsiTheme="minorHAnsi"/>
                <w:bCs/>
                <w:iCs/>
                <w:szCs w:val="20"/>
              </w:rPr>
              <w:t xml:space="preserve"> –</w:t>
            </w:r>
            <w:r w:rsidR="00152762">
              <w:rPr>
                <w:rFonts w:asciiTheme="minorHAnsi" w:hAnsiTheme="minorHAnsi"/>
                <w:bCs/>
                <w:iCs/>
                <w:szCs w:val="20"/>
              </w:rPr>
              <w:t xml:space="preserve"> </w:t>
            </w:r>
            <w:r w:rsidRPr="00152762">
              <w:rPr>
                <w:rFonts w:asciiTheme="minorHAnsi" w:hAnsiTheme="minorHAnsi"/>
                <w:bCs/>
                <w:iCs/>
                <w:szCs w:val="20"/>
              </w:rPr>
              <w:t>sociální rozvoj – komunikace (řeč těla, řeč zvuků a slov)</w:t>
            </w:r>
          </w:p>
        </w:tc>
        <w:tc>
          <w:tcPr>
            <w:tcW w:w="1469" w:type="dxa"/>
            <w:tcBorders>
              <w:bottom w:val="single" w:sz="12" w:space="0" w:color="auto"/>
            </w:tcBorders>
          </w:tcPr>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jc w:val="center"/>
              <w:rPr>
                <w:rFonts w:asciiTheme="minorHAnsi" w:hAnsiTheme="minorHAnsi" w:cs="Arial"/>
                <w:b/>
                <w:i/>
                <w:szCs w:val="20"/>
              </w:rPr>
            </w:pPr>
          </w:p>
          <w:p w:rsidR="00C72354" w:rsidRPr="00152762" w:rsidRDefault="00C72354" w:rsidP="00C72354">
            <w:pPr>
              <w:rPr>
                <w:rFonts w:asciiTheme="minorHAnsi" w:hAnsiTheme="minorHAnsi" w:cs="Arial"/>
                <w:szCs w:val="20"/>
              </w:rPr>
            </w:pPr>
            <w:r w:rsidRPr="00152762">
              <w:rPr>
                <w:rFonts w:asciiTheme="minorHAnsi" w:hAnsiTheme="minorHAnsi" w:cs="Arial"/>
                <w:b/>
                <w:szCs w:val="20"/>
              </w:rPr>
              <w:t xml:space="preserve">PRO – </w:t>
            </w:r>
            <w:r w:rsidRPr="00152762">
              <w:rPr>
                <w:rFonts w:asciiTheme="minorHAnsi" w:hAnsiTheme="minorHAnsi" w:cs="Arial"/>
                <w:szCs w:val="20"/>
              </w:rPr>
              <w:t>Čertí škola</w:t>
            </w:r>
          </w:p>
        </w:tc>
      </w:tr>
    </w:tbl>
    <w:p w:rsidR="00C72354" w:rsidRDefault="00C72354" w:rsidP="00C72354">
      <w:pPr>
        <w:rPr>
          <w:rFonts w:asciiTheme="minorHAnsi" w:hAnsiTheme="minorHAnsi"/>
          <w:szCs w:val="20"/>
        </w:rPr>
      </w:pPr>
    </w:p>
    <w:p w:rsidR="00C25DAD" w:rsidRDefault="00C25DAD"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8823FA" w:rsidRDefault="008823FA" w:rsidP="00C72354">
      <w:pPr>
        <w:rPr>
          <w:rFonts w:asciiTheme="minorHAnsi" w:hAnsiTheme="minorHAnsi"/>
          <w:szCs w:val="20"/>
        </w:rPr>
      </w:pPr>
    </w:p>
    <w:p w:rsidR="00E023F5" w:rsidRDefault="00E023F5" w:rsidP="00C72354">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263"/>
        <w:gridCol w:w="4394"/>
      </w:tblGrid>
      <w:tr w:rsidR="00B51B03" w:rsidRPr="00152762" w:rsidTr="00062BD9">
        <w:tc>
          <w:tcPr>
            <w:tcW w:w="2799" w:type="dxa"/>
            <w:tcBorders>
              <w:top w:val="single" w:sz="12" w:space="0" w:color="auto"/>
              <w:left w:val="single" w:sz="12" w:space="0" w:color="auto"/>
              <w:bottom w:val="single" w:sz="4" w:space="0" w:color="auto"/>
              <w:right w:val="single" w:sz="12" w:space="0" w:color="auto"/>
            </w:tcBorders>
            <w:hideMark/>
          </w:tcPr>
          <w:p w:rsidR="00B51B03" w:rsidRPr="00152762" w:rsidRDefault="00152762" w:rsidP="00B51B03">
            <w:pPr>
              <w:spacing w:line="276" w:lineRule="auto"/>
              <w:rPr>
                <w:rFonts w:asciiTheme="minorHAnsi" w:hAnsiTheme="minorHAnsi" w:cs="Arial"/>
                <w:b/>
                <w:szCs w:val="20"/>
              </w:rPr>
            </w:pPr>
            <w:r w:rsidRPr="00152762">
              <w:rPr>
                <w:rFonts w:asciiTheme="minorHAnsi" w:hAnsiTheme="minorHAnsi" w:cs="Arial"/>
                <w:b/>
                <w:szCs w:val="20"/>
              </w:rPr>
              <w:t>VZDĚLÁVACÍ OBLAST</w:t>
            </w:r>
          </w:p>
        </w:tc>
        <w:tc>
          <w:tcPr>
            <w:tcW w:w="3263" w:type="dxa"/>
            <w:tcBorders>
              <w:top w:val="single" w:sz="12" w:space="0" w:color="auto"/>
              <w:left w:val="single" w:sz="12" w:space="0" w:color="auto"/>
              <w:bottom w:val="single" w:sz="4" w:space="0" w:color="auto"/>
              <w:right w:val="single" w:sz="12" w:space="0" w:color="auto"/>
            </w:tcBorders>
            <w:hideMark/>
          </w:tcPr>
          <w:p w:rsidR="00B51B03" w:rsidRPr="00152762" w:rsidRDefault="00152762" w:rsidP="00B51B03">
            <w:pPr>
              <w:spacing w:line="276" w:lineRule="auto"/>
              <w:rPr>
                <w:rFonts w:asciiTheme="minorHAnsi" w:hAnsiTheme="minorHAnsi" w:cs="Arial"/>
                <w:b/>
                <w:szCs w:val="20"/>
              </w:rPr>
            </w:pPr>
            <w:r w:rsidRPr="00152762">
              <w:rPr>
                <w:rFonts w:asciiTheme="minorHAnsi" w:hAnsiTheme="minorHAnsi" w:cs="Arial"/>
                <w:b/>
                <w:szCs w:val="20"/>
              </w:rPr>
              <w:t>VYUČOVACÍ PŘEDMĚT</w:t>
            </w:r>
          </w:p>
        </w:tc>
        <w:tc>
          <w:tcPr>
            <w:tcW w:w="4394" w:type="dxa"/>
            <w:tcBorders>
              <w:top w:val="single" w:sz="12" w:space="0" w:color="auto"/>
              <w:left w:val="single" w:sz="12" w:space="0" w:color="auto"/>
              <w:bottom w:val="single" w:sz="4" w:space="0" w:color="auto"/>
              <w:right w:val="single" w:sz="12" w:space="0" w:color="auto"/>
            </w:tcBorders>
            <w:hideMark/>
          </w:tcPr>
          <w:p w:rsidR="00B51B03" w:rsidRPr="00152762" w:rsidRDefault="00B51B03" w:rsidP="00B51B03">
            <w:pPr>
              <w:spacing w:line="276" w:lineRule="auto"/>
              <w:rPr>
                <w:rFonts w:asciiTheme="minorHAnsi" w:hAnsiTheme="minorHAnsi" w:cs="Arial"/>
                <w:b/>
                <w:szCs w:val="20"/>
              </w:rPr>
            </w:pPr>
            <w:r w:rsidRPr="00152762">
              <w:rPr>
                <w:rFonts w:asciiTheme="minorHAnsi" w:hAnsiTheme="minorHAnsi" w:cs="Arial"/>
                <w:b/>
                <w:szCs w:val="20"/>
              </w:rPr>
              <w:t>ROČNÍK</w:t>
            </w:r>
          </w:p>
        </w:tc>
      </w:tr>
      <w:tr w:rsidR="00B51B03" w:rsidRPr="00152762" w:rsidTr="00062BD9">
        <w:tc>
          <w:tcPr>
            <w:tcW w:w="2799" w:type="dxa"/>
            <w:tcBorders>
              <w:top w:val="single" w:sz="4" w:space="0" w:color="auto"/>
              <w:left w:val="single" w:sz="12" w:space="0" w:color="auto"/>
              <w:bottom w:val="single" w:sz="12" w:space="0" w:color="auto"/>
              <w:right w:val="single" w:sz="12" w:space="0" w:color="auto"/>
            </w:tcBorders>
            <w:shd w:val="clear" w:color="auto" w:fill="993366"/>
            <w:hideMark/>
          </w:tcPr>
          <w:p w:rsidR="00B51B03" w:rsidRPr="00152762" w:rsidRDefault="00B51B03" w:rsidP="00B51B03">
            <w:pPr>
              <w:spacing w:line="276" w:lineRule="auto"/>
              <w:rPr>
                <w:rFonts w:asciiTheme="minorHAnsi" w:hAnsiTheme="minorHAnsi"/>
                <w:b/>
                <w:color w:val="FFFFFF"/>
                <w:szCs w:val="20"/>
              </w:rPr>
            </w:pPr>
            <w:r w:rsidRPr="00152762">
              <w:rPr>
                <w:rFonts w:asciiTheme="minorHAnsi" w:hAnsiTheme="minorHAnsi"/>
                <w:b/>
                <w:color w:val="FFFFFF"/>
                <w:szCs w:val="20"/>
              </w:rPr>
              <w:t>Umění a kultura</w:t>
            </w:r>
          </w:p>
        </w:tc>
        <w:tc>
          <w:tcPr>
            <w:tcW w:w="3263" w:type="dxa"/>
            <w:tcBorders>
              <w:top w:val="single" w:sz="4" w:space="0" w:color="auto"/>
              <w:left w:val="single" w:sz="12" w:space="0" w:color="auto"/>
              <w:bottom w:val="single" w:sz="12" w:space="0" w:color="auto"/>
              <w:right w:val="single" w:sz="12" w:space="0" w:color="auto"/>
            </w:tcBorders>
            <w:shd w:val="clear" w:color="auto" w:fill="993366"/>
            <w:hideMark/>
          </w:tcPr>
          <w:p w:rsidR="00B51B03" w:rsidRPr="00152762" w:rsidRDefault="00B51B03" w:rsidP="00B51B03">
            <w:pPr>
              <w:spacing w:line="276" w:lineRule="auto"/>
              <w:rPr>
                <w:rFonts w:asciiTheme="minorHAnsi" w:hAnsiTheme="minorHAnsi"/>
                <w:b/>
                <w:color w:val="FFFFFF"/>
                <w:szCs w:val="20"/>
              </w:rPr>
            </w:pPr>
            <w:r w:rsidRPr="00152762">
              <w:rPr>
                <w:rFonts w:asciiTheme="minorHAnsi" w:hAnsiTheme="minorHAnsi"/>
                <w:b/>
                <w:color w:val="FFFFFF"/>
                <w:szCs w:val="20"/>
              </w:rPr>
              <w:t>Hudební výchova</w:t>
            </w:r>
          </w:p>
        </w:tc>
        <w:tc>
          <w:tcPr>
            <w:tcW w:w="4394" w:type="dxa"/>
            <w:tcBorders>
              <w:top w:val="single" w:sz="4" w:space="0" w:color="auto"/>
              <w:left w:val="single" w:sz="12" w:space="0" w:color="auto"/>
              <w:bottom w:val="single" w:sz="12" w:space="0" w:color="auto"/>
              <w:right w:val="single" w:sz="12" w:space="0" w:color="auto"/>
            </w:tcBorders>
            <w:shd w:val="clear" w:color="auto" w:fill="993366"/>
            <w:hideMark/>
          </w:tcPr>
          <w:p w:rsidR="00B51B03" w:rsidRPr="00152762" w:rsidRDefault="00B51B03" w:rsidP="00B51B03">
            <w:pPr>
              <w:spacing w:line="276" w:lineRule="auto"/>
              <w:rPr>
                <w:rFonts w:asciiTheme="minorHAnsi" w:hAnsiTheme="minorHAnsi"/>
                <w:b/>
                <w:color w:val="FFFFFF"/>
                <w:szCs w:val="20"/>
              </w:rPr>
            </w:pPr>
            <w:r w:rsidRPr="00152762">
              <w:rPr>
                <w:rFonts w:asciiTheme="minorHAnsi" w:hAnsiTheme="minorHAnsi"/>
                <w:b/>
                <w:color w:val="FFFFFF"/>
                <w:szCs w:val="20"/>
              </w:rPr>
              <w:t xml:space="preserve">1. </w:t>
            </w:r>
          </w:p>
        </w:tc>
      </w:tr>
    </w:tbl>
    <w:p w:rsidR="00B51B03" w:rsidRPr="00152762" w:rsidRDefault="00B51B03" w:rsidP="00B51B03">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260"/>
        <w:gridCol w:w="2835"/>
        <w:gridCol w:w="1559"/>
      </w:tblGrid>
      <w:tr w:rsidR="00B51B03" w:rsidRPr="00152762" w:rsidTr="008823FA">
        <w:tc>
          <w:tcPr>
            <w:tcW w:w="2802"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 xml:space="preserve">Minimální očekávané výstupy </w:t>
            </w:r>
            <w:r w:rsidRPr="00152762">
              <w:rPr>
                <w:rFonts w:asciiTheme="minorHAnsi" w:hAnsiTheme="minorHAnsi" w:cs="Arial"/>
                <w:b/>
                <w:szCs w:val="20"/>
              </w:rPr>
              <w:lastRenderedPageBreak/>
              <w:t>žáka ZŠ Jirkov, Nerudova</w:t>
            </w:r>
          </w:p>
        </w:tc>
        <w:tc>
          <w:tcPr>
            <w:tcW w:w="3260"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lastRenderedPageBreak/>
              <w:t>Učivo - obsah</w:t>
            </w:r>
          </w:p>
        </w:tc>
        <w:tc>
          <w:tcPr>
            <w:tcW w:w="2835"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 xml:space="preserve">Poznámky, </w:t>
            </w:r>
            <w:r w:rsidRPr="00152762">
              <w:rPr>
                <w:rFonts w:asciiTheme="minorHAnsi" w:hAnsiTheme="minorHAnsi" w:cs="Arial"/>
                <w:b/>
                <w:szCs w:val="20"/>
              </w:rPr>
              <w:lastRenderedPageBreak/>
              <w:t>projekty</w:t>
            </w:r>
          </w:p>
        </w:tc>
      </w:tr>
      <w:tr w:rsidR="00B51B03" w:rsidRPr="00152762" w:rsidTr="008823FA">
        <w:tc>
          <w:tcPr>
            <w:tcW w:w="2802" w:type="dxa"/>
            <w:tcBorders>
              <w:top w:val="single" w:sz="12" w:space="0" w:color="auto"/>
              <w:left w:val="single" w:sz="12" w:space="0" w:color="auto"/>
              <w:bottom w:val="single" w:sz="12" w:space="0" w:color="auto"/>
              <w:right w:val="single" w:sz="12" w:space="0" w:color="auto"/>
            </w:tcBorders>
          </w:tcPr>
          <w:p w:rsidR="00B51B03" w:rsidRPr="00152762" w:rsidRDefault="00B51B03" w:rsidP="00B51B03">
            <w:pPr>
              <w:spacing w:line="276" w:lineRule="auto"/>
              <w:rPr>
                <w:rFonts w:asciiTheme="minorHAnsi" w:hAnsiTheme="minorHAnsi"/>
                <w:bCs/>
                <w:iCs/>
                <w:szCs w:val="20"/>
              </w:rPr>
            </w:pPr>
          </w:p>
          <w:p w:rsidR="00B51B03" w:rsidRPr="00152762" w:rsidRDefault="007358E5"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hAnsiTheme="minorHAnsi"/>
                <w:szCs w:val="20"/>
              </w:rPr>
              <w:t xml:space="preserve"> Zpívá jednoduché písni v rozsahu kvinty</w:t>
            </w:r>
          </w:p>
          <w:p w:rsidR="00B51B03" w:rsidRPr="00152762" w:rsidRDefault="00B51B03" w:rsidP="00B51B03">
            <w:pPr>
              <w:spacing w:line="276" w:lineRule="auto"/>
              <w:rPr>
                <w:rFonts w:asciiTheme="minorHAnsi" w:hAnsiTheme="minorHAnsi"/>
                <w:szCs w:val="20"/>
              </w:rPr>
            </w:pPr>
            <w:r w:rsidRPr="00152762">
              <w:rPr>
                <w:rFonts w:asciiTheme="minorHAnsi" w:hAnsiTheme="minorHAnsi"/>
                <w:szCs w:val="20"/>
              </w:rPr>
              <w:t xml:space="preserve"> </w:t>
            </w:r>
            <w:r w:rsidR="007358E5" w:rsidRPr="00152762">
              <w:rPr>
                <w:rFonts w:ascii="Arial" w:hAnsi="Arial" w:cs="Arial"/>
                <w:bCs/>
                <w:iCs/>
                <w:color w:val="993366"/>
                <w:szCs w:val="20"/>
              </w:rPr>
              <w:t>►</w:t>
            </w:r>
            <w:r w:rsidRPr="00152762">
              <w:rPr>
                <w:rFonts w:asciiTheme="minorHAnsi" w:hAnsiTheme="minorHAnsi"/>
                <w:szCs w:val="20"/>
              </w:rPr>
              <w:t>Rytmizuje a melodizuje jednoduché texty, improvizuje</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7358E5"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hAnsiTheme="minorHAnsi"/>
                <w:szCs w:val="20"/>
              </w:rPr>
              <w:t>Využívá jednoduché hudební nástroje k doprovodu</w:t>
            </w:r>
          </w:p>
          <w:p w:rsidR="00B51B03" w:rsidRPr="00152762" w:rsidRDefault="00B51B03" w:rsidP="00B51B03">
            <w:pPr>
              <w:spacing w:line="276" w:lineRule="auto"/>
              <w:rPr>
                <w:rFonts w:asciiTheme="minorHAnsi" w:hAnsiTheme="minorHAnsi"/>
                <w:szCs w:val="20"/>
              </w:rPr>
            </w:pPr>
            <w:r w:rsidRPr="00152762">
              <w:rPr>
                <w:rFonts w:asciiTheme="minorHAnsi" w:hAnsiTheme="minorHAnsi"/>
                <w:szCs w:val="20"/>
              </w:rPr>
              <w:t xml:space="preserve"> </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7358E5"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hAnsiTheme="minorHAnsi"/>
                <w:szCs w:val="20"/>
              </w:rPr>
              <w:t>Reaguje pohybem na hudbu</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7358E5" w:rsidP="007358E5">
            <w:pPr>
              <w:spacing w:line="276" w:lineRule="auto"/>
              <w:rPr>
                <w:rFonts w:asciiTheme="minorHAnsi" w:hAnsiTheme="minorHAnsi" w:cs="Arial"/>
                <w:szCs w:val="20"/>
              </w:rPr>
            </w:pPr>
            <w:r w:rsidRPr="00152762">
              <w:rPr>
                <w:rFonts w:ascii="Arial" w:hAnsi="Arial" w:cs="Arial"/>
                <w:bCs/>
                <w:iCs/>
                <w:color w:val="993366"/>
                <w:szCs w:val="20"/>
              </w:rPr>
              <w:t>►</w:t>
            </w:r>
            <w:r w:rsidR="00B51B03" w:rsidRPr="00152762">
              <w:rPr>
                <w:rFonts w:asciiTheme="minorHAnsi" w:eastAsia="Segoe UI Emoji" w:hAnsiTheme="minorHAnsi" w:cs="Arial"/>
                <w:szCs w:val="20"/>
              </w:rPr>
              <w:t>Rozpozná sílu zvuku</w:t>
            </w:r>
          </w:p>
        </w:tc>
        <w:tc>
          <w:tcPr>
            <w:tcW w:w="3260" w:type="dxa"/>
            <w:tcBorders>
              <w:top w:val="single" w:sz="12" w:space="0" w:color="auto"/>
              <w:left w:val="single" w:sz="12" w:space="0" w:color="auto"/>
              <w:bottom w:val="single" w:sz="12" w:space="0" w:color="auto"/>
              <w:right w:val="single" w:sz="12" w:space="0" w:color="auto"/>
            </w:tcBorders>
            <w:hideMark/>
          </w:tcPr>
          <w:p w:rsidR="00B51B03" w:rsidRPr="007358E5" w:rsidRDefault="00B51B03" w:rsidP="00B51B03">
            <w:pPr>
              <w:spacing w:line="276" w:lineRule="auto"/>
              <w:rPr>
                <w:rFonts w:asciiTheme="minorHAnsi" w:hAnsiTheme="minorHAnsi"/>
                <w:b/>
                <w:szCs w:val="20"/>
              </w:rPr>
            </w:pPr>
            <w:r w:rsidRPr="007358E5">
              <w:rPr>
                <w:rFonts w:asciiTheme="minorHAnsi" w:hAnsiTheme="minorHAnsi"/>
                <w:b/>
                <w:szCs w:val="20"/>
              </w:rPr>
              <w:t>Vokální činnosti</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Dechová a hlasová cvičení, hlasová hygiena</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Rytmizace jednoduchých slovních spojení</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Rytmizace a melodizace říkadel</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Rozpočítadla</w:t>
            </w:r>
          </w:p>
          <w:p w:rsidR="00B51B03" w:rsidRPr="00152762" w:rsidRDefault="00B51B03" w:rsidP="00B51B03">
            <w:pPr>
              <w:spacing w:line="276" w:lineRule="auto"/>
              <w:rPr>
                <w:rFonts w:asciiTheme="minorHAnsi" w:hAnsiTheme="minorHAnsi"/>
                <w:szCs w:val="20"/>
              </w:rPr>
            </w:pPr>
          </w:p>
          <w:p w:rsidR="00B51B03" w:rsidRPr="007358E5" w:rsidRDefault="00B51B03" w:rsidP="00B51B03">
            <w:pPr>
              <w:spacing w:line="276" w:lineRule="auto"/>
              <w:rPr>
                <w:rFonts w:asciiTheme="minorHAnsi" w:hAnsiTheme="minorHAnsi"/>
                <w:b/>
                <w:szCs w:val="20"/>
              </w:rPr>
            </w:pPr>
            <w:r w:rsidRPr="007358E5">
              <w:rPr>
                <w:rFonts w:asciiTheme="minorHAnsi" w:hAnsiTheme="minorHAnsi"/>
                <w:b/>
                <w:szCs w:val="20"/>
              </w:rPr>
              <w:t>Instrumentální činnosti</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Orffův instrumentář (bubínek,</w:t>
            </w:r>
            <w:r w:rsidR="00152762" w:rsidRPr="007358E5">
              <w:rPr>
                <w:rFonts w:asciiTheme="minorHAnsi" w:hAnsiTheme="minorHAnsi"/>
                <w:szCs w:val="20"/>
              </w:rPr>
              <w:t xml:space="preserve"> </w:t>
            </w:r>
            <w:r w:rsidR="00B51B03" w:rsidRPr="007358E5">
              <w:rPr>
                <w:rFonts w:asciiTheme="minorHAnsi" w:hAnsiTheme="minorHAnsi"/>
                <w:szCs w:val="20"/>
              </w:rPr>
              <w:t>hůlky, tamburína)</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Rytmická cvičení</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Hry na ozvěnu</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Jednoduchý doprovod</w:t>
            </w:r>
          </w:p>
          <w:p w:rsidR="00B51B03" w:rsidRPr="00152762" w:rsidRDefault="00B51B03" w:rsidP="00B51B03">
            <w:pPr>
              <w:spacing w:line="276" w:lineRule="auto"/>
              <w:rPr>
                <w:rFonts w:asciiTheme="minorHAnsi" w:hAnsiTheme="minorHAnsi"/>
                <w:szCs w:val="20"/>
              </w:rPr>
            </w:pPr>
          </w:p>
          <w:p w:rsidR="00B51B03" w:rsidRPr="007358E5" w:rsidRDefault="00B51B03" w:rsidP="00B51B03">
            <w:pPr>
              <w:spacing w:line="276" w:lineRule="auto"/>
              <w:rPr>
                <w:rFonts w:asciiTheme="minorHAnsi" w:hAnsiTheme="minorHAnsi"/>
                <w:szCs w:val="20"/>
              </w:rPr>
            </w:pPr>
            <w:r w:rsidRPr="007358E5">
              <w:rPr>
                <w:rFonts w:asciiTheme="minorHAnsi" w:hAnsiTheme="minorHAnsi"/>
                <w:b/>
                <w:szCs w:val="20"/>
              </w:rPr>
              <w:t>Hudebně pohybové činnosti</w:t>
            </w:r>
            <w:r w:rsidRPr="007358E5">
              <w:rPr>
                <w:rFonts w:asciiTheme="minorHAnsi" w:hAnsiTheme="minorHAnsi"/>
                <w:szCs w:val="20"/>
              </w:rPr>
              <w:t xml:space="preserve"> </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Pochod, klus, poskoky</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Jednoduché taneční prvky</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Jednoduchá tělesná cvičení s hudebním doprovodem</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Hra na tělo</w:t>
            </w:r>
          </w:p>
          <w:p w:rsidR="00B51B03" w:rsidRPr="007358E5" w:rsidRDefault="007358E5" w:rsidP="007358E5">
            <w:pPr>
              <w:spacing w:line="276" w:lineRule="auto"/>
              <w:rPr>
                <w:rFonts w:asciiTheme="minorHAnsi" w:hAnsiTheme="minorHAnsi"/>
                <w:szCs w:val="20"/>
              </w:rPr>
            </w:pPr>
            <w:r w:rsidRPr="00152762">
              <w:rPr>
                <w:rFonts w:ascii="Arial" w:hAnsi="Arial" w:cs="Arial"/>
                <w:bCs/>
                <w:iCs/>
                <w:color w:val="993366"/>
                <w:szCs w:val="20"/>
              </w:rPr>
              <w:t>►</w:t>
            </w:r>
            <w:r w:rsidR="00B51B03" w:rsidRPr="007358E5">
              <w:rPr>
                <w:rFonts w:asciiTheme="minorHAnsi" w:hAnsiTheme="minorHAnsi"/>
                <w:szCs w:val="20"/>
              </w:rPr>
              <w:t>Pohybové hry s říkadly</w:t>
            </w:r>
          </w:p>
          <w:p w:rsidR="00B51B03" w:rsidRPr="00152762" w:rsidRDefault="00B51B03" w:rsidP="00B51B03">
            <w:pPr>
              <w:spacing w:line="276" w:lineRule="auto"/>
              <w:rPr>
                <w:rFonts w:asciiTheme="minorHAnsi" w:hAnsiTheme="minorHAnsi"/>
                <w:szCs w:val="20"/>
              </w:rPr>
            </w:pPr>
          </w:p>
          <w:p w:rsidR="00B51B03" w:rsidRPr="007358E5" w:rsidRDefault="00B51B03" w:rsidP="00B51B03">
            <w:pPr>
              <w:spacing w:line="276" w:lineRule="auto"/>
              <w:rPr>
                <w:rFonts w:asciiTheme="minorHAnsi" w:hAnsiTheme="minorHAnsi"/>
                <w:b/>
                <w:szCs w:val="20"/>
              </w:rPr>
            </w:pPr>
            <w:r w:rsidRPr="007358E5">
              <w:rPr>
                <w:rFonts w:asciiTheme="minorHAnsi" w:hAnsiTheme="minorHAnsi"/>
                <w:b/>
                <w:szCs w:val="20"/>
              </w:rPr>
              <w:t>Poslechové činnosti</w:t>
            </w:r>
          </w:p>
          <w:p w:rsidR="00B51B03" w:rsidRPr="007358E5" w:rsidRDefault="007358E5" w:rsidP="007358E5">
            <w:pPr>
              <w:spacing w:line="276" w:lineRule="auto"/>
              <w:rPr>
                <w:rFonts w:asciiTheme="minorHAnsi" w:hAnsiTheme="minorHAnsi" w:cs="Arial"/>
                <w:szCs w:val="20"/>
              </w:rPr>
            </w:pPr>
            <w:r w:rsidRPr="00152762">
              <w:rPr>
                <w:rFonts w:ascii="Arial" w:hAnsi="Arial" w:cs="Arial"/>
                <w:bCs/>
                <w:iCs/>
                <w:color w:val="993366"/>
                <w:szCs w:val="20"/>
              </w:rPr>
              <w:t>►</w:t>
            </w:r>
            <w:r w:rsidR="00B51B03" w:rsidRPr="007358E5">
              <w:rPr>
                <w:rFonts w:asciiTheme="minorHAnsi" w:hAnsiTheme="minorHAnsi" w:cs="Arial"/>
                <w:szCs w:val="20"/>
              </w:rPr>
              <w:t>Sluchové, hlasové, poslechové činnosti</w:t>
            </w:r>
          </w:p>
          <w:p w:rsidR="00B51B03" w:rsidRPr="007358E5" w:rsidRDefault="007358E5" w:rsidP="007358E5">
            <w:pPr>
              <w:spacing w:line="276" w:lineRule="auto"/>
              <w:rPr>
                <w:rFonts w:asciiTheme="minorHAnsi" w:hAnsiTheme="minorHAnsi" w:cs="Arial"/>
                <w:szCs w:val="20"/>
              </w:rPr>
            </w:pPr>
            <w:r w:rsidRPr="00152762">
              <w:rPr>
                <w:rFonts w:ascii="Arial" w:hAnsi="Arial" w:cs="Arial"/>
                <w:bCs/>
                <w:iCs/>
                <w:color w:val="993366"/>
                <w:szCs w:val="20"/>
              </w:rPr>
              <w:t>►</w:t>
            </w:r>
            <w:r w:rsidR="00B51B03" w:rsidRPr="007358E5">
              <w:rPr>
                <w:rFonts w:asciiTheme="minorHAnsi" w:hAnsiTheme="minorHAnsi" w:cs="Arial"/>
                <w:szCs w:val="20"/>
              </w:rPr>
              <w:t>Poslech instrumentální hudby, zvuky nástrojů</w:t>
            </w:r>
          </w:p>
          <w:p w:rsidR="00B51B03" w:rsidRPr="007358E5" w:rsidRDefault="007358E5" w:rsidP="007358E5">
            <w:pPr>
              <w:spacing w:line="276" w:lineRule="auto"/>
              <w:rPr>
                <w:rFonts w:asciiTheme="minorHAnsi" w:hAnsiTheme="minorHAnsi" w:cs="Arial"/>
                <w:szCs w:val="20"/>
              </w:rPr>
            </w:pPr>
            <w:r w:rsidRPr="00152762">
              <w:rPr>
                <w:rFonts w:ascii="Arial" w:hAnsi="Arial" w:cs="Arial"/>
                <w:bCs/>
                <w:iCs/>
                <w:color w:val="993366"/>
                <w:szCs w:val="20"/>
              </w:rPr>
              <w:t>►</w:t>
            </w:r>
            <w:r w:rsidR="00B51B03" w:rsidRPr="007358E5">
              <w:rPr>
                <w:rFonts w:asciiTheme="minorHAnsi" w:hAnsiTheme="minorHAnsi" w:cs="Arial"/>
                <w:szCs w:val="20"/>
              </w:rPr>
              <w:t>Poslech písní</w:t>
            </w:r>
          </w:p>
          <w:p w:rsidR="00B51B03" w:rsidRPr="007358E5" w:rsidRDefault="007358E5" w:rsidP="007358E5">
            <w:pPr>
              <w:spacing w:line="276" w:lineRule="auto"/>
              <w:rPr>
                <w:rFonts w:asciiTheme="minorHAnsi" w:hAnsiTheme="minorHAnsi" w:cs="Arial"/>
                <w:szCs w:val="20"/>
              </w:rPr>
            </w:pPr>
            <w:r w:rsidRPr="00152762">
              <w:rPr>
                <w:rFonts w:ascii="Arial" w:hAnsi="Arial" w:cs="Arial"/>
                <w:bCs/>
                <w:iCs/>
                <w:color w:val="993366"/>
                <w:szCs w:val="20"/>
              </w:rPr>
              <w:t>►</w:t>
            </w:r>
            <w:r w:rsidR="00B51B03" w:rsidRPr="007358E5">
              <w:rPr>
                <w:rFonts w:asciiTheme="minorHAnsi" w:hAnsiTheme="minorHAnsi" w:cs="Arial"/>
                <w:szCs w:val="20"/>
              </w:rPr>
              <w:t>Poslech koled</w:t>
            </w:r>
          </w:p>
        </w:tc>
        <w:tc>
          <w:tcPr>
            <w:tcW w:w="2835" w:type="dxa"/>
            <w:tcBorders>
              <w:top w:val="single" w:sz="12" w:space="0" w:color="auto"/>
              <w:left w:val="single" w:sz="12" w:space="0" w:color="auto"/>
              <w:bottom w:val="single" w:sz="12" w:space="0" w:color="auto"/>
              <w:right w:val="single" w:sz="12" w:space="0" w:color="auto"/>
            </w:tcBorders>
          </w:tcPr>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Český jazyk – říkadla, vypravování, souvislé vyjadřování, sled událostí (řazení vět)</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Matematika – číselná řada</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Přírodověda – zvířata, rostliny</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Vlastivěda – lidové zvyky a tradice, naše vlast, Evropa</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B51B03" w:rsidRPr="00152762" w:rsidRDefault="00B51B03" w:rsidP="00B51B03">
            <w:pPr>
              <w:spacing w:line="276" w:lineRule="auto"/>
              <w:rPr>
                <w:rFonts w:asciiTheme="minorHAnsi" w:hAnsiTheme="minorHAnsi"/>
                <w:bCs/>
                <w:iCs/>
                <w:szCs w:val="20"/>
              </w:rPr>
            </w:pPr>
          </w:p>
          <w:p w:rsidR="00B51B03" w:rsidRPr="00152762" w:rsidRDefault="00B51B03" w:rsidP="007358E5">
            <w:pPr>
              <w:spacing w:line="276" w:lineRule="auto"/>
              <w:rPr>
                <w:rFonts w:asciiTheme="minorHAnsi" w:hAnsiTheme="minorHAnsi" w:cs="Arial"/>
                <w:szCs w:val="20"/>
              </w:rPr>
            </w:pPr>
            <w:r w:rsidRPr="00152762">
              <w:rPr>
                <w:rFonts w:asciiTheme="minorHAnsi" w:hAnsiTheme="minorHAnsi"/>
                <w:bCs/>
                <w:iCs/>
                <w:szCs w:val="20"/>
              </w:rPr>
              <w:t>Tělesná výchova –</w:t>
            </w:r>
            <w:r w:rsidR="00152762">
              <w:rPr>
                <w:rFonts w:asciiTheme="minorHAnsi" w:hAnsiTheme="minorHAnsi"/>
                <w:bCs/>
                <w:iCs/>
                <w:szCs w:val="20"/>
              </w:rPr>
              <w:t xml:space="preserve"> </w:t>
            </w:r>
            <w:r w:rsidRPr="00152762">
              <w:rPr>
                <w:rFonts w:asciiTheme="minorHAnsi" w:hAnsiTheme="minorHAnsi"/>
                <w:bCs/>
                <w:iCs/>
                <w:szCs w:val="20"/>
              </w:rPr>
              <w:t>pochod, taneční krok</w:t>
            </w:r>
          </w:p>
        </w:tc>
        <w:tc>
          <w:tcPr>
            <w:tcW w:w="1559" w:type="dxa"/>
            <w:tcBorders>
              <w:top w:val="single" w:sz="12" w:space="0" w:color="auto"/>
              <w:left w:val="single" w:sz="12" w:space="0" w:color="auto"/>
              <w:bottom w:val="single" w:sz="12" w:space="0" w:color="auto"/>
              <w:right w:val="single" w:sz="12" w:space="0" w:color="auto"/>
            </w:tcBorders>
          </w:tcPr>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tc>
      </w:tr>
    </w:tbl>
    <w:p w:rsidR="00B51B03" w:rsidRPr="00152762" w:rsidRDefault="00B51B03" w:rsidP="00B51B03">
      <w:pPr>
        <w:rPr>
          <w:rFonts w:asciiTheme="minorHAnsi" w:hAnsiTheme="minorHAnsi"/>
          <w:szCs w:val="20"/>
        </w:rPr>
      </w:pPr>
    </w:p>
    <w:p w:rsidR="00C72354" w:rsidRPr="00152762" w:rsidRDefault="00C72354" w:rsidP="00C72354">
      <w:pPr>
        <w:rPr>
          <w:rFonts w:asciiTheme="minorHAnsi" w:hAnsiTheme="minorHAnsi"/>
          <w:szCs w:val="20"/>
        </w:rPr>
      </w:pPr>
    </w:p>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C72354" w:rsidRPr="00152762" w:rsidTr="00062BD9">
        <w:trPr>
          <w:trHeight w:val="338"/>
        </w:trPr>
        <w:tc>
          <w:tcPr>
            <w:tcW w:w="308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VYUČOVACÍ PŘEDMĚT</w:t>
            </w:r>
          </w:p>
        </w:tc>
        <w:tc>
          <w:tcPr>
            <w:tcW w:w="4500" w:type="dxa"/>
            <w:tcBorders>
              <w:top w:val="single" w:sz="12" w:space="0" w:color="auto"/>
              <w:left w:val="single" w:sz="12" w:space="0" w:color="auto"/>
              <w:right w:val="single" w:sz="12" w:space="0" w:color="auto"/>
            </w:tcBorders>
          </w:tcPr>
          <w:p w:rsidR="00C72354" w:rsidRPr="00152762" w:rsidRDefault="00C72354" w:rsidP="00C72354">
            <w:pPr>
              <w:rPr>
                <w:rFonts w:asciiTheme="minorHAnsi" w:hAnsiTheme="minorHAnsi" w:cs="Arial"/>
                <w:b/>
                <w:szCs w:val="20"/>
              </w:rPr>
            </w:pPr>
            <w:r w:rsidRPr="00152762">
              <w:rPr>
                <w:rFonts w:asciiTheme="minorHAnsi" w:hAnsiTheme="minorHAnsi" w:cs="Arial"/>
                <w:b/>
                <w:szCs w:val="20"/>
              </w:rPr>
              <w:t>ROČNÍK</w:t>
            </w:r>
          </w:p>
        </w:tc>
      </w:tr>
      <w:tr w:rsidR="00C72354" w:rsidRPr="00152762" w:rsidTr="00062BD9">
        <w:tc>
          <w:tcPr>
            <w:tcW w:w="308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Hudební výchova</w:t>
            </w:r>
          </w:p>
        </w:tc>
        <w:tc>
          <w:tcPr>
            <w:tcW w:w="4500"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2.</w:t>
            </w:r>
          </w:p>
        </w:tc>
      </w:tr>
    </w:tbl>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3085"/>
        <w:gridCol w:w="2864"/>
        <w:gridCol w:w="3002"/>
        <w:gridCol w:w="1469"/>
      </w:tblGrid>
      <w:tr w:rsidR="00C72354" w:rsidRPr="00152762" w:rsidTr="00C72354">
        <w:tc>
          <w:tcPr>
            <w:tcW w:w="3085"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Výstupy žáka ZŠ Jirkov, Nerudova</w:t>
            </w:r>
          </w:p>
        </w:tc>
        <w:tc>
          <w:tcPr>
            <w:tcW w:w="2864"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Učivo - obsah</w:t>
            </w:r>
          </w:p>
        </w:tc>
        <w:tc>
          <w:tcPr>
            <w:tcW w:w="300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Mezipředmětové vztahy, PT</w:t>
            </w:r>
          </w:p>
        </w:tc>
        <w:tc>
          <w:tcPr>
            <w:tcW w:w="1469"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Poznámky, projekty</w:t>
            </w:r>
          </w:p>
        </w:tc>
      </w:tr>
      <w:tr w:rsidR="00C72354" w:rsidRPr="00152762" w:rsidTr="00C72354">
        <w:tc>
          <w:tcPr>
            <w:tcW w:w="3085"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 xml:space="preserve">Seznamuje </w:t>
            </w:r>
            <w:r w:rsidR="00152762" w:rsidRPr="00152762">
              <w:rPr>
                <w:rFonts w:asciiTheme="minorHAnsi" w:hAnsiTheme="minorHAnsi" w:cs="Arial"/>
                <w:szCs w:val="20"/>
              </w:rPr>
              <w:t>se se</w:t>
            </w:r>
            <w:r w:rsidRPr="00152762">
              <w:rPr>
                <w:rFonts w:asciiTheme="minorHAnsi" w:hAnsiTheme="minorHAnsi" w:cs="Arial"/>
                <w:szCs w:val="20"/>
              </w:rPr>
              <w:t xml:space="preserve"> základními dechovými a pěveckými návyky a dovednostmi</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Zkouší hlasová a dechová cvičení</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Zřetelně vyslovuje, dbá na správné dýchání</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Zpívá vybrané písně s doprovodem i bez doprovodu</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Napodobuje tleskáním jednoduchý rytmický celek</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Vytleská rytmus podle říkadel a písní</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Vytleská jednoduchý rytmus podle vzoru</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lastRenderedPageBreak/>
              <w:t>►</w:t>
            </w:r>
            <w:r w:rsidRPr="00152762">
              <w:rPr>
                <w:rFonts w:asciiTheme="minorHAnsi" w:hAnsiTheme="minorHAnsi" w:cs="Arial"/>
                <w:szCs w:val="20"/>
              </w:rPr>
              <w:t>Rozlišuje rytmus 2/4 a 3/4</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Zkouší opakovat jednoduchou melodii</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Dokáže vyjádřit jednoduchý rytmus pohybem</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Zkouší rozlišovat délku noty celé, půlové, čtvrťové, osminové, pomlky celé, půlové, čtvrťové a osminové</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Rozezná hudební nástroje podle zvuku (Orffovy nástroje, klavír)</w:t>
            </w:r>
          </w:p>
          <w:p w:rsidR="00C72354" w:rsidRPr="00152762" w:rsidRDefault="00C72354" w:rsidP="00C72354">
            <w:pPr>
              <w:rPr>
                <w:rFonts w:asciiTheme="minorHAnsi" w:hAnsiTheme="minorHAnsi"/>
                <w:bCs/>
                <w:iCs/>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Používá dětské hudební nástroje k rytmickým cvičením a hudebnímu doprovodu</w:t>
            </w:r>
          </w:p>
          <w:p w:rsidR="00C72354" w:rsidRPr="00152762" w:rsidRDefault="00C72354" w:rsidP="00C72354">
            <w:pPr>
              <w:rPr>
                <w:rFonts w:asciiTheme="minorHAnsi" w:hAnsiTheme="minorHAnsi"/>
                <w:bCs/>
                <w:iCs/>
                <w:szCs w:val="20"/>
              </w:rPr>
            </w:pPr>
            <w:r w:rsidRPr="00152762">
              <w:rPr>
                <w:rFonts w:ascii="Arial" w:hAnsi="Arial" w:cs="Arial"/>
                <w:bCs/>
                <w:iCs/>
                <w:color w:val="943634" w:themeColor="accent2" w:themeShade="BF"/>
                <w:szCs w:val="20"/>
              </w:rPr>
              <w:t>►</w:t>
            </w:r>
            <w:r w:rsidRPr="00152762">
              <w:rPr>
                <w:rFonts w:asciiTheme="minorHAnsi" w:hAnsiTheme="minorHAnsi" w:cs="Arial"/>
                <w:bCs/>
                <w:iCs/>
                <w:szCs w:val="20"/>
              </w:rPr>
              <w:t>Pohybuje se podle daného rytmu, při tanci a zpěvu písně tleská</w:t>
            </w: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szCs w:val="20"/>
              </w:rPr>
            </w:pPr>
            <w:r w:rsidRPr="00152762">
              <w:rPr>
                <w:rFonts w:ascii="Arial" w:hAnsi="Arial" w:cs="Arial"/>
                <w:bCs/>
                <w:iCs/>
                <w:color w:val="943634" w:themeColor="accent2" w:themeShade="BF"/>
                <w:szCs w:val="20"/>
              </w:rPr>
              <w:t>►</w:t>
            </w:r>
            <w:r w:rsidRPr="00152762">
              <w:rPr>
                <w:rFonts w:asciiTheme="minorHAnsi" w:hAnsiTheme="minorHAnsi" w:cs="Arial"/>
                <w:bCs/>
                <w:iCs/>
                <w:szCs w:val="20"/>
              </w:rPr>
              <w:t>Zkouší napsat houslový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zapsat notu celou, půlovou, čtvrťovou a osminovou</w:t>
            </w:r>
          </w:p>
          <w:p w:rsidR="00C72354" w:rsidRPr="00152762" w:rsidRDefault="00C72354" w:rsidP="00C72354">
            <w:pPr>
              <w:rPr>
                <w:rFonts w:asciiTheme="minorHAnsi" w:hAnsiTheme="minorHAnsi" w:cs="Arial"/>
                <w:bCs/>
                <w:iCs/>
                <w:szCs w:val="20"/>
              </w:rPr>
            </w:pPr>
            <w:r w:rsidRPr="00152762">
              <w:rPr>
                <w:rFonts w:ascii="Arial" w:hAnsi="Arial" w:cs="Arial"/>
                <w:bCs/>
                <w:iCs/>
                <w:color w:val="943634" w:themeColor="accent2" w:themeShade="BF"/>
                <w:szCs w:val="20"/>
              </w:rPr>
              <w:t>►</w:t>
            </w:r>
            <w:r w:rsidRPr="00152762">
              <w:rPr>
                <w:rFonts w:asciiTheme="minorHAnsi" w:hAnsiTheme="minorHAnsi" w:cs="Arial"/>
                <w:bCs/>
                <w:iCs/>
                <w:szCs w:val="20"/>
              </w:rPr>
              <w:t>Rozlišuje takt 2/4 a 3/4</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pojmenovat: notovou osnovu, nota x tón, repetici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Pozná stoupavou a klesavou melodii</w:t>
            </w: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szCs w:val="20"/>
              </w:rPr>
            </w:pPr>
            <w:r w:rsidRPr="00152762">
              <w:rPr>
                <w:rFonts w:ascii="Arial" w:hAnsi="Arial" w:cs="Arial"/>
                <w:bCs/>
                <w:iCs/>
                <w:color w:val="943634" w:themeColor="accent2" w:themeShade="BF"/>
                <w:szCs w:val="20"/>
              </w:rPr>
              <w:t>►</w:t>
            </w:r>
            <w:r w:rsidRPr="00152762">
              <w:rPr>
                <w:rFonts w:asciiTheme="minorHAnsi" w:hAnsiTheme="minorHAnsi" w:cs="Arial"/>
                <w:bCs/>
                <w:iCs/>
                <w:szCs w:val="20"/>
              </w:rPr>
              <w:t>Zkouší rozlišit v proudu znějící jednoduché hudby některé hudební nástroje (zejména Orffovy)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Dokáže se správně chovat při návštěvě kulturní akce</w:t>
            </w:r>
          </w:p>
          <w:p w:rsidR="00C72354" w:rsidRPr="00152762" w:rsidRDefault="00C72354" w:rsidP="00C72354">
            <w:pPr>
              <w:rPr>
                <w:rFonts w:asciiTheme="minorHAnsi" w:hAnsiTheme="minorHAnsi" w:cs="Arial"/>
                <w:szCs w:val="20"/>
              </w:rPr>
            </w:pPr>
            <w:r w:rsidRPr="00152762">
              <w:rPr>
                <w:rFonts w:ascii="Arial" w:hAnsi="Arial" w:cs="Arial"/>
                <w:bCs/>
                <w:iCs/>
                <w:color w:val="993366"/>
                <w:szCs w:val="20"/>
              </w:rPr>
              <w:t>►</w:t>
            </w:r>
            <w:r w:rsidRPr="00152762">
              <w:rPr>
                <w:rFonts w:asciiTheme="minorHAnsi" w:hAnsiTheme="minorHAnsi"/>
                <w:bCs/>
                <w:iCs/>
                <w:szCs w:val="20"/>
              </w:rPr>
              <w:t>Seznámí se s hymnou ČR</w:t>
            </w:r>
          </w:p>
        </w:tc>
        <w:tc>
          <w:tcPr>
            <w:tcW w:w="2864"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lastRenderedPageBreak/>
              <w:t>►</w:t>
            </w:r>
            <w:r w:rsidRPr="00152762">
              <w:rPr>
                <w:rFonts w:asciiTheme="minorHAnsi" w:hAnsiTheme="minorHAnsi" w:cs="Arial"/>
                <w:szCs w:val="20"/>
              </w:rPr>
              <w:t>Pěvecký a mluvený projev (dýchání, výslovnost, hlasová hygiena, rozšiřování hlasového rozsahu)</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Hudební hry (deklamace říkadel, hra na ozvěnu, na otázku a odpověď)</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Rozlišení: píseň x báseň</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Hudební rytmus (realizace písní ve 2/4 a ¾ taktu)</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Hudební hry (deklamace říkadel, hra na rytmickou a melodickou ozvěnu)</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 xml:space="preserve">Hra na jednoduché Orffovy </w:t>
            </w:r>
            <w:r w:rsidRPr="00152762">
              <w:rPr>
                <w:rFonts w:asciiTheme="minorHAnsi" w:hAnsiTheme="minorHAnsi" w:cs="Arial"/>
                <w:szCs w:val="20"/>
              </w:rPr>
              <w:lastRenderedPageBreak/>
              <w:t>nástroje</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Hra na tělo</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Kvalita tónu</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Délka pomlk</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Takt 2/4 a 3/4</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Hra nejjednodušších doprovodů na Orffovy nástroje</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Hra na otázku a odpověď</w:t>
            </w:r>
          </w:p>
          <w:p w:rsidR="00C72354" w:rsidRPr="00152762" w:rsidRDefault="00C72354" w:rsidP="00C72354">
            <w:pPr>
              <w:rPr>
                <w:rFonts w:asciiTheme="minorHAnsi" w:hAnsiTheme="minorHAnsi" w:cs="Arial"/>
                <w:szCs w:val="20"/>
              </w:rPr>
            </w:pPr>
            <w:r w:rsidRPr="00152762">
              <w:rPr>
                <w:rFonts w:ascii="Arial" w:hAnsi="Arial" w:cs="Arial"/>
                <w:bCs/>
                <w:iCs/>
                <w:color w:val="943634" w:themeColor="accent2" w:themeShade="BF"/>
                <w:szCs w:val="20"/>
              </w:rPr>
              <w:t>►</w:t>
            </w:r>
            <w:r w:rsidRPr="00152762">
              <w:rPr>
                <w:rFonts w:asciiTheme="minorHAnsi" w:hAnsiTheme="minorHAnsi" w:cs="Arial"/>
                <w:szCs w:val="20"/>
              </w:rPr>
              <w:t>Hra na ozvěnu</w:t>
            </w: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cs="Arial"/>
                <w:bCs/>
                <w:iCs/>
                <w:color w:val="943634" w:themeColor="accent2" w:themeShade="BF"/>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43634" w:themeColor="accent2" w:themeShade="BF"/>
                <w:szCs w:val="20"/>
              </w:rPr>
              <w:t>►</w:t>
            </w:r>
            <w:r w:rsidRPr="00152762">
              <w:rPr>
                <w:rFonts w:asciiTheme="minorHAnsi" w:hAnsiTheme="minorHAnsi"/>
                <w:bCs/>
                <w:iCs/>
                <w:szCs w:val="20"/>
              </w:rPr>
              <w:t>Hudební rytmus (realizace písní ve 2/4 a 3/4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Pohybové vyjádření hudby (pohybová improvizace)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Orientace v prostoru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Pohybový doprovod znějící hudby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Notová osnova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Houslový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Nota a pomlka celá, půlová, čtvrťová, osminová</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Takt 2/4,3/4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Konec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Repetice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Stoupavá a klesavá melodie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nástroj</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Kapelník</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Kapela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Správné chování na kulturní akci</w:t>
            </w:r>
          </w:p>
          <w:p w:rsidR="00C72354" w:rsidRPr="00152762" w:rsidRDefault="00C72354" w:rsidP="00C72354">
            <w:pPr>
              <w:rPr>
                <w:rFonts w:asciiTheme="minorHAnsi" w:hAnsiTheme="minorHAnsi" w:cs="Arial"/>
                <w:szCs w:val="20"/>
              </w:rPr>
            </w:pPr>
            <w:r w:rsidRPr="00152762">
              <w:rPr>
                <w:rFonts w:ascii="Arial" w:hAnsi="Arial" w:cs="Arial"/>
                <w:bCs/>
                <w:iCs/>
                <w:color w:val="993366"/>
                <w:szCs w:val="20"/>
              </w:rPr>
              <w:t>►</w:t>
            </w:r>
            <w:r w:rsidRPr="00152762">
              <w:rPr>
                <w:rFonts w:asciiTheme="minorHAnsi" w:hAnsiTheme="minorHAnsi"/>
                <w:bCs/>
                <w:iCs/>
                <w:szCs w:val="20"/>
              </w:rPr>
              <w:t>Hymna ČR</w:t>
            </w:r>
          </w:p>
        </w:tc>
        <w:tc>
          <w:tcPr>
            <w:tcW w:w="300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cs="Arial"/>
                <w:szCs w:val="20"/>
              </w:rPr>
            </w:pPr>
            <w:r w:rsidRPr="00152762">
              <w:rPr>
                <w:rFonts w:asciiTheme="minorHAnsi" w:hAnsiTheme="minorHAnsi" w:cs="Arial"/>
                <w:szCs w:val="20"/>
              </w:rPr>
              <w:lastRenderedPageBreak/>
              <w:t>Český jazyk – říkadla, vypravování</w:t>
            </w:r>
          </w:p>
          <w:p w:rsidR="00C72354" w:rsidRPr="00152762" w:rsidRDefault="00C72354" w:rsidP="00C72354">
            <w:pPr>
              <w:rPr>
                <w:rFonts w:asciiTheme="minorHAnsi" w:hAnsiTheme="minorHAnsi" w:cs="Arial"/>
                <w:szCs w:val="20"/>
              </w:rPr>
            </w:pPr>
            <w:r w:rsidRPr="00152762">
              <w:rPr>
                <w:rFonts w:asciiTheme="minorHAnsi" w:hAnsiTheme="minorHAnsi" w:cs="Arial"/>
                <w:szCs w:val="20"/>
              </w:rPr>
              <w:t>Matematika – číselná řada</w:t>
            </w:r>
          </w:p>
          <w:p w:rsidR="00C72354" w:rsidRPr="00152762" w:rsidRDefault="00C72354" w:rsidP="00C72354">
            <w:pPr>
              <w:rPr>
                <w:rFonts w:asciiTheme="minorHAnsi" w:hAnsiTheme="minorHAnsi" w:cs="Arial"/>
                <w:szCs w:val="20"/>
              </w:rPr>
            </w:pPr>
            <w:r w:rsidRPr="00152762">
              <w:rPr>
                <w:rFonts w:asciiTheme="minorHAnsi" w:hAnsiTheme="minorHAnsi" w:cs="Arial"/>
                <w:szCs w:val="20"/>
              </w:rPr>
              <w:t>Prvouka – počasí, roční období, zvířata, rostliny</w:t>
            </w:r>
          </w:p>
          <w:p w:rsidR="00C72354" w:rsidRPr="00152762" w:rsidRDefault="00C72354" w:rsidP="00C72354">
            <w:pPr>
              <w:rPr>
                <w:rFonts w:asciiTheme="minorHAnsi" w:hAnsiTheme="minorHAnsi" w:cs="Arial"/>
                <w:szCs w:val="20"/>
              </w:rPr>
            </w:pPr>
            <w:r w:rsidRPr="00152762">
              <w:rPr>
                <w:rFonts w:asciiTheme="minorHAnsi" w:hAnsiTheme="minorHAnsi" w:cs="Arial"/>
                <w:szCs w:val="20"/>
              </w:rPr>
              <w:t>Výtvarná výchova – ilustrace, třídní výzdoba, školní výzdoba, vánoce</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r w:rsidRPr="00152762">
              <w:rPr>
                <w:rFonts w:asciiTheme="minorHAnsi" w:hAnsiTheme="minorHAnsi" w:cs="Arial"/>
                <w:szCs w:val="20"/>
              </w:rPr>
              <w:t>Pracovní činnosti – vánoční výzdoba, třídní a školní výzdoba</w:t>
            </w:r>
          </w:p>
          <w:p w:rsidR="00C72354" w:rsidRPr="00152762" w:rsidRDefault="00C72354" w:rsidP="00C72354">
            <w:pPr>
              <w:rPr>
                <w:rFonts w:asciiTheme="minorHAnsi" w:hAnsiTheme="minorHAnsi" w:cs="Arial"/>
                <w:szCs w:val="20"/>
              </w:rPr>
            </w:pPr>
            <w:r w:rsidRPr="00152762">
              <w:rPr>
                <w:rFonts w:asciiTheme="minorHAnsi" w:hAnsiTheme="minorHAnsi" w:cs="Arial"/>
                <w:szCs w:val="20"/>
              </w:rPr>
              <w:t>Tělesná výchova – pochodování, cvičení na hudbu, na daný rytmus, cvičení podle říkadla</w:t>
            </w:r>
          </w:p>
          <w:p w:rsidR="00C72354" w:rsidRPr="00152762" w:rsidRDefault="00C72354" w:rsidP="00C72354">
            <w:pPr>
              <w:rPr>
                <w:rFonts w:asciiTheme="minorHAnsi" w:hAnsiTheme="minorHAnsi" w:cs="Arial"/>
                <w:szCs w:val="20"/>
              </w:rPr>
            </w:pPr>
            <w:r w:rsidRPr="00152762">
              <w:rPr>
                <w:rFonts w:asciiTheme="minorHAnsi" w:hAnsiTheme="minorHAnsi" w:cs="Arial"/>
                <w:szCs w:val="20"/>
              </w:rPr>
              <w:t>OSV –</w:t>
            </w:r>
            <w:r w:rsidR="00152762">
              <w:rPr>
                <w:rFonts w:asciiTheme="minorHAnsi" w:hAnsiTheme="minorHAnsi" w:cs="Arial"/>
                <w:szCs w:val="20"/>
              </w:rPr>
              <w:t xml:space="preserve"> </w:t>
            </w:r>
            <w:r w:rsidRPr="00152762">
              <w:rPr>
                <w:rFonts w:asciiTheme="minorHAnsi" w:hAnsiTheme="minorHAnsi" w:cs="Arial"/>
                <w:szCs w:val="20"/>
              </w:rPr>
              <w:t xml:space="preserve">sociální rozvoj – </w:t>
            </w:r>
            <w:r w:rsidRPr="00152762">
              <w:rPr>
                <w:rFonts w:asciiTheme="minorHAnsi" w:hAnsiTheme="minorHAnsi" w:cs="Arial"/>
                <w:szCs w:val="20"/>
              </w:rPr>
              <w:lastRenderedPageBreak/>
              <w:t>komunikace (řeč těla, řeč zvuků a slov)</w:t>
            </w:r>
          </w:p>
        </w:tc>
        <w:tc>
          <w:tcPr>
            <w:tcW w:w="1469"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r w:rsidRPr="00152762">
              <w:rPr>
                <w:rFonts w:asciiTheme="minorHAnsi" w:hAnsiTheme="minorHAnsi" w:cs="Arial"/>
                <w:szCs w:val="20"/>
              </w:rPr>
              <w:t>PRO – Čertí škola</w:t>
            </w:r>
          </w:p>
        </w:tc>
      </w:tr>
    </w:tbl>
    <w:p w:rsidR="00C72354" w:rsidRDefault="00C72354" w:rsidP="00C72354">
      <w:pPr>
        <w:rPr>
          <w:rFonts w:asciiTheme="minorHAnsi" w:hAnsiTheme="minorHAnsi"/>
          <w:szCs w:val="20"/>
        </w:rPr>
      </w:pPr>
    </w:p>
    <w:p w:rsidR="007358E5" w:rsidRDefault="007358E5" w:rsidP="00C72354">
      <w:pPr>
        <w:rPr>
          <w:rFonts w:asciiTheme="minorHAnsi" w:hAnsiTheme="minorHAnsi"/>
          <w:szCs w:val="20"/>
        </w:rPr>
      </w:pPr>
    </w:p>
    <w:p w:rsidR="007358E5" w:rsidRPr="00152762" w:rsidRDefault="007358E5" w:rsidP="00C72354">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B51B03" w:rsidRPr="00152762" w:rsidTr="00062BD9">
        <w:tc>
          <w:tcPr>
            <w:tcW w:w="3085" w:type="dxa"/>
            <w:tcBorders>
              <w:top w:val="single" w:sz="12" w:space="0" w:color="auto"/>
              <w:left w:val="single" w:sz="12" w:space="0" w:color="auto"/>
              <w:bottom w:val="single" w:sz="4" w:space="0" w:color="auto"/>
              <w:right w:val="single" w:sz="12" w:space="0" w:color="auto"/>
            </w:tcBorders>
            <w:hideMark/>
          </w:tcPr>
          <w:p w:rsidR="00B51B03" w:rsidRPr="00152762" w:rsidRDefault="00152762" w:rsidP="00B51B03">
            <w:pPr>
              <w:spacing w:line="276" w:lineRule="auto"/>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bottom w:val="single" w:sz="4" w:space="0" w:color="auto"/>
              <w:right w:val="single" w:sz="12" w:space="0" w:color="auto"/>
            </w:tcBorders>
            <w:hideMark/>
          </w:tcPr>
          <w:p w:rsidR="00B51B03" w:rsidRPr="00152762" w:rsidRDefault="00152762" w:rsidP="00B51B03">
            <w:pPr>
              <w:spacing w:line="276" w:lineRule="auto"/>
              <w:rPr>
                <w:rFonts w:asciiTheme="minorHAnsi" w:hAnsiTheme="minorHAnsi" w:cs="Arial"/>
                <w:b/>
                <w:szCs w:val="20"/>
              </w:rPr>
            </w:pPr>
            <w:r w:rsidRPr="00152762">
              <w:rPr>
                <w:rFonts w:asciiTheme="minorHAnsi" w:hAnsiTheme="minorHAnsi" w:cs="Arial"/>
                <w:b/>
                <w:szCs w:val="20"/>
              </w:rPr>
              <w:t>VYUČOVACÍ PŘEDMĚT</w:t>
            </w:r>
          </w:p>
        </w:tc>
        <w:tc>
          <w:tcPr>
            <w:tcW w:w="4536" w:type="dxa"/>
            <w:tcBorders>
              <w:top w:val="single" w:sz="12" w:space="0" w:color="auto"/>
              <w:left w:val="single" w:sz="12" w:space="0" w:color="auto"/>
              <w:bottom w:val="single" w:sz="4" w:space="0" w:color="auto"/>
              <w:right w:val="single" w:sz="12" w:space="0" w:color="auto"/>
            </w:tcBorders>
            <w:hideMark/>
          </w:tcPr>
          <w:p w:rsidR="00B51B03" w:rsidRPr="00152762" w:rsidRDefault="00B51B03" w:rsidP="00B51B03">
            <w:pPr>
              <w:spacing w:line="276" w:lineRule="auto"/>
              <w:rPr>
                <w:rFonts w:asciiTheme="minorHAnsi" w:hAnsiTheme="minorHAnsi" w:cs="Arial"/>
                <w:b/>
                <w:szCs w:val="20"/>
              </w:rPr>
            </w:pPr>
            <w:r w:rsidRPr="00152762">
              <w:rPr>
                <w:rFonts w:asciiTheme="minorHAnsi" w:hAnsiTheme="minorHAnsi" w:cs="Arial"/>
                <w:b/>
                <w:szCs w:val="20"/>
              </w:rPr>
              <w:t>ROČNÍK</w:t>
            </w:r>
          </w:p>
        </w:tc>
      </w:tr>
      <w:tr w:rsidR="00B51B03" w:rsidRPr="00152762" w:rsidTr="00062BD9">
        <w:tc>
          <w:tcPr>
            <w:tcW w:w="3085" w:type="dxa"/>
            <w:tcBorders>
              <w:top w:val="single" w:sz="4" w:space="0" w:color="auto"/>
              <w:left w:val="single" w:sz="12" w:space="0" w:color="auto"/>
              <w:bottom w:val="single" w:sz="12" w:space="0" w:color="auto"/>
              <w:right w:val="single" w:sz="12" w:space="0" w:color="auto"/>
            </w:tcBorders>
            <w:shd w:val="clear" w:color="auto" w:fill="993366"/>
            <w:hideMark/>
          </w:tcPr>
          <w:p w:rsidR="00B51B03" w:rsidRPr="00152762" w:rsidRDefault="00B51B03" w:rsidP="00B51B03">
            <w:pPr>
              <w:spacing w:line="276" w:lineRule="auto"/>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top w:val="single" w:sz="4" w:space="0" w:color="auto"/>
              <w:left w:val="single" w:sz="12" w:space="0" w:color="auto"/>
              <w:bottom w:val="single" w:sz="12" w:space="0" w:color="auto"/>
              <w:right w:val="single" w:sz="12" w:space="0" w:color="auto"/>
            </w:tcBorders>
            <w:shd w:val="clear" w:color="auto" w:fill="993366"/>
            <w:hideMark/>
          </w:tcPr>
          <w:p w:rsidR="00B51B03" w:rsidRPr="00152762" w:rsidRDefault="00B51B03" w:rsidP="00B51B03">
            <w:pPr>
              <w:spacing w:line="276" w:lineRule="auto"/>
              <w:rPr>
                <w:rFonts w:asciiTheme="minorHAnsi" w:hAnsiTheme="minorHAnsi"/>
                <w:b/>
                <w:color w:val="FFFFFF"/>
                <w:szCs w:val="20"/>
              </w:rPr>
            </w:pPr>
            <w:r w:rsidRPr="00152762">
              <w:rPr>
                <w:rFonts w:asciiTheme="minorHAnsi" w:hAnsiTheme="minorHAnsi"/>
                <w:b/>
                <w:color w:val="FFFFFF"/>
                <w:szCs w:val="20"/>
              </w:rPr>
              <w:t>Hudební výchova</w:t>
            </w:r>
          </w:p>
        </w:tc>
        <w:tc>
          <w:tcPr>
            <w:tcW w:w="4536" w:type="dxa"/>
            <w:tcBorders>
              <w:top w:val="single" w:sz="4" w:space="0" w:color="auto"/>
              <w:left w:val="single" w:sz="12" w:space="0" w:color="auto"/>
              <w:bottom w:val="single" w:sz="12" w:space="0" w:color="auto"/>
              <w:right w:val="single" w:sz="12" w:space="0" w:color="auto"/>
            </w:tcBorders>
            <w:shd w:val="clear" w:color="auto" w:fill="993366"/>
            <w:hideMark/>
          </w:tcPr>
          <w:p w:rsidR="00B51B03" w:rsidRPr="00152762" w:rsidRDefault="00B51B03" w:rsidP="00B51B03">
            <w:pPr>
              <w:spacing w:line="276" w:lineRule="auto"/>
              <w:rPr>
                <w:rFonts w:asciiTheme="minorHAnsi" w:hAnsiTheme="minorHAnsi"/>
                <w:b/>
                <w:color w:val="FFFFFF"/>
                <w:szCs w:val="20"/>
              </w:rPr>
            </w:pPr>
            <w:r w:rsidRPr="00152762">
              <w:rPr>
                <w:rFonts w:asciiTheme="minorHAnsi" w:hAnsiTheme="minorHAnsi"/>
                <w:b/>
                <w:color w:val="FFFFFF"/>
                <w:szCs w:val="20"/>
              </w:rPr>
              <w:t xml:space="preserve">2. </w:t>
            </w:r>
          </w:p>
        </w:tc>
      </w:tr>
    </w:tbl>
    <w:p w:rsidR="00B51B03" w:rsidRPr="00152762" w:rsidRDefault="00B51B03" w:rsidP="00B51B03">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119"/>
        <w:gridCol w:w="1417"/>
      </w:tblGrid>
      <w:tr w:rsidR="00B51B03" w:rsidRPr="00152762" w:rsidTr="00BE459D">
        <w:tc>
          <w:tcPr>
            <w:tcW w:w="3085"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Učivo - obsah</w:t>
            </w:r>
          </w:p>
        </w:tc>
        <w:tc>
          <w:tcPr>
            <w:tcW w:w="3119"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hideMark/>
          </w:tcPr>
          <w:p w:rsidR="00B51B03" w:rsidRPr="00152762" w:rsidRDefault="00B51B03" w:rsidP="00B51B03">
            <w:pPr>
              <w:spacing w:line="276" w:lineRule="auto"/>
              <w:jc w:val="center"/>
              <w:rPr>
                <w:rFonts w:asciiTheme="minorHAnsi" w:hAnsiTheme="minorHAnsi" w:cs="Arial"/>
                <w:b/>
                <w:szCs w:val="20"/>
              </w:rPr>
            </w:pPr>
            <w:r w:rsidRPr="00152762">
              <w:rPr>
                <w:rFonts w:asciiTheme="minorHAnsi" w:hAnsiTheme="minorHAnsi" w:cs="Arial"/>
                <w:b/>
                <w:szCs w:val="20"/>
              </w:rPr>
              <w:t>Poznámky, projekty</w:t>
            </w:r>
          </w:p>
        </w:tc>
      </w:tr>
      <w:tr w:rsidR="00B51B03" w:rsidRPr="00152762" w:rsidTr="00BE459D">
        <w:tc>
          <w:tcPr>
            <w:tcW w:w="3085" w:type="dxa"/>
            <w:tcBorders>
              <w:top w:val="single" w:sz="12" w:space="0" w:color="auto"/>
              <w:left w:val="single" w:sz="12" w:space="0" w:color="auto"/>
              <w:bottom w:val="single" w:sz="12" w:space="0" w:color="auto"/>
              <w:right w:val="single" w:sz="12" w:space="0" w:color="auto"/>
            </w:tcBorders>
          </w:tcPr>
          <w:p w:rsidR="00B51B03" w:rsidRPr="00152762" w:rsidRDefault="00B51B03" w:rsidP="00B51B03">
            <w:pPr>
              <w:spacing w:line="276" w:lineRule="auto"/>
              <w:rPr>
                <w:rFonts w:asciiTheme="minorHAnsi" w:hAnsiTheme="minorHAnsi"/>
                <w:bCs/>
                <w:iCs/>
                <w:szCs w:val="20"/>
              </w:rPr>
            </w:pPr>
          </w:p>
          <w:p w:rsidR="00B51B03" w:rsidRPr="00152762" w:rsidRDefault="00BE459D"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hAnsiTheme="minorHAnsi"/>
                <w:szCs w:val="20"/>
              </w:rPr>
              <w:t>Zpívá na základě svých dispozic jednoduché písně v rozsahu kvinty</w:t>
            </w:r>
          </w:p>
          <w:p w:rsidR="00B51B03" w:rsidRPr="00152762" w:rsidRDefault="00B51B03" w:rsidP="00B51B03">
            <w:pPr>
              <w:spacing w:line="276" w:lineRule="auto"/>
              <w:rPr>
                <w:rFonts w:asciiTheme="minorHAnsi" w:hAnsiTheme="minorHAnsi"/>
                <w:szCs w:val="20"/>
              </w:rPr>
            </w:pPr>
            <w:r w:rsidRPr="00152762">
              <w:rPr>
                <w:rFonts w:asciiTheme="minorHAnsi" w:hAnsiTheme="minorHAnsi"/>
                <w:szCs w:val="20"/>
              </w:rPr>
              <w:t xml:space="preserve"> </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E459D"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hAnsiTheme="minorHAnsi"/>
                <w:szCs w:val="20"/>
              </w:rPr>
              <w:t>Využívá jednoduché hudební nástroje k doprovodní hře</w:t>
            </w:r>
          </w:p>
          <w:p w:rsidR="00B51B03" w:rsidRPr="00152762" w:rsidRDefault="00B51B03" w:rsidP="00B51B03">
            <w:pPr>
              <w:spacing w:line="276" w:lineRule="auto"/>
              <w:rPr>
                <w:rFonts w:asciiTheme="minorHAnsi" w:hAnsiTheme="minorHAnsi"/>
                <w:szCs w:val="20"/>
              </w:rPr>
            </w:pPr>
            <w:r w:rsidRPr="00152762">
              <w:rPr>
                <w:rFonts w:asciiTheme="minorHAnsi" w:hAnsiTheme="minorHAnsi"/>
                <w:szCs w:val="20"/>
              </w:rPr>
              <w:t xml:space="preserve"> </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E459D"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hAnsiTheme="minorHAnsi"/>
                <w:szCs w:val="20"/>
              </w:rPr>
              <w:t>Rytmizuje a melodizuje jednoduché texty</w:t>
            </w:r>
          </w:p>
          <w:p w:rsidR="00B51B03" w:rsidRPr="00152762" w:rsidRDefault="00BE459D"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eastAsia="Segoe UI Emoji" w:hAnsiTheme="minorHAnsi" w:cs="Arial"/>
                <w:szCs w:val="20"/>
              </w:rPr>
              <w:t>Reaguje pohybem na hudbu</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E459D" w:rsidP="00B51B03">
            <w:pPr>
              <w:spacing w:line="276" w:lineRule="auto"/>
              <w:rPr>
                <w:rFonts w:asciiTheme="minorHAnsi" w:hAnsiTheme="minorHAnsi"/>
                <w:szCs w:val="20"/>
              </w:rPr>
            </w:pPr>
            <w:r w:rsidRPr="00152762">
              <w:rPr>
                <w:rFonts w:ascii="Arial" w:hAnsi="Arial" w:cs="Arial"/>
                <w:bCs/>
                <w:iCs/>
                <w:color w:val="993366"/>
                <w:szCs w:val="20"/>
              </w:rPr>
              <w:t>►</w:t>
            </w:r>
            <w:r w:rsidR="00B51B03" w:rsidRPr="00152762">
              <w:rPr>
                <w:rFonts w:asciiTheme="minorHAnsi" w:eastAsia="Segoe UI Emoji" w:hAnsiTheme="minorHAnsi" w:cs="Arial"/>
                <w:szCs w:val="20"/>
              </w:rPr>
              <w:t>Rozpozná sílu zvuku</w:t>
            </w:r>
          </w:p>
          <w:p w:rsidR="00B51B03" w:rsidRPr="00152762" w:rsidRDefault="00B51B03" w:rsidP="00B51B03">
            <w:pPr>
              <w:spacing w:line="276" w:lineRule="auto"/>
              <w:rPr>
                <w:rFonts w:asciiTheme="minorHAnsi" w:hAnsiTheme="minorHAnsi" w:cs="Arial"/>
                <w:szCs w:val="20"/>
              </w:rPr>
            </w:pPr>
          </w:p>
        </w:tc>
        <w:tc>
          <w:tcPr>
            <w:tcW w:w="2835" w:type="dxa"/>
            <w:tcBorders>
              <w:top w:val="single" w:sz="12" w:space="0" w:color="auto"/>
              <w:left w:val="single" w:sz="12" w:space="0" w:color="auto"/>
              <w:bottom w:val="single" w:sz="12" w:space="0" w:color="auto"/>
              <w:right w:val="single" w:sz="12" w:space="0" w:color="auto"/>
            </w:tcBorders>
            <w:hideMark/>
          </w:tcPr>
          <w:p w:rsidR="00B51B03" w:rsidRPr="00BE459D" w:rsidRDefault="00B51B03" w:rsidP="00B51B03">
            <w:pPr>
              <w:spacing w:line="276" w:lineRule="auto"/>
              <w:rPr>
                <w:rFonts w:asciiTheme="minorHAnsi" w:hAnsiTheme="minorHAnsi"/>
                <w:b/>
                <w:szCs w:val="20"/>
              </w:rPr>
            </w:pPr>
            <w:r w:rsidRPr="00BE459D">
              <w:rPr>
                <w:rFonts w:asciiTheme="minorHAnsi" w:hAnsiTheme="minorHAnsi"/>
                <w:b/>
                <w:szCs w:val="20"/>
              </w:rPr>
              <w:lastRenderedPageBreak/>
              <w:t>Vokální činnosti</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Dechová a hlasová cvičení, hlasová hygiena</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Intonační cvičení, rozezpívání</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 xml:space="preserve">Rytmizace </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Deklamace rozpočítadel</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Zpěv lidových a umělých písní s nástrojovým doprovodem</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Zpěv vánočních koled</w:t>
            </w:r>
          </w:p>
          <w:p w:rsidR="00B51B03" w:rsidRDefault="00B51B03" w:rsidP="00B51B03">
            <w:pPr>
              <w:spacing w:line="276" w:lineRule="auto"/>
              <w:rPr>
                <w:rFonts w:asciiTheme="minorHAnsi" w:hAnsiTheme="minorHAnsi"/>
                <w:szCs w:val="20"/>
              </w:rPr>
            </w:pPr>
          </w:p>
          <w:p w:rsidR="00BE459D" w:rsidRDefault="00BE459D" w:rsidP="00B51B03">
            <w:pPr>
              <w:spacing w:line="276" w:lineRule="auto"/>
              <w:rPr>
                <w:rFonts w:asciiTheme="minorHAnsi" w:hAnsiTheme="minorHAnsi"/>
                <w:szCs w:val="20"/>
              </w:rPr>
            </w:pPr>
          </w:p>
          <w:p w:rsidR="00BE459D" w:rsidRDefault="00BE459D" w:rsidP="00B51B03">
            <w:pPr>
              <w:spacing w:line="276" w:lineRule="auto"/>
              <w:rPr>
                <w:rFonts w:asciiTheme="minorHAnsi" w:hAnsiTheme="minorHAnsi"/>
                <w:szCs w:val="20"/>
              </w:rPr>
            </w:pPr>
          </w:p>
          <w:p w:rsidR="00BE459D" w:rsidRPr="00152762" w:rsidRDefault="00BE459D" w:rsidP="00B51B03">
            <w:pPr>
              <w:spacing w:line="276" w:lineRule="auto"/>
              <w:rPr>
                <w:rFonts w:asciiTheme="minorHAnsi" w:hAnsiTheme="minorHAnsi"/>
                <w:szCs w:val="20"/>
              </w:rPr>
            </w:pPr>
          </w:p>
          <w:p w:rsidR="00B51B03" w:rsidRPr="00BE459D" w:rsidRDefault="00B51B03" w:rsidP="00B51B03">
            <w:pPr>
              <w:spacing w:line="276" w:lineRule="auto"/>
              <w:rPr>
                <w:rFonts w:asciiTheme="minorHAnsi" w:hAnsiTheme="minorHAnsi"/>
                <w:b/>
                <w:szCs w:val="20"/>
              </w:rPr>
            </w:pPr>
            <w:r w:rsidRPr="00BE459D">
              <w:rPr>
                <w:rFonts w:asciiTheme="minorHAnsi" w:hAnsiTheme="minorHAnsi"/>
                <w:b/>
                <w:szCs w:val="20"/>
              </w:rPr>
              <w:t>Instrumentální činnosti</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Orffův instrumentář (bubínek,</w:t>
            </w:r>
            <w:r w:rsidR="00152762" w:rsidRPr="00BE459D">
              <w:rPr>
                <w:rFonts w:asciiTheme="minorHAnsi" w:hAnsiTheme="minorHAnsi"/>
                <w:szCs w:val="20"/>
              </w:rPr>
              <w:t xml:space="preserve"> </w:t>
            </w:r>
            <w:r w:rsidR="00B51B03" w:rsidRPr="00BE459D">
              <w:rPr>
                <w:rFonts w:asciiTheme="minorHAnsi" w:hAnsiTheme="minorHAnsi"/>
                <w:szCs w:val="20"/>
              </w:rPr>
              <w:t>hůlky, triangl tamburína, činely, dřevěný blok)</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Rytmická cvičení</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Hry na ozvěnu</w:t>
            </w:r>
          </w:p>
          <w:p w:rsidR="00B51B03" w:rsidRPr="00BE459D" w:rsidRDefault="00BE459D" w:rsidP="00BE459D">
            <w:pPr>
              <w:spacing w:line="276" w:lineRule="auto"/>
              <w:ind w:left="33"/>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Hra na nástroje (Orffův instrumentář)</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Nástroje – obrázková reprodukce</w:t>
            </w:r>
          </w:p>
          <w:p w:rsidR="00B51B03" w:rsidRPr="00152762" w:rsidRDefault="00B51B03" w:rsidP="00B51B03">
            <w:pPr>
              <w:spacing w:line="276" w:lineRule="auto"/>
              <w:rPr>
                <w:rFonts w:asciiTheme="minorHAnsi" w:hAnsiTheme="minorHAnsi"/>
                <w:szCs w:val="20"/>
              </w:rPr>
            </w:pPr>
          </w:p>
          <w:p w:rsidR="00B51B03" w:rsidRPr="00BE459D" w:rsidRDefault="00B51B03" w:rsidP="00B51B03">
            <w:pPr>
              <w:spacing w:line="276" w:lineRule="auto"/>
              <w:rPr>
                <w:rFonts w:asciiTheme="minorHAnsi" w:hAnsiTheme="minorHAnsi"/>
                <w:szCs w:val="20"/>
              </w:rPr>
            </w:pPr>
            <w:r w:rsidRPr="00BE459D">
              <w:rPr>
                <w:rFonts w:asciiTheme="minorHAnsi" w:hAnsiTheme="minorHAnsi"/>
                <w:b/>
                <w:szCs w:val="20"/>
              </w:rPr>
              <w:t>Hudebně pohybové činnosti</w:t>
            </w:r>
            <w:r w:rsidRPr="00BE459D">
              <w:rPr>
                <w:rFonts w:asciiTheme="minorHAnsi" w:hAnsiTheme="minorHAnsi"/>
                <w:szCs w:val="20"/>
              </w:rPr>
              <w:t xml:space="preserve"> </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Hra na tělo</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Pohybové rytmické hry s říkadly</w:t>
            </w:r>
          </w:p>
          <w:p w:rsidR="00B51B03" w:rsidRPr="00BE459D" w:rsidRDefault="00BE459D" w:rsidP="00BE459D">
            <w:pPr>
              <w:spacing w:line="276" w:lineRule="auto"/>
              <w:ind w:left="33"/>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Různé druhy chůze, běhu, poskoku</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Pochod se zpěvem dle hudebního doprovodu</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Tělesná cvičení s hudebním doprovodem</w:t>
            </w:r>
          </w:p>
          <w:p w:rsidR="00B51B03" w:rsidRPr="00BE459D" w:rsidRDefault="00BE459D" w:rsidP="00BE459D">
            <w:pPr>
              <w:spacing w:line="276" w:lineRule="auto"/>
              <w:rPr>
                <w:rFonts w:asciiTheme="minorHAnsi" w:hAnsiTheme="minorHAnsi"/>
                <w:szCs w:val="20"/>
              </w:rPr>
            </w:pPr>
            <w:r w:rsidRPr="00152762">
              <w:rPr>
                <w:rFonts w:ascii="Arial" w:hAnsi="Arial" w:cs="Arial"/>
                <w:bCs/>
                <w:iCs/>
                <w:color w:val="993366"/>
                <w:szCs w:val="20"/>
              </w:rPr>
              <w:t>►</w:t>
            </w:r>
            <w:r w:rsidR="00B51B03" w:rsidRPr="00BE459D">
              <w:rPr>
                <w:rFonts w:asciiTheme="minorHAnsi" w:hAnsiTheme="minorHAnsi"/>
                <w:szCs w:val="20"/>
              </w:rPr>
              <w:t>Pohybové hry s říkadly</w:t>
            </w: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152762" w:rsidRDefault="00B51B03" w:rsidP="00B51B03">
            <w:pPr>
              <w:spacing w:line="276" w:lineRule="auto"/>
              <w:rPr>
                <w:rFonts w:asciiTheme="minorHAnsi" w:hAnsiTheme="minorHAnsi"/>
                <w:szCs w:val="20"/>
              </w:rPr>
            </w:pPr>
          </w:p>
          <w:p w:rsidR="00B51B03" w:rsidRPr="00BE459D" w:rsidRDefault="00B51B03" w:rsidP="00B51B03">
            <w:pPr>
              <w:spacing w:line="276" w:lineRule="auto"/>
              <w:rPr>
                <w:rFonts w:asciiTheme="minorHAnsi" w:hAnsiTheme="minorHAnsi"/>
                <w:b/>
                <w:szCs w:val="20"/>
              </w:rPr>
            </w:pPr>
            <w:r w:rsidRPr="00BE459D">
              <w:rPr>
                <w:rFonts w:asciiTheme="minorHAnsi" w:hAnsiTheme="minorHAnsi"/>
                <w:b/>
                <w:szCs w:val="20"/>
              </w:rPr>
              <w:t>Poslechové činnosti</w:t>
            </w:r>
          </w:p>
          <w:p w:rsidR="00B51B03" w:rsidRPr="00BE459D" w:rsidRDefault="00BE459D" w:rsidP="00BE459D">
            <w:pPr>
              <w:spacing w:line="276" w:lineRule="auto"/>
              <w:rPr>
                <w:rFonts w:asciiTheme="minorHAnsi" w:hAnsiTheme="minorHAnsi" w:cs="Arial"/>
                <w:szCs w:val="20"/>
              </w:rPr>
            </w:pPr>
            <w:r w:rsidRPr="00152762">
              <w:rPr>
                <w:rFonts w:ascii="Arial" w:hAnsi="Arial" w:cs="Arial"/>
                <w:bCs/>
                <w:iCs/>
                <w:color w:val="993366"/>
                <w:szCs w:val="20"/>
              </w:rPr>
              <w:t>►</w:t>
            </w:r>
            <w:r w:rsidR="00B51B03" w:rsidRPr="00BE459D">
              <w:rPr>
                <w:rFonts w:asciiTheme="minorHAnsi" w:hAnsiTheme="minorHAnsi" w:cs="Arial"/>
                <w:szCs w:val="20"/>
              </w:rPr>
              <w:t>Sluchové, hlasové, poslechové činnosti</w:t>
            </w:r>
          </w:p>
          <w:p w:rsidR="00B51B03" w:rsidRPr="00BE459D" w:rsidRDefault="00BE459D" w:rsidP="00BE459D">
            <w:pPr>
              <w:spacing w:line="276" w:lineRule="auto"/>
              <w:rPr>
                <w:rFonts w:asciiTheme="minorHAnsi" w:hAnsiTheme="minorHAnsi" w:cs="Arial"/>
                <w:szCs w:val="20"/>
              </w:rPr>
            </w:pPr>
            <w:r w:rsidRPr="00152762">
              <w:rPr>
                <w:rFonts w:ascii="Arial" w:hAnsi="Arial" w:cs="Arial"/>
                <w:bCs/>
                <w:iCs/>
                <w:color w:val="993366"/>
                <w:szCs w:val="20"/>
              </w:rPr>
              <w:t>►</w:t>
            </w:r>
            <w:r w:rsidR="00B51B03" w:rsidRPr="00BE459D">
              <w:rPr>
                <w:rFonts w:asciiTheme="minorHAnsi" w:hAnsiTheme="minorHAnsi" w:cs="Arial"/>
                <w:szCs w:val="20"/>
              </w:rPr>
              <w:t>Poslech instrumentální a vokální hudby</w:t>
            </w:r>
          </w:p>
          <w:p w:rsidR="00B51B03" w:rsidRPr="00152762" w:rsidRDefault="00B51B03" w:rsidP="00B51B03">
            <w:pPr>
              <w:spacing w:line="276" w:lineRule="auto"/>
              <w:ind w:left="33"/>
              <w:rPr>
                <w:rFonts w:asciiTheme="minorHAnsi" w:hAnsiTheme="minorHAnsi" w:cs="Arial"/>
                <w:szCs w:val="20"/>
              </w:rPr>
            </w:pPr>
          </w:p>
        </w:tc>
        <w:tc>
          <w:tcPr>
            <w:tcW w:w="3119" w:type="dxa"/>
            <w:tcBorders>
              <w:top w:val="single" w:sz="12" w:space="0" w:color="auto"/>
              <w:left w:val="single" w:sz="12" w:space="0" w:color="auto"/>
              <w:bottom w:val="single" w:sz="12" w:space="0" w:color="auto"/>
              <w:right w:val="single" w:sz="12" w:space="0" w:color="auto"/>
            </w:tcBorders>
          </w:tcPr>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lastRenderedPageBreak/>
              <w:t>Český jazyk – říkadla, vypravování, souvislé vyjadřování, sled událostí (řazení vět)</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Matematika – číselná řada</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Přírodověda – zvířata, rostliny</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Vlastivěda – lidové zvyky a tradice, naše vlast, Evropa</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r w:rsidRPr="00152762">
              <w:rPr>
                <w:rFonts w:asciiTheme="minorHAnsi" w:hAnsiTheme="minorHAnsi"/>
                <w:bCs/>
                <w:iCs/>
                <w:szCs w:val="20"/>
              </w:rPr>
              <w:t>Tělesná výchova –</w:t>
            </w:r>
            <w:r w:rsidR="00152762">
              <w:rPr>
                <w:rFonts w:asciiTheme="minorHAnsi" w:hAnsiTheme="minorHAnsi"/>
                <w:bCs/>
                <w:iCs/>
                <w:szCs w:val="20"/>
              </w:rPr>
              <w:t xml:space="preserve"> </w:t>
            </w:r>
            <w:r w:rsidRPr="00152762">
              <w:rPr>
                <w:rFonts w:asciiTheme="minorHAnsi" w:hAnsiTheme="minorHAnsi"/>
                <w:bCs/>
                <w:iCs/>
                <w:szCs w:val="20"/>
              </w:rPr>
              <w:t>pochod, taneční krok</w:t>
            </w: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bCs/>
                <w:iCs/>
                <w:szCs w:val="20"/>
              </w:rPr>
            </w:pPr>
          </w:p>
          <w:p w:rsidR="00B51B03" w:rsidRPr="00152762" w:rsidRDefault="00B51B03" w:rsidP="00B51B03">
            <w:pPr>
              <w:spacing w:line="276" w:lineRule="auto"/>
              <w:rPr>
                <w:rFonts w:asciiTheme="minorHAnsi" w:hAnsiTheme="minorHAnsi" w:cs="Arial"/>
                <w:szCs w:val="20"/>
              </w:rPr>
            </w:pPr>
          </w:p>
        </w:tc>
        <w:tc>
          <w:tcPr>
            <w:tcW w:w="1417" w:type="dxa"/>
            <w:tcBorders>
              <w:top w:val="single" w:sz="12" w:space="0" w:color="auto"/>
              <w:left w:val="single" w:sz="12" w:space="0" w:color="auto"/>
              <w:bottom w:val="single" w:sz="12" w:space="0" w:color="auto"/>
              <w:right w:val="single" w:sz="12" w:space="0" w:color="auto"/>
            </w:tcBorders>
          </w:tcPr>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p w:rsidR="00B51B03" w:rsidRPr="00152762" w:rsidRDefault="00B51B03" w:rsidP="00B51B03">
            <w:pPr>
              <w:spacing w:line="276" w:lineRule="auto"/>
              <w:rPr>
                <w:rFonts w:asciiTheme="minorHAnsi" w:hAnsiTheme="minorHAnsi" w:cs="Arial"/>
                <w:szCs w:val="20"/>
              </w:rPr>
            </w:pPr>
          </w:p>
        </w:tc>
      </w:tr>
    </w:tbl>
    <w:p w:rsidR="00B51B03" w:rsidRPr="00152762" w:rsidRDefault="00B51B03" w:rsidP="00B51B03">
      <w:pPr>
        <w:rPr>
          <w:rFonts w:asciiTheme="minorHAnsi" w:hAnsiTheme="minorHAnsi"/>
          <w:szCs w:val="20"/>
        </w:rPr>
      </w:pPr>
    </w:p>
    <w:p w:rsidR="00B51B03" w:rsidRPr="00152762" w:rsidRDefault="00B51B03" w:rsidP="00C72354">
      <w:pPr>
        <w:rPr>
          <w:rFonts w:asciiTheme="minorHAnsi" w:hAnsiTheme="minorHAnsi"/>
          <w:szCs w:val="20"/>
        </w:rPr>
      </w:pPr>
    </w:p>
    <w:p w:rsidR="00B51B03" w:rsidRPr="00152762" w:rsidRDefault="00B51B03"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C72354" w:rsidRPr="00152762" w:rsidTr="00062BD9">
        <w:trPr>
          <w:trHeight w:val="338"/>
        </w:trPr>
        <w:tc>
          <w:tcPr>
            <w:tcW w:w="308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VYUČOVACÍ PŘEDMĚT</w:t>
            </w:r>
          </w:p>
        </w:tc>
        <w:tc>
          <w:tcPr>
            <w:tcW w:w="4500" w:type="dxa"/>
            <w:tcBorders>
              <w:top w:val="single" w:sz="12" w:space="0" w:color="auto"/>
              <w:left w:val="single" w:sz="12" w:space="0" w:color="auto"/>
              <w:right w:val="single" w:sz="12" w:space="0" w:color="auto"/>
            </w:tcBorders>
          </w:tcPr>
          <w:p w:rsidR="00C72354" w:rsidRPr="00152762" w:rsidRDefault="00C72354" w:rsidP="00C72354">
            <w:pPr>
              <w:rPr>
                <w:rFonts w:asciiTheme="minorHAnsi" w:hAnsiTheme="minorHAnsi" w:cs="Arial"/>
                <w:b/>
                <w:szCs w:val="20"/>
              </w:rPr>
            </w:pPr>
            <w:r w:rsidRPr="00152762">
              <w:rPr>
                <w:rFonts w:asciiTheme="minorHAnsi" w:hAnsiTheme="minorHAnsi" w:cs="Arial"/>
                <w:b/>
                <w:szCs w:val="20"/>
              </w:rPr>
              <w:t>ROČNÍK</w:t>
            </w:r>
          </w:p>
        </w:tc>
      </w:tr>
      <w:tr w:rsidR="00C72354" w:rsidRPr="00152762" w:rsidTr="00062BD9">
        <w:tc>
          <w:tcPr>
            <w:tcW w:w="308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Hudební výchova</w:t>
            </w:r>
          </w:p>
        </w:tc>
        <w:tc>
          <w:tcPr>
            <w:tcW w:w="4500"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 xml:space="preserve"> 3.</w:t>
            </w:r>
          </w:p>
        </w:tc>
      </w:tr>
    </w:tbl>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2823"/>
        <w:gridCol w:w="3045"/>
        <w:gridCol w:w="1475"/>
      </w:tblGrid>
      <w:tr w:rsidR="00C72354" w:rsidRPr="00152762" w:rsidTr="00C72354">
        <w:tc>
          <w:tcPr>
            <w:tcW w:w="3077"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Výstupy žáka ZŠ Jirkov, Nerudova</w:t>
            </w:r>
          </w:p>
        </w:tc>
        <w:tc>
          <w:tcPr>
            <w:tcW w:w="2823"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Učivo - obsah</w:t>
            </w:r>
          </w:p>
        </w:tc>
        <w:tc>
          <w:tcPr>
            <w:tcW w:w="3045"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Mezipředmětové vztahy, PT</w:t>
            </w:r>
          </w:p>
        </w:tc>
        <w:tc>
          <w:tcPr>
            <w:tcW w:w="1475"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Poznámky, projekty</w:t>
            </w:r>
          </w:p>
        </w:tc>
      </w:tr>
      <w:tr w:rsidR="00C72354" w:rsidRPr="00152762" w:rsidTr="00C72354">
        <w:tc>
          <w:tcPr>
            <w:tcW w:w="3077"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hlasová a dechová cvičení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Zřetelně vyslovuje, dbá na správné dýchání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vybrané písně s doprovodem i bez doprovodu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v rozsahu na základě svých dispozic</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různé zvuky, hlas mluvený a zpěvní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Vytleská rytmus podle říkadel a písní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Taktuje a vytleská 2/4 a ¾ takt</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Používá dětské hudební nástroje k rytmickým cvičením a hudebnímu doprovodu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nástroji dechovými, smyčcovými a bicími</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Pohybuje se podle daného rytmu, při tanci a zpěvu písně tleská</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Tancuje se zpěvem písně na určitou dynamiku</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napsat houslový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zapsat notu celou, půlovou, čtvrťovou a osminovou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takt 2/4 a ¾</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Rozlišuje dynamiku, tempo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jednoduchý zápis skladby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Pozná stoupavou a klesavou melodii</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Zkouší rozlišit v proudu znějící jednoduché hudby některé hudební nástroje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rozpoznat hudbu vokální, instrumentální a vokálně instrumentální na ukázkách jednoduché hudby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Dokáže se správně chovat při návštěvě kulturní akce</w:t>
            </w:r>
          </w:p>
          <w:p w:rsidR="00C72354" w:rsidRPr="00152762" w:rsidRDefault="00C72354" w:rsidP="00C72354">
            <w:pPr>
              <w:rPr>
                <w:rFonts w:asciiTheme="minorHAnsi" w:hAnsiTheme="minorHAnsi"/>
                <w:bCs/>
                <w:iCs/>
                <w:szCs w:val="20"/>
              </w:rPr>
            </w:pPr>
          </w:p>
        </w:tc>
        <w:tc>
          <w:tcPr>
            <w:tcW w:w="2823"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Pěvecký a mluvený projev (dýchání, výslovnost, hlasová hygiena, rozšiřování hlasového rozsahu)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Rozlišení: píseň x báseň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Příprava na kánon a dvojhlas</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cs="Arial"/>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Hudební hry (deklamace říkadel, hra na rytmickou a melodickou ozvěnu)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Hra na tělo</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 2/4 a 3/4</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Hra na jednoduché Orffovy nástroje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rytmus (realizace písní ve 2/4 a 3/4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Pohybové vyjádření hudby (pohybová improvizace)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Orientace v prostoru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Pohybový doprovod znějící hudby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Taktování 2/4 a 3/4 taktu</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Notová osnova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Houslový a basový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Nota a pomlka celá, půlová, čtvrťová, osminová</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Takt 2/4,3/4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Repetice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Stoupavá a klesavá melodie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Hudba vokální, instrumentální a vokálně instrumentální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Lidský hlas</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nástroj</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Kapelník</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Kapela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Správné chování na kulturní akci</w:t>
            </w:r>
          </w:p>
          <w:p w:rsidR="00C72354" w:rsidRPr="00152762" w:rsidRDefault="00C72354" w:rsidP="00C72354">
            <w:pPr>
              <w:rPr>
                <w:rFonts w:asciiTheme="minorHAnsi" w:hAnsiTheme="minorHAnsi"/>
                <w:bCs/>
                <w:iCs/>
                <w:szCs w:val="20"/>
              </w:rPr>
            </w:pPr>
          </w:p>
        </w:tc>
        <w:tc>
          <w:tcPr>
            <w:tcW w:w="3045"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Theme="minorHAnsi" w:hAnsiTheme="minorHAnsi"/>
                <w:bCs/>
                <w:iCs/>
                <w:szCs w:val="20"/>
              </w:rPr>
              <w:lastRenderedPageBreak/>
              <w:t>Český jazyk – říkadla, vypravování</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Prvouka – počasí, roční období, lidové zvyky a tradice, práce lidí, povolání, zvířata, rostliny</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Výtvarná výchova – ilustrace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Theme="minorHAnsi" w:hAnsiTheme="minorHAnsi"/>
                <w:bCs/>
                <w:iCs/>
                <w:szCs w:val="20"/>
              </w:rPr>
              <w:lastRenderedPageBreak/>
              <w:t>Tělesná výchova – pochodování, cvičení na hudbu, na daný rytmus, cvičení podle říkadla</w:t>
            </w:r>
          </w:p>
          <w:p w:rsidR="00C72354" w:rsidRPr="00152762" w:rsidRDefault="00C72354" w:rsidP="00C72354">
            <w:pPr>
              <w:rPr>
                <w:rFonts w:asciiTheme="minorHAnsi" w:hAnsiTheme="minorHAnsi"/>
                <w:bCs/>
                <w:iCs/>
                <w:szCs w:val="20"/>
              </w:rPr>
            </w:pPr>
            <w:r w:rsidRPr="00152762">
              <w:rPr>
                <w:rFonts w:asciiTheme="minorHAnsi" w:hAnsiTheme="minorHAnsi"/>
                <w:b/>
                <w:iCs/>
                <w:szCs w:val="20"/>
              </w:rPr>
              <w:t>OSV</w:t>
            </w:r>
            <w:r w:rsidRPr="00152762">
              <w:rPr>
                <w:rFonts w:asciiTheme="minorHAnsi" w:hAnsiTheme="minorHAnsi"/>
                <w:bCs/>
                <w:iCs/>
                <w:szCs w:val="20"/>
              </w:rPr>
              <w:t xml:space="preserve"> –</w:t>
            </w:r>
            <w:r w:rsidR="00152762">
              <w:rPr>
                <w:rFonts w:asciiTheme="minorHAnsi" w:hAnsiTheme="minorHAnsi"/>
                <w:bCs/>
                <w:iCs/>
                <w:szCs w:val="20"/>
              </w:rPr>
              <w:t xml:space="preserve"> sociální </w:t>
            </w:r>
            <w:r w:rsidRPr="00152762">
              <w:rPr>
                <w:rFonts w:asciiTheme="minorHAnsi" w:hAnsiTheme="minorHAnsi"/>
                <w:bCs/>
                <w:iCs/>
                <w:szCs w:val="20"/>
              </w:rPr>
              <w:t>rozvoj – komunikace (řeč těla, řeč zvuků a slov)</w:t>
            </w:r>
          </w:p>
        </w:tc>
        <w:tc>
          <w:tcPr>
            <w:tcW w:w="1475"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tc>
      </w:tr>
    </w:tbl>
    <w:p w:rsidR="00C72354" w:rsidRPr="00152762" w:rsidRDefault="00C72354" w:rsidP="00C72354">
      <w:pPr>
        <w:rPr>
          <w:rFonts w:asciiTheme="minorHAnsi" w:hAnsiTheme="minorHAnsi"/>
          <w:szCs w:val="20"/>
        </w:rPr>
      </w:pPr>
    </w:p>
    <w:p w:rsidR="00C72354" w:rsidRDefault="00C72354" w:rsidP="00C72354">
      <w:pPr>
        <w:rPr>
          <w:rFonts w:asciiTheme="minorHAnsi" w:hAnsiTheme="minorHAnsi"/>
          <w:szCs w:val="20"/>
        </w:rPr>
      </w:pPr>
    </w:p>
    <w:p w:rsidR="004C0770" w:rsidRPr="00152762" w:rsidRDefault="004C0770" w:rsidP="00C72354">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C60C56" w:rsidRPr="00152762" w:rsidTr="00226B43">
        <w:tc>
          <w:tcPr>
            <w:tcW w:w="3085" w:type="dxa"/>
            <w:tcBorders>
              <w:top w:val="single" w:sz="12" w:space="0" w:color="auto"/>
              <w:left w:val="single" w:sz="12" w:space="0" w:color="auto"/>
              <w:bottom w:val="single" w:sz="4" w:space="0" w:color="auto"/>
              <w:right w:val="single" w:sz="12" w:space="0" w:color="auto"/>
            </w:tcBorders>
            <w:hideMark/>
          </w:tcPr>
          <w:p w:rsidR="00C60C56" w:rsidRPr="00152762" w:rsidRDefault="00152762" w:rsidP="007660CC">
            <w:pPr>
              <w:spacing w:line="276" w:lineRule="auto"/>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bottom w:val="single" w:sz="4" w:space="0" w:color="auto"/>
              <w:right w:val="single" w:sz="12" w:space="0" w:color="auto"/>
            </w:tcBorders>
            <w:hideMark/>
          </w:tcPr>
          <w:p w:rsidR="00C60C56" w:rsidRPr="00152762" w:rsidRDefault="00152762" w:rsidP="007660CC">
            <w:pPr>
              <w:spacing w:line="276" w:lineRule="auto"/>
              <w:rPr>
                <w:rFonts w:asciiTheme="minorHAnsi" w:hAnsiTheme="minorHAnsi" w:cs="Arial"/>
                <w:b/>
                <w:szCs w:val="20"/>
              </w:rPr>
            </w:pPr>
            <w:r w:rsidRPr="00152762">
              <w:rPr>
                <w:rFonts w:asciiTheme="minorHAnsi" w:hAnsiTheme="minorHAnsi" w:cs="Arial"/>
                <w:b/>
                <w:szCs w:val="20"/>
              </w:rPr>
              <w:t>VYUČOVACÍ PŘEDMĚT</w:t>
            </w:r>
          </w:p>
        </w:tc>
        <w:tc>
          <w:tcPr>
            <w:tcW w:w="4536" w:type="dxa"/>
            <w:tcBorders>
              <w:top w:val="single" w:sz="12" w:space="0" w:color="auto"/>
              <w:left w:val="single" w:sz="12" w:space="0" w:color="auto"/>
              <w:bottom w:val="single" w:sz="4" w:space="0" w:color="auto"/>
              <w:right w:val="single" w:sz="12" w:space="0" w:color="auto"/>
            </w:tcBorders>
            <w:hideMark/>
          </w:tcPr>
          <w:p w:rsidR="00C60C56" w:rsidRPr="00152762" w:rsidRDefault="00C60C56" w:rsidP="007660CC">
            <w:pPr>
              <w:spacing w:line="276" w:lineRule="auto"/>
              <w:rPr>
                <w:rFonts w:asciiTheme="minorHAnsi" w:hAnsiTheme="minorHAnsi" w:cs="Arial"/>
                <w:b/>
                <w:szCs w:val="20"/>
              </w:rPr>
            </w:pPr>
            <w:r w:rsidRPr="00152762">
              <w:rPr>
                <w:rFonts w:asciiTheme="minorHAnsi" w:hAnsiTheme="minorHAnsi" w:cs="Arial"/>
                <w:b/>
                <w:szCs w:val="20"/>
              </w:rPr>
              <w:t>ROČNÍK</w:t>
            </w:r>
          </w:p>
        </w:tc>
      </w:tr>
      <w:tr w:rsidR="00C60C56" w:rsidRPr="00152762" w:rsidTr="00226B43">
        <w:tc>
          <w:tcPr>
            <w:tcW w:w="3085"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Hudební výchova</w:t>
            </w:r>
          </w:p>
        </w:tc>
        <w:tc>
          <w:tcPr>
            <w:tcW w:w="4536"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 xml:space="preserve">3. </w:t>
            </w:r>
          </w:p>
        </w:tc>
      </w:tr>
    </w:tbl>
    <w:p w:rsidR="00C60C56" w:rsidRPr="00152762" w:rsidRDefault="00C60C56" w:rsidP="00C60C56">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977"/>
        <w:gridCol w:w="1559"/>
      </w:tblGrid>
      <w:tr w:rsidR="00C60C56" w:rsidRPr="00152762" w:rsidTr="004C0770">
        <w:tc>
          <w:tcPr>
            <w:tcW w:w="3085"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Poznámky, projekty</w:t>
            </w:r>
          </w:p>
        </w:tc>
      </w:tr>
      <w:tr w:rsidR="00C60C56" w:rsidRPr="00152762" w:rsidTr="004C0770">
        <w:tc>
          <w:tcPr>
            <w:tcW w:w="3085"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p>
          <w:p w:rsidR="00C60C56" w:rsidRPr="00152762" w:rsidRDefault="004C0770" w:rsidP="007660CC">
            <w:pPr>
              <w:spacing w:line="276" w:lineRule="auto"/>
              <w:rPr>
                <w:rFonts w:asciiTheme="minorHAnsi" w:hAnsiTheme="minorHAnsi"/>
                <w:bCs/>
                <w:iCs/>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Správně dýchá a vyslovuje při rytmizaci</w:t>
            </w:r>
          </w:p>
          <w:p w:rsidR="00C60C56" w:rsidRPr="00152762" w:rsidRDefault="004C0770"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hAnsiTheme="minorHAnsi"/>
                <w:szCs w:val="20"/>
              </w:rPr>
              <w:t>Zpívá na základě svých dispozic v rozsahu sexty</w:t>
            </w:r>
          </w:p>
          <w:p w:rsidR="00C60C56" w:rsidRPr="00152762" w:rsidRDefault="004C0770"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Improvizuje v rámci nejjednodušších hudebních forem</w:t>
            </w:r>
          </w:p>
          <w:p w:rsidR="00C60C56" w:rsidRPr="00152762" w:rsidRDefault="00C60C56" w:rsidP="007660CC">
            <w:pPr>
              <w:spacing w:line="276" w:lineRule="auto"/>
              <w:rPr>
                <w:rFonts w:asciiTheme="minorHAnsi" w:hAnsiTheme="minorHAnsi"/>
                <w:szCs w:val="20"/>
              </w:rPr>
            </w:pPr>
            <w:r w:rsidRPr="00152762">
              <w:rPr>
                <w:rFonts w:asciiTheme="minorHAnsi" w:hAnsiTheme="minorHAnsi"/>
                <w:szCs w:val="20"/>
              </w:rPr>
              <w:t xml:space="preserve"> </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4C0770"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hAnsiTheme="minorHAnsi"/>
                <w:szCs w:val="20"/>
              </w:rPr>
              <w:t>Využívá jednoduché hudební nástroje k doprovodní hře</w:t>
            </w:r>
          </w:p>
          <w:p w:rsidR="00C60C56" w:rsidRPr="00152762" w:rsidRDefault="00C60C56" w:rsidP="007660CC">
            <w:pPr>
              <w:spacing w:line="276" w:lineRule="auto"/>
              <w:rPr>
                <w:rFonts w:asciiTheme="minorHAnsi" w:hAnsiTheme="minorHAnsi"/>
                <w:szCs w:val="20"/>
              </w:rPr>
            </w:pPr>
            <w:r w:rsidRPr="00152762">
              <w:rPr>
                <w:rFonts w:asciiTheme="minorHAnsi" w:hAnsiTheme="minorHAnsi"/>
                <w:szCs w:val="20"/>
              </w:rPr>
              <w:t xml:space="preserve"> </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4C0770"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Reaguje pohybem na hudbu</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cs="Arial"/>
                <w:szCs w:val="20"/>
              </w:rPr>
            </w:pPr>
          </w:p>
        </w:tc>
        <w:tc>
          <w:tcPr>
            <w:tcW w:w="2835" w:type="dxa"/>
            <w:tcBorders>
              <w:top w:val="single" w:sz="12" w:space="0" w:color="auto"/>
              <w:left w:val="single" w:sz="12" w:space="0" w:color="auto"/>
              <w:bottom w:val="single" w:sz="12" w:space="0" w:color="auto"/>
              <w:right w:val="single" w:sz="12" w:space="0" w:color="auto"/>
            </w:tcBorders>
            <w:hideMark/>
          </w:tcPr>
          <w:p w:rsidR="00C60C56" w:rsidRPr="004C0770" w:rsidRDefault="00C60C56" w:rsidP="007660CC">
            <w:pPr>
              <w:spacing w:line="276" w:lineRule="auto"/>
              <w:rPr>
                <w:rFonts w:asciiTheme="minorHAnsi" w:hAnsiTheme="minorHAnsi"/>
                <w:b/>
                <w:szCs w:val="20"/>
              </w:rPr>
            </w:pPr>
            <w:r w:rsidRPr="004C0770">
              <w:rPr>
                <w:rFonts w:asciiTheme="minorHAnsi" w:hAnsiTheme="minorHAnsi"/>
                <w:b/>
                <w:szCs w:val="20"/>
              </w:rPr>
              <w:lastRenderedPageBreak/>
              <w:t>Vokální činnosti</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Dechová a hlasová cvičení, hlasová hygiena</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Rozšiřování hlasového projevu</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 xml:space="preserve">Rytmizace a melodizace říkadel </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Zpěv lidových a umělých písní s nástrojovým doprovodem</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lastRenderedPageBreak/>
              <w:t>►</w:t>
            </w:r>
            <w:r w:rsidR="00C60C56" w:rsidRPr="004C0770">
              <w:rPr>
                <w:rFonts w:asciiTheme="minorHAnsi" w:hAnsiTheme="minorHAnsi"/>
                <w:szCs w:val="20"/>
              </w:rPr>
              <w:t>Zpěv vánočních koled</w:t>
            </w:r>
          </w:p>
          <w:p w:rsidR="00C60C56" w:rsidRDefault="00C60C56" w:rsidP="007660CC">
            <w:pPr>
              <w:spacing w:line="276" w:lineRule="auto"/>
              <w:rPr>
                <w:rFonts w:asciiTheme="minorHAnsi" w:hAnsiTheme="minorHAnsi"/>
                <w:szCs w:val="20"/>
              </w:rPr>
            </w:pPr>
          </w:p>
          <w:p w:rsidR="004C0770" w:rsidRDefault="004C0770" w:rsidP="007660CC">
            <w:pPr>
              <w:spacing w:line="276" w:lineRule="auto"/>
              <w:rPr>
                <w:rFonts w:asciiTheme="minorHAnsi" w:hAnsiTheme="minorHAnsi"/>
                <w:szCs w:val="20"/>
              </w:rPr>
            </w:pPr>
          </w:p>
          <w:p w:rsidR="004C0770" w:rsidRPr="00152762" w:rsidRDefault="004C0770" w:rsidP="007660CC">
            <w:pPr>
              <w:spacing w:line="276" w:lineRule="auto"/>
              <w:rPr>
                <w:rFonts w:asciiTheme="minorHAnsi" w:hAnsiTheme="minorHAnsi"/>
                <w:szCs w:val="20"/>
              </w:rPr>
            </w:pPr>
          </w:p>
          <w:p w:rsidR="00C60C56" w:rsidRPr="004C0770" w:rsidRDefault="00C60C56" w:rsidP="007660CC">
            <w:pPr>
              <w:spacing w:line="276" w:lineRule="auto"/>
              <w:rPr>
                <w:rFonts w:asciiTheme="minorHAnsi" w:hAnsiTheme="minorHAnsi"/>
                <w:b/>
                <w:szCs w:val="20"/>
              </w:rPr>
            </w:pPr>
            <w:r w:rsidRPr="004C0770">
              <w:rPr>
                <w:rFonts w:asciiTheme="minorHAnsi" w:hAnsiTheme="minorHAnsi"/>
                <w:b/>
                <w:szCs w:val="20"/>
              </w:rPr>
              <w:t>Instrumentální činnosti</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 xml:space="preserve">Orffův instrumentář </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152762" w:rsidRPr="004C0770">
              <w:rPr>
                <w:rFonts w:asciiTheme="minorHAnsi" w:hAnsiTheme="minorHAnsi"/>
                <w:szCs w:val="20"/>
              </w:rPr>
              <w:t xml:space="preserve">Hra na </w:t>
            </w:r>
            <w:r w:rsidR="00C60C56" w:rsidRPr="004C0770">
              <w:rPr>
                <w:rFonts w:asciiTheme="minorHAnsi" w:hAnsiTheme="minorHAnsi"/>
                <w:szCs w:val="20"/>
              </w:rPr>
              <w:t>Orffovy nástroje - doprovod</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Rytmická cvičení s říkadly</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Rytmické hry – na ozvěnu</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Obrázkové reprodukce, audio, video obrázky</w:t>
            </w:r>
          </w:p>
          <w:p w:rsidR="00C60C56" w:rsidRPr="00152762" w:rsidRDefault="00C60C56" w:rsidP="007660CC">
            <w:pPr>
              <w:spacing w:line="276" w:lineRule="auto"/>
              <w:rPr>
                <w:rFonts w:asciiTheme="minorHAnsi" w:hAnsiTheme="minorHAnsi"/>
                <w:szCs w:val="20"/>
              </w:rPr>
            </w:pPr>
          </w:p>
          <w:p w:rsidR="00C60C56" w:rsidRPr="00EF4E06" w:rsidRDefault="00C60C56" w:rsidP="007660CC">
            <w:pPr>
              <w:spacing w:line="276" w:lineRule="auto"/>
              <w:rPr>
                <w:rFonts w:asciiTheme="minorHAnsi" w:hAnsiTheme="minorHAnsi"/>
                <w:szCs w:val="20"/>
              </w:rPr>
            </w:pPr>
            <w:r w:rsidRPr="00EF4E06">
              <w:rPr>
                <w:rFonts w:asciiTheme="minorHAnsi" w:hAnsiTheme="minorHAnsi"/>
                <w:b/>
                <w:szCs w:val="20"/>
              </w:rPr>
              <w:t>Hudebně pohybové činnosti</w:t>
            </w:r>
            <w:r w:rsidRPr="00EF4E06">
              <w:rPr>
                <w:rFonts w:asciiTheme="minorHAnsi" w:hAnsiTheme="minorHAnsi"/>
                <w:szCs w:val="20"/>
              </w:rPr>
              <w:t xml:space="preserve"> </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Rytmizace říkadel</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Pohybové hry</w:t>
            </w:r>
          </w:p>
          <w:p w:rsidR="00C60C56" w:rsidRPr="004C0770" w:rsidRDefault="004C0770"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Druhy chůze, běhů, poskoků</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Tělesná cvičení s doprovodem</w:t>
            </w:r>
          </w:p>
          <w:p w:rsidR="00C60C56" w:rsidRPr="004C0770" w:rsidRDefault="004C0770" w:rsidP="004C0770">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Jednoduché taneční prvky</w:t>
            </w:r>
          </w:p>
          <w:p w:rsidR="00C60C56" w:rsidRPr="004C0770" w:rsidRDefault="004C0770"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4C0770">
              <w:rPr>
                <w:rFonts w:asciiTheme="minorHAnsi" w:hAnsiTheme="minorHAnsi"/>
                <w:szCs w:val="20"/>
              </w:rPr>
              <w:t>Hra na tělo</w:t>
            </w:r>
          </w:p>
          <w:p w:rsidR="00C60C56" w:rsidRPr="00152762" w:rsidRDefault="00C60C56" w:rsidP="007660CC">
            <w:pPr>
              <w:spacing w:line="276" w:lineRule="auto"/>
              <w:rPr>
                <w:rFonts w:asciiTheme="minorHAnsi" w:hAnsiTheme="minorHAnsi"/>
                <w:szCs w:val="20"/>
              </w:rPr>
            </w:pPr>
          </w:p>
          <w:p w:rsidR="00C60C56" w:rsidRPr="00EF4E06" w:rsidRDefault="00C60C56" w:rsidP="007660CC">
            <w:pPr>
              <w:spacing w:line="276" w:lineRule="auto"/>
              <w:rPr>
                <w:rFonts w:asciiTheme="minorHAnsi" w:hAnsiTheme="minorHAnsi"/>
                <w:b/>
                <w:szCs w:val="20"/>
              </w:rPr>
            </w:pPr>
            <w:r w:rsidRPr="00EF4E06">
              <w:rPr>
                <w:rFonts w:asciiTheme="minorHAnsi" w:hAnsiTheme="minorHAnsi"/>
                <w:b/>
                <w:szCs w:val="20"/>
              </w:rPr>
              <w:t>Poslechové činnosti</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C60C56" w:rsidRPr="00EF4E06">
              <w:rPr>
                <w:rFonts w:asciiTheme="minorHAnsi" w:hAnsiTheme="minorHAnsi" w:cs="Arial"/>
                <w:szCs w:val="20"/>
              </w:rPr>
              <w:t>Sluchové, hlasové, poslechové činnosti - ton</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152762" w:rsidRPr="00EF4E06">
              <w:rPr>
                <w:rFonts w:asciiTheme="minorHAnsi" w:hAnsiTheme="minorHAnsi" w:cs="Arial"/>
                <w:szCs w:val="20"/>
              </w:rPr>
              <w:t xml:space="preserve">Poslech instrumentální </w:t>
            </w:r>
            <w:r w:rsidR="00C60C56" w:rsidRPr="00EF4E06">
              <w:rPr>
                <w:rFonts w:asciiTheme="minorHAnsi" w:hAnsiTheme="minorHAnsi" w:cs="Arial"/>
                <w:szCs w:val="20"/>
              </w:rPr>
              <w:t>hudby, zvuky hudebních nástrojů (pochod, tanec, ukolébavka)</w:t>
            </w:r>
          </w:p>
        </w:tc>
        <w:tc>
          <w:tcPr>
            <w:tcW w:w="2977"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lastRenderedPageBreak/>
              <w:t>Český jazyk – říkadla, vypravování, souvislé vyjadřování, sled událostí (řazení vět)</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Matematika – číselná řada</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Přírodověda – zvířata, rostliny</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lastRenderedPageBreak/>
              <w:t>Vlastivěda – lidové zvyky a tradice, naše vlast, Evropa</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Tělesná výchova –</w:t>
            </w:r>
            <w:r w:rsidR="00152762">
              <w:rPr>
                <w:rFonts w:asciiTheme="minorHAnsi" w:hAnsiTheme="minorHAnsi"/>
                <w:bCs/>
                <w:iCs/>
                <w:szCs w:val="20"/>
              </w:rPr>
              <w:t xml:space="preserve"> </w:t>
            </w:r>
            <w:r w:rsidRPr="00152762">
              <w:rPr>
                <w:rFonts w:asciiTheme="minorHAnsi" w:hAnsiTheme="minorHAnsi"/>
                <w:bCs/>
                <w:iCs/>
                <w:szCs w:val="20"/>
              </w:rPr>
              <w:t>pochod, taneční krok</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cs="Arial"/>
                <w:szCs w:val="20"/>
              </w:rPr>
            </w:pPr>
          </w:p>
        </w:tc>
        <w:tc>
          <w:tcPr>
            <w:tcW w:w="1559"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tc>
      </w:tr>
    </w:tbl>
    <w:p w:rsidR="00C72354" w:rsidRPr="00152762" w:rsidRDefault="00C72354" w:rsidP="00C72354">
      <w:pPr>
        <w:rPr>
          <w:rFonts w:asciiTheme="minorHAnsi" w:hAnsiTheme="minorHAnsi"/>
          <w:szCs w:val="20"/>
        </w:rPr>
      </w:pPr>
    </w:p>
    <w:p w:rsidR="00016B8B" w:rsidRPr="00152762" w:rsidRDefault="00016B8B" w:rsidP="00C72354">
      <w:pPr>
        <w:rPr>
          <w:rFonts w:asciiTheme="minorHAnsi" w:hAnsiTheme="minorHAnsi"/>
          <w:szCs w:val="20"/>
        </w:rPr>
      </w:pPr>
    </w:p>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C72354" w:rsidRPr="00152762" w:rsidTr="00226B43">
        <w:tc>
          <w:tcPr>
            <w:tcW w:w="308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VYUČOVACÍ PŘEDMĚT</w:t>
            </w:r>
          </w:p>
        </w:tc>
        <w:tc>
          <w:tcPr>
            <w:tcW w:w="4500" w:type="dxa"/>
            <w:tcBorders>
              <w:top w:val="single" w:sz="12" w:space="0" w:color="auto"/>
              <w:left w:val="single" w:sz="12" w:space="0" w:color="auto"/>
              <w:right w:val="single" w:sz="12" w:space="0" w:color="auto"/>
            </w:tcBorders>
          </w:tcPr>
          <w:p w:rsidR="00C72354" w:rsidRPr="00152762" w:rsidRDefault="00C72354" w:rsidP="00C72354">
            <w:pPr>
              <w:rPr>
                <w:rFonts w:asciiTheme="minorHAnsi" w:hAnsiTheme="minorHAnsi" w:cs="Arial"/>
                <w:b/>
                <w:szCs w:val="20"/>
              </w:rPr>
            </w:pPr>
            <w:r w:rsidRPr="00152762">
              <w:rPr>
                <w:rFonts w:asciiTheme="minorHAnsi" w:hAnsiTheme="minorHAnsi" w:cs="Arial"/>
                <w:b/>
                <w:szCs w:val="20"/>
              </w:rPr>
              <w:t>ROČNÍK</w:t>
            </w:r>
          </w:p>
        </w:tc>
      </w:tr>
      <w:tr w:rsidR="00C72354" w:rsidRPr="00152762" w:rsidTr="00226B43">
        <w:tc>
          <w:tcPr>
            <w:tcW w:w="308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Hudební výchova</w:t>
            </w:r>
          </w:p>
        </w:tc>
        <w:tc>
          <w:tcPr>
            <w:tcW w:w="4500"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 xml:space="preserve">4. </w:t>
            </w:r>
          </w:p>
        </w:tc>
      </w:tr>
    </w:tbl>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906"/>
        <w:gridCol w:w="3012"/>
        <w:gridCol w:w="1470"/>
      </w:tblGrid>
      <w:tr w:rsidR="00C72354" w:rsidRPr="00152762" w:rsidTr="00C72354">
        <w:tc>
          <w:tcPr>
            <w:tcW w:w="303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Výstupy žáka ZŠ Jirkov, Nerudova</w:t>
            </w:r>
          </w:p>
        </w:tc>
        <w:tc>
          <w:tcPr>
            <w:tcW w:w="2906"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Učivo - obsah</w:t>
            </w:r>
          </w:p>
        </w:tc>
        <w:tc>
          <w:tcPr>
            <w:tcW w:w="301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Poznámky, projekty</w:t>
            </w:r>
          </w:p>
        </w:tc>
      </w:tr>
      <w:tr w:rsidR="00C72354" w:rsidRPr="00152762" w:rsidTr="00C72354">
        <w:tc>
          <w:tcPr>
            <w:tcW w:w="303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další vybrané písně bez doprovodu a s doprovodem</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Dbá na správné dýchání a správnou výslovnost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Zpívá jednohlasé a jednoduché dvojhlasé písně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kánon</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Snaží se dodržovat základní dechové a pěvecké návyky a dovednosti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Snaží se zřetelně vyslovovat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lidové a umělé písně</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durové a mollové písně</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vybrané vánoční koledy a trampské písně</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Napíše houslový klíč, noty, pomlky, repetici, takty (2/4, ¾, 4/4) a konec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délky not a pomlk (celá, půlová čtvrťová a osminová)</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noty a pomlky zapisovat do notové osnovy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Rozpozná dynamická znaménka a zkouší je v písni použít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zapsat stupnici C dur do notové osnovy (názvy not, solmizační slabiky)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houslový a basový klíč v notovém zápisu, stoupavou a klesavou melodii (sluchově, v notovém zápisu), zeslabení a zesílení, pomalu a rychle, nahlas a potichu, smutná a veselá píseň</w:t>
            </w: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Snaží se rozlišovat dur a moll tóninu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0030056E" w:rsidRPr="00152762">
              <w:rPr>
                <w:rFonts w:asciiTheme="minorHAnsi" w:hAnsiTheme="minorHAnsi"/>
                <w:bCs/>
                <w:iCs/>
                <w:szCs w:val="20"/>
              </w:rPr>
              <w:t>Zkouší</w:t>
            </w:r>
            <w:r w:rsidR="0030056E" w:rsidRPr="00152762">
              <w:rPr>
                <w:rFonts w:asciiTheme="minorHAnsi" w:hAnsiTheme="minorHAnsi"/>
                <w:bCs/>
                <w:iCs/>
                <w:color w:val="993366"/>
                <w:szCs w:val="20"/>
              </w:rPr>
              <w:t xml:space="preserve"> </w:t>
            </w:r>
            <w:r w:rsidR="0030056E" w:rsidRPr="00152762">
              <w:rPr>
                <w:rFonts w:asciiTheme="minorHAnsi" w:hAnsiTheme="minorHAnsi"/>
                <w:bCs/>
                <w:iCs/>
                <w:szCs w:val="20"/>
              </w:rPr>
              <w:t>rozbor</w:t>
            </w:r>
            <w:r w:rsidRPr="00152762">
              <w:rPr>
                <w:rFonts w:asciiTheme="minorHAnsi" w:hAnsiTheme="minorHAnsi"/>
                <w:bCs/>
                <w:iCs/>
                <w:szCs w:val="20"/>
              </w:rPr>
              <w:t xml:space="preserve"> zapsané písně (druh písně, notový zápis, takt,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jednotlivými hudebně vyjadřovacími prostředky v hudbě</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4/4 taktem</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jednotlivé druhy nástrojů</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Doprovází písně na Orffovy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Rytmizuje a melodizuje říkadla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pojmy: symfonický orchestr, dirigent, sbormistr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Taktuje 2/4, ¾ a 4/4 takt</w:t>
            </w: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poslouchat různé hudební styly a žánry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různými druhy tanců</w:t>
            </w: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Vymýšlí text, melodii a rytmus vlastních říkadel nebo vlastních písní</w:t>
            </w: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se životem a dílem: B. Smetany, A. Dvořáka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V jejich dílech zkouší rozpoznat rytmus, tempo, </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 xml:space="preserve">Dynamiku a hudební nástroje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původem státní hymny ČR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Interpretuje hudbu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Chová se správně při návštěvě kulturní akce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Pohybově vyjadřuje nálady, hudbu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Hudebně pohybově improvizuje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Tancuje podle svých individuálních dispozic mazurku, polku, valčík a pochoduje</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tc>
        <w:tc>
          <w:tcPr>
            <w:tcW w:w="2906"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Pěvecký a mluvený projev (pěvecké dovednosti, hlasová hygiena, nasazení a tvorba tónu, rozvoj hlasového tónu, dynamicky odlišený zpěv, rozšiřování hlasového rozsahu)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rytmus (realizace písní ve 2/4, ¾ a 4/4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Kánon - zpěv</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Dvojhlas</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Intonace (1., 3., a 5. stupeň) – píseň Ovčáci, čtveráci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Vokální improvizace (hudební hry na ozvěnu, na otázku a odpověď)</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Lidová a umělá píseň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Durová a mollová píseň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Vánoční koleda a trampská píseň</w:t>
            </w: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Houslový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Noty a jejich délka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Repetice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 2/4, ¾, 4/4</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Konec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Dynamická znaménka (p, mf, f, &lt;, &gt;)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Stupnice C dur – zápis do notové osnovy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Solmizační slabiky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Basový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Stoupavá a klesavá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Hudebně vyjadřovací prostředky (dynamika, barva, tempo, rytmus)</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Druhy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Souzvuk, akord</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Dur a moll tónina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Grafický záznam písně, orientace v notovém záznamu, jednoduché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Nota s tečkou, pentatonika</w:t>
            </w:r>
          </w:p>
          <w:p w:rsidR="00C72354" w:rsidRPr="00152762" w:rsidRDefault="00C72354" w:rsidP="00C72354">
            <w:pPr>
              <w:rPr>
                <w:rFonts w:asciiTheme="minorHAnsi" w:hAnsiTheme="minorHAnsi" w:cs="Arial"/>
                <w:szCs w:val="20"/>
              </w:rPr>
            </w:pPr>
            <w:r w:rsidRPr="00152762">
              <w:rPr>
                <w:rFonts w:ascii="Arial" w:hAnsi="Arial" w:cs="Arial"/>
                <w:bCs/>
                <w:iCs/>
                <w:color w:val="993366"/>
                <w:szCs w:val="20"/>
              </w:rPr>
              <w:t>►</w:t>
            </w:r>
            <w:r w:rsidRPr="00152762">
              <w:rPr>
                <w:rFonts w:asciiTheme="minorHAnsi" w:hAnsiTheme="minorHAnsi"/>
                <w:bCs/>
                <w:iCs/>
                <w:szCs w:val="20"/>
              </w:rPr>
              <w:t>Rytmický a melodický záznam jednoduché melodie</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Druhy nástrojů</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Orffovy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Symfonický orchestr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Dirigent x sbormistr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Hra na hudební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Rytmický a melodický záznam jednoduché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Taktování 2/4, ¾ a 4/4</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styl a žánr (pochod, polka, valčík, menuet)</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color w:val="993366"/>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Předehra, mezihra a dohra písně</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color w:val="943634"/>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43634"/>
                <w:szCs w:val="20"/>
              </w:rPr>
              <w:t>►</w:t>
            </w:r>
            <w:r w:rsidRPr="00152762">
              <w:rPr>
                <w:rFonts w:asciiTheme="minorHAnsi" w:hAnsiTheme="minorHAnsi"/>
                <w:bCs/>
                <w:iCs/>
                <w:szCs w:val="20"/>
              </w:rPr>
              <w:t>Poslech jednotlivých skladeb</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 B. Smetana, A. Dvořák, L, Janáček, W.</w:t>
            </w:r>
            <w:r w:rsidR="0030056E">
              <w:rPr>
                <w:rFonts w:asciiTheme="minorHAnsi" w:hAnsiTheme="minorHAnsi"/>
                <w:bCs/>
                <w:iCs/>
                <w:szCs w:val="20"/>
              </w:rPr>
              <w:t xml:space="preserve"> </w:t>
            </w:r>
            <w:r w:rsidRPr="00152762">
              <w:rPr>
                <w:rFonts w:asciiTheme="minorHAnsi" w:hAnsiTheme="minorHAnsi"/>
                <w:bCs/>
                <w:iCs/>
                <w:szCs w:val="20"/>
              </w:rPr>
              <w:t>A. Mozart, L. wan Beethoven, J. J. Ryba, J. S. Bach</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Hudba vokální, instrumentální a instrumentálně vokální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Interpretace hudby (slovní </w:t>
            </w:r>
            <w:r w:rsidRPr="00152762">
              <w:rPr>
                <w:rFonts w:asciiTheme="minorHAnsi" w:hAnsiTheme="minorHAnsi"/>
                <w:bCs/>
                <w:iCs/>
                <w:szCs w:val="20"/>
              </w:rPr>
              <w:lastRenderedPageBreak/>
              <w:t>vyjádření)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Správné chování na kulturních akcích</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Pohybový doprovod znějící hudby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Pohybové vyjádření hudby (pohybová improvizace)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Orientace v prostoru (pamětní uchování tanečních kroků, pohybů)</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Mazurka, polka, valčík, pochod</w:t>
            </w:r>
          </w:p>
          <w:p w:rsidR="00C72354" w:rsidRPr="00152762" w:rsidRDefault="00C72354" w:rsidP="00C72354">
            <w:pPr>
              <w:rPr>
                <w:rFonts w:asciiTheme="minorHAnsi" w:hAnsiTheme="minorHAnsi" w:cs="Arial"/>
                <w:szCs w:val="20"/>
              </w:rPr>
            </w:pPr>
          </w:p>
        </w:tc>
        <w:tc>
          <w:tcPr>
            <w:tcW w:w="301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Theme="minorHAnsi" w:hAnsiTheme="minorHAnsi"/>
                <w:bCs/>
                <w:iCs/>
                <w:szCs w:val="20"/>
              </w:rPr>
              <w:lastRenderedPageBreak/>
              <w:t>Český jazyk – říkadla, vypravování, souvislé vyjadřování, sled událostí (řazení vět)</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Matematika – číselná řada</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Přírodověda – zvířata, rostliny</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Vlastivěda – lidové zvyky a tradice, naše vlast, Evropa</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Tělesná výchova –</w:t>
            </w:r>
            <w:r w:rsidR="00152762">
              <w:rPr>
                <w:rFonts w:asciiTheme="minorHAnsi" w:hAnsiTheme="minorHAnsi"/>
                <w:bCs/>
                <w:iCs/>
                <w:szCs w:val="20"/>
              </w:rPr>
              <w:t xml:space="preserve"> </w:t>
            </w:r>
            <w:r w:rsidRPr="00152762">
              <w:rPr>
                <w:rFonts w:asciiTheme="minorHAnsi" w:hAnsiTheme="minorHAnsi"/>
                <w:bCs/>
                <w:iCs/>
                <w:szCs w:val="20"/>
              </w:rPr>
              <w:t>pochod, taneční krok</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tc>
        <w:tc>
          <w:tcPr>
            <w:tcW w:w="1470"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tc>
      </w:tr>
    </w:tbl>
    <w:p w:rsidR="00C72354" w:rsidRPr="00152762" w:rsidRDefault="00C72354" w:rsidP="00C72354">
      <w:pPr>
        <w:rPr>
          <w:rFonts w:asciiTheme="minorHAnsi" w:hAnsiTheme="minorHAnsi"/>
          <w:szCs w:val="20"/>
        </w:rPr>
      </w:pPr>
    </w:p>
    <w:p w:rsidR="00C72354" w:rsidRPr="00152762" w:rsidRDefault="00C72354" w:rsidP="00C72354">
      <w:pPr>
        <w:rPr>
          <w:rFonts w:asciiTheme="minorHAnsi" w:hAnsiTheme="minorHAnsi"/>
          <w:szCs w:val="20"/>
        </w:rPr>
      </w:pPr>
    </w:p>
    <w:p w:rsidR="00C72354" w:rsidRPr="00152762" w:rsidRDefault="00C72354" w:rsidP="00C72354">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77"/>
        <w:gridCol w:w="4536"/>
      </w:tblGrid>
      <w:tr w:rsidR="00C60C56" w:rsidRPr="00152762" w:rsidTr="003345B0">
        <w:tc>
          <w:tcPr>
            <w:tcW w:w="2943" w:type="dxa"/>
            <w:tcBorders>
              <w:top w:val="single" w:sz="12" w:space="0" w:color="auto"/>
              <w:left w:val="single" w:sz="12" w:space="0" w:color="auto"/>
              <w:bottom w:val="single" w:sz="4" w:space="0" w:color="auto"/>
              <w:right w:val="single" w:sz="12" w:space="0" w:color="auto"/>
            </w:tcBorders>
            <w:hideMark/>
          </w:tcPr>
          <w:p w:rsidR="00C60C56" w:rsidRPr="00152762" w:rsidRDefault="00152762" w:rsidP="007660CC">
            <w:pPr>
              <w:spacing w:line="276" w:lineRule="auto"/>
              <w:rPr>
                <w:rFonts w:asciiTheme="minorHAnsi" w:hAnsiTheme="minorHAnsi" w:cs="Arial"/>
                <w:b/>
                <w:szCs w:val="20"/>
              </w:rPr>
            </w:pPr>
            <w:r w:rsidRPr="00152762">
              <w:rPr>
                <w:rFonts w:asciiTheme="minorHAnsi" w:hAnsiTheme="minorHAnsi" w:cs="Arial"/>
                <w:b/>
                <w:szCs w:val="20"/>
              </w:rPr>
              <w:t>VZDĚLÁVACÍ OBLAST</w:t>
            </w:r>
          </w:p>
        </w:tc>
        <w:tc>
          <w:tcPr>
            <w:tcW w:w="2977" w:type="dxa"/>
            <w:tcBorders>
              <w:top w:val="single" w:sz="12" w:space="0" w:color="auto"/>
              <w:left w:val="single" w:sz="12" w:space="0" w:color="auto"/>
              <w:bottom w:val="single" w:sz="4" w:space="0" w:color="auto"/>
              <w:right w:val="single" w:sz="12" w:space="0" w:color="auto"/>
            </w:tcBorders>
            <w:hideMark/>
          </w:tcPr>
          <w:p w:rsidR="00C60C56" w:rsidRPr="00152762" w:rsidRDefault="00152762" w:rsidP="007660CC">
            <w:pPr>
              <w:spacing w:line="276" w:lineRule="auto"/>
              <w:rPr>
                <w:rFonts w:asciiTheme="minorHAnsi" w:hAnsiTheme="minorHAnsi" w:cs="Arial"/>
                <w:b/>
                <w:szCs w:val="20"/>
              </w:rPr>
            </w:pPr>
            <w:r w:rsidRPr="00152762">
              <w:rPr>
                <w:rFonts w:asciiTheme="minorHAnsi" w:hAnsiTheme="minorHAnsi" w:cs="Arial"/>
                <w:b/>
                <w:szCs w:val="20"/>
              </w:rPr>
              <w:t>VYUČOVACÍ PŘEDMĚT</w:t>
            </w:r>
          </w:p>
        </w:tc>
        <w:tc>
          <w:tcPr>
            <w:tcW w:w="4536" w:type="dxa"/>
            <w:tcBorders>
              <w:top w:val="single" w:sz="12" w:space="0" w:color="auto"/>
              <w:left w:val="single" w:sz="12" w:space="0" w:color="auto"/>
              <w:bottom w:val="single" w:sz="4" w:space="0" w:color="auto"/>
              <w:right w:val="single" w:sz="12" w:space="0" w:color="auto"/>
            </w:tcBorders>
            <w:hideMark/>
          </w:tcPr>
          <w:p w:rsidR="00C60C56" w:rsidRPr="00152762" w:rsidRDefault="00C60C56" w:rsidP="007660CC">
            <w:pPr>
              <w:spacing w:line="276" w:lineRule="auto"/>
              <w:rPr>
                <w:rFonts w:asciiTheme="minorHAnsi" w:hAnsiTheme="minorHAnsi" w:cs="Arial"/>
                <w:b/>
                <w:szCs w:val="20"/>
              </w:rPr>
            </w:pPr>
            <w:r w:rsidRPr="00152762">
              <w:rPr>
                <w:rFonts w:asciiTheme="minorHAnsi" w:hAnsiTheme="minorHAnsi" w:cs="Arial"/>
                <w:b/>
                <w:szCs w:val="20"/>
              </w:rPr>
              <w:t>ROČNÍK</w:t>
            </w:r>
          </w:p>
        </w:tc>
      </w:tr>
      <w:tr w:rsidR="00C60C56" w:rsidRPr="00152762" w:rsidTr="003345B0">
        <w:tc>
          <w:tcPr>
            <w:tcW w:w="2943"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Umění a kultura</w:t>
            </w:r>
          </w:p>
        </w:tc>
        <w:tc>
          <w:tcPr>
            <w:tcW w:w="2977"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Hudební výchova</w:t>
            </w:r>
          </w:p>
        </w:tc>
        <w:tc>
          <w:tcPr>
            <w:tcW w:w="4536"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 xml:space="preserve">4. </w:t>
            </w:r>
          </w:p>
        </w:tc>
      </w:tr>
    </w:tbl>
    <w:p w:rsidR="00C60C56" w:rsidRPr="00152762" w:rsidRDefault="00C60C56" w:rsidP="00C60C56">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77"/>
        <w:gridCol w:w="2977"/>
        <w:gridCol w:w="1559"/>
      </w:tblGrid>
      <w:tr w:rsidR="00C60C56" w:rsidRPr="00152762" w:rsidTr="00EF4E06">
        <w:tc>
          <w:tcPr>
            <w:tcW w:w="2943"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Poznámky, projekty</w:t>
            </w:r>
          </w:p>
        </w:tc>
      </w:tr>
      <w:tr w:rsidR="00C60C56" w:rsidRPr="00152762" w:rsidTr="00EF4E06">
        <w:tc>
          <w:tcPr>
            <w:tcW w:w="2943"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bCs/>
                <w:iCs/>
                <w:szCs w:val="20"/>
              </w:rPr>
            </w:pPr>
          </w:p>
          <w:p w:rsidR="00C60C56" w:rsidRPr="00152762" w:rsidRDefault="00EF4E06"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Zpívá písně v přiměřeném rozsahu</w:t>
            </w:r>
          </w:p>
          <w:p w:rsidR="00C60C56" w:rsidRPr="00152762" w:rsidRDefault="00EF4E06"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Seznámení se s notovou osnovou</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EF4E06"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hAnsiTheme="minorHAnsi"/>
                <w:szCs w:val="20"/>
              </w:rPr>
              <w:t>Využívá jednoduché hudební nástroje k doprovodní hře</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EF4E06"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Rozpozná hudební formu jednoduché písně či skladby</w:t>
            </w:r>
          </w:p>
          <w:p w:rsidR="00C60C56" w:rsidRPr="00152762" w:rsidRDefault="00EF4E06"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Doprovodí na rytmické hudební nástroje</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EF4E06" w:rsidP="007660CC">
            <w:pPr>
              <w:spacing w:line="276" w:lineRule="auto"/>
              <w:rPr>
                <w:rFonts w:asciiTheme="minorHAnsi" w:eastAsia="Segoe UI Emoji" w:hAnsiTheme="minorHAnsi" w:cs="Arial"/>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Pozorně vnímá různé skladby</w:t>
            </w:r>
          </w:p>
          <w:p w:rsidR="00C60C56" w:rsidRPr="00152762" w:rsidRDefault="00EF4E06"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Odliší tóny podle výšky, síly, barvy</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cs="Arial"/>
                <w:szCs w:val="20"/>
              </w:rPr>
            </w:pPr>
          </w:p>
        </w:tc>
        <w:tc>
          <w:tcPr>
            <w:tcW w:w="2977" w:type="dxa"/>
            <w:tcBorders>
              <w:top w:val="single" w:sz="12" w:space="0" w:color="auto"/>
              <w:left w:val="single" w:sz="12" w:space="0" w:color="auto"/>
              <w:bottom w:val="single" w:sz="12" w:space="0" w:color="auto"/>
              <w:right w:val="single" w:sz="12" w:space="0" w:color="auto"/>
            </w:tcBorders>
            <w:hideMark/>
          </w:tcPr>
          <w:p w:rsidR="00C60C56" w:rsidRPr="00EF4E06" w:rsidRDefault="00C60C56" w:rsidP="007660CC">
            <w:pPr>
              <w:spacing w:line="276" w:lineRule="auto"/>
              <w:rPr>
                <w:rFonts w:asciiTheme="minorHAnsi" w:hAnsiTheme="minorHAnsi"/>
                <w:b/>
                <w:szCs w:val="20"/>
              </w:rPr>
            </w:pPr>
            <w:r w:rsidRPr="00EF4E06">
              <w:rPr>
                <w:rFonts w:asciiTheme="minorHAnsi" w:hAnsiTheme="minorHAnsi"/>
                <w:b/>
                <w:szCs w:val="20"/>
              </w:rPr>
              <w:lastRenderedPageBreak/>
              <w:t>Vokální činnosti</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Intonační cvičení, rozvoj hudební paměti</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Výslovnost, dynamika, rytmus</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Zpěv lidových a umělých písní v durových a mollových tóninách</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Hlasová hygiena, dýchání</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Seznámení s notovou osnovou</w:t>
            </w:r>
          </w:p>
          <w:p w:rsidR="00C60C56" w:rsidRDefault="00C60C56" w:rsidP="007660CC">
            <w:pPr>
              <w:spacing w:line="276" w:lineRule="auto"/>
              <w:rPr>
                <w:rFonts w:asciiTheme="minorHAnsi" w:hAnsiTheme="minorHAnsi"/>
                <w:szCs w:val="20"/>
              </w:rPr>
            </w:pPr>
          </w:p>
          <w:p w:rsidR="00EF4E06" w:rsidRDefault="00EF4E06" w:rsidP="007660CC">
            <w:pPr>
              <w:spacing w:line="276" w:lineRule="auto"/>
              <w:rPr>
                <w:rFonts w:asciiTheme="minorHAnsi" w:hAnsiTheme="minorHAnsi"/>
                <w:szCs w:val="20"/>
              </w:rPr>
            </w:pPr>
          </w:p>
          <w:p w:rsidR="00EF4E06" w:rsidRDefault="00EF4E06" w:rsidP="007660CC">
            <w:pPr>
              <w:spacing w:line="276" w:lineRule="auto"/>
              <w:rPr>
                <w:rFonts w:asciiTheme="minorHAnsi" w:hAnsiTheme="minorHAnsi"/>
                <w:szCs w:val="20"/>
              </w:rPr>
            </w:pPr>
          </w:p>
          <w:p w:rsidR="00EF4E06" w:rsidRPr="00152762" w:rsidRDefault="00EF4E06" w:rsidP="007660CC">
            <w:pPr>
              <w:spacing w:line="276" w:lineRule="auto"/>
              <w:rPr>
                <w:rFonts w:asciiTheme="minorHAnsi" w:hAnsiTheme="minorHAnsi"/>
                <w:szCs w:val="20"/>
              </w:rPr>
            </w:pPr>
          </w:p>
          <w:p w:rsidR="00C60C56" w:rsidRPr="00EF4E06" w:rsidRDefault="00C60C56" w:rsidP="007660CC">
            <w:pPr>
              <w:spacing w:line="276" w:lineRule="auto"/>
              <w:rPr>
                <w:rFonts w:asciiTheme="minorHAnsi" w:hAnsiTheme="minorHAnsi"/>
                <w:b/>
                <w:szCs w:val="20"/>
              </w:rPr>
            </w:pPr>
            <w:r w:rsidRPr="00EF4E06">
              <w:rPr>
                <w:rFonts w:asciiTheme="minorHAnsi" w:hAnsiTheme="minorHAnsi"/>
                <w:b/>
                <w:szCs w:val="20"/>
              </w:rPr>
              <w:t>Instrumentální činnosti</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Hra na tělo</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 xml:space="preserve">Hra na Orffovy hudební nástroje </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Rytmus v dvoudobém, třídobém a čtyřdobém taktu</w:t>
            </w:r>
          </w:p>
          <w:p w:rsidR="00C60C56" w:rsidRDefault="00C60C56" w:rsidP="007660CC">
            <w:pPr>
              <w:spacing w:line="276" w:lineRule="auto"/>
              <w:rPr>
                <w:rFonts w:asciiTheme="minorHAnsi" w:hAnsiTheme="minorHAnsi"/>
                <w:szCs w:val="20"/>
              </w:rPr>
            </w:pPr>
          </w:p>
          <w:p w:rsidR="00EF4E06" w:rsidRPr="00152762" w:rsidRDefault="00EF4E06" w:rsidP="007660CC">
            <w:pPr>
              <w:spacing w:line="276" w:lineRule="auto"/>
              <w:rPr>
                <w:rFonts w:asciiTheme="minorHAnsi" w:hAnsiTheme="minorHAnsi"/>
                <w:szCs w:val="20"/>
              </w:rPr>
            </w:pPr>
          </w:p>
          <w:p w:rsidR="00C60C56" w:rsidRPr="00EF4E06" w:rsidRDefault="00C60C56" w:rsidP="007660CC">
            <w:pPr>
              <w:spacing w:line="276" w:lineRule="auto"/>
              <w:rPr>
                <w:rFonts w:asciiTheme="minorHAnsi" w:hAnsiTheme="minorHAnsi"/>
                <w:szCs w:val="20"/>
              </w:rPr>
            </w:pPr>
            <w:r w:rsidRPr="00EF4E06">
              <w:rPr>
                <w:rFonts w:asciiTheme="minorHAnsi" w:hAnsiTheme="minorHAnsi"/>
                <w:b/>
                <w:szCs w:val="20"/>
              </w:rPr>
              <w:t>Hudebně pohybové činnosti</w:t>
            </w:r>
            <w:r w:rsidRPr="00EF4E06">
              <w:rPr>
                <w:rFonts w:asciiTheme="minorHAnsi" w:hAnsiTheme="minorHAnsi"/>
                <w:szCs w:val="20"/>
              </w:rPr>
              <w:t xml:space="preserve"> </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Pohybové hry s říkadly</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Pohybové vyjádření hudby</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Pochod</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Taneční hry se zpěvem</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Orientace v prostoru</w:t>
            </w:r>
          </w:p>
          <w:p w:rsidR="00C60C56" w:rsidRPr="00EF4E06" w:rsidRDefault="00EF4E06" w:rsidP="00EF4E06">
            <w:pPr>
              <w:spacing w:line="276" w:lineRule="auto"/>
              <w:rPr>
                <w:rFonts w:asciiTheme="minorHAnsi" w:hAnsiTheme="minorHAnsi"/>
                <w:szCs w:val="20"/>
              </w:rPr>
            </w:pPr>
            <w:r w:rsidRPr="00152762">
              <w:rPr>
                <w:rFonts w:ascii="Arial" w:hAnsi="Arial" w:cs="Arial"/>
                <w:bCs/>
                <w:iCs/>
                <w:color w:val="993366"/>
                <w:szCs w:val="20"/>
              </w:rPr>
              <w:t>►</w:t>
            </w:r>
            <w:r w:rsidR="00C60C56" w:rsidRPr="00EF4E06">
              <w:rPr>
                <w:rFonts w:asciiTheme="minorHAnsi" w:hAnsiTheme="minorHAnsi"/>
                <w:szCs w:val="20"/>
              </w:rPr>
              <w:t>Taktování</w:t>
            </w:r>
          </w:p>
          <w:p w:rsidR="00C60C56" w:rsidRPr="00EF4E06" w:rsidRDefault="00C60C56" w:rsidP="007660CC">
            <w:pPr>
              <w:spacing w:line="276" w:lineRule="auto"/>
              <w:rPr>
                <w:rFonts w:asciiTheme="minorHAnsi" w:hAnsiTheme="minorHAnsi"/>
                <w:b/>
                <w:szCs w:val="20"/>
              </w:rPr>
            </w:pPr>
            <w:r w:rsidRPr="00EF4E06">
              <w:rPr>
                <w:rFonts w:asciiTheme="minorHAnsi" w:hAnsiTheme="minorHAnsi"/>
                <w:b/>
                <w:szCs w:val="20"/>
              </w:rPr>
              <w:t>Poslechové činnosti</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C60C56" w:rsidRPr="00EF4E06">
              <w:rPr>
                <w:rFonts w:asciiTheme="minorHAnsi" w:hAnsiTheme="minorHAnsi" w:cs="Arial"/>
                <w:szCs w:val="20"/>
              </w:rPr>
              <w:t>Tón (délka, síla, barva, výška)</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C60C56" w:rsidRPr="00EF4E06">
              <w:rPr>
                <w:rFonts w:asciiTheme="minorHAnsi" w:hAnsiTheme="minorHAnsi" w:cs="Arial"/>
                <w:szCs w:val="20"/>
              </w:rPr>
              <w:t>Rozpoznání tempa, rytmu</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C60C56" w:rsidRPr="00EF4E06">
              <w:rPr>
                <w:rFonts w:asciiTheme="minorHAnsi" w:hAnsiTheme="minorHAnsi" w:cs="Arial"/>
                <w:szCs w:val="20"/>
              </w:rPr>
              <w:t>Poslech skladeb a písní</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lastRenderedPageBreak/>
              <w:t>►</w:t>
            </w:r>
            <w:r w:rsidR="00C60C56" w:rsidRPr="00EF4E06">
              <w:rPr>
                <w:rFonts w:asciiTheme="minorHAnsi" w:hAnsiTheme="minorHAnsi" w:cs="Arial"/>
                <w:szCs w:val="20"/>
              </w:rPr>
              <w:t>Poslech lidových a dechových orchestrů</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C60C56" w:rsidRPr="00EF4E06">
              <w:rPr>
                <w:rFonts w:asciiTheme="minorHAnsi" w:hAnsiTheme="minorHAnsi" w:cs="Arial"/>
                <w:szCs w:val="20"/>
              </w:rPr>
              <w:t>Hudební hádanky</w:t>
            </w:r>
          </w:p>
          <w:p w:rsidR="00C60C56" w:rsidRPr="00EF4E06" w:rsidRDefault="00EF4E06" w:rsidP="00EF4E06">
            <w:pPr>
              <w:spacing w:line="276" w:lineRule="auto"/>
              <w:rPr>
                <w:rFonts w:asciiTheme="minorHAnsi" w:hAnsiTheme="minorHAnsi" w:cs="Arial"/>
                <w:szCs w:val="20"/>
              </w:rPr>
            </w:pPr>
            <w:r w:rsidRPr="00152762">
              <w:rPr>
                <w:rFonts w:ascii="Arial" w:hAnsi="Arial" w:cs="Arial"/>
                <w:bCs/>
                <w:iCs/>
                <w:color w:val="993366"/>
                <w:szCs w:val="20"/>
              </w:rPr>
              <w:t>►</w:t>
            </w:r>
            <w:r w:rsidR="00C60C56" w:rsidRPr="00EF4E06">
              <w:rPr>
                <w:rFonts w:asciiTheme="minorHAnsi" w:hAnsiTheme="minorHAnsi" w:cs="Arial"/>
                <w:szCs w:val="20"/>
              </w:rPr>
              <w:t>Poslech vokální a instrumentální hudby</w:t>
            </w:r>
          </w:p>
        </w:tc>
        <w:tc>
          <w:tcPr>
            <w:tcW w:w="2977"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lastRenderedPageBreak/>
              <w:t>Český jazyk – říkadla, vypravování, souvislé vyjadřování, sled událostí (řazení vět)</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Matematika – číselná řada</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Přírodověda – zvířata, rostliny</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Vlastivěda – lidové zvyky a tradice, naše vlast, Evropa</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Tělesná výchova –</w:t>
            </w:r>
            <w:r w:rsidR="00152762">
              <w:rPr>
                <w:rFonts w:asciiTheme="minorHAnsi" w:hAnsiTheme="minorHAnsi"/>
                <w:bCs/>
                <w:iCs/>
                <w:szCs w:val="20"/>
              </w:rPr>
              <w:t xml:space="preserve"> </w:t>
            </w:r>
            <w:r w:rsidRPr="00152762">
              <w:rPr>
                <w:rFonts w:asciiTheme="minorHAnsi" w:hAnsiTheme="minorHAnsi"/>
                <w:bCs/>
                <w:iCs/>
                <w:szCs w:val="20"/>
              </w:rPr>
              <w:t>pochod, taneční krok</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cs="Arial"/>
                <w:szCs w:val="20"/>
              </w:rPr>
            </w:pPr>
          </w:p>
        </w:tc>
        <w:tc>
          <w:tcPr>
            <w:tcW w:w="1559"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tc>
      </w:tr>
    </w:tbl>
    <w:p w:rsidR="00C72354" w:rsidRPr="00152762" w:rsidRDefault="00C72354" w:rsidP="00C72354">
      <w:pPr>
        <w:rPr>
          <w:rFonts w:asciiTheme="minorHAnsi" w:hAnsiTheme="minorHAnsi"/>
          <w:szCs w:val="20"/>
        </w:rPr>
      </w:pPr>
    </w:p>
    <w:p w:rsidR="00C72354" w:rsidRPr="00152762" w:rsidRDefault="00C72354" w:rsidP="00C72354">
      <w:pPr>
        <w:rPr>
          <w:rFonts w:asciiTheme="minorHAnsi" w:hAnsiTheme="minorHAnsi"/>
          <w:szCs w:val="20"/>
        </w:rPr>
      </w:pPr>
    </w:p>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C72354" w:rsidRPr="00152762" w:rsidTr="003345B0">
        <w:tc>
          <w:tcPr>
            <w:tcW w:w="308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C72354" w:rsidRPr="00152762" w:rsidRDefault="00152762" w:rsidP="00C72354">
            <w:pPr>
              <w:rPr>
                <w:rFonts w:asciiTheme="minorHAnsi" w:hAnsiTheme="minorHAnsi" w:cs="Arial"/>
                <w:b/>
                <w:szCs w:val="20"/>
              </w:rPr>
            </w:pPr>
            <w:r w:rsidRPr="00152762">
              <w:rPr>
                <w:rFonts w:asciiTheme="minorHAnsi" w:hAnsiTheme="minorHAnsi" w:cs="Arial"/>
                <w:b/>
                <w:szCs w:val="20"/>
              </w:rPr>
              <w:t>VYUČOVACÍ PŘEDMĚT</w:t>
            </w:r>
          </w:p>
        </w:tc>
        <w:tc>
          <w:tcPr>
            <w:tcW w:w="4500" w:type="dxa"/>
            <w:tcBorders>
              <w:top w:val="single" w:sz="12" w:space="0" w:color="auto"/>
              <w:left w:val="single" w:sz="12" w:space="0" w:color="auto"/>
              <w:right w:val="single" w:sz="12" w:space="0" w:color="auto"/>
            </w:tcBorders>
          </w:tcPr>
          <w:p w:rsidR="00C72354" w:rsidRPr="00152762" w:rsidRDefault="00C72354" w:rsidP="00C72354">
            <w:pPr>
              <w:rPr>
                <w:rFonts w:asciiTheme="minorHAnsi" w:hAnsiTheme="minorHAnsi" w:cs="Arial"/>
                <w:b/>
                <w:szCs w:val="20"/>
              </w:rPr>
            </w:pPr>
            <w:r w:rsidRPr="00152762">
              <w:rPr>
                <w:rFonts w:asciiTheme="minorHAnsi" w:hAnsiTheme="minorHAnsi" w:cs="Arial"/>
                <w:b/>
                <w:szCs w:val="20"/>
              </w:rPr>
              <w:t>ROČNÍK</w:t>
            </w:r>
          </w:p>
        </w:tc>
      </w:tr>
      <w:tr w:rsidR="00C72354" w:rsidRPr="00152762" w:rsidTr="003345B0">
        <w:tc>
          <w:tcPr>
            <w:tcW w:w="308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Hudební výchova</w:t>
            </w:r>
          </w:p>
        </w:tc>
        <w:tc>
          <w:tcPr>
            <w:tcW w:w="4500" w:type="dxa"/>
            <w:tcBorders>
              <w:left w:val="single" w:sz="12" w:space="0" w:color="auto"/>
              <w:bottom w:val="single" w:sz="12" w:space="0" w:color="auto"/>
              <w:right w:val="single" w:sz="12" w:space="0" w:color="auto"/>
            </w:tcBorders>
            <w:shd w:val="clear" w:color="auto" w:fill="993366"/>
          </w:tcPr>
          <w:p w:rsidR="00C72354" w:rsidRPr="00152762" w:rsidRDefault="00C72354" w:rsidP="00C72354">
            <w:pPr>
              <w:rPr>
                <w:rFonts w:asciiTheme="minorHAnsi" w:hAnsiTheme="minorHAnsi"/>
                <w:b/>
                <w:color w:val="FFFFFF"/>
                <w:szCs w:val="20"/>
              </w:rPr>
            </w:pPr>
            <w:r w:rsidRPr="00152762">
              <w:rPr>
                <w:rFonts w:asciiTheme="minorHAnsi" w:hAnsiTheme="minorHAnsi"/>
                <w:b/>
                <w:color w:val="FFFFFF"/>
                <w:szCs w:val="20"/>
              </w:rPr>
              <w:t xml:space="preserve"> 5.</w:t>
            </w:r>
          </w:p>
        </w:tc>
      </w:tr>
    </w:tbl>
    <w:p w:rsidR="00C72354" w:rsidRPr="00152762" w:rsidRDefault="00C72354" w:rsidP="00C7235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906"/>
        <w:gridCol w:w="3012"/>
        <w:gridCol w:w="1470"/>
      </w:tblGrid>
      <w:tr w:rsidR="00C72354" w:rsidRPr="00152762" w:rsidTr="00C72354">
        <w:tc>
          <w:tcPr>
            <w:tcW w:w="303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Výstupy žáka ZŠ Jirkov, Nerudova</w:t>
            </w:r>
          </w:p>
        </w:tc>
        <w:tc>
          <w:tcPr>
            <w:tcW w:w="2906"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Učivo - obsah</w:t>
            </w:r>
          </w:p>
        </w:tc>
        <w:tc>
          <w:tcPr>
            <w:tcW w:w="301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jc w:val="center"/>
              <w:rPr>
                <w:rFonts w:asciiTheme="minorHAnsi" w:hAnsiTheme="minorHAnsi" w:cs="Arial"/>
                <w:b/>
                <w:szCs w:val="20"/>
              </w:rPr>
            </w:pPr>
            <w:r w:rsidRPr="00152762">
              <w:rPr>
                <w:rFonts w:asciiTheme="minorHAnsi" w:hAnsiTheme="minorHAnsi" w:cs="Arial"/>
                <w:b/>
                <w:szCs w:val="20"/>
              </w:rPr>
              <w:t>Poznámky, projekty</w:t>
            </w:r>
          </w:p>
        </w:tc>
      </w:tr>
      <w:tr w:rsidR="00C72354" w:rsidRPr="00152762" w:rsidTr="00C72354">
        <w:tc>
          <w:tcPr>
            <w:tcW w:w="303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další vybrané písně bez doprovodu a s doprovodem</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Dbá na správné dýchání a správnou výslovnost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Zpívá jednohlasé a jednoduché dvojhlasé písně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kánon</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Snaží se dodržovat základní dechové a pěvecké návyky a dovednosti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Snaží se zřetelně vyslovovat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těžší hlasová a dechová cvičení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lidové a umělé písně</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durové a mollové písně</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Zpívá vybrané vánoční koledy a trampské písně</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Napíše houslový klíč, noty, pomlky, repetici, takty (2/4, ¾, 4/4) a konec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délky not a pomlk (celá, půlová čtvrťová a osminová)</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noty a pomlky zapisovat do notové osnovy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Rozpozná dynamická znaménka a </w:t>
            </w:r>
            <w:r w:rsidR="00152762" w:rsidRPr="00152762">
              <w:rPr>
                <w:rFonts w:asciiTheme="minorHAnsi" w:hAnsiTheme="minorHAnsi"/>
                <w:bCs/>
                <w:iCs/>
                <w:szCs w:val="20"/>
              </w:rPr>
              <w:t>zkouší je</w:t>
            </w:r>
            <w:r w:rsidRPr="00152762">
              <w:rPr>
                <w:rFonts w:asciiTheme="minorHAnsi" w:hAnsiTheme="minorHAnsi"/>
                <w:bCs/>
                <w:iCs/>
                <w:szCs w:val="20"/>
              </w:rPr>
              <w:t xml:space="preserve"> v písni použít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zapsat stupnici C dur do notové osnovy (názvy not, solmizační slabiky)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houslový a basový klíč v notovém zápisu, stoupavou a klesavou melodii (sluchově, v notovém zápisu), zeslabení a zesílení, pomalu a rychle, nahlas a potichu, smutná a veselá píseň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notou s tečkou a pentatonikou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Snaží se rozlišovat dur a moll tóninu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Čte noty v rozsahu C1 – E2</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00152762" w:rsidRPr="00152762">
              <w:rPr>
                <w:rFonts w:asciiTheme="minorHAnsi" w:hAnsiTheme="minorHAnsi"/>
                <w:bCs/>
                <w:iCs/>
                <w:szCs w:val="20"/>
              </w:rPr>
              <w:t>Zkouší</w:t>
            </w:r>
            <w:r w:rsidR="00152762" w:rsidRPr="00152762">
              <w:rPr>
                <w:rFonts w:asciiTheme="minorHAnsi" w:hAnsiTheme="minorHAnsi"/>
                <w:bCs/>
                <w:iCs/>
                <w:color w:val="993366"/>
                <w:szCs w:val="20"/>
              </w:rPr>
              <w:t xml:space="preserve"> </w:t>
            </w:r>
            <w:r w:rsidR="00152762" w:rsidRPr="00152762">
              <w:rPr>
                <w:rFonts w:asciiTheme="minorHAnsi" w:hAnsiTheme="minorHAnsi"/>
                <w:bCs/>
                <w:iCs/>
                <w:szCs w:val="20"/>
              </w:rPr>
              <w:t>rozbor</w:t>
            </w:r>
            <w:r w:rsidRPr="00152762">
              <w:rPr>
                <w:rFonts w:asciiTheme="minorHAnsi" w:hAnsiTheme="minorHAnsi"/>
                <w:bCs/>
                <w:iCs/>
                <w:szCs w:val="20"/>
              </w:rPr>
              <w:t xml:space="preserve"> zapsané písně (druh písně, notový zápis, takt, </w:t>
            </w:r>
            <w:r w:rsidRPr="00152762">
              <w:rPr>
                <w:rFonts w:asciiTheme="minorHAnsi" w:hAnsiTheme="minorHAnsi"/>
                <w:bCs/>
                <w:iCs/>
                <w:szCs w:val="20"/>
              </w:rPr>
              <w:lastRenderedPageBreak/>
              <w:t>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jednotlivými hudebně vyjadřovacími prostředky v hudbě</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4/4 taktem</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pojmem souzvuk, akord</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Rozlišuje jednotlivé druhy nástrojů</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Doprovází písně na Orffovy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Rytmizuje a melodizuje říkadla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pojmy: symfonický orchestr, dirigent, sbormistr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Taktuje 2/4, ¾ a 4/4 takt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Zkouší poslouchat různé hudební styly a žánry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různými druhy tanců</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Vymýšlí text, melodii a rytmus vlastních říkadel nebo vlastních písní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Seznamuje se s životem a dílem: B. Smetany, A. Dvořáka, L, </w:t>
            </w:r>
            <w:r w:rsidR="00100C50" w:rsidRPr="00152762">
              <w:rPr>
                <w:rFonts w:asciiTheme="minorHAnsi" w:hAnsiTheme="minorHAnsi"/>
                <w:bCs/>
                <w:iCs/>
                <w:szCs w:val="20"/>
              </w:rPr>
              <w:t>Janáčka, W. A.</w:t>
            </w:r>
            <w:r w:rsidRPr="00152762">
              <w:rPr>
                <w:rFonts w:asciiTheme="minorHAnsi" w:hAnsiTheme="minorHAnsi"/>
                <w:bCs/>
                <w:iCs/>
                <w:szCs w:val="20"/>
              </w:rPr>
              <w:t xml:space="preserve"> Mozarta, L. wan Beethovena, J. J. Ryby, J. S. Bacha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V jejich dílech zkouší rozpoznat rytmus, tempo, </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 xml:space="preserve">Dynamiku a hudební nástroje </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Seznamuje se s původem státní hymny ČR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Interpretuje hudbu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Chová se správně při návštěvě kulturní akce</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Pohybově vyjadřuje nálady, hudbu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Hudebně pohybově improvizuje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Tancuje podle svých individuálních dispozic mazurku, polku, valčík a pochoduje</w:t>
            </w:r>
          </w:p>
          <w:p w:rsidR="00C72354" w:rsidRPr="00152762" w:rsidRDefault="00C72354" w:rsidP="00C72354">
            <w:pPr>
              <w:rPr>
                <w:rFonts w:asciiTheme="minorHAnsi" w:hAnsiTheme="minorHAnsi" w:cs="Arial"/>
                <w:szCs w:val="20"/>
              </w:rPr>
            </w:pPr>
          </w:p>
        </w:tc>
        <w:tc>
          <w:tcPr>
            <w:tcW w:w="2906"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lastRenderedPageBreak/>
              <w:t>►</w:t>
            </w:r>
            <w:r w:rsidRPr="00152762">
              <w:rPr>
                <w:rFonts w:asciiTheme="minorHAnsi" w:hAnsiTheme="minorHAnsi"/>
                <w:bCs/>
                <w:iCs/>
                <w:szCs w:val="20"/>
              </w:rPr>
              <w:t>Pěvecký a mluvený projev (pěvecké dovednosti, hlasová hygiena, nasazení a tvorba tónu, rozvoj hlasového tónu, dynamicky odlišený zpěv, rozšiřování hlasového rozsahu)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rytmus (realizace písní ve 2/4, ¾ a 4/4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Kánon - zpěv</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Dvojhlas</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Intonace (1., 3., a 5. stupeň) – píseň Ovčáci, čtveráci</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Vokální improvizace (hudební hry na ozvěnu, na otázku a odpověď)</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Lidová a umělá píseň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Durová a mollová píseň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Vánoční koleda a trampská píseň</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Houslový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Noty a jejich délka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Repetice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 2/4, ¾, 4/4</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Konec taktu</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Dynamická znaménka (p, mf, f, &lt;, &gt;)</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Stupnice C dur – zápis do notové osnovy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Solmizační slabiky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Basový klíč</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Stoupavá a klesavá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Hudebně vyjadřovací prostředky (dynamika, barva, tempo, rytmus)</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Druhy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Souzvuk, akord</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Dur a moll tónina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Grafický záznam písně, orientace v notovém záznamu, jednoduché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Nota s tečkou, pentatonika</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Rytmický a melodický záznam jednoduché melodie</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Druhy nástrojů</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Orffovy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Symfonický orchestr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Dirigent x sbormistr</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Hra na hudební nástroje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Rytmický a melodický záznam jednoduché melodie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Taktování 2/4, ¾ a 4/4</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Hudební styl a žánr (pochod, polka, valčík, menuet)</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Předehra, mezihra a dohra písně</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43634"/>
                <w:szCs w:val="20"/>
              </w:rPr>
              <w:t>►</w:t>
            </w:r>
            <w:r w:rsidRPr="00152762">
              <w:rPr>
                <w:rFonts w:asciiTheme="minorHAnsi" w:hAnsiTheme="minorHAnsi"/>
                <w:bCs/>
                <w:iCs/>
                <w:szCs w:val="20"/>
              </w:rPr>
              <w:t>Poslech jednotlivých skladeb</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 xml:space="preserve"> B. Smetana, A. Dvořák, L, Janáček, W.</w:t>
            </w:r>
            <w:r w:rsidR="00EF4E06">
              <w:rPr>
                <w:rFonts w:asciiTheme="minorHAnsi" w:hAnsiTheme="minorHAnsi"/>
                <w:bCs/>
                <w:iCs/>
                <w:szCs w:val="20"/>
              </w:rPr>
              <w:t xml:space="preserve"> </w:t>
            </w:r>
            <w:r w:rsidRPr="00152762">
              <w:rPr>
                <w:rFonts w:asciiTheme="minorHAnsi" w:hAnsiTheme="minorHAnsi"/>
                <w:bCs/>
                <w:iCs/>
                <w:szCs w:val="20"/>
              </w:rPr>
              <w:t>A. Mozart, L. wan Beethoven, J. J. Ryba, J. S. Bach</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Hudba vokální, instrumentální a instrumentálně vokální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Interpretace hudby (slovní vyjádření)</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Správné chování na kulturních akcích</w:t>
            </w: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Pohybový doprovod znějící hudby</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Pohybové vyjádření hudby (pohybová improvizace)</w:t>
            </w:r>
          </w:p>
          <w:p w:rsidR="00C72354" w:rsidRPr="00152762" w:rsidRDefault="00C72354" w:rsidP="00C72354">
            <w:pPr>
              <w:rPr>
                <w:rFonts w:asciiTheme="minorHAnsi" w:hAnsiTheme="minorHAnsi"/>
                <w:bCs/>
                <w:iCs/>
                <w:szCs w:val="20"/>
              </w:rPr>
            </w:pPr>
            <w:r w:rsidRPr="00152762">
              <w:rPr>
                <w:rFonts w:ascii="Arial" w:hAnsi="Arial" w:cs="Arial"/>
                <w:bCs/>
                <w:iCs/>
                <w:color w:val="993366"/>
                <w:szCs w:val="20"/>
              </w:rPr>
              <w:t>►</w:t>
            </w:r>
            <w:r w:rsidRPr="00152762">
              <w:rPr>
                <w:rFonts w:asciiTheme="minorHAnsi" w:hAnsiTheme="minorHAnsi"/>
                <w:bCs/>
                <w:iCs/>
                <w:szCs w:val="20"/>
              </w:rPr>
              <w:t>Orientace v prostoru (pamětní uchování tanečních kroků, pohybů)</w:t>
            </w:r>
          </w:p>
          <w:p w:rsidR="00C72354" w:rsidRPr="00152762" w:rsidRDefault="00C72354" w:rsidP="00C25DAD">
            <w:pPr>
              <w:rPr>
                <w:rFonts w:asciiTheme="minorHAnsi" w:hAnsiTheme="minorHAnsi" w:cs="Arial"/>
                <w:szCs w:val="20"/>
              </w:rPr>
            </w:pPr>
            <w:r w:rsidRPr="00152762">
              <w:rPr>
                <w:rFonts w:ascii="Arial" w:hAnsi="Arial" w:cs="Arial"/>
                <w:bCs/>
                <w:iCs/>
                <w:color w:val="993366"/>
                <w:szCs w:val="20"/>
              </w:rPr>
              <w:t>►</w:t>
            </w:r>
            <w:r w:rsidRPr="00152762">
              <w:rPr>
                <w:rFonts w:asciiTheme="minorHAnsi" w:hAnsiTheme="minorHAnsi"/>
                <w:bCs/>
                <w:iCs/>
                <w:szCs w:val="20"/>
              </w:rPr>
              <w:t>Mazurka, polka, valčík, pochod</w:t>
            </w:r>
          </w:p>
        </w:tc>
        <w:tc>
          <w:tcPr>
            <w:tcW w:w="3012"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bCs/>
                <w:iCs/>
                <w:szCs w:val="20"/>
              </w:rPr>
            </w:pPr>
            <w:r w:rsidRPr="00152762">
              <w:rPr>
                <w:rFonts w:asciiTheme="minorHAnsi" w:hAnsiTheme="minorHAnsi"/>
                <w:bCs/>
                <w:iCs/>
                <w:szCs w:val="20"/>
              </w:rPr>
              <w:lastRenderedPageBreak/>
              <w:t>Český jazyk – říkadla, vypravování, souvislé vyjadřování, sled událostí (řazení vět)</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Matematika – číselná řada</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Přírodověda – zvířata, rostliny</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Vlastivěda – lidové zvyky a tradice, naše vlast, Evropa</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C72354" w:rsidRPr="00152762" w:rsidRDefault="00C72354" w:rsidP="00C72354">
            <w:pPr>
              <w:rPr>
                <w:rFonts w:asciiTheme="minorHAnsi" w:hAnsiTheme="minorHAnsi"/>
                <w:bCs/>
                <w:iCs/>
                <w:szCs w:val="20"/>
              </w:rPr>
            </w:pPr>
            <w:r w:rsidRPr="00152762">
              <w:rPr>
                <w:rFonts w:asciiTheme="minorHAnsi" w:hAnsiTheme="minorHAnsi"/>
                <w:bCs/>
                <w:iCs/>
                <w:szCs w:val="20"/>
              </w:rPr>
              <w:t>Tělesná výchova –</w:t>
            </w:r>
            <w:r w:rsidR="00100C50">
              <w:rPr>
                <w:rFonts w:asciiTheme="minorHAnsi" w:hAnsiTheme="minorHAnsi"/>
                <w:bCs/>
                <w:iCs/>
                <w:szCs w:val="20"/>
              </w:rPr>
              <w:t xml:space="preserve"> </w:t>
            </w:r>
            <w:r w:rsidRPr="00152762">
              <w:rPr>
                <w:rFonts w:asciiTheme="minorHAnsi" w:hAnsiTheme="minorHAnsi"/>
                <w:bCs/>
                <w:iCs/>
                <w:szCs w:val="20"/>
              </w:rPr>
              <w:t>pochod, taneční krok</w:t>
            </w: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bCs/>
                <w:iCs/>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tc>
        <w:tc>
          <w:tcPr>
            <w:tcW w:w="1470" w:type="dxa"/>
            <w:tcBorders>
              <w:top w:val="single" w:sz="12" w:space="0" w:color="auto"/>
              <w:left w:val="single" w:sz="12" w:space="0" w:color="auto"/>
              <w:bottom w:val="single" w:sz="12" w:space="0" w:color="auto"/>
              <w:right w:val="single" w:sz="12" w:space="0" w:color="auto"/>
            </w:tcBorders>
          </w:tcPr>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p w:rsidR="00C72354" w:rsidRPr="00152762" w:rsidRDefault="00C72354" w:rsidP="00C72354">
            <w:pPr>
              <w:rPr>
                <w:rFonts w:asciiTheme="minorHAnsi" w:hAnsiTheme="minorHAnsi" w:cs="Arial"/>
                <w:szCs w:val="20"/>
              </w:rPr>
            </w:pPr>
          </w:p>
        </w:tc>
      </w:tr>
    </w:tbl>
    <w:p w:rsidR="00C72354" w:rsidRPr="00152762" w:rsidRDefault="00C72354" w:rsidP="00C72354">
      <w:pPr>
        <w:rPr>
          <w:rFonts w:asciiTheme="minorHAnsi" w:hAnsiTheme="minorHAnsi"/>
          <w:szCs w:val="20"/>
        </w:rPr>
      </w:pPr>
    </w:p>
    <w:p w:rsidR="00C72354" w:rsidRDefault="00C72354" w:rsidP="00C72354">
      <w:pPr>
        <w:rPr>
          <w:rFonts w:asciiTheme="minorHAnsi" w:hAnsiTheme="minorHAnsi"/>
          <w:szCs w:val="20"/>
        </w:rPr>
      </w:pPr>
    </w:p>
    <w:p w:rsidR="00811AE0" w:rsidRDefault="00811AE0" w:rsidP="00C72354">
      <w:pPr>
        <w:rPr>
          <w:rFonts w:asciiTheme="minorHAnsi" w:hAnsiTheme="minorHAnsi"/>
          <w:szCs w:val="20"/>
        </w:rPr>
      </w:pPr>
    </w:p>
    <w:p w:rsidR="00811AE0" w:rsidRDefault="00811AE0" w:rsidP="00C72354">
      <w:pPr>
        <w:rPr>
          <w:rFonts w:asciiTheme="minorHAnsi" w:hAnsiTheme="minorHAnsi"/>
          <w:szCs w:val="20"/>
        </w:rPr>
      </w:pPr>
    </w:p>
    <w:p w:rsidR="00811AE0" w:rsidRDefault="00811AE0" w:rsidP="00C72354">
      <w:pPr>
        <w:rPr>
          <w:rFonts w:asciiTheme="minorHAnsi" w:hAnsiTheme="minorHAnsi"/>
          <w:szCs w:val="20"/>
        </w:rPr>
      </w:pPr>
    </w:p>
    <w:p w:rsidR="00811AE0" w:rsidRDefault="00811AE0" w:rsidP="00C72354">
      <w:pPr>
        <w:rPr>
          <w:rFonts w:asciiTheme="minorHAnsi" w:hAnsiTheme="minorHAnsi"/>
          <w:szCs w:val="20"/>
        </w:rPr>
      </w:pPr>
    </w:p>
    <w:p w:rsidR="00811AE0" w:rsidRDefault="00811AE0" w:rsidP="00C72354">
      <w:pPr>
        <w:rPr>
          <w:rFonts w:asciiTheme="minorHAnsi" w:hAnsiTheme="minorHAnsi"/>
          <w:szCs w:val="20"/>
        </w:rPr>
      </w:pPr>
    </w:p>
    <w:p w:rsidR="00811AE0" w:rsidRDefault="00321115" w:rsidP="00C72354">
      <w:pPr>
        <w:rPr>
          <w:rFonts w:asciiTheme="minorHAnsi" w:hAnsiTheme="minorHAnsi"/>
          <w:szCs w:val="20"/>
        </w:rPr>
      </w:pPr>
      <w:r>
        <w:rPr>
          <w:rFonts w:asciiTheme="minorHAnsi" w:hAnsiTheme="minorHAnsi"/>
          <w:szCs w:val="20"/>
        </w:rPr>
        <w:t xml:space="preserve">  </w:t>
      </w:r>
    </w:p>
    <w:p w:rsidR="00227B9A" w:rsidRPr="00152762" w:rsidRDefault="00227B9A" w:rsidP="00C72354">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C60C56" w:rsidRPr="00152762" w:rsidTr="003345B0">
        <w:tc>
          <w:tcPr>
            <w:tcW w:w="3085" w:type="dxa"/>
            <w:tcBorders>
              <w:top w:val="single" w:sz="12" w:space="0" w:color="auto"/>
              <w:left w:val="single" w:sz="12" w:space="0" w:color="auto"/>
              <w:bottom w:val="single" w:sz="4" w:space="0" w:color="auto"/>
              <w:right w:val="single" w:sz="12" w:space="0" w:color="auto"/>
            </w:tcBorders>
            <w:hideMark/>
          </w:tcPr>
          <w:p w:rsidR="00C60C56" w:rsidRPr="00152762" w:rsidRDefault="00100C50" w:rsidP="007660CC">
            <w:pPr>
              <w:spacing w:line="276" w:lineRule="auto"/>
              <w:rPr>
                <w:rFonts w:asciiTheme="minorHAnsi" w:hAnsiTheme="minorHAnsi" w:cs="Arial"/>
                <w:b/>
                <w:szCs w:val="20"/>
              </w:rPr>
            </w:pPr>
            <w:r w:rsidRPr="00152762">
              <w:rPr>
                <w:rFonts w:asciiTheme="minorHAnsi" w:hAnsiTheme="minorHAnsi" w:cs="Arial"/>
                <w:b/>
                <w:szCs w:val="20"/>
              </w:rPr>
              <w:t>VZDĚLÁVACÍ OBLAST</w:t>
            </w:r>
          </w:p>
        </w:tc>
        <w:tc>
          <w:tcPr>
            <w:tcW w:w="2835" w:type="dxa"/>
            <w:tcBorders>
              <w:top w:val="single" w:sz="12" w:space="0" w:color="auto"/>
              <w:left w:val="single" w:sz="12" w:space="0" w:color="auto"/>
              <w:bottom w:val="single" w:sz="4" w:space="0" w:color="auto"/>
              <w:right w:val="single" w:sz="12" w:space="0" w:color="auto"/>
            </w:tcBorders>
            <w:hideMark/>
          </w:tcPr>
          <w:p w:rsidR="00C60C56" w:rsidRPr="00152762" w:rsidRDefault="00100C50" w:rsidP="007660CC">
            <w:pPr>
              <w:spacing w:line="276" w:lineRule="auto"/>
              <w:rPr>
                <w:rFonts w:asciiTheme="minorHAnsi" w:hAnsiTheme="minorHAnsi" w:cs="Arial"/>
                <w:b/>
                <w:szCs w:val="20"/>
              </w:rPr>
            </w:pPr>
            <w:r w:rsidRPr="00152762">
              <w:rPr>
                <w:rFonts w:asciiTheme="minorHAnsi" w:hAnsiTheme="minorHAnsi" w:cs="Arial"/>
                <w:b/>
                <w:szCs w:val="20"/>
              </w:rPr>
              <w:t>VYUČOVACÍ PŘEDMĚT</w:t>
            </w:r>
          </w:p>
        </w:tc>
        <w:tc>
          <w:tcPr>
            <w:tcW w:w="4536" w:type="dxa"/>
            <w:tcBorders>
              <w:top w:val="single" w:sz="12" w:space="0" w:color="auto"/>
              <w:left w:val="single" w:sz="12" w:space="0" w:color="auto"/>
              <w:bottom w:val="single" w:sz="4" w:space="0" w:color="auto"/>
              <w:right w:val="single" w:sz="12" w:space="0" w:color="auto"/>
            </w:tcBorders>
            <w:hideMark/>
          </w:tcPr>
          <w:p w:rsidR="00C60C56" w:rsidRPr="00152762" w:rsidRDefault="00C60C56" w:rsidP="007660CC">
            <w:pPr>
              <w:spacing w:line="276" w:lineRule="auto"/>
              <w:rPr>
                <w:rFonts w:asciiTheme="minorHAnsi" w:hAnsiTheme="minorHAnsi" w:cs="Arial"/>
                <w:b/>
                <w:szCs w:val="20"/>
              </w:rPr>
            </w:pPr>
            <w:r w:rsidRPr="00152762">
              <w:rPr>
                <w:rFonts w:asciiTheme="minorHAnsi" w:hAnsiTheme="minorHAnsi" w:cs="Arial"/>
                <w:b/>
                <w:szCs w:val="20"/>
              </w:rPr>
              <w:t>ROČNÍK</w:t>
            </w:r>
          </w:p>
        </w:tc>
      </w:tr>
      <w:tr w:rsidR="00C60C56" w:rsidRPr="00152762" w:rsidTr="003345B0">
        <w:tc>
          <w:tcPr>
            <w:tcW w:w="3085"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Umění a kultura</w:t>
            </w:r>
          </w:p>
        </w:tc>
        <w:tc>
          <w:tcPr>
            <w:tcW w:w="2835"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Hudební výchova</w:t>
            </w:r>
          </w:p>
        </w:tc>
        <w:tc>
          <w:tcPr>
            <w:tcW w:w="4536" w:type="dxa"/>
            <w:tcBorders>
              <w:top w:val="single" w:sz="4" w:space="0" w:color="auto"/>
              <w:left w:val="single" w:sz="12" w:space="0" w:color="auto"/>
              <w:bottom w:val="single" w:sz="12" w:space="0" w:color="auto"/>
              <w:right w:val="single" w:sz="12" w:space="0" w:color="auto"/>
            </w:tcBorders>
            <w:shd w:val="clear" w:color="auto" w:fill="993366"/>
            <w:hideMark/>
          </w:tcPr>
          <w:p w:rsidR="00C60C56" w:rsidRPr="00152762" w:rsidRDefault="00C60C56" w:rsidP="007660CC">
            <w:pPr>
              <w:spacing w:line="276" w:lineRule="auto"/>
              <w:rPr>
                <w:rFonts w:asciiTheme="minorHAnsi" w:hAnsiTheme="minorHAnsi"/>
                <w:b/>
                <w:color w:val="FFFFFF"/>
                <w:szCs w:val="20"/>
              </w:rPr>
            </w:pPr>
            <w:r w:rsidRPr="00152762">
              <w:rPr>
                <w:rFonts w:asciiTheme="minorHAnsi" w:hAnsiTheme="minorHAnsi"/>
                <w:b/>
                <w:color w:val="FFFFFF"/>
                <w:szCs w:val="20"/>
              </w:rPr>
              <w:t xml:space="preserve">5. </w:t>
            </w:r>
          </w:p>
        </w:tc>
      </w:tr>
    </w:tbl>
    <w:p w:rsidR="00C60C56" w:rsidRPr="00152762" w:rsidRDefault="00C60C56" w:rsidP="00C60C56">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977"/>
        <w:gridCol w:w="1559"/>
      </w:tblGrid>
      <w:tr w:rsidR="00C60C56" w:rsidRPr="00152762" w:rsidTr="00EF4E06">
        <w:tc>
          <w:tcPr>
            <w:tcW w:w="3085"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 xml:space="preserve">Minimální očekávané výstupy </w:t>
            </w:r>
            <w:r w:rsidRPr="00152762">
              <w:rPr>
                <w:rFonts w:asciiTheme="minorHAnsi" w:hAnsiTheme="minorHAnsi" w:cs="Arial"/>
                <w:b/>
                <w:szCs w:val="20"/>
              </w:rPr>
              <w:lastRenderedPageBreak/>
              <w:t>žáka ZŠ Jirkov, Nerudova</w:t>
            </w:r>
          </w:p>
        </w:tc>
        <w:tc>
          <w:tcPr>
            <w:tcW w:w="2835"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lastRenderedPageBreak/>
              <w:t>Učivo - obsah</w:t>
            </w:r>
          </w:p>
        </w:tc>
        <w:tc>
          <w:tcPr>
            <w:tcW w:w="2977"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hideMark/>
          </w:tcPr>
          <w:p w:rsidR="00C60C56" w:rsidRPr="00152762" w:rsidRDefault="00C60C56" w:rsidP="007660CC">
            <w:pPr>
              <w:spacing w:line="276" w:lineRule="auto"/>
              <w:jc w:val="center"/>
              <w:rPr>
                <w:rFonts w:asciiTheme="minorHAnsi" w:hAnsiTheme="minorHAnsi" w:cs="Arial"/>
                <w:b/>
                <w:szCs w:val="20"/>
              </w:rPr>
            </w:pPr>
            <w:r w:rsidRPr="00152762">
              <w:rPr>
                <w:rFonts w:asciiTheme="minorHAnsi" w:hAnsiTheme="minorHAnsi" w:cs="Arial"/>
                <w:b/>
                <w:szCs w:val="20"/>
              </w:rPr>
              <w:t xml:space="preserve">Poznámky, </w:t>
            </w:r>
            <w:r w:rsidRPr="00152762">
              <w:rPr>
                <w:rFonts w:asciiTheme="minorHAnsi" w:hAnsiTheme="minorHAnsi" w:cs="Arial"/>
                <w:b/>
                <w:szCs w:val="20"/>
              </w:rPr>
              <w:lastRenderedPageBreak/>
              <w:t>projekty</w:t>
            </w:r>
          </w:p>
        </w:tc>
      </w:tr>
      <w:tr w:rsidR="00C60C56" w:rsidRPr="00152762" w:rsidTr="00EF4E06">
        <w:tc>
          <w:tcPr>
            <w:tcW w:w="3085"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p>
          <w:p w:rsidR="00C60C56" w:rsidRPr="00152762" w:rsidRDefault="009F1848"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 xml:space="preserve">Zpívá písně </w:t>
            </w:r>
          </w:p>
          <w:p w:rsidR="00C60C56" w:rsidRPr="00152762" w:rsidRDefault="009F1848"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Seznámení se s notovou osnovou</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9F1848"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hAnsiTheme="minorHAnsi"/>
                <w:szCs w:val="20"/>
              </w:rPr>
              <w:t>Využívá jednoduché hudební nástroje k doprovodní hře</w:t>
            </w:r>
          </w:p>
          <w:p w:rsidR="00C60C56" w:rsidRPr="00152762" w:rsidRDefault="001077D4"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Rozpozná hudební formu písně či skladby</w:t>
            </w: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C60C56" w:rsidP="007660CC">
            <w:pPr>
              <w:spacing w:line="276" w:lineRule="auto"/>
              <w:rPr>
                <w:rFonts w:asciiTheme="minorHAnsi" w:hAnsiTheme="minorHAnsi"/>
                <w:szCs w:val="20"/>
              </w:rPr>
            </w:pPr>
          </w:p>
          <w:p w:rsidR="00C60C56" w:rsidRPr="00152762" w:rsidRDefault="001077D4" w:rsidP="007660CC">
            <w:pPr>
              <w:spacing w:line="276" w:lineRule="auto"/>
              <w:rPr>
                <w:rFonts w:asciiTheme="minorHAnsi" w:eastAsia="Segoe UI Emoji" w:hAnsiTheme="minorHAnsi" w:cs="Arial"/>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Realizuje zpěvem, hrou, tancem jednoduchou melodii či píseň</w:t>
            </w:r>
          </w:p>
          <w:p w:rsidR="001077D4" w:rsidRDefault="001077D4"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Ztvárňuje hudbu pohybem – taneční kroky</w:t>
            </w:r>
          </w:p>
          <w:p w:rsidR="00C60C56" w:rsidRPr="00152762" w:rsidRDefault="001077D4"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Doprovodí na rytmické hudební nástroje</w:t>
            </w:r>
          </w:p>
          <w:p w:rsidR="00C60C56" w:rsidRPr="00152762" w:rsidRDefault="00C60C56" w:rsidP="007660CC">
            <w:pPr>
              <w:spacing w:line="276" w:lineRule="auto"/>
              <w:rPr>
                <w:rFonts w:asciiTheme="minorHAnsi" w:hAnsiTheme="minorHAnsi"/>
                <w:szCs w:val="20"/>
              </w:rPr>
            </w:pPr>
          </w:p>
          <w:p w:rsidR="00C60C56" w:rsidRPr="00152762" w:rsidRDefault="001077D4" w:rsidP="007660CC">
            <w:pPr>
              <w:spacing w:line="276" w:lineRule="auto"/>
              <w:rPr>
                <w:rFonts w:asciiTheme="minorHAnsi" w:eastAsia="Segoe UI Emoji" w:hAnsiTheme="minorHAnsi" w:cs="Arial"/>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Pozorně vnímá různé skladby</w:t>
            </w:r>
          </w:p>
          <w:p w:rsidR="00C60C56" w:rsidRPr="00152762" w:rsidRDefault="001077D4" w:rsidP="007660CC">
            <w:pPr>
              <w:spacing w:line="276" w:lineRule="auto"/>
              <w:rPr>
                <w:rFonts w:asciiTheme="minorHAnsi" w:hAnsiTheme="minorHAnsi"/>
                <w:szCs w:val="20"/>
              </w:rPr>
            </w:pPr>
            <w:r w:rsidRPr="00152762">
              <w:rPr>
                <w:rFonts w:ascii="Arial" w:hAnsi="Arial" w:cs="Arial"/>
                <w:bCs/>
                <w:iCs/>
                <w:color w:val="993366"/>
                <w:szCs w:val="20"/>
              </w:rPr>
              <w:t>►</w:t>
            </w:r>
            <w:r w:rsidR="00C60C56" w:rsidRPr="00152762">
              <w:rPr>
                <w:rFonts w:asciiTheme="minorHAnsi" w:eastAsia="Segoe UI Emoji" w:hAnsiTheme="minorHAnsi" w:cs="Arial"/>
                <w:szCs w:val="20"/>
              </w:rPr>
              <w:t>Odliší tóny podle výšky, síly, barvy</w:t>
            </w:r>
          </w:p>
          <w:p w:rsidR="00C60C56" w:rsidRPr="00152762" w:rsidRDefault="00C60C56" w:rsidP="007660CC">
            <w:pPr>
              <w:spacing w:line="276" w:lineRule="auto"/>
              <w:rPr>
                <w:rFonts w:asciiTheme="minorHAnsi" w:hAnsiTheme="minorHAnsi" w:cs="Arial"/>
                <w:szCs w:val="20"/>
              </w:rPr>
            </w:pPr>
          </w:p>
        </w:tc>
        <w:tc>
          <w:tcPr>
            <w:tcW w:w="2835" w:type="dxa"/>
            <w:tcBorders>
              <w:top w:val="single" w:sz="12" w:space="0" w:color="auto"/>
              <w:left w:val="single" w:sz="12" w:space="0" w:color="auto"/>
              <w:bottom w:val="single" w:sz="12" w:space="0" w:color="auto"/>
              <w:right w:val="single" w:sz="12" w:space="0" w:color="auto"/>
            </w:tcBorders>
            <w:hideMark/>
          </w:tcPr>
          <w:p w:rsidR="00C60C56" w:rsidRPr="00EF4E06" w:rsidRDefault="00C60C56" w:rsidP="007660CC">
            <w:pPr>
              <w:spacing w:line="276" w:lineRule="auto"/>
              <w:rPr>
                <w:rFonts w:asciiTheme="minorHAnsi" w:hAnsiTheme="minorHAnsi"/>
                <w:b/>
                <w:szCs w:val="20"/>
              </w:rPr>
            </w:pPr>
            <w:r w:rsidRPr="00EF4E06">
              <w:rPr>
                <w:rFonts w:asciiTheme="minorHAnsi" w:hAnsiTheme="minorHAnsi"/>
                <w:b/>
                <w:szCs w:val="20"/>
              </w:rPr>
              <w:t>Vokální činnosti</w:t>
            </w:r>
          </w:p>
          <w:p w:rsidR="00C60C56" w:rsidRPr="009F1848" w:rsidRDefault="009F1848" w:rsidP="009F1848">
            <w:pPr>
              <w:spacing w:line="276" w:lineRule="auto"/>
              <w:rPr>
                <w:rFonts w:asciiTheme="minorHAnsi" w:hAnsiTheme="minorHAnsi"/>
                <w:szCs w:val="20"/>
              </w:rPr>
            </w:pPr>
            <w:r w:rsidRPr="00152762">
              <w:rPr>
                <w:rFonts w:ascii="Arial" w:hAnsi="Arial" w:cs="Arial"/>
                <w:bCs/>
                <w:iCs/>
                <w:color w:val="993366"/>
                <w:szCs w:val="20"/>
              </w:rPr>
              <w:t>►</w:t>
            </w:r>
            <w:r w:rsidR="00C60C56" w:rsidRPr="009F1848">
              <w:rPr>
                <w:rFonts w:asciiTheme="minorHAnsi" w:hAnsiTheme="minorHAnsi"/>
                <w:szCs w:val="20"/>
              </w:rPr>
              <w:t>Intonační cvičení, rozvoj hudební paměti</w:t>
            </w:r>
          </w:p>
          <w:p w:rsidR="00C60C56" w:rsidRPr="009F1848" w:rsidRDefault="009F1848" w:rsidP="009F1848">
            <w:pPr>
              <w:spacing w:line="276" w:lineRule="auto"/>
              <w:rPr>
                <w:rFonts w:asciiTheme="minorHAnsi" w:hAnsiTheme="minorHAnsi"/>
                <w:szCs w:val="20"/>
              </w:rPr>
            </w:pPr>
            <w:r w:rsidRPr="00152762">
              <w:rPr>
                <w:rFonts w:ascii="Arial" w:hAnsi="Arial" w:cs="Arial"/>
                <w:bCs/>
                <w:iCs/>
                <w:color w:val="993366"/>
                <w:szCs w:val="20"/>
              </w:rPr>
              <w:t>►</w:t>
            </w:r>
            <w:r w:rsidR="00C60C56" w:rsidRPr="009F1848">
              <w:rPr>
                <w:rFonts w:asciiTheme="minorHAnsi" w:hAnsiTheme="minorHAnsi"/>
                <w:szCs w:val="20"/>
              </w:rPr>
              <w:t>Výslovnost, dynamika, rytmus</w:t>
            </w:r>
          </w:p>
          <w:p w:rsidR="00C60C56" w:rsidRPr="009F1848" w:rsidRDefault="009F1848" w:rsidP="009F1848">
            <w:pPr>
              <w:spacing w:line="276" w:lineRule="auto"/>
              <w:rPr>
                <w:rFonts w:asciiTheme="minorHAnsi" w:hAnsiTheme="minorHAnsi"/>
                <w:szCs w:val="20"/>
              </w:rPr>
            </w:pPr>
            <w:r w:rsidRPr="00152762">
              <w:rPr>
                <w:rFonts w:ascii="Arial" w:hAnsi="Arial" w:cs="Arial"/>
                <w:bCs/>
                <w:iCs/>
                <w:color w:val="993366"/>
                <w:szCs w:val="20"/>
              </w:rPr>
              <w:t>►</w:t>
            </w:r>
            <w:r w:rsidR="00C60C56" w:rsidRPr="009F1848">
              <w:rPr>
                <w:rFonts w:asciiTheme="minorHAnsi" w:hAnsiTheme="minorHAnsi"/>
                <w:szCs w:val="20"/>
              </w:rPr>
              <w:t>Zpěv lidových a umělých písní v durových a mollových tóninách</w:t>
            </w:r>
          </w:p>
          <w:p w:rsidR="00C60C56" w:rsidRPr="009F1848" w:rsidRDefault="009F1848" w:rsidP="009F1848">
            <w:pPr>
              <w:spacing w:line="276" w:lineRule="auto"/>
              <w:rPr>
                <w:rFonts w:asciiTheme="minorHAnsi" w:hAnsiTheme="minorHAnsi"/>
                <w:szCs w:val="20"/>
              </w:rPr>
            </w:pPr>
            <w:r w:rsidRPr="00152762">
              <w:rPr>
                <w:rFonts w:ascii="Arial" w:hAnsi="Arial" w:cs="Arial"/>
                <w:bCs/>
                <w:iCs/>
                <w:color w:val="993366"/>
                <w:szCs w:val="20"/>
              </w:rPr>
              <w:t>►</w:t>
            </w:r>
            <w:r w:rsidR="00C60C56" w:rsidRPr="009F1848">
              <w:rPr>
                <w:rFonts w:asciiTheme="minorHAnsi" w:hAnsiTheme="minorHAnsi"/>
                <w:szCs w:val="20"/>
              </w:rPr>
              <w:t>Jednoduchý dvojhlas, kánon</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Orientace v notovém záznamu</w:t>
            </w:r>
          </w:p>
          <w:p w:rsidR="00C60C56" w:rsidRPr="009F1848" w:rsidRDefault="009F1848" w:rsidP="009F1848">
            <w:pPr>
              <w:spacing w:line="276" w:lineRule="auto"/>
              <w:rPr>
                <w:rFonts w:asciiTheme="minorHAnsi" w:hAnsiTheme="minorHAnsi"/>
                <w:szCs w:val="20"/>
              </w:rPr>
            </w:pPr>
            <w:r w:rsidRPr="00152762">
              <w:rPr>
                <w:rFonts w:ascii="Arial" w:hAnsi="Arial" w:cs="Arial"/>
                <w:bCs/>
                <w:iCs/>
                <w:color w:val="993366"/>
                <w:szCs w:val="20"/>
              </w:rPr>
              <w:t>►</w:t>
            </w:r>
            <w:r w:rsidR="00C60C56" w:rsidRPr="009F1848">
              <w:rPr>
                <w:rFonts w:asciiTheme="minorHAnsi" w:hAnsiTheme="minorHAnsi"/>
                <w:szCs w:val="20"/>
              </w:rPr>
              <w:t>Hlasová hygiena, dýchání</w:t>
            </w:r>
          </w:p>
          <w:p w:rsidR="001077D4" w:rsidRPr="00152762" w:rsidRDefault="001077D4" w:rsidP="007660CC">
            <w:pPr>
              <w:spacing w:line="276" w:lineRule="auto"/>
              <w:rPr>
                <w:rFonts w:asciiTheme="minorHAnsi" w:hAnsiTheme="minorHAnsi"/>
                <w:szCs w:val="20"/>
              </w:rPr>
            </w:pPr>
          </w:p>
          <w:p w:rsidR="00C60C56" w:rsidRPr="00EF4E06" w:rsidRDefault="00C60C56" w:rsidP="007660CC">
            <w:pPr>
              <w:spacing w:line="276" w:lineRule="auto"/>
              <w:rPr>
                <w:rFonts w:asciiTheme="minorHAnsi" w:hAnsiTheme="minorHAnsi"/>
                <w:b/>
                <w:szCs w:val="20"/>
              </w:rPr>
            </w:pPr>
            <w:r w:rsidRPr="00EF4E06">
              <w:rPr>
                <w:rFonts w:asciiTheme="minorHAnsi" w:hAnsiTheme="minorHAnsi"/>
                <w:b/>
                <w:szCs w:val="20"/>
              </w:rPr>
              <w:t>Instrumentální činnosti</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Hra na tělo</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100C50" w:rsidRPr="001077D4">
              <w:rPr>
                <w:rFonts w:asciiTheme="minorHAnsi" w:hAnsiTheme="minorHAnsi"/>
                <w:szCs w:val="20"/>
              </w:rPr>
              <w:t xml:space="preserve">Hra na </w:t>
            </w:r>
            <w:r w:rsidR="00C60C56" w:rsidRPr="001077D4">
              <w:rPr>
                <w:rFonts w:asciiTheme="minorHAnsi" w:hAnsiTheme="minorHAnsi"/>
                <w:szCs w:val="20"/>
              </w:rPr>
              <w:t xml:space="preserve">Orffovy hudební nástroje </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 xml:space="preserve">Rytmus </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Rytmizace, melodizace, improvizace</w:t>
            </w:r>
          </w:p>
          <w:p w:rsidR="00C60C56" w:rsidRPr="00152762" w:rsidRDefault="00C60C56" w:rsidP="007660CC">
            <w:pPr>
              <w:spacing w:line="276" w:lineRule="auto"/>
              <w:rPr>
                <w:rFonts w:asciiTheme="minorHAnsi" w:hAnsiTheme="minorHAnsi"/>
                <w:szCs w:val="20"/>
              </w:rPr>
            </w:pPr>
          </w:p>
          <w:p w:rsidR="00C60C56" w:rsidRPr="009F1848" w:rsidRDefault="00C60C56" w:rsidP="007660CC">
            <w:pPr>
              <w:spacing w:line="276" w:lineRule="auto"/>
              <w:rPr>
                <w:rFonts w:asciiTheme="minorHAnsi" w:hAnsiTheme="minorHAnsi"/>
                <w:szCs w:val="20"/>
              </w:rPr>
            </w:pPr>
            <w:r w:rsidRPr="009F1848">
              <w:rPr>
                <w:rFonts w:asciiTheme="minorHAnsi" w:hAnsiTheme="minorHAnsi"/>
                <w:b/>
                <w:szCs w:val="20"/>
              </w:rPr>
              <w:t>Hudebně pohybové činnosti</w:t>
            </w:r>
            <w:r w:rsidRPr="009F1848">
              <w:rPr>
                <w:rFonts w:asciiTheme="minorHAnsi" w:hAnsiTheme="minorHAnsi"/>
                <w:szCs w:val="20"/>
              </w:rPr>
              <w:t xml:space="preserve"> </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Pantomima</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Základní taneční kroky</w:t>
            </w:r>
          </w:p>
          <w:p w:rsidR="00C60C56" w:rsidRPr="001077D4" w:rsidRDefault="001077D4" w:rsidP="001077D4">
            <w:pPr>
              <w:spacing w:line="276" w:lineRule="auto"/>
              <w:rPr>
                <w:rFonts w:asciiTheme="minorHAnsi" w:hAnsiTheme="minorHAnsi"/>
                <w:szCs w:val="20"/>
              </w:rPr>
            </w:pPr>
            <w:r w:rsidRPr="00152762">
              <w:rPr>
                <w:rFonts w:ascii="Arial" w:hAnsi="Arial" w:cs="Arial"/>
                <w:bCs/>
                <w:iCs/>
                <w:color w:val="993366"/>
                <w:szCs w:val="20"/>
              </w:rPr>
              <w:t>►</w:t>
            </w:r>
            <w:r w:rsidR="00C60C56" w:rsidRPr="001077D4">
              <w:rPr>
                <w:rFonts w:asciiTheme="minorHAnsi" w:hAnsiTheme="minorHAnsi"/>
                <w:szCs w:val="20"/>
              </w:rPr>
              <w:t>Taktování (dvoudobý, třídobý, čtyřdobý takt)</w:t>
            </w:r>
          </w:p>
          <w:p w:rsidR="00C60C56" w:rsidRPr="00152762" w:rsidRDefault="00C60C56" w:rsidP="007660CC">
            <w:pPr>
              <w:spacing w:line="276" w:lineRule="auto"/>
              <w:rPr>
                <w:rFonts w:asciiTheme="minorHAnsi" w:hAnsiTheme="minorHAnsi"/>
                <w:szCs w:val="20"/>
              </w:rPr>
            </w:pPr>
          </w:p>
          <w:p w:rsidR="00C60C56" w:rsidRPr="009F1848" w:rsidRDefault="00C60C56" w:rsidP="007660CC">
            <w:pPr>
              <w:spacing w:line="276" w:lineRule="auto"/>
              <w:rPr>
                <w:rFonts w:asciiTheme="minorHAnsi" w:hAnsiTheme="minorHAnsi"/>
                <w:b/>
                <w:szCs w:val="20"/>
              </w:rPr>
            </w:pPr>
            <w:r w:rsidRPr="009F1848">
              <w:rPr>
                <w:rFonts w:asciiTheme="minorHAnsi" w:hAnsiTheme="minorHAnsi"/>
                <w:b/>
                <w:szCs w:val="20"/>
              </w:rPr>
              <w:t>Poslechové činnosti</w:t>
            </w:r>
          </w:p>
          <w:p w:rsidR="00C60C56" w:rsidRPr="001077D4" w:rsidRDefault="001077D4" w:rsidP="001077D4">
            <w:pPr>
              <w:spacing w:line="276" w:lineRule="auto"/>
              <w:rPr>
                <w:rFonts w:asciiTheme="minorHAnsi" w:hAnsiTheme="minorHAnsi" w:cs="Arial"/>
                <w:szCs w:val="20"/>
              </w:rPr>
            </w:pPr>
            <w:r w:rsidRPr="00152762">
              <w:rPr>
                <w:rFonts w:ascii="Arial" w:hAnsi="Arial" w:cs="Arial"/>
                <w:bCs/>
                <w:iCs/>
                <w:color w:val="993366"/>
                <w:szCs w:val="20"/>
              </w:rPr>
              <w:t>►</w:t>
            </w:r>
            <w:r w:rsidR="00C60C56" w:rsidRPr="001077D4">
              <w:rPr>
                <w:rFonts w:asciiTheme="minorHAnsi" w:hAnsiTheme="minorHAnsi" w:cs="Arial"/>
                <w:szCs w:val="20"/>
              </w:rPr>
              <w:t>Tón (délka, síla, barva, výška)</w:t>
            </w:r>
          </w:p>
          <w:p w:rsidR="00C60C56" w:rsidRPr="001077D4" w:rsidRDefault="001077D4" w:rsidP="001077D4">
            <w:pPr>
              <w:spacing w:line="276" w:lineRule="auto"/>
              <w:rPr>
                <w:rFonts w:asciiTheme="minorHAnsi" w:hAnsiTheme="minorHAnsi" w:cs="Arial"/>
                <w:szCs w:val="20"/>
              </w:rPr>
            </w:pPr>
            <w:r w:rsidRPr="00152762">
              <w:rPr>
                <w:rFonts w:ascii="Arial" w:hAnsi="Arial" w:cs="Arial"/>
                <w:bCs/>
                <w:iCs/>
                <w:color w:val="993366"/>
                <w:szCs w:val="20"/>
              </w:rPr>
              <w:t>►</w:t>
            </w:r>
            <w:r w:rsidR="00C60C56" w:rsidRPr="001077D4">
              <w:rPr>
                <w:rFonts w:asciiTheme="minorHAnsi" w:hAnsiTheme="minorHAnsi" w:cs="Arial"/>
                <w:szCs w:val="20"/>
              </w:rPr>
              <w:t>Poslech (variace, rondo)</w:t>
            </w:r>
          </w:p>
          <w:p w:rsidR="00C60C56" w:rsidRPr="001077D4" w:rsidRDefault="001077D4" w:rsidP="001077D4">
            <w:pPr>
              <w:spacing w:line="276" w:lineRule="auto"/>
              <w:rPr>
                <w:rFonts w:asciiTheme="minorHAnsi" w:hAnsiTheme="minorHAnsi" w:cs="Arial"/>
                <w:szCs w:val="20"/>
              </w:rPr>
            </w:pPr>
            <w:r w:rsidRPr="00152762">
              <w:rPr>
                <w:rFonts w:ascii="Arial" w:hAnsi="Arial" w:cs="Arial"/>
                <w:bCs/>
                <w:iCs/>
                <w:color w:val="993366"/>
                <w:szCs w:val="20"/>
              </w:rPr>
              <w:t>►</w:t>
            </w:r>
            <w:r w:rsidR="00C60C56" w:rsidRPr="001077D4">
              <w:rPr>
                <w:rFonts w:asciiTheme="minorHAnsi" w:hAnsiTheme="minorHAnsi" w:cs="Arial"/>
                <w:szCs w:val="20"/>
              </w:rPr>
              <w:t>Poslech skladeb</w:t>
            </w:r>
          </w:p>
          <w:p w:rsidR="00C60C56" w:rsidRPr="001077D4" w:rsidRDefault="001077D4" w:rsidP="001077D4">
            <w:pPr>
              <w:spacing w:line="276" w:lineRule="auto"/>
              <w:rPr>
                <w:rFonts w:asciiTheme="minorHAnsi" w:hAnsiTheme="minorHAnsi" w:cs="Arial"/>
                <w:szCs w:val="20"/>
              </w:rPr>
            </w:pPr>
            <w:r w:rsidRPr="00152762">
              <w:rPr>
                <w:rFonts w:ascii="Arial" w:hAnsi="Arial" w:cs="Arial"/>
                <w:bCs/>
                <w:iCs/>
                <w:color w:val="993366"/>
                <w:szCs w:val="20"/>
              </w:rPr>
              <w:t>►</w:t>
            </w:r>
            <w:r w:rsidR="00C60C56" w:rsidRPr="001077D4">
              <w:rPr>
                <w:rFonts w:asciiTheme="minorHAnsi" w:hAnsiTheme="minorHAnsi" w:cs="Arial"/>
                <w:szCs w:val="20"/>
              </w:rPr>
              <w:t>Poslech různých stylů a žánrů – tanec, pochod, ukolébavka</w:t>
            </w:r>
          </w:p>
        </w:tc>
        <w:tc>
          <w:tcPr>
            <w:tcW w:w="2977"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Český jazyk – říkadla, vypravování, souvislé vyjadřování, sled událostí (řazení vět)</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Matematika – číselná řada</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Přírodověda – zvířata, rostliny</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Vlastivěda – lidové zvyky a tradice, naše vlast, Evropa</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Výtvarná výchova – ilustrace, vánoce, vyjádření nálady, hudby, kresba a malba hudebního nástroje</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r w:rsidRPr="00152762">
              <w:rPr>
                <w:rFonts w:asciiTheme="minorHAnsi" w:hAnsiTheme="minorHAnsi"/>
                <w:bCs/>
                <w:iCs/>
                <w:szCs w:val="20"/>
              </w:rPr>
              <w:t>Pracovní činnosti – vánoční výzdoby, třídní a školní výzdoba, výroba hudebního nástroje</w:t>
            </w:r>
          </w:p>
          <w:p w:rsidR="00C60C56" w:rsidRPr="00152762" w:rsidRDefault="00C60C56" w:rsidP="007660CC">
            <w:pPr>
              <w:spacing w:line="276" w:lineRule="auto"/>
              <w:rPr>
                <w:rFonts w:asciiTheme="minorHAnsi" w:hAnsiTheme="minorHAnsi"/>
                <w:bCs/>
                <w:iCs/>
                <w:szCs w:val="20"/>
              </w:rPr>
            </w:pPr>
          </w:p>
          <w:p w:rsidR="00C60C56" w:rsidRPr="00152762" w:rsidRDefault="00034451" w:rsidP="007660CC">
            <w:pPr>
              <w:spacing w:line="276" w:lineRule="auto"/>
              <w:rPr>
                <w:rFonts w:asciiTheme="minorHAnsi" w:hAnsiTheme="minorHAnsi"/>
                <w:bCs/>
                <w:iCs/>
                <w:szCs w:val="20"/>
              </w:rPr>
            </w:pPr>
            <w:r>
              <w:rPr>
                <w:rFonts w:asciiTheme="minorHAnsi" w:hAnsiTheme="minorHAnsi"/>
                <w:bCs/>
                <w:iCs/>
                <w:szCs w:val="20"/>
              </w:rPr>
              <w:t xml:space="preserve">Tělesná výchova </w:t>
            </w:r>
            <w:r w:rsidR="00C60C56" w:rsidRPr="00152762">
              <w:rPr>
                <w:rFonts w:asciiTheme="minorHAnsi" w:hAnsiTheme="minorHAnsi"/>
                <w:bCs/>
                <w:iCs/>
                <w:szCs w:val="20"/>
              </w:rPr>
              <w:t>–</w:t>
            </w:r>
            <w:r w:rsidR="00100C50">
              <w:rPr>
                <w:rFonts w:asciiTheme="minorHAnsi" w:hAnsiTheme="minorHAnsi"/>
                <w:bCs/>
                <w:iCs/>
                <w:szCs w:val="20"/>
              </w:rPr>
              <w:t xml:space="preserve"> p</w:t>
            </w:r>
            <w:r w:rsidR="00C60C56" w:rsidRPr="00152762">
              <w:rPr>
                <w:rFonts w:asciiTheme="minorHAnsi" w:hAnsiTheme="minorHAnsi"/>
                <w:bCs/>
                <w:iCs/>
                <w:szCs w:val="20"/>
              </w:rPr>
              <w:t>ochod, taneční krok</w:t>
            </w: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bCs/>
                <w:iCs/>
                <w:szCs w:val="20"/>
              </w:rPr>
            </w:pPr>
          </w:p>
          <w:p w:rsidR="00C60C56" w:rsidRPr="00152762" w:rsidRDefault="00C60C56" w:rsidP="007660CC">
            <w:pPr>
              <w:spacing w:line="276" w:lineRule="auto"/>
              <w:rPr>
                <w:rFonts w:asciiTheme="minorHAnsi" w:hAnsiTheme="minorHAnsi" w:cs="Arial"/>
                <w:szCs w:val="20"/>
              </w:rPr>
            </w:pPr>
          </w:p>
        </w:tc>
        <w:tc>
          <w:tcPr>
            <w:tcW w:w="1559" w:type="dxa"/>
            <w:tcBorders>
              <w:top w:val="single" w:sz="12" w:space="0" w:color="auto"/>
              <w:left w:val="single" w:sz="12" w:space="0" w:color="auto"/>
              <w:bottom w:val="single" w:sz="12" w:space="0" w:color="auto"/>
              <w:right w:val="single" w:sz="12" w:space="0" w:color="auto"/>
            </w:tcBorders>
          </w:tcPr>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p w:rsidR="00C60C56" w:rsidRPr="00152762" w:rsidRDefault="00C60C56" w:rsidP="007660CC">
            <w:pPr>
              <w:spacing w:line="276" w:lineRule="auto"/>
              <w:rPr>
                <w:rFonts w:asciiTheme="minorHAnsi" w:hAnsiTheme="minorHAnsi" w:cs="Arial"/>
                <w:szCs w:val="20"/>
              </w:rPr>
            </w:pPr>
          </w:p>
        </w:tc>
      </w:tr>
    </w:tbl>
    <w:p w:rsidR="00227B9A" w:rsidRPr="00152762" w:rsidRDefault="00227B9A" w:rsidP="00C72354">
      <w:pPr>
        <w:rPr>
          <w:rFonts w:asciiTheme="minorHAnsi" w:hAnsiTheme="minorHAnsi"/>
          <w:szCs w:val="20"/>
        </w:rPr>
      </w:pPr>
    </w:p>
    <w:p w:rsidR="00227B9A" w:rsidRPr="00152762" w:rsidRDefault="00227B9A" w:rsidP="00C72354">
      <w:pPr>
        <w:rPr>
          <w:rFonts w:asciiTheme="minorHAnsi" w:hAnsiTheme="minorHAnsi"/>
          <w:szCs w:val="20"/>
        </w:rPr>
      </w:pPr>
    </w:p>
    <w:p w:rsidR="004F5557" w:rsidRPr="00152762" w:rsidRDefault="0047237D" w:rsidP="0047237D">
      <w:pPr>
        <w:pStyle w:val="Nadpis3"/>
        <w:rPr>
          <w:szCs w:val="20"/>
        </w:rPr>
      </w:pPr>
      <w:bookmarkStart w:id="40" w:name="_Toc2711048"/>
      <w:r w:rsidRPr="00152762">
        <w:rPr>
          <w:szCs w:val="20"/>
        </w:rPr>
        <w:t>7.1.4 Informatika</w:t>
      </w:r>
      <w:bookmarkEnd w:id="40"/>
    </w:p>
    <w:p w:rsidR="0047237D" w:rsidRPr="00152762" w:rsidRDefault="0047237D" w:rsidP="0047237D">
      <w:pPr>
        <w:rPr>
          <w:rFonts w:asciiTheme="minorHAnsi" w:hAnsiTheme="minorHAnsi"/>
          <w:szCs w:val="20"/>
        </w:rPr>
      </w:pPr>
    </w:p>
    <w:p w:rsidR="0047237D" w:rsidRPr="00152762" w:rsidRDefault="0047237D" w:rsidP="0047237D">
      <w:pPr>
        <w:rPr>
          <w:rFonts w:asciiTheme="minorHAnsi" w:hAnsiTheme="minorHAnsi"/>
          <w:b/>
          <w:szCs w:val="20"/>
        </w:rPr>
      </w:pPr>
      <w:r w:rsidRPr="00152762">
        <w:rPr>
          <w:rFonts w:asciiTheme="minorHAnsi" w:hAnsiTheme="minorHAnsi"/>
          <w:b/>
          <w:szCs w:val="20"/>
        </w:rPr>
        <w:t>Obsahové, časové a organizační vymezení</w:t>
      </w:r>
    </w:p>
    <w:p w:rsidR="0047237D" w:rsidRPr="00152762" w:rsidRDefault="0047237D" w:rsidP="00F94022">
      <w:pPr>
        <w:pStyle w:val="Odstavecseseznamem"/>
        <w:numPr>
          <w:ilvl w:val="0"/>
          <w:numId w:val="59"/>
        </w:numPr>
        <w:spacing w:after="120"/>
        <w:jc w:val="both"/>
        <w:rPr>
          <w:rFonts w:asciiTheme="minorHAnsi" w:hAnsiTheme="minorHAnsi"/>
          <w:szCs w:val="20"/>
        </w:rPr>
      </w:pPr>
      <w:r w:rsidRPr="00152762">
        <w:rPr>
          <w:rFonts w:asciiTheme="minorHAnsi" w:hAnsiTheme="minorHAnsi"/>
          <w:szCs w:val="20"/>
        </w:rPr>
        <w:t>Realizován v 5. ročníku po jedné hodině týdně (všichni žáci v 5. ročníku získají základy práce na počítači pro vstup na 2. stupeň nebo pro výstup na víceleté gymnázium,</w:t>
      </w:r>
    </w:p>
    <w:p w:rsidR="0047237D" w:rsidRPr="00152762" w:rsidRDefault="0047237D" w:rsidP="00F94022">
      <w:pPr>
        <w:pStyle w:val="Odstavecseseznamem"/>
        <w:numPr>
          <w:ilvl w:val="0"/>
          <w:numId w:val="59"/>
        </w:numPr>
        <w:spacing w:after="120"/>
        <w:jc w:val="both"/>
        <w:rPr>
          <w:rFonts w:asciiTheme="minorHAnsi" w:hAnsiTheme="minorHAnsi"/>
          <w:szCs w:val="20"/>
        </w:rPr>
      </w:pPr>
      <w:r w:rsidRPr="00152762">
        <w:rPr>
          <w:rFonts w:asciiTheme="minorHAnsi" w:hAnsiTheme="minorHAnsi"/>
          <w:szCs w:val="20"/>
        </w:rPr>
        <w:t xml:space="preserve">žáci mohou být v hodině děleni do dvou skupin (v 5. ročníku bez žádného kritéria dělení), </w:t>
      </w:r>
    </w:p>
    <w:p w:rsidR="0047237D" w:rsidRPr="00152762" w:rsidRDefault="0047237D" w:rsidP="00F94022">
      <w:pPr>
        <w:pStyle w:val="Odstavecseseznamem"/>
        <w:numPr>
          <w:ilvl w:val="0"/>
          <w:numId w:val="59"/>
        </w:numPr>
        <w:spacing w:after="120"/>
        <w:jc w:val="both"/>
        <w:rPr>
          <w:rFonts w:asciiTheme="minorHAnsi" w:hAnsiTheme="minorHAnsi"/>
          <w:szCs w:val="20"/>
        </w:rPr>
      </w:pPr>
      <w:r w:rsidRPr="00152762">
        <w:rPr>
          <w:rFonts w:asciiTheme="minorHAnsi" w:hAnsiTheme="minorHAnsi"/>
          <w:szCs w:val="20"/>
        </w:rPr>
        <w:t>žáci jsou vedeni k chápání a správnému užívání pojmů z oblasti hardware, software a práce v síti. Dále jsou vedeni k praktickému zvládnutí práce s grafikou, textem. Všechny tyto nástroje se žáci učí používat pro zpracování informací, které se učí vyhledávat na Internetu. Pro vzájemnou komunikaci a předávání souborů se učí používat elektronickou poštu.</w:t>
      </w:r>
    </w:p>
    <w:p w:rsidR="0047237D" w:rsidRPr="00152762" w:rsidRDefault="0047237D" w:rsidP="0047237D">
      <w:pPr>
        <w:rPr>
          <w:rFonts w:asciiTheme="minorHAnsi" w:hAnsiTheme="minorHAnsi"/>
          <w:szCs w:val="20"/>
        </w:rPr>
      </w:pPr>
      <w:r w:rsidRPr="00152762">
        <w:rPr>
          <w:rFonts w:asciiTheme="minorHAnsi" w:hAnsiTheme="minorHAnsi"/>
          <w:szCs w:val="20"/>
        </w:rPr>
        <w:t>S předmětem Informační a komunikační technologie úzce souvisí volitelný předmět Výpočetní technika (7. – 9. ročník).</w:t>
      </w:r>
    </w:p>
    <w:p w:rsidR="0047237D" w:rsidRPr="00152762" w:rsidRDefault="0047237D" w:rsidP="0047237D">
      <w:pPr>
        <w:rPr>
          <w:rFonts w:asciiTheme="minorHAnsi" w:hAnsiTheme="minorHAnsi"/>
          <w:szCs w:val="20"/>
        </w:rPr>
      </w:pPr>
      <w:r w:rsidRPr="00152762">
        <w:rPr>
          <w:rFonts w:asciiTheme="minorHAnsi" w:hAnsiTheme="minorHAnsi"/>
          <w:szCs w:val="20"/>
        </w:rPr>
        <w:t>Nejdůležitější integrovaná průřezová témata: mediální výchova, výchova demokratického občana, osobnostní a sociální výchova, environmentální výchova</w:t>
      </w:r>
    </w:p>
    <w:p w:rsidR="0047237D" w:rsidRPr="00152762" w:rsidRDefault="0047237D" w:rsidP="0047237D">
      <w:pPr>
        <w:rPr>
          <w:rFonts w:asciiTheme="minorHAnsi" w:hAnsiTheme="minorHAnsi"/>
          <w:szCs w:val="20"/>
        </w:rPr>
      </w:pPr>
    </w:p>
    <w:p w:rsidR="0047237D" w:rsidRPr="00152762" w:rsidRDefault="0047237D" w:rsidP="0047237D">
      <w:pPr>
        <w:rPr>
          <w:rFonts w:asciiTheme="minorHAnsi" w:hAnsiTheme="minorHAnsi"/>
          <w:b/>
          <w:szCs w:val="20"/>
        </w:rPr>
      </w:pPr>
      <w:r w:rsidRPr="00152762">
        <w:rPr>
          <w:rFonts w:asciiTheme="minorHAnsi" w:hAnsiTheme="minorHAnsi"/>
          <w:b/>
          <w:szCs w:val="20"/>
        </w:rPr>
        <w:t>Výchovné a vzdělávací strategie pro rozvoj klíčových kompetencí žáků:</w:t>
      </w:r>
    </w:p>
    <w:p w:rsidR="0047237D" w:rsidRPr="00152762" w:rsidRDefault="0047237D" w:rsidP="0047237D">
      <w:pPr>
        <w:rPr>
          <w:rFonts w:asciiTheme="minorHAnsi" w:hAnsiTheme="minorHAnsi"/>
          <w:szCs w:val="20"/>
        </w:rPr>
      </w:pPr>
    </w:p>
    <w:p w:rsidR="0047237D" w:rsidRPr="00152762" w:rsidRDefault="0047237D" w:rsidP="001E4889">
      <w:pPr>
        <w:spacing w:after="240"/>
        <w:rPr>
          <w:rFonts w:asciiTheme="minorHAnsi" w:hAnsiTheme="minorHAnsi"/>
          <w:b/>
          <w:szCs w:val="20"/>
        </w:rPr>
      </w:pPr>
      <w:r w:rsidRPr="00152762">
        <w:rPr>
          <w:rFonts w:asciiTheme="minorHAnsi" w:hAnsiTheme="minorHAnsi"/>
          <w:b/>
          <w:szCs w:val="20"/>
        </w:rPr>
        <w:lastRenderedPageBreak/>
        <w:t>Kompetence k učení</w:t>
      </w:r>
    </w:p>
    <w:p w:rsidR="0047237D" w:rsidRPr="00152762" w:rsidRDefault="00100C50" w:rsidP="00F94022">
      <w:pPr>
        <w:numPr>
          <w:ilvl w:val="0"/>
          <w:numId w:val="53"/>
        </w:numPr>
        <w:jc w:val="both"/>
        <w:rPr>
          <w:rFonts w:asciiTheme="minorHAnsi" w:hAnsiTheme="minorHAnsi"/>
          <w:szCs w:val="20"/>
        </w:rPr>
      </w:pPr>
      <w:r>
        <w:rPr>
          <w:rFonts w:asciiTheme="minorHAnsi" w:hAnsiTheme="minorHAnsi"/>
          <w:szCs w:val="20"/>
        </w:rPr>
        <w:t xml:space="preserve">Zadávanými úkoly </w:t>
      </w:r>
      <w:r w:rsidR="0047237D" w:rsidRPr="00152762">
        <w:rPr>
          <w:rFonts w:asciiTheme="minorHAnsi" w:hAnsiTheme="minorHAnsi"/>
          <w:szCs w:val="20"/>
        </w:rPr>
        <w:t>žáky vedeme k  samostatnému objevování možností využití informačních a komunikačních technologií v praktickém životě, pro toto poznávání využívat zkušeností s jiným SW, spolupracovat s ostatními žáky, nápovědou (help) u jednotlivých programů, s literaturou apod.</w:t>
      </w:r>
    </w:p>
    <w:p w:rsidR="0047237D" w:rsidRPr="00152762" w:rsidRDefault="0047237D" w:rsidP="00F94022">
      <w:pPr>
        <w:numPr>
          <w:ilvl w:val="0"/>
          <w:numId w:val="53"/>
        </w:numPr>
        <w:spacing w:after="120"/>
        <w:jc w:val="both"/>
        <w:rPr>
          <w:rFonts w:asciiTheme="minorHAnsi" w:hAnsiTheme="minorHAnsi"/>
          <w:szCs w:val="20"/>
        </w:rPr>
      </w:pPr>
      <w:r w:rsidRPr="00152762">
        <w:rPr>
          <w:rFonts w:asciiTheme="minorHAnsi" w:hAnsiTheme="minorHAnsi"/>
          <w:szCs w:val="20"/>
        </w:rPr>
        <w:t>Učíme žáky vyhledávat informace na internetu a vedeme je k samostatnému zpracování a využití těchto informací</w:t>
      </w:r>
    </w:p>
    <w:p w:rsidR="00C25DAD" w:rsidRDefault="00C25DAD" w:rsidP="001E4889">
      <w:pPr>
        <w:spacing w:after="240"/>
        <w:rPr>
          <w:rFonts w:asciiTheme="minorHAnsi" w:hAnsiTheme="minorHAnsi"/>
          <w:b/>
          <w:szCs w:val="20"/>
        </w:rPr>
      </w:pPr>
    </w:p>
    <w:p w:rsidR="0047237D" w:rsidRPr="00152762" w:rsidRDefault="0047237D" w:rsidP="001E4889">
      <w:pPr>
        <w:spacing w:after="240"/>
        <w:rPr>
          <w:rFonts w:asciiTheme="minorHAnsi" w:hAnsiTheme="minorHAnsi"/>
          <w:b/>
          <w:szCs w:val="20"/>
        </w:rPr>
      </w:pPr>
      <w:r w:rsidRPr="00152762">
        <w:rPr>
          <w:rFonts w:asciiTheme="minorHAnsi" w:hAnsiTheme="minorHAnsi"/>
          <w:b/>
          <w:szCs w:val="20"/>
        </w:rPr>
        <w:t>Kompetence k řešení problémů</w:t>
      </w:r>
    </w:p>
    <w:p w:rsidR="0047237D" w:rsidRPr="00152762" w:rsidRDefault="0047237D" w:rsidP="00F94022">
      <w:pPr>
        <w:numPr>
          <w:ilvl w:val="0"/>
          <w:numId w:val="54"/>
        </w:numPr>
        <w:jc w:val="both"/>
        <w:rPr>
          <w:rFonts w:asciiTheme="minorHAnsi" w:hAnsiTheme="minorHAnsi"/>
          <w:szCs w:val="20"/>
        </w:rPr>
      </w:pPr>
      <w:r w:rsidRPr="00152762">
        <w:rPr>
          <w:rFonts w:asciiTheme="minorHAnsi" w:hAnsiTheme="minorHAnsi"/>
          <w:szCs w:val="20"/>
        </w:rPr>
        <w:t>Zadáváme žákům takové úlohy a projekty vedoucí k tvořivému přístupu při jejich řešení, učíme žáky chápat, že v životě se při práci s informačními a komunikačními technologiemi budou často setkávat s problémy, které nemají jen jedno správné řešení, ale že způsobů řešení je více</w:t>
      </w:r>
    </w:p>
    <w:p w:rsidR="0047237D" w:rsidRPr="00152762" w:rsidRDefault="0047237D" w:rsidP="00F94022">
      <w:pPr>
        <w:numPr>
          <w:ilvl w:val="0"/>
          <w:numId w:val="54"/>
        </w:numPr>
        <w:jc w:val="both"/>
        <w:rPr>
          <w:rFonts w:asciiTheme="minorHAnsi" w:hAnsiTheme="minorHAnsi"/>
          <w:szCs w:val="20"/>
        </w:rPr>
      </w:pPr>
      <w:r w:rsidRPr="00152762">
        <w:rPr>
          <w:rFonts w:asciiTheme="minorHAnsi" w:hAnsiTheme="minorHAnsi"/>
          <w:szCs w:val="20"/>
        </w:rPr>
        <w:t>Snažíme se propojovat vědomosti z různých předmětů a využívat je k řešení problému</w:t>
      </w:r>
      <w:r w:rsidR="00EF75A7">
        <w:rPr>
          <w:rFonts w:asciiTheme="minorHAnsi" w:hAnsiTheme="minorHAnsi"/>
          <w:szCs w:val="20"/>
        </w:rPr>
        <w:t xml:space="preserve"> </w:t>
      </w:r>
      <w:r w:rsidRPr="00152762">
        <w:rPr>
          <w:rFonts w:asciiTheme="minorHAnsi" w:hAnsiTheme="minorHAnsi"/>
          <w:szCs w:val="20"/>
        </w:rPr>
        <w:t>a k nacházení co nejlepšího řešení</w:t>
      </w:r>
    </w:p>
    <w:p w:rsidR="0047237D" w:rsidRPr="00152762" w:rsidRDefault="0047237D" w:rsidP="00F94022">
      <w:pPr>
        <w:numPr>
          <w:ilvl w:val="0"/>
          <w:numId w:val="54"/>
        </w:numPr>
        <w:jc w:val="both"/>
        <w:rPr>
          <w:rFonts w:asciiTheme="minorHAnsi" w:hAnsiTheme="minorHAnsi"/>
          <w:szCs w:val="20"/>
        </w:rPr>
      </w:pPr>
      <w:r w:rsidRPr="00152762">
        <w:rPr>
          <w:rFonts w:asciiTheme="minorHAnsi" w:hAnsiTheme="minorHAnsi"/>
          <w:szCs w:val="20"/>
        </w:rPr>
        <w:t>Vedeme žáky k využívání výukových programů</w:t>
      </w:r>
    </w:p>
    <w:p w:rsidR="0047237D" w:rsidRPr="00152762" w:rsidRDefault="0047237D" w:rsidP="0047237D">
      <w:pPr>
        <w:rPr>
          <w:rFonts w:asciiTheme="minorHAnsi" w:hAnsiTheme="minorHAnsi"/>
          <w:b/>
          <w:szCs w:val="20"/>
        </w:rPr>
      </w:pPr>
    </w:p>
    <w:p w:rsidR="0047237D" w:rsidRPr="00152762" w:rsidRDefault="0047237D" w:rsidP="001E4889">
      <w:pPr>
        <w:spacing w:after="240"/>
        <w:rPr>
          <w:rFonts w:asciiTheme="minorHAnsi" w:hAnsiTheme="minorHAnsi"/>
          <w:b/>
          <w:szCs w:val="20"/>
        </w:rPr>
      </w:pPr>
      <w:r w:rsidRPr="00152762">
        <w:rPr>
          <w:rFonts w:asciiTheme="minorHAnsi" w:hAnsiTheme="minorHAnsi"/>
          <w:b/>
          <w:szCs w:val="20"/>
        </w:rPr>
        <w:t>Kompetence komunikativní</w:t>
      </w:r>
    </w:p>
    <w:p w:rsidR="0047237D" w:rsidRPr="00152762" w:rsidRDefault="0047237D" w:rsidP="00F94022">
      <w:pPr>
        <w:numPr>
          <w:ilvl w:val="0"/>
          <w:numId w:val="55"/>
        </w:numPr>
        <w:jc w:val="both"/>
        <w:rPr>
          <w:rFonts w:asciiTheme="minorHAnsi" w:hAnsiTheme="minorHAnsi"/>
          <w:szCs w:val="20"/>
        </w:rPr>
      </w:pPr>
      <w:r w:rsidRPr="00152762">
        <w:rPr>
          <w:rFonts w:asciiTheme="minorHAnsi" w:hAnsiTheme="minorHAnsi"/>
          <w:szCs w:val="20"/>
        </w:rPr>
        <w:t>Seznamujeme žáky s možnostmi komunikace na dálku s využitím vhodné technologie – některé práce odevzdávají prostřednictvím elektronické pošty</w:t>
      </w:r>
    </w:p>
    <w:p w:rsidR="0047237D" w:rsidRPr="00152762" w:rsidRDefault="0047237D" w:rsidP="00F94022">
      <w:pPr>
        <w:numPr>
          <w:ilvl w:val="0"/>
          <w:numId w:val="55"/>
        </w:numPr>
        <w:jc w:val="both"/>
        <w:rPr>
          <w:rFonts w:asciiTheme="minorHAnsi" w:hAnsiTheme="minorHAnsi"/>
          <w:szCs w:val="20"/>
        </w:rPr>
      </w:pPr>
      <w:r w:rsidRPr="00152762">
        <w:rPr>
          <w:rFonts w:asciiTheme="minorHAnsi" w:hAnsiTheme="minorHAnsi"/>
          <w:szCs w:val="20"/>
        </w:rPr>
        <w:t>Při komunikaci dbáme na dodržování vžité konvence a pravidla (forma vhodná pro danou technologii, náležitosti apod.)</w:t>
      </w:r>
    </w:p>
    <w:p w:rsidR="0047237D" w:rsidRPr="00152762" w:rsidRDefault="0047237D" w:rsidP="00F94022">
      <w:pPr>
        <w:numPr>
          <w:ilvl w:val="0"/>
          <w:numId w:val="55"/>
        </w:numPr>
        <w:spacing w:after="120"/>
        <w:jc w:val="both"/>
        <w:rPr>
          <w:rFonts w:asciiTheme="minorHAnsi" w:hAnsiTheme="minorHAnsi"/>
          <w:szCs w:val="20"/>
        </w:rPr>
      </w:pPr>
      <w:r w:rsidRPr="00152762">
        <w:rPr>
          <w:rFonts w:asciiTheme="minorHAnsi" w:hAnsiTheme="minorHAnsi"/>
          <w:szCs w:val="20"/>
        </w:rPr>
        <w:t>Učíme žáky rozumět různým typům textů a záznamů, vyhledávat a užívat různé typy sdělení</w:t>
      </w:r>
    </w:p>
    <w:p w:rsidR="0047237D" w:rsidRPr="00152762" w:rsidRDefault="0047237D" w:rsidP="001E4889">
      <w:pPr>
        <w:spacing w:after="240"/>
        <w:rPr>
          <w:rFonts w:asciiTheme="minorHAnsi" w:hAnsiTheme="minorHAnsi"/>
          <w:b/>
          <w:szCs w:val="20"/>
        </w:rPr>
      </w:pPr>
      <w:r w:rsidRPr="00152762">
        <w:rPr>
          <w:rFonts w:asciiTheme="minorHAnsi" w:hAnsiTheme="minorHAnsi"/>
          <w:b/>
          <w:szCs w:val="20"/>
        </w:rPr>
        <w:t>Kompetence sociální a personální</w:t>
      </w:r>
    </w:p>
    <w:p w:rsidR="0047237D" w:rsidRPr="00152762" w:rsidRDefault="0047237D" w:rsidP="00F94022">
      <w:pPr>
        <w:numPr>
          <w:ilvl w:val="0"/>
          <w:numId w:val="56"/>
        </w:numPr>
        <w:jc w:val="both"/>
        <w:rPr>
          <w:rFonts w:asciiTheme="minorHAnsi" w:hAnsiTheme="minorHAnsi"/>
          <w:szCs w:val="20"/>
        </w:rPr>
      </w:pPr>
      <w:r w:rsidRPr="00152762">
        <w:rPr>
          <w:rFonts w:asciiTheme="minorHAnsi" w:hAnsiTheme="minorHAnsi"/>
          <w:szCs w:val="20"/>
        </w:rPr>
        <w:t>Při práci žáky vedeme ke kolegiální radě či pomoci, případně při projektech je učíme pracovat v týmu, rozdělit a naplánovat si práci, hlídat časový harmonogram apod.</w:t>
      </w:r>
    </w:p>
    <w:p w:rsidR="0047237D" w:rsidRPr="00152762" w:rsidRDefault="0047237D" w:rsidP="00F94022">
      <w:pPr>
        <w:numPr>
          <w:ilvl w:val="0"/>
          <w:numId w:val="56"/>
        </w:numPr>
        <w:jc w:val="both"/>
        <w:rPr>
          <w:rFonts w:asciiTheme="minorHAnsi" w:hAnsiTheme="minorHAnsi"/>
          <w:szCs w:val="20"/>
        </w:rPr>
      </w:pPr>
      <w:r w:rsidRPr="00152762">
        <w:rPr>
          <w:rFonts w:asciiTheme="minorHAnsi" w:hAnsiTheme="minorHAnsi"/>
          <w:szCs w:val="20"/>
        </w:rPr>
        <w:t>Zároveň umožňujeme každému pracovat samostatně, hledat vlastní řešení a tím podporujeme sebedůvěru a samostatný rozvoj</w:t>
      </w:r>
    </w:p>
    <w:p w:rsidR="0047237D" w:rsidRPr="00152762" w:rsidRDefault="0047237D" w:rsidP="00F94022">
      <w:pPr>
        <w:numPr>
          <w:ilvl w:val="0"/>
          <w:numId w:val="56"/>
        </w:numPr>
        <w:spacing w:after="120"/>
        <w:jc w:val="both"/>
        <w:rPr>
          <w:rFonts w:asciiTheme="minorHAnsi" w:hAnsiTheme="minorHAnsi"/>
          <w:szCs w:val="20"/>
        </w:rPr>
      </w:pPr>
      <w:r w:rsidRPr="00152762">
        <w:rPr>
          <w:rFonts w:asciiTheme="minorHAnsi" w:hAnsiTheme="minorHAnsi"/>
          <w:szCs w:val="20"/>
        </w:rPr>
        <w:t>Žáky učit hodnotit svoji práci i práci ostatních, při vzájemné komunikaci vedeme žáky k ohleduplnosti a taktu, učíme je chápat, že každý člověk je různě chápavý a zručný</w:t>
      </w:r>
    </w:p>
    <w:p w:rsidR="0047237D" w:rsidRPr="00152762" w:rsidRDefault="0047237D" w:rsidP="001E4889">
      <w:pPr>
        <w:spacing w:after="240"/>
        <w:rPr>
          <w:rFonts w:asciiTheme="minorHAnsi" w:hAnsiTheme="minorHAnsi"/>
          <w:b/>
          <w:szCs w:val="20"/>
        </w:rPr>
      </w:pPr>
      <w:r w:rsidRPr="00152762">
        <w:rPr>
          <w:rFonts w:asciiTheme="minorHAnsi" w:hAnsiTheme="minorHAnsi"/>
          <w:b/>
          <w:szCs w:val="20"/>
        </w:rPr>
        <w:t>Kompetence občanské</w:t>
      </w:r>
    </w:p>
    <w:p w:rsidR="0047237D" w:rsidRPr="00152762" w:rsidRDefault="0047237D" w:rsidP="00F94022">
      <w:pPr>
        <w:numPr>
          <w:ilvl w:val="0"/>
          <w:numId w:val="57"/>
        </w:numPr>
        <w:jc w:val="both"/>
        <w:rPr>
          <w:rFonts w:asciiTheme="minorHAnsi" w:hAnsiTheme="minorHAnsi"/>
          <w:szCs w:val="20"/>
        </w:rPr>
      </w:pPr>
      <w:r w:rsidRPr="00152762">
        <w:rPr>
          <w:rFonts w:asciiTheme="minorHAnsi" w:hAnsiTheme="minorHAnsi"/>
          <w:szCs w:val="20"/>
        </w:rPr>
        <w:t xml:space="preserve">Seznamujeme žáky s vazbami na legislativu a obecné morální zákony (SW pirátství, autorský zákon, ochrana osobních údajů, bezpečnost, </w:t>
      </w:r>
      <w:r w:rsidR="00EF75A7" w:rsidRPr="00152762">
        <w:rPr>
          <w:rFonts w:asciiTheme="minorHAnsi" w:hAnsiTheme="minorHAnsi"/>
          <w:szCs w:val="20"/>
        </w:rPr>
        <w:t>hesla…) tím</w:t>
      </w:r>
      <w:r w:rsidRPr="00152762">
        <w:rPr>
          <w:rFonts w:asciiTheme="minorHAnsi" w:hAnsiTheme="minorHAnsi"/>
          <w:szCs w:val="20"/>
        </w:rPr>
        <w:t xml:space="preserve">, že je musí dodržovat (citace použitého pramene, ve škole není žádný nelegální </w:t>
      </w:r>
      <w:r w:rsidR="00EF75A7" w:rsidRPr="00152762">
        <w:rPr>
          <w:rFonts w:asciiTheme="minorHAnsi" w:hAnsiTheme="minorHAnsi"/>
          <w:szCs w:val="20"/>
        </w:rPr>
        <w:t>SW, chránit</w:t>
      </w:r>
      <w:r w:rsidRPr="00152762">
        <w:rPr>
          <w:rFonts w:asciiTheme="minorHAnsi" w:hAnsiTheme="minorHAnsi"/>
          <w:szCs w:val="20"/>
        </w:rPr>
        <w:t xml:space="preserve"> si své </w:t>
      </w:r>
      <w:r w:rsidR="00EF75A7" w:rsidRPr="00152762">
        <w:rPr>
          <w:rFonts w:asciiTheme="minorHAnsi" w:hAnsiTheme="minorHAnsi"/>
          <w:szCs w:val="20"/>
        </w:rPr>
        <w:t>heslo…)</w:t>
      </w:r>
    </w:p>
    <w:p w:rsidR="0047237D" w:rsidRPr="00152762" w:rsidRDefault="0047237D" w:rsidP="00F94022">
      <w:pPr>
        <w:numPr>
          <w:ilvl w:val="0"/>
          <w:numId w:val="57"/>
        </w:numPr>
        <w:jc w:val="both"/>
        <w:rPr>
          <w:rFonts w:asciiTheme="minorHAnsi" w:hAnsiTheme="minorHAnsi"/>
          <w:szCs w:val="20"/>
        </w:rPr>
      </w:pPr>
      <w:r w:rsidRPr="00152762">
        <w:rPr>
          <w:rFonts w:asciiTheme="minorHAnsi" w:hAnsiTheme="minorHAnsi"/>
          <w:szCs w:val="20"/>
        </w:rPr>
        <w:t>Při zpracovávání informací vedeme žáky ke kritickému myšlení nad obsahy sdělení, ke kterým se mohou dostat prostřednictvím Internetu i jinými cestami</w:t>
      </w:r>
    </w:p>
    <w:p w:rsidR="0047237D" w:rsidRPr="00152762" w:rsidRDefault="0047237D" w:rsidP="00F94022">
      <w:pPr>
        <w:numPr>
          <w:ilvl w:val="0"/>
          <w:numId w:val="57"/>
        </w:numPr>
        <w:spacing w:after="120"/>
        <w:jc w:val="both"/>
        <w:rPr>
          <w:rFonts w:asciiTheme="minorHAnsi" w:hAnsiTheme="minorHAnsi"/>
          <w:szCs w:val="20"/>
        </w:rPr>
      </w:pPr>
      <w:r w:rsidRPr="00152762">
        <w:rPr>
          <w:rFonts w:asciiTheme="minorHAnsi" w:hAnsiTheme="minorHAnsi"/>
          <w:szCs w:val="20"/>
        </w:rPr>
        <w:t>Umožňujeme žákům účast na projektech, soutěžích a zapojení se do aktivit, kde mohou využívat dovednosti z informatiky</w:t>
      </w:r>
    </w:p>
    <w:p w:rsidR="0047237D" w:rsidRPr="00152762" w:rsidRDefault="0047237D" w:rsidP="001E4889">
      <w:pPr>
        <w:spacing w:after="240"/>
        <w:rPr>
          <w:rFonts w:asciiTheme="minorHAnsi" w:hAnsiTheme="minorHAnsi"/>
          <w:b/>
          <w:szCs w:val="20"/>
        </w:rPr>
      </w:pPr>
      <w:r w:rsidRPr="00152762">
        <w:rPr>
          <w:rFonts w:asciiTheme="minorHAnsi" w:hAnsiTheme="minorHAnsi"/>
          <w:b/>
          <w:szCs w:val="20"/>
        </w:rPr>
        <w:t>Kompetence pracovní</w:t>
      </w:r>
    </w:p>
    <w:p w:rsidR="0047237D" w:rsidRPr="00152762" w:rsidRDefault="0047237D" w:rsidP="00F94022">
      <w:pPr>
        <w:numPr>
          <w:ilvl w:val="0"/>
          <w:numId w:val="58"/>
        </w:numPr>
        <w:jc w:val="both"/>
        <w:rPr>
          <w:rFonts w:asciiTheme="minorHAnsi" w:hAnsiTheme="minorHAnsi"/>
          <w:szCs w:val="20"/>
        </w:rPr>
      </w:pPr>
      <w:r w:rsidRPr="00152762">
        <w:rPr>
          <w:rFonts w:asciiTheme="minorHAnsi" w:hAnsiTheme="minorHAnsi"/>
          <w:szCs w:val="20"/>
        </w:rPr>
        <w:t xml:space="preserve">Pěstujeme u žáků dodržování bezpečnostních a </w:t>
      </w:r>
      <w:r w:rsidR="00EF75A7" w:rsidRPr="00152762">
        <w:rPr>
          <w:rFonts w:asciiTheme="minorHAnsi" w:hAnsiTheme="minorHAnsi"/>
          <w:szCs w:val="20"/>
        </w:rPr>
        <w:t>hygienických pravidel</w:t>
      </w:r>
      <w:r w:rsidRPr="00152762">
        <w:rPr>
          <w:rFonts w:asciiTheme="minorHAnsi" w:hAnsiTheme="minorHAnsi"/>
          <w:szCs w:val="20"/>
        </w:rPr>
        <w:t xml:space="preserve"> pro práci s výpočetní technikou</w:t>
      </w:r>
    </w:p>
    <w:p w:rsidR="0047237D" w:rsidRPr="00152762" w:rsidRDefault="0047237D" w:rsidP="00F94022">
      <w:pPr>
        <w:numPr>
          <w:ilvl w:val="0"/>
          <w:numId w:val="58"/>
        </w:numPr>
        <w:jc w:val="both"/>
        <w:rPr>
          <w:rFonts w:asciiTheme="minorHAnsi" w:hAnsiTheme="minorHAnsi"/>
          <w:szCs w:val="20"/>
        </w:rPr>
      </w:pPr>
      <w:r w:rsidRPr="00152762">
        <w:rPr>
          <w:rFonts w:asciiTheme="minorHAnsi" w:hAnsiTheme="minorHAnsi"/>
          <w:szCs w:val="20"/>
        </w:rPr>
        <w:t>Nabízíme žákům možnost využít ICT pro hledání informací důležitých pro svůj další profesní růst</w:t>
      </w:r>
    </w:p>
    <w:p w:rsidR="0047237D" w:rsidRPr="00152762" w:rsidRDefault="0047237D" w:rsidP="00F94022">
      <w:pPr>
        <w:numPr>
          <w:ilvl w:val="0"/>
          <w:numId w:val="58"/>
        </w:numPr>
        <w:jc w:val="both"/>
        <w:rPr>
          <w:rFonts w:asciiTheme="minorHAnsi" w:hAnsiTheme="minorHAnsi"/>
          <w:szCs w:val="20"/>
        </w:rPr>
      </w:pPr>
      <w:r w:rsidRPr="00152762">
        <w:rPr>
          <w:rFonts w:asciiTheme="minorHAnsi" w:hAnsiTheme="minorHAnsi"/>
          <w:szCs w:val="20"/>
        </w:rPr>
        <w:t>Vzhledem ke stále se měnícím a rychle zastarávajícím technologiím směřujeme žáky k celoživotnímu získávání nových informací a dovedností z oblasti informatiky</w:t>
      </w:r>
    </w:p>
    <w:p w:rsidR="0047237D" w:rsidRPr="00152762" w:rsidRDefault="0047237D" w:rsidP="0047237D">
      <w:pPr>
        <w:rPr>
          <w:rFonts w:asciiTheme="minorHAnsi" w:hAnsiTheme="minorHAnsi"/>
          <w:szCs w:val="20"/>
        </w:rPr>
      </w:pPr>
    </w:p>
    <w:p w:rsidR="0047237D" w:rsidRDefault="0047237D" w:rsidP="0047237D">
      <w:pPr>
        <w:rPr>
          <w:rFonts w:asciiTheme="minorHAnsi" w:hAnsiTheme="minorHAnsi"/>
          <w:szCs w:val="20"/>
        </w:rPr>
      </w:pPr>
    </w:p>
    <w:p w:rsidR="00321115" w:rsidRDefault="00321115" w:rsidP="0047237D">
      <w:pPr>
        <w:rPr>
          <w:rFonts w:asciiTheme="minorHAnsi" w:hAnsiTheme="minorHAnsi"/>
          <w:szCs w:val="20"/>
        </w:rPr>
      </w:pPr>
    </w:p>
    <w:p w:rsidR="00321115" w:rsidRDefault="00321115" w:rsidP="0047237D">
      <w:pPr>
        <w:rPr>
          <w:rFonts w:asciiTheme="minorHAnsi" w:hAnsiTheme="minorHAnsi"/>
          <w:szCs w:val="20"/>
        </w:rPr>
      </w:pPr>
    </w:p>
    <w:p w:rsidR="00C25DAD" w:rsidRPr="00152762" w:rsidRDefault="00C25DAD" w:rsidP="0047237D">
      <w:pPr>
        <w:rPr>
          <w:rFonts w:asciiTheme="minorHAnsi" w:hAnsiTheme="minorHAnsi"/>
          <w:szCs w:val="20"/>
        </w:rPr>
      </w:pPr>
    </w:p>
    <w:tbl>
      <w:tblPr>
        <w:tblStyle w:val="Mkatabulky"/>
        <w:tblW w:w="0" w:type="auto"/>
        <w:tblLook w:val="01E0" w:firstRow="1" w:lastRow="1" w:firstColumn="1" w:lastColumn="1" w:noHBand="0" w:noVBand="0"/>
      </w:tblPr>
      <w:tblGrid>
        <w:gridCol w:w="3085"/>
        <w:gridCol w:w="3260"/>
        <w:gridCol w:w="4075"/>
      </w:tblGrid>
      <w:tr w:rsidR="0047237D" w:rsidRPr="00435EEF" w:rsidTr="003345B0">
        <w:tc>
          <w:tcPr>
            <w:tcW w:w="3085" w:type="dxa"/>
            <w:tcBorders>
              <w:top w:val="single" w:sz="12" w:space="0" w:color="auto"/>
              <w:left w:val="single" w:sz="12" w:space="0" w:color="auto"/>
              <w:right w:val="single" w:sz="12" w:space="0" w:color="auto"/>
            </w:tcBorders>
          </w:tcPr>
          <w:p w:rsidR="0047237D" w:rsidRPr="00435EEF" w:rsidRDefault="00EF75A7" w:rsidP="00D13ED4">
            <w:pPr>
              <w:rPr>
                <w:rFonts w:asciiTheme="minorHAnsi" w:hAnsiTheme="minorHAnsi" w:cs="Arial"/>
                <w:b/>
              </w:rPr>
            </w:pPr>
            <w:r w:rsidRPr="00435EEF">
              <w:rPr>
                <w:rFonts w:asciiTheme="minorHAnsi" w:hAnsiTheme="minorHAnsi" w:cs="Arial"/>
                <w:b/>
              </w:rPr>
              <w:t>VZDĚLÁVACÍ OBLAST</w:t>
            </w:r>
          </w:p>
        </w:tc>
        <w:tc>
          <w:tcPr>
            <w:tcW w:w="3260" w:type="dxa"/>
            <w:tcBorders>
              <w:top w:val="single" w:sz="12" w:space="0" w:color="auto"/>
              <w:left w:val="single" w:sz="12" w:space="0" w:color="auto"/>
              <w:right w:val="single" w:sz="12" w:space="0" w:color="auto"/>
            </w:tcBorders>
          </w:tcPr>
          <w:p w:rsidR="0047237D" w:rsidRPr="00435EEF" w:rsidRDefault="00EF75A7" w:rsidP="00D13ED4">
            <w:pPr>
              <w:rPr>
                <w:rFonts w:asciiTheme="minorHAnsi" w:hAnsiTheme="minorHAnsi" w:cs="Arial"/>
                <w:b/>
              </w:rPr>
            </w:pPr>
            <w:r w:rsidRPr="00435EEF">
              <w:rPr>
                <w:rFonts w:asciiTheme="minorHAnsi" w:hAnsiTheme="minorHAnsi" w:cs="Arial"/>
                <w:b/>
              </w:rPr>
              <w:t>VYUČOVACÍ PŘEDMĚT</w:t>
            </w:r>
          </w:p>
        </w:tc>
        <w:tc>
          <w:tcPr>
            <w:tcW w:w="4075" w:type="dxa"/>
            <w:tcBorders>
              <w:top w:val="single" w:sz="12" w:space="0" w:color="auto"/>
              <w:left w:val="single" w:sz="12" w:space="0" w:color="auto"/>
              <w:right w:val="single" w:sz="12" w:space="0" w:color="auto"/>
            </w:tcBorders>
          </w:tcPr>
          <w:p w:rsidR="0047237D" w:rsidRPr="00435EEF" w:rsidRDefault="0047237D" w:rsidP="00D13ED4">
            <w:pPr>
              <w:rPr>
                <w:rFonts w:asciiTheme="minorHAnsi" w:hAnsiTheme="minorHAnsi" w:cs="Arial"/>
                <w:b/>
              </w:rPr>
            </w:pPr>
            <w:r w:rsidRPr="00435EEF">
              <w:rPr>
                <w:rFonts w:asciiTheme="minorHAnsi" w:hAnsiTheme="minorHAnsi" w:cs="Arial"/>
                <w:b/>
              </w:rPr>
              <w:t>ROČNÍK</w:t>
            </w:r>
          </w:p>
        </w:tc>
      </w:tr>
      <w:tr w:rsidR="0047237D" w:rsidRPr="00435EEF" w:rsidTr="003345B0">
        <w:tc>
          <w:tcPr>
            <w:tcW w:w="3085" w:type="dxa"/>
            <w:tcBorders>
              <w:left w:val="single" w:sz="12" w:space="0" w:color="auto"/>
              <w:bottom w:val="single" w:sz="12" w:space="0" w:color="auto"/>
              <w:right w:val="single" w:sz="12" w:space="0" w:color="auto"/>
            </w:tcBorders>
            <w:shd w:val="clear" w:color="auto" w:fill="CC99FF"/>
          </w:tcPr>
          <w:p w:rsidR="0047237D" w:rsidRPr="00435EEF" w:rsidRDefault="0047237D" w:rsidP="00D13ED4">
            <w:pPr>
              <w:rPr>
                <w:rFonts w:asciiTheme="minorHAnsi" w:hAnsiTheme="minorHAnsi"/>
                <w:b/>
                <w:color w:val="000080"/>
              </w:rPr>
            </w:pPr>
            <w:r w:rsidRPr="00435EEF">
              <w:rPr>
                <w:rFonts w:asciiTheme="minorHAnsi" w:hAnsiTheme="minorHAnsi"/>
                <w:b/>
                <w:color w:val="000080"/>
              </w:rPr>
              <w:t>Informační a komunikační technologie</w:t>
            </w:r>
          </w:p>
        </w:tc>
        <w:tc>
          <w:tcPr>
            <w:tcW w:w="3260" w:type="dxa"/>
            <w:tcBorders>
              <w:left w:val="single" w:sz="12" w:space="0" w:color="auto"/>
              <w:bottom w:val="single" w:sz="12" w:space="0" w:color="auto"/>
              <w:right w:val="single" w:sz="12" w:space="0" w:color="auto"/>
            </w:tcBorders>
            <w:shd w:val="clear" w:color="auto" w:fill="CC99FF"/>
          </w:tcPr>
          <w:p w:rsidR="0047237D" w:rsidRPr="00435EEF" w:rsidRDefault="0047237D" w:rsidP="00D13ED4">
            <w:pPr>
              <w:rPr>
                <w:rFonts w:asciiTheme="minorHAnsi" w:hAnsiTheme="minorHAnsi"/>
                <w:b/>
                <w:color w:val="000080"/>
              </w:rPr>
            </w:pPr>
            <w:r w:rsidRPr="00435EEF">
              <w:rPr>
                <w:rFonts w:asciiTheme="minorHAnsi" w:hAnsiTheme="minorHAnsi"/>
                <w:b/>
                <w:color w:val="000080"/>
              </w:rPr>
              <w:t>Informatika</w:t>
            </w:r>
          </w:p>
        </w:tc>
        <w:tc>
          <w:tcPr>
            <w:tcW w:w="4075" w:type="dxa"/>
            <w:tcBorders>
              <w:left w:val="single" w:sz="12" w:space="0" w:color="auto"/>
              <w:bottom w:val="single" w:sz="12" w:space="0" w:color="auto"/>
              <w:right w:val="single" w:sz="12" w:space="0" w:color="auto"/>
            </w:tcBorders>
            <w:shd w:val="clear" w:color="auto" w:fill="CC99FF"/>
          </w:tcPr>
          <w:p w:rsidR="0047237D" w:rsidRPr="00435EEF" w:rsidRDefault="0047237D" w:rsidP="00D13ED4">
            <w:pPr>
              <w:rPr>
                <w:rFonts w:asciiTheme="minorHAnsi" w:hAnsiTheme="minorHAnsi"/>
                <w:b/>
                <w:color w:val="000080"/>
              </w:rPr>
            </w:pPr>
            <w:r w:rsidRPr="00435EEF">
              <w:rPr>
                <w:rFonts w:asciiTheme="minorHAnsi" w:hAnsiTheme="minorHAnsi"/>
                <w:b/>
                <w:color w:val="000080"/>
              </w:rPr>
              <w:t>5.</w:t>
            </w:r>
          </w:p>
        </w:tc>
      </w:tr>
    </w:tbl>
    <w:p w:rsidR="0047237D" w:rsidRPr="00435EEF" w:rsidRDefault="0047237D" w:rsidP="0047237D">
      <w:pPr>
        <w:rPr>
          <w:rFonts w:asciiTheme="minorHAnsi" w:hAnsiTheme="minorHAnsi"/>
          <w:b/>
          <w:szCs w:val="20"/>
        </w:rPr>
      </w:pPr>
    </w:p>
    <w:tbl>
      <w:tblPr>
        <w:tblStyle w:val="Mkatabulky"/>
        <w:tblW w:w="0" w:type="auto"/>
        <w:tblLayout w:type="fixed"/>
        <w:tblLook w:val="01E0" w:firstRow="1" w:lastRow="1" w:firstColumn="1" w:lastColumn="1" w:noHBand="0" w:noVBand="0"/>
      </w:tblPr>
      <w:tblGrid>
        <w:gridCol w:w="3085"/>
        <w:gridCol w:w="3222"/>
        <w:gridCol w:w="2692"/>
        <w:gridCol w:w="1421"/>
      </w:tblGrid>
      <w:tr w:rsidR="0047237D" w:rsidRPr="00435EEF" w:rsidTr="00A1726F">
        <w:tc>
          <w:tcPr>
            <w:tcW w:w="3085" w:type="dxa"/>
            <w:tcBorders>
              <w:top w:val="single" w:sz="12" w:space="0" w:color="auto"/>
              <w:left w:val="single" w:sz="12" w:space="0" w:color="auto"/>
              <w:bottom w:val="single" w:sz="12" w:space="0" w:color="auto"/>
              <w:right w:val="single" w:sz="12" w:space="0" w:color="auto"/>
            </w:tcBorders>
          </w:tcPr>
          <w:p w:rsidR="0047237D" w:rsidRPr="00435EEF" w:rsidRDefault="0047237D" w:rsidP="00A1726F">
            <w:pPr>
              <w:rPr>
                <w:rFonts w:asciiTheme="minorHAnsi" w:hAnsiTheme="minorHAnsi" w:cs="Arial"/>
                <w:b/>
              </w:rPr>
            </w:pPr>
            <w:r w:rsidRPr="00435EEF">
              <w:rPr>
                <w:rFonts w:asciiTheme="minorHAnsi" w:hAnsiTheme="minorHAnsi" w:cs="Arial"/>
                <w:b/>
              </w:rPr>
              <w:t xml:space="preserve">Výstupy žáka ZŠ Jirkov, </w:t>
            </w:r>
            <w:r w:rsidR="00A1726F">
              <w:rPr>
                <w:rFonts w:asciiTheme="minorHAnsi" w:hAnsiTheme="minorHAnsi" w:cs="Arial"/>
                <w:b/>
              </w:rPr>
              <w:t>N</w:t>
            </w:r>
            <w:r w:rsidRPr="00435EEF">
              <w:rPr>
                <w:rFonts w:asciiTheme="minorHAnsi" w:hAnsiTheme="minorHAnsi" w:cs="Arial"/>
                <w:b/>
              </w:rPr>
              <w:t>erudova</w:t>
            </w:r>
          </w:p>
        </w:tc>
        <w:tc>
          <w:tcPr>
            <w:tcW w:w="3222"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jc w:val="center"/>
              <w:rPr>
                <w:rFonts w:asciiTheme="minorHAnsi" w:hAnsiTheme="minorHAnsi" w:cs="Arial"/>
                <w:b/>
              </w:rPr>
            </w:pPr>
            <w:r w:rsidRPr="00435EEF">
              <w:rPr>
                <w:rFonts w:asciiTheme="minorHAnsi" w:hAnsiTheme="minorHAnsi" w:cs="Arial"/>
                <w:b/>
              </w:rPr>
              <w:t>Učivo - obsah</w:t>
            </w:r>
          </w:p>
        </w:tc>
        <w:tc>
          <w:tcPr>
            <w:tcW w:w="2692"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jc w:val="center"/>
              <w:rPr>
                <w:rFonts w:asciiTheme="minorHAnsi" w:hAnsiTheme="minorHAnsi" w:cs="Arial"/>
                <w:b/>
              </w:rPr>
            </w:pPr>
            <w:r w:rsidRPr="00435EEF">
              <w:rPr>
                <w:rFonts w:asciiTheme="minorHAnsi" w:hAnsiTheme="minorHAnsi" w:cs="Arial"/>
                <w:b/>
              </w:rPr>
              <w:t>Mezipředmětové vztahy, PT</w:t>
            </w:r>
          </w:p>
        </w:tc>
        <w:tc>
          <w:tcPr>
            <w:tcW w:w="1421"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rPr>
                <w:rFonts w:asciiTheme="minorHAnsi" w:hAnsiTheme="minorHAnsi" w:cs="Arial"/>
                <w:b/>
              </w:rPr>
            </w:pPr>
            <w:r w:rsidRPr="00435EEF">
              <w:rPr>
                <w:rFonts w:asciiTheme="minorHAnsi" w:hAnsiTheme="minorHAnsi" w:cs="Arial"/>
                <w:b/>
              </w:rPr>
              <w:t xml:space="preserve">Poznámky, </w:t>
            </w:r>
            <w:r w:rsidRPr="00435EEF">
              <w:rPr>
                <w:rFonts w:asciiTheme="minorHAnsi" w:hAnsiTheme="minorHAnsi" w:cs="Arial"/>
                <w:b/>
              </w:rPr>
              <w:lastRenderedPageBreak/>
              <w:t>projekty</w:t>
            </w:r>
          </w:p>
        </w:tc>
      </w:tr>
      <w:tr w:rsidR="0047237D" w:rsidRPr="00435EEF" w:rsidTr="00A1726F">
        <w:tc>
          <w:tcPr>
            <w:tcW w:w="3085"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rPr>
                <w:rFonts w:asciiTheme="minorHAnsi" w:hAnsiTheme="minorHAnsi"/>
              </w:rPr>
            </w:pPr>
            <w:r w:rsidRPr="00435EEF">
              <w:rPr>
                <w:rFonts w:ascii="Arial" w:hAnsi="Arial" w:cs="Arial"/>
                <w:color w:val="CC99FF"/>
              </w:rPr>
              <w:lastRenderedPageBreak/>
              <w:t>►</w:t>
            </w:r>
            <w:r w:rsidRPr="00435EEF">
              <w:rPr>
                <w:rFonts w:asciiTheme="minorHAnsi" w:hAnsiTheme="minorHAnsi"/>
              </w:rPr>
              <w:t>Umí korektně zapnout a vypnout stanici a přihlásit se do a odhlásit ze sítě.</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Vysvětlí význam pojmu HARDWARE, pojmenuje a zařadí nejběžnější součásti a zařízení počítače.</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Vysvětlí význam pojmu SOFTWARE.</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Orientuje se na klávesnici, zná funkce nejdůležitějších kláves (Enter, Esc, Delete, Shift …)</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 xml:space="preserve">S myší ovládá základní operace: klik - výběr, tažení se stisknutým levým tlačítkem, dvojklik, klik pravým tlačítkem – místní menu. </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S použitím nástrojů dokáže nakreslit obrázek a uložit jej, příp. otevřít pro změny a změněný znovu uložit.</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Ve Wordu dokáže napsat krátký text včetně dodržení základních typografických pravidel, otevřít existující soubor, upravit vlastnosti písma a odstavce, příp. vložit obrázek, změnit jeho vlastnosti a umístit jej v textu.</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Dokáže uložit změny na stejné místo nebo jinam, příp. pod jiným názvem.</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9632B0" w:rsidRPr="00435EEF" w:rsidRDefault="009632B0" w:rsidP="00D13ED4">
            <w:pPr>
              <w:rPr>
                <w:rFonts w:asciiTheme="minorHAnsi" w:hAnsiTheme="minorHAnsi"/>
              </w:rPr>
            </w:pPr>
          </w:p>
          <w:p w:rsidR="009632B0" w:rsidRPr="00435EEF" w:rsidRDefault="009632B0"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Dokáže napsat zprávu, přečíst si došlou zprávu, smazat zprávu.</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 xml:space="preserve">Na webu dokáže vyhledat stránku o určitém tématu. </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Z webovské stránky dokáže uložit obrázek.</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Orientuje se ve struktuře složek, rozlišuje místní a síťové disky.</w:t>
            </w:r>
          </w:p>
          <w:p w:rsidR="0047237D" w:rsidRPr="00435EEF" w:rsidRDefault="0047237D" w:rsidP="00D13ED4">
            <w:pPr>
              <w:rPr>
                <w:rFonts w:asciiTheme="minorHAnsi" w:hAnsiTheme="minorHAnsi"/>
              </w:rPr>
            </w:pPr>
            <w:r w:rsidRPr="00435EEF">
              <w:rPr>
                <w:rFonts w:ascii="Arial" w:hAnsi="Arial" w:cs="Arial"/>
                <w:color w:val="CC99FF"/>
              </w:rPr>
              <w:t>►</w:t>
            </w:r>
            <w:r w:rsidRPr="00435EEF">
              <w:rPr>
                <w:rFonts w:asciiTheme="minorHAnsi" w:hAnsiTheme="minorHAnsi"/>
              </w:rPr>
              <w:t>Dokáže vytvořit složku nebo prázdný soubor, přejmenovat je, zkopírovat či přesunout, případně je odstranit.</w:t>
            </w:r>
          </w:p>
        </w:tc>
        <w:tc>
          <w:tcPr>
            <w:tcW w:w="3222"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rPr>
                <w:rFonts w:asciiTheme="minorHAnsi" w:hAnsiTheme="minorHAnsi"/>
              </w:rPr>
            </w:pPr>
            <w:r w:rsidRPr="00435EEF">
              <w:rPr>
                <w:rFonts w:ascii="Arial" w:hAnsi="Arial" w:cs="Arial"/>
                <w:color w:val="CC99FF"/>
              </w:rPr>
              <w:lastRenderedPageBreak/>
              <w:t>►</w:t>
            </w:r>
            <w:r w:rsidRPr="00435EEF">
              <w:rPr>
                <w:rFonts w:asciiTheme="minorHAnsi" w:hAnsiTheme="minorHAnsi"/>
              </w:rPr>
              <w:t xml:space="preserve">Postup </w:t>
            </w:r>
            <w:r w:rsidRPr="00435EEF">
              <w:rPr>
                <w:rFonts w:asciiTheme="minorHAnsi" w:hAnsiTheme="minorHAnsi"/>
                <w:b/>
              </w:rPr>
              <w:t>zapnutí</w:t>
            </w:r>
            <w:r w:rsidRPr="00435EEF">
              <w:rPr>
                <w:rFonts w:asciiTheme="minorHAnsi" w:hAnsiTheme="minorHAnsi"/>
              </w:rPr>
              <w:t xml:space="preserve"> a </w:t>
            </w:r>
            <w:r w:rsidRPr="00435EEF">
              <w:rPr>
                <w:rFonts w:asciiTheme="minorHAnsi" w:hAnsiTheme="minorHAnsi"/>
                <w:b/>
              </w:rPr>
              <w:t>vypnutí</w:t>
            </w:r>
            <w:r w:rsidRPr="00435EEF">
              <w:rPr>
                <w:rFonts w:asciiTheme="minorHAnsi" w:hAnsiTheme="minorHAnsi"/>
              </w:rPr>
              <w:t xml:space="preserve"> počítače, </w:t>
            </w:r>
            <w:r w:rsidRPr="00435EEF">
              <w:rPr>
                <w:rFonts w:asciiTheme="minorHAnsi" w:hAnsiTheme="minorHAnsi"/>
                <w:b/>
              </w:rPr>
              <w:t>přihlášení</w:t>
            </w:r>
            <w:r w:rsidRPr="00435EEF">
              <w:rPr>
                <w:rFonts w:asciiTheme="minorHAnsi" w:hAnsiTheme="minorHAnsi"/>
              </w:rPr>
              <w:t xml:space="preserve"> do a </w:t>
            </w:r>
            <w:r w:rsidRPr="00435EEF">
              <w:rPr>
                <w:rFonts w:asciiTheme="minorHAnsi" w:hAnsiTheme="minorHAnsi"/>
                <w:b/>
              </w:rPr>
              <w:t>odhlášení</w:t>
            </w:r>
            <w:r w:rsidRPr="00435EEF">
              <w:rPr>
                <w:rFonts w:asciiTheme="minorHAnsi" w:hAnsiTheme="minorHAnsi"/>
              </w:rPr>
              <w:t xml:space="preserve"> ze sítě</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b/>
                <w:color w:val="CC99FF"/>
              </w:rPr>
              <w:t>►</w:t>
            </w:r>
            <w:r w:rsidRPr="00435EEF">
              <w:rPr>
                <w:rFonts w:asciiTheme="minorHAnsi" w:hAnsiTheme="minorHAnsi"/>
                <w:b/>
              </w:rPr>
              <w:t>HW</w:t>
            </w:r>
            <w:r w:rsidRPr="00435EEF">
              <w:rPr>
                <w:rFonts w:asciiTheme="minorHAnsi" w:hAnsiTheme="minorHAnsi"/>
              </w:rPr>
              <w:t xml:space="preserve"> </w:t>
            </w:r>
            <w:r w:rsidRPr="00435EEF">
              <w:rPr>
                <w:rFonts w:asciiTheme="minorHAnsi" w:hAnsiTheme="minorHAnsi"/>
                <w:b/>
              </w:rPr>
              <w:t>- HARDWARE</w:t>
            </w:r>
          </w:p>
          <w:p w:rsidR="0047237D" w:rsidRPr="00435EEF" w:rsidRDefault="0047237D" w:rsidP="00D13ED4">
            <w:pPr>
              <w:rPr>
                <w:rFonts w:asciiTheme="minorHAnsi" w:hAnsiTheme="minorHAnsi"/>
              </w:rPr>
            </w:pPr>
            <w:r w:rsidRPr="00435EEF">
              <w:rPr>
                <w:rFonts w:asciiTheme="minorHAnsi" w:hAnsiTheme="minorHAnsi"/>
                <w:u w:val="single"/>
              </w:rPr>
              <w:t>Skříň (základní jednotka)</w:t>
            </w:r>
            <w:r w:rsidRPr="00435EEF">
              <w:rPr>
                <w:rFonts w:asciiTheme="minorHAnsi" w:hAnsiTheme="minorHAnsi"/>
              </w:rPr>
              <w:t xml:space="preserve"> – procesor, pevný disk (HDD), operační paměť (RAM), základní deska, zdroj, mechaniky (disketová, CD, DVD)</w:t>
            </w:r>
          </w:p>
          <w:p w:rsidR="0047237D" w:rsidRPr="00435EEF" w:rsidRDefault="0047237D" w:rsidP="00D13ED4">
            <w:pPr>
              <w:rPr>
                <w:rFonts w:asciiTheme="minorHAnsi" w:hAnsiTheme="minorHAnsi"/>
              </w:rPr>
            </w:pPr>
            <w:r w:rsidRPr="00435EEF">
              <w:rPr>
                <w:rFonts w:asciiTheme="minorHAnsi" w:hAnsiTheme="minorHAnsi"/>
                <w:u w:val="single"/>
              </w:rPr>
              <w:t>Periferie</w:t>
            </w:r>
            <w:r w:rsidRPr="00435EEF">
              <w:rPr>
                <w:rFonts w:asciiTheme="minorHAnsi" w:hAnsiTheme="minorHAnsi"/>
              </w:rPr>
              <w:t xml:space="preserve"> – klávesnice, myš, monitor, tiskárna, skenner, reproduktory, …</w:t>
            </w:r>
          </w:p>
          <w:p w:rsidR="0047237D" w:rsidRPr="00435EEF" w:rsidRDefault="0047237D" w:rsidP="00D13ED4">
            <w:pPr>
              <w:rPr>
                <w:rFonts w:asciiTheme="minorHAnsi" w:hAnsiTheme="minorHAnsi"/>
                <w:b/>
              </w:rPr>
            </w:pPr>
            <w:r w:rsidRPr="00435EEF">
              <w:rPr>
                <w:rFonts w:ascii="Arial" w:hAnsi="Arial" w:cs="Arial"/>
                <w:b/>
                <w:color w:val="CC99FF"/>
              </w:rPr>
              <w:t>►</w:t>
            </w:r>
            <w:r w:rsidRPr="00435EEF">
              <w:rPr>
                <w:rFonts w:asciiTheme="minorHAnsi" w:hAnsiTheme="minorHAnsi"/>
                <w:b/>
              </w:rPr>
              <w:t>SW – SOFTWARE</w:t>
            </w:r>
          </w:p>
          <w:p w:rsidR="0047237D" w:rsidRPr="00435EEF" w:rsidRDefault="0047237D" w:rsidP="00D13ED4">
            <w:pPr>
              <w:rPr>
                <w:rFonts w:asciiTheme="minorHAnsi" w:hAnsiTheme="minorHAnsi"/>
              </w:rPr>
            </w:pPr>
            <w:r w:rsidRPr="00435EEF">
              <w:rPr>
                <w:rFonts w:asciiTheme="minorHAnsi" w:hAnsiTheme="minorHAnsi"/>
              </w:rPr>
              <w:t>= programy</w:t>
            </w:r>
          </w:p>
          <w:p w:rsidR="009632B0" w:rsidRPr="00435EEF" w:rsidRDefault="009632B0" w:rsidP="009632B0">
            <w:pPr>
              <w:rPr>
                <w:rFonts w:asciiTheme="minorHAnsi" w:hAnsiTheme="minorHAnsi"/>
                <w:b/>
              </w:rPr>
            </w:pPr>
            <w:r w:rsidRPr="00435EEF">
              <w:rPr>
                <w:rFonts w:ascii="Arial" w:hAnsi="Arial" w:cs="Arial"/>
                <w:b/>
                <w:color w:val="CC99FF"/>
              </w:rPr>
              <w:t>►</w:t>
            </w:r>
            <w:r w:rsidRPr="00435EEF">
              <w:rPr>
                <w:rFonts w:asciiTheme="minorHAnsi" w:hAnsiTheme="minorHAnsi"/>
                <w:b/>
              </w:rPr>
              <w:t>Práce s klávesnicí a myší</w:t>
            </w:r>
          </w:p>
          <w:p w:rsidR="0047237D" w:rsidRPr="00435EEF" w:rsidRDefault="0047237D" w:rsidP="00F94022">
            <w:pPr>
              <w:numPr>
                <w:ilvl w:val="0"/>
                <w:numId w:val="60"/>
              </w:numPr>
              <w:rPr>
                <w:rFonts w:asciiTheme="minorHAnsi" w:hAnsiTheme="minorHAnsi"/>
              </w:rPr>
            </w:pPr>
            <w:r w:rsidRPr="00435EEF">
              <w:rPr>
                <w:rFonts w:asciiTheme="minorHAnsi" w:hAnsiTheme="minorHAnsi"/>
              </w:rPr>
              <w:t>části klávesnice</w:t>
            </w:r>
          </w:p>
          <w:p w:rsidR="0047237D" w:rsidRPr="00435EEF" w:rsidRDefault="0047237D" w:rsidP="00D13ED4">
            <w:pPr>
              <w:rPr>
                <w:rFonts w:asciiTheme="minorHAnsi" w:hAnsiTheme="minorHAnsi"/>
              </w:rPr>
            </w:pPr>
            <w:r w:rsidRPr="00435EEF">
              <w:rPr>
                <w:rFonts w:asciiTheme="minorHAnsi" w:hAnsiTheme="minorHAnsi"/>
              </w:rPr>
              <w:t>pojmy: klik, dvojklik, uchopení a tažení</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9632B0" w:rsidP="009632B0">
            <w:pPr>
              <w:rPr>
                <w:rFonts w:asciiTheme="minorHAnsi" w:hAnsiTheme="minorHAnsi"/>
                <w:b/>
              </w:rPr>
            </w:pPr>
            <w:r w:rsidRPr="00435EEF">
              <w:rPr>
                <w:rFonts w:ascii="Arial" w:hAnsi="Arial" w:cs="Arial"/>
                <w:b/>
                <w:color w:val="CC99FF"/>
              </w:rPr>
              <w:t>►</w:t>
            </w:r>
            <w:r w:rsidRPr="00435EEF">
              <w:rPr>
                <w:rFonts w:asciiTheme="minorHAnsi" w:hAnsiTheme="minorHAnsi"/>
                <w:b/>
              </w:rPr>
              <w:t>Grafika</w:t>
            </w:r>
          </w:p>
          <w:p w:rsidR="0047237D" w:rsidRPr="00435EEF" w:rsidRDefault="0047237D" w:rsidP="00F94022">
            <w:pPr>
              <w:numPr>
                <w:ilvl w:val="0"/>
                <w:numId w:val="61"/>
              </w:numPr>
              <w:rPr>
                <w:rFonts w:asciiTheme="minorHAnsi" w:hAnsiTheme="minorHAnsi"/>
              </w:rPr>
            </w:pPr>
            <w:r w:rsidRPr="00435EEF">
              <w:rPr>
                <w:rFonts w:asciiTheme="minorHAnsi" w:hAnsiTheme="minorHAnsi"/>
              </w:rPr>
              <w:t>programy na tvorbu obrázků</w:t>
            </w:r>
          </w:p>
          <w:p w:rsidR="0047237D" w:rsidRPr="00435EEF" w:rsidRDefault="0047237D" w:rsidP="00F94022">
            <w:pPr>
              <w:numPr>
                <w:ilvl w:val="0"/>
                <w:numId w:val="61"/>
              </w:numPr>
              <w:rPr>
                <w:rFonts w:asciiTheme="minorHAnsi" w:hAnsiTheme="minorHAnsi"/>
              </w:rPr>
            </w:pPr>
            <w:r w:rsidRPr="00435EEF">
              <w:rPr>
                <w:rFonts w:asciiTheme="minorHAnsi" w:hAnsiTheme="minorHAnsi"/>
              </w:rPr>
              <w:t xml:space="preserve">uložení vytvořeného obrázku </w:t>
            </w:r>
            <w:r w:rsidR="00435EEF" w:rsidRPr="00435EEF">
              <w:rPr>
                <w:rFonts w:asciiTheme="minorHAnsi" w:hAnsiTheme="minorHAnsi"/>
              </w:rPr>
              <w:t>nebo změn</w:t>
            </w:r>
            <w:r w:rsidRPr="00435EEF">
              <w:rPr>
                <w:rFonts w:asciiTheme="minorHAnsi" w:hAnsiTheme="minorHAnsi"/>
              </w:rPr>
              <w:t>, otevření obrázku</w:t>
            </w:r>
          </w:p>
          <w:p w:rsidR="0047237D" w:rsidRPr="00435EEF" w:rsidRDefault="0047237D" w:rsidP="00F94022">
            <w:pPr>
              <w:numPr>
                <w:ilvl w:val="0"/>
                <w:numId w:val="61"/>
              </w:numPr>
              <w:rPr>
                <w:rFonts w:asciiTheme="minorHAnsi" w:hAnsiTheme="minorHAnsi"/>
              </w:rPr>
            </w:pPr>
            <w:r w:rsidRPr="00435EEF">
              <w:rPr>
                <w:rFonts w:asciiTheme="minorHAnsi" w:hAnsiTheme="minorHAnsi"/>
              </w:rPr>
              <w:t>základní nástroje a možnosti nastavení (tvary štětce, barvy, základní tvary …)</w:t>
            </w:r>
          </w:p>
          <w:p w:rsidR="0047237D" w:rsidRPr="00435EEF" w:rsidRDefault="009632B0" w:rsidP="009632B0">
            <w:pPr>
              <w:rPr>
                <w:rFonts w:asciiTheme="minorHAnsi" w:hAnsiTheme="minorHAnsi"/>
                <w:b/>
              </w:rPr>
            </w:pPr>
            <w:r w:rsidRPr="00435EEF">
              <w:rPr>
                <w:rFonts w:ascii="Arial" w:hAnsi="Arial" w:cs="Arial"/>
                <w:b/>
                <w:color w:val="CC99FF"/>
              </w:rPr>
              <w:t>►</w:t>
            </w:r>
            <w:r w:rsidRPr="00435EEF">
              <w:rPr>
                <w:rFonts w:asciiTheme="minorHAnsi" w:hAnsiTheme="minorHAnsi"/>
                <w:b/>
              </w:rPr>
              <w:t>Textové editory</w:t>
            </w:r>
          </w:p>
          <w:p w:rsidR="0047237D" w:rsidRPr="00435EEF" w:rsidRDefault="0047237D" w:rsidP="00F94022">
            <w:pPr>
              <w:numPr>
                <w:ilvl w:val="0"/>
                <w:numId w:val="63"/>
              </w:numPr>
              <w:rPr>
                <w:rFonts w:asciiTheme="minorHAnsi" w:hAnsiTheme="minorHAnsi"/>
              </w:rPr>
            </w:pPr>
            <w:r w:rsidRPr="00435EEF">
              <w:rPr>
                <w:rFonts w:asciiTheme="minorHAnsi" w:hAnsiTheme="minorHAnsi"/>
              </w:rPr>
              <w:t>pojem: textové editory (Word …)</w:t>
            </w:r>
          </w:p>
          <w:p w:rsidR="0047237D" w:rsidRPr="00435EEF" w:rsidRDefault="0047237D" w:rsidP="00F94022">
            <w:pPr>
              <w:numPr>
                <w:ilvl w:val="0"/>
                <w:numId w:val="63"/>
              </w:numPr>
              <w:rPr>
                <w:rFonts w:asciiTheme="minorHAnsi" w:hAnsiTheme="minorHAnsi"/>
              </w:rPr>
            </w:pPr>
            <w:r w:rsidRPr="00435EEF">
              <w:rPr>
                <w:rFonts w:asciiTheme="minorHAnsi" w:hAnsiTheme="minorHAnsi"/>
              </w:rPr>
              <w:t>uložení, otevření souboru</w:t>
            </w:r>
          </w:p>
          <w:p w:rsidR="0047237D" w:rsidRPr="00435EEF" w:rsidRDefault="0047237D" w:rsidP="00F94022">
            <w:pPr>
              <w:numPr>
                <w:ilvl w:val="0"/>
                <w:numId w:val="63"/>
              </w:numPr>
              <w:rPr>
                <w:rFonts w:asciiTheme="minorHAnsi" w:hAnsiTheme="minorHAnsi"/>
              </w:rPr>
            </w:pPr>
            <w:r w:rsidRPr="00435EEF">
              <w:rPr>
                <w:rFonts w:asciiTheme="minorHAnsi" w:hAnsiTheme="minorHAnsi"/>
              </w:rPr>
              <w:t>pohyb v dokumentu (klávesnice, myš)</w:t>
            </w:r>
          </w:p>
          <w:p w:rsidR="0047237D" w:rsidRPr="00435EEF" w:rsidRDefault="0047237D" w:rsidP="00F94022">
            <w:pPr>
              <w:numPr>
                <w:ilvl w:val="0"/>
                <w:numId w:val="63"/>
              </w:numPr>
              <w:rPr>
                <w:rFonts w:asciiTheme="minorHAnsi" w:hAnsiTheme="minorHAnsi"/>
              </w:rPr>
            </w:pPr>
            <w:r w:rsidRPr="00435EEF">
              <w:rPr>
                <w:rFonts w:asciiTheme="minorHAnsi" w:hAnsiTheme="minorHAnsi"/>
              </w:rPr>
              <w:t>označení části textu do bloku</w:t>
            </w:r>
          </w:p>
          <w:p w:rsidR="0047237D" w:rsidRPr="00435EEF" w:rsidRDefault="0047237D" w:rsidP="00F94022">
            <w:pPr>
              <w:numPr>
                <w:ilvl w:val="0"/>
                <w:numId w:val="63"/>
              </w:numPr>
              <w:rPr>
                <w:rFonts w:asciiTheme="minorHAnsi" w:hAnsiTheme="minorHAnsi"/>
              </w:rPr>
            </w:pPr>
            <w:r w:rsidRPr="00435EEF">
              <w:rPr>
                <w:rFonts w:asciiTheme="minorHAnsi" w:hAnsiTheme="minorHAnsi"/>
              </w:rPr>
              <w:t>psaní, oprava textu (velikost písma s diakritikou, další znaky)</w:t>
            </w:r>
          </w:p>
          <w:p w:rsidR="0047237D" w:rsidRPr="00435EEF" w:rsidRDefault="0047237D" w:rsidP="00F94022">
            <w:pPr>
              <w:numPr>
                <w:ilvl w:val="0"/>
                <w:numId w:val="63"/>
              </w:numPr>
              <w:rPr>
                <w:rFonts w:asciiTheme="minorHAnsi" w:hAnsiTheme="minorHAnsi"/>
              </w:rPr>
            </w:pPr>
            <w:r w:rsidRPr="00435EEF">
              <w:rPr>
                <w:rFonts w:asciiTheme="minorHAnsi" w:hAnsiTheme="minorHAnsi"/>
              </w:rPr>
              <w:t>základní typografická pravidla (psaní mezer za interpunkčními a dalšími znaky)</w:t>
            </w:r>
          </w:p>
          <w:p w:rsidR="0047237D" w:rsidRPr="00435EEF" w:rsidRDefault="0047237D" w:rsidP="00F94022">
            <w:pPr>
              <w:numPr>
                <w:ilvl w:val="0"/>
                <w:numId w:val="63"/>
              </w:numPr>
              <w:rPr>
                <w:rFonts w:asciiTheme="minorHAnsi" w:hAnsiTheme="minorHAnsi"/>
              </w:rPr>
            </w:pPr>
            <w:r w:rsidRPr="00435EEF">
              <w:rPr>
                <w:rFonts w:asciiTheme="minorHAnsi" w:hAnsiTheme="minorHAnsi"/>
              </w:rPr>
              <w:t>písmo – typ, velikost, tučné, kurzíva, podtržené, barva (panel nástrojů)</w:t>
            </w:r>
          </w:p>
          <w:p w:rsidR="0047237D" w:rsidRPr="00435EEF" w:rsidRDefault="0047237D" w:rsidP="00F94022">
            <w:pPr>
              <w:numPr>
                <w:ilvl w:val="0"/>
                <w:numId w:val="63"/>
              </w:numPr>
              <w:rPr>
                <w:rFonts w:asciiTheme="minorHAnsi" w:hAnsiTheme="minorHAnsi"/>
              </w:rPr>
            </w:pPr>
            <w:r w:rsidRPr="00435EEF">
              <w:rPr>
                <w:rFonts w:asciiTheme="minorHAnsi" w:hAnsiTheme="minorHAnsi"/>
              </w:rPr>
              <w:t>zarovnání odstavce (panel nástrojů)</w:t>
            </w:r>
          </w:p>
          <w:p w:rsidR="0047237D" w:rsidRPr="00435EEF" w:rsidRDefault="0047237D" w:rsidP="00F94022">
            <w:pPr>
              <w:numPr>
                <w:ilvl w:val="0"/>
                <w:numId w:val="63"/>
              </w:numPr>
              <w:rPr>
                <w:rFonts w:asciiTheme="minorHAnsi" w:hAnsiTheme="minorHAnsi"/>
              </w:rPr>
            </w:pPr>
            <w:r w:rsidRPr="00435EEF">
              <w:rPr>
                <w:rFonts w:asciiTheme="minorHAnsi" w:hAnsiTheme="minorHAnsi"/>
              </w:rPr>
              <w:t>vložení obrázku - WordArt, klipart – formát obrázku (velikost, barvy a čáry - výplň a ohraničení)</w:t>
            </w:r>
          </w:p>
          <w:p w:rsidR="00B216BD" w:rsidRPr="00435EEF" w:rsidRDefault="00B216BD" w:rsidP="00B216BD">
            <w:pPr>
              <w:ind w:left="568"/>
              <w:rPr>
                <w:rFonts w:asciiTheme="minorHAnsi" w:hAnsiTheme="minorHAnsi"/>
              </w:rPr>
            </w:pPr>
          </w:p>
          <w:p w:rsidR="00B216BD" w:rsidRPr="00435EEF" w:rsidRDefault="00B216BD" w:rsidP="00B216BD">
            <w:pPr>
              <w:rPr>
                <w:rFonts w:asciiTheme="minorHAnsi" w:hAnsiTheme="minorHAnsi"/>
                <w:b/>
              </w:rPr>
            </w:pPr>
            <w:r w:rsidRPr="00435EEF">
              <w:rPr>
                <w:rFonts w:ascii="Arial" w:hAnsi="Arial" w:cs="Arial"/>
                <w:b/>
                <w:color w:val="CC99FF"/>
              </w:rPr>
              <w:t>►</w:t>
            </w:r>
            <w:r w:rsidRPr="00435EEF">
              <w:rPr>
                <w:rFonts w:asciiTheme="minorHAnsi" w:hAnsiTheme="minorHAnsi"/>
                <w:b/>
              </w:rPr>
              <w:t xml:space="preserve">El. pošta = </w:t>
            </w:r>
            <w:r w:rsidR="00435EEF" w:rsidRPr="00435EEF">
              <w:rPr>
                <w:rFonts w:asciiTheme="minorHAnsi" w:hAnsiTheme="minorHAnsi"/>
                <w:b/>
              </w:rPr>
              <w:t>e-mail</w:t>
            </w:r>
          </w:p>
          <w:p w:rsidR="0047237D" w:rsidRPr="00435EEF" w:rsidRDefault="0047237D" w:rsidP="00F94022">
            <w:pPr>
              <w:numPr>
                <w:ilvl w:val="0"/>
                <w:numId w:val="64"/>
              </w:numPr>
              <w:rPr>
                <w:rFonts w:asciiTheme="minorHAnsi" w:hAnsiTheme="minorHAnsi"/>
              </w:rPr>
            </w:pPr>
            <w:r w:rsidRPr="00435EEF">
              <w:rPr>
                <w:rFonts w:asciiTheme="minorHAnsi" w:hAnsiTheme="minorHAnsi"/>
              </w:rPr>
              <w:t>vztah k Internetu</w:t>
            </w:r>
          </w:p>
          <w:p w:rsidR="0047237D" w:rsidRPr="00435EEF" w:rsidRDefault="0047237D" w:rsidP="00F94022">
            <w:pPr>
              <w:numPr>
                <w:ilvl w:val="0"/>
                <w:numId w:val="64"/>
              </w:numPr>
              <w:rPr>
                <w:rFonts w:asciiTheme="minorHAnsi" w:hAnsiTheme="minorHAnsi"/>
              </w:rPr>
            </w:pPr>
            <w:r w:rsidRPr="00435EEF">
              <w:rPr>
                <w:rFonts w:asciiTheme="minorHAnsi" w:hAnsiTheme="minorHAnsi"/>
              </w:rPr>
              <w:lastRenderedPageBreak/>
              <w:t>pojem: poštovní programy (příklady:  MS Outlook, MS Outlook Express)</w:t>
            </w:r>
          </w:p>
          <w:p w:rsidR="0047237D" w:rsidRPr="00435EEF" w:rsidRDefault="0047237D" w:rsidP="00F94022">
            <w:pPr>
              <w:numPr>
                <w:ilvl w:val="0"/>
                <w:numId w:val="64"/>
              </w:numPr>
              <w:rPr>
                <w:rFonts w:asciiTheme="minorHAnsi" w:hAnsiTheme="minorHAnsi"/>
              </w:rPr>
            </w:pPr>
            <w:r w:rsidRPr="00435EEF">
              <w:rPr>
                <w:rFonts w:asciiTheme="minorHAnsi" w:hAnsiTheme="minorHAnsi"/>
              </w:rPr>
              <w:t>spuštění poštovního programu, odeslání zprávy, čtení došlých zpráv a mazání zpráv</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b/>
              </w:rPr>
            </w:pPr>
            <w:r w:rsidRPr="00435EEF">
              <w:rPr>
                <w:rFonts w:ascii="Arial" w:hAnsi="Arial" w:cs="Arial"/>
                <w:b/>
                <w:color w:val="CC99FF"/>
              </w:rPr>
              <w:t>►</w:t>
            </w:r>
            <w:r w:rsidRPr="00435EEF">
              <w:rPr>
                <w:rFonts w:asciiTheme="minorHAnsi" w:hAnsiTheme="minorHAnsi"/>
                <w:b/>
              </w:rPr>
              <w:t>WWW</w:t>
            </w:r>
            <w:r w:rsidRPr="00435EEF">
              <w:rPr>
                <w:rFonts w:asciiTheme="minorHAnsi" w:hAnsiTheme="minorHAnsi"/>
              </w:rPr>
              <w:t xml:space="preserve"> </w:t>
            </w:r>
            <w:r w:rsidRPr="00435EEF">
              <w:rPr>
                <w:rFonts w:asciiTheme="minorHAnsi" w:hAnsiTheme="minorHAnsi"/>
                <w:b/>
              </w:rPr>
              <w:t>= world wide web = web</w:t>
            </w:r>
          </w:p>
          <w:p w:rsidR="0047237D" w:rsidRPr="00435EEF" w:rsidRDefault="0047237D" w:rsidP="00F94022">
            <w:pPr>
              <w:numPr>
                <w:ilvl w:val="0"/>
                <w:numId w:val="65"/>
              </w:numPr>
              <w:rPr>
                <w:rFonts w:asciiTheme="minorHAnsi" w:hAnsiTheme="minorHAnsi"/>
              </w:rPr>
            </w:pPr>
            <w:r w:rsidRPr="00435EEF">
              <w:rPr>
                <w:rFonts w:asciiTheme="minorHAnsi" w:hAnsiTheme="minorHAnsi"/>
              </w:rPr>
              <w:t>vztah k Internetu</w:t>
            </w:r>
          </w:p>
          <w:p w:rsidR="0047237D" w:rsidRPr="00435EEF" w:rsidRDefault="0047237D" w:rsidP="00F94022">
            <w:pPr>
              <w:numPr>
                <w:ilvl w:val="0"/>
                <w:numId w:val="65"/>
              </w:numPr>
              <w:rPr>
                <w:rFonts w:asciiTheme="minorHAnsi" w:hAnsiTheme="minorHAnsi"/>
              </w:rPr>
            </w:pPr>
            <w:r w:rsidRPr="00435EEF">
              <w:rPr>
                <w:rFonts w:asciiTheme="minorHAnsi" w:hAnsiTheme="minorHAnsi"/>
              </w:rPr>
              <w:t>pohyb po webu:</w:t>
            </w:r>
          </w:p>
          <w:p w:rsidR="0047237D" w:rsidRPr="00435EEF" w:rsidRDefault="0047237D" w:rsidP="00F94022">
            <w:pPr>
              <w:numPr>
                <w:ilvl w:val="1"/>
                <w:numId w:val="62"/>
              </w:numPr>
              <w:rPr>
                <w:rFonts w:asciiTheme="minorHAnsi" w:hAnsiTheme="minorHAnsi"/>
              </w:rPr>
            </w:pPr>
            <w:r w:rsidRPr="00435EEF">
              <w:rPr>
                <w:rFonts w:asciiTheme="minorHAnsi" w:hAnsiTheme="minorHAnsi"/>
              </w:rPr>
              <w:t>přes hypertextové odkazy</w:t>
            </w:r>
          </w:p>
          <w:p w:rsidR="0047237D" w:rsidRPr="00435EEF" w:rsidRDefault="0047237D" w:rsidP="00F94022">
            <w:pPr>
              <w:numPr>
                <w:ilvl w:val="1"/>
                <w:numId w:val="62"/>
              </w:numPr>
              <w:rPr>
                <w:rFonts w:asciiTheme="minorHAnsi" w:hAnsiTheme="minorHAnsi"/>
              </w:rPr>
            </w:pPr>
            <w:r w:rsidRPr="00435EEF">
              <w:rPr>
                <w:rFonts w:asciiTheme="minorHAnsi" w:hAnsiTheme="minorHAnsi"/>
              </w:rPr>
              <w:t>známá adresa</w:t>
            </w:r>
          </w:p>
          <w:p w:rsidR="0047237D" w:rsidRPr="00435EEF" w:rsidRDefault="0047237D" w:rsidP="00F94022">
            <w:pPr>
              <w:numPr>
                <w:ilvl w:val="1"/>
                <w:numId w:val="62"/>
              </w:numPr>
              <w:rPr>
                <w:rFonts w:asciiTheme="minorHAnsi" w:hAnsiTheme="minorHAnsi"/>
              </w:rPr>
            </w:pPr>
            <w:r w:rsidRPr="00435EEF">
              <w:rPr>
                <w:rFonts w:asciiTheme="minorHAnsi" w:hAnsiTheme="minorHAnsi"/>
              </w:rPr>
              <w:t>jednoduché vyhledávání</w:t>
            </w:r>
          </w:p>
          <w:p w:rsidR="0047237D" w:rsidRPr="00435EEF" w:rsidRDefault="0047237D" w:rsidP="00F94022">
            <w:pPr>
              <w:numPr>
                <w:ilvl w:val="1"/>
                <w:numId w:val="62"/>
              </w:numPr>
              <w:rPr>
                <w:rFonts w:asciiTheme="minorHAnsi" w:hAnsiTheme="minorHAnsi"/>
              </w:rPr>
            </w:pPr>
            <w:r w:rsidRPr="00435EEF">
              <w:rPr>
                <w:rFonts w:asciiTheme="minorHAnsi" w:hAnsiTheme="minorHAnsi"/>
              </w:rPr>
              <w:t>ukládání z webu:</w:t>
            </w:r>
          </w:p>
          <w:p w:rsidR="0047237D" w:rsidRPr="00435EEF" w:rsidRDefault="0047237D" w:rsidP="00F94022">
            <w:pPr>
              <w:numPr>
                <w:ilvl w:val="1"/>
                <w:numId w:val="62"/>
              </w:numPr>
              <w:rPr>
                <w:rFonts w:asciiTheme="minorHAnsi" w:hAnsiTheme="minorHAnsi"/>
              </w:rPr>
            </w:pPr>
            <w:r w:rsidRPr="00435EEF">
              <w:rPr>
                <w:rFonts w:asciiTheme="minorHAnsi" w:hAnsiTheme="minorHAnsi"/>
              </w:rPr>
              <w:t>obrázek</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Arial" w:hAnsi="Arial" w:cs="Arial"/>
                <w:b/>
                <w:color w:val="CC99FF"/>
              </w:rPr>
              <w:t>►</w:t>
            </w:r>
            <w:r w:rsidRPr="00435EEF">
              <w:rPr>
                <w:rFonts w:asciiTheme="minorHAnsi" w:hAnsiTheme="minorHAnsi"/>
                <w:b/>
              </w:rPr>
              <w:t>Práce se složkami a soubory</w:t>
            </w:r>
            <w:r w:rsidRPr="00435EEF">
              <w:rPr>
                <w:rFonts w:asciiTheme="minorHAnsi" w:hAnsiTheme="minorHAnsi"/>
              </w:rPr>
              <w:t>:</w:t>
            </w:r>
          </w:p>
          <w:p w:rsidR="0047237D" w:rsidRPr="00435EEF" w:rsidRDefault="0030056E" w:rsidP="00F94022">
            <w:pPr>
              <w:numPr>
                <w:ilvl w:val="0"/>
                <w:numId w:val="67"/>
              </w:numPr>
              <w:rPr>
                <w:rFonts w:asciiTheme="minorHAnsi" w:hAnsiTheme="minorHAnsi"/>
              </w:rPr>
            </w:pPr>
            <w:r>
              <w:rPr>
                <w:rFonts w:asciiTheme="minorHAnsi" w:hAnsiTheme="minorHAnsi"/>
              </w:rPr>
              <w:t>nejznámější manažery (</w:t>
            </w:r>
            <w:r w:rsidR="0047237D" w:rsidRPr="00435EEF">
              <w:rPr>
                <w:rFonts w:asciiTheme="minorHAnsi" w:hAnsiTheme="minorHAnsi"/>
              </w:rPr>
              <w:t>Správce souborů, Tento počítač, Průzkumník, …)</w:t>
            </w:r>
          </w:p>
          <w:p w:rsidR="0047237D" w:rsidRPr="00435EEF" w:rsidRDefault="0047237D" w:rsidP="00F94022">
            <w:pPr>
              <w:numPr>
                <w:ilvl w:val="0"/>
                <w:numId w:val="66"/>
              </w:numPr>
              <w:rPr>
                <w:rFonts w:asciiTheme="minorHAnsi" w:hAnsiTheme="minorHAnsi"/>
              </w:rPr>
            </w:pPr>
            <w:r w:rsidRPr="00435EEF">
              <w:rPr>
                <w:rFonts w:asciiTheme="minorHAnsi" w:hAnsiTheme="minorHAnsi"/>
              </w:rPr>
              <w:t>pojmy:</w:t>
            </w:r>
            <w:r w:rsidR="00435EEF" w:rsidRPr="00435EEF">
              <w:rPr>
                <w:rFonts w:asciiTheme="minorHAnsi" w:hAnsiTheme="minorHAnsi"/>
              </w:rPr>
              <w:t xml:space="preserve"> </w:t>
            </w:r>
            <w:r w:rsidRPr="00435EEF">
              <w:rPr>
                <w:rFonts w:asciiTheme="minorHAnsi" w:hAnsiTheme="minorHAnsi"/>
              </w:rPr>
              <w:t xml:space="preserve">disk (logický), složka (adresář), soubor </w:t>
            </w:r>
          </w:p>
          <w:p w:rsidR="0047237D" w:rsidRPr="00435EEF" w:rsidRDefault="0047237D" w:rsidP="00F94022">
            <w:pPr>
              <w:numPr>
                <w:ilvl w:val="0"/>
                <w:numId w:val="66"/>
              </w:numPr>
              <w:rPr>
                <w:rFonts w:asciiTheme="minorHAnsi" w:hAnsiTheme="minorHAnsi"/>
              </w:rPr>
            </w:pPr>
            <w:r w:rsidRPr="00435EEF">
              <w:rPr>
                <w:rFonts w:asciiTheme="minorHAnsi" w:hAnsiTheme="minorHAnsi"/>
              </w:rPr>
              <w:t>postupy vytvoření, přejmenování, kopírování, přesunu a odstranění složky či souboru</w:t>
            </w:r>
          </w:p>
          <w:p w:rsidR="0047237D" w:rsidRPr="00435EEF" w:rsidRDefault="0047237D" w:rsidP="00D13ED4">
            <w:pPr>
              <w:rPr>
                <w:rFonts w:asciiTheme="minorHAnsi" w:hAnsiTheme="minorHAnsi"/>
              </w:rPr>
            </w:pPr>
          </w:p>
        </w:tc>
        <w:tc>
          <w:tcPr>
            <w:tcW w:w="2692"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Theme="minorHAnsi" w:hAnsiTheme="minorHAnsi"/>
              </w:rPr>
              <w:t>ENV- náš životní styl a jeho vliv na živ.</w:t>
            </w:r>
            <w:r w:rsidR="00435EEF" w:rsidRPr="00435EEF">
              <w:rPr>
                <w:rFonts w:asciiTheme="minorHAnsi" w:hAnsiTheme="minorHAnsi"/>
              </w:rPr>
              <w:t xml:space="preserve"> </w:t>
            </w:r>
            <w:r w:rsidRPr="00435EEF">
              <w:rPr>
                <w:rFonts w:asciiTheme="minorHAnsi" w:hAnsiTheme="minorHAnsi"/>
              </w:rPr>
              <w:t xml:space="preserve">prostředí, </w:t>
            </w:r>
            <w:r w:rsidR="00034451" w:rsidRPr="00435EEF">
              <w:rPr>
                <w:rFonts w:asciiTheme="minorHAnsi" w:hAnsiTheme="minorHAnsi"/>
              </w:rPr>
              <w:t>globalizace</w:t>
            </w:r>
            <w:r w:rsidRPr="00435EEF">
              <w:rPr>
                <w:rFonts w:asciiTheme="minorHAnsi" w:hAnsiTheme="minorHAnsi"/>
              </w:rPr>
              <w:t xml:space="preserve"> </w:t>
            </w:r>
          </w:p>
          <w:p w:rsidR="0047237D" w:rsidRPr="00435EEF" w:rsidRDefault="0047237D" w:rsidP="00D13ED4">
            <w:pPr>
              <w:rPr>
                <w:rFonts w:asciiTheme="minorHAnsi" w:hAnsiTheme="minorHAnsi"/>
              </w:rPr>
            </w:pPr>
            <w:r w:rsidRPr="00435EEF">
              <w:rPr>
                <w:rFonts w:asciiTheme="minorHAnsi" w:hAnsiTheme="minorHAnsi"/>
              </w:rPr>
              <w:t>Ukázka vnitřních součástí základní jednotky – skříně.</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Theme="minorHAnsi" w:hAnsiTheme="minorHAnsi"/>
              </w:rPr>
              <w:t>Příklady výukových programů pro různé předměty.</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Theme="minorHAnsi" w:hAnsiTheme="minorHAnsi"/>
              </w:rPr>
              <w:t>Matematika – plošné objekty.</w:t>
            </w:r>
          </w:p>
          <w:p w:rsidR="0047237D" w:rsidRPr="00435EEF" w:rsidRDefault="0047237D" w:rsidP="00D13ED4">
            <w:pPr>
              <w:rPr>
                <w:rFonts w:asciiTheme="minorHAnsi" w:hAnsiTheme="minorHAnsi"/>
              </w:rPr>
            </w:pPr>
            <w:r w:rsidRPr="00435EEF">
              <w:rPr>
                <w:rFonts w:asciiTheme="minorHAnsi" w:hAnsiTheme="minorHAnsi"/>
              </w:rPr>
              <w:t>Procvičení práce s myší.</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Theme="minorHAnsi" w:hAnsiTheme="minorHAnsi"/>
              </w:rPr>
              <w:t>Výukové programy.</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Theme="minorHAnsi" w:hAnsiTheme="minorHAnsi"/>
              </w:rPr>
              <w:t xml:space="preserve">Vyhledávání webovských stránek o tématech z různých </w:t>
            </w:r>
            <w:r w:rsidRPr="00435EEF">
              <w:rPr>
                <w:rFonts w:asciiTheme="minorHAnsi" w:hAnsiTheme="minorHAnsi"/>
              </w:rPr>
              <w:lastRenderedPageBreak/>
              <w:t>předmětů.</w:t>
            </w:r>
          </w:p>
          <w:p w:rsidR="0047237D" w:rsidRPr="00435EEF" w:rsidRDefault="0047237D" w:rsidP="00D13ED4">
            <w:pPr>
              <w:rPr>
                <w:rFonts w:asciiTheme="minorHAnsi" w:hAnsiTheme="minorHAnsi"/>
              </w:rPr>
            </w:pPr>
            <w:r w:rsidRPr="00435EEF">
              <w:rPr>
                <w:rFonts w:asciiTheme="minorHAnsi" w:hAnsiTheme="minorHAnsi"/>
                <w:b/>
              </w:rPr>
              <w:t>MEDV</w:t>
            </w:r>
            <w:r w:rsidRPr="00435EEF">
              <w:rPr>
                <w:rFonts w:asciiTheme="minorHAnsi" w:hAnsiTheme="minorHAnsi"/>
              </w:rPr>
              <w:t>-kritický přístup k reklamě a zpravodajství</w:t>
            </w:r>
          </w:p>
          <w:p w:rsidR="0047237D" w:rsidRPr="00435EEF" w:rsidRDefault="0047237D" w:rsidP="00D13ED4">
            <w:pPr>
              <w:ind w:left="1080" w:hanging="1080"/>
              <w:rPr>
                <w:rFonts w:asciiTheme="minorHAnsi" w:hAnsiTheme="minorHAnsi"/>
              </w:rPr>
            </w:pPr>
            <w:r w:rsidRPr="00435EEF">
              <w:rPr>
                <w:rFonts w:asciiTheme="minorHAnsi" w:hAnsiTheme="minorHAnsi"/>
                <w:b/>
              </w:rPr>
              <w:t>MEDV</w:t>
            </w:r>
            <w:r w:rsidRPr="00435EEF">
              <w:rPr>
                <w:rFonts w:asciiTheme="minorHAnsi" w:hAnsiTheme="minorHAnsi"/>
              </w:rPr>
              <w:t>- uspořádání zpráv</w:t>
            </w:r>
          </w:p>
          <w:p w:rsidR="0047237D" w:rsidRPr="00435EEF" w:rsidRDefault="0047237D" w:rsidP="00D13ED4">
            <w:pPr>
              <w:rPr>
                <w:rFonts w:asciiTheme="minorHAnsi" w:hAnsiTheme="minorHAnsi"/>
              </w:rPr>
            </w:pPr>
            <w:r w:rsidRPr="00435EEF">
              <w:rPr>
                <w:rFonts w:asciiTheme="minorHAnsi" w:hAnsiTheme="minorHAnsi"/>
                <w:b/>
              </w:rPr>
              <w:t>MEDV</w:t>
            </w:r>
            <w:r w:rsidRPr="00435EEF">
              <w:rPr>
                <w:rFonts w:asciiTheme="minorHAnsi" w:hAnsiTheme="minorHAnsi"/>
              </w:rPr>
              <w:t xml:space="preserve">- utváření týmu, komunikace a spolupráce v týmu </w:t>
            </w: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r w:rsidRPr="00435EEF">
              <w:rPr>
                <w:rFonts w:asciiTheme="minorHAnsi" w:hAnsiTheme="minorHAnsi"/>
              </w:rPr>
              <w:t xml:space="preserve">  </w:t>
            </w:r>
          </w:p>
          <w:p w:rsidR="0047237D" w:rsidRPr="00435EEF" w:rsidRDefault="0047237D" w:rsidP="00D13ED4">
            <w:pPr>
              <w:rPr>
                <w:rFonts w:asciiTheme="minorHAnsi" w:hAnsiTheme="minorHAnsi"/>
              </w:rPr>
            </w:pPr>
            <w:r w:rsidRPr="00435EEF">
              <w:rPr>
                <w:rFonts w:asciiTheme="minorHAnsi" w:hAnsiTheme="minorHAnsi"/>
              </w:rPr>
              <w:t>Navazuje na:</w:t>
            </w:r>
          </w:p>
          <w:p w:rsidR="0047237D" w:rsidRPr="00435EEF" w:rsidRDefault="0047237D" w:rsidP="00F94022">
            <w:pPr>
              <w:numPr>
                <w:ilvl w:val="0"/>
                <w:numId w:val="68"/>
              </w:numPr>
              <w:rPr>
                <w:rFonts w:asciiTheme="minorHAnsi" w:hAnsiTheme="minorHAnsi"/>
              </w:rPr>
            </w:pPr>
            <w:r w:rsidRPr="00435EEF">
              <w:rPr>
                <w:rFonts w:asciiTheme="minorHAnsi" w:hAnsiTheme="minorHAnsi"/>
              </w:rPr>
              <w:t>HW (pevný disk, paměťová média – CD, disketa …)</w:t>
            </w:r>
          </w:p>
          <w:p w:rsidR="0047237D" w:rsidRPr="00435EEF" w:rsidRDefault="0047237D" w:rsidP="00F94022">
            <w:pPr>
              <w:numPr>
                <w:ilvl w:val="0"/>
                <w:numId w:val="68"/>
              </w:numPr>
              <w:rPr>
                <w:rFonts w:asciiTheme="minorHAnsi" w:hAnsiTheme="minorHAnsi"/>
              </w:rPr>
            </w:pPr>
            <w:r w:rsidRPr="00435EEF">
              <w:rPr>
                <w:rFonts w:asciiTheme="minorHAnsi" w:hAnsiTheme="minorHAnsi"/>
              </w:rPr>
              <w:t>ukládání souborů (obrázky, texty) v editorech</w:t>
            </w:r>
          </w:p>
          <w:p w:rsidR="0047237D" w:rsidRPr="00435EEF" w:rsidRDefault="0047237D" w:rsidP="00D13ED4">
            <w:pPr>
              <w:rPr>
                <w:rFonts w:asciiTheme="minorHAnsi" w:hAnsiTheme="minorHAnsi"/>
              </w:rPr>
            </w:pPr>
          </w:p>
        </w:tc>
        <w:tc>
          <w:tcPr>
            <w:tcW w:w="1421" w:type="dxa"/>
            <w:tcBorders>
              <w:top w:val="single" w:sz="12" w:space="0" w:color="auto"/>
              <w:left w:val="single" w:sz="12" w:space="0" w:color="auto"/>
              <w:bottom w:val="single" w:sz="12" w:space="0" w:color="auto"/>
              <w:right w:val="single" w:sz="12" w:space="0" w:color="auto"/>
            </w:tcBorders>
          </w:tcPr>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p w:rsidR="0047237D" w:rsidRPr="00435EEF" w:rsidRDefault="0047237D" w:rsidP="00D13ED4">
            <w:pPr>
              <w:rPr>
                <w:rFonts w:asciiTheme="minorHAnsi" w:hAnsiTheme="minorHAnsi"/>
              </w:rPr>
            </w:pPr>
          </w:p>
        </w:tc>
      </w:tr>
    </w:tbl>
    <w:p w:rsidR="0047237D" w:rsidRPr="00435EEF" w:rsidRDefault="0047237D" w:rsidP="0047237D">
      <w:pPr>
        <w:rPr>
          <w:rFonts w:asciiTheme="minorHAnsi" w:hAnsiTheme="minorHAnsi"/>
          <w:szCs w:val="20"/>
        </w:rPr>
      </w:pPr>
    </w:p>
    <w:p w:rsidR="0047237D" w:rsidRDefault="0047237D" w:rsidP="0047237D">
      <w:pPr>
        <w:rPr>
          <w:rFonts w:asciiTheme="minorHAnsi" w:hAnsiTheme="minorHAnsi"/>
          <w:szCs w:val="20"/>
        </w:rPr>
      </w:pPr>
    </w:p>
    <w:p w:rsidR="00435EEF" w:rsidRPr="00435EEF" w:rsidRDefault="00435EEF" w:rsidP="0047237D">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4111"/>
      </w:tblGrid>
      <w:tr w:rsidR="00C60C56" w:rsidRPr="00435EEF" w:rsidTr="003345B0">
        <w:tc>
          <w:tcPr>
            <w:tcW w:w="3085" w:type="dxa"/>
            <w:tcBorders>
              <w:top w:val="single" w:sz="12" w:space="0" w:color="auto"/>
              <w:left w:val="single" w:sz="12" w:space="0" w:color="auto"/>
              <w:right w:val="single" w:sz="12" w:space="0" w:color="auto"/>
            </w:tcBorders>
          </w:tcPr>
          <w:p w:rsidR="00C60C56" w:rsidRPr="00435EEF" w:rsidRDefault="00435EEF" w:rsidP="007660CC">
            <w:pPr>
              <w:rPr>
                <w:rFonts w:asciiTheme="minorHAnsi" w:hAnsiTheme="minorHAnsi" w:cstheme="minorHAnsi"/>
                <w:b/>
                <w:szCs w:val="20"/>
              </w:rPr>
            </w:pPr>
            <w:r w:rsidRPr="00435EEF">
              <w:rPr>
                <w:rFonts w:asciiTheme="minorHAnsi" w:hAnsiTheme="minorHAnsi" w:cstheme="minorHAnsi"/>
                <w:b/>
                <w:szCs w:val="20"/>
              </w:rPr>
              <w:t>VZDĚLÁVACÍ OBLAST</w:t>
            </w:r>
          </w:p>
        </w:tc>
        <w:tc>
          <w:tcPr>
            <w:tcW w:w="3260" w:type="dxa"/>
            <w:tcBorders>
              <w:top w:val="single" w:sz="12" w:space="0" w:color="auto"/>
              <w:left w:val="single" w:sz="12" w:space="0" w:color="auto"/>
              <w:right w:val="single" w:sz="12" w:space="0" w:color="auto"/>
            </w:tcBorders>
          </w:tcPr>
          <w:p w:rsidR="00C60C56" w:rsidRPr="00435EEF" w:rsidRDefault="00435EEF" w:rsidP="007660CC">
            <w:pPr>
              <w:rPr>
                <w:rFonts w:asciiTheme="minorHAnsi" w:hAnsiTheme="minorHAnsi" w:cstheme="minorHAnsi"/>
                <w:b/>
                <w:szCs w:val="20"/>
              </w:rPr>
            </w:pPr>
            <w:r w:rsidRPr="00435EEF">
              <w:rPr>
                <w:rFonts w:asciiTheme="minorHAnsi" w:hAnsiTheme="minorHAnsi" w:cstheme="minorHAnsi"/>
                <w:b/>
                <w:szCs w:val="20"/>
              </w:rPr>
              <w:t>VYUČOVACÍ PŘEDMĚT</w:t>
            </w:r>
          </w:p>
        </w:tc>
        <w:tc>
          <w:tcPr>
            <w:tcW w:w="4111" w:type="dxa"/>
            <w:tcBorders>
              <w:top w:val="single" w:sz="12" w:space="0" w:color="auto"/>
              <w:left w:val="single" w:sz="12" w:space="0" w:color="auto"/>
              <w:right w:val="single" w:sz="12" w:space="0" w:color="auto"/>
            </w:tcBorders>
          </w:tcPr>
          <w:p w:rsidR="00C60C56" w:rsidRPr="00435EEF" w:rsidRDefault="00C60C56" w:rsidP="007660CC">
            <w:pPr>
              <w:rPr>
                <w:rFonts w:asciiTheme="minorHAnsi" w:hAnsiTheme="minorHAnsi" w:cstheme="minorHAnsi"/>
                <w:b/>
                <w:szCs w:val="20"/>
              </w:rPr>
            </w:pPr>
            <w:r w:rsidRPr="00435EEF">
              <w:rPr>
                <w:rFonts w:asciiTheme="minorHAnsi" w:hAnsiTheme="minorHAnsi" w:cstheme="minorHAnsi"/>
                <w:b/>
                <w:szCs w:val="20"/>
              </w:rPr>
              <w:t>ROČNÍK</w:t>
            </w:r>
          </w:p>
        </w:tc>
      </w:tr>
      <w:tr w:rsidR="00C60C56" w:rsidRPr="00435EEF" w:rsidTr="003345B0">
        <w:tc>
          <w:tcPr>
            <w:tcW w:w="3085" w:type="dxa"/>
            <w:tcBorders>
              <w:left w:val="single" w:sz="12" w:space="0" w:color="auto"/>
              <w:bottom w:val="single" w:sz="12" w:space="0" w:color="auto"/>
              <w:right w:val="single" w:sz="12" w:space="0" w:color="auto"/>
            </w:tcBorders>
            <w:shd w:val="clear" w:color="auto" w:fill="CC99FF"/>
          </w:tcPr>
          <w:p w:rsidR="00C60C56" w:rsidRPr="00435EEF" w:rsidRDefault="00C60C56" w:rsidP="007660CC">
            <w:pPr>
              <w:rPr>
                <w:rFonts w:asciiTheme="minorHAnsi" w:hAnsiTheme="minorHAnsi" w:cstheme="minorHAnsi"/>
                <w:b/>
                <w:color w:val="000080"/>
                <w:szCs w:val="20"/>
              </w:rPr>
            </w:pPr>
            <w:r w:rsidRPr="00435EEF">
              <w:rPr>
                <w:rFonts w:asciiTheme="minorHAnsi" w:hAnsiTheme="minorHAnsi" w:cstheme="minorHAnsi"/>
                <w:b/>
                <w:color w:val="000080"/>
                <w:szCs w:val="20"/>
              </w:rPr>
              <w:t>Informační technologie</w:t>
            </w:r>
          </w:p>
        </w:tc>
        <w:tc>
          <w:tcPr>
            <w:tcW w:w="3260" w:type="dxa"/>
            <w:tcBorders>
              <w:left w:val="single" w:sz="12" w:space="0" w:color="auto"/>
              <w:bottom w:val="single" w:sz="12" w:space="0" w:color="auto"/>
              <w:right w:val="single" w:sz="12" w:space="0" w:color="auto"/>
            </w:tcBorders>
            <w:shd w:val="clear" w:color="auto" w:fill="CC99FF"/>
          </w:tcPr>
          <w:p w:rsidR="00C60C56" w:rsidRPr="00435EEF" w:rsidRDefault="00C60C56" w:rsidP="007660CC">
            <w:pPr>
              <w:rPr>
                <w:rFonts w:asciiTheme="minorHAnsi" w:hAnsiTheme="minorHAnsi" w:cstheme="minorHAnsi"/>
                <w:b/>
                <w:color w:val="000080"/>
                <w:szCs w:val="20"/>
              </w:rPr>
            </w:pPr>
            <w:r w:rsidRPr="00435EEF">
              <w:rPr>
                <w:rFonts w:asciiTheme="minorHAnsi" w:hAnsiTheme="minorHAnsi" w:cstheme="minorHAnsi"/>
                <w:b/>
                <w:color w:val="000080"/>
                <w:szCs w:val="20"/>
              </w:rPr>
              <w:t>Informatika</w:t>
            </w:r>
          </w:p>
        </w:tc>
        <w:tc>
          <w:tcPr>
            <w:tcW w:w="4111" w:type="dxa"/>
            <w:tcBorders>
              <w:left w:val="single" w:sz="12" w:space="0" w:color="auto"/>
              <w:bottom w:val="single" w:sz="12" w:space="0" w:color="auto"/>
              <w:right w:val="single" w:sz="12" w:space="0" w:color="auto"/>
            </w:tcBorders>
            <w:shd w:val="clear" w:color="auto" w:fill="CC99FF"/>
          </w:tcPr>
          <w:p w:rsidR="00C60C56" w:rsidRPr="00435EEF" w:rsidRDefault="00C60C56" w:rsidP="007660CC">
            <w:pPr>
              <w:rPr>
                <w:rFonts w:asciiTheme="minorHAnsi" w:hAnsiTheme="minorHAnsi" w:cstheme="minorHAnsi"/>
                <w:b/>
                <w:color w:val="000080"/>
                <w:szCs w:val="20"/>
              </w:rPr>
            </w:pPr>
            <w:r w:rsidRPr="00435EEF">
              <w:rPr>
                <w:rFonts w:asciiTheme="minorHAnsi" w:hAnsiTheme="minorHAnsi" w:cstheme="minorHAnsi"/>
                <w:b/>
                <w:color w:val="000080"/>
                <w:szCs w:val="20"/>
              </w:rPr>
              <w:t>5.</w:t>
            </w:r>
          </w:p>
        </w:tc>
      </w:tr>
    </w:tbl>
    <w:p w:rsidR="00C60C56" w:rsidRPr="00435EEF" w:rsidRDefault="00C60C56" w:rsidP="00C60C56">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260"/>
        <w:gridCol w:w="2694"/>
        <w:gridCol w:w="1417"/>
      </w:tblGrid>
      <w:tr w:rsidR="00C60C56" w:rsidRPr="00435EEF" w:rsidTr="00A1726F">
        <w:tc>
          <w:tcPr>
            <w:tcW w:w="3085" w:type="dxa"/>
            <w:tcBorders>
              <w:top w:val="single" w:sz="12" w:space="0" w:color="auto"/>
              <w:left w:val="single" w:sz="12" w:space="0" w:color="auto"/>
              <w:bottom w:val="single" w:sz="12" w:space="0" w:color="auto"/>
              <w:right w:val="single" w:sz="12" w:space="0" w:color="auto"/>
            </w:tcBorders>
          </w:tcPr>
          <w:p w:rsidR="00C60C56" w:rsidRPr="00435EEF" w:rsidRDefault="00C60C56" w:rsidP="00435EEF">
            <w:pPr>
              <w:jc w:val="center"/>
              <w:rPr>
                <w:rFonts w:asciiTheme="minorHAnsi" w:hAnsiTheme="minorHAnsi" w:cstheme="minorHAnsi"/>
                <w:b/>
                <w:szCs w:val="20"/>
              </w:rPr>
            </w:pPr>
            <w:r w:rsidRPr="00435EEF">
              <w:rPr>
                <w:rFonts w:asciiTheme="minorHAnsi" w:hAnsiTheme="minorHAnsi" w:cstheme="minorHAnsi"/>
                <w:b/>
                <w:szCs w:val="20"/>
              </w:rPr>
              <w:t xml:space="preserve">Minimální očekávané </w:t>
            </w:r>
            <w:r w:rsidR="0030056E" w:rsidRPr="00435EEF">
              <w:rPr>
                <w:rFonts w:asciiTheme="minorHAnsi" w:hAnsiTheme="minorHAnsi" w:cstheme="minorHAnsi"/>
                <w:b/>
                <w:szCs w:val="20"/>
              </w:rPr>
              <w:t>výstupy</w:t>
            </w:r>
            <w:r w:rsidRPr="00435EEF">
              <w:rPr>
                <w:rFonts w:asciiTheme="minorHAnsi" w:hAnsiTheme="minorHAnsi" w:cstheme="minorHAnsi"/>
                <w:b/>
                <w:szCs w:val="20"/>
              </w:rPr>
              <w:t xml:space="preserve"> žáka ZŠ Jirkov, </w:t>
            </w:r>
            <w:r w:rsidR="00435EEF">
              <w:rPr>
                <w:rFonts w:asciiTheme="minorHAnsi" w:hAnsiTheme="minorHAnsi" w:cstheme="minorHAnsi"/>
                <w:b/>
                <w:szCs w:val="20"/>
              </w:rPr>
              <w:t>N</w:t>
            </w:r>
            <w:r w:rsidRPr="00435EEF">
              <w:rPr>
                <w:rFonts w:asciiTheme="minorHAnsi" w:hAnsiTheme="minorHAnsi" w:cstheme="minorHAnsi"/>
                <w:b/>
                <w:szCs w:val="20"/>
              </w:rPr>
              <w:t>erudova</w:t>
            </w:r>
          </w:p>
        </w:tc>
        <w:tc>
          <w:tcPr>
            <w:tcW w:w="3260" w:type="dxa"/>
            <w:tcBorders>
              <w:top w:val="single" w:sz="12" w:space="0" w:color="auto"/>
              <w:left w:val="single" w:sz="12" w:space="0" w:color="auto"/>
              <w:bottom w:val="single" w:sz="12" w:space="0" w:color="auto"/>
              <w:right w:val="single" w:sz="12" w:space="0" w:color="auto"/>
            </w:tcBorders>
          </w:tcPr>
          <w:p w:rsidR="00C60C56" w:rsidRPr="00435EEF" w:rsidRDefault="00C60C56" w:rsidP="007660CC">
            <w:pPr>
              <w:jc w:val="center"/>
              <w:rPr>
                <w:rFonts w:asciiTheme="minorHAnsi" w:hAnsiTheme="minorHAnsi" w:cstheme="minorHAnsi"/>
                <w:b/>
                <w:szCs w:val="20"/>
              </w:rPr>
            </w:pPr>
            <w:r w:rsidRPr="00435EEF">
              <w:rPr>
                <w:rFonts w:asciiTheme="minorHAnsi" w:hAnsiTheme="minorHAnsi" w:cstheme="minorHAnsi"/>
                <w:b/>
                <w:szCs w:val="20"/>
              </w:rPr>
              <w:t>Učivo - obsah</w:t>
            </w:r>
          </w:p>
        </w:tc>
        <w:tc>
          <w:tcPr>
            <w:tcW w:w="2694" w:type="dxa"/>
            <w:tcBorders>
              <w:top w:val="single" w:sz="12" w:space="0" w:color="auto"/>
              <w:left w:val="single" w:sz="12" w:space="0" w:color="auto"/>
              <w:bottom w:val="single" w:sz="12" w:space="0" w:color="auto"/>
              <w:right w:val="single" w:sz="12" w:space="0" w:color="auto"/>
            </w:tcBorders>
          </w:tcPr>
          <w:p w:rsidR="00C60C56" w:rsidRPr="00435EEF" w:rsidRDefault="00C60C56" w:rsidP="007660CC">
            <w:pPr>
              <w:jc w:val="center"/>
              <w:rPr>
                <w:rFonts w:asciiTheme="minorHAnsi" w:hAnsiTheme="minorHAnsi" w:cstheme="minorHAnsi"/>
                <w:b/>
                <w:szCs w:val="20"/>
              </w:rPr>
            </w:pPr>
            <w:r w:rsidRPr="00435EEF">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C60C56" w:rsidRPr="00435EEF" w:rsidRDefault="00C60C56" w:rsidP="007660CC">
            <w:pPr>
              <w:jc w:val="center"/>
              <w:rPr>
                <w:rFonts w:asciiTheme="minorHAnsi" w:hAnsiTheme="minorHAnsi" w:cstheme="minorHAnsi"/>
                <w:b/>
                <w:szCs w:val="20"/>
              </w:rPr>
            </w:pPr>
            <w:r w:rsidRPr="00435EEF">
              <w:rPr>
                <w:rFonts w:asciiTheme="minorHAnsi" w:hAnsiTheme="minorHAnsi" w:cstheme="minorHAnsi"/>
                <w:b/>
                <w:szCs w:val="20"/>
              </w:rPr>
              <w:t>Poznámky, projekty</w:t>
            </w:r>
          </w:p>
        </w:tc>
      </w:tr>
      <w:tr w:rsidR="00C60C56" w:rsidRPr="00435EEF" w:rsidTr="00A1726F">
        <w:tc>
          <w:tcPr>
            <w:tcW w:w="3085" w:type="dxa"/>
            <w:tcBorders>
              <w:top w:val="single" w:sz="12" w:space="0" w:color="auto"/>
              <w:left w:val="single" w:sz="12" w:space="0" w:color="auto"/>
              <w:bottom w:val="single" w:sz="12" w:space="0" w:color="auto"/>
              <w:right w:val="single" w:sz="12" w:space="0" w:color="auto"/>
            </w:tcBorders>
          </w:tcPr>
          <w:p w:rsidR="00435EEF" w:rsidRDefault="00435EEF" w:rsidP="007660CC">
            <w:pPr>
              <w:rPr>
                <w:rFonts w:ascii="Arial" w:eastAsia="Segoe UI Emoji" w:hAnsi="Arial" w:cs="Arial"/>
                <w:szCs w:val="20"/>
              </w:rPr>
            </w:pPr>
          </w:p>
          <w:p w:rsidR="00C60C56" w:rsidRPr="00435EEF" w:rsidRDefault="00435EEF" w:rsidP="007660CC">
            <w:pPr>
              <w:rPr>
                <w:rFonts w:asciiTheme="minorHAnsi" w:hAnsiTheme="minorHAnsi" w:cstheme="minorHAnsi"/>
                <w:szCs w:val="20"/>
              </w:rPr>
            </w:pPr>
            <w:r w:rsidRPr="00435EEF">
              <w:rPr>
                <w:rFonts w:ascii="Arial" w:hAnsi="Arial" w:cs="Arial"/>
                <w:b/>
                <w:color w:val="CC99FF"/>
                <w:szCs w:val="20"/>
              </w:rPr>
              <w:t>►</w:t>
            </w:r>
            <w:r w:rsidR="00C60C56" w:rsidRPr="00435EEF">
              <w:rPr>
                <w:rFonts w:asciiTheme="minorHAnsi" w:hAnsiTheme="minorHAnsi" w:cstheme="minorHAnsi"/>
                <w:szCs w:val="20"/>
              </w:rPr>
              <w:t>Ovládá základní obsluhu počítače</w:t>
            </w:r>
          </w:p>
          <w:p w:rsidR="00C60C56" w:rsidRPr="00435EEF" w:rsidRDefault="00435EEF" w:rsidP="007660CC">
            <w:pPr>
              <w:rPr>
                <w:rFonts w:asciiTheme="minorHAnsi" w:hAnsiTheme="minorHAnsi" w:cstheme="minorHAnsi"/>
                <w:szCs w:val="20"/>
              </w:rPr>
            </w:pPr>
            <w:r w:rsidRPr="00435EEF">
              <w:rPr>
                <w:rFonts w:ascii="Arial" w:hAnsi="Arial" w:cs="Arial"/>
                <w:b/>
                <w:color w:val="CC99FF"/>
                <w:szCs w:val="20"/>
              </w:rPr>
              <w:t>►</w:t>
            </w:r>
            <w:r w:rsidR="00C60C56" w:rsidRPr="00435EEF">
              <w:rPr>
                <w:rFonts w:asciiTheme="minorHAnsi" w:hAnsiTheme="minorHAnsi" w:cstheme="minorHAnsi"/>
                <w:szCs w:val="20"/>
              </w:rPr>
              <w:t>Dodržuje pravidla bezpečné a zdravotně nezávadné práce s výpočetní technikou</w:t>
            </w: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Default="00C60C56" w:rsidP="007660CC">
            <w:pPr>
              <w:rPr>
                <w:rFonts w:asciiTheme="minorHAnsi" w:hAnsiTheme="minorHAnsi" w:cstheme="minorHAnsi"/>
                <w:szCs w:val="20"/>
              </w:rPr>
            </w:pPr>
          </w:p>
          <w:p w:rsidR="003A69F8" w:rsidRDefault="003A69F8" w:rsidP="007660CC">
            <w:pPr>
              <w:rPr>
                <w:rFonts w:asciiTheme="minorHAnsi" w:hAnsiTheme="minorHAnsi" w:cstheme="minorHAnsi"/>
                <w:szCs w:val="20"/>
              </w:rPr>
            </w:pPr>
          </w:p>
          <w:p w:rsidR="003A69F8" w:rsidRPr="00435EEF" w:rsidRDefault="003A69F8"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435EEF" w:rsidP="007660CC">
            <w:pPr>
              <w:rPr>
                <w:rFonts w:asciiTheme="minorHAnsi" w:hAnsiTheme="minorHAnsi" w:cstheme="minorHAnsi"/>
                <w:szCs w:val="20"/>
              </w:rPr>
            </w:pPr>
            <w:r w:rsidRPr="00435EEF">
              <w:rPr>
                <w:rFonts w:ascii="Arial" w:hAnsi="Arial" w:cs="Arial"/>
                <w:b/>
                <w:color w:val="CC99FF"/>
                <w:szCs w:val="20"/>
              </w:rPr>
              <w:t>►</w:t>
            </w:r>
            <w:r w:rsidR="00C60C56" w:rsidRPr="00435EEF">
              <w:rPr>
                <w:rFonts w:asciiTheme="minorHAnsi" w:hAnsiTheme="minorHAnsi" w:cstheme="minorHAnsi"/>
                <w:szCs w:val="20"/>
              </w:rPr>
              <w:t>Pracuje s výukovými a zábavnými programy</w:t>
            </w: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C60C56" w:rsidRPr="00435EEF" w:rsidRDefault="00C60C56" w:rsidP="007660CC">
            <w:pPr>
              <w:rPr>
                <w:rFonts w:asciiTheme="minorHAnsi" w:hAnsiTheme="minorHAnsi" w:cstheme="minorHAnsi"/>
                <w:szCs w:val="20"/>
              </w:rPr>
            </w:pPr>
          </w:p>
          <w:p w:rsidR="00365253" w:rsidRPr="00435EEF" w:rsidRDefault="00435EEF" w:rsidP="003A69F8">
            <w:pPr>
              <w:rPr>
                <w:rFonts w:asciiTheme="minorHAnsi" w:hAnsiTheme="minorHAnsi" w:cs="Arial"/>
                <w:bCs/>
                <w:iCs/>
                <w:szCs w:val="20"/>
              </w:rPr>
            </w:pPr>
            <w:r w:rsidRPr="00435EEF">
              <w:rPr>
                <w:rFonts w:ascii="Arial" w:hAnsi="Arial" w:cs="Arial"/>
                <w:b/>
                <w:color w:val="CC99FF"/>
                <w:szCs w:val="20"/>
              </w:rPr>
              <w:t>►</w:t>
            </w:r>
            <w:r w:rsidR="00C60C56" w:rsidRPr="00435EEF">
              <w:rPr>
                <w:rFonts w:asciiTheme="minorHAnsi" w:hAnsiTheme="minorHAnsi" w:cstheme="minorHAnsi"/>
                <w:szCs w:val="20"/>
              </w:rPr>
              <w:t>Komunikace pomocí internetu či jiných běžných komunikačních zařízení</w:t>
            </w:r>
          </w:p>
        </w:tc>
        <w:tc>
          <w:tcPr>
            <w:tcW w:w="3260" w:type="dxa"/>
            <w:tcBorders>
              <w:top w:val="single" w:sz="12" w:space="0" w:color="auto"/>
              <w:left w:val="single" w:sz="12" w:space="0" w:color="auto"/>
              <w:bottom w:val="single" w:sz="12" w:space="0" w:color="auto"/>
              <w:right w:val="single" w:sz="12" w:space="0" w:color="auto"/>
            </w:tcBorders>
          </w:tcPr>
          <w:p w:rsidR="00C60C56" w:rsidRPr="00435EEF" w:rsidRDefault="00C60C56" w:rsidP="007660CC">
            <w:pPr>
              <w:rPr>
                <w:rFonts w:asciiTheme="minorHAnsi" w:hAnsiTheme="minorHAnsi" w:cstheme="minorHAnsi"/>
                <w:b/>
                <w:szCs w:val="20"/>
              </w:rPr>
            </w:pPr>
            <w:r w:rsidRPr="00435EEF">
              <w:rPr>
                <w:rFonts w:asciiTheme="minorHAnsi" w:hAnsiTheme="minorHAnsi" w:cstheme="minorHAnsi"/>
                <w:b/>
                <w:szCs w:val="20"/>
              </w:rPr>
              <w:lastRenderedPageBreak/>
              <w:t>ZÁKLADY PRÁCE S POČÍTAČEM</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 xml:space="preserve">Postup zapnutí a vypnutí počítače, </w:t>
            </w:r>
            <w:r w:rsidR="00435EEF" w:rsidRPr="00365253">
              <w:rPr>
                <w:rFonts w:asciiTheme="minorHAnsi" w:hAnsiTheme="minorHAnsi" w:cstheme="minorHAnsi"/>
                <w:szCs w:val="20"/>
              </w:rPr>
              <w:t>přihlášení do</w:t>
            </w:r>
            <w:r w:rsidR="00C60C56" w:rsidRPr="00365253">
              <w:rPr>
                <w:rFonts w:asciiTheme="minorHAnsi" w:hAnsiTheme="minorHAnsi" w:cstheme="minorHAnsi"/>
                <w:szCs w:val="20"/>
              </w:rPr>
              <w:t xml:space="preserve"> a </w:t>
            </w:r>
            <w:r w:rsidR="00435EEF" w:rsidRPr="00365253">
              <w:rPr>
                <w:rFonts w:asciiTheme="minorHAnsi" w:hAnsiTheme="minorHAnsi" w:cstheme="minorHAnsi"/>
                <w:szCs w:val="20"/>
              </w:rPr>
              <w:t>odhlášení ze</w:t>
            </w:r>
            <w:r w:rsidR="00C60C56" w:rsidRPr="00365253">
              <w:rPr>
                <w:rFonts w:asciiTheme="minorHAnsi" w:hAnsiTheme="minorHAnsi" w:cstheme="minorHAnsi"/>
                <w:szCs w:val="20"/>
              </w:rPr>
              <w:t xml:space="preserve"> sítě</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 xml:space="preserve">HW – Hardware </w:t>
            </w:r>
          </w:p>
          <w:p w:rsidR="00C60C56" w:rsidRPr="00435EEF" w:rsidRDefault="00435EEF" w:rsidP="00F94022">
            <w:pPr>
              <w:pStyle w:val="Odstavecseseznamem"/>
              <w:numPr>
                <w:ilvl w:val="0"/>
                <w:numId w:val="346"/>
              </w:numPr>
              <w:rPr>
                <w:rFonts w:asciiTheme="minorHAnsi" w:hAnsiTheme="minorHAnsi" w:cstheme="minorHAnsi"/>
                <w:szCs w:val="20"/>
              </w:rPr>
            </w:pPr>
            <w:r w:rsidRPr="00435EEF">
              <w:rPr>
                <w:rFonts w:asciiTheme="minorHAnsi" w:hAnsiTheme="minorHAnsi" w:cstheme="minorHAnsi"/>
                <w:szCs w:val="20"/>
              </w:rPr>
              <w:t>Skříň (základní</w:t>
            </w:r>
            <w:r w:rsidR="00C60C56" w:rsidRPr="00435EEF">
              <w:rPr>
                <w:rFonts w:asciiTheme="minorHAnsi" w:hAnsiTheme="minorHAnsi" w:cstheme="minorHAnsi"/>
                <w:szCs w:val="20"/>
              </w:rPr>
              <w:t xml:space="preserve"> jednotka), periferie, klávesnice, myš, skenner, mikrofon, monitor, tiskárna, reproduktory…</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SW – Software – programy</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Práce s klávesnicí a myší</w:t>
            </w:r>
          </w:p>
          <w:p w:rsidR="00C60C56" w:rsidRPr="00435EEF" w:rsidRDefault="00C60C56" w:rsidP="00F94022">
            <w:pPr>
              <w:pStyle w:val="Odstavecseseznamem"/>
              <w:numPr>
                <w:ilvl w:val="0"/>
                <w:numId w:val="346"/>
              </w:numPr>
              <w:rPr>
                <w:rFonts w:asciiTheme="minorHAnsi" w:hAnsiTheme="minorHAnsi" w:cstheme="minorHAnsi"/>
                <w:szCs w:val="20"/>
              </w:rPr>
            </w:pPr>
            <w:r w:rsidRPr="00435EEF">
              <w:rPr>
                <w:rFonts w:asciiTheme="minorHAnsi" w:hAnsiTheme="minorHAnsi" w:cstheme="minorHAnsi"/>
                <w:szCs w:val="20"/>
              </w:rPr>
              <w:t>Části, pojmy, klik, dvojklik, uchopení, tažení</w:t>
            </w:r>
          </w:p>
          <w:p w:rsidR="003A69F8" w:rsidRDefault="003A69F8" w:rsidP="007660CC">
            <w:pPr>
              <w:rPr>
                <w:rFonts w:asciiTheme="minorHAnsi" w:hAnsiTheme="minorHAnsi" w:cstheme="minorHAnsi"/>
                <w:b/>
                <w:szCs w:val="20"/>
              </w:rPr>
            </w:pPr>
          </w:p>
          <w:p w:rsidR="003A69F8" w:rsidRDefault="003A69F8" w:rsidP="007660CC">
            <w:pPr>
              <w:rPr>
                <w:rFonts w:asciiTheme="minorHAnsi" w:hAnsiTheme="minorHAnsi" w:cstheme="minorHAnsi"/>
                <w:b/>
                <w:szCs w:val="20"/>
              </w:rPr>
            </w:pPr>
          </w:p>
          <w:p w:rsidR="003A69F8" w:rsidRDefault="003A69F8" w:rsidP="007660CC">
            <w:pPr>
              <w:rPr>
                <w:rFonts w:asciiTheme="minorHAnsi" w:hAnsiTheme="minorHAnsi" w:cstheme="minorHAnsi"/>
                <w:b/>
                <w:szCs w:val="20"/>
              </w:rPr>
            </w:pPr>
          </w:p>
          <w:p w:rsidR="00C60C56" w:rsidRPr="00435EEF" w:rsidRDefault="00C60C56" w:rsidP="007660CC">
            <w:pPr>
              <w:rPr>
                <w:rFonts w:asciiTheme="minorHAnsi" w:hAnsiTheme="minorHAnsi" w:cstheme="minorHAnsi"/>
                <w:b/>
                <w:szCs w:val="20"/>
              </w:rPr>
            </w:pPr>
            <w:r w:rsidRPr="00435EEF">
              <w:rPr>
                <w:rFonts w:asciiTheme="minorHAnsi" w:hAnsiTheme="minorHAnsi" w:cstheme="minorHAnsi"/>
                <w:b/>
                <w:szCs w:val="20"/>
              </w:rPr>
              <w:t>ZPRACOVÁNÍ A VYUŽITÍ INFORMACÍ</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Základní funkce textového editoru</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 xml:space="preserve">Grafika – programy a tvorba obrázků, uložení, otevření vytvořeného obrázku nebo změn, </w:t>
            </w:r>
            <w:r w:rsidR="00C60C56" w:rsidRPr="00365253">
              <w:rPr>
                <w:rFonts w:asciiTheme="minorHAnsi" w:hAnsiTheme="minorHAnsi" w:cstheme="minorHAnsi"/>
                <w:szCs w:val="20"/>
              </w:rPr>
              <w:lastRenderedPageBreak/>
              <w:t>základní nástroje a možnosti nastavení</w:t>
            </w: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Textové editory – pojem Word, uložení, otevření souboru, pohyb v dokumentu, označení části textu, psaní, oprava textu, písmo, zarovnávání odstavce</w:t>
            </w:r>
          </w:p>
          <w:p w:rsidR="003A69F8" w:rsidRDefault="003A69F8" w:rsidP="007660CC">
            <w:pPr>
              <w:rPr>
                <w:rFonts w:asciiTheme="minorHAnsi" w:hAnsiTheme="minorHAnsi" w:cstheme="minorHAnsi"/>
                <w:b/>
                <w:szCs w:val="20"/>
              </w:rPr>
            </w:pPr>
          </w:p>
          <w:p w:rsidR="00C60C56" w:rsidRPr="00435EEF" w:rsidRDefault="00C60C56" w:rsidP="007660CC">
            <w:pPr>
              <w:rPr>
                <w:rFonts w:asciiTheme="minorHAnsi" w:hAnsiTheme="minorHAnsi" w:cstheme="minorHAnsi"/>
                <w:b/>
                <w:szCs w:val="20"/>
              </w:rPr>
            </w:pPr>
            <w:r w:rsidRPr="00435EEF">
              <w:rPr>
                <w:rFonts w:asciiTheme="minorHAnsi" w:hAnsiTheme="minorHAnsi" w:cstheme="minorHAnsi"/>
                <w:b/>
                <w:szCs w:val="20"/>
              </w:rPr>
              <w:t>VYH</w:t>
            </w:r>
            <w:r w:rsidR="00365253">
              <w:rPr>
                <w:rFonts w:asciiTheme="minorHAnsi" w:hAnsiTheme="minorHAnsi" w:cstheme="minorHAnsi"/>
                <w:b/>
                <w:szCs w:val="20"/>
              </w:rPr>
              <w:t>LEDÁVÁNÍ INFORMACÍ A KOMUNIKACE</w:t>
            </w:r>
          </w:p>
          <w:p w:rsidR="00365253" w:rsidRDefault="00365253" w:rsidP="00365253">
            <w:pPr>
              <w:pStyle w:val="Odstavecseseznamem"/>
              <w:ind w:left="394"/>
              <w:rPr>
                <w:rFonts w:asciiTheme="minorHAnsi" w:hAnsiTheme="minorHAnsi" w:cstheme="minorHAnsi"/>
                <w:szCs w:val="20"/>
              </w:rPr>
            </w:pPr>
          </w:p>
          <w:p w:rsidR="00C60C56" w:rsidRPr="00365253" w:rsidRDefault="00365253" w:rsidP="00365253">
            <w:pPr>
              <w:rPr>
                <w:rFonts w:asciiTheme="minorHAnsi" w:hAnsiTheme="minorHAnsi" w:cstheme="minorHAnsi"/>
                <w:szCs w:val="20"/>
              </w:rPr>
            </w:pPr>
            <w:r w:rsidRPr="00435EEF">
              <w:rPr>
                <w:rFonts w:ascii="Arial" w:hAnsi="Arial" w:cs="Arial"/>
                <w:b/>
                <w:color w:val="CC99FF"/>
                <w:szCs w:val="20"/>
              </w:rPr>
              <w:t>►</w:t>
            </w:r>
            <w:r w:rsidR="00C60C56" w:rsidRPr="00365253">
              <w:rPr>
                <w:rFonts w:asciiTheme="minorHAnsi" w:hAnsiTheme="minorHAnsi" w:cstheme="minorHAnsi"/>
                <w:szCs w:val="20"/>
              </w:rPr>
              <w:t>Internet – služby internetu</w:t>
            </w:r>
          </w:p>
          <w:p w:rsidR="00C60C56" w:rsidRPr="00435EEF" w:rsidRDefault="00C60C56" w:rsidP="007660CC">
            <w:pPr>
              <w:rPr>
                <w:rFonts w:asciiTheme="minorHAnsi" w:hAnsiTheme="minorHAnsi" w:cstheme="minorHAnsi"/>
                <w:szCs w:val="20"/>
              </w:rPr>
            </w:pPr>
          </w:p>
          <w:p w:rsidR="00C60C56" w:rsidRPr="00435EEF" w:rsidRDefault="00C60C56" w:rsidP="007660CC">
            <w:pPr>
              <w:pStyle w:val="Odstavecseseznamem"/>
              <w:ind w:left="394"/>
              <w:rPr>
                <w:rFonts w:asciiTheme="minorHAnsi" w:hAnsiTheme="minorHAnsi" w:cstheme="minorHAnsi"/>
                <w:bCs/>
                <w:iCs/>
                <w:szCs w:val="20"/>
              </w:rPr>
            </w:pPr>
          </w:p>
        </w:tc>
        <w:tc>
          <w:tcPr>
            <w:tcW w:w="2694" w:type="dxa"/>
            <w:tcBorders>
              <w:top w:val="single" w:sz="12" w:space="0" w:color="auto"/>
              <w:left w:val="single" w:sz="12" w:space="0" w:color="auto"/>
              <w:bottom w:val="single" w:sz="12" w:space="0" w:color="auto"/>
              <w:right w:val="single" w:sz="12" w:space="0" w:color="auto"/>
            </w:tcBorders>
          </w:tcPr>
          <w:p w:rsidR="00C60C56" w:rsidRPr="00435EEF" w:rsidRDefault="00C60C56" w:rsidP="007660CC">
            <w:pPr>
              <w:rPr>
                <w:rFonts w:asciiTheme="minorHAnsi" w:hAnsiTheme="minorHAnsi" w:cstheme="minorHAnsi"/>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p w:rsidR="00C60C56" w:rsidRPr="00435EEF" w:rsidRDefault="00C60C56" w:rsidP="007660CC">
            <w:pPr>
              <w:rPr>
                <w:rFonts w:asciiTheme="minorHAnsi" w:hAnsiTheme="minorHAnsi" w:cstheme="minorHAnsi"/>
                <w:bCs/>
                <w:iCs/>
                <w:szCs w:val="20"/>
              </w:rPr>
            </w:pPr>
          </w:p>
        </w:tc>
      </w:tr>
    </w:tbl>
    <w:p w:rsidR="00C60C56" w:rsidRDefault="00C60C56" w:rsidP="0047237D"/>
    <w:p w:rsidR="00C60C56" w:rsidRDefault="00C60C56" w:rsidP="0047237D"/>
    <w:p w:rsidR="004F5557" w:rsidRDefault="00CE090C" w:rsidP="00CE090C">
      <w:pPr>
        <w:pStyle w:val="Nadpis3"/>
      </w:pPr>
      <w:bookmarkStart w:id="41" w:name="_Toc2711049"/>
      <w:r>
        <w:t xml:space="preserve">7.1.5 </w:t>
      </w:r>
      <w:r w:rsidR="0054703E">
        <w:t>Speciálně pedagogická péče</w:t>
      </w:r>
      <w:bookmarkEnd w:id="41"/>
    </w:p>
    <w:p w:rsidR="00CE090C" w:rsidRDefault="00CE090C" w:rsidP="00CE090C"/>
    <w:p w:rsidR="00CE090C" w:rsidRPr="00362B78" w:rsidRDefault="00CE090C" w:rsidP="00CE090C">
      <w:pPr>
        <w:rPr>
          <w:rFonts w:asciiTheme="minorHAnsi" w:hAnsiTheme="minorHAnsi"/>
          <w:b/>
          <w:szCs w:val="20"/>
        </w:rPr>
      </w:pPr>
      <w:r w:rsidRPr="00362B78">
        <w:rPr>
          <w:rFonts w:asciiTheme="minorHAnsi" w:hAnsiTheme="minorHAnsi"/>
          <w:b/>
          <w:szCs w:val="20"/>
        </w:rPr>
        <w:t>Charakteristika předmětu</w:t>
      </w:r>
    </w:p>
    <w:p w:rsidR="00CE090C" w:rsidRPr="00362B78" w:rsidRDefault="00CE090C" w:rsidP="00CE090C">
      <w:pPr>
        <w:rPr>
          <w:rFonts w:asciiTheme="minorHAnsi" w:hAnsiTheme="minorHAnsi"/>
          <w:b/>
          <w:szCs w:val="20"/>
        </w:rPr>
      </w:pPr>
    </w:p>
    <w:p w:rsidR="00CE090C" w:rsidRPr="00362B78" w:rsidRDefault="00CE090C" w:rsidP="00CE090C">
      <w:pPr>
        <w:rPr>
          <w:rFonts w:asciiTheme="minorHAnsi" w:hAnsiTheme="minorHAnsi"/>
          <w:szCs w:val="20"/>
        </w:rPr>
      </w:pPr>
      <w:r w:rsidRPr="00362B78">
        <w:rPr>
          <w:rFonts w:asciiTheme="minorHAnsi" w:hAnsiTheme="minorHAnsi"/>
          <w:szCs w:val="20"/>
        </w:rPr>
        <w:tab/>
        <w:t>Vzdělávací předmět zaujímá důležité postavení ve výchovně vzdělávacím procesu naší školy. Dovednosti získané v tomto předmětu jsou potřebné pro základní mezilidskou komunikaci žáka s okolím, jsou předpokladem k učení, užívají se pro interpretaci pocitů a reakcí v různých komunikačních situacích, přináší umění orientace při vnímání okolního světa a při sebepoznání. Obsah tohoto předmětu je komplexní a zahrnuje péči, jak skupinovou, tak individuální. Péče skupinová je naplněna přímou prací se žáky a to každodenní.</w:t>
      </w:r>
    </w:p>
    <w:p w:rsidR="00CE090C" w:rsidRPr="00362B78" w:rsidRDefault="00CE090C" w:rsidP="00CE090C">
      <w:pPr>
        <w:rPr>
          <w:rFonts w:asciiTheme="minorHAnsi" w:hAnsiTheme="minorHAnsi"/>
          <w:szCs w:val="20"/>
        </w:rPr>
      </w:pPr>
      <w:r w:rsidRPr="00362B78">
        <w:rPr>
          <w:rFonts w:asciiTheme="minorHAnsi" w:hAnsiTheme="minorHAnsi"/>
          <w:szCs w:val="20"/>
        </w:rPr>
        <w:tab/>
        <w:t>Vzdělávání v oblasti logopedie (komunikačních dovedností) směřuje k utváření a rozvíjení klíčových kompetencí žáka v oblasti komunikace:</w:t>
      </w:r>
    </w:p>
    <w:p w:rsidR="00CE090C" w:rsidRPr="00362B78" w:rsidRDefault="00CE090C" w:rsidP="00F94022">
      <w:pPr>
        <w:pStyle w:val="Odstavecseseznamem"/>
        <w:numPr>
          <w:ilvl w:val="0"/>
          <w:numId w:val="69"/>
        </w:numPr>
        <w:spacing w:after="200" w:line="276" w:lineRule="auto"/>
        <w:jc w:val="both"/>
        <w:rPr>
          <w:rFonts w:asciiTheme="minorHAnsi" w:hAnsiTheme="minorHAnsi"/>
          <w:szCs w:val="20"/>
        </w:rPr>
      </w:pPr>
      <w:r w:rsidRPr="00362B78">
        <w:rPr>
          <w:rFonts w:asciiTheme="minorHAnsi" w:hAnsiTheme="minorHAnsi"/>
          <w:szCs w:val="20"/>
        </w:rPr>
        <w:t>Vede ke komunikaci od jednoduché reprodukce ke spontánní komunikaci a zahrnuje rozvoj pasivní a aktivní slovní zásoby žáka. Obsahem jsou zvukomalebná slova, rozšiřování slovní zásoby dle slovních druhů (podstatná jména, přídavná jména, příslovce, zájmena, předložky a ostatní slovní druhy). Jednotlivé postupy rozšiřování a zpřesňování slovní zásoby nelze od sebe v praxi oddělovat. Určitý řád v rozšiřování slovní zásoby (a dále ve stavbě vět), ale usnadňuje nácvik, umožňuje snadnější pochopení jeho zákonitostí, jejich účelnějších využití i mimo nácvik a zrychluje tak proces vývoje řeči. Při nácviku jednotlivých mechanismů obecného rozvoje řeči se začíná rozšiřovat slovní zásoba cíleně. Používají se okruhy slov obsahově příbuzných.</w:t>
      </w:r>
    </w:p>
    <w:p w:rsidR="00CE090C" w:rsidRPr="00362B78" w:rsidRDefault="00CE090C" w:rsidP="00F94022">
      <w:pPr>
        <w:pStyle w:val="Odstavecseseznamem"/>
        <w:numPr>
          <w:ilvl w:val="0"/>
          <w:numId w:val="69"/>
        </w:numPr>
        <w:spacing w:after="200" w:line="276" w:lineRule="auto"/>
        <w:jc w:val="both"/>
        <w:rPr>
          <w:rFonts w:asciiTheme="minorHAnsi" w:hAnsiTheme="minorHAnsi"/>
          <w:szCs w:val="20"/>
        </w:rPr>
      </w:pPr>
      <w:r w:rsidRPr="00362B78">
        <w:rPr>
          <w:rFonts w:asciiTheme="minorHAnsi" w:hAnsiTheme="minorHAnsi"/>
          <w:szCs w:val="20"/>
        </w:rPr>
        <w:t>Vede ke korekci expresivního dysgramatismu k tvorbě modelových vět. Zahrnuje rozvíjení aktivní slovní zásoby a korekce expresivního dysgramatismu. Zahrnuje dále tvorbu modelových vět. Věty cílených, nutných, alternativních otázek.</w:t>
      </w:r>
    </w:p>
    <w:p w:rsidR="00CE090C" w:rsidRPr="00362B78" w:rsidRDefault="00CE090C" w:rsidP="00F94022">
      <w:pPr>
        <w:pStyle w:val="Odstavecseseznamem"/>
        <w:numPr>
          <w:ilvl w:val="0"/>
          <w:numId w:val="69"/>
        </w:numPr>
        <w:spacing w:after="200" w:line="276" w:lineRule="auto"/>
        <w:rPr>
          <w:rFonts w:asciiTheme="minorHAnsi" w:hAnsiTheme="minorHAnsi"/>
          <w:szCs w:val="20"/>
        </w:rPr>
      </w:pPr>
      <w:r w:rsidRPr="00362B78">
        <w:rPr>
          <w:rFonts w:asciiTheme="minorHAnsi" w:hAnsiTheme="minorHAnsi"/>
          <w:szCs w:val="20"/>
        </w:rPr>
        <w:t>Vede k nácviku otázky a odpovědi.</w:t>
      </w:r>
    </w:p>
    <w:p w:rsidR="00CE090C" w:rsidRPr="00362B78" w:rsidRDefault="00CE090C" w:rsidP="00F94022">
      <w:pPr>
        <w:pStyle w:val="Odstavecseseznamem"/>
        <w:numPr>
          <w:ilvl w:val="0"/>
          <w:numId w:val="69"/>
        </w:numPr>
        <w:spacing w:after="200" w:line="276" w:lineRule="auto"/>
        <w:jc w:val="both"/>
        <w:rPr>
          <w:rFonts w:asciiTheme="minorHAnsi" w:hAnsiTheme="minorHAnsi"/>
          <w:szCs w:val="20"/>
        </w:rPr>
      </w:pPr>
      <w:r w:rsidRPr="00362B78">
        <w:rPr>
          <w:rFonts w:asciiTheme="minorHAnsi" w:hAnsiTheme="minorHAnsi"/>
          <w:szCs w:val="20"/>
        </w:rPr>
        <w:t>Vede ke tvorbě analogií (k rozvíjení verbální paměti, k verbálnímu stereotypu, ke spojování vět do jednoduchého příběhu, k montáži textu, k doplnění děje, k dovyprávění, k popisu tematického obrázku, k monologickému vyprávění).</w:t>
      </w:r>
    </w:p>
    <w:p w:rsidR="00CE090C" w:rsidRPr="00362B78" w:rsidRDefault="00CE090C" w:rsidP="00F94022">
      <w:pPr>
        <w:pStyle w:val="Odstavecseseznamem"/>
        <w:numPr>
          <w:ilvl w:val="0"/>
          <w:numId w:val="69"/>
        </w:numPr>
        <w:spacing w:after="200" w:line="276" w:lineRule="auto"/>
        <w:rPr>
          <w:rFonts w:asciiTheme="minorHAnsi" w:hAnsiTheme="minorHAnsi"/>
          <w:szCs w:val="20"/>
        </w:rPr>
      </w:pPr>
      <w:r w:rsidRPr="00362B78">
        <w:rPr>
          <w:rFonts w:asciiTheme="minorHAnsi" w:hAnsiTheme="minorHAnsi"/>
          <w:szCs w:val="20"/>
        </w:rPr>
        <w:t>Vede ke zvládnutí, chápání a užití vyjadřování pomoci rozšířené imitace.</w:t>
      </w:r>
    </w:p>
    <w:p w:rsidR="00CE090C" w:rsidRPr="00362B78" w:rsidRDefault="00CE090C" w:rsidP="00F94022">
      <w:pPr>
        <w:pStyle w:val="Odstavecseseznamem"/>
        <w:numPr>
          <w:ilvl w:val="0"/>
          <w:numId w:val="69"/>
        </w:numPr>
        <w:spacing w:after="200" w:line="276" w:lineRule="auto"/>
        <w:rPr>
          <w:rFonts w:asciiTheme="minorHAnsi" w:hAnsiTheme="minorHAnsi"/>
          <w:szCs w:val="20"/>
        </w:rPr>
      </w:pPr>
      <w:r w:rsidRPr="00362B78">
        <w:rPr>
          <w:rFonts w:asciiTheme="minorHAnsi" w:hAnsiTheme="minorHAnsi"/>
          <w:szCs w:val="20"/>
        </w:rPr>
        <w:t>Vede k vyrovnání se a kompenzaci individuálního defektu dle diagnózy.</w:t>
      </w:r>
    </w:p>
    <w:p w:rsidR="00CE090C" w:rsidRPr="00362B78" w:rsidRDefault="00CE090C" w:rsidP="00F94022">
      <w:pPr>
        <w:pStyle w:val="Odstavecseseznamem"/>
        <w:numPr>
          <w:ilvl w:val="0"/>
          <w:numId w:val="69"/>
        </w:numPr>
        <w:spacing w:after="200" w:line="276" w:lineRule="auto"/>
        <w:jc w:val="both"/>
        <w:rPr>
          <w:rFonts w:asciiTheme="minorHAnsi" w:hAnsiTheme="minorHAnsi"/>
          <w:szCs w:val="20"/>
        </w:rPr>
      </w:pPr>
      <w:r w:rsidRPr="00362B78">
        <w:rPr>
          <w:rFonts w:asciiTheme="minorHAnsi" w:hAnsiTheme="minorHAnsi"/>
          <w:szCs w:val="20"/>
        </w:rPr>
        <w:t>Vede k rozvoji osobnosti žáka, zvýšení jeho sebevědomí a v konečném efektu k jeho seberealizaci v životě.</w:t>
      </w:r>
    </w:p>
    <w:p w:rsidR="00CE090C" w:rsidRPr="00362B78" w:rsidRDefault="00CE090C" w:rsidP="00E91F8D">
      <w:pPr>
        <w:ind w:left="360"/>
        <w:jc w:val="both"/>
        <w:rPr>
          <w:rFonts w:asciiTheme="minorHAnsi" w:hAnsiTheme="minorHAnsi"/>
          <w:szCs w:val="20"/>
        </w:rPr>
      </w:pPr>
      <w:r w:rsidRPr="00362B78">
        <w:rPr>
          <w:rFonts w:asciiTheme="minorHAnsi" w:hAnsiTheme="minorHAnsi"/>
          <w:szCs w:val="20"/>
        </w:rPr>
        <w:t>Nedílnou součástí logopedické péče je kromě odborného vedení i užití specifických pomůcek a přístrojů k podpoře požadovaného efektu při handicapu řeči.</w:t>
      </w:r>
    </w:p>
    <w:p w:rsidR="00CE090C" w:rsidRPr="00362B78" w:rsidRDefault="00CE090C" w:rsidP="00CE090C">
      <w:pPr>
        <w:ind w:left="360"/>
        <w:rPr>
          <w:rFonts w:asciiTheme="minorHAnsi" w:hAnsiTheme="minorHAnsi"/>
          <w:szCs w:val="20"/>
        </w:rPr>
      </w:pPr>
    </w:p>
    <w:p w:rsidR="00CE090C" w:rsidRPr="00362B78" w:rsidRDefault="00CE090C" w:rsidP="00F94022">
      <w:pPr>
        <w:pStyle w:val="Odstavecseseznamem"/>
        <w:numPr>
          <w:ilvl w:val="0"/>
          <w:numId w:val="70"/>
        </w:numPr>
        <w:spacing w:after="200" w:line="276" w:lineRule="auto"/>
        <w:rPr>
          <w:rFonts w:asciiTheme="minorHAnsi" w:hAnsiTheme="minorHAnsi"/>
          <w:b/>
          <w:szCs w:val="20"/>
        </w:rPr>
      </w:pPr>
      <w:r w:rsidRPr="00362B78">
        <w:rPr>
          <w:rFonts w:asciiTheme="minorHAnsi" w:hAnsiTheme="minorHAnsi"/>
          <w:b/>
          <w:szCs w:val="20"/>
        </w:rPr>
        <w:t>Základní struktura práce ve skupině:</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 xml:space="preserve">Motivační hra (výběr se řídí potřebou vyvození a fixace návyků a </w:t>
      </w:r>
      <w:r w:rsidR="00E91F8D" w:rsidRPr="00362B78">
        <w:rPr>
          <w:rFonts w:asciiTheme="minorHAnsi" w:hAnsiTheme="minorHAnsi"/>
          <w:szCs w:val="20"/>
        </w:rPr>
        <w:t>návazností na</w:t>
      </w:r>
      <w:r w:rsidRPr="00362B78">
        <w:rPr>
          <w:rFonts w:asciiTheme="minorHAnsi" w:hAnsiTheme="minorHAnsi"/>
          <w:szCs w:val="20"/>
        </w:rPr>
        <w:t xml:space="preserve"> další postupný cíl a reedukace)</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Dechové cvičení</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Fonační cvičení</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Artikulační cvičení</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Rytmická cvičení, rytmické struktury, pohybová a relaxační cvičení</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Gymnastika mluvidel</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lastRenderedPageBreak/>
        <w:t>Cvičení laterality, prostorové a časové orientace</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Smyslová cvičení</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Masáže a automasážní techniky (koordinace v orofaciální oblasti)</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Myofunkční terapie</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Cvičení zrakového vnímání, paměti</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Cvičení sluchového vnímání, pozornosti, paměti a reprodukce</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Cvičení fonematického sluchu</w:t>
      </w:r>
    </w:p>
    <w:p w:rsidR="00CE090C" w:rsidRPr="00362B78" w:rsidRDefault="00CE090C" w:rsidP="00F94022">
      <w:pPr>
        <w:pStyle w:val="Odstavecseseznamem"/>
        <w:numPr>
          <w:ilvl w:val="0"/>
          <w:numId w:val="79"/>
        </w:numPr>
        <w:spacing w:line="276" w:lineRule="auto"/>
        <w:rPr>
          <w:rFonts w:asciiTheme="minorHAnsi" w:hAnsiTheme="minorHAnsi"/>
          <w:szCs w:val="20"/>
        </w:rPr>
      </w:pPr>
      <w:r w:rsidRPr="00362B78">
        <w:rPr>
          <w:rFonts w:asciiTheme="minorHAnsi" w:hAnsiTheme="minorHAnsi"/>
          <w:szCs w:val="20"/>
        </w:rPr>
        <w:t xml:space="preserve">Cvičení zaměřená na rozvoj pasivní a aktivní, gramaticky správné exprese a </w:t>
      </w:r>
      <w:r w:rsidR="00E91F8D" w:rsidRPr="00362B78">
        <w:rPr>
          <w:rFonts w:asciiTheme="minorHAnsi" w:hAnsiTheme="minorHAnsi"/>
          <w:szCs w:val="20"/>
        </w:rPr>
        <w:t>na porozumění</w:t>
      </w:r>
      <w:r w:rsidRPr="00362B78">
        <w:rPr>
          <w:rFonts w:asciiTheme="minorHAnsi" w:hAnsiTheme="minorHAnsi"/>
          <w:szCs w:val="20"/>
        </w:rPr>
        <w:t xml:space="preserve"> řeči</w:t>
      </w:r>
    </w:p>
    <w:p w:rsidR="00CE090C" w:rsidRPr="00362B78" w:rsidRDefault="00CE090C" w:rsidP="00CE090C">
      <w:pPr>
        <w:rPr>
          <w:rFonts w:asciiTheme="minorHAnsi" w:hAnsiTheme="minorHAnsi"/>
          <w:szCs w:val="20"/>
        </w:rPr>
      </w:pPr>
    </w:p>
    <w:p w:rsidR="00CE090C" w:rsidRPr="00362B78" w:rsidRDefault="00CE090C" w:rsidP="00CE090C">
      <w:pPr>
        <w:rPr>
          <w:rFonts w:asciiTheme="minorHAnsi" w:hAnsiTheme="minorHAnsi"/>
          <w:szCs w:val="20"/>
        </w:rPr>
      </w:pPr>
      <w:r w:rsidRPr="00362B78">
        <w:rPr>
          <w:rFonts w:asciiTheme="minorHAnsi" w:hAnsiTheme="minorHAnsi"/>
          <w:szCs w:val="20"/>
        </w:rPr>
        <w:t>Všechna dílčí cvičení, týkající se produkce řeči, prolínají během celého vyučovacího procesu.</w:t>
      </w:r>
    </w:p>
    <w:p w:rsidR="00CE090C" w:rsidRPr="00362B78" w:rsidRDefault="00CE090C" w:rsidP="00CE090C">
      <w:pPr>
        <w:rPr>
          <w:rFonts w:asciiTheme="minorHAnsi" w:hAnsiTheme="minorHAnsi"/>
          <w:szCs w:val="20"/>
        </w:rPr>
      </w:pPr>
    </w:p>
    <w:p w:rsidR="00CE090C" w:rsidRPr="00362B78" w:rsidRDefault="00CE090C" w:rsidP="00CE090C">
      <w:pPr>
        <w:rPr>
          <w:rFonts w:asciiTheme="minorHAnsi" w:hAnsiTheme="minorHAnsi"/>
          <w:b/>
          <w:szCs w:val="20"/>
        </w:rPr>
      </w:pPr>
      <w:r w:rsidRPr="00362B78">
        <w:rPr>
          <w:rFonts w:asciiTheme="minorHAnsi" w:hAnsiTheme="minorHAnsi"/>
          <w:b/>
          <w:szCs w:val="20"/>
        </w:rPr>
        <w:t>B.</w:t>
      </w:r>
      <w:r w:rsidR="00387E4E" w:rsidRPr="00362B78">
        <w:rPr>
          <w:rFonts w:asciiTheme="minorHAnsi" w:hAnsiTheme="minorHAnsi"/>
          <w:b/>
          <w:szCs w:val="20"/>
        </w:rPr>
        <w:t xml:space="preserve"> </w:t>
      </w:r>
      <w:r w:rsidRPr="00362B78">
        <w:rPr>
          <w:rFonts w:asciiTheme="minorHAnsi" w:hAnsiTheme="minorHAnsi"/>
          <w:b/>
          <w:szCs w:val="20"/>
        </w:rPr>
        <w:t>Reedukace individuální</w:t>
      </w:r>
    </w:p>
    <w:p w:rsidR="00CE090C" w:rsidRPr="00362B78" w:rsidRDefault="00CE090C" w:rsidP="00CE090C">
      <w:pPr>
        <w:rPr>
          <w:rFonts w:asciiTheme="minorHAnsi" w:hAnsiTheme="minorHAnsi"/>
          <w:szCs w:val="20"/>
        </w:rPr>
      </w:pPr>
      <w:r w:rsidRPr="00362B78">
        <w:rPr>
          <w:rFonts w:asciiTheme="minorHAnsi" w:hAnsiTheme="minorHAnsi"/>
          <w:szCs w:val="20"/>
        </w:rPr>
        <w:tab/>
        <w:t>Individuální reedukace se provádí v hodinách vyučovacího předmětu Logopedická péče. Každá vyučovací hodina je zaměřena na individuální potřeby žáků a obsahově vychází z diagnózy každého žáka. Tato diagnóza je podpořena vyšetřením odborných lékařů – specialistů. Individuální plán vychází z diagnózy každého žáka s přihlédnutím k věku a specifice osobnosti a fyziologického stavu vývoje řeči.</w:t>
      </w:r>
    </w:p>
    <w:p w:rsidR="00CE090C" w:rsidRPr="00362B78" w:rsidRDefault="00CE090C" w:rsidP="00CE090C">
      <w:pPr>
        <w:rPr>
          <w:rFonts w:asciiTheme="minorHAnsi" w:hAnsiTheme="minorHAnsi"/>
          <w:b/>
          <w:szCs w:val="20"/>
        </w:rPr>
      </w:pPr>
      <w:r w:rsidRPr="00362B78">
        <w:rPr>
          <w:rFonts w:asciiTheme="minorHAnsi" w:hAnsiTheme="minorHAnsi"/>
          <w:b/>
          <w:szCs w:val="20"/>
        </w:rPr>
        <w:t>Zásady logopedické péče u poruch řečové komunikace</w:t>
      </w:r>
    </w:p>
    <w:p w:rsidR="00CE090C" w:rsidRPr="00362B78" w:rsidRDefault="00CE090C" w:rsidP="00CE090C">
      <w:pPr>
        <w:rPr>
          <w:rFonts w:asciiTheme="minorHAnsi" w:hAnsiTheme="minorHAnsi"/>
          <w:b/>
          <w:i/>
          <w:szCs w:val="20"/>
        </w:rPr>
      </w:pPr>
      <w:r w:rsidRPr="00362B78">
        <w:rPr>
          <w:rFonts w:asciiTheme="minorHAnsi" w:hAnsiTheme="minorHAnsi"/>
          <w:b/>
          <w:i/>
          <w:szCs w:val="20"/>
        </w:rPr>
        <w:t>V oblasti logopedické péče je třeba respektovat široce platné zásady:</w:t>
      </w:r>
    </w:p>
    <w:p w:rsidR="00CE090C" w:rsidRPr="00362B78" w:rsidRDefault="00CE090C" w:rsidP="00F94022">
      <w:pPr>
        <w:pStyle w:val="Odstavecseseznamem"/>
        <w:numPr>
          <w:ilvl w:val="0"/>
          <w:numId w:val="71"/>
        </w:numPr>
        <w:spacing w:after="200" w:line="276" w:lineRule="auto"/>
        <w:rPr>
          <w:rFonts w:asciiTheme="minorHAnsi" w:hAnsiTheme="minorHAnsi"/>
          <w:szCs w:val="20"/>
        </w:rPr>
      </w:pPr>
      <w:r w:rsidRPr="00362B78">
        <w:rPr>
          <w:rFonts w:asciiTheme="minorHAnsi" w:hAnsiTheme="minorHAnsi"/>
          <w:szCs w:val="20"/>
        </w:rPr>
        <w:t xml:space="preserve">Postupy vyvozování intaktních percepčně motorických vzorů jednotlivých hlásek </w:t>
      </w:r>
      <w:r w:rsidR="00E91F8D" w:rsidRPr="00362B78">
        <w:rPr>
          <w:rFonts w:asciiTheme="minorHAnsi" w:hAnsiTheme="minorHAnsi"/>
          <w:szCs w:val="20"/>
        </w:rPr>
        <w:t>nemohou být</w:t>
      </w:r>
      <w:r w:rsidRPr="00362B78">
        <w:rPr>
          <w:rFonts w:asciiTheme="minorHAnsi" w:hAnsiTheme="minorHAnsi"/>
          <w:szCs w:val="20"/>
        </w:rPr>
        <w:t xml:space="preserve"> základem péče u závažnějších poruch </w:t>
      </w:r>
      <w:r w:rsidR="00E91F8D">
        <w:rPr>
          <w:rFonts w:asciiTheme="minorHAnsi" w:hAnsiTheme="minorHAnsi"/>
          <w:szCs w:val="20"/>
        </w:rPr>
        <w:t xml:space="preserve">řečové komunikace a nelze je </w:t>
      </w:r>
      <w:r w:rsidRPr="00362B78">
        <w:rPr>
          <w:rFonts w:asciiTheme="minorHAnsi" w:hAnsiTheme="minorHAnsi"/>
          <w:szCs w:val="20"/>
        </w:rPr>
        <w:t>považovat za dominantní metodiku logopedické péče.</w:t>
      </w:r>
    </w:p>
    <w:p w:rsidR="00CE090C" w:rsidRPr="00362B78" w:rsidRDefault="00CE090C" w:rsidP="00F94022">
      <w:pPr>
        <w:pStyle w:val="Odstavecseseznamem"/>
        <w:numPr>
          <w:ilvl w:val="0"/>
          <w:numId w:val="71"/>
        </w:numPr>
        <w:spacing w:after="200" w:line="276" w:lineRule="auto"/>
        <w:rPr>
          <w:rFonts w:asciiTheme="minorHAnsi" w:hAnsiTheme="minorHAnsi"/>
          <w:szCs w:val="20"/>
        </w:rPr>
      </w:pPr>
      <w:r w:rsidRPr="00362B78">
        <w:rPr>
          <w:rFonts w:asciiTheme="minorHAnsi" w:hAnsiTheme="minorHAnsi"/>
          <w:szCs w:val="20"/>
        </w:rPr>
        <w:t xml:space="preserve">Projevy závažné poruchy řečové komunikace by neměly blokovat rozvoj </w:t>
      </w:r>
      <w:r w:rsidR="00E91F8D" w:rsidRPr="00362B78">
        <w:rPr>
          <w:rFonts w:asciiTheme="minorHAnsi" w:hAnsiTheme="minorHAnsi"/>
          <w:szCs w:val="20"/>
        </w:rPr>
        <w:t>impresivních</w:t>
      </w:r>
      <w:r w:rsidRPr="00362B78">
        <w:rPr>
          <w:rFonts w:asciiTheme="minorHAnsi" w:hAnsiTheme="minorHAnsi"/>
          <w:szCs w:val="20"/>
        </w:rPr>
        <w:t xml:space="preserve"> jazykových schopností žáka, rozvoj jeho zrakové a sluchové percepce, kognitivních procesů. Žák by měl mít přirozený sociální kontakt s vrstevníky.</w:t>
      </w:r>
    </w:p>
    <w:p w:rsidR="00CE090C" w:rsidRPr="00362B78" w:rsidRDefault="00CE090C" w:rsidP="00CE090C">
      <w:pPr>
        <w:rPr>
          <w:rFonts w:asciiTheme="minorHAnsi" w:hAnsiTheme="minorHAnsi"/>
          <w:szCs w:val="20"/>
        </w:rPr>
      </w:pPr>
      <w:r w:rsidRPr="00362B78">
        <w:rPr>
          <w:rFonts w:asciiTheme="minorHAnsi" w:hAnsiTheme="minorHAnsi"/>
          <w:b/>
          <w:i/>
          <w:szCs w:val="20"/>
        </w:rPr>
        <w:t>Logoped vychází i ze zásad obecných</w:t>
      </w:r>
      <w:r w:rsidRPr="00362B78">
        <w:rPr>
          <w:rFonts w:asciiTheme="minorHAnsi" w:hAnsiTheme="minorHAnsi"/>
          <w:szCs w:val="20"/>
        </w:rPr>
        <w: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Názornost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Posloupnost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Motivace, pochvala</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Reflexnost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Přiměřenost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Přesnost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Důslednost</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Minimální akce a reakce</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Multisenzoriální přístup</w:t>
      </w:r>
    </w:p>
    <w:p w:rsidR="00CE090C" w:rsidRPr="00362B78" w:rsidRDefault="00CE090C" w:rsidP="00F94022">
      <w:pPr>
        <w:pStyle w:val="Odstavecseseznamem"/>
        <w:numPr>
          <w:ilvl w:val="0"/>
          <w:numId w:val="72"/>
        </w:numPr>
        <w:spacing w:after="200" w:line="276" w:lineRule="auto"/>
        <w:rPr>
          <w:rFonts w:asciiTheme="minorHAnsi" w:hAnsiTheme="minorHAnsi"/>
          <w:szCs w:val="20"/>
        </w:rPr>
      </w:pPr>
      <w:r w:rsidRPr="00362B78">
        <w:rPr>
          <w:rFonts w:asciiTheme="minorHAnsi" w:hAnsiTheme="minorHAnsi"/>
          <w:szCs w:val="20"/>
        </w:rPr>
        <w:t>Pedagogický optimismus, takt</w:t>
      </w:r>
    </w:p>
    <w:p w:rsidR="00CE090C" w:rsidRPr="00362B78" w:rsidRDefault="00CE090C" w:rsidP="00CE090C">
      <w:pPr>
        <w:rPr>
          <w:rFonts w:asciiTheme="minorHAnsi" w:hAnsiTheme="minorHAnsi"/>
          <w:b/>
          <w:i/>
          <w:szCs w:val="20"/>
        </w:rPr>
      </w:pPr>
      <w:r w:rsidRPr="00362B78">
        <w:rPr>
          <w:rFonts w:asciiTheme="minorHAnsi" w:hAnsiTheme="minorHAnsi"/>
          <w:b/>
          <w:i/>
          <w:szCs w:val="20"/>
        </w:rPr>
        <w:t>Pomůcky a přístroje v logopedické praxi</w:t>
      </w:r>
    </w:p>
    <w:p w:rsidR="00CE090C" w:rsidRPr="00362B78" w:rsidRDefault="00CE090C" w:rsidP="00CE090C">
      <w:pPr>
        <w:rPr>
          <w:rFonts w:asciiTheme="minorHAnsi" w:hAnsiTheme="minorHAnsi"/>
          <w:szCs w:val="20"/>
        </w:rPr>
      </w:pPr>
      <w:r w:rsidRPr="00362B78">
        <w:rPr>
          <w:rFonts w:asciiTheme="minorHAnsi" w:hAnsiTheme="minorHAnsi"/>
          <w:szCs w:val="20"/>
        </w:rPr>
        <w:tab/>
        <w:t>Při logopedické práci v předmětu Logopedická péče dominuje na prvním místě lidský faktor, ale je možné užívat i různých technických pomůcek a přístrojů jako pomocných prostředků.</w:t>
      </w:r>
    </w:p>
    <w:p w:rsidR="00CE090C" w:rsidRPr="00362B78" w:rsidRDefault="00CE090C" w:rsidP="00CE090C">
      <w:pPr>
        <w:rPr>
          <w:rFonts w:asciiTheme="minorHAnsi" w:hAnsiTheme="minorHAnsi"/>
          <w:szCs w:val="20"/>
        </w:rPr>
      </w:pPr>
      <w:r w:rsidRPr="00362B78">
        <w:rPr>
          <w:rFonts w:asciiTheme="minorHAnsi" w:hAnsiTheme="minorHAnsi"/>
          <w:szCs w:val="20"/>
        </w:rPr>
        <w:tab/>
        <w:t>Jejich význam je kompenzační (pomáhají zlepšovat motorickou neobratnost mluvidel). Dále motivační (podněcují žáka ke spolupráci) a urychlující (pomáhají pro stanovení rychlé a přesné diagnózy).</w:t>
      </w:r>
    </w:p>
    <w:p w:rsidR="00CE090C" w:rsidRPr="00362B78" w:rsidRDefault="00CE090C" w:rsidP="00CE090C">
      <w:pPr>
        <w:rPr>
          <w:rFonts w:asciiTheme="minorHAnsi" w:hAnsiTheme="minorHAnsi"/>
          <w:szCs w:val="20"/>
        </w:rPr>
      </w:pPr>
      <w:r w:rsidRPr="00362B78">
        <w:rPr>
          <w:rFonts w:asciiTheme="minorHAnsi" w:hAnsiTheme="minorHAnsi"/>
          <w:szCs w:val="20"/>
        </w:rPr>
        <w:t>Třídění pomůcek:</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stimulační</w:t>
      </w:r>
    </w:p>
    <w:p w:rsidR="00CE090C" w:rsidRPr="00362B78" w:rsidRDefault="00CE090C" w:rsidP="00CE090C">
      <w:pPr>
        <w:ind w:left="708"/>
        <w:rPr>
          <w:rFonts w:asciiTheme="minorHAnsi" w:hAnsiTheme="minorHAnsi"/>
          <w:szCs w:val="20"/>
        </w:rPr>
      </w:pPr>
      <w:r w:rsidRPr="00362B78">
        <w:rPr>
          <w:rFonts w:asciiTheme="minorHAnsi" w:hAnsiTheme="minorHAnsi"/>
          <w:szCs w:val="20"/>
        </w:rPr>
        <w:t xml:space="preserve">Podněcují k napodobení a vydání zvuku, hlasu, k mluvenému slovu a ke správnému dýchání a fonaci (hračky, zvukové hračky, dětské hudební nástroje a Orffovy nástroje, pomůcky pro dechové cvičení – bublifuk, balónky, peří, brčka, větrníky, proužky papíru, přefukování, foukání do vody, </w:t>
      </w:r>
      <w:r w:rsidR="00E91F8D" w:rsidRPr="00362B78">
        <w:rPr>
          <w:rFonts w:asciiTheme="minorHAnsi" w:hAnsiTheme="minorHAnsi"/>
          <w:szCs w:val="20"/>
        </w:rPr>
        <w:t>atd.</w:t>
      </w:r>
      <w:r w:rsidRPr="00362B78">
        <w:rPr>
          <w:rFonts w:asciiTheme="minorHAnsi" w:hAnsiTheme="minorHAnsi"/>
          <w:szCs w:val="20"/>
        </w:rPr>
        <w:t>, práce s PC)</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motivační</w:t>
      </w:r>
    </w:p>
    <w:p w:rsidR="00CE090C" w:rsidRPr="00362B78" w:rsidRDefault="00CE090C" w:rsidP="00CE090C">
      <w:pPr>
        <w:ind w:left="708"/>
        <w:rPr>
          <w:rFonts w:asciiTheme="minorHAnsi" w:hAnsiTheme="minorHAnsi"/>
          <w:szCs w:val="20"/>
        </w:rPr>
      </w:pPr>
      <w:r w:rsidRPr="00362B78">
        <w:rPr>
          <w:rFonts w:asciiTheme="minorHAnsi" w:hAnsiTheme="minorHAnsi"/>
          <w:szCs w:val="20"/>
        </w:rPr>
        <w:t>Zahrnují vše, co žáka motivuje ke spolupráci s logopedem (hračky, logopedická pexesa, loto, maňásek, dětský telefon, společenské hry).</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názorné</w:t>
      </w:r>
    </w:p>
    <w:p w:rsidR="00CE090C" w:rsidRPr="00362B78" w:rsidRDefault="00CE090C" w:rsidP="00CE090C">
      <w:pPr>
        <w:ind w:left="708"/>
        <w:rPr>
          <w:rFonts w:asciiTheme="minorHAnsi" w:hAnsiTheme="minorHAnsi"/>
          <w:szCs w:val="20"/>
        </w:rPr>
      </w:pPr>
      <w:r w:rsidRPr="00362B78">
        <w:rPr>
          <w:rFonts w:asciiTheme="minorHAnsi" w:hAnsiTheme="minorHAnsi"/>
          <w:szCs w:val="20"/>
        </w:rPr>
        <w:t>Vytváří si je sám učitel, logoped (soubory obrázků, slov, říkanek, pomůcky a obrázky pro rozvoj řeči, odborné publikace a literatura, dovednosti v rámci školy)</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registrační</w:t>
      </w:r>
    </w:p>
    <w:p w:rsidR="00CE090C" w:rsidRPr="00362B78" w:rsidRDefault="00CE090C" w:rsidP="00CE090C">
      <w:pPr>
        <w:ind w:left="708"/>
        <w:rPr>
          <w:rFonts w:asciiTheme="minorHAnsi" w:hAnsiTheme="minorHAnsi"/>
          <w:szCs w:val="20"/>
        </w:rPr>
      </w:pPr>
      <w:r w:rsidRPr="00362B78">
        <w:rPr>
          <w:rFonts w:asciiTheme="minorHAnsi" w:hAnsiTheme="minorHAnsi"/>
          <w:szCs w:val="20"/>
        </w:rPr>
        <w:t>Odvracení pozornosti vadně mluvícího jednotlivce od své vlastní řeči a koncentrace (pravidelný rytmus, metronom)</w:t>
      </w:r>
    </w:p>
    <w:p w:rsidR="00CE090C" w:rsidRPr="00362B78" w:rsidRDefault="00CE090C" w:rsidP="00CE090C">
      <w:pPr>
        <w:rPr>
          <w:rFonts w:asciiTheme="minorHAnsi" w:hAnsiTheme="minorHAnsi"/>
          <w:szCs w:val="20"/>
        </w:rPr>
      </w:pPr>
      <w:r w:rsidRPr="00362B78">
        <w:rPr>
          <w:rFonts w:asciiTheme="minorHAnsi" w:hAnsiTheme="minorHAnsi"/>
          <w:szCs w:val="20"/>
        </w:rPr>
        <w:t xml:space="preserve">       </w:t>
      </w:r>
      <w:r w:rsidRPr="00362B78">
        <w:rPr>
          <w:rFonts w:asciiTheme="minorHAnsi" w:hAnsiTheme="minorHAnsi"/>
          <w:b/>
          <w:szCs w:val="20"/>
        </w:rPr>
        <w:t>didaktické</w:t>
      </w:r>
    </w:p>
    <w:p w:rsidR="00CE090C" w:rsidRPr="00362B78" w:rsidRDefault="00CE090C" w:rsidP="00CE090C">
      <w:pPr>
        <w:pStyle w:val="Odstavecseseznamem"/>
        <w:ind w:left="708"/>
        <w:rPr>
          <w:rFonts w:asciiTheme="minorHAnsi" w:hAnsiTheme="minorHAnsi"/>
          <w:szCs w:val="20"/>
        </w:rPr>
      </w:pPr>
      <w:r w:rsidRPr="00362B78">
        <w:rPr>
          <w:rFonts w:asciiTheme="minorHAnsi" w:hAnsiTheme="minorHAnsi"/>
          <w:szCs w:val="20"/>
        </w:rPr>
        <w:lastRenderedPageBreak/>
        <w:t>Slouží k diagnostice jednotlivých diagnóz (obrázky, texty, testy, záznamové nahrávky, hračky, zrcadlo, stopky, vlastní vytvořené pomůcky, špátle, zrcátky)</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derivační</w:t>
      </w:r>
    </w:p>
    <w:p w:rsidR="00CE090C" w:rsidRPr="00362B78" w:rsidRDefault="00CE090C" w:rsidP="00CE090C">
      <w:pPr>
        <w:ind w:left="708"/>
        <w:rPr>
          <w:rFonts w:asciiTheme="minorHAnsi" w:hAnsiTheme="minorHAnsi"/>
          <w:szCs w:val="20"/>
        </w:rPr>
      </w:pPr>
      <w:r w:rsidRPr="00362B78">
        <w:rPr>
          <w:rFonts w:asciiTheme="minorHAnsi" w:hAnsiTheme="minorHAnsi"/>
          <w:szCs w:val="20"/>
        </w:rPr>
        <w:t>Užívají se při nácviku artikulace, při kolektivním nácviku ve třídě pro signalizaci správnosti a nesprávnosti zvuku (malá a velká logopedická zrcadla).</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podpůrné</w:t>
      </w:r>
    </w:p>
    <w:p w:rsidR="00CE090C" w:rsidRPr="00362B78" w:rsidRDefault="00CE090C" w:rsidP="00CE090C">
      <w:pPr>
        <w:ind w:left="708"/>
        <w:rPr>
          <w:rFonts w:asciiTheme="minorHAnsi" w:hAnsiTheme="minorHAnsi"/>
          <w:szCs w:val="20"/>
        </w:rPr>
      </w:pPr>
      <w:r w:rsidRPr="00362B78">
        <w:rPr>
          <w:rFonts w:asciiTheme="minorHAnsi" w:hAnsiTheme="minorHAnsi"/>
          <w:szCs w:val="20"/>
        </w:rPr>
        <w:t>Využívají se při nácviku artikulace, umožňují zvětšení čelistního úhlu, zlepšení motoriky jazyka. Žáka je nutné psychicky připravit.</w:t>
      </w:r>
    </w:p>
    <w:p w:rsidR="00CE090C" w:rsidRPr="00362B78" w:rsidRDefault="00CE090C" w:rsidP="00CE090C">
      <w:pPr>
        <w:ind w:left="360"/>
        <w:rPr>
          <w:rFonts w:asciiTheme="minorHAnsi" w:hAnsiTheme="minorHAnsi"/>
          <w:b/>
          <w:szCs w:val="20"/>
        </w:rPr>
      </w:pPr>
      <w:r w:rsidRPr="00362B78">
        <w:rPr>
          <w:rFonts w:asciiTheme="minorHAnsi" w:hAnsiTheme="minorHAnsi"/>
          <w:b/>
          <w:szCs w:val="20"/>
        </w:rPr>
        <w:t>vlastní pomůcky učitele</w:t>
      </w:r>
    </w:p>
    <w:p w:rsidR="00CE090C" w:rsidRPr="00362B78" w:rsidRDefault="00CE090C" w:rsidP="00CE090C">
      <w:pPr>
        <w:ind w:left="708"/>
        <w:rPr>
          <w:rFonts w:asciiTheme="minorHAnsi" w:hAnsiTheme="minorHAnsi"/>
          <w:szCs w:val="20"/>
        </w:rPr>
      </w:pPr>
      <w:r w:rsidRPr="00362B78">
        <w:rPr>
          <w:rFonts w:asciiTheme="minorHAnsi" w:hAnsiTheme="minorHAnsi"/>
          <w:szCs w:val="20"/>
        </w:rPr>
        <w:t xml:space="preserve">Pomůcky, které se dají využít </w:t>
      </w:r>
      <w:r w:rsidR="00E91F8D" w:rsidRPr="00362B78">
        <w:rPr>
          <w:rFonts w:asciiTheme="minorHAnsi" w:hAnsiTheme="minorHAnsi"/>
          <w:szCs w:val="20"/>
        </w:rPr>
        <w:t>ve více</w:t>
      </w:r>
      <w:r w:rsidRPr="00362B78">
        <w:rPr>
          <w:rFonts w:asciiTheme="minorHAnsi" w:hAnsiTheme="minorHAnsi"/>
          <w:szCs w:val="20"/>
        </w:rPr>
        <w:t xml:space="preserve"> oblastech k více činnostem (píšťala, balónky, zrcadlo).</w:t>
      </w:r>
    </w:p>
    <w:p w:rsidR="00CE090C" w:rsidRPr="00362B78" w:rsidRDefault="00CE090C" w:rsidP="00CE090C">
      <w:pPr>
        <w:rPr>
          <w:rFonts w:asciiTheme="minorHAnsi" w:hAnsiTheme="minorHAnsi"/>
          <w:b/>
          <w:szCs w:val="20"/>
        </w:rPr>
      </w:pPr>
      <w:r w:rsidRPr="00362B78">
        <w:rPr>
          <w:rFonts w:asciiTheme="minorHAnsi" w:hAnsiTheme="minorHAnsi"/>
          <w:b/>
          <w:szCs w:val="20"/>
        </w:rPr>
        <w:t>Výchovné a vzdělávací strategie, které cíleně utvářejí a rozvíjejí klíčové kompetence žáků</w:t>
      </w:r>
    </w:p>
    <w:p w:rsidR="00CE090C" w:rsidRPr="00362B78" w:rsidRDefault="00CE090C" w:rsidP="00CE090C">
      <w:pPr>
        <w:rPr>
          <w:rFonts w:asciiTheme="minorHAnsi" w:hAnsiTheme="minorHAnsi"/>
          <w:b/>
          <w:szCs w:val="20"/>
        </w:rPr>
      </w:pPr>
      <w:r w:rsidRPr="00362B78">
        <w:rPr>
          <w:rFonts w:asciiTheme="minorHAnsi" w:hAnsiTheme="minorHAnsi"/>
          <w:b/>
          <w:szCs w:val="20"/>
        </w:rPr>
        <w:t>Kompetence k učení</w:t>
      </w:r>
    </w:p>
    <w:p w:rsidR="00CE090C" w:rsidRPr="00362B78" w:rsidRDefault="00CE090C" w:rsidP="00F94022">
      <w:pPr>
        <w:pStyle w:val="Odstavecseseznamem"/>
        <w:numPr>
          <w:ilvl w:val="0"/>
          <w:numId w:val="73"/>
        </w:numPr>
        <w:spacing w:after="200"/>
        <w:rPr>
          <w:rFonts w:asciiTheme="minorHAnsi" w:hAnsiTheme="minorHAnsi"/>
          <w:szCs w:val="20"/>
        </w:rPr>
      </w:pPr>
      <w:r w:rsidRPr="00362B78">
        <w:rPr>
          <w:rFonts w:asciiTheme="minorHAnsi" w:hAnsiTheme="minorHAnsi"/>
          <w:szCs w:val="20"/>
        </w:rPr>
        <w:t>Uplatňujeme individuální přístup k žákům</w:t>
      </w:r>
    </w:p>
    <w:p w:rsidR="00CE090C" w:rsidRPr="00362B78" w:rsidRDefault="00CE090C" w:rsidP="00F94022">
      <w:pPr>
        <w:pStyle w:val="Odstavecseseznamem"/>
        <w:numPr>
          <w:ilvl w:val="0"/>
          <w:numId w:val="73"/>
        </w:numPr>
        <w:spacing w:after="200"/>
        <w:rPr>
          <w:rFonts w:asciiTheme="minorHAnsi" w:hAnsiTheme="minorHAnsi"/>
          <w:szCs w:val="20"/>
        </w:rPr>
      </w:pPr>
      <w:r w:rsidRPr="00362B78">
        <w:rPr>
          <w:rFonts w:asciiTheme="minorHAnsi" w:hAnsiTheme="minorHAnsi"/>
          <w:szCs w:val="20"/>
        </w:rPr>
        <w:t>Umožňujeme žákům poznat souvislosti jejich znalostí a dovedností</w:t>
      </w:r>
    </w:p>
    <w:p w:rsidR="00CE090C" w:rsidRPr="00362B78" w:rsidRDefault="00CE090C" w:rsidP="00F94022">
      <w:pPr>
        <w:pStyle w:val="Odstavecseseznamem"/>
        <w:numPr>
          <w:ilvl w:val="0"/>
          <w:numId w:val="73"/>
        </w:numPr>
        <w:spacing w:after="200"/>
        <w:rPr>
          <w:rFonts w:asciiTheme="minorHAnsi" w:hAnsiTheme="minorHAnsi"/>
          <w:szCs w:val="20"/>
        </w:rPr>
      </w:pPr>
      <w:r w:rsidRPr="00362B78">
        <w:rPr>
          <w:rFonts w:asciiTheme="minorHAnsi" w:hAnsiTheme="minorHAnsi"/>
          <w:szCs w:val="20"/>
        </w:rPr>
        <w:t>Vedeme žáky k trpělivosti, povzbuzujeme je, pro hodnocení používáme prvky pozitivní motivace</w:t>
      </w:r>
    </w:p>
    <w:p w:rsidR="00CE090C" w:rsidRPr="00362B78" w:rsidRDefault="00CE090C" w:rsidP="00F94022">
      <w:pPr>
        <w:pStyle w:val="Odstavecseseznamem"/>
        <w:numPr>
          <w:ilvl w:val="0"/>
          <w:numId w:val="73"/>
        </w:numPr>
        <w:spacing w:after="200"/>
        <w:rPr>
          <w:rFonts w:asciiTheme="minorHAnsi" w:hAnsiTheme="minorHAnsi"/>
          <w:szCs w:val="20"/>
        </w:rPr>
      </w:pPr>
      <w:r w:rsidRPr="00362B78">
        <w:rPr>
          <w:rFonts w:asciiTheme="minorHAnsi" w:hAnsiTheme="minorHAnsi"/>
          <w:szCs w:val="20"/>
        </w:rPr>
        <w:t>Promýšlíme a využíváme mezipředmětové vztahy</w:t>
      </w:r>
    </w:p>
    <w:p w:rsidR="00CE090C" w:rsidRPr="00362B78" w:rsidRDefault="00CE090C" w:rsidP="00CE090C">
      <w:pPr>
        <w:spacing w:after="240"/>
        <w:rPr>
          <w:rFonts w:asciiTheme="minorHAnsi" w:hAnsiTheme="minorHAnsi"/>
          <w:b/>
          <w:szCs w:val="20"/>
        </w:rPr>
      </w:pPr>
      <w:r w:rsidRPr="00362B78">
        <w:rPr>
          <w:rFonts w:asciiTheme="minorHAnsi" w:hAnsiTheme="minorHAnsi"/>
          <w:b/>
          <w:szCs w:val="20"/>
        </w:rPr>
        <w:t>Kompetence k řešení problémů</w:t>
      </w:r>
    </w:p>
    <w:p w:rsidR="00CE090C" w:rsidRPr="00362B78" w:rsidRDefault="00CE090C" w:rsidP="00F94022">
      <w:pPr>
        <w:pStyle w:val="Odstavecseseznamem"/>
        <w:numPr>
          <w:ilvl w:val="0"/>
          <w:numId w:val="74"/>
        </w:numPr>
        <w:spacing w:after="200"/>
        <w:rPr>
          <w:rFonts w:asciiTheme="minorHAnsi" w:hAnsiTheme="minorHAnsi"/>
          <w:szCs w:val="20"/>
        </w:rPr>
      </w:pPr>
      <w:r w:rsidRPr="00362B78">
        <w:rPr>
          <w:rFonts w:asciiTheme="minorHAnsi" w:hAnsiTheme="minorHAnsi"/>
          <w:szCs w:val="20"/>
        </w:rPr>
        <w:t>Podporujeme využívání moderní techniky při řešení problémů</w:t>
      </w:r>
    </w:p>
    <w:p w:rsidR="00CE090C" w:rsidRPr="00362B78" w:rsidRDefault="00CE090C" w:rsidP="00F94022">
      <w:pPr>
        <w:pStyle w:val="Odstavecseseznamem"/>
        <w:numPr>
          <w:ilvl w:val="0"/>
          <w:numId w:val="74"/>
        </w:numPr>
        <w:spacing w:after="200"/>
        <w:rPr>
          <w:rFonts w:asciiTheme="minorHAnsi" w:hAnsiTheme="minorHAnsi"/>
          <w:szCs w:val="20"/>
        </w:rPr>
      </w:pPr>
      <w:r w:rsidRPr="00362B78">
        <w:rPr>
          <w:rFonts w:asciiTheme="minorHAnsi" w:hAnsiTheme="minorHAnsi"/>
          <w:szCs w:val="20"/>
        </w:rPr>
        <w:t>Seznamujeme žáky se strategiemi řešení problémů</w:t>
      </w:r>
    </w:p>
    <w:p w:rsidR="00CE090C" w:rsidRPr="00362B78" w:rsidRDefault="00CE090C" w:rsidP="00F94022">
      <w:pPr>
        <w:pStyle w:val="Odstavecseseznamem"/>
        <w:numPr>
          <w:ilvl w:val="0"/>
          <w:numId w:val="74"/>
        </w:numPr>
        <w:spacing w:after="200"/>
        <w:rPr>
          <w:rFonts w:asciiTheme="minorHAnsi" w:hAnsiTheme="minorHAnsi"/>
          <w:szCs w:val="20"/>
        </w:rPr>
      </w:pPr>
      <w:r w:rsidRPr="00362B78">
        <w:rPr>
          <w:rFonts w:asciiTheme="minorHAnsi" w:hAnsiTheme="minorHAnsi"/>
          <w:szCs w:val="20"/>
        </w:rPr>
        <w:t>Vedeme žáky ke kontrole vlastní práce</w:t>
      </w:r>
    </w:p>
    <w:p w:rsidR="00CE090C" w:rsidRPr="00362B78" w:rsidRDefault="00CE090C" w:rsidP="00CE090C">
      <w:pPr>
        <w:spacing w:after="240"/>
        <w:rPr>
          <w:rFonts w:asciiTheme="minorHAnsi" w:hAnsiTheme="minorHAnsi"/>
          <w:b/>
          <w:szCs w:val="20"/>
        </w:rPr>
      </w:pPr>
      <w:r w:rsidRPr="00362B78">
        <w:rPr>
          <w:rFonts w:asciiTheme="minorHAnsi" w:hAnsiTheme="minorHAnsi"/>
          <w:b/>
          <w:szCs w:val="20"/>
        </w:rPr>
        <w:t>Kompetence komunikativní</w:t>
      </w:r>
    </w:p>
    <w:p w:rsidR="00CE090C" w:rsidRPr="00362B78" w:rsidRDefault="00CE090C" w:rsidP="00F94022">
      <w:pPr>
        <w:pStyle w:val="Odstavecseseznamem"/>
        <w:numPr>
          <w:ilvl w:val="0"/>
          <w:numId w:val="75"/>
        </w:numPr>
        <w:spacing w:after="200"/>
        <w:rPr>
          <w:rFonts w:asciiTheme="minorHAnsi" w:hAnsiTheme="minorHAnsi"/>
          <w:szCs w:val="20"/>
        </w:rPr>
      </w:pPr>
      <w:r w:rsidRPr="00362B78">
        <w:rPr>
          <w:rFonts w:asciiTheme="minorHAnsi" w:hAnsiTheme="minorHAnsi"/>
          <w:szCs w:val="20"/>
        </w:rPr>
        <w:t>Vedeme žáky ke vhodné komunikaci se spolužáky, s učiteli, ostatními dospělými ve škole i mimo ni</w:t>
      </w:r>
    </w:p>
    <w:p w:rsidR="00CE090C" w:rsidRPr="00362B78" w:rsidRDefault="00CE090C" w:rsidP="00F94022">
      <w:pPr>
        <w:pStyle w:val="Odstavecseseznamem"/>
        <w:numPr>
          <w:ilvl w:val="0"/>
          <w:numId w:val="75"/>
        </w:numPr>
        <w:spacing w:after="200"/>
        <w:rPr>
          <w:rFonts w:asciiTheme="minorHAnsi" w:hAnsiTheme="minorHAnsi"/>
          <w:szCs w:val="20"/>
        </w:rPr>
      </w:pPr>
      <w:r w:rsidRPr="00362B78">
        <w:rPr>
          <w:rFonts w:asciiTheme="minorHAnsi" w:hAnsiTheme="minorHAnsi"/>
          <w:szCs w:val="20"/>
        </w:rPr>
        <w:t>Vedeme žáky k vyjadřování a obhajování názorů a kultivujeme jejich projev</w:t>
      </w:r>
    </w:p>
    <w:p w:rsidR="00CE090C" w:rsidRPr="00362B78" w:rsidRDefault="00CE090C" w:rsidP="00F94022">
      <w:pPr>
        <w:pStyle w:val="Odstavecseseznamem"/>
        <w:numPr>
          <w:ilvl w:val="0"/>
          <w:numId w:val="75"/>
        </w:numPr>
        <w:spacing w:after="200"/>
        <w:rPr>
          <w:rFonts w:asciiTheme="minorHAnsi" w:hAnsiTheme="minorHAnsi"/>
          <w:szCs w:val="20"/>
        </w:rPr>
      </w:pPr>
      <w:r w:rsidRPr="00362B78">
        <w:rPr>
          <w:rFonts w:asciiTheme="minorHAnsi" w:hAnsiTheme="minorHAnsi"/>
          <w:szCs w:val="20"/>
        </w:rPr>
        <w:t>Využíváme modelové a herní situace k nácviku dovednosti</w:t>
      </w:r>
    </w:p>
    <w:p w:rsidR="00CE090C" w:rsidRPr="00362B78" w:rsidRDefault="00CE090C" w:rsidP="00CE090C">
      <w:pPr>
        <w:spacing w:after="240"/>
        <w:rPr>
          <w:rFonts w:asciiTheme="minorHAnsi" w:hAnsiTheme="minorHAnsi"/>
          <w:b/>
          <w:szCs w:val="20"/>
        </w:rPr>
      </w:pPr>
      <w:r w:rsidRPr="00362B78">
        <w:rPr>
          <w:rFonts w:asciiTheme="minorHAnsi" w:hAnsiTheme="minorHAnsi"/>
          <w:b/>
          <w:szCs w:val="20"/>
        </w:rPr>
        <w:t>Kompetence sociální a personální</w:t>
      </w:r>
    </w:p>
    <w:p w:rsidR="00CE090C" w:rsidRPr="00362B78" w:rsidRDefault="00CE090C" w:rsidP="00F94022">
      <w:pPr>
        <w:pStyle w:val="Odstavecseseznamem"/>
        <w:numPr>
          <w:ilvl w:val="0"/>
          <w:numId w:val="76"/>
        </w:numPr>
        <w:spacing w:after="200"/>
        <w:rPr>
          <w:rFonts w:asciiTheme="minorHAnsi" w:hAnsiTheme="minorHAnsi"/>
          <w:szCs w:val="20"/>
        </w:rPr>
      </w:pPr>
      <w:r w:rsidRPr="00362B78">
        <w:rPr>
          <w:rFonts w:asciiTheme="minorHAnsi" w:hAnsiTheme="minorHAnsi"/>
          <w:szCs w:val="20"/>
        </w:rPr>
        <w:t>Učíme žáky vzájemné toleranci a hodnocení práce své i druhých</w:t>
      </w:r>
    </w:p>
    <w:p w:rsidR="00CE090C" w:rsidRPr="00362B78" w:rsidRDefault="00CE090C" w:rsidP="00F94022">
      <w:pPr>
        <w:pStyle w:val="Odstavecseseznamem"/>
        <w:numPr>
          <w:ilvl w:val="0"/>
          <w:numId w:val="76"/>
        </w:numPr>
        <w:spacing w:after="200"/>
        <w:rPr>
          <w:rFonts w:asciiTheme="minorHAnsi" w:hAnsiTheme="minorHAnsi"/>
          <w:szCs w:val="20"/>
        </w:rPr>
      </w:pPr>
      <w:r w:rsidRPr="00362B78">
        <w:rPr>
          <w:rFonts w:asciiTheme="minorHAnsi" w:hAnsiTheme="minorHAnsi"/>
          <w:szCs w:val="20"/>
        </w:rPr>
        <w:t>Vedeme žáky ke spolupráci při skupinové práci</w:t>
      </w:r>
    </w:p>
    <w:p w:rsidR="00CE090C" w:rsidRPr="00362B78" w:rsidRDefault="00CE090C" w:rsidP="00CE090C">
      <w:pPr>
        <w:spacing w:after="240"/>
        <w:rPr>
          <w:rFonts w:asciiTheme="minorHAnsi" w:hAnsiTheme="minorHAnsi"/>
          <w:b/>
          <w:szCs w:val="20"/>
        </w:rPr>
      </w:pPr>
      <w:r w:rsidRPr="00362B78">
        <w:rPr>
          <w:rFonts w:asciiTheme="minorHAnsi" w:hAnsiTheme="minorHAnsi"/>
          <w:b/>
          <w:szCs w:val="20"/>
        </w:rPr>
        <w:t>Kompetence občanské</w:t>
      </w:r>
    </w:p>
    <w:p w:rsidR="00CE090C" w:rsidRPr="00362B78" w:rsidRDefault="00CE090C" w:rsidP="00F94022">
      <w:pPr>
        <w:pStyle w:val="Odstavecseseznamem"/>
        <w:numPr>
          <w:ilvl w:val="0"/>
          <w:numId w:val="77"/>
        </w:numPr>
        <w:spacing w:after="200"/>
        <w:rPr>
          <w:rFonts w:asciiTheme="minorHAnsi" w:hAnsiTheme="minorHAnsi"/>
          <w:szCs w:val="20"/>
        </w:rPr>
      </w:pPr>
      <w:r w:rsidRPr="00362B78">
        <w:rPr>
          <w:rFonts w:asciiTheme="minorHAnsi" w:hAnsiTheme="minorHAnsi"/>
          <w:szCs w:val="20"/>
        </w:rPr>
        <w:t>Pomocí textu rozvíjíme u žáků emocionální a estetické cítění</w:t>
      </w:r>
    </w:p>
    <w:p w:rsidR="00CE090C" w:rsidRPr="00362B78" w:rsidRDefault="00CE090C" w:rsidP="00F94022">
      <w:pPr>
        <w:pStyle w:val="Odstavecseseznamem"/>
        <w:numPr>
          <w:ilvl w:val="0"/>
          <w:numId w:val="77"/>
        </w:numPr>
        <w:spacing w:after="200"/>
        <w:rPr>
          <w:rFonts w:asciiTheme="minorHAnsi" w:hAnsiTheme="minorHAnsi"/>
          <w:szCs w:val="20"/>
        </w:rPr>
      </w:pPr>
      <w:r w:rsidRPr="00362B78">
        <w:rPr>
          <w:rFonts w:asciiTheme="minorHAnsi" w:hAnsiTheme="minorHAnsi"/>
          <w:szCs w:val="20"/>
        </w:rPr>
        <w:t>Podporujeme u žáků národní vědomí</w:t>
      </w:r>
    </w:p>
    <w:p w:rsidR="00CE090C" w:rsidRPr="00362B78" w:rsidRDefault="00CE090C" w:rsidP="00CE090C">
      <w:pPr>
        <w:spacing w:after="240"/>
        <w:rPr>
          <w:rFonts w:asciiTheme="minorHAnsi" w:hAnsiTheme="minorHAnsi"/>
          <w:b/>
          <w:szCs w:val="20"/>
        </w:rPr>
      </w:pPr>
      <w:r w:rsidRPr="00362B78">
        <w:rPr>
          <w:rFonts w:asciiTheme="minorHAnsi" w:hAnsiTheme="minorHAnsi"/>
          <w:b/>
          <w:szCs w:val="20"/>
        </w:rPr>
        <w:t>Kompetence pracovní</w:t>
      </w:r>
    </w:p>
    <w:p w:rsidR="00CE090C" w:rsidRPr="00362B78" w:rsidRDefault="00CE090C" w:rsidP="00F94022">
      <w:pPr>
        <w:pStyle w:val="Odstavecseseznamem"/>
        <w:numPr>
          <w:ilvl w:val="0"/>
          <w:numId w:val="78"/>
        </w:numPr>
        <w:spacing w:after="200"/>
        <w:rPr>
          <w:rFonts w:asciiTheme="minorHAnsi" w:hAnsiTheme="minorHAnsi"/>
          <w:szCs w:val="20"/>
        </w:rPr>
      </w:pPr>
      <w:r w:rsidRPr="00362B78">
        <w:rPr>
          <w:rFonts w:asciiTheme="minorHAnsi" w:hAnsiTheme="minorHAnsi"/>
          <w:szCs w:val="20"/>
        </w:rPr>
        <w:t>Vedeme žáky k dodržování hygienických pravidel a správných návyků při mluvení, čtení a psaní</w:t>
      </w:r>
    </w:p>
    <w:p w:rsidR="00CE090C" w:rsidRPr="00362B78" w:rsidRDefault="00CE090C" w:rsidP="00F94022">
      <w:pPr>
        <w:pStyle w:val="Odstavecseseznamem"/>
        <w:numPr>
          <w:ilvl w:val="0"/>
          <w:numId w:val="78"/>
        </w:numPr>
        <w:spacing w:after="200"/>
        <w:ind w:left="708"/>
        <w:rPr>
          <w:rFonts w:asciiTheme="minorHAnsi" w:hAnsiTheme="minorHAnsi"/>
          <w:szCs w:val="20"/>
        </w:rPr>
      </w:pPr>
      <w:r w:rsidRPr="00362B78">
        <w:rPr>
          <w:rFonts w:asciiTheme="minorHAnsi" w:hAnsiTheme="minorHAnsi"/>
          <w:szCs w:val="20"/>
        </w:rPr>
        <w:t>Učíme žáky připravit si a udržet pracovní prostor</w:t>
      </w:r>
    </w:p>
    <w:p w:rsidR="00CE090C" w:rsidRDefault="00CE090C" w:rsidP="00CE090C"/>
    <w:p w:rsidR="00A1726F" w:rsidRDefault="00A1726F" w:rsidP="00CE09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52"/>
        <w:gridCol w:w="4216"/>
      </w:tblGrid>
      <w:tr w:rsidR="00CE090C" w:rsidRPr="00850D5B" w:rsidTr="003345B0">
        <w:tc>
          <w:tcPr>
            <w:tcW w:w="3652" w:type="dxa"/>
            <w:tcBorders>
              <w:top w:val="single" w:sz="12" w:space="0" w:color="auto"/>
              <w:left w:val="single" w:sz="12" w:space="0" w:color="auto"/>
              <w:right w:val="single" w:sz="12" w:space="0" w:color="auto"/>
            </w:tcBorders>
          </w:tcPr>
          <w:p w:rsidR="00CE090C" w:rsidRPr="00850D5B" w:rsidRDefault="00E91F8D" w:rsidP="00F40DAE">
            <w:pPr>
              <w:rPr>
                <w:rFonts w:cs="Arial"/>
                <w:b/>
              </w:rPr>
            </w:pPr>
            <w:r w:rsidRPr="00850D5B">
              <w:rPr>
                <w:rFonts w:cs="Arial"/>
                <w:b/>
              </w:rPr>
              <w:t>VZDĚLÁVACÍ OBLAST</w:t>
            </w:r>
          </w:p>
        </w:tc>
        <w:tc>
          <w:tcPr>
            <w:tcW w:w="2552" w:type="dxa"/>
            <w:tcBorders>
              <w:top w:val="single" w:sz="12" w:space="0" w:color="auto"/>
              <w:left w:val="single" w:sz="12" w:space="0" w:color="auto"/>
              <w:right w:val="single" w:sz="12" w:space="0" w:color="auto"/>
            </w:tcBorders>
          </w:tcPr>
          <w:p w:rsidR="00CE090C" w:rsidRPr="00850D5B" w:rsidRDefault="00E91F8D" w:rsidP="00F40DAE">
            <w:pPr>
              <w:rPr>
                <w:rFonts w:cs="Arial"/>
                <w:b/>
              </w:rPr>
            </w:pPr>
            <w:r w:rsidRPr="00850D5B">
              <w:rPr>
                <w:rFonts w:cs="Arial"/>
                <w:b/>
              </w:rPr>
              <w:t>VYUČOVACÍ PŘEDMĚT</w:t>
            </w:r>
          </w:p>
        </w:tc>
        <w:tc>
          <w:tcPr>
            <w:tcW w:w="4216" w:type="dxa"/>
            <w:tcBorders>
              <w:top w:val="single" w:sz="12" w:space="0" w:color="auto"/>
              <w:left w:val="single" w:sz="12" w:space="0" w:color="auto"/>
              <w:right w:val="single" w:sz="12" w:space="0" w:color="auto"/>
            </w:tcBorders>
          </w:tcPr>
          <w:p w:rsidR="00CE090C" w:rsidRPr="00850D5B" w:rsidRDefault="00CE090C" w:rsidP="00F40DAE">
            <w:pPr>
              <w:rPr>
                <w:rFonts w:cs="Arial"/>
                <w:b/>
              </w:rPr>
            </w:pPr>
            <w:r w:rsidRPr="00850D5B">
              <w:rPr>
                <w:rFonts w:cs="Arial"/>
                <w:b/>
              </w:rPr>
              <w:t>ROČNÍK</w:t>
            </w:r>
          </w:p>
        </w:tc>
      </w:tr>
      <w:tr w:rsidR="00CE090C" w:rsidRPr="00850D5B" w:rsidTr="003345B0">
        <w:tc>
          <w:tcPr>
            <w:tcW w:w="3652" w:type="dxa"/>
            <w:tcBorders>
              <w:left w:val="single" w:sz="12" w:space="0" w:color="auto"/>
              <w:bottom w:val="single" w:sz="12" w:space="0" w:color="auto"/>
              <w:right w:val="single" w:sz="12" w:space="0" w:color="auto"/>
            </w:tcBorders>
            <w:shd w:val="clear" w:color="auto" w:fill="33CCCC"/>
          </w:tcPr>
          <w:p w:rsidR="00CE090C" w:rsidRPr="00850D5B" w:rsidRDefault="00CE090C" w:rsidP="00F40DAE">
            <w:pPr>
              <w:rPr>
                <w:b/>
                <w:color w:val="000080"/>
              </w:rPr>
            </w:pPr>
            <w:r w:rsidRPr="00850D5B">
              <w:rPr>
                <w:b/>
                <w:color w:val="000080"/>
              </w:rPr>
              <w:t>Jazyk a jazyková komunikace</w:t>
            </w:r>
          </w:p>
        </w:tc>
        <w:tc>
          <w:tcPr>
            <w:tcW w:w="2552" w:type="dxa"/>
            <w:tcBorders>
              <w:left w:val="single" w:sz="12" w:space="0" w:color="auto"/>
              <w:bottom w:val="single" w:sz="12" w:space="0" w:color="auto"/>
              <w:right w:val="single" w:sz="12" w:space="0" w:color="auto"/>
            </w:tcBorders>
            <w:shd w:val="clear" w:color="auto" w:fill="33CCCC"/>
          </w:tcPr>
          <w:p w:rsidR="00CE090C" w:rsidRPr="00850D5B" w:rsidRDefault="0054703E" w:rsidP="00F40DAE">
            <w:pPr>
              <w:rPr>
                <w:b/>
                <w:color w:val="000080"/>
              </w:rPr>
            </w:pPr>
            <w:r>
              <w:rPr>
                <w:b/>
                <w:color w:val="000080"/>
              </w:rPr>
              <w:t>Speciálně pedagogická péče</w:t>
            </w:r>
          </w:p>
        </w:tc>
        <w:tc>
          <w:tcPr>
            <w:tcW w:w="4216" w:type="dxa"/>
            <w:tcBorders>
              <w:left w:val="single" w:sz="12" w:space="0" w:color="auto"/>
              <w:bottom w:val="single" w:sz="12" w:space="0" w:color="auto"/>
              <w:right w:val="single" w:sz="12" w:space="0" w:color="auto"/>
            </w:tcBorders>
            <w:shd w:val="clear" w:color="auto" w:fill="33CCCC"/>
          </w:tcPr>
          <w:p w:rsidR="00CE090C" w:rsidRPr="00850D5B" w:rsidRDefault="00CE090C" w:rsidP="00F40DAE">
            <w:pPr>
              <w:rPr>
                <w:b/>
                <w:color w:val="000080"/>
              </w:rPr>
            </w:pPr>
            <w:r w:rsidRPr="00850D5B">
              <w:rPr>
                <w:b/>
                <w:color w:val="000080"/>
              </w:rPr>
              <w:t>1.</w:t>
            </w:r>
          </w:p>
        </w:tc>
      </w:tr>
    </w:tbl>
    <w:p w:rsidR="00CE090C" w:rsidRPr="00850D5B" w:rsidRDefault="00CE090C" w:rsidP="00CE09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52"/>
        <w:gridCol w:w="2551"/>
        <w:gridCol w:w="1665"/>
      </w:tblGrid>
      <w:tr w:rsidR="00CE090C" w:rsidRPr="00850D5B" w:rsidTr="003B11EC">
        <w:tc>
          <w:tcPr>
            <w:tcW w:w="3652" w:type="dxa"/>
            <w:tcBorders>
              <w:top w:val="single" w:sz="12" w:space="0" w:color="auto"/>
              <w:left w:val="single" w:sz="12" w:space="0" w:color="auto"/>
              <w:bottom w:val="single" w:sz="12" w:space="0" w:color="auto"/>
              <w:right w:val="single" w:sz="12" w:space="0" w:color="auto"/>
            </w:tcBorders>
          </w:tcPr>
          <w:p w:rsidR="00CE090C" w:rsidRPr="00850D5B" w:rsidRDefault="00CE090C" w:rsidP="00F40DAE">
            <w:pPr>
              <w:jc w:val="center"/>
              <w:rPr>
                <w:rFonts w:cs="Arial"/>
                <w:b/>
              </w:rPr>
            </w:pPr>
            <w:r w:rsidRPr="00850D5B">
              <w:rPr>
                <w:rFonts w:cs="Arial"/>
                <w:b/>
              </w:rPr>
              <w:t>Výstupy žáka ZŠ Jirkov, Nerudova</w:t>
            </w:r>
          </w:p>
        </w:tc>
        <w:tc>
          <w:tcPr>
            <w:tcW w:w="2552" w:type="dxa"/>
            <w:tcBorders>
              <w:top w:val="single" w:sz="12" w:space="0" w:color="auto"/>
              <w:left w:val="single" w:sz="12" w:space="0" w:color="auto"/>
              <w:bottom w:val="single" w:sz="12" w:space="0" w:color="auto"/>
              <w:right w:val="single" w:sz="12" w:space="0" w:color="auto"/>
            </w:tcBorders>
          </w:tcPr>
          <w:p w:rsidR="00CE090C" w:rsidRPr="00850D5B" w:rsidRDefault="00CE090C" w:rsidP="00F40DAE">
            <w:pPr>
              <w:jc w:val="center"/>
              <w:rPr>
                <w:rFonts w:cs="Arial"/>
                <w:b/>
              </w:rPr>
            </w:pPr>
            <w:r w:rsidRPr="00850D5B">
              <w:rPr>
                <w:rFonts w:cs="Arial"/>
                <w:b/>
              </w:rPr>
              <w:t>Učivo - obsah</w:t>
            </w:r>
          </w:p>
        </w:tc>
        <w:tc>
          <w:tcPr>
            <w:tcW w:w="2551" w:type="dxa"/>
            <w:tcBorders>
              <w:top w:val="single" w:sz="12" w:space="0" w:color="auto"/>
              <w:left w:val="single" w:sz="12" w:space="0" w:color="auto"/>
              <w:bottom w:val="single" w:sz="12" w:space="0" w:color="auto"/>
              <w:right w:val="single" w:sz="12" w:space="0" w:color="auto"/>
            </w:tcBorders>
          </w:tcPr>
          <w:p w:rsidR="00CE090C" w:rsidRPr="00850D5B" w:rsidRDefault="00CE090C" w:rsidP="00F40DAE">
            <w:pPr>
              <w:jc w:val="center"/>
              <w:rPr>
                <w:rFonts w:cs="Arial"/>
                <w:b/>
              </w:rPr>
            </w:pPr>
            <w:r w:rsidRPr="00850D5B">
              <w:rPr>
                <w:rFonts w:cs="Arial"/>
                <w:b/>
              </w:rPr>
              <w:t>Mezipředmětové vztahy, PT</w:t>
            </w:r>
          </w:p>
        </w:tc>
        <w:tc>
          <w:tcPr>
            <w:tcW w:w="1665" w:type="dxa"/>
            <w:tcBorders>
              <w:top w:val="single" w:sz="12" w:space="0" w:color="auto"/>
              <w:left w:val="single" w:sz="12" w:space="0" w:color="auto"/>
              <w:bottom w:val="single" w:sz="12" w:space="0" w:color="auto"/>
              <w:right w:val="single" w:sz="12" w:space="0" w:color="auto"/>
            </w:tcBorders>
          </w:tcPr>
          <w:p w:rsidR="00CE090C" w:rsidRPr="00850D5B" w:rsidRDefault="00CE090C" w:rsidP="00F40DAE">
            <w:pPr>
              <w:jc w:val="center"/>
              <w:rPr>
                <w:rFonts w:cs="Arial"/>
                <w:b/>
              </w:rPr>
            </w:pPr>
            <w:r w:rsidRPr="00850D5B">
              <w:rPr>
                <w:rFonts w:cs="Arial"/>
                <w:b/>
              </w:rPr>
              <w:t>Poznámky, projekty</w:t>
            </w:r>
          </w:p>
        </w:tc>
      </w:tr>
      <w:tr w:rsidR="00CE090C" w:rsidRPr="005E77CB" w:rsidTr="003B11EC">
        <w:tc>
          <w:tcPr>
            <w:tcW w:w="3652" w:type="dxa"/>
            <w:tcBorders>
              <w:top w:val="single" w:sz="12" w:space="0" w:color="auto"/>
              <w:left w:val="single" w:sz="12" w:space="0" w:color="auto"/>
              <w:bottom w:val="single" w:sz="12" w:space="0" w:color="auto"/>
              <w:right w:val="single" w:sz="12" w:space="0" w:color="auto"/>
            </w:tcBorders>
          </w:tcPr>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Zvládá fyziologicky správný vdech a výdech při mluvení a jejich ovládání. Provádí tonační cvičení</w:t>
            </w: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Koordinuje proces jemné motoriky řečového aparátu</w:t>
            </w: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Zvládá základní koordinaci pohybových dovedností</w:t>
            </w: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 xml:space="preserve">Zpřesňuje a koordinuje pohyb horních </w:t>
            </w:r>
            <w:r w:rsidRPr="00850D5B">
              <w:rPr>
                <w:bCs/>
                <w:iCs/>
                <w:szCs w:val="20"/>
              </w:rPr>
              <w:lastRenderedPageBreak/>
              <w:t>končetin</w:t>
            </w: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Zaznamenává pohyb horních končetin graficky</w:t>
            </w:r>
          </w:p>
          <w:p w:rsidR="00CE090C" w:rsidRPr="00850D5B" w:rsidRDefault="00CE090C" w:rsidP="00F40DAE">
            <w:pPr>
              <w:jc w:val="center"/>
              <w:rPr>
                <w:bCs/>
                <w:iCs/>
                <w:szCs w:val="20"/>
              </w:rPr>
            </w:pP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Zdokonaluje schopnost fonematické diferenciace</w:t>
            </w: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Procvičuje a zdokonaluje zrakovou analýzu, syntézu, paměť a diferenciaci tvarů</w:t>
            </w:r>
          </w:p>
          <w:p w:rsidR="00CE090C" w:rsidRPr="00850D5B" w:rsidRDefault="00CE090C" w:rsidP="00F40DAE">
            <w:pPr>
              <w:rPr>
                <w:bCs/>
                <w:iCs/>
                <w:szCs w:val="20"/>
              </w:rPr>
            </w:pPr>
            <w:r w:rsidRPr="00850D5B">
              <w:rPr>
                <w:rFonts w:ascii="Arial" w:eastAsia="Times New Roman" w:hAnsi="Arial" w:cs="Arial"/>
                <w:bCs/>
                <w:iCs/>
                <w:color w:val="33CCCC"/>
                <w:szCs w:val="20"/>
              </w:rPr>
              <w:t>►</w:t>
            </w:r>
            <w:r w:rsidRPr="00850D5B">
              <w:rPr>
                <w:bCs/>
                <w:iCs/>
                <w:szCs w:val="20"/>
              </w:rPr>
              <w:t>Zvládá rytmizaci slov</w:t>
            </w: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Cs/>
                <w:iCs/>
                <w:szCs w:val="20"/>
              </w:rPr>
              <w:t>Rozvíjí myšlení, poznávací schopnosti, jazykové dovednosti a matematické představy</w:t>
            </w:r>
          </w:p>
          <w:p w:rsidR="00CE090C" w:rsidRDefault="00CE090C" w:rsidP="00F40DAE">
            <w:pPr>
              <w:rPr>
                <w:rFonts w:ascii="Arial" w:eastAsia="Times New Roman" w:hAnsi="Arial" w:cs="Arial"/>
                <w:bCs/>
                <w:iCs/>
                <w:color w:val="33CCCC"/>
                <w:szCs w:val="20"/>
              </w:rPr>
            </w:pP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Cs/>
                <w:iCs/>
                <w:szCs w:val="20"/>
              </w:rPr>
              <w:t>Správně vyslovuje jednotlivé hlásky</w:t>
            </w: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Cs/>
                <w:iCs/>
                <w:szCs w:val="20"/>
              </w:rPr>
              <w:t>Rozvíjí pasivní i aktivní slovní zásobu</w:t>
            </w: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Cs/>
                <w:iCs/>
                <w:szCs w:val="20"/>
              </w:rPr>
              <w:t>Zlepšuje mluvní projev,</w:t>
            </w:r>
          </w:p>
          <w:p w:rsidR="00CE090C"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Cs/>
                <w:iCs/>
                <w:szCs w:val="20"/>
              </w:rPr>
              <w:t>Umí se souvisle vyjádřit v sociálních situacích</w:t>
            </w:r>
          </w:p>
          <w:p w:rsidR="00CE090C" w:rsidRPr="00850D5B" w:rsidRDefault="00CE090C" w:rsidP="00F40DAE">
            <w:pPr>
              <w:rPr>
                <w:rFonts w:cs="Arial"/>
                <w:b/>
                <w:szCs w:val="20"/>
              </w:rPr>
            </w:pPr>
          </w:p>
          <w:p w:rsidR="00CE090C" w:rsidRPr="00850D5B" w:rsidRDefault="00CE090C" w:rsidP="00F40DAE">
            <w:pPr>
              <w:rPr>
                <w:rFonts w:cs="Arial"/>
                <w:szCs w:val="20"/>
              </w:rPr>
            </w:pPr>
            <w:r w:rsidRPr="00850D5B">
              <w:rPr>
                <w:rFonts w:ascii="Arial" w:eastAsia="Times New Roman" w:hAnsi="Arial" w:cs="Arial"/>
                <w:bCs/>
                <w:iCs/>
                <w:color w:val="33CCCC"/>
                <w:szCs w:val="20"/>
              </w:rPr>
              <w:t>►</w:t>
            </w:r>
            <w:r w:rsidRPr="00850D5B">
              <w:rPr>
                <w:szCs w:val="20"/>
              </w:rPr>
              <w:t>Umí napodobit jednotlivé hlásky</w:t>
            </w:r>
          </w:p>
        </w:tc>
        <w:tc>
          <w:tcPr>
            <w:tcW w:w="2552" w:type="dxa"/>
            <w:tcBorders>
              <w:top w:val="single" w:sz="12" w:space="0" w:color="auto"/>
              <w:left w:val="single" w:sz="12" w:space="0" w:color="auto"/>
              <w:bottom w:val="single" w:sz="12" w:space="0" w:color="auto"/>
              <w:right w:val="single" w:sz="12" w:space="0" w:color="auto"/>
            </w:tcBorders>
          </w:tcPr>
          <w:p w:rsidR="00CE090C" w:rsidRPr="00850D5B" w:rsidRDefault="00CE090C" w:rsidP="00F40DAE">
            <w:pPr>
              <w:rPr>
                <w:bCs/>
                <w:iCs/>
                <w:color w:val="33CCCC"/>
                <w:szCs w:val="20"/>
              </w:rPr>
            </w:pPr>
            <w:r w:rsidRPr="00850D5B">
              <w:rPr>
                <w:rFonts w:ascii="Arial" w:eastAsia="Times New Roman" w:hAnsi="Arial" w:cs="Arial"/>
                <w:bCs/>
                <w:iCs/>
                <w:color w:val="33CCCC"/>
                <w:szCs w:val="20"/>
              </w:rPr>
              <w:lastRenderedPageBreak/>
              <w:t>►</w:t>
            </w:r>
            <w:r w:rsidRPr="00850D5B">
              <w:rPr>
                <w:b/>
                <w:bCs/>
                <w:iCs/>
                <w:szCs w:val="20"/>
              </w:rPr>
              <w:t>Průpravná cvičení</w:t>
            </w:r>
          </w:p>
          <w:p w:rsidR="00CE090C" w:rsidRPr="00850D5B" w:rsidRDefault="00CE090C" w:rsidP="00F40DAE">
            <w:pPr>
              <w:rPr>
                <w:bCs/>
                <w:iCs/>
                <w:szCs w:val="20"/>
              </w:rPr>
            </w:pPr>
            <w:r w:rsidRPr="00850D5B">
              <w:rPr>
                <w:bCs/>
                <w:iCs/>
                <w:szCs w:val="20"/>
              </w:rPr>
              <w:t>-</w:t>
            </w:r>
            <w:r>
              <w:rPr>
                <w:bCs/>
                <w:iCs/>
                <w:szCs w:val="20"/>
              </w:rPr>
              <w:t xml:space="preserve"> </w:t>
            </w:r>
            <w:r w:rsidRPr="00850D5B">
              <w:rPr>
                <w:bCs/>
                <w:iCs/>
                <w:szCs w:val="20"/>
              </w:rPr>
              <w:t>Dechová cvičení</w:t>
            </w:r>
          </w:p>
          <w:p w:rsidR="00CE090C" w:rsidRPr="00850D5B" w:rsidRDefault="00CE090C" w:rsidP="00F40DAE">
            <w:pPr>
              <w:rPr>
                <w:bCs/>
                <w:iCs/>
                <w:szCs w:val="20"/>
              </w:rPr>
            </w:pPr>
            <w:r w:rsidRPr="00850D5B">
              <w:rPr>
                <w:bCs/>
                <w:iCs/>
                <w:szCs w:val="20"/>
              </w:rPr>
              <w:t>-</w:t>
            </w:r>
            <w:r>
              <w:rPr>
                <w:bCs/>
                <w:iCs/>
                <w:szCs w:val="20"/>
              </w:rPr>
              <w:t xml:space="preserve"> </w:t>
            </w:r>
            <w:r w:rsidRPr="00850D5B">
              <w:rPr>
                <w:bCs/>
                <w:iCs/>
                <w:szCs w:val="20"/>
              </w:rPr>
              <w:t>Fonační cvičení</w:t>
            </w:r>
          </w:p>
          <w:p w:rsidR="00CE090C" w:rsidRPr="00850D5B" w:rsidRDefault="00CE090C" w:rsidP="00F40DAE">
            <w:pPr>
              <w:rPr>
                <w:bCs/>
                <w:iCs/>
                <w:szCs w:val="20"/>
              </w:rPr>
            </w:pPr>
            <w:r w:rsidRPr="00850D5B">
              <w:rPr>
                <w:bCs/>
                <w:iCs/>
                <w:szCs w:val="20"/>
              </w:rPr>
              <w:t>-</w:t>
            </w:r>
            <w:r>
              <w:rPr>
                <w:bCs/>
                <w:iCs/>
                <w:szCs w:val="20"/>
              </w:rPr>
              <w:t xml:space="preserve"> </w:t>
            </w:r>
            <w:r w:rsidRPr="00850D5B">
              <w:rPr>
                <w:bCs/>
                <w:iCs/>
                <w:szCs w:val="20"/>
              </w:rPr>
              <w:t>Artikulační cvičení</w:t>
            </w: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
                <w:bCs/>
                <w:iCs/>
                <w:szCs w:val="20"/>
              </w:rPr>
              <w:t>Motorika</w:t>
            </w:r>
          </w:p>
          <w:p w:rsidR="00CE090C" w:rsidRPr="00850D5B" w:rsidRDefault="00CE090C" w:rsidP="00F40DAE">
            <w:pPr>
              <w:rPr>
                <w:rFonts w:cs="Calibri"/>
                <w:bCs/>
                <w:iCs/>
                <w:szCs w:val="20"/>
              </w:rPr>
            </w:pPr>
            <w:r w:rsidRPr="00850D5B">
              <w:rPr>
                <w:rFonts w:cs="Calibri"/>
                <w:bCs/>
                <w:iCs/>
                <w:szCs w:val="20"/>
              </w:rPr>
              <w:t>-</w:t>
            </w:r>
            <w:r>
              <w:rPr>
                <w:rFonts w:cs="Calibri"/>
                <w:bCs/>
                <w:iCs/>
                <w:szCs w:val="20"/>
              </w:rPr>
              <w:t xml:space="preserve"> </w:t>
            </w:r>
            <w:r w:rsidRPr="00850D5B">
              <w:rPr>
                <w:rFonts w:cs="Calibri"/>
                <w:bCs/>
                <w:iCs/>
                <w:szCs w:val="20"/>
              </w:rPr>
              <w:t>Cvičení hrubé motoriky</w:t>
            </w:r>
          </w:p>
          <w:p w:rsidR="00CE090C" w:rsidRPr="00850D5B" w:rsidRDefault="00CE090C" w:rsidP="00F40DAE">
            <w:pPr>
              <w:rPr>
                <w:rFonts w:cs="Calibri"/>
                <w:bCs/>
                <w:iCs/>
                <w:szCs w:val="20"/>
              </w:rPr>
            </w:pPr>
            <w:r>
              <w:rPr>
                <w:rFonts w:cs="Calibri"/>
                <w:bCs/>
                <w:iCs/>
                <w:szCs w:val="20"/>
              </w:rPr>
              <w:t xml:space="preserve">- </w:t>
            </w:r>
            <w:r w:rsidRPr="00850D5B">
              <w:rPr>
                <w:rFonts w:cs="Calibri"/>
                <w:bCs/>
                <w:iCs/>
                <w:szCs w:val="20"/>
              </w:rPr>
              <w:t xml:space="preserve">Cvičení jemné motoriky                                                 </w:t>
            </w:r>
            <w:r>
              <w:rPr>
                <w:rFonts w:cs="Calibri"/>
                <w:bCs/>
                <w:iCs/>
                <w:color w:val="FFFFFF" w:themeColor="background1"/>
                <w:szCs w:val="20"/>
              </w:rPr>
              <w:t xml:space="preserve"> </w:t>
            </w:r>
            <w:r>
              <w:rPr>
                <w:rFonts w:cs="Calibri"/>
                <w:bCs/>
                <w:iCs/>
                <w:szCs w:val="20"/>
              </w:rPr>
              <w:t xml:space="preserve">- </w:t>
            </w:r>
            <w:r w:rsidR="00E91F8D">
              <w:rPr>
                <w:rFonts w:cs="Calibri"/>
                <w:bCs/>
                <w:iCs/>
                <w:szCs w:val="20"/>
              </w:rPr>
              <w:t xml:space="preserve">Cvičení na rozvoj </w:t>
            </w:r>
            <w:r>
              <w:rPr>
                <w:rFonts w:cs="Calibri"/>
                <w:bCs/>
                <w:iCs/>
                <w:color w:val="FFFFFF" w:themeColor="background1"/>
                <w:szCs w:val="20"/>
              </w:rPr>
              <w:t xml:space="preserve">     </w:t>
            </w:r>
            <w:r>
              <w:rPr>
                <w:rFonts w:cs="Calibri"/>
                <w:bCs/>
                <w:iCs/>
                <w:color w:val="FFFFFF" w:themeColor="background1"/>
                <w:szCs w:val="20"/>
              </w:rPr>
              <w:lastRenderedPageBreak/>
              <w:t>.</w:t>
            </w:r>
            <w:r>
              <w:rPr>
                <w:rFonts w:cs="Calibri"/>
                <w:bCs/>
                <w:iCs/>
                <w:szCs w:val="20"/>
              </w:rPr>
              <w:t>g</w:t>
            </w:r>
            <w:r w:rsidRPr="00850D5B">
              <w:rPr>
                <w:rFonts w:cs="Calibri"/>
                <w:bCs/>
                <w:iCs/>
                <w:szCs w:val="20"/>
              </w:rPr>
              <w:t>rafomotoriky, rytmizace</w:t>
            </w:r>
          </w:p>
          <w:p w:rsidR="00CE090C" w:rsidRPr="00850D5B" w:rsidRDefault="00CE090C" w:rsidP="00F40DAE">
            <w:pPr>
              <w:jc w:val="center"/>
              <w:rPr>
                <w:rFonts w:cs="Calibri"/>
                <w:bCs/>
                <w:iCs/>
                <w:szCs w:val="20"/>
              </w:rPr>
            </w:pPr>
          </w:p>
          <w:p w:rsidR="00CE090C" w:rsidRPr="00850D5B" w:rsidRDefault="00CE090C" w:rsidP="00F40DAE">
            <w:pPr>
              <w:jc w:val="center"/>
              <w:rPr>
                <w:rFonts w:cs="Calibri"/>
                <w:bCs/>
                <w:iCs/>
                <w:szCs w:val="20"/>
              </w:rPr>
            </w:pP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
                <w:bCs/>
                <w:iCs/>
                <w:szCs w:val="20"/>
              </w:rPr>
              <w:t>Smyslové vnímání</w:t>
            </w:r>
          </w:p>
          <w:p w:rsidR="00CE090C" w:rsidRPr="00850D5B" w:rsidRDefault="00CE090C" w:rsidP="00F40DAE">
            <w:pPr>
              <w:rPr>
                <w:rFonts w:cs="Calibri"/>
                <w:bCs/>
                <w:iCs/>
                <w:szCs w:val="20"/>
              </w:rPr>
            </w:pPr>
            <w:r w:rsidRPr="00850D5B">
              <w:rPr>
                <w:rFonts w:cs="Calibri"/>
                <w:bCs/>
                <w:iCs/>
                <w:szCs w:val="20"/>
              </w:rPr>
              <w:t>-</w:t>
            </w:r>
            <w:r>
              <w:rPr>
                <w:rFonts w:cs="Calibri"/>
                <w:bCs/>
                <w:iCs/>
                <w:szCs w:val="20"/>
              </w:rPr>
              <w:t xml:space="preserve"> </w:t>
            </w:r>
            <w:r w:rsidRPr="00850D5B">
              <w:rPr>
                <w:rFonts w:cs="Calibri"/>
                <w:bCs/>
                <w:iCs/>
                <w:szCs w:val="20"/>
              </w:rPr>
              <w:t>Cviče</w:t>
            </w:r>
            <w:r>
              <w:rPr>
                <w:rFonts w:cs="Calibri"/>
                <w:bCs/>
                <w:iCs/>
                <w:szCs w:val="20"/>
              </w:rPr>
              <w:t xml:space="preserve">ní rozvíjející </w:t>
            </w:r>
            <w:r w:rsidR="00E91F8D">
              <w:rPr>
                <w:rFonts w:cs="Calibri"/>
                <w:bCs/>
                <w:iCs/>
                <w:szCs w:val="20"/>
              </w:rPr>
              <w:t>sluchovou</w:t>
            </w:r>
            <w:r w:rsidR="00E91F8D" w:rsidRPr="00850D5B">
              <w:rPr>
                <w:rFonts w:cs="Calibri"/>
                <w:bCs/>
                <w:iCs/>
                <w:szCs w:val="20"/>
              </w:rPr>
              <w:t xml:space="preserve"> percepci</w:t>
            </w:r>
          </w:p>
          <w:p w:rsidR="00CE090C" w:rsidRPr="00850D5B" w:rsidRDefault="00CE090C" w:rsidP="00F40DAE">
            <w:pPr>
              <w:rPr>
                <w:rFonts w:cs="Calibri"/>
                <w:bCs/>
                <w:iCs/>
                <w:szCs w:val="20"/>
              </w:rPr>
            </w:pPr>
            <w:r w:rsidRPr="00850D5B">
              <w:rPr>
                <w:rFonts w:cs="Calibri"/>
                <w:bCs/>
                <w:iCs/>
                <w:szCs w:val="20"/>
              </w:rPr>
              <w:t>-</w:t>
            </w:r>
            <w:r>
              <w:rPr>
                <w:rFonts w:cs="Calibri"/>
                <w:bCs/>
                <w:iCs/>
                <w:szCs w:val="20"/>
              </w:rPr>
              <w:t xml:space="preserve"> </w:t>
            </w:r>
            <w:r w:rsidRPr="00850D5B">
              <w:rPr>
                <w:rFonts w:cs="Calibri"/>
                <w:bCs/>
                <w:iCs/>
                <w:szCs w:val="20"/>
              </w:rPr>
              <w:t>Cvičení rozvíjející zrakovou percepci</w:t>
            </w:r>
          </w:p>
          <w:p w:rsidR="00CE090C" w:rsidRPr="00850D5B" w:rsidRDefault="00CE090C" w:rsidP="00F40DAE">
            <w:pPr>
              <w:rPr>
                <w:rFonts w:cs="Calibri"/>
                <w:bCs/>
                <w:iCs/>
                <w:szCs w:val="20"/>
              </w:rPr>
            </w:pPr>
            <w:r w:rsidRPr="00850D5B">
              <w:rPr>
                <w:rFonts w:cs="Calibri"/>
                <w:bCs/>
                <w:iCs/>
                <w:szCs w:val="20"/>
              </w:rPr>
              <w:t>-</w:t>
            </w:r>
            <w:r>
              <w:rPr>
                <w:rFonts w:cs="Calibri"/>
                <w:bCs/>
                <w:iCs/>
                <w:szCs w:val="20"/>
              </w:rPr>
              <w:t xml:space="preserve"> </w:t>
            </w:r>
            <w:r w:rsidRPr="00850D5B">
              <w:rPr>
                <w:rFonts w:cs="Calibri"/>
                <w:bCs/>
                <w:iCs/>
                <w:szCs w:val="20"/>
              </w:rPr>
              <w:t>Cvičení rozvíjející rozumové schopnosti</w:t>
            </w:r>
          </w:p>
          <w:p w:rsidR="00CE090C" w:rsidRPr="00850D5B" w:rsidRDefault="00CE090C" w:rsidP="00F40DAE">
            <w:pPr>
              <w:jc w:val="center"/>
              <w:rPr>
                <w:rFonts w:cs="Calibri"/>
                <w:bCs/>
                <w:iCs/>
                <w:szCs w:val="20"/>
              </w:rPr>
            </w:pPr>
          </w:p>
          <w:p w:rsidR="00CE090C" w:rsidRPr="00850D5B" w:rsidRDefault="00CE090C" w:rsidP="00F40DAE">
            <w:pPr>
              <w:jc w:val="center"/>
              <w:rPr>
                <w:rFonts w:cs="Calibri"/>
                <w:bCs/>
                <w:iCs/>
                <w:szCs w:val="20"/>
              </w:rPr>
            </w:pPr>
          </w:p>
          <w:p w:rsidR="00CE090C" w:rsidRPr="00850D5B" w:rsidRDefault="00CE090C" w:rsidP="00F40DAE">
            <w:pPr>
              <w:rPr>
                <w:rFonts w:cs="Calibri"/>
                <w:bCs/>
                <w:iCs/>
                <w:szCs w:val="20"/>
              </w:rPr>
            </w:pPr>
            <w:r w:rsidRPr="00850D5B">
              <w:rPr>
                <w:rFonts w:ascii="Arial" w:eastAsia="Times New Roman" w:hAnsi="Arial" w:cs="Arial"/>
                <w:bCs/>
                <w:iCs/>
                <w:color w:val="33CCCC"/>
                <w:szCs w:val="20"/>
              </w:rPr>
              <w:t>►</w:t>
            </w:r>
            <w:r w:rsidRPr="00850D5B">
              <w:rPr>
                <w:rFonts w:cs="Calibri"/>
                <w:b/>
                <w:bCs/>
                <w:iCs/>
                <w:szCs w:val="20"/>
              </w:rPr>
              <w:t>Jazykové roviny</w:t>
            </w:r>
          </w:p>
          <w:p w:rsidR="00CE090C" w:rsidRPr="00850D5B" w:rsidRDefault="00CE090C" w:rsidP="00F40DAE">
            <w:pPr>
              <w:rPr>
                <w:rFonts w:cs="Calibri"/>
                <w:bCs/>
                <w:iCs/>
                <w:szCs w:val="20"/>
              </w:rPr>
            </w:pPr>
            <w:r w:rsidRPr="00850D5B">
              <w:rPr>
                <w:rFonts w:cs="Calibri"/>
                <w:bCs/>
                <w:iCs/>
                <w:szCs w:val="20"/>
              </w:rPr>
              <w:t>-</w:t>
            </w:r>
            <w:r>
              <w:rPr>
                <w:rFonts w:cs="Calibri"/>
                <w:bCs/>
                <w:iCs/>
                <w:szCs w:val="20"/>
              </w:rPr>
              <w:t xml:space="preserve"> </w:t>
            </w:r>
            <w:r w:rsidRPr="00850D5B">
              <w:rPr>
                <w:rFonts w:cs="Calibri"/>
                <w:bCs/>
                <w:iCs/>
                <w:szCs w:val="20"/>
              </w:rPr>
              <w:t>Cvičení rozvíjející zvukovou stránku řeči</w:t>
            </w:r>
          </w:p>
          <w:p w:rsidR="00CE090C" w:rsidRDefault="00CE090C" w:rsidP="00F40DAE">
            <w:pPr>
              <w:rPr>
                <w:rFonts w:cs="Calibri"/>
                <w:bCs/>
                <w:iCs/>
                <w:szCs w:val="20"/>
              </w:rPr>
            </w:pPr>
            <w:r w:rsidRPr="00850D5B">
              <w:rPr>
                <w:rFonts w:cs="Calibri"/>
                <w:bCs/>
                <w:iCs/>
                <w:szCs w:val="20"/>
              </w:rPr>
              <w:t>-</w:t>
            </w:r>
            <w:r>
              <w:rPr>
                <w:rFonts w:cs="Calibri"/>
                <w:bCs/>
                <w:iCs/>
                <w:szCs w:val="20"/>
              </w:rPr>
              <w:t xml:space="preserve"> </w:t>
            </w:r>
            <w:r w:rsidRPr="00850D5B">
              <w:rPr>
                <w:rFonts w:cs="Calibri"/>
                <w:bCs/>
                <w:iCs/>
                <w:szCs w:val="20"/>
              </w:rPr>
              <w:t>Cvičení rozvíjející rozumové schopnosti</w:t>
            </w:r>
          </w:p>
          <w:p w:rsidR="00CE090C" w:rsidRPr="00850D5B" w:rsidRDefault="00CE090C" w:rsidP="00F40DAE">
            <w:pPr>
              <w:rPr>
                <w:rFonts w:cs="Calibri"/>
                <w:bCs/>
                <w:iCs/>
                <w:szCs w:val="20"/>
              </w:rPr>
            </w:pPr>
            <w:r w:rsidRPr="00850D5B">
              <w:rPr>
                <w:rFonts w:cs="Calibri"/>
                <w:bCs/>
                <w:iCs/>
                <w:szCs w:val="20"/>
              </w:rPr>
              <w:t xml:space="preserve"> -</w:t>
            </w:r>
            <w:r>
              <w:rPr>
                <w:rFonts w:cs="Calibri"/>
                <w:bCs/>
                <w:iCs/>
                <w:szCs w:val="20"/>
              </w:rPr>
              <w:t xml:space="preserve"> </w:t>
            </w:r>
            <w:r w:rsidRPr="00850D5B">
              <w:rPr>
                <w:rFonts w:cs="Calibri"/>
                <w:bCs/>
                <w:iCs/>
                <w:szCs w:val="20"/>
              </w:rPr>
              <w:t>Cvičení rozvíjející rozumové schopnosti</w:t>
            </w:r>
          </w:p>
          <w:p w:rsidR="00CE090C" w:rsidRDefault="00CE090C" w:rsidP="00F40DAE">
            <w:pPr>
              <w:rPr>
                <w:rFonts w:ascii="Arial" w:eastAsia="Times New Roman" w:hAnsi="Arial" w:cs="Arial"/>
                <w:bCs/>
                <w:iCs/>
                <w:color w:val="33CCCC"/>
                <w:szCs w:val="20"/>
              </w:rPr>
            </w:pPr>
          </w:p>
          <w:p w:rsidR="00CE090C" w:rsidRPr="00850D5B" w:rsidRDefault="00CE090C" w:rsidP="00F40DAE">
            <w:pPr>
              <w:rPr>
                <w:szCs w:val="20"/>
              </w:rPr>
            </w:pPr>
            <w:r w:rsidRPr="00850D5B">
              <w:rPr>
                <w:rFonts w:ascii="Arial" w:eastAsia="Times New Roman" w:hAnsi="Arial" w:cs="Arial"/>
                <w:bCs/>
                <w:iCs/>
                <w:color w:val="33CCCC"/>
                <w:szCs w:val="20"/>
              </w:rPr>
              <w:t>►</w:t>
            </w:r>
            <w:r w:rsidRPr="00850D5B">
              <w:rPr>
                <w:szCs w:val="20"/>
              </w:rPr>
              <w:t>Výchova ke správné výslovnosti</w:t>
            </w:r>
          </w:p>
          <w:p w:rsidR="00CE090C" w:rsidRPr="00850D5B" w:rsidRDefault="00CE090C" w:rsidP="00F40DAE">
            <w:pPr>
              <w:rPr>
                <w:szCs w:val="20"/>
              </w:rPr>
            </w:pPr>
            <w:r w:rsidRPr="00850D5B">
              <w:rPr>
                <w:szCs w:val="20"/>
              </w:rPr>
              <w:t>-</w:t>
            </w:r>
            <w:r>
              <w:rPr>
                <w:szCs w:val="20"/>
              </w:rPr>
              <w:t xml:space="preserve"> </w:t>
            </w:r>
            <w:r w:rsidRPr="00850D5B">
              <w:rPr>
                <w:szCs w:val="20"/>
              </w:rPr>
              <w:t>Fixování správné výslovnosti</w:t>
            </w:r>
          </w:p>
          <w:p w:rsidR="00CE090C" w:rsidRPr="00850D5B" w:rsidRDefault="00CE090C" w:rsidP="00F40DAE">
            <w:pPr>
              <w:rPr>
                <w:szCs w:val="20"/>
              </w:rPr>
            </w:pPr>
            <w:r w:rsidRPr="00850D5B">
              <w:rPr>
                <w:szCs w:val="20"/>
              </w:rPr>
              <w:t>-</w:t>
            </w:r>
            <w:r>
              <w:rPr>
                <w:szCs w:val="20"/>
              </w:rPr>
              <w:t xml:space="preserve"> </w:t>
            </w:r>
            <w:r w:rsidRPr="00850D5B">
              <w:rPr>
                <w:szCs w:val="20"/>
              </w:rPr>
              <w:t>Sluchová analýza a syntéza</w:t>
            </w:r>
          </w:p>
          <w:p w:rsidR="00CE090C" w:rsidRPr="00850D5B" w:rsidRDefault="00CE090C" w:rsidP="00F40DAE">
            <w:pPr>
              <w:rPr>
                <w:szCs w:val="20"/>
              </w:rPr>
            </w:pPr>
            <w:r w:rsidRPr="00850D5B">
              <w:rPr>
                <w:szCs w:val="20"/>
              </w:rPr>
              <w:t>-</w:t>
            </w:r>
            <w:r>
              <w:rPr>
                <w:szCs w:val="20"/>
              </w:rPr>
              <w:t xml:space="preserve"> </w:t>
            </w:r>
            <w:r w:rsidRPr="00850D5B">
              <w:rPr>
                <w:szCs w:val="20"/>
              </w:rPr>
              <w:t>Slovní zásoba</w:t>
            </w:r>
          </w:p>
          <w:p w:rsidR="00CE090C" w:rsidRPr="00850D5B" w:rsidRDefault="00CE090C" w:rsidP="00F40DAE">
            <w:pPr>
              <w:rPr>
                <w:szCs w:val="20"/>
              </w:rPr>
            </w:pPr>
            <w:r w:rsidRPr="00850D5B">
              <w:rPr>
                <w:szCs w:val="20"/>
              </w:rPr>
              <w:t>-</w:t>
            </w:r>
            <w:r>
              <w:rPr>
                <w:szCs w:val="20"/>
              </w:rPr>
              <w:t xml:space="preserve"> </w:t>
            </w:r>
            <w:r w:rsidRPr="00850D5B">
              <w:rPr>
                <w:szCs w:val="20"/>
              </w:rPr>
              <w:t>Říkadla, rozpočitadla, básně</w:t>
            </w:r>
          </w:p>
          <w:p w:rsidR="00CE090C" w:rsidRDefault="00CE090C" w:rsidP="00F40DAE">
            <w:pPr>
              <w:rPr>
                <w:szCs w:val="20"/>
              </w:rPr>
            </w:pPr>
            <w:r w:rsidRPr="00850D5B">
              <w:rPr>
                <w:szCs w:val="20"/>
              </w:rPr>
              <w:t>-</w:t>
            </w:r>
            <w:r>
              <w:rPr>
                <w:szCs w:val="20"/>
              </w:rPr>
              <w:t xml:space="preserve"> </w:t>
            </w:r>
            <w:r w:rsidRPr="00850D5B">
              <w:rPr>
                <w:szCs w:val="20"/>
              </w:rPr>
              <w:t>Cvičení na správné postavení mluvidel</w:t>
            </w:r>
          </w:p>
          <w:p w:rsidR="00CE090C" w:rsidRPr="008048D5" w:rsidRDefault="00CE090C" w:rsidP="00F40DAE">
            <w:pPr>
              <w:rPr>
                <w:szCs w:val="20"/>
              </w:rPr>
            </w:pPr>
            <w:r w:rsidRPr="00850D5B">
              <w:rPr>
                <w:szCs w:val="20"/>
              </w:rPr>
              <w:t xml:space="preserve"> -</w:t>
            </w:r>
            <w:r>
              <w:rPr>
                <w:szCs w:val="20"/>
              </w:rPr>
              <w:t xml:space="preserve"> </w:t>
            </w:r>
            <w:r w:rsidRPr="00850D5B">
              <w:rPr>
                <w:szCs w:val="20"/>
              </w:rPr>
              <w:t>Individuální logopedická péče</w:t>
            </w:r>
          </w:p>
        </w:tc>
        <w:tc>
          <w:tcPr>
            <w:tcW w:w="2551" w:type="dxa"/>
            <w:tcBorders>
              <w:top w:val="single" w:sz="12" w:space="0" w:color="auto"/>
              <w:left w:val="single" w:sz="12" w:space="0" w:color="auto"/>
              <w:bottom w:val="single" w:sz="12" w:space="0" w:color="auto"/>
              <w:right w:val="single" w:sz="12" w:space="0" w:color="auto"/>
            </w:tcBorders>
          </w:tcPr>
          <w:p w:rsidR="00CE090C" w:rsidRDefault="00CE090C" w:rsidP="00F40DAE">
            <w:r>
              <w:lastRenderedPageBreak/>
              <w:t>Tělesná výchova</w:t>
            </w:r>
          </w:p>
          <w:p w:rsidR="00CE090C" w:rsidRDefault="00CE090C" w:rsidP="00F40DAE">
            <w:r>
              <w:t>Pracovní činnosti</w:t>
            </w:r>
          </w:p>
          <w:p w:rsidR="00CE090C" w:rsidRDefault="00CE090C" w:rsidP="00F40DAE">
            <w:r>
              <w:t>Hudební výchova</w:t>
            </w:r>
          </w:p>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Pr="003143C2" w:rsidRDefault="00CE090C" w:rsidP="00F40DAE">
            <w:pPr>
              <w:rPr>
                <w:rFonts w:cs="Arial"/>
              </w:rPr>
            </w:pPr>
            <w:r>
              <w:t>Matematika</w:t>
            </w:r>
          </w:p>
        </w:tc>
        <w:tc>
          <w:tcPr>
            <w:tcW w:w="1665" w:type="dxa"/>
            <w:tcBorders>
              <w:top w:val="single" w:sz="12" w:space="0" w:color="auto"/>
              <w:left w:val="single" w:sz="12" w:space="0" w:color="auto"/>
              <w:bottom w:val="single" w:sz="12" w:space="0" w:color="auto"/>
              <w:right w:val="single" w:sz="12" w:space="0" w:color="auto"/>
            </w:tcBorders>
          </w:tcPr>
          <w:p w:rsidR="00CE090C" w:rsidRPr="003143C2" w:rsidRDefault="00CE090C" w:rsidP="00F40DAE">
            <w:pPr>
              <w:rPr>
                <w:rFonts w:cs="Arial"/>
              </w:rPr>
            </w:pPr>
          </w:p>
        </w:tc>
      </w:tr>
    </w:tbl>
    <w:p w:rsidR="00CE090C" w:rsidRDefault="00CE090C" w:rsidP="00CE090C"/>
    <w:p w:rsidR="00CE090C" w:rsidRDefault="00CE090C" w:rsidP="00CE090C"/>
    <w:p w:rsidR="006B326C" w:rsidRDefault="006B326C" w:rsidP="00CE090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552"/>
        <w:gridCol w:w="4216"/>
      </w:tblGrid>
      <w:tr w:rsidR="00F82692" w:rsidRPr="00850D5B" w:rsidTr="00502009">
        <w:tc>
          <w:tcPr>
            <w:tcW w:w="3686" w:type="dxa"/>
            <w:tcBorders>
              <w:top w:val="single" w:sz="12" w:space="0" w:color="auto"/>
              <w:left w:val="single" w:sz="12" w:space="0" w:color="auto"/>
              <w:right w:val="single" w:sz="12" w:space="0" w:color="auto"/>
            </w:tcBorders>
          </w:tcPr>
          <w:p w:rsidR="00F82692" w:rsidRPr="00850D5B" w:rsidRDefault="00E91F8D" w:rsidP="00425050">
            <w:pPr>
              <w:rPr>
                <w:rFonts w:cs="Arial"/>
                <w:b/>
              </w:rPr>
            </w:pPr>
            <w:r w:rsidRPr="00850D5B">
              <w:rPr>
                <w:rFonts w:cs="Arial"/>
                <w:b/>
              </w:rPr>
              <w:t>VZDĚLÁVACÍ OBLAST</w:t>
            </w:r>
          </w:p>
        </w:tc>
        <w:tc>
          <w:tcPr>
            <w:tcW w:w="2552" w:type="dxa"/>
            <w:tcBorders>
              <w:top w:val="single" w:sz="12" w:space="0" w:color="auto"/>
              <w:left w:val="single" w:sz="12" w:space="0" w:color="auto"/>
              <w:right w:val="single" w:sz="12" w:space="0" w:color="auto"/>
            </w:tcBorders>
          </w:tcPr>
          <w:p w:rsidR="00F82692" w:rsidRPr="00850D5B" w:rsidRDefault="00E91F8D" w:rsidP="00425050">
            <w:pPr>
              <w:rPr>
                <w:rFonts w:cs="Arial"/>
                <w:b/>
              </w:rPr>
            </w:pPr>
            <w:r w:rsidRPr="00850D5B">
              <w:rPr>
                <w:rFonts w:cs="Arial"/>
                <w:b/>
              </w:rPr>
              <w:t>VYUČOVACÍ PŘEDMĚT</w:t>
            </w:r>
          </w:p>
        </w:tc>
        <w:tc>
          <w:tcPr>
            <w:tcW w:w="4216" w:type="dxa"/>
            <w:tcBorders>
              <w:top w:val="single" w:sz="12" w:space="0" w:color="auto"/>
              <w:left w:val="single" w:sz="12" w:space="0" w:color="auto"/>
              <w:right w:val="single" w:sz="12" w:space="0" w:color="auto"/>
            </w:tcBorders>
          </w:tcPr>
          <w:p w:rsidR="00F82692" w:rsidRPr="00850D5B" w:rsidRDefault="00F82692" w:rsidP="00425050">
            <w:pPr>
              <w:rPr>
                <w:rFonts w:cs="Arial"/>
                <w:b/>
              </w:rPr>
            </w:pPr>
            <w:r w:rsidRPr="00850D5B">
              <w:rPr>
                <w:rFonts w:cs="Arial"/>
                <w:b/>
              </w:rPr>
              <w:t>ROČNÍK</w:t>
            </w:r>
          </w:p>
        </w:tc>
      </w:tr>
      <w:tr w:rsidR="00F82692" w:rsidRPr="00850D5B" w:rsidTr="00502009">
        <w:tc>
          <w:tcPr>
            <w:tcW w:w="3686" w:type="dxa"/>
            <w:tcBorders>
              <w:left w:val="single" w:sz="12" w:space="0" w:color="auto"/>
              <w:bottom w:val="single" w:sz="12" w:space="0" w:color="auto"/>
              <w:right w:val="single" w:sz="12" w:space="0" w:color="auto"/>
            </w:tcBorders>
            <w:shd w:val="clear" w:color="auto" w:fill="33CCCC"/>
          </w:tcPr>
          <w:p w:rsidR="00F82692" w:rsidRDefault="00F82692" w:rsidP="00425050">
            <w:pPr>
              <w:rPr>
                <w:b/>
                <w:color w:val="000080"/>
              </w:rPr>
            </w:pPr>
            <w:r w:rsidRPr="00850D5B">
              <w:rPr>
                <w:b/>
                <w:color w:val="000080"/>
              </w:rPr>
              <w:t>Jazyk a jazyková</w:t>
            </w:r>
            <w:r w:rsidR="006B326C">
              <w:rPr>
                <w:b/>
                <w:color w:val="000080"/>
              </w:rPr>
              <w:t xml:space="preserve"> </w:t>
            </w:r>
            <w:r w:rsidRPr="00850D5B">
              <w:rPr>
                <w:b/>
                <w:color w:val="000080"/>
              </w:rPr>
              <w:t>komunikace</w:t>
            </w:r>
          </w:p>
          <w:p w:rsidR="00F82692" w:rsidRPr="00850D5B" w:rsidRDefault="00F82692" w:rsidP="00425050">
            <w:pPr>
              <w:rPr>
                <w:b/>
                <w:color w:val="000080"/>
              </w:rPr>
            </w:pPr>
            <w:r>
              <w:rPr>
                <w:b/>
                <w:color w:val="000080"/>
              </w:rPr>
              <w:t>Matematické dovednosti</w:t>
            </w:r>
          </w:p>
        </w:tc>
        <w:tc>
          <w:tcPr>
            <w:tcW w:w="2552" w:type="dxa"/>
            <w:tcBorders>
              <w:left w:val="single" w:sz="12" w:space="0" w:color="auto"/>
              <w:bottom w:val="single" w:sz="12" w:space="0" w:color="auto"/>
              <w:right w:val="single" w:sz="12" w:space="0" w:color="auto"/>
            </w:tcBorders>
            <w:shd w:val="clear" w:color="auto" w:fill="33CCCC"/>
          </w:tcPr>
          <w:p w:rsidR="00F82692" w:rsidRDefault="00F82692" w:rsidP="00425050">
            <w:pPr>
              <w:rPr>
                <w:b/>
                <w:color w:val="000080"/>
              </w:rPr>
            </w:pPr>
            <w:r>
              <w:rPr>
                <w:b/>
                <w:color w:val="000080"/>
              </w:rPr>
              <w:t xml:space="preserve">Speciálně pedagogická </w:t>
            </w:r>
            <w:r w:rsidRPr="00850D5B">
              <w:rPr>
                <w:b/>
                <w:color w:val="000080"/>
              </w:rPr>
              <w:t>péče</w:t>
            </w:r>
          </w:p>
          <w:p w:rsidR="00F82692" w:rsidRPr="00850D5B" w:rsidRDefault="00F82692" w:rsidP="00425050">
            <w:pPr>
              <w:rPr>
                <w:b/>
                <w:color w:val="000080"/>
              </w:rPr>
            </w:pPr>
          </w:p>
        </w:tc>
        <w:tc>
          <w:tcPr>
            <w:tcW w:w="4216" w:type="dxa"/>
            <w:tcBorders>
              <w:left w:val="single" w:sz="12" w:space="0" w:color="auto"/>
              <w:bottom w:val="single" w:sz="12" w:space="0" w:color="auto"/>
              <w:right w:val="single" w:sz="12" w:space="0" w:color="auto"/>
            </w:tcBorders>
            <w:shd w:val="clear" w:color="auto" w:fill="33CCCC"/>
          </w:tcPr>
          <w:p w:rsidR="00F82692" w:rsidRPr="00850D5B" w:rsidRDefault="00F82692" w:rsidP="00425050">
            <w:pPr>
              <w:rPr>
                <w:b/>
                <w:color w:val="000080"/>
              </w:rPr>
            </w:pPr>
            <w:r w:rsidRPr="00850D5B">
              <w:rPr>
                <w:b/>
                <w:color w:val="000080"/>
              </w:rPr>
              <w:t>1.</w:t>
            </w:r>
          </w:p>
        </w:tc>
      </w:tr>
    </w:tbl>
    <w:p w:rsidR="00F82692" w:rsidRPr="00850D5B" w:rsidRDefault="00F82692" w:rsidP="00F82692"/>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552"/>
        <w:gridCol w:w="2559"/>
        <w:gridCol w:w="1657"/>
      </w:tblGrid>
      <w:tr w:rsidR="00F82692" w:rsidRPr="00850D5B" w:rsidTr="00502009">
        <w:tc>
          <w:tcPr>
            <w:tcW w:w="3686" w:type="dxa"/>
            <w:tcBorders>
              <w:top w:val="single" w:sz="12" w:space="0" w:color="auto"/>
              <w:left w:val="single" w:sz="12" w:space="0" w:color="auto"/>
              <w:bottom w:val="single" w:sz="12" w:space="0" w:color="auto"/>
              <w:right w:val="single" w:sz="12" w:space="0" w:color="auto"/>
            </w:tcBorders>
          </w:tcPr>
          <w:p w:rsidR="00F82692" w:rsidRPr="00850D5B" w:rsidRDefault="00F82692" w:rsidP="00425050">
            <w:pPr>
              <w:jc w:val="center"/>
              <w:rPr>
                <w:rFonts w:cs="Arial"/>
                <w:b/>
              </w:rPr>
            </w:pPr>
            <w:r>
              <w:rPr>
                <w:rFonts w:cs="Arial"/>
                <w:b/>
              </w:rPr>
              <w:t>Minimální očekávané v</w:t>
            </w:r>
            <w:r w:rsidRPr="00850D5B">
              <w:rPr>
                <w:rFonts w:cs="Arial"/>
                <w:b/>
              </w:rPr>
              <w:t>ýstupy žáka ZŠ Jirkov, Nerudova</w:t>
            </w:r>
          </w:p>
        </w:tc>
        <w:tc>
          <w:tcPr>
            <w:tcW w:w="2552" w:type="dxa"/>
            <w:tcBorders>
              <w:top w:val="single" w:sz="12" w:space="0" w:color="auto"/>
              <w:left w:val="single" w:sz="12" w:space="0" w:color="auto"/>
              <w:bottom w:val="single" w:sz="12" w:space="0" w:color="auto"/>
              <w:right w:val="single" w:sz="12" w:space="0" w:color="auto"/>
            </w:tcBorders>
          </w:tcPr>
          <w:p w:rsidR="00F82692" w:rsidRPr="00850D5B" w:rsidRDefault="00F82692" w:rsidP="00425050">
            <w:pPr>
              <w:jc w:val="center"/>
              <w:rPr>
                <w:rFonts w:cs="Arial"/>
                <w:b/>
              </w:rPr>
            </w:pPr>
            <w:r w:rsidRPr="00850D5B">
              <w:rPr>
                <w:rFonts w:cs="Arial"/>
                <w:b/>
              </w:rPr>
              <w:t>Učivo - obsah</w:t>
            </w:r>
          </w:p>
        </w:tc>
        <w:tc>
          <w:tcPr>
            <w:tcW w:w="2559" w:type="dxa"/>
            <w:tcBorders>
              <w:top w:val="single" w:sz="12" w:space="0" w:color="auto"/>
              <w:left w:val="single" w:sz="12" w:space="0" w:color="auto"/>
              <w:bottom w:val="single" w:sz="12" w:space="0" w:color="auto"/>
              <w:right w:val="single" w:sz="12" w:space="0" w:color="auto"/>
            </w:tcBorders>
          </w:tcPr>
          <w:p w:rsidR="00F82692" w:rsidRPr="00850D5B" w:rsidRDefault="00F82692" w:rsidP="00425050">
            <w:pPr>
              <w:jc w:val="center"/>
              <w:rPr>
                <w:rFonts w:cs="Arial"/>
                <w:b/>
              </w:rPr>
            </w:pPr>
            <w:r w:rsidRPr="00850D5B">
              <w:rPr>
                <w:rFonts w:cs="Arial"/>
                <w:b/>
              </w:rPr>
              <w:t>Mezipředmětové vztahy, PT</w:t>
            </w:r>
          </w:p>
        </w:tc>
        <w:tc>
          <w:tcPr>
            <w:tcW w:w="1657" w:type="dxa"/>
            <w:tcBorders>
              <w:top w:val="single" w:sz="12" w:space="0" w:color="auto"/>
              <w:left w:val="single" w:sz="12" w:space="0" w:color="auto"/>
              <w:bottom w:val="single" w:sz="12" w:space="0" w:color="auto"/>
              <w:right w:val="single" w:sz="12" w:space="0" w:color="auto"/>
            </w:tcBorders>
          </w:tcPr>
          <w:p w:rsidR="00F82692" w:rsidRPr="00850D5B" w:rsidRDefault="00F82692" w:rsidP="00425050">
            <w:pPr>
              <w:jc w:val="center"/>
              <w:rPr>
                <w:rFonts w:cs="Arial"/>
                <w:b/>
              </w:rPr>
            </w:pPr>
            <w:r w:rsidRPr="00850D5B">
              <w:rPr>
                <w:rFonts w:cs="Arial"/>
                <w:b/>
              </w:rPr>
              <w:t>Poznámky, projekty</w:t>
            </w:r>
          </w:p>
        </w:tc>
      </w:tr>
      <w:tr w:rsidR="00F82692" w:rsidRPr="005E77CB" w:rsidTr="00502009">
        <w:tc>
          <w:tcPr>
            <w:tcW w:w="3686" w:type="dxa"/>
            <w:tcBorders>
              <w:top w:val="single" w:sz="12" w:space="0" w:color="auto"/>
              <w:left w:val="single" w:sz="12" w:space="0" w:color="auto"/>
              <w:bottom w:val="single" w:sz="12" w:space="0" w:color="auto"/>
              <w:right w:val="single" w:sz="12" w:space="0" w:color="auto"/>
            </w:tcBorders>
          </w:tcPr>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Zvládá fyziologicky správný vdech a výdech při mluvení a jejich ovládání. Provádí fonační cvičení</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Koordinuje proces jemné motoriky řečového aparátu</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Zvládá základní koordinaci pohybových dovedností</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Zpřesňuje a koordinuje pohyb horních končetin</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Zaznamenává pohyb horních končetin graficky</w:t>
            </w:r>
          </w:p>
          <w:p w:rsidR="00F82692" w:rsidRPr="007F4A69" w:rsidRDefault="00F82692" w:rsidP="00425050">
            <w:pPr>
              <w:jc w:val="center"/>
              <w:rPr>
                <w:rFonts w:cstheme="minorHAnsi"/>
                <w:bCs/>
                <w:iCs/>
              </w:rPr>
            </w:pP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Zdokonaluje schopnost fonematické diferenciace</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Procvičuje a zdokonaluje zrakovou analýzu, syntézu, paměť a diferenciaci tvarů</w:t>
            </w:r>
          </w:p>
          <w:p w:rsidR="00F82692" w:rsidRPr="007F4A69" w:rsidRDefault="00F82692" w:rsidP="00425050">
            <w:pPr>
              <w:rPr>
                <w:rFonts w:cstheme="minorHAnsi"/>
                <w:bCs/>
                <w:iCs/>
              </w:rPr>
            </w:pPr>
            <w:r w:rsidRPr="007F4A69">
              <w:rPr>
                <w:rFonts w:ascii="Arial" w:eastAsia="Times New Roman" w:hAnsi="Arial" w:cs="Arial"/>
                <w:bCs/>
                <w:iCs/>
                <w:color w:val="33CCCC"/>
              </w:rPr>
              <w:lastRenderedPageBreak/>
              <w:t>►</w:t>
            </w:r>
            <w:r w:rsidRPr="007F4A69">
              <w:rPr>
                <w:rFonts w:cstheme="minorHAnsi"/>
                <w:bCs/>
                <w:iCs/>
              </w:rPr>
              <w:t>Zvládá rytmizaci slov</w:t>
            </w:r>
          </w:p>
          <w:p w:rsidR="00F82692"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 xml:space="preserve">Rozvíjí myšlení, poznávací schopnosti, jazykové dovednosti </w:t>
            </w:r>
          </w:p>
          <w:p w:rsidR="00F82692" w:rsidRPr="007F4A69" w:rsidRDefault="006B326C" w:rsidP="00425050">
            <w:pPr>
              <w:rPr>
                <w:rFonts w:cstheme="minorHAnsi"/>
                <w:bCs/>
                <w:iCs/>
              </w:rPr>
            </w:pPr>
            <w:r w:rsidRPr="007F4A69">
              <w:rPr>
                <w:rFonts w:ascii="Arial" w:eastAsia="Times New Roman" w:hAnsi="Arial" w:cs="Arial"/>
                <w:bCs/>
                <w:iCs/>
                <w:color w:val="33CCCC"/>
              </w:rPr>
              <w:t>►</w:t>
            </w:r>
            <w:r w:rsidR="00F82692" w:rsidRPr="007F4A69">
              <w:rPr>
                <w:rFonts w:cstheme="minorHAnsi"/>
                <w:bCs/>
                <w:iCs/>
              </w:rPr>
              <w:t>Rozumí pokynům přiměřené složitosti</w:t>
            </w:r>
          </w:p>
          <w:p w:rsidR="00F82692" w:rsidRPr="007F4A69" w:rsidRDefault="006B326C" w:rsidP="00425050">
            <w:pPr>
              <w:rPr>
                <w:rFonts w:cstheme="minorHAnsi"/>
                <w:bCs/>
                <w:iCs/>
              </w:rPr>
            </w:pPr>
            <w:r w:rsidRPr="007F4A69">
              <w:rPr>
                <w:rFonts w:ascii="Arial" w:eastAsia="Times New Roman" w:hAnsi="Arial" w:cs="Arial"/>
                <w:bCs/>
                <w:iCs/>
                <w:color w:val="33CCCC"/>
              </w:rPr>
              <w:t>►</w:t>
            </w:r>
            <w:r w:rsidR="00F82692" w:rsidRPr="007F4A69">
              <w:rPr>
                <w:rFonts w:cstheme="minorHAnsi"/>
                <w:bCs/>
                <w:iCs/>
              </w:rPr>
              <w:t xml:space="preserve">Spojuje písmena, slabiky, složené z písmen </w:t>
            </w:r>
            <w:r w:rsidR="00E91F8D">
              <w:rPr>
                <w:rFonts w:cstheme="minorHAnsi"/>
                <w:bCs/>
                <w:iCs/>
              </w:rPr>
              <w:t>a</w:t>
            </w:r>
            <w:r w:rsidR="00F82692" w:rsidRPr="007F4A69">
              <w:rPr>
                <w:rFonts w:cstheme="minorHAnsi"/>
                <w:bCs/>
                <w:iCs/>
              </w:rPr>
              <w:t>,</w:t>
            </w:r>
            <w:r w:rsidR="00E91F8D">
              <w:rPr>
                <w:rFonts w:cstheme="minorHAnsi"/>
                <w:bCs/>
                <w:iCs/>
              </w:rPr>
              <w:t xml:space="preserve"> </w:t>
            </w:r>
            <w:r w:rsidR="00F82692" w:rsidRPr="007F4A69">
              <w:rPr>
                <w:rFonts w:cstheme="minorHAnsi"/>
                <w:bCs/>
                <w:iCs/>
              </w:rPr>
              <w:t>e,</w:t>
            </w:r>
            <w:r w:rsidR="00E91F8D">
              <w:rPr>
                <w:rFonts w:cstheme="minorHAnsi"/>
                <w:bCs/>
                <w:iCs/>
              </w:rPr>
              <w:t xml:space="preserve"> </w:t>
            </w:r>
            <w:r w:rsidR="00F82692" w:rsidRPr="007F4A69">
              <w:rPr>
                <w:rFonts w:cstheme="minorHAnsi"/>
                <w:bCs/>
                <w:iCs/>
              </w:rPr>
              <w:t>i,</w:t>
            </w:r>
            <w:r w:rsidR="00E91F8D">
              <w:rPr>
                <w:rFonts w:cstheme="minorHAnsi"/>
                <w:bCs/>
                <w:iCs/>
              </w:rPr>
              <w:t xml:space="preserve"> </w:t>
            </w:r>
            <w:r w:rsidR="00F82692" w:rsidRPr="007F4A69">
              <w:rPr>
                <w:rFonts w:cstheme="minorHAnsi"/>
                <w:bCs/>
                <w:iCs/>
              </w:rPr>
              <w:t>o,</w:t>
            </w:r>
            <w:r w:rsidR="00E91F8D">
              <w:rPr>
                <w:rFonts w:cstheme="minorHAnsi"/>
                <w:bCs/>
                <w:iCs/>
              </w:rPr>
              <w:t xml:space="preserve"> </w:t>
            </w:r>
            <w:r w:rsidR="00F82692" w:rsidRPr="007F4A69">
              <w:rPr>
                <w:rFonts w:cstheme="minorHAnsi"/>
                <w:bCs/>
                <w:iCs/>
              </w:rPr>
              <w:t>u,</w:t>
            </w:r>
            <w:r w:rsidR="00E91F8D">
              <w:rPr>
                <w:rFonts w:cstheme="minorHAnsi"/>
                <w:bCs/>
                <w:iCs/>
              </w:rPr>
              <w:t xml:space="preserve"> </w:t>
            </w:r>
            <w:r w:rsidR="00F82692" w:rsidRPr="007F4A69">
              <w:rPr>
                <w:rFonts w:cstheme="minorHAnsi"/>
                <w:bCs/>
                <w:iCs/>
              </w:rPr>
              <w:t>y,</w:t>
            </w:r>
            <w:r w:rsidR="00E91F8D">
              <w:rPr>
                <w:rFonts w:cstheme="minorHAnsi"/>
                <w:bCs/>
                <w:iCs/>
              </w:rPr>
              <w:t xml:space="preserve"> </w:t>
            </w:r>
            <w:r w:rsidR="00F82692" w:rsidRPr="007F4A69">
              <w:rPr>
                <w:rFonts w:cstheme="minorHAnsi"/>
                <w:bCs/>
                <w:iCs/>
              </w:rPr>
              <w:t>m,</w:t>
            </w:r>
            <w:r w:rsidR="00E91F8D">
              <w:rPr>
                <w:rFonts w:cstheme="minorHAnsi"/>
                <w:bCs/>
                <w:iCs/>
              </w:rPr>
              <w:t xml:space="preserve"> </w:t>
            </w:r>
            <w:r w:rsidR="00F82692" w:rsidRPr="007F4A69">
              <w:rPr>
                <w:rFonts w:cstheme="minorHAnsi"/>
                <w:bCs/>
                <w:iCs/>
              </w:rPr>
              <w:t>l,</w:t>
            </w:r>
            <w:r w:rsidR="00E91F8D">
              <w:rPr>
                <w:rFonts w:cstheme="minorHAnsi"/>
                <w:bCs/>
                <w:iCs/>
              </w:rPr>
              <w:t xml:space="preserve"> </w:t>
            </w:r>
            <w:r w:rsidR="00F82692" w:rsidRPr="007F4A69">
              <w:rPr>
                <w:rFonts w:cstheme="minorHAnsi"/>
                <w:bCs/>
                <w:iCs/>
              </w:rPr>
              <w:t>v,</w:t>
            </w:r>
            <w:r w:rsidR="00E91F8D">
              <w:rPr>
                <w:rFonts w:cstheme="minorHAnsi"/>
                <w:bCs/>
                <w:iCs/>
              </w:rPr>
              <w:t xml:space="preserve"> </w:t>
            </w:r>
            <w:r w:rsidR="00F82692" w:rsidRPr="007F4A69">
              <w:rPr>
                <w:rFonts w:cstheme="minorHAnsi"/>
                <w:bCs/>
                <w:iCs/>
              </w:rPr>
              <w:t>t,</w:t>
            </w:r>
            <w:r w:rsidR="00E91F8D">
              <w:rPr>
                <w:rFonts w:cstheme="minorHAnsi"/>
                <w:bCs/>
                <w:iCs/>
              </w:rPr>
              <w:t xml:space="preserve"> </w:t>
            </w:r>
            <w:r w:rsidR="00F82692" w:rsidRPr="007F4A69">
              <w:rPr>
                <w:rFonts w:cstheme="minorHAnsi"/>
                <w:bCs/>
                <w:iCs/>
              </w:rPr>
              <w:t>s,</w:t>
            </w:r>
            <w:r w:rsidR="00E91F8D">
              <w:rPr>
                <w:rFonts w:cstheme="minorHAnsi"/>
                <w:bCs/>
                <w:iCs/>
              </w:rPr>
              <w:t xml:space="preserve"> </w:t>
            </w:r>
            <w:r w:rsidR="00F82692" w:rsidRPr="007F4A69">
              <w:rPr>
                <w:rFonts w:cstheme="minorHAnsi"/>
                <w:bCs/>
                <w:iCs/>
              </w:rPr>
              <w:t>j,</w:t>
            </w:r>
            <w:r w:rsidR="00E91F8D">
              <w:rPr>
                <w:rFonts w:cstheme="minorHAnsi"/>
                <w:bCs/>
                <w:iCs/>
              </w:rPr>
              <w:t xml:space="preserve"> </w:t>
            </w:r>
            <w:r w:rsidR="00F82692" w:rsidRPr="007F4A69">
              <w:rPr>
                <w:rFonts w:cstheme="minorHAnsi"/>
                <w:bCs/>
                <w:iCs/>
              </w:rPr>
              <w:t>A,</w:t>
            </w:r>
            <w:r w:rsidR="00E91F8D">
              <w:rPr>
                <w:rFonts w:cstheme="minorHAnsi"/>
                <w:bCs/>
                <w:iCs/>
              </w:rPr>
              <w:t xml:space="preserve"> </w:t>
            </w:r>
            <w:r w:rsidR="00F82692" w:rsidRPr="007F4A69">
              <w:rPr>
                <w:rFonts w:cstheme="minorHAnsi"/>
                <w:bCs/>
                <w:iCs/>
              </w:rPr>
              <w:t>O,</w:t>
            </w:r>
            <w:r w:rsidR="00E91F8D">
              <w:rPr>
                <w:rFonts w:cstheme="minorHAnsi"/>
                <w:bCs/>
                <w:iCs/>
              </w:rPr>
              <w:t xml:space="preserve"> </w:t>
            </w:r>
            <w:r w:rsidR="00F82692" w:rsidRPr="007F4A69">
              <w:rPr>
                <w:rFonts w:cstheme="minorHAnsi"/>
                <w:bCs/>
                <w:iCs/>
              </w:rPr>
              <w:t>M,</w:t>
            </w:r>
            <w:r w:rsidR="00E91F8D">
              <w:rPr>
                <w:rFonts w:cstheme="minorHAnsi"/>
                <w:bCs/>
                <w:iCs/>
              </w:rPr>
              <w:t xml:space="preserve"> </w:t>
            </w:r>
            <w:r w:rsidR="00F82692" w:rsidRPr="007F4A69">
              <w:rPr>
                <w:rFonts w:cstheme="minorHAnsi"/>
                <w:bCs/>
                <w:iCs/>
              </w:rPr>
              <w:t>V</w:t>
            </w:r>
          </w:p>
          <w:p w:rsidR="00F82692" w:rsidRDefault="00F82692" w:rsidP="00425050">
            <w:pPr>
              <w:rPr>
                <w:rFonts w:eastAsia="Times New Roman" w:cstheme="minorHAnsi"/>
                <w:bCs/>
                <w:iCs/>
                <w:color w:val="33CCCC"/>
              </w:rPr>
            </w:pPr>
          </w:p>
          <w:p w:rsidR="00F82692" w:rsidRDefault="00F82692" w:rsidP="00425050">
            <w:pPr>
              <w:rPr>
                <w:rFonts w:eastAsia="Times New Roman" w:cstheme="minorHAnsi"/>
                <w:bCs/>
                <w:iCs/>
                <w:color w:val="33CCCC"/>
              </w:rPr>
            </w:pPr>
          </w:p>
          <w:p w:rsidR="00F82692" w:rsidRDefault="00F82692" w:rsidP="00425050">
            <w:pPr>
              <w:rPr>
                <w:rFonts w:eastAsia="Times New Roman" w:cstheme="minorHAnsi"/>
                <w:bCs/>
                <w:iCs/>
                <w:color w:val="33CCCC"/>
              </w:rPr>
            </w:pPr>
          </w:p>
          <w:p w:rsidR="00F82692" w:rsidRPr="007F4A69" w:rsidRDefault="00F82692" w:rsidP="00425050">
            <w:pPr>
              <w:rPr>
                <w:rFonts w:eastAsia="Times New Roman" w:cstheme="minorHAnsi"/>
                <w:bCs/>
                <w:iCs/>
                <w:color w:val="33CCCC"/>
              </w:rPr>
            </w:pP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Správně vyslovuje jednotlivé hlásky</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Rozvíjí pasivní i aktivní slovní zásobu</w:t>
            </w:r>
          </w:p>
          <w:p w:rsidR="00F82692" w:rsidRPr="007F4A69"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Zlepšuje mluvní projev</w:t>
            </w:r>
          </w:p>
          <w:p w:rsidR="00F82692" w:rsidRDefault="00F82692" w:rsidP="00425050">
            <w:pPr>
              <w:rPr>
                <w:rFonts w:cstheme="minorHAnsi"/>
                <w:bCs/>
                <w:iCs/>
              </w:rPr>
            </w:pPr>
            <w:r w:rsidRPr="007F4A69">
              <w:rPr>
                <w:rFonts w:ascii="Arial" w:eastAsia="Times New Roman" w:hAnsi="Arial" w:cs="Arial"/>
                <w:bCs/>
                <w:iCs/>
                <w:color w:val="33CCCC"/>
              </w:rPr>
              <w:t>►</w:t>
            </w:r>
            <w:r w:rsidRPr="007F4A69">
              <w:rPr>
                <w:rFonts w:cstheme="minorHAnsi"/>
                <w:bCs/>
                <w:iCs/>
              </w:rPr>
              <w:t>Umí se souvisle vyjádřit v sociálních situacích</w:t>
            </w:r>
          </w:p>
          <w:p w:rsidR="00F82692" w:rsidRPr="007F4A69" w:rsidRDefault="00F82692" w:rsidP="00425050">
            <w:pPr>
              <w:rPr>
                <w:rFonts w:cstheme="minorHAnsi"/>
                <w:bCs/>
                <w:iCs/>
              </w:rPr>
            </w:pPr>
          </w:p>
          <w:p w:rsidR="00F82692" w:rsidRPr="007F4A69" w:rsidRDefault="00F82692" w:rsidP="00425050">
            <w:pPr>
              <w:rPr>
                <w:rFonts w:cstheme="minorHAnsi"/>
                <w:b/>
              </w:rPr>
            </w:pPr>
          </w:p>
          <w:p w:rsidR="00F82692" w:rsidRPr="007F4A69" w:rsidRDefault="00F82692" w:rsidP="00425050">
            <w:pPr>
              <w:rPr>
                <w:rFonts w:cstheme="minorHAnsi"/>
              </w:rPr>
            </w:pPr>
            <w:r w:rsidRPr="007F4A69">
              <w:rPr>
                <w:rFonts w:ascii="Arial" w:eastAsia="Times New Roman" w:hAnsi="Arial" w:cs="Arial"/>
                <w:bCs/>
                <w:iCs/>
                <w:color w:val="33CCCC"/>
              </w:rPr>
              <w:t>►</w:t>
            </w:r>
            <w:r w:rsidRPr="007F4A69">
              <w:rPr>
                <w:rFonts w:cstheme="minorHAnsi"/>
              </w:rPr>
              <w:t>Umí napodobit jednotlivé hlásky</w:t>
            </w:r>
          </w:p>
          <w:p w:rsidR="00F82692" w:rsidRPr="007F4A69" w:rsidRDefault="006B326C" w:rsidP="00425050">
            <w:pPr>
              <w:rPr>
                <w:rFonts w:cstheme="minorHAnsi"/>
              </w:rPr>
            </w:pPr>
            <w:r w:rsidRPr="007F4A69">
              <w:rPr>
                <w:rFonts w:ascii="Arial" w:eastAsia="Times New Roman" w:hAnsi="Arial" w:cs="Arial"/>
                <w:bCs/>
                <w:iCs/>
                <w:color w:val="33CCCC"/>
              </w:rPr>
              <w:t>►</w:t>
            </w:r>
            <w:r w:rsidR="00F82692" w:rsidRPr="007F4A69">
              <w:rPr>
                <w:rFonts w:cstheme="minorHAnsi"/>
              </w:rPr>
              <w:t>Rozvíjí matematické dovednosti</w:t>
            </w:r>
          </w:p>
          <w:p w:rsidR="00F82692" w:rsidRPr="007F4A69" w:rsidRDefault="006B326C" w:rsidP="00425050">
            <w:pPr>
              <w:rPr>
                <w:rFonts w:cstheme="minorHAnsi"/>
              </w:rPr>
            </w:pPr>
            <w:r w:rsidRPr="007F4A69">
              <w:rPr>
                <w:rFonts w:ascii="Arial" w:eastAsia="Times New Roman" w:hAnsi="Arial" w:cs="Arial"/>
                <w:bCs/>
                <w:iCs/>
                <w:color w:val="33CCCC"/>
              </w:rPr>
              <w:t>►</w:t>
            </w:r>
            <w:r w:rsidR="00F82692" w:rsidRPr="007F4A69">
              <w:rPr>
                <w:rFonts w:cstheme="minorHAnsi"/>
              </w:rPr>
              <w:t>Orientuje se v prostoru a čase</w:t>
            </w:r>
          </w:p>
          <w:p w:rsidR="00F82692" w:rsidRPr="007F4A69" w:rsidRDefault="006B326C" w:rsidP="00425050">
            <w:pPr>
              <w:rPr>
                <w:rFonts w:cstheme="minorHAnsi"/>
              </w:rPr>
            </w:pPr>
            <w:r w:rsidRPr="007F4A69">
              <w:rPr>
                <w:rFonts w:ascii="Arial" w:eastAsia="Times New Roman" w:hAnsi="Arial" w:cs="Arial"/>
                <w:bCs/>
                <w:iCs/>
                <w:color w:val="33CCCC"/>
              </w:rPr>
              <w:t>►</w:t>
            </w:r>
            <w:r w:rsidR="00F82692" w:rsidRPr="007F4A69">
              <w:rPr>
                <w:rFonts w:cstheme="minorHAnsi"/>
              </w:rPr>
              <w:t>Přiřadí daný počet prvků, utvoří skupinu o daném počtu</w:t>
            </w:r>
          </w:p>
          <w:p w:rsidR="00F82692" w:rsidRPr="007F4A69" w:rsidRDefault="006B326C" w:rsidP="00425050">
            <w:pPr>
              <w:rPr>
                <w:rFonts w:cstheme="minorHAnsi"/>
              </w:rPr>
            </w:pPr>
            <w:r w:rsidRPr="007F4A69">
              <w:rPr>
                <w:rFonts w:ascii="Arial" w:eastAsia="Times New Roman" w:hAnsi="Arial" w:cs="Arial"/>
                <w:bCs/>
                <w:iCs/>
                <w:color w:val="33CCCC"/>
              </w:rPr>
              <w:t>►</w:t>
            </w:r>
            <w:r w:rsidR="00F82692" w:rsidRPr="007F4A69">
              <w:rPr>
                <w:rFonts w:cstheme="minorHAnsi"/>
              </w:rPr>
              <w:t>Zná pojmy více, méně, stejně</w:t>
            </w:r>
          </w:p>
          <w:p w:rsidR="00F82692" w:rsidRPr="007F4A69" w:rsidRDefault="006B326C" w:rsidP="00425050">
            <w:pPr>
              <w:rPr>
                <w:rFonts w:cstheme="minorHAnsi"/>
              </w:rPr>
            </w:pPr>
            <w:r w:rsidRPr="007F4A69">
              <w:rPr>
                <w:rFonts w:ascii="Arial" w:eastAsia="Times New Roman" w:hAnsi="Arial" w:cs="Arial"/>
                <w:bCs/>
                <w:iCs/>
                <w:color w:val="33CCCC"/>
              </w:rPr>
              <w:t>►</w:t>
            </w:r>
            <w:r w:rsidR="00F82692" w:rsidRPr="007F4A69">
              <w:rPr>
                <w:rFonts w:cstheme="minorHAnsi"/>
              </w:rPr>
              <w:t>Užívá a chápe symboly +,</w:t>
            </w:r>
            <w:r w:rsidR="0077737E">
              <w:rPr>
                <w:rFonts w:cstheme="minorHAnsi"/>
              </w:rPr>
              <w:t xml:space="preserve"> </w:t>
            </w:r>
            <w:r w:rsidR="00F82692" w:rsidRPr="007F4A69">
              <w:rPr>
                <w:rFonts w:cstheme="minorHAnsi"/>
              </w:rPr>
              <w:t>-,</w:t>
            </w:r>
            <w:r w:rsidR="0077737E">
              <w:rPr>
                <w:rFonts w:cstheme="minorHAnsi"/>
              </w:rPr>
              <w:t xml:space="preserve"> </w:t>
            </w:r>
            <w:r w:rsidR="00F82692" w:rsidRPr="007F4A69">
              <w:rPr>
                <w:rFonts w:cstheme="minorHAnsi"/>
              </w:rPr>
              <w:t>=,</w:t>
            </w:r>
            <w:r w:rsidR="0077737E">
              <w:rPr>
                <w:rFonts w:cstheme="minorHAnsi"/>
              </w:rPr>
              <w:t xml:space="preserve"> </w:t>
            </w:r>
            <w:r w:rsidR="00F82692" w:rsidRPr="007F4A69">
              <w:rPr>
                <w:rFonts w:cstheme="minorHAnsi"/>
              </w:rPr>
              <w:t>&lt;,</w:t>
            </w:r>
            <w:r w:rsidR="0077737E">
              <w:rPr>
                <w:rFonts w:cstheme="minorHAnsi"/>
              </w:rPr>
              <w:t xml:space="preserve"> </w:t>
            </w:r>
            <w:r w:rsidR="00F82692" w:rsidRPr="007F4A69">
              <w:rPr>
                <w:rFonts w:cstheme="minorHAnsi"/>
              </w:rPr>
              <w:t>&gt;</w:t>
            </w:r>
          </w:p>
          <w:p w:rsidR="00F82692" w:rsidRPr="007F4A69" w:rsidRDefault="0024135B" w:rsidP="00425050">
            <w:pPr>
              <w:rPr>
                <w:rFonts w:cstheme="minorHAnsi"/>
              </w:rPr>
            </w:pPr>
            <w:r w:rsidRPr="007F4A69">
              <w:rPr>
                <w:rFonts w:ascii="Arial" w:eastAsia="Times New Roman" w:hAnsi="Arial" w:cs="Arial"/>
                <w:bCs/>
                <w:iCs/>
                <w:color w:val="33CCCC"/>
              </w:rPr>
              <w:t>►</w:t>
            </w:r>
            <w:r w:rsidR="00F82692" w:rsidRPr="007F4A69">
              <w:rPr>
                <w:rFonts w:cstheme="minorHAnsi"/>
              </w:rPr>
              <w:t>Orientuje se na číselné ose</w:t>
            </w:r>
          </w:p>
          <w:p w:rsidR="00F82692" w:rsidRPr="007F4A69" w:rsidRDefault="0024135B" w:rsidP="00425050">
            <w:pPr>
              <w:rPr>
                <w:rFonts w:cstheme="minorHAnsi"/>
              </w:rPr>
            </w:pPr>
            <w:r w:rsidRPr="007F4A69">
              <w:rPr>
                <w:rFonts w:ascii="Arial" w:eastAsia="Times New Roman" w:hAnsi="Arial" w:cs="Arial"/>
                <w:bCs/>
                <w:iCs/>
                <w:color w:val="33CCCC"/>
              </w:rPr>
              <w:t>►</w:t>
            </w:r>
            <w:r w:rsidR="00F82692" w:rsidRPr="007F4A69">
              <w:rPr>
                <w:rFonts w:cstheme="minorHAnsi"/>
              </w:rPr>
              <w:t>Zapíše a přečte číslice 0 – 5</w:t>
            </w:r>
          </w:p>
          <w:p w:rsidR="00F82692" w:rsidRPr="007F4A69" w:rsidRDefault="006B326C" w:rsidP="00425050">
            <w:pPr>
              <w:rPr>
                <w:rFonts w:cstheme="minorHAnsi"/>
              </w:rPr>
            </w:pPr>
            <w:r w:rsidRPr="007F4A69">
              <w:rPr>
                <w:rFonts w:ascii="Arial" w:eastAsia="Times New Roman" w:hAnsi="Arial" w:cs="Arial"/>
                <w:bCs/>
                <w:iCs/>
                <w:color w:val="33CCCC"/>
              </w:rPr>
              <w:t>►</w:t>
            </w:r>
            <w:r w:rsidR="00F82692" w:rsidRPr="007F4A69">
              <w:rPr>
                <w:rFonts w:cstheme="minorHAnsi"/>
              </w:rPr>
              <w:t>Graficky znázorní matematické operace +, -, 0-5</w:t>
            </w:r>
          </w:p>
          <w:p w:rsidR="00F82692" w:rsidRPr="007F4A69" w:rsidRDefault="0024135B" w:rsidP="00425050">
            <w:pPr>
              <w:rPr>
                <w:rFonts w:cstheme="minorHAnsi"/>
              </w:rPr>
            </w:pPr>
            <w:r w:rsidRPr="007F4A69">
              <w:rPr>
                <w:rFonts w:ascii="Arial" w:eastAsia="Times New Roman" w:hAnsi="Arial" w:cs="Arial"/>
                <w:bCs/>
                <w:iCs/>
                <w:color w:val="33CCCC"/>
              </w:rPr>
              <w:t>►</w:t>
            </w:r>
            <w:r w:rsidR="00F82692" w:rsidRPr="007F4A69">
              <w:rPr>
                <w:rFonts w:cstheme="minorHAnsi"/>
              </w:rPr>
              <w:t>Pozná a pojmenuje základní geometrické tvary</w:t>
            </w:r>
          </w:p>
          <w:p w:rsidR="00F82692" w:rsidRPr="007F4A69" w:rsidRDefault="0024135B" w:rsidP="00425050">
            <w:pPr>
              <w:rPr>
                <w:rFonts w:cstheme="minorHAnsi"/>
              </w:rPr>
            </w:pPr>
            <w:r w:rsidRPr="007F4A69">
              <w:rPr>
                <w:rFonts w:ascii="Arial" w:eastAsia="Times New Roman" w:hAnsi="Arial" w:cs="Arial"/>
                <w:bCs/>
                <w:iCs/>
                <w:color w:val="33CCCC"/>
              </w:rPr>
              <w:t>►</w:t>
            </w:r>
            <w:r w:rsidR="00F82692" w:rsidRPr="007F4A69">
              <w:rPr>
                <w:rFonts w:cstheme="minorHAnsi"/>
              </w:rPr>
              <w:t>S dopomocí rozlišuje hlásky, slova, slabiky, věty</w:t>
            </w:r>
          </w:p>
        </w:tc>
        <w:tc>
          <w:tcPr>
            <w:tcW w:w="2552" w:type="dxa"/>
            <w:tcBorders>
              <w:top w:val="single" w:sz="12" w:space="0" w:color="auto"/>
              <w:left w:val="single" w:sz="12" w:space="0" w:color="auto"/>
              <w:bottom w:val="single" w:sz="12" w:space="0" w:color="auto"/>
              <w:right w:val="single" w:sz="12" w:space="0" w:color="auto"/>
            </w:tcBorders>
          </w:tcPr>
          <w:p w:rsidR="00F82692" w:rsidRPr="006B326C" w:rsidRDefault="00F82692" w:rsidP="00425050">
            <w:pPr>
              <w:rPr>
                <w:rFonts w:cstheme="minorHAnsi"/>
                <w:bCs/>
                <w:iCs/>
                <w:color w:val="33CCCC"/>
              </w:rPr>
            </w:pPr>
            <w:r w:rsidRPr="006B326C">
              <w:rPr>
                <w:rFonts w:cstheme="minorHAnsi"/>
                <w:b/>
                <w:bCs/>
                <w:iCs/>
              </w:rPr>
              <w:lastRenderedPageBreak/>
              <w:t>Průpravná cvičení</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Dechová cvičení</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Fonační cvičení</w:t>
            </w:r>
          </w:p>
          <w:p w:rsidR="00F82692" w:rsidRPr="006B326C" w:rsidRDefault="006B326C" w:rsidP="006B326C">
            <w:pPr>
              <w:spacing w:after="200"/>
              <w:rPr>
                <w:rFonts w:cstheme="minorHAnsi"/>
                <w:bCs/>
                <w:iCs/>
              </w:rPr>
            </w:pPr>
            <w:r w:rsidRPr="007F4A69">
              <w:rPr>
                <w:rFonts w:ascii="Arial" w:eastAsia="Times New Roman" w:hAnsi="Arial" w:cs="Arial"/>
                <w:bCs/>
                <w:iCs/>
                <w:color w:val="33CCCC"/>
              </w:rPr>
              <w:t>►</w:t>
            </w:r>
            <w:r w:rsidR="00F82692" w:rsidRPr="006B326C">
              <w:rPr>
                <w:rFonts w:cstheme="minorHAnsi"/>
                <w:bCs/>
                <w:iCs/>
              </w:rPr>
              <w:t>Artikulační cvičení</w:t>
            </w:r>
          </w:p>
          <w:p w:rsidR="00F82692" w:rsidRPr="006B326C" w:rsidRDefault="00F82692" w:rsidP="00425050">
            <w:pPr>
              <w:rPr>
                <w:rFonts w:cstheme="minorHAnsi"/>
                <w:bCs/>
                <w:iCs/>
              </w:rPr>
            </w:pPr>
            <w:r w:rsidRPr="006B326C">
              <w:rPr>
                <w:rFonts w:cstheme="minorHAnsi"/>
                <w:b/>
                <w:bCs/>
                <w:iCs/>
              </w:rPr>
              <w:t>Motorika</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Cvičení hrubé motoriky</w:t>
            </w:r>
          </w:p>
          <w:p w:rsid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 xml:space="preserve">Cvičení jemné motoriky  </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Cvičení na rozvoj grafomotoriky, rytmizace</w:t>
            </w:r>
          </w:p>
          <w:p w:rsidR="00F82692" w:rsidRPr="006B326C" w:rsidRDefault="006B326C" w:rsidP="006B326C">
            <w:pPr>
              <w:spacing w:after="200"/>
              <w:rPr>
                <w:rFonts w:cstheme="minorHAnsi"/>
                <w:bCs/>
                <w:iCs/>
              </w:rPr>
            </w:pPr>
            <w:r w:rsidRPr="007F4A69">
              <w:rPr>
                <w:rFonts w:ascii="Arial" w:eastAsia="Times New Roman" w:hAnsi="Arial" w:cs="Arial"/>
                <w:bCs/>
                <w:iCs/>
                <w:color w:val="33CCCC"/>
              </w:rPr>
              <w:t>►</w:t>
            </w:r>
            <w:r w:rsidR="00F82692" w:rsidRPr="006B326C">
              <w:rPr>
                <w:rFonts w:cstheme="minorHAnsi"/>
                <w:bCs/>
                <w:iCs/>
              </w:rPr>
              <w:t>Píše písmena, slabiky, slova</w:t>
            </w:r>
          </w:p>
          <w:p w:rsidR="00F82692" w:rsidRPr="006B326C" w:rsidRDefault="00F82692" w:rsidP="00425050">
            <w:pPr>
              <w:rPr>
                <w:rFonts w:cstheme="minorHAnsi"/>
                <w:bCs/>
                <w:iCs/>
              </w:rPr>
            </w:pPr>
            <w:r w:rsidRPr="006B326C">
              <w:rPr>
                <w:rFonts w:cstheme="minorHAnsi"/>
                <w:b/>
                <w:bCs/>
                <w:iCs/>
              </w:rPr>
              <w:t>Smyslové vnímání</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Cvičení rozvíjející sluchovou percepci</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 xml:space="preserve">Cvičení rozvíjející </w:t>
            </w:r>
            <w:r w:rsidR="00F82692" w:rsidRPr="006B326C">
              <w:rPr>
                <w:rFonts w:cstheme="minorHAnsi"/>
                <w:bCs/>
                <w:iCs/>
              </w:rPr>
              <w:lastRenderedPageBreak/>
              <w:t>zrakovou percepci</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Cvičení rozvíjející rozumové schopnosti</w:t>
            </w:r>
          </w:p>
          <w:p w:rsidR="00F82692" w:rsidRPr="006B326C" w:rsidRDefault="006B326C" w:rsidP="006B326C">
            <w:pPr>
              <w:spacing w:after="200"/>
              <w:rPr>
                <w:rFonts w:cstheme="minorHAnsi"/>
                <w:bCs/>
                <w:iCs/>
              </w:rPr>
            </w:pPr>
            <w:r w:rsidRPr="007F4A69">
              <w:rPr>
                <w:rFonts w:ascii="Arial" w:eastAsia="Times New Roman" w:hAnsi="Arial" w:cs="Arial"/>
                <w:bCs/>
                <w:iCs/>
                <w:color w:val="33CCCC"/>
              </w:rPr>
              <w:t>►</w:t>
            </w:r>
            <w:r w:rsidR="00F82692" w:rsidRPr="006B326C">
              <w:rPr>
                <w:rFonts w:cstheme="minorHAnsi"/>
                <w:bCs/>
                <w:iCs/>
              </w:rPr>
              <w:t>Diktovaný obrázek</w:t>
            </w:r>
          </w:p>
          <w:p w:rsidR="00F82692" w:rsidRPr="006B326C" w:rsidRDefault="006B326C" w:rsidP="006B326C">
            <w:pPr>
              <w:rPr>
                <w:rFonts w:cstheme="minorHAnsi"/>
                <w:bCs/>
                <w:iCs/>
              </w:rPr>
            </w:pPr>
            <w:r w:rsidRPr="007F4A69">
              <w:rPr>
                <w:rFonts w:ascii="Arial" w:eastAsia="Times New Roman" w:hAnsi="Arial" w:cs="Arial"/>
                <w:bCs/>
                <w:iCs/>
                <w:color w:val="33CCCC"/>
              </w:rPr>
              <w:t>►</w:t>
            </w:r>
            <w:r w:rsidR="00F82692" w:rsidRPr="006B326C">
              <w:rPr>
                <w:rFonts w:cstheme="minorHAnsi"/>
                <w:bCs/>
                <w:iCs/>
              </w:rPr>
              <w:t>Čtení s využitím čtecího okénka</w:t>
            </w:r>
          </w:p>
          <w:p w:rsidR="00F82692" w:rsidRPr="006B326C" w:rsidRDefault="006B326C" w:rsidP="006B326C">
            <w:pPr>
              <w:spacing w:after="200"/>
              <w:rPr>
                <w:rFonts w:cstheme="minorHAnsi"/>
                <w:bCs/>
                <w:iCs/>
              </w:rPr>
            </w:pPr>
            <w:r w:rsidRPr="007F4A69">
              <w:rPr>
                <w:rFonts w:ascii="Arial" w:eastAsia="Times New Roman" w:hAnsi="Arial" w:cs="Arial"/>
                <w:bCs/>
                <w:iCs/>
                <w:color w:val="33CCCC"/>
              </w:rPr>
              <w:t>►</w:t>
            </w:r>
            <w:r w:rsidR="00F82692" w:rsidRPr="006B326C">
              <w:rPr>
                <w:rFonts w:cstheme="minorHAnsi"/>
                <w:bCs/>
                <w:iCs/>
              </w:rPr>
              <w:t>Čtení s využitím barevného zvýraznění</w:t>
            </w:r>
          </w:p>
          <w:p w:rsidR="003B11EC" w:rsidRDefault="003B11EC" w:rsidP="00425050">
            <w:pPr>
              <w:rPr>
                <w:rFonts w:cstheme="minorHAnsi"/>
                <w:b/>
                <w:bCs/>
                <w:iCs/>
              </w:rPr>
            </w:pPr>
          </w:p>
          <w:p w:rsidR="00F82692" w:rsidRPr="006B326C" w:rsidRDefault="00F82692" w:rsidP="00425050">
            <w:pPr>
              <w:rPr>
                <w:rFonts w:cstheme="minorHAnsi"/>
                <w:bCs/>
                <w:iCs/>
              </w:rPr>
            </w:pPr>
            <w:r w:rsidRPr="006B326C">
              <w:rPr>
                <w:rFonts w:cstheme="minorHAnsi"/>
                <w:b/>
                <w:bCs/>
                <w:iCs/>
              </w:rPr>
              <w:t>Jazykové roviny</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Cvičení rozvíjející zvukovou stránku řeči</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Cvičení rozvíjející rozumové schopnosti</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Cvičení rozvíjející rozumové schopnosti</w:t>
            </w:r>
          </w:p>
          <w:p w:rsidR="00F82692" w:rsidRPr="007F4A69" w:rsidRDefault="00F82692" w:rsidP="00425050">
            <w:pPr>
              <w:rPr>
                <w:rFonts w:eastAsia="Times New Roman" w:cstheme="minorHAnsi"/>
                <w:bCs/>
                <w:iCs/>
                <w:color w:val="33CCCC"/>
              </w:rPr>
            </w:pPr>
          </w:p>
          <w:p w:rsidR="00F82692" w:rsidRPr="006B326C" w:rsidRDefault="00F82692" w:rsidP="00425050">
            <w:pPr>
              <w:rPr>
                <w:rFonts w:cstheme="minorHAnsi"/>
              </w:rPr>
            </w:pPr>
            <w:r w:rsidRPr="006B326C">
              <w:rPr>
                <w:rFonts w:cstheme="minorHAnsi"/>
                <w:b/>
              </w:rPr>
              <w:t>Výchova ke správné výslovnosti</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Fixování správné výslovnosti</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Sluchová analýza a syntéza</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Slovní zásoba</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Říkadla, rozpočitadla, básně</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Cvičení na správné postavení mluvidel</w:t>
            </w:r>
          </w:p>
          <w:p w:rsidR="00F82692" w:rsidRPr="009152C0" w:rsidRDefault="00F82692" w:rsidP="00425050">
            <w:pPr>
              <w:rPr>
                <w:rFonts w:cstheme="minorHAnsi"/>
              </w:rPr>
            </w:pPr>
          </w:p>
          <w:p w:rsidR="00F82692" w:rsidRPr="006B326C" w:rsidRDefault="00F82692" w:rsidP="00425050">
            <w:pPr>
              <w:rPr>
                <w:rFonts w:cstheme="minorHAnsi"/>
                <w:b/>
              </w:rPr>
            </w:pPr>
            <w:r w:rsidRPr="006B326C">
              <w:rPr>
                <w:rFonts w:cstheme="minorHAnsi"/>
                <w:b/>
              </w:rPr>
              <w:t>Užívá pojmy</w:t>
            </w:r>
          </w:p>
          <w:p w:rsidR="00F82692" w:rsidRPr="009402D9" w:rsidRDefault="00F82692" w:rsidP="0024135B">
            <w:pPr>
              <w:pStyle w:val="Odstavecseseznamem"/>
              <w:ind w:left="86"/>
              <w:rPr>
                <w:rFonts w:cstheme="minorHAnsi"/>
              </w:rPr>
            </w:pPr>
            <w:r w:rsidRPr="009402D9">
              <w:rPr>
                <w:rFonts w:cstheme="minorHAnsi"/>
              </w:rPr>
              <w:t>vpravo, vlevo, dole, nahoře, první, poslední, teď, dřív,…</w:t>
            </w:r>
          </w:p>
          <w:p w:rsidR="00F82692" w:rsidRPr="007F4A69" w:rsidRDefault="00F82692" w:rsidP="00425050">
            <w:pPr>
              <w:rPr>
                <w:rFonts w:cstheme="minorHAnsi"/>
              </w:rPr>
            </w:pP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Manipulační činnosti</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Pohybové hry</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Cvičení manipulačních činností v reálných situacích – sú</w:t>
            </w:r>
          </w:p>
          <w:p w:rsidR="00F82692" w:rsidRPr="007F4A69" w:rsidRDefault="0024135B" w:rsidP="00425050">
            <w:pPr>
              <w:rPr>
                <w:rFonts w:cstheme="minorHAnsi"/>
              </w:rPr>
            </w:pPr>
            <w:r w:rsidRPr="007F4A69">
              <w:rPr>
                <w:rFonts w:ascii="Arial" w:eastAsia="Times New Roman" w:hAnsi="Arial" w:cs="Arial"/>
                <w:bCs/>
                <w:iCs/>
                <w:color w:val="33CCCC"/>
              </w:rPr>
              <w:t>►</w:t>
            </w:r>
            <w:r w:rsidR="00F82692" w:rsidRPr="0024135B">
              <w:rPr>
                <w:rFonts w:cstheme="minorHAnsi"/>
              </w:rPr>
              <w:t>Barevné vyznačení čísel, modelování</w:t>
            </w:r>
          </w:p>
          <w:p w:rsidR="00F82692" w:rsidRPr="0024135B" w:rsidRDefault="0024135B" w:rsidP="0024135B">
            <w:pPr>
              <w:rPr>
                <w:rFonts w:cstheme="minorHAnsi"/>
              </w:rPr>
            </w:pPr>
            <w:r w:rsidRPr="007F4A69">
              <w:rPr>
                <w:rFonts w:ascii="Arial" w:eastAsia="Times New Roman" w:hAnsi="Arial" w:cs="Arial"/>
                <w:bCs/>
                <w:iCs/>
                <w:color w:val="33CCCC"/>
              </w:rPr>
              <w:t>►</w:t>
            </w:r>
            <w:r w:rsidR="00F82692" w:rsidRPr="0024135B">
              <w:rPr>
                <w:rFonts w:cstheme="minorHAnsi"/>
              </w:rPr>
              <w:t>Cvičení s využitím počítadla</w:t>
            </w:r>
          </w:p>
          <w:p w:rsidR="00F82692" w:rsidRPr="007F4A69" w:rsidRDefault="0024135B" w:rsidP="00A1726F">
            <w:pPr>
              <w:rPr>
                <w:rFonts w:cstheme="minorHAnsi"/>
              </w:rPr>
            </w:pPr>
            <w:r w:rsidRPr="007F4A69">
              <w:rPr>
                <w:rFonts w:ascii="Arial" w:eastAsia="Times New Roman" w:hAnsi="Arial" w:cs="Arial"/>
                <w:bCs/>
                <w:iCs/>
                <w:color w:val="33CCCC"/>
              </w:rPr>
              <w:t>►</w:t>
            </w:r>
            <w:r w:rsidR="00F82692" w:rsidRPr="0024135B">
              <w:rPr>
                <w:rFonts w:cstheme="minorHAnsi"/>
              </w:rPr>
              <w:t>Obrázky z geometrických tvarů</w:t>
            </w:r>
          </w:p>
        </w:tc>
        <w:tc>
          <w:tcPr>
            <w:tcW w:w="2559" w:type="dxa"/>
            <w:tcBorders>
              <w:top w:val="single" w:sz="12" w:space="0" w:color="auto"/>
              <w:left w:val="single" w:sz="12" w:space="0" w:color="auto"/>
              <w:bottom w:val="single" w:sz="12" w:space="0" w:color="auto"/>
              <w:right w:val="single" w:sz="12" w:space="0" w:color="auto"/>
            </w:tcBorders>
          </w:tcPr>
          <w:p w:rsidR="00F82692" w:rsidRPr="007F4A69" w:rsidRDefault="00F82692" w:rsidP="00425050">
            <w:pPr>
              <w:rPr>
                <w:rFonts w:cstheme="minorHAnsi"/>
              </w:rPr>
            </w:pPr>
            <w:r w:rsidRPr="007F4A69">
              <w:rPr>
                <w:rFonts w:cstheme="minorHAnsi"/>
              </w:rPr>
              <w:lastRenderedPageBreak/>
              <w:t>Tv</w:t>
            </w:r>
          </w:p>
          <w:p w:rsidR="00F82692" w:rsidRPr="007F4A69" w:rsidRDefault="0077737E" w:rsidP="00425050">
            <w:pPr>
              <w:rPr>
                <w:rFonts w:cstheme="minorHAnsi"/>
              </w:rPr>
            </w:pPr>
            <w:r w:rsidRPr="007F4A69">
              <w:rPr>
                <w:rFonts w:cstheme="minorHAnsi"/>
              </w:rPr>
              <w:t>Pč</w:t>
            </w:r>
          </w:p>
          <w:p w:rsidR="00F82692" w:rsidRPr="007F4A69" w:rsidRDefault="00F82692" w:rsidP="00425050">
            <w:pPr>
              <w:rPr>
                <w:rFonts w:cstheme="minorHAnsi"/>
              </w:rPr>
            </w:pPr>
            <w:r w:rsidRPr="007F4A69">
              <w:rPr>
                <w:rFonts w:cstheme="minorHAnsi"/>
              </w:rPr>
              <w:t>Hv</w:t>
            </w: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r w:rsidRPr="007F4A69">
              <w:rPr>
                <w:rFonts w:cstheme="minorHAnsi"/>
              </w:rPr>
              <w:t>M</w:t>
            </w: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r w:rsidRPr="007F4A69">
              <w:rPr>
                <w:rFonts w:cstheme="minorHAnsi"/>
              </w:rPr>
              <w:t>M, Prv, Čj, Vv</w:t>
            </w: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r w:rsidRPr="007F4A69">
              <w:rPr>
                <w:rFonts w:cstheme="minorHAnsi"/>
              </w:rPr>
              <w:t>Pč, Tv</w:t>
            </w: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r w:rsidRPr="007F4A69">
              <w:rPr>
                <w:rFonts w:cstheme="minorHAnsi"/>
              </w:rPr>
              <w:t>Pč</w:t>
            </w:r>
          </w:p>
          <w:p w:rsidR="00F82692" w:rsidRPr="007F4A69" w:rsidRDefault="00F82692" w:rsidP="00425050">
            <w:pPr>
              <w:rPr>
                <w:rFonts w:cstheme="minorHAnsi"/>
              </w:rPr>
            </w:pPr>
          </w:p>
        </w:tc>
        <w:tc>
          <w:tcPr>
            <w:tcW w:w="1657" w:type="dxa"/>
            <w:tcBorders>
              <w:top w:val="single" w:sz="12" w:space="0" w:color="auto"/>
              <w:left w:val="single" w:sz="12" w:space="0" w:color="auto"/>
              <w:bottom w:val="single" w:sz="12" w:space="0" w:color="auto"/>
              <w:right w:val="single" w:sz="12" w:space="0" w:color="auto"/>
            </w:tcBorders>
          </w:tcPr>
          <w:p w:rsidR="00F82692" w:rsidRPr="007F4A69" w:rsidRDefault="00F82692" w:rsidP="00425050">
            <w:pPr>
              <w:rPr>
                <w:rFonts w:cstheme="minorHAnsi"/>
              </w:rPr>
            </w:pPr>
          </w:p>
        </w:tc>
      </w:tr>
    </w:tbl>
    <w:p w:rsidR="00D82C5D" w:rsidRDefault="00D82C5D" w:rsidP="00CE090C"/>
    <w:p w:rsidR="003B11EC" w:rsidRDefault="003B11EC" w:rsidP="00CE090C"/>
    <w:p w:rsidR="00321115" w:rsidRDefault="00321115" w:rsidP="00CE090C"/>
    <w:p w:rsidR="00321115" w:rsidRDefault="00321115" w:rsidP="00CE090C"/>
    <w:p w:rsidR="00321115" w:rsidRDefault="00321115" w:rsidP="00CE090C"/>
    <w:p w:rsidR="00CE090C" w:rsidRDefault="00CE090C" w:rsidP="00CE09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410"/>
        <w:gridCol w:w="4358"/>
      </w:tblGrid>
      <w:tr w:rsidR="00CE090C" w:rsidRPr="009D64E3" w:rsidTr="003345B0">
        <w:tc>
          <w:tcPr>
            <w:tcW w:w="3652" w:type="dxa"/>
            <w:tcBorders>
              <w:top w:val="single" w:sz="12" w:space="0" w:color="auto"/>
              <w:left w:val="single" w:sz="12" w:space="0" w:color="auto"/>
              <w:right w:val="single" w:sz="12" w:space="0" w:color="auto"/>
            </w:tcBorders>
          </w:tcPr>
          <w:p w:rsidR="00CE090C" w:rsidRPr="009D64E3" w:rsidRDefault="0077737E" w:rsidP="00F40DAE">
            <w:pPr>
              <w:rPr>
                <w:rFonts w:cs="Arial"/>
                <w:b/>
              </w:rPr>
            </w:pPr>
            <w:r w:rsidRPr="009D64E3">
              <w:rPr>
                <w:rFonts w:cs="Arial"/>
                <w:b/>
              </w:rPr>
              <w:t>VZDĚLÁVACÍ OBLAST</w:t>
            </w:r>
          </w:p>
        </w:tc>
        <w:tc>
          <w:tcPr>
            <w:tcW w:w="2410" w:type="dxa"/>
            <w:tcBorders>
              <w:top w:val="single" w:sz="12" w:space="0" w:color="auto"/>
              <w:left w:val="single" w:sz="12" w:space="0" w:color="auto"/>
              <w:right w:val="single" w:sz="12" w:space="0" w:color="auto"/>
            </w:tcBorders>
          </w:tcPr>
          <w:p w:rsidR="00CE090C" w:rsidRPr="009D64E3" w:rsidRDefault="0077737E" w:rsidP="00F40DAE">
            <w:pPr>
              <w:rPr>
                <w:rFonts w:cs="Arial"/>
                <w:b/>
              </w:rPr>
            </w:pPr>
            <w:r w:rsidRPr="009D64E3">
              <w:rPr>
                <w:rFonts w:cs="Arial"/>
                <w:b/>
              </w:rPr>
              <w:t>VYUČOVACÍ PŘEDMĚT</w:t>
            </w:r>
          </w:p>
        </w:tc>
        <w:tc>
          <w:tcPr>
            <w:tcW w:w="4358" w:type="dxa"/>
            <w:tcBorders>
              <w:top w:val="single" w:sz="12" w:space="0" w:color="auto"/>
              <w:left w:val="single" w:sz="12" w:space="0" w:color="auto"/>
              <w:right w:val="single" w:sz="12" w:space="0" w:color="auto"/>
            </w:tcBorders>
          </w:tcPr>
          <w:p w:rsidR="00CE090C" w:rsidRPr="009D64E3" w:rsidRDefault="00CE090C" w:rsidP="00F40DAE">
            <w:pPr>
              <w:rPr>
                <w:rFonts w:cs="Arial"/>
                <w:b/>
              </w:rPr>
            </w:pPr>
            <w:r w:rsidRPr="009D64E3">
              <w:rPr>
                <w:rFonts w:cs="Arial"/>
                <w:b/>
              </w:rPr>
              <w:t>ROČNÍK</w:t>
            </w:r>
          </w:p>
        </w:tc>
      </w:tr>
      <w:tr w:rsidR="00CE090C" w:rsidRPr="009D64E3" w:rsidTr="003345B0">
        <w:tc>
          <w:tcPr>
            <w:tcW w:w="3652" w:type="dxa"/>
            <w:tcBorders>
              <w:left w:val="single" w:sz="12" w:space="0" w:color="auto"/>
              <w:bottom w:val="single" w:sz="12" w:space="0" w:color="auto"/>
              <w:right w:val="single" w:sz="12" w:space="0" w:color="auto"/>
            </w:tcBorders>
            <w:shd w:val="clear" w:color="auto" w:fill="33CCCC"/>
          </w:tcPr>
          <w:p w:rsidR="00CE090C" w:rsidRPr="009D64E3" w:rsidRDefault="00CE090C" w:rsidP="00F40DAE">
            <w:pPr>
              <w:rPr>
                <w:b/>
                <w:color w:val="000080"/>
              </w:rPr>
            </w:pPr>
            <w:r w:rsidRPr="009D64E3">
              <w:rPr>
                <w:b/>
                <w:color w:val="000080"/>
              </w:rPr>
              <w:t>Jazyk a jazyková komunikace</w:t>
            </w:r>
          </w:p>
        </w:tc>
        <w:tc>
          <w:tcPr>
            <w:tcW w:w="2410" w:type="dxa"/>
            <w:tcBorders>
              <w:left w:val="single" w:sz="12" w:space="0" w:color="auto"/>
              <w:bottom w:val="single" w:sz="12" w:space="0" w:color="auto"/>
              <w:right w:val="single" w:sz="12" w:space="0" w:color="auto"/>
            </w:tcBorders>
            <w:shd w:val="clear" w:color="auto" w:fill="33CCCC"/>
          </w:tcPr>
          <w:p w:rsidR="00CE090C" w:rsidRPr="009D64E3" w:rsidRDefault="0054703E" w:rsidP="0054703E">
            <w:pPr>
              <w:rPr>
                <w:b/>
                <w:color w:val="000080"/>
              </w:rPr>
            </w:pPr>
            <w:r>
              <w:rPr>
                <w:b/>
                <w:color w:val="000080"/>
              </w:rPr>
              <w:t>Speciálně pedagogická péče</w:t>
            </w:r>
            <w:r w:rsidRPr="009D64E3">
              <w:rPr>
                <w:b/>
                <w:color w:val="000080"/>
              </w:rPr>
              <w:t xml:space="preserve"> </w:t>
            </w:r>
          </w:p>
        </w:tc>
        <w:tc>
          <w:tcPr>
            <w:tcW w:w="4358" w:type="dxa"/>
            <w:tcBorders>
              <w:left w:val="single" w:sz="12" w:space="0" w:color="auto"/>
              <w:bottom w:val="single" w:sz="12" w:space="0" w:color="auto"/>
              <w:right w:val="single" w:sz="12" w:space="0" w:color="auto"/>
            </w:tcBorders>
            <w:shd w:val="clear" w:color="auto" w:fill="33CCCC"/>
          </w:tcPr>
          <w:p w:rsidR="00CE090C" w:rsidRPr="009D64E3" w:rsidRDefault="00CE090C" w:rsidP="00F40DAE">
            <w:pPr>
              <w:rPr>
                <w:b/>
                <w:color w:val="000080"/>
              </w:rPr>
            </w:pPr>
            <w:r w:rsidRPr="009D64E3">
              <w:rPr>
                <w:b/>
                <w:color w:val="000080"/>
              </w:rPr>
              <w:t>2.</w:t>
            </w:r>
          </w:p>
        </w:tc>
      </w:tr>
    </w:tbl>
    <w:p w:rsidR="00CE090C" w:rsidRPr="009D64E3" w:rsidRDefault="00CE090C" w:rsidP="00CE09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410"/>
        <w:gridCol w:w="2602"/>
        <w:gridCol w:w="1756"/>
      </w:tblGrid>
      <w:tr w:rsidR="00CE090C" w:rsidRPr="009D64E3" w:rsidTr="003B11EC">
        <w:tc>
          <w:tcPr>
            <w:tcW w:w="3652" w:type="dxa"/>
            <w:tcBorders>
              <w:top w:val="single" w:sz="12" w:space="0" w:color="auto"/>
              <w:left w:val="single" w:sz="12" w:space="0" w:color="auto"/>
              <w:bottom w:val="single" w:sz="12" w:space="0" w:color="auto"/>
              <w:right w:val="single" w:sz="12" w:space="0" w:color="auto"/>
            </w:tcBorders>
          </w:tcPr>
          <w:p w:rsidR="00CE090C" w:rsidRPr="009D64E3" w:rsidRDefault="00CE090C" w:rsidP="00F40DAE">
            <w:pPr>
              <w:jc w:val="center"/>
              <w:rPr>
                <w:rFonts w:cs="Arial"/>
                <w:b/>
              </w:rPr>
            </w:pPr>
            <w:r w:rsidRPr="009D64E3">
              <w:rPr>
                <w:rFonts w:cs="Arial"/>
                <w:b/>
              </w:rPr>
              <w:t>Výstupy žáka ZŠ Jirkov, Nerudova</w:t>
            </w:r>
          </w:p>
        </w:tc>
        <w:tc>
          <w:tcPr>
            <w:tcW w:w="2410" w:type="dxa"/>
            <w:tcBorders>
              <w:top w:val="single" w:sz="12" w:space="0" w:color="auto"/>
              <w:left w:val="single" w:sz="12" w:space="0" w:color="auto"/>
              <w:bottom w:val="single" w:sz="12" w:space="0" w:color="auto"/>
              <w:right w:val="single" w:sz="12" w:space="0" w:color="auto"/>
            </w:tcBorders>
          </w:tcPr>
          <w:p w:rsidR="00CE090C" w:rsidRPr="009D64E3" w:rsidRDefault="00CE090C" w:rsidP="00F40DAE">
            <w:pPr>
              <w:jc w:val="center"/>
              <w:rPr>
                <w:rFonts w:cs="Arial"/>
                <w:b/>
              </w:rPr>
            </w:pPr>
            <w:r w:rsidRPr="009D64E3">
              <w:rPr>
                <w:rFonts w:cs="Arial"/>
                <w:b/>
              </w:rPr>
              <w:t>Učivo - obsah</w:t>
            </w:r>
          </w:p>
        </w:tc>
        <w:tc>
          <w:tcPr>
            <w:tcW w:w="2602" w:type="dxa"/>
            <w:tcBorders>
              <w:top w:val="single" w:sz="12" w:space="0" w:color="auto"/>
              <w:left w:val="single" w:sz="12" w:space="0" w:color="auto"/>
              <w:bottom w:val="single" w:sz="12" w:space="0" w:color="auto"/>
              <w:right w:val="single" w:sz="12" w:space="0" w:color="auto"/>
            </w:tcBorders>
          </w:tcPr>
          <w:p w:rsidR="00CE090C" w:rsidRPr="009D64E3" w:rsidRDefault="00CE090C" w:rsidP="00F40DAE">
            <w:pPr>
              <w:jc w:val="center"/>
              <w:rPr>
                <w:rFonts w:cs="Arial"/>
                <w:b/>
              </w:rPr>
            </w:pPr>
            <w:r w:rsidRPr="009D64E3">
              <w:rPr>
                <w:rFonts w:cs="Arial"/>
                <w:b/>
              </w:rPr>
              <w:t>Mezipředmětové vztahy, PT</w:t>
            </w:r>
          </w:p>
        </w:tc>
        <w:tc>
          <w:tcPr>
            <w:tcW w:w="1756" w:type="dxa"/>
            <w:tcBorders>
              <w:top w:val="single" w:sz="12" w:space="0" w:color="auto"/>
              <w:left w:val="single" w:sz="12" w:space="0" w:color="auto"/>
              <w:bottom w:val="single" w:sz="12" w:space="0" w:color="auto"/>
              <w:right w:val="single" w:sz="12" w:space="0" w:color="auto"/>
            </w:tcBorders>
          </w:tcPr>
          <w:p w:rsidR="00CE090C" w:rsidRPr="009D64E3" w:rsidRDefault="00CE090C" w:rsidP="00F40DAE">
            <w:pPr>
              <w:jc w:val="center"/>
              <w:rPr>
                <w:rFonts w:cs="Arial"/>
                <w:b/>
              </w:rPr>
            </w:pPr>
            <w:r w:rsidRPr="009D64E3">
              <w:rPr>
                <w:rFonts w:cs="Arial"/>
                <w:b/>
              </w:rPr>
              <w:t>Poznámky, projekty</w:t>
            </w:r>
          </w:p>
        </w:tc>
      </w:tr>
      <w:tr w:rsidR="00CE090C" w:rsidRPr="009D64E3" w:rsidTr="003B11EC">
        <w:tc>
          <w:tcPr>
            <w:tcW w:w="3652" w:type="dxa"/>
            <w:tcBorders>
              <w:top w:val="single" w:sz="12" w:space="0" w:color="auto"/>
              <w:left w:val="single" w:sz="12" w:space="0" w:color="auto"/>
              <w:bottom w:val="single" w:sz="12" w:space="0" w:color="auto"/>
              <w:right w:val="single" w:sz="12" w:space="0" w:color="auto"/>
            </w:tcBorders>
          </w:tcPr>
          <w:p w:rsidR="00CE090C" w:rsidRPr="00B13464" w:rsidRDefault="00CE090C" w:rsidP="00F40DAE">
            <w:pPr>
              <w:rPr>
                <w:bCs/>
                <w:iCs/>
                <w:szCs w:val="20"/>
              </w:rPr>
            </w:pPr>
            <w:r w:rsidRPr="00B13464">
              <w:rPr>
                <w:rFonts w:ascii="Arial" w:hAnsi="Arial" w:cs="Arial"/>
                <w:bCs/>
                <w:iCs/>
                <w:color w:val="33CCCC"/>
                <w:szCs w:val="20"/>
              </w:rPr>
              <w:lastRenderedPageBreak/>
              <w:t>►</w:t>
            </w:r>
            <w:r w:rsidRPr="00B13464">
              <w:rPr>
                <w:bCs/>
                <w:iCs/>
                <w:szCs w:val="20"/>
              </w:rPr>
              <w:t>Zvládá fyziologicky správný vdech a výdech při mluvení a jejich ovládání. Provádí tonační cvičení</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Koordinuje proces jemné motoriky řečového aparátu</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Zvládá základní koordinaci pohybových dovedností</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Zpřesňuje a koordinuje pohyb horních končetin</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Zaznamenává pohyb horních končetin graficky</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Zdokonaluje schopnost fonematické diferenciace</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Procvičuje a zdokonaluje zrakovou analýzu, syntézu, paměť a diferenciaci tvarů</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Zvládá rytmizaci slov</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Cs/>
                <w:iCs/>
                <w:szCs w:val="20"/>
              </w:rPr>
              <w:t>Rozvíjí myšlení, poznávací schopnosti, jazykové dovednosti a matematické představy</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Cs/>
                <w:iCs/>
                <w:szCs w:val="20"/>
              </w:rPr>
              <w:t>Správně vyslovuje jednotlivé hlásky</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Cs/>
                <w:iCs/>
                <w:szCs w:val="20"/>
              </w:rPr>
              <w:t>Rozvíjí pasivní i aktivní slovní zásobu</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Cs/>
                <w:iCs/>
                <w:szCs w:val="20"/>
              </w:rPr>
              <w:t>Zlepšuje mluvní projev, zlepšuje větnou skladbu</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Cs/>
                <w:iCs/>
                <w:szCs w:val="20"/>
              </w:rPr>
              <w:t>Umí se souvisle vyjádřit v sociálních situacích</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Používá předložky</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Správně skloňuje a časuje</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Užívá jednotné a množné číslo</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Tvoří zdrobněliny</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Stupňuje přídavná jména</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Pojmenuje pracovníka a pracoviště</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Chápe rým a dovede ho utvořit</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Popíše souvisle obrázek, sestaví obrázkovou osnovu</w:t>
            </w:r>
          </w:p>
          <w:p w:rsidR="00CE090C" w:rsidRPr="00B13464" w:rsidRDefault="00CE090C" w:rsidP="00F40DAE">
            <w:pPr>
              <w:rPr>
                <w:bCs/>
                <w:iCs/>
                <w:szCs w:val="20"/>
              </w:rPr>
            </w:pPr>
            <w:r w:rsidRPr="00B13464">
              <w:rPr>
                <w:rFonts w:ascii="Arial" w:hAnsi="Arial" w:cs="Arial"/>
                <w:bCs/>
                <w:iCs/>
                <w:color w:val="33CCCC"/>
                <w:szCs w:val="20"/>
              </w:rPr>
              <w:t>►</w:t>
            </w:r>
            <w:r w:rsidRPr="00B13464">
              <w:rPr>
                <w:bCs/>
                <w:iCs/>
                <w:szCs w:val="20"/>
              </w:rPr>
              <w:t>Vypráví příběh podle obrázků</w:t>
            </w:r>
          </w:p>
          <w:p w:rsidR="00CE090C" w:rsidRPr="00B13464" w:rsidRDefault="00CE090C" w:rsidP="00F40DAE">
            <w:pPr>
              <w:rPr>
                <w:rFonts w:cs="Arial"/>
                <w:b/>
                <w:szCs w:val="20"/>
              </w:rPr>
            </w:pPr>
            <w:r w:rsidRPr="00B13464">
              <w:rPr>
                <w:rFonts w:ascii="Arial" w:hAnsi="Arial" w:cs="Arial"/>
                <w:bCs/>
                <w:iCs/>
                <w:color w:val="33CCCC"/>
                <w:szCs w:val="20"/>
              </w:rPr>
              <w:t>►</w:t>
            </w:r>
            <w:r w:rsidRPr="00B13464">
              <w:rPr>
                <w:bCs/>
                <w:iCs/>
                <w:szCs w:val="20"/>
              </w:rPr>
              <w:t>Napodobí jednotlivé hlásky</w:t>
            </w:r>
          </w:p>
        </w:tc>
        <w:tc>
          <w:tcPr>
            <w:tcW w:w="2410" w:type="dxa"/>
            <w:tcBorders>
              <w:top w:val="single" w:sz="12" w:space="0" w:color="auto"/>
              <w:left w:val="single" w:sz="12" w:space="0" w:color="auto"/>
              <w:bottom w:val="single" w:sz="12" w:space="0" w:color="auto"/>
              <w:right w:val="single" w:sz="12" w:space="0" w:color="auto"/>
            </w:tcBorders>
          </w:tcPr>
          <w:p w:rsidR="00CE090C" w:rsidRDefault="00CE090C" w:rsidP="00F40DAE">
            <w:pPr>
              <w:rPr>
                <w:bCs/>
                <w:iCs/>
                <w:color w:val="33CCCC"/>
                <w:szCs w:val="20"/>
              </w:rPr>
            </w:pPr>
            <w:r w:rsidRPr="00B13464">
              <w:rPr>
                <w:rFonts w:ascii="Arial" w:hAnsi="Arial" w:cs="Arial"/>
                <w:bCs/>
                <w:iCs/>
                <w:color w:val="33CCCC"/>
                <w:szCs w:val="20"/>
              </w:rPr>
              <w:t>►</w:t>
            </w:r>
            <w:r w:rsidRPr="00B13464">
              <w:rPr>
                <w:b/>
                <w:bCs/>
                <w:iCs/>
                <w:szCs w:val="20"/>
              </w:rPr>
              <w:t>Průpravná cvičení</w:t>
            </w:r>
          </w:p>
          <w:p w:rsidR="00CE090C" w:rsidRPr="00B13464" w:rsidRDefault="00CE090C" w:rsidP="00F40DAE">
            <w:pPr>
              <w:rPr>
                <w:bCs/>
                <w:iCs/>
                <w:color w:val="33CCCC"/>
                <w:szCs w:val="20"/>
              </w:rPr>
            </w:pPr>
            <w:r w:rsidRPr="00B13464">
              <w:rPr>
                <w:bCs/>
                <w:iCs/>
                <w:szCs w:val="20"/>
              </w:rPr>
              <w:t>-</w:t>
            </w:r>
            <w:r>
              <w:rPr>
                <w:bCs/>
                <w:iCs/>
                <w:szCs w:val="20"/>
              </w:rPr>
              <w:t xml:space="preserve"> </w:t>
            </w:r>
            <w:r w:rsidRPr="00B13464">
              <w:rPr>
                <w:bCs/>
                <w:iCs/>
                <w:szCs w:val="20"/>
              </w:rPr>
              <w:t>Dechová cvičení</w:t>
            </w:r>
          </w:p>
          <w:p w:rsidR="00CE090C" w:rsidRDefault="00CE090C" w:rsidP="00F40DAE">
            <w:pPr>
              <w:rPr>
                <w:bCs/>
                <w:iCs/>
                <w:szCs w:val="20"/>
              </w:rPr>
            </w:pPr>
            <w:r>
              <w:rPr>
                <w:bCs/>
                <w:iCs/>
                <w:szCs w:val="20"/>
              </w:rPr>
              <w:t xml:space="preserve">- </w:t>
            </w:r>
            <w:r w:rsidRPr="00B13464">
              <w:rPr>
                <w:bCs/>
                <w:iCs/>
                <w:szCs w:val="20"/>
              </w:rPr>
              <w:t>Fonační cvičení</w:t>
            </w:r>
          </w:p>
          <w:p w:rsidR="00CE090C" w:rsidRPr="00B13464" w:rsidRDefault="00CE090C" w:rsidP="00F40DAE">
            <w:pPr>
              <w:rPr>
                <w:bCs/>
                <w:iCs/>
                <w:szCs w:val="20"/>
              </w:rPr>
            </w:pPr>
            <w:r>
              <w:rPr>
                <w:bCs/>
                <w:iCs/>
                <w:szCs w:val="20"/>
              </w:rPr>
              <w:t xml:space="preserve">- </w:t>
            </w:r>
            <w:r w:rsidRPr="00B13464">
              <w:rPr>
                <w:bCs/>
                <w:iCs/>
                <w:szCs w:val="20"/>
              </w:rPr>
              <w:t>Artikulační cvičení</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
                <w:bCs/>
                <w:iCs/>
                <w:szCs w:val="20"/>
              </w:rPr>
              <w:t>Motorika</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Cvičení hrubé motoriky</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Cvičení jemné motoriky</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Cvičení na rozvoj</w:t>
            </w:r>
            <w:r w:rsidR="00C25DAD">
              <w:rPr>
                <w:rFonts w:cs="Calibri"/>
                <w:bCs/>
                <w:iCs/>
                <w:szCs w:val="20"/>
              </w:rPr>
              <w:t xml:space="preserve"> </w:t>
            </w:r>
            <w:r w:rsidRPr="00B13464">
              <w:rPr>
                <w:rFonts w:cs="Calibri"/>
                <w:bCs/>
                <w:iCs/>
                <w:szCs w:val="20"/>
              </w:rPr>
              <w:t>grafomotoriky, rytmizace</w:t>
            </w:r>
          </w:p>
          <w:p w:rsidR="00CE090C" w:rsidRPr="00B13464" w:rsidRDefault="00CE090C" w:rsidP="00F40DAE">
            <w:pPr>
              <w:rPr>
                <w:rFonts w:cs="Calibri"/>
                <w:bCs/>
                <w:iCs/>
                <w:szCs w:val="20"/>
              </w:rPr>
            </w:pPr>
            <w:r w:rsidRPr="00B13464">
              <w:rPr>
                <w:rFonts w:cs="Calibri"/>
                <w:bCs/>
                <w:iCs/>
                <w:szCs w:val="20"/>
              </w:rPr>
              <w:t>-</w:t>
            </w:r>
            <w:r>
              <w:rPr>
                <w:rFonts w:cs="Calibri"/>
                <w:bCs/>
                <w:iCs/>
                <w:szCs w:val="20"/>
              </w:rPr>
              <w:t xml:space="preserve"> </w:t>
            </w:r>
            <w:r w:rsidRPr="00B13464">
              <w:rPr>
                <w:rFonts w:cs="Calibri"/>
                <w:bCs/>
                <w:iCs/>
                <w:szCs w:val="20"/>
              </w:rPr>
              <w:t>Opis, přepis, diktát</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
                <w:bCs/>
                <w:iCs/>
                <w:szCs w:val="20"/>
              </w:rPr>
              <w:t>Smyslové vnímání</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 xml:space="preserve">Cvičení rozvíjející sluchovou </w:t>
            </w:r>
            <w:r w:rsidR="0077737E" w:rsidRPr="00B13464">
              <w:rPr>
                <w:rFonts w:cs="Calibri"/>
                <w:bCs/>
                <w:iCs/>
                <w:szCs w:val="20"/>
              </w:rPr>
              <w:t>percepci + sluchová</w:t>
            </w:r>
            <w:r w:rsidRPr="00B13464">
              <w:rPr>
                <w:rFonts w:cs="Calibri"/>
                <w:bCs/>
                <w:iCs/>
                <w:szCs w:val="20"/>
              </w:rPr>
              <w:t xml:space="preserve"> analýza a syntéza slov, rozliší tvrdé a měkké slabiky</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Cvičení rozvíjející zrakovou percepci</w:t>
            </w:r>
          </w:p>
          <w:p w:rsidR="00CE090C" w:rsidRPr="00710887" w:rsidRDefault="00CE090C" w:rsidP="00F40DAE">
            <w:pPr>
              <w:rPr>
                <w:rFonts w:cs="Calibri"/>
                <w:bCs/>
                <w:iCs/>
                <w:szCs w:val="20"/>
              </w:rPr>
            </w:pPr>
            <w:r w:rsidRPr="00710887">
              <w:rPr>
                <w:rFonts w:cs="Calibri"/>
                <w:bCs/>
                <w:iCs/>
                <w:szCs w:val="20"/>
              </w:rPr>
              <w:t>-</w:t>
            </w:r>
            <w:r>
              <w:rPr>
                <w:rFonts w:cs="Calibri"/>
                <w:bCs/>
                <w:iCs/>
                <w:szCs w:val="20"/>
              </w:rPr>
              <w:t xml:space="preserve"> </w:t>
            </w:r>
            <w:r w:rsidRPr="00710887">
              <w:rPr>
                <w:rFonts w:cs="Calibri"/>
                <w:bCs/>
                <w:iCs/>
                <w:szCs w:val="20"/>
              </w:rPr>
              <w:t>Cvičení rozvíjející rozumové schopnosti</w:t>
            </w:r>
          </w:p>
          <w:p w:rsidR="00CE090C" w:rsidRPr="00B13464" w:rsidRDefault="00CE090C" w:rsidP="00F40DAE">
            <w:pPr>
              <w:rPr>
                <w:rFonts w:cs="Calibri"/>
                <w:bCs/>
                <w:iCs/>
                <w:szCs w:val="20"/>
              </w:rPr>
            </w:pPr>
            <w:r w:rsidRPr="00B13464">
              <w:rPr>
                <w:rFonts w:ascii="Arial" w:hAnsi="Arial" w:cs="Arial"/>
                <w:bCs/>
                <w:iCs/>
                <w:color w:val="33CCCC"/>
                <w:szCs w:val="20"/>
              </w:rPr>
              <w:t>►</w:t>
            </w:r>
            <w:r w:rsidRPr="00B13464">
              <w:rPr>
                <w:rFonts w:cs="Calibri"/>
                <w:b/>
                <w:bCs/>
                <w:iCs/>
                <w:szCs w:val="20"/>
              </w:rPr>
              <w:t>Jazykové roviny</w:t>
            </w:r>
          </w:p>
          <w:p w:rsidR="00CE090C" w:rsidRPr="00710887" w:rsidRDefault="00CE090C" w:rsidP="00F40DAE">
            <w:pPr>
              <w:rPr>
                <w:rFonts w:cs="Calibri"/>
                <w:bCs/>
                <w:iCs/>
                <w:szCs w:val="20"/>
              </w:rPr>
            </w:pPr>
            <w:r w:rsidRPr="00710887">
              <w:rPr>
                <w:rFonts w:cs="Calibri"/>
                <w:bCs/>
                <w:iCs/>
                <w:szCs w:val="20"/>
              </w:rPr>
              <w:t>-</w:t>
            </w:r>
            <w:r>
              <w:rPr>
                <w:rFonts w:cs="Calibri"/>
                <w:bCs/>
                <w:iCs/>
                <w:szCs w:val="20"/>
              </w:rPr>
              <w:t xml:space="preserve"> </w:t>
            </w:r>
            <w:r w:rsidRPr="00710887">
              <w:rPr>
                <w:rFonts w:cs="Calibri"/>
                <w:bCs/>
                <w:iCs/>
                <w:szCs w:val="20"/>
              </w:rPr>
              <w:t>Cvičení rozvíjející zvukovou stránku řeči – chápe citově zabarvenou větu</w:t>
            </w:r>
          </w:p>
          <w:p w:rsidR="00CE090C" w:rsidRDefault="00CE090C" w:rsidP="00F40DAE">
            <w:pPr>
              <w:rPr>
                <w:rFonts w:cs="Calibri"/>
                <w:bCs/>
                <w:iCs/>
                <w:szCs w:val="20"/>
              </w:rPr>
            </w:pPr>
            <w:r w:rsidRPr="00B13464">
              <w:rPr>
                <w:rFonts w:cs="Calibri"/>
                <w:bCs/>
                <w:iCs/>
                <w:szCs w:val="20"/>
              </w:rPr>
              <w:t>Cvičení rozvíjející slovní zásobu – synonyma, homonyma, antonyma</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 xml:space="preserve">Cvičení rozvíjející grafomotorickou </w:t>
            </w:r>
            <w:r w:rsidR="0077737E" w:rsidRPr="00B13464">
              <w:rPr>
                <w:rFonts w:cs="Calibri"/>
                <w:bCs/>
                <w:iCs/>
                <w:szCs w:val="20"/>
              </w:rPr>
              <w:t>rovinu verbálního</w:t>
            </w:r>
            <w:r w:rsidRPr="00B13464">
              <w:rPr>
                <w:rFonts w:cs="Calibri"/>
                <w:bCs/>
                <w:iCs/>
                <w:szCs w:val="20"/>
              </w:rPr>
              <w:t xml:space="preserve"> projevu</w:t>
            </w:r>
          </w:p>
          <w:p w:rsidR="00CE090C" w:rsidRPr="00B13464" w:rsidRDefault="00CE090C" w:rsidP="00F40DAE">
            <w:pPr>
              <w:rPr>
                <w:rFonts w:cs="Calibri"/>
                <w:bCs/>
                <w:iCs/>
                <w:szCs w:val="20"/>
              </w:rPr>
            </w:pPr>
            <w:r>
              <w:rPr>
                <w:rFonts w:cs="Calibri"/>
                <w:bCs/>
                <w:iCs/>
                <w:szCs w:val="20"/>
              </w:rPr>
              <w:t xml:space="preserve">- </w:t>
            </w:r>
            <w:r w:rsidRPr="00B13464">
              <w:rPr>
                <w:rFonts w:cs="Calibri"/>
                <w:bCs/>
                <w:iCs/>
                <w:szCs w:val="20"/>
              </w:rPr>
              <w:t>Cvičení na sociální užití řeči</w:t>
            </w:r>
          </w:p>
          <w:p w:rsidR="00CE090C" w:rsidRDefault="00CE090C" w:rsidP="00F40DAE">
            <w:pPr>
              <w:rPr>
                <w:bCs/>
                <w:iCs/>
                <w:szCs w:val="20"/>
              </w:rPr>
            </w:pPr>
            <w:r w:rsidRPr="00B13464">
              <w:rPr>
                <w:rFonts w:ascii="Arial" w:hAnsi="Arial" w:cs="Arial"/>
                <w:bCs/>
                <w:iCs/>
                <w:color w:val="33CCCC"/>
                <w:szCs w:val="20"/>
              </w:rPr>
              <w:t>►</w:t>
            </w:r>
            <w:r w:rsidRPr="00B13464">
              <w:rPr>
                <w:bCs/>
                <w:iCs/>
                <w:szCs w:val="20"/>
              </w:rPr>
              <w:t>Výchova ke správné</w:t>
            </w:r>
            <w:r>
              <w:rPr>
                <w:bCs/>
                <w:iCs/>
                <w:szCs w:val="20"/>
              </w:rPr>
              <w:t xml:space="preserve"> </w:t>
            </w:r>
            <w:r w:rsidRPr="00B13464">
              <w:rPr>
                <w:bCs/>
                <w:iCs/>
                <w:szCs w:val="20"/>
              </w:rPr>
              <w:t>výslovnosti</w:t>
            </w:r>
          </w:p>
          <w:p w:rsidR="00CE090C" w:rsidRPr="00416226" w:rsidRDefault="00CE090C" w:rsidP="00F40DAE">
            <w:pPr>
              <w:rPr>
                <w:bCs/>
                <w:iCs/>
                <w:szCs w:val="20"/>
              </w:rPr>
            </w:pPr>
            <w:r w:rsidRPr="00416226">
              <w:rPr>
                <w:bCs/>
                <w:iCs/>
                <w:szCs w:val="20"/>
              </w:rPr>
              <w:t>-</w:t>
            </w:r>
            <w:r>
              <w:rPr>
                <w:bCs/>
                <w:iCs/>
                <w:szCs w:val="20"/>
              </w:rPr>
              <w:t xml:space="preserve"> </w:t>
            </w:r>
            <w:r w:rsidRPr="00416226">
              <w:rPr>
                <w:bCs/>
                <w:iCs/>
                <w:szCs w:val="20"/>
              </w:rPr>
              <w:t>Fixování správné výslovnosti</w:t>
            </w:r>
          </w:p>
          <w:p w:rsidR="00CE090C" w:rsidRPr="00B13464" w:rsidRDefault="00CE090C" w:rsidP="00F40DAE">
            <w:pPr>
              <w:rPr>
                <w:bCs/>
                <w:iCs/>
                <w:szCs w:val="20"/>
              </w:rPr>
            </w:pPr>
            <w:r>
              <w:rPr>
                <w:bCs/>
                <w:iCs/>
                <w:szCs w:val="20"/>
              </w:rPr>
              <w:t xml:space="preserve">- </w:t>
            </w:r>
            <w:r w:rsidRPr="00B13464">
              <w:rPr>
                <w:bCs/>
                <w:iCs/>
                <w:szCs w:val="20"/>
              </w:rPr>
              <w:t>Slovní zásoba</w:t>
            </w:r>
          </w:p>
          <w:p w:rsidR="00CE090C" w:rsidRPr="00B13464" w:rsidRDefault="00CE090C" w:rsidP="00F40DAE">
            <w:pPr>
              <w:rPr>
                <w:bCs/>
                <w:iCs/>
                <w:szCs w:val="20"/>
              </w:rPr>
            </w:pPr>
            <w:r>
              <w:rPr>
                <w:bCs/>
                <w:iCs/>
                <w:szCs w:val="20"/>
              </w:rPr>
              <w:t xml:space="preserve">- </w:t>
            </w:r>
            <w:r w:rsidRPr="00B13464">
              <w:rPr>
                <w:bCs/>
                <w:iCs/>
                <w:szCs w:val="20"/>
              </w:rPr>
              <w:t>Délka samohlásek</w:t>
            </w:r>
          </w:p>
          <w:p w:rsidR="00CE090C" w:rsidRPr="00B13464" w:rsidRDefault="00CE090C" w:rsidP="00F40DAE">
            <w:pPr>
              <w:rPr>
                <w:bCs/>
                <w:iCs/>
                <w:szCs w:val="20"/>
              </w:rPr>
            </w:pPr>
            <w:r>
              <w:rPr>
                <w:bCs/>
                <w:iCs/>
                <w:szCs w:val="20"/>
              </w:rPr>
              <w:t xml:space="preserve">- </w:t>
            </w:r>
            <w:r w:rsidRPr="00B13464">
              <w:rPr>
                <w:bCs/>
                <w:iCs/>
                <w:szCs w:val="20"/>
              </w:rPr>
              <w:t>Měkčení (di, ti</w:t>
            </w:r>
            <w:r>
              <w:rPr>
                <w:bCs/>
                <w:iCs/>
                <w:szCs w:val="20"/>
              </w:rPr>
              <w:t>,</w:t>
            </w:r>
            <w:r w:rsidRPr="00B13464">
              <w:rPr>
                <w:bCs/>
                <w:iCs/>
                <w:szCs w:val="20"/>
              </w:rPr>
              <w:t xml:space="preserve"> ni)</w:t>
            </w:r>
          </w:p>
          <w:p w:rsidR="00CE090C" w:rsidRPr="00B13464" w:rsidRDefault="00CE090C" w:rsidP="00F40DAE">
            <w:pPr>
              <w:rPr>
                <w:bCs/>
                <w:iCs/>
                <w:szCs w:val="20"/>
              </w:rPr>
            </w:pPr>
            <w:r>
              <w:rPr>
                <w:bCs/>
                <w:iCs/>
                <w:szCs w:val="20"/>
              </w:rPr>
              <w:t>- A</w:t>
            </w:r>
            <w:r w:rsidRPr="00B13464">
              <w:rPr>
                <w:bCs/>
                <w:iCs/>
                <w:szCs w:val="20"/>
              </w:rPr>
              <w:t>nalýza a syntéza slov</w:t>
            </w:r>
          </w:p>
          <w:p w:rsidR="00CE090C" w:rsidRPr="00B13464" w:rsidRDefault="00CE090C" w:rsidP="00F40DAE">
            <w:pPr>
              <w:rPr>
                <w:bCs/>
                <w:iCs/>
                <w:szCs w:val="20"/>
              </w:rPr>
            </w:pPr>
            <w:r>
              <w:rPr>
                <w:bCs/>
                <w:iCs/>
                <w:szCs w:val="20"/>
              </w:rPr>
              <w:t xml:space="preserve">- </w:t>
            </w:r>
            <w:r w:rsidRPr="00B13464">
              <w:rPr>
                <w:bCs/>
                <w:iCs/>
                <w:szCs w:val="20"/>
              </w:rPr>
              <w:t>Říkadla, básně, rozpočitadla</w:t>
            </w:r>
          </w:p>
          <w:p w:rsidR="00CE090C" w:rsidRPr="00B13464" w:rsidRDefault="00CE090C" w:rsidP="00F40DAE">
            <w:pPr>
              <w:rPr>
                <w:bCs/>
                <w:iCs/>
                <w:szCs w:val="20"/>
              </w:rPr>
            </w:pPr>
            <w:r>
              <w:rPr>
                <w:bCs/>
                <w:iCs/>
                <w:szCs w:val="20"/>
              </w:rPr>
              <w:t xml:space="preserve">- </w:t>
            </w:r>
            <w:r w:rsidRPr="00B13464">
              <w:rPr>
                <w:bCs/>
                <w:iCs/>
                <w:szCs w:val="20"/>
              </w:rPr>
              <w:t>Rytmizace</w:t>
            </w:r>
          </w:p>
          <w:p w:rsidR="00CE090C" w:rsidRPr="00B13464" w:rsidRDefault="00CE090C" w:rsidP="00F40DAE">
            <w:pPr>
              <w:rPr>
                <w:rFonts w:cs="Arial"/>
                <w:b/>
                <w:szCs w:val="20"/>
              </w:rPr>
            </w:pPr>
            <w:r>
              <w:rPr>
                <w:bCs/>
                <w:iCs/>
                <w:szCs w:val="20"/>
              </w:rPr>
              <w:t xml:space="preserve">- </w:t>
            </w:r>
            <w:r w:rsidRPr="00B13464">
              <w:rPr>
                <w:bCs/>
                <w:iCs/>
                <w:szCs w:val="20"/>
              </w:rPr>
              <w:t>Cvičení na správné postavení</w:t>
            </w:r>
          </w:p>
        </w:tc>
        <w:tc>
          <w:tcPr>
            <w:tcW w:w="2602" w:type="dxa"/>
            <w:tcBorders>
              <w:top w:val="single" w:sz="12" w:space="0" w:color="auto"/>
              <w:left w:val="single" w:sz="12" w:space="0" w:color="auto"/>
              <w:bottom w:val="single" w:sz="12" w:space="0" w:color="auto"/>
              <w:right w:val="single" w:sz="12" w:space="0" w:color="auto"/>
            </w:tcBorders>
          </w:tcPr>
          <w:p w:rsidR="00CE090C" w:rsidRPr="005E77CB" w:rsidRDefault="00CE090C" w:rsidP="00F40DAE">
            <w:pPr>
              <w:rPr>
                <w:bCs/>
                <w:iCs/>
              </w:rPr>
            </w:pPr>
          </w:p>
          <w:p w:rsidR="00CE090C" w:rsidRDefault="00CE090C" w:rsidP="00F40DAE">
            <w:pPr>
              <w:rPr>
                <w:bCs/>
                <w:iCs/>
              </w:rPr>
            </w:pPr>
          </w:p>
          <w:p w:rsidR="00CE090C" w:rsidRPr="006543FA" w:rsidRDefault="00CE090C" w:rsidP="00F40DAE"/>
          <w:p w:rsidR="00CE090C" w:rsidRDefault="00CE090C" w:rsidP="00F40DAE">
            <w:r>
              <w:t>Tělesná výchova</w:t>
            </w:r>
          </w:p>
          <w:p w:rsidR="00CE090C" w:rsidRDefault="00CE090C" w:rsidP="00F40DAE">
            <w:r>
              <w:t>Pracovní činnosti</w:t>
            </w:r>
          </w:p>
          <w:p w:rsidR="00CE090C" w:rsidRDefault="00CE090C" w:rsidP="00F40DAE">
            <w:r>
              <w:t>Hudební výchova</w:t>
            </w:r>
          </w:p>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Default="00CE090C" w:rsidP="00F40DAE"/>
          <w:p w:rsidR="00CE090C" w:rsidRPr="009D64E3" w:rsidRDefault="00CE090C" w:rsidP="00F40DAE">
            <w:pPr>
              <w:rPr>
                <w:rFonts w:cs="Arial"/>
                <w:b/>
              </w:rPr>
            </w:pPr>
            <w:r>
              <w:t>Matematika</w:t>
            </w:r>
          </w:p>
        </w:tc>
        <w:tc>
          <w:tcPr>
            <w:tcW w:w="1756" w:type="dxa"/>
            <w:tcBorders>
              <w:top w:val="single" w:sz="12" w:space="0" w:color="auto"/>
              <w:left w:val="single" w:sz="12" w:space="0" w:color="auto"/>
              <w:bottom w:val="single" w:sz="12" w:space="0" w:color="auto"/>
              <w:right w:val="single" w:sz="12" w:space="0" w:color="auto"/>
            </w:tcBorders>
          </w:tcPr>
          <w:p w:rsidR="00CE090C" w:rsidRPr="009D64E3" w:rsidRDefault="00CE090C" w:rsidP="00F40DAE">
            <w:pPr>
              <w:jc w:val="center"/>
              <w:rPr>
                <w:rFonts w:cs="Arial"/>
                <w:b/>
              </w:rPr>
            </w:pPr>
          </w:p>
        </w:tc>
      </w:tr>
    </w:tbl>
    <w:p w:rsidR="00CE090C" w:rsidRDefault="00CE090C" w:rsidP="00CE090C"/>
    <w:p w:rsidR="00321115" w:rsidRDefault="00321115" w:rsidP="00CE090C"/>
    <w:p w:rsidR="00321115" w:rsidRDefault="00321115" w:rsidP="00CE090C"/>
    <w:p w:rsidR="00321115" w:rsidRDefault="00321115" w:rsidP="00CE090C"/>
    <w:p w:rsidR="00502009" w:rsidRDefault="00502009" w:rsidP="00CE090C"/>
    <w:p w:rsidR="00502009" w:rsidRDefault="00502009" w:rsidP="00CE090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410"/>
        <w:gridCol w:w="4358"/>
      </w:tblGrid>
      <w:tr w:rsidR="00F82692" w:rsidRPr="009D64E3" w:rsidTr="00C25DAD">
        <w:tc>
          <w:tcPr>
            <w:tcW w:w="3686" w:type="dxa"/>
            <w:tcBorders>
              <w:top w:val="single" w:sz="12" w:space="0" w:color="auto"/>
              <w:left w:val="single" w:sz="12" w:space="0" w:color="auto"/>
              <w:right w:val="single" w:sz="12" w:space="0" w:color="auto"/>
            </w:tcBorders>
          </w:tcPr>
          <w:p w:rsidR="00F82692" w:rsidRPr="009D64E3" w:rsidRDefault="0077737E" w:rsidP="00425050">
            <w:pPr>
              <w:rPr>
                <w:rFonts w:cs="Arial"/>
                <w:b/>
              </w:rPr>
            </w:pPr>
            <w:r>
              <w:rPr>
                <w:rFonts w:cs="Arial"/>
                <w:b/>
              </w:rPr>
              <w:t>VZD</w:t>
            </w:r>
            <w:r w:rsidRPr="009D64E3">
              <w:rPr>
                <w:rFonts w:cs="Arial"/>
                <w:b/>
              </w:rPr>
              <w:t>ĚLÁVACÍ OBLAST</w:t>
            </w:r>
          </w:p>
        </w:tc>
        <w:tc>
          <w:tcPr>
            <w:tcW w:w="2410" w:type="dxa"/>
            <w:tcBorders>
              <w:top w:val="single" w:sz="12" w:space="0" w:color="auto"/>
              <w:left w:val="single" w:sz="12" w:space="0" w:color="auto"/>
              <w:right w:val="single" w:sz="12" w:space="0" w:color="auto"/>
            </w:tcBorders>
          </w:tcPr>
          <w:p w:rsidR="00F82692" w:rsidRPr="009D64E3" w:rsidRDefault="0077737E" w:rsidP="00425050">
            <w:pPr>
              <w:rPr>
                <w:rFonts w:cs="Arial"/>
                <w:b/>
              </w:rPr>
            </w:pPr>
            <w:r w:rsidRPr="009D64E3">
              <w:rPr>
                <w:rFonts w:cs="Arial"/>
                <w:b/>
              </w:rPr>
              <w:t>VYUČOVACÍ PŘEDMĚT</w:t>
            </w:r>
          </w:p>
        </w:tc>
        <w:tc>
          <w:tcPr>
            <w:tcW w:w="4358" w:type="dxa"/>
            <w:tcBorders>
              <w:top w:val="single" w:sz="12" w:space="0" w:color="auto"/>
              <w:left w:val="single" w:sz="12" w:space="0" w:color="auto"/>
              <w:right w:val="single" w:sz="12" w:space="0" w:color="auto"/>
            </w:tcBorders>
          </w:tcPr>
          <w:p w:rsidR="00F82692" w:rsidRPr="009D64E3" w:rsidRDefault="00F82692" w:rsidP="00425050">
            <w:pPr>
              <w:rPr>
                <w:rFonts w:cs="Arial"/>
                <w:b/>
              </w:rPr>
            </w:pPr>
            <w:r w:rsidRPr="009D64E3">
              <w:rPr>
                <w:rFonts w:cs="Arial"/>
                <w:b/>
              </w:rPr>
              <w:t>ROČNÍK</w:t>
            </w:r>
          </w:p>
        </w:tc>
      </w:tr>
      <w:tr w:rsidR="00F82692" w:rsidRPr="009D64E3" w:rsidTr="00C25DAD">
        <w:tc>
          <w:tcPr>
            <w:tcW w:w="3686" w:type="dxa"/>
            <w:tcBorders>
              <w:left w:val="single" w:sz="12" w:space="0" w:color="auto"/>
              <w:bottom w:val="single" w:sz="12" w:space="0" w:color="auto"/>
              <w:right w:val="single" w:sz="12" w:space="0" w:color="auto"/>
            </w:tcBorders>
            <w:shd w:val="clear" w:color="auto" w:fill="33CCCC"/>
          </w:tcPr>
          <w:p w:rsidR="00F82692" w:rsidRDefault="00F82692" w:rsidP="00425050">
            <w:pPr>
              <w:rPr>
                <w:b/>
                <w:color w:val="000080"/>
              </w:rPr>
            </w:pPr>
            <w:r w:rsidRPr="009D64E3">
              <w:rPr>
                <w:b/>
                <w:color w:val="000080"/>
              </w:rPr>
              <w:t>Jazyk a jazyková komunikace</w:t>
            </w:r>
          </w:p>
          <w:p w:rsidR="00F82692" w:rsidRPr="009D64E3" w:rsidRDefault="00F82692" w:rsidP="00425050">
            <w:pPr>
              <w:rPr>
                <w:b/>
                <w:color w:val="000080"/>
              </w:rPr>
            </w:pPr>
            <w:r>
              <w:rPr>
                <w:b/>
                <w:color w:val="000080"/>
              </w:rPr>
              <w:t>Matematické dovednosti</w:t>
            </w:r>
          </w:p>
        </w:tc>
        <w:tc>
          <w:tcPr>
            <w:tcW w:w="2410" w:type="dxa"/>
            <w:tcBorders>
              <w:left w:val="single" w:sz="12" w:space="0" w:color="auto"/>
              <w:bottom w:val="single" w:sz="12" w:space="0" w:color="auto"/>
              <w:right w:val="single" w:sz="12" w:space="0" w:color="auto"/>
            </w:tcBorders>
            <w:shd w:val="clear" w:color="auto" w:fill="33CCCC"/>
          </w:tcPr>
          <w:p w:rsidR="00F82692" w:rsidRPr="009D64E3" w:rsidRDefault="00F82692" w:rsidP="00C25DAD">
            <w:pPr>
              <w:rPr>
                <w:b/>
                <w:color w:val="000080"/>
              </w:rPr>
            </w:pPr>
            <w:r>
              <w:rPr>
                <w:b/>
                <w:color w:val="000080"/>
              </w:rPr>
              <w:t>Speciálně pedagogická</w:t>
            </w:r>
            <w:r w:rsidRPr="009D64E3">
              <w:rPr>
                <w:b/>
                <w:color w:val="000080"/>
              </w:rPr>
              <w:t xml:space="preserve"> péče</w:t>
            </w:r>
          </w:p>
        </w:tc>
        <w:tc>
          <w:tcPr>
            <w:tcW w:w="4358" w:type="dxa"/>
            <w:tcBorders>
              <w:left w:val="single" w:sz="12" w:space="0" w:color="auto"/>
              <w:bottom w:val="single" w:sz="12" w:space="0" w:color="auto"/>
              <w:right w:val="single" w:sz="12" w:space="0" w:color="auto"/>
            </w:tcBorders>
            <w:shd w:val="clear" w:color="auto" w:fill="33CCCC"/>
          </w:tcPr>
          <w:p w:rsidR="00F82692" w:rsidRPr="009D64E3" w:rsidRDefault="00F82692" w:rsidP="00425050">
            <w:pPr>
              <w:rPr>
                <w:b/>
                <w:color w:val="000080"/>
              </w:rPr>
            </w:pPr>
            <w:r w:rsidRPr="009D64E3">
              <w:rPr>
                <w:b/>
                <w:color w:val="000080"/>
              </w:rPr>
              <w:t>2.</w:t>
            </w:r>
          </w:p>
        </w:tc>
      </w:tr>
    </w:tbl>
    <w:p w:rsidR="00F82692" w:rsidRPr="009D64E3" w:rsidRDefault="00F82692" w:rsidP="00F82692"/>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410"/>
        <w:gridCol w:w="2602"/>
        <w:gridCol w:w="1756"/>
      </w:tblGrid>
      <w:tr w:rsidR="00F82692" w:rsidRPr="009D64E3" w:rsidTr="00C25DAD">
        <w:tc>
          <w:tcPr>
            <w:tcW w:w="3686" w:type="dxa"/>
            <w:tcBorders>
              <w:top w:val="single" w:sz="12" w:space="0" w:color="auto"/>
              <w:left w:val="single" w:sz="12" w:space="0" w:color="auto"/>
              <w:bottom w:val="single" w:sz="12" w:space="0" w:color="auto"/>
              <w:right w:val="single" w:sz="12" w:space="0" w:color="auto"/>
            </w:tcBorders>
          </w:tcPr>
          <w:p w:rsidR="00F82692" w:rsidRPr="009D64E3" w:rsidRDefault="00F82692" w:rsidP="00425050">
            <w:pPr>
              <w:jc w:val="center"/>
              <w:rPr>
                <w:rFonts w:cs="Arial"/>
                <w:b/>
              </w:rPr>
            </w:pPr>
            <w:r>
              <w:rPr>
                <w:rFonts w:cs="Arial"/>
                <w:b/>
              </w:rPr>
              <w:t>Minimální očekávané v</w:t>
            </w:r>
            <w:r w:rsidRPr="009D64E3">
              <w:rPr>
                <w:rFonts w:cs="Arial"/>
                <w:b/>
              </w:rPr>
              <w:t>ýstupy žáka ZŠ Jirkov, Nerudova</w:t>
            </w:r>
          </w:p>
        </w:tc>
        <w:tc>
          <w:tcPr>
            <w:tcW w:w="2410" w:type="dxa"/>
            <w:tcBorders>
              <w:top w:val="single" w:sz="12" w:space="0" w:color="auto"/>
              <w:left w:val="single" w:sz="12" w:space="0" w:color="auto"/>
              <w:bottom w:val="single" w:sz="12" w:space="0" w:color="auto"/>
              <w:right w:val="single" w:sz="12" w:space="0" w:color="auto"/>
            </w:tcBorders>
          </w:tcPr>
          <w:p w:rsidR="00F82692" w:rsidRPr="009D64E3" w:rsidRDefault="00F82692" w:rsidP="00425050">
            <w:pPr>
              <w:jc w:val="center"/>
              <w:rPr>
                <w:rFonts w:cs="Arial"/>
                <w:b/>
              </w:rPr>
            </w:pPr>
            <w:r w:rsidRPr="009D64E3">
              <w:rPr>
                <w:rFonts w:cs="Arial"/>
                <w:b/>
              </w:rPr>
              <w:t>Učivo - obsah</w:t>
            </w:r>
          </w:p>
        </w:tc>
        <w:tc>
          <w:tcPr>
            <w:tcW w:w="2602" w:type="dxa"/>
            <w:tcBorders>
              <w:top w:val="single" w:sz="12" w:space="0" w:color="auto"/>
              <w:left w:val="single" w:sz="12" w:space="0" w:color="auto"/>
              <w:bottom w:val="single" w:sz="12" w:space="0" w:color="auto"/>
              <w:right w:val="single" w:sz="12" w:space="0" w:color="auto"/>
            </w:tcBorders>
          </w:tcPr>
          <w:p w:rsidR="00F82692" w:rsidRPr="009D64E3" w:rsidRDefault="00F82692" w:rsidP="00425050">
            <w:pPr>
              <w:jc w:val="center"/>
              <w:rPr>
                <w:rFonts w:cs="Arial"/>
                <w:b/>
              </w:rPr>
            </w:pPr>
            <w:r w:rsidRPr="009D64E3">
              <w:rPr>
                <w:rFonts w:cs="Arial"/>
                <w:b/>
              </w:rPr>
              <w:t>Mezipředmětové vztahy, PT</w:t>
            </w:r>
          </w:p>
        </w:tc>
        <w:tc>
          <w:tcPr>
            <w:tcW w:w="1756" w:type="dxa"/>
            <w:tcBorders>
              <w:top w:val="single" w:sz="12" w:space="0" w:color="auto"/>
              <w:left w:val="single" w:sz="12" w:space="0" w:color="auto"/>
              <w:bottom w:val="single" w:sz="12" w:space="0" w:color="auto"/>
              <w:right w:val="single" w:sz="12" w:space="0" w:color="auto"/>
            </w:tcBorders>
          </w:tcPr>
          <w:p w:rsidR="00F82692" w:rsidRPr="009D64E3" w:rsidRDefault="00F82692" w:rsidP="00425050">
            <w:pPr>
              <w:jc w:val="center"/>
              <w:rPr>
                <w:rFonts w:cs="Arial"/>
                <w:b/>
              </w:rPr>
            </w:pPr>
            <w:r w:rsidRPr="009D64E3">
              <w:rPr>
                <w:rFonts w:cs="Arial"/>
                <w:b/>
              </w:rPr>
              <w:t>Poznámky, projekty</w:t>
            </w:r>
          </w:p>
        </w:tc>
      </w:tr>
      <w:tr w:rsidR="00F82692" w:rsidRPr="009D64E3" w:rsidTr="00C25DAD">
        <w:tc>
          <w:tcPr>
            <w:tcW w:w="3686" w:type="dxa"/>
            <w:tcBorders>
              <w:top w:val="single" w:sz="12" w:space="0" w:color="auto"/>
              <w:left w:val="single" w:sz="12" w:space="0" w:color="auto"/>
              <w:bottom w:val="single" w:sz="12" w:space="0" w:color="auto"/>
              <w:right w:val="single" w:sz="12" w:space="0" w:color="auto"/>
            </w:tcBorders>
          </w:tcPr>
          <w:p w:rsidR="00F82692" w:rsidRPr="007F4A69" w:rsidRDefault="00F82692" w:rsidP="00425050">
            <w:pPr>
              <w:rPr>
                <w:rFonts w:cstheme="minorHAnsi"/>
                <w:bCs/>
                <w:iCs/>
              </w:rPr>
            </w:pPr>
            <w:r w:rsidRPr="007F4A69">
              <w:rPr>
                <w:rFonts w:ascii="Arial" w:hAnsi="Arial" w:cs="Arial"/>
                <w:bCs/>
                <w:iCs/>
                <w:color w:val="33CCCC"/>
              </w:rPr>
              <w:lastRenderedPageBreak/>
              <w:t>►</w:t>
            </w:r>
            <w:r w:rsidRPr="007F4A69">
              <w:rPr>
                <w:rFonts w:cstheme="minorHAnsi"/>
                <w:bCs/>
                <w:iCs/>
              </w:rPr>
              <w:t>Zvládá fyziologicky správný vdech a výdech při mluvení a jejich ovládání. Provádí fonační cvičení</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Koordinuje proces jemné motoriky řečového aparátu</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Zvládá základní koordinaci pohybových dovedností</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Zpřesňuje a koordinuje pohyb horních končetin</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Zaznamenává pohyb horních končetin graficky</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Píše písmena z prvního ročníku</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Zvládá opis a přepis krátkých slov</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Zdokonaluje schopnost fonematické diferenciace</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Procvičuje a zdokonaluje zrakovou analýzu, syntézu, paměť a diferenciaci tvarů</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Zvládá rytmizaci slov</w:t>
            </w:r>
          </w:p>
          <w:p w:rsidR="00F82692" w:rsidRDefault="00F82692" w:rsidP="00425050">
            <w:pPr>
              <w:rPr>
                <w:rFonts w:cstheme="minorHAnsi"/>
                <w:bCs/>
                <w:iCs/>
              </w:rPr>
            </w:pPr>
            <w:r w:rsidRPr="007F4A69">
              <w:rPr>
                <w:rFonts w:ascii="Arial" w:hAnsi="Arial" w:cs="Arial"/>
                <w:bCs/>
                <w:iCs/>
                <w:color w:val="33CCCC"/>
              </w:rPr>
              <w:t>►</w:t>
            </w:r>
            <w:r w:rsidRPr="007F4A69">
              <w:rPr>
                <w:rFonts w:cstheme="minorHAnsi"/>
                <w:bCs/>
                <w:iCs/>
              </w:rPr>
              <w:t>Rozvíjí myšlení, poznávací schopnosti, jazykové dovednosti a matematické představy</w:t>
            </w:r>
          </w:p>
          <w:p w:rsidR="00F82692" w:rsidRPr="007F4A69" w:rsidRDefault="00F82692" w:rsidP="00425050">
            <w:pPr>
              <w:rPr>
                <w:rFonts w:cstheme="minorHAnsi"/>
                <w:bCs/>
                <w:iCs/>
              </w:rPr>
            </w:pP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Správně vyslovuje jednotlivé hlásky</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Rozvíjí pasivní i aktivní slovní zásobu</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Zlepšuje mluvní projev, zlepšuje větnou skladbu</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Umí se souvisle vyjádřit v sociálních situacích</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Používá předložky</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Správně skloňuje a časuje</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Užívá jednotné a množné číslo</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Tvoří zdrobněliny</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Pojmenuje pracovníka a pracoviště</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Chápe rým a dovede ho utvořit</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Popíše souvisle obrázek, sestaví obrázkovou osnovu</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Vypráví příběh podle obrázků</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Napodobí jednotlivé hlásky</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Zná písmena z 1. ročníku</w:t>
            </w:r>
          </w:p>
          <w:p w:rsidR="00F82692" w:rsidRPr="007F4A69" w:rsidRDefault="00F82692" w:rsidP="00425050">
            <w:pPr>
              <w:rPr>
                <w:rFonts w:cstheme="minorHAnsi"/>
                <w:bCs/>
                <w:iCs/>
              </w:rPr>
            </w:pPr>
            <w:r w:rsidRPr="007F4A69">
              <w:rPr>
                <w:rFonts w:ascii="Arial" w:hAnsi="Arial" w:cs="Arial"/>
                <w:bCs/>
                <w:iCs/>
                <w:color w:val="33CCCC"/>
              </w:rPr>
              <w:t>►</w:t>
            </w:r>
            <w:r w:rsidRPr="007F4A69">
              <w:rPr>
                <w:rFonts w:cstheme="minorHAnsi"/>
                <w:bCs/>
                <w:iCs/>
              </w:rPr>
              <w:t>Čte psací písmo</w:t>
            </w:r>
          </w:p>
          <w:p w:rsidR="00F82692" w:rsidRPr="007F4A69" w:rsidRDefault="002A7285" w:rsidP="00425050">
            <w:pPr>
              <w:rPr>
                <w:rFonts w:cstheme="minorHAnsi"/>
                <w:bCs/>
                <w:iCs/>
              </w:rPr>
            </w:pPr>
            <w:r w:rsidRPr="007F4A69">
              <w:rPr>
                <w:rFonts w:ascii="Arial" w:eastAsia="Times New Roman" w:hAnsi="Arial" w:cs="Arial"/>
                <w:bCs/>
                <w:iCs/>
                <w:color w:val="33CCCC"/>
              </w:rPr>
              <w:t>►</w:t>
            </w:r>
            <w:r w:rsidR="00F82692" w:rsidRPr="007F4A69">
              <w:rPr>
                <w:rFonts w:cstheme="minorHAnsi"/>
                <w:bCs/>
                <w:iCs/>
              </w:rPr>
              <w:t>Čte s porozuměním krátké texty</w:t>
            </w:r>
          </w:p>
          <w:p w:rsidR="00F82692" w:rsidRPr="007F4A69" w:rsidRDefault="002A7285" w:rsidP="00425050">
            <w:pPr>
              <w:rPr>
                <w:rFonts w:cstheme="minorHAnsi"/>
                <w:bCs/>
                <w:iCs/>
              </w:rPr>
            </w:pPr>
            <w:r w:rsidRPr="007F4A69">
              <w:rPr>
                <w:rFonts w:ascii="Arial" w:eastAsia="Times New Roman" w:hAnsi="Arial" w:cs="Arial"/>
                <w:bCs/>
                <w:iCs/>
                <w:color w:val="33CCCC"/>
              </w:rPr>
              <w:t>►</w:t>
            </w:r>
            <w:r w:rsidR="00F82692" w:rsidRPr="007F4A69">
              <w:rPr>
                <w:rFonts w:cstheme="minorHAnsi"/>
                <w:bCs/>
                <w:iCs/>
              </w:rPr>
              <w:t>Rozumí pokynům přiměřené náročnosti</w:t>
            </w:r>
          </w:p>
          <w:p w:rsidR="00F82692" w:rsidRPr="007F4A69" w:rsidRDefault="002A7285" w:rsidP="00425050">
            <w:pPr>
              <w:rPr>
                <w:rFonts w:cstheme="minorHAnsi"/>
                <w:bCs/>
                <w:iCs/>
              </w:rPr>
            </w:pPr>
            <w:r w:rsidRPr="007F4A69">
              <w:rPr>
                <w:rFonts w:ascii="Arial" w:eastAsia="Times New Roman" w:hAnsi="Arial" w:cs="Arial"/>
                <w:bCs/>
                <w:iCs/>
                <w:color w:val="33CCCC"/>
              </w:rPr>
              <w:t>►</w:t>
            </w:r>
            <w:r w:rsidR="00F82692" w:rsidRPr="007F4A69">
              <w:rPr>
                <w:rFonts w:cstheme="minorHAnsi"/>
                <w:bCs/>
                <w:iCs/>
              </w:rPr>
              <w:t>Orientuje se na číselné ose od 1-10</w:t>
            </w:r>
          </w:p>
          <w:p w:rsidR="00F82692" w:rsidRPr="007F4A69" w:rsidRDefault="002A7285" w:rsidP="00425050">
            <w:pPr>
              <w:rPr>
                <w:rFonts w:cstheme="minorHAnsi"/>
                <w:b/>
              </w:rPr>
            </w:pPr>
            <w:r w:rsidRPr="007F4A69">
              <w:rPr>
                <w:rFonts w:ascii="Arial" w:eastAsia="Times New Roman" w:hAnsi="Arial" w:cs="Arial"/>
                <w:bCs/>
                <w:iCs/>
                <w:color w:val="33CCCC"/>
              </w:rPr>
              <w:t>►</w:t>
            </w:r>
            <w:r w:rsidR="00F82692" w:rsidRPr="007F4A69">
              <w:rPr>
                <w:rFonts w:cstheme="minorHAnsi"/>
                <w:bCs/>
                <w:iCs/>
              </w:rPr>
              <w:t>Zvládne sčítání a odčítání v oboru 1-10</w:t>
            </w:r>
          </w:p>
        </w:tc>
        <w:tc>
          <w:tcPr>
            <w:tcW w:w="2410" w:type="dxa"/>
            <w:tcBorders>
              <w:top w:val="single" w:sz="12" w:space="0" w:color="auto"/>
              <w:left w:val="single" w:sz="12" w:space="0" w:color="auto"/>
              <w:bottom w:val="single" w:sz="12" w:space="0" w:color="auto"/>
              <w:right w:val="single" w:sz="12" w:space="0" w:color="auto"/>
            </w:tcBorders>
          </w:tcPr>
          <w:p w:rsidR="00F82692" w:rsidRPr="0024135B" w:rsidRDefault="00F82692" w:rsidP="00425050">
            <w:pPr>
              <w:rPr>
                <w:rFonts w:cstheme="minorHAnsi"/>
                <w:bCs/>
                <w:iCs/>
                <w:color w:val="33CCCC"/>
              </w:rPr>
            </w:pPr>
            <w:r w:rsidRPr="0024135B">
              <w:rPr>
                <w:rFonts w:cstheme="minorHAnsi"/>
                <w:b/>
                <w:bCs/>
                <w:iCs/>
              </w:rPr>
              <w:t>Průpravná cvičení</w:t>
            </w:r>
          </w:p>
          <w:p w:rsidR="00F82692" w:rsidRPr="0024135B" w:rsidRDefault="0024135B" w:rsidP="0024135B">
            <w:pPr>
              <w:rPr>
                <w:rFonts w:cstheme="minorHAnsi"/>
                <w:bCs/>
                <w:iCs/>
                <w:color w:val="33CCCC"/>
              </w:rPr>
            </w:pPr>
            <w:r w:rsidRPr="007F4A69">
              <w:rPr>
                <w:rFonts w:ascii="Arial" w:eastAsia="Times New Roman" w:hAnsi="Arial" w:cs="Arial"/>
                <w:bCs/>
                <w:iCs/>
                <w:color w:val="33CCCC"/>
              </w:rPr>
              <w:t>►</w:t>
            </w:r>
            <w:r w:rsidR="00F82692" w:rsidRPr="0024135B">
              <w:rPr>
                <w:rFonts w:cstheme="minorHAnsi"/>
                <w:bCs/>
                <w:iCs/>
              </w:rPr>
              <w:t>Dechová cvičení</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Fonační cvičení</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Artikulační cvičení</w:t>
            </w:r>
          </w:p>
          <w:p w:rsidR="00F82692" w:rsidRPr="0024135B" w:rsidRDefault="00F82692" w:rsidP="00425050">
            <w:pPr>
              <w:rPr>
                <w:rFonts w:cstheme="minorHAnsi"/>
                <w:bCs/>
                <w:iCs/>
              </w:rPr>
            </w:pPr>
            <w:r w:rsidRPr="0024135B">
              <w:rPr>
                <w:rFonts w:cstheme="minorHAnsi"/>
                <w:b/>
                <w:bCs/>
                <w:iCs/>
              </w:rPr>
              <w:t>Motorika</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Cvičení hrubé motoriky</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Cvičení jemné motoriky</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 xml:space="preserve">Cvičení na </w:t>
            </w:r>
            <w:r w:rsidR="0077737E" w:rsidRPr="0024135B">
              <w:rPr>
                <w:rFonts w:cstheme="minorHAnsi"/>
                <w:bCs/>
                <w:iCs/>
              </w:rPr>
              <w:t>rozvoj grafomotoriky</w:t>
            </w:r>
            <w:r w:rsidR="00F82692" w:rsidRPr="0024135B">
              <w:rPr>
                <w:rFonts w:cstheme="minorHAnsi"/>
                <w:bCs/>
                <w:iCs/>
              </w:rPr>
              <w:t>, rytmizace</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Opis, přepis, diktát</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 xml:space="preserve">Psaní písmen (ostatní písmena malé abecedy): p, n, š, d, z, k, b, c, r, č, h, au, ou, ž, f, g, ř, ch, </w:t>
            </w:r>
          </w:p>
          <w:p w:rsidR="00F82692" w:rsidRPr="0024135B" w:rsidRDefault="0024135B" w:rsidP="0024135B">
            <w:pPr>
              <w:rPr>
                <w:rFonts w:cstheme="minorHAnsi"/>
                <w:bCs/>
                <w:iCs/>
              </w:rPr>
            </w:pPr>
            <w:r w:rsidRPr="007F4A69">
              <w:rPr>
                <w:rFonts w:ascii="Arial" w:eastAsia="Times New Roman" w:hAnsi="Arial" w:cs="Arial"/>
                <w:bCs/>
                <w:iCs/>
                <w:color w:val="33CCCC"/>
              </w:rPr>
              <w:t>►</w:t>
            </w:r>
            <w:r w:rsidR="00F82692" w:rsidRPr="0024135B">
              <w:rPr>
                <w:rFonts w:cstheme="minorHAnsi"/>
                <w:bCs/>
                <w:iCs/>
              </w:rPr>
              <w:t>Velká písmena (jen ta, která se od malých neodlišují tvarem: N, C, Č, U, Ž, CH</w:t>
            </w:r>
          </w:p>
          <w:p w:rsidR="00F82692" w:rsidRPr="0024135B" w:rsidRDefault="00F82692" w:rsidP="00425050">
            <w:pPr>
              <w:rPr>
                <w:rFonts w:cstheme="minorHAnsi"/>
                <w:bCs/>
                <w:iCs/>
              </w:rPr>
            </w:pPr>
            <w:r w:rsidRPr="0024135B">
              <w:rPr>
                <w:rFonts w:cstheme="minorHAnsi"/>
                <w:b/>
                <w:bCs/>
                <w:iCs/>
              </w:rPr>
              <w:t>Smyslové vnímání</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 xml:space="preserve">Cvičení rozvíjející sluchovou </w:t>
            </w:r>
            <w:r w:rsidR="0077737E" w:rsidRPr="002A7285">
              <w:rPr>
                <w:rFonts w:cstheme="minorHAnsi"/>
                <w:bCs/>
                <w:iCs/>
              </w:rPr>
              <w:t>percepci + sluchová</w:t>
            </w:r>
            <w:r w:rsidR="00F82692" w:rsidRPr="002A7285">
              <w:rPr>
                <w:rFonts w:cstheme="minorHAnsi"/>
                <w:bCs/>
                <w:iCs/>
              </w:rPr>
              <w:t xml:space="preserve"> analýza a syntéza slov, rozliší tvrdé a měkké slabiky</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Cvičení rozvíjející zrakovou percepci</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Cvičení rozvíjející rozumové schopnosti</w:t>
            </w:r>
          </w:p>
          <w:p w:rsidR="00F82692" w:rsidRPr="0024135B" w:rsidRDefault="00F82692" w:rsidP="00425050">
            <w:pPr>
              <w:rPr>
                <w:rFonts w:cstheme="minorHAnsi"/>
                <w:bCs/>
                <w:iCs/>
              </w:rPr>
            </w:pPr>
            <w:r w:rsidRPr="0024135B">
              <w:rPr>
                <w:rFonts w:cstheme="minorHAnsi"/>
                <w:b/>
                <w:bCs/>
                <w:iCs/>
              </w:rPr>
              <w:t>Jazykové roviny</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Cvičení rozvíjející zvukovou stránku řeči – chápe citově zabarvenou větu</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Cvičení rozvíjející slovní zásobu – synonyma, homonyma, antonyma</w:t>
            </w:r>
          </w:p>
          <w:p w:rsid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 xml:space="preserve">Cvičení rozvíjející grafomotorickou </w:t>
            </w:r>
            <w:r w:rsidR="0077737E" w:rsidRPr="002A7285">
              <w:rPr>
                <w:rFonts w:cstheme="minorHAnsi"/>
                <w:bCs/>
                <w:iCs/>
              </w:rPr>
              <w:t>rovinu verbálního</w:t>
            </w:r>
            <w:r w:rsidR="00F82692" w:rsidRPr="002A7285">
              <w:rPr>
                <w:rFonts w:cstheme="minorHAnsi"/>
                <w:bCs/>
                <w:iCs/>
              </w:rPr>
              <w:t xml:space="preserve"> projevu</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Cvičení na sociální užití řeči</w:t>
            </w:r>
          </w:p>
          <w:p w:rsidR="00F82692" w:rsidRPr="0024135B" w:rsidRDefault="00F82692" w:rsidP="00425050">
            <w:pPr>
              <w:rPr>
                <w:rFonts w:cstheme="minorHAnsi"/>
                <w:bCs/>
                <w:iCs/>
              </w:rPr>
            </w:pPr>
            <w:r w:rsidRPr="0024135B">
              <w:rPr>
                <w:rFonts w:cstheme="minorHAnsi"/>
                <w:b/>
                <w:bCs/>
                <w:iCs/>
              </w:rPr>
              <w:t>Výchova ke správné výslovnosti</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Fixování správné výslovnosti</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Slovní zásoba</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Délka samohlásek</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Měkčení (di, ti, ni)</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Analýza a syntéza slov</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Říkadla, básně, rozpočitadla</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Rytmizace</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Cvičení na správné postavení mluvidel</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Čtení zavřených slabik</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Čtení dvojslabičných a víceslabičných slov z otevřených slabik</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 xml:space="preserve">Čtení slov z otevřené a </w:t>
            </w:r>
            <w:r w:rsidR="00F82692" w:rsidRPr="002A7285">
              <w:rPr>
                <w:rFonts w:cstheme="minorHAnsi"/>
                <w:bCs/>
                <w:iCs/>
              </w:rPr>
              <w:lastRenderedPageBreak/>
              <w:t>zavřené slabiky</w:t>
            </w:r>
          </w:p>
          <w:p w:rsidR="00F82692" w:rsidRPr="002A7285" w:rsidRDefault="002A7285" w:rsidP="002A7285">
            <w:pPr>
              <w:rPr>
                <w:rFonts w:cstheme="minorHAnsi"/>
                <w:bCs/>
                <w:iCs/>
              </w:rPr>
            </w:pPr>
            <w:r w:rsidRPr="007F4A69">
              <w:rPr>
                <w:rFonts w:ascii="Arial" w:eastAsia="Times New Roman" w:hAnsi="Arial" w:cs="Arial"/>
                <w:bCs/>
                <w:iCs/>
                <w:color w:val="33CCCC"/>
              </w:rPr>
              <w:t>►</w:t>
            </w:r>
            <w:r>
              <w:rPr>
                <w:rFonts w:ascii="Arial" w:eastAsia="Times New Roman" w:hAnsi="Arial" w:cs="Arial"/>
                <w:bCs/>
                <w:iCs/>
                <w:color w:val="33CCCC"/>
              </w:rPr>
              <w:t>I</w:t>
            </w:r>
            <w:r w:rsidR="00F82692" w:rsidRPr="002A7285">
              <w:rPr>
                <w:rFonts w:cstheme="minorHAnsi"/>
                <w:bCs/>
                <w:iCs/>
              </w:rPr>
              <w:t>ndividuální péče-čtení krátkých textů doplněných ilustracemi nebo obrázkovou osnovou</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Diktovaný obrázek</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Grafické a barevné znázornění</w:t>
            </w:r>
          </w:p>
          <w:p w:rsidR="00F82692" w:rsidRPr="002A7285" w:rsidRDefault="002A7285" w:rsidP="002A7285">
            <w:pPr>
              <w:rPr>
                <w:rFonts w:cstheme="minorHAnsi"/>
                <w:bCs/>
                <w:iCs/>
              </w:rPr>
            </w:pPr>
            <w:r w:rsidRPr="007F4A69">
              <w:rPr>
                <w:rFonts w:ascii="Arial" w:eastAsia="Times New Roman" w:hAnsi="Arial" w:cs="Arial"/>
                <w:bCs/>
                <w:iCs/>
                <w:color w:val="33CCCC"/>
              </w:rPr>
              <w:t>►</w:t>
            </w:r>
            <w:r w:rsidR="00F82692" w:rsidRPr="002A7285">
              <w:rPr>
                <w:rFonts w:cstheme="minorHAnsi"/>
                <w:bCs/>
                <w:iCs/>
              </w:rPr>
              <w:t>Počítání s kolíčky</w:t>
            </w:r>
          </w:p>
          <w:p w:rsidR="00F82692" w:rsidRPr="002A7285" w:rsidRDefault="002A7285" w:rsidP="002A7285">
            <w:pPr>
              <w:spacing w:after="200"/>
              <w:rPr>
                <w:rFonts w:cstheme="minorHAnsi"/>
                <w:b/>
              </w:rPr>
            </w:pPr>
            <w:r w:rsidRPr="007F4A69">
              <w:rPr>
                <w:rFonts w:ascii="Arial" w:eastAsia="Times New Roman" w:hAnsi="Arial" w:cs="Arial"/>
                <w:bCs/>
                <w:iCs/>
                <w:color w:val="33CCCC"/>
              </w:rPr>
              <w:t>►</w:t>
            </w:r>
            <w:r w:rsidR="00F82692" w:rsidRPr="002A7285">
              <w:rPr>
                <w:rFonts w:cstheme="minorHAnsi"/>
                <w:bCs/>
                <w:iCs/>
              </w:rPr>
              <w:t>Manipulační činnosti</w:t>
            </w:r>
          </w:p>
        </w:tc>
        <w:tc>
          <w:tcPr>
            <w:tcW w:w="2602" w:type="dxa"/>
            <w:tcBorders>
              <w:top w:val="single" w:sz="12" w:space="0" w:color="auto"/>
              <w:left w:val="single" w:sz="12" w:space="0" w:color="auto"/>
              <w:bottom w:val="single" w:sz="12" w:space="0" w:color="auto"/>
              <w:right w:val="single" w:sz="12" w:space="0" w:color="auto"/>
            </w:tcBorders>
          </w:tcPr>
          <w:p w:rsidR="00F82692" w:rsidRPr="007F4A69" w:rsidRDefault="00F82692" w:rsidP="00425050">
            <w:pPr>
              <w:rPr>
                <w:rFonts w:cstheme="minorHAnsi"/>
                <w:bCs/>
                <w:iCs/>
              </w:rPr>
            </w:pPr>
          </w:p>
          <w:p w:rsidR="00F82692" w:rsidRPr="007F4A69" w:rsidRDefault="00F82692" w:rsidP="00425050">
            <w:pPr>
              <w:rPr>
                <w:rFonts w:cstheme="minorHAnsi"/>
                <w:bCs/>
                <w:iCs/>
              </w:rPr>
            </w:pPr>
          </w:p>
          <w:p w:rsidR="00F82692" w:rsidRPr="007F4A69" w:rsidRDefault="00F82692" w:rsidP="00425050">
            <w:pPr>
              <w:rPr>
                <w:rFonts w:cstheme="minorHAnsi"/>
              </w:rPr>
            </w:pPr>
          </w:p>
          <w:p w:rsidR="00F82692" w:rsidRPr="007F4A69" w:rsidRDefault="00F82692" w:rsidP="00425050">
            <w:pPr>
              <w:rPr>
                <w:rFonts w:cstheme="minorHAnsi"/>
              </w:rPr>
            </w:pPr>
            <w:r w:rsidRPr="007F4A69">
              <w:rPr>
                <w:rFonts w:cstheme="minorHAnsi"/>
              </w:rPr>
              <w:t>Tělesná výchova</w:t>
            </w:r>
          </w:p>
          <w:p w:rsidR="00F82692" w:rsidRPr="007F4A69" w:rsidRDefault="00F82692" w:rsidP="00425050">
            <w:pPr>
              <w:rPr>
                <w:rFonts w:cstheme="minorHAnsi"/>
              </w:rPr>
            </w:pPr>
            <w:r w:rsidRPr="007F4A69">
              <w:rPr>
                <w:rFonts w:cstheme="minorHAnsi"/>
              </w:rPr>
              <w:t>Pracovní činnosti</w:t>
            </w:r>
          </w:p>
          <w:p w:rsidR="00F82692" w:rsidRPr="007F4A69" w:rsidRDefault="00F82692" w:rsidP="00425050">
            <w:pPr>
              <w:rPr>
                <w:rFonts w:cstheme="minorHAnsi"/>
              </w:rPr>
            </w:pPr>
            <w:r w:rsidRPr="007F4A69">
              <w:rPr>
                <w:rFonts w:cstheme="minorHAnsi"/>
              </w:rPr>
              <w:t>Hudební výchova</w:t>
            </w: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Default="00F82692" w:rsidP="00425050">
            <w:pPr>
              <w:rPr>
                <w:rFonts w:cstheme="minorHAnsi"/>
              </w:rPr>
            </w:pPr>
          </w:p>
          <w:p w:rsidR="00F82692" w:rsidRPr="007F4A69" w:rsidRDefault="00F82692" w:rsidP="00425050">
            <w:pPr>
              <w:rPr>
                <w:rFonts w:cstheme="minorHAnsi"/>
              </w:rPr>
            </w:pPr>
            <w:r w:rsidRPr="007F4A69">
              <w:rPr>
                <w:rFonts w:cstheme="minorHAnsi"/>
              </w:rPr>
              <w:t>Matematika</w:t>
            </w: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rPr>
            </w:pPr>
          </w:p>
          <w:p w:rsidR="00F82692" w:rsidRPr="007F4A69" w:rsidRDefault="00F82692" w:rsidP="00425050">
            <w:pPr>
              <w:rPr>
                <w:rFonts w:cstheme="minorHAnsi"/>
                <w:b/>
              </w:rPr>
            </w:pPr>
            <w:r w:rsidRPr="007F4A69">
              <w:rPr>
                <w:rFonts w:cstheme="minorHAnsi"/>
              </w:rPr>
              <w:t>Vv, Tv</w:t>
            </w:r>
          </w:p>
        </w:tc>
        <w:tc>
          <w:tcPr>
            <w:tcW w:w="1756" w:type="dxa"/>
            <w:tcBorders>
              <w:top w:val="single" w:sz="12" w:space="0" w:color="auto"/>
              <w:left w:val="single" w:sz="12" w:space="0" w:color="auto"/>
              <w:bottom w:val="single" w:sz="12" w:space="0" w:color="auto"/>
              <w:right w:val="single" w:sz="12" w:space="0" w:color="auto"/>
            </w:tcBorders>
          </w:tcPr>
          <w:p w:rsidR="00F82692" w:rsidRPr="007F4A69" w:rsidRDefault="00F82692" w:rsidP="00425050">
            <w:pPr>
              <w:jc w:val="center"/>
              <w:rPr>
                <w:rFonts w:cstheme="minorHAnsi"/>
                <w:b/>
              </w:rPr>
            </w:pPr>
          </w:p>
        </w:tc>
      </w:tr>
    </w:tbl>
    <w:p w:rsidR="00CE090C" w:rsidRDefault="00CE090C" w:rsidP="00CE090C"/>
    <w:p w:rsidR="00822C03" w:rsidRDefault="00822C03" w:rsidP="00CE090C"/>
    <w:p w:rsidR="00CE090C" w:rsidRDefault="00CE090C" w:rsidP="00CE09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126"/>
        <w:gridCol w:w="4642"/>
      </w:tblGrid>
      <w:tr w:rsidR="00CE090C" w:rsidRPr="00BF45DD" w:rsidTr="003345B0">
        <w:tc>
          <w:tcPr>
            <w:tcW w:w="3652" w:type="dxa"/>
            <w:tcBorders>
              <w:top w:val="single" w:sz="12" w:space="0" w:color="auto"/>
              <w:left w:val="single" w:sz="12" w:space="0" w:color="auto"/>
              <w:right w:val="single" w:sz="12" w:space="0" w:color="auto"/>
            </w:tcBorders>
          </w:tcPr>
          <w:p w:rsidR="00CE090C" w:rsidRPr="00BF45DD" w:rsidRDefault="0077737E" w:rsidP="00F40DAE">
            <w:pPr>
              <w:rPr>
                <w:rFonts w:cs="Arial"/>
                <w:b/>
              </w:rPr>
            </w:pPr>
            <w:r w:rsidRPr="00BF45DD">
              <w:rPr>
                <w:rFonts w:cs="Arial"/>
                <w:b/>
              </w:rPr>
              <w:t>VZDĚLÁVACÍ OBLAST</w:t>
            </w:r>
          </w:p>
        </w:tc>
        <w:tc>
          <w:tcPr>
            <w:tcW w:w="2126" w:type="dxa"/>
            <w:tcBorders>
              <w:top w:val="single" w:sz="12" w:space="0" w:color="auto"/>
              <w:left w:val="single" w:sz="12" w:space="0" w:color="auto"/>
              <w:right w:val="single" w:sz="12" w:space="0" w:color="auto"/>
            </w:tcBorders>
          </w:tcPr>
          <w:p w:rsidR="00CE090C" w:rsidRPr="00BF45DD" w:rsidRDefault="0077737E" w:rsidP="00F40DAE">
            <w:pPr>
              <w:rPr>
                <w:rFonts w:cs="Arial"/>
                <w:b/>
              </w:rPr>
            </w:pPr>
            <w:r w:rsidRPr="00BF45DD">
              <w:rPr>
                <w:rFonts w:cs="Arial"/>
                <w:b/>
              </w:rPr>
              <w:t>VYUČOVACÍ PŘEDMĚT</w:t>
            </w:r>
          </w:p>
        </w:tc>
        <w:tc>
          <w:tcPr>
            <w:tcW w:w="4642" w:type="dxa"/>
            <w:tcBorders>
              <w:top w:val="single" w:sz="12" w:space="0" w:color="auto"/>
              <w:left w:val="single" w:sz="12" w:space="0" w:color="auto"/>
              <w:right w:val="single" w:sz="12" w:space="0" w:color="auto"/>
            </w:tcBorders>
          </w:tcPr>
          <w:p w:rsidR="00CE090C" w:rsidRPr="00BF45DD" w:rsidRDefault="00CE090C" w:rsidP="00F40DAE">
            <w:pPr>
              <w:rPr>
                <w:rFonts w:cs="Arial"/>
                <w:b/>
              </w:rPr>
            </w:pPr>
            <w:r w:rsidRPr="00BF45DD">
              <w:rPr>
                <w:rFonts w:cs="Arial"/>
                <w:b/>
              </w:rPr>
              <w:t>ROČNÍK</w:t>
            </w:r>
          </w:p>
        </w:tc>
      </w:tr>
      <w:tr w:rsidR="00CE090C" w:rsidRPr="00BF45DD" w:rsidTr="003345B0">
        <w:tc>
          <w:tcPr>
            <w:tcW w:w="3652" w:type="dxa"/>
            <w:tcBorders>
              <w:left w:val="single" w:sz="12" w:space="0" w:color="auto"/>
              <w:bottom w:val="single" w:sz="12" w:space="0" w:color="auto"/>
              <w:right w:val="single" w:sz="12" w:space="0" w:color="auto"/>
            </w:tcBorders>
            <w:shd w:val="clear" w:color="auto" w:fill="33CCCC"/>
          </w:tcPr>
          <w:p w:rsidR="00CE090C" w:rsidRPr="00BF45DD" w:rsidRDefault="00CE090C" w:rsidP="00F40DAE">
            <w:pPr>
              <w:rPr>
                <w:b/>
                <w:color w:val="000080"/>
              </w:rPr>
            </w:pPr>
            <w:r w:rsidRPr="00BF45DD">
              <w:rPr>
                <w:b/>
                <w:color w:val="000080"/>
              </w:rPr>
              <w:t>Jazyk a jazyková komunikace</w:t>
            </w:r>
          </w:p>
        </w:tc>
        <w:tc>
          <w:tcPr>
            <w:tcW w:w="2126" w:type="dxa"/>
            <w:tcBorders>
              <w:left w:val="single" w:sz="12" w:space="0" w:color="auto"/>
              <w:bottom w:val="single" w:sz="12" w:space="0" w:color="auto"/>
              <w:right w:val="single" w:sz="12" w:space="0" w:color="auto"/>
            </w:tcBorders>
            <w:shd w:val="clear" w:color="auto" w:fill="33CCCC"/>
          </w:tcPr>
          <w:p w:rsidR="00CE090C" w:rsidRPr="00BF45DD" w:rsidRDefault="0054703E" w:rsidP="0054703E">
            <w:pPr>
              <w:rPr>
                <w:b/>
                <w:color w:val="000080"/>
              </w:rPr>
            </w:pPr>
            <w:r>
              <w:rPr>
                <w:b/>
                <w:color w:val="000080"/>
              </w:rPr>
              <w:t>Speciálně pedagogická péče</w:t>
            </w:r>
            <w:r w:rsidRPr="00BF45DD">
              <w:rPr>
                <w:b/>
                <w:color w:val="000080"/>
              </w:rPr>
              <w:t xml:space="preserve"> </w:t>
            </w:r>
          </w:p>
        </w:tc>
        <w:tc>
          <w:tcPr>
            <w:tcW w:w="4642" w:type="dxa"/>
            <w:tcBorders>
              <w:left w:val="single" w:sz="12" w:space="0" w:color="auto"/>
              <w:bottom w:val="single" w:sz="12" w:space="0" w:color="auto"/>
              <w:right w:val="single" w:sz="12" w:space="0" w:color="auto"/>
            </w:tcBorders>
            <w:shd w:val="clear" w:color="auto" w:fill="33CCCC"/>
          </w:tcPr>
          <w:p w:rsidR="00CE090C" w:rsidRPr="00BF45DD" w:rsidRDefault="00CE090C" w:rsidP="00F40DAE">
            <w:pPr>
              <w:rPr>
                <w:b/>
                <w:color w:val="000080"/>
              </w:rPr>
            </w:pPr>
            <w:r w:rsidRPr="00BF45DD">
              <w:rPr>
                <w:b/>
                <w:color w:val="000080"/>
              </w:rPr>
              <w:t>3.</w:t>
            </w:r>
          </w:p>
        </w:tc>
      </w:tr>
    </w:tbl>
    <w:p w:rsidR="00CE090C" w:rsidRPr="00BF45DD" w:rsidRDefault="00CE090C" w:rsidP="00CE090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077"/>
        <w:gridCol w:w="2894"/>
        <w:gridCol w:w="1797"/>
      </w:tblGrid>
      <w:tr w:rsidR="00CE090C" w:rsidRPr="00BF45DD" w:rsidTr="003B11EC">
        <w:tc>
          <w:tcPr>
            <w:tcW w:w="3652" w:type="dxa"/>
            <w:tcBorders>
              <w:top w:val="single" w:sz="12" w:space="0" w:color="auto"/>
              <w:left w:val="single" w:sz="12" w:space="0" w:color="auto"/>
              <w:bottom w:val="single" w:sz="12" w:space="0" w:color="auto"/>
              <w:right w:val="single" w:sz="12" w:space="0" w:color="auto"/>
            </w:tcBorders>
          </w:tcPr>
          <w:p w:rsidR="00CE090C" w:rsidRPr="00BF45DD" w:rsidRDefault="00CE090C" w:rsidP="00F40DAE">
            <w:pPr>
              <w:jc w:val="center"/>
              <w:rPr>
                <w:rFonts w:cs="Arial"/>
                <w:b/>
              </w:rPr>
            </w:pPr>
            <w:r w:rsidRPr="00BF45DD">
              <w:rPr>
                <w:rFonts w:cs="Arial"/>
                <w:b/>
              </w:rPr>
              <w:t>Výstupy žáka ZŠ Jirkov, Nerudova</w:t>
            </w:r>
          </w:p>
        </w:tc>
        <w:tc>
          <w:tcPr>
            <w:tcW w:w="2077" w:type="dxa"/>
            <w:tcBorders>
              <w:top w:val="single" w:sz="12" w:space="0" w:color="auto"/>
              <w:left w:val="single" w:sz="12" w:space="0" w:color="auto"/>
              <w:bottom w:val="single" w:sz="12" w:space="0" w:color="auto"/>
              <w:right w:val="single" w:sz="12" w:space="0" w:color="auto"/>
            </w:tcBorders>
          </w:tcPr>
          <w:p w:rsidR="00CE090C" w:rsidRPr="00BF45DD" w:rsidRDefault="00CE090C" w:rsidP="00F40DAE">
            <w:pPr>
              <w:jc w:val="center"/>
              <w:rPr>
                <w:rFonts w:cs="Arial"/>
                <w:b/>
              </w:rPr>
            </w:pPr>
            <w:r w:rsidRPr="00BF45DD">
              <w:rPr>
                <w:rFonts w:cs="Arial"/>
                <w:b/>
              </w:rPr>
              <w:t>Učivo - obsah</w:t>
            </w:r>
          </w:p>
        </w:tc>
        <w:tc>
          <w:tcPr>
            <w:tcW w:w="2894" w:type="dxa"/>
            <w:tcBorders>
              <w:top w:val="single" w:sz="12" w:space="0" w:color="auto"/>
              <w:left w:val="single" w:sz="12" w:space="0" w:color="auto"/>
              <w:bottom w:val="single" w:sz="12" w:space="0" w:color="auto"/>
              <w:right w:val="single" w:sz="12" w:space="0" w:color="auto"/>
            </w:tcBorders>
          </w:tcPr>
          <w:p w:rsidR="00CE090C" w:rsidRPr="00BF45DD" w:rsidRDefault="00CE090C" w:rsidP="00F40DAE">
            <w:pPr>
              <w:jc w:val="center"/>
              <w:rPr>
                <w:rFonts w:cs="Arial"/>
                <w:b/>
              </w:rPr>
            </w:pPr>
            <w:r w:rsidRPr="00BF45DD">
              <w:rPr>
                <w:rFonts w:cs="Arial"/>
                <w:b/>
              </w:rPr>
              <w:t>Mezipředmětové vztahy, PT</w:t>
            </w:r>
          </w:p>
        </w:tc>
        <w:tc>
          <w:tcPr>
            <w:tcW w:w="1797" w:type="dxa"/>
            <w:tcBorders>
              <w:top w:val="single" w:sz="12" w:space="0" w:color="auto"/>
              <w:left w:val="single" w:sz="12" w:space="0" w:color="auto"/>
              <w:bottom w:val="single" w:sz="12" w:space="0" w:color="auto"/>
              <w:right w:val="single" w:sz="12" w:space="0" w:color="auto"/>
            </w:tcBorders>
          </w:tcPr>
          <w:p w:rsidR="00CE090C" w:rsidRPr="00BF45DD" w:rsidRDefault="00CE090C" w:rsidP="00F40DAE">
            <w:pPr>
              <w:jc w:val="center"/>
              <w:rPr>
                <w:rFonts w:cs="Arial"/>
                <w:b/>
              </w:rPr>
            </w:pPr>
            <w:r w:rsidRPr="00BF45DD">
              <w:rPr>
                <w:rFonts w:cs="Arial"/>
                <w:b/>
              </w:rPr>
              <w:t>Poznámky, projekty</w:t>
            </w:r>
          </w:p>
        </w:tc>
      </w:tr>
      <w:tr w:rsidR="00CE090C" w:rsidRPr="00BF45DD" w:rsidTr="003B11EC">
        <w:tc>
          <w:tcPr>
            <w:tcW w:w="3652" w:type="dxa"/>
            <w:tcBorders>
              <w:top w:val="single" w:sz="12" w:space="0" w:color="auto"/>
              <w:left w:val="single" w:sz="12" w:space="0" w:color="auto"/>
              <w:bottom w:val="single" w:sz="12" w:space="0" w:color="auto"/>
              <w:right w:val="single" w:sz="12" w:space="0" w:color="auto"/>
            </w:tcBorders>
          </w:tcPr>
          <w:p w:rsidR="00CE090C" w:rsidRPr="00002FF8" w:rsidRDefault="00CE090C" w:rsidP="00F40DAE">
            <w:pPr>
              <w:rPr>
                <w:bCs/>
                <w:iCs/>
                <w:szCs w:val="20"/>
              </w:rPr>
            </w:pPr>
            <w:r w:rsidRPr="00002FF8">
              <w:rPr>
                <w:rFonts w:ascii="Arial" w:hAnsi="Arial" w:cs="Arial"/>
                <w:bCs/>
                <w:iCs/>
                <w:color w:val="33CCCC"/>
                <w:szCs w:val="20"/>
              </w:rPr>
              <w:t>►</w:t>
            </w:r>
            <w:r w:rsidRPr="00002FF8">
              <w:rPr>
                <w:bCs/>
                <w:iCs/>
                <w:szCs w:val="20"/>
              </w:rPr>
              <w:t>Přirozeně ovládá vdech a výdech, dodržuje hlasovou hygienu</w:t>
            </w:r>
          </w:p>
          <w:p w:rsidR="00CE090C" w:rsidRPr="00002FF8" w:rsidRDefault="00CE090C" w:rsidP="00F40DAE">
            <w:pPr>
              <w:rPr>
                <w:bCs/>
                <w:iCs/>
                <w:szCs w:val="20"/>
              </w:rPr>
            </w:pPr>
          </w:p>
          <w:p w:rsidR="00CE090C" w:rsidRPr="00002FF8" w:rsidRDefault="00CE090C" w:rsidP="00F40DAE">
            <w:pPr>
              <w:rPr>
                <w:bCs/>
                <w:iCs/>
                <w:szCs w:val="20"/>
              </w:rPr>
            </w:pPr>
            <w:r w:rsidRPr="00002FF8">
              <w:rPr>
                <w:rFonts w:ascii="Arial" w:hAnsi="Arial" w:cs="Arial"/>
                <w:bCs/>
                <w:iCs/>
                <w:color w:val="33CCCC"/>
                <w:szCs w:val="20"/>
              </w:rPr>
              <w:t>►</w:t>
            </w:r>
            <w:r w:rsidRPr="00002FF8">
              <w:rPr>
                <w:bCs/>
                <w:iCs/>
                <w:szCs w:val="20"/>
              </w:rPr>
              <w:t>Zdokonaluje hrubou motoriku</w:t>
            </w:r>
          </w:p>
          <w:p w:rsidR="00CE090C" w:rsidRPr="00002FF8" w:rsidRDefault="00CE090C" w:rsidP="00F40DAE">
            <w:pPr>
              <w:rPr>
                <w:bCs/>
                <w:iCs/>
                <w:szCs w:val="20"/>
              </w:rPr>
            </w:pPr>
          </w:p>
          <w:p w:rsidR="00CE090C" w:rsidRPr="00002FF8" w:rsidRDefault="00CE090C" w:rsidP="00F40DAE">
            <w:pPr>
              <w:rPr>
                <w:bCs/>
                <w:iCs/>
                <w:szCs w:val="20"/>
              </w:rPr>
            </w:pPr>
          </w:p>
          <w:p w:rsidR="00CE090C" w:rsidRPr="00002FF8" w:rsidRDefault="00CE090C" w:rsidP="00F40DAE">
            <w:pPr>
              <w:rPr>
                <w:bCs/>
                <w:iCs/>
                <w:szCs w:val="20"/>
              </w:rPr>
            </w:pPr>
          </w:p>
          <w:p w:rsidR="00CE090C" w:rsidRPr="00002FF8" w:rsidRDefault="00CE090C" w:rsidP="00F40DAE">
            <w:pPr>
              <w:rPr>
                <w:bCs/>
                <w:iCs/>
                <w:szCs w:val="20"/>
              </w:rPr>
            </w:pPr>
            <w:r w:rsidRPr="00002FF8">
              <w:rPr>
                <w:rFonts w:ascii="Arial" w:hAnsi="Arial" w:cs="Arial"/>
                <w:bCs/>
                <w:iCs/>
                <w:color w:val="33CCCC"/>
                <w:szCs w:val="20"/>
              </w:rPr>
              <w:t>►</w:t>
            </w:r>
            <w:r w:rsidRPr="00002FF8">
              <w:rPr>
                <w:bCs/>
                <w:iCs/>
                <w:szCs w:val="20"/>
              </w:rPr>
              <w:t>Koordinuje proces jemn</w:t>
            </w:r>
            <w:r w:rsidRPr="00002FF8">
              <w:rPr>
                <w:rFonts w:cs="Calibri"/>
                <w:bCs/>
                <w:iCs/>
                <w:szCs w:val="20"/>
              </w:rPr>
              <w:t>é</w:t>
            </w:r>
            <w:r w:rsidRPr="00002FF8">
              <w:rPr>
                <w:bCs/>
                <w:iCs/>
                <w:szCs w:val="20"/>
              </w:rPr>
              <w:t xml:space="preserve"> motoriky</w:t>
            </w:r>
          </w:p>
          <w:p w:rsidR="00CE090C" w:rsidRDefault="00CE090C" w:rsidP="00F40DAE">
            <w:pPr>
              <w:rPr>
                <w:bCs/>
                <w:iCs/>
                <w:szCs w:val="20"/>
              </w:rPr>
            </w:pPr>
          </w:p>
          <w:p w:rsidR="00CE090C" w:rsidRDefault="00CE090C" w:rsidP="00F40DAE">
            <w:pPr>
              <w:rPr>
                <w:bCs/>
                <w:iCs/>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Zdokonaluje a zp</w:t>
            </w:r>
            <w:r w:rsidRPr="00002FF8">
              <w:rPr>
                <w:rFonts w:cs="Calibri"/>
                <w:bCs/>
                <w:iCs/>
                <w:szCs w:val="20"/>
              </w:rPr>
              <w:t>ř</w:t>
            </w:r>
            <w:r w:rsidRPr="00002FF8">
              <w:rPr>
                <w:rFonts w:cs="Arial"/>
                <w:bCs/>
                <w:iCs/>
                <w:szCs w:val="20"/>
              </w:rPr>
              <w:t>es</w:t>
            </w:r>
            <w:r w:rsidRPr="00002FF8">
              <w:rPr>
                <w:rFonts w:cs="Calibri"/>
                <w:bCs/>
                <w:iCs/>
                <w:szCs w:val="20"/>
              </w:rPr>
              <w:t>ň</w:t>
            </w:r>
            <w:r w:rsidRPr="00002FF8">
              <w:rPr>
                <w:rFonts w:cs="Arial"/>
                <w:bCs/>
                <w:iCs/>
                <w:szCs w:val="20"/>
              </w:rPr>
              <w:t>uje pohyb horn</w:t>
            </w:r>
            <w:r w:rsidRPr="00002FF8">
              <w:rPr>
                <w:rFonts w:cs="Calibri"/>
                <w:bCs/>
                <w:iCs/>
                <w:szCs w:val="20"/>
              </w:rPr>
              <w:t>í</w:t>
            </w:r>
            <w:r w:rsidRPr="00002FF8">
              <w:rPr>
                <w:rFonts w:cs="Arial"/>
                <w:bCs/>
                <w:iCs/>
                <w:szCs w:val="20"/>
              </w:rPr>
              <w:t>ch kon</w:t>
            </w:r>
            <w:r w:rsidRPr="00002FF8">
              <w:rPr>
                <w:rFonts w:cs="Calibri"/>
                <w:bCs/>
                <w:iCs/>
                <w:szCs w:val="20"/>
              </w:rPr>
              <w:t>č</w:t>
            </w:r>
            <w:r w:rsidRPr="00002FF8">
              <w:rPr>
                <w:rFonts w:cs="Arial"/>
                <w:bCs/>
                <w:iCs/>
                <w:szCs w:val="20"/>
              </w:rPr>
              <w:t>etin p</w:t>
            </w:r>
            <w:r w:rsidRPr="00002FF8">
              <w:rPr>
                <w:rFonts w:cs="Calibri"/>
                <w:bCs/>
                <w:iCs/>
                <w:szCs w:val="20"/>
              </w:rPr>
              <w:t>ř</w:t>
            </w:r>
            <w:r w:rsidRPr="00002FF8">
              <w:rPr>
                <w:rFonts w:cs="Arial"/>
                <w:bCs/>
                <w:iCs/>
                <w:szCs w:val="20"/>
              </w:rPr>
              <w:t>i grafick</w:t>
            </w:r>
            <w:r w:rsidRPr="00002FF8">
              <w:rPr>
                <w:rFonts w:cs="Calibri"/>
                <w:bCs/>
                <w:iCs/>
                <w:szCs w:val="20"/>
              </w:rPr>
              <w:t>é</w:t>
            </w:r>
            <w:r w:rsidRPr="00002FF8">
              <w:rPr>
                <w:rFonts w:cs="Arial"/>
                <w:bCs/>
                <w:iCs/>
                <w:szCs w:val="20"/>
              </w:rPr>
              <w:t xml:space="preserve">m projevu </w:t>
            </w:r>
          </w:p>
          <w:p w:rsidR="00CE090C" w:rsidRPr="00002FF8" w:rsidRDefault="00CE090C" w:rsidP="00F40DAE">
            <w:pPr>
              <w:rPr>
                <w:rFonts w:cs="Arial"/>
                <w:bCs/>
                <w:iCs/>
                <w:szCs w:val="20"/>
              </w:rPr>
            </w:pPr>
          </w:p>
          <w:p w:rsidR="00CE090C" w:rsidRDefault="00CE090C" w:rsidP="00F40DAE">
            <w:pPr>
              <w:rPr>
                <w:rFonts w:cs="Arial"/>
                <w:bCs/>
                <w:iCs/>
                <w:szCs w:val="20"/>
              </w:rPr>
            </w:pPr>
          </w:p>
          <w:p w:rsidR="00CE090C" w:rsidRDefault="00CE090C" w:rsidP="00F40DAE">
            <w:pPr>
              <w:rPr>
                <w:rFonts w:cs="Arial"/>
                <w:bCs/>
                <w:iCs/>
                <w:szCs w:val="20"/>
              </w:rPr>
            </w:pPr>
          </w:p>
          <w:p w:rsidR="00CE090C" w:rsidRPr="00002FF8" w:rsidRDefault="00CE090C" w:rsidP="00F40DAE">
            <w:pPr>
              <w:rPr>
                <w:rFonts w:cs="Arial"/>
                <w:bCs/>
                <w:iCs/>
                <w:szCs w:val="20"/>
              </w:rPr>
            </w:pPr>
          </w:p>
          <w:p w:rsidR="00CE090C" w:rsidRDefault="00CE090C" w:rsidP="00F40DAE">
            <w:pPr>
              <w:rPr>
                <w:rFonts w:cs="Arial"/>
                <w:bCs/>
                <w:iCs/>
                <w:szCs w:val="20"/>
              </w:rPr>
            </w:pPr>
          </w:p>
          <w:p w:rsidR="00CE090C" w:rsidRDefault="00CE090C" w:rsidP="00F40DAE">
            <w:pPr>
              <w:rPr>
                <w:rFonts w:cs="Arial"/>
                <w:bCs/>
                <w:iCs/>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Zvl</w:t>
            </w:r>
            <w:r w:rsidRPr="00002FF8">
              <w:rPr>
                <w:rFonts w:cs="Calibri"/>
                <w:bCs/>
                <w:iCs/>
                <w:szCs w:val="20"/>
              </w:rPr>
              <w:t>á</w:t>
            </w:r>
            <w:r w:rsidRPr="00002FF8">
              <w:rPr>
                <w:rFonts w:cs="Arial"/>
                <w:bCs/>
                <w:iCs/>
                <w:szCs w:val="20"/>
              </w:rPr>
              <w:t>dne zrakovou, sluchovou anal</w:t>
            </w:r>
            <w:r w:rsidRPr="00002FF8">
              <w:rPr>
                <w:rFonts w:cs="Calibri"/>
                <w:bCs/>
                <w:iCs/>
                <w:szCs w:val="20"/>
              </w:rPr>
              <w:t>ý</w:t>
            </w:r>
            <w:r w:rsidRPr="00002FF8">
              <w:rPr>
                <w:rFonts w:cs="Arial"/>
                <w:bCs/>
                <w:iCs/>
                <w:szCs w:val="20"/>
              </w:rPr>
              <w:t>zu a synt</w:t>
            </w:r>
            <w:r w:rsidRPr="00002FF8">
              <w:rPr>
                <w:rFonts w:cs="Calibri"/>
                <w:bCs/>
                <w:iCs/>
                <w:szCs w:val="20"/>
              </w:rPr>
              <w:t>é</w:t>
            </w:r>
            <w:r w:rsidRPr="00002FF8">
              <w:rPr>
                <w:rFonts w:cs="Arial"/>
                <w:bCs/>
                <w:iCs/>
                <w:szCs w:val="20"/>
              </w:rPr>
              <w:t>zu slov</w:t>
            </w:r>
          </w:p>
          <w:p w:rsidR="00CE090C" w:rsidRPr="00002FF8" w:rsidRDefault="00CE090C" w:rsidP="00F40DAE">
            <w:pPr>
              <w:rPr>
                <w:rFonts w:cs="Arial"/>
                <w:bCs/>
                <w:iCs/>
                <w:szCs w:val="20"/>
              </w:rPr>
            </w:pPr>
          </w:p>
          <w:p w:rsidR="00CE090C" w:rsidRPr="00002FF8" w:rsidRDefault="00CE090C" w:rsidP="00F40DAE">
            <w:pPr>
              <w:rPr>
                <w:rFonts w:cs="Arial"/>
                <w:bCs/>
                <w:iCs/>
                <w:szCs w:val="20"/>
              </w:rPr>
            </w:pPr>
          </w:p>
          <w:p w:rsidR="00CE090C" w:rsidRPr="00002FF8" w:rsidRDefault="00CE090C" w:rsidP="00F40DAE">
            <w:pPr>
              <w:rPr>
                <w:rFonts w:cs="Arial"/>
                <w:bCs/>
                <w:iCs/>
                <w:szCs w:val="20"/>
              </w:rPr>
            </w:pPr>
          </w:p>
          <w:p w:rsidR="00CE090C" w:rsidRPr="00002FF8" w:rsidRDefault="00CE090C" w:rsidP="00F40DAE">
            <w:pPr>
              <w:rPr>
                <w:rFonts w:cs="Arial"/>
                <w:bCs/>
                <w:iCs/>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Rozv</w:t>
            </w:r>
            <w:r w:rsidRPr="00002FF8">
              <w:rPr>
                <w:rFonts w:cs="Calibri"/>
                <w:bCs/>
                <w:iCs/>
                <w:szCs w:val="20"/>
              </w:rPr>
              <w:t>í</w:t>
            </w:r>
            <w:r w:rsidRPr="00002FF8">
              <w:rPr>
                <w:rFonts w:cs="Arial"/>
                <w:bCs/>
                <w:iCs/>
                <w:szCs w:val="20"/>
              </w:rPr>
              <w:t>j</w:t>
            </w:r>
            <w:r w:rsidRPr="00002FF8">
              <w:rPr>
                <w:rFonts w:cs="Calibri"/>
                <w:bCs/>
                <w:iCs/>
                <w:szCs w:val="20"/>
              </w:rPr>
              <w:t>í</w:t>
            </w:r>
            <w:r w:rsidRPr="00002FF8">
              <w:rPr>
                <w:rFonts w:cs="Arial"/>
                <w:bCs/>
                <w:iCs/>
                <w:szCs w:val="20"/>
              </w:rPr>
              <w:t xml:space="preserve"> my</w:t>
            </w:r>
            <w:r w:rsidRPr="00002FF8">
              <w:rPr>
                <w:rFonts w:cs="Calibri"/>
                <w:bCs/>
                <w:iCs/>
                <w:szCs w:val="20"/>
              </w:rPr>
              <w:t>š</w:t>
            </w:r>
            <w:r w:rsidRPr="00002FF8">
              <w:rPr>
                <w:rFonts w:cs="Arial"/>
                <w:bCs/>
                <w:iCs/>
                <w:szCs w:val="20"/>
              </w:rPr>
              <w:t>len</w:t>
            </w:r>
            <w:r w:rsidRPr="00002FF8">
              <w:rPr>
                <w:rFonts w:cs="Calibri"/>
                <w:bCs/>
                <w:iCs/>
                <w:szCs w:val="20"/>
              </w:rPr>
              <w:t>í</w:t>
            </w:r>
            <w:r w:rsidRPr="00002FF8">
              <w:rPr>
                <w:rFonts w:cs="Arial"/>
                <w:bCs/>
                <w:iCs/>
                <w:szCs w:val="20"/>
              </w:rPr>
              <w:t>, poznávací schopnosti, dovednosti a matematické představy</w:t>
            </w:r>
          </w:p>
          <w:p w:rsidR="00CE090C" w:rsidRPr="00002FF8" w:rsidRDefault="00CE090C" w:rsidP="00F40DAE">
            <w:pPr>
              <w:rPr>
                <w:rFonts w:cs="Arial"/>
                <w:bCs/>
                <w:iCs/>
                <w:szCs w:val="20"/>
              </w:rPr>
            </w:pPr>
          </w:p>
          <w:p w:rsidR="00CE090C" w:rsidRPr="00002FF8" w:rsidRDefault="00CE090C" w:rsidP="00F40DAE">
            <w:pPr>
              <w:rPr>
                <w:rFonts w:cs="Arial"/>
                <w:bCs/>
                <w:iCs/>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Spr</w:t>
            </w:r>
            <w:r w:rsidRPr="00002FF8">
              <w:rPr>
                <w:rFonts w:cs="Calibri"/>
                <w:bCs/>
                <w:iCs/>
                <w:szCs w:val="20"/>
              </w:rPr>
              <w:t>á</w:t>
            </w:r>
            <w:r w:rsidRPr="00002FF8">
              <w:rPr>
                <w:rFonts w:cs="Arial"/>
                <w:bCs/>
                <w:iCs/>
                <w:szCs w:val="20"/>
              </w:rPr>
              <w:t>vn</w:t>
            </w:r>
            <w:r w:rsidRPr="00002FF8">
              <w:rPr>
                <w:rFonts w:cs="Calibri"/>
                <w:bCs/>
                <w:iCs/>
                <w:szCs w:val="20"/>
              </w:rPr>
              <w:t>ě</w:t>
            </w:r>
            <w:r w:rsidRPr="00002FF8">
              <w:rPr>
                <w:rFonts w:cs="Arial"/>
                <w:bCs/>
                <w:iCs/>
                <w:szCs w:val="20"/>
              </w:rPr>
              <w:t xml:space="preserve"> vyslovuje jednotliv</w:t>
            </w:r>
            <w:r w:rsidRPr="00002FF8">
              <w:rPr>
                <w:rFonts w:cs="Calibri"/>
                <w:bCs/>
                <w:iCs/>
                <w:szCs w:val="20"/>
              </w:rPr>
              <w:t>é</w:t>
            </w:r>
            <w:r w:rsidRPr="00002FF8">
              <w:rPr>
                <w:rFonts w:cs="Arial"/>
                <w:bCs/>
                <w:iCs/>
                <w:szCs w:val="20"/>
              </w:rPr>
              <w:t xml:space="preserve"> hl</w:t>
            </w:r>
            <w:r w:rsidRPr="00002FF8">
              <w:rPr>
                <w:rFonts w:cs="Calibri"/>
                <w:bCs/>
                <w:iCs/>
                <w:szCs w:val="20"/>
              </w:rPr>
              <w:t>á</w:t>
            </w:r>
            <w:r w:rsidRPr="00002FF8">
              <w:rPr>
                <w:rFonts w:cs="Arial"/>
                <w:bCs/>
                <w:iCs/>
                <w:szCs w:val="20"/>
              </w:rPr>
              <w:t>sky</w:t>
            </w:r>
          </w:p>
          <w:p w:rsidR="00CE090C" w:rsidRDefault="00CE090C" w:rsidP="00F40DAE">
            <w:pPr>
              <w:rPr>
                <w:rFonts w:ascii="Arial" w:hAnsi="Arial" w:cs="Arial"/>
                <w:bCs/>
                <w:iCs/>
                <w:color w:val="33CCCC"/>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Rozv</w:t>
            </w:r>
            <w:r w:rsidRPr="00002FF8">
              <w:rPr>
                <w:rFonts w:cs="Calibri"/>
                <w:bCs/>
                <w:iCs/>
                <w:szCs w:val="20"/>
              </w:rPr>
              <w:t>í</w:t>
            </w:r>
            <w:r w:rsidRPr="00002FF8">
              <w:rPr>
                <w:rFonts w:cs="Arial"/>
                <w:bCs/>
                <w:iCs/>
                <w:szCs w:val="20"/>
              </w:rPr>
              <w:t>j</w:t>
            </w:r>
            <w:r w:rsidRPr="00002FF8">
              <w:rPr>
                <w:rFonts w:cs="Calibri"/>
                <w:bCs/>
                <w:iCs/>
                <w:szCs w:val="20"/>
              </w:rPr>
              <w:t>í</w:t>
            </w:r>
            <w:r w:rsidRPr="00002FF8">
              <w:rPr>
                <w:rFonts w:cs="Arial"/>
                <w:bCs/>
                <w:iCs/>
                <w:szCs w:val="20"/>
              </w:rPr>
              <w:t xml:space="preserve"> aktivn</w:t>
            </w:r>
            <w:r w:rsidRPr="00002FF8">
              <w:rPr>
                <w:rFonts w:cs="Calibri"/>
                <w:bCs/>
                <w:iCs/>
                <w:szCs w:val="20"/>
              </w:rPr>
              <w:t>í</w:t>
            </w:r>
            <w:r w:rsidRPr="00002FF8">
              <w:rPr>
                <w:rFonts w:cs="Arial"/>
                <w:bCs/>
                <w:iCs/>
                <w:szCs w:val="20"/>
              </w:rPr>
              <w:t xml:space="preserve"> i pasivn</w:t>
            </w:r>
            <w:r w:rsidRPr="00002FF8">
              <w:rPr>
                <w:rFonts w:cs="Calibri"/>
                <w:bCs/>
                <w:iCs/>
                <w:szCs w:val="20"/>
              </w:rPr>
              <w:t>í</w:t>
            </w:r>
            <w:r w:rsidRPr="00002FF8">
              <w:rPr>
                <w:rFonts w:cs="Arial"/>
                <w:bCs/>
                <w:iCs/>
                <w:szCs w:val="20"/>
              </w:rPr>
              <w:t xml:space="preserve"> slovn</w:t>
            </w:r>
            <w:r w:rsidRPr="00002FF8">
              <w:rPr>
                <w:rFonts w:cs="Calibri"/>
                <w:bCs/>
                <w:iCs/>
                <w:szCs w:val="20"/>
              </w:rPr>
              <w:t>í</w:t>
            </w:r>
            <w:r w:rsidRPr="00002FF8">
              <w:rPr>
                <w:rFonts w:cs="Arial"/>
                <w:bCs/>
                <w:iCs/>
                <w:szCs w:val="20"/>
              </w:rPr>
              <w:t xml:space="preserve"> z</w:t>
            </w:r>
            <w:r w:rsidRPr="00002FF8">
              <w:rPr>
                <w:rFonts w:cs="Calibri"/>
                <w:bCs/>
                <w:iCs/>
                <w:szCs w:val="20"/>
              </w:rPr>
              <w:t>á</w:t>
            </w:r>
            <w:r w:rsidRPr="00002FF8">
              <w:rPr>
                <w:rFonts w:cs="Arial"/>
                <w:bCs/>
                <w:iCs/>
                <w:szCs w:val="20"/>
              </w:rPr>
              <w:t>sobu</w:t>
            </w:r>
          </w:p>
          <w:p w:rsidR="00CE090C" w:rsidRPr="00002FF8" w:rsidRDefault="00CE090C" w:rsidP="00F40DAE">
            <w:pPr>
              <w:rPr>
                <w:rFonts w:cs="Arial"/>
                <w:bCs/>
                <w:iCs/>
                <w:szCs w:val="20"/>
              </w:rPr>
            </w:pPr>
          </w:p>
          <w:p w:rsidR="00CE090C" w:rsidRPr="00002FF8" w:rsidRDefault="00CE090C" w:rsidP="00F40DAE">
            <w:pPr>
              <w:rPr>
                <w:rFonts w:cs="Arial"/>
                <w:bCs/>
                <w:iCs/>
                <w:szCs w:val="20"/>
              </w:rPr>
            </w:pPr>
          </w:p>
          <w:p w:rsidR="00CE090C" w:rsidRDefault="00CE090C" w:rsidP="00F40DAE">
            <w:pPr>
              <w:rPr>
                <w:rFonts w:cs="Arial"/>
                <w:bCs/>
                <w:iCs/>
                <w:szCs w:val="20"/>
              </w:rPr>
            </w:pPr>
          </w:p>
          <w:p w:rsidR="00CE090C" w:rsidRPr="00002FF8" w:rsidRDefault="00CE090C" w:rsidP="00F40DAE">
            <w:pPr>
              <w:rPr>
                <w:rFonts w:cs="Arial"/>
                <w:bCs/>
                <w:iCs/>
                <w:szCs w:val="20"/>
              </w:rPr>
            </w:pPr>
          </w:p>
          <w:p w:rsidR="00CE090C" w:rsidRDefault="00CE090C" w:rsidP="00F40DAE">
            <w:pPr>
              <w:rPr>
                <w:rFonts w:ascii="Arial" w:hAnsi="Arial" w:cs="Arial"/>
                <w:bCs/>
                <w:iCs/>
                <w:color w:val="33CCCC"/>
                <w:szCs w:val="20"/>
              </w:rPr>
            </w:pPr>
          </w:p>
          <w:p w:rsidR="00CE090C" w:rsidRDefault="00CE090C" w:rsidP="00F40DAE">
            <w:pPr>
              <w:rPr>
                <w:rFonts w:ascii="Arial" w:hAnsi="Arial" w:cs="Arial"/>
                <w:bCs/>
                <w:iCs/>
                <w:color w:val="33CCCC"/>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Zlep</w:t>
            </w:r>
            <w:r w:rsidRPr="00002FF8">
              <w:rPr>
                <w:rFonts w:cs="Calibri"/>
                <w:bCs/>
                <w:iCs/>
                <w:szCs w:val="20"/>
              </w:rPr>
              <w:t>š</w:t>
            </w:r>
            <w:r w:rsidRPr="00002FF8">
              <w:rPr>
                <w:rFonts w:cs="Arial"/>
                <w:bCs/>
                <w:iCs/>
                <w:szCs w:val="20"/>
              </w:rPr>
              <w:t>uje mluvn</w:t>
            </w:r>
            <w:r w:rsidRPr="00002FF8">
              <w:rPr>
                <w:rFonts w:cs="Calibri"/>
                <w:bCs/>
                <w:iCs/>
                <w:szCs w:val="20"/>
              </w:rPr>
              <w:t>í</w:t>
            </w:r>
            <w:r w:rsidRPr="00002FF8">
              <w:rPr>
                <w:rFonts w:cs="Arial"/>
                <w:bCs/>
                <w:iCs/>
                <w:szCs w:val="20"/>
              </w:rPr>
              <w:t xml:space="preserve"> projev</w:t>
            </w:r>
          </w:p>
          <w:p w:rsidR="00CE090C" w:rsidRPr="00002FF8" w:rsidRDefault="00CE090C" w:rsidP="00F40DAE">
            <w:pPr>
              <w:rPr>
                <w:rFonts w:cs="Arial"/>
                <w:bCs/>
                <w:iCs/>
                <w:szCs w:val="20"/>
              </w:rPr>
            </w:pPr>
          </w:p>
          <w:p w:rsidR="00CE090C" w:rsidRDefault="00CE090C" w:rsidP="00F40DAE">
            <w:pPr>
              <w:rPr>
                <w:rFonts w:cs="Arial"/>
                <w:bCs/>
                <w:iCs/>
                <w:szCs w:val="20"/>
              </w:rPr>
            </w:pPr>
          </w:p>
          <w:p w:rsidR="00CE090C" w:rsidRDefault="00CE090C" w:rsidP="00F40DAE">
            <w:pPr>
              <w:rPr>
                <w:rFonts w:cs="Arial"/>
                <w:bCs/>
                <w:iCs/>
                <w:szCs w:val="20"/>
              </w:rPr>
            </w:pPr>
          </w:p>
          <w:p w:rsidR="00CE090C" w:rsidRPr="00002FF8" w:rsidRDefault="00CE090C" w:rsidP="00F40DAE">
            <w:pPr>
              <w:rPr>
                <w:rFonts w:cs="Arial"/>
                <w:bCs/>
                <w:iCs/>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Um</w:t>
            </w:r>
            <w:r w:rsidRPr="00002FF8">
              <w:rPr>
                <w:rFonts w:cs="Calibri"/>
                <w:bCs/>
                <w:iCs/>
                <w:szCs w:val="20"/>
              </w:rPr>
              <w:t>í</w:t>
            </w:r>
            <w:r w:rsidRPr="00002FF8">
              <w:rPr>
                <w:rFonts w:cs="Arial"/>
                <w:bCs/>
                <w:iCs/>
                <w:szCs w:val="20"/>
              </w:rPr>
              <w:t xml:space="preserve"> utvo</w:t>
            </w:r>
            <w:r w:rsidRPr="00002FF8">
              <w:rPr>
                <w:rFonts w:cs="Calibri"/>
                <w:bCs/>
                <w:iCs/>
                <w:szCs w:val="20"/>
              </w:rPr>
              <w:t>ř</w:t>
            </w:r>
            <w:r w:rsidRPr="00002FF8">
              <w:rPr>
                <w:rFonts w:cs="Arial"/>
                <w:bCs/>
                <w:iCs/>
                <w:szCs w:val="20"/>
              </w:rPr>
              <w:t>it v</w:t>
            </w:r>
            <w:r w:rsidRPr="00002FF8">
              <w:rPr>
                <w:rFonts w:cs="Calibri"/>
                <w:bCs/>
                <w:iCs/>
                <w:szCs w:val="20"/>
              </w:rPr>
              <w:t>ě</w:t>
            </w:r>
            <w:r w:rsidRPr="00002FF8">
              <w:rPr>
                <w:rFonts w:cs="Arial"/>
                <w:bCs/>
                <w:iCs/>
                <w:szCs w:val="20"/>
              </w:rPr>
              <w:t xml:space="preserve">tu </w:t>
            </w:r>
            <w:r w:rsidRPr="00002FF8">
              <w:rPr>
                <w:rFonts w:cs="Calibri"/>
                <w:bCs/>
                <w:iCs/>
                <w:szCs w:val="20"/>
              </w:rPr>
              <w:t>–</w:t>
            </w:r>
            <w:r w:rsidRPr="00002FF8">
              <w:rPr>
                <w:rFonts w:cs="Arial"/>
                <w:bCs/>
                <w:iCs/>
                <w:szCs w:val="20"/>
              </w:rPr>
              <w:t xml:space="preserve"> spr</w:t>
            </w:r>
            <w:r w:rsidRPr="00002FF8">
              <w:rPr>
                <w:rFonts w:cs="Calibri"/>
                <w:bCs/>
                <w:iCs/>
                <w:szCs w:val="20"/>
              </w:rPr>
              <w:t>á</w:t>
            </w:r>
            <w:r w:rsidRPr="00002FF8">
              <w:rPr>
                <w:rFonts w:cs="Arial"/>
                <w:bCs/>
                <w:iCs/>
                <w:szCs w:val="20"/>
              </w:rPr>
              <w:t>vn</w:t>
            </w:r>
            <w:r w:rsidRPr="00002FF8">
              <w:rPr>
                <w:rFonts w:cs="Calibri"/>
                <w:bCs/>
                <w:iCs/>
                <w:szCs w:val="20"/>
              </w:rPr>
              <w:t>ý</w:t>
            </w:r>
            <w:r w:rsidRPr="00002FF8">
              <w:rPr>
                <w:rFonts w:cs="Arial"/>
                <w:bCs/>
                <w:iCs/>
                <w:szCs w:val="20"/>
              </w:rPr>
              <w:t xml:space="preserve"> slovosled</w:t>
            </w: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Ch</w:t>
            </w:r>
            <w:r w:rsidRPr="00002FF8">
              <w:rPr>
                <w:rFonts w:cs="Calibri"/>
                <w:bCs/>
                <w:iCs/>
                <w:szCs w:val="20"/>
              </w:rPr>
              <w:t>á</w:t>
            </w:r>
            <w:r w:rsidRPr="00002FF8">
              <w:rPr>
                <w:rFonts w:cs="Arial"/>
                <w:bCs/>
                <w:iCs/>
                <w:szCs w:val="20"/>
              </w:rPr>
              <w:t>pe citov</w:t>
            </w:r>
            <w:r w:rsidRPr="00002FF8">
              <w:rPr>
                <w:rFonts w:cs="Calibri"/>
                <w:bCs/>
                <w:iCs/>
                <w:szCs w:val="20"/>
              </w:rPr>
              <w:t>ě</w:t>
            </w:r>
            <w:r w:rsidRPr="00002FF8">
              <w:rPr>
                <w:rFonts w:cs="Arial"/>
                <w:bCs/>
                <w:iCs/>
                <w:szCs w:val="20"/>
              </w:rPr>
              <w:t xml:space="preserve"> zabarvenou v</w:t>
            </w:r>
            <w:r w:rsidRPr="00002FF8">
              <w:rPr>
                <w:rFonts w:cs="Calibri"/>
                <w:bCs/>
                <w:iCs/>
                <w:szCs w:val="20"/>
              </w:rPr>
              <w:t>ě</w:t>
            </w:r>
            <w:r w:rsidRPr="00002FF8">
              <w:rPr>
                <w:rFonts w:cs="Arial"/>
                <w:bCs/>
                <w:iCs/>
                <w:szCs w:val="20"/>
              </w:rPr>
              <w:t>tu</w:t>
            </w: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Manipuluje s předměty podle pokynů</w:t>
            </w:r>
          </w:p>
          <w:p w:rsidR="00CE090C" w:rsidRDefault="00CE090C" w:rsidP="00F40DAE">
            <w:pPr>
              <w:rPr>
                <w:rFonts w:ascii="Arial" w:hAnsi="Arial" w:cs="Arial"/>
                <w:bCs/>
                <w:iCs/>
                <w:color w:val="33CCCC"/>
                <w:szCs w:val="20"/>
              </w:rPr>
            </w:pPr>
          </w:p>
          <w:p w:rsidR="00CE090C" w:rsidRPr="00002FF8" w:rsidRDefault="00CE090C" w:rsidP="00F40DAE">
            <w:pPr>
              <w:rPr>
                <w:rFonts w:cs="Arial"/>
                <w:bCs/>
                <w:iCs/>
                <w:color w:val="0070C0"/>
                <w:szCs w:val="20"/>
              </w:rPr>
            </w:pPr>
            <w:r w:rsidRPr="00002FF8">
              <w:rPr>
                <w:rFonts w:ascii="Arial" w:hAnsi="Arial" w:cs="Arial"/>
                <w:bCs/>
                <w:iCs/>
                <w:color w:val="33CCCC"/>
                <w:szCs w:val="20"/>
              </w:rPr>
              <w:t>►</w:t>
            </w:r>
            <w:r w:rsidRPr="000207CC">
              <w:rPr>
                <w:rFonts w:cs="Arial"/>
                <w:bCs/>
                <w:iCs/>
                <w:szCs w:val="20"/>
              </w:rPr>
              <w:t>Používá předložky</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Správně skloňuje a časuje</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Užívá jednotné a množné číslo</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Tvoří zdrobněliny</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Stupňuje přídavná jména</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Pojmenuje pracovníka a pracoviště</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Chápe rým a dovede ho utvořit</w:t>
            </w: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Cs/>
                <w:iCs/>
                <w:szCs w:val="20"/>
              </w:rPr>
              <w:t>Popíše souvisle obrázek, sestaví obrázkovou osnovu</w:t>
            </w:r>
          </w:p>
          <w:p w:rsidR="00CE090C" w:rsidRPr="00002FF8" w:rsidRDefault="00CE090C" w:rsidP="00F40DAE">
            <w:pPr>
              <w:rPr>
                <w:rFonts w:cs="Arial"/>
                <w:bCs/>
                <w:iCs/>
                <w:color w:val="00B0F0"/>
                <w:szCs w:val="20"/>
              </w:rPr>
            </w:pPr>
            <w:r w:rsidRPr="00002FF8">
              <w:rPr>
                <w:rFonts w:ascii="Arial" w:hAnsi="Arial" w:cs="Arial"/>
                <w:bCs/>
                <w:iCs/>
                <w:color w:val="33CCCC"/>
                <w:szCs w:val="20"/>
              </w:rPr>
              <w:t>►</w:t>
            </w:r>
            <w:r w:rsidRPr="00002FF8">
              <w:rPr>
                <w:rFonts w:cs="Arial"/>
                <w:bCs/>
                <w:iCs/>
                <w:szCs w:val="20"/>
              </w:rPr>
              <w:t>Vypráví příběh podle obrázků</w:t>
            </w:r>
          </w:p>
          <w:p w:rsidR="00CE090C" w:rsidRPr="00002FF8" w:rsidRDefault="00CE090C" w:rsidP="00F40DAE">
            <w:pPr>
              <w:rPr>
                <w:rFonts w:cs="Calibri"/>
                <w:bCs/>
                <w:iCs/>
                <w:szCs w:val="20"/>
              </w:rPr>
            </w:pPr>
            <w:r w:rsidRPr="00002FF8">
              <w:rPr>
                <w:rFonts w:ascii="Arial" w:hAnsi="Arial" w:cs="Arial"/>
                <w:bCs/>
                <w:iCs/>
                <w:color w:val="33CCCC"/>
                <w:szCs w:val="20"/>
              </w:rPr>
              <w:t>►</w:t>
            </w:r>
            <w:r w:rsidRPr="00002FF8">
              <w:rPr>
                <w:rFonts w:cs="Arial"/>
                <w:bCs/>
                <w:iCs/>
                <w:szCs w:val="20"/>
              </w:rPr>
              <w:t>N</w:t>
            </w:r>
            <w:r w:rsidRPr="00002FF8">
              <w:rPr>
                <w:rFonts w:cs="Calibri"/>
                <w:bCs/>
                <w:iCs/>
                <w:szCs w:val="20"/>
              </w:rPr>
              <w:t>apodobí jednotlivé hlásky</w:t>
            </w:r>
          </w:p>
          <w:p w:rsidR="00CE090C" w:rsidRPr="00002FF8" w:rsidRDefault="00CE090C" w:rsidP="00F40DAE">
            <w:pPr>
              <w:rPr>
                <w:rFonts w:cs="Arial"/>
                <w:szCs w:val="20"/>
              </w:rPr>
            </w:pPr>
          </w:p>
        </w:tc>
        <w:tc>
          <w:tcPr>
            <w:tcW w:w="2077" w:type="dxa"/>
            <w:tcBorders>
              <w:top w:val="single" w:sz="12" w:space="0" w:color="auto"/>
              <w:left w:val="single" w:sz="12" w:space="0" w:color="auto"/>
              <w:bottom w:val="single" w:sz="12" w:space="0" w:color="auto"/>
              <w:right w:val="single" w:sz="12" w:space="0" w:color="auto"/>
            </w:tcBorders>
          </w:tcPr>
          <w:p w:rsidR="00CE090C" w:rsidRDefault="00CE090C" w:rsidP="00F40DAE">
            <w:pPr>
              <w:rPr>
                <w:b/>
                <w:bCs/>
                <w:iCs/>
                <w:szCs w:val="20"/>
              </w:rPr>
            </w:pPr>
            <w:r w:rsidRPr="00002FF8">
              <w:rPr>
                <w:rFonts w:ascii="Arial" w:hAnsi="Arial" w:cs="Arial"/>
                <w:bCs/>
                <w:iCs/>
                <w:color w:val="33CCCC"/>
                <w:szCs w:val="20"/>
              </w:rPr>
              <w:lastRenderedPageBreak/>
              <w:t>►</w:t>
            </w:r>
            <w:r w:rsidR="0077737E" w:rsidRPr="00002FF8">
              <w:rPr>
                <w:b/>
                <w:bCs/>
                <w:iCs/>
                <w:szCs w:val="20"/>
              </w:rPr>
              <w:t>Průpravná dechová</w:t>
            </w:r>
            <w:r w:rsidRPr="00002FF8">
              <w:rPr>
                <w:b/>
                <w:bCs/>
                <w:iCs/>
                <w:szCs w:val="20"/>
              </w:rPr>
              <w:t xml:space="preserve"> cvičení</w:t>
            </w:r>
          </w:p>
          <w:p w:rsidR="00CE090C" w:rsidRPr="00044028" w:rsidRDefault="00CE090C" w:rsidP="00F40DAE">
            <w:pPr>
              <w:rPr>
                <w:b/>
                <w:bCs/>
                <w:iCs/>
                <w:szCs w:val="20"/>
              </w:rPr>
            </w:pPr>
            <w:r w:rsidRPr="00044028">
              <w:rPr>
                <w:bCs/>
                <w:iCs/>
                <w:szCs w:val="20"/>
              </w:rPr>
              <w:t>-</w:t>
            </w:r>
            <w:r>
              <w:rPr>
                <w:bCs/>
                <w:iCs/>
                <w:szCs w:val="20"/>
              </w:rPr>
              <w:t xml:space="preserve"> </w:t>
            </w:r>
            <w:r w:rsidRPr="00044028">
              <w:rPr>
                <w:bCs/>
                <w:iCs/>
                <w:szCs w:val="20"/>
              </w:rPr>
              <w:t>Cvičení nádechu a výdechu</w:t>
            </w:r>
          </w:p>
          <w:p w:rsidR="00CE090C" w:rsidRDefault="00CE090C" w:rsidP="00F40DAE">
            <w:pPr>
              <w:rPr>
                <w:bCs/>
                <w:iCs/>
                <w:szCs w:val="20"/>
              </w:rPr>
            </w:pPr>
            <w:r>
              <w:rPr>
                <w:bCs/>
                <w:iCs/>
                <w:szCs w:val="20"/>
              </w:rPr>
              <w:t xml:space="preserve">- </w:t>
            </w:r>
            <w:r w:rsidRPr="00002FF8">
              <w:rPr>
                <w:bCs/>
                <w:iCs/>
                <w:szCs w:val="20"/>
              </w:rPr>
              <w:t>Usměrňování výdechového proudu</w:t>
            </w:r>
          </w:p>
          <w:p w:rsidR="00CE090C" w:rsidRPr="00002FF8" w:rsidRDefault="00CE090C" w:rsidP="00F40DAE">
            <w:pPr>
              <w:rPr>
                <w:bCs/>
                <w:iCs/>
                <w:szCs w:val="20"/>
              </w:rPr>
            </w:pPr>
            <w:r>
              <w:rPr>
                <w:bCs/>
                <w:iCs/>
                <w:szCs w:val="20"/>
              </w:rPr>
              <w:t xml:space="preserve">- </w:t>
            </w:r>
            <w:r w:rsidRPr="00002FF8">
              <w:rPr>
                <w:bCs/>
                <w:iCs/>
                <w:szCs w:val="20"/>
              </w:rPr>
              <w:t>Usměrňování rychlosti řeči</w:t>
            </w:r>
          </w:p>
          <w:p w:rsidR="00CE090C" w:rsidRPr="00002FF8" w:rsidRDefault="00CE090C" w:rsidP="00F40DAE">
            <w:pPr>
              <w:rPr>
                <w:rFonts w:cs="Calibri"/>
                <w:bCs/>
                <w:iCs/>
                <w:szCs w:val="20"/>
              </w:rPr>
            </w:pPr>
            <w:r w:rsidRPr="00002FF8">
              <w:rPr>
                <w:rFonts w:ascii="Arial" w:hAnsi="Arial" w:cs="Arial"/>
                <w:bCs/>
                <w:iCs/>
                <w:color w:val="33CCCC"/>
                <w:szCs w:val="20"/>
              </w:rPr>
              <w:t>►</w:t>
            </w:r>
            <w:r w:rsidRPr="00002FF8">
              <w:rPr>
                <w:rFonts w:cs="Arial"/>
                <w:b/>
                <w:bCs/>
                <w:iCs/>
                <w:szCs w:val="20"/>
              </w:rPr>
              <w:t>Cvičení na rozvoj hrubé motoriky</w:t>
            </w:r>
          </w:p>
          <w:p w:rsidR="00CE090C" w:rsidRPr="00044028" w:rsidRDefault="00CE090C" w:rsidP="00F40DAE">
            <w:pPr>
              <w:rPr>
                <w:rFonts w:cs="Calibri"/>
                <w:bCs/>
                <w:iCs/>
                <w:szCs w:val="20"/>
              </w:rPr>
            </w:pPr>
            <w:r w:rsidRPr="00044028">
              <w:rPr>
                <w:rFonts w:cs="Calibri"/>
                <w:bCs/>
                <w:iCs/>
                <w:szCs w:val="20"/>
              </w:rPr>
              <w:t>-</w:t>
            </w:r>
            <w:r>
              <w:rPr>
                <w:rFonts w:cs="Calibri"/>
                <w:bCs/>
                <w:iCs/>
                <w:szCs w:val="20"/>
              </w:rPr>
              <w:t xml:space="preserve"> </w:t>
            </w:r>
            <w:r w:rsidRPr="00044028">
              <w:rPr>
                <w:rFonts w:cs="Calibri"/>
                <w:bCs/>
                <w:iCs/>
                <w:szCs w:val="20"/>
              </w:rPr>
              <w:t>Cvičení v přírodě (běh, skok)</w:t>
            </w:r>
          </w:p>
          <w:p w:rsidR="00CE090C" w:rsidRPr="00002FF8" w:rsidRDefault="00CE090C" w:rsidP="00F40DAE">
            <w:pPr>
              <w:rPr>
                <w:rFonts w:cs="Calibri"/>
                <w:bCs/>
                <w:iCs/>
                <w:szCs w:val="20"/>
              </w:rPr>
            </w:pPr>
            <w:r>
              <w:rPr>
                <w:rFonts w:cs="Calibri"/>
                <w:bCs/>
                <w:iCs/>
                <w:szCs w:val="20"/>
              </w:rPr>
              <w:t xml:space="preserve">- </w:t>
            </w:r>
            <w:r w:rsidRPr="00002FF8">
              <w:rPr>
                <w:rFonts w:cs="Calibri"/>
                <w:bCs/>
                <w:iCs/>
                <w:szCs w:val="20"/>
              </w:rPr>
              <w:t>Překonávání přírodních překážek (přeleze, podleze, překoná)</w:t>
            </w: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
                <w:bCs/>
                <w:iCs/>
                <w:szCs w:val="20"/>
              </w:rPr>
              <w:t>Cvičení na rozvoj motoriky mluvidel</w:t>
            </w:r>
          </w:p>
          <w:p w:rsidR="00CE090C" w:rsidRPr="00002FF8" w:rsidRDefault="00CE090C" w:rsidP="00F40DAE">
            <w:pPr>
              <w:rPr>
                <w:rFonts w:cs="Arial"/>
                <w:bCs/>
                <w:iCs/>
                <w:szCs w:val="20"/>
              </w:rPr>
            </w:pPr>
            <w:r>
              <w:rPr>
                <w:rFonts w:cs="Arial"/>
                <w:bCs/>
                <w:iCs/>
                <w:szCs w:val="20"/>
              </w:rPr>
              <w:t xml:space="preserve">- </w:t>
            </w:r>
            <w:r w:rsidRPr="00002FF8">
              <w:rPr>
                <w:rFonts w:cs="Arial"/>
                <w:bCs/>
                <w:iCs/>
                <w:szCs w:val="20"/>
              </w:rPr>
              <w:t>Cvičení rtů a jazyka</w:t>
            </w:r>
          </w:p>
          <w:p w:rsidR="00CE090C" w:rsidRPr="00044028" w:rsidRDefault="00CE090C" w:rsidP="00F40DAE">
            <w:pPr>
              <w:rPr>
                <w:rFonts w:cs="Arial"/>
                <w:bCs/>
                <w:iCs/>
                <w:szCs w:val="20"/>
              </w:rPr>
            </w:pPr>
            <w:r w:rsidRPr="00044028">
              <w:rPr>
                <w:rFonts w:cs="Arial"/>
                <w:bCs/>
                <w:iCs/>
                <w:szCs w:val="20"/>
              </w:rPr>
              <w:t>-</w:t>
            </w:r>
            <w:r>
              <w:rPr>
                <w:rFonts w:cs="Arial"/>
                <w:bCs/>
                <w:iCs/>
                <w:szCs w:val="20"/>
              </w:rPr>
              <w:t xml:space="preserve"> </w:t>
            </w:r>
            <w:r w:rsidRPr="00044028">
              <w:rPr>
                <w:rFonts w:cs="Arial"/>
                <w:bCs/>
                <w:iCs/>
                <w:szCs w:val="20"/>
              </w:rPr>
              <w:t>Artikulační cvičení</w:t>
            </w:r>
          </w:p>
          <w:p w:rsidR="00CE090C" w:rsidRDefault="00CE090C" w:rsidP="00F40DAE">
            <w:pPr>
              <w:rPr>
                <w:rFonts w:ascii="Arial" w:hAnsi="Arial" w:cs="Arial"/>
                <w:bCs/>
                <w:iCs/>
                <w:color w:val="33CCCC"/>
                <w:szCs w:val="20"/>
              </w:rPr>
            </w:pPr>
          </w:p>
          <w:p w:rsidR="00CE090C" w:rsidRDefault="00CE090C" w:rsidP="00F40DAE">
            <w:pPr>
              <w:rPr>
                <w:rFonts w:cs="Arial"/>
                <w:b/>
                <w:bCs/>
                <w:iCs/>
                <w:szCs w:val="20"/>
              </w:rPr>
            </w:pPr>
            <w:r w:rsidRPr="00002FF8">
              <w:rPr>
                <w:rFonts w:ascii="Arial" w:hAnsi="Arial" w:cs="Arial"/>
                <w:bCs/>
                <w:iCs/>
                <w:color w:val="33CCCC"/>
                <w:szCs w:val="20"/>
              </w:rPr>
              <w:t>►</w:t>
            </w:r>
            <w:r w:rsidRPr="00002FF8">
              <w:rPr>
                <w:rFonts w:cs="Arial"/>
                <w:b/>
                <w:bCs/>
                <w:iCs/>
                <w:szCs w:val="20"/>
              </w:rPr>
              <w:t>Cvičení na rozvoj grafomotoriky</w:t>
            </w:r>
          </w:p>
          <w:p w:rsidR="00CE090C" w:rsidRPr="00044028" w:rsidRDefault="00CE090C" w:rsidP="00F40DAE">
            <w:pPr>
              <w:rPr>
                <w:rFonts w:cs="Arial"/>
                <w:b/>
                <w:bCs/>
                <w:iCs/>
                <w:szCs w:val="20"/>
              </w:rPr>
            </w:pPr>
            <w:r w:rsidRPr="00044028">
              <w:rPr>
                <w:rFonts w:cs="Arial"/>
                <w:bCs/>
                <w:iCs/>
                <w:szCs w:val="20"/>
              </w:rPr>
              <w:t>-</w:t>
            </w:r>
            <w:r>
              <w:rPr>
                <w:rFonts w:cs="Arial"/>
                <w:bCs/>
                <w:iCs/>
                <w:szCs w:val="20"/>
              </w:rPr>
              <w:t xml:space="preserve"> </w:t>
            </w:r>
            <w:r w:rsidRPr="00044028">
              <w:rPr>
                <w:rFonts w:cs="Arial"/>
                <w:bCs/>
                <w:iCs/>
                <w:szCs w:val="20"/>
              </w:rPr>
              <w:t>Opis, přepis, diktát</w:t>
            </w:r>
          </w:p>
          <w:p w:rsidR="00CE090C" w:rsidRDefault="00CE090C" w:rsidP="00F40DAE">
            <w:pPr>
              <w:rPr>
                <w:rFonts w:cs="Arial"/>
                <w:b/>
                <w:bCs/>
                <w:iCs/>
                <w:szCs w:val="20"/>
              </w:rPr>
            </w:pPr>
            <w:r>
              <w:rPr>
                <w:rFonts w:cs="Arial"/>
                <w:bCs/>
                <w:iCs/>
                <w:szCs w:val="20"/>
              </w:rPr>
              <w:t xml:space="preserve">- </w:t>
            </w:r>
            <w:r w:rsidRPr="00044028">
              <w:rPr>
                <w:rFonts w:cs="Arial"/>
                <w:bCs/>
                <w:iCs/>
                <w:szCs w:val="20"/>
              </w:rPr>
              <w:t>Kreslený a běhací diktát</w:t>
            </w:r>
          </w:p>
          <w:p w:rsidR="00CE090C" w:rsidRPr="00044028" w:rsidRDefault="00CE090C" w:rsidP="00F40DAE">
            <w:pPr>
              <w:rPr>
                <w:rFonts w:cs="Arial"/>
                <w:b/>
                <w:bCs/>
                <w:iCs/>
                <w:szCs w:val="20"/>
              </w:rPr>
            </w:pPr>
            <w:r>
              <w:rPr>
                <w:rFonts w:cs="Arial"/>
                <w:bCs/>
                <w:iCs/>
                <w:szCs w:val="20"/>
              </w:rPr>
              <w:t xml:space="preserve">- </w:t>
            </w:r>
            <w:r w:rsidRPr="00044028">
              <w:rPr>
                <w:rFonts w:cs="Arial"/>
                <w:bCs/>
                <w:iCs/>
                <w:szCs w:val="20"/>
              </w:rPr>
              <w:t>Dokreslování osově souměrného obrázku</w:t>
            </w:r>
          </w:p>
          <w:p w:rsidR="00CE090C" w:rsidRPr="00044028" w:rsidRDefault="00CE090C" w:rsidP="00F40DAE">
            <w:pPr>
              <w:rPr>
                <w:rFonts w:cs="Arial"/>
                <w:bCs/>
                <w:iCs/>
                <w:szCs w:val="20"/>
              </w:rPr>
            </w:pPr>
            <w:r>
              <w:rPr>
                <w:rFonts w:cs="Arial"/>
                <w:bCs/>
                <w:iCs/>
                <w:szCs w:val="20"/>
              </w:rPr>
              <w:t xml:space="preserve">- </w:t>
            </w:r>
            <w:r w:rsidRPr="00044028">
              <w:rPr>
                <w:rFonts w:cs="Arial"/>
                <w:bCs/>
                <w:iCs/>
                <w:szCs w:val="20"/>
              </w:rPr>
              <w:t>Obtahování a vybarvování malých ploch (mandely)</w:t>
            </w:r>
          </w:p>
          <w:p w:rsidR="00CE090C" w:rsidRPr="00044028" w:rsidRDefault="00CE090C" w:rsidP="00F40DAE">
            <w:pPr>
              <w:rPr>
                <w:rFonts w:cs="Arial"/>
                <w:bCs/>
                <w:iCs/>
                <w:szCs w:val="20"/>
              </w:rPr>
            </w:pPr>
            <w:r>
              <w:rPr>
                <w:rFonts w:cs="Arial"/>
                <w:bCs/>
                <w:iCs/>
                <w:szCs w:val="20"/>
              </w:rPr>
              <w:t xml:space="preserve">- </w:t>
            </w:r>
            <w:r w:rsidRPr="00044028">
              <w:rPr>
                <w:rFonts w:cs="Arial"/>
                <w:bCs/>
                <w:iCs/>
                <w:szCs w:val="20"/>
              </w:rPr>
              <w:t>Orientace v</w:t>
            </w:r>
            <w:r>
              <w:rPr>
                <w:rFonts w:cs="Arial"/>
                <w:bCs/>
                <w:iCs/>
                <w:szCs w:val="20"/>
              </w:rPr>
              <w:t> </w:t>
            </w:r>
            <w:r w:rsidRPr="00044028">
              <w:rPr>
                <w:rFonts w:cs="Arial"/>
                <w:bCs/>
                <w:iCs/>
                <w:szCs w:val="20"/>
              </w:rPr>
              <w:t>prostoru a textu</w:t>
            </w: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
                <w:bCs/>
                <w:iCs/>
                <w:szCs w:val="20"/>
              </w:rPr>
              <w:t>Cvičení na rozvoj smyslového vnímání</w:t>
            </w:r>
          </w:p>
          <w:p w:rsidR="00CE090C" w:rsidRPr="00044028" w:rsidRDefault="00CE090C" w:rsidP="00F40DAE">
            <w:pPr>
              <w:rPr>
                <w:rFonts w:cs="Arial"/>
                <w:bCs/>
                <w:iCs/>
                <w:szCs w:val="20"/>
              </w:rPr>
            </w:pPr>
            <w:r w:rsidRPr="00044028">
              <w:rPr>
                <w:rFonts w:cs="Arial"/>
                <w:bCs/>
                <w:iCs/>
                <w:szCs w:val="20"/>
              </w:rPr>
              <w:t>-</w:t>
            </w:r>
            <w:r>
              <w:rPr>
                <w:rFonts w:cs="Arial"/>
                <w:bCs/>
                <w:iCs/>
                <w:szCs w:val="20"/>
              </w:rPr>
              <w:t xml:space="preserve"> </w:t>
            </w:r>
            <w:r w:rsidRPr="00044028">
              <w:rPr>
                <w:rFonts w:cs="Arial"/>
                <w:bCs/>
                <w:iCs/>
                <w:szCs w:val="20"/>
              </w:rPr>
              <w:t xml:space="preserve">Rozvíjení zrakové percepce (překrývající se obrázky, doplnění </w:t>
            </w:r>
            <w:r w:rsidRPr="00044028">
              <w:rPr>
                <w:rFonts w:cs="Arial"/>
                <w:bCs/>
                <w:iCs/>
                <w:szCs w:val="20"/>
              </w:rPr>
              <w:lastRenderedPageBreak/>
              <w:t>částí, puzzle…)</w:t>
            </w:r>
          </w:p>
          <w:p w:rsidR="00CE090C" w:rsidRPr="00044028" w:rsidRDefault="00CE090C" w:rsidP="00F40DAE">
            <w:pPr>
              <w:rPr>
                <w:rFonts w:cs="Arial"/>
                <w:bCs/>
                <w:iCs/>
                <w:szCs w:val="20"/>
              </w:rPr>
            </w:pPr>
            <w:r>
              <w:rPr>
                <w:rFonts w:cs="Arial"/>
                <w:bCs/>
                <w:iCs/>
                <w:szCs w:val="20"/>
              </w:rPr>
              <w:t xml:space="preserve">- </w:t>
            </w:r>
            <w:r w:rsidRPr="00044028">
              <w:rPr>
                <w:rFonts w:cs="Arial"/>
                <w:bCs/>
                <w:iCs/>
                <w:szCs w:val="20"/>
              </w:rPr>
              <w:t>Rozvíjení sluchové percepce (asimilace sykavek, di, ti, ni, dě, tě, ně)</w:t>
            </w:r>
          </w:p>
          <w:p w:rsidR="00CE090C" w:rsidRPr="00044028" w:rsidRDefault="00CE090C" w:rsidP="00F40DAE">
            <w:pPr>
              <w:rPr>
                <w:rFonts w:cs="Arial"/>
                <w:bCs/>
                <w:iCs/>
                <w:szCs w:val="20"/>
              </w:rPr>
            </w:pPr>
            <w:r>
              <w:rPr>
                <w:rFonts w:cs="Arial"/>
                <w:bCs/>
                <w:iCs/>
                <w:szCs w:val="20"/>
              </w:rPr>
              <w:t xml:space="preserve">- </w:t>
            </w:r>
            <w:r w:rsidRPr="00044028">
              <w:rPr>
                <w:rFonts w:cs="Arial"/>
                <w:bCs/>
                <w:iCs/>
                <w:szCs w:val="20"/>
              </w:rPr>
              <w:t>Shluky souhlásek</w:t>
            </w:r>
          </w:p>
          <w:p w:rsidR="00CE090C" w:rsidRPr="00044028" w:rsidRDefault="00CE090C" w:rsidP="00F40DAE">
            <w:pPr>
              <w:rPr>
                <w:rFonts w:cs="Arial"/>
                <w:bCs/>
                <w:iCs/>
                <w:szCs w:val="20"/>
              </w:rPr>
            </w:pPr>
            <w:r>
              <w:rPr>
                <w:rFonts w:cs="Arial"/>
                <w:bCs/>
                <w:iCs/>
                <w:szCs w:val="20"/>
              </w:rPr>
              <w:t xml:space="preserve">- </w:t>
            </w:r>
            <w:r w:rsidRPr="00044028">
              <w:rPr>
                <w:rFonts w:cs="Arial"/>
                <w:bCs/>
                <w:iCs/>
                <w:szCs w:val="20"/>
              </w:rPr>
              <w:t>Délka samohlásek</w:t>
            </w:r>
          </w:p>
          <w:p w:rsidR="00CE090C" w:rsidRPr="00044028" w:rsidRDefault="00CE090C" w:rsidP="00F40DAE">
            <w:pPr>
              <w:rPr>
                <w:rFonts w:cs="Arial"/>
                <w:bCs/>
                <w:iCs/>
                <w:szCs w:val="20"/>
              </w:rPr>
            </w:pPr>
            <w:r>
              <w:rPr>
                <w:rFonts w:cs="Arial"/>
                <w:bCs/>
                <w:iCs/>
                <w:szCs w:val="20"/>
              </w:rPr>
              <w:t xml:space="preserve">- </w:t>
            </w:r>
            <w:r w:rsidRPr="00044028">
              <w:rPr>
                <w:rFonts w:cs="Arial"/>
                <w:bCs/>
                <w:iCs/>
                <w:szCs w:val="20"/>
              </w:rPr>
              <w:t>Cvičení na posílení paměti (kimmovy hry), pexeso…</w:t>
            </w: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
                <w:bCs/>
                <w:iCs/>
                <w:szCs w:val="20"/>
              </w:rPr>
              <w:t>Cvičení na rozvoj rozumových schopností</w:t>
            </w:r>
          </w:p>
          <w:p w:rsidR="00CE090C" w:rsidRPr="000207CC" w:rsidRDefault="00CE090C" w:rsidP="00F40DAE">
            <w:pPr>
              <w:rPr>
                <w:rFonts w:cs="Arial"/>
                <w:bCs/>
                <w:iCs/>
                <w:szCs w:val="20"/>
              </w:rPr>
            </w:pPr>
            <w:r w:rsidRPr="000207CC">
              <w:rPr>
                <w:rFonts w:cs="Arial"/>
                <w:bCs/>
                <w:iCs/>
                <w:szCs w:val="20"/>
              </w:rPr>
              <w:t>-</w:t>
            </w:r>
            <w:r>
              <w:rPr>
                <w:rFonts w:cs="Arial"/>
                <w:bCs/>
                <w:iCs/>
                <w:szCs w:val="20"/>
              </w:rPr>
              <w:t xml:space="preserve"> </w:t>
            </w:r>
            <w:r w:rsidRPr="000207CC">
              <w:rPr>
                <w:rFonts w:cs="Arial"/>
                <w:bCs/>
                <w:iCs/>
                <w:szCs w:val="20"/>
              </w:rPr>
              <w:t>Řeší křížovky, sudoku, matematické řetězce, osmisměrky</w:t>
            </w:r>
          </w:p>
          <w:p w:rsidR="00CE090C" w:rsidRPr="000207CC" w:rsidRDefault="00CE090C" w:rsidP="00F40DAE">
            <w:pPr>
              <w:jc w:val="both"/>
              <w:rPr>
                <w:rFonts w:cs="Arial"/>
                <w:bCs/>
                <w:iCs/>
                <w:szCs w:val="20"/>
              </w:rPr>
            </w:pPr>
            <w:r>
              <w:rPr>
                <w:rFonts w:cs="Arial"/>
                <w:bCs/>
                <w:iCs/>
                <w:szCs w:val="20"/>
              </w:rPr>
              <w:t xml:space="preserve">- </w:t>
            </w:r>
            <w:r w:rsidRPr="000207CC">
              <w:rPr>
                <w:rFonts w:cs="Arial"/>
                <w:bCs/>
                <w:iCs/>
                <w:szCs w:val="20"/>
              </w:rPr>
              <w:t>PC programy (Safari, Vím, co čtu, Čtení jako psaní…)</w:t>
            </w:r>
          </w:p>
          <w:p w:rsidR="00CE090C" w:rsidRPr="00002FF8" w:rsidRDefault="00CE090C" w:rsidP="00F40DAE">
            <w:pPr>
              <w:rPr>
                <w:rFonts w:cs="Arial"/>
                <w:b/>
                <w:bCs/>
                <w:iCs/>
                <w:szCs w:val="20"/>
              </w:rPr>
            </w:pPr>
            <w:r w:rsidRPr="00002FF8">
              <w:rPr>
                <w:rFonts w:ascii="Arial" w:hAnsi="Arial" w:cs="Arial"/>
                <w:bCs/>
                <w:iCs/>
                <w:color w:val="33CCCC"/>
                <w:szCs w:val="20"/>
              </w:rPr>
              <w:t>►</w:t>
            </w:r>
            <w:r w:rsidRPr="00002FF8">
              <w:rPr>
                <w:rFonts w:cs="Arial"/>
                <w:b/>
                <w:bCs/>
                <w:iCs/>
                <w:szCs w:val="20"/>
              </w:rPr>
              <w:t>Cvičení na rozvoj správné výslovnosti a jazykového citu</w:t>
            </w:r>
          </w:p>
          <w:p w:rsidR="00CE090C" w:rsidRDefault="00CE090C" w:rsidP="00F40DAE">
            <w:pPr>
              <w:rPr>
                <w:rFonts w:ascii="Arial" w:hAnsi="Arial" w:cs="Arial"/>
                <w:bCs/>
                <w:iCs/>
                <w:color w:val="33CCCC"/>
                <w:szCs w:val="20"/>
              </w:rPr>
            </w:pPr>
          </w:p>
          <w:p w:rsidR="00CE090C" w:rsidRPr="00002FF8" w:rsidRDefault="00CE090C" w:rsidP="00F40DAE">
            <w:pPr>
              <w:rPr>
                <w:rFonts w:cs="Arial"/>
                <w:bCs/>
                <w:iCs/>
                <w:szCs w:val="20"/>
              </w:rPr>
            </w:pPr>
            <w:r w:rsidRPr="00002FF8">
              <w:rPr>
                <w:rFonts w:ascii="Arial" w:hAnsi="Arial" w:cs="Arial"/>
                <w:bCs/>
                <w:iCs/>
                <w:color w:val="33CCCC"/>
                <w:szCs w:val="20"/>
              </w:rPr>
              <w:t>►</w:t>
            </w:r>
            <w:r w:rsidRPr="00002FF8">
              <w:rPr>
                <w:rFonts w:cs="Arial"/>
                <w:b/>
                <w:bCs/>
                <w:iCs/>
                <w:szCs w:val="20"/>
              </w:rPr>
              <w:t>Cvičení na rozvoj slovní zásoby</w:t>
            </w:r>
          </w:p>
          <w:p w:rsidR="00CE090C" w:rsidRPr="000207CC" w:rsidRDefault="00CE090C" w:rsidP="00F40DAE">
            <w:pPr>
              <w:rPr>
                <w:rFonts w:cs="Arial"/>
                <w:bCs/>
                <w:iCs/>
                <w:szCs w:val="20"/>
              </w:rPr>
            </w:pPr>
            <w:r w:rsidRPr="000207CC">
              <w:rPr>
                <w:rFonts w:cs="Arial"/>
                <w:bCs/>
                <w:iCs/>
                <w:szCs w:val="20"/>
              </w:rPr>
              <w:t>-</w:t>
            </w:r>
            <w:r>
              <w:rPr>
                <w:rFonts w:cs="Arial"/>
                <w:bCs/>
                <w:iCs/>
                <w:szCs w:val="20"/>
              </w:rPr>
              <w:t xml:space="preserve"> </w:t>
            </w:r>
            <w:r w:rsidRPr="000207CC">
              <w:rPr>
                <w:rFonts w:cs="Arial"/>
                <w:bCs/>
                <w:iCs/>
                <w:szCs w:val="20"/>
              </w:rPr>
              <w:t>Antonyma, homonyma, synonyma</w:t>
            </w:r>
          </w:p>
          <w:p w:rsidR="00CE090C" w:rsidRPr="000207CC" w:rsidRDefault="00CE090C" w:rsidP="00F40DAE">
            <w:pPr>
              <w:rPr>
                <w:rFonts w:cs="Arial"/>
                <w:bCs/>
                <w:iCs/>
                <w:szCs w:val="20"/>
              </w:rPr>
            </w:pPr>
            <w:r>
              <w:rPr>
                <w:rFonts w:cs="Arial"/>
                <w:bCs/>
                <w:iCs/>
                <w:szCs w:val="20"/>
              </w:rPr>
              <w:t xml:space="preserve">- </w:t>
            </w:r>
            <w:r w:rsidRPr="000207CC">
              <w:rPr>
                <w:rFonts w:cs="Arial"/>
                <w:bCs/>
                <w:iCs/>
                <w:szCs w:val="20"/>
              </w:rPr>
              <w:t>Slova nadřazená, podřazená, souřadná</w:t>
            </w:r>
          </w:p>
          <w:p w:rsidR="00CE090C" w:rsidRPr="000207CC" w:rsidRDefault="00CE090C" w:rsidP="00F40DAE">
            <w:pPr>
              <w:rPr>
                <w:rFonts w:cs="Arial"/>
                <w:bCs/>
                <w:iCs/>
                <w:szCs w:val="20"/>
              </w:rPr>
            </w:pPr>
            <w:r>
              <w:rPr>
                <w:rFonts w:cs="Arial"/>
                <w:bCs/>
                <w:iCs/>
                <w:szCs w:val="20"/>
              </w:rPr>
              <w:t xml:space="preserve">- </w:t>
            </w:r>
            <w:r w:rsidRPr="000207CC">
              <w:rPr>
                <w:rFonts w:cs="Arial"/>
                <w:bCs/>
                <w:iCs/>
                <w:szCs w:val="20"/>
              </w:rPr>
              <w:t>Kořen slova, slova příbuzná</w:t>
            </w:r>
          </w:p>
          <w:p w:rsidR="00CE090C" w:rsidRPr="000207CC" w:rsidRDefault="00CE090C" w:rsidP="00F40DAE">
            <w:pPr>
              <w:rPr>
                <w:rFonts w:cs="Arial"/>
                <w:bCs/>
                <w:iCs/>
                <w:szCs w:val="20"/>
              </w:rPr>
            </w:pPr>
            <w:r>
              <w:rPr>
                <w:rFonts w:cs="Arial"/>
                <w:bCs/>
                <w:iCs/>
                <w:szCs w:val="20"/>
              </w:rPr>
              <w:t xml:space="preserve">- </w:t>
            </w:r>
            <w:r w:rsidRPr="000207CC">
              <w:rPr>
                <w:rFonts w:cs="Arial"/>
                <w:bCs/>
                <w:iCs/>
                <w:szCs w:val="20"/>
              </w:rPr>
              <w:t>Druhy slov</w:t>
            </w:r>
          </w:p>
          <w:p w:rsidR="00CE090C" w:rsidRDefault="00CE090C" w:rsidP="00F40DAE">
            <w:pPr>
              <w:rPr>
                <w:rFonts w:ascii="Arial" w:hAnsi="Arial" w:cs="Arial"/>
                <w:bCs/>
                <w:iCs/>
                <w:color w:val="33CCCC"/>
                <w:szCs w:val="20"/>
              </w:rPr>
            </w:pPr>
          </w:p>
          <w:p w:rsidR="00CE090C" w:rsidRPr="00002FF8" w:rsidRDefault="00CE090C" w:rsidP="00F40DAE">
            <w:pPr>
              <w:rPr>
                <w:rFonts w:cs="Arial"/>
                <w:b/>
                <w:bCs/>
                <w:iCs/>
                <w:szCs w:val="20"/>
              </w:rPr>
            </w:pPr>
            <w:r w:rsidRPr="00002FF8">
              <w:rPr>
                <w:rFonts w:ascii="Arial" w:hAnsi="Arial" w:cs="Arial"/>
                <w:bCs/>
                <w:iCs/>
                <w:color w:val="33CCCC"/>
                <w:szCs w:val="20"/>
              </w:rPr>
              <w:t>►</w:t>
            </w:r>
            <w:r w:rsidRPr="00002FF8">
              <w:rPr>
                <w:rFonts w:cs="Arial"/>
                <w:b/>
                <w:bCs/>
                <w:iCs/>
                <w:szCs w:val="20"/>
              </w:rPr>
              <w:t>Cvičení na rozvoj zvukové a obsahové stránky řeči</w:t>
            </w:r>
          </w:p>
          <w:p w:rsidR="00CE090C" w:rsidRPr="008048D5" w:rsidRDefault="00CE090C" w:rsidP="00F40DAE">
            <w:pPr>
              <w:rPr>
                <w:rFonts w:cs="Arial"/>
                <w:bCs/>
                <w:iCs/>
                <w:szCs w:val="20"/>
              </w:rPr>
            </w:pPr>
            <w:r w:rsidRPr="008048D5">
              <w:rPr>
                <w:rFonts w:cs="Arial"/>
                <w:bCs/>
                <w:iCs/>
                <w:szCs w:val="20"/>
              </w:rPr>
              <w:t>-</w:t>
            </w:r>
            <w:r>
              <w:rPr>
                <w:rFonts w:cs="Arial"/>
                <w:bCs/>
                <w:iCs/>
                <w:szCs w:val="20"/>
              </w:rPr>
              <w:t xml:space="preserve"> </w:t>
            </w:r>
            <w:r w:rsidRPr="008048D5">
              <w:rPr>
                <w:rFonts w:cs="Arial"/>
                <w:bCs/>
                <w:iCs/>
                <w:szCs w:val="20"/>
              </w:rPr>
              <w:t>Mluví gramaticky správně</w:t>
            </w:r>
          </w:p>
          <w:p w:rsidR="00CE090C" w:rsidRPr="008048D5" w:rsidRDefault="00CE090C" w:rsidP="00F40DAE">
            <w:pPr>
              <w:rPr>
                <w:rFonts w:cs="Arial"/>
                <w:bCs/>
                <w:iCs/>
                <w:szCs w:val="20"/>
              </w:rPr>
            </w:pPr>
            <w:r>
              <w:rPr>
                <w:rFonts w:cs="Arial"/>
                <w:bCs/>
                <w:iCs/>
                <w:szCs w:val="20"/>
              </w:rPr>
              <w:t xml:space="preserve">- </w:t>
            </w:r>
            <w:r w:rsidRPr="008048D5">
              <w:rPr>
                <w:rFonts w:cs="Arial"/>
                <w:bCs/>
                <w:iCs/>
                <w:szCs w:val="20"/>
              </w:rPr>
              <w:t>Tvoří věty</w:t>
            </w:r>
          </w:p>
          <w:p w:rsidR="00CE090C" w:rsidRPr="00002FF8" w:rsidRDefault="00CE090C" w:rsidP="00F40DAE">
            <w:pPr>
              <w:rPr>
                <w:rFonts w:cs="Arial"/>
                <w:bCs/>
                <w:iCs/>
                <w:szCs w:val="20"/>
              </w:rPr>
            </w:pPr>
          </w:p>
          <w:p w:rsidR="00CE090C" w:rsidRPr="00002FF8" w:rsidRDefault="00CE090C" w:rsidP="00F40DAE">
            <w:pPr>
              <w:rPr>
                <w:rFonts w:cs="Arial"/>
                <w:b/>
                <w:bCs/>
                <w:iCs/>
                <w:szCs w:val="20"/>
              </w:rPr>
            </w:pPr>
            <w:r w:rsidRPr="00002FF8">
              <w:rPr>
                <w:rFonts w:ascii="Arial" w:hAnsi="Arial" w:cs="Arial"/>
                <w:bCs/>
                <w:iCs/>
                <w:color w:val="33CCCC"/>
                <w:szCs w:val="20"/>
              </w:rPr>
              <w:t>►</w:t>
            </w:r>
            <w:r w:rsidRPr="00002FF8">
              <w:rPr>
                <w:rFonts w:cs="Arial"/>
                <w:b/>
                <w:bCs/>
                <w:iCs/>
                <w:szCs w:val="20"/>
              </w:rPr>
              <w:t>Cvičení na rozvoj zvukové stránky řeči a obsah věty</w:t>
            </w:r>
          </w:p>
          <w:p w:rsidR="00CE090C" w:rsidRPr="008048D5" w:rsidRDefault="00CE090C" w:rsidP="00F40DAE">
            <w:pPr>
              <w:rPr>
                <w:rFonts w:cs="Arial"/>
                <w:bCs/>
                <w:iCs/>
                <w:szCs w:val="20"/>
              </w:rPr>
            </w:pPr>
            <w:r w:rsidRPr="008048D5">
              <w:rPr>
                <w:rFonts w:cs="Arial"/>
                <w:bCs/>
                <w:iCs/>
                <w:szCs w:val="20"/>
              </w:rPr>
              <w:t>-</w:t>
            </w:r>
            <w:r>
              <w:rPr>
                <w:rFonts w:cs="Arial"/>
                <w:bCs/>
                <w:iCs/>
                <w:szCs w:val="20"/>
              </w:rPr>
              <w:t xml:space="preserve"> </w:t>
            </w:r>
            <w:r w:rsidRPr="008048D5">
              <w:rPr>
                <w:rFonts w:cs="Arial"/>
                <w:bCs/>
                <w:iCs/>
                <w:szCs w:val="20"/>
              </w:rPr>
              <w:t>Čte se správnou intonací</w:t>
            </w:r>
          </w:p>
          <w:p w:rsidR="00CE090C" w:rsidRPr="008048D5" w:rsidRDefault="00CE090C" w:rsidP="00F40DAE">
            <w:pPr>
              <w:rPr>
                <w:rFonts w:cs="Arial"/>
                <w:bCs/>
                <w:iCs/>
                <w:szCs w:val="20"/>
              </w:rPr>
            </w:pPr>
            <w:r>
              <w:rPr>
                <w:rFonts w:cs="Arial"/>
                <w:bCs/>
                <w:iCs/>
                <w:szCs w:val="20"/>
              </w:rPr>
              <w:t xml:space="preserve">- </w:t>
            </w:r>
            <w:r w:rsidRPr="008048D5">
              <w:rPr>
                <w:rFonts w:cs="Arial"/>
                <w:bCs/>
                <w:iCs/>
                <w:szCs w:val="20"/>
              </w:rPr>
              <w:t>Čte s porozuměním</w:t>
            </w:r>
          </w:p>
          <w:p w:rsidR="00CE090C" w:rsidRPr="008048D5" w:rsidRDefault="00CE090C" w:rsidP="00F40DAE">
            <w:pPr>
              <w:rPr>
                <w:rFonts w:cs="Arial"/>
                <w:bCs/>
                <w:iCs/>
                <w:szCs w:val="20"/>
              </w:rPr>
            </w:pPr>
            <w:r>
              <w:rPr>
                <w:rFonts w:cs="Arial"/>
                <w:bCs/>
                <w:iCs/>
                <w:szCs w:val="20"/>
              </w:rPr>
              <w:t xml:space="preserve">- </w:t>
            </w:r>
            <w:r w:rsidRPr="008048D5">
              <w:rPr>
                <w:rFonts w:cs="Arial"/>
                <w:bCs/>
                <w:iCs/>
                <w:szCs w:val="20"/>
              </w:rPr>
              <w:t>Věty podle postoje mluvčího (oznamovací, rozkazovací, tázací, přací)</w:t>
            </w:r>
          </w:p>
          <w:p w:rsidR="00CE090C" w:rsidRPr="00002FF8" w:rsidRDefault="00CE090C" w:rsidP="00F40DAE">
            <w:pPr>
              <w:rPr>
                <w:rFonts w:cs="Arial"/>
                <w:bCs/>
                <w:iCs/>
                <w:szCs w:val="20"/>
              </w:rPr>
            </w:pPr>
            <w:r w:rsidRPr="00002FF8">
              <w:rPr>
                <w:rFonts w:cs="Arial"/>
                <w:bCs/>
                <w:iCs/>
                <w:szCs w:val="20"/>
              </w:rPr>
              <w:t>Hry na sociální užití řeči</w:t>
            </w:r>
          </w:p>
          <w:p w:rsidR="00CE090C" w:rsidRPr="00002FF8" w:rsidRDefault="00CE090C" w:rsidP="00F40DAE">
            <w:pPr>
              <w:rPr>
                <w:rFonts w:cs="Calibri"/>
                <w:bCs/>
                <w:iCs/>
                <w:szCs w:val="20"/>
              </w:rPr>
            </w:pPr>
            <w:r w:rsidRPr="00002FF8">
              <w:rPr>
                <w:rFonts w:ascii="Arial" w:hAnsi="Arial" w:cs="Arial"/>
                <w:bCs/>
                <w:iCs/>
                <w:color w:val="33CCCC"/>
                <w:szCs w:val="20"/>
              </w:rPr>
              <w:t>►</w:t>
            </w:r>
            <w:r w:rsidRPr="00002FF8">
              <w:rPr>
                <w:rFonts w:cs="Calibri"/>
                <w:b/>
                <w:bCs/>
                <w:iCs/>
                <w:szCs w:val="20"/>
              </w:rPr>
              <w:t>Výchova ke správné výslovnosti</w:t>
            </w:r>
          </w:p>
          <w:p w:rsidR="00CE090C" w:rsidRPr="00002FF8" w:rsidRDefault="00CE090C" w:rsidP="00F40DAE">
            <w:pPr>
              <w:rPr>
                <w:rFonts w:cs="Calibri"/>
                <w:bCs/>
                <w:iCs/>
                <w:szCs w:val="20"/>
              </w:rPr>
            </w:pPr>
            <w:r>
              <w:rPr>
                <w:rFonts w:cs="Calibri"/>
                <w:bCs/>
                <w:iCs/>
                <w:szCs w:val="20"/>
              </w:rPr>
              <w:t xml:space="preserve">- </w:t>
            </w:r>
            <w:r w:rsidRPr="00002FF8">
              <w:rPr>
                <w:rFonts w:cs="Calibri"/>
                <w:bCs/>
                <w:iCs/>
                <w:szCs w:val="20"/>
              </w:rPr>
              <w:t>Fixování správné výslovnosti</w:t>
            </w:r>
          </w:p>
          <w:p w:rsidR="00CE090C" w:rsidRPr="00002FF8" w:rsidRDefault="00CE090C" w:rsidP="00F40DAE">
            <w:pPr>
              <w:rPr>
                <w:rFonts w:cs="Calibri"/>
                <w:bCs/>
                <w:iCs/>
                <w:szCs w:val="20"/>
              </w:rPr>
            </w:pPr>
            <w:r>
              <w:rPr>
                <w:rFonts w:cs="Calibri"/>
                <w:bCs/>
                <w:iCs/>
                <w:szCs w:val="20"/>
              </w:rPr>
              <w:t xml:space="preserve">- </w:t>
            </w:r>
            <w:r w:rsidRPr="00002FF8">
              <w:rPr>
                <w:rFonts w:cs="Calibri"/>
                <w:bCs/>
                <w:iCs/>
                <w:szCs w:val="20"/>
              </w:rPr>
              <w:t>Slovní zásoba</w:t>
            </w:r>
          </w:p>
          <w:p w:rsidR="00CE090C" w:rsidRPr="00002FF8" w:rsidRDefault="00CE090C" w:rsidP="00F40DAE">
            <w:pPr>
              <w:rPr>
                <w:rFonts w:cs="Calibri"/>
                <w:bCs/>
                <w:iCs/>
                <w:szCs w:val="20"/>
              </w:rPr>
            </w:pPr>
            <w:r>
              <w:rPr>
                <w:rFonts w:cs="Calibri"/>
                <w:bCs/>
                <w:iCs/>
                <w:szCs w:val="20"/>
              </w:rPr>
              <w:t xml:space="preserve">- </w:t>
            </w:r>
            <w:r w:rsidRPr="00002FF8">
              <w:rPr>
                <w:rFonts w:cs="Calibri"/>
                <w:bCs/>
                <w:iCs/>
                <w:szCs w:val="20"/>
              </w:rPr>
              <w:t>Délka samohlásek</w:t>
            </w:r>
          </w:p>
          <w:p w:rsidR="00CE090C" w:rsidRPr="00002FF8" w:rsidRDefault="00CE090C" w:rsidP="00F40DAE">
            <w:pPr>
              <w:rPr>
                <w:rFonts w:cs="Calibri"/>
                <w:bCs/>
                <w:iCs/>
                <w:szCs w:val="20"/>
              </w:rPr>
            </w:pPr>
            <w:r w:rsidRPr="00002FF8">
              <w:rPr>
                <w:rFonts w:cs="Calibri"/>
                <w:bCs/>
                <w:iCs/>
                <w:szCs w:val="20"/>
              </w:rPr>
              <w:lastRenderedPageBreak/>
              <w:t>-</w:t>
            </w:r>
            <w:r>
              <w:rPr>
                <w:rFonts w:cs="Calibri"/>
                <w:bCs/>
                <w:iCs/>
                <w:szCs w:val="20"/>
              </w:rPr>
              <w:t xml:space="preserve"> </w:t>
            </w:r>
            <w:r w:rsidRPr="00002FF8">
              <w:rPr>
                <w:rFonts w:cs="Calibri"/>
                <w:bCs/>
                <w:iCs/>
                <w:szCs w:val="20"/>
              </w:rPr>
              <w:t>Měkčení (di, ti ni)</w:t>
            </w:r>
          </w:p>
          <w:p w:rsidR="00CE090C" w:rsidRDefault="00CE090C" w:rsidP="00F40DAE">
            <w:pPr>
              <w:rPr>
                <w:rFonts w:cs="Calibri"/>
                <w:bCs/>
                <w:iCs/>
                <w:szCs w:val="20"/>
              </w:rPr>
            </w:pPr>
            <w:r>
              <w:rPr>
                <w:rFonts w:cs="Calibri"/>
                <w:bCs/>
                <w:iCs/>
                <w:szCs w:val="20"/>
              </w:rPr>
              <w:t xml:space="preserve">- </w:t>
            </w:r>
            <w:r w:rsidRPr="00002FF8">
              <w:rPr>
                <w:rFonts w:cs="Calibri"/>
                <w:bCs/>
                <w:iCs/>
                <w:szCs w:val="20"/>
              </w:rPr>
              <w:t>Analýza a syntéza slov</w:t>
            </w:r>
          </w:p>
          <w:p w:rsidR="00CE090C" w:rsidRDefault="00CE090C" w:rsidP="00F40DAE">
            <w:pPr>
              <w:rPr>
                <w:rFonts w:cs="Calibri"/>
                <w:bCs/>
                <w:iCs/>
                <w:szCs w:val="20"/>
              </w:rPr>
            </w:pPr>
            <w:r>
              <w:rPr>
                <w:rFonts w:cs="Calibri"/>
                <w:bCs/>
                <w:iCs/>
                <w:szCs w:val="20"/>
              </w:rPr>
              <w:t>- Říkadla, básně, rozpočitadla</w:t>
            </w:r>
          </w:p>
          <w:p w:rsidR="00CE090C" w:rsidRDefault="00CE090C" w:rsidP="00F40DAE">
            <w:pPr>
              <w:rPr>
                <w:rFonts w:cs="Calibri"/>
                <w:bCs/>
                <w:iCs/>
                <w:szCs w:val="20"/>
              </w:rPr>
            </w:pPr>
            <w:r>
              <w:rPr>
                <w:rFonts w:cs="Calibri"/>
                <w:bCs/>
                <w:iCs/>
                <w:szCs w:val="20"/>
              </w:rPr>
              <w:t xml:space="preserve">- </w:t>
            </w:r>
            <w:r w:rsidRPr="00002FF8">
              <w:rPr>
                <w:rFonts w:cs="Calibri"/>
                <w:bCs/>
                <w:iCs/>
                <w:szCs w:val="20"/>
              </w:rPr>
              <w:t>Rytmizace</w:t>
            </w:r>
          </w:p>
          <w:p w:rsidR="00CE090C" w:rsidRPr="00002FF8" w:rsidRDefault="00CE090C" w:rsidP="00F40DAE">
            <w:pPr>
              <w:rPr>
                <w:rFonts w:cs="Calibri"/>
                <w:bCs/>
                <w:iCs/>
                <w:szCs w:val="20"/>
              </w:rPr>
            </w:pPr>
            <w:r>
              <w:rPr>
                <w:rFonts w:cs="Calibri"/>
                <w:bCs/>
                <w:iCs/>
                <w:szCs w:val="20"/>
              </w:rPr>
              <w:t xml:space="preserve">- </w:t>
            </w:r>
            <w:r w:rsidRPr="00002FF8">
              <w:rPr>
                <w:rFonts w:cs="Calibri"/>
                <w:bCs/>
                <w:iCs/>
                <w:szCs w:val="20"/>
              </w:rPr>
              <w:t>Cvičení na správné postavení mluvidel</w:t>
            </w:r>
          </w:p>
          <w:p w:rsidR="00CE090C" w:rsidRPr="00002FF8" w:rsidRDefault="00CE090C" w:rsidP="00F40DAE">
            <w:pPr>
              <w:rPr>
                <w:bCs/>
                <w:iCs/>
                <w:szCs w:val="20"/>
              </w:rPr>
            </w:pPr>
            <w:r>
              <w:rPr>
                <w:rFonts w:cs="Calibri"/>
                <w:bCs/>
                <w:iCs/>
                <w:szCs w:val="20"/>
              </w:rPr>
              <w:t xml:space="preserve">- </w:t>
            </w:r>
            <w:r w:rsidRPr="00002FF8">
              <w:rPr>
                <w:rFonts w:cs="Calibri"/>
                <w:bCs/>
                <w:iCs/>
                <w:szCs w:val="20"/>
              </w:rPr>
              <w:t>Individuální logopedická péče</w:t>
            </w:r>
          </w:p>
        </w:tc>
        <w:tc>
          <w:tcPr>
            <w:tcW w:w="2894" w:type="dxa"/>
            <w:tcBorders>
              <w:top w:val="single" w:sz="12" w:space="0" w:color="auto"/>
              <w:left w:val="single" w:sz="12" w:space="0" w:color="auto"/>
              <w:bottom w:val="single" w:sz="12" w:space="0" w:color="auto"/>
              <w:right w:val="single" w:sz="12" w:space="0" w:color="auto"/>
            </w:tcBorders>
          </w:tcPr>
          <w:p w:rsidR="00CE090C" w:rsidRPr="00F16067" w:rsidRDefault="00CE090C" w:rsidP="00F40DAE">
            <w:pPr>
              <w:rPr>
                <w:bCs/>
                <w:iCs/>
              </w:rPr>
            </w:pPr>
          </w:p>
          <w:p w:rsidR="00CE090C" w:rsidRPr="00F16067" w:rsidRDefault="00CE090C" w:rsidP="00F40DAE"/>
          <w:p w:rsidR="00CE090C" w:rsidRPr="00F16067" w:rsidRDefault="00CE090C" w:rsidP="00F40DAE"/>
          <w:p w:rsidR="00CE090C" w:rsidRPr="00F16067" w:rsidRDefault="00CE090C" w:rsidP="00F40DAE">
            <w:r w:rsidRPr="00F16067">
              <w:t>Tělesná výchova</w:t>
            </w:r>
          </w:p>
          <w:p w:rsidR="00CE090C" w:rsidRDefault="00CE090C" w:rsidP="00F40DAE"/>
          <w:p w:rsidR="00CE090C" w:rsidRDefault="00CE090C" w:rsidP="00F40DAE"/>
          <w:p w:rsidR="00CE090C" w:rsidRDefault="00CE090C" w:rsidP="00F40DAE"/>
          <w:p w:rsidR="00CE090C" w:rsidRDefault="00CE090C" w:rsidP="00F40DAE"/>
          <w:p w:rsidR="00CE090C" w:rsidRPr="00F16067" w:rsidRDefault="00CE090C" w:rsidP="00F40DAE"/>
          <w:p w:rsidR="00CE090C" w:rsidRPr="00F16067" w:rsidRDefault="00CE090C" w:rsidP="00F40DAE">
            <w:r w:rsidRPr="00F16067">
              <w:t>Hudební výchova</w:t>
            </w:r>
          </w:p>
          <w:p w:rsidR="00CE090C" w:rsidRPr="00F16067" w:rsidRDefault="00CE090C" w:rsidP="00F40DAE"/>
          <w:p w:rsidR="00CE090C" w:rsidRPr="00F16067" w:rsidRDefault="00CE090C" w:rsidP="00F40DAE"/>
          <w:p w:rsidR="00CE090C" w:rsidRDefault="00CE090C" w:rsidP="00F40DAE">
            <w:pPr>
              <w:rPr>
                <w:szCs w:val="20"/>
              </w:rPr>
            </w:pPr>
          </w:p>
          <w:p w:rsidR="00CE090C" w:rsidRDefault="00CE090C" w:rsidP="00F40DAE">
            <w:pPr>
              <w:rPr>
                <w:szCs w:val="20"/>
              </w:rPr>
            </w:pPr>
          </w:p>
          <w:p w:rsidR="00CE090C" w:rsidRPr="00002FF8" w:rsidRDefault="00CE090C" w:rsidP="00F40DAE">
            <w:pPr>
              <w:rPr>
                <w:szCs w:val="20"/>
              </w:rPr>
            </w:pPr>
            <w:r w:rsidRPr="00002FF8">
              <w:rPr>
                <w:szCs w:val="20"/>
              </w:rPr>
              <w:t>Český jazyk, matematika, pracovní činnosti, výtvarná výchova, tělesná výchova</w:t>
            </w: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r w:rsidRPr="00002FF8">
              <w:rPr>
                <w:szCs w:val="20"/>
              </w:rPr>
              <w:t>Matematika, prvouka</w:t>
            </w:r>
          </w:p>
          <w:p w:rsidR="00CE090C" w:rsidRPr="00002FF8" w:rsidRDefault="00CE090C" w:rsidP="00F40DAE">
            <w:pPr>
              <w:rPr>
                <w:szCs w:val="20"/>
              </w:rPr>
            </w:pPr>
          </w:p>
          <w:p w:rsidR="00CE090C" w:rsidRDefault="00CE090C" w:rsidP="00F40DAE">
            <w:pPr>
              <w:rPr>
                <w:szCs w:val="20"/>
              </w:rPr>
            </w:pPr>
          </w:p>
          <w:p w:rsidR="00CE090C"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r w:rsidRPr="00002FF8">
              <w:rPr>
                <w:szCs w:val="20"/>
              </w:rPr>
              <w:t>Český jazyk</w:t>
            </w: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Default="00CE090C" w:rsidP="00F40DAE">
            <w:pPr>
              <w:rPr>
                <w:szCs w:val="20"/>
              </w:rPr>
            </w:pPr>
          </w:p>
          <w:p w:rsidR="00CE090C" w:rsidRDefault="00CE090C" w:rsidP="00F40DAE">
            <w:pPr>
              <w:rPr>
                <w:szCs w:val="20"/>
              </w:rPr>
            </w:pPr>
          </w:p>
          <w:p w:rsidR="00CE090C" w:rsidRDefault="00CE090C" w:rsidP="00F40DAE">
            <w:pPr>
              <w:rPr>
                <w:szCs w:val="20"/>
              </w:rPr>
            </w:pPr>
          </w:p>
          <w:p w:rsidR="00CE090C"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p>
          <w:p w:rsidR="00CE090C" w:rsidRDefault="00CE090C" w:rsidP="00F40DAE">
            <w:pPr>
              <w:rPr>
                <w:szCs w:val="20"/>
              </w:rPr>
            </w:pPr>
          </w:p>
          <w:p w:rsidR="00CE090C" w:rsidRPr="00002FF8" w:rsidRDefault="00CE090C" w:rsidP="00F40DAE">
            <w:pPr>
              <w:rPr>
                <w:szCs w:val="20"/>
              </w:rPr>
            </w:pPr>
            <w:r w:rsidRPr="00002FF8">
              <w:rPr>
                <w:szCs w:val="20"/>
              </w:rPr>
              <w:t>Matematika, prvouka</w:t>
            </w:r>
          </w:p>
          <w:p w:rsidR="00CE090C" w:rsidRPr="00002FF8" w:rsidRDefault="00CE090C" w:rsidP="00F40DAE">
            <w:pPr>
              <w:rPr>
                <w:szCs w:val="20"/>
              </w:rPr>
            </w:pPr>
          </w:p>
          <w:p w:rsidR="00CE090C" w:rsidRDefault="00CE090C" w:rsidP="00F40DAE">
            <w:pPr>
              <w:rPr>
                <w:szCs w:val="20"/>
              </w:rPr>
            </w:pPr>
          </w:p>
          <w:p w:rsidR="00CE090C" w:rsidRDefault="00CE090C" w:rsidP="00F40DAE">
            <w:pPr>
              <w:rPr>
                <w:szCs w:val="20"/>
              </w:rPr>
            </w:pPr>
          </w:p>
          <w:p w:rsidR="00CE090C" w:rsidRPr="00002FF8" w:rsidRDefault="00CE090C" w:rsidP="00F40DAE">
            <w:pPr>
              <w:rPr>
                <w:szCs w:val="20"/>
              </w:rPr>
            </w:pPr>
          </w:p>
          <w:p w:rsidR="00CE090C" w:rsidRPr="00002FF8" w:rsidRDefault="00CE090C" w:rsidP="00F40DAE">
            <w:pPr>
              <w:rPr>
                <w:szCs w:val="20"/>
              </w:rPr>
            </w:pPr>
            <w:r w:rsidRPr="00002FF8">
              <w:rPr>
                <w:szCs w:val="20"/>
              </w:rPr>
              <w:t>Matematika, prvouka, hudební výchova</w:t>
            </w:r>
          </w:p>
        </w:tc>
        <w:tc>
          <w:tcPr>
            <w:tcW w:w="1797" w:type="dxa"/>
            <w:tcBorders>
              <w:top w:val="single" w:sz="12" w:space="0" w:color="auto"/>
              <w:left w:val="single" w:sz="12" w:space="0" w:color="auto"/>
              <w:bottom w:val="single" w:sz="12" w:space="0" w:color="auto"/>
              <w:right w:val="single" w:sz="12" w:space="0" w:color="auto"/>
            </w:tcBorders>
          </w:tcPr>
          <w:p w:rsidR="00CE090C" w:rsidRDefault="00CE090C" w:rsidP="00F40DAE">
            <w:pPr>
              <w:rPr>
                <w:bCs/>
                <w:iCs/>
              </w:rPr>
            </w:pPr>
            <w:r>
              <w:rPr>
                <w:bCs/>
                <w:iCs/>
              </w:rPr>
              <w:lastRenderedPageBreak/>
              <w:t>Bublifuk</w:t>
            </w:r>
          </w:p>
          <w:p w:rsidR="00CE090C" w:rsidRDefault="00CE090C" w:rsidP="00F40DAE">
            <w:pPr>
              <w:rPr>
                <w:bCs/>
                <w:iCs/>
              </w:rPr>
            </w:pPr>
            <w:r>
              <w:rPr>
                <w:bCs/>
                <w:iCs/>
              </w:rPr>
              <w:t>Peříčka</w:t>
            </w:r>
          </w:p>
          <w:p w:rsidR="00CE090C" w:rsidRDefault="00CE090C" w:rsidP="00F40DAE">
            <w:pPr>
              <w:rPr>
                <w:bCs/>
                <w:iCs/>
              </w:rPr>
            </w:pPr>
            <w:r>
              <w:rPr>
                <w:bCs/>
                <w:iCs/>
              </w:rPr>
              <w:t>Papír</w:t>
            </w: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r>
              <w:rPr>
                <w:bCs/>
                <w:iCs/>
              </w:rPr>
              <w:t>Logopedické zrcadlo</w:t>
            </w:r>
          </w:p>
          <w:p w:rsidR="00CE090C" w:rsidRDefault="00CE090C" w:rsidP="00F40DAE">
            <w:pPr>
              <w:rPr>
                <w:bCs/>
                <w:iCs/>
              </w:rPr>
            </w:pPr>
            <w:r>
              <w:rPr>
                <w:bCs/>
                <w:iCs/>
              </w:rPr>
              <w:t>Jedlý papír</w:t>
            </w:r>
          </w:p>
          <w:p w:rsidR="00CE090C" w:rsidRDefault="00CE090C" w:rsidP="00F40DAE">
            <w:pPr>
              <w:rPr>
                <w:bCs/>
                <w:iCs/>
              </w:rPr>
            </w:pPr>
            <w:r>
              <w:rPr>
                <w:bCs/>
                <w:iCs/>
              </w:rPr>
              <w:t>Špachtličky</w:t>
            </w:r>
          </w:p>
          <w:p w:rsidR="00CE090C" w:rsidRPr="00F16067" w:rsidRDefault="00CE090C" w:rsidP="00F40DAE">
            <w:pPr>
              <w:rPr>
                <w:bCs/>
                <w:iCs/>
              </w:rPr>
            </w:pPr>
          </w:p>
          <w:p w:rsidR="00CE090C" w:rsidRPr="00F16067" w:rsidRDefault="00CE090C" w:rsidP="00F40DAE">
            <w:pPr>
              <w:rPr>
                <w:bCs/>
                <w:iCs/>
              </w:rPr>
            </w:pPr>
          </w:p>
          <w:p w:rsidR="00CE090C" w:rsidRPr="00F16067"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Pr="00F16067" w:rsidRDefault="00CE090C" w:rsidP="00F40DAE">
            <w:pPr>
              <w:rPr>
                <w:bCs/>
                <w:iCs/>
              </w:rPr>
            </w:pPr>
          </w:p>
          <w:p w:rsidR="00CE090C" w:rsidRPr="00F16067" w:rsidRDefault="00CE090C" w:rsidP="00F40DAE">
            <w:pPr>
              <w:rPr>
                <w:bCs/>
                <w:iCs/>
              </w:rPr>
            </w:pPr>
          </w:p>
          <w:p w:rsidR="00CE090C" w:rsidRPr="00F16067" w:rsidRDefault="00CE090C" w:rsidP="00F40DAE">
            <w:pPr>
              <w:rPr>
                <w:bCs/>
                <w:iCs/>
              </w:rPr>
            </w:pPr>
            <w:r w:rsidRPr="00F16067">
              <w:rPr>
                <w:bCs/>
                <w:iCs/>
              </w:rPr>
              <w:t>PC programy</w:t>
            </w:r>
          </w:p>
          <w:p w:rsidR="00CE090C" w:rsidRPr="00F16067" w:rsidRDefault="00CE090C" w:rsidP="00F40DAE">
            <w:pPr>
              <w:rPr>
                <w:bCs/>
                <w:iCs/>
              </w:rPr>
            </w:pPr>
            <w:r w:rsidRPr="00F16067">
              <w:rPr>
                <w:bCs/>
                <w:iCs/>
              </w:rPr>
              <w:t>Puzzle</w:t>
            </w:r>
          </w:p>
          <w:p w:rsidR="00CE090C" w:rsidRPr="00F16067" w:rsidRDefault="00CE090C" w:rsidP="00F40DAE">
            <w:pPr>
              <w:rPr>
                <w:bCs/>
                <w:iCs/>
              </w:rPr>
            </w:pPr>
            <w:r w:rsidRPr="00F16067">
              <w:rPr>
                <w:bCs/>
                <w:iCs/>
              </w:rPr>
              <w:t>Pexesa</w:t>
            </w:r>
          </w:p>
          <w:p w:rsidR="00CE090C" w:rsidRPr="00F16067" w:rsidRDefault="00CE090C" w:rsidP="00F40DAE">
            <w:pPr>
              <w:rPr>
                <w:bCs/>
                <w:iCs/>
              </w:rPr>
            </w:pPr>
            <w:r w:rsidRPr="00F16067">
              <w:rPr>
                <w:bCs/>
                <w:iCs/>
              </w:rPr>
              <w:t>Encyklopedie</w:t>
            </w:r>
          </w:p>
          <w:p w:rsidR="00CE090C" w:rsidRPr="00F16067" w:rsidRDefault="00CE090C" w:rsidP="00F40DAE">
            <w:pPr>
              <w:rPr>
                <w:bCs/>
                <w:iCs/>
              </w:rPr>
            </w:pPr>
            <w:r w:rsidRPr="00F16067">
              <w:rPr>
                <w:bCs/>
                <w:iCs/>
              </w:rPr>
              <w:t>Logopedické obrázky</w:t>
            </w:r>
          </w:p>
          <w:p w:rsidR="00CE090C" w:rsidRPr="00F16067" w:rsidRDefault="00CE090C" w:rsidP="00F40DAE">
            <w:pPr>
              <w:rPr>
                <w:bCs/>
                <w:iCs/>
              </w:rPr>
            </w:pPr>
          </w:p>
          <w:p w:rsidR="00CE090C" w:rsidRPr="00F16067" w:rsidRDefault="00CE090C" w:rsidP="00F40DAE">
            <w:pPr>
              <w:rPr>
                <w:bCs/>
                <w:iCs/>
              </w:rPr>
            </w:pPr>
          </w:p>
          <w:p w:rsidR="00CE090C" w:rsidRPr="00F16067"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Pr="00F16067" w:rsidRDefault="00CE090C" w:rsidP="00F40DAE">
            <w:pPr>
              <w:rPr>
                <w:bCs/>
                <w:iCs/>
              </w:rPr>
            </w:pPr>
          </w:p>
          <w:p w:rsidR="00CE090C" w:rsidRPr="00F16067" w:rsidRDefault="00CE090C" w:rsidP="00F40DAE">
            <w:pPr>
              <w:rPr>
                <w:bCs/>
                <w:iCs/>
              </w:rPr>
            </w:pPr>
          </w:p>
          <w:p w:rsidR="00CE090C" w:rsidRPr="00F16067" w:rsidRDefault="00CE090C" w:rsidP="00F40DAE">
            <w:pPr>
              <w:rPr>
                <w:bCs/>
                <w:iCs/>
              </w:rPr>
            </w:pPr>
          </w:p>
          <w:p w:rsidR="00CE090C" w:rsidRDefault="00CE090C" w:rsidP="00F40DAE">
            <w:pPr>
              <w:rPr>
                <w:bCs/>
                <w:iCs/>
              </w:rPr>
            </w:pPr>
            <w:r w:rsidRPr="00F16067">
              <w:rPr>
                <w:bCs/>
                <w:iCs/>
              </w:rPr>
              <w:t>Kartotéka slov a obrázků</w:t>
            </w:r>
          </w:p>
          <w:p w:rsidR="00CE090C" w:rsidRPr="00F16067" w:rsidRDefault="00CE090C" w:rsidP="00F40DAE">
            <w:pPr>
              <w:rPr>
                <w:bCs/>
                <w:iCs/>
              </w:rPr>
            </w:pPr>
            <w:r w:rsidRPr="00F16067">
              <w:rPr>
                <w:bCs/>
                <w:iCs/>
              </w:rPr>
              <w:t>Media Dida</w:t>
            </w:r>
          </w:p>
          <w:p w:rsidR="00CE090C" w:rsidRPr="00F16067" w:rsidRDefault="00CE090C" w:rsidP="00F40DAE">
            <w:pPr>
              <w:rPr>
                <w:bCs/>
                <w:iCs/>
              </w:rPr>
            </w:pPr>
          </w:p>
          <w:p w:rsidR="00CE090C" w:rsidRPr="00F16067"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Default="00CE090C" w:rsidP="00F40DAE">
            <w:pPr>
              <w:rPr>
                <w:bCs/>
                <w:iCs/>
              </w:rPr>
            </w:pPr>
          </w:p>
          <w:p w:rsidR="00CE090C" w:rsidRPr="00F16067" w:rsidRDefault="00CE090C" w:rsidP="00F40DAE">
            <w:pPr>
              <w:rPr>
                <w:bCs/>
                <w:iCs/>
              </w:rPr>
            </w:pPr>
            <w:r w:rsidRPr="00F16067">
              <w:rPr>
                <w:bCs/>
                <w:iCs/>
              </w:rPr>
              <w:t>Dětské telefony</w:t>
            </w:r>
          </w:p>
          <w:p w:rsidR="00CE090C" w:rsidRPr="00F16067" w:rsidRDefault="00CE090C" w:rsidP="00F40DAE">
            <w:pPr>
              <w:rPr>
                <w:bCs/>
                <w:iCs/>
              </w:rPr>
            </w:pPr>
            <w:r w:rsidRPr="00F16067">
              <w:rPr>
                <w:bCs/>
                <w:iCs/>
              </w:rPr>
              <w:t>Loutky</w:t>
            </w:r>
          </w:p>
          <w:p w:rsidR="00CE090C" w:rsidRPr="00F16067" w:rsidRDefault="00CE090C" w:rsidP="00F40DAE">
            <w:pPr>
              <w:rPr>
                <w:bCs/>
                <w:iCs/>
              </w:rPr>
            </w:pPr>
            <w:r w:rsidRPr="00F16067">
              <w:rPr>
                <w:bCs/>
                <w:iCs/>
              </w:rPr>
              <w:t>Korálky</w:t>
            </w:r>
          </w:p>
          <w:p w:rsidR="00CE090C" w:rsidRPr="00F16067" w:rsidRDefault="00CE090C" w:rsidP="00F40DAE">
            <w:pPr>
              <w:rPr>
                <w:bCs/>
                <w:iCs/>
              </w:rPr>
            </w:pPr>
            <w:r w:rsidRPr="00F16067">
              <w:rPr>
                <w:bCs/>
                <w:iCs/>
              </w:rPr>
              <w:t>Navlékací písmena a číslice</w:t>
            </w:r>
          </w:p>
        </w:tc>
      </w:tr>
    </w:tbl>
    <w:p w:rsidR="00CE090C" w:rsidRDefault="00CE090C" w:rsidP="00CE090C"/>
    <w:p w:rsidR="00822C03" w:rsidRDefault="00822C03" w:rsidP="00CE090C"/>
    <w:p w:rsidR="00570473" w:rsidRDefault="00570473" w:rsidP="00CE090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35"/>
        <w:gridCol w:w="4642"/>
      </w:tblGrid>
      <w:tr w:rsidR="00E10364" w:rsidRPr="00BF45DD" w:rsidTr="003345B0">
        <w:tc>
          <w:tcPr>
            <w:tcW w:w="2977" w:type="dxa"/>
            <w:tcBorders>
              <w:top w:val="single" w:sz="12" w:space="0" w:color="auto"/>
              <w:left w:val="single" w:sz="12" w:space="0" w:color="auto"/>
              <w:right w:val="single" w:sz="12" w:space="0" w:color="auto"/>
            </w:tcBorders>
          </w:tcPr>
          <w:p w:rsidR="00E10364" w:rsidRPr="00BF45DD" w:rsidRDefault="0077737E" w:rsidP="00425050">
            <w:pPr>
              <w:rPr>
                <w:rFonts w:cs="Arial"/>
                <w:b/>
              </w:rPr>
            </w:pPr>
            <w:r w:rsidRPr="00BF45DD">
              <w:rPr>
                <w:rFonts w:cs="Arial"/>
                <w:b/>
              </w:rPr>
              <w:t>VZDĚLÁVACÍ OBLAST</w:t>
            </w:r>
          </w:p>
        </w:tc>
        <w:tc>
          <w:tcPr>
            <w:tcW w:w="2835" w:type="dxa"/>
            <w:tcBorders>
              <w:top w:val="single" w:sz="12" w:space="0" w:color="auto"/>
              <w:left w:val="single" w:sz="12" w:space="0" w:color="auto"/>
              <w:right w:val="single" w:sz="12" w:space="0" w:color="auto"/>
            </w:tcBorders>
          </w:tcPr>
          <w:p w:rsidR="00E10364" w:rsidRPr="00BF45DD" w:rsidRDefault="0077737E" w:rsidP="00425050">
            <w:pPr>
              <w:rPr>
                <w:rFonts w:cs="Arial"/>
                <w:b/>
              </w:rPr>
            </w:pPr>
            <w:r w:rsidRPr="00BF45DD">
              <w:rPr>
                <w:rFonts w:cs="Arial"/>
                <w:b/>
              </w:rPr>
              <w:t>VYUČOVACÍ PŘEDMĚT</w:t>
            </w:r>
          </w:p>
        </w:tc>
        <w:tc>
          <w:tcPr>
            <w:tcW w:w="4642" w:type="dxa"/>
            <w:tcBorders>
              <w:top w:val="single" w:sz="12" w:space="0" w:color="auto"/>
              <w:left w:val="single" w:sz="12" w:space="0" w:color="auto"/>
              <w:right w:val="single" w:sz="12" w:space="0" w:color="auto"/>
            </w:tcBorders>
          </w:tcPr>
          <w:p w:rsidR="00E10364" w:rsidRPr="00BF45DD" w:rsidRDefault="00E10364" w:rsidP="00425050">
            <w:pPr>
              <w:rPr>
                <w:rFonts w:cs="Arial"/>
                <w:b/>
              </w:rPr>
            </w:pPr>
            <w:r w:rsidRPr="00BF45DD">
              <w:rPr>
                <w:rFonts w:cs="Arial"/>
                <w:b/>
              </w:rPr>
              <w:t>ROČNÍK</w:t>
            </w:r>
          </w:p>
        </w:tc>
      </w:tr>
      <w:tr w:rsidR="00E10364" w:rsidRPr="00BF45DD" w:rsidTr="003345B0">
        <w:tc>
          <w:tcPr>
            <w:tcW w:w="2977" w:type="dxa"/>
            <w:tcBorders>
              <w:left w:val="single" w:sz="12" w:space="0" w:color="auto"/>
              <w:bottom w:val="single" w:sz="12" w:space="0" w:color="auto"/>
              <w:right w:val="single" w:sz="12" w:space="0" w:color="auto"/>
            </w:tcBorders>
            <w:shd w:val="clear" w:color="auto" w:fill="33CCCC"/>
          </w:tcPr>
          <w:p w:rsidR="00E10364" w:rsidRDefault="00E10364" w:rsidP="00425050">
            <w:pPr>
              <w:rPr>
                <w:b/>
                <w:color w:val="000080"/>
              </w:rPr>
            </w:pPr>
            <w:r w:rsidRPr="00BF45DD">
              <w:rPr>
                <w:b/>
                <w:color w:val="000080"/>
              </w:rPr>
              <w:t>Jazyk a jazyková komunikace</w:t>
            </w:r>
          </w:p>
          <w:p w:rsidR="00E10364" w:rsidRPr="00BF45DD" w:rsidRDefault="00E10364" w:rsidP="00425050">
            <w:pPr>
              <w:rPr>
                <w:b/>
                <w:color w:val="000080"/>
              </w:rPr>
            </w:pPr>
            <w:r>
              <w:rPr>
                <w:b/>
                <w:color w:val="000080"/>
              </w:rPr>
              <w:t>Matematické dovednosti</w:t>
            </w:r>
          </w:p>
        </w:tc>
        <w:tc>
          <w:tcPr>
            <w:tcW w:w="2835" w:type="dxa"/>
            <w:tcBorders>
              <w:left w:val="single" w:sz="12" w:space="0" w:color="auto"/>
              <w:bottom w:val="single" w:sz="12" w:space="0" w:color="auto"/>
              <w:right w:val="single" w:sz="12" w:space="0" w:color="auto"/>
            </w:tcBorders>
            <w:shd w:val="clear" w:color="auto" w:fill="33CCCC"/>
          </w:tcPr>
          <w:p w:rsidR="00E10364" w:rsidRDefault="00E10364" w:rsidP="00425050">
            <w:pPr>
              <w:rPr>
                <w:b/>
                <w:color w:val="000080"/>
              </w:rPr>
            </w:pPr>
            <w:r>
              <w:rPr>
                <w:b/>
                <w:color w:val="000080"/>
              </w:rPr>
              <w:t>Speciálně pedagogická</w:t>
            </w:r>
            <w:r w:rsidRPr="00BF45DD">
              <w:rPr>
                <w:b/>
                <w:color w:val="000080"/>
              </w:rPr>
              <w:t xml:space="preserve"> péče</w:t>
            </w:r>
          </w:p>
          <w:p w:rsidR="00E10364" w:rsidRPr="00BF45DD" w:rsidRDefault="00E10364" w:rsidP="00425050">
            <w:pPr>
              <w:rPr>
                <w:b/>
                <w:color w:val="000080"/>
              </w:rPr>
            </w:pPr>
          </w:p>
        </w:tc>
        <w:tc>
          <w:tcPr>
            <w:tcW w:w="4642" w:type="dxa"/>
            <w:tcBorders>
              <w:left w:val="single" w:sz="12" w:space="0" w:color="auto"/>
              <w:bottom w:val="single" w:sz="12" w:space="0" w:color="auto"/>
              <w:right w:val="single" w:sz="12" w:space="0" w:color="auto"/>
            </w:tcBorders>
            <w:shd w:val="clear" w:color="auto" w:fill="33CCCC"/>
          </w:tcPr>
          <w:p w:rsidR="00E10364" w:rsidRPr="00BF45DD" w:rsidRDefault="00E10364" w:rsidP="00425050">
            <w:pPr>
              <w:rPr>
                <w:b/>
                <w:color w:val="000080"/>
              </w:rPr>
            </w:pPr>
            <w:r w:rsidRPr="00BF45DD">
              <w:rPr>
                <w:b/>
                <w:color w:val="000080"/>
              </w:rPr>
              <w:t>3.</w:t>
            </w:r>
          </w:p>
        </w:tc>
      </w:tr>
    </w:tbl>
    <w:p w:rsidR="00E10364" w:rsidRPr="00BF45DD" w:rsidRDefault="00E10364" w:rsidP="00E10364">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835"/>
        <w:gridCol w:w="2845"/>
        <w:gridCol w:w="1797"/>
      </w:tblGrid>
      <w:tr w:rsidR="00E10364" w:rsidRPr="00BF45DD" w:rsidTr="00570473">
        <w:tc>
          <w:tcPr>
            <w:tcW w:w="2977" w:type="dxa"/>
            <w:tcBorders>
              <w:top w:val="single" w:sz="12" w:space="0" w:color="auto"/>
              <w:left w:val="single" w:sz="12" w:space="0" w:color="auto"/>
              <w:bottom w:val="single" w:sz="12" w:space="0" w:color="auto"/>
              <w:right w:val="single" w:sz="12" w:space="0" w:color="auto"/>
            </w:tcBorders>
          </w:tcPr>
          <w:p w:rsidR="00E10364" w:rsidRPr="00BF45DD" w:rsidRDefault="00E10364" w:rsidP="00425050">
            <w:pPr>
              <w:jc w:val="center"/>
              <w:rPr>
                <w:rFonts w:cs="Arial"/>
                <w:b/>
              </w:rPr>
            </w:pPr>
            <w:r>
              <w:rPr>
                <w:rFonts w:cs="Arial"/>
                <w:b/>
              </w:rPr>
              <w:t>Minimální očekávané v</w:t>
            </w:r>
            <w:r w:rsidRPr="00BF45DD">
              <w:rPr>
                <w:rFonts w:cs="Arial"/>
                <w:b/>
              </w:rPr>
              <w:t>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10364" w:rsidRPr="00BF45DD" w:rsidRDefault="00E10364" w:rsidP="00425050">
            <w:pPr>
              <w:jc w:val="center"/>
              <w:rPr>
                <w:rFonts w:cs="Arial"/>
                <w:b/>
              </w:rPr>
            </w:pPr>
            <w:r w:rsidRPr="00BF45DD">
              <w:rPr>
                <w:rFonts w:cs="Arial"/>
                <w:b/>
              </w:rPr>
              <w:t>Učivo - obsah</w:t>
            </w:r>
          </w:p>
        </w:tc>
        <w:tc>
          <w:tcPr>
            <w:tcW w:w="2845" w:type="dxa"/>
            <w:tcBorders>
              <w:top w:val="single" w:sz="12" w:space="0" w:color="auto"/>
              <w:left w:val="single" w:sz="12" w:space="0" w:color="auto"/>
              <w:bottom w:val="single" w:sz="12" w:space="0" w:color="auto"/>
              <w:right w:val="single" w:sz="12" w:space="0" w:color="auto"/>
            </w:tcBorders>
          </w:tcPr>
          <w:p w:rsidR="00E10364" w:rsidRPr="00BF45DD" w:rsidRDefault="00E10364" w:rsidP="00425050">
            <w:pPr>
              <w:jc w:val="center"/>
              <w:rPr>
                <w:rFonts w:cs="Arial"/>
                <w:b/>
              </w:rPr>
            </w:pPr>
            <w:r w:rsidRPr="00BF45DD">
              <w:rPr>
                <w:rFonts w:cs="Arial"/>
                <w:b/>
              </w:rPr>
              <w:t>Mezipředmětové vztahy, PT</w:t>
            </w:r>
          </w:p>
        </w:tc>
        <w:tc>
          <w:tcPr>
            <w:tcW w:w="1797" w:type="dxa"/>
            <w:tcBorders>
              <w:top w:val="single" w:sz="12" w:space="0" w:color="auto"/>
              <w:left w:val="single" w:sz="12" w:space="0" w:color="auto"/>
              <w:bottom w:val="single" w:sz="12" w:space="0" w:color="auto"/>
              <w:right w:val="single" w:sz="12" w:space="0" w:color="auto"/>
            </w:tcBorders>
          </w:tcPr>
          <w:p w:rsidR="00E10364" w:rsidRPr="00BF45DD" w:rsidRDefault="00E10364" w:rsidP="00425050">
            <w:pPr>
              <w:jc w:val="center"/>
              <w:rPr>
                <w:rFonts w:cs="Arial"/>
                <w:b/>
              </w:rPr>
            </w:pPr>
            <w:r w:rsidRPr="00BF45DD">
              <w:rPr>
                <w:rFonts w:cs="Arial"/>
                <w:b/>
              </w:rPr>
              <w:t>Poznámky, projekty</w:t>
            </w:r>
          </w:p>
        </w:tc>
      </w:tr>
      <w:tr w:rsidR="00E10364" w:rsidRPr="007F4A69" w:rsidTr="00570473">
        <w:tc>
          <w:tcPr>
            <w:tcW w:w="2977" w:type="dxa"/>
            <w:tcBorders>
              <w:top w:val="single" w:sz="12" w:space="0" w:color="auto"/>
              <w:left w:val="single" w:sz="12" w:space="0" w:color="auto"/>
              <w:bottom w:val="single" w:sz="12" w:space="0" w:color="auto"/>
              <w:right w:val="single" w:sz="12" w:space="0" w:color="auto"/>
            </w:tcBorders>
          </w:tcPr>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Přirozeně ovládá vdech a výdech, dodržuje hlasovou hygienu</w:t>
            </w: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Zdokonaluje hrubou motoriku</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Koordinuje proces jemné motoriky</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 xml:space="preserve">Zdokonaluje a zpřesňuje pohyb horních končetin při grafickém projevu </w:t>
            </w: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Píše velká písmena tvarově odlišná od malých: B, D, E, F, G, H, I, J, K, L, P, R, R, S, Š, Z, Z, Ž</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Zvládne zrakovou, sluchovou analýzu a syntézu slov</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Rozvíjí myšlení, poznávací schopnosti, dovednosti a matematické představy do 20 bez přechodu přes 10 i s přechodem přes 10</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Správně vyslovuje jednotlivé hlásky</w:t>
            </w:r>
          </w:p>
          <w:p w:rsidR="00E10364" w:rsidRPr="007F4A69" w:rsidRDefault="00E10364" w:rsidP="00425050">
            <w:pPr>
              <w:rPr>
                <w:rFonts w:cstheme="minorHAnsi"/>
                <w:bCs/>
                <w:iCs/>
                <w:color w:val="33CCCC"/>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Rozvíjí aktivní i pasivní slovní zásobu</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color w:val="33CCCC"/>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Zlepšuje mluvní projev</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Umí utvořit větu – správný slovosled</w:t>
            </w: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Chápe citově zabarvenou větu</w:t>
            </w: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Manipuluje s předměty podle pokynů</w:t>
            </w:r>
          </w:p>
          <w:p w:rsidR="00E10364" w:rsidRPr="007F4A69" w:rsidRDefault="00E10364" w:rsidP="00425050">
            <w:pPr>
              <w:rPr>
                <w:rFonts w:cstheme="minorHAnsi"/>
                <w:bCs/>
                <w:iCs/>
                <w:color w:val="33CCCC"/>
              </w:rPr>
            </w:pPr>
          </w:p>
          <w:p w:rsidR="00E10364" w:rsidRPr="007F4A69" w:rsidRDefault="00E10364" w:rsidP="00425050">
            <w:pPr>
              <w:rPr>
                <w:rFonts w:cstheme="minorHAnsi"/>
                <w:bCs/>
                <w:iCs/>
                <w:color w:val="0070C0"/>
              </w:rPr>
            </w:pPr>
            <w:r w:rsidRPr="007F4A69">
              <w:rPr>
                <w:rFonts w:ascii="Arial" w:hAnsi="Arial" w:cs="Arial"/>
                <w:bCs/>
                <w:iCs/>
                <w:color w:val="33CCCC"/>
              </w:rPr>
              <w:t>►</w:t>
            </w:r>
            <w:r w:rsidRPr="007F4A69">
              <w:rPr>
                <w:rFonts w:cstheme="minorHAnsi"/>
                <w:bCs/>
                <w:iCs/>
              </w:rPr>
              <w:t>Používá předložky</w:t>
            </w:r>
          </w:p>
          <w:p w:rsidR="00E10364" w:rsidRPr="007F4A69" w:rsidRDefault="00E10364" w:rsidP="00425050">
            <w:pPr>
              <w:rPr>
                <w:rFonts w:cstheme="minorHAnsi"/>
                <w:bCs/>
                <w:iCs/>
                <w:color w:val="00B0F0"/>
              </w:rPr>
            </w:pPr>
            <w:r w:rsidRPr="007F4A69">
              <w:rPr>
                <w:rFonts w:ascii="Arial" w:hAnsi="Arial" w:cs="Arial"/>
                <w:bCs/>
                <w:iCs/>
                <w:color w:val="33CCCC"/>
              </w:rPr>
              <w:t>►</w:t>
            </w:r>
            <w:r w:rsidRPr="007F4A69">
              <w:rPr>
                <w:rFonts w:cstheme="minorHAnsi"/>
                <w:bCs/>
                <w:iCs/>
              </w:rPr>
              <w:t>Správně skloňuje a časuje</w:t>
            </w:r>
          </w:p>
          <w:p w:rsidR="00E10364" w:rsidRPr="007F4A69" w:rsidRDefault="00E10364" w:rsidP="00425050">
            <w:pPr>
              <w:rPr>
                <w:rFonts w:cstheme="minorHAnsi"/>
                <w:bCs/>
                <w:iCs/>
                <w:color w:val="00B0F0"/>
              </w:rPr>
            </w:pPr>
            <w:r w:rsidRPr="007F4A69">
              <w:rPr>
                <w:rFonts w:ascii="Arial" w:hAnsi="Arial" w:cs="Arial"/>
                <w:bCs/>
                <w:iCs/>
                <w:color w:val="33CCCC"/>
              </w:rPr>
              <w:t>►</w:t>
            </w:r>
            <w:r w:rsidRPr="007F4A69">
              <w:rPr>
                <w:rFonts w:cstheme="minorHAnsi"/>
                <w:bCs/>
                <w:iCs/>
              </w:rPr>
              <w:t>Užívá jednotné a množné číslo</w:t>
            </w:r>
          </w:p>
          <w:p w:rsidR="00E10364" w:rsidRPr="007F4A69" w:rsidRDefault="00E10364" w:rsidP="00425050">
            <w:pPr>
              <w:rPr>
                <w:rFonts w:cstheme="minorHAnsi"/>
                <w:bCs/>
                <w:iCs/>
                <w:color w:val="00B0F0"/>
              </w:rPr>
            </w:pPr>
            <w:r w:rsidRPr="007F4A69">
              <w:rPr>
                <w:rFonts w:ascii="Arial" w:hAnsi="Arial" w:cs="Arial"/>
                <w:bCs/>
                <w:iCs/>
                <w:color w:val="33CCCC"/>
              </w:rPr>
              <w:t>►</w:t>
            </w:r>
            <w:r w:rsidRPr="007F4A69">
              <w:rPr>
                <w:rFonts w:cstheme="minorHAnsi"/>
                <w:bCs/>
                <w:iCs/>
              </w:rPr>
              <w:t>Tvoří zdrobněliny</w:t>
            </w:r>
          </w:p>
          <w:p w:rsidR="00E10364" w:rsidRPr="007F4A69" w:rsidRDefault="00E10364" w:rsidP="00425050">
            <w:pPr>
              <w:rPr>
                <w:rFonts w:cstheme="minorHAnsi"/>
                <w:bCs/>
                <w:iCs/>
                <w:color w:val="00B0F0"/>
              </w:rPr>
            </w:pPr>
            <w:r w:rsidRPr="007F4A69">
              <w:rPr>
                <w:rFonts w:ascii="Arial" w:hAnsi="Arial" w:cs="Arial"/>
                <w:bCs/>
                <w:iCs/>
                <w:color w:val="33CCCC"/>
              </w:rPr>
              <w:t>►</w:t>
            </w:r>
            <w:r w:rsidRPr="007F4A69">
              <w:rPr>
                <w:rFonts w:cstheme="minorHAnsi"/>
                <w:bCs/>
                <w:iCs/>
              </w:rPr>
              <w:t>Pojmenuje pracovníka a pracoviště</w:t>
            </w:r>
          </w:p>
          <w:p w:rsidR="00E10364" w:rsidRPr="007F4A69" w:rsidRDefault="00E10364" w:rsidP="00425050">
            <w:pPr>
              <w:rPr>
                <w:rFonts w:cstheme="minorHAnsi"/>
                <w:bCs/>
                <w:iCs/>
                <w:color w:val="00B0F0"/>
              </w:rPr>
            </w:pPr>
            <w:r w:rsidRPr="007F4A69">
              <w:rPr>
                <w:rFonts w:ascii="Arial" w:hAnsi="Arial" w:cs="Arial"/>
                <w:bCs/>
                <w:iCs/>
                <w:color w:val="33CCCC"/>
              </w:rPr>
              <w:t>►</w:t>
            </w:r>
            <w:r w:rsidRPr="007F4A69">
              <w:rPr>
                <w:rFonts w:cstheme="minorHAnsi"/>
                <w:bCs/>
                <w:iCs/>
              </w:rPr>
              <w:t>Chápe rým a dovede ho utvořit</w:t>
            </w: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Popíše souvisle obrázek, sestaví obrázkovou osnovu</w:t>
            </w:r>
          </w:p>
          <w:p w:rsidR="00E10364" w:rsidRPr="007F4A69" w:rsidRDefault="00E10364" w:rsidP="00425050">
            <w:pPr>
              <w:rPr>
                <w:rFonts w:cstheme="minorHAnsi"/>
                <w:bCs/>
                <w:iCs/>
                <w:color w:val="00B0F0"/>
              </w:rPr>
            </w:pPr>
            <w:r w:rsidRPr="007F4A69">
              <w:rPr>
                <w:rFonts w:ascii="Arial" w:hAnsi="Arial" w:cs="Arial"/>
                <w:bCs/>
                <w:iCs/>
                <w:color w:val="33CCCC"/>
              </w:rPr>
              <w:t>►</w:t>
            </w:r>
            <w:r w:rsidRPr="007F4A69">
              <w:rPr>
                <w:rFonts w:cstheme="minorHAnsi"/>
                <w:bCs/>
                <w:iCs/>
              </w:rPr>
              <w:t>Vypráví příběh podle obrázků a otázek</w:t>
            </w:r>
          </w:p>
          <w:p w:rsidR="00E10364" w:rsidRPr="007F4A69" w:rsidRDefault="00E10364" w:rsidP="00425050">
            <w:pPr>
              <w:rPr>
                <w:rFonts w:cstheme="minorHAnsi"/>
                <w:bCs/>
                <w:iCs/>
              </w:rPr>
            </w:pPr>
            <w:r w:rsidRPr="007F4A69">
              <w:rPr>
                <w:rFonts w:ascii="Arial" w:hAnsi="Arial" w:cs="Arial"/>
                <w:bCs/>
                <w:iCs/>
                <w:color w:val="33CCCC"/>
              </w:rPr>
              <w:t>►</w:t>
            </w:r>
            <w:r w:rsidRPr="007F4A69">
              <w:rPr>
                <w:rFonts w:cstheme="minorHAnsi"/>
                <w:bCs/>
                <w:iCs/>
              </w:rPr>
              <w:t>Napodobí jednotlivé hlásky</w:t>
            </w:r>
          </w:p>
          <w:p w:rsidR="00E10364" w:rsidRPr="007F4A69" w:rsidRDefault="00E10364" w:rsidP="00425050">
            <w:pPr>
              <w:rPr>
                <w:rFonts w:cstheme="minorHAnsi"/>
              </w:rPr>
            </w:pPr>
          </w:p>
        </w:tc>
        <w:tc>
          <w:tcPr>
            <w:tcW w:w="2835" w:type="dxa"/>
            <w:tcBorders>
              <w:top w:val="single" w:sz="12" w:space="0" w:color="auto"/>
              <w:left w:val="single" w:sz="12" w:space="0" w:color="auto"/>
              <w:bottom w:val="single" w:sz="12" w:space="0" w:color="auto"/>
              <w:right w:val="single" w:sz="12" w:space="0" w:color="auto"/>
            </w:tcBorders>
          </w:tcPr>
          <w:p w:rsidR="00E10364" w:rsidRPr="00570473" w:rsidRDefault="0077737E" w:rsidP="00425050">
            <w:pPr>
              <w:rPr>
                <w:rFonts w:cstheme="minorHAnsi"/>
                <w:b/>
                <w:bCs/>
                <w:iCs/>
              </w:rPr>
            </w:pPr>
            <w:r w:rsidRPr="00570473">
              <w:rPr>
                <w:rFonts w:cstheme="minorHAnsi"/>
                <w:b/>
                <w:bCs/>
                <w:iCs/>
              </w:rPr>
              <w:lastRenderedPageBreak/>
              <w:t>Průpravná dechová</w:t>
            </w:r>
            <w:r w:rsidR="00E10364" w:rsidRPr="00570473">
              <w:rPr>
                <w:rFonts w:cstheme="minorHAnsi"/>
                <w:b/>
                <w:bCs/>
                <w:iCs/>
              </w:rPr>
              <w:t xml:space="preserve"> cvičení</w:t>
            </w:r>
          </w:p>
          <w:p w:rsidR="00E10364" w:rsidRPr="00905E46" w:rsidRDefault="00905E46" w:rsidP="00905E46">
            <w:pPr>
              <w:rPr>
                <w:rFonts w:cstheme="minorHAnsi"/>
                <w:b/>
                <w:bCs/>
                <w:iCs/>
              </w:rPr>
            </w:pPr>
            <w:r w:rsidRPr="007F4A69">
              <w:rPr>
                <w:rFonts w:ascii="Arial" w:eastAsia="Times New Roman" w:hAnsi="Arial" w:cs="Arial"/>
                <w:bCs/>
                <w:iCs/>
                <w:color w:val="33CCCC"/>
              </w:rPr>
              <w:t>►</w:t>
            </w:r>
            <w:r w:rsidR="00E10364" w:rsidRPr="00905E46">
              <w:rPr>
                <w:rFonts w:cstheme="minorHAnsi"/>
                <w:bCs/>
                <w:iCs/>
              </w:rPr>
              <w:t>Cvičení nádechu a výdechu, cvičení hospodaření s dechem</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Usměrňování výdechového proudu</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Usměrňování rychlosti řeči</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V krátkých mluvených projevech správně dýchá a volí vhodné tempo řeči</w:t>
            </w:r>
          </w:p>
          <w:p w:rsidR="00E10364" w:rsidRPr="007F4A69" w:rsidRDefault="00E10364" w:rsidP="00425050">
            <w:pPr>
              <w:rPr>
                <w:rFonts w:cstheme="minorHAnsi"/>
                <w:bCs/>
                <w:iCs/>
              </w:rPr>
            </w:pPr>
            <w:r w:rsidRPr="007F4A69">
              <w:rPr>
                <w:rFonts w:cstheme="minorHAnsi"/>
                <w:bCs/>
                <w:iCs/>
              </w:rPr>
              <w:t xml:space="preserve">     </w:t>
            </w:r>
          </w:p>
          <w:p w:rsidR="00E10364" w:rsidRPr="00570473" w:rsidRDefault="00E10364" w:rsidP="00425050">
            <w:pPr>
              <w:rPr>
                <w:rFonts w:cstheme="minorHAnsi"/>
                <w:bCs/>
                <w:iCs/>
              </w:rPr>
            </w:pPr>
            <w:r w:rsidRPr="00570473">
              <w:rPr>
                <w:rFonts w:cstheme="minorHAnsi"/>
                <w:b/>
                <w:bCs/>
                <w:iCs/>
              </w:rPr>
              <w:t>Cvičení na rozvoj hrubé motoriky</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Cvičení v přírodě (běh, skok)</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Překonávání přírodních překážek (přeleze, podleze, překoná)</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Chytání a házení míče</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Pohybové hry se zpěvem</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 xml:space="preserve">Zpřesňování pohybů a rychlosti při chůzi, běhu, </w:t>
            </w:r>
            <w:r w:rsidR="0077737E" w:rsidRPr="00905E46">
              <w:rPr>
                <w:rFonts w:cstheme="minorHAnsi"/>
                <w:bCs/>
                <w:iCs/>
              </w:rPr>
              <w:t>skákání,…</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Provádí zpaměti jednoduché početní operace s přirozenými čísly</w:t>
            </w:r>
          </w:p>
          <w:p w:rsidR="00E10364" w:rsidRPr="00905E46" w:rsidRDefault="00E10364" w:rsidP="00425050">
            <w:pPr>
              <w:rPr>
                <w:rFonts w:cstheme="minorHAnsi"/>
                <w:bCs/>
                <w:iCs/>
              </w:rPr>
            </w:pPr>
            <w:r w:rsidRPr="00905E46">
              <w:rPr>
                <w:rFonts w:cstheme="minorHAnsi"/>
                <w:b/>
                <w:bCs/>
                <w:iCs/>
              </w:rPr>
              <w:t>Cvičení na rozvoj motoriky mluvidel</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Cvičení rtů a jazyka</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Artikulační cvičení</w:t>
            </w:r>
          </w:p>
          <w:p w:rsidR="00E10364" w:rsidRPr="00905E46" w:rsidRDefault="00905E46" w:rsidP="00905E46">
            <w:pPr>
              <w:ind w:left="26"/>
              <w:rPr>
                <w:rFonts w:cstheme="minorHAnsi"/>
                <w:bCs/>
                <w:iCs/>
              </w:rPr>
            </w:pPr>
            <w:r w:rsidRPr="007F4A69">
              <w:rPr>
                <w:rFonts w:ascii="Arial" w:eastAsia="Times New Roman" w:hAnsi="Arial" w:cs="Arial"/>
                <w:bCs/>
                <w:iCs/>
                <w:color w:val="33CCCC"/>
              </w:rPr>
              <w:t>►</w:t>
            </w:r>
            <w:r w:rsidR="00E10364" w:rsidRPr="00905E46">
              <w:rPr>
                <w:rFonts w:cstheme="minorHAnsi"/>
                <w:bCs/>
                <w:iCs/>
              </w:rPr>
              <w:t>Cvičení pohyblivosti tváří, čelisti, měkkého patra, mimického svalstva</w:t>
            </w:r>
          </w:p>
          <w:p w:rsidR="00E10364" w:rsidRPr="00905E46" w:rsidRDefault="00E10364" w:rsidP="00425050">
            <w:pPr>
              <w:rPr>
                <w:rFonts w:cstheme="minorHAnsi"/>
                <w:b/>
                <w:bCs/>
                <w:iCs/>
              </w:rPr>
            </w:pPr>
            <w:r w:rsidRPr="00905E46">
              <w:rPr>
                <w:rFonts w:cstheme="minorHAnsi"/>
                <w:b/>
                <w:bCs/>
                <w:iCs/>
              </w:rPr>
              <w:t>Cvičení na rozvoj grafomotoriky</w:t>
            </w:r>
          </w:p>
          <w:p w:rsidR="00E10364" w:rsidRPr="00905E46" w:rsidRDefault="00905E46" w:rsidP="00905E46">
            <w:pPr>
              <w:rPr>
                <w:rFonts w:cstheme="minorHAnsi"/>
                <w:b/>
                <w:bCs/>
                <w:iCs/>
              </w:rPr>
            </w:pPr>
            <w:r w:rsidRPr="007F4A69">
              <w:rPr>
                <w:rFonts w:ascii="Arial" w:eastAsia="Times New Roman" w:hAnsi="Arial" w:cs="Arial"/>
                <w:bCs/>
                <w:iCs/>
                <w:color w:val="33CCCC"/>
              </w:rPr>
              <w:t>►</w:t>
            </w:r>
            <w:r w:rsidR="00E10364" w:rsidRPr="00905E46">
              <w:rPr>
                <w:rFonts w:cstheme="minorHAnsi"/>
                <w:bCs/>
                <w:iCs/>
              </w:rPr>
              <w:t>Opis, přepis, diktát, autodiktát</w:t>
            </w:r>
          </w:p>
          <w:p w:rsidR="00E10364" w:rsidRPr="00905E46" w:rsidRDefault="00905E46" w:rsidP="00905E46">
            <w:pPr>
              <w:rPr>
                <w:rFonts w:cstheme="minorHAnsi"/>
                <w:b/>
                <w:bCs/>
                <w:iCs/>
              </w:rPr>
            </w:pPr>
            <w:r w:rsidRPr="007F4A69">
              <w:rPr>
                <w:rFonts w:ascii="Arial" w:eastAsia="Times New Roman" w:hAnsi="Arial" w:cs="Arial"/>
                <w:bCs/>
                <w:iCs/>
                <w:color w:val="33CCCC"/>
              </w:rPr>
              <w:t>►</w:t>
            </w:r>
            <w:r w:rsidR="00E10364" w:rsidRPr="00905E46">
              <w:rPr>
                <w:rFonts w:cstheme="minorHAnsi"/>
                <w:bCs/>
                <w:iCs/>
              </w:rPr>
              <w:t>Kreslený a běhací diktát</w:t>
            </w:r>
          </w:p>
          <w:p w:rsidR="00E10364" w:rsidRPr="00905E46" w:rsidRDefault="00905E46" w:rsidP="00905E46">
            <w:pPr>
              <w:rPr>
                <w:rFonts w:cstheme="minorHAnsi"/>
                <w:b/>
                <w:bCs/>
                <w:iCs/>
              </w:rPr>
            </w:pPr>
            <w:r w:rsidRPr="007F4A69">
              <w:rPr>
                <w:rFonts w:ascii="Arial" w:eastAsia="Times New Roman" w:hAnsi="Arial" w:cs="Arial"/>
                <w:bCs/>
                <w:iCs/>
                <w:color w:val="33CCCC"/>
              </w:rPr>
              <w:t>►</w:t>
            </w:r>
            <w:r w:rsidR="00E10364" w:rsidRPr="00905E46">
              <w:rPr>
                <w:rFonts w:cstheme="minorHAnsi"/>
                <w:bCs/>
                <w:iCs/>
              </w:rPr>
              <w:t>Dokreslování osově souměrného obrázku</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 xml:space="preserve">Obtahování a vybarvování </w:t>
            </w:r>
            <w:r w:rsidR="00E10364" w:rsidRPr="00905E46">
              <w:rPr>
                <w:rFonts w:cstheme="minorHAnsi"/>
                <w:bCs/>
                <w:iCs/>
              </w:rPr>
              <w:lastRenderedPageBreak/>
              <w:t>malých ploch (mandely)</w:t>
            </w:r>
          </w:p>
          <w:p w:rsidR="00E10364" w:rsidRPr="00905E46" w:rsidRDefault="00905E46" w:rsidP="00905E46">
            <w:pPr>
              <w:rPr>
                <w:rFonts w:cstheme="minorHAnsi"/>
                <w:bCs/>
                <w:iCs/>
                <w:color w:val="33CCCC"/>
              </w:rPr>
            </w:pPr>
            <w:r w:rsidRPr="007F4A69">
              <w:rPr>
                <w:rFonts w:ascii="Arial" w:eastAsia="Times New Roman" w:hAnsi="Arial" w:cs="Arial"/>
                <w:bCs/>
                <w:iCs/>
                <w:color w:val="33CCCC"/>
              </w:rPr>
              <w:t>►</w:t>
            </w:r>
            <w:r w:rsidR="00E10364" w:rsidRPr="00905E46">
              <w:rPr>
                <w:rFonts w:cstheme="minorHAnsi"/>
                <w:bCs/>
                <w:iCs/>
              </w:rPr>
              <w:t>Orientace v prostoru a textu</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 - do 20 pamětně</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Rozklad čísla</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Dočítání</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Symbol násobení</w:t>
            </w:r>
          </w:p>
          <w:p w:rsidR="00E10364" w:rsidRPr="00905E46" w:rsidRDefault="00905E46" w:rsidP="00905E46">
            <w:pPr>
              <w:rPr>
                <w:rFonts w:cstheme="minorHAnsi"/>
                <w:bCs/>
                <w:iCs/>
              </w:rPr>
            </w:pPr>
            <w:r w:rsidRPr="007F4A69">
              <w:rPr>
                <w:rFonts w:ascii="Arial" w:eastAsia="Times New Roman" w:hAnsi="Arial" w:cs="Arial"/>
                <w:bCs/>
                <w:iCs/>
                <w:color w:val="33CCCC"/>
              </w:rPr>
              <w:t>►</w:t>
            </w:r>
            <w:r w:rsidR="00E10364" w:rsidRPr="00905E46">
              <w:rPr>
                <w:rFonts w:cstheme="minorHAnsi"/>
                <w:bCs/>
                <w:iCs/>
              </w:rPr>
              <w:t>Numerace do 100 po 10</w:t>
            </w:r>
          </w:p>
          <w:p w:rsidR="00E10364" w:rsidRPr="00905E46" w:rsidRDefault="00905E46" w:rsidP="00905E46">
            <w:pPr>
              <w:rPr>
                <w:rFonts w:cstheme="minorHAnsi"/>
                <w:bCs/>
                <w:iCs/>
                <w:color w:val="33CCCC"/>
              </w:rPr>
            </w:pPr>
            <w:r w:rsidRPr="007F4A69">
              <w:rPr>
                <w:rFonts w:ascii="Arial" w:eastAsia="Times New Roman" w:hAnsi="Arial" w:cs="Arial"/>
                <w:bCs/>
                <w:iCs/>
                <w:color w:val="33CCCC"/>
              </w:rPr>
              <w:t>►</w:t>
            </w:r>
            <w:r w:rsidR="00E10364" w:rsidRPr="00905E46">
              <w:rPr>
                <w:rFonts w:cstheme="minorHAnsi"/>
                <w:bCs/>
                <w:iCs/>
              </w:rPr>
              <w:t>Rýsování přímek, úseček</w:t>
            </w:r>
          </w:p>
          <w:p w:rsidR="00E10364" w:rsidRPr="00905E46" w:rsidRDefault="00E10364" w:rsidP="00425050">
            <w:pPr>
              <w:rPr>
                <w:rFonts w:cstheme="minorHAnsi"/>
                <w:bCs/>
                <w:iCs/>
              </w:rPr>
            </w:pPr>
            <w:r w:rsidRPr="00905E46">
              <w:rPr>
                <w:rFonts w:cstheme="minorHAnsi"/>
                <w:b/>
                <w:bCs/>
                <w:iCs/>
              </w:rPr>
              <w:t>Cvičení na rozvoj smyslového vnímání</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Rozvíjení zrakové percepce (překrývající se obrázky, doplnění částí, puzzle…)</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Rozvíjení sluchové percepce (asimilace sykavek, di, ti, ni, dě, tě, ně)</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Shluky souhlásek</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Délka samohlásek</w:t>
            </w:r>
          </w:p>
          <w:p w:rsidR="00E10364" w:rsidRPr="003B44CA" w:rsidRDefault="003B44CA" w:rsidP="003B44CA">
            <w:pPr>
              <w:ind w:left="26"/>
              <w:rPr>
                <w:rFonts w:cstheme="minorHAnsi"/>
                <w:bCs/>
                <w:iCs/>
              </w:rPr>
            </w:pPr>
            <w:r w:rsidRPr="007F4A69">
              <w:rPr>
                <w:rFonts w:ascii="Arial" w:eastAsia="Times New Roman" w:hAnsi="Arial" w:cs="Arial"/>
                <w:bCs/>
                <w:iCs/>
                <w:color w:val="33CCCC"/>
              </w:rPr>
              <w:t>►</w:t>
            </w:r>
            <w:r w:rsidR="00E10364" w:rsidRPr="003B44CA">
              <w:rPr>
                <w:rFonts w:cstheme="minorHAnsi"/>
                <w:bCs/>
                <w:iCs/>
              </w:rPr>
              <w:t>Cvičení na posílení paměti (</w:t>
            </w:r>
            <w:r w:rsidR="0077737E" w:rsidRPr="003B44CA">
              <w:rPr>
                <w:rFonts w:cstheme="minorHAnsi"/>
                <w:bCs/>
                <w:iCs/>
              </w:rPr>
              <w:t>kimmovy</w:t>
            </w:r>
            <w:r w:rsidR="00E10364" w:rsidRPr="003B44CA">
              <w:rPr>
                <w:rFonts w:cstheme="minorHAnsi"/>
                <w:bCs/>
                <w:iCs/>
              </w:rPr>
              <w:t xml:space="preserve"> hry), pexeso…</w:t>
            </w:r>
          </w:p>
          <w:p w:rsidR="00E10364" w:rsidRPr="00905E46" w:rsidRDefault="00E10364" w:rsidP="00425050">
            <w:pPr>
              <w:rPr>
                <w:rFonts w:cstheme="minorHAnsi"/>
                <w:bCs/>
                <w:iCs/>
              </w:rPr>
            </w:pPr>
            <w:r w:rsidRPr="00905E46">
              <w:rPr>
                <w:rFonts w:cstheme="minorHAnsi"/>
                <w:b/>
                <w:bCs/>
                <w:iCs/>
              </w:rPr>
              <w:t>Cvičení na rozvoj rozumových schopností</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Řeší křížovky, sudoku, matematické řetězce, osmisměrky</w:t>
            </w:r>
          </w:p>
          <w:p w:rsidR="00E10364" w:rsidRPr="003B44CA" w:rsidRDefault="003B44CA" w:rsidP="003B44CA">
            <w:pPr>
              <w:jc w:val="both"/>
              <w:rPr>
                <w:rFonts w:cstheme="minorHAnsi"/>
                <w:bCs/>
                <w:iCs/>
              </w:rPr>
            </w:pPr>
            <w:r w:rsidRPr="007F4A69">
              <w:rPr>
                <w:rFonts w:ascii="Arial" w:eastAsia="Times New Roman" w:hAnsi="Arial" w:cs="Arial"/>
                <w:bCs/>
                <w:iCs/>
                <w:color w:val="33CCCC"/>
              </w:rPr>
              <w:t>►</w:t>
            </w:r>
            <w:r w:rsidR="00E10364" w:rsidRPr="003B44CA">
              <w:rPr>
                <w:rFonts w:cstheme="minorHAnsi"/>
                <w:bCs/>
                <w:iCs/>
              </w:rPr>
              <w:t>PC programy (Safari, Vím, co čtu, Čtení jako psaní…)</w:t>
            </w:r>
          </w:p>
          <w:p w:rsidR="00E10364" w:rsidRPr="003B44CA" w:rsidRDefault="003B44CA" w:rsidP="003B44CA">
            <w:pPr>
              <w:jc w:val="both"/>
              <w:rPr>
                <w:rFonts w:cstheme="minorHAnsi"/>
                <w:bCs/>
                <w:iCs/>
              </w:rPr>
            </w:pPr>
            <w:r w:rsidRPr="007F4A69">
              <w:rPr>
                <w:rFonts w:ascii="Arial" w:eastAsia="Times New Roman" w:hAnsi="Arial" w:cs="Arial"/>
                <w:bCs/>
                <w:iCs/>
                <w:color w:val="33CCCC"/>
              </w:rPr>
              <w:t>►</w:t>
            </w:r>
            <w:r w:rsidR="00E10364" w:rsidRPr="003B44CA">
              <w:rPr>
                <w:rFonts w:cstheme="minorHAnsi"/>
                <w:bCs/>
                <w:iCs/>
              </w:rPr>
              <w:t>Používá přirozená čísla k modelování reálných situací</w:t>
            </w:r>
          </w:p>
          <w:p w:rsidR="00E10364" w:rsidRPr="003B44CA" w:rsidRDefault="003B44CA" w:rsidP="003B44CA">
            <w:pPr>
              <w:jc w:val="both"/>
              <w:rPr>
                <w:rFonts w:cstheme="minorHAnsi"/>
                <w:bCs/>
                <w:iCs/>
              </w:rPr>
            </w:pPr>
            <w:r w:rsidRPr="007F4A69">
              <w:rPr>
                <w:rFonts w:ascii="Arial" w:eastAsia="Times New Roman" w:hAnsi="Arial" w:cs="Arial"/>
                <w:bCs/>
                <w:iCs/>
                <w:color w:val="33CCCC"/>
              </w:rPr>
              <w:t>►</w:t>
            </w:r>
            <w:r w:rsidR="00E10364" w:rsidRPr="003B44CA">
              <w:rPr>
                <w:rFonts w:cstheme="minorHAnsi"/>
                <w:bCs/>
                <w:iCs/>
              </w:rPr>
              <w:t>Počítá předměty v daném souboru</w:t>
            </w:r>
          </w:p>
          <w:p w:rsidR="00E10364" w:rsidRPr="003B44CA" w:rsidRDefault="003B44CA" w:rsidP="003B44CA">
            <w:pPr>
              <w:ind w:left="26"/>
              <w:jc w:val="both"/>
              <w:rPr>
                <w:rFonts w:cstheme="minorHAnsi"/>
                <w:bCs/>
                <w:iCs/>
              </w:rPr>
            </w:pPr>
            <w:r w:rsidRPr="007F4A69">
              <w:rPr>
                <w:rFonts w:ascii="Arial" w:eastAsia="Times New Roman" w:hAnsi="Arial" w:cs="Arial"/>
                <w:bCs/>
                <w:iCs/>
                <w:color w:val="33CCCC"/>
              </w:rPr>
              <w:t>►</w:t>
            </w:r>
            <w:r w:rsidR="00E10364" w:rsidRPr="003B44CA">
              <w:rPr>
                <w:rFonts w:cstheme="minorHAnsi"/>
                <w:bCs/>
                <w:iCs/>
              </w:rPr>
              <w:t>Řeší a tvoří slovní úlohy</w:t>
            </w:r>
          </w:p>
          <w:p w:rsidR="00E10364" w:rsidRPr="003B44CA" w:rsidRDefault="003B44CA" w:rsidP="003B44CA">
            <w:pPr>
              <w:jc w:val="both"/>
              <w:rPr>
                <w:rFonts w:cstheme="minorHAnsi"/>
                <w:bCs/>
                <w:iCs/>
              </w:rPr>
            </w:pPr>
            <w:r w:rsidRPr="007F4A69">
              <w:rPr>
                <w:rFonts w:ascii="Arial" w:eastAsia="Times New Roman" w:hAnsi="Arial" w:cs="Arial"/>
                <w:bCs/>
                <w:iCs/>
                <w:color w:val="33CCCC"/>
              </w:rPr>
              <w:t>►</w:t>
            </w:r>
            <w:r w:rsidR="00E10364" w:rsidRPr="003B44CA">
              <w:rPr>
                <w:rFonts w:cstheme="minorHAnsi"/>
                <w:bCs/>
                <w:iCs/>
              </w:rPr>
              <w:t>Základní poznatky z oblasti přírody - ekologie a z oblasti společnosti (zdvořilostní návyky, pozdravy, jméno, narození, bydliště,…)</w:t>
            </w:r>
          </w:p>
          <w:p w:rsidR="00E10364" w:rsidRPr="00905E46" w:rsidRDefault="00E10364" w:rsidP="00425050">
            <w:pPr>
              <w:rPr>
                <w:rFonts w:cstheme="minorHAnsi"/>
                <w:b/>
                <w:bCs/>
                <w:iCs/>
              </w:rPr>
            </w:pPr>
            <w:r w:rsidRPr="00905E46">
              <w:rPr>
                <w:rFonts w:cstheme="minorHAnsi"/>
                <w:b/>
                <w:bCs/>
                <w:iCs/>
              </w:rPr>
              <w:t>Cvičení na rozvoj správné výslovnosti a jazykového citu</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Užívá v mluveném projevu</w:t>
            </w:r>
            <w:r w:rsidR="00E10364" w:rsidRPr="003B44CA">
              <w:rPr>
                <w:rFonts w:cstheme="minorHAnsi"/>
                <w:b/>
                <w:bCs/>
                <w:iCs/>
              </w:rPr>
              <w:t xml:space="preserve"> </w:t>
            </w:r>
            <w:r w:rsidR="00E10364" w:rsidRPr="003B44CA">
              <w:rPr>
                <w:rFonts w:cstheme="minorHAnsi"/>
                <w:bCs/>
                <w:iCs/>
              </w:rPr>
              <w:t>správné gramatické tvary podstatných jmen, přídavných jmen, sloves</w:t>
            </w:r>
          </w:p>
          <w:p w:rsidR="00E10364" w:rsidRPr="00905E46" w:rsidRDefault="00E10364" w:rsidP="00425050">
            <w:pPr>
              <w:rPr>
                <w:rFonts w:cstheme="minorHAnsi"/>
                <w:bCs/>
                <w:iCs/>
              </w:rPr>
            </w:pPr>
            <w:r w:rsidRPr="00905E46">
              <w:rPr>
                <w:rFonts w:cstheme="minorHAnsi"/>
                <w:b/>
                <w:bCs/>
                <w:iCs/>
              </w:rPr>
              <w:t>Cvičení na rozvoj slovní zásoby</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Antonyma, homonyma, synonyma</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Slova nadřazená, podřazená, souřadná</w:t>
            </w:r>
          </w:p>
          <w:p w:rsidR="00E10364" w:rsidRPr="003B44CA" w:rsidRDefault="003B44CA" w:rsidP="003B44CA">
            <w:pPr>
              <w:ind w:left="26"/>
              <w:rPr>
                <w:rFonts w:cstheme="minorHAnsi"/>
                <w:bCs/>
                <w:iCs/>
              </w:rPr>
            </w:pPr>
            <w:r w:rsidRPr="007F4A69">
              <w:rPr>
                <w:rFonts w:ascii="Arial" w:eastAsia="Times New Roman" w:hAnsi="Arial" w:cs="Arial"/>
                <w:bCs/>
                <w:iCs/>
                <w:color w:val="33CCCC"/>
              </w:rPr>
              <w:t>►</w:t>
            </w:r>
            <w:r w:rsidR="00E10364" w:rsidRPr="003B44CA">
              <w:rPr>
                <w:rFonts w:cstheme="minorHAnsi"/>
                <w:bCs/>
                <w:iCs/>
              </w:rPr>
              <w:t>Porovnává a třídí slova podle zobecněného významu (děj, věc, okolnost, vlastnost)</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Pozná rovinné obrazce</w:t>
            </w:r>
          </w:p>
          <w:p w:rsidR="00E10364" w:rsidRPr="00905E46" w:rsidRDefault="00E10364" w:rsidP="00425050">
            <w:pPr>
              <w:rPr>
                <w:rFonts w:cstheme="minorHAnsi"/>
                <w:b/>
                <w:bCs/>
                <w:iCs/>
              </w:rPr>
            </w:pPr>
            <w:r w:rsidRPr="00905E46">
              <w:rPr>
                <w:rFonts w:cstheme="minorHAnsi"/>
                <w:b/>
                <w:bCs/>
                <w:iCs/>
              </w:rPr>
              <w:t>Cvičení na rozvoj zvukové a obsahové stránky řeči</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Mluví gramaticky správně</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Tvoří věty, spojuje věty do jednodušších souvětí vhodnými spojkami</w:t>
            </w:r>
          </w:p>
          <w:p w:rsidR="00E10364" w:rsidRPr="00905E46" w:rsidRDefault="00E10364" w:rsidP="00425050">
            <w:pPr>
              <w:rPr>
                <w:rFonts w:cstheme="minorHAnsi"/>
                <w:b/>
                <w:bCs/>
                <w:iCs/>
              </w:rPr>
            </w:pPr>
            <w:r w:rsidRPr="00905E46">
              <w:rPr>
                <w:rFonts w:cstheme="minorHAnsi"/>
                <w:b/>
                <w:bCs/>
                <w:iCs/>
              </w:rPr>
              <w:t xml:space="preserve">Cvičení na rozvoj zvukové </w:t>
            </w:r>
            <w:r w:rsidRPr="00905E46">
              <w:rPr>
                <w:rFonts w:cstheme="minorHAnsi"/>
                <w:b/>
                <w:bCs/>
                <w:iCs/>
              </w:rPr>
              <w:lastRenderedPageBreak/>
              <w:t>stránky řeči a obsah věty</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Čte se správnou intonací</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Čte s porozuměním</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Věty podle postoje mluvčího (oznamovací, rozkazovací, tázací, přací)</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Hry na sociální užití řeči</w:t>
            </w:r>
          </w:p>
          <w:p w:rsidR="00E10364" w:rsidRPr="00905E46" w:rsidRDefault="00E10364" w:rsidP="00425050">
            <w:pPr>
              <w:rPr>
                <w:rFonts w:cstheme="minorHAnsi"/>
                <w:bCs/>
                <w:iCs/>
              </w:rPr>
            </w:pPr>
            <w:r w:rsidRPr="00905E46">
              <w:rPr>
                <w:rFonts w:cstheme="minorHAnsi"/>
                <w:b/>
                <w:bCs/>
                <w:iCs/>
              </w:rPr>
              <w:t>Výchova ke správné výslovnosti</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Fixování správné výslovnosti</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Slovní zásoba a její rozšiřování</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Délka samohlásek</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Měkčení (di, ti ni)</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Analýza a syntéza slov</w:t>
            </w:r>
          </w:p>
          <w:p w:rsidR="00E10364" w:rsidRPr="003B44CA" w:rsidRDefault="003B44CA" w:rsidP="003B44CA">
            <w:pPr>
              <w:ind w:left="26"/>
              <w:rPr>
                <w:rFonts w:cstheme="minorHAnsi"/>
                <w:bCs/>
                <w:iCs/>
              </w:rPr>
            </w:pPr>
            <w:r w:rsidRPr="007F4A69">
              <w:rPr>
                <w:rFonts w:ascii="Arial" w:eastAsia="Times New Roman" w:hAnsi="Arial" w:cs="Arial"/>
                <w:bCs/>
                <w:iCs/>
                <w:color w:val="33CCCC"/>
              </w:rPr>
              <w:t>►</w:t>
            </w:r>
            <w:r w:rsidR="00E10364" w:rsidRPr="003B44CA">
              <w:rPr>
                <w:rFonts w:cstheme="minorHAnsi"/>
                <w:bCs/>
                <w:iCs/>
              </w:rPr>
              <w:t>Říkadla, básně, rozpočitadla</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Rytmizace</w:t>
            </w:r>
          </w:p>
          <w:p w:rsidR="00E10364" w:rsidRPr="003B44CA" w:rsidRDefault="003B44CA" w:rsidP="003B44CA">
            <w:pPr>
              <w:rPr>
                <w:rFonts w:cstheme="minorHAnsi"/>
                <w:bCs/>
                <w:iCs/>
              </w:rPr>
            </w:pPr>
            <w:r w:rsidRPr="007F4A69">
              <w:rPr>
                <w:rFonts w:ascii="Arial" w:eastAsia="Times New Roman" w:hAnsi="Arial" w:cs="Arial"/>
                <w:bCs/>
                <w:iCs/>
                <w:color w:val="33CCCC"/>
              </w:rPr>
              <w:t>►</w:t>
            </w:r>
            <w:r w:rsidR="00E10364" w:rsidRPr="003B44CA">
              <w:rPr>
                <w:rFonts w:cstheme="minorHAnsi"/>
                <w:bCs/>
                <w:iCs/>
              </w:rPr>
              <w:t>Cvičení na správné postavení mluvidel</w:t>
            </w:r>
          </w:p>
          <w:p w:rsidR="00E10364" w:rsidRPr="003B44CA" w:rsidRDefault="003B44CA" w:rsidP="003B44CA">
            <w:pPr>
              <w:spacing w:after="200"/>
              <w:rPr>
                <w:rFonts w:cstheme="minorHAnsi"/>
                <w:bCs/>
                <w:iCs/>
              </w:rPr>
            </w:pPr>
            <w:r w:rsidRPr="007F4A69">
              <w:rPr>
                <w:rFonts w:ascii="Arial" w:eastAsia="Times New Roman" w:hAnsi="Arial" w:cs="Arial"/>
                <w:bCs/>
                <w:iCs/>
                <w:color w:val="33CCCC"/>
              </w:rPr>
              <w:t>►</w:t>
            </w:r>
            <w:r w:rsidR="0077737E" w:rsidRPr="003B44CA">
              <w:rPr>
                <w:rFonts w:cstheme="minorHAnsi"/>
                <w:bCs/>
                <w:iCs/>
              </w:rPr>
              <w:t>Individuální péče</w:t>
            </w:r>
          </w:p>
        </w:tc>
        <w:tc>
          <w:tcPr>
            <w:tcW w:w="2845" w:type="dxa"/>
            <w:tcBorders>
              <w:top w:val="single" w:sz="12" w:space="0" w:color="auto"/>
              <w:left w:val="single" w:sz="12" w:space="0" w:color="auto"/>
              <w:bottom w:val="single" w:sz="12" w:space="0" w:color="auto"/>
              <w:right w:val="single" w:sz="12" w:space="0" w:color="auto"/>
            </w:tcBorders>
          </w:tcPr>
          <w:p w:rsidR="00E10364" w:rsidRPr="007F4A69" w:rsidRDefault="00E10364" w:rsidP="00425050">
            <w:pPr>
              <w:rPr>
                <w:rFonts w:cstheme="minorHAnsi"/>
                <w:bCs/>
                <w:iCs/>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Tělesná výchova</w:t>
            </w: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Hudební výchova</w:t>
            </w: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Český jazyk, matematika, pracovní činnosti, výtvarná výchova, tělesná výchova</w:t>
            </w: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Matematika, prvouka</w:t>
            </w: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Český jazyk</w:t>
            </w: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Matematika, prvouka</w:t>
            </w: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p>
          <w:p w:rsidR="00E10364" w:rsidRPr="007F4A69" w:rsidRDefault="00E10364" w:rsidP="00425050">
            <w:pPr>
              <w:rPr>
                <w:rFonts w:cstheme="minorHAnsi"/>
              </w:rPr>
            </w:pPr>
            <w:r w:rsidRPr="007F4A69">
              <w:rPr>
                <w:rFonts w:cstheme="minorHAnsi"/>
              </w:rPr>
              <w:t>Matematika, prvouka, hudební výchova</w:t>
            </w:r>
          </w:p>
        </w:tc>
        <w:tc>
          <w:tcPr>
            <w:tcW w:w="1797" w:type="dxa"/>
            <w:tcBorders>
              <w:top w:val="single" w:sz="12" w:space="0" w:color="auto"/>
              <w:left w:val="single" w:sz="12" w:space="0" w:color="auto"/>
              <w:bottom w:val="single" w:sz="12" w:space="0" w:color="auto"/>
              <w:right w:val="single" w:sz="12" w:space="0" w:color="auto"/>
            </w:tcBorders>
          </w:tcPr>
          <w:p w:rsidR="00E10364" w:rsidRPr="007F4A69" w:rsidRDefault="00E10364" w:rsidP="00425050">
            <w:pPr>
              <w:rPr>
                <w:rFonts w:cstheme="minorHAnsi"/>
                <w:bCs/>
                <w:iCs/>
              </w:rPr>
            </w:pPr>
            <w:r w:rsidRPr="007F4A69">
              <w:rPr>
                <w:rFonts w:cstheme="minorHAnsi"/>
                <w:bCs/>
                <w:iCs/>
              </w:rPr>
              <w:lastRenderedPageBreak/>
              <w:t>Bublifuk</w:t>
            </w:r>
          </w:p>
          <w:p w:rsidR="00E10364" w:rsidRPr="007F4A69" w:rsidRDefault="00E10364" w:rsidP="00425050">
            <w:pPr>
              <w:rPr>
                <w:rFonts w:cstheme="minorHAnsi"/>
                <w:bCs/>
                <w:iCs/>
              </w:rPr>
            </w:pPr>
            <w:r w:rsidRPr="007F4A69">
              <w:rPr>
                <w:rFonts w:cstheme="minorHAnsi"/>
                <w:bCs/>
                <w:iCs/>
              </w:rPr>
              <w:t>Peříčka</w:t>
            </w:r>
          </w:p>
          <w:p w:rsidR="00E10364" w:rsidRPr="007F4A69" w:rsidRDefault="00E10364" w:rsidP="00425050">
            <w:pPr>
              <w:rPr>
                <w:rFonts w:cstheme="minorHAnsi"/>
                <w:bCs/>
                <w:iCs/>
              </w:rPr>
            </w:pPr>
            <w:r w:rsidRPr="007F4A69">
              <w:rPr>
                <w:rFonts w:cstheme="minorHAnsi"/>
                <w:bCs/>
                <w:iCs/>
              </w:rPr>
              <w:t>Papír</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cstheme="minorHAnsi"/>
                <w:bCs/>
                <w:iCs/>
              </w:rPr>
              <w:t>Logopedické zrcadlo</w:t>
            </w:r>
          </w:p>
          <w:p w:rsidR="00E10364" w:rsidRPr="007F4A69" w:rsidRDefault="00E10364" w:rsidP="00425050">
            <w:pPr>
              <w:rPr>
                <w:rFonts w:cstheme="minorHAnsi"/>
                <w:bCs/>
                <w:iCs/>
              </w:rPr>
            </w:pPr>
            <w:r w:rsidRPr="007F4A69">
              <w:rPr>
                <w:rFonts w:cstheme="minorHAnsi"/>
                <w:bCs/>
                <w:iCs/>
              </w:rPr>
              <w:t>Jedlý papír</w:t>
            </w:r>
          </w:p>
          <w:p w:rsidR="00E10364" w:rsidRPr="007F4A69" w:rsidRDefault="00E10364" w:rsidP="00425050">
            <w:pPr>
              <w:rPr>
                <w:rFonts w:cstheme="minorHAnsi"/>
                <w:bCs/>
                <w:iCs/>
              </w:rPr>
            </w:pPr>
            <w:r w:rsidRPr="007F4A69">
              <w:rPr>
                <w:rFonts w:cstheme="minorHAnsi"/>
                <w:bCs/>
                <w:iCs/>
              </w:rPr>
              <w:t>Špachtličky</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cstheme="minorHAnsi"/>
                <w:bCs/>
                <w:iCs/>
              </w:rPr>
              <w:t>PC programy</w:t>
            </w:r>
          </w:p>
          <w:p w:rsidR="00E10364" w:rsidRPr="007F4A69" w:rsidRDefault="00E10364" w:rsidP="00425050">
            <w:pPr>
              <w:rPr>
                <w:rFonts w:cstheme="minorHAnsi"/>
                <w:bCs/>
                <w:iCs/>
              </w:rPr>
            </w:pPr>
            <w:r w:rsidRPr="007F4A69">
              <w:rPr>
                <w:rFonts w:cstheme="minorHAnsi"/>
                <w:bCs/>
                <w:iCs/>
              </w:rPr>
              <w:t>Puzzle</w:t>
            </w:r>
          </w:p>
          <w:p w:rsidR="00E10364" w:rsidRPr="007F4A69" w:rsidRDefault="00E10364" w:rsidP="00425050">
            <w:pPr>
              <w:rPr>
                <w:rFonts w:cstheme="minorHAnsi"/>
                <w:bCs/>
                <w:iCs/>
              </w:rPr>
            </w:pPr>
            <w:r w:rsidRPr="007F4A69">
              <w:rPr>
                <w:rFonts w:cstheme="minorHAnsi"/>
                <w:bCs/>
                <w:iCs/>
              </w:rPr>
              <w:t>Pexesa</w:t>
            </w:r>
          </w:p>
          <w:p w:rsidR="00E10364" w:rsidRPr="007F4A69" w:rsidRDefault="00E10364" w:rsidP="00425050">
            <w:pPr>
              <w:rPr>
                <w:rFonts w:cstheme="minorHAnsi"/>
                <w:bCs/>
                <w:iCs/>
              </w:rPr>
            </w:pPr>
            <w:r w:rsidRPr="007F4A69">
              <w:rPr>
                <w:rFonts w:cstheme="minorHAnsi"/>
                <w:bCs/>
                <w:iCs/>
              </w:rPr>
              <w:t>Encyklopedie</w:t>
            </w:r>
          </w:p>
          <w:p w:rsidR="00E10364" w:rsidRPr="007F4A69" w:rsidRDefault="00E10364" w:rsidP="00425050">
            <w:pPr>
              <w:rPr>
                <w:rFonts w:cstheme="minorHAnsi"/>
                <w:bCs/>
                <w:iCs/>
              </w:rPr>
            </w:pPr>
            <w:r w:rsidRPr="007F4A69">
              <w:rPr>
                <w:rFonts w:cstheme="minorHAnsi"/>
                <w:bCs/>
                <w:iCs/>
              </w:rPr>
              <w:t>Logopedické obrázky</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cstheme="minorHAnsi"/>
                <w:bCs/>
                <w:iCs/>
              </w:rPr>
              <w:lastRenderedPageBreak/>
              <w:t>Kartotéka slov a obrázků</w:t>
            </w:r>
          </w:p>
          <w:p w:rsidR="00E10364" w:rsidRPr="007F4A69" w:rsidRDefault="00E10364" w:rsidP="00425050">
            <w:pPr>
              <w:rPr>
                <w:rFonts w:cstheme="minorHAnsi"/>
                <w:bCs/>
                <w:iCs/>
              </w:rPr>
            </w:pPr>
            <w:r w:rsidRPr="007F4A69">
              <w:rPr>
                <w:rFonts w:cstheme="minorHAnsi"/>
                <w:bCs/>
                <w:iCs/>
              </w:rPr>
              <w:t>Media Dida</w:t>
            </w: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p>
          <w:p w:rsidR="00E10364" w:rsidRPr="007F4A69" w:rsidRDefault="00E10364" w:rsidP="00425050">
            <w:pPr>
              <w:rPr>
                <w:rFonts w:cstheme="minorHAnsi"/>
                <w:bCs/>
                <w:iCs/>
              </w:rPr>
            </w:pPr>
            <w:r w:rsidRPr="007F4A69">
              <w:rPr>
                <w:rFonts w:cstheme="minorHAnsi"/>
                <w:bCs/>
                <w:iCs/>
              </w:rPr>
              <w:t>Dětské telefony</w:t>
            </w:r>
          </w:p>
          <w:p w:rsidR="00E10364" w:rsidRPr="007F4A69" w:rsidRDefault="00E10364" w:rsidP="00425050">
            <w:pPr>
              <w:rPr>
                <w:rFonts w:cstheme="minorHAnsi"/>
                <w:bCs/>
                <w:iCs/>
              </w:rPr>
            </w:pPr>
            <w:r w:rsidRPr="007F4A69">
              <w:rPr>
                <w:rFonts w:cstheme="minorHAnsi"/>
                <w:bCs/>
                <w:iCs/>
              </w:rPr>
              <w:t>Loutky</w:t>
            </w:r>
          </w:p>
          <w:p w:rsidR="00E10364" w:rsidRPr="007F4A69" w:rsidRDefault="00E10364" w:rsidP="00425050">
            <w:pPr>
              <w:rPr>
                <w:rFonts w:cstheme="minorHAnsi"/>
                <w:bCs/>
                <w:iCs/>
              </w:rPr>
            </w:pPr>
            <w:r w:rsidRPr="007F4A69">
              <w:rPr>
                <w:rFonts w:cstheme="minorHAnsi"/>
                <w:bCs/>
                <w:iCs/>
              </w:rPr>
              <w:t>Korálky</w:t>
            </w:r>
          </w:p>
          <w:p w:rsidR="00E10364" w:rsidRPr="007F4A69" w:rsidRDefault="00E10364" w:rsidP="00425050">
            <w:pPr>
              <w:rPr>
                <w:rFonts w:cstheme="minorHAnsi"/>
                <w:bCs/>
                <w:iCs/>
              </w:rPr>
            </w:pPr>
            <w:r w:rsidRPr="007F4A69">
              <w:rPr>
                <w:rFonts w:cstheme="minorHAnsi"/>
                <w:bCs/>
                <w:iCs/>
              </w:rPr>
              <w:t>Navlékací písmena a číslice</w:t>
            </w:r>
          </w:p>
        </w:tc>
      </w:tr>
    </w:tbl>
    <w:p w:rsidR="003B11EC" w:rsidRDefault="003B11EC" w:rsidP="00CE090C"/>
    <w:p w:rsidR="003B11EC" w:rsidRDefault="003B11EC" w:rsidP="00CE090C"/>
    <w:p w:rsidR="00E10364" w:rsidRDefault="00E10364" w:rsidP="00CE09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693"/>
        <w:gridCol w:w="4642"/>
      </w:tblGrid>
      <w:tr w:rsidR="0054703E" w:rsidRPr="00BF45DD" w:rsidTr="003345B0">
        <w:tc>
          <w:tcPr>
            <w:tcW w:w="3085" w:type="dxa"/>
            <w:tcBorders>
              <w:top w:val="single" w:sz="12" w:space="0" w:color="auto"/>
              <w:left w:val="single" w:sz="12" w:space="0" w:color="auto"/>
              <w:right w:val="single" w:sz="12" w:space="0" w:color="auto"/>
            </w:tcBorders>
          </w:tcPr>
          <w:p w:rsidR="0054703E" w:rsidRPr="00BF45DD" w:rsidRDefault="0077737E" w:rsidP="00921D6C">
            <w:pPr>
              <w:rPr>
                <w:rFonts w:cs="Arial"/>
                <w:b/>
              </w:rPr>
            </w:pPr>
            <w:r w:rsidRPr="00BF45DD">
              <w:rPr>
                <w:rFonts w:cs="Arial"/>
                <w:b/>
              </w:rPr>
              <w:t>VZDĚLÁVACÍ OBLAST</w:t>
            </w:r>
          </w:p>
        </w:tc>
        <w:tc>
          <w:tcPr>
            <w:tcW w:w="2693" w:type="dxa"/>
            <w:tcBorders>
              <w:top w:val="single" w:sz="12" w:space="0" w:color="auto"/>
              <w:left w:val="single" w:sz="12" w:space="0" w:color="auto"/>
              <w:right w:val="single" w:sz="12" w:space="0" w:color="auto"/>
            </w:tcBorders>
          </w:tcPr>
          <w:p w:rsidR="0054703E" w:rsidRPr="00BF45DD" w:rsidRDefault="0077737E" w:rsidP="00921D6C">
            <w:pPr>
              <w:rPr>
                <w:rFonts w:cs="Arial"/>
                <w:b/>
              </w:rPr>
            </w:pPr>
            <w:r w:rsidRPr="00BF45DD">
              <w:rPr>
                <w:rFonts w:cs="Arial"/>
                <w:b/>
              </w:rPr>
              <w:t>VYUČOVACÍ PŘEDMĚT</w:t>
            </w:r>
          </w:p>
        </w:tc>
        <w:tc>
          <w:tcPr>
            <w:tcW w:w="4642" w:type="dxa"/>
            <w:tcBorders>
              <w:top w:val="single" w:sz="12" w:space="0" w:color="auto"/>
              <w:left w:val="single" w:sz="12" w:space="0" w:color="auto"/>
              <w:right w:val="single" w:sz="12" w:space="0" w:color="auto"/>
            </w:tcBorders>
          </w:tcPr>
          <w:p w:rsidR="0054703E" w:rsidRPr="00BF45DD" w:rsidRDefault="0054703E" w:rsidP="00921D6C">
            <w:pPr>
              <w:rPr>
                <w:rFonts w:cs="Arial"/>
                <w:b/>
              </w:rPr>
            </w:pPr>
            <w:r w:rsidRPr="00BF45DD">
              <w:rPr>
                <w:rFonts w:cs="Arial"/>
                <w:b/>
              </w:rPr>
              <w:t>ROČNÍK</w:t>
            </w:r>
          </w:p>
        </w:tc>
      </w:tr>
      <w:tr w:rsidR="0054703E" w:rsidRPr="00BF45DD" w:rsidTr="003345B0">
        <w:tc>
          <w:tcPr>
            <w:tcW w:w="3085" w:type="dxa"/>
            <w:tcBorders>
              <w:left w:val="single" w:sz="12" w:space="0" w:color="auto"/>
              <w:bottom w:val="single" w:sz="12" w:space="0" w:color="auto"/>
              <w:right w:val="single" w:sz="12" w:space="0" w:color="auto"/>
            </w:tcBorders>
            <w:shd w:val="clear" w:color="auto" w:fill="33CCCC"/>
          </w:tcPr>
          <w:p w:rsidR="0054703E" w:rsidRDefault="0054703E" w:rsidP="00921D6C">
            <w:pPr>
              <w:rPr>
                <w:b/>
                <w:color w:val="000080"/>
              </w:rPr>
            </w:pPr>
            <w:r w:rsidRPr="00BF45DD">
              <w:rPr>
                <w:b/>
                <w:color w:val="000080"/>
              </w:rPr>
              <w:t>Jazyk a jazyková komunikace</w:t>
            </w:r>
          </w:p>
          <w:p w:rsidR="0054703E" w:rsidRPr="00BF45DD" w:rsidRDefault="0054703E" w:rsidP="00921D6C">
            <w:pPr>
              <w:rPr>
                <w:b/>
                <w:color w:val="000080"/>
              </w:rPr>
            </w:pPr>
            <w:r>
              <w:rPr>
                <w:b/>
                <w:color w:val="000080"/>
              </w:rPr>
              <w:t>Matematické dovednosti</w:t>
            </w:r>
          </w:p>
        </w:tc>
        <w:tc>
          <w:tcPr>
            <w:tcW w:w="2693" w:type="dxa"/>
            <w:tcBorders>
              <w:left w:val="single" w:sz="12" w:space="0" w:color="auto"/>
              <w:bottom w:val="single" w:sz="12" w:space="0" w:color="auto"/>
              <w:right w:val="single" w:sz="12" w:space="0" w:color="auto"/>
            </w:tcBorders>
            <w:shd w:val="clear" w:color="auto" w:fill="33CCCC"/>
          </w:tcPr>
          <w:p w:rsidR="0054703E" w:rsidRPr="00BF45DD" w:rsidRDefault="0054703E" w:rsidP="00921D6C">
            <w:pPr>
              <w:rPr>
                <w:b/>
                <w:color w:val="000080"/>
              </w:rPr>
            </w:pPr>
            <w:r>
              <w:rPr>
                <w:b/>
                <w:color w:val="000080"/>
              </w:rPr>
              <w:t>Speciálně pedagogická</w:t>
            </w:r>
            <w:r w:rsidRPr="00BF45DD">
              <w:rPr>
                <w:b/>
                <w:color w:val="000080"/>
              </w:rPr>
              <w:t xml:space="preserve"> péče</w:t>
            </w:r>
          </w:p>
        </w:tc>
        <w:tc>
          <w:tcPr>
            <w:tcW w:w="4642" w:type="dxa"/>
            <w:tcBorders>
              <w:left w:val="single" w:sz="12" w:space="0" w:color="auto"/>
              <w:bottom w:val="single" w:sz="12" w:space="0" w:color="auto"/>
              <w:right w:val="single" w:sz="12" w:space="0" w:color="auto"/>
            </w:tcBorders>
            <w:shd w:val="clear" w:color="auto" w:fill="33CCCC"/>
          </w:tcPr>
          <w:p w:rsidR="0054703E" w:rsidRPr="00BF45DD" w:rsidRDefault="0054703E" w:rsidP="00921D6C">
            <w:pPr>
              <w:rPr>
                <w:b/>
                <w:color w:val="000080"/>
              </w:rPr>
            </w:pPr>
            <w:r>
              <w:rPr>
                <w:b/>
                <w:color w:val="000080"/>
              </w:rPr>
              <w:t>4</w:t>
            </w:r>
            <w:r w:rsidRPr="00BF45DD">
              <w:rPr>
                <w:b/>
                <w:color w:val="000080"/>
              </w:rPr>
              <w:t>.</w:t>
            </w:r>
          </w:p>
        </w:tc>
      </w:tr>
    </w:tbl>
    <w:p w:rsidR="0054703E" w:rsidRPr="00BF45DD" w:rsidRDefault="0054703E" w:rsidP="0054703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693"/>
        <w:gridCol w:w="2845"/>
        <w:gridCol w:w="1797"/>
      </w:tblGrid>
      <w:tr w:rsidR="0054703E" w:rsidRPr="00BF45DD" w:rsidTr="00023EE1">
        <w:tc>
          <w:tcPr>
            <w:tcW w:w="3085" w:type="dxa"/>
            <w:tcBorders>
              <w:top w:val="single" w:sz="12" w:space="0" w:color="auto"/>
              <w:left w:val="single" w:sz="12" w:space="0" w:color="auto"/>
              <w:bottom w:val="single" w:sz="12" w:space="0" w:color="auto"/>
              <w:right w:val="single" w:sz="12" w:space="0" w:color="auto"/>
            </w:tcBorders>
          </w:tcPr>
          <w:p w:rsidR="0054703E" w:rsidRPr="00BF45DD" w:rsidRDefault="0054703E" w:rsidP="00921D6C">
            <w:pPr>
              <w:jc w:val="center"/>
              <w:rPr>
                <w:rFonts w:cs="Arial"/>
                <w:b/>
              </w:rPr>
            </w:pPr>
            <w:r w:rsidRPr="00BF45DD">
              <w:rPr>
                <w:rFonts w:cs="Arial"/>
                <w:b/>
              </w:rPr>
              <w:t>Výstupy žáka ZŠ Jirkov, Nerudova</w:t>
            </w:r>
          </w:p>
        </w:tc>
        <w:tc>
          <w:tcPr>
            <w:tcW w:w="2693" w:type="dxa"/>
            <w:tcBorders>
              <w:top w:val="single" w:sz="12" w:space="0" w:color="auto"/>
              <w:left w:val="single" w:sz="12" w:space="0" w:color="auto"/>
              <w:bottom w:val="single" w:sz="12" w:space="0" w:color="auto"/>
              <w:right w:val="single" w:sz="12" w:space="0" w:color="auto"/>
            </w:tcBorders>
          </w:tcPr>
          <w:p w:rsidR="0054703E" w:rsidRPr="00BF45DD" w:rsidRDefault="0054703E" w:rsidP="00921D6C">
            <w:pPr>
              <w:jc w:val="center"/>
              <w:rPr>
                <w:rFonts w:cs="Arial"/>
                <w:b/>
              </w:rPr>
            </w:pPr>
            <w:r w:rsidRPr="00BF45DD">
              <w:rPr>
                <w:rFonts w:cs="Arial"/>
                <w:b/>
              </w:rPr>
              <w:t>Učivo - obsah</w:t>
            </w:r>
          </w:p>
        </w:tc>
        <w:tc>
          <w:tcPr>
            <w:tcW w:w="2845" w:type="dxa"/>
            <w:tcBorders>
              <w:top w:val="single" w:sz="12" w:space="0" w:color="auto"/>
              <w:left w:val="single" w:sz="12" w:space="0" w:color="auto"/>
              <w:bottom w:val="single" w:sz="12" w:space="0" w:color="auto"/>
              <w:right w:val="single" w:sz="12" w:space="0" w:color="auto"/>
            </w:tcBorders>
          </w:tcPr>
          <w:p w:rsidR="0054703E" w:rsidRPr="00BF45DD" w:rsidRDefault="0054703E" w:rsidP="00921D6C">
            <w:pPr>
              <w:jc w:val="center"/>
              <w:rPr>
                <w:rFonts w:cs="Arial"/>
                <w:b/>
              </w:rPr>
            </w:pPr>
            <w:r w:rsidRPr="00BF45DD">
              <w:rPr>
                <w:rFonts w:cs="Arial"/>
                <w:b/>
              </w:rPr>
              <w:t>Mezipředmětové vztahy, PT</w:t>
            </w:r>
          </w:p>
        </w:tc>
        <w:tc>
          <w:tcPr>
            <w:tcW w:w="1797" w:type="dxa"/>
            <w:tcBorders>
              <w:top w:val="single" w:sz="12" w:space="0" w:color="auto"/>
              <w:left w:val="single" w:sz="12" w:space="0" w:color="auto"/>
              <w:bottom w:val="single" w:sz="12" w:space="0" w:color="auto"/>
              <w:right w:val="single" w:sz="12" w:space="0" w:color="auto"/>
            </w:tcBorders>
          </w:tcPr>
          <w:p w:rsidR="0054703E" w:rsidRPr="00BF45DD" w:rsidRDefault="0054703E" w:rsidP="00921D6C">
            <w:pPr>
              <w:jc w:val="center"/>
              <w:rPr>
                <w:rFonts w:cs="Arial"/>
                <w:b/>
              </w:rPr>
            </w:pPr>
            <w:r w:rsidRPr="00BF45DD">
              <w:rPr>
                <w:rFonts w:cs="Arial"/>
                <w:b/>
              </w:rPr>
              <w:t>Poznámky, projekty</w:t>
            </w:r>
          </w:p>
        </w:tc>
      </w:tr>
      <w:tr w:rsidR="0054703E" w:rsidRPr="00BF45DD" w:rsidTr="00023EE1">
        <w:tc>
          <w:tcPr>
            <w:tcW w:w="3085" w:type="dxa"/>
            <w:tcBorders>
              <w:top w:val="single" w:sz="12" w:space="0" w:color="auto"/>
              <w:left w:val="single" w:sz="12" w:space="0" w:color="auto"/>
              <w:bottom w:val="single" w:sz="12" w:space="0" w:color="auto"/>
              <w:right w:val="single" w:sz="12" w:space="0" w:color="auto"/>
            </w:tcBorders>
          </w:tcPr>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Hospodaří s dechem</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Vyslovuje správně slova delší nebo se shlukem souhlásek</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Zvládne na přiměřeně dlouhou dobu koncentrovat pozornost</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Aplikuje pravopisná pravidla</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Dokáže kontrolovat psaný text</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Zvládá rozlišení p-b-d, h-ch a další tvarově podobná písmena</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Calibri"/>
                <w:szCs w:val="20"/>
              </w:rPr>
              <w:t>Č</w:t>
            </w:r>
            <w:r w:rsidR="0054703E" w:rsidRPr="003879FC">
              <w:rPr>
                <w:rFonts w:cs="Arial"/>
                <w:szCs w:val="20"/>
              </w:rPr>
              <w:t>te krátké texty s porozuměním, umí je reprodukovat podle obrázkové osnovy</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160AB6">
              <w:rPr>
                <w:rFonts w:cs="Arial"/>
                <w:szCs w:val="20"/>
              </w:rPr>
              <w:t>Orientuj</w:t>
            </w:r>
            <w:r w:rsidR="0054703E" w:rsidRPr="003879FC">
              <w:rPr>
                <w:rFonts w:cs="Arial"/>
                <w:szCs w:val="20"/>
              </w:rPr>
              <w:t>e se na stránce a řádku textu</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Orientuje se v čase a prostoru</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160AB6">
              <w:rPr>
                <w:rFonts w:cs="Arial"/>
                <w:szCs w:val="20"/>
              </w:rPr>
              <w:t>Zvlá</w:t>
            </w:r>
            <w:r w:rsidR="0054703E" w:rsidRPr="003879FC">
              <w:rPr>
                <w:rFonts w:cs="Arial"/>
                <w:szCs w:val="20"/>
              </w:rPr>
              <w:t>dne přečíst a napsat víceciferná čísla</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3879FC">
              <w:rPr>
                <w:rFonts w:cs="Arial"/>
                <w:szCs w:val="20"/>
              </w:rPr>
              <w:t>Zvolí podle získaných informací ze slovní úlohy odpovídající matematickou operaci</w:t>
            </w:r>
          </w:p>
          <w:p w:rsidR="0054703E" w:rsidRPr="003879FC" w:rsidRDefault="003B44CA" w:rsidP="00921D6C">
            <w:pPr>
              <w:rPr>
                <w:rFonts w:cs="Arial"/>
                <w:szCs w:val="20"/>
              </w:rPr>
            </w:pPr>
            <w:r w:rsidRPr="007F4A69">
              <w:rPr>
                <w:rFonts w:ascii="Arial" w:eastAsia="Times New Roman" w:hAnsi="Arial" w:cs="Arial"/>
                <w:bCs/>
                <w:iCs/>
                <w:color w:val="33CCCC"/>
              </w:rPr>
              <w:t>►</w:t>
            </w:r>
            <w:r w:rsidR="0054703E" w:rsidRPr="00160AB6">
              <w:rPr>
                <w:rFonts w:cs="Arial"/>
                <w:szCs w:val="20"/>
              </w:rPr>
              <w:t xml:space="preserve">Zvládá </w:t>
            </w:r>
            <w:r w:rsidR="0054703E" w:rsidRPr="003879FC">
              <w:rPr>
                <w:rFonts w:cs="Arial"/>
                <w:szCs w:val="20"/>
              </w:rPr>
              <w:t>matematické operace: sčítání, odčítání, násobení, dělení</w:t>
            </w:r>
          </w:p>
        </w:tc>
        <w:tc>
          <w:tcPr>
            <w:tcW w:w="2693" w:type="dxa"/>
            <w:tcBorders>
              <w:top w:val="single" w:sz="12" w:space="0" w:color="auto"/>
              <w:left w:val="single" w:sz="12" w:space="0" w:color="auto"/>
              <w:bottom w:val="single" w:sz="12" w:space="0" w:color="auto"/>
              <w:right w:val="single" w:sz="12" w:space="0" w:color="auto"/>
            </w:tcBorders>
          </w:tcPr>
          <w:p w:rsidR="0054703E" w:rsidRPr="003879FC" w:rsidRDefault="003B44CA" w:rsidP="00921D6C">
            <w:pPr>
              <w:rPr>
                <w:bCs/>
                <w:iCs/>
                <w:szCs w:val="20"/>
              </w:rPr>
            </w:pPr>
            <w:r w:rsidRPr="007F4A69">
              <w:rPr>
                <w:rFonts w:ascii="Arial" w:eastAsia="Times New Roman" w:hAnsi="Arial" w:cs="Arial"/>
                <w:bCs/>
                <w:iCs/>
                <w:color w:val="33CCCC"/>
              </w:rPr>
              <w:t>►</w:t>
            </w:r>
            <w:r w:rsidRPr="003B44CA">
              <w:rPr>
                <w:rFonts w:asciiTheme="minorHAnsi" w:eastAsia="Times New Roman" w:hAnsiTheme="minorHAnsi" w:cs="Arial"/>
                <w:bCs/>
                <w:iCs/>
              </w:rPr>
              <w:t>D</w:t>
            </w:r>
            <w:r w:rsidR="0054703E" w:rsidRPr="003B44CA">
              <w:rPr>
                <w:rFonts w:asciiTheme="minorHAnsi" w:hAnsiTheme="minorHAnsi"/>
                <w:bCs/>
                <w:iCs/>
                <w:szCs w:val="20"/>
              </w:rPr>
              <w:t>ec</w:t>
            </w:r>
            <w:r w:rsidR="0054703E" w:rsidRPr="003879FC">
              <w:rPr>
                <w:bCs/>
                <w:iCs/>
                <w:szCs w:val="20"/>
              </w:rPr>
              <w:t>hová cvičení</w:t>
            </w:r>
          </w:p>
          <w:p w:rsidR="0054703E" w:rsidRPr="003879FC" w:rsidRDefault="003B44CA" w:rsidP="00921D6C">
            <w:pPr>
              <w:rPr>
                <w:bCs/>
                <w:iCs/>
                <w:szCs w:val="20"/>
              </w:rPr>
            </w:pPr>
            <w:r w:rsidRPr="007F4A69">
              <w:rPr>
                <w:rFonts w:ascii="Arial" w:eastAsia="Times New Roman" w:hAnsi="Arial" w:cs="Arial"/>
                <w:bCs/>
                <w:iCs/>
                <w:color w:val="33CCCC"/>
              </w:rPr>
              <w:t>►</w:t>
            </w:r>
            <w:r>
              <w:rPr>
                <w:bCs/>
                <w:iCs/>
                <w:szCs w:val="20"/>
              </w:rPr>
              <w:t>C</w:t>
            </w:r>
            <w:r w:rsidR="0054703E" w:rsidRPr="003879FC">
              <w:rPr>
                <w:bCs/>
                <w:iCs/>
                <w:szCs w:val="20"/>
              </w:rPr>
              <w:t>vičení artikulační obratnosti</w:t>
            </w: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F</w:t>
            </w:r>
            <w:r w:rsidR="0054703E" w:rsidRPr="003879FC">
              <w:rPr>
                <w:bCs/>
                <w:iCs/>
                <w:szCs w:val="20"/>
              </w:rPr>
              <w:t>ixování pravopisných pravidel (vyjmenovaná slova a příbuzná slova)</w:t>
            </w: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U</w:t>
            </w:r>
            <w:r w:rsidR="0054703E" w:rsidRPr="003879FC">
              <w:rPr>
                <w:bCs/>
                <w:iCs/>
                <w:szCs w:val="20"/>
              </w:rPr>
              <w:t>čivo 2. a 3. ročníku</w:t>
            </w: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B</w:t>
            </w:r>
            <w:r w:rsidR="0054703E" w:rsidRPr="003879FC">
              <w:rPr>
                <w:bCs/>
                <w:iCs/>
                <w:szCs w:val="20"/>
              </w:rPr>
              <w:t>arevné zvýrazňování konkrétních pravopisných jevů</w:t>
            </w: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C</w:t>
            </w:r>
            <w:r w:rsidR="0054703E" w:rsidRPr="003879FC">
              <w:rPr>
                <w:bCs/>
                <w:iCs/>
                <w:szCs w:val="20"/>
              </w:rPr>
              <w:t>vičení optické diferenciace</w:t>
            </w:r>
          </w:p>
          <w:p w:rsidR="0054703E" w:rsidRPr="003879FC" w:rsidRDefault="0054703E" w:rsidP="00921D6C">
            <w:pPr>
              <w:rPr>
                <w:bCs/>
                <w:iCs/>
                <w:szCs w:val="20"/>
              </w:rPr>
            </w:pP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T</w:t>
            </w:r>
            <w:r w:rsidR="0054703E" w:rsidRPr="003879FC">
              <w:rPr>
                <w:bCs/>
                <w:iCs/>
                <w:szCs w:val="20"/>
              </w:rPr>
              <w:t>exty pro dyslektiky</w:t>
            </w: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P</w:t>
            </w:r>
            <w:r w:rsidR="0054703E" w:rsidRPr="003879FC">
              <w:rPr>
                <w:bCs/>
                <w:iCs/>
                <w:szCs w:val="20"/>
              </w:rPr>
              <w:t>ráce s dyslektickým okénkem</w:t>
            </w:r>
          </w:p>
          <w:p w:rsidR="0054703E" w:rsidRPr="003879FC" w:rsidRDefault="005136FB" w:rsidP="00921D6C">
            <w:pPr>
              <w:rPr>
                <w:bCs/>
                <w:iCs/>
                <w:szCs w:val="20"/>
              </w:rPr>
            </w:pPr>
            <w:r w:rsidRPr="007F4A69">
              <w:rPr>
                <w:rFonts w:ascii="Arial" w:eastAsia="Times New Roman" w:hAnsi="Arial" w:cs="Arial"/>
                <w:bCs/>
                <w:iCs/>
                <w:color w:val="33CCCC"/>
              </w:rPr>
              <w:t>►</w:t>
            </w:r>
            <w:r w:rsidR="003B44CA">
              <w:rPr>
                <w:bCs/>
                <w:iCs/>
                <w:szCs w:val="20"/>
              </w:rPr>
              <w:t>T</w:t>
            </w:r>
            <w:r w:rsidR="0054703E" w:rsidRPr="003879FC">
              <w:rPr>
                <w:bCs/>
                <w:iCs/>
                <w:szCs w:val="20"/>
              </w:rPr>
              <w:t>exty rozvíjející pochopení principu posloupnosti</w:t>
            </w:r>
          </w:p>
          <w:p w:rsidR="0054703E" w:rsidRPr="003879FC" w:rsidRDefault="005136FB" w:rsidP="00921D6C">
            <w:pPr>
              <w:rPr>
                <w:bCs/>
                <w:iCs/>
                <w:szCs w:val="20"/>
              </w:rPr>
            </w:pPr>
            <w:r w:rsidRPr="007F4A69">
              <w:rPr>
                <w:rFonts w:ascii="Arial" w:eastAsia="Times New Roman" w:hAnsi="Arial" w:cs="Arial"/>
                <w:bCs/>
                <w:iCs/>
                <w:color w:val="33CCCC"/>
              </w:rPr>
              <w:t>►</w:t>
            </w:r>
            <w:r>
              <w:rPr>
                <w:bCs/>
                <w:iCs/>
                <w:szCs w:val="20"/>
              </w:rPr>
              <w:t>D</w:t>
            </w:r>
            <w:r w:rsidR="0054703E" w:rsidRPr="003879FC">
              <w:rPr>
                <w:bCs/>
                <w:iCs/>
                <w:szCs w:val="20"/>
              </w:rPr>
              <w:t>ějové obrázky</w:t>
            </w:r>
          </w:p>
          <w:p w:rsidR="0054703E" w:rsidRPr="003879FC" w:rsidRDefault="005136FB" w:rsidP="00921D6C">
            <w:pPr>
              <w:rPr>
                <w:bCs/>
                <w:iCs/>
                <w:szCs w:val="20"/>
              </w:rPr>
            </w:pPr>
            <w:r w:rsidRPr="007F4A69">
              <w:rPr>
                <w:rFonts w:ascii="Arial" w:eastAsia="Times New Roman" w:hAnsi="Arial" w:cs="Arial"/>
                <w:bCs/>
                <w:iCs/>
                <w:color w:val="33CCCC"/>
              </w:rPr>
              <w:t>►</w:t>
            </w:r>
            <w:r w:rsidR="0054703E" w:rsidRPr="003879FC">
              <w:rPr>
                <w:bCs/>
                <w:iCs/>
                <w:szCs w:val="20"/>
              </w:rPr>
              <w:t>PC programy</w:t>
            </w:r>
          </w:p>
          <w:p w:rsidR="0054703E" w:rsidRPr="003879FC" w:rsidRDefault="005136FB" w:rsidP="00921D6C">
            <w:pPr>
              <w:rPr>
                <w:bCs/>
                <w:iCs/>
                <w:szCs w:val="20"/>
              </w:rPr>
            </w:pPr>
            <w:r w:rsidRPr="007F4A69">
              <w:rPr>
                <w:rFonts w:ascii="Arial" w:eastAsia="Times New Roman" w:hAnsi="Arial" w:cs="Arial"/>
                <w:bCs/>
                <w:iCs/>
                <w:color w:val="33CCCC"/>
              </w:rPr>
              <w:t>►</w:t>
            </w:r>
            <w:r>
              <w:rPr>
                <w:bCs/>
                <w:iCs/>
                <w:szCs w:val="20"/>
              </w:rPr>
              <w:t>R</w:t>
            </w:r>
            <w:r w:rsidR="0054703E" w:rsidRPr="003879FC">
              <w:rPr>
                <w:bCs/>
                <w:iCs/>
                <w:szCs w:val="20"/>
              </w:rPr>
              <w:t>ozvoj číselné představy</w:t>
            </w:r>
          </w:p>
          <w:p w:rsidR="0054703E" w:rsidRPr="003879FC" w:rsidRDefault="005136FB" w:rsidP="00921D6C">
            <w:pPr>
              <w:rPr>
                <w:bCs/>
                <w:iCs/>
                <w:szCs w:val="20"/>
              </w:rPr>
            </w:pPr>
            <w:r w:rsidRPr="007F4A69">
              <w:rPr>
                <w:rFonts w:ascii="Arial" w:eastAsia="Times New Roman" w:hAnsi="Arial" w:cs="Arial"/>
                <w:bCs/>
                <w:iCs/>
                <w:color w:val="33CCCC"/>
              </w:rPr>
              <w:t>►</w:t>
            </w:r>
            <w:r>
              <w:rPr>
                <w:bCs/>
                <w:iCs/>
                <w:szCs w:val="20"/>
              </w:rPr>
              <w:t>C</w:t>
            </w:r>
            <w:r w:rsidR="0054703E" w:rsidRPr="003879FC">
              <w:rPr>
                <w:bCs/>
                <w:iCs/>
                <w:szCs w:val="20"/>
              </w:rPr>
              <w:t>vičení pravolevé orientace</w:t>
            </w:r>
          </w:p>
          <w:p w:rsidR="0054703E" w:rsidRPr="003879FC" w:rsidRDefault="005136FB" w:rsidP="00921D6C">
            <w:pPr>
              <w:rPr>
                <w:bCs/>
                <w:iCs/>
                <w:szCs w:val="20"/>
              </w:rPr>
            </w:pPr>
            <w:r w:rsidRPr="007F4A69">
              <w:rPr>
                <w:rFonts w:ascii="Arial" w:eastAsia="Times New Roman" w:hAnsi="Arial" w:cs="Arial"/>
                <w:bCs/>
                <w:iCs/>
                <w:color w:val="33CCCC"/>
              </w:rPr>
              <w:t>►</w:t>
            </w:r>
            <w:r>
              <w:rPr>
                <w:bCs/>
                <w:iCs/>
                <w:szCs w:val="20"/>
              </w:rPr>
              <w:t>P</w:t>
            </w:r>
            <w:r w:rsidR="0054703E" w:rsidRPr="003879FC">
              <w:rPr>
                <w:bCs/>
                <w:iCs/>
                <w:szCs w:val="20"/>
              </w:rPr>
              <w:t>orovnávání čísel</w:t>
            </w:r>
          </w:p>
          <w:p w:rsidR="0054703E" w:rsidRPr="003879FC" w:rsidRDefault="005136FB" w:rsidP="00921D6C">
            <w:pPr>
              <w:rPr>
                <w:bCs/>
                <w:iCs/>
                <w:szCs w:val="20"/>
              </w:rPr>
            </w:pPr>
            <w:r w:rsidRPr="007F4A69">
              <w:rPr>
                <w:rFonts w:ascii="Arial" w:eastAsia="Times New Roman" w:hAnsi="Arial" w:cs="Arial"/>
                <w:bCs/>
                <w:iCs/>
                <w:color w:val="33CCCC"/>
              </w:rPr>
              <w:t>►</w:t>
            </w:r>
            <w:r>
              <w:rPr>
                <w:bCs/>
                <w:iCs/>
                <w:szCs w:val="20"/>
              </w:rPr>
              <w:t>S</w:t>
            </w:r>
            <w:r w:rsidR="0054703E" w:rsidRPr="003879FC">
              <w:rPr>
                <w:bCs/>
                <w:iCs/>
                <w:szCs w:val="20"/>
              </w:rPr>
              <w:t>lovní úlohy</w:t>
            </w:r>
          </w:p>
          <w:p w:rsidR="0054703E" w:rsidRPr="003879FC" w:rsidRDefault="005136FB" w:rsidP="00921D6C">
            <w:pPr>
              <w:rPr>
                <w:bCs/>
                <w:iCs/>
                <w:szCs w:val="20"/>
              </w:rPr>
            </w:pPr>
            <w:r w:rsidRPr="007F4A69">
              <w:rPr>
                <w:rFonts w:ascii="Arial" w:eastAsia="Times New Roman" w:hAnsi="Arial" w:cs="Arial"/>
                <w:bCs/>
                <w:iCs/>
                <w:color w:val="33CCCC"/>
              </w:rPr>
              <w:t>►</w:t>
            </w:r>
            <w:r>
              <w:rPr>
                <w:bCs/>
                <w:iCs/>
                <w:szCs w:val="20"/>
              </w:rPr>
              <w:t>P</w:t>
            </w:r>
            <w:r w:rsidR="0054703E" w:rsidRPr="003879FC">
              <w:rPr>
                <w:bCs/>
                <w:iCs/>
                <w:szCs w:val="20"/>
              </w:rPr>
              <w:t>amětné i písemné početní operace</w:t>
            </w:r>
          </w:p>
        </w:tc>
        <w:tc>
          <w:tcPr>
            <w:tcW w:w="2845" w:type="dxa"/>
            <w:tcBorders>
              <w:top w:val="single" w:sz="12" w:space="0" w:color="auto"/>
              <w:left w:val="single" w:sz="12" w:space="0" w:color="auto"/>
              <w:bottom w:val="single" w:sz="12" w:space="0" w:color="auto"/>
              <w:right w:val="single" w:sz="12" w:space="0" w:color="auto"/>
            </w:tcBorders>
          </w:tcPr>
          <w:p w:rsidR="0054703E" w:rsidRDefault="0054703E" w:rsidP="00921D6C">
            <w:pPr>
              <w:rPr>
                <w:szCs w:val="20"/>
              </w:rPr>
            </w:pPr>
            <w:r>
              <w:rPr>
                <w:szCs w:val="20"/>
              </w:rPr>
              <w:t>Tv</w:t>
            </w:r>
          </w:p>
          <w:p w:rsidR="0054703E" w:rsidRDefault="0054703E" w:rsidP="00921D6C">
            <w:pPr>
              <w:rPr>
                <w:szCs w:val="20"/>
              </w:rPr>
            </w:pPr>
          </w:p>
          <w:p w:rsidR="0054703E" w:rsidRDefault="0054703E" w:rsidP="00921D6C">
            <w:pPr>
              <w:rPr>
                <w:szCs w:val="20"/>
              </w:rPr>
            </w:pPr>
          </w:p>
          <w:p w:rsidR="0054703E" w:rsidRDefault="0054703E" w:rsidP="00921D6C">
            <w:pPr>
              <w:rPr>
                <w:szCs w:val="20"/>
              </w:rPr>
            </w:pPr>
          </w:p>
          <w:p w:rsidR="0054703E" w:rsidRDefault="0054703E" w:rsidP="00921D6C">
            <w:pPr>
              <w:rPr>
                <w:szCs w:val="20"/>
              </w:rPr>
            </w:pPr>
          </w:p>
          <w:p w:rsidR="0054703E" w:rsidRDefault="0054703E" w:rsidP="00921D6C">
            <w:pPr>
              <w:rPr>
                <w:szCs w:val="20"/>
              </w:rPr>
            </w:pPr>
          </w:p>
          <w:p w:rsidR="0054703E" w:rsidRDefault="0054703E" w:rsidP="00921D6C">
            <w:pPr>
              <w:rPr>
                <w:szCs w:val="20"/>
              </w:rPr>
            </w:pPr>
          </w:p>
          <w:p w:rsidR="0054703E" w:rsidRDefault="0054703E" w:rsidP="00921D6C">
            <w:pPr>
              <w:rPr>
                <w:szCs w:val="20"/>
              </w:rPr>
            </w:pPr>
            <w:r>
              <w:rPr>
                <w:szCs w:val="20"/>
              </w:rPr>
              <w:t>Vv</w:t>
            </w:r>
          </w:p>
          <w:p w:rsidR="0054703E" w:rsidRDefault="0054703E" w:rsidP="00921D6C">
            <w:pPr>
              <w:rPr>
                <w:szCs w:val="20"/>
              </w:rPr>
            </w:pPr>
          </w:p>
          <w:p w:rsidR="0054703E" w:rsidRDefault="0054703E" w:rsidP="00921D6C">
            <w:pPr>
              <w:rPr>
                <w:szCs w:val="20"/>
              </w:rPr>
            </w:pPr>
          </w:p>
          <w:p w:rsidR="0054703E" w:rsidRDefault="0054703E" w:rsidP="00921D6C">
            <w:pPr>
              <w:rPr>
                <w:szCs w:val="20"/>
              </w:rPr>
            </w:pPr>
            <w:r>
              <w:rPr>
                <w:szCs w:val="20"/>
              </w:rPr>
              <w:t>Pč, Vv, M</w:t>
            </w:r>
          </w:p>
          <w:p w:rsidR="0054703E" w:rsidRDefault="0054703E" w:rsidP="00921D6C">
            <w:pPr>
              <w:rPr>
                <w:szCs w:val="20"/>
              </w:rPr>
            </w:pPr>
            <w:r>
              <w:rPr>
                <w:szCs w:val="20"/>
              </w:rPr>
              <w:t>Pří, Vl</w:t>
            </w:r>
          </w:p>
          <w:p w:rsidR="0054703E" w:rsidRPr="00002FF8" w:rsidRDefault="0054703E" w:rsidP="00921D6C">
            <w:pPr>
              <w:rPr>
                <w:szCs w:val="20"/>
              </w:rPr>
            </w:pPr>
          </w:p>
        </w:tc>
        <w:tc>
          <w:tcPr>
            <w:tcW w:w="1797" w:type="dxa"/>
            <w:tcBorders>
              <w:top w:val="single" w:sz="12" w:space="0" w:color="auto"/>
              <w:left w:val="single" w:sz="12" w:space="0" w:color="auto"/>
              <w:bottom w:val="single" w:sz="12" w:space="0" w:color="auto"/>
              <w:right w:val="single" w:sz="12" w:space="0" w:color="auto"/>
            </w:tcBorders>
          </w:tcPr>
          <w:p w:rsidR="0054703E" w:rsidRPr="00F16067" w:rsidRDefault="0054703E" w:rsidP="00921D6C">
            <w:pPr>
              <w:rPr>
                <w:bCs/>
                <w:iCs/>
              </w:rPr>
            </w:pPr>
          </w:p>
        </w:tc>
      </w:tr>
    </w:tbl>
    <w:p w:rsidR="0054703E" w:rsidRDefault="0054703E" w:rsidP="0054703E"/>
    <w:p w:rsidR="005136FB" w:rsidRDefault="005136FB" w:rsidP="0054703E"/>
    <w:p w:rsidR="005136FB" w:rsidRDefault="005136FB" w:rsidP="0054703E"/>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552"/>
        <w:gridCol w:w="4783"/>
      </w:tblGrid>
      <w:tr w:rsidR="00006368" w:rsidRPr="00BF45DD" w:rsidTr="003345B0">
        <w:tc>
          <w:tcPr>
            <w:tcW w:w="3119" w:type="dxa"/>
            <w:tcBorders>
              <w:top w:val="single" w:sz="12" w:space="0" w:color="auto"/>
              <w:left w:val="single" w:sz="12" w:space="0" w:color="auto"/>
              <w:right w:val="single" w:sz="12" w:space="0" w:color="auto"/>
            </w:tcBorders>
          </w:tcPr>
          <w:p w:rsidR="00006368" w:rsidRPr="00BF45DD" w:rsidRDefault="0077737E" w:rsidP="00425050">
            <w:pPr>
              <w:rPr>
                <w:rFonts w:cs="Arial"/>
                <w:b/>
              </w:rPr>
            </w:pPr>
            <w:r w:rsidRPr="00850D5B">
              <w:rPr>
                <w:rFonts w:cs="Arial"/>
                <w:b/>
              </w:rPr>
              <w:lastRenderedPageBreak/>
              <w:t>VZDĚLÁVACÍ OBLAST</w:t>
            </w:r>
          </w:p>
        </w:tc>
        <w:tc>
          <w:tcPr>
            <w:tcW w:w="2552" w:type="dxa"/>
            <w:tcBorders>
              <w:top w:val="single" w:sz="12" w:space="0" w:color="auto"/>
              <w:left w:val="single" w:sz="12" w:space="0" w:color="auto"/>
              <w:right w:val="single" w:sz="12" w:space="0" w:color="auto"/>
            </w:tcBorders>
          </w:tcPr>
          <w:p w:rsidR="00006368" w:rsidRPr="00BF45DD" w:rsidRDefault="0077737E" w:rsidP="00425050">
            <w:pPr>
              <w:rPr>
                <w:rFonts w:cs="Arial"/>
                <w:b/>
              </w:rPr>
            </w:pPr>
            <w:r w:rsidRPr="00BF45DD">
              <w:rPr>
                <w:rFonts w:cs="Arial"/>
                <w:b/>
              </w:rPr>
              <w:t>VYUČOVACÍ PŘEDMĚT</w:t>
            </w:r>
          </w:p>
        </w:tc>
        <w:tc>
          <w:tcPr>
            <w:tcW w:w="4783" w:type="dxa"/>
            <w:tcBorders>
              <w:top w:val="single" w:sz="12" w:space="0" w:color="auto"/>
              <w:left w:val="single" w:sz="12" w:space="0" w:color="auto"/>
              <w:right w:val="single" w:sz="12" w:space="0" w:color="auto"/>
            </w:tcBorders>
          </w:tcPr>
          <w:p w:rsidR="00006368" w:rsidRPr="00BF45DD" w:rsidRDefault="00006368" w:rsidP="00425050">
            <w:pPr>
              <w:rPr>
                <w:rFonts w:cs="Arial"/>
                <w:b/>
              </w:rPr>
            </w:pPr>
            <w:r w:rsidRPr="00BF45DD">
              <w:rPr>
                <w:rFonts w:cs="Arial"/>
                <w:b/>
              </w:rPr>
              <w:t>ROČNÍK</w:t>
            </w:r>
          </w:p>
        </w:tc>
      </w:tr>
      <w:tr w:rsidR="00006368" w:rsidRPr="00BF45DD" w:rsidTr="003345B0">
        <w:tc>
          <w:tcPr>
            <w:tcW w:w="3119" w:type="dxa"/>
            <w:tcBorders>
              <w:left w:val="single" w:sz="12" w:space="0" w:color="auto"/>
              <w:bottom w:val="single" w:sz="12" w:space="0" w:color="auto"/>
              <w:right w:val="single" w:sz="12" w:space="0" w:color="auto"/>
            </w:tcBorders>
            <w:shd w:val="clear" w:color="auto" w:fill="33CCCC"/>
          </w:tcPr>
          <w:p w:rsidR="00006368" w:rsidRDefault="00006368" w:rsidP="00425050">
            <w:pPr>
              <w:rPr>
                <w:b/>
                <w:color w:val="000080"/>
              </w:rPr>
            </w:pPr>
            <w:r w:rsidRPr="00BF45DD">
              <w:rPr>
                <w:b/>
                <w:color w:val="000080"/>
              </w:rPr>
              <w:t>Jazyk a jazyková komunikace</w:t>
            </w:r>
          </w:p>
          <w:p w:rsidR="00006368" w:rsidRPr="00BF45DD" w:rsidRDefault="00006368" w:rsidP="00425050">
            <w:pPr>
              <w:rPr>
                <w:b/>
                <w:color w:val="000080"/>
              </w:rPr>
            </w:pPr>
            <w:r>
              <w:rPr>
                <w:b/>
                <w:color w:val="000080"/>
              </w:rPr>
              <w:t>Matematické dovednosti</w:t>
            </w:r>
          </w:p>
        </w:tc>
        <w:tc>
          <w:tcPr>
            <w:tcW w:w="2552" w:type="dxa"/>
            <w:tcBorders>
              <w:left w:val="single" w:sz="12" w:space="0" w:color="auto"/>
              <w:bottom w:val="single" w:sz="12" w:space="0" w:color="auto"/>
              <w:right w:val="single" w:sz="12" w:space="0" w:color="auto"/>
            </w:tcBorders>
            <w:shd w:val="clear" w:color="auto" w:fill="33CCCC"/>
          </w:tcPr>
          <w:p w:rsidR="00006368" w:rsidRDefault="00006368" w:rsidP="00425050">
            <w:pPr>
              <w:rPr>
                <w:b/>
                <w:color w:val="000080"/>
              </w:rPr>
            </w:pPr>
            <w:r>
              <w:rPr>
                <w:b/>
                <w:color w:val="000080"/>
              </w:rPr>
              <w:t>Speciálně pedagogická</w:t>
            </w:r>
            <w:r w:rsidRPr="00BF45DD">
              <w:rPr>
                <w:b/>
                <w:color w:val="000080"/>
              </w:rPr>
              <w:t xml:space="preserve"> péče</w:t>
            </w:r>
          </w:p>
          <w:p w:rsidR="00006368" w:rsidRPr="00BF45DD" w:rsidRDefault="00006368" w:rsidP="00425050">
            <w:pPr>
              <w:rPr>
                <w:b/>
                <w:color w:val="000080"/>
              </w:rPr>
            </w:pPr>
          </w:p>
        </w:tc>
        <w:tc>
          <w:tcPr>
            <w:tcW w:w="4783" w:type="dxa"/>
            <w:tcBorders>
              <w:left w:val="single" w:sz="12" w:space="0" w:color="auto"/>
              <w:bottom w:val="single" w:sz="12" w:space="0" w:color="auto"/>
              <w:right w:val="single" w:sz="12" w:space="0" w:color="auto"/>
            </w:tcBorders>
            <w:shd w:val="clear" w:color="auto" w:fill="33CCCC"/>
          </w:tcPr>
          <w:p w:rsidR="00006368" w:rsidRPr="00BF45DD" w:rsidRDefault="00006368" w:rsidP="00425050">
            <w:pPr>
              <w:rPr>
                <w:b/>
                <w:color w:val="000080"/>
              </w:rPr>
            </w:pPr>
            <w:r>
              <w:rPr>
                <w:b/>
                <w:color w:val="000080"/>
              </w:rPr>
              <w:t>4</w:t>
            </w:r>
            <w:r w:rsidRPr="00BF45DD">
              <w:rPr>
                <w:b/>
                <w:color w:val="000080"/>
              </w:rPr>
              <w:t>.</w:t>
            </w:r>
          </w:p>
        </w:tc>
      </w:tr>
    </w:tbl>
    <w:p w:rsidR="00006368" w:rsidRPr="00BF45DD" w:rsidRDefault="00006368" w:rsidP="00006368">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693"/>
        <w:gridCol w:w="2845"/>
        <w:gridCol w:w="1797"/>
      </w:tblGrid>
      <w:tr w:rsidR="00006368" w:rsidRPr="00BF45DD" w:rsidTr="003345B0">
        <w:tc>
          <w:tcPr>
            <w:tcW w:w="3119" w:type="dxa"/>
            <w:tcBorders>
              <w:top w:val="single" w:sz="12" w:space="0" w:color="auto"/>
              <w:left w:val="single" w:sz="12" w:space="0" w:color="auto"/>
              <w:bottom w:val="single" w:sz="12" w:space="0" w:color="auto"/>
              <w:right w:val="single" w:sz="12" w:space="0" w:color="auto"/>
            </w:tcBorders>
          </w:tcPr>
          <w:p w:rsidR="00006368" w:rsidRPr="00BF45DD" w:rsidRDefault="00006368" w:rsidP="00425050">
            <w:pPr>
              <w:jc w:val="center"/>
              <w:rPr>
                <w:rFonts w:cs="Arial"/>
                <w:b/>
              </w:rPr>
            </w:pPr>
            <w:r>
              <w:rPr>
                <w:rFonts w:cs="Arial"/>
                <w:b/>
              </w:rPr>
              <w:t>Minimální očekávané v</w:t>
            </w:r>
            <w:r w:rsidRPr="00BF45DD">
              <w:rPr>
                <w:rFonts w:cs="Arial"/>
                <w:b/>
              </w:rPr>
              <w:t>ýstupy žáka ZŠ Jirkov, Nerudova</w:t>
            </w:r>
          </w:p>
        </w:tc>
        <w:tc>
          <w:tcPr>
            <w:tcW w:w="2693" w:type="dxa"/>
            <w:tcBorders>
              <w:top w:val="single" w:sz="12" w:space="0" w:color="auto"/>
              <w:left w:val="single" w:sz="12" w:space="0" w:color="auto"/>
              <w:bottom w:val="single" w:sz="12" w:space="0" w:color="auto"/>
              <w:right w:val="single" w:sz="12" w:space="0" w:color="auto"/>
            </w:tcBorders>
          </w:tcPr>
          <w:p w:rsidR="00006368" w:rsidRPr="00BF45DD" w:rsidRDefault="00006368" w:rsidP="00425050">
            <w:pPr>
              <w:jc w:val="center"/>
              <w:rPr>
                <w:rFonts w:cs="Arial"/>
                <w:b/>
              </w:rPr>
            </w:pPr>
            <w:r w:rsidRPr="00BF45DD">
              <w:rPr>
                <w:rFonts w:cs="Arial"/>
                <w:b/>
              </w:rPr>
              <w:t>Učivo - obsah</w:t>
            </w:r>
          </w:p>
        </w:tc>
        <w:tc>
          <w:tcPr>
            <w:tcW w:w="2845" w:type="dxa"/>
            <w:tcBorders>
              <w:top w:val="single" w:sz="12" w:space="0" w:color="auto"/>
              <w:left w:val="single" w:sz="12" w:space="0" w:color="auto"/>
              <w:bottom w:val="single" w:sz="12" w:space="0" w:color="auto"/>
              <w:right w:val="single" w:sz="12" w:space="0" w:color="auto"/>
            </w:tcBorders>
          </w:tcPr>
          <w:p w:rsidR="00006368" w:rsidRPr="00BF45DD" w:rsidRDefault="00006368" w:rsidP="00425050">
            <w:pPr>
              <w:jc w:val="center"/>
              <w:rPr>
                <w:rFonts w:cs="Arial"/>
                <w:b/>
              </w:rPr>
            </w:pPr>
            <w:r w:rsidRPr="00BF45DD">
              <w:rPr>
                <w:rFonts w:cs="Arial"/>
                <w:b/>
              </w:rPr>
              <w:t>Mezipředmětové vztahy, PT</w:t>
            </w:r>
          </w:p>
        </w:tc>
        <w:tc>
          <w:tcPr>
            <w:tcW w:w="1797" w:type="dxa"/>
            <w:tcBorders>
              <w:top w:val="single" w:sz="12" w:space="0" w:color="auto"/>
              <w:left w:val="single" w:sz="12" w:space="0" w:color="auto"/>
              <w:bottom w:val="single" w:sz="12" w:space="0" w:color="auto"/>
              <w:right w:val="single" w:sz="12" w:space="0" w:color="auto"/>
            </w:tcBorders>
          </w:tcPr>
          <w:p w:rsidR="00006368" w:rsidRPr="00BF45DD" w:rsidRDefault="00006368" w:rsidP="00425050">
            <w:pPr>
              <w:jc w:val="center"/>
              <w:rPr>
                <w:rFonts w:cs="Arial"/>
                <w:b/>
              </w:rPr>
            </w:pPr>
            <w:r w:rsidRPr="00BF45DD">
              <w:rPr>
                <w:rFonts w:cs="Arial"/>
                <w:b/>
              </w:rPr>
              <w:t>Poznámky, projekty</w:t>
            </w:r>
          </w:p>
        </w:tc>
      </w:tr>
      <w:tr w:rsidR="00006368" w:rsidRPr="007F4A69" w:rsidTr="003345B0">
        <w:tc>
          <w:tcPr>
            <w:tcW w:w="3119" w:type="dxa"/>
            <w:tcBorders>
              <w:top w:val="single" w:sz="12" w:space="0" w:color="auto"/>
              <w:left w:val="single" w:sz="12" w:space="0" w:color="auto"/>
              <w:bottom w:val="single" w:sz="12" w:space="0" w:color="auto"/>
              <w:right w:val="single" w:sz="12" w:space="0" w:color="auto"/>
            </w:tcBorders>
          </w:tcPr>
          <w:p w:rsidR="00006368" w:rsidRDefault="00006368" w:rsidP="00425050">
            <w:pPr>
              <w:rPr>
                <w:rFonts w:ascii="Arial" w:hAnsi="Arial" w:cs="Arial"/>
                <w:color w:val="00B0F0"/>
              </w:rPr>
            </w:pP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Hospodaří s dechem</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Vyslovuje správně slova delší nebo se shlukem souhlásek</w:t>
            </w:r>
          </w:p>
          <w:p w:rsidR="00006368"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Zvládne na přiměřeně dlouhou dobu koncentrovat pozornost</w:t>
            </w:r>
          </w:p>
          <w:p w:rsidR="00006368" w:rsidRDefault="00006368" w:rsidP="00425050">
            <w:pPr>
              <w:rPr>
                <w:rFonts w:cstheme="minorHAnsi"/>
              </w:rPr>
            </w:pPr>
          </w:p>
          <w:p w:rsidR="00006368" w:rsidRPr="007F4A69" w:rsidRDefault="00006368" w:rsidP="00425050">
            <w:pPr>
              <w:rPr>
                <w:rFonts w:cstheme="minorHAnsi"/>
              </w:rPr>
            </w:pP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Aplikuje pravopisná pravidla</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Dokáže kontrolovat psaný text</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Zvládá rozlišení p-b-d, h-ch a další tvarově podobná písmena</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Čte krátké texty s porozuměním, umí je reprodukovat podle obrázkové osnovy</w:t>
            </w:r>
          </w:p>
          <w:p w:rsidR="00006368"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Orientuje se na stránce a řádku textu</w:t>
            </w: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Pr="007F4A69" w:rsidRDefault="00006368" w:rsidP="00425050">
            <w:pPr>
              <w:rPr>
                <w:rFonts w:cstheme="minorHAnsi"/>
              </w:rPr>
            </w:pP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Orientuje se v čase a prostoru</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Zvládne přečíst a napsat čísla</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Zvolí podle získaných informací ze slovní úlohy odpovídající matematickou operaci</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Zvládá matematické operace: sčítání, odčítání, násobení, dělení do 100</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Určuje čas</w:t>
            </w:r>
          </w:p>
          <w:p w:rsidR="00006368" w:rsidRPr="007F4A69" w:rsidRDefault="00056475" w:rsidP="00425050">
            <w:pPr>
              <w:rPr>
                <w:rFonts w:cstheme="minorHAnsi"/>
              </w:rPr>
            </w:pPr>
            <w:r w:rsidRPr="007F4A69">
              <w:rPr>
                <w:rFonts w:ascii="Arial" w:eastAsia="Times New Roman" w:hAnsi="Arial" w:cs="Arial"/>
                <w:bCs/>
                <w:iCs/>
                <w:color w:val="33CCCC"/>
              </w:rPr>
              <w:t>►</w:t>
            </w:r>
            <w:r w:rsidR="00006368" w:rsidRPr="007F4A69">
              <w:rPr>
                <w:rFonts w:cstheme="minorHAnsi"/>
              </w:rPr>
              <w:t>Uplatňuje matematické znalosti při manipulaci s penězi</w:t>
            </w:r>
          </w:p>
        </w:tc>
        <w:tc>
          <w:tcPr>
            <w:tcW w:w="2693" w:type="dxa"/>
            <w:tcBorders>
              <w:top w:val="single" w:sz="12" w:space="0" w:color="auto"/>
              <w:left w:val="single" w:sz="12" w:space="0" w:color="auto"/>
              <w:bottom w:val="single" w:sz="12" w:space="0" w:color="auto"/>
              <w:right w:val="single" w:sz="12" w:space="0" w:color="auto"/>
            </w:tcBorders>
          </w:tcPr>
          <w:p w:rsidR="00006368" w:rsidRPr="00277ABA" w:rsidRDefault="00006368" w:rsidP="00425050">
            <w:pPr>
              <w:rPr>
                <w:rFonts w:cstheme="minorHAnsi"/>
                <w:b/>
                <w:bCs/>
                <w:iCs/>
              </w:rPr>
            </w:pPr>
            <w:r w:rsidRPr="00277ABA">
              <w:rPr>
                <w:rFonts w:cstheme="minorHAnsi"/>
                <w:b/>
                <w:bCs/>
                <w:iCs/>
              </w:rPr>
              <w:t>Průpravná cvičení</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Dechová cvičení</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Fonační cvičení</w:t>
            </w:r>
          </w:p>
          <w:p w:rsidR="00006368" w:rsidRPr="00056475" w:rsidRDefault="00056475" w:rsidP="00056475">
            <w:pPr>
              <w:spacing w:after="200"/>
              <w:rPr>
                <w:rFonts w:cstheme="minorHAnsi"/>
                <w:bCs/>
                <w:iCs/>
              </w:rPr>
            </w:pPr>
            <w:r w:rsidRPr="007F4A69">
              <w:rPr>
                <w:rFonts w:ascii="Arial" w:eastAsia="Times New Roman" w:hAnsi="Arial" w:cs="Arial"/>
                <w:bCs/>
                <w:iCs/>
                <w:color w:val="33CCCC"/>
              </w:rPr>
              <w:t>►</w:t>
            </w:r>
            <w:r w:rsidR="00006368" w:rsidRPr="00056475">
              <w:rPr>
                <w:rFonts w:cstheme="minorHAnsi"/>
                <w:bCs/>
                <w:iCs/>
              </w:rPr>
              <w:t>Cvičení artikulační obratnosti</w:t>
            </w:r>
          </w:p>
          <w:p w:rsidR="00006368" w:rsidRPr="00277ABA" w:rsidRDefault="00006368" w:rsidP="00425050">
            <w:pPr>
              <w:rPr>
                <w:rFonts w:cstheme="minorHAnsi"/>
                <w:b/>
                <w:bCs/>
                <w:iCs/>
              </w:rPr>
            </w:pPr>
            <w:r w:rsidRPr="00277ABA">
              <w:rPr>
                <w:rFonts w:cstheme="minorHAnsi"/>
                <w:b/>
                <w:bCs/>
                <w:iCs/>
              </w:rPr>
              <w:t>Jazyková výchova</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Fixování pravopisných pravidel (vyjmenovaná slova a příbuzná slova)</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i/y po tvrdých a měkkých souhláskách, ú/ů</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Barevné zvýrazňování konkrétních pravopisných jevů</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Cvičení optické diferenciace</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Texty pro dyslektiky</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Práce s dyslektickým okénkem</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Texty rozvíjející pochopení principu posloupnosti</w:t>
            </w:r>
          </w:p>
          <w:p w:rsidR="00006368" w:rsidRPr="00056475" w:rsidRDefault="00056475" w:rsidP="00056475">
            <w:pPr>
              <w:spacing w:after="200"/>
              <w:rPr>
                <w:rFonts w:cstheme="minorHAnsi"/>
                <w:bCs/>
                <w:iCs/>
              </w:rPr>
            </w:pPr>
            <w:r w:rsidRPr="007F4A69">
              <w:rPr>
                <w:rFonts w:ascii="Arial" w:eastAsia="Times New Roman" w:hAnsi="Arial" w:cs="Arial"/>
                <w:bCs/>
                <w:iCs/>
                <w:color w:val="33CCCC"/>
              </w:rPr>
              <w:t>►</w:t>
            </w:r>
            <w:r w:rsidR="00006368" w:rsidRPr="00056475">
              <w:rPr>
                <w:rFonts w:cstheme="minorHAnsi"/>
                <w:bCs/>
                <w:iCs/>
              </w:rPr>
              <w:t>Dějové obrázky</w:t>
            </w:r>
          </w:p>
          <w:p w:rsidR="00006368" w:rsidRPr="00277ABA" w:rsidRDefault="00006368" w:rsidP="00425050">
            <w:pPr>
              <w:rPr>
                <w:rFonts w:cstheme="minorHAnsi"/>
                <w:b/>
                <w:bCs/>
                <w:iCs/>
              </w:rPr>
            </w:pPr>
            <w:r w:rsidRPr="00277ABA">
              <w:rPr>
                <w:rFonts w:cstheme="minorHAnsi"/>
                <w:b/>
                <w:bCs/>
                <w:iCs/>
              </w:rPr>
              <w:t>Matematické dovednosti</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PC programy</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Rozvoj číselné představy</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Cvičení pravolevé orientace</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Porovnávání čísel</w:t>
            </w:r>
          </w:p>
          <w:p w:rsidR="00006368" w:rsidRPr="00056475" w:rsidRDefault="00056475" w:rsidP="00056475">
            <w:pPr>
              <w:spacing w:after="200"/>
              <w:rPr>
                <w:rFonts w:cstheme="minorHAnsi"/>
                <w:bCs/>
                <w:iCs/>
              </w:rPr>
            </w:pPr>
            <w:r w:rsidRPr="007F4A69">
              <w:rPr>
                <w:rFonts w:ascii="Arial" w:eastAsia="Times New Roman" w:hAnsi="Arial" w:cs="Arial"/>
                <w:bCs/>
                <w:iCs/>
                <w:color w:val="33CCCC"/>
              </w:rPr>
              <w:t>►</w:t>
            </w:r>
            <w:r w:rsidR="00006368" w:rsidRPr="00056475">
              <w:rPr>
                <w:rFonts w:cstheme="minorHAnsi"/>
                <w:bCs/>
                <w:iCs/>
              </w:rPr>
              <w:t>Slovní úlohy</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Pamětné i písemné početní operace</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Dělení podle schopností dětí</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Hodina, minuta</w:t>
            </w:r>
          </w:p>
          <w:p w:rsidR="00006368" w:rsidRPr="00056475" w:rsidRDefault="00056475" w:rsidP="00056475">
            <w:pPr>
              <w:rPr>
                <w:rFonts w:cstheme="minorHAnsi"/>
                <w:bCs/>
                <w:iCs/>
              </w:rPr>
            </w:pPr>
            <w:r w:rsidRPr="007F4A69">
              <w:rPr>
                <w:rFonts w:ascii="Arial" w:eastAsia="Times New Roman" w:hAnsi="Arial" w:cs="Arial"/>
                <w:bCs/>
                <w:iCs/>
                <w:color w:val="33CCCC"/>
              </w:rPr>
              <w:t>►</w:t>
            </w:r>
            <w:r w:rsidR="00006368" w:rsidRPr="00056475">
              <w:rPr>
                <w:rFonts w:cstheme="minorHAnsi"/>
                <w:bCs/>
                <w:iCs/>
              </w:rPr>
              <w:t>Sú z praxe</w:t>
            </w:r>
          </w:p>
          <w:p w:rsidR="00006368" w:rsidRPr="00056475" w:rsidRDefault="00056475" w:rsidP="00056475">
            <w:pPr>
              <w:spacing w:after="200"/>
              <w:rPr>
                <w:rFonts w:cstheme="minorHAnsi"/>
                <w:bCs/>
                <w:iCs/>
              </w:rPr>
            </w:pPr>
            <w:r w:rsidRPr="007F4A69">
              <w:rPr>
                <w:rFonts w:ascii="Arial" w:eastAsia="Times New Roman" w:hAnsi="Arial" w:cs="Arial"/>
                <w:bCs/>
                <w:iCs/>
                <w:color w:val="33CCCC"/>
              </w:rPr>
              <w:t>►</w:t>
            </w:r>
            <w:r w:rsidR="00006368" w:rsidRPr="00056475">
              <w:rPr>
                <w:rFonts w:cstheme="minorHAnsi"/>
                <w:bCs/>
                <w:iCs/>
              </w:rPr>
              <w:t>Manipulační činnosti</w:t>
            </w:r>
          </w:p>
        </w:tc>
        <w:tc>
          <w:tcPr>
            <w:tcW w:w="2845" w:type="dxa"/>
            <w:tcBorders>
              <w:top w:val="single" w:sz="12" w:space="0" w:color="auto"/>
              <w:left w:val="single" w:sz="12" w:space="0" w:color="auto"/>
              <w:bottom w:val="single" w:sz="12" w:space="0" w:color="auto"/>
              <w:right w:val="single" w:sz="12" w:space="0" w:color="auto"/>
            </w:tcBorders>
          </w:tcPr>
          <w:p w:rsidR="00006368" w:rsidRPr="007F4A69" w:rsidRDefault="00006368" w:rsidP="00425050">
            <w:pPr>
              <w:rPr>
                <w:rFonts w:cstheme="minorHAnsi"/>
              </w:rPr>
            </w:pPr>
            <w:r w:rsidRPr="007F4A69">
              <w:rPr>
                <w:rFonts w:cstheme="minorHAnsi"/>
              </w:rPr>
              <w:t>Tv</w:t>
            </w: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Vv</w:t>
            </w: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Pč, Vv, M</w:t>
            </w:r>
          </w:p>
          <w:p w:rsidR="00006368" w:rsidRPr="007F4A69" w:rsidRDefault="00006368" w:rsidP="00425050">
            <w:pPr>
              <w:rPr>
                <w:rFonts w:cstheme="minorHAnsi"/>
              </w:rPr>
            </w:pPr>
            <w:r w:rsidRPr="007F4A69">
              <w:rPr>
                <w:rFonts w:cstheme="minorHAnsi"/>
              </w:rPr>
              <w:t>Pří, Vl</w:t>
            </w: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Pr="007F4A69" w:rsidRDefault="00006368" w:rsidP="00425050">
            <w:pPr>
              <w:rPr>
                <w:rFonts w:cstheme="minorHAnsi"/>
              </w:rPr>
            </w:pPr>
          </w:p>
        </w:tc>
        <w:tc>
          <w:tcPr>
            <w:tcW w:w="1797" w:type="dxa"/>
            <w:tcBorders>
              <w:top w:val="single" w:sz="12" w:space="0" w:color="auto"/>
              <w:left w:val="single" w:sz="12" w:space="0" w:color="auto"/>
              <w:bottom w:val="single" w:sz="12" w:space="0" w:color="auto"/>
              <w:right w:val="single" w:sz="12" w:space="0" w:color="auto"/>
            </w:tcBorders>
          </w:tcPr>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Pr="007F4A69" w:rsidRDefault="00006368" w:rsidP="00425050">
            <w:pPr>
              <w:rPr>
                <w:rFonts w:cstheme="minorHAnsi"/>
                <w:bCs/>
                <w:iCs/>
              </w:rPr>
            </w:pPr>
          </w:p>
        </w:tc>
      </w:tr>
    </w:tbl>
    <w:p w:rsidR="0054703E" w:rsidRDefault="0054703E" w:rsidP="0054703E"/>
    <w:p w:rsidR="0054703E" w:rsidRDefault="0054703E" w:rsidP="0054703E"/>
    <w:p w:rsidR="00321115" w:rsidRDefault="00321115" w:rsidP="0054703E"/>
    <w:p w:rsidR="00321115" w:rsidRDefault="00321115" w:rsidP="0054703E"/>
    <w:p w:rsidR="00321115" w:rsidRDefault="00321115" w:rsidP="0054703E"/>
    <w:p w:rsidR="00321115" w:rsidRDefault="00321115" w:rsidP="0054703E"/>
    <w:p w:rsidR="00321115" w:rsidRDefault="00321115" w:rsidP="0054703E"/>
    <w:p w:rsidR="0054703E" w:rsidRDefault="0054703E" w:rsidP="00547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693"/>
        <w:gridCol w:w="4642"/>
      </w:tblGrid>
      <w:tr w:rsidR="0054703E" w:rsidRPr="00850D5B" w:rsidTr="003345B0">
        <w:tc>
          <w:tcPr>
            <w:tcW w:w="3085" w:type="dxa"/>
            <w:tcBorders>
              <w:top w:val="single" w:sz="12" w:space="0" w:color="auto"/>
              <w:left w:val="single" w:sz="12" w:space="0" w:color="auto"/>
              <w:right w:val="single" w:sz="12" w:space="0" w:color="auto"/>
            </w:tcBorders>
          </w:tcPr>
          <w:p w:rsidR="0054703E" w:rsidRPr="00850D5B" w:rsidRDefault="0077737E" w:rsidP="00921D6C">
            <w:pPr>
              <w:rPr>
                <w:rFonts w:cs="Arial"/>
                <w:b/>
              </w:rPr>
            </w:pPr>
            <w:r w:rsidRPr="00850D5B">
              <w:rPr>
                <w:rFonts w:cs="Arial"/>
                <w:b/>
              </w:rPr>
              <w:t>VZDĚLÁVACÍ OBLAST</w:t>
            </w:r>
          </w:p>
        </w:tc>
        <w:tc>
          <w:tcPr>
            <w:tcW w:w="2693" w:type="dxa"/>
            <w:tcBorders>
              <w:top w:val="single" w:sz="12" w:space="0" w:color="auto"/>
              <w:left w:val="single" w:sz="12" w:space="0" w:color="auto"/>
              <w:right w:val="single" w:sz="12" w:space="0" w:color="auto"/>
            </w:tcBorders>
          </w:tcPr>
          <w:p w:rsidR="0054703E" w:rsidRPr="00850D5B" w:rsidRDefault="0077737E" w:rsidP="00921D6C">
            <w:pPr>
              <w:rPr>
                <w:rFonts w:cs="Arial"/>
                <w:b/>
              </w:rPr>
            </w:pPr>
            <w:r w:rsidRPr="00850D5B">
              <w:rPr>
                <w:rFonts w:cs="Arial"/>
                <w:b/>
              </w:rPr>
              <w:t>VYUČOVACÍ PŘEDMĚT</w:t>
            </w:r>
          </w:p>
        </w:tc>
        <w:tc>
          <w:tcPr>
            <w:tcW w:w="4642" w:type="dxa"/>
            <w:tcBorders>
              <w:top w:val="single" w:sz="12" w:space="0" w:color="auto"/>
              <w:left w:val="single" w:sz="12" w:space="0" w:color="auto"/>
              <w:right w:val="single" w:sz="12" w:space="0" w:color="auto"/>
            </w:tcBorders>
          </w:tcPr>
          <w:p w:rsidR="0054703E" w:rsidRPr="00850D5B" w:rsidRDefault="0054703E" w:rsidP="00921D6C">
            <w:pPr>
              <w:rPr>
                <w:rFonts w:cs="Arial"/>
                <w:b/>
              </w:rPr>
            </w:pPr>
            <w:r w:rsidRPr="00850D5B">
              <w:rPr>
                <w:rFonts w:cs="Arial"/>
                <w:b/>
              </w:rPr>
              <w:t>ROČNÍK</w:t>
            </w:r>
          </w:p>
        </w:tc>
      </w:tr>
      <w:tr w:rsidR="0054703E" w:rsidRPr="00850D5B" w:rsidTr="003345B0">
        <w:tc>
          <w:tcPr>
            <w:tcW w:w="3085" w:type="dxa"/>
            <w:tcBorders>
              <w:left w:val="single" w:sz="12" w:space="0" w:color="auto"/>
              <w:bottom w:val="single" w:sz="12" w:space="0" w:color="auto"/>
              <w:right w:val="single" w:sz="12" w:space="0" w:color="auto"/>
            </w:tcBorders>
            <w:shd w:val="clear" w:color="auto" w:fill="33CCCC"/>
          </w:tcPr>
          <w:p w:rsidR="0054703E" w:rsidRDefault="0054703E" w:rsidP="00921D6C">
            <w:pPr>
              <w:rPr>
                <w:b/>
                <w:color w:val="000080"/>
              </w:rPr>
            </w:pPr>
            <w:r w:rsidRPr="00850D5B">
              <w:rPr>
                <w:b/>
                <w:color w:val="000080"/>
              </w:rPr>
              <w:t>Jazyk a jazyková komunikace</w:t>
            </w:r>
          </w:p>
          <w:p w:rsidR="0054703E" w:rsidRPr="00850D5B" w:rsidRDefault="0054703E" w:rsidP="00921D6C">
            <w:pPr>
              <w:rPr>
                <w:b/>
                <w:color w:val="000080"/>
              </w:rPr>
            </w:pPr>
            <w:r>
              <w:rPr>
                <w:b/>
                <w:color w:val="000080"/>
              </w:rPr>
              <w:t>Matematické dovednosti</w:t>
            </w:r>
          </w:p>
        </w:tc>
        <w:tc>
          <w:tcPr>
            <w:tcW w:w="2693" w:type="dxa"/>
            <w:tcBorders>
              <w:left w:val="single" w:sz="12" w:space="0" w:color="auto"/>
              <w:bottom w:val="single" w:sz="12" w:space="0" w:color="auto"/>
              <w:right w:val="single" w:sz="12" w:space="0" w:color="auto"/>
            </w:tcBorders>
            <w:shd w:val="clear" w:color="auto" w:fill="33CCCC"/>
          </w:tcPr>
          <w:p w:rsidR="0054703E" w:rsidRPr="00850D5B" w:rsidRDefault="0054703E" w:rsidP="00921D6C">
            <w:pPr>
              <w:rPr>
                <w:b/>
                <w:color w:val="000080"/>
              </w:rPr>
            </w:pPr>
            <w:r>
              <w:rPr>
                <w:b/>
                <w:color w:val="000080"/>
              </w:rPr>
              <w:t xml:space="preserve">Speciálně pedagogická </w:t>
            </w:r>
            <w:r w:rsidRPr="00850D5B">
              <w:rPr>
                <w:b/>
                <w:color w:val="000080"/>
              </w:rPr>
              <w:t>péče</w:t>
            </w:r>
          </w:p>
        </w:tc>
        <w:tc>
          <w:tcPr>
            <w:tcW w:w="4642" w:type="dxa"/>
            <w:tcBorders>
              <w:left w:val="single" w:sz="12" w:space="0" w:color="auto"/>
              <w:bottom w:val="single" w:sz="12" w:space="0" w:color="auto"/>
              <w:right w:val="single" w:sz="12" w:space="0" w:color="auto"/>
            </w:tcBorders>
            <w:shd w:val="clear" w:color="auto" w:fill="33CCCC"/>
          </w:tcPr>
          <w:p w:rsidR="0054703E" w:rsidRPr="00850D5B" w:rsidRDefault="0054703E" w:rsidP="00921D6C">
            <w:pPr>
              <w:rPr>
                <w:b/>
                <w:color w:val="000080"/>
              </w:rPr>
            </w:pPr>
            <w:r>
              <w:rPr>
                <w:b/>
                <w:color w:val="000080"/>
              </w:rPr>
              <w:t>5</w:t>
            </w:r>
            <w:r w:rsidRPr="00850D5B">
              <w:rPr>
                <w:b/>
                <w:color w:val="000080"/>
              </w:rPr>
              <w:t>.</w:t>
            </w:r>
          </w:p>
        </w:tc>
      </w:tr>
    </w:tbl>
    <w:p w:rsidR="0054703E" w:rsidRPr="00850D5B" w:rsidRDefault="0054703E" w:rsidP="00547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710"/>
        <w:gridCol w:w="2869"/>
        <w:gridCol w:w="1756"/>
      </w:tblGrid>
      <w:tr w:rsidR="0054703E" w:rsidRPr="00850D5B" w:rsidTr="003B11EC">
        <w:tc>
          <w:tcPr>
            <w:tcW w:w="3085" w:type="dxa"/>
            <w:tcBorders>
              <w:top w:val="single" w:sz="12" w:space="0" w:color="auto"/>
              <w:left w:val="single" w:sz="12" w:space="0" w:color="auto"/>
              <w:bottom w:val="single" w:sz="12" w:space="0" w:color="auto"/>
              <w:right w:val="single" w:sz="12" w:space="0" w:color="auto"/>
            </w:tcBorders>
          </w:tcPr>
          <w:p w:rsidR="0054703E" w:rsidRPr="00850D5B" w:rsidRDefault="0054703E" w:rsidP="00921D6C">
            <w:pPr>
              <w:jc w:val="center"/>
              <w:rPr>
                <w:rFonts w:cs="Arial"/>
                <w:b/>
              </w:rPr>
            </w:pPr>
            <w:r w:rsidRPr="00850D5B">
              <w:rPr>
                <w:rFonts w:cs="Arial"/>
                <w:b/>
              </w:rPr>
              <w:t>Výstupy žáka ZŠ Jirkov, Nerudova</w:t>
            </w:r>
          </w:p>
        </w:tc>
        <w:tc>
          <w:tcPr>
            <w:tcW w:w="2710" w:type="dxa"/>
            <w:tcBorders>
              <w:top w:val="single" w:sz="12" w:space="0" w:color="auto"/>
              <w:left w:val="single" w:sz="12" w:space="0" w:color="auto"/>
              <w:bottom w:val="single" w:sz="12" w:space="0" w:color="auto"/>
              <w:right w:val="single" w:sz="12" w:space="0" w:color="auto"/>
            </w:tcBorders>
          </w:tcPr>
          <w:p w:rsidR="0054703E" w:rsidRPr="00850D5B" w:rsidRDefault="0054703E" w:rsidP="00921D6C">
            <w:pPr>
              <w:jc w:val="center"/>
              <w:rPr>
                <w:rFonts w:cs="Arial"/>
                <w:b/>
              </w:rPr>
            </w:pPr>
            <w:r w:rsidRPr="00850D5B">
              <w:rPr>
                <w:rFonts w:cs="Arial"/>
                <w:b/>
              </w:rPr>
              <w:t>Učivo - obsah</w:t>
            </w:r>
          </w:p>
        </w:tc>
        <w:tc>
          <w:tcPr>
            <w:tcW w:w="2869" w:type="dxa"/>
            <w:tcBorders>
              <w:top w:val="single" w:sz="12" w:space="0" w:color="auto"/>
              <w:left w:val="single" w:sz="12" w:space="0" w:color="auto"/>
              <w:bottom w:val="single" w:sz="12" w:space="0" w:color="auto"/>
              <w:right w:val="single" w:sz="12" w:space="0" w:color="auto"/>
            </w:tcBorders>
          </w:tcPr>
          <w:p w:rsidR="0054703E" w:rsidRPr="00850D5B" w:rsidRDefault="0054703E" w:rsidP="00921D6C">
            <w:pPr>
              <w:jc w:val="center"/>
              <w:rPr>
                <w:rFonts w:cs="Arial"/>
                <w:b/>
              </w:rPr>
            </w:pPr>
            <w:r w:rsidRPr="00850D5B">
              <w:rPr>
                <w:rFonts w:cs="Arial"/>
                <w:b/>
              </w:rPr>
              <w:t>Mezipředmětové vztahy, PT</w:t>
            </w:r>
          </w:p>
        </w:tc>
        <w:tc>
          <w:tcPr>
            <w:tcW w:w="1756" w:type="dxa"/>
            <w:tcBorders>
              <w:top w:val="single" w:sz="12" w:space="0" w:color="auto"/>
              <w:left w:val="single" w:sz="12" w:space="0" w:color="auto"/>
              <w:bottom w:val="single" w:sz="12" w:space="0" w:color="auto"/>
              <w:right w:val="single" w:sz="12" w:space="0" w:color="auto"/>
            </w:tcBorders>
          </w:tcPr>
          <w:p w:rsidR="0054703E" w:rsidRPr="00850D5B" w:rsidRDefault="0054703E" w:rsidP="00921D6C">
            <w:pPr>
              <w:jc w:val="center"/>
              <w:rPr>
                <w:rFonts w:cs="Arial"/>
                <w:b/>
              </w:rPr>
            </w:pPr>
            <w:r w:rsidRPr="00850D5B">
              <w:rPr>
                <w:rFonts w:cs="Arial"/>
                <w:b/>
              </w:rPr>
              <w:t>Poznámky, projekty</w:t>
            </w:r>
          </w:p>
        </w:tc>
      </w:tr>
      <w:tr w:rsidR="0054703E" w:rsidRPr="005E77CB" w:rsidTr="003B11EC">
        <w:tc>
          <w:tcPr>
            <w:tcW w:w="3085" w:type="dxa"/>
            <w:tcBorders>
              <w:top w:val="single" w:sz="12" w:space="0" w:color="auto"/>
              <w:left w:val="single" w:sz="12" w:space="0" w:color="auto"/>
              <w:bottom w:val="single" w:sz="12" w:space="0" w:color="auto"/>
              <w:right w:val="single" w:sz="12" w:space="0" w:color="auto"/>
            </w:tcBorders>
          </w:tcPr>
          <w:p w:rsidR="0054703E" w:rsidRPr="00896C60" w:rsidRDefault="0054703E" w:rsidP="00921D6C">
            <w:pPr>
              <w:rPr>
                <w:bCs/>
                <w:iCs/>
                <w:szCs w:val="20"/>
              </w:rPr>
            </w:pPr>
            <w:r w:rsidRPr="00896C60">
              <w:rPr>
                <w:rFonts w:ascii="Arial" w:eastAsia="Times New Roman" w:hAnsi="Arial" w:cs="Arial"/>
                <w:bCs/>
                <w:iCs/>
                <w:color w:val="33CCCC"/>
                <w:szCs w:val="20"/>
              </w:rPr>
              <w:lastRenderedPageBreak/>
              <w:t>►</w:t>
            </w:r>
            <w:r w:rsidRPr="00896C60">
              <w:rPr>
                <w:bCs/>
                <w:iCs/>
                <w:szCs w:val="20"/>
              </w:rPr>
              <w:t xml:space="preserve">Zvládá </w:t>
            </w:r>
            <w:r>
              <w:rPr>
                <w:bCs/>
                <w:iCs/>
                <w:szCs w:val="20"/>
              </w:rPr>
              <w:t>plynulé čtení se správnou intonací (přiměřeně konkrétnímu handicapu)</w:t>
            </w:r>
          </w:p>
          <w:p w:rsidR="0054703E" w:rsidRDefault="0054703E" w:rsidP="00921D6C">
            <w:pPr>
              <w:rPr>
                <w:bCs/>
                <w:iCs/>
                <w:szCs w:val="20"/>
              </w:rPr>
            </w:pPr>
            <w:r w:rsidRPr="00896C60">
              <w:rPr>
                <w:rFonts w:ascii="Arial" w:eastAsia="Times New Roman" w:hAnsi="Arial" w:cs="Arial"/>
                <w:bCs/>
                <w:iCs/>
                <w:color w:val="33CCCC"/>
                <w:szCs w:val="20"/>
              </w:rPr>
              <w:t>►</w:t>
            </w:r>
            <w:r>
              <w:rPr>
                <w:bCs/>
                <w:iCs/>
                <w:szCs w:val="20"/>
              </w:rPr>
              <w:t>Hospodaří s dechem</w:t>
            </w:r>
          </w:p>
          <w:p w:rsidR="0054703E" w:rsidRDefault="0054703E" w:rsidP="00921D6C">
            <w:pPr>
              <w:rPr>
                <w:bCs/>
                <w:iCs/>
                <w:szCs w:val="20"/>
              </w:rPr>
            </w:pPr>
            <w:r w:rsidRPr="00896C60">
              <w:rPr>
                <w:rFonts w:ascii="Arial" w:eastAsia="Times New Roman" w:hAnsi="Arial" w:cs="Arial"/>
                <w:bCs/>
                <w:iCs/>
                <w:color w:val="33CCCC"/>
                <w:szCs w:val="20"/>
              </w:rPr>
              <w:t>►</w:t>
            </w:r>
            <w:r>
              <w:rPr>
                <w:bCs/>
                <w:iCs/>
                <w:szCs w:val="20"/>
              </w:rPr>
              <w:t>Správně artikuluje</w:t>
            </w:r>
          </w:p>
          <w:p w:rsidR="0054703E" w:rsidRDefault="0054703E" w:rsidP="00921D6C">
            <w:pPr>
              <w:rPr>
                <w:bCs/>
                <w:iCs/>
                <w:szCs w:val="20"/>
              </w:rPr>
            </w:pPr>
          </w:p>
          <w:p w:rsidR="0054703E" w:rsidRDefault="0054703E" w:rsidP="00921D6C">
            <w:pPr>
              <w:rPr>
                <w:bCs/>
                <w:iCs/>
                <w:szCs w:val="20"/>
              </w:rPr>
            </w:pPr>
          </w:p>
          <w:p w:rsidR="0054703E" w:rsidRPr="00896C60" w:rsidRDefault="0054703E" w:rsidP="00921D6C">
            <w:pPr>
              <w:rPr>
                <w:bCs/>
                <w:iCs/>
                <w:szCs w:val="20"/>
              </w:rPr>
            </w:pPr>
          </w:p>
          <w:p w:rsidR="0054703E" w:rsidRPr="00896C60" w:rsidRDefault="0054703E" w:rsidP="00921D6C">
            <w:pPr>
              <w:rPr>
                <w:bCs/>
                <w:iCs/>
                <w:szCs w:val="20"/>
              </w:rPr>
            </w:pPr>
            <w:r w:rsidRPr="00896C60">
              <w:rPr>
                <w:rFonts w:ascii="Arial" w:eastAsia="Times New Roman" w:hAnsi="Arial" w:cs="Arial"/>
                <w:bCs/>
                <w:iCs/>
                <w:color w:val="33CCCC"/>
                <w:szCs w:val="20"/>
              </w:rPr>
              <w:t>►</w:t>
            </w:r>
            <w:r w:rsidRPr="00896C60">
              <w:rPr>
                <w:bCs/>
                <w:iCs/>
                <w:szCs w:val="20"/>
              </w:rPr>
              <w:t>Z</w:t>
            </w:r>
            <w:r>
              <w:rPr>
                <w:bCs/>
                <w:iCs/>
                <w:szCs w:val="20"/>
              </w:rPr>
              <w:t>vládá kontrolu psaného textu</w:t>
            </w:r>
          </w:p>
          <w:p w:rsidR="0054703E" w:rsidRPr="00896C60" w:rsidRDefault="0054703E" w:rsidP="00921D6C">
            <w:pPr>
              <w:rPr>
                <w:bCs/>
                <w:iCs/>
                <w:szCs w:val="20"/>
              </w:rPr>
            </w:pPr>
            <w:r w:rsidRPr="00896C60">
              <w:rPr>
                <w:rFonts w:ascii="Arial" w:eastAsia="Times New Roman" w:hAnsi="Arial" w:cs="Arial"/>
                <w:bCs/>
                <w:iCs/>
                <w:color w:val="33CCCC"/>
                <w:szCs w:val="20"/>
              </w:rPr>
              <w:t>►</w:t>
            </w:r>
            <w:r>
              <w:rPr>
                <w:bCs/>
                <w:iCs/>
                <w:szCs w:val="20"/>
              </w:rPr>
              <w:t>Aplikuje pravopisná pravidla 3. a 4. ročníku</w:t>
            </w:r>
          </w:p>
          <w:p w:rsidR="0054703E" w:rsidRPr="00896C60" w:rsidRDefault="0054703E" w:rsidP="00921D6C">
            <w:pPr>
              <w:jc w:val="center"/>
              <w:rPr>
                <w:bCs/>
                <w:iCs/>
                <w:szCs w:val="20"/>
              </w:rPr>
            </w:pPr>
          </w:p>
          <w:p w:rsidR="0054703E" w:rsidRPr="00896C60" w:rsidRDefault="0054703E" w:rsidP="00921D6C">
            <w:pPr>
              <w:rPr>
                <w:bCs/>
                <w:iCs/>
                <w:szCs w:val="20"/>
              </w:rPr>
            </w:pPr>
            <w:r w:rsidRPr="00896C60">
              <w:rPr>
                <w:rFonts w:ascii="Arial" w:eastAsia="Times New Roman" w:hAnsi="Arial" w:cs="Arial"/>
                <w:bCs/>
                <w:iCs/>
                <w:color w:val="33CCCC"/>
                <w:szCs w:val="20"/>
              </w:rPr>
              <w:t>►</w:t>
            </w:r>
            <w:r>
              <w:rPr>
                <w:bCs/>
                <w:iCs/>
                <w:szCs w:val="20"/>
              </w:rPr>
              <w:t>Rozvíjí slovní zásobu a eliminuje agramatismy, tvoří delší věty</w:t>
            </w:r>
          </w:p>
          <w:p w:rsidR="0054703E" w:rsidRDefault="0054703E" w:rsidP="00921D6C">
            <w:pPr>
              <w:rPr>
                <w:bCs/>
                <w:iCs/>
                <w:szCs w:val="20"/>
              </w:rPr>
            </w:pPr>
            <w:r w:rsidRPr="00896C60">
              <w:rPr>
                <w:rFonts w:ascii="Arial" w:eastAsia="Times New Roman" w:hAnsi="Arial" w:cs="Arial"/>
                <w:bCs/>
                <w:iCs/>
                <w:color w:val="33CCCC"/>
                <w:szCs w:val="20"/>
              </w:rPr>
              <w:t>►</w:t>
            </w:r>
            <w:r>
              <w:rPr>
                <w:bCs/>
                <w:iCs/>
                <w:szCs w:val="20"/>
              </w:rPr>
              <w:t>Zvládne vyprávění a popis</w:t>
            </w:r>
          </w:p>
          <w:p w:rsidR="0054703E" w:rsidRDefault="0054703E" w:rsidP="00921D6C">
            <w:pPr>
              <w:rPr>
                <w:bCs/>
                <w:iCs/>
                <w:szCs w:val="20"/>
              </w:rPr>
            </w:pPr>
          </w:p>
          <w:p w:rsidR="0054703E" w:rsidRPr="00896C60" w:rsidRDefault="0054703E" w:rsidP="00921D6C">
            <w:pPr>
              <w:rPr>
                <w:bCs/>
                <w:iCs/>
                <w:szCs w:val="20"/>
              </w:rPr>
            </w:pPr>
          </w:p>
          <w:p w:rsidR="0054703E" w:rsidRDefault="0054703E" w:rsidP="00921D6C">
            <w:pPr>
              <w:rPr>
                <w:bCs/>
                <w:iCs/>
                <w:szCs w:val="20"/>
              </w:rPr>
            </w:pPr>
            <w:r w:rsidRPr="00896C60">
              <w:rPr>
                <w:rFonts w:ascii="Arial" w:eastAsia="Times New Roman" w:hAnsi="Arial" w:cs="Arial"/>
                <w:bCs/>
                <w:iCs/>
                <w:color w:val="33CCCC"/>
                <w:szCs w:val="20"/>
              </w:rPr>
              <w:t>►</w:t>
            </w:r>
            <w:r w:rsidRPr="00896C60">
              <w:rPr>
                <w:bCs/>
                <w:iCs/>
                <w:szCs w:val="20"/>
              </w:rPr>
              <w:t>Z</w:t>
            </w:r>
            <w:r>
              <w:rPr>
                <w:bCs/>
                <w:iCs/>
                <w:szCs w:val="20"/>
              </w:rPr>
              <w:t>ískává a třídí informace</w:t>
            </w:r>
          </w:p>
          <w:p w:rsidR="0054703E" w:rsidRDefault="0054703E" w:rsidP="00921D6C">
            <w:pPr>
              <w:rPr>
                <w:bCs/>
                <w:iCs/>
                <w:szCs w:val="20"/>
              </w:rPr>
            </w:pPr>
          </w:p>
          <w:p w:rsidR="0054703E" w:rsidRPr="00896C60" w:rsidRDefault="0054703E" w:rsidP="00921D6C">
            <w:pPr>
              <w:rPr>
                <w:bCs/>
                <w:iCs/>
                <w:szCs w:val="20"/>
              </w:rPr>
            </w:pPr>
          </w:p>
          <w:p w:rsidR="0054703E" w:rsidRDefault="0054703E" w:rsidP="00921D6C">
            <w:pPr>
              <w:rPr>
                <w:rFonts w:cs="Calibri"/>
                <w:bCs/>
                <w:iCs/>
                <w:szCs w:val="20"/>
              </w:rPr>
            </w:pPr>
            <w:r w:rsidRPr="00896C60">
              <w:rPr>
                <w:rFonts w:ascii="Arial" w:eastAsia="Times New Roman" w:hAnsi="Arial" w:cs="Arial"/>
                <w:bCs/>
                <w:iCs/>
                <w:color w:val="33CCCC"/>
                <w:szCs w:val="20"/>
              </w:rPr>
              <w:t>►</w:t>
            </w:r>
            <w:r>
              <w:rPr>
                <w:rFonts w:cs="Calibri"/>
                <w:bCs/>
                <w:iCs/>
                <w:szCs w:val="20"/>
              </w:rPr>
              <w:t>Umí používat konkrétní podpůrné pomůcky</w:t>
            </w:r>
            <w:r w:rsidRPr="00896C60">
              <w:rPr>
                <w:rFonts w:cs="Calibri"/>
                <w:bCs/>
                <w:iCs/>
                <w:szCs w:val="20"/>
              </w:rPr>
              <w:t xml:space="preserve"> </w:t>
            </w:r>
          </w:p>
          <w:p w:rsidR="0054703E" w:rsidRDefault="0054703E" w:rsidP="00921D6C">
            <w:pPr>
              <w:rPr>
                <w:rFonts w:cs="Calibri"/>
                <w:bCs/>
                <w:iCs/>
                <w:szCs w:val="20"/>
              </w:rPr>
            </w:pPr>
          </w:p>
          <w:p w:rsidR="0054703E" w:rsidRDefault="007B6DEE" w:rsidP="00921D6C">
            <w:pPr>
              <w:rPr>
                <w:rFonts w:cs="Arial"/>
                <w:bCs/>
                <w:iCs/>
                <w:szCs w:val="20"/>
              </w:rPr>
            </w:pPr>
            <w:r w:rsidRPr="007F4A69">
              <w:rPr>
                <w:rFonts w:ascii="Arial" w:eastAsia="Times New Roman" w:hAnsi="Arial" w:cs="Arial"/>
                <w:bCs/>
                <w:iCs/>
                <w:color w:val="33CCCC"/>
              </w:rPr>
              <w:t>►</w:t>
            </w:r>
            <w:r w:rsidR="0054703E">
              <w:rPr>
                <w:rFonts w:cs="Arial"/>
                <w:bCs/>
                <w:iCs/>
                <w:szCs w:val="20"/>
              </w:rPr>
              <w:t>Chápe jednotlivé číselné řády</w:t>
            </w:r>
          </w:p>
          <w:p w:rsidR="0054703E" w:rsidRPr="00896C60" w:rsidRDefault="007B6DEE" w:rsidP="00921D6C">
            <w:pPr>
              <w:rPr>
                <w:rFonts w:cs="Arial"/>
                <w:bCs/>
                <w:iCs/>
                <w:szCs w:val="20"/>
              </w:rPr>
            </w:pPr>
            <w:r w:rsidRPr="007F4A69">
              <w:rPr>
                <w:rFonts w:ascii="Arial" w:eastAsia="Times New Roman" w:hAnsi="Arial" w:cs="Arial"/>
                <w:bCs/>
                <w:iCs/>
                <w:color w:val="33CCCC"/>
              </w:rPr>
              <w:t>►</w:t>
            </w:r>
            <w:r w:rsidR="0054703E">
              <w:rPr>
                <w:rFonts w:cs="Calibri"/>
                <w:bCs/>
                <w:iCs/>
                <w:szCs w:val="20"/>
              </w:rPr>
              <w:t>Zapíše, přečte a porovná čísla 1 – 1 000 000, počítá pamětně i písemně</w:t>
            </w:r>
          </w:p>
          <w:p w:rsidR="0054703E" w:rsidRPr="00896C60" w:rsidRDefault="0054703E" w:rsidP="00921D6C">
            <w:pPr>
              <w:rPr>
                <w:rFonts w:eastAsia="Times New Roman" w:cs="Arial"/>
                <w:bCs/>
                <w:iCs/>
                <w:color w:val="33CCCC"/>
                <w:szCs w:val="20"/>
              </w:rPr>
            </w:pPr>
          </w:p>
          <w:p w:rsidR="0054703E" w:rsidRPr="00896C60" w:rsidRDefault="007B6DEE" w:rsidP="00921D6C">
            <w:pPr>
              <w:rPr>
                <w:rFonts w:cs="Calibri"/>
                <w:bCs/>
                <w:iCs/>
                <w:szCs w:val="20"/>
              </w:rPr>
            </w:pPr>
            <w:r w:rsidRPr="007F4A69">
              <w:rPr>
                <w:rFonts w:ascii="Arial" w:eastAsia="Times New Roman" w:hAnsi="Arial" w:cs="Arial"/>
                <w:bCs/>
                <w:iCs/>
                <w:color w:val="33CCCC"/>
              </w:rPr>
              <w:t>►</w:t>
            </w:r>
            <w:r w:rsidR="0054703E">
              <w:rPr>
                <w:rFonts w:cs="Calibri"/>
                <w:bCs/>
                <w:iCs/>
                <w:szCs w:val="20"/>
              </w:rPr>
              <w:t>Zvládne násobení a dělení do 100</w:t>
            </w:r>
          </w:p>
          <w:p w:rsidR="0054703E" w:rsidRDefault="0054703E" w:rsidP="00921D6C">
            <w:pPr>
              <w:rPr>
                <w:rFonts w:cs="Calibri"/>
                <w:bCs/>
                <w:iCs/>
                <w:szCs w:val="20"/>
              </w:rPr>
            </w:pPr>
            <w:r w:rsidRPr="00896C60">
              <w:rPr>
                <w:rFonts w:ascii="Arial" w:eastAsia="Times New Roman" w:hAnsi="Arial" w:cs="Arial"/>
                <w:bCs/>
                <w:iCs/>
                <w:color w:val="33CCCC"/>
                <w:szCs w:val="20"/>
              </w:rPr>
              <w:t>►</w:t>
            </w:r>
            <w:r>
              <w:rPr>
                <w:rFonts w:cs="Calibri"/>
                <w:bCs/>
                <w:iCs/>
                <w:szCs w:val="20"/>
              </w:rPr>
              <w:t>Odhaduje a zaokrouhluje</w:t>
            </w:r>
          </w:p>
          <w:p w:rsidR="0054703E" w:rsidRPr="00896C60" w:rsidRDefault="0054703E" w:rsidP="00921D6C">
            <w:pPr>
              <w:rPr>
                <w:rFonts w:cs="Calibri"/>
                <w:bCs/>
                <w:iCs/>
                <w:szCs w:val="20"/>
              </w:rPr>
            </w:pPr>
            <w:r w:rsidRPr="00896C60">
              <w:rPr>
                <w:rFonts w:ascii="Arial" w:eastAsia="Times New Roman" w:hAnsi="Arial" w:cs="Arial"/>
                <w:bCs/>
                <w:iCs/>
                <w:color w:val="33CCCC"/>
                <w:szCs w:val="20"/>
              </w:rPr>
              <w:t>►</w:t>
            </w:r>
            <w:r>
              <w:rPr>
                <w:rFonts w:cs="Calibri"/>
                <w:bCs/>
                <w:iCs/>
                <w:szCs w:val="20"/>
              </w:rPr>
              <w:t>Řeší jednoduché rovnice</w:t>
            </w:r>
          </w:p>
          <w:p w:rsidR="0054703E" w:rsidRPr="00896C60" w:rsidRDefault="0054703E" w:rsidP="00921D6C">
            <w:pPr>
              <w:rPr>
                <w:rFonts w:cs="Arial"/>
                <w:b/>
                <w:szCs w:val="20"/>
              </w:rPr>
            </w:pPr>
            <w:r w:rsidRPr="00896C60">
              <w:rPr>
                <w:rFonts w:ascii="Arial" w:eastAsia="Times New Roman" w:hAnsi="Arial" w:cs="Arial"/>
                <w:bCs/>
                <w:iCs/>
                <w:color w:val="33CCCC"/>
                <w:szCs w:val="20"/>
              </w:rPr>
              <w:t>►</w:t>
            </w:r>
            <w:r w:rsidRPr="00896C60">
              <w:rPr>
                <w:rFonts w:cs="Calibri"/>
                <w:bCs/>
                <w:iCs/>
                <w:szCs w:val="20"/>
              </w:rPr>
              <w:t>U</w:t>
            </w:r>
            <w:r>
              <w:rPr>
                <w:rFonts w:cs="Calibri"/>
                <w:bCs/>
                <w:iCs/>
                <w:szCs w:val="20"/>
              </w:rPr>
              <w:t>žívá algoritmy sčítání, odčítání, násobení a dělení</w:t>
            </w:r>
          </w:p>
          <w:p w:rsidR="0054703E" w:rsidRDefault="0054703E" w:rsidP="00921D6C">
            <w:pPr>
              <w:rPr>
                <w:szCs w:val="20"/>
              </w:rPr>
            </w:pPr>
            <w:r w:rsidRPr="00896C60">
              <w:rPr>
                <w:rFonts w:ascii="Arial" w:eastAsia="Times New Roman" w:hAnsi="Arial" w:cs="Arial"/>
                <w:bCs/>
                <w:iCs/>
                <w:color w:val="33CCCC"/>
                <w:szCs w:val="20"/>
              </w:rPr>
              <w:t>►</w:t>
            </w:r>
            <w:r>
              <w:rPr>
                <w:szCs w:val="20"/>
              </w:rPr>
              <w:t>Chápe pojem celek a část</w:t>
            </w:r>
          </w:p>
          <w:p w:rsidR="0054703E" w:rsidRPr="004E77EA" w:rsidRDefault="007B6DEE" w:rsidP="00921D6C">
            <w:pPr>
              <w:rPr>
                <w:rFonts w:cs="Arial"/>
                <w:szCs w:val="20"/>
              </w:rPr>
            </w:pPr>
            <w:r w:rsidRPr="007F4A69">
              <w:rPr>
                <w:rFonts w:ascii="Arial" w:eastAsia="Times New Roman" w:hAnsi="Arial" w:cs="Arial"/>
                <w:bCs/>
                <w:iCs/>
                <w:color w:val="33CCCC"/>
              </w:rPr>
              <w:t>►</w:t>
            </w:r>
            <w:r w:rsidR="0054703E" w:rsidRPr="004E77EA">
              <w:rPr>
                <w:rFonts w:cs="Arial"/>
                <w:szCs w:val="20"/>
              </w:rPr>
              <w:t>Zná základní geometrické pojmy</w:t>
            </w:r>
          </w:p>
          <w:p w:rsidR="0054703E" w:rsidRPr="004E77EA" w:rsidRDefault="007B6DEE" w:rsidP="00921D6C">
            <w:pPr>
              <w:rPr>
                <w:rFonts w:cs="Arial"/>
                <w:szCs w:val="20"/>
              </w:rPr>
            </w:pPr>
            <w:r w:rsidRPr="007F4A69">
              <w:rPr>
                <w:rFonts w:ascii="Arial" w:eastAsia="Times New Roman" w:hAnsi="Arial" w:cs="Arial"/>
                <w:bCs/>
                <w:iCs/>
                <w:color w:val="33CCCC"/>
              </w:rPr>
              <w:t>►</w:t>
            </w:r>
            <w:r w:rsidR="0054703E" w:rsidRPr="004E77EA">
              <w:rPr>
                <w:rFonts w:cs="Arial"/>
                <w:szCs w:val="20"/>
              </w:rPr>
              <w:t xml:space="preserve">Rozvíjí jemnou </w:t>
            </w:r>
          </w:p>
          <w:p w:rsidR="0054703E" w:rsidRPr="004E77EA" w:rsidRDefault="0054703E" w:rsidP="00921D6C">
            <w:pPr>
              <w:rPr>
                <w:rFonts w:cs="Arial"/>
                <w:szCs w:val="20"/>
              </w:rPr>
            </w:pPr>
            <w:r w:rsidRPr="004E77EA">
              <w:rPr>
                <w:rFonts w:cs="Arial"/>
                <w:szCs w:val="20"/>
              </w:rPr>
              <w:t>motoriku</w:t>
            </w:r>
          </w:p>
          <w:p w:rsidR="0054703E" w:rsidRPr="00896C60" w:rsidRDefault="007B6DEE" w:rsidP="00921D6C">
            <w:pPr>
              <w:rPr>
                <w:rFonts w:cs="Arial"/>
                <w:szCs w:val="20"/>
              </w:rPr>
            </w:pPr>
            <w:r w:rsidRPr="007F4A69">
              <w:rPr>
                <w:rFonts w:ascii="Arial" w:eastAsia="Times New Roman" w:hAnsi="Arial" w:cs="Arial"/>
                <w:bCs/>
                <w:iCs/>
                <w:color w:val="33CCCC"/>
              </w:rPr>
              <w:t>►</w:t>
            </w:r>
            <w:r w:rsidR="0054703E" w:rsidRPr="004E77EA">
              <w:rPr>
                <w:rFonts w:cs="Arial"/>
                <w:szCs w:val="20"/>
              </w:rPr>
              <w:t>Orientuje se v čase a prostoru</w:t>
            </w:r>
          </w:p>
        </w:tc>
        <w:tc>
          <w:tcPr>
            <w:tcW w:w="2710" w:type="dxa"/>
            <w:tcBorders>
              <w:top w:val="single" w:sz="12" w:space="0" w:color="auto"/>
              <w:left w:val="single" w:sz="12" w:space="0" w:color="auto"/>
              <w:bottom w:val="single" w:sz="12" w:space="0" w:color="auto"/>
              <w:right w:val="single" w:sz="12" w:space="0" w:color="auto"/>
            </w:tcBorders>
          </w:tcPr>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texty pro dyslektiky</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 xml:space="preserve">práce s dyslektickým okénkem nebo postupné odkrývání textu </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 xml:space="preserve">dechová cvičení </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Šimonovy pracovní listy</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vhodné logopedické texty</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diakritika, barevné rozlišení</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vyjmenovaná slova, vzory podstatných jmen</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 xml:space="preserve">slovní druhy, antonyma, </w:t>
            </w:r>
            <w:r w:rsidR="0077737E" w:rsidRPr="0045750C">
              <w:rPr>
                <w:rFonts w:cs="Calibri"/>
                <w:bCs/>
                <w:iCs/>
                <w:szCs w:val="20"/>
              </w:rPr>
              <w:t>h</w:t>
            </w:r>
            <w:r w:rsidRPr="0045750C">
              <w:rPr>
                <w:rFonts w:cs="Calibri"/>
                <w:bCs/>
                <w:iCs/>
                <w:szCs w:val="20"/>
              </w:rPr>
              <w:t xml:space="preserve">omonyma   </w:t>
            </w:r>
            <w:r w:rsidRPr="0045750C">
              <w:rPr>
                <w:rFonts w:cs="Calibri"/>
                <w:bCs/>
                <w:iCs/>
                <w:color w:val="FFFFFF" w:themeColor="background1"/>
                <w:szCs w:val="20"/>
              </w:rPr>
              <w:t xml:space="preserve">…         </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vyprávění podle obrázku nebo klasické osnovy, dokončí příběh</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doplňování faktů, myšlenková mapa</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přehledy, tabulky, manipulační pomůcky, číselné osy, čtvercová síť v desítkové soustavě</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počítání s kolíčky, číselné pyramidy</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práce s číselnou osou, pamětní a písemné početní operace</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Mutabene – karty</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slovní úlohy z praktického života</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zlomky</w:t>
            </w:r>
          </w:p>
          <w:p w:rsidR="0054703E" w:rsidRPr="0045750C" w:rsidRDefault="0054703E" w:rsidP="00F94022">
            <w:pPr>
              <w:pStyle w:val="Odstavecseseznamem"/>
              <w:numPr>
                <w:ilvl w:val="0"/>
                <w:numId w:val="368"/>
              </w:numPr>
              <w:rPr>
                <w:rFonts w:cs="Calibri"/>
                <w:bCs/>
                <w:iCs/>
                <w:szCs w:val="20"/>
              </w:rPr>
            </w:pPr>
            <w:r w:rsidRPr="0045750C">
              <w:rPr>
                <w:rFonts w:cs="Calibri"/>
                <w:bCs/>
                <w:iCs/>
                <w:szCs w:val="20"/>
              </w:rPr>
              <w:t>PC program Geometrie pro nejmenší 1, 2</w:t>
            </w:r>
          </w:p>
          <w:p w:rsidR="0054703E" w:rsidRPr="0045750C" w:rsidRDefault="0045750C" w:rsidP="00F94022">
            <w:pPr>
              <w:pStyle w:val="Odstavecseseznamem"/>
              <w:numPr>
                <w:ilvl w:val="0"/>
                <w:numId w:val="368"/>
              </w:numPr>
              <w:rPr>
                <w:szCs w:val="20"/>
              </w:rPr>
            </w:pPr>
            <w:r w:rsidRPr="0045750C">
              <w:rPr>
                <w:rFonts w:cs="Calibri"/>
                <w:bCs/>
                <w:iCs/>
                <w:szCs w:val="20"/>
              </w:rPr>
              <w:t>r</w:t>
            </w:r>
            <w:r w:rsidR="0054703E" w:rsidRPr="0045750C">
              <w:rPr>
                <w:rFonts w:cs="Calibri"/>
                <w:bCs/>
                <w:iCs/>
                <w:szCs w:val="20"/>
              </w:rPr>
              <w:t>ýsování</w:t>
            </w:r>
            <w:r w:rsidR="0054703E" w:rsidRPr="0045750C">
              <w:rPr>
                <w:rFonts w:cs="Arial"/>
                <w:szCs w:val="20"/>
              </w:rPr>
              <w:t>-</w:t>
            </w:r>
            <w:r w:rsidR="0054703E" w:rsidRPr="0045750C">
              <w:rPr>
                <w:szCs w:val="20"/>
              </w:rPr>
              <w:t xml:space="preserve"> </w:t>
            </w:r>
          </w:p>
        </w:tc>
        <w:tc>
          <w:tcPr>
            <w:tcW w:w="2869" w:type="dxa"/>
            <w:tcBorders>
              <w:top w:val="single" w:sz="12" w:space="0" w:color="auto"/>
              <w:left w:val="single" w:sz="12" w:space="0" w:color="auto"/>
              <w:bottom w:val="single" w:sz="12" w:space="0" w:color="auto"/>
              <w:right w:val="single" w:sz="12" w:space="0" w:color="auto"/>
            </w:tcBorders>
          </w:tcPr>
          <w:p w:rsidR="0054703E" w:rsidRDefault="0054703E" w:rsidP="00921D6C"/>
          <w:p w:rsidR="0054703E" w:rsidRDefault="0054703E" w:rsidP="00921D6C"/>
          <w:p w:rsidR="0054703E" w:rsidRDefault="0054703E" w:rsidP="00921D6C"/>
          <w:p w:rsidR="0054703E" w:rsidRDefault="0054703E" w:rsidP="00921D6C">
            <w:r>
              <w:t>Hv, Tv</w:t>
            </w:r>
          </w:p>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r>
              <w:t>Vl, Pří</w:t>
            </w:r>
          </w:p>
          <w:p w:rsidR="0054703E" w:rsidRDefault="0054703E" w:rsidP="00921D6C"/>
          <w:p w:rsidR="0054703E" w:rsidRDefault="0054703E" w:rsidP="00921D6C"/>
          <w:p w:rsidR="0054703E" w:rsidRDefault="0054703E" w:rsidP="00921D6C">
            <w:r>
              <w:t>Vl, Pří, Inf</w:t>
            </w:r>
          </w:p>
          <w:p w:rsidR="0054703E" w:rsidRDefault="0054703E" w:rsidP="00921D6C"/>
          <w:p w:rsidR="0054703E" w:rsidRDefault="0054703E" w:rsidP="00921D6C">
            <w:r>
              <w:t>Čj, M, Vl, Pří</w:t>
            </w:r>
          </w:p>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p w:rsidR="0054703E" w:rsidRDefault="0054703E" w:rsidP="00921D6C">
            <w:r>
              <w:t>Vv, Pč</w:t>
            </w:r>
          </w:p>
          <w:p w:rsidR="0054703E" w:rsidRDefault="0054703E" w:rsidP="00921D6C">
            <w:r>
              <w:t>Vv, Pč</w:t>
            </w:r>
          </w:p>
          <w:p w:rsidR="0054703E" w:rsidRPr="003143C2" w:rsidRDefault="0054703E" w:rsidP="00921D6C">
            <w:pPr>
              <w:rPr>
                <w:rFonts w:cs="Arial"/>
              </w:rPr>
            </w:pPr>
            <w:r>
              <w:t>Tv, Vv, Pč, Vl</w:t>
            </w:r>
          </w:p>
        </w:tc>
        <w:tc>
          <w:tcPr>
            <w:tcW w:w="1756" w:type="dxa"/>
            <w:tcBorders>
              <w:top w:val="single" w:sz="12" w:space="0" w:color="auto"/>
              <w:left w:val="single" w:sz="12" w:space="0" w:color="auto"/>
              <w:bottom w:val="single" w:sz="12" w:space="0" w:color="auto"/>
              <w:right w:val="single" w:sz="12" w:space="0" w:color="auto"/>
            </w:tcBorders>
          </w:tcPr>
          <w:p w:rsidR="0054703E" w:rsidRPr="003143C2" w:rsidRDefault="0054703E" w:rsidP="00921D6C">
            <w:pPr>
              <w:rPr>
                <w:rFonts w:cs="Arial"/>
              </w:rPr>
            </w:pPr>
          </w:p>
        </w:tc>
      </w:tr>
    </w:tbl>
    <w:p w:rsidR="00006368" w:rsidRDefault="00006368" w:rsidP="00006368"/>
    <w:p w:rsidR="00023EE1" w:rsidRDefault="00023EE1" w:rsidP="00006368"/>
    <w:p w:rsidR="00321115" w:rsidRDefault="00321115" w:rsidP="00006368"/>
    <w:p w:rsidR="00321115" w:rsidRDefault="00321115" w:rsidP="00006368"/>
    <w:p w:rsidR="00321115" w:rsidRDefault="00321115" w:rsidP="00006368"/>
    <w:p w:rsidR="00321115" w:rsidRDefault="00321115" w:rsidP="00006368"/>
    <w:p w:rsidR="00321115" w:rsidRDefault="00321115" w:rsidP="00006368"/>
    <w:p w:rsidR="00321115" w:rsidRDefault="00321115" w:rsidP="00006368"/>
    <w:p w:rsidR="00E023F5" w:rsidRDefault="00E023F5" w:rsidP="00006368"/>
    <w:tbl>
      <w:tblPr>
        <w:tblStyle w:val="Mkatabulky"/>
        <w:tblW w:w="0" w:type="auto"/>
        <w:tblLook w:val="04A0" w:firstRow="1" w:lastRow="0" w:firstColumn="1" w:lastColumn="0" w:noHBand="0" w:noVBand="1"/>
      </w:tblPr>
      <w:tblGrid>
        <w:gridCol w:w="3085"/>
        <w:gridCol w:w="2693"/>
        <w:gridCol w:w="4566"/>
      </w:tblGrid>
      <w:tr w:rsidR="00E023F5" w:rsidTr="003345B0">
        <w:tc>
          <w:tcPr>
            <w:tcW w:w="3085" w:type="dxa"/>
            <w:tcBorders>
              <w:top w:val="single" w:sz="12" w:space="0" w:color="auto"/>
              <w:left w:val="single" w:sz="12" w:space="0" w:color="auto"/>
              <w:right w:val="single" w:sz="12" w:space="0" w:color="auto"/>
            </w:tcBorders>
          </w:tcPr>
          <w:p w:rsidR="00E023F5" w:rsidRPr="00E023F5" w:rsidRDefault="00E023F5" w:rsidP="00E023F5">
            <w:pPr>
              <w:rPr>
                <w:rFonts w:asciiTheme="minorHAnsi" w:hAnsiTheme="minorHAnsi" w:cs="Arial"/>
                <w:b/>
              </w:rPr>
            </w:pPr>
            <w:r w:rsidRPr="00E023F5">
              <w:rPr>
                <w:rFonts w:asciiTheme="minorHAnsi" w:hAnsiTheme="minorHAnsi" w:cs="Arial"/>
                <w:b/>
              </w:rPr>
              <w:t>VZDĚLÁVACÍ OBLAST</w:t>
            </w:r>
          </w:p>
        </w:tc>
        <w:tc>
          <w:tcPr>
            <w:tcW w:w="2693" w:type="dxa"/>
            <w:tcBorders>
              <w:top w:val="single" w:sz="12" w:space="0" w:color="auto"/>
              <w:left w:val="single" w:sz="12" w:space="0" w:color="auto"/>
              <w:right w:val="single" w:sz="12" w:space="0" w:color="auto"/>
            </w:tcBorders>
          </w:tcPr>
          <w:p w:rsidR="00E023F5" w:rsidRPr="00E023F5" w:rsidRDefault="00E023F5" w:rsidP="00E023F5">
            <w:pPr>
              <w:rPr>
                <w:rFonts w:asciiTheme="minorHAnsi" w:hAnsiTheme="minorHAnsi" w:cs="Arial"/>
                <w:b/>
              </w:rPr>
            </w:pPr>
            <w:r w:rsidRPr="00E023F5">
              <w:rPr>
                <w:rFonts w:asciiTheme="minorHAnsi" w:hAnsiTheme="minorHAnsi" w:cs="Arial"/>
                <w:b/>
              </w:rPr>
              <w:t>VYUČOVACÍ PŘEDMĚT</w:t>
            </w:r>
          </w:p>
        </w:tc>
        <w:tc>
          <w:tcPr>
            <w:tcW w:w="4566" w:type="dxa"/>
            <w:tcBorders>
              <w:top w:val="single" w:sz="12" w:space="0" w:color="auto"/>
              <w:left w:val="single" w:sz="12" w:space="0" w:color="auto"/>
              <w:right w:val="single" w:sz="12" w:space="0" w:color="auto"/>
            </w:tcBorders>
          </w:tcPr>
          <w:p w:rsidR="00E023F5" w:rsidRPr="00E023F5" w:rsidRDefault="00E023F5" w:rsidP="00E023F5">
            <w:pPr>
              <w:rPr>
                <w:rFonts w:asciiTheme="minorHAnsi" w:hAnsiTheme="minorHAnsi" w:cs="Arial"/>
                <w:b/>
              </w:rPr>
            </w:pPr>
            <w:r w:rsidRPr="00E023F5">
              <w:rPr>
                <w:rFonts w:asciiTheme="minorHAnsi" w:hAnsiTheme="minorHAnsi" w:cs="Arial"/>
                <w:b/>
              </w:rPr>
              <w:t>ROČNÍK</w:t>
            </w:r>
          </w:p>
        </w:tc>
      </w:tr>
      <w:tr w:rsidR="00E023F5" w:rsidTr="003345B0">
        <w:tc>
          <w:tcPr>
            <w:tcW w:w="3085" w:type="dxa"/>
            <w:tcBorders>
              <w:left w:val="single" w:sz="12" w:space="0" w:color="auto"/>
              <w:bottom w:val="single" w:sz="12" w:space="0" w:color="auto"/>
              <w:right w:val="single" w:sz="12" w:space="0" w:color="auto"/>
            </w:tcBorders>
            <w:shd w:val="clear" w:color="auto" w:fill="33CCCC"/>
          </w:tcPr>
          <w:p w:rsidR="00E023F5" w:rsidRPr="00E023F5" w:rsidRDefault="00E023F5" w:rsidP="00E023F5">
            <w:pPr>
              <w:rPr>
                <w:rFonts w:asciiTheme="minorHAnsi" w:hAnsiTheme="minorHAnsi"/>
                <w:b/>
                <w:color w:val="000080"/>
              </w:rPr>
            </w:pPr>
            <w:r w:rsidRPr="00E023F5">
              <w:rPr>
                <w:rFonts w:asciiTheme="minorHAnsi" w:hAnsiTheme="minorHAnsi"/>
                <w:b/>
                <w:color w:val="000080"/>
              </w:rPr>
              <w:t>Jazyk a jazyková komunikace</w:t>
            </w:r>
          </w:p>
          <w:p w:rsidR="00E023F5" w:rsidRPr="00E023F5" w:rsidRDefault="00E023F5" w:rsidP="00E023F5">
            <w:pPr>
              <w:rPr>
                <w:rFonts w:asciiTheme="minorHAnsi" w:hAnsiTheme="minorHAnsi"/>
                <w:b/>
                <w:color w:val="000080"/>
              </w:rPr>
            </w:pPr>
            <w:r w:rsidRPr="00E023F5">
              <w:rPr>
                <w:rFonts w:asciiTheme="minorHAnsi" w:hAnsiTheme="minorHAnsi"/>
                <w:b/>
                <w:color w:val="000080"/>
              </w:rPr>
              <w:t>Matematické dovednosti</w:t>
            </w:r>
          </w:p>
        </w:tc>
        <w:tc>
          <w:tcPr>
            <w:tcW w:w="2693" w:type="dxa"/>
            <w:tcBorders>
              <w:left w:val="single" w:sz="12" w:space="0" w:color="auto"/>
              <w:bottom w:val="single" w:sz="12" w:space="0" w:color="auto"/>
              <w:right w:val="single" w:sz="12" w:space="0" w:color="auto"/>
            </w:tcBorders>
            <w:shd w:val="clear" w:color="auto" w:fill="33CCCC"/>
          </w:tcPr>
          <w:p w:rsidR="00E023F5" w:rsidRPr="00E023F5" w:rsidRDefault="00E023F5" w:rsidP="00E023F5">
            <w:pPr>
              <w:rPr>
                <w:rFonts w:asciiTheme="minorHAnsi" w:hAnsiTheme="minorHAnsi"/>
                <w:b/>
                <w:color w:val="000080"/>
              </w:rPr>
            </w:pPr>
            <w:r w:rsidRPr="00E023F5">
              <w:rPr>
                <w:rFonts w:asciiTheme="minorHAnsi" w:hAnsiTheme="minorHAnsi"/>
                <w:b/>
                <w:color w:val="000080"/>
              </w:rPr>
              <w:t>Speciálně pedagogická péče</w:t>
            </w:r>
          </w:p>
          <w:p w:rsidR="00E023F5" w:rsidRPr="00E023F5" w:rsidRDefault="00E023F5" w:rsidP="00E023F5">
            <w:pPr>
              <w:rPr>
                <w:rFonts w:asciiTheme="minorHAnsi" w:hAnsiTheme="minorHAnsi"/>
                <w:b/>
                <w:color w:val="000080"/>
              </w:rPr>
            </w:pPr>
          </w:p>
        </w:tc>
        <w:tc>
          <w:tcPr>
            <w:tcW w:w="4566" w:type="dxa"/>
            <w:tcBorders>
              <w:left w:val="single" w:sz="12" w:space="0" w:color="auto"/>
              <w:bottom w:val="single" w:sz="12" w:space="0" w:color="auto"/>
              <w:right w:val="single" w:sz="12" w:space="0" w:color="auto"/>
            </w:tcBorders>
            <w:shd w:val="clear" w:color="auto" w:fill="33CCCC"/>
          </w:tcPr>
          <w:p w:rsidR="00E023F5" w:rsidRPr="00E023F5" w:rsidRDefault="00E023F5" w:rsidP="00E023F5">
            <w:pPr>
              <w:rPr>
                <w:rFonts w:asciiTheme="minorHAnsi" w:hAnsiTheme="minorHAnsi"/>
                <w:b/>
                <w:color w:val="000080"/>
              </w:rPr>
            </w:pPr>
            <w:r w:rsidRPr="00E023F5">
              <w:rPr>
                <w:rFonts w:asciiTheme="minorHAnsi" w:hAnsiTheme="minorHAnsi"/>
                <w:b/>
                <w:color w:val="000080"/>
              </w:rPr>
              <w:t>5.</w:t>
            </w:r>
          </w:p>
        </w:tc>
      </w:tr>
    </w:tbl>
    <w:p w:rsidR="00E023F5" w:rsidRPr="00850D5B" w:rsidRDefault="00E023F5" w:rsidP="00006368"/>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693"/>
        <w:gridCol w:w="2886"/>
        <w:gridCol w:w="1650"/>
      </w:tblGrid>
      <w:tr w:rsidR="00006368" w:rsidRPr="00850D5B" w:rsidTr="003B11EC">
        <w:tc>
          <w:tcPr>
            <w:tcW w:w="3119" w:type="dxa"/>
            <w:tcBorders>
              <w:top w:val="single" w:sz="12" w:space="0" w:color="auto"/>
              <w:left w:val="single" w:sz="12" w:space="0" w:color="auto"/>
              <w:bottom w:val="single" w:sz="12" w:space="0" w:color="auto"/>
              <w:right w:val="single" w:sz="12" w:space="0" w:color="auto"/>
            </w:tcBorders>
          </w:tcPr>
          <w:p w:rsidR="00006368" w:rsidRPr="00850D5B" w:rsidRDefault="00006368" w:rsidP="00425050">
            <w:pPr>
              <w:jc w:val="center"/>
              <w:rPr>
                <w:rFonts w:cs="Arial"/>
                <w:b/>
              </w:rPr>
            </w:pPr>
            <w:r>
              <w:rPr>
                <w:rFonts w:cs="Arial"/>
                <w:b/>
              </w:rPr>
              <w:t>Minimální očekávané v</w:t>
            </w:r>
            <w:r w:rsidRPr="00850D5B">
              <w:rPr>
                <w:rFonts w:cs="Arial"/>
                <w:b/>
              </w:rPr>
              <w:t>ýstupy žáka ZŠ Jirkov, Nerudova</w:t>
            </w:r>
          </w:p>
        </w:tc>
        <w:tc>
          <w:tcPr>
            <w:tcW w:w="2693" w:type="dxa"/>
            <w:tcBorders>
              <w:top w:val="single" w:sz="12" w:space="0" w:color="auto"/>
              <w:left w:val="single" w:sz="12" w:space="0" w:color="auto"/>
              <w:bottom w:val="single" w:sz="12" w:space="0" w:color="auto"/>
              <w:right w:val="single" w:sz="12" w:space="0" w:color="auto"/>
            </w:tcBorders>
          </w:tcPr>
          <w:p w:rsidR="00006368" w:rsidRPr="00850D5B" w:rsidRDefault="00006368" w:rsidP="00425050">
            <w:pPr>
              <w:jc w:val="center"/>
              <w:rPr>
                <w:rFonts w:cs="Arial"/>
                <w:b/>
              </w:rPr>
            </w:pPr>
            <w:r w:rsidRPr="00850D5B">
              <w:rPr>
                <w:rFonts w:cs="Arial"/>
                <w:b/>
              </w:rPr>
              <w:t>Učivo - obsah</w:t>
            </w:r>
          </w:p>
        </w:tc>
        <w:tc>
          <w:tcPr>
            <w:tcW w:w="2886" w:type="dxa"/>
            <w:tcBorders>
              <w:top w:val="single" w:sz="12" w:space="0" w:color="auto"/>
              <w:left w:val="single" w:sz="12" w:space="0" w:color="auto"/>
              <w:bottom w:val="single" w:sz="12" w:space="0" w:color="auto"/>
              <w:right w:val="single" w:sz="12" w:space="0" w:color="auto"/>
            </w:tcBorders>
          </w:tcPr>
          <w:p w:rsidR="00006368" w:rsidRPr="00850D5B" w:rsidRDefault="00006368" w:rsidP="00425050">
            <w:pPr>
              <w:jc w:val="center"/>
              <w:rPr>
                <w:rFonts w:cs="Arial"/>
                <w:b/>
              </w:rPr>
            </w:pPr>
            <w:r w:rsidRPr="00850D5B">
              <w:rPr>
                <w:rFonts w:cs="Arial"/>
                <w:b/>
              </w:rPr>
              <w:t>Mezipředmětové vztahy, PT</w:t>
            </w:r>
          </w:p>
        </w:tc>
        <w:tc>
          <w:tcPr>
            <w:tcW w:w="1650" w:type="dxa"/>
            <w:tcBorders>
              <w:top w:val="single" w:sz="12" w:space="0" w:color="auto"/>
              <w:left w:val="single" w:sz="12" w:space="0" w:color="auto"/>
              <w:bottom w:val="single" w:sz="12" w:space="0" w:color="auto"/>
              <w:right w:val="single" w:sz="12" w:space="0" w:color="auto"/>
            </w:tcBorders>
          </w:tcPr>
          <w:p w:rsidR="00006368" w:rsidRPr="00850D5B" w:rsidRDefault="00006368" w:rsidP="00425050">
            <w:pPr>
              <w:jc w:val="center"/>
              <w:rPr>
                <w:rFonts w:cs="Arial"/>
                <w:b/>
              </w:rPr>
            </w:pPr>
            <w:r w:rsidRPr="00850D5B">
              <w:rPr>
                <w:rFonts w:cs="Arial"/>
                <w:b/>
              </w:rPr>
              <w:t>Poznámky, projekty</w:t>
            </w:r>
          </w:p>
        </w:tc>
      </w:tr>
      <w:tr w:rsidR="00006368" w:rsidRPr="005E77CB" w:rsidTr="003B11EC">
        <w:tc>
          <w:tcPr>
            <w:tcW w:w="3119" w:type="dxa"/>
            <w:tcBorders>
              <w:top w:val="single" w:sz="12" w:space="0" w:color="auto"/>
              <w:left w:val="single" w:sz="12" w:space="0" w:color="auto"/>
              <w:bottom w:val="single" w:sz="12" w:space="0" w:color="auto"/>
              <w:right w:val="single" w:sz="12" w:space="0" w:color="auto"/>
            </w:tcBorders>
          </w:tcPr>
          <w:p w:rsidR="00006368" w:rsidRDefault="00006368" w:rsidP="00425050">
            <w:pPr>
              <w:rPr>
                <w:rFonts w:ascii="Arial" w:eastAsia="Times New Roman" w:hAnsi="Arial" w:cs="Arial"/>
                <w:bCs/>
                <w:iCs/>
                <w:color w:val="33CCCC"/>
              </w:rPr>
            </w:pP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Hospodaří s dechem</w:t>
            </w:r>
          </w:p>
          <w:p w:rsidR="00006368"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Správně artikuluje</w:t>
            </w:r>
          </w:p>
          <w:p w:rsidR="00006368" w:rsidRDefault="00006368" w:rsidP="00425050">
            <w:pPr>
              <w:rPr>
                <w:rFonts w:cstheme="minorHAnsi"/>
                <w:bCs/>
                <w:iCs/>
              </w:rPr>
            </w:pPr>
          </w:p>
          <w:p w:rsidR="00006368" w:rsidRDefault="00006368" w:rsidP="00425050">
            <w:pPr>
              <w:rPr>
                <w:rFonts w:cstheme="minorHAnsi"/>
                <w:bCs/>
                <w:iCs/>
              </w:rPr>
            </w:pPr>
          </w:p>
          <w:p w:rsidR="00006368" w:rsidRPr="007F4A69" w:rsidRDefault="00006368" w:rsidP="00425050">
            <w:pPr>
              <w:rPr>
                <w:rFonts w:cstheme="minorHAnsi"/>
                <w:bCs/>
                <w:iCs/>
              </w:rPr>
            </w:pPr>
          </w:p>
          <w:p w:rsidR="00006368" w:rsidRPr="007F4A69" w:rsidRDefault="00006368" w:rsidP="00425050">
            <w:pPr>
              <w:rPr>
                <w:rFonts w:cstheme="minorHAnsi"/>
                <w:bCs/>
                <w:iCs/>
              </w:rPr>
            </w:pPr>
          </w:p>
          <w:p w:rsidR="00006368"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Zvládá plynulé čtení se správnou intonací (přiměřeně konkrétnímu handicapu)</w:t>
            </w: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Zvládá kontrolu psaného textu</w:t>
            </w: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Aplikuje pravopisná pravidla</w:t>
            </w:r>
          </w:p>
          <w:p w:rsidR="00006368" w:rsidRPr="007F4A69" w:rsidRDefault="00006368" w:rsidP="00425050">
            <w:pPr>
              <w:jc w:val="center"/>
              <w:rPr>
                <w:rFonts w:cstheme="minorHAnsi"/>
                <w:bCs/>
                <w:iCs/>
              </w:rPr>
            </w:pP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Rozvíjí slovní zásobu a eliminuje agramatismy, tvoří delší věty</w:t>
            </w: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Zvládne vyprávění a popis</w:t>
            </w: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Získává a třídí informace</w:t>
            </w:r>
          </w:p>
          <w:p w:rsidR="00006368"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 xml:space="preserve">Umí používat konkrétní podpůrné pomůcky </w:t>
            </w: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Default="00006368" w:rsidP="00425050">
            <w:pPr>
              <w:rPr>
                <w:rFonts w:cstheme="minorHAnsi"/>
                <w:bCs/>
                <w:iCs/>
              </w:rPr>
            </w:pPr>
          </w:p>
          <w:p w:rsidR="00006368" w:rsidRPr="007F4A69" w:rsidRDefault="00674164" w:rsidP="00425050">
            <w:pPr>
              <w:rPr>
                <w:rFonts w:cstheme="minorHAnsi"/>
                <w:bCs/>
                <w:iCs/>
              </w:rPr>
            </w:pPr>
            <w:r w:rsidRPr="007F4A69">
              <w:rPr>
                <w:rFonts w:ascii="Arial" w:eastAsia="Times New Roman" w:hAnsi="Arial" w:cs="Arial"/>
                <w:bCs/>
                <w:iCs/>
                <w:color w:val="33CCCC"/>
              </w:rPr>
              <w:t>►</w:t>
            </w:r>
            <w:r w:rsidR="00006368" w:rsidRPr="007F4A69">
              <w:rPr>
                <w:rFonts w:cstheme="minorHAnsi"/>
                <w:bCs/>
                <w:iCs/>
              </w:rPr>
              <w:t>Chápe jednotlivé číselné řády</w:t>
            </w:r>
          </w:p>
          <w:p w:rsidR="00006368" w:rsidRPr="007F4A69" w:rsidRDefault="00674164" w:rsidP="00425050">
            <w:pPr>
              <w:rPr>
                <w:rFonts w:cstheme="minorHAnsi"/>
                <w:bCs/>
                <w:iCs/>
              </w:rPr>
            </w:pPr>
            <w:r w:rsidRPr="007F4A69">
              <w:rPr>
                <w:rFonts w:ascii="Arial" w:eastAsia="Times New Roman" w:hAnsi="Arial" w:cs="Arial"/>
                <w:bCs/>
                <w:iCs/>
                <w:color w:val="33CCCC"/>
              </w:rPr>
              <w:t>►</w:t>
            </w:r>
            <w:r w:rsidR="00006368" w:rsidRPr="007F4A69">
              <w:rPr>
                <w:rFonts w:cstheme="minorHAnsi"/>
                <w:bCs/>
                <w:iCs/>
              </w:rPr>
              <w:t>Zapíše, přečte a porovná čísla 1 – 100, počítá pamětně i písemně</w:t>
            </w:r>
          </w:p>
          <w:p w:rsidR="00006368" w:rsidRPr="007F4A69" w:rsidRDefault="00674164" w:rsidP="00425050">
            <w:pPr>
              <w:rPr>
                <w:rFonts w:eastAsia="Times New Roman" w:cstheme="minorHAnsi"/>
                <w:bCs/>
                <w:iCs/>
                <w:color w:val="33CCCC"/>
              </w:rPr>
            </w:pPr>
            <w:r w:rsidRPr="007F4A69">
              <w:rPr>
                <w:rFonts w:ascii="Arial" w:eastAsia="Times New Roman" w:hAnsi="Arial" w:cs="Arial"/>
                <w:bCs/>
                <w:iCs/>
                <w:color w:val="33CCCC"/>
              </w:rPr>
              <w:t>►</w:t>
            </w:r>
            <w:r w:rsidR="00006368" w:rsidRPr="007F4A69">
              <w:rPr>
                <w:rFonts w:cstheme="minorHAnsi"/>
                <w:bCs/>
                <w:iCs/>
              </w:rPr>
              <w:t>Čte, píše a porovnává čísla v oboru do 1000</w:t>
            </w: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Zvládne násobení a dělení do 100</w:t>
            </w:r>
          </w:p>
          <w:p w:rsidR="00006368" w:rsidRPr="007F4A69" w:rsidRDefault="00006368" w:rsidP="00425050">
            <w:pPr>
              <w:rPr>
                <w:rFonts w:cstheme="minorHAnsi"/>
                <w:bCs/>
                <w:iCs/>
              </w:rPr>
            </w:pPr>
            <w:r w:rsidRPr="007F4A69">
              <w:rPr>
                <w:rFonts w:ascii="Arial" w:eastAsia="Times New Roman" w:hAnsi="Arial" w:cs="Arial"/>
                <w:bCs/>
                <w:iCs/>
                <w:color w:val="33CCCC"/>
              </w:rPr>
              <w:t>►</w:t>
            </w:r>
            <w:r w:rsidRPr="007F4A69">
              <w:rPr>
                <w:rFonts w:cstheme="minorHAnsi"/>
                <w:bCs/>
                <w:iCs/>
              </w:rPr>
              <w:t>Odhaduje a zaokrouhluje</w:t>
            </w:r>
          </w:p>
          <w:p w:rsidR="00006368" w:rsidRPr="007F4A69" w:rsidRDefault="00006368" w:rsidP="00425050">
            <w:pPr>
              <w:rPr>
                <w:rFonts w:cstheme="minorHAnsi"/>
                <w:b/>
              </w:rPr>
            </w:pPr>
            <w:r w:rsidRPr="007F4A69">
              <w:rPr>
                <w:rFonts w:ascii="Arial" w:eastAsia="Times New Roman" w:hAnsi="Arial" w:cs="Arial"/>
                <w:bCs/>
                <w:iCs/>
                <w:color w:val="33CCCC"/>
              </w:rPr>
              <w:t>►</w:t>
            </w:r>
            <w:r w:rsidRPr="007F4A69">
              <w:rPr>
                <w:rFonts w:cstheme="minorHAnsi"/>
                <w:bCs/>
                <w:iCs/>
              </w:rPr>
              <w:t>Užívá algoritmy sčítání, odčítání, násobení a dělení</w:t>
            </w:r>
          </w:p>
          <w:p w:rsidR="00006368" w:rsidRDefault="00006368" w:rsidP="00425050">
            <w:pPr>
              <w:rPr>
                <w:rFonts w:cstheme="minorHAnsi"/>
              </w:rPr>
            </w:pPr>
            <w:r w:rsidRPr="007F4A69">
              <w:rPr>
                <w:rFonts w:ascii="Arial" w:eastAsia="Times New Roman" w:hAnsi="Arial" w:cs="Arial"/>
                <w:bCs/>
                <w:iCs/>
                <w:color w:val="33CCCC"/>
              </w:rPr>
              <w:t>►</w:t>
            </w:r>
            <w:r w:rsidRPr="007F4A69">
              <w:rPr>
                <w:rFonts w:cstheme="minorHAnsi"/>
              </w:rPr>
              <w:t>Umí převody jednotek</w:t>
            </w:r>
          </w:p>
          <w:p w:rsidR="00006368" w:rsidRPr="007F4A69" w:rsidRDefault="00674164" w:rsidP="00425050">
            <w:pPr>
              <w:rPr>
                <w:rFonts w:cstheme="minorHAnsi"/>
              </w:rPr>
            </w:pPr>
            <w:r w:rsidRPr="007F4A69">
              <w:rPr>
                <w:rFonts w:ascii="Arial" w:eastAsia="Times New Roman" w:hAnsi="Arial" w:cs="Arial"/>
                <w:bCs/>
                <w:iCs/>
                <w:color w:val="33CCCC"/>
              </w:rPr>
              <w:t>►</w:t>
            </w:r>
            <w:r w:rsidR="00006368" w:rsidRPr="007F4A69">
              <w:rPr>
                <w:rFonts w:cstheme="minorHAnsi"/>
              </w:rPr>
              <w:t>Zná základní geometrické pojmy</w:t>
            </w:r>
          </w:p>
          <w:p w:rsidR="00006368" w:rsidRPr="007F4A69" w:rsidRDefault="00674164" w:rsidP="00425050">
            <w:pPr>
              <w:rPr>
                <w:rFonts w:cstheme="minorHAnsi"/>
              </w:rPr>
            </w:pPr>
            <w:r w:rsidRPr="007F4A69">
              <w:rPr>
                <w:rFonts w:ascii="Arial" w:eastAsia="Times New Roman" w:hAnsi="Arial" w:cs="Arial"/>
                <w:bCs/>
                <w:iCs/>
                <w:color w:val="33CCCC"/>
              </w:rPr>
              <w:t>►</w:t>
            </w:r>
            <w:r w:rsidR="00006368" w:rsidRPr="007F4A69">
              <w:rPr>
                <w:rFonts w:cstheme="minorHAnsi"/>
              </w:rPr>
              <w:t>Rozvíjí jemnou motoriku</w:t>
            </w:r>
          </w:p>
          <w:p w:rsidR="00006368" w:rsidRPr="007F4A69" w:rsidRDefault="00674164" w:rsidP="00425050">
            <w:pPr>
              <w:rPr>
                <w:rFonts w:cstheme="minorHAnsi"/>
              </w:rPr>
            </w:pPr>
            <w:r w:rsidRPr="007F4A69">
              <w:rPr>
                <w:rFonts w:ascii="Arial" w:eastAsia="Times New Roman" w:hAnsi="Arial" w:cs="Arial"/>
                <w:bCs/>
                <w:iCs/>
                <w:color w:val="33CCCC"/>
              </w:rPr>
              <w:t>►</w:t>
            </w:r>
            <w:r w:rsidR="00006368" w:rsidRPr="007F4A69">
              <w:rPr>
                <w:rFonts w:cstheme="minorHAnsi"/>
              </w:rPr>
              <w:t>Orientuje se v čase a prostoru</w:t>
            </w:r>
          </w:p>
        </w:tc>
        <w:tc>
          <w:tcPr>
            <w:tcW w:w="2693" w:type="dxa"/>
            <w:tcBorders>
              <w:top w:val="single" w:sz="12" w:space="0" w:color="auto"/>
              <w:left w:val="single" w:sz="12" w:space="0" w:color="auto"/>
              <w:bottom w:val="single" w:sz="12" w:space="0" w:color="auto"/>
              <w:right w:val="single" w:sz="12" w:space="0" w:color="auto"/>
            </w:tcBorders>
          </w:tcPr>
          <w:p w:rsidR="00006368" w:rsidRPr="00674164" w:rsidRDefault="00006368" w:rsidP="00425050">
            <w:pPr>
              <w:rPr>
                <w:rFonts w:cstheme="minorHAnsi"/>
                <w:b/>
                <w:bCs/>
                <w:iCs/>
              </w:rPr>
            </w:pPr>
            <w:r w:rsidRPr="00674164">
              <w:rPr>
                <w:rFonts w:cstheme="minorHAnsi"/>
                <w:b/>
                <w:bCs/>
                <w:iCs/>
              </w:rPr>
              <w:t>Průpravná cvičení</w:t>
            </w:r>
          </w:p>
          <w:p w:rsidR="00006368" w:rsidRPr="00674164" w:rsidRDefault="00674164" w:rsidP="00674164">
            <w:pPr>
              <w:spacing w:after="200"/>
              <w:rPr>
                <w:rFonts w:cstheme="minorHAnsi"/>
                <w:bCs/>
                <w:iCs/>
              </w:rPr>
            </w:pPr>
            <w:r w:rsidRPr="007F4A69">
              <w:rPr>
                <w:rFonts w:ascii="Arial" w:eastAsia="Times New Roman" w:hAnsi="Arial" w:cs="Arial"/>
                <w:bCs/>
                <w:iCs/>
                <w:color w:val="33CCCC"/>
              </w:rPr>
              <w:t>►</w:t>
            </w:r>
            <w:r w:rsidR="00006368" w:rsidRPr="00674164">
              <w:rPr>
                <w:rFonts w:cstheme="minorHAnsi"/>
                <w:bCs/>
                <w:iCs/>
              </w:rPr>
              <w:t xml:space="preserve">Dechová cvičení </w:t>
            </w:r>
          </w:p>
          <w:p w:rsidR="00006368" w:rsidRPr="00674164" w:rsidRDefault="00006368" w:rsidP="00425050">
            <w:pPr>
              <w:rPr>
                <w:rFonts w:cstheme="minorHAnsi"/>
                <w:b/>
                <w:bCs/>
                <w:iCs/>
              </w:rPr>
            </w:pPr>
            <w:r w:rsidRPr="00674164">
              <w:rPr>
                <w:rFonts w:cstheme="minorHAnsi"/>
                <w:b/>
                <w:bCs/>
                <w:iCs/>
              </w:rPr>
              <w:t>Jazyková výchova</w:t>
            </w:r>
          </w:p>
          <w:p w:rsidR="00006368" w:rsidRPr="00674164" w:rsidRDefault="00674164" w:rsidP="00674164">
            <w:pPr>
              <w:spacing w:after="200"/>
              <w:rPr>
                <w:rFonts w:cstheme="minorHAnsi"/>
                <w:b/>
                <w:bCs/>
                <w:iCs/>
                <w:u w:val="single"/>
              </w:rPr>
            </w:pPr>
            <w:r w:rsidRPr="007F4A69">
              <w:rPr>
                <w:rFonts w:ascii="Arial" w:eastAsia="Times New Roman" w:hAnsi="Arial" w:cs="Arial"/>
                <w:bCs/>
                <w:iCs/>
                <w:color w:val="33CCCC"/>
              </w:rPr>
              <w:t>►</w:t>
            </w:r>
            <w:r w:rsidR="00006368" w:rsidRPr="00674164">
              <w:rPr>
                <w:rFonts w:cstheme="minorHAnsi"/>
                <w:bCs/>
                <w:iCs/>
              </w:rPr>
              <w:t xml:space="preserve">Práce s dyslektickým okénkem nebo postupné odkrývání textu </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Texty pro dyslektiky</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Šimonovy pracovní listy</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Vhodné logopedické texty</w:t>
            </w:r>
          </w:p>
          <w:p w:rsidR="00006368" w:rsidRPr="00674164" w:rsidRDefault="00674164" w:rsidP="00674164">
            <w:pPr>
              <w:ind w:left="43"/>
              <w:rPr>
                <w:rFonts w:cstheme="minorHAnsi"/>
                <w:bCs/>
                <w:iCs/>
              </w:rPr>
            </w:pPr>
            <w:r w:rsidRPr="007F4A69">
              <w:rPr>
                <w:rFonts w:ascii="Arial" w:eastAsia="Times New Roman" w:hAnsi="Arial" w:cs="Arial"/>
                <w:bCs/>
                <w:iCs/>
                <w:color w:val="33CCCC"/>
              </w:rPr>
              <w:t>►</w:t>
            </w:r>
            <w:r w:rsidR="00006368" w:rsidRPr="00674164">
              <w:rPr>
                <w:rFonts w:cstheme="minorHAnsi"/>
                <w:bCs/>
                <w:iCs/>
              </w:rPr>
              <w:t>Diakritika, barevné rozlišení</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i/y po tvrdých a měkkých souhláskách, výslovnost a psaní slov s dě, tě, ně, bě, pě, vě, mě</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Párové souhlásky na konci a uvnitř slov</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Vyjmenovaná slova po B, L, M</w:t>
            </w:r>
          </w:p>
          <w:p w:rsidR="00006368" w:rsidRPr="00674164" w:rsidRDefault="00674164" w:rsidP="00674164">
            <w:pPr>
              <w:rPr>
                <w:rFonts w:cstheme="minorHAnsi"/>
                <w:bCs/>
                <w:iCs/>
              </w:rPr>
            </w:pPr>
            <w:r w:rsidRPr="007F4A69">
              <w:rPr>
                <w:rFonts w:ascii="Arial" w:eastAsia="Times New Roman" w:hAnsi="Arial" w:cs="Arial"/>
                <w:bCs/>
                <w:iCs/>
                <w:color w:val="33CCCC"/>
              </w:rPr>
              <w:t>►</w:t>
            </w:r>
            <w:r w:rsidRPr="00674164">
              <w:rPr>
                <w:rFonts w:cstheme="minorHAnsi"/>
                <w:bCs/>
                <w:iCs/>
              </w:rPr>
              <w:t>D</w:t>
            </w:r>
            <w:r w:rsidR="00006368" w:rsidRPr="00674164">
              <w:rPr>
                <w:rFonts w:cstheme="minorHAnsi"/>
                <w:bCs/>
                <w:iCs/>
              </w:rPr>
              <w:t>ruhy vět</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Podstatná jména a slovesa</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Vyjmenovaná slova, vzory podstatných jmen</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Slovní druhy, antonyma,</w:t>
            </w:r>
            <w:r>
              <w:rPr>
                <w:rFonts w:cstheme="minorHAnsi"/>
                <w:bCs/>
                <w:iCs/>
              </w:rPr>
              <w:t xml:space="preserve"> homonyma</w:t>
            </w:r>
            <w:r w:rsidR="00006368" w:rsidRPr="00674164">
              <w:rPr>
                <w:rFonts w:cstheme="minorHAnsi"/>
                <w:bCs/>
                <w:iCs/>
                <w:color w:val="FFFFFF" w:themeColor="background1"/>
              </w:rPr>
              <w:t xml:space="preserve">       </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Vyprávění podle obrázku nebo klasické osnovy, dokončí příběh</w:t>
            </w:r>
          </w:p>
          <w:p w:rsidR="00006368" w:rsidRPr="00674164" w:rsidRDefault="00674164" w:rsidP="00674164">
            <w:pPr>
              <w:spacing w:after="200"/>
              <w:rPr>
                <w:rFonts w:cstheme="minorHAnsi"/>
                <w:bCs/>
                <w:iCs/>
              </w:rPr>
            </w:pPr>
            <w:r w:rsidRPr="007F4A69">
              <w:rPr>
                <w:rFonts w:ascii="Arial" w:eastAsia="Times New Roman" w:hAnsi="Arial" w:cs="Arial"/>
                <w:bCs/>
                <w:iCs/>
                <w:color w:val="33CCCC"/>
              </w:rPr>
              <w:t>►</w:t>
            </w:r>
            <w:r w:rsidR="00006368" w:rsidRPr="00674164">
              <w:rPr>
                <w:rFonts w:cstheme="minorHAnsi"/>
                <w:bCs/>
                <w:iCs/>
              </w:rPr>
              <w:t>Doplňování faktů, myšlenková mapa</w:t>
            </w:r>
          </w:p>
          <w:p w:rsidR="00006368" w:rsidRPr="00674164" w:rsidRDefault="00006368" w:rsidP="00425050">
            <w:pPr>
              <w:rPr>
                <w:rFonts w:cstheme="minorHAnsi"/>
                <w:b/>
                <w:bCs/>
                <w:iCs/>
              </w:rPr>
            </w:pPr>
            <w:r w:rsidRPr="00674164">
              <w:rPr>
                <w:rFonts w:cstheme="minorHAnsi"/>
                <w:b/>
                <w:bCs/>
                <w:iCs/>
              </w:rPr>
              <w:t>Matematické dovednosti</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Přehledy, tabulky, manipulační pomůcky, číselné osy, čtvercová síť v desítkové soustavě</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Počítání s kolíčky, číselné pyramidy</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Práce s číselnou osou, pamětní a písemné početní operace</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Mutabene – karty</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Slovní úlohy z praktického života</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Zlomky</w:t>
            </w:r>
          </w:p>
          <w:p w:rsidR="00006368" w:rsidRPr="00674164" w:rsidRDefault="00674164" w:rsidP="00674164">
            <w:pPr>
              <w:rPr>
                <w:rFonts w:cstheme="minorHAnsi"/>
                <w:bCs/>
                <w:iCs/>
              </w:rPr>
            </w:pPr>
            <w:r w:rsidRPr="007F4A69">
              <w:rPr>
                <w:rFonts w:ascii="Arial" w:eastAsia="Times New Roman" w:hAnsi="Arial" w:cs="Arial"/>
                <w:bCs/>
                <w:iCs/>
                <w:color w:val="33CCCC"/>
              </w:rPr>
              <w:t>►</w:t>
            </w:r>
            <w:r w:rsidR="00006368" w:rsidRPr="00674164">
              <w:rPr>
                <w:rFonts w:cstheme="minorHAnsi"/>
                <w:bCs/>
                <w:iCs/>
              </w:rPr>
              <w:t>PC program Geometrie pro nejmenší 1, 2</w:t>
            </w:r>
          </w:p>
          <w:p w:rsidR="00006368" w:rsidRPr="007F4A69" w:rsidRDefault="00674164" w:rsidP="00674164">
            <w:pPr>
              <w:spacing w:after="200"/>
              <w:rPr>
                <w:rFonts w:cstheme="minorHAnsi"/>
              </w:rPr>
            </w:pPr>
            <w:r w:rsidRPr="007F4A69">
              <w:rPr>
                <w:rFonts w:ascii="Arial" w:eastAsia="Times New Roman" w:hAnsi="Arial" w:cs="Arial"/>
                <w:bCs/>
                <w:iCs/>
                <w:color w:val="33CCCC"/>
              </w:rPr>
              <w:t>►</w:t>
            </w:r>
            <w:r w:rsidR="00006368" w:rsidRPr="00674164">
              <w:rPr>
                <w:rFonts w:cstheme="minorHAnsi"/>
                <w:bCs/>
                <w:iCs/>
              </w:rPr>
              <w:t>Rýsování</w:t>
            </w:r>
            <w:r w:rsidR="00006368" w:rsidRPr="007F4A69">
              <w:rPr>
                <w:rFonts w:cstheme="minorHAnsi"/>
              </w:rPr>
              <w:t xml:space="preserve">- </w:t>
            </w:r>
          </w:p>
        </w:tc>
        <w:tc>
          <w:tcPr>
            <w:tcW w:w="2886" w:type="dxa"/>
            <w:tcBorders>
              <w:top w:val="single" w:sz="12" w:space="0" w:color="auto"/>
              <w:left w:val="single" w:sz="12" w:space="0" w:color="auto"/>
              <w:bottom w:val="single" w:sz="12" w:space="0" w:color="auto"/>
              <w:right w:val="single" w:sz="12" w:space="0" w:color="auto"/>
            </w:tcBorders>
          </w:tcPr>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Hv, Tv</w:t>
            </w: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Vl, Pří</w:t>
            </w: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Vl, Pří, Inf</w:t>
            </w: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Čj, M, Vl, Pří</w:t>
            </w: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p>
          <w:p w:rsidR="00006368" w:rsidRPr="007F4A69" w:rsidRDefault="00006368" w:rsidP="00425050">
            <w:pPr>
              <w:rPr>
                <w:rFonts w:cstheme="minorHAnsi"/>
              </w:rPr>
            </w:pPr>
            <w:r w:rsidRPr="007F4A69">
              <w:rPr>
                <w:rFonts w:cstheme="minorHAnsi"/>
              </w:rPr>
              <w:t>Vv, Pč</w:t>
            </w:r>
          </w:p>
          <w:p w:rsidR="00006368" w:rsidRPr="007F4A69" w:rsidRDefault="00006368" w:rsidP="00425050">
            <w:pPr>
              <w:rPr>
                <w:rFonts w:cstheme="minorHAnsi"/>
              </w:rPr>
            </w:pPr>
            <w:r w:rsidRPr="007F4A69">
              <w:rPr>
                <w:rFonts w:cstheme="minorHAnsi"/>
              </w:rPr>
              <w:t>Vv, Pč</w:t>
            </w:r>
          </w:p>
          <w:p w:rsidR="00006368" w:rsidRPr="007F4A69" w:rsidRDefault="00006368" w:rsidP="00425050">
            <w:pPr>
              <w:rPr>
                <w:rFonts w:cstheme="minorHAnsi"/>
              </w:rPr>
            </w:pPr>
            <w:r w:rsidRPr="007F4A69">
              <w:rPr>
                <w:rFonts w:cstheme="minorHAnsi"/>
              </w:rPr>
              <w:t>Tv, Vv, Pč, Vl</w:t>
            </w:r>
          </w:p>
        </w:tc>
        <w:tc>
          <w:tcPr>
            <w:tcW w:w="1650" w:type="dxa"/>
            <w:tcBorders>
              <w:top w:val="single" w:sz="12" w:space="0" w:color="auto"/>
              <w:left w:val="single" w:sz="12" w:space="0" w:color="auto"/>
              <w:bottom w:val="single" w:sz="12" w:space="0" w:color="auto"/>
              <w:right w:val="single" w:sz="12" w:space="0" w:color="auto"/>
            </w:tcBorders>
          </w:tcPr>
          <w:p w:rsidR="00006368" w:rsidRPr="007F4A69" w:rsidRDefault="00006368" w:rsidP="00425050">
            <w:pPr>
              <w:rPr>
                <w:rFonts w:cstheme="minorHAnsi"/>
              </w:rPr>
            </w:pPr>
          </w:p>
        </w:tc>
      </w:tr>
    </w:tbl>
    <w:p w:rsidR="00227B9A" w:rsidRDefault="00227B9A" w:rsidP="00CE090C">
      <w:pPr>
        <w:rPr>
          <w:b/>
        </w:rPr>
      </w:pPr>
    </w:p>
    <w:p w:rsidR="00227B9A" w:rsidRDefault="00227B9A" w:rsidP="00CE090C">
      <w:pPr>
        <w:rPr>
          <w:b/>
        </w:rPr>
      </w:pPr>
    </w:p>
    <w:p w:rsidR="00CE090C" w:rsidRDefault="00F40DAE" w:rsidP="00F40DAE">
      <w:pPr>
        <w:pStyle w:val="Nadpis3"/>
      </w:pPr>
      <w:bookmarkStart w:id="42" w:name="_Toc2711050"/>
      <w:r>
        <w:t>7.1.6 Matematika</w:t>
      </w:r>
      <w:bookmarkEnd w:id="42"/>
    </w:p>
    <w:p w:rsidR="00F40DAE" w:rsidRDefault="00F40DAE" w:rsidP="00F40DAE"/>
    <w:p w:rsidR="00F40DAE" w:rsidRPr="00CC7BA2" w:rsidRDefault="00F40DAE" w:rsidP="00F40DAE">
      <w:pPr>
        <w:rPr>
          <w:rFonts w:asciiTheme="minorHAnsi" w:hAnsiTheme="minorHAnsi"/>
          <w:b/>
          <w:szCs w:val="20"/>
        </w:rPr>
      </w:pPr>
      <w:r w:rsidRPr="00CC7BA2">
        <w:rPr>
          <w:rFonts w:asciiTheme="minorHAnsi" w:hAnsiTheme="minorHAnsi"/>
          <w:b/>
          <w:szCs w:val="20"/>
        </w:rPr>
        <w:t>Charakteristika předmětu</w:t>
      </w:r>
    </w:p>
    <w:p w:rsidR="00F40DAE" w:rsidRPr="00CC7BA2" w:rsidRDefault="00F40DAE" w:rsidP="00F40DAE">
      <w:pPr>
        <w:spacing w:before="240"/>
        <w:rPr>
          <w:rFonts w:asciiTheme="minorHAnsi" w:hAnsiTheme="minorHAnsi"/>
          <w:szCs w:val="20"/>
        </w:rPr>
      </w:pPr>
      <w:r w:rsidRPr="00CC7BA2">
        <w:rPr>
          <w:rFonts w:asciiTheme="minorHAnsi" w:hAnsiTheme="minorHAnsi"/>
          <w:szCs w:val="20"/>
        </w:rPr>
        <w:t>Předmět matematika je vyučován v 1. – 4. Ročníku 5 hodin týdně, v 5. Ročníku 4 hodiny týdně.</w:t>
      </w:r>
    </w:p>
    <w:p w:rsidR="00F40DAE" w:rsidRPr="00CC7BA2" w:rsidRDefault="00F40DAE" w:rsidP="00F40DAE">
      <w:pPr>
        <w:rPr>
          <w:rFonts w:asciiTheme="minorHAnsi" w:hAnsiTheme="minorHAnsi"/>
          <w:szCs w:val="20"/>
        </w:rPr>
      </w:pPr>
      <w:r w:rsidRPr="00CC7BA2">
        <w:rPr>
          <w:rFonts w:asciiTheme="minorHAnsi" w:hAnsiTheme="minorHAnsi"/>
          <w:szCs w:val="20"/>
        </w:rPr>
        <w:t>Vzdělávací obsah předmětu je rozdělen do 4 tematických okruhů:</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lastRenderedPageBreak/>
        <w:t>Čísla a početní operace</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Závislosti, vztahy a práce s daty</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Geometrie v rovině a prostoru</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Nestandardní aplikační úlohy a problémy</w:t>
      </w:r>
    </w:p>
    <w:p w:rsidR="00F40DAE" w:rsidRPr="00CC7BA2" w:rsidRDefault="00F40DAE" w:rsidP="00F40DAE">
      <w:pPr>
        <w:ind w:firstLine="705"/>
        <w:rPr>
          <w:rFonts w:asciiTheme="minorHAnsi" w:hAnsiTheme="minorHAnsi"/>
          <w:szCs w:val="20"/>
        </w:rPr>
      </w:pPr>
      <w:r w:rsidRPr="00CC7BA2">
        <w:rPr>
          <w:rFonts w:asciiTheme="minorHAnsi" w:hAnsiTheme="minorHAnsi"/>
          <w:szCs w:val="20"/>
        </w:rPr>
        <w:t>Výuka matematiky probíhá v kmenových učebnách, v učebně s interaktivní tabulí nebo v učebně výpočetní techniky. Je založena na aktivních činnostech, typických pro práci s matematickými objekty s využitím matematiky v reálných situacích. Poskytuje dovednosti a vědomosti potřebné v praktickém životě. Důraz je kladen na důkladné porozumění základním myšlenkovým postupům a pojmům matematiky a jejich vzájemným vztahům.</w:t>
      </w:r>
    </w:p>
    <w:p w:rsidR="00F40DAE" w:rsidRPr="00CC7BA2" w:rsidRDefault="00F40DAE" w:rsidP="00F40DAE">
      <w:pPr>
        <w:ind w:firstLine="705"/>
        <w:rPr>
          <w:rFonts w:asciiTheme="minorHAnsi" w:hAnsiTheme="minorHAnsi"/>
          <w:szCs w:val="20"/>
        </w:rPr>
      </w:pPr>
      <w:r w:rsidRPr="00CC7BA2">
        <w:rPr>
          <w:rFonts w:asciiTheme="minorHAnsi" w:hAnsiTheme="minorHAnsi"/>
          <w:szCs w:val="20"/>
        </w:rPr>
        <w:t>Žáci si osvojují některé pojmy, algoritmy, terminologii, symboliku a způsoby jejich využití. Zaměřujeme se na rozvoj dovedností žáků. Metody práce jsou zaměřené na samostatnost žáků, řešení problémů, sebekontrolu, didaktické hry.</w:t>
      </w:r>
    </w:p>
    <w:p w:rsidR="00F40DAE" w:rsidRPr="00CC7BA2" w:rsidRDefault="00F40DAE" w:rsidP="00F40DAE">
      <w:pPr>
        <w:rPr>
          <w:rFonts w:asciiTheme="minorHAnsi" w:hAnsiTheme="minorHAnsi"/>
          <w:szCs w:val="20"/>
        </w:rPr>
      </w:pPr>
      <w:r w:rsidRPr="00CC7BA2">
        <w:rPr>
          <w:rFonts w:asciiTheme="minorHAnsi" w:hAnsiTheme="minorHAnsi"/>
          <w:szCs w:val="20"/>
        </w:rPr>
        <w:t>V rámci předmětu jsou realizována průřezová témata:</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Výchova k myšlení v evropských a globálních souvislostech</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Výchova demokratického občana</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Enviromentální výchova</w:t>
      </w:r>
    </w:p>
    <w:p w:rsidR="00F40DAE" w:rsidRPr="00CC7BA2" w:rsidRDefault="00F40DAE" w:rsidP="00F94022">
      <w:pPr>
        <w:pStyle w:val="Odstavecseseznamem"/>
        <w:numPr>
          <w:ilvl w:val="0"/>
          <w:numId w:val="80"/>
        </w:numPr>
        <w:spacing w:after="200" w:line="276" w:lineRule="auto"/>
        <w:rPr>
          <w:rFonts w:asciiTheme="minorHAnsi" w:hAnsiTheme="minorHAnsi"/>
          <w:szCs w:val="20"/>
        </w:rPr>
      </w:pPr>
      <w:r w:rsidRPr="00CC7BA2">
        <w:rPr>
          <w:rFonts w:asciiTheme="minorHAnsi" w:hAnsiTheme="minorHAnsi"/>
          <w:szCs w:val="20"/>
        </w:rPr>
        <w:t>Osobnostní a sociální výchova</w:t>
      </w:r>
    </w:p>
    <w:p w:rsidR="00F40DAE" w:rsidRPr="00CC7BA2" w:rsidRDefault="00F40DAE" w:rsidP="00F40DAE">
      <w:pPr>
        <w:rPr>
          <w:rFonts w:asciiTheme="minorHAnsi" w:hAnsiTheme="minorHAnsi"/>
          <w:szCs w:val="20"/>
        </w:rPr>
      </w:pPr>
      <w:r w:rsidRPr="00CC7BA2">
        <w:rPr>
          <w:rFonts w:asciiTheme="minorHAnsi" w:hAnsiTheme="minorHAnsi"/>
          <w:szCs w:val="20"/>
        </w:rPr>
        <w:t>Učivo matematiky je úzce propojeno i s ostatními předměty: prvouka, vlastivěda, přírodověda, výtvarná výchova, pracovní činnosti, hudební výchova, informatika</w:t>
      </w:r>
    </w:p>
    <w:p w:rsidR="00F40DAE" w:rsidRPr="00CC7BA2" w:rsidRDefault="00F40DAE" w:rsidP="00F40DAE">
      <w:pPr>
        <w:rPr>
          <w:rFonts w:asciiTheme="minorHAnsi" w:hAnsiTheme="minorHAnsi"/>
          <w:b/>
          <w:szCs w:val="20"/>
        </w:rPr>
      </w:pPr>
      <w:r w:rsidRPr="00CC7BA2">
        <w:rPr>
          <w:rFonts w:asciiTheme="minorHAnsi" w:hAnsiTheme="minorHAnsi"/>
          <w:b/>
          <w:szCs w:val="20"/>
        </w:rPr>
        <w:t>Výchovné a vzdělávací strategie pro rozvíjení klíčových kompetencí žáků:</w:t>
      </w:r>
    </w:p>
    <w:p w:rsidR="00F40DAE" w:rsidRDefault="00F40DAE" w:rsidP="00F40DAE">
      <w:pPr>
        <w:rPr>
          <w:rFonts w:asciiTheme="minorHAnsi" w:hAnsiTheme="minorHAnsi"/>
          <w:b/>
          <w:szCs w:val="20"/>
        </w:rPr>
      </w:pPr>
    </w:p>
    <w:p w:rsidR="0045750C" w:rsidRDefault="0045750C" w:rsidP="00F40DAE">
      <w:pPr>
        <w:rPr>
          <w:rFonts w:asciiTheme="minorHAnsi" w:hAnsiTheme="minorHAnsi"/>
          <w:b/>
          <w:szCs w:val="20"/>
        </w:rPr>
      </w:pPr>
    </w:p>
    <w:p w:rsidR="0045750C" w:rsidRPr="00CC7BA2" w:rsidRDefault="0045750C" w:rsidP="00F40DAE">
      <w:pPr>
        <w:rPr>
          <w:rFonts w:asciiTheme="minorHAnsi" w:hAnsiTheme="minorHAnsi"/>
          <w:b/>
          <w:szCs w:val="20"/>
        </w:rPr>
      </w:pPr>
    </w:p>
    <w:p w:rsidR="00F40DAE" w:rsidRPr="00CC7BA2" w:rsidRDefault="00F40DAE" w:rsidP="00F40DAE">
      <w:pPr>
        <w:spacing w:after="240"/>
        <w:rPr>
          <w:rFonts w:asciiTheme="minorHAnsi" w:hAnsiTheme="minorHAnsi"/>
          <w:b/>
          <w:szCs w:val="20"/>
        </w:rPr>
      </w:pPr>
      <w:r w:rsidRPr="00CC7BA2">
        <w:rPr>
          <w:rFonts w:asciiTheme="minorHAnsi" w:hAnsiTheme="minorHAnsi"/>
          <w:b/>
          <w:szCs w:val="20"/>
        </w:rPr>
        <w:t>Kompetence k učení</w:t>
      </w:r>
    </w:p>
    <w:p w:rsidR="00F40DAE" w:rsidRPr="00CC7BA2" w:rsidRDefault="00F40DAE" w:rsidP="00F94022">
      <w:pPr>
        <w:pStyle w:val="Odstavecseseznamem"/>
        <w:numPr>
          <w:ilvl w:val="0"/>
          <w:numId w:val="81"/>
        </w:numPr>
        <w:spacing w:after="200" w:line="276" w:lineRule="auto"/>
        <w:rPr>
          <w:rFonts w:asciiTheme="minorHAnsi" w:hAnsiTheme="minorHAnsi"/>
          <w:szCs w:val="20"/>
        </w:rPr>
      </w:pPr>
      <w:r w:rsidRPr="00CC7BA2">
        <w:rPr>
          <w:rFonts w:asciiTheme="minorHAnsi" w:hAnsiTheme="minorHAnsi"/>
          <w:szCs w:val="20"/>
        </w:rPr>
        <w:t>Žáky vedeme ke stručnému a přesnému vyjadřování s použitím matematické symboliky</w:t>
      </w:r>
    </w:p>
    <w:p w:rsidR="00F40DAE" w:rsidRPr="00CC7BA2" w:rsidRDefault="00F40DAE" w:rsidP="00F94022">
      <w:pPr>
        <w:pStyle w:val="Odstavecseseznamem"/>
        <w:numPr>
          <w:ilvl w:val="0"/>
          <w:numId w:val="81"/>
        </w:numPr>
        <w:spacing w:after="200" w:line="276" w:lineRule="auto"/>
        <w:rPr>
          <w:rFonts w:asciiTheme="minorHAnsi" w:hAnsiTheme="minorHAnsi"/>
          <w:szCs w:val="20"/>
        </w:rPr>
      </w:pPr>
      <w:r w:rsidRPr="00CC7BA2">
        <w:rPr>
          <w:rFonts w:asciiTheme="minorHAnsi" w:hAnsiTheme="minorHAnsi"/>
          <w:szCs w:val="20"/>
        </w:rPr>
        <w:t>V geometrii učíme žáky zdokonalovat grafický projev, zapsat slovní úlohu</w:t>
      </w:r>
    </w:p>
    <w:p w:rsidR="00F40DAE" w:rsidRPr="00CC7BA2" w:rsidRDefault="00F40DAE" w:rsidP="00F94022">
      <w:pPr>
        <w:pStyle w:val="Odstavecseseznamem"/>
        <w:numPr>
          <w:ilvl w:val="0"/>
          <w:numId w:val="81"/>
        </w:numPr>
        <w:spacing w:after="200" w:line="276" w:lineRule="auto"/>
        <w:rPr>
          <w:rFonts w:asciiTheme="minorHAnsi" w:hAnsiTheme="minorHAnsi"/>
          <w:szCs w:val="20"/>
        </w:rPr>
      </w:pPr>
      <w:r w:rsidRPr="00CC7BA2">
        <w:rPr>
          <w:rFonts w:asciiTheme="minorHAnsi" w:hAnsiTheme="minorHAnsi"/>
          <w:szCs w:val="20"/>
        </w:rPr>
        <w:t>Rozvíjíme exaktní, logický, abstraktní a kombinatorický projev</w:t>
      </w:r>
    </w:p>
    <w:p w:rsidR="00F40DAE" w:rsidRPr="00CC7BA2" w:rsidRDefault="00F40DAE" w:rsidP="00F94022">
      <w:pPr>
        <w:pStyle w:val="Odstavecseseznamem"/>
        <w:numPr>
          <w:ilvl w:val="0"/>
          <w:numId w:val="81"/>
        </w:numPr>
        <w:spacing w:after="200" w:line="276" w:lineRule="auto"/>
        <w:rPr>
          <w:rFonts w:asciiTheme="minorHAnsi" w:hAnsiTheme="minorHAnsi"/>
          <w:szCs w:val="20"/>
        </w:rPr>
      </w:pPr>
      <w:r w:rsidRPr="00CC7BA2">
        <w:rPr>
          <w:rFonts w:asciiTheme="minorHAnsi" w:hAnsiTheme="minorHAnsi"/>
          <w:szCs w:val="20"/>
        </w:rPr>
        <w:t>Učíme žáky věcně a srozumitelně argumentovat při zdůvodňování a obhajování řešení</w:t>
      </w:r>
    </w:p>
    <w:p w:rsidR="00F40DAE" w:rsidRPr="00CC7BA2" w:rsidRDefault="00F40DAE" w:rsidP="00F94022">
      <w:pPr>
        <w:pStyle w:val="Odstavecseseznamem"/>
        <w:numPr>
          <w:ilvl w:val="0"/>
          <w:numId w:val="81"/>
        </w:numPr>
        <w:spacing w:after="200" w:line="276" w:lineRule="auto"/>
        <w:rPr>
          <w:rFonts w:asciiTheme="minorHAnsi" w:hAnsiTheme="minorHAnsi"/>
          <w:szCs w:val="20"/>
        </w:rPr>
      </w:pPr>
      <w:r w:rsidRPr="00CC7BA2">
        <w:rPr>
          <w:rFonts w:asciiTheme="minorHAnsi" w:hAnsiTheme="minorHAnsi"/>
          <w:szCs w:val="20"/>
        </w:rPr>
        <w:t>Vedeme žáky ke kontrole svých výpočtů, aby prováděli a zapisovali zkoušku</w:t>
      </w:r>
    </w:p>
    <w:p w:rsidR="00F40DAE" w:rsidRPr="00CC7BA2" w:rsidRDefault="00F40DAE" w:rsidP="00F94022">
      <w:pPr>
        <w:pStyle w:val="Odstavecseseznamem"/>
        <w:numPr>
          <w:ilvl w:val="0"/>
          <w:numId w:val="81"/>
        </w:numPr>
        <w:spacing w:after="200" w:line="276" w:lineRule="auto"/>
        <w:rPr>
          <w:rFonts w:asciiTheme="minorHAnsi" w:hAnsiTheme="minorHAnsi"/>
          <w:szCs w:val="20"/>
        </w:rPr>
      </w:pPr>
      <w:r w:rsidRPr="00CC7BA2">
        <w:rPr>
          <w:rFonts w:asciiTheme="minorHAnsi" w:hAnsiTheme="minorHAnsi"/>
          <w:szCs w:val="20"/>
        </w:rPr>
        <w:t>Využíváme tabulky násobků, popřípadě kalkulátor</w:t>
      </w:r>
    </w:p>
    <w:p w:rsidR="00F40DAE" w:rsidRPr="00CC7BA2" w:rsidRDefault="00F40DAE" w:rsidP="00F40DAE">
      <w:pPr>
        <w:spacing w:after="240"/>
        <w:rPr>
          <w:rFonts w:asciiTheme="minorHAnsi" w:hAnsiTheme="minorHAnsi"/>
          <w:b/>
          <w:szCs w:val="20"/>
        </w:rPr>
      </w:pPr>
      <w:r w:rsidRPr="00CC7BA2">
        <w:rPr>
          <w:rFonts w:asciiTheme="minorHAnsi" w:hAnsiTheme="minorHAnsi"/>
          <w:b/>
          <w:szCs w:val="20"/>
        </w:rPr>
        <w:t>Kompetence k řešení problémů</w:t>
      </w:r>
    </w:p>
    <w:p w:rsidR="00F40DAE" w:rsidRPr="00CC7BA2" w:rsidRDefault="00F40DAE" w:rsidP="00F94022">
      <w:pPr>
        <w:pStyle w:val="Odstavecseseznamem"/>
        <w:numPr>
          <w:ilvl w:val="0"/>
          <w:numId w:val="82"/>
        </w:numPr>
        <w:spacing w:after="200" w:line="276" w:lineRule="auto"/>
        <w:rPr>
          <w:rFonts w:asciiTheme="minorHAnsi" w:hAnsiTheme="minorHAnsi"/>
          <w:szCs w:val="20"/>
        </w:rPr>
      </w:pPr>
      <w:r w:rsidRPr="00CC7BA2">
        <w:rPr>
          <w:rFonts w:asciiTheme="minorHAnsi" w:hAnsiTheme="minorHAnsi"/>
          <w:szCs w:val="20"/>
        </w:rPr>
        <w:t>Rozvíjíme u žáků důvěru ve své schopnosti při řešení úloh, k systematičnosti, sebekontrole, vytrvalosti a přesnosti</w:t>
      </w:r>
    </w:p>
    <w:p w:rsidR="00F40DAE" w:rsidRPr="00CC7BA2" w:rsidRDefault="00F40DAE" w:rsidP="00F94022">
      <w:pPr>
        <w:pStyle w:val="Odstavecseseznamem"/>
        <w:numPr>
          <w:ilvl w:val="0"/>
          <w:numId w:val="82"/>
        </w:numPr>
        <w:spacing w:after="200" w:line="276" w:lineRule="auto"/>
        <w:rPr>
          <w:rFonts w:asciiTheme="minorHAnsi" w:hAnsiTheme="minorHAnsi"/>
          <w:szCs w:val="20"/>
        </w:rPr>
      </w:pPr>
      <w:r w:rsidRPr="00CC7BA2">
        <w:rPr>
          <w:rFonts w:asciiTheme="minorHAnsi" w:hAnsiTheme="minorHAnsi"/>
          <w:szCs w:val="20"/>
        </w:rPr>
        <w:t>Posilujeme sebedůvěru při chybě a cestě ke správnému řešení</w:t>
      </w:r>
    </w:p>
    <w:p w:rsidR="00F40DAE" w:rsidRPr="00CC7BA2" w:rsidRDefault="00F40DAE" w:rsidP="00F94022">
      <w:pPr>
        <w:pStyle w:val="Odstavecseseznamem"/>
        <w:numPr>
          <w:ilvl w:val="0"/>
          <w:numId w:val="82"/>
        </w:numPr>
        <w:spacing w:after="200" w:line="276" w:lineRule="auto"/>
        <w:rPr>
          <w:rFonts w:asciiTheme="minorHAnsi" w:hAnsiTheme="minorHAnsi"/>
          <w:szCs w:val="20"/>
        </w:rPr>
      </w:pPr>
      <w:r w:rsidRPr="00CC7BA2">
        <w:rPr>
          <w:rFonts w:asciiTheme="minorHAnsi" w:hAnsiTheme="minorHAnsi"/>
          <w:szCs w:val="20"/>
        </w:rPr>
        <w:t>Pomáháme podle potřeby</w:t>
      </w:r>
    </w:p>
    <w:p w:rsidR="00F40DAE" w:rsidRPr="00CC7BA2" w:rsidRDefault="00F40DAE" w:rsidP="00F94022">
      <w:pPr>
        <w:pStyle w:val="Odstavecseseznamem"/>
        <w:numPr>
          <w:ilvl w:val="0"/>
          <w:numId w:val="82"/>
        </w:numPr>
        <w:spacing w:after="200" w:line="276" w:lineRule="auto"/>
        <w:rPr>
          <w:rFonts w:asciiTheme="minorHAnsi" w:hAnsiTheme="minorHAnsi"/>
          <w:szCs w:val="20"/>
        </w:rPr>
      </w:pPr>
      <w:r w:rsidRPr="00CC7BA2">
        <w:rPr>
          <w:rFonts w:asciiTheme="minorHAnsi" w:hAnsiTheme="minorHAnsi"/>
          <w:szCs w:val="20"/>
        </w:rPr>
        <w:t>Vedeme žáky k promýšlení způsobu řešení problémů, objevování různých variant řešení problémů</w:t>
      </w:r>
    </w:p>
    <w:p w:rsidR="00F40DAE" w:rsidRPr="00CC7BA2" w:rsidRDefault="00F40DAE" w:rsidP="00F94022">
      <w:pPr>
        <w:pStyle w:val="Odstavecseseznamem"/>
        <w:numPr>
          <w:ilvl w:val="0"/>
          <w:numId w:val="82"/>
        </w:numPr>
        <w:spacing w:after="200" w:line="276" w:lineRule="auto"/>
        <w:rPr>
          <w:rFonts w:asciiTheme="minorHAnsi" w:hAnsiTheme="minorHAnsi"/>
          <w:szCs w:val="20"/>
        </w:rPr>
      </w:pPr>
      <w:r w:rsidRPr="00CC7BA2">
        <w:rPr>
          <w:rFonts w:asciiTheme="minorHAnsi" w:hAnsiTheme="minorHAnsi"/>
          <w:szCs w:val="20"/>
        </w:rPr>
        <w:t>Vedeme je k provádění rozboru problému a plánu řešení, odhadování výsledků, volbě správného postupu, vyhodnocování správnosti výsledků</w:t>
      </w:r>
    </w:p>
    <w:p w:rsidR="00F40DAE" w:rsidRPr="00CC7BA2" w:rsidRDefault="00F40DAE" w:rsidP="00F94022">
      <w:pPr>
        <w:pStyle w:val="Odstavecseseznamem"/>
        <w:numPr>
          <w:ilvl w:val="0"/>
          <w:numId w:val="82"/>
        </w:numPr>
        <w:spacing w:after="200" w:line="276" w:lineRule="auto"/>
        <w:rPr>
          <w:rFonts w:asciiTheme="minorHAnsi" w:hAnsiTheme="minorHAnsi"/>
          <w:szCs w:val="20"/>
        </w:rPr>
      </w:pPr>
      <w:r w:rsidRPr="00CC7BA2">
        <w:rPr>
          <w:rFonts w:asciiTheme="minorHAnsi" w:hAnsiTheme="minorHAnsi"/>
          <w:szCs w:val="20"/>
        </w:rPr>
        <w:t>Zajímáme se o náměty, názory a zkušenosti žáků při řešení slovních úloh</w:t>
      </w:r>
    </w:p>
    <w:p w:rsidR="00F40DAE" w:rsidRPr="00CC7BA2" w:rsidRDefault="00F40DAE" w:rsidP="00F40DAE">
      <w:pPr>
        <w:spacing w:after="240"/>
        <w:rPr>
          <w:rFonts w:asciiTheme="minorHAnsi" w:hAnsiTheme="minorHAnsi"/>
          <w:b/>
          <w:szCs w:val="20"/>
        </w:rPr>
      </w:pPr>
      <w:r w:rsidRPr="00CC7BA2">
        <w:rPr>
          <w:rFonts w:asciiTheme="minorHAnsi" w:hAnsiTheme="minorHAnsi"/>
          <w:b/>
          <w:szCs w:val="20"/>
        </w:rPr>
        <w:t>Kompetence komunikativní</w:t>
      </w:r>
    </w:p>
    <w:p w:rsidR="00F40DAE" w:rsidRPr="00CC7BA2" w:rsidRDefault="00F40DAE" w:rsidP="00F94022">
      <w:pPr>
        <w:pStyle w:val="Odstavecseseznamem"/>
        <w:numPr>
          <w:ilvl w:val="0"/>
          <w:numId w:val="83"/>
        </w:numPr>
        <w:spacing w:after="200" w:line="276" w:lineRule="auto"/>
        <w:rPr>
          <w:rFonts w:asciiTheme="minorHAnsi" w:hAnsiTheme="minorHAnsi"/>
          <w:szCs w:val="20"/>
        </w:rPr>
      </w:pPr>
      <w:r w:rsidRPr="00CC7BA2">
        <w:rPr>
          <w:rFonts w:asciiTheme="minorHAnsi" w:hAnsiTheme="minorHAnsi"/>
          <w:szCs w:val="20"/>
        </w:rPr>
        <w:t>Klademe otázky s problematickým řešením</w:t>
      </w:r>
    </w:p>
    <w:p w:rsidR="00F40DAE" w:rsidRPr="00CC7BA2" w:rsidRDefault="00F40DAE" w:rsidP="00F94022">
      <w:pPr>
        <w:pStyle w:val="Odstavecseseznamem"/>
        <w:numPr>
          <w:ilvl w:val="0"/>
          <w:numId w:val="83"/>
        </w:numPr>
        <w:spacing w:after="200" w:line="276" w:lineRule="auto"/>
        <w:rPr>
          <w:rFonts w:asciiTheme="minorHAnsi" w:hAnsiTheme="minorHAnsi"/>
          <w:szCs w:val="20"/>
        </w:rPr>
      </w:pPr>
      <w:r w:rsidRPr="00CC7BA2">
        <w:rPr>
          <w:rFonts w:asciiTheme="minorHAnsi" w:hAnsiTheme="minorHAnsi"/>
          <w:szCs w:val="20"/>
        </w:rPr>
        <w:t>Vedeme žáky k užívání správné terminologie a symboliky</w:t>
      </w:r>
    </w:p>
    <w:p w:rsidR="00F40DAE" w:rsidRPr="00CC7BA2" w:rsidRDefault="00F40DAE" w:rsidP="00F94022">
      <w:pPr>
        <w:pStyle w:val="Odstavecseseznamem"/>
        <w:numPr>
          <w:ilvl w:val="0"/>
          <w:numId w:val="83"/>
        </w:numPr>
        <w:spacing w:after="200" w:line="276" w:lineRule="auto"/>
        <w:rPr>
          <w:rFonts w:asciiTheme="minorHAnsi" w:hAnsiTheme="minorHAnsi"/>
          <w:szCs w:val="20"/>
        </w:rPr>
      </w:pPr>
      <w:r w:rsidRPr="00CC7BA2">
        <w:rPr>
          <w:rFonts w:asciiTheme="minorHAnsi" w:hAnsiTheme="minorHAnsi"/>
          <w:szCs w:val="20"/>
        </w:rPr>
        <w:t>Zadáváme úlohy s různými postupy řešení</w:t>
      </w:r>
    </w:p>
    <w:p w:rsidR="00F40DAE" w:rsidRPr="00CC7BA2" w:rsidRDefault="00F40DAE" w:rsidP="00F94022">
      <w:pPr>
        <w:pStyle w:val="Odstavecseseznamem"/>
        <w:numPr>
          <w:ilvl w:val="0"/>
          <w:numId w:val="83"/>
        </w:numPr>
        <w:spacing w:after="200" w:line="276" w:lineRule="auto"/>
        <w:rPr>
          <w:rFonts w:asciiTheme="minorHAnsi" w:hAnsiTheme="minorHAnsi"/>
          <w:szCs w:val="20"/>
        </w:rPr>
      </w:pPr>
      <w:r w:rsidRPr="00CC7BA2">
        <w:rPr>
          <w:rFonts w:asciiTheme="minorHAnsi" w:hAnsiTheme="minorHAnsi"/>
          <w:szCs w:val="20"/>
        </w:rPr>
        <w:t>Učíme žáky souvislému a kulturnímu projevu, věcnému a jasnému vyjadřování</w:t>
      </w:r>
    </w:p>
    <w:p w:rsidR="00F40DAE" w:rsidRPr="00CC7BA2" w:rsidRDefault="00F40DAE" w:rsidP="00F40DAE">
      <w:pPr>
        <w:spacing w:after="240"/>
        <w:rPr>
          <w:rFonts w:asciiTheme="minorHAnsi" w:hAnsiTheme="minorHAnsi"/>
          <w:b/>
          <w:szCs w:val="20"/>
        </w:rPr>
      </w:pPr>
      <w:r w:rsidRPr="00CC7BA2">
        <w:rPr>
          <w:rFonts w:asciiTheme="minorHAnsi" w:hAnsiTheme="minorHAnsi"/>
          <w:b/>
          <w:szCs w:val="20"/>
        </w:rPr>
        <w:t>Kompetence sociální a personální</w:t>
      </w:r>
    </w:p>
    <w:p w:rsidR="00F40DAE" w:rsidRPr="00CC7BA2" w:rsidRDefault="00F40DAE" w:rsidP="00F94022">
      <w:pPr>
        <w:pStyle w:val="Odstavecseseznamem"/>
        <w:numPr>
          <w:ilvl w:val="0"/>
          <w:numId w:val="84"/>
        </w:numPr>
        <w:spacing w:after="200" w:line="276" w:lineRule="auto"/>
        <w:rPr>
          <w:rFonts w:asciiTheme="minorHAnsi" w:hAnsiTheme="minorHAnsi"/>
          <w:szCs w:val="20"/>
        </w:rPr>
      </w:pPr>
      <w:r w:rsidRPr="00CC7BA2">
        <w:rPr>
          <w:rFonts w:asciiTheme="minorHAnsi" w:hAnsiTheme="minorHAnsi"/>
          <w:szCs w:val="20"/>
        </w:rPr>
        <w:t>Umožňujeme žákům posouzení zvládnutých celků</w:t>
      </w:r>
    </w:p>
    <w:p w:rsidR="00F40DAE" w:rsidRPr="00CC7BA2" w:rsidRDefault="00F40DAE" w:rsidP="00F94022">
      <w:pPr>
        <w:pStyle w:val="Odstavecseseznamem"/>
        <w:numPr>
          <w:ilvl w:val="0"/>
          <w:numId w:val="84"/>
        </w:numPr>
        <w:spacing w:after="200" w:line="276" w:lineRule="auto"/>
        <w:rPr>
          <w:rFonts w:asciiTheme="minorHAnsi" w:hAnsiTheme="minorHAnsi"/>
          <w:szCs w:val="20"/>
        </w:rPr>
      </w:pPr>
      <w:r w:rsidRPr="00CC7BA2">
        <w:rPr>
          <w:rFonts w:asciiTheme="minorHAnsi" w:hAnsiTheme="minorHAnsi"/>
          <w:szCs w:val="20"/>
        </w:rPr>
        <w:t>Vedeme žáky ke srozumitelné a věcné argumentaci</w:t>
      </w:r>
    </w:p>
    <w:p w:rsidR="00F40DAE" w:rsidRPr="00CC7BA2" w:rsidRDefault="00F40DAE" w:rsidP="00F94022">
      <w:pPr>
        <w:pStyle w:val="Odstavecseseznamem"/>
        <w:numPr>
          <w:ilvl w:val="0"/>
          <w:numId w:val="84"/>
        </w:numPr>
        <w:spacing w:after="200" w:line="276" w:lineRule="auto"/>
        <w:rPr>
          <w:rFonts w:asciiTheme="minorHAnsi" w:hAnsiTheme="minorHAnsi"/>
          <w:szCs w:val="20"/>
        </w:rPr>
      </w:pPr>
      <w:r w:rsidRPr="00CC7BA2">
        <w:rPr>
          <w:rFonts w:asciiTheme="minorHAnsi" w:hAnsiTheme="minorHAnsi"/>
          <w:szCs w:val="20"/>
        </w:rPr>
        <w:t>Učíme žáky pracovat v týmu</w:t>
      </w:r>
    </w:p>
    <w:p w:rsidR="00F40DAE" w:rsidRPr="00CC7BA2" w:rsidRDefault="00F40DAE" w:rsidP="00F40DAE">
      <w:pPr>
        <w:spacing w:after="240"/>
        <w:rPr>
          <w:rFonts w:asciiTheme="minorHAnsi" w:hAnsiTheme="minorHAnsi"/>
          <w:b/>
          <w:szCs w:val="20"/>
        </w:rPr>
      </w:pPr>
      <w:r w:rsidRPr="00CC7BA2">
        <w:rPr>
          <w:rFonts w:asciiTheme="minorHAnsi" w:hAnsiTheme="minorHAnsi"/>
          <w:b/>
          <w:szCs w:val="20"/>
        </w:rPr>
        <w:t>Kompetence občanské</w:t>
      </w:r>
    </w:p>
    <w:p w:rsidR="00F40DAE" w:rsidRPr="00CC7BA2" w:rsidRDefault="00F40DAE" w:rsidP="00F94022">
      <w:pPr>
        <w:pStyle w:val="Odstavecseseznamem"/>
        <w:numPr>
          <w:ilvl w:val="0"/>
          <w:numId w:val="85"/>
        </w:numPr>
        <w:spacing w:after="200" w:line="276" w:lineRule="auto"/>
        <w:rPr>
          <w:rFonts w:asciiTheme="minorHAnsi" w:hAnsiTheme="minorHAnsi"/>
          <w:szCs w:val="20"/>
        </w:rPr>
      </w:pPr>
      <w:r w:rsidRPr="00CC7BA2">
        <w:rPr>
          <w:rFonts w:asciiTheme="minorHAnsi" w:hAnsiTheme="minorHAnsi"/>
          <w:szCs w:val="20"/>
        </w:rPr>
        <w:lastRenderedPageBreak/>
        <w:t>Vedeme žáky ke kritickému myšlení nad obsahy sdělení</w:t>
      </w:r>
    </w:p>
    <w:p w:rsidR="00F40DAE" w:rsidRPr="00CC7BA2" w:rsidRDefault="00F40DAE" w:rsidP="00F94022">
      <w:pPr>
        <w:pStyle w:val="Odstavecseseznamem"/>
        <w:numPr>
          <w:ilvl w:val="0"/>
          <w:numId w:val="85"/>
        </w:numPr>
        <w:spacing w:after="200" w:line="276" w:lineRule="auto"/>
        <w:rPr>
          <w:rFonts w:asciiTheme="minorHAnsi" w:hAnsiTheme="minorHAnsi"/>
          <w:szCs w:val="20"/>
        </w:rPr>
      </w:pPr>
      <w:r w:rsidRPr="00CC7BA2">
        <w:rPr>
          <w:rFonts w:asciiTheme="minorHAnsi" w:hAnsiTheme="minorHAnsi"/>
          <w:szCs w:val="20"/>
        </w:rPr>
        <w:t>Učíme žáky dodržovat úpravu</w:t>
      </w:r>
    </w:p>
    <w:p w:rsidR="00F40DAE" w:rsidRPr="00CC7BA2" w:rsidRDefault="00F40DAE" w:rsidP="00F94022">
      <w:pPr>
        <w:pStyle w:val="Odstavecseseznamem"/>
        <w:numPr>
          <w:ilvl w:val="0"/>
          <w:numId w:val="85"/>
        </w:numPr>
        <w:spacing w:after="200" w:line="276" w:lineRule="auto"/>
        <w:rPr>
          <w:rFonts w:asciiTheme="minorHAnsi" w:hAnsiTheme="minorHAnsi"/>
          <w:szCs w:val="20"/>
        </w:rPr>
      </w:pPr>
      <w:r w:rsidRPr="00CC7BA2">
        <w:rPr>
          <w:rFonts w:asciiTheme="minorHAnsi" w:hAnsiTheme="minorHAnsi"/>
          <w:szCs w:val="20"/>
        </w:rPr>
        <w:t>Učíme je chápat základní principy práv a povinností ve škole a mimo ni</w:t>
      </w:r>
    </w:p>
    <w:p w:rsidR="00F40DAE" w:rsidRPr="00CC7BA2" w:rsidRDefault="00F40DAE" w:rsidP="00F94022">
      <w:pPr>
        <w:pStyle w:val="Odstavecseseznamem"/>
        <w:numPr>
          <w:ilvl w:val="0"/>
          <w:numId w:val="85"/>
        </w:numPr>
        <w:spacing w:after="200" w:line="276" w:lineRule="auto"/>
        <w:rPr>
          <w:rFonts w:asciiTheme="minorHAnsi" w:hAnsiTheme="minorHAnsi"/>
          <w:szCs w:val="20"/>
        </w:rPr>
      </w:pPr>
      <w:r w:rsidRPr="00CC7BA2">
        <w:rPr>
          <w:rFonts w:asciiTheme="minorHAnsi" w:hAnsiTheme="minorHAnsi"/>
          <w:szCs w:val="20"/>
        </w:rPr>
        <w:t>Vedeme žáky při řešení úloh k </w:t>
      </w:r>
      <w:r w:rsidR="0077737E" w:rsidRPr="00CC7BA2">
        <w:rPr>
          <w:rFonts w:asciiTheme="minorHAnsi" w:hAnsiTheme="minorHAnsi"/>
          <w:szCs w:val="20"/>
        </w:rPr>
        <w:t>respektování</w:t>
      </w:r>
      <w:r w:rsidRPr="00CC7BA2">
        <w:rPr>
          <w:rFonts w:asciiTheme="minorHAnsi" w:hAnsiTheme="minorHAnsi"/>
          <w:szCs w:val="20"/>
        </w:rPr>
        <w:t xml:space="preserve"> přesvědčení druhých</w:t>
      </w:r>
    </w:p>
    <w:p w:rsidR="00F40DAE" w:rsidRPr="00CC7BA2" w:rsidRDefault="00F40DAE" w:rsidP="00F40DAE">
      <w:pPr>
        <w:spacing w:after="240"/>
        <w:rPr>
          <w:rFonts w:asciiTheme="minorHAnsi" w:hAnsiTheme="minorHAnsi"/>
          <w:b/>
          <w:szCs w:val="20"/>
        </w:rPr>
      </w:pPr>
      <w:r w:rsidRPr="00CC7BA2">
        <w:rPr>
          <w:rFonts w:asciiTheme="minorHAnsi" w:hAnsiTheme="minorHAnsi"/>
          <w:b/>
          <w:szCs w:val="20"/>
        </w:rPr>
        <w:t>Kompetence pracovní</w:t>
      </w:r>
    </w:p>
    <w:p w:rsidR="00F40DAE" w:rsidRPr="00CC7BA2" w:rsidRDefault="00F40DAE" w:rsidP="00F94022">
      <w:pPr>
        <w:pStyle w:val="Odstavecseseznamem"/>
        <w:numPr>
          <w:ilvl w:val="0"/>
          <w:numId w:val="86"/>
        </w:numPr>
        <w:spacing w:after="200" w:line="276" w:lineRule="auto"/>
        <w:rPr>
          <w:rFonts w:asciiTheme="minorHAnsi" w:hAnsiTheme="minorHAnsi"/>
          <w:szCs w:val="20"/>
        </w:rPr>
      </w:pPr>
      <w:r w:rsidRPr="00CC7BA2">
        <w:rPr>
          <w:rFonts w:asciiTheme="minorHAnsi" w:hAnsiTheme="minorHAnsi"/>
          <w:szCs w:val="20"/>
        </w:rPr>
        <w:t>Vedeme žáky ke správnému využívání znalostí a zkušeností</w:t>
      </w:r>
    </w:p>
    <w:p w:rsidR="00F40DAE" w:rsidRPr="00CC7BA2" w:rsidRDefault="00F40DAE" w:rsidP="00F94022">
      <w:pPr>
        <w:pStyle w:val="Odstavecseseznamem"/>
        <w:numPr>
          <w:ilvl w:val="0"/>
          <w:numId w:val="86"/>
        </w:numPr>
        <w:spacing w:after="200" w:line="276" w:lineRule="auto"/>
        <w:rPr>
          <w:rFonts w:asciiTheme="minorHAnsi" w:hAnsiTheme="minorHAnsi"/>
          <w:szCs w:val="20"/>
        </w:rPr>
      </w:pPr>
      <w:r w:rsidRPr="00CC7BA2">
        <w:rPr>
          <w:rFonts w:asciiTheme="minorHAnsi" w:hAnsiTheme="minorHAnsi"/>
          <w:szCs w:val="20"/>
        </w:rPr>
        <w:t>Seznamujeme je a vedeme ke správnému a bezpečnému používání pomůcek a nástrojů</w:t>
      </w:r>
    </w:p>
    <w:p w:rsidR="00F40DAE" w:rsidRPr="00CC7BA2" w:rsidRDefault="00F40DAE" w:rsidP="00F94022">
      <w:pPr>
        <w:pStyle w:val="Odstavecseseznamem"/>
        <w:numPr>
          <w:ilvl w:val="0"/>
          <w:numId w:val="86"/>
        </w:numPr>
        <w:spacing w:after="200" w:line="276" w:lineRule="auto"/>
        <w:rPr>
          <w:rFonts w:asciiTheme="minorHAnsi" w:hAnsiTheme="minorHAnsi"/>
          <w:szCs w:val="20"/>
        </w:rPr>
      </w:pPr>
      <w:r w:rsidRPr="00CC7BA2">
        <w:rPr>
          <w:rFonts w:asciiTheme="minorHAnsi" w:hAnsiTheme="minorHAnsi"/>
          <w:szCs w:val="20"/>
        </w:rPr>
        <w:t>Vymezujeme a vysvětlujeme pravidla a postupy při plnění početních operací a vyžadujeme jejich plnění</w:t>
      </w:r>
    </w:p>
    <w:p w:rsidR="00F40DAE" w:rsidRPr="00CC7BA2" w:rsidRDefault="00F40DAE" w:rsidP="00F94022">
      <w:pPr>
        <w:pStyle w:val="Odstavecseseznamem"/>
        <w:numPr>
          <w:ilvl w:val="0"/>
          <w:numId w:val="86"/>
        </w:numPr>
        <w:spacing w:after="200" w:line="276" w:lineRule="auto"/>
        <w:rPr>
          <w:rFonts w:asciiTheme="minorHAnsi" w:hAnsiTheme="minorHAnsi"/>
          <w:szCs w:val="20"/>
        </w:rPr>
      </w:pPr>
      <w:r w:rsidRPr="00CC7BA2">
        <w:rPr>
          <w:rFonts w:asciiTheme="minorHAnsi" w:hAnsiTheme="minorHAnsi"/>
          <w:szCs w:val="20"/>
        </w:rPr>
        <w:t>Nabízíme žákům projekty, činnostní formy práce</w:t>
      </w:r>
    </w:p>
    <w:p w:rsidR="00F40DAE" w:rsidRPr="00CC7BA2" w:rsidRDefault="00F40DAE" w:rsidP="00F94022">
      <w:pPr>
        <w:pStyle w:val="Odstavecseseznamem"/>
        <w:numPr>
          <w:ilvl w:val="0"/>
          <w:numId w:val="86"/>
        </w:numPr>
        <w:spacing w:after="200" w:line="276" w:lineRule="auto"/>
        <w:rPr>
          <w:rFonts w:asciiTheme="minorHAnsi" w:hAnsiTheme="minorHAnsi"/>
          <w:szCs w:val="20"/>
        </w:rPr>
      </w:pPr>
      <w:r w:rsidRPr="00CC7BA2">
        <w:rPr>
          <w:rFonts w:asciiTheme="minorHAnsi" w:hAnsiTheme="minorHAnsi"/>
          <w:szCs w:val="20"/>
        </w:rPr>
        <w:t>Seznamujeme a následně vedeme žáky ke správnému a bezpečnému používání pomůcek a nástrojů (pravítka, kružítka, tužky, apod.)</w:t>
      </w:r>
    </w:p>
    <w:p w:rsidR="00F40DAE" w:rsidRPr="00CC7BA2" w:rsidRDefault="00F40DAE" w:rsidP="00F40DAE">
      <w:pPr>
        <w:ind w:firstLine="360"/>
        <w:rPr>
          <w:rFonts w:asciiTheme="minorHAnsi" w:hAnsiTheme="minorHAnsi"/>
          <w:szCs w:val="20"/>
        </w:rPr>
      </w:pPr>
      <w:r w:rsidRPr="00CC7BA2">
        <w:rPr>
          <w:rFonts w:asciiTheme="minorHAnsi" w:hAnsiTheme="minorHAnsi"/>
          <w:szCs w:val="20"/>
        </w:rPr>
        <w:t>Při práci se žáky s SPU uplatňujeme individuální přístup, umožňujeme jim vlastní tempo, dle potřeby zkrátíme zadanou práci. Při ověřování učiva používáme různé formy, během výuky střídáme různé formy práce včetně relaxace. Preferujeme motivující přístup. Žáci mají možnost reprezentovat školu v matematických soutěžích (matematická olympiáda, matematický klokan)</w:t>
      </w:r>
    </w:p>
    <w:p w:rsidR="00F40DAE" w:rsidRDefault="00F40DAE" w:rsidP="00F40DAE">
      <w:pPr>
        <w:ind w:left="705"/>
      </w:pPr>
    </w:p>
    <w:p w:rsidR="003345B0" w:rsidRDefault="003345B0" w:rsidP="00F40DAE">
      <w:pPr>
        <w:ind w:left="705"/>
      </w:pPr>
    </w:p>
    <w:p w:rsidR="00F40DAE" w:rsidRDefault="00F40DAE" w:rsidP="00F40DAE">
      <w:pPr>
        <w:ind w:left="70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F40DAE" w:rsidRPr="000E17D1" w:rsidTr="003345B0">
        <w:tc>
          <w:tcPr>
            <w:tcW w:w="3085" w:type="dxa"/>
            <w:tcBorders>
              <w:top w:val="single" w:sz="12" w:space="0" w:color="auto"/>
              <w:left w:val="single" w:sz="12" w:space="0" w:color="auto"/>
              <w:right w:val="single" w:sz="12" w:space="0" w:color="auto"/>
            </w:tcBorders>
          </w:tcPr>
          <w:p w:rsidR="00F40DAE" w:rsidRPr="008823FA" w:rsidRDefault="0030056E" w:rsidP="00F40DAE">
            <w:pPr>
              <w:rPr>
                <w:rFonts w:cs="Arial"/>
                <w:b/>
              </w:rPr>
            </w:pPr>
            <w:r w:rsidRPr="008823FA">
              <w:rPr>
                <w:rFonts w:cs="Arial"/>
                <w:b/>
              </w:rPr>
              <w:t>VZDĚLÁVACÍ OBLAST</w:t>
            </w:r>
          </w:p>
        </w:tc>
        <w:tc>
          <w:tcPr>
            <w:tcW w:w="2977" w:type="dxa"/>
            <w:tcBorders>
              <w:top w:val="single" w:sz="12" w:space="0" w:color="auto"/>
              <w:left w:val="single" w:sz="12" w:space="0" w:color="auto"/>
              <w:right w:val="single" w:sz="12" w:space="0" w:color="auto"/>
            </w:tcBorders>
          </w:tcPr>
          <w:p w:rsidR="00F40DAE" w:rsidRPr="008823FA" w:rsidRDefault="0030056E" w:rsidP="00F40DAE">
            <w:pPr>
              <w:rPr>
                <w:rFonts w:cs="Arial"/>
                <w:b/>
              </w:rPr>
            </w:pPr>
            <w:r w:rsidRPr="008823FA">
              <w:rPr>
                <w:rFonts w:cs="Arial"/>
                <w:b/>
              </w:rPr>
              <w:t>VYUČOVACÍ PŘEDMĚT</w:t>
            </w:r>
          </w:p>
        </w:tc>
        <w:tc>
          <w:tcPr>
            <w:tcW w:w="4358" w:type="dxa"/>
            <w:tcBorders>
              <w:top w:val="single" w:sz="12" w:space="0" w:color="auto"/>
              <w:left w:val="single" w:sz="12" w:space="0" w:color="auto"/>
              <w:right w:val="single" w:sz="12" w:space="0" w:color="auto"/>
            </w:tcBorders>
          </w:tcPr>
          <w:p w:rsidR="00F40DAE" w:rsidRPr="008823FA" w:rsidRDefault="00F40DAE" w:rsidP="00F40DAE">
            <w:pPr>
              <w:rPr>
                <w:rFonts w:cs="Arial"/>
                <w:b/>
              </w:rPr>
            </w:pPr>
            <w:r w:rsidRPr="008823FA">
              <w:rPr>
                <w:rFonts w:cs="Arial"/>
                <w:b/>
              </w:rPr>
              <w:t>ROČNÍK</w:t>
            </w:r>
          </w:p>
        </w:tc>
      </w:tr>
      <w:tr w:rsidR="00F40DAE" w:rsidRPr="000E17D1" w:rsidTr="003345B0">
        <w:tc>
          <w:tcPr>
            <w:tcW w:w="3085" w:type="dxa"/>
            <w:tcBorders>
              <w:left w:val="single" w:sz="12" w:space="0" w:color="auto"/>
              <w:bottom w:val="single" w:sz="12" w:space="0" w:color="auto"/>
              <w:right w:val="single" w:sz="12" w:space="0" w:color="auto"/>
            </w:tcBorders>
            <w:shd w:val="clear" w:color="auto" w:fill="FF99CC"/>
          </w:tcPr>
          <w:p w:rsidR="00F40DAE" w:rsidRPr="000E17D1" w:rsidRDefault="00F40DAE" w:rsidP="00F40DAE">
            <w:pPr>
              <w:rPr>
                <w:b/>
                <w:color w:val="0000FF"/>
              </w:rPr>
            </w:pPr>
            <w:r w:rsidRPr="000E17D1">
              <w:rPr>
                <w:b/>
                <w:color w:val="0000FF"/>
              </w:rPr>
              <w:t>Matematika a její aplikace</w:t>
            </w:r>
          </w:p>
        </w:tc>
        <w:tc>
          <w:tcPr>
            <w:tcW w:w="2977" w:type="dxa"/>
            <w:tcBorders>
              <w:left w:val="single" w:sz="12" w:space="0" w:color="auto"/>
              <w:bottom w:val="single" w:sz="12" w:space="0" w:color="auto"/>
              <w:right w:val="single" w:sz="12" w:space="0" w:color="auto"/>
            </w:tcBorders>
            <w:shd w:val="clear" w:color="auto" w:fill="FF99CC"/>
          </w:tcPr>
          <w:p w:rsidR="00F40DAE" w:rsidRPr="000E17D1" w:rsidRDefault="00F40DAE" w:rsidP="00F40DAE">
            <w:pPr>
              <w:rPr>
                <w:b/>
                <w:color w:val="0000FF"/>
              </w:rPr>
            </w:pPr>
            <w:r w:rsidRPr="000E17D1">
              <w:rPr>
                <w:b/>
                <w:color w:val="0000FF"/>
              </w:rPr>
              <w:t>Matematika</w:t>
            </w:r>
          </w:p>
        </w:tc>
        <w:tc>
          <w:tcPr>
            <w:tcW w:w="4358" w:type="dxa"/>
            <w:tcBorders>
              <w:left w:val="single" w:sz="12" w:space="0" w:color="auto"/>
              <w:bottom w:val="single" w:sz="12" w:space="0" w:color="auto"/>
              <w:right w:val="single" w:sz="12" w:space="0" w:color="auto"/>
            </w:tcBorders>
            <w:shd w:val="clear" w:color="auto" w:fill="FF99CC"/>
          </w:tcPr>
          <w:p w:rsidR="00F40DAE" w:rsidRPr="000E17D1" w:rsidRDefault="00F40DAE" w:rsidP="00F40DAE">
            <w:pPr>
              <w:rPr>
                <w:b/>
                <w:color w:val="0000FF"/>
              </w:rPr>
            </w:pPr>
            <w:r w:rsidRPr="000E17D1">
              <w:rPr>
                <w:b/>
                <w:color w:val="0000FF"/>
              </w:rPr>
              <w:t>1.</w:t>
            </w:r>
          </w:p>
        </w:tc>
      </w:tr>
    </w:tbl>
    <w:p w:rsidR="00F40DAE" w:rsidRDefault="00F40DAE"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2963"/>
        <w:gridCol w:w="2907"/>
        <w:gridCol w:w="1451"/>
      </w:tblGrid>
      <w:tr w:rsidR="00F40DAE" w:rsidRPr="000E17D1" w:rsidTr="00783EA2">
        <w:tc>
          <w:tcPr>
            <w:tcW w:w="3099"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Výstupy žáka ZŠ Jirkov, Nerudova</w:t>
            </w:r>
          </w:p>
        </w:tc>
        <w:tc>
          <w:tcPr>
            <w:tcW w:w="2963"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Učivo - obsah</w:t>
            </w:r>
          </w:p>
        </w:tc>
        <w:tc>
          <w:tcPr>
            <w:tcW w:w="2907"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Mezipředmětové vztahy, PT</w:t>
            </w:r>
          </w:p>
        </w:tc>
        <w:tc>
          <w:tcPr>
            <w:tcW w:w="1451"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Poznámky, projekty</w:t>
            </w:r>
          </w:p>
        </w:tc>
      </w:tr>
      <w:tr w:rsidR="00F40DAE" w:rsidRPr="000E17D1" w:rsidTr="00783EA2">
        <w:tc>
          <w:tcPr>
            <w:tcW w:w="3099" w:type="dxa"/>
            <w:tcBorders>
              <w:top w:val="single" w:sz="12" w:space="0" w:color="auto"/>
              <w:left w:val="single" w:sz="12" w:space="0" w:color="auto"/>
              <w:bottom w:val="single" w:sz="12" w:space="0" w:color="auto"/>
              <w:right w:val="single" w:sz="12" w:space="0" w:color="auto"/>
            </w:tcBorders>
          </w:tcPr>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Čte a zapisuje přirozená čísla do 20</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Určí počet prvků daného souboru</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Provádí lineární uspořádání</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Porovnává množství a velikost</w:t>
            </w:r>
          </w:p>
          <w:p w:rsidR="00F40DAE" w:rsidRPr="00D85952" w:rsidRDefault="00F40DAE" w:rsidP="00F40DAE">
            <w:pPr>
              <w:rPr>
                <w:bCs/>
                <w:iCs/>
                <w:szCs w:val="20"/>
              </w:rPr>
            </w:pPr>
            <w:r w:rsidRPr="00D85952">
              <w:rPr>
                <w:bCs/>
                <w:iCs/>
                <w:szCs w:val="20"/>
              </w:rPr>
              <w:t xml:space="preserve"> </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Počítá předměty v daném souboru a vytvoří soubory s daným počtem prvků</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Provádí zpaměti operace sčítání a odčítání s přirozenými čísly</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Řeší a tvoří jednoduché slovní úlohy</w:t>
            </w:r>
          </w:p>
          <w:p w:rsidR="00F40DAE" w:rsidRPr="00D85952" w:rsidRDefault="00F40DAE" w:rsidP="00F40DAE">
            <w:pPr>
              <w:rPr>
                <w:bCs/>
                <w:iCs/>
                <w:szCs w:val="20"/>
              </w:rPr>
            </w:pP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Rozezná, pojmenuje a modeluje základní geometrické útvary v rovině i v prostoru</w:t>
            </w:r>
          </w:p>
          <w:p w:rsidR="00F40DAE" w:rsidRPr="00D85952" w:rsidRDefault="00F40DAE" w:rsidP="00F40DAE">
            <w:pPr>
              <w:rPr>
                <w:bCs/>
                <w:iCs/>
                <w:szCs w:val="20"/>
              </w:rPr>
            </w:pP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Seznámí se se základními jednotkami délky, hmotnosti a objemu</w:t>
            </w:r>
          </w:p>
          <w:p w:rsidR="00F40DAE" w:rsidRPr="00D85952" w:rsidRDefault="00F40DAE" w:rsidP="00F40DAE">
            <w:pPr>
              <w:rPr>
                <w:bCs/>
                <w:iCs/>
                <w:szCs w:val="20"/>
              </w:rPr>
            </w:pPr>
          </w:p>
        </w:tc>
        <w:tc>
          <w:tcPr>
            <w:tcW w:w="2963" w:type="dxa"/>
            <w:tcBorders>
              <w:top w:val="single" w:sz="12" w:space="0" w:color="auto"/>
              <w:left w:val="single" w:sz="12" w:space="0" w:color="auto"/>
              <w:bottom w:val="single" w:sz="12" w:space="0" w:color="auto"/>
              <w:right w:val="single" w:sz="12" w:space="0" w:color="auto"/>
            </w:tcBorders>
          </w:tcPr>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Přirozená čísla 0 – 20</w:t>
            </w:r>
          </w:p>
          <w:p w:rsidR="00F40DAE" w:rsidRPr="00D85952" w:rsidRDefault="00F40DAE" w:rsidP="00F40DAE">
            <w:pPr>
              <w:rPr>
                <w:bCs/>
                <w:iCs/>
                <w:szCs w:val="20"/>
              </w:rPr>
            </w:pPr>
          </w:p>
          <w:p w:rsidR="00F40DAE" w:rsidRPr="00D85952" w:rsidRDefault="00F40DAE" w:rsidP="00F40DAE">
            <w:pPr>
              <w:rPr>
                <w:bCs/>
                <w:iCs/>
                <w:szCs w:val="20"/>
              </w:rPr>
            </w:pPr>
          </w:p>
          <w:p w:rsidR="00F40DAE" w:rsidRPr="00D85952" w:rsidRDefault="00F40DAE" w:rsidP="00F40DAE">
            <w:pPr>
              <w:rPr>
                <w:bCs/>
                <w:iCs/>
                <w:szCs w:val="20"/>
              </w:rPr>
            </w:pPr>
          </w:p>
          <w:p w:rsidR="00F40DAE" w:rsidRPr="00D85952" w:rsidRDefault="00F40DAE" w:rsidP="00F40DAE">
            <w:pPr>
              <w:rPr>
                <w:bCs/>
                <w:iCs/>
                <w:szCs w:val="20"/>
              </w:rPr>
            </w:pPr>
          </w:p>
          <w:p w:rsidR="00F40DAE" w:rsidRDefault="00F40DAE" w:rsidP="00F40DAE">
            <w:pPr>
              <w:rPr>
                <w:rFonts w:ascii="Arial" w:hAnsi="Arial" w:cs="Arial"/>
                <w:bCs/>
                <w:iCs/>
                <w:color w:val="FF99CC"/>
                <w:szCs w:val="20"/>
              </w:rPr>
            </w:pPr>
          </w:p>
          <w:p w:rsidR="00F40DAE" w:rsidRDefault="00F40DAE" w:rsidP="00F40DAE">
            <w:pPr>
              <w:rPr>
                <w:rFonts w:ascii="Arial" w:hAnsi="Arial" w:cs="Arial"/>
                <w:bCs/>
                <w:iCs/>
                <w:color w:val="FF99CC"/>
                <w:szCs w:val="20"/>
              </w:rPr>
            </w:pP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Sčítání a odčítání přirozených čísel do 20 bez přechodu přes desítku</w:t>
            </w: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Slovní úlohy</w:t>
            </w:r>
          </w:p>
          <w:p w:rsidR="00F40DAE" w:rsidRPr="00D85952" w:rsidRDefault="00F40DAE" w:rsidP="00F40DAE">
            <w:pPr>
              <w:rPr>
                <w:bCs/>
                <w:iCs/>
                <w:szCs w:val="20"/>
              </w:rPr>
            </w:pPr>
          </w:p>
          <w:p w:rsidR="00F40DAE" w:rsidRPr="00D85952" w:rsidRDefault="00F40DAE" w:rsidP="00F40DAE">
            <w:pPr>
              <w:rPr>
                <w:bCs/>
                <w:iCs/>
                <w:szCs w:val="20"/>
              </w:rPr>
            </w:pPr>
          </w:p>
          <w:p w:rsidR="00F40DAE" w:rsidRDefault="00F40DAE" w:rsidP="00F40DAE">
            <w:pPr>
              <w:rPr>
                <w:bCs/>
                <w:iCs/>
                <w:szCs w:val="20"/>
              </w:rPr>
            </w:pPr>
          </w:p>
          <w:p w:rsidR="00F40DAE" w:rsidRPr="00D85952" w:rsidRDefault="00F40DAE" w:rsidP="00F40DAE">
            <w:pPr>
              <w:rPr>
                <w:bCs/>
                <w:iCs/>
                <w:szCs w:val="20"/>
              </w:rPr>
            </w:pP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Základní geometrické útvary v rovině a prostoru</w:t>
            </w:r>
          </w:p>
          <w:p w:rsidR="00F40DAE" w:rsidRPr="00D85952" w:rsidRDefault="00F40DAE" w:rsidP="00F40DAE">
            <w:pPr>
              <w:rPr>
                <w:bCs/>
                <w:iCs/>
                <w:szCs w:val="20"/>
              </w:rPr>
            </w:pPr>
          </w:p>
          <w:p w:rsidR="00F40DAE" w:rsidRDefault="00F40DAE" w:rsidP="00F40DAE">
            <w:pPr>
              <w:rPr>
                <w:rFonts w:ascii="Arial" w:hAnsi="Arial" w:cs="Arial"/>
                <w:bCs/>
                <w:iCs/>
                <w:color w:val="FF99CC"/>
                <w:szCs w:val="20"/>
              </w:rPr>
            </w:pPr>
          </w:p>
          <w:p w:rsidR="00F40DAE" w:rsidRPr="00D85952" w:rsidRDefault="00F40DAE" w:rsidP="00F40DAE">
            <w:pPr>
              <w:rPr>
                <w:bCs/>
                <w:iCs/>
                <w:szCs w:val="20"/>
              </w:rPr>
            </w:pPr>
            <w:r w:rsidRPr="00D85952">
              <w:rPr>
                <w:rFonts w:ascii="Arial" w:hAnsi="Arial" w:cs="Arial"/>
                <w:bCs/>
                <w:iCs/>
                <w:color w:val="FF99CC"/>
                <w:szCs w:val="20"/>
              </w:rPr>
              <w:t>►</w:t>
            </w:r>
            <w:r w:rsidRPr="00D85952">
              <w:rPr>
                <w:bCs/>
                <w:iCs/>
                <w:szCs w:val="20"/>
              </w:rPr>
              <w:t>Základní jednotky délky, hmotnosti a objemu</w:t>
            </w:r>
          </w:p>
        </w:tc>
        <w:tc>
          <w:tcPr>
            <w:tcW w:w="2907" w:type="dxa"/>
            <w:tcBorders>
              <w:top w:val="single" w:sz="12" w:space="0" w:color="auto"/>
              <w:left w:val="single" w:sz="12" w:space="0" w:color="auto"/>
              <w:bottom w:val="single" w:sz="12" w:space="0" w:color="auto"/>
              <w:right w:val="single" w:sz="12" w:space="0" w:color="auto"/>
            </w:tcBorders>
          </w:tcPr>
          <w:p w:rsidR="00F40DAE" w:rsidRPr="00D85952" w:rsidRDefault="00F40DAE" w:rsidP="00F40DAE">
            <w:pPr>
              <w:rPr>
                <w:bCs/>
                <w:iCs/>
                <w:szCs w:val="20"/>
              </w:rPr>
            </w:pPr>
            <w:r w:rsidRPr="00D85952">
              <w:rPr>
                <w:b/>
                <w:iCs/>
                <w:szCs w:val="20"/>
              </w:rPr>
              <w:t>OSV</w:t>
            </w:r>
            <w:r w:rsidRPr="00D85952">
              <w:rPr>
                <w:bCs/>
                <w:iCs/>
                <w:szCs w:val="20"/>
              </w:rPr>
              <w:t xml:space="preserve"> – osobnostní rozvoj</w:t>
            </w:r>
          </w:p>
          <w:p w:rsidR="00F40DAE" w:rsidRPr="00D85952" w:rsidRDefault="00F40DAE" w:rsidP="00F40DAE">
            <w:pPr>
              <w:rPr>
                <w:bCs/>
                <w:iCs/>
                <w:szCs w:val="20"/>
              </w:rPr>
            </w:pPr>
          </w:p>
          <w:p w:rsidR="00F40DAE" w:rsidRPr="00D85952" w:rsidRDefault="00F40DAE" w:rsidP="00F40DAE">
            <w:pPr>
              <w:rPr>
                <w:bCs/>
                <w:iCs/>
                <w:szCs w:val="20"/>
              </w:rPr>
            </w:pPr>
          </w:p>
          <w:p w:rsidR="00F40DAE" w:rsidRPr="00D85952" w:rsidRDefault="00F40DAE" w:rsidP="00F40DAE">
            <w:pPr>
              <w:rPr>
                <w:bCs/>
                <w:iCs/>
                <w:szCs w:val="20"/>
              </w:rPr>
            </w:pPr>
          </w:p>
          <w:p w:rsidR="00F40DAE" w:rsidRPr="00D85952"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Pr="00D85952" w:rsidRDefault="00F40DAE" w:rsidP="00F40DAE">
            <w:pPr>
              <w:rPr>
                <w:bCs/>
                <w:iCs/>
                <w:szCs w:val="20"/>
              </w:rPr>
            </w:pPr>
            <w:r w:rsidRPr="00D85952">
              <w:rPr>
                <w:bCs/>
                <w:iCs/>
                <w:szCs w:val="20"/>
              </w:rPr>
              <w:t xml:space="preserve"> Prvouka</w:t>
            </w:r>
          </w:p>
          <w:p w:rsidR="00F40DAE" w:rsidRPr="00D85952" w:rsidRDefault="00F40DAE" w:rsidP="00F40DAE">
            <w:pPr>
              <w:rPr>
                <w:bCs/>
                <w:iCs/>
                <w:szCs w:val="20"/>
              </w:rPr>
            </w:pPr>
          </w:p>
          <w:p w:rsidR="00F40DAE" w:rsidRDefault="00F40DAE" w:rsidP="00F40DAE">
            <w:pPr>
              <w:rPr>
                <w:bCs/>
                <w:iCs/>
                <w:szCs w:val="20"/>
              </w:rPr>
            </w:pPr>
          </w:p>
          <w:p w:rsidR="00F40DAE" w:rsidRPr="00D85952" w:rsidRDefault="00F40DAE" w:rsidP="00F40DAE">
            <w:pPr>
              <w:rPr>
                <w:bCs/>
                <w:iCs/>
                <w:szCs w:val="20"/>
              </w:rPr>
            </w:pPr>
            <w:r w:rsidRPr="00D85952">
              <w:rPr>
                <w:bCs/>
                <w:iCs/>
                <w:szCs w:val="20"/>
              </w:rPr>
              <w:t>Český jazyk – hlasité čtení s porozuměním obsahu textu</w:t>
            </w:r>
          </w:p>
          <w:p w:rsidR="00F40DAE" w:rsidRPr="00D85952" w:rsidRDefault="00F40DAE" w:rsidP="00F40DAE">
            <w:pPr>
              <w:rPr>
                <w:bCs/>
                <w:iCs/>
                <w:szCs w:val="20"/>
              </w:rPr>
            </w:pPr>
          </w:p>
          <w:p w:rsidR="00F40DAE" w:rsidRPr="00D85952" w:rsidRDefault="00F40DAE" w:rsidP="00F40DAE">
            <w:pPr>
              <w:rPr>
                <w:bCs/>
                <w:iCs/>
                <w:szCs w:val="20"/>
              </w:rPr>
            </w:pPr>
          </w:p>
          <w:p w:rsidR="00F40DAE" w:rsidRPr="00D85952" w:rsidRDefault="00F40DAE" w:rsidP="00F40DAE">
            <w:pPr>
              <w:rPr>
                <w:bCs/>
                <w:iCs/>
                <w:szCs w:val="20"/>
              </w:rPr>
            </w:pPr>
          </w:p>
          <w:p w:rsidR="00F40DAE" w:rsidRDefault="00F40DAE" w:rsidP="00F40DAE">
            <w:pPr>
              <w:rPr>
                <w:bCs/>
                <w:iCs/>
                <w:szCs w:val="20"/>
              </w:rPr>
            </w:pPr>
          </w:p>
          <w:p w:rsidR="00F40DAE" w:rsidRPr="00D85952" w:rsidRDefault="00F40DAE" w:rsidP="00F40DAE">
            <w:pPr>
              <w:rPr>
                <w:bCs/>
                <w:iCs/>
                <w:szCs w:val="20"/>
              </w:rPr>
            </w:pPr>
            <w:r w:rsidRPr="00D85952">
              <w:rPr>
                <w:bCs/>
                <w:iCs/>
                <w:szCs w:val="20"/>
              </w:rPr>
              <w:t>Výtvarná výchova, Pracovní činnosti – práce s geometrickými tvary</w:t>
            </w:r>
          </w:p>
        </w:tc>
        <w:tc>
          <w:tcPr>
            <w:tcW w:w="1451" w:type="dxa"/>
            <w:tcBorders>
              <w:top w:val="single" w:sz="12" w:space="0" w:color="auto"/>
              <w:left w:val="single" w:sz="12" w:space="0" w:color="auto"/>
              <w:bottom w:val="single" w:sz="12" w:space="0" w:color="auto"/>
              <w:right w:val="single" w:sz="12" w:space="0" w:color="auto"/>
            </w:tcBorders>
          </w:tcPr>
          <w:p w:rsidR="00F40DAE" w:rsidRPr="00D85952" w:rsidRDefault="00F40DAE" w:rsidP="00F40DAE">
            <w:pPr>
              <w:rPr>
                <w:bCs/>
                <w:iCs/>
                <w:szCs w:val="20"/>
              </w:rPr>
            </w:pPr>
            <w:r w:rsidRPr="00D85952">
              <w:rPr>
                <w:b/>
                <w:iCs/>
                <w:szCs w:val="20"/>
              </w:rPr>
              <w:t>PRO 1</w:t>
            </w:r>
            <w:r w:rsidRPr="00D85952">
              <w:rPr>
                <w:bCs/>
                <w:iCs/>
                <w:szCs w:val="20"/>
              </w:rPr>
              <w:t xml:space="preserve"> – Čertí škola</w:t>
            </w:r>
          </w:p>
          <w:p w:rsidR="00F40DAE" w:rsidRPr="00D85952" w:rsidRDefault="00F40DAE" w:rsidP="00F40DAE">
            <w:pPr>
              <w:rPr>
                <w:b/>
                <w:iCs/>
                <w:szCs w:val="20"/>
              </w:rPr>
            </w:pPr>
            <w:r w:rsidRPr="00D85952">
              <w:rPr>
                <w:b/>
                <w:iCs/>
                <w:szCs w:val="20"/>
              </w:rPr>
              <w:t>Pomůcky:</w:t>
            </w:r>
          </w:p>
          <w:p w:rsidR="00F40DAE" w:rsidRPr="00D85952" w:rsidRDefault="00F40DAE" w:rsidP="00F40DAE">
            <w:pPr>
              <w:rPr>
                <w:bCs/>
                <w:iCs/>
                <w:szCs w:val="20"/>
              </w:rPr>
            </w:pPr>
            <w:r w:rsidRPr="00D85952">
              <w:rPr>
                <w:bCs/>
                <w:iCs/>
                <w:szCs w:val="20"/>
              </w:rPr>
              <w:t>Tabule, počítadla, karty součtů a rozdílů, číselné osy, geometrické tvary, stavebnice, karty s čísly</w:t>
            </w:r>
          </w:p>
        </w:tc>
      </w:tr>
    </w:tbl>
    <w:p w:rsidR="00F40DAE" w:rsidRDefault="00F40DAE" w:rsidP="00F40DAE"/>
    <w:p w:rsidR="00F40DAE" w:rsidRDefault="00F40DAE" w:rsidP="00F40DAE"/>
    <w:p w:rsidR="00F40DAE" w:rsidRDefault="00F40DAE"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58"/>
      </w:tblGrid>
      <w:tr w:rsidR="006013E0" w:rsidRPr="00B540AA" w:rsidTr="003345B0">
        <w:tc>
          <w:tcPr>
            <w:tcW w:w="2943" w:type="dxa"/>
            <w:tcBorders>
              <w:top w:val="single" w:sz="12" w:space="0" w:color="auto"/>
              <w:left w:val="single" w:sz="12" w:space="0" w:color="auto"/>
              <w:right w:val="single" w:sz="12" w:space="0" w:color="auto"/>
            </w:tcBorders>
          </w:tcPr>
          <w:p w:rsidR="006013E0" w:rsidRPr="00B540AA" w:rsidRDefault="0030056E" w:rsidP="007660CC">
            <w:pPr>
              <w:rPr>
                <w:rFonts w:cs="Arial"/>
                <w:b/>
              </w:rPr>
            </w:pPr>
            <w:r w:rsidRPr="00B540AA">
              <w:rPr>
                <w:rFonts w:cs="Arial"/>
                <w:b/>
              </w:rPr>
              <w:t>VZDĚLÁVACÍ OBLAST</w:t>
            </w:r>
          </w:p>
        </w:tc>
        <w:tc>
          <w:tcPr>
            <w:tcW w:w="3119" w:type="dxa"/>
            <w:tcBorders>
              <w:top w:val="single" w:sz="12" w:space="0" w:color="auto"/>
              <w:left w:val="single" w:sz="12" w:space="0" w:color="auto"/>
              <w:right w:val="single" w:sz="12" w:space="0" w:color="auto"/>
            </w:tcBorders>
          </w:tcPr>
          <w:p w:rsidR="006013E0" w:rsidRPr="00B540AA" w:rsidRDefault="0030056E" w:rsidP="007660CC">
            <w:pPr>
              <w:rPr>
                <w:rFonts w:cs="Arial"/>
                <w:b/>
              </w:rPr>
            </w:pPr>
            <w:r w:rsidRPr="00B540AA">
              <w:rPr>
                <w:rFonts w:cs="Arial"/>
                <w:b/>
              </w:rPr>
              <w:t>VYUČOVACÍ PŘEDMĚT</w:t>
            </w:r>
          </w:p>
        </w:tc>
        <w:tc>
          <w:tcPr>
            <w:tcW w:w="4358" w:type="dxa"/>
            <w:tcBorders>
              <w:top w:val="single" w:sz="12" w:space="0" w:color="auto"/>
              <w:left w:val="single" w:sz="12" w:space="0" w:color="auto"/>
              <w:right w:val="single" w:sz="12" w:space="0" w:color="auto"/>
            </w:tcBorders>
          </w:tcPr>
          <w:p w:rsidR="006013E0" w:rsidRPr="00B540AA" w:rsidRDefault="006013E0" w:rsidP="007660CC">
            <w:pPr>
              <w:rPr>
                <w:rFonts w:cs="Arial"/>
                <w:b/>
              </w:rPr>
            </w:pPr>
            <w:r w:rsidRPr="00B540AA">
              <w:rPr>
                <w:rFonts w:cs="Arial"/>
                <w:b/>
              </w:rPr>
              <w:t>ROČNÍK</w:t>
            </w:r>
          </w:p>
        </w:tc>
      </w:tr>
      <w:tr w:rsidR="006013E0" w:rsidRPr="00B540AA" w:rsidTr="003345B0">
        <w:tc>
          <w:tcPr>
            <w:tcW w:w="2943" w:type="dxa"/>
            <w:tcBorders>
              <w:left w:val="single" w:sz="12" w:space="0" w:color="auto"/>
              <w:bottom w:val="single" w:sz="12" w:space="0" w:color="auto"/>
              <w:right w:val="single" w:sz="12" w:space="0" w:color="auto"/>
            </w:tcBorders>
            <w:shd w:val="clear" w:color="auto" w:fill="FF99CC"/>
          </w:tcPr>
          <w:p w:rsidR="006013E0" w:rsidRPr="00B540AA" w:rsidRDefault="006013E0" w:rsidP="007660CC">
            <w:pPr>
              <w:rPr>
                <w:b/>
                <w:color w:val="0000FF"/>
              </w:rPr>
            </w:pPr>
            <w:r w:rsidRPr="00B540AA">
              <w:rPr>
                <w:b/>
                <w:color w:val="0000FF"/>
              </w:rPr>
              <w:t>Matematika a její aplikace</w:t>
            </w:r>
          </w:p>
        </w:tc>
        <w:tc>
          <w:tcPr>
            <w:tcW w:w="3119" w:type="dxa"/>
            <w:tcBorders>
              <w:left w:val="single" w:sz="12" w:space="0" w:color="auto"/>
              <w:bottom w:val="single" w:sz="12" w:space="0" w:color="auto"/>
              <w:right w:val="single" w:sz="12" w:space="0" w:color="auto"/>
            </w:tcBorders>
            <w:shd w:val="clear" w:color="auto" w:fill="FF99CC"/>
          </w:tcPr>
          <w:p w:rsidR="006013E0" w:rsidRPr="00B540AA" w:rsidRDefault="006013E0" w:rsidP="007660CC">
            <w:pPr>
              <w:rPr>
                <w:b/>
                <w:color w:val="0000FF"/>
              </w:rPr>
            </w:pPr>
            <w:r w:rsidRPr="00B540AA">
              <w:rPr>
                <w:b/>
                <w:color w:val="0000FF"/>
              </w:rPr>
              <w:t>Matematika</w:t>
            </w:r>
          </w:p>
        </w:tc>
        <w:tc>
          <w:tcPr>
            <w:tcW w:w="4358" w:type="dxa"/>
            <w:tcBorders>
              <w:left w:val="single" w:sz="12" w:space="0" w:color="auto"/>
              <w:bottom w:val="single" w:sz="12" w:space="0" w:color="auto"/>
              <w:right w:val="single" w:sz="12" w:space="0" w:color="auto"/>
            </w:tcBorders>
            <w:shd w:val="clear" w:color="auto" w:fill="FF99CC"/>
          </w:tcPr>
          <w:p w:rsidR="006013E0" w:rsidRPr="00B540AA" w:rsidRDefault="006013E0" w:rsidP="007660CC">
            <w:pPr>
              <w:rPr>
                <w:b/>
                <w:color w:val="0000FF"/>
              </w:rPr>
            </w:pPr>
            <w:r>
              <w:rPr>
                <w:b/>
                <w:color w:val="0000FF"/>
              </w:rPr>
              <w:t>1</w:t>
            </w:r>
            <w:r w:rsidRPr="00B540AA">
              <w:rPr>
                <w:b/>
                <w:color w:val="0000FF"/>
              </w:rPr>
              <w:t>.</w:t>
            </w:r>
          </w:p>
        </w:tc>
      </w:tr>
    </w:tbl>
    <w:p w:rsidR="006013E0" w:rsidRPr="00B540AA" w:rsidRDefault="006013E0" w:rsidP="006013E0"/>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19"/>
        <w:gridCol w:w="2693"/>
        <w:gridCol w:w="1701"/>
      </w:tblGrid>
      <w:tr w:rsidR="006013E0" w:rsidRPr="00B540AA" w:rsidTr="00783EA2">
        <w:trPr>
          <w:trHeight w:val="397"/>
        </w:trPr>
        <w:tc>
          <w:tcPr>
            <w:tcW w:w="2943" w:type="dxa"/>
            <w:tcBorders>
              <w:top w:val="single" w:sz="12" w:space="0" w:color="auto"/>
              <w:left w:val="single" w:sz="12" w:space="0" w:color="auto"/>
              <w:bottom w:val="single" w:sz="12" w:space="0" w:color="auto"/>
              <w:right w:val="single" w:sz="12" w:space="0" w:color="auto"/>
            </w:tcBorders>
          </w:tcPr>
          <w:p w:rsidR="006013E0" w:rsidRPr="00B540AA" w:rsidRDefault="006013E0" w:rsidP="007660CC">
            <w:pPr>
              <w:jc w:val="center"/>
              <w:rPr>
                <w:rFonts w:cs="Arial"/>
                <w:b/>
              </w:rPr>
            </w:pPr>
            <w:r>
              <w:rPr>
                <w:rFonts w:cs="Arial"/>
                <w:b/>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6013E0" w:rsidRPr="00B540AA" w:rsidRDefault="006013E0" w:rsidP="007660CC">
            <w:pPr>
              <w:jc w:val="center"/>
              <w:rPr>
                <w:rFonts w:cs="Arial"/>
                <w:b/>
              </w:rPr>
            </w:pPr>
            <w:r>
              <w:rPr>
                <w:rFonts w:cs="Arial"/>
                <w:b/>
              </w:rPr>
              <w:t xml:space="preserve">Učivo </w:t>
            </w:r>
          </w:p>
        </w:tc>
        <w:tc>
          <w:tcPr>
            <w:tcW w:w="2693" w:type="dxa"/>
            <w:tcBorders>
              <w:top w:val="single" w:sz="12" w:space="0" w:color="auto"/>
              <w:left w:val="single" w:sz="12" w:space="0" w:color="auto"/>
              <w:bottom w:val="single" w:sz="12" w:space="0" w:color="auto"/>
              <w:right w:val="single" w:sz="12" w:space="0" w:color="auto"/>
            </w:tcBorders>
          </w:tcPr>
          <w:p w:rsidR="006013E0" w:rsidRPr="00B540AA" w:rsidRDefault="006013E0" w:rsidP="007660CC">
            <w:pPr>
              <w:jc w:val="center"/>
              <w:rPr>
                <w:rFonts w:cs="Arial"/>
                <w:b/>
              </w:rPr>
            </w:pPr>
            <w:r w:rsidRPr="00B540AA">
              <w:rPr>
                <w:rFonts w:cs="Arial"/>
                <w:b/>
              </w:rPr>
              <w:t>Mezipředmětové vztahy, PT</w:t>
            </w:r>
          </w:p>
        </w:tc>
        <w:tc>
          <w:tcPr>
            <w:tcW w:w="1701" w:type="dxa"/>
            <w:tcBorders>
              <w:top w:val="single" w:sz="12" w:space="0" w:color="auto"/>
              <w:left w:val="single" w:sz="12" w:space="0" w:color="auto"/>
              <w:bottom w:val="single" w:sz="12" w:space="0" w:color="auto"/>
              <w:right w:val="single" w:sz="12" w:space="0" w:color="auto"/>
            </w:tcBorders>
          </w:tcPr>
          <w:p w:rsidR="006013E0" w:rsidRPr="00B540AA" w:rsidRDefault="006013E0" w:rsidP="007660CC">
            <w:pPr>
              <w:jc w:val="center"/>
              <w:rPr>
                <w:rFonts w:cs="Arial"/>
                <w:b/>
              </w:rPr>
            </w:pPr>
            <w:r w:rsidRPr="00B540AA">
              <w:rPr>
                <w:rFonts w:cs="Arial"/>
                <w:b/>
              </w:rPr>
              <w:t>Poznámky, projekty</w:t>
            </w:r>
          </w:p>
        </w:tc>
      </w:tr>
      <w:tr w:rsidR="006013E0" w:rsidRPr="00A47AE0" w:rsidTr="00783EA2">
        <w:tc>
          <w:tcPr>
            <w:tcW w:w="2943" w:type="dxa"/>
            <w:tcBorders>
              <w:top w:val="single" w:sz="12" w:space="0" w:color="auto"/>
              <w:left w:val="single" w:sz="12" w:space="0" w:color="auto"/>
              <w:bottom w:val="single" w:sz="12" w:space="0" w:color="auto"/>
              <w:right w:val="single" w:sz="12" w:space="0" w:color="auto"/>
            </w:tcBorders>
          </w:tcPr>
          <w:p w:rsidR="006013E0" w:rsidRDefault="006013E0" w:rsidP="007660CC">
            <w:pPr>
              <w:rPr>
                <w:bCs/>
                <w:iCs/>
              </w:rPr>
            </w:pPr>
          </w:p>
          <w:p w:rsidR="006013E0" w:rsidRDefault="00E11994" w:rsidP="007660CC">
            <w:pPr>
              <w:rPr>
                <w:bCs/>
                <w:iCs/>
              </w:rPr>
            </w:pPr>
            <w:r w:rsidRPr="00D85952">
              <w:rPr>
                <w:rFonts w:ascii="Arial" w:hAnsi="Arial" w:cs="Arial"/>
                <w:bCs/>
                <w:iCs/>
                <w:color w:val="FF99CC"/>
                <w:szCs w:val="20"/>
              </w:rPr>
              <w:t>►</w:t>
            </w:r>
            <w:r w:rsidR="006013E0">
              <w:rPr>
                <w:bCs/>
                <w:iCs/>
              </w:rPr>
              <w:t xml:space="preserve">Žák píše a čte </w:t>
            </w:r>
            <w:r w:rsidR="0030056E">
              <w:rPr>
                <w:bCs/>
                <w:iCs/>
              </w:rPr>
              <w:t xml:space="preserve">číslice v oboru </w:t>
            </w:r>
            <w:r w:rsidR="006013E0">
              <w:rPr>
                <w:bCs/>
                <w:iCs/>
              </w:rPr>
              <w:t>do 5</w:t>
            </w:r>
          </w:p>
          <w:p w:rsidR="006013E0" w:rsidRDefault="00E11994" w:rsidP="007660CC">
            <w:pPr>
              <w:rPr>
                <w:bCs/>
                <w:iCs/>
              </w:rPr>
            </w:pPr>
            <w:r w:rsidRPr="00D85952">
              <w:rPr>
                <w:rFonts w:ascii="Arial" w:hAnsi="Arial" w:cs="Arial"/>
                <w:bCs/>
                <w:iCs/>
                <w:color w:val="FF99CC"/>
                <w:szCs w:val="20"/>
              </w:rPr>
              <w:t>►</w:t>
            </w:r>
            <w:r w:rsidR="006013E0">
              <w:rPr>
                <w:bCs/>
                <w:iCs/>
              </w:rPr>
              <w:t>Sčítá a odčítá s využitím názoru v oboru do 5</w:t>
            </w:r>
          </w:p>
          <w:p w:rsidR="006013E0" w:rsidRDefault="00E11994" w:rsidP="007660CC">
            <w:pPr>
              <w:rPr>
                <w:bCs/>
                <w:iCs/>
              </w:rPr>
            </w:pPr>
            <w:r w:rsidRPr="00D85952">
              <w:rPr>
                <w:rFonts w:ascii="Arial" w:hAnsi="Arial" w:cs="Arial"/>
                <w:bCs/>
                <w:iCs/>
                <w:color w:val="FF99CC"/>
                <w:szCs w:val="20"/>
              </w:rPr>
              <w:t>►</w:t>
            </w:r>
            <w:r w:rsidR="006013E0">
              <w:rPr>
                <w:bCs/>
                <w:iCs/>
              </w:rPr>
              <w:t>Vytváří soubory prvků a porovnává množství v oboru do 5 dle daných kritérií, umí porovnat čísla v daném oboru</w:t>
            </w:r>
          </w:p>
          <w:p w:rsidR="006013E0" w:rsidRDefault="00E11994" w:rsidP="007660CC">
            <w:pPr>
              <w:rPr>
                <w:bCs/>
                <w:iCs/>
              </w:rPr>
            </w:pPr>
            <w:r w:rsidRPr="00D85952">
              <w:rPr>
                <w:rFonts w:ascii="Arial" w:hAnsi="Arial" w:cs="Arial"/>
                <w:bCs/>
                <w:iCs/>
                <w:color w:val="FF99CC"/>
                <w:szCs w:val="20"/>
              </w:rPr>
              <w:t>►</w:t>
            </w:r>
            <w:r w:rsidR="006013E0">
              <w:rPr>
                <w:bCs/>
                <w:iCs/>
              </w:rPr>
              <w:t>Zná význam méně, více, stejně</w:t>
            </w:r>
          </w:p>
          <w:p w:rsidR="006013E0" w:rsidRDefault="00E11994" w:rsidP="007660CC">
            <w:pPr>
              <w:rPr>
                <w:bCs/>
                <w:iCs/>
              </w:rPr>
            </w:pPr>
            <w:r w:rsidRPr="00D85952">
              <w:rPr>
                <w:rFonts w:ascii="Arial" w:hAnsi="Arial" w:cs="Arial"/>
                <w:bCs/>
                <w:iCs/>
                <w:color w:val="FF99CC"/>
                <w:szCs w:val="20"/>
              </w:rPr>
              <w:t>►</w:t>
            </w:r>
            <w:r w:rsidR="006013E0">
              <w:rPr>
                <w:bCs/>
                <w:iCs/>
              </w:rPr>
              <w:t>Rozkládá čísla v oboru do 5</w:t>
            </w:r>
          </w:p>
          <w:p w:rsidR="006013E0" w:rsidRDefault="00E11994" w:rsidP="007660CC">
            <w:pPr>
              <w:rPr>
                <w:bCs/>
                <w:iCs/>
              </w:rPr>
            </w:pPr>
            <w:r w:rsidRPr="00D85952">
              <w:rPr>
                <w:rFonts w:ascii="Arial" w:hAnsi="Arial" w:cs="Arial"/>
                <w:bCs/>
                <w:iCs/>
                <w:color w:val="FF99CC"/>
                <w:szCs w:val="20"/>
              </w:rPr>
              <w:t>►</w:t>
            </w:r>
            <w:r w:rsidR="006013E0">
              <w:rPr>
                <w:bCs/>
                <w:iCs/>
              </w:rPr>
              <w:t>Zná význam první, druhý, …pátý</w:t>
            </w:r>
          </w:p>
          <w:p w:rsidR="006013E0" w:rsidRPr="00AF1A82" w:rsidRDefault="00E11994" w:rsidP="007660CC">
            <w:pPr>
              <w:rPr>
                <w:bCs/>
                <w:iCs/>
              </w:rPr>
            </w:pPr>
            <w:r w:rsidRPr="00D85952">
              <w:rPr>
                <w:rFonts w:ascii="Arial" w:hAnsi="Arial" w:cs="Arial"/>
                <w:bCs/>
                <w:iCs/>
                <w:color w:val="FF99CC"/>
                <w:szCs w:val="20"/>
              </w:rPr>
              <w:t>►</w:t>
            </w:r>
            <w:r w:rsidR="006013E0">
              <w:rPr>
                <w:bCs/>
                <w:iCs/>
              </w:rPr>
              <w:t>Řeší jednoduché slovní úlohy</w:t>
            </w:r>
          </w:p>
          <w:p w:rsidR="006013E0" w:rsidRDefault="006013E0" w:rsidP="007660CC">
            <w:pPr>
              <w:rPr>
                <w:bCs/>
                <w:iCs/>
              </w:rPr>
            </w:pPr>
          </w:p>
          <w:p w:rsidR="006013E0" w:rsidRDefault="006013E0" w:rsidP="007660CC">
            <w:pPr>
              <w:rPr>
                <w:bCs/>
                <w:iCs/>
              </w:rPr>
            </w:pPr>
          </w:p>
          <w:p w:rsidR="006013E0" w:rsidRDefault="006013E0" w:rsidP="007660CC">
            <w:pPr>
              <w:rPr>
                <w:bCs/>
                <w:iCs/>
              </w:rPr>
            </w:pPr>
          </w:p>
          <w:p w:rsidR="006013E0" w:rsidRDefault="00E11994" w:rsidP="007660CC">
            <w:pPr>
              <w:rPr>
                <w:bCs/>
                <w:iCs/>
              </w:rPr>
            </w:pPr>
            <w:r w:rsidRPr="00D85952">
              <w:rPr>
                <w:rFonts w:ascii="Arial" w:hAnsi="Arial" w:cs="Arial"/>
                <w:bCs/>
                <w:iCs/>
                <w:color w:val="FF99CC"/>
                <w:szCs w:val="20"/>
              </w:rPr>
              <w:t>►</w:t>
            </w:r>
            <w:r w:rsidR="006013E0">
              <w:rPr>
                <w:bCs/>
                <w:iCs/>
              </w:rPr>
              <w:t>Modeluje jednoduché situace podle pokynů a s využitím pomůcek</w:t>
            </w:r>
          </w:p>
          <w:p w:rsidR="006013E0" w:rsidRDefault="00E11994" w:rsidP="007660CC">
            <w:pPr>
              <w:rPr>
                <w:bCs/>
                <w:iCs/>
              </w:rPr>
            </w:pPr>
            <w:r w:rsidRPr="00D85952">
              <w:rPr>
                <w:rFonts w:ascii="Arial" w:hAnsi="Arial" w:cs="Arial"/>
                <w:bCs/>
                <w:iCs/>
                <w:color w:val="FF99CC"/>
                <w:szCs w:val="20"/>
              </w:rPr>
              <w:t>►</w:t>
            </w:r>
            <w:r w:rsidR="006013E0">
              <w:rPr>
                <w:bCs/>
                <w:iCs/>
              </w:rPr>
              <w:t>Při manipulaci s předměty uplatňuje matematické znalosti</w:t>
            </w:r>
          </w:p>
          <w:p w:rsidR="006013E0" w:rsidRDefault="00E11994" w:rsidP="007660CC">
            <w:pPr>
              <w:rPr>
                <w:bCs/>
                <w:iCs/>
              </w:rPr>
            </w:pPr>
            <w:r w:rsidRPr="00D85952">
              <w:rPr>
                <w:rFonts w:ascii="Arial" w:hAnsi="Arial" w:cs="Arial"/>
                <w:bCs/>
                <w:iCs/>
                <w:color w:val="FF99CC"/>
                <w:szCs w:val="20"/>
              </w:rPr>
              <w:t>►</w:t>
            </w:r>
            <w:r w:rsidR="006013E0">
              <w:rPr>
                <w:bCs/>
                <w:iCs/>
              </w:rPr>
              <w:t>Zvládá orientaci v prostoru a umí používat výrazy vlevo, vpravo, nad, pod za, pod, dole, nahoře, vzadu, vpředu</w:t>
            </w:r>
          </w:p>
          <w:p w:rsidR="006013E0" w:rsidRDefault="006013E0" w:rsidP="007660CC">
            <w:pPr>
              <w:rPr>
                <w:bCs/>
                <w:iCs/>
              </w:rPr>
            </w:pPr>
          </w:p>
          <w:p w:rsidR="006013E0" w:rsidRDefault="006013E0" w:rsidP="007660CC">
            <w:pPr>
              <w:rPr>
                <w:bCs/>
                <w:iCs/>
              </w:rPr>
            </w:pPr>
          </w:p>
          <w:p w:rsidR="00E11994" w:rsidRDefault="00E11994" w:rsidP="007660CC">
            <w:pPr>
              <w:rPr>
                <w:bCs/>
                <w:iCs/>
              </w:rPr>
            </w:pPr>
          </w:p>
          <w:p w:rsidR="006013E0" w:rsidRPr="00D34F62" w:rsidRDefault="00E11994" w:rsidP="007660CC">
            <w:pPr>
              <w:rPr>
                <w:rFonts w:ascii="Arial" w:hAnsi="Arial" w:cs="Arial"/>
                <w:bCs/>
                <w:iCs/>
              </w:rPr>
            </w:pPr>
            <w:r w:rsidRPr="00D85952">
              <w:rPr>
                <w:rFonts w:ascii="Arial" w:hAnsi="Arial" w:cs="Arial"/>
                <w:bCs/>
                <w:iCs/>
                <w:color w:val="FF99CC"/>
                <w:szCs w:val="20"/>
              </w:rPr>
              <w:t>►</w:t>
            </w:r>
            <w:r w:rsidR="006013E0" w:rsidRPr="00D55D70">
              <w:rPr>
                <w:rFonts w:eastAsia="Segoe UI Emoji" w:cs="Segoe UI Emoji"/>
                <w:bCs/>
                <w:iCs/>
              </w:rPr>
              <w:t>Rozlišuje a pojmenuje základní geometrické tvary v rovin</w:t>
            </w:r>
            <w:r w:rsidR="006013E0" w:rsidRPr="00D55D70">
              <w:rPr>
                <w:rFonts w:eastAsia="Segoe UI Emoji" w:cs="Arial"/>
                <w:bCs/>
                <w:iCs/>
              </w:rPr>
              <w:t>ě a v prostoru a třídí je podle tv</w:t>
            </w:r>
            <w:r w:rsidR="006013E0">
              <w:rPr>
                <w:rFonts w:eastAsia="Segoe UI Emoji" w:cs="Arial"/>
                <w:bCs/>
                <w:iCs/>
              </w:rPr>
              <w:t>a</w:t>
            </w:r>
            <w:r w:rsidR="006013E0" w:rsidRPr="00D55D70">
              <w:rPr>
                <w:rFonts w:eastAsia="Segoe UI Emoji" w:cs="Arial"/>
                <w:bCs/>
                <w:iCs/>
              </w:rPr>
              <w:t>ru, velikosti a barev</w:t>
            </w:r>
          </w:p>
        </w:tc>
        <w:tc>
          <w:tcPr>
            <w:tcW w:w="3119" w:type="dxa"/>
            <w:tcBorders>
              <w:top w:val="single" w:sz="12" w:space="0" w:color="auto"/>
              <w:left w:val="single" w:sz="12" w:space="0" w:color="auto"/>
              <w:bottom w:val="single" w:sz="12" w:space="0" w:color="auto"/>
              <w:right w:val="single" w:sz="12" w:space="0" w:color="auto"/>
            </w:tcBorders>
          </w:tcPr>
          <w:p w:rsidR="006013E0" w:rsidRDefault="006013E0" w:rsidP="007660CC">
            <w:pPr>
              <w:rPr>
                <w:rFonts w:cs="Arial"/>
                <w:b/>
                <w:bCs/>
                <w:i/>
                <w:iCs/>
              </w:rPr>
            </w:pPr>
          </w:p>
          <w:p w:rsidR="006013E0" w:rsidRPr="00E11994" w:rsidRDefault="006013E0" w:rsidP="007660CC">
            <w:pPr>
              <w:rPr>
                <w:rFonts w:cs="Arial"/>
                <w:b/>
                <w:bCs/>
                <w:iCs/>
              </w:rPr>
            </w:pPr>
            <w:r w:rsidRPr="00E11994">
              <w:rPr>
                <w:rFonts w:cs="Arial"/>
                <w:b/>
                <w:bCs/>
                <w:iCs/>
              </w:rPr>
              <w:t>Číslo a početní operace</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Utváření konkrétních představ o přirozeném čísle</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Čísla 1 až 5</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Čtení a psaní čísel do 5</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Numerace v oboru do 5</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 xml:space="preserve">Matematické symboly +, -, =, </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Porovnávání množství v oboru do 5, porovnávání čísel v oboru do 5</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Názorné zavedení sčítání a odčítání v oboru do 5</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Řadové číslovky</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Rozklad čísla do 5, dočítání</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Slovní úlohy</w:t>
            </w:r>
          </w:p>
          <w:p w:rsidR="006013E0" w:rsidRDefault="006013E0" w:rsidP="007660CC">
            <w:pPr>
              <w:rPr>
                <w:bCs/>
                <w:iCs/>
              </w:rPr>
            </w:pPr>
          </w:p>
          <w:p w:rsidR="006013E0" w:rsidRDefault="006013E0" w:rsidP="007660CC">
            <w:pPr>
              <w:rPr>
                <w:b/>
                <w:bCs/>
                <w:i/>
                <w:iCs/>
              </w:rPr>
            </w:pPr>
          </w:p>
          <w:p w:rsidR="006013E0" w:rsidRDefault="006013E0" w:rsidP="007660CC">
            <w:pPr>
              <w:rPr>
                <w:b/>
                <w:bCs/>
                <w:i/>
                <w:iCs/>
              </w:rPr>
            </w:pPr>
          </w:p>
          <w:p w:rsidR="006013E0" w:rsidRPr="00E11994" w:rsidRDefault="006013E0" w:rsidP="007660CC">
            <w:pPr>
              <w:rPr>
                <w:b/>
                <w:bCs/>
                <w:iCs/>
              </w:rPr>
            </w:pPr>
            <w:r w:rsidRPr="00E11994">
              <w:rPr>
                <w:b/>
                <w:bCs/>
                <w:iCs/>
              </w:rPr>
              <w:t>Závislosti, vztahy a práce s daty</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Manipulační činnosti s konkrétními předměty</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Slovní úlohy s použitím platidel</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Úlohy na orientaci v prostoru: vpravo, vlevo, pod, nad, před, za, nahoře, dole, vpředu, vzadu</w:t>
            </w:r>
          </w:p>
          <w:p w:rsidR="006013E0" w:rsidRPr="00E11994" w:rsidRDefault="006013E0" w:rsidP="007660CC">
            <w:pPr>
              <w:rPr>
                <w:b/>
                <w:bCs/>
                <w:iCs/>
              </w:rPr>
            </w:pPr>
            <w:r w:rsidRPr="00E11994">
              <w:rPr>
                <w:b/>
                <w:bCs/>
                <w:iCs/>
              </w:rPr>
              <w:t>Geometrie v rovině</w:t>
            </w:r>
          </w:p>
          <w:p w:rsidR="006013E0" w:rsidRPr="00E11994" w:rsidRDefault="00E11994" w:rsidP="00E11994">
            <w:pPr>
              <w:spacing w:line="276" w:lineRule="auto"/>
              <w:rPr>
                <w:bCs/>
                <w:iCs/>
              </w:rPr>
            </w:pPr>
            <w:r w:rsidRPr="00D85952">
              <w:rPr>
                <w:rFonts w:ascii="Arial" w:hAnsi="Arial" w:cs="Arial"/>
                <w:bCs/>
                <w:iCs/>
                <w:color w:val="FF99CC"/>
                <w:szCs w:val="20"/>
              </w:rPr>
              <w:t>►</w:t>
            </w:r>
            <w:r w:rsidR="006013E0" w:rsidRPr="00E11994">
              <w:rPr>
                <w:bCs/>
                <w:iCs/>
              </w:rPr>
              <w:t>Základní tvary v rovině – čtverec, obdélník, trojúhelník, kruh</w:t>
            </w:r>
          </w:p>
          <w:p w:rsidR="006013E0" w:rsidRPr="00E11994" w:rsidRDefault="00E11994" w:rsidP="00E11994">
            <w:pPr>
              <w:spacing w:line="276" w:lineRule="auto"/>
              <w:rPr>
                <w:bCs/>
                <w:iCs/>
              </w:rPr>
            </w:pPr>
            <w:r w:rsidRPr="00D85952">
              <w:rPr>
                <w:rFonts w:ascii="Arial" w:hAnsi="Arial" w:cs="Arial"/>
                <w:bCs/>
                <w:iCs/>
                <w:color w:val="FF99CC"/>
                <w:szCs w:val="20"/>
              </w:rPr>
              <w:t>►</w:t>
            </w:r>
            <w:r w:rsidRPr="00E11994">
              <w:rPr>
                <w:bCs/>
                <w:iCs/>
              </w:rPr>
              <w:t>Z</w:t>
            </w:r>
            <w:r w:rsidR="006013E0" w:rsidRPr="00E11994">
              <w:rPr>
                <w:bCs/>
                <w:iCs/>
              </w:rPr>
              <w:t xml:space="preserve">ákladní tvary v prostoru – krychle, koule, kvádr, válec </w:t>
            </w:r>
          </w:p>
        </w:tc>
        <w:tc>
          <w:tcPr>
            <w:tcW w:w="2693" w:type="dxa"/>
            <w:tcBorders>
              <w:top w:val="single" w:sz="12" w:space="0" w:color="auto"/>
              <w:left w:val="single" w:sz="12" w:space="0" w:color="auto"/>
              <w:bottom w:val="single" w:sz="12" w:space="0" w:color="auto"/>
              <w:right w:val="single" w:sz="12" w:space="0" w:color="auto"/>
            </w:tcBorders>
          </w:tcPr>
          <w:p w:rsidR="006013E0" w:rsidRPr="00B540AA" w:rsidRDefault="006013E0" w:rsidP="007660CC">
            <w:pPr>
              <w:rPr>
                <w:bCs/>
                <w:iCs/>
              </w:rPr>
            </w:pPr>
          </w:p>
        </w:tc>
        <w:tc>
          <w:tcPr>
            <w:tcW w:w="1701" w:type="dxa"/>
            <w:tcBorders>
              <w:top w:val="single" w:sz="12" w:space="0" w:color="auto"/>
              <w:left w:val="single" w:sz="12" w:space="0" w:color="auto"/>
              <w:bottom w:val="single" w:sz="12" w:space="0" w:color="auto"/>
              <w:right w:val="single" w:sz="12" w:space="0" w:color="auto"/>
            </w:tcBorders>
          </w:tcPr>
          <w:p w:rsidR="006013E0" w:rsidRPr="00B540AA" w:rsidRDefault="006013E0" w:rsidP="007660CC">
            <w:pPr>
              <w:rPr>
                <w:bCs/>
                <w:iCs/>
              </w:rPr>
            </w:pPr>
          </w:p>
        </w:tc>
      </w:tr>
    </w:tbl>
    <w:p w:rsidR="00F40DAE" w:rsidRDefault="00F40DAE" w:rsidP="00F40DAE"/>
    <w:p w:rsidR="003345B0" w:rsidRDefault="003345B0" w:rsidP="00F40DAE"/>
    <w:p w:rsidR="003345B0" w:rsidRDefault="003345B0" w:rsidP="00F40DAE"/>
    <w:tbl>
      <w:tblPr>
        <w:tblStyle w:val="Mkatabulky"/>
        <w:tblW w:w="0" w:type="auto"/>
        <w:tblLook w:val="04A0" w:firstRow="1" w:lastRow="0" w:firstColumn="1" w:lastColumn="0" w:noHBand="0" w:noVBand="1"/>
      </w:tblPr>
      <w:tblGrid>
        <w:gridCol w:w="2943"/>
        <w:gridCol w:w="3119"/>
        <w:gridCol w:w="4282"/>
      </w:tblGrid>
      <w:tr w:rsidR="003345B0" w:rsidTr="003345B0">
        <w:tc>
          <w:tcPr>
            <w:tcW w:w="2943" w:type="dxa"/>
            <w:tcBorders>
              <w:top w:val="single" w:sz="12" w:space="0" w:color="auto"/>
              <w:left w:val="single" w:sz="12" w:space="0" w:color="auto"/>
              <w:right w:val="single" w:sz="12" w:space="0" w:color="auto"/>
            </w:tcBorders>
          </w:tcPr>
          <w:p w:rsidR="003345B0" w:rsidRPr="003345B0" w:rsidRDefault="003345B0" w:rsidP="003345B0">
            <w:pPr>
              <w:rPr>
                <w:rFonts w:asciiTheme="minorHAnsi" w:hAnsiTheme="minorHAnsi" w:cs="Arial"/>
                <w:b/>
              </w:rPr>
            </w:pPr>
            <w:r w:rsidRPr="003345B0">
              <w:rPr>
                <w:rFonts w:asciiTheme="minorHAnsi" w:hAnsiTheme="minorHAnsi" w:cs="Arial"/>
                <w:b/>
              </w:rPr>
              <w:t>VZDĚLÁVACÍ OBLAST</w:t>
            </w:r>
          </w:p>
        </w:tc>
        <w:tc>
          <w:tcPr>
            <w:tcW w:w="3119" w:type="dxa"/>
            <w:tcBorders>
              <w:top w:val="single" w:sz="12" w:space="0" w:color="auto"/>
              <w:left w:val="single" w:sz="12" w:space="0" w:color="auto"/>
              <w:right w:val="single" w:sz="12" w:space="0" w:color="auto"/>
            </w:tcBorders>
          </w:tcPr>
          <w:p w:rsidR="003345B0" w:rsidRPr="003345B0" w:rsidRDefault="003345B0" w:rsidP="003345B0">
            <w:pPr>
              <w:rPr>
                <w:rFonts w:asciiTheme="minorHAnsi" w:hAnsiTheme="minorHAnsi" w:cs="Arial"/>
                <w:b/>
              </w:rPr>
            </w:pPr>
            <w:r w:rsidRPr="003345B0">
              <w:rPr>
                <w:rFonts w:asciiTheme="minorHAnsi" w:hAnsiTheme="minorHAnsi" w:cs="Arial"/>
                <w:b/>
              </w:rPr>
              <w:t>VYUČOVACÍ PŘEDMĚT</w:t>
            </w:r>
          </w:p>
        </w:tc>
        <w:tc>
          <w:tcPr>
            <w:tcW w:w="4282" w:type="dxa"/>
            <w:tcBorders>
              <w:top w:val="single" w:sz="12" w:space="0" w:color="auto"/>
              <w:left w:val="single" w:sz="12" w:space="0" w:color="auto"/>
              <w:right w:val="single" w:sz="12" w:space="0" w:color="auto"/>
            </w:tcBorders>
          </w:tcPr>
          <w:p w:rsidR="003345B0" w:rsidRPr="003345B0" w:rsidRDefault="003345B0" w:rsidP="003345B0">
            <w:pPr>
              <w:rPr>
                <w:rFonts w:asciiTheme="minorHAnsi" w:hAnsiTheme="minorHAnsi" w:cs="Arial"/>
                <w:b/>
              </w:rPr>
            </w:pPr>
            <w:r w:rsidRPr="003345B0">
              <w:rPr>
                <w:rFonts w:asciiTheme="minorHAnsi" w:hAnsiTheme="minorHAnsi" w:cs="Arial"/>
                <w:b/>
              </w:rPr>
              <w:t>ROČNÍK</w:t>
            </w:r>
          </w:p>
        </w:tc>
      </w:tr>
      <w:tr w:rsidR="003345B0" w:rsidTr="003345B0">
        <w:tc>
          <w:tcPr>
            <w:tcW w:w="2943" w:type="dxa"/>
            <w:tcBorders>
              <w:left w:val="single" w:sz="12" w:space="0" w:color="auto"/>
              <w:bottom w:val="single" w:sz="12" w:space="0" w:color="auto"/>
              <w:right w:val="single" w:sz="12" w:space="0" w:color="auto"/>
            </w:tcBorders>
            <w:shd w:val="clear" w:color="auto" w:fill="FF99CC"/>
          </w:tcPr>
          <w:p w:rsidR="003345B0" w:rsidRPr="003345B0" w:rsidRDefault="003345B0" w:rsidP="003345B0">
            <w:pPr>
              <w:rPr>
                <w:rFonts w:asciiTheme="minorHAnsi" w:hAnsiTheme="minorHAnsi"/>
                <w:b/>
                <w:color w:val="0000FF"/>
              </w:rPr>
            </w:pPr>
            <w:r w:rsidRPr="003345B0">
              <w:rPr>
                <w:rFonts w:asciiTheme="minorHAnsi" w:hAnsiTheme="minorHAnsi"/>
                <w:b/>
                <w:color w:val="0000FF"/>
              </w:rPr>
              <w:t>Matematika a její aplikace</w:t>
            </w:r>
          </w:p>
        </w:tc>
        <w:tc>
          <w:tcPr>
            <w:tcW w:w="3119" w:type="dxa"/>
            <w:tcBorders>
              <w:left w:val="single" w:sz="12" w:space="0" w:color="auto"/>
              <w:bottom w:val="single" w:sz="12" w:space="0" w:color="auto"/>
              <w:right w:val="single" w:sz="12" w:space="0" w:color="auto"/>
            </w:tcBorders>
            <w:shd w:val="clear" w:color="auto" w:fill="FF99CC"/>
          </w:tcPr>
          <w:p w:rsidR="003345B0" w:rsidRPr="003345B0" w:rsidRDefault="003345B0" w:rsidP="003345B0">
            <w:pPr>
              <w:rPr>
                <w:rFonts w:asciiTheme="minorHAnsi" w:hAnsiTheme="minorHAnsi"/>
                <w:b/>
                <w:color w:val="0000FF"/>
              </w:rPr>
            </w:pPr>
            <w:r w:rsidRPr="003345B0">
              <w:rPr>
                <w:rFonts w:asciiTheme="minorHAnsi" w:hAnsiTheme="minorHAnsi"/>
                <w:b/>
                <w:color w:val="0000FF"/>
              </w:rPr>
              <w:t>Matematika</w:t>
            </w:r>
          </w:p>
        </w:tc>
        <w:tc>
          <w:tcPr>
            <w:tcW w:w="4282" w:type="dxa"/>
            <w:tcBorders>
              <w:left w:val="single" w:sz="12" w:space="0" w:color="auto"/>
              <w:bottom w:val="single" w:sz="12" w:space="0" w:color="auto"/>
              <w:right w:val="single" w:sz="12" w:space="0" w:color="auto"/>
            </w:tcBorders>
            <w:shd w:val="clear" w:color="auto" w:fill="FF99CC"/>
          </w:tcPr>
          <w:p w:rsidR="003345B0" w:rsidRPr="003345B0" w:rsidRDefault="003345B0" w:rsidP="003345B0">
            <w:pPr>
              <w:rPr>
                <w:rFonts w:asciiTheme="minorHAnsi" w:hAnsiTheme="minorHAnsi"/>
                <w:b/>
                <w:color w:val="0000FF"/>
              </w:rPr>
            </w:pPr>
            <w:r w:rsidRPr="003345B0">
              <w:rPr>
                <w:rFonts w:asciiTheme="minorHAnsi" w:hAnsiTheme="minorHAnsi"/>
                <w:b/>
                <w:color w:val="0000FF"/>
              </w:rPr>
              <w:t>2.</w:t>
            </w:r>
          </w:p>
        </w:tc>
      </w:tr>
    </w:tbl>
    <w:p w:rsidR="003345B0" w:rsidRDefault="003345B0"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2693"/>
        <w:gridCol w:w="1665"/>
      </w:tblGrid>
      <w:tr w:rsidR="00F40DAE" w:rsidRPr="00B540AA" w:rsidTr="00783EA2">
        <w:tc>
          <w:tcPr>
            <w:tcW w:w="2943"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Učivo - obsah</w:t>
            </w:r>
          </w:p>
        </w:tc>
        <w:tc>
          <w:tcPr>
            <w:tcW w:w="2693"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Mezipředmětové vztahy, PT</w:t>
            </w:r>
          </w:p>
        </w:tc>
        <w:tc>
          <w:tcPr>
            <w:tcW w:w="1665"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jc w:val="center"/>
              <w:rPr>
                <w:rFonts w:cs="Arial"/>
                <w:b/>
              </w:rPr>
            </w:pPr>
            <w:r w:rsidRPr="00B540AA">
              <w:rPr>
                <w:rFonts w:cs="Arial"/>
                <w:b/>
              </w:rPr>
              <w:t>Poznámky, projekty</w:t>
            </w:r>
          </w:p>
        </w:tc>
      </w:tr>
      <w:tr w:rsidR="00F40DAE" w:rsidRPr="00A47AE0" w:rsidTr="00783EA2">
        <w:tc>
          <w:tcPr>
            <w:tcW w:w="2943"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rPr>
                <w:bCs/>
                <w:iCs/>
              </w:rPr>
            </w:pPr>
            <w:r w:rsidRPr="00B540AA">
              <w:rPr>
                <w:rFonts w:ascii="Arial" w:hAnsi="Arial" w:cs="Arial"/>
                <w:bCs/>
                <w:iCs/>
                <w:color w:val="FF99CC"/>
              </w:rPr>
              <w:t>►</w:t>
            </w:r>
            <w:r w:rsidRPr="00B540AA">
              <w:rPr>
                <w:bCs/>
                <w:iCs/>
              </w:rPr>
              <w:t xml:space="preserve">Provádí operace s přirozenými čísly, </w:t>
            </w:r>
            <w:r w:rsidR="0030056E" w:rsidRPr="00B540AA">
              <w:rPr>
                <w:bCs/>
                <w:iCs/>
              </w:rPr>
              <w:t>sčítá a odčítá</w:t>
            </w:r>
            <w:r w:rsidRPr="00B540AA">
              <w:rPr>
                <w:bCs/>
                <w:iCs/>
              </w:rPr>
              <w:t xml:space="preserve"> do 20 s přechodem přes desítku</w:t>
            </w:r>
          </w:p>
          <w:p w:rsidR="00F40DAE" w:rsidRPr="00B540AA" w:rsidRDefault="00F40DAE" w:rsidP="00F40DAE">
            <w:pPr>
              <w:rPr>
                <w:bCs/>
                <w:iCs/>
              </w:rPr>
            </w:pPr>
            <w:r w:rsidRPr="00B540AA">
              <w:rPr>
                <w:rFonts w:ascii="Arial" w:hAnsi="Arial" w:cs="Arial"/>
                <w:bCs/>
                <w:iCs/>
                <w:color w:val="FF99CC"/>
              </w:rPr>
              <w:t>►</w:t>
            </w:r>
            <w:r w:rsidRPr="00B540AA">
              <w:rPr>
                <w:bCs/>
                <w:iCs/>
              </w:rPr>
              <w:t>Čte, zapisuje přirozená čísla do 100</w:t>
            </w:r>
          </w:p>
          <w:p w:rsidR="00F40DAE" w:rsidRPr="00B540AA" w:rsidRDefault="00F40DAE" w:rsidP="00F40DAE">
            <w:pPr>
              <w:rPr>
                <w:bCs/>
                <w:iCs/>
              </w:rPr>
            </w:pPr>
            <w:r w:rsidRPr="00B540AA">
              <w:rPr>
                <w:rFonts w:ascii="Arial" w:hAnsi="Arial" w:cs="Arial"/>
                <w:bCs/>
                <w:iCs/>
                <w:color w:val="FF99CC"/>
              </w:rPr>
              <w:t>►</w:t>
            </w:r>
            <w:r w:rsidRPr="00B540AA">
              <w:rPr>
                <w:bCs/>
                <w:iCs/>
              </w:rPr>
              <w:t>Provádí lineární uspořádání</w:t>
            </w:r>
          </w:p>
          <w:p w:rsidR="00F40DAE" w:rsidRPr="00B540AA" w:rsidRDefault="00F40DAE" w:rsidP="00F40DAE">
            <w:pPr>
              <w:rPr>
                <w:bCs/>
                <w:iCs/>
              </w:rPr>
            </w:pPr>
            <w:r w:rsidRPr="00B540AA">
              <w:rPr>
                <w:rFonts w:ascii="Arial" w:hAnsi="Arial" w:cs="Arial"/>
                <w:bCs/>
                <w:iCs/>
                <w:color w:val="FF99CC"/>
              </w:rPr>
              <w:t>►</w:t>
            </w:r>
            <w:r w:rsidRPr="00B540AA">
              <w:rPr>
                <w:bCs/>
                <w:iCs/>
              </w:rPr>
              <w:t>Určí počet prvků daného souboru</w:t>
            </w:r>
          </w:p>
          <w:p w:rsidR="00F40DAE" w:rsidRPr="00B540AA" w:rsidRDefault="00F40DAE" w:rsidP="00F40DAE">
            <w:pPr>
              <w:rPr>
                <w:bCs/>
                <w:iCs/>
              </w:rPr>
            </w:pPr>
            <w:r w:rsidRPr="00B540AA">
              <w:rPr>
                <w:rFonts w:ascii="Arial" w:hAnsi="Arial" w:cs="Arial"/>
                <w:bCs/>
                <w:iCs/>
                <w:color w:val="FF99CC"/>
              </w:rPr>
              <w:t>►</w:t>
            </w:r>
            <w:r w:rsidRPr="00B540AA">
              <w:rPr>
                <w:bCs/>
                <w:iCs/>
              </w:rPr>
              <w:t>Zapisuje čísla v desítkové soustavě</w:t>
            </w:r>
          </w:p>
          <w:p w:rsidR="00F40DAE" w:rsidRPr="00B540AA" w:rsidRDefault="00F40DAE" w:rsidP="00F40DAE">
            <w:pPr>
              <w:rPr>
                <w:bCs/>
                <w:iCs/>
              </w:rPr>
            </w:pPr>
            <w:r w:rsidRPr="00B540AA">
              <w:rPr>
                <w:rFonts w:ascii="Arial" w:hAnsi="Arial" w:cs="Arial"/>
                <w:bCs/>
                <w:iCs/>
                <w:color w:val="FF99CC"/>
              </w:rPr>
              <w:t>►</w:t>
            </w:r>
            <w:r w:rsidRPr="00B540AA">
              <w:rPr>
                <w:bCs/>
                <w:iCs/>
              </w:rPr>
              <w:t>Porovnává množství a velikost</w:t>
            </w:r>
          </w:p>
          <w:p w:rsidR="00F40DAE" w:rsidRPr="00B540AA" w:rsidRDefault="00F40DAE" w:rsidP="00F40DAE">
            <w:pPr>
              <w:rPr>
                <w:bCs/>
                <w:iCs/>
              </w:rPr>
            </w:pPr>
            <w:r w:rsidRPr="00B540AA">
              <w:rPr>
                <w:rFonts w:ascii="Arial" w:hAnsi="Arial" w:cs="Arial"/>
                <w:bCs/>
                <w:iCs/>
                <w:color w:val="FF99CC"/>
              </w:rPr>
              <w:t>►</w:t>
            </w:r>
            <w:r w:rsidRPr="00B540AA">
              <w:rPr>
                <w:bCs/>
                <w:iCs/>
              </w:rPr>
              <w:t xml:space="preserve">Provádí operace s přirozenými </w:t>
            </w:r>
            <w:r w:rsidR="0030056E" w:rsidRPr="00B540AA">
              <w:rPr>
                <w:bCs/>
                <w:iCs/>
              </w:rPr>
              <w:t>čísly (sčítá</w:t>
            </w:r>
            <w:r w:rsidRPr="00B540AA">
              <w:rPr>
                <w:bCs/>
                <w:iCs/>
              </w:rPr>
              <w:t>, odčítá) do 100 zpaměti</w:t>
            </w:r>
          </w:p>
          <w:p w:rsidR="00F40DAE" w:rsidRPr="00B540AA" w:rsidRDefault="00F40DAE" w:rsidP="00F40DAE">
            <w:pPr>
              <w:rPr>
                <w:bCs/>
                <w:iCs/>
              </w:rPr>
            </w:pPr>
          </w:p>
          <w:p w:rsidR="00F40DAE" w:rsidRPr="00B540AA" w:rsidRDefault="00F40DAE" w:rsidP="00F40DAE">
            <w:pPr>
              <w:rPr>
                <w:bCs/>
                <w:iCs/>
              </w:rPr>
            </w:pPr>
            <w:r w:rsidRPr="00B540AA">
              <w:rPr>
                <w:rFonts w:ascii="Arial" w:hAnsi="Arial" w:cs="Arial"/>
                <w:bCs/>
                <w:iCs/>
                <w:color w:val="FF99CC"/>
              </w:rPr>
              <w:lastRenderedPageBreak/>
              <w:t>►</w:t>
            </w:r>
            <w:r w:rsidRPr="00B540AA">
              <w:rPr>
                <w:bCs/>
                <w:iCs/>
              </w:rPr>
              <w:t>Písemně sčítá a odčítá přirozená čísla do 100</w:t>
            </w:r>
          </w:p>
          <w:p w:rsidR="00F40DAE" w:rsidRPr="00B540AA" w:rsidRDefault="00F40DAE" w:rsidP="00F40DAE">
            <w:pPr>
              <w:rPr>
                <w:bCs/>
                <w:iCs/>
              </w:rPr>
            </w:pPr>
            <w:r w:rsidRPr="00B540AA">
              <w:rPr>
                <w:rFonts w:ascii="Arial" w:hAnsi="Arial" w:cs="Arial"/>
                <w:bCs/>
                <w:iCs/>
                <w:color w:val="FF99CC"/>
              </w:rPr>
              <w:t>►</w:t>
            </w:r>
            <w:r w:rsidRPr="00B540AA">
              <w:rPr>
                <w:bCs/>
                <w:iCs/>
              </w:rPr>
              <w:t>Řeší a tvoří jednoduché slovní úlohy</w:t>
            </w:r>
          </w:p>
          <w:p w:rsidR="00F40DAE" w:rsidRPr="00B540AA" w:rsidRDefault="00F40DAE" w:rsidP="00F40DAE">
            <w:pPr>
              <w:rPr>
                <w:bCs/>
                <w:iCs/>
              </w:rPr>
            </w:pPr>
          </w:p>
          <w:p w:rsidR="00F40DAE" w:rsidRPr="00B540AA" w:rsidRDefault="00F40DAE" w:rsidP="00F40DAE">
            <w:pPr>
              <w:rPr>
                <w:bCs/>
                <w:iCs/>
              </w:rPr>
            </w:pPr>
            <w:r w:rsidRPr="00B540AA">
              <w:rPr>
                <w:rFonts w:ascii="Arial" w:hAnsi="Arial" w:cs="Arial"/>
                <w:bCs/>
                <w:iCs/>
                <w:color w:val="FF99CC"/>
              </w:rPr>
              <w:t>►</w:t>
            </w:r>
            <w:r w:rsidRPr="00B540AA">
              <w:rPr>
                <w:bCs/>
                <w:iCs/>
              </w:rPr>
              <w:t>Rozezná, pojmenuje a modeluje základní rovinné útvary a jednoduchá tělesa</w:t>
            </w:r>
          </w:p>
          <w:p w:rsidR="00F40DAE" w:rsidRPr="00B540AA" w:rsidRDefault="00F40DAE" w:rsidP="00F40DAE">
            <w:pPr>
              <w:rPr>
                <w:bCs/>
                <w:iCs/>
              </w:rPr>
            </w:pPr>
            <w:r w:rsidRPr="00B540AA">
              <w:rPr>
                <w:rFonts w:ascii="Arial" w:hAnsi="Arial" w:cs="Arial"/>
                <w:bCs/>
                <w:iCs/>
                <w:color w:val="FF99CC"/>
              </w:rPr>
              <w:t>►</w:t>
            </w:r>
            <w:r w:rsidRPr="00B540AA">
              <w:rPr>
                <w:bCs/>
                <w:iCs/>
              </w:rPr>
              <w:t>Měří v cm a mm</w:t>
            </w:r>
          </w:p>
          <w:p w:rsidR="00F40DAE" w:rsidRPr="00B540AA" w:rsidRDefault="00F40DAE" w:rsidP="00F40DAE">
            <w:pPr>
              <w:rPr>
                <w:bCs/>
                <w:iCs/>
              </w:rPr>
            </w:pPr>
            <w:r w:rsidRPr="00B540AA">
              <w:rPr>
                <w:rFonts w:ascii="Arial" w:hAnsi="Arial" w:cs="Arial"/>
                <w:bCs/>
                <w:iCs/>
                <w:color w:val="FF99CC"/>
              </w:rPr>
              <w:t>►</w:t>
            </w:r>
            <w:r w:rsidRPr="00B540AA">
              <w:rPr>
                <w:bCs/>
                <w:iCs/>
              </w:rPr>
              <w:t>Převádí jednotky délky</w:t>
            </w:r>
          </w:p>
          <w:p w:rsidR="00F40DAE" w:rsidRPr="00B540AA" w:rsidRDefault="00F40DAE" w:rsidP="00F40DAE">
            <w:pPr>
              <w:rPr>
                <w:bCs/>
                <w:iCs/>
              </w:rPr>
            </w:pPr>
          </w:p>
          <w:p w:rsidR="00F40DAE" w:rsidRPr="00B540AA" w:rsidRDefault="00F40DAE" w:rsidP="00F40DAE">
            <w:pPr>
              <w:rPr>
                <w:bCs/>
                <w:iCs/>
              </w:rPr>
            </w:pPr>
            <w:r w:rsidRPr="00B540AA">
              <w:rPr>
                <w:rFonts w:ascii="Arial" w:hAnsi="Arial" w:cs="Arial"/>
                <w:bCs/>
                <w:iCs/>
                <w:color w:val="FF99CC"/>
              </w:rPr>
              <w:t>►</w:t>
            </w:r>
            <w:r w:rsidRPr="00B540AA">
              <w:rPr>
                <w:bCs/>
                <w:iCs/>
              </w:rPr>
              <w:t xml:space="preserve">Násobí a dělí 2, 3, </w:t>
            </w:r>
            <w:smartTag w:uri="urn:schemas-microsoft-com:office:smarttags" w:element="metricconverter">
              <w:smartTagPr>
                <w:attr w:name="ProductID" w:val="4 a"/>
              </w:smartTagPr>
              <w:r w:rsidRPr="00B540AA">
                <w:rPr>
                  <w:bCs/>
                  <w:iCs/>
                </w:rPr>
                <w:t>4 a</w:t>
              </w:r>
            </w:smartTag>
            <w:r w:rsidRPr="00B540AA">
              <w:rPr>
                <w:bCs/>
                <w:iCs/>
              </w:rPr>
              <w:t xml:space="preserve"> 5 do 100</w:t>
            </w:r>
          </w:p>
          <w:p w:rsidR="00F40DAE" w:rsidRPr="00B540AA" w:rsidRDefault="00F40DAE" w:rsidP="00F40DAE">
            <w:pPr>
              <w:rPr>
                <w:bCs/>
                <w:iCs/>
              </w:rPr>
            </w:pPr>
          </w:p>
          <w:p w:rsidR="00F40DAE" w:rsidRPr="00B540AA" w:rsidRDefault="00F40DAE" w:rsidP="00F40DAE">
            <w:pPr>
              <w:rPr>
                <w:bCs/>
                <w:iCs/>
              </w:rPr>
            </w:pPr>
          </w:p>
        </w:tc>
        <w:tc>
          <w:tcPr>
            <w:tcW w:w="3119"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rPr>
                <w:bCs/>
                <w:iCs/>
              </w:rPr>
            </w:pPr>
            <w:r w:rsidRPr="00B540AA">
              <w:rPr>
                <w:rFonts w:ascii="Arial" w:hAnsi="Arial" w:cs="Arial"/>
                <w:bCs/>
                <w:iCs/>
                <w:color w:val="FF99CC"/>
              </w:rPr>
              <w:lastRenderedPageBreak/>
              <w:t>►</w:t>
            </w:r>
            <w:r w:rsidRPr="00B540AA">
              <w:rPr>
                <w:bCs/>
                <w:iCs/>
              </w:rPr>
              <w:t>Přirozená čísla</w:t>
            </w:r>
          </w:p>
          <w:p w:rsidR="00F40DAE" w:rsidRPr="00B540AA" w:rsidRDefault="00F40DAE" w:rsidP="00F40DAE">
            <w:pPr>
              <w:rPr>
                <w:bCs/>
                <w:iCs/>
              </w:rPr>
            </w:pPr>
            <w:r w:rsidRPr="00B540AA">
              <w:rPr>
                <w:rFonts w:ascii="Arial" w:hAnsi="Arial" w:cs="Arial"/>
                <w:bCs/>
                <w:iCs/>
                <w:color w:val="FF99CC"/>
              </w:rPr>
              <w:t>►</w:t>
            </w:r>
            <w:r w:rsidRPr="00B540AA">
              <w:rPr>
                <w:bCs/>
                <w:iCs/>
              </w:rPr>
              <w:t>Sčítání a odčítání v oboru do 20 s přechodem přes desítku</w:t>
            </w:r>
          </w:p>
          <w:p w:rsidR="00F40DAE" w:rsidRPr="00B540AA" w:rsidRDefault="00F40DAE" w:rsidP="00F40DAE">
            <w:pPr>
              <w:rPr>
                <w:bCs/>
                <w:iCs/>
              </w:rPr>
            </w:pPr>
            <w:r w:rsidRPr="00B540AA">
              <w:rPr>
                <w:rFonts w:ascii="Arial" w:hAnsi="Arial" w:cs="Arial"/>
                <w:bCs/>
                <w:iCs/>
                <w:color w:val="FF99CC"/>
              </w:rPr>
              <w:t>►</w:t>
            </w:r>
            <w:r w:rsidRPr="00B540AA">
              <w:rPr>
                <w:bCs/>
                <w:iCs/>
              </w:rPr>
              <w:t>Číselná řada 0 - 100</w:t>
            </w:r>
          </w:p>
          <w:p w:rsidR="00F40DAE" w:rsidRPr="00B540AA" w:rsidRDefault="00F40DAE" w:rsidP="00F40DAE">
            <w:pPr>
              <w:rPr>
                <w:bCs/>
                <w:iCs/>
              </w:rPr>
            </w:pPr>
            <w:r w:rsidRPr="00B540AA">
              <w:rPr>
                <w:rFonts w:ascii="Arial" w:hAnsi="Arial" w:cs="Arial"/>
                <w:bCs/>
                <w:iCs/>
                <w:color w:val="FF99CC"/>
              </w:rPr>
              <w:t>►</w:t>
            </w:r>
            <w:r w:rsidRPr="00B540AA">
              <w:rPr>
                <w:bCs/>
                <w:iCs/>
              </w:rPr>
              <w:t>Sčítání a odčítání desítek v oboru do 100</w:t>
            </w:r>
          </w:p>
          <w:p w:rsidR="00F40DAE" w:rsidRPr="00B540AA" w:rsidRDefault="00F40DAE" w:rsidP="00F40DAE">
            <w:pPr>
              <w:rPr>
                <w:bCs/>
                <w:iCs/>
              </w:rPr>
            </w:pPr>
            <w:r w:rsidRPr="00B540AA">
              <w:rPr>
                <w:rFonts w:ascii="Arial" w:hAnsi="Arial" w:cs="Arial"/>
                <w:bCs/>
                <w:iCs/>
                <w:color w:val="FF99CC"/>
              </w:rPr>
              <w:t>►</w:t>
            </w:r>
            <w:r w:rsidRPr="00B540AA">
              <w:rPr>
                <w:bCs/>
                <w:iCs/>
              </w:rPr>
              <w:t>Sčítání a odčítání bez přechodu přes desítku</w:t>
            </w:r>
          </w:p>
          <w:p w:rsidR="00F40DAE" w:rsidRPr="00B540AA" w:rsidRDefault="00F40DAE" w:rsidP="00F40DAE">
            <w:pPr>
              <w:rPr>
                <w:bCs/>
                <w:iCs/>
              </w:rPr>
            </w:pPr>
            <w:r w:rsidRPr="00B540AA">
              <w:rPr>
                <w:rFonts w:ascii="Arial" w:hAnsi="Arial" w:cs="Arial"/>
                <w:bCs/>
                <w:iCs/>
                <w:color w:val="FF99CC"/>
              </w:rPr>
              <w:t>►</w:t>
            </w:r>
            <w:r w:rsidRPr="00B540AA">
              <w:rPr>
                <w:bCs/>
                <w:iCs/>
              </w:rPr>
              <w:t xml:space="preserve">Sčítání a odčítání dvojciferných čísel </w:t>
            </w:r>
          </w:p>
          <w:p w:rsidR="00F40DAE" w:rsidRPr="00B540AA" w:rsidRDefault="00F40DAE" w:rsidP="00F40DAE">
            <w:pPr>
              <w:rPr>
                <w:bCs/>
                <w:iCs/>
              </w:rPr>
            </w:pPr>
            <w:r w:rsidRPr="00B540AA">
              <w:rPr>
                <w:rFonts w:ascii="Arial" w:hAnsi="Arial" w:cs="Arial"/>
                <w:bCs/>
                <w:iCs/>
                <w:color w:val="FF99CC"/>
              </w:rPr>
              <w:t>►</w:t>
            </w:r>
            <w:r w:rsidRPr="00B540AA">
              <w:rPr>
                <w:bCs/>
                <w:iCs/>
              </w:rPr>
              <w:t>Sčítání a odčítání s přechodem přes desítku</w:t>
            </w:r>
          </w:p>
          <w:p w:rsidR="00F40DAE" w:rsidRPr="00B540AA" w:rsidRDefault="00F40DAE" w:rsidP="00F40DAE">
            <w:pPr>
              <w:rPr>
                <w:bCs/>
                <w:iCs/>
              </w:rPr>
            </w:pPr>
          </w:p>
          <w:p w:rsidR="00F40DAE" w:rsidRPr="00B540AA" w:rsidRDefault="00F40DAE" w:rsidP="00F40DAE">
            <w:pPr>
              <w:rPr>
                <w:bCs/>
                <w:iCs/>
              </w:rPr>
            </w:pPr>
          </w:p>
          <w:p w:rsidR="00F40DAE" w:rsidRDefault="00F40DAE" w:rsidP="00F40DAE">
            <w:pPr>
              <w:rPr>
                <w:rFonts w:ascii="Arial" w:hAnsi="Arial" w:cs="Arial"/>
                <w:bCs/>
                <w:iCs/>
                <w:color w:val="FF99CC"/>
              </w:rPr>
            </w:pPr>
          </w:p>
          <w:p w:rsidR="00F40DAE" w:rsidRDefault="00F40DAE" w:rsidP="00F40DAE">
            <w:pPr>
              <w:rPr>
                <w:rFonts w:ascii="Arial" w:hAnsi="Arial" w:cs="Arial"/>
                <w:bCs/>
                <w:iCs/>
                <w:color w:val="FF99CC"/>
              </w:rPr>
            </w:pPr>
          </w:p>
          <w:p w:rsidR="00F40DAE" w:rsidRPr="00B540AA" w:rsidRDefault="00F40DAE" w:rsidP="00F40DAE">
            <w:pPr>
              <w:rPr>
                <w:bCs/>
                <w:iCs/>
              </w:rPr>
            </w:pPr>
            <w:r w:rsidRPr="00B540AA">
              <w:rPr>
                <w:rFonts w:ascii="Arial" w:hAnsi="Arial" w:cs="Arial"/>
                <w:bCs/>
                <w:iCs/>
                <w:color w:val="FF99CC"/>
              </w:rPr>
              <w:lastRenderedPageBreak/>
              <w:t>►</w:t>
            </w:r>
            <w:r w:rsidRPr="00B540AA">
              <w:rPr>
                <w:bCs/>
                <w:iCs/>
              </w:rPr>
              <w:t>Písemné sčítání a odčítání do 100</w:t>
            </w:r>
          </w:p>
          <w:p w:rsidR="00F40DAE" w:rsidRPr="00B540AA" w:rsidRDefault="00F40DAE" w:rsidP="00F40DAE">
            <w:pPr>
              <w:rPr>
                <w:bCs/>
                <w:iCs/>
              </w:rPr>
            </w:pPr>
            <w:r w:rsidRPr="00B540AA">
              <w:rPr>
                <w:rFonts w:ascii="Arial" w:hAnsi="Arial" w:cs="Arial"/>
                <w:bCs/>
                <w:iCs/>
                <w:color w:val="FF99CC"/>
              </w:rPr>
              <w:t>►</w:t>
            </w:r>
            <w:r w:rsidRPr="00B540AA">
              <w:rPr>
                <w:bCs/>
                <w:iCs/>
              </w:rPr>
              <w:t>Slovní úlohy</w:t>
            </w:r>
          </w:p>
          <w:p w:rsidR="00F40DAE" w:rsidRPr="00B540AA" w:rsidRDefault="00F40DAE" w:rsidP="00F40DAE">
            <w:pPr>
              <w:rPr>
                <w:bCs/>
                <w:iCs/>
              </w:rPr>
            </w:pPr>
          </w:p>
          <w:p w:rsidR="00F40DAE" w:rsidRDefault="00F40DAE" w:rsidP="00F40DAE">
            <w:pPr>
              <w:rPr>
                <w:rFonts w:ascii="Arial" w:hAnsi="Arial" w:cs="Arial"/>
                <w:bCs/>
                <w:iCs/>
                <w:color w:val="FF99CC"/>
              </w:rPr>
            </w:pPr>
          </w:p>
          <w:p w:rsidR="00F40DAE" w:rsidRPr="00B540AA" w:rsidRDefault="00F40DAE" w:rsidP="00F40DAE">
            <w:pPr>
              <w:rPr>
                <w:bCs/>
                <w:iCs/>
              </w:rPr>
            </w:pPr>
            <w:r w:rsidRPr="00B540AA">
              <w:rPr>
                <w:rFonts w:ascii="Arial" w:hAnsi="Arial" w:cs="Arial"/>
                <w:bCs/>
                <w:iCs/>
                <w:color w:val="FF99CC"/>
              </w:rPr>
              <w:t>►</w:t>
            </w:r>
            <w:r w:rsidRPr="00B540AA">
              <w:rPr>
                <w:bCs/>
                <w:iCs/>
              </w:rPr>
              <w:t>Bod, úsečka, přímka, polopřímka</w:t>
            </w:r>
          </w:p>
          <w:p w:rsidR="00F40DAE" w:rsidRPr="00B540AA" w:rsidRDefault="00F40DAE" w:rsidP="00F40DAE">
            <w:pPr>
              <w:rPr>
                <w:bCs/>
                <w:iCs/>
              </w:rPr>
            </w:pPr>
            <w:r w:rsidRPr="00B540AA">
              <w:rPr>
                <w:rFonts w:ascii="Arial" w:hAnsi="Arial" w:cs="Arial"/>
                <w:bCs/>
                <w:iCs/>
                <w:color w:val="FF99CC"/>
              </w:rPr>
              <w:t>►</w:t>
            </w:r>
            <w:r w:rsidRPr="00B540AA">
              <w:rPr>
                <w:bCs/>
                <w:iCs/>
              </w:rPr>
              <w:t>Základní geometrické tvary v rovině a prostoru</w:t>
            </w:r>
          </w:p>
          <w:p w:rsidR="00F40DAE" w:rsidRPr="00B540AA" w:rsidRDefault="00F40DAE" w:rsidP="00F40DAE">
            <w:pPr>
              <w:rPr>
                <w:bCs/>
                <w:iCs/>
              </w:rPr>
            </w:pPr>
            <w:r w:rsidRPr="00B540AA">
              <w:rPr>
                <w:rFonts w:ascii="Arial" w:hAnsi="Arial" w:cs="Arial"/>
                <w:bCs/>
                <w:iCs/>
                <w:color w:val="FF99CC"/>
              </w:rPr>
              <w:t>►</w:t>
            </w:r>
            <w:r w:rsidRPr="00B540AA">
              <w:rPr>
                <w:bCs/>
                <w:iCs/>
              </w:rPr>
              <w:t>Jednotky délky</w:t>
            </w:r>
          </w:p>
          <w:p w:rsidR="00F40DAE" w:rsidRPr="00B540AA" w:rsidRDefault="00F40DAE" w:rsidP="00F40DAE">
            <w:pPr>
              <w:rPr>
                <w:bCs/>
                <w:iCs/>
              </w:rPr>
            </w:pPr>
          </w:p>
          <w:p w:rsidR="00F40DAE" w:rsidRPr="00B540AA" w:rsidRDefault="00F40DAE" w:rsidP="00F40DAE">
            <w:pPr>
              <w:rPr>
                <w:bCs/>
                <w:iCs/>
              </w:rPr>
            </w:pPr>
            <w:r w:rsidRPr="00B540AA">
              <w:rPr>
                <w:rFonts w:ascii="Arial" w:hAnsi="Arial" w:cs="Arial"/>
                <w:bCs/>
                <w:iCs/>
                <w:color w:val="FF99CC"/>
              </w:rPr>
              <w:t>►</w:t>
            </w:r>
            <w:r w:rsidRPr="00B540AA">
              <w:rPr>
                <w:bCs/>
                <w:iCs/>
              </w:rPr>
              <w:t>Násobení a dělení v oboru přirozených čísel do 100</w:t>
            </w:r>
          </w:p>
        </w:tc>
        <w:tc>
          <w:tcPr>
            <w:tcW w:w="2693"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rPr>
                <w:bCs/>
                <w:iCs/>
              </w:rPr>
            </w:pPr>
            <w:r w:rsidRPr="00B540AA">
              <w:rPr>
                <w:bCs/>
                <w:iCs/>
              </w:rPr>
              <w:lastRenderedPageBreak/>
              <w:t>Prvouka</w:t>
            </w:r>
          </w:p>
          <w:p w:rsidR="00F40DAE" w:rsidRPr="00B540AA" w:rsidRDefault="00F40DAE" w:rsidP="00F40DAE">
            <w:pPr>
              <w:rPr>
                <w:bCs/>
                <w:iCs/>
              </w:rPr>
            </w:pPr>
            <w:r w:rsidRPr="00B540AA">
              <w:rPr>
                <w:b/>
                <w:iCs/>
              </w:rPr>
              <w:t>OSV</w:t>
            </w:r>
            <w:r w:rsidRPr="00B540AA">
              <w:rPr>
                <w:bCs/>
                <w:iCs/>
              </w:rPr>
              <w:t xml:space="preserve"> – osobnostní rozvoj</w:t>
            </w: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Pr="00B540AA"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Pr="00B540AA" w:rsidRDefault="00F40DAE" w:rsidP="00F40DAE">
            <w:pPr>
              <w:rPr>
                <w:bCs/>
                <w:iCs/>
              </w:rPr>
            </w:pPr>
            <w:r w:rsidRPr="00B540AA">
              <w:rPr>
                <w:bCs/>
                <w:iCs/>
              </w:rPr>
              <w:t>Český jazyk – čtení s porozuměním, věta oznamovací (odpověď)</w:t>
            </w:r>
          </w:p>
          <w:p w:rsidR="00F40DAE" w:rsidRPr="00B540AA" w:rsidRDefault="00F40DAE" w:rsidP="00F40DAE">
            <w:pPr>
              <w:rPr>
                <w:bCs/>
                <w:iCs/>
              </w:rPr>
            </w:pPr>
            <w:r w:rsidRPr="00B540AA">
              <w:rPr>
                <w:bCs/>
                <w:iCs/>
              </w:rPr>
              <w:t>Výtvarná výchova, Pracovní činnosti - modelování</w:t>
            </w:r>
          </w:p>
        </w:tc>
        <w:tc>
          <w:tcPr>
            <w:tcW w:w="1665" w:type="dxa"/>
            <w:tcBorders>
              <w:top w:val="single" w:sz="12" w:space="0" w:color="auto"/>
              <w:left w:val="single" w:sz="12" w:space="0" w:color="auto"/>
              <w:bottom w:val="single" w:sz="12" w:space="0" w:color="auto"/>
              <w:right w:val="single" w:sz="12" w:space="0" w:color="auto"/>
            </w:tcBorders>
          </w:tcPr>
          <w:p w:rsidR="00F40DAE" w:rsidRPr="00B540AA" w:rsidRDefault="00F40DAE" w:rsidP="00F40DAE">
            <w:pPr>
              <w:rPr>
                <w:bCs/>
                <w:iCs/>
              </w:rPr>
            </w:pPr>
            <w:r w:rsidRPr="00B540AA">
              <w:rPr>
                <w:b/>
                <w:iCs/>
              </w:rPr>
              <w:lastRenderedPageBreak/>
              <w:t>PRO 2</w:t>
            </w:r>
            <w:r w:rsidRPr="00B540AA">
              <w:rPr>
                <w:bCs/>
                <w:iCs/>
              </w:rPr>
              <w:t xml:space="preserve"> – Čertí škola</w:t>
            </w:r>
          </w:p>
          <w:p w:rsidR="00F40DAE" w:rsidRPr="00B540AA" w:rsidRDefault="00F40DAE" w:rsidP="00F40DAE">
            <w:pPr>
              <w:rPr>
                <w:b/>
                <w:iCs/>
              </w:rPr>
            </w:pPr>
            <w:r w:rsidRPr="00B540AA">
              <w:rPr>
                <w:b/>
                <w:iCs/>
              </w:rPr>
              <w:t>Pomůcky:</w:t>
            </w:r>
          </w:p>
          <w:p w:rsidR="00F40DAE" w:rsidRPr="00B540AA" w:rsidRDefault="00F40DAE" w:rsidP="00F40DAE">
            <w:pPr>
              <w:rPr>
                <w:bCs/>
                <w:iCs/>
              </w:rPr>
            </w:pPr>
            <w:r w:rsidRPr="00B540AA">
              <w:rPr>
                <w:bCs/>
                <w:iCs/>
              </w:rPr>
              <w:t>Tabule, počítadla, karty součtů a rozdílů, součinů, číselné osy, geometrické tvary, stavebnice, karty s </w:t>
            </w:r>
            <w:r w:rsidR="0030056E" w:rsidRPr="00B540AA">
              <w:rPr>
                <w:bCs/>
                <w:iCs/>
              </w:rPr>
              <w:t>čísly, tělesa</w:t>
            </w:r>
            <w:r w:rsidRPr="00B540AA">
              <w:rPr>
                <w:bCs/>
                <w:iCs/>
              </w:rPr>
              <w:t>, krychlová stavebnice</w:t>
            </w:r>
          </w:p>
          <w:p w:rsidR="00F40DAE" w:rsidRPr="00B540AA" w:rsidRDefault="00F40DAE" w:rsidP="00F40DAE">
            <w:pPr>
              <w:rPr>
                <w:bCs/>
                <w:iCs/>
              </w:rPr>
            </w:pPr>
          </w:p>
        </w:tc>
      </w:tr>
    </w:tbl>
    <w:p w:rsidR="00F40DAE" w:rsidRDefault="00F40DAE" w:rsidP="00F40DAE"/>
    <w:p w:rsidR="00F40DAE" w:rsidRDefault="00F40DAE" w:rsidP="00F40DAE"/>
    <w:p w:rsidR="003345B0" w:rsidRDefault="003345B0" w:rsidP="00F40DAE"/>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7660CC" w:rsidRPr="00B540AA" w:rsidTr="003345B0">
        <w:tc>
          <w:tcPr>
            <w:tcW w:w="2943" w:type="dxa"/>
            <w:tcBorders>
              <w:top w:val="single" w:sz="12" w:space="0" w:color="auto"/>
              <w:left w:val="single" w:sz="12" w:space="0" w:color="auto"/>
              <w:right w:val="single" w:sz="12" w:space="0" w:color="auto"/>
            </w:tcBorders>
          </w:tcPr>
          <w:p w:rsidR="007660CC" w:rsidRPr="00B540AA" w:rsidRDefault="00A83C2D" w:rsidP="007660CC">
            <w:pPr>
              <w:rPr>
                <w:rFonts w:cs="Arial"/>
                <w:b/>
              </w:rPr>
            </w:pPr>
            <w:r w:rsidRPr="00B540AA">
              <w:rPr>
                <w:rFonts w:cs="Arial"/>
                <w:b/>
              </w:rPr>
              <w:t>VZDĚLÁVACÍ OBLAST</w:t>
            </w:r>
          </w:p>
        </w:tc>
        <w:tc>
          <w:tcPr>
            <w:tcW w:w="3119" w:type="dxa"/>
            <w:tcBorders>
              <w:top w:val="single" w:sz="12" w:space="0" w:color="auto"/>
              <w:left w:val="single" w:sz="12" w:space="0" w:color="auto"/>
              <w:right w:val="single" w:sz="12" w:space="0" w:color="auto"/>
            </w:tcBorders>
          </w:tcPr>
          <w:p w:rsidR="007660CC" w:rsidRPr="00B540AA" w:rsidRDefault="007660CC" w:rsidP="0045750C">
            <w:pPr>
              <w:rPr>
                <w:rFonts w:cs="Arial"/>
                <w:b/>
              </w:rPr>
            </w:pPr>
            <w:r w:rsidRPr="00B540AA">
              <w:rPr>
                <w:rFonts w:cs="Arial"/>
                <w:b/>
              </w:rPr>
              <w:t>VYUČOVACÍ PŘEDMĚT</w:t>
            </w:r>
          </w:p>
        </w:tc>
        <w:tc>
          <w:tcPr>
            <w:tcW w:w="4394" w:type="dxa"/>
            <w:tcBorders>
              <w:top w:val="single" w:sz="12" w:space="0" w:color="auto"/>
              <w:left w:val="single" w:sz="12" w:space="0" w:color="auto"/>
              <w:right w:val="single" w:sz="12" w:space="0" w:color="auto"/>
            </w:tcBorders>
          </w:tcPr>
          <w:p w:rsidR="007660CC" w:rsidRPr="00B540AA" w:rsidRDefault="007660CC" w:rsidP="007660CC">
            <w:pPr>
              <w:rPr>
                <w:rFonts w:cs="Arial"/>
                <w:b/>
              </w:rPr>
            </w:pPr>
            <w:r w:rsidRPr="00B540AA">
              <w:rPr>
                <w:rFonts w:cs="Arial"/>
                <w:b/>
              </w:rPr>
              <w:t>ROČNÍK</w:t>
            </w:r>
          </w:p>
        </w:tc>
      </w:tr>
      <w:tr w:rsidR="007660CC" w:rsidRPr="00B540AA" w:rsidTr="003345B0">
        <w:tc>
          <w:tcPr>
            <w:tcW w:w="2943" w:type="dxa"/>
            <w:tcBorders>
              <w:left w:val="single" w:sz="12" w:space="0" w:color="auto"/>
              <w:bottom w:val="single" w:sz="12" w:space="0" w:color="auto"/>
              <w:right w:val="single" w:sz="12" w:space="0" w:color="auto"/>
            </w:tcBorders>
            <w:shd w:val="clear" w:color="auto" w:fill="FF99CC"/>
          </w:tcPr>
          <w:p w:rsidR="007660CC" w:rsidRPr="00B540AA" w:rsidRDefault="007660CC" w:rsidP="007660CC">
            <w:pPr>
              <w:rPr>
                <w:b/>
                <w:color w:val="0000FF"/>
              </w:rPr>
            </w:pPr>
            <w:r w:rsidRPr="00B540AA">
              <w:rPr>
                <w:b/>
                <w:color w:val="0000FF"/>
              </w:rPr>
              <w:t>Matematika a její aplikace</w:t>
            </w:r>
          </w:p>
        </w:tc>
        <w:tc>
          <w:tcPr>
            <w:tcW w:w="3119" w:type="dxa"/>
            <w:tcBorders>
              <w:left w:val="single" w:sz="12" w:space="0" w:color="auto"/>
              <w:bottom w:val="single" w:sz="12" w:space="0" w:color="auto"/>
              <w:right w:val="single" w:sz="12" w:space="0" w:color="auto"/>
            </w:tcBorders>
            <w:shd w:val="clear" w:color="auto" w:fill="FF99CC"/>
          </w:tcPr>
          <w:p w:rsidR="007660CC" w:rsidRPr="00B540AA" w:rsidRDefault="007660CC" w:rsidP="007660CC">
            <w:pPr>
              <w:rPr>
                <w:b/>
                <w:color w:val="0000FF"/>
              </w:rPr>
            </w:pPr>
            <w:r w:rsidRPr="00B540AA">
              <w:rPr>
                <w:b/>
                <w:color w:val="0000FF"/>
              </w:rPr>
              <w:t>Matematika</w:t>
            </w:r>
          </w:p>
        </w:tc>
        <w:tc>
          <w:tcPr>
            <w:tcW w:w="4394" w:type="dxa"/>
            <w:tcBorders>
              <w:left w:val="single" w:sz="12" w:space="0" w:color="auto"/>
              <w:bottom w:val="single" w:sz="12" w:space="0" w:color="auto"/>
              <w:right w:val="single" w:sz="12" w:space="0" w:color="auto"/>
            </w:tcBorders>
            <w:shd w:val="clear" w:color="auto" w:fill="FF99CC"/>
          </w:tcPr>
          <w:p w:rsidR="007660CC" w:rsidRPr="00B540AA" w:rsidRDefault="007660CC" w:rsidP="007660CC">
            <w:pPr>
              <w:rPr>
                <w:b/>
                <w:color w:val="0000FF"/>
              </w:rPr>
            </w:pPr>
            <w:r w:rsidRPr="00B540AA">
              <w:rPr>
                <w:b/>
                <w:color w:val="0000FF"/>
              </w:rPr>
              <w:t>2.</w:t>
            </w:r>
          </w:p>
        </w:tc>
      </w:tr>
    </w:tbl>
    <w:p w:rsidR="007660CC" w:rsidRPr="00B540AA" w:rsidRDefault="007660CC" w:rsidP="007660CC"/>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19"/>
        <w:gridCol w:w="2693"/>
        <w:gridCol w:w="1559"/>
      </w:tblGrid>
      <w:tr w:rsidR="007660CC" w:rsidRPr="00B540AA" w:rsidTr="00783EA2">
        <w:trPr>
          <w:trHeight w:val="397"/>
        </w:trPr>
        <w:tc>
          <w:tcPr>
            <w:tcW w:w="2943" w:type="dxa"/>
            <w:tcBorders>
              <w:top w:val="single" w:sz="12" w:space="0" w:color="auto"/>
              <w:left w:val="single" w:sz="12" w:space="0" w:color="auto"/>
              <w:bottom w:val="single" w:sz="12" w:space="0" w:color="auto"/>
              <w:right w:val="single" w:sz="12" w:space="0" w:color="auto"/>
            </w:tcBorders>
          </w:tcPr>
          <w:p w:rsidR="007660CC" w:rsidRPr="00B540AA" w:rsidRDefault="007660CC" w:rsidP="007660CC">
            <w:pPr>
              <w:jc w:val="center"/>
              <w:rPr>
                <w:rFonts w:cs="Arial"/>
                <w:b/>
              </w:rPr>
            </w:pPr>
            <w:r>
              <w:rPr>
                <w:rFonts w:cs="Arial"/>
                <w:b/>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7660CC" w:rsidRPr="00B540AA" w:rsidRDefault="007660CC" w:rsidP="007660CC">
            <w:pPr>
              <w:jc w:val="center"/>
              <w:rPr>
                <w:rFonts w:cs="Arial"/>
                <w:b/>
              </w:rPr>
            </w:pPr>
            <w:r>
              <w:rPr>
                <w:rFonts w:cs="Arial"/>
                <w:b/>
              </w:rPr>
              <w:t xml:space="preserve">Učivo </w:t>
            </w:r>
          </w:p>
        </w:tc>
        <w:tc>
          <w:tcPr>
            <w:tcW w:w="2693" w:type="dxa"/>
            <w:tcBorders>
              <w:top w:val="single" w:sz="12" w:space="0" w:color="auto"/>
              <w:left w:val="single" w:sz="12" w:space="0" w:color="auto"/>
              <w:bottom w:val="single" w:sz="12" w:space="0" w:color="auto"/>
              <w:right w:val="single" w:sz="12" w:space="0" w:color="auto"/>
            </w:tcBorders>
          </w:tcPr>
          <w:p w:rsidR="007660CC" w:rsidRPr="00B540AA" w:rsidRDefault="007660CC" w:rsidP="007660CC">
            <w:pPr>
              <w:jc w:val="center"/>
              <w:rPr>
                <w:rFonts w:cs="Arial"/>
                <w:b/>
              </w:rPr>
            </w:pPr>
            <w:r w:rsidRPr="00B540AA">
              <w:rPr>
                <w:rFonts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7660CC" w:rsidRPr="00B540AA" w:rsidRDefault="007660CC" w:rsidP="007660CC">
            <w:pPr>
              <w:jc w:val="center"/>
              <w:rPr>
                <w:rFonts w:cs="Arial"/>
                <w:b/>
              </w:rPr>
            </w:pPr>
            <w:r w:rsidRPr="00B540AA">
              <w:rPr>
                <w:rFonts w:cs="Arial"/>
                <w:b/>
              </w:rPr>
              <w:t>Poznámky, projekty</w:t>
            </w:r>
          </w:p>
        </w:tc>
      </w:tr>
      <w:tr w:rsidR="007660CC" w:rsidRPr="00A47AE0" w:rsidTr="00783EA2">
        <w:tc>
          <w:tcPr>
            <w:tcW w:w="2943" w:type="dxa"/>
            <w:tcBorders>
              <w:top w:val="single" w:sz="12" w:space="0" w:color="auto"/>
              <w:left w:val="single" w:sz="12" w:space="0" w:color="auto"/>
              <w:bottom w:val="single" w:sz="12" w:space="0" w:color="auto"/>
              <w:right w:val="single" w:sz="12" w:space="0" w:color="auto"/>
            </w:tcBorders>
          </w:tcPr>
          <w:p w:rsidR="007660CC" w:rsidRDefault="007660CC" w:rsidP="007660CC">
            <w:pPr>
              <w:rPr>
                <w:bCs/>
                <w:iCs/>
              </w:rPr>
            </w:pPr>
          </w:p>
          <w:p w:rsidR="007660CC" w:rsidRDefault="00A83C2D" w:rsidP="007660CC">
            <w:pPr>
              <w:rPr>
                <w:bCs/>
                <w:iCs/>
              </w:rPr>
            </w:pPr>
            <w:r w:rsidRPr="00D85952">
              <w:rPr>
                <w:rFonts w:ascii="Arial" w:hAnsi="Arial" w:cs="Arial"/>
                <w:bCs/>
                <w:iCs/>
                <w:color w:val="FF99CC"/>
                <w:szCs w:val="20"/>
              </w:rPr>
              <w:t>►</w:t>
            </w:r>
            <w:r w:rsidR="00E33488">
              <w:rPr>
                <w:bCs/>
                <w:iCs/>
              </w:rPr>
              <w:t xml:space="preserve">Žák píše a čte číslice </w:t>
            </w:r>
            <w:r w:rsidR="007660CC">
              <w:rPr>
                <w:bCs/>
                <w:iCs/>
              </w:rPr>
              <w:t>v</w:t>
            </w:r>
            <w:r w:rsidR="00851336">
              <w:rPr>
                <w:bCs/>
                <w:iCs/>
              </w:rPr>
              <w:t> </w:t>
            </w:r>
            <w:r w:rsidR="007660CC">
              <w:rPr>
                <w:bCs/>
                <w:iCs/>
              </w:rPr>
              <w:t>oboru do 10</w:t>
            </w:r>
          </w:p>
          <w:p w:rsidR="007660CC" w:rsidRDefault="007660CC" w:rsidP="007660CC">
            <w:pPr>
              <w:rPr>
                <w:bCs/>
                <w:iCs/>
              </w:rPr>
            </w:pPr>
            <w:r>
              <w:rPr>
                <w:bCs/>
                <w:iCs/>
              </w:rPr>
              <w:t>Sčítá a odčítá s využitím tabulky v oboru do 10</w:t>
            </w:r>
          </w:p>
          <w:p w:rsidR="007660CC" w:rsidRDefault="00A83C2D" w:rsidP="007660CC">
            <w:pPr>
              <w:rPr>
                <w:bCs/>
                <w:iCs/>
              </w:rPr>
            </w:pPr>
            <w:r w:rsidRPr="00D85952">
              <w:rPr>
                <w:rFonts w:ascii="Arial" w:hAnsi="Arial" w:cs="Arial"/>
                <w:bCs/>
                <w:iCs/>
                <w:color w:val="FF99CC"/>
                <w:szCs w:val="20"/>
              </w:rPr>
              <w:t>►</w:t>
            </w:r>
            <w:r w:rsidR="007660CC">
              <w:rPr>
                <w:bCs/>
                <w:iCs/>
              </w:rPr>
              <w:t>Vyt</w:t>
            </w:r>
            <w:r w:rsidR="00851336">
              <w:rPr>
                <w:bCs/>
                <w:iCs/>
              </w:rPr>
              <w:t xml:space="preserve">váří soubory prvků a porovnává množství </w:t>
            </w:r>
            <w:r w:rsidR="007660CC">
              <w:rPr>
                <w:bCs/>
                <w:iCs/>
              </w:rPr>
              <w:t>v oboru do 10 dle daných kritérií, umí porovnat čísla v daném oboru</w:t>
            </w:r>
          </w:p>
          <w:p w:rsidR="007660CC" w:rsidRDefault="00A83C2D" w:rsidP="007660CC">
            <w:pPr>
              <w:rPr>
                <w:bCs/>
                <w:iCs/>
              </w:rPr>
            </w:pPr>
            <w:r w:rsidRPr="00D85952">
              <w:rPr>
                <w:rFonts w:ascii="Arial" w:hAnsi="Arial" w:cs="Arial"/>
                <w:bCs/>
                <w:iCs/>
                <w:color w:val="FF99CC"/>
                <w:szCs w:val="20"/>
              </w:rPr>
              <w:t>►</w:t>
            </w:r>
            <w:r w:rsidR="007660CC">
              <w:rPr>
                <w:bCs/>
                <w:iCs/>
              </w:rPr>
              <w:t>Rozezná matematické symboly:  +,</w:t>
            </w:r>
            <w:r w:rsidR="00E33488">
              <w:rPr>
                <w:bCs/>
                <w:iCs/>
              </w:rPr>
              <w:t xml:space="preserve"> </w:t>
            </w:r>
            <w:r w:rsidR="007660CC">
              <w:rPr>
                <w:bCs/>
                <w:iCs/>
              </w:rPr>
              <w:t xml:space="preserve"> -,</w:t>
            </w:r>
            <w:r w:rsidR="00E33488">
              <w:rPr>
                <w:bCs/>
                <w:iCs/>
              </w:rPr>
              <w:t xml:space="preserve"> </w:t>
            </w:r>
            <w:r w:rsidR="007660CC">
              <w:rPr>
                <w:bCs/>
                <w:iCs/>
              </w:rPr>
              <w:t xml:space="preserve"> =, </w:t>
            </w:r>
          </w:p>
          <w:p w:rsidR="007660CC" w:rsidRDefault="00A83C2D" w:rsidP="007660CC">
            <w:pPr>
              <w:rPr>
                <w:bCs/>
                <w:iCs/>
              </w:rPr>
            </w:pPr>
            <w:r w:rsidRPr="00D85952">
              <w:rPr>
                <w:rFonts w:ascii="Arial" w:hAnsi="Arial" w:cs="Arial"/>
                <w:bCs/>
                <w:iCs/>
                <w:color w:val="FF99CC"/>
                <w:szCs w:val="20"/>
              </w:rPr>
              <w:t>►</w:t>
            </w:r>
            <w:r w:rsidR="007660CC">
              <w:rPr>
                <w:bCs/>
                <w:iCs/>
              </w:rPr>
              <w:t>Rozkládá čísla v oboru do 10</w:t>
            </w:r>
          </w:p>
          <w:p w:rsidR="007660CC" w:rsidRDefault="00A83C2D" w:rsidP="007660CC">
            <w:pPr>
              <w:rPr>
                <w:bCs/>
                <w:iCs/>
              </w:rPr>
            </w:pPr>
            <w:r w:rsidRPr="00D85952">
              <w:rPr>
                <w:rFonts w:ascii="Arial" w:hAnsi="Arial" w:cs="Arial"/>
                <w:bCs/>
                <w:iCs/>
                <w:color w:val="FF99CC"/>
                <w:szCs w:val="20"/>
              </w:rPr>
              <w:t>►</w:t>
            </w:r>
            <w:r w:rsidR="00E33488">
              <w:rPr>
                <w:bCs/>
                <w:iCs/>
              </w:rPr>
              <w:t xml:space="preserve">Zná význam první, druhý, pátý … </w:t>
            </w:r>
            <w:r w:rsidR="007660CC">
              <w:rPr>
                <w:bCs/>
                <w:iCs/>
              </w:rPr>
              <w:t>desátý</w:t>
            </w:r>
          </w:p>
          <w:p w:rsidR="007660CC" w:rsidRPr="00AF1A82" w:rsidRDefault="00DF20A8" w:rsidP="007660CC">
            <w:pPr>
              <w:rPr>
                <w:bCs/>
                <w:iCs/>
              </w:rPr>
            </w:pPr>
            <w:r w:rsidRPr="00D85952">
              <w:rPr>
                <w:rFonts w:ascii="Arial" w:hAnsi="Arial" w:cs="Arial"/>
                <w:bCs/>
                <w:iCs/>
                <w:color w:val="FF99CC"/>
                <w:szCs w:val="20"/>
              </w:rPr>
              <w:t>►</w:t>
            </w:r>
            <w:r w:rsidR="007660CC">
              <w:rPr>
                <w:bCs/>
                <w:iCs/>
              </w:rPr>
              <w:t>Umí řešit jednoduché slovní úlohy</w:t>
            </w: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851336" w:rsidP="007660CC">
            <w:pPr>
              <w:rPr>
                <w:bCs/>
                <w:iCs/>
              </w:rPr>
            </w:pPr>
            <w:r w:rsidRPr="00D85952">
              <w:rPr>
                <w:rFonts w:ascii="Arial" w:hAnsi="Arial" w:cs="Arial"/>
                <w:bCs/>
                <w:iCs/>
                <w:color w:val="FF99CC"/>
                <w:szCs w:val="20"/>
              </w:rPr>
              <w:t>►</w:t>
            </w:r>
            <w:r w:rsidR="007660CC">
              <w:rPr>
                <w:bCs/>
                <w:iCs/>
              </w:rPr>
              <w:t>Doplňuje jednoduché tabulky v oboru do 10</w:t>
            </w:r>
          </w:p>
          <w:p w:rsidR="007660CC" w:rsidRDefault="00851336" w:rsidP="007660CC">
            <w:pPr>
              <w:rPr>
                <w:bCs/>
                <w:iCs/>
              </w:rPr>
            </w:pPr>
            <w:r w:rsidRPr="00D85952">
              <w:rPr>
                <w:rFonts w:ascii="Arial" w:hAnsi="Arial" w:cs="Arial"/>
                <w:bCs/>
                <w:iCs/>
                <w:color w:val="FF99CC"/>
                <w:szCs w:val="20"/>
              </w:rPr>
              <w:t>►</w:t>
            </w:r>
            <w:r w:rsidR="007660CC">
              <w:rPr>
                <w:bCs/>
                <w:iCs/>
              </w:rPr>
              <w:t>Modeluje jednoduché situace podle pokynů a s využitím pomůcek</w:t>
            </w:r>
          </w:p>
          <w:p w:rsidR="00851336" w:rsidRDefault="00851336" w:rsidP="007660CC">
            <w:pPr>
              <w:rPr>
                <w:bCs/>
                <w:iCs/>
              </w:rPr>
            </w:pPr>
            <w:r w:rsidRPr="00D85952">
              <w:rPr>
                <w:rFonts w:ascii="Arial" w:hAnsi="Arial" w:cs="Arial"/>
                <w:bCs/>
                <w:iCs/>
                <w:color w:val="FF99CC"/>
                <w:szCs w:val="20"/>
              </w:rPr>
              <w:t>►</w:t>
            </w:r>
            <w:r w:rsidR="007660CC">
              <w:rPr>
                <w:bCs/>
                <w:iCs/>
              </w:rPr>
              <w:t>Při manipulaci s</w:t>
            </w:r>
            <w:r w:rsidR="00E33488">
              <w:rPr>
                <w:bCs/>
                <w:iCs/>
              </w:rPr>
              <w:t> </w:t>
            </w:r>
            <w:r w:rsidR="007660CC">
              <w:rPr>
                <w:bCs/>
                <w:iCs/>
              </w:rPr>
              <w:t>předměty</w:t>
            </w:r>
            <w:r w:rsidR="00E33488">
              <w:rPr>
                <w:bCs/>
                <w:iCs/>
              </w:rPr>
              <w:t xml:space="preserve"> </w:t>
            </w:r>
            <w:r>
              <w:rPr>
                <w:bCs/>
                <w:iCs/>
              </w:rPr>
              <w:t>uplatňuje matematické znalosti</w:t>
            </w:r>
          </w:p>
          <w:p w:rsidR="007660CC" w:rsidRDefault="00851336" w:rsidP="007660CC">
            <w:pPr>
              <w:rPr>
                <w:bCs/>
                <w:iCs/>
              </w:rPr>
            </w:pPr>
            <w:r w:rsidRPr="00D85952">
              <w:rPr>
                <w:rFonts w:ascii="Arial" w:hAnsi="Arial" w:cs="Arial"/>
                <w:bCs/>
                <w:iCs/>
                <w:color w:val="FF99CC"/>
                <w:szCs w:val="20"/>
              </w:rPr>
              <w:t>►</w:t>
            </w:r>
            <w:r w:rsidR="007660CC">
              <w:rPr>
                <w:bCs/>
                <w:iCs/>
              </w:rPr>
              <w:t>Ovládá orientaci v prostoru a umí používat výrazy vlevo, vpravo, nad, pod za, pod, dole, nahoře, vzadu, vpředu</w:t>
            </w:r>
          </w:p>
          <w:p w:rsidR="007660CC" w:rsidRDefault="007660CC" w:rsidP="007660CC">
            <w:pPr>
              <w:rPr>
                <w:bCs/>
                <w:iCs/>
              </w:rPr>
            </w:pPr>
          </w:p>
          <w:p w:rsidR="007660CC" w:rsidRDefault="007660CC" w:rsidP="007660CC">
            <w:pPr>
              <w:rPr>
                <w:bCs/>
                <w:iCs/>
              </w:rPr>
            </w:pPr>
          </w:p>
          <w:p w:rsidR="007660CC" w:rsidRDefault="00851336" w:rsidP="007660CC">
            <w:pPr>
              <w:rPr>
                <w:bCs/>
                <w:iCs/>
              </w:rPr>
            </w:pPr>
            <w:r w:rsidRPr="00D85952">
              <w:rPr>
                <w:rFonts w:ascii="Arial" w:hAnsi="Arial" w:cs="Arial"/>
                <w:bCs/>
                <w:iCs/>
                <w:color w:val="FF99CC"/>
                <w:szCs w:val="20"/>
              </w:rPr>
              <w:t>►</w:t>
            </w:r>
            <w:r w:rsidR="007660CC">
              <w:rPr>
                <w:bCs/>
                <w:iCs/>
              </w:rPr>
              <w:t xml:space="preserve">Pojmenovává a rozlišuje </w:t>
            </w:r>
            <w:r w:rsidR="007660CC">
              <w:rPr>
                <w:bCs/>
                <w:iCs/>
              </w:rPr>
              <w:lastRenderedPageBreak/>
              <w:t>základní geometrické tvary v rovině a v prostoru a třídí je podle tvaru, velikosti a barev</w:t>
            </w:r>
          </w:p>
          <w:p w:rsidR="007660CC" w:rsidRDefault="00851336" w:rsidP="007660CC">
            <w:pPr>
              <w:rPr>
                <w:bCs/>
                <w:iCs/>
              </w:rPr>
            </w:pPr>
            <w:r w:rsidRPr="00D85952">
              <w:rPr>
                <w:rFonts w:ascii="Arial" w:hAnsi="Arial" w:cs="Arial"/>
                <w:bCs/>
                <w:iCs/>
                <w:color w:val="FF99CC"/>
                <w:szCs w:val="20"/>
              </w:rPr>
              <w:t>►</w:t>
            </w:r>
            <w:r w:rsidR="007660CC">
              <w:rPr>
                <w:bCs/>
                <w:iCs/>
              </w:rPr>
              <w:t>Rýsuje přímky a úsečky podle pravítka</w:t>
            </w:r>
          </w:p>
          <w:p w:rsidR="007660CC" w:rsidRPr="00B540AA" w:rsidRDefault="00851336" w:rsidP="007660CC">
            <w:pPr>
              <w:rPr>
                <w:bCs/>
                <w:iCs/>
              </w:rPr>
            </w:pPr>
            <w:r w:rsidRPr="00D85952">
              <w:rPr>
                <w:rFonts w:ascii="Arial" w:hAnsi="Arial" w:cs="Arial"/>
                <w:bCs/>
                <w:iCs/>
                <w:color w:val="FF99CC"/>
                <w:szCs w:val="20"/>
              </w:rPr>
              <w:t>►</w:t>
            </w:r>
            <w:r w:rsidR="007660CC">
              <w:rPr>
                <w:bCs/>
                <w:iCs/>
              </w:rPr>
              <w:t>Kreslí a rozlišuje přímé, křivé a lomené čáry</w:t>
            </w:r>
          </w:p>
        </w:tc>
        <w:tc>
          <w:tcPr>
            <w:tcW w:w="3119" w:type="dxa"/>
            <w:tcBorders>
              <w:top w:val="single" w:sz="12" w:space="0" w:color="auto"/>
              <w:left w:val="single" w:sz="12" w:space="0" w:color="auto"/>
              <w:bottom w:val="single" w:sz="12" w:space="0" w:color="auto"/>
              <w:right w:val="single" w:sz="12" w:space="0" w:color="auto"/>
            </w:tcBorders>
          </w:tcPr>
          <w:p w:rsidR="007660CC" w:rsidRPr="00A83C2D" w:rsidRDefault="007660CC" w:rsidP="007660CC">
            <w:pPr>
              <w:rPr>
                <w:rFonts w:cs="Arial"/>
                <w:b/>
                <w:bCs/>
                <w:iCs/>
              </w:rPr>
            </w:pPr>
            <w:r w:rsidRPr="00A83C2D">
              <w:rPr>
                <w:rFonts w:cs="Arial"/>
                <w:b/>
                <w:bCs/>
                <w:iCs/>
              </w:rPr>
              <w:lastRenderedPageBreak/>
              <w:t>Číslo a početní operace</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Utváření konkrétních představ o přirozeném čísle</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Čísla 1 až 10. Číslo 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Orientace v číselné řadě 1 až 10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Čtení a psaní čísel do 10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Numerace přirozených čísel v oboru do 10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 xml:space="preserve">Matematické symboly +, -, =, </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Porovnávání množství v oboru do 10, porovnávání čísel v oboru do 10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Názorné zavedení sčítání a odčítání, dočítání v oboru do 10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Řadové číslovky</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Rozklad čísla do 10</w:t>
            </w:r>
          </w:p>
          <w:p w:rsidR="007660CC" w:rsidRPr="00DF20A8" w:rsidRDefault="00DF20A8" w:rsidP="00DF20A8">
            <w:pPr>
              <w:spacing w:line="276" w:lineRule="auto"/>
              <w:rPr>
                <w:bCs/>
                <w:iCs/>
              </w:rPr>
            </w:pPr>
            <w:r w:rsidRPr="00D85952">
              <w:rPr>
                <w:rFonts w:ascii="Arial" w:hAnsi="Arial" w:cs="Arial"/>
                <w:bCs/>
                <w:iCs/>
                <w:color w:val="FF99CC"/>
                <w:szCs w:val="20"/>
              </w:rPr>
              <w:t>►</w:t>
            </w:r>
            <w:r w:rsidR="007660CC" w:rsidRPr="00DF20A8">
              <w:rPr>
                <w:bCs/>
                <w:iCs/>
              </w:rPr>
              <w:t>Slovní úlohy</w:t>
            </w:r>
          </w:p>
          <w:p w:rsidR="00DF20A8" w:rsidRPr="00DF20A8" w:rsidRDefault="00DF20A8" w:rsidP="00DF20A8">
            <w:pPr>
              <w:spacing w:line="276" w:lineRule="auto"/>
              <w:rPr>
                <w:bCs/>
                <w:iCs/>
              </w:rPr>
            </w:pPr>
          </w:p>
          <w:p w:rsidR="007660CC" w:rsidRPr="00A83C2D" w:rsidRDefault="007660CC" w:rsidP="007660CC">
            <w:pPr>
              <w:rPr>
                <w:b/>
                <w:bCs/>
                <w:iCs/>
              </w:rPr>
            </w:pPr>
            <w:r w:rsidRPr="00A83C2D">
              <w:rPr>
                <w:b/>
                <w:bCs/>
                <w:iCs/>
              </w:rPr>
              <w:t>Závislosti, vztahy a práce s daty</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Manipulační činnosti s konkrétními předměty</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Tabulky. Tabulka sčítání a odčítání do 10</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Slovní úlohy s použitím platidel</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Úlohy na orientaci v prostoru: vpravo, vlevo, pod, nad, před, za, nahoře, dole, vpředu, vzadu</w:t>
            </w:r>
          </w:p>
          <w:p w:rsidR="007660CC" w:rsidRDefault="007660CC" w:rsidP="007660CC">
            <w:pPr>
              <w:rPr>
                <w:b/>
                <w:bCs/>
                <w:iCs/>
              </w:rPr>
            </w:pPr>
          </w:p>
          <w:p w:rsidR="007660CC" w:rsidRDefault="007660CC" w:rsidP="007660CC">
            <w:pPr>
              <w:rPr>
                <w:b/>
                <w:bCs/>
                <w:i/>
                <w:iCs/>
              </w:rPr>
            </w:pPr>
          </w:p>
          <w:p w:rsidR="00A83C2D" w:rsidRDefault="00A83C2D" w:rsidP="007660CC">
            <w:pPr>
              <w:rPr>
                <w:b/>
                <w:bCs/>
                <w:i/>
                <w:iCs/>
              </w:rPr>
            </w:pPr>
          </w:p>
          <w:p w:rsidR="007660CC" w:rsidRPr="00A83C2D" w:rsidRDefault="007660CC" w:rsidP="007660CC">
            <w:pPr>
              <w:rPr>
                <w:b/>
                <w:bCs/>
                <w:iCs/>
              </w:rPr>
            </w:pPr>
            <w:r w:rsidRPr="00A83C2D">
              <w:rPr>
                <w:b/>
                <w:bCs/>
                <w:iCs/>
              </w:rPr>
              <w:t>Geometrie v rovině</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 xml:space="preserve">Základní tvary v rovině – čtverec, </w:t>
            </w:r>
            <w:r w:rsidR="007660CC" w:rsidRPr="00851336">
              <w:rPr>
                <w:bCs/>
                <w:iCs/>
              </w:rPr>
              <w:lastRenderedPageBreak/>
              <w:t>obdélník, trojúhelník, kruh</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Základní tvary v prostoru – krychle, koule, kvádr, válec</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Úlohy na orientaci v prostoru: první – poslední</w:t>
            </w:r>
          </w:p>
          <w:p w:rsidR="007660CC" w:rsidRPr="00851336" w:rsidRDefault="00851336" w:rsidP="00851336">
            <w:pPr>
              <w:spacing w:line="276" w:lineRule="auto"/>
              <w:rPr>
                <w:bCs/>
                <w:iCs/>
              </w:rPr>
            </w:pPr>
            <w:r w:rsidRPr="00D85952">
              <w:rPr>
                <w:rFonts w:ascii="Arial" w:hAnsi="Arial" w:cs="Arial"/>
                <w:bCs/>
                <w:iCs/>
                <w:color w:val="FF99CC"/>
                <w:szCs w:val="20"/>
              </w:rPr>
              <w:t>►</w:t>
            </w:r>
            <w:r w:rsidR="007660CC" w:rsidRPr="00851336">
              <w:rPr>
                <w:bCs/>
                <w:iCs/>
              </w:rPr>
              <w:t>Přímé, křivé, lomené čáry</w:t>
            </w:r>
          </w:p>
          <w:p w:rsidR="007660CC" w:rsidRPr="00DF5D10" w:rsidRDefault="00851336" w:rsidP="00851336">
            <w:pPr>
              <w:spacing w:line="276" w:lineRule="auto"/>
              <w:rPr>
                <w:bCs/>
                <w:iCs/>
              </w:rPr>
            </w:pPr>
            <w:r w:rsidRPr="00D85952">
              <w:rPr>
                <w:rFonts w:ascii="Arial" w:hAnsi="Arial" w:cs="Arial"/>
                <w:bCs/>
                <w:iCs/>
                <w:color w:val="FF99CC"/>
                <w:szCs w:val="20"/>
              </w:rPr>
              <w:t>►</w:t>
            </w:r>
            <w:r w:rsidR="007660CC" w:rsidRPr="00851336">
              <w:rPr>
                <w:bCs/>
                <w:iCs/>
              </w:rPr>
              <w:t>Rýsování přímek, úseček, bodů</w:t>
            </w:r>
          </w:p>
        </w:tc>
        <w:tc>
          <w:tcPr>
            <w:tcW w:w="2693" w:type="dxa"/>
            <w:tcBorders>
              <w:top w:val="single" w:sz="12" w:space="0" w:color="auto"/>
              <w:left w:val="single" w:sz="12" w:space="0" w:color="auto"/>
              <w:bottom w:val="single" w:sz="12" w:space="0" w:color="auto"/>
              <w:right w:val="single" w:sz="12" w:space="0" w:color="auto"/>
            </w:tcBorders>
          </w:tcPr>
          <w:p w:rsidR="007660CC" w:rsidRPr="00B540AA" w:rsidRDefault="007660CC" w:rsidP="007660CC">
            <w:pPr>
              <w:rPr>
                <w:bCs/>
                <w:iCs/>
              </w:rPr>
            </w:pPr>
            <w:r w:rsidRPr="00B540AA">
              <w:rPr>
                <w:bCs/>
                <w:iCs/>
              </w:rPr>
              <w:lastRenderedPageBreak/>
              <w:t>Prvouka</w:t>
            </w:r>
          </w:p>
          <w:p w:rsidR="007660CC" w:rsidRPr="00B540AA" w:rsidRDefault="007660CC" w:rsidP="007660CC">
            <w:pPr>
              <w:rPr>
                <w:bCs/>
                <w:iCs/>
              </w:rPr>
            </w:pPr>
            <w:r w:rsidRPr="00B540AA">
              <w:rPr>
                <w:b/>
                <w:iCs/>
              </w:rPr>
              <w:t>OSV</w:t>
            </w:r>
            <w:r w:rsidRPr="00B540AA">
              <w:rPr>
                <w:bCs/>
                <w:iCs/>
              </w:rPr>
              <w:t xml:space="preserve"> – osobnostní rozvoj</w:t>
            </w: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Pr="00B540AA"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Pr="00B540AA" w:rsidRDefault="007660CC" w:rsidP="007660CC">
            <w:pPr>
              <w:rPr>
                <w:bCs/>
                <w:iCs/>
              </w:rPr>
            </w:pPr>
            <w:r w:rsidRPr="00B540AA">
              <w:rPr>
                <w:bCs/>
                <w:iCs/>
              </w:rPr>
              <w:t>Český jazyk – čtení s porozuměním, věta oznamovací (odpověď)</w:t>
            </w:r>
          </w:p>
          <w:p w:rsidR="007660CC" w:rsidRDefault="007660CC" w:rsidP="007660CC">
            <w:pPr>
              <w:rPr>
                <w:bCs/>
                <w:iCs/>
              </w:rPr>
            </w:pPr>
            <w:r w:rsidRPr="00B540AA">
              <w:rPr>
                <w:bCs/>
                <w:iCs/>
              </w:rPr>
              <w:t>Výtvarná výchova, Pracovní činnosti - modelování</w:t>
            </w: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Pr="00B540AA" w:rsidRDefault="007660CC" w:rsidP="007660CC">
            <w:pPr>
              <w:rPr>
                <w:bCs/>
                <w:iCs/>
              </w:rPr>
            </w:pPr>
          </w:p>
        </w:tc>
        <w:tc>
          <w:tcPr>
            <w:tcW w:w="1559" w:type="dxa"/>
            <w:tcBorders>
              <w:top w:val="single" w:sz="12" w:space="0" w:color="auto"/>
              <w:left w:val="single" w:sz="12" w:space="0" w:color="auto"/>
              <w:bottom w:val="single" w:sz="12" w:space="0" w:color="auto"/>
              <w:right w:val="single" w:sz="12" w:space="0" w:color="auto"/>
            </w:tcBorders>
          </w:tcPr>
          <w:p w:rsidR="007660CC" w:rsidRPr="00B540AA" w:rsidRDefault="007660CC" w:rsidP="007660CC">
            <w:pPr>
              <w:rPr>
                <w:bCs/>
                <w:iCs/>
              </w:rPr>
            </w:pPr>
            <w:r w:rsidRPr="00B540AA">
              <w:rPr>
                <w:b/>
                <w:iCs/>
              </w:rPr>
              <w:t>PRO 2</w:t>
            </w:r>
            <w:r w:rsidRPr="00B540AA">
              <w:rPr>
                <w:bCs/>
                <w:iCs/>
              </w:rPr>
              <w:t xml:space="preserve"> – Čertí škola</w:t>
            </w:r>
          </w:p>
          <w:p w:rsidR="007660CC" w:rsidRPr="00B540AA" w:rsidRDefault="007660CC" w:rsidP="007660CC">
            <w:pPr>
              <w:rPr>
                <w:b/>
                <w:iCs/>
              </w:rPr>
            </w:pPr>
            <w:r w:rsidRPr="00B540AA">
              <w:rPr>
                <w:b/>
                <w:iCs/>
              </w:rPr>
              <w:t>Pomůcky:</w:t>
            </w:r>
          </w:p>
          <w:p w:rsidR="007660CC" w:rsidRPr="00B540AA" w:rsidRDefault="007660CC" w:rsidP="007660CC">
            <w:pPr>
              <w:rPr>
                <w:bCs/>
                <w:iCs/>
              </w:rPr>
            </w:pPr>
            <w:r w:rsidRPr="00B540AA">
              <w:rPr>
                <w:bCs/>
                <w:iCs/>
              </w:rPr>
              <w:t>Tabule, počítadla, karty součtů a rozdílů, součinů, číselné osy, geometrické tvary, stavebnice, karty s </w:t>
            </w:r>
            <w:r w:rsidR="0030056E" w:rsidRPr="00B540AA">
              <w:rPr>
                <w:bCs/>
                <w:iCs/>
              </w:rPr>
              <w:t>čísly, tělesa</w:t>
            </w:r>
            <w:r w:rsidRPr="00B540AA">
              <w:rPr>
                <w:bCs/>
                <w:iCs/>
              </w:rPr>
              <w:t>, krychlová stavebnice</w:t>
            </w:r>
          </w:p>
          <w:p w:rsidR="007660CC" w:rsidRPr="00B540AA" w:rsidRDefault="007660CC" w:rsidP="007660CC">
            <w:pPr>
              <w:rPr>
                <w:bCs/>
                <w:iCs/>
              </w:rPr>
            </w:pPr>
          </w:p>
        </w:tc>
      </w:tr>
    </w:tbl>
    <w:p w:rsidR="007660CC" w:rsidRDefault="007660CC" w:rsidP="007660CC"/>
    <w:p w:rsidR="007660CC" w:rsidRDefault="007660CC" w:rsidP="007660CC"/>
    <w:p w:rsidR="00F40DAE" w:rsidRDefault="00F40DAE"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58"/>
      </w:tblGrid>
      <w:tr w:rsidR="00F40DAE" w:rsidRPr="005957A3" w:rsidTr="003345B0">
        <w:tc>
          <w:tcPr>
            <w:tcW w:w="2943" w:type="dxa"/>
            <w:tcBorders>
              <w:top w:val="single" w:sz="12" w:space="0" w:color="auto"/>
              <w:left w:val="single" w:sz="12" w:space="0" w:color="auto"/>
              <w:right w:val="single" w:sz="12" w:space="0" w:color="auto"/>
            </w:tcBorders>
          </w:tcPr>
          <w:p w:rsidR="00F40DAE" w:rsidRPr="005957A3" w:rsidRDefault="00851336" w:rsidP="00F40DAE">
            <w:pPr>
              <w:rPr>
                <w:rFonts w:cs="Arial"/>
                <w:b/>
                <w:i/>
              </w:rPr>
            </w:pPr>
            <w:r w:rsidRPr="005957A3">
              <w:rPr>
                <w:rFonts w:cs="Arial"/>
                <w:b/>
                <w:i/>
              </w:rPr>
              <w:t>VZDĚLÁVACÍ OBLAST</w:t>
            </w:r>
          </w:p>
        </w:tc>
        <w:tc>
          <w:tcPr>
            <w:tcW w:w="3119" w:type="dxa"/>
            <w:tcBorders>
              <w:top w:val="single" w:sz="12" w:space="0" w:color="auto"/>
              <w:left w:val="single" w:sz="12" w:space="0" w:color="auto"/>
              <w:right w:val="single" w:sz="12" w:space="0" w:color="auto"/>
            </w:tcBorders>
          </w:tcPr>
          <w:p w:rsidR="00F40DAE" w:rsidRPr="005957A3" w:rsidRDefault="0045750C" w:rsidP="00F40DAE">
            <w:pPr>
              <w:rPr>
                <w:rFonts w:cs="Arial"/>
                <w:b/>
                <w:i/>
              </w:rPr>
            </w:pPr>
            <w:r>
              <w:rPr>
                <w:rFonts w:cs="Arial"/>
                <w:b/>
                <w:i/>
              </w:rPr>
              <w:t xml:space="preserve">VYUČOVACÍ </w:t>
            </w:r>
            <w:r w:rsidR="00F40DAE" w:rsidRPr="005957A3">
              <w:rPr>
                <w:rFonts w:cs="Arial"/>
                <w:b/>
                <w:i/>
              </w:rPr>
              <w:t>PŘEDMĚT</w:t>
            </w:r>
          </w:p>
        </w:tc>
        <w:tc>
          <w:tcPr>
            <w:tcW w:w="4358" w:type="dxa"/>
            <w:tcBorders>
              <w:top w:val="single" w:sz="12" w:space="0" w:color="auto"/>
              <w:left w:val="single" w:sz="12" w:space="0" w:color="auto"/>
              <w:right w:val="single" w:sz="12" w:space="0" w:color="auto"/>
            </w:tcBorders>
          </w:tcPr>
          <w:p w:rsidR="00F40DAE" w:rsidRPr="005957A3" w:rsidRDefault="00F40DAE" w:rsidP="00F40DAE">
            <w:pPr>
              <w:rPr>
                <w:rFonts w:cs="Arial"/>
                <w:b/>
                <w:i/>
              </w:rPr>
            </w:pPr>
            <w:r w:rsidRPr="005957A3">
              <w:rPr>
                <w:rFonts w:cs="Arial"/>
                <w:b/>
                <w:i/>
              </w:rPr>
              <w:t>ROČNÍK</w:t>
            </w:r>
          </w:p>
        </w:tc>
      </w:tr>
      <w:tr w:rsidR="00F40DAE" w:rsidRPr="005957A3" w:rsidTr="003345B0">
        <w:tc>
          <w:tcPr>
            <w:tcW w:w="2943" w:type="dxa"/>
            <w:tcBorders>
              <w:left w:val="single" w:sz="12" w:space="0" w:color="auto"/>
              <w:bottom w:val="single" w:sz="12" w:space="0" w:color="auto"/>
              <w:right w:val="single" w:sz="12" w:space="0" w:color="auto"/>
            </w:tcBorders>
            <w:shd w:val="clear" w:color="auto" w:fill="FF99CC"/>
          </w:tcPr>
          <w:p w:rsidR="00F40DAE" w:rsidRPr="005957A3" w:rsidRDefault="00F40DAE" w:rsidP="00F40DAE">
            <w:pPr>
              <w:rPr>
                <w:b/>
                <w:color w:val="0000FF"/>
              </w:rPr>
            </w:pPr>
            <w:r w:rsidRPr="005957A3">
              <w:rPr>
                <w:b/>
                <w:color w:val="0000FF"/>
              </w:rPr>
              <w:t>Matematika a její aplikace</w:t>
            </w:r>
          </w:p>
        </w:tc>
        <w:tc>
          <w:tcPr>
            <w:tcW w:w="3119" w:type="dxa"/>
            <w:tcBorders>
              <w:left w:val="single" w:sz="12" w:space="0" w:color="auto"/>
              <w:bottom w:val="single" w:sz="12" w:space="0" w:color="auto"/>
              <w:right w:val="single" w:sz="12" w:space="0" w:color="auto"/>
            </w:tcBorders>
            <w:shd w:val="clear" w:color="auto" w:fill="FF99CC"/>
          </w:tcPr>
          <w:p w:rsidR="00F40DAE" w:rsidRPr="005957A3" w:rsidRDefault="00F40DAE" w:rsidP="00F40DAE">
            <w:pPr>
              <w:rPr>
                <w:b/>
                <w:color w:val="0000FF"/>
              </w:rPr>
            </w:pPr>
            <w:r w:rsidRPr="005957A3">
              <w:rPr>
                <w:b/>
                <w:color w:val="0000FF"/>
              </w:rPr>
              <w:t>Matematika</w:t>
            </w:r>
          </w:p>
        </w:tc>
        <w:tc>
          <w:tcPr>
            <w:tcW w:w="4358" w:type="dxa"/>
            <w:tcBorders>
              <w:left w:val="single" w:sz="12" w:space="0" w:color="auto"/>
              <w:bottom w:val="single" w:sz="12" w:space="0" w:color="auto"/>
              <w:right w:val="single" w:sz="12" w:space="0" w:color="auto"/>
            </w:tcBorders>
            <w:shd w:val="clear" w:color="auto" w:fill="FF99CC"/>
          </w:tcPr>
          <w:p w:rsidR="00F40DAE" w:rsidRPr="005957A3" w:rsidRDefault="00F40DAE" w:rsidP="00F40DAE">
            <w:pPr>
              <w:rPr>
                <w:b/>
                <w:color w:val="0000FF"/>
              </w:rPr>
            </w:pPr>
            <w:r w:rsidRPr="005957A3">
              <w:rPr>
                <w:b/>
                <w:color w:val="0000FF"/>
              </w:rPr>
              <w:t>3.</w:t>
            </w:r>
          </w:p>
        </w:tc>
      </w:tr>
    </w:tbl>
    <w:p w:rsidR="00F40DAE" w:rsidRDefault="00F40DAE"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2913"/>
        <w:gridCol w:w="1445"/>
      </w:tblGrid>
      <w:tr w:rsidR="00F40DAE" w:rsidRPr="005957A3" w:rsidTr="00783EA2">
        <w:tc>
          <w:tcPr>
            <w:tcW w:w="2943" w:type="dxa"/>
            <w:tcBorders>
              <w:top w:val="single" w:sz="12" w:space="0" w:color="auto"/>
              <w:left w:val="single" w:sz="12" w:space="0" w:color="auto"/>
              <w:bottom w:val="single" w:sz="12" w:space="0" w:color="auto"/>
              <w:right w:val="single" w:sz="12" w:space="0" w:color="auto"/>
            </w:tcBorders>
          </w:tcPr>
          <w:p w:rsidR="00F40DAE" w:rsidRPr="000A2CFF" w:rsidRDefault="00F40DAE" w:rsidP="00F40DAE">
            <w:pPr>
              <w:jc w:val="center"/>
              <w:rPr>
                <w:rFonts w:cs="Arial"/>
                <w:b/>
              </w:rPr>
            </w:pPr>
            <w:r w:rsidRPr="000A2CFF">
              <w:rPr>
                <w:rFonts w:cs="Arial"/>
                <w:b/>
              </w:rPr>
              <w:t>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F40DAE" w:rsidRPr="000A2CFF" w:rsidRDefault="00F40DAE" w:rsidP="00F40DAE">
            <w:pPr>
              <w:jc w:val="center"/>
              <w:rPr>
                <w:rFonts w:cs="Arial"/>
                <w:b/>
              </w:rPr>
            </w:pPr>
            <w:r w:rsidRPr="000A2CFF">
              <w:rPr>
                <w:rFonts w:cs="Arial"/>
                <w:b/>
              </w:rPr>
              <w:t>Učivo - obsah</w:t>
            </w:r>
          </w:p>
        </w:tc>
        <w:tc>
          <w:tcPr>
            <w:tcW w:w="2913" w:type="dxa"/>
            <w:tcBorders>
              <w:top w:val="single" w:sz="12" w:space="0" w:color="auto"/>
              <w:left w:val="single" w:sz="12" w:space="0" w:color="auto"/>
              <w:bottom w:val="single" w:sz="12" w:space="0" w:color="auto"/>
              <w:right w:val="single" w:sz="12" w:space="0" w:color="auto"/>
            </w:tcBorders>
          </w:tcPr>
          <w:p w:rsidR="00F40DAE" w:rsidRPr="000A2CFF" w:rsidRDefault="00F40DAE" w:rsidP="00F40DAE">
            <w:pPr>
              <w:jc w:val="center"/>
              <w:rPr>
                <w:rFonts w:cs="Arial"/>
                <w:b/>
              </w:rPr>
            </w:pPr>
            <w:r w:rsidRPr="000A2CFF">
              <w:rPr>
                <w:rFonts w:cs="Arial"/>
                <w:b/>
              </w:rPr>
              <w:t>Mezipředmětové vztahy, PT</w:t>
            </w:r>
          </w:p>
        </w:tc>
        <w:tc>
          <w:tcPr>
            <w:tcW w:w="1445" w:type="dxa"/>
            <w:tcBorders>
              <w:top w:val="single" w:sz="12" w:space="0" w:color="auto"/>
              <w:left w:val="single" w:sz="12" w:space="0" w:color="auto"/>
              <w:bottom w:val="single" w:sz="12" w:space="0" w:color="auto"/>
              <w:right w:val="single" w:sz="12" w:space="0" w:color="auto"/>
            </w:tcBorders>
          </w:tcPr>
          <w:p w:rsidR="00F40DAE" w:rsidRPr="000A2CFF" w:rsidRDefault="00F40DAE" w:rsidP="00F40DAE">
            <w:pPr>
              <w:jc w:val="center"/>
              <w:rPr>
                <w:rFonts w:cs="Arial"/>
                <w:b/>
              </w:rPr>
            </w:pPr>
            <w:r w:rsidRPr="000A2CFF">
              <w:rPr>
                <w:rFonts w:cs="Arial"/>
                <w:b/>
              </w:rPr>
              <w:t>Poznámky, projekty</w:t>
            </w:r>
          </w:p>
        </w:tc>
      </w:tr>
      <w:tr w:rsidR="00F40DAE" w:rsidRPr="005957A3" w:rsidTr="00783EA2">
        <w:tc>
          <w:tcPr>
            <w:tcW w:w="2943" w:type="dxa"/>
            <w:tcBorders>
              <w:top w:val="single" w:sz="12" w:space="0" w:color="auto"/>
              <w:left w:val="single" w:sz="12" w:space="0" w:color="auto"/>
              <w:bottom w:val="single" w:sz="12" w:space="0" w:color="auto"/>
              <w:right w:val="single" w:sz="12" w:space="0" w:color="auto"/>
            </w:tcBorders>
          </w:tcPr>
          <w:p w:rsidR="00F40DAE" w:rsidRPr="000A2CFF" w:rsidRDefault="00F40DAE" w:rsidP="00F40DAE">
            <w:pPr>
              <w:rPr>
                <w:bCs/>
                <w:iCs/>
              </w:rPr>
            </w:pPr>
            <w:r w:rsidRPr="000A2CFF">
              <w:rPr>
                <w:rFonts w:ascii="Arial" w:hAnsi="Arial" w:cs="Arial"/>
                <w:bCs/>
                <w:iCs/>
                <w:color w:val="FF99CC"/>
              </w:rPr>
              <w:t>►</w:t>
            </w:r>
            <w:r w:rsidRPr="000A2CFF">
              <w:rPr>
                <w:bCs/>
                <w:iCs/>
              </w:rPr>
              <w:t>Násobí a dělí (6, 7, 8, 9, 10) přirozená čísla do 100</w:t>
            </w:r>
          </w:p>
          <w:p w:rsidR="00F40DAE" w:rsidRPr="000A2CFF" w:rsidRDefault="00F40DAE" w:rsidP="00F40DAE">
            <w:pPr>
              <w:rPr>
                <w:bCs/>
                <w:iCs/>
              </w:rPr>
            </w:pPr>
            <w:r w:rsidRPr="000A2CFF">
              <w:rPr>
                <w:rFonts w:ascii="Arial" w:hAnsi="Arial" w:cs="Arial"/>
                <w:bCs/>
                <w:iCs/>
                <w:color w:val="FF99CC"/>
              </w:rPr>
              <w:t>►</w:t>
            </w:r>
            <w:r w:rsidRPr="000A2CFF">
              <w:rPr>
                <w:bCs/>
                <w:iCs/>
              </w:rPr>
              <w:t>Čte a zapisuje přirozená čísla do 1000</w:t>
            </w:r>
          </w:p>
          <w:p w:rsidR="00F40DAE" w:rsidRPr="000A2CFF" w:rsidRDefault="00F40DAE" w:rsidP="00F40DAE">
            <w:pPr>
              <w:rPr>
                <w:bCs/>
                <w:iCs/>
              </w:rPr>
            </w:pPr>
            <w:r w:rsidRPr="000A2CFF">
              <w:rPr>
                <w:rFonts w:ascii="Arial" w:hAnsi="Arial" w:cs="Arial"/>
                <w:bCs/>
                <w:iCs/>
                <w:color w:val="FF99CC"/>
              </w:rPr>
              <w:t>►</w:t>
            </w:r>
            <w:r w:rsidRPr="000A2CFF">
              <w:rPr>
                <w:bCs/>
                <w:iCs/>
              </w:rPr>
              <w:t>Provádí lineární uspořádání, zobrazí číslo na číselné ose</w:t>
            </w:r>
          </w:p>
          <w:p w:rsidR="00F40DAE" w:rsidRPr="000A2CFF" w:rsidRDefault="00F40DAE" w:rsidP="00F40DAE">
            <w:pPr>
              <w:rPr>
                <w:bCs/>
                <w:iCs/>
              </w:rPr>
            </w:pPr>
            <w:r w:rsidRPr="000A2CFF">
              <w:rPr>
                <w:rFonts w:ascii="Arial" w:hAnsi="Arial" w:cs="Arial"/>
                <w:bCs/>
                <w:iCs/>
                <w:color w:val="FF99CC"/>
              </w:rPr>
              <w:t>►</w:t>
            </w:r>
            <w:r w:rsidRPr="000A2CFF">
              <w:rPr>
                <w:bCs/>
                <w:iCs/>
              </w:rPr>
              <w:t>Užívá a zapisuje vztah rovnosti a nerovnosti</w:t>
            </w:r>
          </w:p>
          <w:p w:rsidR="00F40DAE" w:rsidRPr="000A2CFF" w:rsidRDefault="00F40DAE" w:rsidP="00F40DAE">
            <w:pPr>
              <w:rPr>
                <w:bCs/>
                <w:iCs/>
              </w:rPr>
            </w:pPr>
            <w:r w:rsidRPr="000A2CFF">
              <w:rPr>
                <w:rFonts w:ascii="Arial" w:hAnsi="Arial" w:cs="Arial"/>
                <w:bCs/>
                <w:iCs/>
                <w:color w:val="FF99CC"/>
              </w:rPr>
              <w:t>►</w:t>
            </w:r>
            <w:r w:rsidRPr="000A2CFF">
              <w:rPr>
                <w:bCs/>
                <w:iCs/>
              </w:rPr>
              <w:t>Vytváří soubor o daném počtu prvků</w:t>
            </w:r>
          </w:p>
          <w:p w:rsidR="00F40DAE" w:rsidRPr="000A2CFF" w:rsidRDefault="00F40DAE" w:rsidP="00F40DAE">
            <w:pPr>
              <w:rPr>
                <w:bCs/>
                <w:iCs/>
              </w:rPr>
            </w:pPr>
            <w:r w:rsidRPr="000A2CFF">
              <w:rPr>
                <w:rFonts w:ascii="Arial" w:hAnsi="Arial" w:cs="Arial"/>
                <w:bCs/>
                <w:iCs/>
                <w:color w:val="FF99CC"/>
              </w:rPr>
              <w:t>►</w:t>
            </w:r>
            <w:r w:rsidRPr="000A2CFF">
              <w:rPr>
                <w:bCs/>
                <w:iCs/>
              </w:rPr>
              <w:t>Sčítá a odčítá zpaměti</w:t>
            </w:r>
          </w:p>
          <w:p w:rsidR="00F40DAE" w:rsidRPr="000A2CFF" w:rsidRDefault="00F40DAE" w:rsidP="00F40DAE">
            <w:pPr>
              <w:rPr>
                <w:bCs/>
                <w:iCs/>
              </w:rPr>
            </w:pPr>
            <w:r w:rsidRPr="000A2CFF">
              <w:rPr>
                <w:rFonts w:ascii="Arial" w:hAnsi="Arial" w:cs="Arial"/>
                <w:bCs/>
                <w:iCs/>
                <w:color w:val="FF99CC"/>
              </w:rPr>
              <w:t>►</w:t>
            </w:r>
            <w:r w:rsidRPr="000A2CFF">
              <w:rPr>
                <w:bCs/>
                <w:iCs/>
              </w:rPr>
              <w:t>Sčítá a odčítá písemně</w:t>
            </w:r>
          </w:p>
          <w:p w:rsidR="00F40DAE" w:rsidRPr="000A2CFF" w:rsidRDefault="00F40DAE" w:rsidP="00F40DAE">
            <w:pPr>
              <w:rPr>
                <w:bCs/>
                <w:iCs/>
              </w:rPr>
            </w:pPr>
            <w:r w:rsidRPr="000A2CFF">
              <w:rPr>
                <w:rFonts w:ascii="Arial" w:hAnsi="Arial" w:cs="Arial"/>
                <w:bCs/>
                <w:iCs/>
                <w:color w:val="FF99CC"/>
              </w:rPr>
              <w:t>►</w:t>
            </w:r>
            <w:r w:rsidRPr="000A2CFF">
              <w:rPr>
                <w:bCs/>
                <w:iCs/>
              </w:rPr>
              <w:t>Zaokrouhluje přirozená čísla</w:t>
            </w:r>
          </w:p>
          <w:p w:rsidR="00F40DAE" w:rsidRPr="000A2CFF" w:rsidRDefault="00F40DAE" w:rsidP="00F40DAE">
            <w:pPr>
              <w:rPr>
                <w:bCs/>
                <w:iCs/>
              </w:rPr>
            </w:pPr>
            <w:r w:rsidRPr="000A2CFF">
              <w:rPr>
                <w:rFonts w:ascii="Arial" w:hAnsi="Arial" w:cs="Arial"/>
                <w:bCs/>
                <w:iCs/>
                <w:color w:val="FF99CC"/>
              </w:rPr>
              <w:t>►</w:t>
            </w:r>
            <w:r w:rsidRPr="000A2CFF">
              <w:rPr>
                <w:bCs/>
                <w:iCs/>
              </w:rPr>
              <w:t>Dělí přirozená čísla se zbytkem</w:t>
            </w:r>
          </w:p>
          <w:p w:rsidR="00F40DAE" w:rsidRPr="000A2CFF" w:rsidRDefault="00F40DAE" w:rsidP="00F40DAE">
            <w:pPr>
              <w:rPr>
                <w:bCs/>
                <w:iCs/>
              </w:rPr>
            </w:pPr>
            <w:r w:rsidRPr="000A2CFF">
              <w:rPr>
                <w:rFonts w:ascii="Arial" w:hAnsi="Arial" w:cs="Arial"/>
                <w:bCs/>
                <w:iCs/>
                <w:color w:val="FF99CC"/>
              </w:rPr>
              <w:t>►</w:t>
            </w:r>
            <w:r w:rsidRPr="000A2CFF">
              <w:rPr>
                <w:bCs/>
                <w:iCs/>
              </w:rPr>
              <w:t>Násobí a dělí mimo obor násobilky</w:t>
            </w:r>
          </w:p>
          <w:p w:rsidR="00F40DAE" w:rsidRPr="000A2CFF" w:rsidRDefault="00F40DAE" w:rsidP="00F40DAE">
            <w:pPr>
              <w:rPr>
                <w:bCs/>
                <w:iCs/>
              </w:rPr>
            </w:pPr>
            <w:r w:rsidRPr="000A2CFF">
              <w:rPr>
                <w:rFonts w:ascii="Arial" w:hAnsi="Arial" w:cs="Arial"/>
                <w:bCs/>
                <w:iCs/>
                <w:color w:val="FF99CC"/>
              </w:rPr>
              <w:t>►</w:t>
            </w:r>
            <w:r w:rsidRPr="000A2CFF">
              <w:rPr>
                <w:bCs/>
                <w:iCs/>
              </w:rPr>
              <w:t>Používá algoritmy písemného násobení</w:t>
            </w:r>
          </w:p>
          <w:p w:rsidR="00F40DAE" w:rsidRPr="000A2CFF" w:rsidRDefault="00F40DAE" w:rsidP="00F40DAE">
            <w:pPr>
              <w:rPr>
                <w:bCs/>
                <w:iCs/>
              </w:rPr>
            </w:pPr>
            <w:r w:rsidRPr="000A2CFF">
              <w:rPr>
                <w:rFonts w:ascii="Arial" w:hAnsi="Arial" w:cs="Arial"/>
                <w:bCs/>
                <w:iCs/>
                <w:color w:val="FF99CC"/>
              </w:rPr>
              <w:t>►</w:t>
            </w:r>
            <w:r w:rsidRPr="000A2CFF">
              <w:rPr>
                <w:bCs/>
                <w:iCs/>
              </w:rPr>
              <w:t>Řeší a tvoří slovní úlohy z praktického života</w:t>
            </w:r>
          </w:p>
          <w:p w:rsidR="00F40DAE" w:rsidRPr="000A2CFF" w:rsidRDefault="00F40DAE" w:rsidP="00F40DAE">
            <w:pPr>
              <w:rPr>
                <w:bCs/>
                <w:iCs/>
              </w:rPr>
            </w:pPr>
            <w:r w:rsidRPr="000A2CFF">
              <w:rPr>
                <w:rFonts w:ascii="Arial" w:hAnsi="Arial" w:cs="Arial"/>
                <w:bCs/>
                <w:iCs/>
                <w:color w:val="FF99CC"/>
              </w:rPr>
              <w:t>►</w:t>
            </w:r>
            <w:r>
              <w:rPr>
                <w:rFonts w:ascii="Arial" w:hAnsi="Arial" w:cs="Arial"/>
                <w:bCs/>
                <w:iCs/>
                <w:color w:val="FF99CC"/>
              </w:rPr>
              <w:t xml:space="preserve"> </w:t>
            </w:r>
            <w:r w:rsidRPr="000A2CFF">
              <w:rPr>
                <w:bCs/>
                <w:iCs/>
              </w:rPr>
              <w:t>Doplňuje tabulky, schémata a posloupnosti čísel</w:t>
            </w:r>
          </w:p>
          <w:p w:rsidR="00F40DAE" w:rsidRPr="005957A3" w:rsidRDefault="00F40DAE" w:rsidP="00F40DAE">
            <w:pPr>
              <w:rPr>
                <w:bCs/>
                <w:iCs/>
              </w:rPr>
            </w:pPr>
          </w:p>
          <w:p w:rsidR="00F40DAE" w:rsidRPr="000A2CFF" w:rsidRDefault="00F40DAE" w:rsidP="00F40DAE">
            <w:pPr>
              <w:rPr>
                <w:bCs/>
                <w:iCs/>
              </w:rPr>
            </w:pPr>
            <w:r w:rsidRPr="000A2CFF">
              <w:rPr>
                <w:rFonts w:ascii="Arial" w:hAnsi="Arial" w:cs="Arial"/>
                <w:bCs/>
                <w:iCs/>
                <w:color w:val="FF99CC"/>
              </w:rPr>
              <w:t>►</w:t>
            </w:r>
            <w:r w:rsidRPr="000A2CFF">
              <w:rPr>
                <w:bCs/>
                <w:iCs/>
              </w:rPr>
              <w:t>Rozlišuje jednotky délky, hmotnosti, objemu, času</w:t>
            </w:r>
          </w:p>
          <w:p w:rsidR="00F40DAE" w:rsidRPr="000A2CFF" w:rsidRDefault="00F40DAE" w:rsidP="00F40DAE">
            <w:pPr>
              <w:rPr>
                <w:bCs/>
                <w:iCs/>
              </w:rPr>
            </w:pPr>
            <w:r w:rsidRPr="000A2CFF">
              <w:rPr>
                <w:rFonts w:ascii="Arial" w:hAnsi="Arial" w:cs="Arial"/>
                <w:bCs/>
                <w:iCs/>
                <w:color w:val="FF99CC"/>
              </w:rPr>
              <w:t>►</w:t>
            </w:r>
            <w:r w:rsidRPr="000A2CFF">
              <w:rPr>
                <w:bCs/>
                <w:iCs/>
              </w:rPr>
              <w:t xml:space="preserve">Provádí převody jednotek </w:t>
            </w:r>
          </w:p>
          <w:p w:rsidR="00F40DAE" w:rsidRPr="005957A3" w:rsidRDefault="00F40DAE" w:rsidP="00F40DAE">
            <w:pPr>
              <w:rPr>
                <w:bCs/>
                <w:iCs/>
              </w:rPr>
            </w:pPr>
          </w:p>
          <w:p w:rsidR="00F40DAE" w:rsidRPr="000A2CFF" w:rsidRDefault="00F40DAE" w:rsidP="00F40DAE">
            <w:pPr>
              <w:rPr>
                <w:bCs/>
                <w:iCs/>
              </w:rPr>
            </w:pPr>
            <w:r w:rsidRPr="000A2CFF">
              <w:rPr>
                <w:rFonts w:ascii="Arial" w:hAnsi="Arial" w:cs="Arial"/>
                <w:bCs/>
                <w:iCs/>
                <w:color w:val="FF99CC"/>
              </w:rPr>
              <w:t>►</w:t>
            </w:r>
            <w:r w:rsidRPr="000A2CFF">
              <w:rPr>
                <w:bCs/>
                <w:iCs/>
              </w:rPr>
              <w:t>Rozezná a modeluje základní rovinné útvary</w:t>
            </w:r>
          </w:p>
          <w:p w:rsidR="00F40DAE" w:rsidRPr="000A2CFF" w:rsidRDefault="00F40DAE" w:rsidP="00F40DAE">
            <w:pPr>
              <w:rPr>
                <w:bCs/>
                <w:iCs/>
              </w:rPr>
            </w:pPr>
            <w:r w:rsidRPr="000A2CFF">
              <w:rPr>
                <w:rFonts w:ascii="Arial" w:hAnsi="Arial" w:cs="Arial"/>
                <w:bCs/>
                <w:iCs/>
                <w:color w:val="FF99CC"/>
              </w:rPr>
              <w:t>►</w:t>
            </w:r>
            <w:r w:rsidRPr="000A2CFF">
              <w:rPr>
                <w:bCs/>
                <w:iCs/>
              </w:rPr>
              <w:t>Zakresluje do čtvercové sítě jednoduché souměrné obrazce v rovině</w:t>
            </w:r>
          </w:p>
          <w:p w:rsidR="00F40DAE" w:rsidRPr="000A2CFF" w:rsidRDefault="00F40DAE" w:rsidP="00F40DAE">
            <w:pPr>
              <w:rPr>
                <w:bCs/>
                <w:iCs/>
              </w:rPr>
            </w:pPr>
            <w:r w:rsidRPr="000A2CFF">
              <w:rPr>
                <w:rFonts w:ascii="Arial" w:hAnsi="Arial" w:cs="Arial"/>
                <w:bCs/>
                <w:iCs/>
                <w:color w:val="FF99CC"/>
              </w:rPr>
              <w:t>►</w:t>
            </w:r>
            <w:r w:rsidRPr="000A2CFF">
              <w:rPr>
                <w:bCs/>
                <w:iCs/>
              </w:rPr>
              <w:t>Porovnává velikost útvarů, měří a odhaduje délku úsečky</w:t>
            </w:r>
          </w:p>
          <w:p w:rsidR="00F40DAE" w:rsidRPr="005957A3" w:rsidRDefault="00F40DAE" w:rsidP="00F40DAE">
            <w:pPr>
              <w:rPr>
                <w:bCs/>
                <w:iCs/>
              </w:rPr>
            </w:pPr>
          </w:p>
        </w:tc>
        <w:tc>
          <w:tcPr>
            <w:tcW w:w="3119" w:type="dxa"/>
            <w:tcBorders>
              <w:top w:val="single" w:sz="12" w:space="0" w:color="auto"/>
              <w:left w:val="single" w:sz="12" w:space="0" w:color="auto"/>
              <w:bottom w:val="single" w:sz="12" w:space="0" w:color="auto"/>
              <w:right w:val="single" w:sz="12" w:space="0" w:color="auto"/>
            </w:tcBorders>
          </w:tcPr>
          <w:p w:rsidR="00F40DAE" w:rsidRPr="000A2CFF" w:rsidRDefault="00F40DAE" w:rsidP="00F40DAE">
            <w:pPr>
              <w:rPr>
                <w:bCs/>
                <w:iCs/>
              </w:rPr>
            </w:pPr>
            <w:r w:rsidRPr="000A2CFF">
              <w:rPr>
                <w:rFonts w:ascii="Arial" w:hAnsi="Arial" w:cs="Arial"/>
                <w:bCs/>
                <w:iCs/>
                <w:color w:val="FF99CC"/>
              </w:rPr>
              <w:t>►</w:t>
            </w:r>
            <w:r w:rsidRPr="000A2CFF">
              <w:rPr>
                <w:bCs/>
                <w:iCs/>
              </w:rPr>
              <w:t>Násobilka 6 – 10</w:t>
            </w:r>
          </w:p>
          <w:p w:rsidR="00F40DAE" w:rsidRPr="005957A3" w:rsidRDefault="00F40DAE" w:rsidP="00F40DAE">
            <w:pPr>
              <w:rPr>
                <w:bCs/>
                <w:iCs/>
              </w:rPr>
            </w:pPr>
          </w:p>
          <w:p w:rsidR="00F40DAE" w:rsidRPr="000A2CFF" w:rsidRDefault="00F40DAE" w:rsidP="00F40DAE">
            <w:pPr>
              <w:rPr>
                <w:bCs/>
                <w:iCs/>
              </w:rPr>
            </w:pPr>
            <w:r w:rsidRPr="000A2CFF">
              <w:rPr>
                <w:rFonts w:ascii="Arial" w:hAnsi="Arial" w:cs="Arial"/>
                <w:bCs/>
                <w:iCs/>
                <w:color w:val="FF99CC"/>
              </w:rPr>
              <w:t>►</w:t>
            </w:r>
            <w:r w:rsidRPr="000A2CFF">
              <w:rPr>
                <w:bCs/>
                <w:iCs/>
              </w:rPr>
              <w:t>Přirozená čísla 0 - 1000</w:t>
            </w:r>
          </w:p>
          <w:p w:rsidR="00F40DAE" w:rsidRPr="000A2CFF" w:rsidRDefault="00F40DAE" w:rsidP="00F40DAE">
            <w:pPr>
              <w:rPr>
                <w:bCs/>
                <w:iCs/>
              </w:rPr>
            </w:pPr>
            <w:r w:rsidRPr="000A2CFF">
              <w:rPr>
                <w:rFonts w:ascii="Arial" w:hAnsi="Arial" w:cs="Arial"/>
                <w:bCs/>
                <w:iCs/>
                <w:color w:val="FF99CC"/>
              </w:rPr>
              <w:t>►</w:t>
            </w:r>
            <w:r w:rsidRPr="000A2CFF">
              <w:rPr>
                <w:bCs/>
                <w:iCs/>
              </w:rPr>
              <w:t>Slovní úlohy</w:t>
            </w: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Default="00F40DAE" w:rsidP="00F40DAE">
            <w:pPr>
              <w:rPr>
                <w:bCs/>
                <w:iCs/>
              </w:rPr>
            </w:pPr>
          </w:p>
          <w:p w:rsidR="00F40DAE" w:rsidRPr="005957A3" w:rsidRDefault="00F40DAE" w:rsidP="00F40DAE">
            <w:pPr>
              <w:rPr>
                <w:bCs/>
                <w:iCs/>
              </w:rPr>
            </w:pPr>
          </w:p>
          <w:p w:rsidR="00F40DAE" w:rsidRPr="000A2CFF" w:rsidRDefault="00F40DAE" w:rsidP="00F40DAE">
            <w:pPr>
              <w:rPr>
                <w:bCs/>
                <w:iCs/>
              </w:rPr>
            </w:pPr>
            <w:r w:rsidRPr="000A2CFF">
              <w:rPr>
                <w:rFonts w:ascii="Arial" w:hAnsi="Arial" w:cs="Arial"/>
                <w:bCs/>
                <w:iCs/>
                <w:color w:val="FF99CC"/>
              </w:rPr>
              <w:t>►</w:t>
            </w:r>
            <w:r w:rsidRPr="000A2CFF">
              <w:rPr>
                <w:bCs/>
                <w:iCs/>
              </w:rPr>
              <w:t>Písemné násobení jednociferným číslem</w:t>
            </w: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Default="00F40DAE" w:rsidP="00F40DAE">
            <w:pPr>
              <w:rPr>
                <w:rFonts w:ascii="Arial" w:hAnsi="Arial" w:cs="Arial"/>
                <w:bCs/>
                <w:iCs/>
                <w:color w:val="FF99CC"/>
              </w:rPr>
            </w:pPr>
          </w:p>
          <w:p w:rsidR="00F40DAE" w:rsidRDefault="00F40DAE" w:rsidP="00F40DAE">
            <w:pPr>
              <w:rPr>
                <w:rFonts w:ascii="Arial" w:hAnsi="Arial" w:cs="Arial"/>
                <w:bCs/>
                <w:iCs/>
                <w:color w:val="FF99CC"/>
              </w:rPr>
            </w:pPr>
          </w:p>
          <w:p w:rsidR="00F40DAE" w:rsidRPr="000A2CFF" w:rsidRDefault="00F40DAE" w:rsidP="00F40DAE">
            <w:pPr>
              <w:rPr>
                <w:bCs/>
                <w:iCs/>
              </w:rPr>
            </w:pPr>
            <w:r w:rsidRPr="000A2CFF">
              <w:rPr>
                <w:rFonts w:ascii="Arial" w:hAnsi="Arial" w:cs="Arial"/>
                <w:bCs/>
                <w:iCs/>
                <w:color w:val="FF99CC"/>
              </w:rPr>
              <w:t>►</w:t>
            </w:r>
            <w:r w:rsidRPr="000A2CFF">
              <w:rPr>
                <w:bCs/>
                <w:iCs/>
              </w:rPr>
              <w:t>Jednotky délky, hmotnosti, času</w:t>
            </w:r>
          </w:p>
          <w:p w:rsidR="00F40DAE" w:rsidRPr="005957A3" w:rsidRDefault="00F40DAE" w:rsidP="00F40DAE">
            <w:pPr>
              <w:rPr>
                <w:bCs/>
                <w:iCs/>
              </w:rPr>
            </w:pPr>
          </w:p>
          <w:p w:rsidR="00F40DAE" w:rsidRDefault="00F40DAE" w:rsidP="00F40DAE">
            <w:pPr>
              <w:rPr>
                <w:rFonts w:ascii="Arial" w:hAnsi="Arial" w:cs="Arial"/>
                <w:bCs/>
                <w:iCs/>
                <w:color w:val="FF99CC"/>
              </w:rPr>
            </w:pPr>
          </w:p>
          <w:p w:rsidR="00F40DAE" w:rsidRPr="000A2CFF" w:rsidRDefault="00F40DAE" w:rsidP="00F40DAE">
            <w:pPr>
              <w:rPr>
                <w:bCs/>
                <w:iCs/>
              </w:rPr>
            </w:pPr>
            <w:r w:rsidRPr="000A2CFF">
              <w:rPr>
                <w:rFonts w:ascii="Arial" w:hAnsi="Arial" w:cs="Arial"/>
                <w:bCs/>
                <w:iCs/>
                <w:color w:val="FF99CC"/>
              </w:rPr>
              <w:t>►</w:t>
            </w:r>
            <w:r w:rsidRPr="000A2CFF">
              <w:rPr>
                <w:bCs/>
                <w:iCs/>
              </w:rPr>
              <w:t>Základní útvary v rovině</w:t>
            </w:r>
          </w:p>
          <w:p w:rsidR="00F40DAE" w:rsidRPr="000A2CFF" w:rsidRDefault="00F40DAE" w:rsidP="00F40DAE">
            <w:pPr>
              <w:rPr>
                <w:bCs/>
                <w:iCs/>
              </w:rPr>
            </w:pPr>
            <w:r w:rsidRPr="000A2CFF">
              <w:rPr>
                <w:rFonts w:ascii="Arial" w:hAnsi="Arial" w:cs="Arial"/>
                <w:bCs/>
                <w:iCs/>
                <w:color w:val="FF99CC"/>
              </w:rPr>
              <w:t>►</w:t>
            </w:r>
            <w:r w:rsidRPr="000A2CFF">
              <w:rPr>
                <w:bCs/>
                <w:iCs/>
              </w:rPr>
              <w:t>Osová souměrnost</w:t>
            </w:r>
          </w:p>
          <w:p w:rsidR="00F40DAE" w:rsidRPr="000A2CFF" w:rsidRDefault="00F40DAE" w:rsidP="00F40DAE">
            <w:pPr>
              <w:rPr>
                <w:bCs/>
                <w:iCs/>
              </w:rPr>
            </w:pPr>
            <w:r w:rsidRPr="000A2CFF">
              <w:rPr>
                <w:rFonts w:ascii="Arial" w:hAnsi="Arial" w:cs="Arial"/>
                <w:bCs/>
                <w:iCs/>
                <w:color w:val="FF99CC"/>
              </w:rPr>
              <w:t>►</w:t>
            </w:r>
            <w:r w:rsidRPr="000A2CFF">
              <w:rPr>
                <w:bCs/>
                <w:iCs/>
              </w:rPr>
              <w:t>Tělesa – hrana, strana, vrchol</w:t>
            </w:r>
          </w:p>
        </w:tc>
        <w:tc>
          <w:tcPr>
            <w:tcW w:w="2913" w:type="dxa"/>
            <w:tcBorders>
              <w:top w:val="single" w:sz="12" w:space="0" w:color="auto"/>
              <w:left w:val="single" w:sz="12" w:space="0" w:color="auto"/>
              <w:bottom w:val="single" w:sz="12" w:space="0" w:color="auto"/>
              <w:right w:val="single" w:sz="12" w:space="0" w:color="auto"/>
            </w:tcBorders>
          </w:tcPr>
          <w:p w:rsidR="00F40DAE" w:rsidRPr="005957A3" w:rsidRDefault="00F40DAE" w:rsidP="00F40DAE">
            <w:pPr>
              <w:rPr>
                <w:bCs/>
                <w:iCs/>
              </w:rPr>
            </w:pPr>
            <w:r w:rsidRPr="005957A3">
              <w:rPr>
                <w:b/>
                <w:iCs/>
              </w:rPr>
              <w:t>OSV</w:t>
            </w:r>
            <w:r w:rsidRPr="005957A3">
              <w:rPr>
                <w:bCs/>
                <w:iCs/>
              </w:rPr>
              <w:t xml:space="preserve"> – osobnostní rozvoj</w:t>
            </w:r>
          </w:p>
          <w:p w:rsidR="00F40DAE" w:rsidRPr="005957A3" w:rsidRDefault="00F40DAE" w:rsidP="00F40DAE">
            <w:pPr>
              <w:rPr>
                <w:bCs/>
                <w:iCs/>
              </w:rPr>
            </w:pPr>
            <w:r w:rsidRPr="005957A3">
              <w:rPr>
                <w:bCs/>
                <w:iCs/>
              </w:rPr>
              <w:t>Český jazyk – čte s porozuměním, samostatně tvoří odpověď</w:t>
            </w: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p>
          <w:p w:rsidR="00F40DAE" w:rsidRPr="005957A3" w:rsidRDefault="00F40DAE" w:rsidP="00F40DAE">
            <w:pPr>
              <w:rPr>
                <w:bCs/>
                <w:iCs/>
              </w:rPr>
            </w:pPr>
            <w:r w:rsidRPr="005957A3">
              <w:rPr>
                <w:bCs/>
                <w:iCs/>
              </w:rPr>
              <w:t>Prvouka – praktická měření času, délky, hmotnosti a objemu</w:t>
            </w:r>
          </w:p>
          <w:p w:rsidR="00F40DAE" w:rsidRPr="005957A3" w:rsidRDefault="00F40DAE" w:rsidP="00F40DAE">
            <w:pPr>
              <w:rPr>
                <w:bCs/>
                <w:iCs/>
              </w:rPr>
            </w:pPr>
          </w:p>
          <w:p w:rsidR="00F40DAE" w:rsidRPr="005957A3" w:rsidRDefault="00F40DAE" w:rsidP="00F40DAE">
            <w:pPr>
              <w:rPr>
                <w:bCs/>
                <w:iCs/>
              </w:rPr>
            </w:pPr>
            <w:r w:rsidRPr="005957A3">
              <w:rPr>
                <w:bCs/>
                <w:iCs/>
              </w:rPr>
              <w:t>Výtvarná výchova – dokreslení části obrazců ve čtvercové síti</w:t>
            </w:r>
          </w:p>
          <w:p w:rsidR="00F40DAE" w:rsidRPr="005957A3" w:rsidRDefault="00F40DAE" w:rsidP="00F40DAE">
            <w:pPr>
              <w:rPr>
                <w:bCs/>
                <w:iCs/>
              </w:rPr>
            </w:pPr>
            <w:r w:rsidRPr="005957A3">
              <w:rPr>
                <w:bCs/>
                <w:iCs/>
              </w:rPr>
              <w:t>Pracovní činnosti - modelování</w:t>
            </w:r>
          </w:p>
        </w:tc>
        <w:tc>
          <w:tcPr>
            <w:tcW w:w="1445" w:type="dxa"/>
            <w:tcBorders>
              <w:top w:val="single" w:sz="12" w:space="0" w:color="auto"/>
              <w:left w:val="single" w:sz="12" w:space="0" w:color="auto"/>
              <w:bottom w:val="single" w:sz="12" w:space="0" w:color="auto"/>
              <w:right w:val="single" w:sz="12" w:space="0" w:color="auto"/>
            </w:tcBorders>
          </w:tcPr>
          <w:p w:rsidR="00F40DAE" w:rsidRPr="005957A3" w:rsidRDefault="00F40DAE" w:rsidP="00F40DAE">
            <w:pPr>
              <w:rPr>
                <w:b/>
                <w:iCs/>
              </w:rPr>
            </w:pPr>
            <w:r w:rsidRPr="005957A3">
              <w:rPr>
                <w:b/>
                <w:iCs/>
              </w:rPr>
              <w:t>Pomůcky:</w:t>
            </w:r>
          </w:p>
          <w:p w:rsidR="00F40DAE" w:rsidRPr="005957A3" w:rsidRDefault="00F40DAE" w:rsidP="00F40DAE">
            <w:pPr>
              <w:rPr>
                <w:bCs/>
                <w:iCs/>
              </w:rPr>
            </w:pPr>
            <w:r w:rsidRPr="005957A3">
              <w:rPr>
                <w:bCs/>
                <w:iCs/>
              </w:rPr>
              <w:t>Tabule, počítadla, karty součtů a rozdílů, součinů, číselné osy, geometrické tvary, stavebnice, karty s </w:t>
            </w:r>
            <w:r w:rsidR="0030056E" w:rsidRPr="005957A3">
              <w:rPr>
                <w:bCs/>
                <w:iCs/>
              </w:rPr>
              <w:t>čísly, tělesa</w:t>
            </w:r>
            <w:r w:rsidRPr="005957A3">
              <w:rPr>
                <w:bCs/>
                <w:iCs/>
              </w:rPr>
              <w:t>, krychlová stavebnice, pravítka</w:t>
            </w:r>
          </w:p>
          <w:p w:rsidR="00F40DAE" w:rsidRPr="005957A3" w:rsidRDefault="00F40DAE" w:rsidP="00F40DAE">
            <w:pPr>
              <w:rPr>
                <w:bCs/>
                <w:iCs/>
              </w:rPr>
            </w:pPr>
          </w:p>
        </w:tc>
      </w:tr>
    </w:tbl>
    <w:p w:rsidR="00F40DAE" w:rsidRDefault="00F40DAE" w:rsidP="00F40DAE"/>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7660CC" w:rsidRPr="005957A3" w:rsidTr="003345B0">
        <w:tc>
          <w:tcPr>
            <w:tcW w:w="2943" w:type="dxa"/>
            <w:tcBorders>
              <w:top w:val="single" w:sz="12" w:space="0" w:color="auto"/>
              <w:left w:val="single" w:sz="12" w:space="0" w:color="auto"/>
              <w:right w:val="single" w:sz="12" w:space="0" w:color="auto"/>
            </w:tcBorders>
          </w:tcPr>
          <w:p w:rsidR="007660CC" w:rsidRPr="00321115" w:rsidRDefault="00851336" w:rsidP="007660CC">
            <w:pPr>
              <w:rPr>
                <w:rFonts w:cs="Arial"/>
                <w:b/>
              </w:rPr>
            </w:pPr>
            <w:r w:rsidRPr="00321115">
              <w:rPr>
                <w:rFonts w:cs="Arial"/>
                <w:b/>
              </w:rPr>
              <w:t>VZDĚLÁVACÍ OBLAST</w:t>
            </w:r>
          </w:p>
        </w:tc>
        <w:tc>
          <w:tcPr>
            <w:tcW w:w="3119" w:type="dxa"/>
            <w:tcBorders>
              <w:top w:val="single" w:sz="12" w:space="0" w:color="auto"/>
              <w:left w:val="single" w:sz="12" w:space="0" w:color="auto"/>
              <w:right w:val="single" w:sz="12" w:space="0" w:color="auto"/>
            </w:tcBorders>
          </w:tcPr>
          <w:p w:rsidR="007660CC" w:rsidRPr="00321115" w:rsidRDefault="003345B0" w:rsidP="007660CC">
            <w:pPr>
              <w:rPr>
                <w:rFonts w:cs="Arial"/>
                <w:b/>
              </w:rPr>
            </w:pPr>
            <w:r w:rsidRPr="00321115">
              <w:rPr>
                <w:rFonts w:cs="Arial"/>
                <w:b/>
              </w:rPr>
              <w:t xml:space="preserve">VYUČOVACÍ </w:t>
            </w:r>
            <w:r w:rsidR="007660CC" w:rsidRPr="00321115">
              <w:rPr>
                <w:rFonts w:cs="Arial"/>
                <w:b/>
              </w:rPr>
              <w:t>PŘEDMĚT</w:t>
            </w:r>
          </w:p>
        </w:tc>
        <w:tc>
          <w:tcPr>
            <w:tcW w:w="4394" w:type="dxa"/>
            <w:tcBorders>
              <w:top w:val="single" w:sz="12" w:space="0" w:color="auto"/>
              <w:left w:val="single" w:sz="12" w:space="0" w:color="auto"/>
              <w:right w:val="single" w:sz="12" w:space="0" w:color="auto"/>
            </w:tcBorders>
          </w:tcPr>
          <w:p w:rsidR="007660CC" w:rsidRPr="00321115" w:rsidRDefault="007660CC" w:rsidP="007660CC">
            <w:pPr>
              <w:rPr>
                <w:rFonts w:cs="Arial"/>
                <w:b/>
              </w:rPr>
            </w:pPr>
            <w:r w:rsidRPr="00321115">
              <w:rPr>
                <w:rFonts w:cs="Arial"/>
                <w:b/>
              </w:rPr>
              <w:t>ROČNÍK</w:t>
            </w:r>
          </w:p>
        </w:tc>
      </w:tr>
      <w:tr w:rsidR="007660CC" w:rsidRPr="005957A3" w:rsidTr="003345B0">
        <w:tc>
          <w:tcPr>
            <w:tcW w:w="2943" w:type="dxa"/>
            <w:tcBorders>
              <w:left w:val="single" w:sz="12" w:space="0" w:color="auto"/>
              <w:bottom w:val="single" w:sz="12" w:space="0" w:color="auto"/>
              <w:right w:val="single" w:sz="12" w:space="0" w:color="auto"/>
            </w:tcBorders>
            <w:shd w:val="clear" w:color="auto" w:fill="FF99CC"/>
          </w:tcPr>
          <w:p w:rsidR="007660CC" w:rsidRPr="005957A3" w:rsidRDefault="007660CC" w:rsidP="007660CC">
            <w:pPr>
              <w:rPr>
                <w:b/>
                <w:color w:val="0000FF"/>
              </w:rPr>
            </w:pPr>
            <w:r w:rsidRPr="005957A3">
              <w:rPr>
                <w:b/>
                <w:color w:val="0000FF"/>
              </w:rPr>
              <w:t>Matematika a její aplikace</w:t>
            </w:r>
          </w:p>
        </w:tc>
        <w:tc>
          <w:tcPr>
            <w:tcW w:w="3119" w:type="dxa"/>
            <w:tcBorders>
              <w:left w:val="single" w:sz="12" w:space="0" w:color="auto"/>
              <w:bottom w:val="single" w:sz="12" w:space="0" w:color="auto"/>
              <w:right w:val="single" w:sz="12" w:space="0" w:color="auto"/>
            </w:tcBorders>
            <w:shd w:val="clear" w:color="auto" w:fill="FF99CC"/>
          </w:tcPr>
          <w:p w:rsidR="007660CC" w:rsidRPr="005957A3" w:rsidRDefault="007660CC" w:rsidP="007660CC">
            <w:pPr>
              <w:rPr>
                <w:b/>
                <w:color w:val="0000FF"/>
              </w:rPr>
            </w:pPr>
            <w:r w:rsidRPr="005957A3">
              <w:rPr>
                <w:b/>
                <w:color w:val="0000FF"/>
              </w:rPr>
              <w:t>Matematika</w:t>
            </w:r>
          </w:p>
        </w:tc>
        <w:tc>
          <w:tcPr>
            <w:tcW w:w="4394" w:type="dxa"/>
            <w:tcBorders>
              <w:left w:val="single" w:sz="12" w:space="0" w:color="auto"/>
              <w:bottom w:val="single" w:sz="12" w:space="0" w:color="auto"/>
              <w:right w:val="single" w:sz="12" w:space="0" w:color="auto"/>
            </w:tcBorders>
            <w:shd w:val="clear" w:color="auto" w:fill="FF99CC"/>
          </w:tcPr>
          <w:p w:rsidR="007660CC" w:rsidRPr="005957A3" w:rsidRDefault="007660CC" w:rsidP="007660CC">
            <w:pPr>
              <w:rPr>
                <w:b/>
                <w:color w:val="0000FF"/>
              </w:rPr>
            </w:pPr>
            <w:r w:rsidRPr="005957A3">
              <w:rPr>
                <w:b/>
                <w:color w:val="0000FF"/>
              </w:rPr>
              <w:t>3.</w:t>
            </w:r>
          </w:p>
        </w:tc>
      </w:tr>
    </w:tbl>
    <w:p w:rsidR="007660CC" w:rsidRDefault="007660CC" w:rsidP="007660CC"/>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2835"/>
        <w:gridCol w:w="1559"/>
      </w:tblGrid>
      <w:tr w:rsidR="007660CC" w:rsidRPr="005957A3" w:rsidTr="00783EA2">
        <w:tc>
          <w:tcPr>
            <w:tcW w:w="2943" w:type="dxa"/>
            <w:tcBorders>
              <w:top w:val="single" w:sz="12" w:space="0" w:color="auto"/>
              <w:left w:val="single" w:sz="12" w:space="0" w:color="auto"/>
              <w:bottom w:val="single" w:sz="12" w:space="0" w:color="auto"/>
              <w:right w:val="single" w:sz="12" w:space="0" w:color="auto"/>
            </w:tcBorders>
          </w:tcPr>
          <w:p w:rsidR="007660CC" w:rsidRPr="000A2CFF" w:rsidRDefault="007660CC" w:rsidP="007660CC">
            <w:pPr>
              <w:jc w:val="center"/>
              <w:rPr>
                <w:rFonts w:cs="Arial"/>
                <w:b/>
              </w:rPr>
            </w:pPr>
            <w:r>
              <w:rPr>
                <w:rFonts w:cs="Arial"/>
                <w:b/>
              </w:rPr>
              <w:t>Minimální očekávané v</w:t>
            </w:r>
            <w:r w:rsidRPr="000A2CFF">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7660CC" w:rsidRPr="000A2CFF" w:rsidRDefault="007660CC" w:rsidP="007660CC">
            <w:pPr>
              <w:jc w:val="center"/>
              <w:rPr>
                <w:rFonts w:cs="Arial"/>
                <w:b/>
              </w:rPr>
            </w:pPr>
            <w:r w:rsidRPr="000A2CFF">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7660CC" w:rsidRPr="000A2CFF" w:rsidRDefault="007660CC" w:rsidP="007660CC">
            <w:pPr>
              <w:jc w:val="center"/>
              <w:rPr>
                <w:rFonts w:cs="Arial"/>
                <w:b/>
              </w:rPr>
            </w:pPr>
            <w:r w:rsidRPr="000A2CFF">
              <w:rPr>
                <w:rFonts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7660CC" w:rsidRPr="000A2CFF" w:rsidRDefault="007660CC" w:rsidP="007660CC">
            <w:pPr>
              <w:jc w:val="center"/>
              <w:rPr>
                <w:rFonts w:cs="Arial"/>
                <w:b/>
              </w:rPr>
            </w:pPr>
            <w:r w:rsidRPr="000A2CFF">
              <w:rPr>
                <w:rFonts w:cs="Arial"/>
                <w:b/>
              </w:rPr>
              <w:t>Poznámky, projekty</w:t>
            </w:r>
          </w:p>
        </w:tc>
      </w:tr>
      <w:tr w:rsidR="007660CC" w:rsidRPr="007925E9" w:rsidTr="00783EA2">
        <w:tc>
          <w:tcPr>
            <w:tcW w:w="2943" w:type="dxa"/>
            <w:tcBorders>
              <w:top w:val="single" w:sz="12" w:space="0" w:color="auto"/>
              <w:left w:val="single" w:sz="12" w:space="0" w:color="auto"/>
              <w:bottom w:val="single" w:sz="12" w:space="0" w:color="auto"/>
              <w:right w:val="single" w:sz="12" w:space="0" w:color="auto"/>
            </w:tcBorders>
          </w:tcPr>
          <w:p w:rsidR="007660CC" w:rsidRPr="007925E9" w:rsidRDefault="005B3EAA" w:rsidP="007660CC">
            <w:pPr>
              <w:rPr>
                <w:bCs/>
                <w:iCs/>
              </w:rPr>
            </w:pPr>
            <w:r w:rsidRPr="00D85952">
              <w:rPr>
                <w:rFonts w:ascii="Arial" w:hAnsi="Arial" w:cs="Arial"/>
                <w:bCs/>
                <w:iCs/>
                <w:color w:val="FF99CC"/>
                <w:szCs w:val="20"/>
              </w:rPr>
              <w:lastRenderedPageBreak/>
              <w:t>►</w:t>
            </w:r>
            <w:r w:rsidR="007660CC" w:rsidRPr="007925E9">
              <w:rPr>
                <w:bCs/>
                <w:iCs/>
              </w:rPr>
              <w:t>Přečte, zapíše a používá číslice v oboru do 20</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Zvládá orientaci na číselné ose v obou směrech</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Zná význam první, druhý…dvacátý</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Umí sčítat a odčítat s užitím názoru v oboru do 20 s přechodem i bez přechodu desítek</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Umí používat tabulku sčítání</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 xml:space="preserve">Ovládá vztahy mezi sčítáním a odčítáním, pozná matematické </w:t>
            </w:r>
            <w:r w:rsidR="00DC24D2">
              <w:rPr>
                <w:bCs/>
                <w:iCs/>
              </w:rPr>
              <w:t>o</w:t>
            </w:r>
            <w:r w:rsidR="007660CC" w:rsidRPr="007925E9">
              <w:rPr>
                <w:bCs/>
                <w:iCs/>
              </w:rPr>
              <w:t>perátory</w:t>
            </w:r>
            <w:r w:rsidR="00DC24D2">
              <w:rPr>
                <w:bCs/>
                <w:iCs/>
              </w:rPr>
              <w:t xml:space="preserve"> </w:t>
            </w:r>
            <w:r w:rsidR="007660CC" w:rsidRPr="007925E9">
              <w:rPr>
                <w:bCs/>
                <w:iCs/>
              </w:rPr>
              <w:t xml:space="preserve"> +,</w:t>
            </w:r>
            <w:r w:rsidR="00DC24D2">
              <w:rPr>
                <w:bCs/>
                <w:iCs/>
              </w:rPr>
              <w:t xml:space="preserve"> </w:t>
            </w:r>
            <w:r w:rsidR="007660CC" w:rsidRPr="007925E9">
              <w:rPr>
                <w:bCs/>
                <w:iCs/>
              </w:rPr>
              <w:t xml:space="preserve"> -, </w:t>
            </w:r>
            <w:r w:rsidR="00DC24D2">
              <w:rPr>
                <w:bCs/>
                <w:iCs/>
              </w:rPr>
              <w:t xml:space="preserve"> </w:t>
            </w:r>
            <w:r w:rsidR="007660CC" w:rsidRPr="007925E9">
              <w:rPr>
                <w:bCs/>
                <w:iCs/>
              </w:rPr>
              <w:t xml:space="preserve">=, </w:t>
            </w:r>
            <w:r w:rsidR="00DC24D2">
              <w:rPr>
                <w:bCs/>
                <w:iCs/>
              </w:rPr>
              <w:t xml:space="preserve"> </w:t>
            </w:r>
            <w:r w:rsidR="007660CC" w:rsidRPr="007925E9">
              <w:rPr>
                <w:bCs/>
                <w:iCs/>
              </w:rPr>
              <w:t>&lt;,</w:t>
            </w:r>
            <w:r w:rsidR="00DC24D2">
              <w:rPr>
                <w:bCs/>
                <w:iCs/>
              </w:rPr>
              <w:t xml:space="preserve"> </w:t>
            </w:r>
            <w:r w:rsidR="007660CC" w:rsidRPr="007925E9">
              <w:rPr>
                <w:bCs/>
                <w:iCs/>
              </w:rPr>
              <w:t>&gt; a umí je zapsat</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Ovládá porovnávání čísel v oboru do 20</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Ovládá rozklad čísel v oboru do 20</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Vyřeší jednoduché slovní úlohy vedoucí k jednomu početnímu úkonu do 20</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Vyřeší slovní úlohy na využití vztahu o n-více, o n-méně v oboru do 20</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Pozná matematické symboly pro násobení</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Umí násobit číslem 2 v oboru do 20</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Sčítá a odčítá v oboru do 100 po 10</w:t>
            </w:r>
          </w:p>
          <w:p w:rsidR="007660CC" w:rsidRPr="007925E9" w:rsidRDefault="007660CC" w:rsidP="007660CC">
            <w:pPr>
              <w:rPr>
                <w:bCs/>
                <w:iCs/>
              </w:rPr>
            </w:pPr>
          </w:p>
          <w:p w:rsidR="007660CC" w:rsidRDefault="007660CC" w:rsidP="007660CC">
            <w:pPr>
              <w:rPr>
                <w:rFonts w:ascii="Segoe UI Emoji" w:eastAsia="Segoe UI Emoji" w:hAnsi="Segoe UI Emoji" w:cs="Segoe UI Emoji"/>
                <w:bCs/>
                <w:iCs/>
              </w:rPr>
            </w:pP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Uplatňuje matematické znalosti při manipulaci s drobnými mincemi</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Zvládá orientaci v čase a prostoru</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Zvládá doplnit jednoduché tabulky v oboru do 20</w:t>
            </w: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Default="007660CC" w:rsidP="007660CC">
            <w:pPr>
              <w:rPr>
                <w:rFonts w:ascii="Segoe UI Emoji" w:eastAsia="Segoe UI Emoji" w:hAnsi="Segoe UI Emoji" w:cs="Segoe UI Emoji"/>
                <w:bCs/>
                <w:iCs/>
              </w:rPr>
            </w:pPr>
          </w:p>
          <w:p w:rsidR="005B3EAA" w:rsidRDefault="005B3EAA" w:rsidP="007660CC">
            <w:pPr>
              <w:rPr>
                <w:rFonts w:ascii="Segoe UI Emoji" w:eastAsia="Segoe UI Emoji" w:hAnsi="Segoe UI Emoji" w:cs="Segoe UI Emoji"/>
                <w:bCs/>
                <w:iCs/>
              </w:rPr>
            </w:pPr>
          </w:p>
          <w:p w:rsidR="005B3EAA" w:rsidRDefault="005B3EAA" w:rsidP="007660CC">
            <w:pPr>
              <w:rPr>
                <w:rFonts w:ascii="Segoe UI Emoji" w:eastAsia="Segoe UI Emoji" w:hAnsi="Segoe UI Emoji" w:cs="Segoe UI Emoji"/>
                <w:bCs/>
                <w:iCs/>
              </w:rPr>
            </w:pPr>
          </w:p>
          <w:p w:rsidR="005B3EAA" w:rsidRDefault="005B3EAA" w:rsidP="007660CC">
            <w:pPr>
              <w:rPr>
                <w:rFonts w:ascii="Segoe UI Emoji" w:eastAsia="Segoe UI Emoji" w:hAnsi="Segoe UI Emoji" w:cs="Segoe UI Emoji"/>
                <w:bCs/>
                <w:iCs/>
              </w:rPr>
            </w:pP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Rozliší přímou, křivou a lomenou čáru a umí je nakreslit</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Umí používat pravítko</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Rýsuje přímé čáry</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Rozezná přímku a úsečku</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Rýsuje a označuje úsečku a přímku</w:t>
            </w: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Rozpozná sloupce a řady na základě stavby z krychlí</w:t>
            </w:r>
          </w:p>
          <w:p w:rsidR="007660CC" w:rsidRPr="007925E9" w:rsidRDefault="005B3EAA" w:rsidP="007660CC">
            <w:pPr>
              <w:rPr>
                <w:bCs/>
                <w:iCs/>
              </w:rPr>
            </w:pPr>
            <w:r w:rsidRPr="00D85952">
              <w:rPr>
                <w:rFonts w:ascii="Arial" w:hAnsi="Arial" w:cs="Arial"/>
                <w:bCs/>
                <w:iCs/>
                <w:color w:val="FF99CC"/>
                <w:szCs w:val="20"/>
              </w:rPr>
              <w:lastRenderedPageBreak/>
              <w:t>►</w:t>
            </w:r>
            <w:r w:rsidR="007660CC" w:rsidRPr="007925E9">
              <w:rPr>
                <w:bCs/>
                <w:iCs/>
              </w:rPr>
              <w:t>Pozná a pojmenuje základní geometrické tvary v rovině a v prostoru</w:t>
            </w:r>
          </w:p>
          <w:p w:rsidR="007660CC" w:rsidRDefault="007660CC" w:rsidP="007660CC">
            <w:pPr>
              <w:rPr>
                <w:rFonts w:ascii="Segoe UI Emoji" w:eastAsia="Segoe UI Emoji" w:hAnsi="Segoe UI Emoji" w:cs="Segoe UI Emoji"/>
                <w:bCs/>
                <w:iCs/>
              </w:rPr>
            </w:pPr>
          </w:p>
          <w:p w:rsidR="007660CC" w:rsidRPr="007925E9" w:rsidRDefault="005B3EAA" w:rsidP="007660CC">
            <w:pPr>
              <w:rPr>
                <w:bCs/>
                <w:iCs/>
              </w:rPr>
            </w:pPr>
            <w:r w:rsidRPr="00D85952">
              <w:rPr>
                <w:rFonts w:ascii="Arial" w:hAnsi="Arial" w:cs="Arial"/>
                <w:bCs/>
                <w:iCs/>
                <w:color w:val="FF99CC"/>
                <w:szCs w:val="20"/>
              </w:rPr>
              <w:t>►</w:t>
            </w:r>
            <w:r w:rsidR="007660CC" w:rsidRPr="007925E9">
              <w:rPr>
                <w:bCs/>
                <w:iCs/>
              </w:rPr>
              <w:t>Zvládá jednoduché praktické úlohy</w:t>
            </w:r>
          </w:p>
        </w:tc>
        <w:tc>
          <w:tcPr>
            <w:tcW w:w="3119" w:type="dxa"/>
            <w:tcBorders>
              <w:top w:val="single" w:sz="12" w:space="0" w:color="auto"/>
              <w:left w:val="single" w:sz="12" w:space="0" w:color="auto"/>
              <w:bottom w:val="single" w:sz="12" w:space="0" w:color="auto"/>
              <w:right w:val="single" w:sz="12" w:space="0" w:color="auto"/>
            </w:tcBorders>
          </w:tcPr>
          <w:p w:rsidR="007660CC" w:rsidRPr="005B3EAA" w:rsidRDefault="007660CC" w:rsidP="007660CC">
            <w:pPr>
              <w:rPr>
                <w:b/>
                <w:bCs/>
                <w:iCs/>
              </w:rPr>
            </w:pPr>
            <w:r w:rsidRPr="005B3EAA">
              <w:rPr>
                <w:b/>
                <w:bCs/>
                <w:iCs/>
              </w:rPr>
              <w:lastRenderedPageBreak/>
              <w:t>Číslo a početní operace</w:t>
            </w:r>
          </w:p>
          <w:p w:rsidR="007660CC" w:rsidRPr="005B3EAA" w:rsidRDefault="005B3EAA" w:rsidP="005B3EAA">
            <w:pPr>
              <w:spacing w:after="200" w:line="276" w:lineRule="auto"/>
              <w:rPr>
                <w:bCs/>
                <w:iCs/>
              </w:rPr>
            </w:pPr>
            <w:r w:rsidRPr="00D85952">
              <w:rPr>
                <w:rFonts w:ascii="Arial" w:hAnsi="Arial" w:cs="Arial"/>
                <w:bCs/>
                <w:iCs/>
                <w:color w:val="FF99CC"/>
                <w:szCs w:val="20"/>
              </w:rPr>
              <w:t>►</w:t>
            </w:r>
            <w:r w:rsidR="007660CC" w:rsidRPr="005B3EAA">
              <w:rPr>
                <w:bCs/>
                <w:iCs/>
              </w:rPr>
              <w:t>Obor přirozených čísel do 20, sčítání a odčítání, rozklad a porovnávání čísel</w:t>
            </w:r>
          </w:p>
          <w:p w:rsidR="007660CC" w:rsidRPr="005B3EAA" w:rsidRDefault="007660CC" w:rsidP="007660CC">
            <w:pPr>
              <w:rPr>
                <w:b/>
                <w:bCs/>
                <w:iCs/>
              </w:rPr>
            </w:pPr>
            <w:r w:rsidRPr="005B3EAA">
              <w:rPr>
                <w:b/>
                <w:bCs/>
                <w:iCs/>
              </w:rPr>
              <w:t>Opakování a prohlubování učiva</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Čtení a psaní čísel</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Představa o čísle v oboru do 20</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Sčítání a odčítání v oboru do 20 – pamětně</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Číslovky řadové 1 – 20</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Rozklad čísel, dočítání</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Slovní úlohy</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Porovnávání čísel do 20</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Symbol násobení</w:t>
            </w:r>
          </w:p>
          <w:p w:rsidR="007660CC" w:rsidRPr="005B3EAA" w:rsidRDefault="005B3EAA" w:rsidP="005B3EAA">
            <w:pPr>
              <w:spacing w:line="276" w:lineRule="auto"/>
              <w:rPr>
                <w:bCs/>
                <w:iCs/>
              </w:rPr>
            </w:pPr>
            <w:r w:rsidRPr="00D85952">
              <w:rPr>
                <w:rFonts w:ascii="Arial" w:hAnsi="Arial" w:cs="Arial"/>
                <w:bCs/>
                <w:iCs/>
                <w:color w:val="FF99CC"/>
                <w:szCs w:val="20"/>
              </w:rPr>
              <w:t>►</w:t>
            </w:r>
            <w:r w:rsidR="007660CC" w:rsidRPr="005B3EAA">
              <w:rPr>
                <w:bCs/>
                <w:iCs/>
              </w:rPr>
              <w:t>Násobilka čísla 2</w:t>
            </w:r>
          </w:p>
          <w:p w:rsidR="007660CC" w:rsidRPr="005B3EAA" w:rsidRDefault="005B3EAA" w:rsidP="005B3EAA">
            <w:pPr>
              <w:spacing w:after="200" w:line="276" w:lineRule="auto"/>
              <w:rPr>
                <w:bCs/>
                <w:iCs/>
              </w:rPr>
            </w:pPr>
            <w:r w:rsidRPr="00D85952">
              <w:rPr>
                <w:rFonts w:ascii="Arial" w:hAnsi="Arial" w:cs="Arial"/>
                <w:bCs/>
                <w:iCs/>
                <w:color w:val="FF99CC"/>
                <w:szCs w:val="20"/>
              </w:rPr>
              <w:t>►</w:t>
            </w:r>
            <w:r w:rsidR="007660CC" w:rsidRPr="005B3EAA">
              <w:rPr>
                <w:bCs/>
                <w:iCs/>
              </w:rPr>
              <w:t>Numerace v oboru do 100 po 10</w:t>
            </w:r>
          </w:p>
          <w:p w:rsidR="007660CC" w:rsidRPr="007925E9" w:rsidRDefault="007660CC" w:rsidP="007660CC">
            <w:pPr>
              <w:rPr>
                <w:bCs/>
                <w:iCs/>
              </w:rPr>
            </w:pPr>
          </w:p>
          <w:p w:rsidR="007660CC" w:rsidRPr="007925E9" w:rsidRDefault="007660CC" w:rsidP="007660CC"/>
          <w:p w:rsidR="007660CC" w:rsidRDefault="007660CC" w:rsidP="007660CC">
            <w:pPr>
              <w:rPr>
                <w:b/>
              </w:rPr>
            </w:pPr>
          </w:p>
          <w:p w:rsidR="007660CC" w:rsidRDefault="007660CC" w:rsidP="007660CC">
            <w:pPr>
              <w:rPr>
                <w:b/>
              </w:rPr>
            </w:pPr>
          </w:p>
          <w:p w:rsidR="007660CC" w:rsidRDefault="007660CC" w:rsidP="007660CC">
            <w:pPr>
              <w:rPr>
                <w:b/>
              </w:rPr>
            </w:pPr>
          </w:p>
          <w:p w:rsidR="007660CC" w:rsidRDefault="007660CC" w:rsidP="007660CC">
            <w:pPr>
              <w:rPr>
                <w:b/>
              </w:rPr>
            </w:pPr>
          </w:p>
          <w:p w:rsidR="007660CC" w:rsidRPr="005B3EAA" w:rsidRDefault="007660CC" w:rsidP="007660CC">
            <w:r w:rsidRPr="005B3EAA">
              <w:rPr>
                <w:b/>
              </w:rPr>
              <w:t>Závislosti, vztahy a práce s daty</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Slovní úlohy s použitím platidel</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Manipulační činnosti s konkrétními předměty</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Jednotka času – hodina</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Orientace v prostoru (vlevo, vpravo, nahoře, dole, pod, nad, vpředu, vzadu, před, za)</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Úlohy na orientaci v čase</w:t>
            </w:r>
          </w:p>
          <w:p w:rsidR="007660CC" w:rsidRPr="007925E9" w:rsidRDefault="005B3EAA" w:rsidP="005B3EAA">
            <w:pPr>
              <w:spacing w:after="200" w:line="276" w:lineRule="auto"/>
            </w:pPr>
            <w:r w:rsidRPr="00D85952">
              <w:rPr>
                <w:rFonts w:ascii="Arial" w:hAnsi="Arial" w:cs="Arial"/>
                <w:bCs/>
                <w:iCs/>
                <w:color w:val="FF99CC"/>
                <w:szCs w:val="20"/>
              </w:rPr>
              <w:t>►</w:t>
            </w:r>
            <w:r w:rsidR="007660CC" w:rsidRPr="007925E9">
              <w:t>Tabulky a doplňovačky v oboru do 20</w:t>
            </w:r>
          </w:p>
          <w:p w:rsidR="007660CC" w:rsidRPr="005B3EAA" w:rsidRDefault="007660CC" w:rsidP="007660CC">
            <w:r w:rsidRPr="005B3EAA">
              <w:rPr>
                <w:b/>
              </w:rPr>
              <w:t>Geometrie v rovině a v prostoru</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Rýsování přímých a křivých čar</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Užití pravítka</w:t>
            </w:r>
          </w:p>
          <w:p w:rsidR="005B3EAA" w:rsidRDefault="005B3EAA" w:rsidP="005B3EAA">
            <w:pPr>
              <w:spacing w:line="276" w:lineRule="auto"/>
            </w:pPr>
            <w:r w:rsidRPr="00D85952">
              <w:rPr>
                <w:rFonts w:ascii="Arial" w:hAnsi="Arial" w:cs="Arial"/>
                <w:bCs/>
                <w:iCs/>
                <w:color w:val="FF99CC"/>
                <w:szCs w:val="20"/>
              </w:rPr>
              <w:t>►</w:t>
            </w:r>
            <w:r w:rsidR="007660CC" w:rsidRPr="007925E9">
              <w:t>Rýsování a označování úseček</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Rýsování přímek</w:t>
            </w:r>
          </w:p>
          <w:p w:rsidR="007660CC" w:rsidRPr="007925E9" w:rsidRDefault="005B3EAA" w:rsidP="005B3EAA">
            <w:pPr>
              <w:spacing w:line="276" w:lineRule="auto"/>
            </w:pPr>
            <w:r w:rsidRPr="00D85952">
              <w:rPr>
                <w:rFonts w:ascii="Arial" w:hAnsi="Arial" w:cs="Arial"/>
                <w:bCs/>
                <w:iCs/>
                <w:color w:val="FF99CC"/>
                <w:szCs w:val="20"/>
              </w:rPr>
              <w:t>►</w:t>
            </w:r>
            <w:r w:rsidR="007660CC" w:rsidRPr="007925E9">
              <w:t>Manipulace s předměty</w:t>
            </w:r>
          </w:p>
          <w:p w:rsidR="007660CC" w:rsidRPr="007925E9" w:rsidRDefault="005B3EAA" w:rsidP="00656D61">
            <w:pPr>
              <w:spacing w:line="276" w:lineRule="auto"/>
            </w:pPr>
            <w:r w:rsidRPr="00D85952">
              <w:rPr>
                <w:rFonts w:ascii="Arial" w:hAnsi="Arial" w:cs="Arial"/>
                <w:bCs/>
                <w:iCs/>
                <w:color w:val="FF99CC"/>
                <w:szCs w:val="20"/>
              </w:rPr>
              <w:t>►</w:t>
            </w:r>
            <w:r w:rsidR="007660CC" w:rsidRPr="007925E9">
              <w:t>Základní útvary v</w:t>
            </w:r>
            <w:r w:rsidR="007660CC">
              <w:t> </w:t>
            </w:r>
            <w:r w:rsidR="007660CC" w:rsidRPr="007925E9">
              <w:t>rovině</w:t>
            </w:r>
          </w:p>
          <w:p w:rsidR="007660CC" w:rsidRPr="007925E9" w:rsidRDefault="005B3EAA" w:rsidP="005B3EAA">
            <w:pPr>
              <w:spacing w:after="200" w:line="276" w:lineRule="auto"/>
            </w:pPr>
            <w:r w:rsidRPr="00D85952">
              <w:rPr>
                <w:rFonts w:ascii="Arial" w:hAnsi="Arial" w:cs="Arial"/>
                <w:bCs/>
                <w:iCs/>
                <w:color w:val="FF99CC"/>
                <w:szCs w:val="20"/>
              </w:rPr>
              <w:t>►</w:t>
            </w:r>
            <w:r w:rsidR="007660CC" w:rsidRPr="007925E9">
              <w:t>Základní útvary v prostoru: koule, krychle, válec</w:t>
            </w:r>
          </w:p>
          <w:p w:rsidR="007660CC" w:rsidRPr="005B3EAA" w:rsidRDefault="007660CC" w:rsidP="007660CC">
            <w:r w:rsidRPr="005B3EAA">
              <w:rPr>
                <w:b/>
              </w:rPr>
              <w:t>Aplikační úlohy</w:t>
            </w:r>
          </w:p>
          <w:p w:rsidR="007660CC" w:rsidRPr="007925E9" w:rsidRDefault="00656D61" w:rsidP="00656D61">
            <w:pPr>
              <w:spacing w:line="276" w:lineRule="auto"/>
            </w:pPr>
            <w:r w:rsidRPr="00D85952">
              <w:rPr>
                <w:rFonts w:ascii="Arial" w:hAnsi="Arial" w:cs="Arial"/>
                <w:bCs/>
                <w:iCs/>
                <w:color w:val="FF99CC"/>
                <w:szCs w:val="20"/>
              </w:rPr>
              <w:t>►</w:t>
            </w:r>
            <w:r w:rsidR="007660CC" w:rsidRPr="007925E9">
              <w:t>Číselné a obrázkové řady</w:t>
            </w:r>
          </w:p>
          <w:p w:rsidR="007660CC" w:rsidRPr="007925E9" w:rsidRDefault="00656D61" w:rsidP="00656D61">
            <w:pPr>
              <w:spacing w:after="200" w:line="276" w:lineRule="auto"/>
            </w:pPr>
            <w:r w:rsidRPr="00D85952">
              <w:rPr>
                <w:rFonts w:ascii="Arial" w:hAnsi="Arial" w:cs="Arial"/>
                <w:bCs/>
                <w:iCs/>
                <w:color w:val="FF99CC"/>
                <w:szCs w:val="20"/>
              </w:rPr>
              <w:t>►</w:t>
            </w:r>
            <w:r w:rsidR="007660CC" w:rsidRPr="007925E9">
              <w:t>Doplňovačky</w:t>
            </w:r>
          </w:p>
        </w:tc>
        <w:tc>
          <w:tcPr>
            <w:tcW w:w="2835" w:type="dxa"/>
            <w:tcBorders>
              <w:top w:val="single" w:sz="12" w:space="0" w:color="auto"/>
              <w:left w:val="single" w:sz="12" w:space="0" w:color="auto"/>
              <w:bottom w:val="single" w:sz="12" w:space="0" w:color="auto"/>
              <w:right w:val="single" w:sz="12" w:space="0" w:color="auto"/>
            </w:tcBorders>
          </w:tcPr>
          <w:p w:rsidR="007660CC" w:rsidRPr="007925E9" w:rsidRDefault="007660CC" w:rsidP="007660CC">
            <w:pPr>
              <w:rPr>
                <w:bCs/>
                <w:iCs/>
              </w:rPr>
            </w:pPr>
            <w:r w:rsidRPr="007925E9">
              <w:rPr>
                <w:b/>
                <w:iCs/>
              </w:rPr>
              <w:t>OSV</w:t>
            </w:r>
            <w:r w:rsidRPr="007925E9">
              <w:rPr>
                <w:bCs/>
                <w:iCs/>
              </w:rPr>
              <w:t xml:space="preserve"> – osobnostní rozvoj</w:t>
            </w:r>
          </w:p>
          <w:p w:rsidR="007660CC" w:rsidRPr="007925E9" w:rsidRDefault="007660CC" w:rsidP="007660CC">
            <w:pPr>
              <w:rPr>
                <w:bCs/>
                <w:iCs/>
              </w:rPr>
            </w:pPr>
            <w:r w:rsidRPr="007925E9">
              <w:rPr>
                <w:bCs/>
                <w:iCs/>
              </w:rPr>
              <w:t>Český jazyk – čte s porozuměním, samostatně tvoří odpověď</w:t>
            </w:r>
          </w:p>
          <w:p w:rsidR="007660CC" w:rsidRPr="007925E9" w:rsidRDefault="007660CC" w:rsidP="007660CC">
            <w:pPr>
              <w:rPr>
                <w:bCs/>
                <w:iCs/>
              </w:rPr>
            </w:pPr>
            <w:r w:rsidRPr="007925E9">
              <w:rPr>
                <w:bCs/>
                <w:iCs/>
              </w:rPr>
              <w:t>Tělesná výchova - pokyny s počtem opakování úkonů, prostorové hry s řazením a seskupováním podle čísel a počtu</w:t>
            </w:r>
          </w:p>
          <w:p w:rsidR="007660CC" w:rsidRPr="007925E9" w:rsidRDefault="007660CC" w:rsidP="007660CC">
            <w:pPr>
              <w:rPr>
                <w:bCs/>
                <w:iCs/>
              </w:rPr>
            </w:pPr>
            <w:r w:rsidRPr="007925E9">
              <w:rPr>
                <w:bCs/>
                <w:iCs/>
              </w:rPr>
              <w:t>Pracovní činnosti – manuální počítání prvků, modelování počtu, výroba číselné osy, opakování vzoru</w:t>
            </w: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r w:rsidRPr="007925E9">
              <w:rPr>
                <w:bCs/>
                <w:iCs/>
              </w:rPr>
              <w:t>Český jazyk – modelové situace – hra na obchod</w:t>
            </w:r>
          </w:p>
          <w:p w:rsidR="007660CC" w:rsidRPr="007925E9" w:rsidRDefault="007660CC" w:rsidP="007660CC">
            <w:pPr>
              <w:rPr>
                <w:bCs/>
                <w:iCs/>
              </w:rPr>
            </w:pPr>
          </w:p>
          <w:p w:rsidR="007660CC" w:rsidRPr="007925E9" w:rsidRDefault="007660CC" w:rsidP="007660CC">
            <w:pPr>
              <w:rPr>
                <w:bCs/>
                <w:iCs/>
              </w:rPr>
            </w:pPr>
            <w:r w:rsidRPr="007925E9">
              <w:rPr>
                <w:bCs/>
                <w:iCs/>
              </w:rPr>
              <w:t>Hudební výchova – písně a říkadla s využitím číselných údajů v textu</w:t>
            </w: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Default="007660CC" w:rsidP="007660CC">
            <w:pPr>
              <w:rPr>
                <w:bCs/>
                <w:iCs/>
              </w:rPr>
            </w:pPr>
          </w:p>
          <w:p w:rsidR="007660CC" w:rsidRDefault="007660CC" w:rsidP="007660CC">
            <w:pPr>
              <w:rPr>
                <w:bCs/>
                <w:iCs/>
              </w:rPr>
            </w:pPr>
          </w:p>
          <w:p w:rsidR="007660CC" w:rsidRPr="007925E9" w:rsidRDefault="007660CC" w:rsidP="007660CC">
            <w:pPr>
              <w:rPr>
                <w:bCs/>
                <w:iCs/>
              </w:rPr>
            </w:pPr>
            <w:r w:rsidRPr="007925E9">
              <w:rPr>
                <w:bCs/>
                <w:iCs/>
              </w:rPr>
              <w:t>Prvouka – praktická měření času, délky, hmotnosti a objemu</w:t>
            </w: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Pr="007925E9" w:rsidRDefault="007660CC" w:rsidP="007660CC">
            <w:pPr>
              <w:rPr>
                <w:bCs/>
                <w:iCs/>
              </w:rPr>
            </w:pPr>
          </w:p>
          <w:p w:rsidR="007660CC" w:rsidRDefault="007660CC" w:rsidP="007660CC">
            <w:pPr>
              <w:rPr>
                <w:bCs/>
                <w:iCs/>
              </w:rPr>
            </w:pPr>
            <w:r w:rsidRPr="007925E9">
              <w:rPr>
                <w:bCs/>
                <w:iCs/>
              </w:rPr>
              <w:t>Pracovní činnosti – modelování, konstrukční činnosti se stavebnicemi, koláže z využitím drobných materiálů, skládání z</w:t>
            </w:r>
            <w:r>
              <w:rPr>
                <w:bCs/>
                <w:iCs/>
              </w:rPr>
              <w:t> </w:t>
            </w:r>
            <w:r w:rsidRPr="007925E9">
              <w:rPr>
                <w:bCs/>
                <w:iCs/>
              </w:rPr>
              <w:t>papíru</w:t>
            </w: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Default="007660CC" w:rsidP="007660CC">
            <w:pPr>
              <w:rPr>
                <w:bCs/>
                <w:iCs/>
              </w:rPr>
            </w:pPr>
          </w:p>
          <w:p w:rsidR="007660CC" w:rsidRPr="007925E9" w:rsidRDefault="007660CC" w:rsidP="007660CC">
            <w:pPr>
              <w:rPr>
                <w:bCs/>
                <w:iCs/>
              </w:rPr>
            </w:pPr>
          </w:p>
          <w:p w:rsidR="007660CC" w:rsidRPr="007925E9" w:rsidRDefault="007660CC" w:rsidP="007660CC">
            <w:pPr>
              <w:rPr>
                <w:bCs/>
                <w:iCs/>
              </w:rPr>
            </w:pPr>
            <w:r w:rsidRPr="007925E9">
              <w:rPr>
                <w:bCs/>
                <w:iCs/>
              </w:rPr>
              <w:t xml:space="preserve">Výtvarná výchova  – </w:t>
            </w:r>
            <w:r w:rsidR="00A852F6">
              <w:rPr>
                <w:bCs/>
                <w:iCs/>
              </w:rPr>
              <w:t xml:space="preserve"> </w:t>
            </w:r>
            <w:r w:rsidRPr="007925E9">
              <w:rPr>
                <w:bCs/>
                <w:iCs/>
              </w:rPr>
              <w:t>členění plochy pomocí čar, obkreslování šablon</w:t>
            </w:r>
          </w:p>
        </w:tc>
        <w:tc>
          <w:tcPr>
            <w:tcW w:w="1559" w:type="dxa"/>
            <w:tcBorders>
              <w:top w:val="single" w:sz="12" w:space="0" w:color="auto"/>
              <w:left w:val="single" w:sz="12" w:space="0" w:color="auto"/>
              <w:bottom w:val="single" w:sz="12" w:space="0" w:color="auto"/>
              <w:right w:val="single" w:sz="12" w:space="0" w:color="auto"/>
            </w:tcBorders>
          </w:tcPr>
          <w:p w:rsidR="007660CC" w:rsidRPr="007925E9" w:rsidRDefault="007660CC" w:rsidP="007660CC">
            <w:pPr>
              <w:rPr>
                <w:b/>
                <w:iCs/>
              </w:rPr>
            </w:pPr>
            <w:r w:rsidRPr="007925E9">
              <w:rPr>
                <w:b/>
                <w:iCs/>
              </w:rPr>
              <w:t>Pomůcky:</w:t>
            </w:r>
          </w:p>
          <w:p w:rsidR="007660CC" w:rsidRPr="007925E9" w:rsidRDefault="007660CC" w:rsidP="007660CC">
            <w:pPr>
              <w:rPr>
                <w:bCs/>
                <w:iCs/>
              </w:rPr>
            </w:pPr>
            <w:r w:rsidRPr="007925E9">
              <w:rPr>
                <w:bCs/>
                <w:iCs/>
              </w:rPr>
              <w:t>Tabule, počítadla, karty součtů a rozdílů, součinů, číselné osy, geometrické tvary, stavebnice, karty s čísly, tělesa, krychlová stavebnice, pravítka, napodobeniny bankovek a mincí české peněžní soustavy</w:t>
            </w:r>
          </w:p>
          <w:p w:rsidR="007660CC" w:rsidRPr="007925E9" w:rsidRDefault="007660CC" w:rsidP="007660CC">
            <w:pPr>
              <w:rPr>
                <w:bCs/>
                <w:iCs/>
              </w:rPr>
            </w:pPr>
            <w:r w:rsidRPr="007925E9">
              <w:rPr>
                <w:b/>
                <w:bCs/>
                <w:iCs/>
              </w:rPr>
              <w:t>PRO 4</w:t>
            </w:r>
            <w:r w:rsidRPr="007925E9">
              <w:rPr>
                <w:bCs/>
                <w:iCs/>
              </w:rPr>
              <w:t xml:space="preserve"> – Čertí škola</w:t>
            </w:r>
          </w:p>
        </w:tc>
      </w:tr>
    </w:tbl>
    <w:p w:rsidR="007660CC" w:rsidRPr="007925E9" w:rsidRDefault="007660CC" w:rsidP="007660CC"/>
    <w:p w:rsidR="007660CC" w:rsidRPr="007925E9" w:rsidRDefault="007660CC" w:rsidP="007660CC"/>
    <w:p w:rsidR="00F40DAE" w:rsidRDefault="00F40DAE"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58"/>
      </w:tblGrid>
      <w:tr w:rsidR="00F40DAE" w:rsidRPr="003B32FD" w:rsidTr="00023EE1">
        <w:tc>
          <w:tcPr>
            <w:tcW w:w="2943" w:type="dxa"/>
            <w:tcBorders>
              <w:top w:val="single" w:sz="12" w:space="0" w:color="auto"/>
              <w:left w:val="single" w:sz="12" w:space="0" w:color="auto"/>
              <w:right w:val="single" w:sz="12" w:space="0" w:color="auto"/>
            </w:tcBorders>
          </w:tcPr>
          <w:p w:rsidR="00F40DAE" w:rsidRPr="00E03D70" w:rsidRDefault="00DC24D2" w:rsidP="00F40DAE">
            <w:pPr>
              <w:rPr>
                <w:rFonts w:cs="Arial"/>
                <w:b/>
              </w:rPr>
            </w:pPr>
            <w:r w:rsidRPr="00E03D70">
              <w:rPr>
                <w:rFonts w:cs="Arial"/>
                <w:b/>
              </w:rPr>
              <w:t>VZDĚLÁVACÍ OBLAST</w:t>
            </w:r>
          </w:p>
        </w:tc>
        <w:tc>
          <w:tcPr>
            <w:tcW w:w="3119" w:type="dxa"/>
            <w:tcBorders>
              <w:top w:val="single" w:sz="12" w:space="0" w:color="auto"/>
              <w:left w:val="single" w:sz="12" w:space="0" w:color="auto"/>
              <w:right w:val="single" w:sz="12" w:space="0" w:color="auto"/>
            </w:tcBorders>
          </w:tcPr>
          <w:p w:rsidR="00F40DAE" w:rsidRPr="00E03D70" w:rsidRDefault="00783EA2" w:rsidP="00F40DAE">
            <w:pPr>
              <w:rPr>
                <w:rFonts w:cs="Arial"/>
                <w:b/>
              </w:rPr>
            </w:pPr>
            <w:r>
              <w:rPr>
                <w:rFonts w:cs="Arial"/>
                <w:b/>
              </w:rPr>
              <w:t xml:space="preserve">VYUČOVACÍ </w:t>
            </w:r>
            <w:r w:rsidR="00F40DAE" w:rsidRPr="00E03D70">
              <w:rPr>
                <w:rFonts w:cs="Arial"/>
                <w:b/>
              </w:rPr>
              <w:t>PŘEDMĚT</w:t>
            </w:r>
          </w:p>
        </w:tc>
        <w:tc>
          <w:tcPr>
            <w:tcW w:w="4358" w:type="dxa"/>
            <w:tcBorders>
              <w:top w:val="single" w:sz="12" w:space="0" w:color="auto"/>
              <w:left w:val="single" w:sz="12" w:space="0" w:color="auto"/>
              <w:right w:val="single" w:sz="12" w:space="0" w:color="auto"/>
            </w:tcBorders>
          </w:tcPr>
          <w:p w:rsidR="00F40DAE" w:rsidRPr="00E03D70" w:rsidRDefault="00F40DAE" w:rsidP="00F40DAE">
            <w:pPr>
              <w:rPr>
                <w:rFonts w:cs="Arial"/>
                <w:b/>
              </w:rPr>
            </w:pPr>
            <w:r w:rsidRPr="00E03D70">
              <w:rPr>
                <w:rFonts w:cs="Arial"/>
                <w:b/>
              </w:rPr>
              <w:t>ROČNÍK</w:t>
            </w:r>
          </w:p>
        </w:tc>
      </w:tr>
      <w:tr w:rsidR="00F40DAE" w:rsidRPr="003B32FD" w:rsidTr="00023EE1">
        <w:tc>
          <w:tcPr>
            <w:tcW w:w="2943" w:type="dxa"/>
            <w:tcBorders>
              <w:left w:val="single" w:sz="12" w:space="0" w:color="auto"/>
              <w:bottom w:val="single" w:sz="12" w:space="0" w:color="auto"/>
              <w:right w:val="single" w:sz="12" w:space="0" w:color="auto"/>
            </w:tcBorders>
            <w:shd w:val="clear" w:color="auto" w:fill="FF99CC"/>
          </w:tcPr>
          <w:p w:rsidR="00F40DAE" w:rsidRPr="00E03D70" w:rsidRDefault="00F40DAE" w:rsidP="00F40DAE">
            <w:pPr>
              <w:rPr>
                <w:b/>
                <w:color w:val="0000FF"/>
              </w:rPr>
            </w:pPr>
            <w:r w:rsidRPr="00E03D70">
              <w:rPr>
                <w:b/>
                <w:color w:val="0000FF"/>
              </w:rPr>
              <w:t>Matematika a její aplikace</w:t>
            </w:r>
          </w:p>
        </w:tc>
        <w:tc>
          <w:tcPr>
            <w:tcW w:w="3119" w:type="dxa"/>
            <w:tcBorders>
              <w:left w:val="single" w:sz="12" w:space="0" w:color="auto"/>
              <w:bottom w:val="single" w:sz="12" w:space="0" w:color="auto"/>
              <w:right w:val="single" w:sz="12" w:space="0" w:color="auto"/>
            </w:tcBorders>
            <w:shd w:val="clear" w:color="auto" w:fill="FF99CC"/>
          </w:tcPr>
          <w:p w:rsidR="00F40DAE" w:rsidRPr="00E03D70" w:rsidRDefault="00F40DAE" w:rsidP="00F40DAE">
            <w:pPr>
              <w:rPr>
                <w:b/>
                <w:color w:val="0000FF"/>
              </w:rPr>
            </w:pPr>
            <w:r w:rsidRPr="00E03D70">
              <w:rPr>
                <w:b/>
                <w:color w:val="0000FF"/>
              </w:rPr>
              <w:t>Matematika</w:t>
            </w:r>
          </w:p>
        </w:tc>
        <w:tc>
          <w:tcPr>
            <w:tcW w:w="4358" w:type="dxa"/>
            <w:tcBorders>
              <w:left w:val="single" w:sz="12" w:space="0" w:color="auto"/>
              <w:bottom w:val="single" w:sz="12" w:space="0" w:color="auto"/>
              <w:right w:val="single" w:sz="12" w:space="0" w:color="auto"/>
            </w:tcBorders>
            <w:shd w:val="clear" w:color="auto" w:fill="FF99CC"/>
          </w:tcPr>
          <w:p w:rsidR="00F40DAE" w:rsidRPr="00E03D70" w:rsidRDefault="00F40DAE" w:rsidP="00F40DAE">
            <w:pPr>
              <w:rPr>
                <w:b/>
                <w:color w:val="0000FF"/>
              </w:rPr>
            </w:pPr>
            <w:r w:rsidRPr="00E03D70">
              <w:rPr>
                <w:b/>
                <w:color w:val="0000FF"/>
              </w:rPr>
              <w:t>4.</w:t>
            </w:r>
          </w:p>
        </w:tc>
      </w:tr>
    </w:tbl>
    <w:p w:rsidR="00F40DAE" w:rsidRDefault="00F40DAE" w:rsidP="00F40D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2900"/>
        <w:gridCol w:w="1458"/>
      </w:tblGrid>
      <w:tr w:rsidR="000879C7" w:rsidRPr="003B32FD" w:rsidTr="00023EE1">
        <w:tc>
          <w:tcPr>
            <w:tcW w:w="2943"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jc w:val="center"/>
              <w:rPr>
                <w:rFonts w:cs="Arial"/>
                <w:b/>
              </w:rPr>
            </w:pPr>
            <w:r w:rsidRPr="0035174A">
              <w:rPr>
                <w:rFonts w:cs="Arial"/>
                <w:b/>
              </w:rPr>
              <w:t>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jc w:val="center"/>
              <w:rPr>
                <w:rFonts w:cs="Arial"/>
                <w:b/>
              </w:rPr>
            </w:pPr>
            <w:r w:rsidRPr="0035174A">
              <w:rPr>
                <w:rFonts w:cs="Arial"/>
                <w:b/>
              </w:rPr>
              <w:t>Učivo - obsah</w:t>
            </w:r>
          </w:p>
        </w:tc>
        <w:tc>
          <w:tcPr>
            <w:tcW w:w="2900"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jc w:val="center"/>
              <w:rPr>
                <w:rFonts w:cs="Arial"/>
                <w:b/>
              </w:rPr>
            </w:pPr>
            <w:r w:rsidRPr="0035174A">
              <w:rPr>
                <w:rFonts w:cs="Arial"/>
                <w:b/>
              </w:rPr>
              <w:t>Mezipředmětové vztahy, PT</w:t>
            </w:r>
          </w:p>
        </w:tc>
        <w:tc>
          <w:tcPr>
            <w:tcW w:w="1458"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jc w:val="center"/>
              <w:rPr>
                <w:rFonts w:cs="Arial"/>
                <w:b/>
              </w:rPr>
            </w:pPr>
            <w:r w:rsidRPr="0035174A">
              <w:rPr>
                <w:rFonts w:cs="Arial"/>
                <w:b/>
              </w:rPr>
              <w:t>Poznámky, projekty</w:t>
            </w:r>
          </w:p>
        </w:tc>
      </w:tr>
      <w:tr w:rsidR="000879C7" w:rsidRPr="003B32FD" w:rsidTr="00023EE1">
        <w:tc>
          <w:tcPr>
            <w:tcW w:w="2943"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Zvládá početní operace sčítání, odčítání, násobení, dělení v oboru přirozených čísel do 100 zpaměti i písemně</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Písemně dělí jednociferným dělitelem</w:t>
            </w:r>
          </w:p>
          <w:p w:rsidR="00F40DAE" w:rsidRPr="0035174A" w:rsidRDefault="00F40DAE" w:rsidP="00F40DAE">
            <w:pPr>
              <w:rPr>
                <w:bCs/>
                <w:iCs/>
                <w:szCs w:val="20"/>
              </w:rPr>
            </w:pP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Čte a zapisuje přirozená čísla do 10 000</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Určí počet prvků daného souboru</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Provádí lineární uspořádání</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Porovnává množství a velikost</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Sčítá a odčítá zpaměti a písemně</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 xml:space="preserve">Zaokrouhlí přirozená čísla </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Čte a zapisuje přirozená čísla do 1 000 000</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Provádí lineární uspořádání</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Porovnává množství a velikost</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Sčítá, odčítá, násobí, dělí zpaměti i písemně</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Popíše jednoduché závislosti, se kterými se běžně setkává</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Vyhledává, sbírá a třídí data</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Doplňuje tabulky, schémata, posloupnosti čísel</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Čte a sestavuje jednoduché tabulky a diagramy</w:t>
            </w:r>
          </w:p>
          <w:p w:rsidR="00F40DAE" w:rsidRPr="0035174A" w:rsidRDefault="00F40DAE" w:rsidP="00F40DAE">
            <w:pPr>
              <w:rPr>
                <w:ins w:id="43" w:author="Ivana Tejklová" w:date="2013-06-25T08:33:00Z"/>
                <w:rFonts w:cs="Arial"/>
                <w:bCs/>
                <w:iCs/>
                <w:szCs w:val="20"/>
              </w:rPr>
            </w:pPr>
            <w:r w:rsidRPr="0035174A">
              <w:rPr>
                <w:rFonts w:ascii="Arial" w:hAnsi="Arial" w:cs="Arial"/>
                <w:bCs/>
                <w:iCs/>
                <w:color w:val="FF99CC"/>
                <w:szCs w:val="20"/>
              </w:rPr>
              <w:t>►</w:t>
            </w:r>
            <w:r w:rsidR="000879C7">
              <w:rPr>
                <w:rFonts w:asciiTheme="minorHAnsi" w:hAnsiTheme="minorHAnsi" w:cs="Arial"/>
                <w:bCs/>
                <w:iCs/>
                <w:color w:val="FF0000"/>
                <w:szCs w:val="20"/>
              </w:rPr>
              <w:t>Modeluje a určí část celku</w:t>
            </w:r>
          </w:p>
          <w:p w:rsidR="00F40DAE" w:rsidRPr="0035174A" w:rsidRDefault="00F40DAE" w:rsidP="00F40DAE">
            <w:pPr>
              <w:rPr>
                <w:ins w:id="44" w:author="Ivana Tejklová" w:date="2013-06-25T08:33:00Z"/>
                <w:rFonts w:cs="Arial"/>
                <w:bCs/>
                <w:iCs/>
                <w:szCs w:val="20"/>
              </w:rPr>
            </w:pPr>
            <w:r w:rsidRPr="0035174A">
              <w:rPr>
                <w:rFonts w:ascii="Arial" w:hAnsi="Arial" w:cs="Arial"/>
                <w:bCs/>
                <w:iCs/>
                <w:color w:val="FF99CC"/>
                <w:szCs w:val="20"/>
              </w:rPr>
              <w:t>►</w:t>
            </w:r>
            <w:r w:rsidR="000654ED">
              <w:rPr>
                <w:rFonts w:asciiTheme="minorHAnsi" w:hAnsiTheme="minorHAnsi" w:cs="Arial"/>
                <w:bCs/>
                <w:iCs/>
                <w:color w:val="FF0000"/>
                <w:szCs w:val="20"/>
              </w:rPr>
              <w:t>Používá</w:t>
            </w:r>
            <w:r w:rsidR="000879C7">
              <w:rPr>
                <w:rFonts w:asciiTheme="minorHAnsi" w:hAnsiTheme="minorHAnsi" w:cs="Arial"/>
                <w:bCs/>
                <w:iCs/>
                <w:color w:val="FF0000"/>
                <w:szCs w:val="20"/>
              </w:rPr>
              <w:t xml:space="preserve"> zápis ve formě zlomku</w:t>
            </w:r>
          </w:p>
          <w:p w:rsidR="00F40DAE" w:rsidRPr="0035174A" w:rsidRDefault="00F40DAE" w:rsidP="00F40DAE">
            <w:pPr>
              <w:rPr>
                <w:ins w:id="45" w:author="Ivana Tejklová" w:date="2013-06-25T08:33:00Z"/>
                <w:rFonts w:cs="Arial"/>
                <w:bCs/>
                <w:iCs/>
                <w:szCs w:val="20"/>
              </w:rPr>
            </w:pPr>
            <w:r w:rsidRPr="0035174A">
              <w:rPr>
                <w:rFonts w:ascii="Arial" w:hAnsi="Arial" w:cs="Arial"/>
                <w:bCs/>
                <w:iCs/>
                <w:color w:val="FF99CC"/>
                <w:szCs w:val="20"/>
              </w:rPr>
              <w:t>►</w:t>
            </w:r>
            <w:r w:rsidR="000879C7">
              <w:rPr>
                <w:rFonts w:asciiTheme="minorHAnsi" w:hAnsiTheme="minorHAnsi" w:cs="Arial"/>
                <w:bCs/>
                <w:iCs/>
                <w:color w:val="FF0000"/>
                <w:szCs w:val="20"/>
              </w:rPr>
              <w:t>Porozumí významu znaku mínus pro zápis celého čísla a toto číslo vyznačí na číselné ose</w:t>
            </w:r>
          </w:p>
          <w:p w:rsidR="00F40DAE" w:rsidRPr="0035174A" w:rsidRDefault="00F40DAE" w:rsidP="00F40DAE">
            <w:pPr>
              <w:rPr>
                <w:bCs/>
                <w:iCs/>
                <w:szCs w:val="20"/>
              </w:rPr>
            </w:pP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Narýsuje rovnoběžky a kolmice</w:t>
            </w:r>
          </w:p>
          <w:p w:rsidR="00F40DAE" w:rsidRDefault="00F40DAE" w:rsidP="00F40DAE">
            <w:pPr>
              <w:rPr>
                <w:bCs/>
                <w:iCs/>
                <w:szCs w:val="20"/>
              </w:rPr>
            </w:pPr>
            <w:r w:rsidRPr="0035174A">
              <w:rPr>
                <w:rFonts w:ascii="Arial" w:hAnsi="Arial" w:cs="Arial"/>
                <w:bCs/>
                <w:iCs/>
                <w:color w:val="FF99CC"/>
                <w:szCs w:val="20"/>
              </w:rPr>
              <w:t>►</w:t>
            </w:r>
            <w:r w:rsidRPr="0035174A">
              <w:rPr>
                <w:bCs/>
                <w:iCs/>
                <w:szCs w:val="20"/>
              </w:rPr>
              <w:t>Rozezná a narýsuje kruh, kružnici, trojúhelník</w:t>
            </w:r>
          </w:p>
          <w:p w:rsidR="00F40DAE" w:rsidRDefault="00F40DAE" w:rsidP="00F40DAE">
            <w:pPr>
              <w:pStyle w:val="Zkladntext"/>
              <w:rPr>
                <w:color w:val="FF99CC"/>
              </w:rPr>
            </w:pPr>
          </w:p>
          <w:p w:rsidR="00F40DAE" w:rsidRDefault="00F40DAE" w:rsidP="00F40DAE">
            <w:pPr>
              <w:pStyle w:val="Zkladntext"/>
              <w:rPr>
                <w:color w:val="FF99CC"/>
              </w:rPr>
            </w:pPr>
          </w:p>
          <w:p w:rsidR="00F40DAE" w:rsidRPr="003B32FD" w:rsidRDefault="00F40DAE" w:rsidP="00F40DAE">
            <w:pPr>
              <w:pStyle w:val="Zkladntext"/>
              <w:rPr>
                <w:rFonts w:asciiTheme="minorHAnsi" w:hAnsiTheme="minorHAnsi"/>
              </w:rPr>
            </w:pPr>
            <w:r w:rsidRPr="003B32FD">
              <w:rPr>
                <w:color w:val="FF99CC"/>
              </w:rPr>
              <w:t>►</w:t>
            </w:r>
            <w:r w:rsidRPr="0035174A">
              <w:rPr>
                <w:rFonts w:asciiTheme="minorHAnsi" w:hAnsiTheme="minorHAnsi"/>
              </w:rPr>
              <w:t xml:space="preserve">Rozpozná a znázorní ve čtvercové síti </w:t>
            </w:r>
            <w:r w:rsidRPr="003B32FD">
              <w:rPr>
                <w:rFonts w:asciiTheme="minorHAnsi" w:hAnsiTheme="minorHAnsi"/>
              </w:rPr>
              <w:t>jednoduché osově souměrné útvary</w:t>
            </w:r>
          </w:p>
          <w:p w:rsidR="00F40DAE" w:rsidRPr="003B32FD" w:rsidRDefault="00F40DAE" w:rsidP="00F40DAE">
            <w:pPr>
              <w:rPr>
                <w:bCs/>
                <w:iCs/>
              </w:rPr>
            </w:pPr>
            <w:r w:rsidRPr="003B32FD">
              <w:rPr>
                <w:rFonts w:ascii="Arial" w:hAnsi="Arial" w:cs="Arial"/>
                <w:bCs/>
                <w:iCs/>
                <w:color w:val="FF99CC"/>
              </w:rPr>
              <w:t>►</w:t>
            </w:r>
            <w:r w:rsidRPr="003B32FD">
              <w:rPr>
                <w:bCs/>
                <w:iCs/>
              </w:rPr>
              <w:t xml:space="preserve">Překládá papír a určuje osu </w:t>
            </w:r>
            <w:r w:rsidRPr="003B32FD">
              <w:rPr>
                <w:bCs/>
                <w:iCs/>
              </w:rPr>
              <w:lastRenderedPageBreak/>
              <w:t>souměrnosti</w:t>
            </w:r>
          </w:p>
          <w:p w:rsidR="00F40DAE" w:rsidRPr="003B32FD" w:rsidRDefault="00F40DAE" w:rsidP="00F40DAE">
            <w:pPr>
              <w:rPr>
                <w:bCs/>
                <w:iCs/>
              </w:rPr>
            </w:pPr>
            <w:r w:rsidRPr="003B32FD">
              <w:rPr>
                <w:rFonts w:ascii="Arial" w:hAnsi="Arial" w:cs="Arial"/>
                <w:bCs/>
                <w:iCs/>
                <w:color w:val="FF99CC"/>
              </w:rPr>
              <w:t>►</w:t>
            </w:r>
            <w:r w:rsidRPr="003B32FD">
              <w:rPr>
                <w:bCs/>
                <w:iCs/>
              </w:rPr>
              <w:t>Pozná osově souměrné obrazce v praxi</w:t>
            </w:r>
          </w:p>
          <w:p w:rsidR="00F40DAE" w:rsidRPr="003B32FD" w:rsidRDefault="00F40DAE" w:rsidP="00F40DAE">
            <w:pPr>
              <w:rPr>
                <w:bCs/>
                <w:iCs/>
              </w:rPr>
            </w:pPr>
            <w:r w:rsidRPr="003B32FD">
              <w:rPr>
                <w:rFonts w:ascii="Arial" w:hAnsi="Arial" w:cs="Arial"/>
                <w:bCs/>
                <w:iCs/>
                <w:color w:val="FF99CC"/>
              </w:rPr>
              <w:t>►</w:t>
            </w:r>
            <w:r w:rsidRPr="003B32FD">
              <w:rPr>
                <w:bCs/>
                <w:iCs/>
              </w:rPr>
              <w:t>Určí sčítáním délek stran, obvod mnohoúhelníku</w:t>
            </w:r>
          </w:p>
          <w:p w:rsidR="00F40DAE" w:rsidRPr="003B32FD" w:rsidRDefault="00F40DAE" w:rsidP="00F40DAE">
            <w:pPr>
              <w:rPr>
                <w:bCs/>
                <w:iCs/>
              </w:rPr>
            </w:pPr>
            <w:r w:rsidRPr="003B32FD">
              <w:rPr>
                <w:rFonts w:ascii="Arial" w:hAnsi="Arial" w:cs="Arial"/>
                <w:bCs/>
                <w:iCs/>
                <w:color w:val="FF99CC"/>
              </w:rPr>
              <w:t>►</w:t>
            </w:r>
            <w:r w:rsidRPr="003B32FD">
              <w:rPr>
                <w:bCs/>
                <w:iCs/>
              </w:rPr>
              <w:t>Vypočítá obsah obrazce pomocí čtvercové sítě</w:t>
            </w:r>
          </w:p>
          <w:p w:rsidR="00F40DAE" w:rsidRPr="003B32FD" w:rsidRDefault="00F40DAE" w:rsidP="00F40DAE">
            <w:pPr>
              <w:rPr>
                <w:bCs/>
                <w:iCs/>
              </w:rPr>
            </w:pPr>
            <w:r w:rsidRPr="003B32FD">
              <w:rPr>
                <w:rFonts w:ascii="Arial" w:hAnsi="Arial" w:cs="Arial"/>
                <w:bCs/>
                <w:iCs/>
                <w:color w:val="FF99CC"/>
              </w:rPr>
              <w:t>►</w:t>
            </w:r>
            <w:r w:rsidRPr="003B32FD">
              <w:rPr>
                <w:bCs/>
                <w:iCs/>
              </w:rPr>
              <w:t>Používá základní jednotky obsahu</w:t>
            </w:r>
          </w:p>
          <w:p w:rsidR="00F40DAE" w:rsidRPr="0035174A" w:rsidRDefault="00F40DAE" w:rsidP="00F40DAE">
            <w:pPr>
              <w:rPr>
                <w:bCs/>
                <w:iCs/>
                <w:szCs w:val="20"/>
              </w:rPr>
            </w:pPr>
          </w:p>
        </w:tc>
        <w:tc>
          <w:tcPr>
            <w:tcW w:w="3119"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rPr>
                <w:bCs/>
                <w:iCs/>
                <w:szCs w:val="20"/>
              </w:rPr>
            </w:pPr>
            <w:r w:rsidRPr="0035174A">
              <w:rPr>
                <w:rFonts w:ascii="Arial" w:hAnsi="Arial" w:cs="Arial"/>
                <w:bCs/>
                <w:iCs/>
                <w:color w:val="FF99CC"/>
                <w:szCs w:val="20"/>
              </w:rPr>
              <w:lastRenderedPageBreak/>
              <w:t>►</w:t>
            </w:r>
            <w:r w:rsidRPr="0035174A">
              <w:rPr>
                <w:bCs/>
                <w:iCs/>
                <w:color w:val="FF0000"/>
                <w:szCs w:val="20"/>
              </w:rPr>
              <w:t xml:space="preserve">Přirozená čísla </w:t>
            </w:r>
            <w:r w:rsidRPr="0035174A">
              <w:rPr>
                <w:bCs/>
                <w:iCs/>
                <w:szCs w:val="20"/>
              </w:rPr>
              <w:t>do 1 000</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Písemné dělení jednociferným dělitelem</w:t>
            </w: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r w:rsidRPr="0035174A">
              <w:rPr>
                <w:rFonts w:ascii="Arial" w:hAnsi="Arial" w:cs="Arial"/>
                <w:bCs/>
                <w:iCs/>
                <w:color w:val="FF99CC"/>
                <w:szCs w:val="20"/>
              </w:rPr>
              <w:t>►</w:t>
            </w:r>
            <w:r>
              <w:rPr>
                <w:rFonts w:asciiTheme="minorHAnsi" w:hAnsiTheme="minorHAnsi" w:cs="Arial"/>
                <w:bCs/>
                <w:iCs/>
                <w:color w:val="FF0000"/>
                <w:szCs w:val="20"/>
              </w:rPr>
              <w:t>Přirozená čísla</w:t>
            </w:r>
            <w:r w:rsidRPr="0035174A">
              <w:rPr>
                <w:bCs/>
                <w:iCs/>
                <w:szCs w:val="20"/>
              </w:rPr>
              <w:t xml:space="preserve"> do 10 000</w:t>
            </w: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Přirozená čísla do 1 000 000</w:t>
            </w:r>
          </w:p>
          <w:p w:rsidR="00F40DAE" w:rsidRPr="0035174A" w:rsidRDefault="00F40DAE" w:rsidP="00F40DAE">
            <w:pPr>
              <w:rPr>
                <w:bCs/>
                <w:iCs/>
                <w:szCs w:val="20"/>
              </w:rPr>
            </w:pPr>
          </w:p>
          <w:p w:rsidR="00F40DAE" w:rsidRPr="0035174A" w:rsidRDefault="00F40DAE" w:rsidP="00F40DAE">
            <w:pPr>
              <w:rPr>
                <w:bCs/>
                <w:iCs/>
                <w:szCs w:val="20"/>
              </w:rPr>
            </w:pPr>
          </w:p>
          <w:p w:rsidR="00F40DAE" w:rsidRDefault="00F40DAE" w:rsidP="00F40DAE">
            <w:pPr>
              <w:rPr>
                <w:rFonts w:ascii="Arial" w:hAnsi="Arial" w:cs="Arial"/>
                <w:bCs/>
                <w:iCs/>
                <w:color w:val="FF99CC"/>
                <w:szCs w:val="20"/>
              </w:rPr>
            </w:pPr>
          </w:p>
          <w:p w:rsidR="00F40DAE" w:rsidRDefault="00F40DAE" w:rsidP="00F40DAE">
            <w:pPr>
              <w:rPr>
                <w:rFonts w:ascii="Arial" w:hAnsi="Arial" w:cs="Arial"/>
                <w:bCs/>
                <w:iCs/>
                <w:color w:val="FF99CC"/>
                <w:szCs w:val="20"/>
              </w:rPr>
            </w:pPr>
          </w:p>
          <w:p w:rsidR="00F40DAE" w:rsidRDefault="00F40DAE" w:rsidP="00F40DAE">
            <w:pPr>
              <w:rPr>
                <w:rFonts w:ascii="Arial" w:hAnsi="Arial" w:cs="Arial"/>
                <w:bCs/>
                <w:iCs/>
                <w:color w:val="FF99CC"/>
                <w:szCs w:val="20"/>
              </w:rPr>
            </w:pPr>
          </w:p>
          <w:p w:rsidR="00F40DAE" w:rsidRDefault="00F40DAE" w:rsidP="00F40DAE">
            <w:pPr>
              <w:rPr>
                <w:rFonts w:ascii="Arial" w:hAnsi="Arial" w:cs="Arial"/>
                <w:bCs/>
                <w:iCs/>
                <w:color w:val="FF99CC"/>
                <w:szCs w:val="20"/>
              </w:rPr>
            </w:pPr>
          </w:p>
          <w:p w:rsidR="00F40DAE" w:rsidRDefault="00F40DAE" w:rsidP="00F40DAE">
            <w:pPr>
              <w:rPr>
                <w:rFonts w:ascii="Arial" w:hAnsi="Arial" w:cs="Arial"/>
                <w:bCs/>
                <w:iCs/>
                <w:color w:val="FF99CC"/>
                <w:szCs w:val="20"/>
              </w:rPr>
            </w:pP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Písemné násobení dvojciferným činitelem</w:t>
            </w:r>
          </w:p>
          <w:p w:rsidR="00F40DAE" w:rsidRPr="0035174A" w:rsidRDefault="00F40DAE" w:rsidP="00F40DAE">
            <w:pPr>
              <w:rPr>
                <w:bCs/>
                <w:iCs/>
                <w:szCs w:val="20"/>
              </w:rPr>
            </w:pPr>
          </w:p>
          <w:p w:rsidR="00F40DAE" w:rsidRPr="0035174A" w:rsidRDefault="00F40DAE" w:rsidP="00F40DAE">
            <w:pPr>
              <w:rPr>
                <w:bCs/>
                <w:iCs/>
                <w:szCs w:val="20"/>
              </w:rPr>
            </w:pPr>
          </w:p>
          <w:p w:rsidR="00F40DAE" w:rsidRDefault="00F40DAE" w:rsidP="00F40DAE">
            <w:pPr>
              <w:rPr>
                <w:rFonts w:ascii="Arial" w:hAnsi="Arial" w:cs="Arial"/>
                <w:bCs/>
                <w:iCs/>
                <w:color w:val="FF99CC"/>
                <w:szCs w:val="20"/>
              </w:rPr>
            </w:pP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Přímá úměrnost</w:t>
            </w: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Diagramy, grafy, tabulky, jízdní řády</w:t>
            </w:r>
          </w:p>
          <w:p w:rsidR="00F40DAE" w:rsidRPr="0035174A" w:rsidRDefault="00F40DAE" w:rsidP="00F40DAE">
            <w:pPr>
              <w:rPr>
                <w:ins w:id="46" w:author="Ivana Tejklová" w:date="2013-06-25T08:33:00Z"/>
                <w:rFonts w:cs="Arial"/>
                <w:bCs/>
                <w:iCs/>
                <w:szCs w:val="20"/>
              </w:rPr>
            </w:pPr>
            <w:r w:rsidRPr="0035174A">
              <w:rPr>
                <w:rFonts w:ascii="Arial" w:hAnsi="Arial" w:cs="Arial"/>
                <w:bCs/>
                <w:iCs/>
                <w:color w:val="FF99CC"/>
                <w:szCs w:val="20"/>
              </w:rPr>
              <w:t>►</w:t>
            </w:r>
            <w:r w:rsidR="00321D8F">
              <w:rPr>
                <w:rFonts w:asciiTheme="minorHAnsi" w:hAnsiTheme="minorHAnsi" w:cs="Arial"/>
                <w:bCs/>
                <w:iCs/>
                <w:color w:val="FF0000"/>
                <w:szCs w:val="20"/>
              </w:rPr>
              <w:t>Zlomky</w:t>
            </w:r>
          </w:p>
          <w:p w:rsidR="00F40DAE" w:rsidRPr="0035174A" w:rsidRDefault="00F40DAE" w:rsidP="00F40DAE">
            <w:pPr>
              <w:rPr>
                <w:bCs/>
                <w:iCs/>
                <w:szCs w:val="20"/>
              </w:rPr>
            </w:pPr>
            <w:r w:rsidRPr="0035174A">
              <w:rPr>
                <w:rFonts w:ascii="Arial" w:hAnsi="Arial" w:cs="Arial"/>
                <w:bCs/>
                <w:iCs/>
                <w:color w:val="FF99CC"/>
                <w:szCs w:val="20"/>
              </w:rPr>
              <w:t>►</w:t>
            </w:r>
            <w:r w:rsidR="00321D8F">
              <w:rPr>
                <w:rFonts w:asciiTheme="minorHAnsi" w:hAnsiTheme="minorHAnsi" w:cs="Arial"/>
                <w:bCs/>
                <w:iCs/>
                <w:color w:val="FF0000"/>
                <w:szCs w:val="20"/>
              </w:rPr>
              <w:t>Celá čísla</w:t>
            </w:r>
          </w:p>
          <w:p w:rsidR="00F40DAE" w:rsidRPr="0035174A" w:rsidRDefault="00F40DAE" w:rsidP="00F40DAE">
            <w:pPr>
              <w:rPr>
                <w:bCs/>
                <w:iCs/>
                <w:szCs w:val="20"/>
              </w:rPr>
            </w:pPr>
          </w:p>
          <w:p w:rsidR="00F40DAE" w:rsidRPr="0035174A" w:rsidRDefault="00F40DAE" w:rsidP="00F40DAE">
            <w:pPr>
              <w:rPr>
                <w:bCs/>
                <w:iCs/>
                <w:szCs w:val="20"/>
              </w:rPr>
            </w:pPr>
            <w:r w:rsidRPr="0035174A">
              <w:rPr>
                <w:rFonts w:ascii="Arial" w:hAnsi="Arial" w:cs="Arial"/>
                <w:bCs/>
                <w:iCs/>
                <w:color w:val="FF99CC"/>
                <w:szCs w:val="20"/>
              </w:rPr>
              <w:t>►</w:t>
            </w:r>
            <w:r w:rsidRPr="0035174A">
              <w:rPr>
                <w:bCs/>
                <w:iCs/>
                <w:szCs w:val="20"/>
              </w:rPr>
              <w:t>Vzájemná poloha dvou přímek v rovině</w:t>
            </w:r>
          </w:p>
          <w:p w:rsidR="00F40DAE" w:rsidRDefault="00F40DAE" w:rsidP="00F40DAE">
            <w:pPr>
              <w:rPr>
                <w:bCs/>
                <w:iCs/>
                <w:szCs w:val="20"/>
              </w:rPr>
            </w:pPr>
            <w:r w:rsidRPr="0035174A">
              <w:rPr>
                <w:rFonts w:ascii="Arial" w:hAnsi="Arial" w:cs="Arial"/>
                <w:bCs/>
                <w:iCs/>
                <w:color w:val="FF99CC"/>
                <w:szCs w:val="20"/>
              </w:rPr>
              <w:t>►</w:t>
            </w:r>
            <w:r w:rsidRPr="0035174A">
              <w:rPr>
                <w:bCs/>
                <w:iCs/>
                <w:szCs w:val="20"/>
              </w:rPr>
              <w:t>Základní útvary v rovině – kružnice, kruh, trojúhelník</w:t>
            </w:r>
          </w:p>
          <w:p w:rsidR="00F40DAE" w:rsidRDefault="00F40DAE" w:rsidP="00F40DAE">
            <w:pPr>
              <w:rPr>
                <w:bCs/>
                <w:iCs/>
                <w:szCs w:val="20"/>
              </w:rPr>
            </w:pPr>
          </w:p>
          <w:p w:rsidR="00F40DAE" w:rsidRPr="003B32FD" w:rsidRDefault="00F40DAE" w:rsidP="00F40DAE">
            <w:pPr>
              <w:rPr>
                <w:bCs/>
                <w:iCs/>
              </w:rPr>
            </w:pPr>
            <w:r w:rsidRPr="003B32FD">
              <w:rPr>
                <w:rFonts w:ascii="Arial" w:hAnsi="Arial" w:cs="Arial"/>
                <w:bCs/>
                <w:iCs/>
                <w:color w:val="FF99CC"/>
              </w:rPr>
              <w:t>►</w:t>
            </w:r>
            <w:r w:rsidRPr="003B32FD">
              <w:rPr>
                <w:bCs/>
                <w:iCs/>
              </w:rPr>
              <w:t>Osově souměrné útvary</w:t>
            </w:r>
          </w:p>
          <w:p w:rsidR="00F40DAE" w:rsidRPr="003B32FD" w:rsidRDefault="00F40DAE" w:rsidP="00F40DAE">
            <w:pPr>
              <w:rPr>
                <w:bCs/>
                <w:iCs/>
              </w:rPr>
            </w:pPr>
          </w:p>
          <w:p w:rsidR="00F40DAE" w:rsidRPr="003B32FD" w:rsidRDefault="00F40DAE" w:rsidP="00F40DAE">
            <w:pPr>
              <w:rPr>
                <w:bCs/>
                <w:iCs/>
              </w:rPr>
            </w:pPr>
          </w:p>
          <w:p w:rsidR="00F40DAE" w:rsidRPr="003B32FD" w:rsidRDefault="00F40DAE" w:rsidP="00F40DAE">
            <w:pPr>
              <w:rPr>
                <w:bCs/>
                <w:iCs/>
              </w:rPr>
            </w:pPr>
          </w:p>
          <w:p w:rsidR="00F40DAE" w:rsidRDefault="00F40DAE" w:rsidP="00F40DAE">
            <w:pPr>
              <w:rPr>
                <w:bCs/>
                <w:iCs/>
                <w:szCs w:val="20"/>
              </w:rPr>
            </w:pPr>
            <w:r w:rsidRPr="003B32FD">
              <w:rPr>
                <w:rFonts w:ascii="Arial" w:hAnsi="Arial" w:cs="Arial"/>
                <w:bCs/>
                <w:iCs/>
                <w:color w:val="FF99CC"/>
              </w:rPr>
              <w:t>►</w:t>
            </w:r>
            <w:r w:rsidRPr="003B32FD">
              <w:rPr>
                <w:bCs/>
                <w:iCs/>
              </w:rPr>
              <w:t>Obvod a obsah obrazce</w:t>
            </w:r>
          </w:p>
          <w:p w:rsidR="00F40DAE" w:rsidRDefault="00F40DAE" w:rsidP="00F40DAE">
            <w:pPr>
              <w:rPr>
                <w:bCs/>
                <w:iCs/>
                <w:szCs w:val="20"/>
              </w:rPr>
            </w:pPr>
          </w:p>
          <w:p w:rsidR="00F40DAE" w:rsidRPr="0035174A" w:rsidRDefault="00F40DAE" w:rsidP="00F40DAE">
            <w:pPr>
              <w:rPr>
                <w:bCs/>
                <w:iCs/>
                <w:szCs w:val="20"/>
              </w:rPr>
            </w:pPr>
          </w:p>
        </w:tc>
        <w:tc>
          <w:tcPr>
            <w:tcW w:w="2900"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rPr>
                <w:ins w:id="47" w:author="Ivana Tejklová" w:date="2013-06-25T08:33:00Z"/>
                <w:bCs/>
                <w:iCs/>
                <w:szCs w:val="20"/>
              </w:rPr>
            </w:pPr>
            <w:r w:rsidRPr="0035174A">
              <w:rPr>
                <w:b/>
                <w:iCs/>
                <w:szCs w:val="20"/>
              </w:rPr>
              <w:t>OSV</w:t>
            </w:r>
            <w:r w:rsidRPr="0035174A">
              <w:rPr>
                <w:bCs/>
                <w:iCs/>
                <w:szCs w:val="20"/>
              </w:rPr>
              <w:t xml:space="preserve"> – osobnostní rozvoj</w:t>
            </w:r>
          </w:p>
          <w:p w:rsidR="00F40DAE" w:rsidRPr="0035174A" w:rsidRDefault="00F40DAE" w:rsidP="00F40DAE">
            <w:pPr>
              <w:rPr>
                <w:ins w:id="48" w:author="Ivana Tejklová" w:date="2013-06-25T08:33:00Z"/>
                <w:bCs/>
                <w:iCs/>
                <w:szCs w:val="20"/>
              </w:rPr>
            </w:pPr>
          </w:p>
          <w:p w:rsidR="00F40DAE" w:rsidRPr="0035174A" w:rsidRDefault="00F40DAE" w:rsidP="00F40DAE">
            <w:pPr>
              <w:rPr>
                <w:ins w:id="49" w:author="Ivana Tejklová" w:date="2013-06-25T08:33:00Z"/>
                <w:bCs/>
                <w:iCs/>
                <w:szCs w:val="20"/>
              </w:rPr>
            </w:pPr>
          </w:p>
          <w:p w:rsidR="00F40DAE" w:rsidRPr="0035174A" w:rsidRDefault="00F40DAE" w:rsidP="00F40DAE">
            <w:pPr>
              <w:rPr>
                <w:ins w:id="50" w:author="Ivana Tejklová" w:date="2013-06-25T08:33:00Z"/>
                <w:bCs/>
                <w:iCs/>
                <w:szCs w:val="20"/>
              </w:rPr>
            </w:pPr>
          </w:p>
          <w:p w:rsidR="00F40DAE" w:rsidRPr="0035174A" w:rsidRDefault="00F40DAE" w:rsidP="00F40DAE">
            <w:pPr>
              <w:rPr>
                <w:ins w:id="51" w:author="Ivana Tejklová" w:date="2013-06-25T08:33:00Z"/>
                <w:bCs/>
                <w:iCs/>
                <w:szCs w:val="20"/>
              </w:rPr>
            </w:pPr>
          </w:p>
          <w:p w:rsidR="00F40DAE" w:rsidRPr="0035174A" w:rsidRDefault="00F40DAE" w:rsidP="00F40DAE">
            <w:pPr>
              <w:rPr>
                <w:ins w:id="52" w:author="Ivana Tejklová" w:date="2013-06-25T08:33:00Z"/>
                <w:bCs/>
                <w:iCs/>
                <w:szCs w:val="20"/>
              </w:rPr>
            </w:pPr>
          </w:p>
          <w:p w:rsidR="00F40DAE" w:rsidRPr="0035174A" w:rsidRDefault="00F40DAE" w:rsidP="00F40DAE">
            <w:pPr>
              <w:rPr>
                <w:ins w:id="53" w:author="Ivana Tejklová" w:date="2013-06-25T08:33:00Z"/>
                <w:bCs/>
                <w:iCs/>
                <w:szCs w:val="20"/>
              </w:rPr>
            </w:pPr>
          </w:p>
          <w:p w:rsidR="00F40DAE" w:rsidRPr="0035174A" w:rsidRDefault="00F40DAE" w:rsidP="00F40DAE">
            <w:pPr>
              <w:rPr>
                <w:ins w:id="54" w:author="Ivana Tejklová" w:date="2013-06-25T08:33:00Z"/>
                <w:bCs/>
                <w:iCs/>
                <w:szCs w:val="20"/>
              </w:rPr>
            </w:pPr>
          </w:p>
          <w:p w:rsidR="00F40DAE" w:rsidRPr="0035174A" w:rsidRDefault="00F40DAE" w:rsidP="00F40DAE">
            <w:pPr>
              <w:rPr>
                <w:ins w:id="55" w:author="Ivana Tejklová" w:date="2013-06-25T08:33:00Z"/>
                <w:bCs/>
                <w:iCs/>
                <w:szCs w:val="20"/>
              </w:rPr>
            </w:pPr>
          </w:p>
          <w:p w:rsidR="00F40DAE" w:rsidRPr="0035174A" w:rsidRDefault="00F40DAE" w:rsidP="00F40DAE">
            <w:pPr>
              <w:rPr>
                <w:ins w:id="56" w:author="Ivana Tejklová" w:date="2013-06-25T08:33:00Z"/>
                <w:bCs/>
                <w:iCs/>
                <w:szCs w:val="20"/>
              </w:rPr>
            </w:pPr>
          </w:p>
          <w:p w:rsidR="00F40DAE" w:rsidRPr="0035174A" w:rsidRDefault="00F40DAE" w:rsidP="00F40DAE">
            <w:pPr>
              <w:rPr>
                <w:ins w:id="57" w:author="Ivana Tejklová" w:date="2013-06-25T08:33:00Z"/>
                <w:bCs/>
                <w:iCs/>
                <w:szCs w:val="20"/>
              </w:rPr>
            </w:pPr>
          </w:p>
          <w:p w:rsidR="00F40DAE" w:rsidRPr="0035174A" w:rsidRDefault="00F40DAE" w:rsidP="00F40DAE">
            <w:pPr>
              <w:rPr>
                <w:ins w:id="58" w:author="Ivana Tejklová" w:date="2013-06-25T08:33:00Z"/>
                <w:bCs/>
                <w:iCs/>
                <w:szCs w:val="20"/>
              </w:rPr>
            </w:pPr>
          </w:p>
          <w:p w:rsidR="00F40DAE" w:rsidRPr="0035174A" w:rsidRDefault="00F40DAE" w:rsidP="00F40DAE">
            <w:pPr>
              <w:rPr>
                <w:ins w:id="59" w:author="Ivana Tejklová" w:date="2013-06-25T08:33:00Z"/>
                <w:bCs/>
                <w:iCs/>
                <w:szCs w:val="20"/>
              </w:rPr>
            </w:pPr>
          </w:p>
          <w:p w:rsidR="00F40DAE" w:rsidRPr="0035174A" w:rsidRDefault="00F40DAE" w:rsidP="00F40DAE">
            <w:pPr>
              <w:rPr>
                <w:ins w:id="60" w:author="Ivana Tejklová" w:date="2013-06-25T08:33:00Z"/>
                <w:bCs/>
                <w:iCs/>
                <w:szCs w:val="20"/>
              </w:rPr>
            </w:pPr>
          </w:p>
          <w:p w:rsidR="00F40DAE" w:rsidRPr="0035174A" w:rsidRDefault="00F40DAE" w:rsidP="00F40DAE">
            <w:pPr>
              <w:rPr>
                <w:ins w:id="61" w:author="Ivana Tejklová" w:date="2013-06-25T08:33:00Z"/>
                <w:bCs/>
                <w:iCs/>
                <w:szCs w:val="20"/>
              </w:rPr>
            </w:pPr>
          </w:p>
          <w:p w:rsidR="00F40DAE" w:rsidRPr="0035174A" w:rsidRDefault="00F40DAE" w:rsidP="00F40DAE">
            <w:pPr>
              <w:rPr>
                <w:ins w:id="62" w:author="Ivana Tejklová" w:date="2013-06-25T08:33:00Z"/>
                <w:bCs/>
                <w:iCs/>
                <w:szCs w:val="20"/>
              </w:rPr>
            </w:pPr>
          </w:p>
          <w:p w:rsidR="00F40DAE" w:rsidRPr="0035174A" w:rsidRDefault="00F40DAE" w:rsidP="00F40DAE">
            <w:pPr>
              <w:rPr>
                <w:ins w:id="63" w:author="Ivana Tejklová" w:date="2013-06-25T08:33:00Z"/>
                <w:bCs/>
                <w:iCs/>
                <w:szCs w:val="20"/>
              </w:rPr>
            </w:pPr>
          </w:p>
          <w:p w:rsidR="00F40DAE" w:rsidRPr="0035174A" w:rsidRDefault="00F40DAE" w:rsidP="00F40DAE">
            <w:pPr>
              <w:rPr>
                <w:ins w:id="64" w:author="Ivana Tejklová" w:date="2013-06-25T08:33:00Z"/>
                <w:bCs/>
                <w:iCs/>
                <w:szCs w:val="20"/>
              </w:rPr>
            </w:pPr>
          </w:p>
          <w:p w:rsidR="00F40DAE" w:rsidRPr="0035174A" w:rsidRDefault="00F40DAE" w:rsidP="00F40DAE">
            <w:pPr>
              <w:rPr>
                <w:ins w:id="65" w:author="Ivana Tejklová" w:date="2013-06-25T08:33:00Z"/>
                <w:bCs/>
                <w:iCs/>
                <w:szCs w:val="20"/>
              </w:rPr>
            </w:pPr>
          </w:p>
          <w:p w:rsidR="00F40DAE" w:rsidRPr="0035174A" w:rsidRDefault="00F40DAE" w:rsidP="00F40DAE">
            <w:pPr>
              <w:rPr>
                <w:ins w:id="66" w:author="Ivana Tejklová" w:date="2013-06-25T08:33:00Z"/>
                <w:bCs/>
                <w:iCs/>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25E9D" w:rsidRDefault="00F25E9D" w:rsidP="00F40DAE">
            <w:pPr>
              <w:rPr>
                <w:bCs/>
                <w:iCs/>
                <w:color w:val="FF0000"/>
                <w:szCs w:val="20"/>
              </w:rPr>
            </w:pPr>
          </w:p>
          <w:p w:rsidR="00F40DAE" w:rsidRPr="0035174A" w:rsidRDefault="00F40DAE" w:rsidP="00F40DAE">
            <w:pPr>
              <w:rPr>
                <w:ins w:id="67" w:author="Ivana Tejklová" w:date="2013-06-25T08:33:00Z"/>
                <w:bCs/>
                <w:iCs/>
                <w:szCs w:val="20"/>
              </w:rPr>
            </w:pPr>
            <w:r>
              <w:rPr>
                <w:bCs/>
                <w:iCs/>
                <w:color w:val="FF0000"/>
                <w:szCs w:val="20"/>
              </w:rPr>
              <w:t>Pč – dělí na stejné díly (vystřihovánky</w:t>
            </w:r>
            <w:r w:rsidR="00F25E9D">
              <w:rPr>
                <w:bCs/>
                <w:iCs/>
                <w:color w:val="FF0000"/>
                <w:szCs w:val="20"/>
              </w:rPr>
              <w:t>)</w:t>
            </w:r>
          </w:p>
          <w:p w:rsidR="00F40DAE" w:rsidRPr="0035174A" w:rsidRDefault="00F40DAE" w:rsidP="00F40DAE">
            <w:pPr>
              <w:rPr>
                <w:ins w:id="68" w:author="Ivana Tejklová" w:date="2013-06-25T08:33:00Z"/>
                <w:bCs/>
                <w:iCs/>
                <w:szCs w:val="20"/>
              </w:rPr>
            </w:pPr>
          </w:p>
          <w:p w:rsidR="00F40DAE" w:rsidRDefault="00F25E9D" w:rsidP="00F40DAE">
            <w:pPr>
              <w:rPr>
                <w:bCs/>
                <w:iCs/>
                <w:szCs w:val="20"/>
              </w:rPr>
            </w:pPr>
            <w:r>
              <w:rPr>
                <w:bCs/>
                <w:iCs/>
                <w:color w:val="FF0000"/>
                <w:szCs w:val="20"/>
              </w:rPr>
              <w:t>Pří – teplota vzduchu, vody</w:t>
            </w: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Default="00F40DAE" w:rsidP="00F40DAE">
            <w:pPr>
              <w:rPr>
                <w:bCs/>
                <w:iCs/>
                <w:szCs w:val="20"/>
              </w:rPr>
            </w:pPr>
          </w:p>
          <w:p w:rsidR="00F40DAE" w:rsidRPr="0035174A" w:rsidRDefault="00F40DAE" w:rsidP="00F40DAE">
            <w:pPr>
              <w:rPr>
                <w:bCs/>
                <w:iCs/>
                <w:szCs w:val="20"/>
              </w:rPr>
            </w:pPr>
            <w:r w:rsidRPr="003B32FD">
              <w:rPr>
                <w:bCs/>
                <w:iCs/>
              </w:rPr>
              <w:t>Výtvarná výchova – dokresluje nebo navrhuje jednoduché osově souměrné obrazce</w:t>
            </w:r>
          </w:p>
        </w:tc>
        <w:tc>
          <w:tcPr>
            <w:tcW w:w="1458" w:type="dxa"/>
            <w:tcBorders>
              <w:top w:val="single" w:sz="12" w:space="0" w:color="auto"/>
              <w:left w:val="single" w:sz="12" w:space="0" w:color="auto"/>
              <w:bottom w:val="single" w:sz="12" w:space="0" w:color="auto"/>
              <w:right w:val="single" w:sz="12" w:space="0" w:color="auto"/>
            </w:tcBorders>
          </w:tcPr>
          <w:p w:rsidR="00F40DAE" w:rsidRPr="0035174A" w:rsidRDefault="00F40DAE" w:rsidP="00F40DAE">
            <w:pPr>
              <w:rPr>
                <w:b/>
                <w:iCs/>
                <w:szCs w:val="20"/>
              </w:rPr>
            </w:pPr>
            <w:r w:rsidRPr="0035174A">
              <w:rPr>
                <w:b/>
                <w:iCs/>
                <w:szCs w:val="20"/>
              </w:rPr>
              <w:lastRenderedPageBreak/>
              <w:t>Pomůcky:</w:t>
            </w:r>
          </w:p>
          <w:p w:rsidR="00F40DAE" w:rsidRPr="0035174A" w:rsidRDefault="0030056E" w:rsidP="00F40DAE">
            <w:pPr>
              <w:rPr>
                <w:bCs/>
                <w:iCs/>
                <w:szCs w:val="20"/>
              </w:rPr>
            </w:pPr>
            <w:r>
              <w:rPr>
                <w:bCs/>
                <w:iCs/>
                <w:szCs w:val="20"/>
              </w:rPr>
              <w:t xml:space="preserve">Tabule, </w:t>
            </w:r>
            <w:r w:rsidR="00F40DAE" w:rsidRPr="0035174A">
              <w:rPr>
                <w:bCs/>
                <w:iCs/>
                <w:szCs w:val="20"/>
              </w:rPr>
              <w:t>karty součinů, číselné osy, geometrické tvary, stavebnice, karty s </w:t>
            </w:r>
            <w:r w:rsidRPr="0035174A">
              <w:rPr>
                <w:bCs/>
                <w:iCs/>
                <w:szCs w:val="20"/>
              </w:rPr>
              <w:t>čísly, tělesa</w:t>
            </w:r>
            <w:r w:rsidR="00F40DAE" w:rsidRPr="0035174A">
              <w:rPr>
                <w:bCs/>
                <w:iCs/>
                <w:szCs w:val="20"/>
              </w:rPr>
              <w:t>, krychlová stavebnice, kružítko, trojúhelník s ryskou</w:t>
            </w:r>
          </w:p>
          <w:p w:rsidR="00F40DAE" w:rsidRPr="0035174A" w:rsidRDefault="00F40DAE" w:rsidP="00F40DAE">
            <w:pPr>
              <w:rPr>
                <w:bCs/>
                <w:iCs/>
                <w:szCs w:val="20"/>
              </w:rPr>
            </w:pPr>
          </w:p>
        </w:tc>
      </w:tr>
    </w:tbl>
    <w:p w:rsidR="0045750C" w:rsidRDefault="0045750C" w:rsidP="00F40DAE">
      <w:pPr>
        <w:rPr>
          <w:b/>
        </w:rPr>
      </w:pPr>
    </w:p>
    <w:p w:rsidR="0045750C" w:rsidRDefault="0045750C" w:rsidP="00F40DAE">
      <w:pPr>
        <w:rPr>
          <w:b/>
        </w:rPr>
      </w:pPr>
    </w:p>
    <w:p w:rsidR="00DC24D2" w:rsidRDefault="00DC24D2" w:rsidP="00F40DAE">
      <w:pP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FA46A0" w:rsidTr="003345B0">
        <w:tc>
          <w:tcPr>
            <w:tcW w:w="2943" w:type="dxa"/>
            <w:tcBorders>
              <w:top w:val="single" w:sz="12" w:space="0" w:color="auto"/>
              <w:left w:val="single" w:sz="12" w:space="0" w:color="auto"/>
              <w:bottom w:val="single" w:sz="4" w:space="0" w:color="auto"/>
              <w:right w:val="single" w:sz="12" w:space="0" w:color="auto"/>
            </w:tcBorders>
            <w:hideMark/>
          </w:tcPr>
          <w:p w:rsidR="00FA46A0" w:rsidRDefault="00DC24D2" w:rsidP="00D53DCC">
            <w:pPr>
              <w:rPr>
                <w:rFonts w:cs="Arial"/>
                <w:b/>
              </w:rPr>
            </w:pPr>
            <w:r>
              <w:rPr>
                <w:rFonts w:cs="Arial"/>
                <w:b/>
              </w:rPr>
              <w:t>VZDĚLÁVACÍ OBLAST</w:t>
            </w:r>
          </w:p>
        </w:tc>
        <w:tc>
          <w:tcPr>
            <w:tcW w:w="3119" w:type="dxa"/>
            <w:tcBorders>
              <w:top w:val="single" w:sz="12" w:space="0" w:color="auto"/>
              <w:left w:val="single" w:sz="12" w:space="0" w:color="auto"/>
              <w:bottom w:val="single" w:sz="4" w:space="0" w:color="auto"/>
              <w:right w:val="single" w:sz="12" w:space="0" w:color="auto"/>
            </w:tcBorders>
            <w:hideMark/>
          </w:tcPr>
          <w:p w:rsidR="00FA46A0" w:rsidRDefault="00FA46A0" w:rsidP="00783EA2">
            <w:pPr>
              <w:rPr>
                <w:rFonts w:cs="Arial"/>
                <w:b/>
              </w:rPr>
            </w:pPr>
            <w:r>
              <w:rPr>
                <w:rFonts w:cs="Arial"/>
                <w:b/>
              </w:rPr>
              <w:t>VYUČOVACÍ PŘEDMĚT</w:t>
            </w:r>
          </w:p>
        </w:tc>
        <w:tc>
          <w:tcPr>
            <w:tcW w:w="4394" w:type="dxa"/>
            <w:tcBorders>
              <w:top w:val="single" w:sz="12" w:space="0" w:color="auto"/>
              <w:left w:val="single" w:sz="12" w:space="0" w:color="auto"/>
              <w:bottom w:val="single" w:sz="4" w:space="0" w:color="auto"/>
              <w:right w:val="single" w:sz="12" w:space="0" w:color="auto"/>
            </w:tcBorders>
            <w:hideMark/>
          </w:tcPr>
          <w:p w:rsidR="00FA46A0" w:rsidRDefault="00FA46A0" w:rsidP="00D53DCC">
            <w:pPr>
              <w:rPr>
                <w:rFonts w:cs="Arial"/>
                <w:b/>
              </w:rPr>
            </w:pPr>
            <w:r>
              <w:rPr>
                <w:rFonts w:cs="Arial"/>
                <w:b/>
              </w:rPr>
              <w:t>ROČNÍK</w:t>
            </w:r>
          </w:p>
        </w:tc>
      </w:tr>
      <w:tr w:rsidR="00FA46A0" w:rsidTr="003345B0">
        <w:tc>
          <w:tcPr>
            <w:tcW w:w="2943" w:type="dxa"/>
            <w:tcBorders>
              <w:top w:val="single" w:sz="4" w:space="0" w:color="auto"/>
              <w:left w:val="single" w:sz="12" w:space="0" w:color="auto"/>
              <w:bottom w:val="single" w:sz="12" w:space="0" w:color="auto"/>
              <w:right w:val="single" w:sz="12" w:space="0" w:color="auto"/>
            </w:tcBorders>
            <w:shd w:val="clear" w:color="auto" w:fill="FF99CC"/>
            <w:hideMark/>
          </w:tcPr>
          <w:p w:rsidR="00FA46A0" w:rsidRDefault="00FA46A0" w:rsidP="00D53DCC">
            <w:pPr>
              <w:rPr>
                <w:b/>
                <w:color w:val="0000FF"/>
              </w:rPr>
            </w:pPr>
            <w:r>
              <w:rPr>
                <w:b/>
                <w:color w:val="0000FF"/>
              </w:rPr>
              <w:t>Matematika a její aplikace</w:t>
            </w:r>
          </w:p>
        </w:tc>
        <w:tc>
          <w:tcPr>
            <w:tcW w:w="3119" w:type="dxa"/>
            <w:tcBorders>
              <w:top w:val="single" w:sz="4" w:space="0" w:color="auto"/>
              <w:left w:val="single" w:sz="12" w:space="0" w:color="auto"/>
              <w:bottom w:val="single" w:sz="12" w:space="0" w:color="auto"/>
              <w:right w:val="single" w:sz="12" w:space="0" w:color="auto"/>
            </w:tcBorders>
            <w:shd w:val="clear" w:color="auto" w:fill="FF99CC"/>
            <w:hideMark/>
          </w:tcPr>
          <w:p w:rsidR="00FA46A0" w:rsidRDefault="00FA46A0" w:rsidP="00D53DCC">
            <w:pPr>
              <w:rPr>
                <w:b/>
                <w:color w:val="0000FF"/>
              </w:rPr>
            </w:pPr>
            <w:r>
              <w:rPr>
                <w:b/>
                <w:color w:val="0000FF"/>
              </w:rPr>
              <w:t>Matematika</w:t>
            </w:r>
          </w:p>
        </w:tc>
        <w:tc>
          <w:tcPr>
            <w:tcW w:w="4394" w:type="dxa"/>
            <w:tcBorders>
              <w:top w:val="single" w:sz="4" w:space="0" w:color="auto"/>
              <w:left w:val="single" w:sz="12" w:space="0" w:color="auto"/>
              <w:bottom w:val="single" w:sz="12" w:space="0" w:color="auto"/>
              <w:right w:val="single" w:sz="12" w:space="0" w:color="auto"/>
            </w:tcBorders>
            <w:shd w:val="clear" w:color="auto" w:fill="FF99CC"/>
            <w:hideMark/>
          </w:tcPr>
          <w:p w:rsidR="00FA46A0" w:rsidRDefault="00FA46A0" w:rsidP="00D53DCC">
            <w:pPr>
              <w:rPr>
                <w:b/>
                <w:color w:val="0000FF"/>
              </w:rPr>
            </w:pPr>
            <w:r>
              <w:rPr>
                <w:b/>
                <w:color w:val="0000FF"/>
              </w:rPr>
              <w:t>4.</w:t>
            </w:r>
          </w:p>
        </w:tc>
      </w:tr>
    </w:tbl>
    <w:p w:rsidR="00FA46A0" w:rsidRDefault="00FA46A0" w:rsidP="00FA46A0"/>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2977"/>
        <w:gridCol w:w="1417"/>
      </w:tblGrid>
      <w:tr w:rsidR="00FA46A0" w:rsidTr="00783EA2">
        <w:tc>
          <w:tcPr>
            <w:tcW w:w="2943" w:type="dxa"/>
            <w:tcBorders>
              <w:top w:val="single" w:sz="12" w:space="0" w:color="auto"/>
              <w:left w:val="single" w:sz="12" w:space="0" w:color="auto"/>
              <w:bottom w:val="single" w:sz="12" w:space="0" w:color="auto"/>
              <w:right w:val="single" w:sz="12" w:space="0" w:color="auto"/>
            </w:tcBorders>
            <w:hideMark/>
          </w:tcPr>
          <w:p w:rsidR="00FA46A0" w:rsidRDefault="00FA46A0" w:rsidP="00D53DCC">
            <w:pPr>
              <w:jc w:val="center"/>
              <w:rPr>
                <w:rFonts w:cs="Arial"/>
                <w:b/>
              </w:rPr>
            </w:pPr>
            <w:r>
              <w:rPr>
                <w:rFonts w:cs="Arial"/>
                <w:b/>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hideMark/>
          </w:tcPr>
          <w:p w:rsidR="00FA46A0" w:rsidRDefault="00FA46A0" w:rsidP="00D53DCC">
            <w:pPr>
              <w:jc w:val="center"/>
              <w:rPr>
                <w:rFonts w:cs="Arial"/>
                <w:b/>
              </w:rPr>
            </w:pPr>
            <w:r>
              <w:rPr>
                <w:rFonts w:cs="Arial"/>
                <w:b/>
              </w:rPr>
              <w:t>Učivo - obsah</w:t>
            </w:r>
          </w:p>
        </w:tc>
        <w:tc>
          <w:tcPr>
            <w:tcW w:w="2977" w:type="dxa"/>
            <w:tcBorders>
              <w:top w:val="single" w:sz="12" w:space="0" w:color="auto"/>
              <w:left w:val="single" w:sz="12" w:space="0" w:color="auto"/>
              <w:bottom w:val="single" w:sz="12" w:space="0" w:color="auto"/>
              <w:right w:val="single" w:sz="12" w:space="0" w:color="auto"/>
            </w:tcBorders>
            <w:hideMark/>
          </w:tcPr>
          <w:p w:rsidR="00FA46A0" w:rsidRDefault="00FA46A0" w:rsidP="00D53DCC">
            <w:pPr>
              <w:jc w:val="center"/>
              <w:rPr>
                <w:rFonts w:cs="Arial"/>
                <w:b/>
              </w:rPr>
            </w:pPr>
            <w:r>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hideMark/>
          </w:tcPr>
          <w:p w:rsidR="00FA46A0" w:rsidRDefault="00FA46A0" w:rsidP="00D53DCC">
            <w:pPr>
              <w:jc w:val="center"/>
              <w:rPr>
                <w:rFonts w:cs="Arial"/>
                <w:b/>
              </w:rPr>
            </w:pPr>
            <w:r>
              <w:rPr>
                <w:rFonts w:cs="Arial"/>
                <w:b/>
              </w:rPr>
              <w:t>Poznámky, projekty</w:t>
            </w:r>
          </w:p>
        </w:tc>
      </w:tr>
      <w:tr w:rsidR="00FA46A0" w:rsidTr="00783EA2">
        <w:tc>
          <w:tcPr>
            <w:tcW w:w="2943" w:type="dxa"/>
            <w:tcBorders>
              <w:top w:val="single" w:sz="12" w:space="0" w:color="auto"/>
              <w:left w:val="single" w:sz="12" w:space="0" w:color="auto"/>
              <w:bottom w:val="single" w:sz="12" w:space="0" w:color="auto"/>
              <w:right w:val="single" w:sz="12" w:space="0" w:color="auto"/>
            </w:tcBorders>
          </w:tcPr>
          <w:p w:rsidR="00FA46A0" w:rsidRDefault="00FA46A0" w:rsidP="00D53DCC">
            <w:pPr>
              <w:rPr>
                <w:rFonts w:ascii="Segoe UI Emoji" w:eastAsia="Segoe UI Emoji" w:hAnsi="Segoe UI Emoji" w:cs="Segoe UI Emoji"/>
              </w:rPr>
            </w:pPr>
          </w:p>
          <w:p w:rsidR="00FA46A0" w:rsidRDefault="00DC24D2" w:rsidP="00D53DCC">
            <w:r w:rsidRPr="00D85952">
              <w:rPr>
                <w:rFonts w:ascii="Arial" w:hAnsi="Arial" w:cs="Arial"/>
                <w:bCs/>
                <w:iCs/>
                <w:color w:val="FF99CC"/>
                <w:szCs w:val="20"/>
              </w:rPr>
              <w:t>►</w:t>
            </w:r>
            <w:r w:rsidR="00FA46A0">
              <w:t xml:space="preserve">Čte, píše a porovnává čísla v oboru do 100 i na číselné ose </w:t>
            </w:r>
          </w:p>
          <w:p w:rsidR="00FA46A0" w:rsidRDefault="00DC24D2" w:rsidP="00D53DCC">
            <w:r w:rsidRPr="00D85952">
              <w:rPr>
                <w:rFonts w:ascii="Arial" w:hAnsi="Arial" w:cs="Arial"/>
                <w:bCs/>
                <w:iCs/>
                <w:color w:val="FF99CC"/>
                <w:szCs w:val="20"/>
              </w:rPr>
              <w:t>►</w:t>
            </w:r>
            <w:r w:rsidR="00FA46A0">
              <w:t xml:space="preserve">Rozeznává sudá a lichá čísla </w:t>
            </w:r>
          </w:p>
          <w:p w:rsidR="00FA46A0" w:rsidRDefault="00DC24D2" w:rsidP="00D53DCC">
            <w:r w:rsidRPr="00D85952">
              <w:rPr>
                <w:rFonts w:ascii="Arial" w:hAnsi="Arial" w:cs="Arial"/>
                <w:bCs/>
                <w:iCs/>
                <w:color w:val="FF99CC"/>
                <w:szCs w:val="20"/>
              </w:rPr>
              <w:t>►</w:t>
            </w:r>
            <w:r w:rsidR="00FA46A0">
              <w:t xml:space="preserve">Sčítá a odčítá i písemně dvouciferná čísla </w:t>
            </w:r>
          </w:p>
          <w:p w:rsidR="00DC24D2" w:rsidRDefault="00DC24D2" w:rsidP="00D53DCC">
            <w:pPr>
              <w:rPr>
                <w:rFonts w:ascii="Segoe UI Emoji" w:eastAsia="Segoe UI Emoji" w:hAnsi="Segoe UI Emoji" w:cs="Segoe UI Emoji"/>
              </w:rPr>
            </w:pPr>
            <w:r w:rsidRPr="00D85952">
              <w:rPr>
                <w:rFonts w:ascii="Arial" w:hAnsi="Arial" w:cs="Arial"/>
                <w:bCs/>
                <w:iCs/>
                <w:color w:val="FF99CC"/>
                <w:szCs w:val="20"/>
              </w:rPr>
              <w:t>►</w:t>
            </w:r>
            <w:r w:rsidR="00FA46A0">
              <w:t xml:space="preserve">Zapíše a řeší jednoduché slovní úlohy </w:t>
            </w:r>
          </w:p>
          <w:p w:rsidR="00FA46A0" w:rsidRDefault="00DC24D2" w:rsidP="00D53DCC">
            <w:r w:rsidRPr="00D85952">
              <w:rPr>
                <w:rFonts w:ascii="Arial" w:hAnsi="Arial" w:cs="Arial"/>
                <w:bCs/>
                <w:iCs/>
                <w:color w:val="FF99CC"/>
                <w:szCs w:val="20"/>
              </w:rPr>
              <w:t>►</w:t>
            </w:r>
            <w:r w:rsidR="00FA46A0">
              <w:t xml:space="preserve">Zvládá s názorem řady násobků čísel 2 až 10 do 100 </w:t>
            </w:r>
          </w:p>
          <w:p w:rsidR="00FA46A0" w:rsidRDefault="00DC24D2" w:rsidP="00D53DCC">
            <w:r w:rsidRPr="00D85952">
              <w:rPr>
                <w:rFonts w:ascii="Arial" w:hAnsi="Arial" w:cs="Arial"/>
                <w:bCs/>
                <w:iCs/>
                <w:color w:val="FF99CC"/>
                <w:szCs w:val="20"/>
              </w:rPr>
              <w:t>►</w:t>
            </w:r>
            <w:r w:rsidR="00FA46A0">
              <w:t>Tvoří a zapisuje příklady na násobení a dělení v oboru do 100</w:t>
            </w:r>
          </w:p>
          <w:p w:rsidR="00FA46A0" w:rsidRDefault="00FA46A0" w:rsidP="00D53DCC"/>
          <w:p w:rsidR="00FA46A0" w:rsidRDefault="00FA46A0" w:rsidP="00D53DCC"/>
          <w:p w:rsidR="00FA46A0" w:rsidRDefault="00FA46A0" w:rsidP="00D53DCC"/>
          <w:p w:rsidR="00FA46A0" w:rsidRDefault="00FA46A0" w:rsidP="00D53DCC"/>
          <w:p w:rsidR="00FA46A0" w:rsidRDefault="00FA46A0" w:rsidP="00D53DCC"/>
          <w:p w:rsidR="00FA46A0" w:rsidRDefault="00FA46A0" w:rsidP="00D53DCC"/>
          <w:p w:rsidR="00FA46A0" w:rsidRDefault="00FA46A0" w:rsidP="00D53DCC"/>
          <w:p w:rsidR="00FA46A0" w:rsidRDefault="00FA46A0" w:rsidP="00D53DCC">
            <w:pPr>
              <w:rPr>
                <w:rFonts w:ascii="Segoe UI Emoji" w:eastAsia="Segoe UI Emoji" w:hAnsi="Segoe UI Emoji" w:cs="Segoe UI Emoji"/>
              </w:rPr>
            </w:pPr>
          </w:p>
          <w:p w:rsidR="00FA46A0" w:rsidRDefault="00FA46A0" w:rsidP="00D53DCC">
            <w:pPr>
              <w:rPr>
                <w:rFonts w:ascii="Segoe UI Emoji" w:eastAsia="Segoe UI Emoji" w:hAnsi="Segoe UI Emoji" w:cs="Segoe UI Emoji"/>
              </w:rPr>
            </w:pPr>
          </w:p>
          <w:p w:rsidR="00FA46A0" w:rsidRDefault="00FA46A0" w:rsidP="00D53DCC">
            <w:pPr>
              <w:rPr>
                <w:rFonts w:ascii="Segoe UI Emoji" w:eastAsia="Segoe UI Emoji" w:hAnsi="Segoe UI Emoji" w:cs="Segoe UI Emoji"/>
              </w:rPr>
            </w:pPr>
          </w:p>
          <w:p w:rsidR="00FA46A0" w:rsidRDefault="00FA46A0" w:rsidP="00D53DCC">
            <w:pPr>
              <w:rPr>
                <w:rFonts w:ascii="Segoe UI Emoji" w:eastAsia="Segoe UI Emoji" w:hAnsi="Segoe UI Emoji" w:cs="Segoe UI Emoji"/>
              </w:rPr>
            </w:pPr>
          </w:p>
          <w:p w:rsidR="00FA46A0" w:rsidRDefault="00FA46A0" w:rsidP="00D53DCC">
            <w:pPr>
              <w:rPr>
                <w:rFonts w:ascii="Segoe UI Emoji" w:eastAsia="Segoe UI Emoji" w:hAnsi="Segoe UI Emoji" w:cs="Segoe UI Emoji"/>
              </w:rPr>
            </w:pPr>
          </w:p>
          <w:p w:rsidR="00574624" w:rsidRDefault="00574624" w:rsidP="00D53DCC">
            <w:pPr>
              <w:rPr>
                <w:rFonts w:ascii="Segoe UI Emoji" w:eastAsia="Segoe UI Emoji" w:hAnsi="Segoe UI Emoji" w:cs="Segoe UI Emoji"/>
              </w:rPr>
            </w:pPr>
          </w:p>
          <w:p w:rsidR="00574624" w:rsidRDefault="00574624" w:rsidP="00D53DCC">
            <w:pPr>
              <w:rPr>
                <w:rFonts w:ascii="Segoe UI Emoji" w:eastAsia="Segoe UI Emoji" w:hAnsi="Segoe UI Emoji" w:cs="Segoe UI Emoji"/>
              </w:rPr>
            </w:pPr>
          </w:p>
          <w:p w:rsidR="00574624" w:rsidRDefault="00574624" w:rsidP="00D53DCC">
            <w:pPr>
              <w:rPr>
                <w:rFonts w:ascii="Segoe UI Emoji" w:eastAsia="Segoe UI Emoji" w:hAnsi="Segoe UI Emoji" w:cs="Segoe UI Emoji"/>
              </w:rPr>
            </w:pPr>
          </w:p>
          <w:p w:rsidR="00FA46A0" w:rsidRDefault="00DC24D2" w:rsidP="00D53DCC">
            <w:r w:rsidRPr="00D85952">
              <w:rPr>
                <w:rFonts w:ascii="Arial" w:hAnsi="Arial" w:cs="Arial"/>
                <w:bCs/>
                <w:iCs/>
                <w:color w:val="FF99CC"/>
                <w:szCs w:val="20"/>
              </w:rPr>
              <w:t>►</w:t>
            </w:r>
            <w:r w:rsidR="00FA46A0">
              <w:t xml:space="preserve">Určuje čas s přesností na ¼ hodiny </w:t>
            </w:r>
          </w:p>
          <w:p w:rsidR="00FA46A0" w:rsidRDefault="00DC24D2" w:rsidP="00D53DCC">
            <w:r w:rsidRPr="00D85952">
              <w:rPr>
                <w:rFonts w:ascii="Arial" w:hAnsi="Arial" w:cs="Arial"/>
                <w:bCs/>
                <w:iCs/>
                <w:color w:val="FF99CC"/>
                <w:szCs w:val="20"/>
              </w:rPr>
              <w:t>►</w:t>
            </w:r>
            <w:r w:rsidR="00FA46A0">
              <w:t>Uplatňuje matematické znalosti např. při manipulaci s penězi</w:t>
            </w:r>
          </w:p>
          <w:p w:rsidR="00FA46A0" w:rsidRDefault="00FA46A0" w:rsidP="00D53DCC">
            <w:r>
              <w:t xml:space="preserve"> </w:t>
            </w:r>
          </w:p>
          <w:p w:rsidR="00FA46A0" w:rsidRDefault="00FA46A0" w:rsidP="00D53DCC"/>
          <w:p w:rsidR="00FA46A0" w:rsidRDefault="00FA46A0" w:rsidP="00D53DCC">
            <w:pPr>
              <w:rPr>
                <w:rFonts w:ascii="Segoe UI Emoji" w:eastAsia="Segoe UI Emoji" w:hAnsi="Segoe UI Emoji" w:cs="Segoe UI Emoji"/>
              </w:rPr>
            </w:pPr>
          </w:p>
          <w:p w:rsidR="00FA46A0" w:rsidRDefault="00DC24D2" w:rsidP="00D53DCC">
            <w:r w:rsidRPr="00D85952">
              <w:rPr>
                <w:rFonts w:ascii="Arial" w:hAnsi="Arial" w:cs="Arial"/>
                <w:bCs/>
                <w:iCs/>
                <w:color w:val="FF99CC"/>
                <w:szCs w:val="20"/>
              </w:rPr>
              <w:t>►</w:t>
            </w:r>
            <w:r w:rsidR="00FA46A0">
              <w:t xml:space="preserve">Měří a porovnává délku úsečky </w:t>
            </w:r>
          </w:p>
          <w:p w:rsidR="00FA46A0" w:rsidRDefault="00DC24D2" w:rsidP="00D53DCC">
            <w:r w:rsidRPr="00D85952">
              <w:rPr>
                <w:rFonts w:ascii="Arial" w:hAnsi="Arial" w:cs="Arial"/>
                <w:bCs/>
                <w:iCs/>
                <w:color w:val="FF99CC"/>
                <w:szCs w:val="20"/>
              </w:rPr>
              <w:t>►</w:t>
            </w:r>
            <w:r w:rsidR="00FA46A0">
              <w:t xml:space="preserve">Rozeznává základní rovinné útvary </w:t>
            </w:r>
          </w:p>
          <w:p w:rsidR="00FA46A0" w:rsidRDefault="00DC24D2" w:rsidP="00D53DCC">
            <w:r w:rsidRPr="00D85952">
              <w:rPr>
                <w:rFonts w:ascii="Arial" w:hAnsi="Arial" w:cs="Arial"/>
                <w:bCs/>
                <w:iCs/>
                <w:color w:val="FF99CC"/>
                <w:szCs w:val="20"/>
              </w:rPr>
              <w:t>►</w:t>
            </w:r>
            <w:r w:rsidR="00FA46A0">
              <w:t xml:space="preserve">Rozeznává přímku a úsečku, </w:t>
            </w:r>
            <w:r w:rsidR="00FA46A0">
              <w:lastRenderedPageBreak/>
              <w:t xml:space="preserve">narýsuje je a ví, jak se označují </w:t>
            </w:r>
          </w:p>
          <w:p w:rsidR="00FA46A0" w:rsidRDefault="00DC24D2" w:rsidP="00D53DCC">
            <w:r w:rsidRPr="00D85952">
              <w:rPr>
                <w:rFonts w:ascii="Arial" w:hAnsi="Arial" w:cs="Arial"/>
                <w:bCs/>
                <w:iCs/>
                <w:color w:val="FF99CC"/>
                <w:szCs w:val="20"/>
              </w:rPr>
              <w:t>►</w:t>
            </w:r>
            <w:r w:rsidR="00FA46A0">
              <w:t xml:space="preserve">Rozeznává různoběžky a rovnoběžky </w:t>
            </w:r>
          </w:p>
          <w:p w:rsidR="00574624" w:rsidRDefault="00574624" w:rsidP="00D53DCC">
            <w:pPr>
              <w:rPr>
                <w:rFonts w:ascii="Segoe UI Emoji" w:eastAsia="Segoe UI Emoji" w:hAnsi="Segoe UI Emoji" w:cs="Segoe UI Emoji"/>
              </w:rPr>
            </w:pPr>
          </w:p>
          <w:p w:rsidR="00FA46A0" w:rsidRDefault="00DC24D2" w:rsidP="00783EA2">
            <w:pPr>
              <w:rPr>
                <w:bCs/>
                <w:iCs/>
                <w:szCs w:val="20"/>
              </w:rPr>
            </w:pPr>
            <w:r w:rsidRPr="00D85952">
              <w:rPr>
                <w:rFonts w:ascii="Arial" w:hAnsi="Arial" w:cs="Arial"/>
                <w:bCs/>
                <w:iCs/>
                <w:color w:val="FF99CC"/>
                <w:szCs w:val="20"/>
              </w:rPr>
              <w:t>►</w:t>
            </w:r>
            <w:r w:rsidR="00FA46A0">
              <w:t>Řeší jednoduché praktické slovní úlohy</w:t>
            </w:r>
          </w:p>
        </w:tc>
        <w:tc>
          <w:tcPr>
            <w:tcW w:w="3119" w:type="dxa"/>
            <w:tcBorders>
              <w:top w:val="single" w:sz="12" w:space="0" w:color="auto"/>
              <w:left w:val="single" w:sz="12" w:space="0" w:color="auto"/>
              <w:bottom w:val="single" w:sz="12" w:space="0" w:color="auto"/>
              <w:right w:val="single" w:sz="12" w:space="0" w:color="auto"/>
            </w:tcBorders>
          </w:tcPr>
          <w:p w:rsidR="00FA46A0" w:rsidRDefault="00FA46A0" w:rsidP="00D53DCC">
            <w:pPr>
              <w:rPr>
                <w:rFonts w:ascii="Arial" w:hAnsi="Arial" w:cs="Arial"/>
                <w:bCs/>
                <w:iCs/>
                <w:color w:val="FF99CC"/>
                <w:szCs w:val="20"/>
              </w:rPr>
            </w:pPr>
          </w:p>
          <w:p w:rsidR="00FA46A0" w:rsidRPr="00DC24D2" w:rsidRDefault="00FA46A0" w:rsidP="00D53DCC">
            <w:r w:rsidRPr="00DC24D2">
              <w:rPr>
                <w:b/>
              </w:rPr>
              <w:t>Číslo a početní operace</w:t>
            </w:r>
            <w:r w:rsidRPr="00DC24D2">
              <w:t xml:space="preserve"> </w:t>
            </w:r>
          </w:p>
          <w:p w:rsidR="00FA46A0" w:rsidRDefault="00DC24D2" w:rsidP="00DC24D2">
            <w:pPr>
              <w:spacing w:line="276" w:lineRule="auto"/>
            </w:pPr>
            <w:r w:rsidRPr="00D85952">
              <w:rPr>
                <w:rFonts w:ascii="Arial" w:hAnsi="Arial" w:cs="Arial"/>
                <w:bCs/>
                <w:iCs/>
                <w:color w:val="FF99CC"/>
                <w:szCs w:val="20"/>
              </w:rPr>
              <w:t>►</w:t>
            </w:r>
            <w:r w:rsidR="00FA46A0">
              <w:t>Opakování a prohloubení učiva 1. a 3. ročníku - Numerace v oboru do 100</w:t>
            </w:r>
          </w:p>
          <w:p w:rsidR="00FA46A0" w:rsidRDefault="00DC24D2" w:rsidP="00DC24D2">
            <w:pPr>
              <w:spacing w:line="276" w:lineRule="auto"/>
            </w:pPr>
            <w:r w:rsidRPr="00D85952">
              <w:rPr>
                <w:rFonts w:ascii="Arial" w:hAnsi="Arial" w:cs="Arial"/>
                <w:bCs/>
                <w:iCs/>
                <w:color w:val="FF99CC"/>
                <w:szCs w:val="20"/>
              </w:rPr>
              <w:t>►</w:t>
            </w:r>
            <w:r w:rsidR="00FA46A0">
              <w:t xml:space="preserve">Sčítání a odčítání v oboru do 20 </w:t>
            </w:r>
          </w:p>
          <w:p w:rsidR="00FA46A0" w:rsidRDefault="00DC24D2" w:rsidP="00DC24D2">
            <w:pPr>
              <w:spacing w:line="276" w:lineRule="auto"/>
            </w:pPr>
            <w:r w:rsidRPr="00D85952">
              <w:rPr>
                <w:rFonts w:ascii="Arial" w:hAnsi="Arial" w:cs="Arial"/>
                <w:bCs/>
                <w:iCs/>
                <w:color w:val="FF99CC"/>
                <w:szCs w:val="20"/>
              </w:rPr>
              <w:t>►</w:t>
            </w:r>
            <w:r w:rsidR="00FA46A0">
              <w:t>Sčítání a odčítání do 100 - ústně i písemně</w:t>
            </w:r>
          </w:p>
          <w:p w:rsidR="00FA46A0" w:rsidRDefault="00DC24D2" w:rsidP="00DC24D2">
            <w:pPr>
              <w:spacing w:line="276" w:lineRule="auto"/>
            </w:pPr>
            <w:r w:rsidRPr="00D85952">
              <w:rPr>
                <w:rFonts w:ascii="Arial" w:hAnsi="Arial" w:cs="Arial"/>
                <w:bCs/>
                <w:iCs/>
                <w:color w:val="FF99CC"/>
                <w:szCs w:val="20"/>
              </w:rPr>
              <w:t>►</w:t>
            </w:r>
            <w:r w:rsidR="00FA46A0">
              <w:t>Slovní úlohy k jednomu početnímu výkonu</w:t>
            </w:r>
          </w:p>
          <w:p w:rsidR="00FA46A0" w:rsidRDefault="00DC24D2" w:rsidP="00DC24D2">
            <w:pPr>
              <w:spacing w:line="276" w:lineRule="auto"/>
            </w:pPr>
            <w:r w:rsidRPr="00D85952">
              <w:rPr>
                <w:rFonts w:ascii="Arial" w:hAnsi="Arial" w:cs="Arial"/>
                <w:bCs/>
                <w:iCs/>
                <w:color w:val="FF99CC"/>
                <w:szCs w:val="20"/>
              </w:rPr>
              <w:t>►</w:t>
            </w:r>
            <w:r w:rsidR="00FA46A0">
              <w:t xml:space="preserve">Sčítání a odčítání dvouciferných čísel </w:t>
            </w:r>
          </w:p>
          <w:p w:rsidR="00FA46A0" w:rsidRDefault="00DC24D2" w:rsidP="00DC24D2">
            <w:pPr>
              <w:spacing w:line="276" w:lineRule="auto"/>
            </w:pPr>
            <w:r w:rsidRPr="00D85952">
              <w:rPr>
                <w:rFonts w:ascii="Arial" w:hAnsi="Arial" w:cs="Arial"/>
                <w:bCs/>
                <w:iCs/>
                <w:color w:val="FF99CC"/>
                <w:szCs w:val="20"/>
              </w:rPr>
              <w:t>►</w:t>
            </w:r>
            <w:r w:rsidR="00FA46A0">
              <w:t xml:space="preserve">Porovnávání čísel </w:t>
            </w:r>
          </w:p>
          <w:p w:rsidR="00FA46A0" w:rsidRDefault="00574624" w:rsidP="00574624">
            <w:pPr>
              <w:spacing w:line="276" w:lineRule="auto"/>
            </w:pPr>
            <w:r w:rsidRPr="00D85952">
              <w:rPr>
                <w:rFonts w:ascii="Arial" w:hAnsi="Arial" w:cs="Arial"/>
                <w:bCs/>
                <w:iCs/>
                <w:color w:val="FF99CC"/>
                <w:szCs w:val="20"/>
              </w:rPr>
              <w:t>►</w:t>
            </w:r>
            <w:r w:rsidR="00FA46A0">
              <w:t xml:space="preserve">Zápis a rozklad čísla v desítkové soustavě </w:t>
            </w:r>
          </w:p>
          <w:p w:rsidR="00FA46A0" w:rsidRDefault="00574624" w:rsidP="00574624">
            <w:pPr>
              <w:spacing w:line="276" w:lineRule="auto"/>
            </w:pPr>
            <w:r w:rsidRPr="00D85952">
              <w:rPr>
                <w:rFonts w:ascii="Arial" w:hAnsi="Arial" w:cs="Arial"/>
                <w:bCs/>
                <w:iCs/>
                <w:color w:val="FF99CC"/>
                <w:szCs w:val="20"/>
              </w:rPr>
              <w:t>►</w:t>
            </w:r>
            <w:r w:rsidR="00FA46A0">
              <w:t>Pamětné zvládání násobkových řad</w:t>
            </w:r>
          </w:p>
          <w:p w:rsidR="00FA46A0" w:rsidRDefault="00574624" w:rsidP="00574624">
            <w:pPr>
              <w:spacing w:line="276" w:lineRule="auto"/>
            </w:pPr>
            <w:r w:rsidRPr="00D85952">
              <w:rPr>
                <w:rFonts w:ascii="Arial" w:hAnsi="Arial" w:cs="Arial"/>
                <w:bCs/>
                <w:iCs/>
                <w:color w:val="FF99CC"/>
                <w:szCs w:val="20"/>
              </w:rPr>
              <w:t>►</w:t>
            </w:r>
            <w:r w:rsidR="00FA46A0">
              <w:t xml:space="preserve">Dělení provádět podle schopnosti dětí </w:t>
            </w:r>
          </w:p>
          <w:p w:rsidR="00FA46A0" w:rsidRDefault="00574624" w:rsidP="00574624">
            <w:pPr>
              <w:spacing w:line="276" w:lineRule="auto"/>
            </w:pPr>
            <w:r w:rsidRPr="00D85952">
              <w:rPr>
                <w:rFonts w:ascii="Arial" w:hAnsi="Arial" w:cs="Arial"/>
                <w:bCs/>
                <w:iCs/>
                <w:color w:val="FF99CC"/>
                <w:szCs w:val="20"/>
              </w:rPr>
              <w:t>►</w:t>
            </w:r>
            <w:r w:rsidR="00FA46A0">
              <w:t xml:space="preserve">Manipulace s konkrétními předměty </w:t>
            </w:r>
          </w:p>
          <w:p w:rsidR="00FA46A0" w:rsidRDefault="00574624" w:rsidP="00574624">
            <w:pPr>
              <w:spacing w:line="276" w:lineRule="auto"/>
            </w:pPr>
            <w:r w:rsidRPr="00D85952">
              <w:rPr>
                <w:rFonts w:ascii="Arial" w:hAnsi="Arial" w:cs="Arial"/>
                <w:bCs/>
                <w:iCs/>
                <w:color w:val="FF99CC"/>
                <w:szCs w:val="20"/>
              </w:rPr>
              <w:t>►</w:t>
            </w:r>
            <w:r w:rsidR="00FA46A0">
              <w:t>Vztah n – krát více, n – krát méně</w:t>
            </w:r>
          </w:p>
          <w:p w:rsidR="00574624" w:rsidRDefault="00574624" w:rsidP="00D53DCC"/>
          <w:p w:rsidR="00574624" w:rsidRDefault="00574624" w:rsidP="00D53DCC"/>
          <w:p w:rsidR="00FA46A0" w:rsidRPr="00DC24D2" w:rsidRDefault="00FA46A0" w:rsidP="00D53DCC">
            <w:pPr>
              <w:rPr>
                <w:b/>
              </w:rPr>
            </w:pPr>
            <w:r w:rsidRPr="00DC24D2">
              <w:rPr>
                <w:b/>
              </w:rPr>
              <w:t>Závislosti, vztahy a práce s daty</w:t>
            </w:r>
          </w:p>
          <w:p w:rsidR="00FA46A0" w:rsidRPr="005D5A2C" w:rsidRDefault="00574624" w:rsidP="00574624">
            <w:pPr>
              <w:spacing w:line="276" w:lineRule="auto"/>
            </w:pPr>
            <w:r w:rsidRPr="00D85952">
              <w:rPr>
                <w:rFonts w:ascii="Arial" w:hAnsi="Arial" w:cs="Arial"/>
                <w:bCs/>
                <w:iCs/>
                <w:color w:val="FF99CC"/>
                <w:szCs w:val="20"/>
              </w:rPr>
              <w:t>►</w:t>
            </w:r>
            <w:r w:rsidR="00FA46A0" w:rsidRPr="005D5A2C">
              <w:t xml:space="preserve">Úlohy na orientaci v prostoru a čase </w:t>
            </w:r>
          </w:p>
          <w:p w:rsidR="00FA46A0" w:rsidRDefault="00574624" w:rsidP="00574624">
            <w:pPr>
              <w:spacing w:line="276" w:lineRule="auto"/>
            </w:pPr>
            <w:r w:rsidRPr="00D85952">
              <w:rPr>
                <w:rFonts w:ascii="Arial" w:hAnsi="Arial" w:cs="Arial"/>
                <w:bCs/>
                <w:iCs/>
                <w:color w:val="FF99CC"/>
                <w:szCs w:val="20"/>
              </w:rPr>
              <w:t>►</w:t>
            </w:r>
            <w:r w:rsidR="00FA46A0">
              <w:t xml:space="preserve">Peníze </w:t>
            </w:r>
          </w:p>
          <w:p w:rsidR="00FA46A0" w:rsidRPr="00574624" w:rsidRDefault="00574624" w:rsidP="00574624">
            <w:pPr>
              <w:spacing w:line="276" w:lineRule="auto"/>
            </w:pPr>
            <w:r w:rsidRPr="00D85952">
              <w:rPr>
                <w:rFonts w:ascii="Arial" w:hAnsi="Arial" w:cs="Arial"/>
                <w:bCs/>
                <w:iCs/>
                <w:color w:val="FF99CC"/>
                <w:szCs w:val="20"/>
              </w:rPr>
              <w:t>►</w:t>
            </w:r>
            <w:r w:rsidR="00FA46A0">
              <w:t xml:space="preserve">Jednotky času – hodina, minuta </w:t>
            </w:r>
          </w:p>
          <w:p w:rsidR="00FA46A0" w:rsidRDefault="00FA46A0" w:rsidP="00D53DCC">
            <w:pPr>
              <w:rPr>
                <w:b/>
              </w:rPr>
            </w:pPr>
          </w:p>
          <w:p w:rsidR="00FA46A0" w:rsidRPr="00DC24D2" w:rsidRDefault="00FA46A0" w:rsidP="00D53DCC">
            <w:pPr>
              <w:rPr>
                <w:b/>
              </w:rPr>
            </w:pPr>
            <w:r w:rsidRPr="00DC24D2">
              <w:rPr>
                <w:b/>
              </w:rPr>
              <w:t xml:space="preserve">Geometrie v rovině a v prostoru </w:t>
            </w:r>
          </w:p>
          <w:p w:rsidR="00FA46A0" w:rsidRDefault="00574624" w:rsidP="00574624">
            <w:pPr>
              <w:spacing w:line="276" w:lineRule="auto"/>
            </w:pPr>
            <w:r w:rsidRPr="00D85952">
              <w:rPr>
                <w:rFonts w:ascii="Arial" w:hAnsi="Arial" w:cs="Arial"/>
                <w:bCs/>
                <w:iCs/>
                <w:color w:val="FF99CC"/>
                <w:szCs w:val="20"/>
              </w:rPr>
              <w:t>►</w:t>
            </w:r>
            <w:r w:rsidR="00FA46A0">
              <w:t>Přímka, úsečka, bod</w:t>
            </w:r>
          </w:p>
          <w:p w:rsidR="00FA46A0" w:rsidRDefault="00574624" w:rsidP="00574624">
            <w:pPr>
              <w:spacing w:line="276" w:lineRule="auto"/>
            </w:pPr>
            <w:r w:rsidRPr="00D85952">
              <w:rPr>
                <w:rFonts w:ascii="Arial" w:hAnsi="Arial" w:cs="Arial"/>
                <w:bCs/>
                <w:iCs/>
                <w:color w:val="FF99CC"/>
                <w:szCs w:val="20"/>
              </w:rPr>
              <w:t>►</w:t>
            </w:r>
            <w:r w:rsidR="00FA46A0">
              <w:t>Trojúhelník, čtverec, obdélník a kruh</w:t>
            </w:r>
          </w:p>
          <w:p w:rsidR="00FA46A0" w:rsidRDefault="00574624" w:rsidP="00574624">
            <w:pPr>
              <w:spacing w:line="276" w:lineRule="auto"/>
            </w:pPr>
            <w:r w:rsidRPr="00D85952">
              <w:rPr>
                <w:rFonts w:ascii="Arial" w:hAnsi="Arial" w:cs="Arial"/>
                <w:bCs/>
                <w:iCs/>
                <w:color w:val="FF99CC"/>
                <w:szCs w:val="20"/>
              </w:rPr>
              <w:t>►</w:t>
            </w:r>
            <w:r w:rsidR="00FA46A0">
              <w:t>Poznávání těles</w:t>
            </w:r>
          </w:p>
          <w:p w:rsidR="00FA46A0" w:rsidRDefault="00574624" w:rsidP="00574624">
            <w:pPr>
              <w:spacing w:line="276" w:lineRule="auto"/>
            </w:pPr>
            <w:r w:rsidRPr="00D85952">
              <w:rPr>
                <w:rFonts w:ascii="Arial" w:hAnsi="Arial" w:cs="Arial"/>
                <w:bCs/>
                <w:iCs/>
                <w:color w:val="FF99CC"/>
                <w:szCs w:val="20"/>
              </w:rPr>
              <w:lastRenderedPageBreak/>
              <w:t>►</w:t>
            </w:r>
            <w:r w:rsidR="00FA46A0">
              <w:t>Popis rovinných útvarů – strany, vrcholy</w:t>
            </w:r>
          </w:p>
          <w:p w:rsidR="00FA46A0" w:rsidRDefault="00574624" w:rsidP="00574624">
            <w:pPr>
              <w:spacing w:line="276" w:lineRule="auto"/>
            </w:pPr>
            <w:r w:rsidRPr="00D85952">
              <w:rPr>
                <w:rFonts w:ascii="Arial" w:hAnsi="Arial" w:cs="Arial"/>
                <w:bCs/>
                <w:iCs/>
                <w:color w:val="FF99CC"/>
                <w:szCs w:val="20"/>
              </w:rPr>
              <w:t>►</w:t>
            </w:r>
            <w:r w:rsidR="00FA46A0">
              <w:t xml:space="preserve">Různoběžky a rovnoběžky </w:t>
            </w:r>
          </w:p>
          <w:p w:rsidR="00574624" w:rsidRDefault="00574624" w:rsidP="00D53DCC">
            <w:pPr>
              <w:rPr>
                <w:b/>
                <w:i/>
              </w:rPr>
            </w:pPr>
          </w:p>
          <w:p w:rsidR="00FA46A0" w:rsidRPr="00DC24D2" w:rsidRDefault="00FA46A0" w:rsidP="00D53DCC">
            <w:pPr>
              <w:rPr>
                <w:b/>
              </w:rPr>
            </w:pPr>
            <w:r w:rsidRPr="00DC24D2">
              <w:rPr>
                <w:b/>
              </w:rPr>
              <w:t xml:space="preserve">Aplikační úlohy </w:t>
            </w:r>
          </w:p>
          <w:p w:rsidR="00FA46A0" w:rsidRDefault="00574624" w:rsidP="00574624">
            <w:pPr>
              <w:spacing w:line="276" w:lineRule="auto"/>
            </w:pPr>
            <w:r w:rsidRPr="00D85952">
              <w:rPr>
                <w:rFonts w:ascii="Arial" w:hAnsi="Arial" w:cs="Arial"/>
                <w:bCs/>
                <w:iCs/>
                <w:color w:val="FF99CC"/>
                <w:szCs w:val="20"/>
              </w:rPr>
              <w:t>►</w:t>
            </w:r>
            <w:r w:rsidR="00FA46A0">
              <w:t xml:space="preserve">Číselné řady </w:t>
            </w:r>
          </w:p>
          <w:p w:rsidR="00FA46A0" w:rsidRPr="00574624" w:rsidRDefault="00574624" w:rsidP="00574624">
            <w:pPr>
              <w:spacing w:line="276" w:lineRule="auto"/>
              <w:rPr>
                <w:bCs/>
                <w:iCs/>
                <w:szCs w:val="20"/>
              </w:rPr>
            </w:pPr>
            <w:r w:rsidRPr="00D85952">
              <w:rPr>
                <w:rFonts w:ascii="Arial" w:hAnsi="Arial" w:cs="Arial"/>
                <w:bCs/>
                <w:iCs/>
                <w:color w:val="FF99CC"/>
                <w:szCs w:val="20"/>
              </w:rPr>
              <w:t>►</w:t>
            </w:r>
            <w:r w:rsidR="00FA46A0">
              <w:t>Doplňovačky</w:t>
            </w:r>
          </w:p>
        </w:tc>
        <w:tc>
          <w:tcPr>
            <w:tcW w:w="2977" w:type="dxa"/>
            <w:tcBorders>
              <w:top w:val="single" w:sz="12" w:space="0" w:color="auto"/>
              <w:left w:val="single" w:sz="12" w:space="0" w:color="auto"/>
              <w:bottom w:val="single" w:sz="12" w:space="0" w:color="auto"/>
              <w:right w:val="single" w:sz="12" w:space="0" w:color="auto"/>
            </w:tcBorders>
          </w:tcPr>
          <w:p w:rsidR="00FA46A0" w:rsidRDefault="00FA46A0" w:rsidP="00D53DCC">
            <w:pPr>
              <w:rPr>
                <w:b/>
                <w:iCs/>
                <w:szCs w:val="20"/>
              </w:rPr>
            </w:pPr>
          </w:p>
          <w:p w:rsidR="00FA46A0" w:rsidRDefault="00FA46A0" w:rsidP="00D53DCC">
            <w:pPr>
              <w:rPr>
                <w:ins w:id="69" w:author="Ivana Tejklová" w:date="2013-06-25T08:33:00Z"/>
                <w:bCs/>
                <w:iCs/>
                <w:szCs w:val="20"/>
              </w:rPr>
            </w:pPr>
            <w:r>
              <w:rPr>
                <w:b/>
                <w:iCs/>
                <w:szCs w:val="20"/>
              </w:rPr>
              <w:t>OSV</w:t>
            </w:r>
            <w:r>
              <w:rPr>
                <w:bCs/>
                <w:iCs/>
                <w:szCs w:val="20"/>
              </w:rPr>
              <w:t xml:space="preserve"> – osobnostní rozvoj</w:t>
            </w:r>
          </w:p>
          <w:p w:rsidR="00FA46A0" w:rsidRDefault="00FA46A0" w:rsidP="00D53DCC">
            <w:pPr>
              <w:rPr>
                <w:ins w:id="70" w:author="Ivana Tejklová" w:date="2013-06-25T08:33:00Z"/>
                <w:bCs/>
                <w:iCs/>
                <w:szCs w:val="20"/>
              </w:rPr>
            </w:pPr>
          </w:p>
          <w:p w:rsidR="00FA46A0" w:rsidRDefault="00FA46A0" w:rsidP="00D53DCC">
            <w:pPr>
              <w:rPr>
                <w:ins w:id="71" w:author="Ivana Tejklová" w:date="2013-06-25T08:33:00Z"/>
                <w:bCs/>
                <w:iCs/>
                <w:szCs w:val="20"/>
              </w:rPr>
            </w:pPr>
          </w:p>
          <w:p w:rsidR="00FA46A0" w:rsidRDefault="00FA46A0" w:rsidP="00D53DCC">
            <w:pPr>
              <w:rPr>
                <w:ins w:id="72" w:author="Ivana Tejklová" w:date="2013-06-25T08:33:00Z"/>
                <w:bCs/>
                <w:iCs/>
                <w:szCs w:val="20"/>
              </w:rPr>
            </w:pPr>
          </w:p>
          <w:p w:rsidR="00FA46A0" w:rsidRDefault="00FA46A0" w:rsidP="00D53DCC">
            <w:pPr>
              <w:rPr>
                <w:ins w:id="73" w:author="Ivana Tejklová" w:date="2013-06-25T08:33:00Z"/>
                <w:bCs/>
                <w:iCs/>
                <w:szCs w:val="20"/>
              </w:rPr>
            </w:pPr>
          </w:p>
          <w:p w:rsidR="00FA46A0" w:rsidRDefault="00FA46A0" w:rsidP="00D53DCC">
            <w:pPr>
              <w:rPr>
                <w:ins w:id="74" w:author="Ivana Tejklová" w:date="2013-06-25T08:33:00Z"/>
                <w:bCs/>
                <w:iCs/>
                <w:szCs w:val="20"/>
              </w:rPr>
            </w:pPr>
          </w:p>
          <w:p w:rsidR="00FA46A0" w:rsidRDefault="00FA46A0" w:rsidP="00D53DCC">
            <w:pPr>
              <w:rPr>
                <w:ins w:id="75" w:author="Ivana Tejklová" w:date="2013-06-25T08:33:00Z"/>
                <w:bCs/>
                <w:iCs/>
                <w:szCs w:val="20"/>
              </w:rPr>
            </w:pPr>
          </w:p>
          <w:p w:rsidR="00FA46A0" w:rsidRDefault="00FA46A0" w:rsidP="00D53DCC">
            <w:pPr>
              <w:rPr>
                <w:ins w:id="76" w:author="Ivana Tejklová" w:date="2013-06-25T08:33:00Z"/>
                <w:bCs/>
                <w:iCs/>
                <w:szCs w:val="20"/>
              </w:rPr>
            </w:pPr>
          </w:p>
          <w:p w:rsidR="00FA46A0" w:rsidRDefault="00FA46A0" w:rsidP="00D53DCC">
            <w:pPr>
              <w:rPr>
                <w:ins w:id="77" w:author="Ivana Tejklová" w:date="2013-06-25T08:33:00Z"/>
                <w:bCs/>
                <w:iCs/>
                <w:szCs w:val="20"/>
              </w:rPr>
            </w:pPr>
          </w:p>
          <w:p w:rsidR="00FA46A0" w:rsidRDefault="00FA46A0" w:rsidP="00D53DCC">
            <w:pPr>
              <w:rPr>
                <w:ins w:id="78" w:author="Ivana Tejklová" w:date="2013-06-25T08:33:00Z"/>
                <w:bCs/>
                <w:iCs/>
                <w:szCs w:val="20"/>
              </w:rPr>
            </w:pPr>
          </w:p>
          <w:p w:rsidR="00FA46A0" w:rsidRDefault="00FA46A0" w:rsidP="00D53DCC">
            <w:pPr>
              <w:rPr>
                <w:ins w:id="79" w:author="Ivana Tejklová" w:date="2013-06-25T08:33:00Z"/>
                <w:bCs/>
                <w:iCs/>
                <w:szCs w:val="20"/>
              </w:rPr>
            </w:pPr>
          </w:p>
          <w:p w:rsidR="00FA46A0" w:rsidRDefault="00FA46A0" w:rsidP="00D53DCC">
            <w:pPr>
              <w:rPr>
                <w:ins w:id="80" w:author="Ivana Tejklová" w:date="2013-06-25T08:33:00Z"/>
                <w:bCs/>
                <w:iCs/>
                <w:szCs w:val="20"/>
              </w:rPr>
            </w:pPr>
          </w:p>
          <w:p w:rsidR="00FA46A0" w:rsidRDefault="00FA46A0" w:rsidP="00D53DCC">
            <w:pPr>
              <w:rPr>
                <w:ins w:id="81" w:author="Ivana Tejklová" w:date="2013-06-25T08:33:00Z"/>
                <w:bCs/>
                <w:iCs/>
                <w:szCs w:val="20"/>
              </w:rPr>
            </w:pPr>
          </w:p>
          <w:p w:rsidR="00FA46A0" w:rsidRDefault="00FA46A0" w:rsidP="00D53DCC">
            <w:pPr>
              <w:rPr>
                <w:ins w:id="82" w:author="Ivana Tejklová" w:date="2013-06-25T08:33:00Z"/>
                <w:bCs/>
                <w:iCs/>
                <w:szCs w:val="20"/>
              </w:rPr>
            </w:pPr>
          </w:p>
          <w:p w:rsidR="00FA46A0" w:rsidRDefault="00FA46A0" w:rsidP="00D53DCC">
            <w:pPr>
              <w:rPr>
                <w:ins w:id="83" w:author="Ivana Tejklová" w:date="2013-06-25T08:33:00Z"/>
                <w:bCs/>
                <w:iCs/>
                <w:szCs w:val="20"/>
              </w:rPr>
            </w:pPr>
          </w:p>
          <w:p w:rsidR="00FA46A0" w:rsidRDefault="00FA46A0" w:rsidP="00D53DCC">
            <w:pPr>
              <w:rPr>
                <w:ins w:id="84" w:author="Ivana Tejklová" w:date="2013-06-25T08:33:00Z"/>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ins w:id="85" w:author="Ivana Tejklová" w:date="2013-06-25T08:33:00Z"/>
                <w:bCs/>
                <w:iCs/>
                <w:szCs w:val="20"/>
              </w:rPr>
            </w:pPr>
            <w:ins w:id="86" w:author="Ivana Tejklová" w:date="2013-06-25T08:33:00Z">
              <w:r>
                <w:rPr>
                  <w:bCs/>
                  <w:iCs/>
                  <w:szCs w:val="20"/>
                </w:rPr>
                <w:t>Pč – dělí na stejné díly (vystřihovánky)</w:t>
              </w:r>
            </w:ins>
          </w:p>
          <w:p w:rsidR="00FA46A0" w:rsidRDefault="00FA46A0" w:rsidP="00D53DCC">
            <w:pPr>
              <w:rPr>
                <w:ins w:id="87" w:author="Ivana Tejklová" w:date="2013-06-25T08:33:00Z"/>
                <w:bCs/>
                <w:iCs/>
                <w:szCs w:val="20"/>
              </w:rPr>
            </w:pPr>
          </w:p>
          <w:p w:rsidR="00FA46A0" w:rsidRDefault="00FA46A0" w:rsidP="00D53DCC">
            <w:pPr>
              <w:rPr>
                <w:bCs/>
                <w:iCs/>
                <w:szCs w:val="20"/>
              </w:rPr>
            </w:pPr>
            <w:ins w:id="88" w:author="Ivana Tejklová" w:date="2013-06-25T08:33:00Z">
              <w:r>
                <w:rPr>
                  <w:bCs/>
                  <w:iCs/>
                  <w:szCs w:val="20"/>
                </w:rPr>
                <w:t>Pří – teplota vzduchu, vody</w:t>
              </w:r>
            </w:ins>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r>
              <w:rPr>
                <w:bCs/>
                <w:iCs/>
              </w:rPr>
              <w:lastRenderedPageBreak/>
              <w:t>Výtvarná výchova – dokresluje nebo navrhuje jednoduché osově souměrné obrazce</w:t>
            </w: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p w:rsidR="00FA46A0" w:rsidRDefault="00FA46A0" w:rsidP="00D53DCC">
            <w:pPr>
              <w:rPr>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FA46A0" w:rsidRDefault="00FA46A0" w:rsidP="00D53DCC">
            <w:pPr>
              <w:rPr>
                <w:b/>
                <w:iCs/>
                <w:szCs w:val="20"/>
              </w:rPr>
            </w:pPr>
          </w:p>
          <w:p w:rsidR="00FA46A0" w:rsidRDefault="00FA46A0" w:rsidP="00D53DCC">
            <w:pPr>
              <w:rPr>
                <w:b/>
                <w:iCs/>
                <w:szCs w:val="20"/>
              </w:rPr>
            </w:pPr>
            <w:r>
              <w:rPr>
                <w:b/>
                <w:iCs/>
                <w:szCs w:val="20"/>
              </w:rPr>
              <w:t>Pomůcky:</w:t>
            </w:r>
          </w:p>
          <w:p w:rsidR="00FA46A0" w:rsidRDefault="00FA46A0" w:rsidP="00D53DCC">
            <w:pPr>
              <w:rPr>
                <w:bCs/>
                <w:iCs/>
                <w:szCs w:val="20"/>
              </w:rPr>
            </w:pPr>
            <w:r>
              <w:rPr>
                <w:bCs/>
                <w:iCs/>
                <w:szCs w:val="20"/>
              </w:rPr>
              <w:t>Tabule, výukový program geometrie , karty součinů, číselné osy, geometrické tvary, stavebnice, karty s čísly, tělesa, krychlová stavebnice, kružítko, trojúhelník s ryskou, kalkulačka</w:t>
            </w:r>
          </w:p>
          <w:p w:rsidR="00FA46A0" w:rsidRDefault="00FA46A0" w:rsidP="00D53DCC">
            <w:pPr>
              <w:rPr>
                <w:bCs/>
                <w:iCs/>
                <w:szCs w:val="20"/>
              </w:rPr>
            </w:pPr>
          </w:p>
        </w:tc>
      </w:tr>
    </w:tbl>
    <w:p w:rsidR="00FA46A0" w:rsidRDefault="00FA46A0" w:rsidP="00FA46A0"/>
    <w:p w:rsidR="0045750C" w:rsidRDefault="0045750C" w:rsidP="00FA46A0"/>
    <w:p w:rsidR="00A8766D" w:rsidRDefault="00A8766D" w:rsidP="00FA46A0"/>
    <w:tbl>
      <w:tblPr>
        <w:tblStyle w:val="Mkatabulky"/>
        <w:tblW w:w="10456" w:type="dxa"/>
        <w:tblLook w:val="04A0" w:firstRow="1" w:lastRow="0" w:firstColumn="1" w:lastColumn="0" w:noHBand="0" w:noVBand="1"/>
      </w:tblPr>
      <w:tblGrid>
        <w:gridCol w:w="3085"/>
        <w:gridCol w:w="2977"/>
        <w:gridCol w:w="4394"/>
      </w:tblGrid>
      <w:tr w:rsidR="00A8766D" w:rsidRPr="00A8766D" w:rsidTr="002C7E5B">
        <w:tc>
          <w:tcPr>
            <w:tcW w:w="3085" w:type="dxa"/>
            <w:tcBorders>
              <w:top w:val="single" w:sz="12" w:space="0" w:color="auto"/>
              <w:left w:val="single" w:sz="12" w:space="0" w:color="auto"/>
              <w:right w:val="single" w:sz="12" w:space="0" w:color="auto"/>
            </w:tcBorders>
          </w:tcPr>
          <w:p w:rsidR="00A8766D" w:rsidRPr="00A8766D" w:rsidRDefault="00A8766D" w:rsidP="00A8766D">
            <w:pPr>
              <w:rPr>
                <w:rFonts w:asciiTheme="minorHAnsi" w:hAnsiTheme="minorHAnsi" w:cs="Arial"/>
                <w:b/>
              </w:rPr>
            </w:pPr>
            <w:r w:rsidRPr="00A8766D">
              <w:rPr>
                <w:rFonts w:asciiTheme="minorHAnsi" w:hAnsiTheme="minorHAnsi"/>
                <w:b/>
              </w:rPr>
              <w:t xml:space="preserve">  </w:t>
            </w:r>
            <w:r w:rsidRPr="00A8766D">
              <w:rPr>
                <w:rFonts w:asciiTheme="minorHAnsi" w:hAnsiTheme="minorHAnsi" w:cs="Arial"/>
                <w:b/>
              </w:rPr>
              <w:t>VZDĚLÁVACÍ OBLAST</w:t>
            </w:r>
          </w:p>
        </w:tc>
        <w:tc>
          <w:tcPr>
            <w:tcW w:w="2977" w:type="dxa"/>
            <w:tcBorders>
              <w:top w:val="single" w:sz="12" w:space="0" w:color="auto"/>
              <w:left w:val="single" w:sz="12" w:space="0" w:color="auto"/>
              <w:right w:val="single" w:sz="12" w:space="0" w:color="auto"/>
            </w:tcBorders>
          </w:tcPr>
          <w:p w:rsidR="00A8766D" w:rsidRPr="00A8766D" w:rsidRDefault="00A8766D" w:rsidP="00A8766D">
            <w:pPr>
              <w:rPr>
                <w:rFonts w:asciiTheme="minorHAnsi" w:hAnsiTheme="minorHAnsi" w:cs="Arial"/>
                <w:b/>
              </w:rPr>
            </w:pPr>
            <w:r w:rsidRPr="00A8766D">
              <w:rPr>
                <w:rFonts w:asciiTheme="minorHAnsi" w:hAnsiTheme="minorHAnsi" w:cs="Arial"/>
                <w:b/>
              </w:rPr>
              <w:t>VYUČOVACÍ PŘEDMĚT</w:t>
            </w:r>
          </w:p>
        </w:tc>
        <w:tc>
          <w:tcPr>
            <w:tcW w:w="4394" w:type="dxa"/>
            <w:tcBorders>
              <w:top w:val="single" w:sz="12" w:space="0" w:color="auto"/>
              <w:left w:val="single" w:sz="12" w:space="0" w:color="auto"/>
              <w:right w:val="single" w:sz="12" w:space="0" w:color="auto"/>
            </w:tcBorders>
          </w:tcPr>
          <w:p w:rsidR="00A8766D" w:rsidRPr="00A8766D" w:rsidRDefault="00A8766D" w:rsidP="00A8766D">
            <w:pPr>
              <w:rPr>
                <w:rFonts w:asciiTheme="minorHAnsi" w:hAnsiTheme="minorHAnsi" w:cs="Arial"/>
                <w:b/>
              </w:rPr>
            </w:pPr>
            <w:r w:rsidRPr="00A8766D">
              <w:rPr>
                <w:rFonts w:asciiTheme="minorHAnsi" w:hAnsiTheme="minorHAnsi" w:cs="Arial"/>
                <w:b/>
              </w:rPr>
              <w:t>ROČNÍK</w:t>
            </w:r>
          </w:p>
        </w:tc>
      </w:tr>
      <w:tr w:rsidR="00A8766D" w:rsidRPr="00A8766D" w:rsidTr="002C7E5B">
        <w:tc>
          <w:tcPr>
            <w:tcW w:w="3085" w:type="dxa"/>
            <w:tcBorders>
              <w:left w:val="single" w:sz="12" w:space="0" w:color="auto"/>
              <w:bottom w:val="single" w:sz="12" w:space="0" w:color="auto"/>
              <w:right w:val="single" w:sz="12" w:space="0" w:color="auto"/>
            </w:tcBorders>
            <w:shd w:val="clear" w:color="auto" w:fill="FF99CC"/>
          </w:tcPr>
          <w:p w:rsidR="00A8766D" w:rsidRPr="00A8766D" w:rsidRDefault="00A8766D" w:rsidP="00A8766D">
            <w:pPr>
              <w:rPr>
                <w:rFonts w:asciiTheme="minorHAnsi" w:hAnsiTheme="minorHAnsi"/>
                <w:b/>
                <w:color w:val="0000FF"/>
              </w:rPr>
            </w:pPr>
            <w:r w:rsidRPr="00A8766D">
              <w:rPr>
                <w:rFonts w:asciiTheme="minorHAnsi" w:hAnsiTheme="minorHAnsi"/>
                <w:b/>
                <w:color w:val="0000FF"/>
              </w:rPr>
              <w:t>Matematika a její aplikace</w:t>
            </w:r>
          </w:p>
        </w:tc>
        <w:tc>
          <w:tcPr>
            <w:tcW w:w="2977" w:type="dxa"/>
            <w:tcBorders>
              <w:left w:val="single" w:sz="12" w:space="0" w:color="auto"/>
              <w:bottom w:val="single" w:sz="12" w:space="0" w:color="auto"/>
              <w:right w:val="single" w:sz="12" w:space="0" w:color="auto"/>
            </w:tcBorders>
            <w:shd w:val="clear" w:color="auto" w:fill="FF99CC"/>
          </w:tcPr>
          <w:p w:rsidR="00A8766D" w:rsidRPr="00A8766D" w:rsidRDefault="00A8766D" w:rsidP="00A8766D">
            <w:pPr>
              <w:rPr>
                <w:rFonts w:asciiTheme="minorHAnsi" w:hAnsiTheme="minorHAnsi"/>
                <w:b/>
                <w:color w:val="0000FF"/>
              </w:rPr>
            </w:pPr>
            <w:r w:rsidRPr="00A8766D">
              <w:rPr>
                <w:rFonts w:asciiTheme="minorHAnsi" w:hAnsiTheme="minorHAnsi"/>
                <w:b/>
                <w:color w:val="0000FF"/>
              </w:rPr>
              <w:t>Matematika</w:t>
            </w:r>
          </w:p>
        </w:tc>
        <w:tc>
          <w:tcPr>
            <w:tcW w:w="4394" w:type="dxa"/>
            <w:tcBorders>
              <w:left w:val="single" w:sz="12" w:space="0" w:color="auto"/>
              <w:bottom w:val="single" w:sz="12" w:space="0" w:color="auto"/>
              <w:right w:val="single" w:sz="12" w:space="0" w:color="auto"/>
            </w:tcBorders>
            <w:shd w:val="clear" w:color="auto" w:fill="FF99CC"/>
          </w:tcPr>
          <w:p w:rsidR="00A8766D" w:rsidRPr="00A8766D" w:rsidRDefault="00A8766D" w:rsidP="00A8766D">
            <w:pPr>
              <w:rPr>
                <w:rFonts w:asciiTheme="minorHAnsi" w:hAnsiTheme="minorHAnsi"/>
                <w:b/>
                <w:color w:val="0000FF"/>
              </w:rPr>
            </w:pPr>
            <w:r w:rsidRPr="00A8766D">
              <w:rPr>
                <w:rFonts w:asciiTheme="minorHAnsi" w:hAnsiTheme="minorHAnsi"/>
                <w:b/>
                <w:color w:val="0000FF"/>
              </w:rPr>
              <w:t>5.</w:t>
            </w:r>
          </w:p>
        </w:tc>
      </w:tr>
    </w:tbl>
    <w:p w:rsidR="00A8766D" w:rsidRPr="00A8766D" w:rsidRDefault="00A8766D" w:rsidP="00FA46A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2945"/>
        <w:gridCol w:w="2926"/>
        <w:gridCol w:w="1444"/>
      </w:tblGrid>
      <w:tr w:rsidR="00FA46A0" w:rsidRPr="00427A2D" w:rsidTr="00FA46A0">
        <w:tc>
          <w:tcPr>
            <w:tcW w:w="3105" w:type="dxa"/>
            <w:tcBorders>
              <w:top w:val="single" w:sz="12" w:space="0" w:color="auto"/>
              <w:left w:val="single" w:sz="12" w:space="0" w:color="auto"/>
              <w:bottom w:val="single" w:sz="12" w:space="0" w:color="auto"/>
              <w:right w:val="single" w:sz="12" w:space="0" w:color="auto"/>
            </w:tcBorders>
          </w:tcPr>
          <w:p w:rsidR="00FA46A0" w:rsidRPr="00857ABD" w:rsidRDefault="00FA46A0" w:rsidP="00FA46A0">
            <w:pPr>
              <w:jc w:val="center"/>
              <w:rPr>
                <w:rFonts w:cs="Arial"/>
                <w:b/>
              </w:rPr>
            </w:pPr>
            <w:r w:rsidRPr="00857ABD">
              <w:rPr>
                <w:rFonts w:cs="Arial"/>
                <w:b/>
              </w:rPr>
              <w:t>Výstupy žáka ZŠ Jirkov, Nerudova</w:t>
            </w:r>
          </w:p>
        </w:tc>
        <w:tc>
          <w:tcPr>
            <w:tcW w:w="2945" w:type="dxa"/>
            <w:tcBorders>
              <w:top w:val="single" w:sz="12" w:space="0" w:color="auto"/>
              <w:left w:val="single" w:sz="12" w:space="0" w:color="auto"/>
              <w:bottom w:val="single" w:sz="12" w:space="0" w:color="auto"/>
              <w:right w:val="single" w:sz="12" w:space="0" w:color="auto"/>
            </w:tcBorders>
          </w:tcPr>
          <w:p w:rsidR="00FA46A0" w:rsidRPr="00857ABD" w:rsidRDefault="00FA46A0" w:rsidP="00FA46A0">
            <w:pPr>
              <w:jc w:val="center"/>
              <w:rPr>
                <w:rFonts w:cs="Arial"/>
                <w:b/>
              </w:rPr>
            </w:pPr>
            <w:r w:rsidRPr="00857ABD">
              <w:rPr>
                <w:rFonts w:cs="Arial"/>
                <w:b/>
              </w:rPr>
              <w:t>Učivo - obsah</w:t>
            </w:r>
          </w:p>
        </w:tc>
        <w:tc>
          <w:tcPr>
            <w:tcW w:w="2926" w:type="dxa"/>
            <w:tcBorders>
              <w:top w:val="single" w:sz="12" w:space="0" w:color="auto"/>
              <w:left w:val="single" w:sz="12" w:space="0" w:color="auto"/>
              <w:bottom w:val="single" w:sz="12" w:space="0" w:color="auto"/>
              <w:right w:val="single" w:sz="12" w:space="0" w:color="auto"/>
            </w:tcBorders>
          </w:tcPr>
          <w:p w:rsidR="00FA46A0" w:rsidRPr="00857ABD" w:rsidRDefault="00FA46A0" w:rsidP="00FA46A0">
            <w:pPr>
              <w:jc w:val="center"/>
              <w:rPr>
                <w:rFonts w:cs="Arial"/>
                <w:b/>
              </w:rPr>
            </w:pPr>
            <w:r w:rsidRPr="00857ABD">
              <w:rPr>
                <w:rFonts w:cs="Arial"/>
                <w:b/>
              </w:rPr>
              <w:t>Mezipředmětové vztahy, PT</w:t>
            </w:r>
          </w:p>
        </w:tc>
        <w:tc>
          <w:tcPr>
            <w:tcW w:w="1444" w:type="dxa"/>
            <w:tcBorders>
              <w:top w:val="single" w:sz="12" w:space="0" w:color="auto"/>
              <w:left w:val="single" w:sz="12" w:space="0" w:color="auto"/>
              <w:bottom w:val="single" w:sz="12" w:space="0" w:color="auto"/>
              <w:right w:val="single" w:sz="12" w:space="0" w:color="auto"/>
            </w:tcBorders>
          </w:tcPr>
          <w:p w:rsidR="00FA46A0" w:rsidRPr="00857ABD" w:rsidRDefault="00FA46A0" w:rsidP="00FA46A0">
            <w:pPr>
              <w:jc w:val="center"/>
              <w:rPr>
                <w:rFonts w:cs="Arial"/>
                <w:b/>
              </w:rPr>
            </w:pPr>
            <w:r w:rsidRPr="00857ABD">
              <w:rPr>
                <w:rFonts w:cs="Arial"/>
                <w:b/>
              </w:rPr>
              <w:t>Poznámky, projekty</w:t>
            </w:r>
          </w:p>
        </w:tc>
      </w:tr>
      <w:tr w:rsidR="00FA46A0" w:rsidRPr="00427A2D" w:rsidTr="00FA46A0">
        <w:tc>
          <w:tcPr>
            <w:tcW w:w="3105" w:type="dxa"/>
            <w:tcBorders>
              <w:top w:val="single" w:sz="12" w:space="0" w:color="auto"/>
              <w:left w:val="single" w:sz="12" w:space="0" w:color="auto"/>
              <w:bottom w:val="single" w:sz="12" w:space="0" w:color="auto"/>
              <w:right w:val="single" w:sz="12" w:space="0" w:color="auto"/>
            </w:tcBorders>
          </w:tcPr>
          <w:p w:rsidR="00FA46A0" w:rsidRPr="00427A2D" w:rsidRDefault="00FA46A0" w:rsidP="00FA46A0">
            <w:pPr>
              <w:rPr>
                <w:bCs/>
                <w:iCs/>
              </w:rPr>
            </w:pPr>
            <w:r w:rsidRPr="00427A2D">
              <w:rPr>
                <w:rFonts w:ascii="Arial" w:hAnsi="Arial" w:cs="Arial"/>
                <w:bCs/>
                <w:iCs/>
                <w:color w:val="FF99CC"/>
              </w:rPr>
              <w:t>►</w:t>
            </w:r>
            <w:r w:rsidRPr="00427A2D">
              <w:rPr>
                <w:bCs/>
                <w:iCs/>
              </w:rPr>
              <w:t>Porovnává množství a velikost</w:t>
            </w:r>
          </w:p>
          <w:p w:rsidR="00FA46A0" w:rsidRPr="00427A2D" w:rsidRDefault="00FA46A0" w:rsidP="00FA46A0">
            <w:pPr>
              <w:rPr>
                <w:bCs/>
                <w:iCs/>
              </w:rPr>
            </w:pPr>
            <w:r w:rsidRPr="00427A2D">
              <w:rPr>
                <w:rFonts w:ascii="Arial" w:hAnsi="Arial" w:cs="Arial"/>
                <w:bCs/>
                <w:iCs/>
                <w:color w:val="FF99CC"/>
              </w:rPr>
              <w:t>►</w:t>
            </w:r>
            <w:r w:rsidRPr="00427A2D">
              <w:rPr>
                <w:bCs/>
                <w:iCs/>
              </w:rPr>
              <w:t>Provádí lineární uspořádání</w:t>
            </w:r>
          </w:p>
          <w:p w:rsidR="00FA46A0" w:rsidRPr="00427A2D" w:rsidRDefault="00FA46A0" w:rsidP="00FA46A0">
            <w:pPr>
              <w:rPr>
                <w:bCs/>
                <w:iCs/>
              </w:rPr>
            </w:pPr>
            <w:r w:rsidRPr="00427A2D">
              <w:rPr>
                <w:rFonts w:ascii="Arial" w:hAnsi="Arial" w:cs="Arial"/>
                <w:bCs/>
                <w:iCs/>
                <w:color w:val="FF99CC"/>
              </w:rPr>
              <w:t>►</w:t>
            </w:r>
            <w:r w:rsidRPr="00427A2D">
              <w:rPr>
                <w:bCs/>
                <w:iCs/>
              </w:rPr>
              <w:t>Určí počet prvků souboru, používá přirozená čísla</w:t>
            </w:r>
          </w:p>
          <w:p w:rsidR="00FA46A0" w:rsidRPr="00427A2D" w:rsidRDefault="00FA46A0" w:rsidP="00FA46A0">
            <w:pPr>
              <w:rPr>
                <w:bCs/>
                <w:iCs/>
              </w:rPr>
            </w:pPr>
            <w:r w:rsidRPr="00427A2D">
              <w:rPr>
                <w:rFonts w:ascii="Arial" w:hAnsi="Arial" w:cs="Arial"/>
                <w:bCs/>
                <w:iCs/>
                <w:color w:val="FF99CC"/>
              </w:rPr>
              <w:t>►</w:t>
            </w:r>
            <w:r w:rsidRPr="00427A2D">
              <w:rPr>
                <w:bCs/>
                <w:iCs/>
              </w:rPr>
              <w:t>Řeší a tvoří slovní úlohy, ve kterých aplikuje osvojené početní operace s přirozenými čísly</w:t>
            </w:r>
          </w:p>
          <w:p w:rsidR="00FA46A0" w:rsidRPr="00427A2D" w:rsidRDefault="00FA46A0" w:rsidP="00FA46A0">
            <w:pPr>
              <w:rPr>
                <w:bCs/>
                <w:iCs/>
              </w:rPr>
            </w:pPr>
          </w:p>
          <w:p w:rsidR="00FA46A0" w:rsidRPr="00427A2D" w:rsidRDefault="00FA46A0" w:rsidP="00FA46A0">
            <w:pPr>
              <w:rPr>
                <w:bCs/>
                <w:iCs/>
              </w:rPr>
            </w:pPr>
            <w:r w:rsidRPr="00427A2D">
              <w:rPr>
                <w:rFonts w:ascii="Arial" w:hAnsi="Arial" w:cs="Arial"/>
                <w:bCs/>
                <w:iCs/>
                <w:color w:val="FF99CC"/>
              </w:rPr>
              <w:t>►</w:t>
            </w:r>
            <w:r w:rsidRPr="00427A2D">
              <w:rPr>
                <w:bCs/>
                <w:iCs/>
              </w:rPr>
              <w:t>Při pamětním i písemném sčítání a násobení používá vlastnosti (komutativnost a asociativnost)</w:t>
            </w:r>
          </w:p>
          <w:p w:rsidR="00FA46A0" w:rsidRPr="00427A2D" w:rsidRDefault="00FA46A0" w:rsidP="00FA46A0">
            <w:pPr>
              <w:rPr>
                <w:bCs/>
                <w:iCs/>
              </w:rPr>
            </w:pPr>
            <w:r w:rsidRPr="00427A2D">
              <w:rPr>
                <w:rFonts w:ascii="Arial" w:hAnsi="Arial" w:cs="Arial"/>
                <w:bCs/>
                <w:iCs/>
                <w:color w:val="FF99CC"/>
              </w:rPr>
              <w:t>►</w:t>
            </w:r>
            <w:r w:rsidRPr="00427A2D">
              <w:rPr>
                <w:bCs/>
                <w:iCs/>
              </w:rPr>
              <w:t>Dělí přirozená čísla 10, 100, 1 000</w:t>
            </w:r>
          </w:p>
          <w:p w:rsidR="00FA46A0" w:rsidRPr="00427A2D" w:rsidRDefault="00FA46A0" w:rsidP="00FA46A0">
            <w:pPr>
              <w:rPr>
                <w:bCs/>
                <w:iCs/>
              </w:rPr>
            </w:pPr>
            <w:r w:rsidRPr="00427A2D">
              <w:rPr>
                <w:rFonts w:ascii="Arial" w:hAnsi="Arial" w:cs="Arial"/>
                <w:bCs/>
                <w:iCs/>
                <w:color w:val="FF99CC"/>
              </w:rPr>
              <w:t>►</w:t>
            </w:r>
            <w:r w:rsidRPr="00427A2D">
              <w:rPr>
                <w:bCs/>
                <w:iCs/>
              </w:rPr>
              <w:t>Provádí písemné početní operace v oboru přirozených čísel</w:t>
            </w:r>
          </w:p>
          <w:p w:rsidR="00FA46A0" w:rsidRPr="00427A2D" w:rsidRDefault="00FA46A0" w:rsidP="00FA46A0">
            <w:pPr>
              <w:rPr>
                <w:bCs/>
                <w:iCs/>
              </w:rPr>
            </w:pPr>
            <w:r w:rsidRPr="00427A2D">
              <w:rPr>
                <w:rFonts w:ascii="Arial" w:hAnsi="Arial" w:cs="Arial"/>
                <w:bCs/>
                <w:iCs/>
                <w:color w:val="FF99CC"/>
              </w:rPr>
              <w:t>►</w:t>
            </w:r>
            <w:r w:rsidRPr="00427A2D">
              <w:rPr>
                <w:bCs/>
                <w:iCs/>
              </w:rPr>
              <w:t>Pozná množství a velikost</w:t>
            </w:r>
          </w:p>
          <w:p w:rsidR="00FA46A0" w:rsidRPr="00427A2D" w:rsidRDefault="00FA46A0" w:rsidP="00FA46A0">
            <w:pPr>
              <w:rPr>
                <w:bCs/>
                <w:iCs/>
              </w:rPr>
            </w:pPr>
          </w:p>
          <w:p w:rsidR="00FA46A0" w:rsidRDefault="00FA46A0" w:rsidP="00FA46A0">
            <w:pPr>
              <w:rPr>
                <w:bCs/>
                <w:iCs/>
              </w:rPr>
            </w:pPr>
            <w:r w:rsidRPr="00427A2D">
              <w:rPr>
                <w:rFonts w:ascii="Arial" w:hAnsi="Arial" w:cs="Arial"/>
                <w:bCs/>
                <w:iCs/>
                <w:color w:val="FF99CC"/>
              </w:rPr>
              <w:t>►</w:t>
            </w:r>
            <w:r w:rsidRPr="00427A2D">
              <w:rPr>
                <w:bCs/>
                <w:iCs/>
              </w:rPr>
              <w:t>Navrhne řešení praktických slovních úloh a problémů, jejichž řešení je nezávislé na obvyklých postupech a algoritmech školské matematiky</w:t>
            </w:r>
          </w:p>
          <w:p w:rsidR="00FA46A0" w:rsidRPr="00857ABD" w:rsidRDefault="00FA46A0" w:rsidP="00FA46A0">
            <w:pPr>
              <w:rPr>
                <w:ins w:id="89" w:author="Ivana Tejklová" w:date="2013-06-25T08:38:00Z"/>
                <w:rFonts w:cs="Arial"/>
                <w:bCs/>
                <w:iCs/>
              </w:rPr>
            </w:pPr>
            <w:r w:rsidRPr="00427A2D">
              <w:rPr>
                <w:rFonts w:ascii="Arial" w:hAnsi="Arial" w:cs="Arial"/>
                <w:bCs/>
                <w:iCs/>
                <w:color w:val="FF99CC"/>
              </w:rPr>
              <w:t>►</w:t>
            </w:r>
            <w:r>
              <w:rPr>
                <w:rFonts w:cs="Arial"/>
                <w:bCs/>
                <w:iCs/>
                <w:color w:val="FF0000"/>
              </w:rPr>
              <w:t xml:space="preserve">porovná, sčítá a odčítá zlomky se stejným jmenovatelem v oboru kladných čísel </w:t>
            </w:r>
          </w:p>
          <w:p w:rsidR="00FA46A0" w:rsidRPr="00DB1F6D" w:rsidRDefault="00FA46A0" w:rsidP="00FA46A0">
            <w:pPr>
              <w:rPr>
                <w:ins w:id="90" w:author="Ivana Tejklová" w:date="2013-06-25T08:38:00Z"/>
                <w:rFonts w:cs="Arial"/>
                <w:bCs/>
                <w:iCs/>
              </w:rPr>
            </w:pPr>
            <w:r w:rsidRPr="00857ABD">
              <w:rPr>
                <w:rFonts w:ascii="Arial" w:hAnsi="Arial" w:cs="Arial"/>
                <w:bCs/>
                <w:iCs/>
                <w:color w:val="FF99CC"/>
              </w:rPr>
              <w:t>►</w:t>
            </w:r>
            <w:r w:rsidRPr="00DB1F6D">
              <w:rPr>
                <w:rFonts w:cs="Arial"/>
                <w:bCs/>
                <w:iCs/>
                <w:color w:val="FF0000"/>
              </w:rPr>
              <w:t>Přečte zápis desetinného čísla, znázorní ho na číselné ose</w:t>
            </w:r>
          </w:p>
          <w:p w:rsidR="00FA46A0" w:rsidRPr="00DB1F6D" w:rsidRDefault="00FA46A0" w:rsidP="00FA46A0">
            <w:pPr>
              <w:rPr>
                <w:bCs/>
                <w:iCs/>
              </w:rPr>
            </w:pPr>
          </w:p>
          <w:p w:rsidR="00FA46A0" w:rsidRPr="00DB1F6D" w:rsidRDefault="00FA46A0" w:rsidP="00FA46A0">
            <w:pPr>
              <w:rPr>
                <w:bCs/>
                <w:iCs/>
              </w:rPr>
            </w:pPr>
            <w:r w:rsidRPr="00DB1F6D">
              <w:rPr>
                <w:rFonts w:ascii="Arial" w:hAnsi="Arial" w:cs="Arial"/>
                <w:bCs/>
                <w:iCs/>
                <w:color w:val="FF99CC"/>
              </w:rPr>
              <w:t>►</w:t>
            </w:r>
            <w:r w:rsidRPr="00DB1F6D">
              <w:rPr>
                <w:bCs/>
                <w:iCs/>
              </w:rPr>
              <w:t>Graficky sčítá a odčítá úsečky</w:t>
            </w:r>
          </w:p>
          <w:p w:rsidR="00FA46A0" w:rsidRPr="00DB1F6D" w:rsidRDefault="00FA46A0" w:rsidP="00FA46A0">
            <w:pPr>
              <w:rPr>
                <w:bCs/>
                <w:iCs/>
              </w:rPr>
            </w:pPr>
            <w:r w:rsidRPr="00DB1F6D">
              <w:rPr>
                <w:rFonts w:ascii="Arial" w:hAnsi="Arial" w:cs="Arial"/>
                <w:bCs/>
                <w:iCs/>
                <w:color w:val="FF99CC"/>
              </w:rPr>
              <w:t>►</w:t>
            </w:r>
            <w:r w:rsidRPr="00DB1F6D">
              <w:rPr>
                <w:bCs/>
                <w:iCs/>
              </w:rPr>
              <w:t>Určí délku lomené čáry</w:t>
            </w:r>
          </w:p>
          <w:p w:rsidR="00FA46A0" w:rsidRPr="00DB1F6D" w:rsidRDefault="00FA46A0" w:rsidP="00FA46A0">
            <w:pPr>
              <w:rPr>
                <w:bCs/>
                <w:iCs/>
              </w:rPr>
            </w:pPr>
            <w:r w:rsidRPr="00DB1F6D">
              <w:rPr>
                <w:rFonts w:ascii="Arial" w:hAnsi="Arial" w:cs="Arial"/>
                <w:bCs/>
                <w:iCs/>
                <w:color w:val="FF99CC"/>
              </w:rPr>
              <w:t>►</w:t>
            </w:r>
            <w:r w:rsidRPr="00DB1F6D">
              <w:rPr>
                <w:bCs/>
                <w:iCs/>
              </w:rPr>
              <w:t>Narýsuje a znázorní čtverec, obdélník, užívá jednoduché konstrukce</w:t>
            </w:r>
          </w:p>
          <w:p w:rsidR="00FA46A0" w:rsidRPr="00427A2D" w:rsidRDefault="00FA46A0" w:rsidP="00FA46A0">
            <w:pPr>
              <w:rPr>
                <w:bCs/>
                <w:iCs/>
              </w:rPr>
            </w:pPr>
          </w:p>
        </w:tc>
        <w:tc>
          <w:tcPr>
            <w:tcW w:w="2945" w:type="dxa"/>
            <w:tcBorders>
              <w:top w:val="single" w:sz="12" w:space="0" w:color="auto"/>
              <w:left w:val="single" w:sz="12" w:space="0" w:color="auto"/>
              <w:bottom w:val="single" w:sz="12" w:space="0" w:color="auto"/>
              <w:right w:val="single" w:sz="12" w:space="0" w:color="auto"/>
            </w:tcBorders>
          </w:tcPr>
          <w:p w:rsidR="00FA46A0" w:rsidRPr="00857ABD" w:rsidRDefault="00FA46A0" w:rsidP="00FA46A0">
            <w:pPr>
              <w:rPr>
                <w:bCs/>
                <w:iCs/>
              </w:rPr>
            </w:pPr>
            <w:r w:rsidRPr="00857ABD">
              <w:rPr>
                <w:rFonts w:ascii="Arial" w:hAnsi="Arial" w:cs="Arial"/>
                <w:bCs/>
                <w:iCs/>
                <w:color w:val="FF99CC"/>
              </w:rPr>
              <w:t>►</w:t>
            </w:r>
            <w:del w:id="91" w:author="Ivana Tejklová" w:date="2013-06-25T08:38:00Z">
              <w:r w:rsidRPr="00857ABD">
                <w:rPr>
                  <w:bCs/>
                  <w:iCs/>
                </w:rPr>
                <w:delText>Obor přirozených čísel</w:delText>
              </w:r>
            </w:del>
          </w:p>
          <w:p w:rsidR="00FA46A0" w:rsidRPr="00427A2D" w:rsidRDefault="00FA46A0" w:rsidP="00FA46A0">
            <w:pPr>
              <w:rPr>
                <w:bCs/>
                <w:iCs/>
              </w:rPr>
            </w:pPr>
            <w:r w:rsidRPr="00857ABD">
              <w:rPr>
                <w:rFonts w:ascii="Arial" w:hAnsi="Arial" w:cs="Arial"/>
                <w:bCs/>
                <w:iCs/>
                <w:color w:val="FF99CC"/>
              </w:rPr>
              <w:t>►</w:t>
            </w:r>
            <w:r w:rsidRPr="00857ABD">
              <w:rPr>
                <w:bCs/>
                <w:iCs/>
                <w:color w:val="FF0000"/>
              </w:rPr>
              <w:t>Přirozená čísla</w:t>
            </w:r>
            <w:r>
              <w:rPr>
                <w:bCs/>
                <w:iCs/>
                <w:color w:val="FF0000"/>
              </w:rPr>
              <w:t xml:space="preserve"> </w:t>
            </w:r>
            <w:r w:rsidRPr="00427A2D">
              <w:rPr>
                <w:bCs/>
                <w:iCs/>
              </w:rPr>
              <w:t xml:space="preserve"> 0 – 1 000 000</w:t>
            </w:r>
          </w:p>
          <w:p w:rsidR="00FA46A0" w:rsidRPr="00427A2D" w:rsidRDefault="00FA46A0" w:rsidP="00FA46A0">
            <w:pPr>
              <w:rPr>
                <w:bCs/>
                <w:iCs/>
              </w:rPr>
            </w:pPr>
            <w:r w:rsidRPr="00427A2D">
              <w:rPr>
                <w:rFonts w:ascii="Arial" w:hAnsi="Arial" w:cs="Arial"/>
                <w:bCs/>
                <w:iCs/>
                <w:color w:val="FF99CC"/>
              </w:rPr>
              <w:t>►</w:t>
            </w:r>
            <w:r w:rsidRPr="00427A2D">
              <w:rPr>
                <w:bCs/>
                <w:iCs/>
              </w:rPr>
              <w:t>Čtení, zápis a zaokrouhlování přirozených čísel</w:t>
            </w:r>
          </w:p>
          <w:p w:rsidR="00FA46A0" w:rsidRPr="00427A2D" w:rsidRDefault="00FA46A0" w:rsidP="00FA46A0">
            <w:pPr>
              <w:rPr>
                <w:bCs/>
                <w:iCs/>
              </w:rPr>
            </w:pPr>
            <w:r w:rsidRPr="00427A2D">
              <w:rPr>
                <w:rFonts w:ascii="Arial" w:hAnsi="Arial" w:cs="Arial"/>
                <w:bCs/>
                <w:iCs/>
                <w:color w:val="FF99CC"/>
              </w:rPr>
              <w:t>►</w:t>
            </w:r>
            <w:r w:rsidRPr="00427A2D">
              <w:rPr>
                <w:bCs/>
                <w:iCs/>
              </w:rPr>
              <w:t>Písemné algoritmy, odhad výsledků a kontrola</w:t>
            </w:r>
          </w:p>
          <w:p w:rsidR="00FA46A0" w:rsidRPr="00427A2D" w:rsidRDefault="00FA46A0" w:rsidP="00FA46A0">
            <w:pPr>
              <w:rPr>
                <w:bCs/>
                <w:iCs/>
              </w:rPr>
            </w:pPr>
            <w:r w:rsidRPr="00427A2D">
              <w:rPr>
                <w:rFonts w:ascii="Arial" w:hAnsi="Arial" w:cs="Arial"/>
                <w:bCs/>
                <w:iCs/>
                <w:color w:val="FF99CC"/>
              </w:rPr>
              <w:t>►</w:t>
            </w:r>
            <w:r w:rsidRPr="00427A2D">
              <w:rPr>
                <w:bCs/>
                <w:iCs/>
              </w:rPr>
              <w:t>Přímá úměrnost</w:t>
            </w:r>
          </w:p>
          <w:p w:rsidR="00FA46A0" w:rsidRPr="00427A2D" w:rsidRDefault="00FA46A0" w:rsidP="00FA46A0">
            <w:pPr>
              <w:rPr>
                <w:bCs/>
                <w:iCs/>
              </w:rPr>
            </w:pPr>
            <w:r w:rsidRPr="00427A2D">
              <w:rPr>
                <w:rFonts w:ascii="Arial" w:hAnsi="Arial" w:cs="Arial"/>
                <w:bCs/>
                <w:iCs/>
                <w:color w:val="FF99CC"/>
              </w:rPr>
              <w:t>►</w:t>
            </w:r>
            <w:r w:rsidRPr="00427A2D">
              <w:rPr>
                <w:bCs/>
                <w:iCs/>
              </w:rPr>
              <w:t>Jízdní řády</w:t>
            </w: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r w:rsidRPr="00427A2D">
              <w:rPr>
                <w:rFonts w:ascii="Arial" w:hAnsi="Arial" w:cs="Arial"/>
                <w:bCs/>
                <w:iCs/>
                <w:color w:val="FF99CC"/>
              </w:rPr>
              <w:t>►</w:t>
            </w:r>
            <w:r w:rsidRPr="00427A2D">
              <w:rPr>
                <w:bCs/>
                <w:iCs/>
              </w:rPr>
              <w:t>Sčítání a násobení přirozených čísel</w:t>
            </w:r>
          </w:p>
          <w:p w:rsidR="00FA46A0" w:rsidRPr="00427A2D" w:rsidRDefault="00FA46A0" w:rsidP="00FA46A0">
            <w:pPr>
              <w:rPr>
                <w:bCs/>
                <w:iCs/>
              </w:rPr>
            </w:pPr>
            <w:r w:rsidRPr="00427A2D">
              <w:rPr>
                <w:rFonts w:ascii="Arial" w:hAnsi="Arial" w:cs="Arial"/>
                <w:bCs/>
                <w:iCs/>
                <w:color w:val="FF99CC"/>
              </w:rPr>
              <w:t>►</w:t>
            </w:r>
            <w:r w:rsidRPr="00427A2D">
              <w:rPr>
                <w:bCs/>
                <w:iCs/>
              </w:rPr>
              <w:t>Písemné dělení dvojciferným číslem</w:t>
            </w: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Default="00FA46A0" w:rsidP="00FA46A0">
            <w:pPr>
              <w:rPr>
                <w:rFonts w:ascii="Arial" w:hAnsi="Arial" w:cs="Arial"/>
                <w:bCs/>
                <w:iCs/>
                <w:color w:val="FF99CC"/>
              </w:rPr>
            </w:pPr>
          </w:p>
          <w:p w:rsidR="00FA46A0" w:rsidRDefault="00FA46A0" w:rsidP="00FA46A0">
            <w:pPr>
              <w:rPr>
                <w:rFonts w:ascii="Arial" w:hAnsi="Arial" w:cs="Arial"/>
                <w:bCs/>
                <w:iCs/>
                <w:color w:val="FF99CC"/>
              </w:rPr>
            </w:pPr>
          </w:p>
          <w:p w:rsidR="00FA46A0" w:rsidRDefault="00FA46A0" w:rsidP="00FA46A0">
            <w:pPr>
              <w:rPr>
                <w:rFonts w:ascii="Arial" w:hAnsi="Arial" w:cs="Arial"/>
                <w:bCs/>
                <w:iCs/>
                <w:color w:val="FF99CC"/>
              </w:rPr>
            </w:pPr>
          </w:p>
          <w:p w:rsidR="00FA46A0" w:rsidRDefault="00FA46A0" w:rsidP="00FA46A0">
            <w:pPr>
              <w:rPr>
                <w:rFonts w:ascii="Arial" w:hAnsi="Arial" w:cs="Arial"/>
                <w:bCs/>
                <w:iCs/>
                <w:color w:val="FF99CC"/>
              </w:rPr>
            </w:pPr>
          </w:p>
          <w:p w:rsidR="00FA46A0" w:rsidRDefault="00FA46A0" w:rsidP="00FA46A0">
            <w:pPr>
              <w:rPr>
                <w:bCs/>
                <w:iCs/>
              </w:rPr>
            </w:pPr>
            <w:r w:rsidRPr="00427A2D">
              <w:rPr>
                <w:rFonts w:ascii="Arial" w:hAnsi="Arial" w:cs="Arial"/>
                <w:bCs/>
                <w:iCs/>
                <w:color w:val="FF99CC"/>
              </w:rPr>
              <w:t>►</w:t>
            </w:r>
            <w:r w:rsidRPr="00427A2D">
              <w:rPr>
                <w:bCs/>
                <w:iCs/>
              </w:rPr>
              <w:t>Přirozená čísla větší než milion</w:t>
            </w:r>
          </w:p>
          <w:p w:rsidR="00FA46A0" w:rsidRPr="00857ABD" w:rsidRDefault="00FA46A0" w:rsidP="00FA46A0">
            <w:pPr>
              <w:rPr>
                <w:ins w:id="92" w:author="Ivana Tejklová" w:date="2013-06-25T08:38:00Z"/>
                <w:rFonts w:cs="Arial"/>
                <w:bCs/>
                <w:iCs/>
                <w:color w:val="FF0000"/>
              </w:rPr>
            </w:pPr>
            <w:r w:rsidRPr="00427A2D">
              <w:rPr>
                <w:rFonts w:ascii="Arial" w:hAnsi="Arial" w:cs="Arial"/>
                <w:bCs/>
                <w:iCs/>
                <w:color w:val="FF99CC"/>
              </w:rPr>
              <w:t>►</w:t>
            </w:r>
            <w:r>
              <w:rPr>
                <w:rFonts w:cs="Arial"/>
                <w:bCs/>
                <w:iCs/>
                <w:color w:val="FF0000"/>
              </w:rPr>
              <w:t>Zlomky</w:t>
            </w:r>
          </w:p>
          <w:p w:rsidR="00FA46A0" w:rsidRDefault="00FA46A0" w:rsidP="00FA46A0">
            <w:pPr>
              <w:rPr>
                <w:ins w:id="93" w:author="Ivana Tejklová" w:date="2013-06-25T08:38:00Z"/>
                <w:rFonts w:cs="Arial"/>
                <w:bCs/>
                <w:iCs/>
              </w:rPr>
            </w:pPr>
          </w:p>
          <w:p w:rsidR="00FA46A0" w:rsidRPr="00857ABD" w:rsidRDefault="00FA46A0" w:rsidP="00FA46A0">
            <w:pPr>
              <w:rPr>
                <w:ins w:id="94" w:author="Ivana Tejklová" w:date="2013-06-25T08:38:00Z"/>
                <w:rFonts w:cs="Arial"/>
                <w:bCs/>
                <w:iCs/>
                <w:color w:val="FF0000"/>
              </w:rPr>
            </w:pPr>
            <w:r w:rsidRPr="00427A2D">
              <w:rPr>
                <w:rFonts w:ascii="Arial" w:hAnsi="Arial" w:cs="Arial"/>
                <w:bCs/>
                <w:iCs/>
                <w:color w:val="FF99CC"/>
              </w:rPr>
              <w:t>►</w:t>
            </w:r>
            <w:r>
              <w:rPr>
                <w:rFonts w:cs="Arial"/>
                <w:bCs/>
                <w:iCs/>
                <w:color w:val="FF0000"/>
              </w:rPr>
              <w:t>Desetinná čísla</w:t>
            </w:r>
          </w:p>
          <w:p w:rsidR="00FA46A0" w:rsidRDefault="00FA46A0" w:rsidP="00FA46A0">
            <w:pPr>
              <w:rPr>
                <w:ins w:id="95" w:author="Ivana Tejklová" w:date="2013-06-25T08:38:00Z"/>
                <w:rFonts w:cs="Arial"/>
                <w:bCs/>
                <w:iCs/>
              </w:rPr>
            </w:pPr>
          </w:p>
          <w:p w:rsidR="00FA46A0" w:rsidRDefault="00FA46A0" w:rsidP="00FA46A0">
            <w:pPr>
              <w:rPr>
                <w:rFonts w:ascii="Arial" w:hAnsi="Arial" w:cs="Arial"/>
                <w:bCs/>
                <w:iCs/>
                <w:color w:val="FF99CC"/>
              </w:rPr>
            </w:pPr>
          </w:p>
          <w:p w:rsidR="00FA46A0" w:rsidRPr="00427A2D" w:rsidRDefault="00FA46A0" w:rsidP="00FA46A0">
            <w:pPr>
              <w:rPr>
                <w:bCs/>
                <w:iCs/>
              </w:rPr>
            </w:pPr>
            <w:r w:rsidRPr="00427A2D">
              <w:rPr>
                <w:rFonts w:ascii="Arial" w:hAnsi="Arial" w:cs="Arial"/>
                <w:bCs/>
                <w:iCs/>
                <w:color w:val="FF99CC"/>
              </w:rPr>
              <w:t>►</w:t>
            </w:r>
            <w:r w:rsidRPr="00427A2D">
              <w:rPr>
                <w:bCs/>
                <w:iCs/>
              </w:rPr>
              <w:t>Číselné a obrázkové řady</w:t>
            </w:r>
          </w:p>
          <w:p w:rsidR="00FA46A0" w:rsidRPr="00427A2D" w:rsidRDefault="00FA46A0" w:rsidP="00FA46A0">
            <w:pPr>
              <w:rPr>
                <w:bCs/>
                <w:iCs/>
              </w:rPr>
            </w:pPr>
            <w:r w:rsidRPr="00427A2D">
              <w:rPr>
                <w:rFonts w:ascii="Arial" w:hAnsi="Arial" w:cs="Arial"/>
                <w:bCs/>
                <w:iCs/>
                <w:color w:val="FF99CC"/>
              </w:rPr>
              <w:t>►</w:t>
            </w:r>
            <w:r w:rsidRPr="00427A2D">
              <w:rPr>
                <w:bCs/>
                <w:iCs/>
              </w:rPr>
              <w:t>Magické čtverce</w:t>
            </w:r>
          </w:p>
          <w:p w:rsidR="00FA46A0" w:rsidRPr="00427A2D" w:rsidRDefault="00FA46A0" w:rsidP="00FA46A0">
            <w:pPr>
              <w:rPr>
                <w:bCs/>
                <w:iCs/>
              </w:rPr>
            </w:pPr>
            <w:r w:rsidRPr="00427A2D">
              <w:rPr>
                <w:rFonts w:ascii="Arial" w:hAnsi="Arial" w:cs="Arial"/>
                <w:bCs/>
                <w:iCs/>
                <w:color w:val="FF99CC"/>
              </w:rPr>
              <w:t>►</w:t>
            </w:r>
            <w:r w:rsidRPr="00427A2D">
              <w:rPr>
                <w:bCs/>
                <w:iCs/>
              </w:rPr>
              <w:t>Prostorová představivost</w:t>
            </w:r>
          </w:p>
          <w:p w:rsidR="00FA46A0" w:rsidRPr="00427A2D" w:rsidRDefault="00FA46A0" w:rsidP="00FA46A0">
            <w:pPr>
              <w:rPr>
                <w:bCs/>
                <w:iCs/>
              </w:rPr>
            </w:pPr>
            <w:r w:rsidRPr="00427A2D">
              <w:rPr>
                <w:rFonts w:ascii="Arial" w:hAnsi="Arial" w:cs="Arial"/>
                <w:bCs/>
                <w:iCs/>
                <w:color w:val="FF99CC"/>
              </w:rPr>
              <w:t>►</w:t>
            </w:r>
            <w:r w:rsidRPr="00427A2D">
              <w:rPr>
                <w:bCs/>
                <w:iCs/>
              </w:rPr>
              <w:t>Obvod a obsah obrazců</w:t>
            </w:r>
          </w:p>
          <w:p w:rsidR="00FA46A0" w:rsidRPr="00427A2D" w:rsidRDefault="00FA46A0" w:rsidP="00FA46A0">
            <w:pPr>
              <w:rPr>
                <w:bCs/>
                <w:iCs/>
              </w:rPr>
            </w:pPr>
            <w:r w:rsidRPr="00427A2D">
              <w:rPr>
                <w:rFonts w:ascii="Arial" w:hAnsi="Arial" w:cs="Arial"/>
                <w:bCs/>
                <w:iCs/>
                <w:color w:val="FF99CC"/>
              </w:rPr>
              <w:t>►</w:t>
            </w:r>
            <w:r w:rsidRPr="00427A2D">
              <w:rPr>
                <w:bCs/>
                <w:iCs/>
              </w:rPr>
              <w:t>Jednotky obsahu</w:t>
            </w:r>
          </w:p>
          <w:p w:rsidR="00FA46A0" w:rsidRPr="00427A2D" w:rsidRDefault="00FA46A0" w:rsidP="00FA46A0">
            <w:pPr>
              <w:rPr>
                <w:bCs/>
                <w:iCs/>
              </w:rPr>
            </w:pPr>
            <w:r w:rsidRPr="00427A2D">
              <w:rPr>
                <w:rFonts w:ascii="Arial" w:hAnsi="Arial" w:cs="Arial"/>
                <w:bCs/>
                <w:iCs/>
                <w:color w:val="FF99CC"/>
              </w:rPr>
              <w:t>►</w:t>
            </w:r>
            <w:r w:rsidRPr="00427A2D">
              <w:rPr>
                <w:bCs/>
                <w:iCs/>
              </w:rPr>
              <w:t>Grafický součet a rozdíl úseček</w:t>
            </w:r>
          </w:p>
          <w:p w:rsidR="00FA46A0" w:rsidRPr="00427A2D" w:rsidRDefault="00FA46A0" w:rsidP="00FA46A0">
            <w:pPr>
              <w:rPr>
                <w:bCs/>
                <w:iCs/>
              </w:rPr>
            </w:pPr>
            <w:r w:rsidRPr="00427A2D">
              <w:rPr>
                <w:rFonts w:ascii="Arial" w:hAnsi="Arial" w:cs="Arial"/>
                <w:bCs/>
                <w:iCs/>
                <w:color w:val="FF99CC"/>
              </w:rPr>
              <w:t>►</w:t>
            </w:r>
            <w:r w:rsidRPr="00427A2D">
              <w:rPr>
                <w:bCs/>
                <w:iCs/>
              </w:rPr>
              <w:t>Čtverec, obdélník</w:t>
            </w:r>
          </w:p>
        </w:tc>
        <w:tc>
          <w:tcPr>
            <w:tcW w:w="2926" w:type="dxa"/>
            <w:tcBorders>
              <w:top w:val="single" w:sz="12" w:space="0" w:color="auto"/>
              <w:left w:val="single" w:sz="12" w:space="0" w:color="auto"/>
              <w:bottom w:val="single" w:sz="12" w:space="0" w:color="auto"/>
              <w:right w:val="single" w:sz="12" w:space="0" w:color="auto"/>
            </w:tcBorders>
          </w:tcPr>
          <w:p w:rsidR="00FA46A0" w:rsidRPr="00427A2D" w:rsidRDefault="00FA46A0" w:rsidP="00FA46A0">
            <w:pPr>
              <w:rPr>
                <w:bCs/>
                <w:iCs/>
              </w:rPr>
            </w:pPr>
            <w:r w:rsidRPr="00427A2D">
              <w:rPr>
                <w:bCs/>
                <w:iCs/>
              </w:rPr>
              <w:t>Přírodověda</w:t>
            </w: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Pr="00427A2D" w:rsidRDefault="00FA46A0" w:rsidP="00FA46A0">
            <w:pPr>
              <w:rPr>
                <w:bCs/>
                <w:iCs/>
              </w:rPr>
            </w:pPr>
          </w:p>
          <w:p w:rsidR="00FA46A0" w:rsidRDefault="00FA46A0" w:rsidP="00FA46A0">
            <w:pPr>
              <w:rPr>
                <w:ins w:id="96" w:author="Ivana Tejklová" w:date="2013-06-25T08:38:00Z"/>
                <w:bCs/>
                <w:iCs/>
              </w:rPr>
            </w:pPr>
            <w:r w:rsidRPr="00427A2D">
              <w:rPr>
                <w:bCs/>
                <w:iCs/>
              </w:rPr>
              <w:t>Pč, Vv – práce s krychlovou stavebnicí</w:t>
            </w:r>
          </w:p>
          <w:p w:rsidR="00FA46A0" w:rsidRPr="00427A2D" w:rsidRDefault="00FA46A0" w:rsidP="00FA46A0">
            <w:pPr>
              <w:rPr>
                <w:bCs/>
                <w:iCs/>
              </w:rPr>
            </w:pPr>
          </w:p>
        </w:tc>
        <w:tc>
          <w:tcPr>
            <w:tcW w:w="1444" w:type="dxa"/>
            <w:tcBorders>
              <w:top w:val="single" w:sz="12" w:space="0" w:color="auto"/>
              <w:left w:val="single" w:sz="12" w:space="0" w:color="auto"/>
              <w:bottom w:val="single" w:sz="12" w:space="0" w:color="auto"/>
              <w:right w:val="single" w:sz="12" w:space="0" w:color="auto"/>
            </w:tcBorders>
          </w:tcPr>
          <w:p w:rsidR="00FA46A0" w:rsidRDefault="00FA46A0" w:rsidP="00FA46A0">
            <w:pPr>
              <w:rPr>
                <w:b/>
                <w:iCs/>
              </w:rPr>
            </w:pPr>
            <w:r w:rsidRPr="00427A2D">
              <w:rPr>
                <w:b/>
                <w:iCs/>
              </w:rPr>
              <w:t>Pomůcky:</w:t>
            </w:r>
          </w:p>
          <w:p w:rsidR="00FA46A0" w:rsidRPr="00427A2D" w:rsidRDefault="00FA46A0" w:rsidP="00FA46A0">
            <w:pPr>
              <w:rPr>
                <w:bCs/>
                <w:iCs/>
              </w:rPr>
            </w:pPr>
            <w:r w:rsidRPr="00427A2D">
              <w:rPr>
                <w:bCs/>
                <w:iCs/>
              </w:rPr>
              <w:t>Tabule, číselné osy, geometrické tvary a tělesa, krychlová stavebnice, kružítko, trojúhelník s ryskou</w:t>
            </w:r>
          </w:p>
          <w:p w:rsidR="00FA46A0" w:rsidRPr="00427A2D" w:rsidRDefault="00FA46A0" w:rsidP="00FA46A0">
            <w:pPr>
              <w:rPr>
                <w:bCs/>
                <w:iCs/>
              </w:rPr>
            </w:pPr>
          </w:p>
        </w:tc>
      </w:tr>
    </w:tbl>
    <w:p w:rsidR="00F40DAE" w:rsidRPr="00857ABD" w:rsidRDefault="00F40DAE" w:rsidP="00F40DAE">
      <w:pPr>
        <w:rPr>
          <w:b/>
        </w:rPr>
      </w:pPr>
    </w:p>
    <w:p w:rsidR="00F40DAE" w:rsidRDefault="00F40DAE" w:rsidP="00F40DAE">
      <w:pPr>
        <w:rPr>
          <w:b/>
        </w:rPr>
      </w:pPr>
    </w:p>
    <w:tbl>
      <w:tblPr>
        <w:tblStyle w:val="Mkatabulky"/>
        <w:tblW w:w="10456" w:type="dxa"/>
        <w:tblLook w:val="04A0" w:firstRow="1" w:lastRow="0" w:firstColumn="1" w:lastColumn="0" w:noHBand="0" w:noVBand="1"/>
      </w:tblPr>
      <w:tblGrid>
        <w:gridCol w:w="3085"/>
        <w:gridCol w:w="2977"/>
        <w:gridCol w:w="4394"/>
      </w:tblGrid>
      <w:tr w:rsidR="00A8766D" w:rsidTr="002C7E5B">
        <w:tc>
          <w:tcPr>
            <w:tcW w:w="3085" w:type="dxa"/>
            <w:tcBorders>
              <w:top w:val="single" w:sz="12" w:space="0" w:color="auto"/>
              <w:left w:val="single" w:sz="12" w:space="0" w:color="auto"/>
              <w:right w:val="single" w:sz="12" w:space="0" w:color="auto"/>
            </w:tcBorders>
          </w:tcPr>
          <w:p w:rsidR="00A8766D" w:rsidRPr="00A8766D" w:rsidRDefault="00A8766D" w:rsidP="00A8766D">
            <w:pPr>
              <w:rPr>
                <w:rFonts w:asciiTheme="minorHAnsi" w:hAnsiTheme="minorHAnsi" w:cs="Arial"/>
                <w:b/>
              </w:rPr>
            </w:pPr>
            <w:r w:rsidRPr="00A8766D">
              <w:rPr>
                <w:rFonts w:asciiTheme="minorHAnsi" w:hAnsiTheme="minorHAnsi" w:cs="Arial"/>
                <w:b/>
              </w:rPr>
              <w:t>VZDĚLÁVACÍ OBLAST</w:t>
            </w:r>
          </w:p>
        </w:tc>
        <w:tc>
          <w:tcPr>
            <w:tcW w:w="2977" w:type="dxa"/>
            <w:tcBorders>
              <w:top w:val="single" w:sz="12" w:space="0" w:color="auto"/>
              <w:left w:val="single" w:sz="12" w:space="0" w:color="auto"/>
              <w:right w:val="single" w:sz="12" w:space="0" w:color="auto"/>
            </w:tcBorders>
          </w:tcPr>
          <w:p w:rsidR="00A8766D" w:rsidRPr="00A8766D" w:rsidRDefault="00A8766D" w:rsidP="00A8766D">
            <w:pPr>
              <w:rPr>
                <w:rFonts w:asciiTheme="minorHAnsi" w:hAnsiTheme="minorHAnsi" w:cs="Arial"/>
                <w:b/>
              </w:rPr>
            </w:pPr>
            <w:r w:rsidRPr="00A8766D">
              <w:rPr>
                <w:rFonts w:asciiTheme="minorHAnsi" w:hAnsiTheme="minorHAnsi" w:cs="Arial"/>
                <w:b/>
              </w:rPr>
              <w:t>VYUČOVACÍ PŘEDMĚT</w:t>
            </w:r>
          </w:p>
        </w:tc>
        <w:tc>
          <w:tcPr>
            <w:tcW w:w="4394" w:type="dxa"/>
            <w:tcBorders>
              <w:top w:val="single" w:sz="12" w:space="0" w:color="auto"/>
              <w:left w:val="single" w:sz="12" w:space="0" w:color="auto"/>
              <w:right w:val="single" w:sz="12" w:space="0" w:color="auto"/>
            </w:tcBorders>
          </w:tcPr>
          <w:p w:rsidR="00A8766D" w:rsidRPr="00A8766D" w:rsidRDefault="00A8766D" w:rsidP="00A8766D">
            <w:pPr>
              <w:rPr>
                <w:rFonts w:asciiTheme="minorHAnsi" w:hAnsiTheme="minorHAnsi" w:cs="Arial"/>
                <w:b/>
              </w:rPr>
            </w:pPr>
            <w:r w:rsidRPr="00A8766D">
              <w:rPr>
                <w:rFonts w:asciiTheme="minorHAnsi" w:hAnsiTheme="minorHAnsi" w:cs="Arial"/>
                <w:b/>
              </w:rPr>
              <w:t>ROČNÍK</w:t>
            </w:r>
          </w:p>
        </w:tc>
      </w:tr>
      <w:tr w:rsidR="00A8766D" w:rsidTr="002C7E5B">
        <w:tc>
          <w:tcPr>
            <w:tcW w:w="3085" w:type="dxa"/>
            <w:tcBorders>
              <w:left w:val="single" w:sz="12" w:space="0" w:color="auto"/>
              <w:bottom w:val="single" w:sz="12" w:space="0" w:color="auto"/>
              <w:right w:val="single" w:sz="12" w:space="0" w:color="auto"/>
            </w:tcBorders>
            <w:shd w:val="clear" w:color="auto" w:fill="FF99CC"/>
          </w:tcPr>
          <w:p w:rsidR="00A8766D" w:rsidRPr="00A8766D" w:rsidRDefault="00A8766D" w:rsidP="00A8766D">
            <w:pPr>
              <w:rPr>
                <w:rFonts w:asciiTheme="minorHAnsi" w:hAnsiTheme="minorHAnsi"/>
                <w:b/>
                <w:color w:val="0000FF"/>
              </w:rPr>
            </w:pPr>
            <w:r w:rsidRPr="00A8766D">
              <w:rPr>
                <w:rFonts w:asciiTheme="minorHAnsi" w:hAnsiTheme="minorHAnsi"/>
                <w:b/>
                <w:color w:val="0000FF"/>
              </w:rPr>
              <w:t>Matematika a její aplikace</w:t>
            </w:r>
          </w:p>
        </w:tc>
        <w:tc>
          <w:tcPr>
            <w:tcW w:w="2977" w:type="dxa"/>
            <w:tcBorders>
              <w:left w:val="single" w:sz="12" w:space="0" w:color="auto"/>
              <w:bottom w:val="single" w:sz="12" w:space="0" w:color="auto"/>
              <w:right w:val="single" w:sz="12" w:space="0" w:color="auto"/>
            </w:tcBorders>
            <w:shd w:val="clear" w:color="auto" w:fill="FF99CC"/>
          </w:tcPr>
          <w:p w:rsidR="00A8766D" w:rsidRPr="00A8766D" w:rsidRDefault="00A8766D" w:rsidP="00A8766D">
            <w:pPr>
              <w:rPr>
                <w:rFonts w:asciiTheme="minorHAnsi" w:hAnsiTheme="minorHAnsi"/>
                <w:b/>
                <w:color w:val="0000FF"/>
              </w:rPr>
            </w:pPr>
            <w:r w:rsidRPr="00A8766D">
              <w:rPr>
                <w:rFonts w:asciiTheme="minorHAnsi" w:hAnsiTheme="minorHAnsi"/>
                <w:b/>
                <w:color w:val="0000FF"/>
              </w:rPr>
              <w:t>Matematika</w:t>
            </w:r>
          </w:p>
        </w:tc>
        <w:tc>
          <w:tcPr>
            <w:tcW w:w="4394" w:type="dxa"/>
            <w:tcBorders>
              <w:left w:val="single" w:sz="12" w:space="0" w:color="auto"/>
              <w:bottom w:val="single" w:sz="12" w:space="0" w:color="auto"/>
              <w:right w:val="single" w:sz="12" w:space="0" w:color="auto"/>
            </w:tcBorders>
            <w:shd w:val="clear" w:color="auto" w:fill="FF99CC"/>
          </w:tcPr>
          <w:p w:rsidR="00A8766D" w:rsidRPr="00A8766D" w:rsidRDefault="00A8766D" w:rsidP="00A8766D">
            <w:pPr>
              <w:rPr>
                <w:rFonts w:asciiTheme="minorHAnsi" w:hAnsiTheme="minorHAnsi"/>
                <w:b/>
                <w:color w:val="0000FF"/>
              </w:rPr>
            </w:pPr>
            <w:r w:rsidRPr="00A8766D">
              <w:rPr>
                <w:rFonts w:asciiTheme="minorHAnsi" w:hAnsiTheme="minorHAnsi"/>
                <w:b/>
                <w:color w:val="0000FF"/>
              </w:rPr>
              <w:t>5.</w:t>
            </w:r>
          </w:p>
        </w:tc>
      </w:tr>
    </w:tbl>
    <w:p w:rsidR="00227B9A" w:rsidRDefault="00227B9A" w:rsidP="00F40DAE">
      <w:pPr>
        <w:rPr>
          <w:b/>
        </w:rPr>
      </w:pPr>
    </w:p>
    <w:tbl>
      <w:tblPr>
        <w:tblpPr w:leftFromText="141" w:rightFromText="141"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77"/>
        <w:gridCol w:w="1381"/>
      </w:tblGrid>
      <w:tr w:rsidR="007660CC" w:rsidRPr="00427A2D" w:rsidTr="00481FFE">
        <w:tc>
          <w:tcPr>
            <w:tcW w:w="3085" w:type="dxa"/>
            <w:tcBorders>
              <w:top w:val="single" w:sz="12" w:space="0" w:color="auto"/>
              <w:left w:val="single" w:sz="12" w:space="0" w:color="auto"/>
              <w:bottom w:val="single" w:sz="12" w:space="0" w:color="auto"/>
              <w:right w:val="single" w:sz="12" w:space="0" w:color="auto"/>
            </w:tcBorders>
          </w:tcPr>
          <w:p w:rsidR="007660CC" w:rsidRPr="00481FFE" w:rsidRDefault="007660CC" w:rsidP="007660CC">
            <w:pPr>
              <w:jc w:val="center"/>
              <w:rPr>
                <w:rFonts w:asciiTheme="minorHAnsi" w:hAnsiTheme="minorHAnsi" w:cs="Arial"/>
                <w:b/>
                <w:szCs w:val="20"/>
              </w:rPr>
            </w:pPr>
            <w:r w:rsidRPr="00481FFE">
              <w:rPr>
                <w:rFonts w:asciiTheme="minorHAnsi" w:hAnsiTheme="minorHAnsi" w:cs="Arial"/>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7660CC" w:rsidRPr="00481FFE" w:rsidRDefault="007660CC" w:rsidP="007660CC">
            <w:pPr>
              <w:jc w:val="center"/>
              <w:rPr>
                <w:rFonts w:asciiTheme="minorHAnsi" w:hAnsiTheme="minorHAnsi" w:cs="Arial"/>
                <w:b/>
                <w:szCs w:val="20"/>
              </w:rPr>
            </w:pPr>
            <w:r w:rsidRPr="00481FFE">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7660CC" w:rsidRPr="00481FFE" w:rsidRDefault="007660CC" w:rsidP="007660CC">
            <w:pPr>
              <w:jc w:val="center"/>
              <w:rPr>
                <w:rFonts w:asciiTheme="minorHAnsi" w:hAnsiTheme="minorHAnsi" w:cs="Arial"/>
                <w:b/>
                <w:szCs w:val="20"/>
              </w:rPr>
            </w:pPr>
            <w:r w:rsidRPr="00481FFE">
              <w:rPr>
                <w:rFonts w:asciiTheme="minorHAnsi" w:hAnsiTheme="minorHAnsi" w:cs="Arial"/>
                <w:b/>
                <w:szCs w:val="20"/>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7660CC" w:rsidRPr="00857ABD" w:rsidRDefault="007660CC" w:rsidP="007660CC">
            <w:pPr>
              <w:jc w:val="center"/>
              <w:rPr>
                <w:rFonts w:cs="Arial"/>
                <w:b/>
              </w:rPr>
            </w:pPr>
            <w:r w:rsidRPr="00857ABD">
              <w:rPr>
                <w:rFonts w:cs="Arial"/>
                <w:b/>
              </w:rPr>
              <w:t>Poznámky, projekty</w:t>
            </w:r>
          </w:p>
        </w:tc>
      </w:tr>
      <w:tr w:rsidR="007660CC" w:rsidRPr="00427A2D" w:rsidTr="00481FFE">
        <w:tc>
          <w:tcPr>
            <w:tcW w:w="3085" w:type="dxa"/>
            <w:tcBorders>
              <w:top w:val="single" w:sz="12" w:space="0" w:color="auto"/>
              <w:left w:val="single" w:sz="12" w:space="0" w:color="auto"/>
              <w:bottom w:val="single" w:sz="12" w:space="0" w:color="auto"/>
              <w:right w:val="single" w:sz="12" w:space="0" w:color="auto"/>
            </w:tcBorders>
          </w:tcPr>
          <w:p w:rsidR="007660CC" w:rsidRPr="00481FFE" w:rsidRDefault="007660CC" w:rsidP="007660CC">
            <w:pPr>
              <w:pStyle w:val="Default"/>
              <w:rPr>
                <w:rFonts w:asciiTheme="minorHAnsi" w:hAnsiTheme="minorHAnsi" w:cs="Calibri"/>
                <w:sz w:val="20"/>
                <w:szCs w:val="20"/>
              </w:rPr>
            </w:pP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Čte, píše a porovnává čísla v oboru do 100 i na číselné ose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Rozeznává sudá a lichá čísla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Sčítá a odčítá zpaměti i písemně dvouciferná čísla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Zapisuje a řeší jednoduché slovní úlohy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Zvládá s názorem řady násobků čísel 2 až 10 do 100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Tvoří a zapisuje příklady na násobení a dělení v oboru do 100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Čte, píše a porovnává čísla v oboru do 1000 i na číselné ose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Rozeznává sudá a lichá čísla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Zaokrouhluje čísla na desítky i stovky s využitím ve slovních úlohách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Umí používat kalkulátor </w:t>
            </w: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p>
          <w:p w:rsid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Provádí jednoduché převody j</w:t>
            </w:r>
            <w:r>
              <w:rPr>
                <w:rFonts w:asciiTheme="minorHAnsi" w:hAnsiTheme="minorHAnsi" w:cs="Calibri"/>
                <w:sz w:val="20"/>
                <w:szCs w:val="20"/>
              </w:rPr>
              <w:t>ednotek délky, hmotnosti a času</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Určí čas s přesností na </w:t>
            </w:r>
            <w:r w:rsidR="0030056E" w:rsidRPr="00481FFE">
              <w:rPr>
                <w:rFonts w:asciiTheme="minorHAnsi" w:hAnsiTheme="minorHAnsi" w:cs="Calibri"/>
                <w:sz w:val="20"/>
                <w:szCs w:val="20"/>
              </w:rPr>
              <w:t>čtvrt</w:t>
            </w:r>
            <w:r w:rsidR="007660CC" w:rsidRPr="00481FFE">
              <w:rPr>
                <w:rFonts w:asciiTheme="minorHAnsi" w:hAnsiTheme="minorHAnsi" w:cs="Calibri"/>
                <w:sz w:val="20"/>
                <w:szCs w:val="20"/>
              </w:rPr>
              <w:t xml:space="preserve"> hodiny</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Pr="00481FFE">
              <w:rPr>
                <w:rFonts w:asciiTheme="minorHAnsi" w:hAnsiTheme="minorHAnsi"/>
                <w:bCs/>
                <w:iCs/>
                <w:color w:val="auto"/>
                <w:sz w:val="20"/>
                <w:szCs w:val="20"/>
              </w:rPr>
              <w:t>P</w:t>
            </w:r>
            <w:r w:rsidR="0030056E" w:rsidRPr="00481FFE">
              <w:rPr>
                <w:rFonts w:asciiTheme="minorHAnsi" w:hAnsiTheme="minorHAnsi" w:cs="Calibri"/>
                <w:color w:val="auto"/>
                <w:sz w:val="20"/>
                <w:szCs w:val="20"/>
              </w:rPr>
              <w:t>ř</w:t>
            </w:r>
            <w:r w:rsidR="0030056E" w:rsidRPr="00481FFE">
              <w:rPr>
                <w:rFonts w:asciiTheme="minorHAnsi" w:hAnsiTheme="minorHAnsi" w:cs="Calibri"/>
                <w:sz w:val="20"/>
                <w:szCs w:val="20"/>
              </w:rPr>
              <w:t>evádí</w:t>
            </w:r>
            <w:r w:rsidR="007660CC" w:rsidRPr="00481FFE">
              <w:rPr>
                <w:rFonts w:asciiTheme="minorHAnsi" w:hAnsiTheme="minorHAnsi" w:cs="Calibri"/>
                <w:sz w:val="20"/>
                <w:szCs w:val="20"/>
              </w:rPr>
              <w:t xml:space="preserve"> jednotky času v běžných situacích</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Orientuje se a čte v jednoduché početní tabulce </w:t>
            </w: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Uplatňuje matematické znalosti při manipulaci s penězi </w:t>
            </w: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481FFE"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Narýsuje úsečky, rovnoběžky a kolmice </w:t>
            </w:r>
          </w:p>
          <w:p w:rsidR="007660CC" w:rsidRPr="00481FFE" w:rsidRDefault="00BB52B7"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Znázorní, narýsuje a označí základní rovinné útvary - čtverec, obdélník, kruh a kružnici </w:t>
            </w:r>
          </w:p>
          <w:p w:rsidR="007660CC" w:rsidRPr="00481FFE" w:rsidRDefault="00BB52B7"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Pozná základní tělesa </w:t>
            </w:r>
          </w:p>
          <w:p w:rsidR="007660CC" w:rsidRPr="00481FFE" w:rsidRDefault="00BB52B7"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Vypočítá obvod mnohoúhelníku sečtením délek jeho stran </w:t>
            </w:r>
          </w:p>
          <w:p w:rsidR="007660CC" w:rsidRPr="00481FFE" w:rsidRDefault="00BB52B7" w:rsidP="007660CC">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Určí osu souměrnosti překládáním papíru </w:t>
            </w: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7660CC" w:rsidP="007660CC">
            <w:pPr>
              <w:pStyle w:val="Default"/>
              <w:rPr>
                <w:rFonts w:asciiTheme="minorHAnsi" w:eastAsia="Segoe UI Emoji" w:hAnsiTheme="minorHAnsi" w:cs="Segoe UI Emoji"/>
                <w:sz w:val="20"/>
                <w:szCs w:val="20"/>
              </w:rPr>
            </w:pPr>
          </w:p>
          <w:p w:rsidR="007660CC" w:rsidRPr="00481FFE" w:rsidRDefault="00481FFE" w:rsidP="00023EE1">
            <w:pPr>
              <w:pStyle w:val="Default"/>
              <w:rPr>
                <w:rFonts w:asciiTheme="minorHAnsi" w:hAnsiTheme="minorHAnsi" w:cs="Calibri"/>
                <w:bCs/>
                <w:iCs/>
                <w:szCs w:val="20"/>
              </w:rPr>
            </w:pPr>
            <w:r w:rsidRPr="00DB1F6D">
              <w:rPr>
                <w:bCs/>
                <w:iCs/>
                <w:color w:val="FF99CC"/>
              </w:rPr>
              <w:t>►</w:t>
            </w:r>
            <w:r w:rsidR="007660CC" w:rsidRPr="00481FFE">
              <w:rPr>
                <w:rFonts w:asciiTheme="minorHAnsi" w:hAnsiTheme="minorHAnsi" w:cs="Calibri"/>
                <w:sz w:val="20"/>
                <w:szCs w:val="20"/>
              </w:rPr>
              <w:t>Řeší jednoduché praktické slovní úlohy, jejichž řešení nemusí být závislé na matematických postupech</w:t>
            </w:r>
          </w:p>
        </w:tc>
        <w:tc>
          <w:tcPr>
            <w:tcW w:w="2977" w:type="dxa"/>
            <w:tcBorders>
              <w:top w:val="single" w:sz="12" w:space="0" w:color="auto"/>
              <w:left w:val="single" w:sz="12" w:space="0" w:color="auto"/>
              <w:bottom w:val="single" w:sz="12" w:space="0" w:color="auto"/>
              <w:right w:val="single" w:sz="12" w:space="0" w:color="auto"/>
            </w:tcBorders>
          </w:tcPr>
          <w:p w:rsidR="007660CC" w:rsidRPr="00481FFE" w:rsidRDefault="007660CC" w:rsidP="007660CC">
            <w:pPr>
              <w:pStyle w:val="Default"/>
              <w:rPr>
                <w:rFonts w:asciiTheme="minorHAnsi" w:hAnsiTheme="minorHAnsi" w:cs="Calibri"/>
                <w:b/>
                <w:bCs/>
                <w:i/>
                <w:sz w:val="20"/>
                <w:szCs w:val="20"/>
              </w:rPr>
            </w:pPr>
          </w:p>
          <w:p w:rsidR="007660CC" w:rsidRPr="00481FFE" w:rsidRDefault="007660CC" w:rsidP="00481FFE">
            <w:pPr>
              <w:pStyle w:val="Default"/>
              <w:rPr>
                <w:rFonts w:asciiTheme="minorHAnsi" w:hAnsiTheme="minorHAnsi" w:cs="Calibri"/>
                <w:b/>
                <w:bCs/>
                <w:sz w:val="20"/>
                <w:szCs w:val="20"/>
              </w:rPr>
            </w:pPr>
            <w:r w:rsidRPr="00481FFE">
              <w:rPr>
                <w:rFonts w:asciiTheme="minorHAnsi" w:hAnsiTheme="minorHAnsi" w:cs="Calibri"/>
                <w:b/>
                <w:bCs/>
                <w:sz w:val="20"/>
                <w:szCs w:val="20"/>
              </w:rPr>
              <w:t xml:space="preserve">Číslo a početní operace </w:t>
            </w:r>
            <w:r w:rsidR="00481FFE" w:rsidRPr="00DB1F6D">
              <w:rPr>
                <w:bCs/>
                <w:iCs/>
                <w:color w:val="FF99CC"/>
              </w:rPr>
              <w:t>►</w:t>
            </w:r>
            <w:r w:rsidRPr="00481FFE">
              <w:rPr>
                <w:rFonts w:asciiTheme="minorHAnsi" w:hAnsiTheme="minorHAnsi" w:cs="Calibri"/>
                <w:sz w:val="20"/>
                <w:szCs w:val="20"/>
              </w:rPr>
              <w:t xml:space="preserve">Opakování a prohloubení učiva ze 4. ročníku: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Sčítání a odčítání v oboru do 100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Sčítání a odčítání v oboru do 1000 – ústně i písemně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Slovní úlohy k jednomu početnímu výkonu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Sčítání a odčítání dvouciferných čísel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Porovnávání čísel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Zaokrouhlovat čísla na desítky a na stovky s využitím ve slovních úlohách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Rozeznávat sudá i lichá čísla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Zápis a rozklad čísla v desítkové soustavě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Pamětné zvládání násobkových řad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Dělení provádět podle schopnosti dětí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Manipulace s konkrétními předměty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Vztah n – krát více, n – krát méně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Práce s kalkulátorem </w:t>
            </w: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b/>
                <w:bCs/>
                <w:sz w:val="20"/>
                <w:szCs w:val="20"/>
              </w:rPr>
            </w:pPr>
            <w:r w:rsidRPr="00481FFE">
              <w:rPr>
                <w:rFonts w:asciiTheme="minorHAnsi" w:hAnsiTheme="minorHAnsi" w:cs="Calibri"/>
                <w:b/>
                <w:bCs/>
                <w:sz w:val="20"/>
                <w:szCs w:val="20"/>
              </w:rPr>
              <w:t xml:space="preserve">Závislosti, vztahy a práce s daty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Jednotky – délky, času, hmotnosti, objemu, praktické převody jednotek (mm, cm, m, km, g, kg, l, hl)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Slovní úlohy využívající jednotky délky, hmotnosti a času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Tabulky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Počítání s penězi </w:t>
            </w:r>
          </w:p>
          <w:p w:rsidR="007660CC" w:rsidRPr="00481FFE" w:rsidRDefault="007660CC"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sz w:val="20"/>
                <w:szCs w:val="20"/>
              </w:rPr>
            </w:pPr>
            <w:r w:rsidRPr="00481FFE">
              <w:rPr>
                <w:rFonts w:asciiTheme="minorHAnsi" w:hAnsiTheme="minorHAnsi" w:cs="Calibri"/>
                <w:b/>
                <w:bCs/>
                <w:sz w:val="20"/>
                <w:szCs w:val="20"/>
              </w:rPr>
              <w:t xml:space="preserve">Geometrie v rovině a v prostoru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Úsečky – rýsování s přesností na milimetry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Kolmice a rovnoběžky – pravý úhel - papírem, rýsování kolmic pomocí trojúhelníku s ryskou, rýsování rovnoběžných přímek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Různoběžky - rýsování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Čtverec a obdélník – vyznačení, popis, vlastnosti stran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Rýsování čtverce a obdélníku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Kruh a kružnice – střed, poloměr a průměr kruhu a kružnice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Rýsování kružnice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Oblouk kružnice </w:t>
            </w:r>
          </w:p>
          <w:p w:rsidR="007660CC" w:rsidRPr="00481FFE" w:rsidRDefault="00481FFE" w:rsidP="00481FFE">
            <w:pPr>
              <w:pStyle w:val="Default"/>
              <w:rPr>
                <w:rFonts w:asciiTheme="minorHAnsi" w:hAnsiTheme="minorHAnsi" w:cs="Calibri"/>
                <w:sz w:val="20"/>
                <w:szCs w:val="20"/>
              </w:rPr>
            </w:pPr>
            <w:r w:rsidRPr="00DB1F6D">
              <w:rPr>
                <w:bCs/>
                <w:iCs/>
                <w:color w:val="FF99CC"/>
              </w:rPr>
              <w:lastRenderedPageBreak/>
              <w:t>►</w:t>
            </w:r>
            <w:r w:rsidR="007660CC" w:rsidRPr="00481FFE">
              <w:rPr>
                <w:rFonts w:asciiTheme="minorHAnsi" w:hAnsiTheme="minorHAnsi" w:cs="Calibri"/>
                <w:sz w:val="20"/>
                <w:szCs w:val="20"/>
              </w:rPr>
              <w:t xml:space="preserve">Kvádr, krychle, koule, válec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Procvičování sčítání úseček v cm, mm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Osová souměrnost </w:t>
            </w:r>
          </w:p>
          <w:p w:rsidR="00BB52B7" w:rsidRPr="00481FFE" w:rsidRDefault="00BB52B7" w:rsidP="007660CC">
            <w:pPr>
              <w:pStyle w:val="Default"/>
              <w:rPr>
                <w:rFonts w:asciiTheme="minorHAnsi" w:hAnsiTheme="minorHAnsi" w:cs="Calibri"/>
                <w:sz w:val="20"/>
                <w:szCs w:val="20"/>
              </w:rPr>
            </w:pPr>
          </w:p>
          <w:p w:rsidR="007660CC" w:rsidRPr="00481FFE" w:rsidRDefault="007660CC" w:rsidP="007660CC">
            <w:pPr>
              <w:pStyle w:val="Default"/>
              <w:rPr>
                <w:rFonts w:asciiTheme="minorHAnsi" w:hAnsiTheme="minorHAnsi" w:cs="Calibri"/>
                <w:b/>
                <w:bCs/>
                <w:sz w:val="20"/>
                <w:szCs w:val="20"/>
              </w:rPr>
            </w:pPr>
            <w:r w:rsidRPr="00481FFE">
              <w:rPr>
                <w:rFonts w:asciiTheme="minorHAnsi" w:hAnsiTheme="minorHAnsi" w:cs="Calibri"/>
                <w:b/>
                <w:bCs/>
                <w:sz w:val="20"/>
                <w:szCs w:val="20"/>
              </w:rPr>
              <w:t xml:space="preserve">Aplikační úlohy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bCs/>
                <w:sz w:val="20"/>
                <w:szCs w:val="20"/>
              </w:rPr>
              <w:t>Slovní úlohy</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 xml:space="preserve">Číselné řady </w:t>
            </w:r>
          </w:p>
          <w:p w:rsidR="007660CC" w:rsidRPr="00481FFE" w:rsidRDefault="00481FFE" w:rsidP="00481FFE">
            <w:pPr>
              <w:pStyle w:val="Default"/>
              <w:rPr>
                <w:rFonts w:asciiTheme="minorHAnsi" w:hAnsiTheme="minorHAnsi" w:cs="Calibri"/>
                <w:sz w:val="20"/>
                <w:szCs w:val="20"/>
              </w:rPr>
            </w:pPr>
            <w:r w:rsidRPr="00DB1F6D">
              <w:rPr>
                <w:bCs/>
                <w:iCs/>
                <w:color w:val="FF99CC"/>
              </w:rPr>
              <w:t>►</w:t>
            </w:r>
            <w:r w:rsidR="007660CC" w:rsidRPr="00481FFE">
              <w:rPr>
                <w:rFonts w:asciiTheme="minorHAnsi" w:hAnsiTheme="minorHAnsi" w:cs="Calibri"/>
                <w:sz w:val="20"/>
                <w:szCs w:val="20"/>
              </w:rPr>
              <w:t>Doplňovačky</w:t>
            </w:r>
          </w:p>
          <w:p w:rsidR="007660CC" w:rsidRPr="00481FFE" w:rsidRDefault="00481FFE" w:rsidP="00023EE1">
            <w:pPr>
              <w:pStyle w:val="Default"/>
              <w:rPr>
                <w:rFonts w:asciiTheme="minorHAnsi" w:hAnsiTheme="minorHAnsi" w:cs="Calibri"/>
                <w:bCs/>
                <w:iCs/>
                <w:szCs w:val="20"/>
              </w:rPr>
            </w:pPr>
            <w:r w:rsidRPr="00DB1F6D">
              <w:rPr>
                <w:bCs/>
                <w:iCs/>
                <w:color w:val="FF99CC"/>
              </w:rPr>
              <w:t>►</w:t>
            </w:r>
            <w:r w:rsidR="007660CC" w:rsidRPr="00481FFE">
              <w:rPr>
                <w:rFonts w:asciiTheme="minorHAnsi" w:hAnsiTheme="minorHAnsi" w:cs="Calibri"/>
                <w:sz w:val="20"/>
                <w:szCs w:val="20"/>
              </w:rPr>
              <w:t>Magické čtverce</w:t>
            </w:r>
          </w:p>
        </w:tc>
        <w:tc>
          <w:tcPr>
            <w:tcW w:w="2977" w:type="dxa"/>
            <w:tcBorders>
              <w:top w:val="single" w:sz="12" w:space="0" w:color="auto"/>
              <w:left w:val="single" w:sz="12" w:space="0" w:color="auto"/>
              <w:bottom w:val="single" w:sz="12" w:space="0" w:color="auto"/>
              <w:right w:val="single" w:sz="12" w:space="0" w:color="auto"/>
            </w:tcBorders>
          </w:tcPr>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r w:rsidRPr="00481FFE">
              <w:rPr>
                <w:rFonts w:asciiTheme="minorHAnsi" w:hAnsiTheme="minorHAnsi" w:cs="Calibri"/>
                <w:bCs/>
                <w:iCs/>
                <w:szCs w:val="20"/>
              </w:rPr>
              <w:t>OSV – spolupráce a soutěživost</w:t>
            </w: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r w:rsidRPr="00481FFE">
              <w:rPr>
                <w:rFonts w:asciiTheme="minorHAnsi" w:hAnsiTheme="minorHAnsi" w:cs="Calibri"/>
                <w:bCs/>
                <w:iCs/>
                <w:szCs w:val="20"/>
              </w:rPr>
              <w:t>Pč, Vv – obrázky z </w:t>
            </w:r>
            <w:r w:rsidR="0030056E" w:rsidRPr="00481FFE">
              <w:rPr>
                <w:rFonts w:asciiTheme="minorHAnsi" w:hAnsiTheme="minorHAnsi" w:cs="Calibri"/>
                <w:bCs/>
                <w:iCs/>
                <w:szCs w:val="20"/>
              </w:rPr>
              <w:t>geometrických</w:t>
            </w:r>
            <w:r w:rsidRPr="00481FFE">
              <w:rPr>
                <w:rFonts w:asciiTheme="minorHAnsi" w:hAnsiTheme="minorHAnsi" w:cs="Calibri"/>
                <w:bCs/>
                <w:iCs/>
                <w:szCs w:val="20"/>
              </w:rPr>
              <w:t xml:space="preserve"> tvarů</w:t>
            </w:r>
          </w:p>
          <w:p w:rsidR="007660CC" w:rsidRPr="00481FFE" w:rsidRDefault="007660CC" w:rsidP="007660CC">
            <w:pPr>
              <w:rPr>
                <w:rFonts w:asciiTheme="minorHAnsi" w:hAnsiTheme="minorHAnsi" w:cs="Calibri"/>
                <w:bCs/>
                <w:iCs/>
                <w:szCs w:val="20"/>
              </w:rPr>
            </w:pPr>
            <w:r w:rsidRPr="00481FFE">
              <w:rPr>
                <w:rFonts w:asciiTheme="minorHAnsi" w:hAnsiTheme="minorHAnsi" w:cs="Calibri"/>
                <w:bCs/>
                <w:iCs/>
                <w:szCs w:val="20"/>
              </w:rPr>
              <w:t>– práce s krychlovou stavebnicí</w:t>
            </w: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p>
          <w:p w:rsidR="007660CC" w:rsidRPr="00481FFE" w:rsidRDefault="007660CC" w:rsidP="007660CC">
            <w:pPr>
              <w:rPr>
                <w:rFonts w:asciiTheme="minorHAnsi" w:hAnsiTheme="minorHAnsi" w:cs="Calibri"/>
                <w:bCs/>
                <w:iCs/>
                <w:szCs w:val="20"/>
              </w:rPr>
            </w:pPr>
            <w:r w:rsidRPr="00481FFE">
              <w:rPr>
                <w:rFonts w:asciiTheme="minorHAnsi" w:hAnsiTheme="minorHAnsi" w:cs="Calibri"/>
                <w:bCs/>
                <w:iCs/>
                <w:szCs w:val="20"/>
              </w:rPr>
              <w:t>Pč, Vv – osově souměrné obrázky</w:t>
            </w:r>
          </w:p>
          <w:p w:rsidR="007660CC" w:rsidRPr="00481FFE" w:rsidRDefault="007660CC" w:rsidP="007660CC">
            <w:pPr>
              <w:rPr>
                <w:rFonts w:asciiTheme="minorHAnsi" w:hAnsiTheme="minorHAnsi" w:cs="Calibri"/>
                <w:bCs/>
                <w:iCs/>
                <w:szCs w:val="20"/>
              </w:rPr>
            </w:pPr>
          </w:p>
        </w:tc>
        <w:tc>
          <w:tcPr>
            <w:tcW w:w="1381" w:type="dxa"/>
            <w:tcBorders>
              <w:top w:val="single" w:sz="12" w:space="0" w:color="auto"/>
              <w:left w:val="single" w:sz="12" w:space="0" w:color="auto"/>
              <w:bottom w:val="single" w:sz="12" w:space="0" w:color="auto"/>
              <w:right w:val="single" w:sz="12" w:space="0" w:color="auto"/>
            </w:tcBorders>
          </w:tcPr>
          <w:p w:rsidR="007660CC" w:rsidRDefault="007660CC" w:rsidP="007660CC">
            <w:pPr>
              <w:rPr>
                <w:rFonts w:cs="Calibri"/>
                <w:b/>
                <w:iCs/>
              </w:rPr>
            </w:pPr>
          </w:p>
          <w:p w:rsidR="007660CC" w:rsidRPr="001015E6" w:rsidRDefault="007660CC" w:rsidP="007660CC">
            <w:pPr>
              <w:rPr>
                <w:rFonts w:cs="Calibri"/>
                <w:b/>
                <w:iCs/>
              </w:rPr>
            </w:pPr>
            <w:r w:rsidRPr="001015E6">
              <w:rPr>
                <w:rFonts w:cs="Calibri"/>
                <w:b/>
                <w:iCs/>
              </w:rPr>
              <w:t>Pomůcky:</w:t>
            </w:r>
          </w:p>
          <w:p w:rsidR="007660CC" w:rsidRPr="001015E6" w:rsidRDefault="007660CC" w:rsidP="007660CC">
            <w:pPr>
              <w:rPr>
                <w:rFonts w:cs="Calibri"/>
                <w:bCs/>
                <w:iCs/>
              </w:rPr>
            </w:pPr>
            <w:r w:rsidRPr="001015E6">
              <w:rPr>
                <w:rFonts w:cs="Calibri"/>
                <w:bCs/>
                <w:iCs/>
              </w:rPr>
              <w:t>Tabule, číselné osy, geometrické tvary a tělesa, krychlová stavebnice, kružítko, trojúhelník s ryskou</w:t>
            </w:r>
          </w:p>
          <w:p w:rsidR="007660CC" w:rsidRPr="001015E6" w:rsidRDefault="007660CC" w:rsidP="007660CC">
            <w:pPr>
              <w:rPr>
                <w:rFonts w:cs="Calibri"/>
                <w:bCs/>
                <w:iCs/>
              </w:rPr>
            </w:pPr>
          </w:p>
        </w:tc>
      </w:tr>
    </w:tbl>
    <w:p w:rsidR="007660CC" w:rsidRDefault="007660CC" w:rsidP="007660CC"/>
    <w:p w:rsidR="005F2CA4" w:rsidRDefault="005F2CA4" w:rsidP="007660CC"/>
    <w:p w:rsidR="00062903" w:rsidRDefault="00062903" w:rsidP="00062903">
      <w:pPr>
        <w:pStyle w:val="Nadpis3"/>
      </w:pPr>
      <w:bookmarkStart w:id="97" w:name="_Toc2711051"/>
      <w:r>
        <w:t>7.1.7 Německý jazyk</w:t>
      </w:r>
      <w:bookmarkEnd w:id="97"/>
    </w:p>
    <w:p w:rsidR="00062903" w:rsidRDefault="00062903" w:rsidP="00062903"/>
    <w:p w:rsidR="00062903" w:rsidRPr="00CC7BA2" w:rsidRDefault="00062903" w:rsidP="00062903">
      <w:pPr>
        <w:rPr>
          <w:b/>
          <w:bCs/>
          <w:szCs w:val="20"/>
        </w:rPr>
      </w:pPr>
      <w:r w:rsidRPr="00CC7BA2">
        <w:rPr>
          <w:b/>
          <w:bCs/>
          <w:szCs w:val="20"/>
        </w:rPr>
        <w:t>Charakteristika předmětu</w:t>
      </w:r>
    </w:p>
    <w:p w:rsidR="00062903" w:rsidRPr="00CC7BA2" w:rsidRDefault="00062903" w:rsidP="00062903">
      <w:pPr>
        <w:rPr>
          <w:b/>
          <w:bCs/>
          <w:szCs w:val="20"/>
        </w:rPr>
      </w:pPr>
    </w:p>
    <w:p w:rsidR="00062903" w:rsidRPr="00CC7BA2" w:rsidRDefault="00062903" w:rsidP="00062903">
      <w:pPr>
        <w:ind w:firstLine="709"/>
        <w:jc w:val="both"/>
        <w:rPr>
          <w:szCs w:val="20"/>
        </w:rPr>
      </w:pPr>
      <w:r w:rsidRPr="00CC7BA2">
        <w:rPr>
          <w:szCs w:val="20"/>
        </w:rPr>
        <w:t>Německý jazyk nabízíme jako 1. cizí jazyk od 3. ročníku s časovou dotací 3 hodiny týdně. Ve 4. a 5. ročníku je časová dotace také 3 hodiny týdně. Žáci</w:t>
      </w:r>
      <w:r w:rsidR="0045750C">
        <w:rPr>
          <w:szCs w:val="20"/>
        </w:rPr>
        <w:t xml:space="preserve"> </w:t>
      </w:r>
      <w:r w:rsidRPr="00CC7BA2">
        <w:rPr>
          <w:szCs w:val="20"/>
        </w:rPr>
        <w:t>si mohou zvolit německý nebo anglický jazyk. Při volbě německého jazyka jsou zákonní zástupci žáků upozorněni na případný problém při přechodu na jinou základní školu, kde se německý jazyk nevyučuje.</w:t>
      </w:r>
    </w:p>
    <w:p w:rsidR="00062903" w:rsidRPr="00CC7BA2" w:rsidRDefault="00062903" w:rsidP="00062903">
      <w:pPr>
        <w:ind w:firstLine="709"/>
        <w:jc w:val="both"/>
        <w:rPr>
          <w:szCs w:val="20"/>
        </w:rPr>
      </w:pPr>
      <w:r w:rsidRPr="00CC7BA2">
        <w:rPr>
          <w:szCs w:val="20"/>
        </w:rPr>
        <w:t>Hlavním cílem výuky německého jazyka je především to, aby žáci poslouchali cizí jazyk a rozuměli základním frázím a každodenním výrazům. Důraz je kladen na správnou výslovnost a snahu domluvit se v běžných situacích. Vycházíme z toho, že již některé mateřské školy již začínají s výukou cizího jazyka a rodiče sami poskytují dětem možnost se učit německy ještě před vstupem na základní školu.</w:t>
      </w:r>
    </w:p>
    <w:p w:rsidR="00062903" w:rsidRPr="00CC7BA2" w:rsidRDefault="00062903" w:rsidP="00062903">
      <w:pPr>
        <w:ind w:firstLine="709"/>
        <w:jc w:val="both"/>
        <w:rPr>
          <w:szCs w:val="20"/>
        </w:rPr>
      </w:pPr>
      <w:r w:rsidRPr="00CC7BA2">
        <w:rPr>
          <w:szCs w:val="20"/>
        </w:rPr>
        <w:t>Výuka je založena především na mluvení a poslechu. Je využívána audiovizuální technika, různé pracovní listy na vybarvování a dokreslování, poslech německých textů a pohádek, porozumění pokynům učitele a utváření rozhovorů. Žáci pracují také s učebnicí a pracovním sešitem.</w:t>
      </w:r>
    </w:p>
    <w:p w:rsidR="00062903" w:rsidRPr="00CC7BA2" w:rsidRDefault="00062903" w:rsidP="00062903">
      <w:pPr>
        <w:ind w:firstLine="709"/>
        <w:jc w:val="both"/>
        <w:rPr>
          <w:szCs w:val="20"/>
        </w:rPr>
      </w:pPr>
      <w:r w:rsidRPr="00CC7BA2">
        <w:rPr>
          <w:szCs w:val="20"/>
        </w:rPr>
        <w:t>Výuka německého jazyka je provázána s ostatními předměty: český jazyk, výtvarná výchova, hudební výchova, matematika, informatika…Do předmětu jsou integrována tato průřezová témata: OSV, MKV, EGS, a ENV</w:t>
      </w:r>
    </w:p>
    <w:p w:rsidR="00062903" w:rsidRPr="00CC7BA2" w:rsidRDefault="00062903" w:rsidP="00062903">
      <w:pPr>
        <w:jc w:val="both"/>
        <w:rPr>
          <w:b/>
          <w:bCs/>
          <w:szCs w:val="20"/>
        </w:rPr>
      </w:pPr>
    </w:p>
    <w:p w:rsidR="00062903" w:rsidRPr="00CC7BA2" w:rsidRDefault="00062903" w:rsidP="00062903">
      <w:pPr>
        <w:rPr>
          <w:b/>
          <w:szCs w:val="20"/>
        </w:rPr>
      </w:pPr>
      <w:r w:rsidRPr="00CC7BA2">
        <w:rPr>
          <w:b/>
          <w:szCs w:val="20"/>
        </w:rPr>
        <w:t>Výchovné a vzdělávací strategie k utváření klíčových kompetencí žáků:</w:t>
      </w:r>
    </w:p>
    <w:p w:rsidR="00062903" w:rsidRPr="00CC7BA2" w:rsidRDefault="00062903" w:rsidP="00062903">
      <w:pPr>
        <w:ind w:firstLine="709"/>
        <w:rPr>
          <w:b/>
          <w:szCs w:val="20"/>
        </w:rPr>
      </w:pPr>
    </w:p>
    <w:p w:rsidR="00062903" w:rsidRPr="00CC7BA2" w:rsidRDefault="00062903" w:rsidP="00062903">
      <w:pPr>
        <w:spacing w:after="240"/>
        <w:jc w:val="both"/>
        <w:rPr>
          <w:b/>
          <w:bCs/>
          <w:szCs w:val="20"/>
        </w:rPr>
      </w:pPr>
      <w:r w:rsidRPr="00CC7BA2">
        <w:rPr>
          <w:b/>
          <w:bCs/>
          <w:szCs w:val="20"/>
        </w:rPr>
        <w:t>Kompetence k učení</w:t>
      </w:r>
    </w:p>
    <w:p w:rsidR="00062903" w:rsidRPr="00CC7BA2" w:rsidRDefault="00062903" w:rsidP="00F94022">
      <w:pPr>
        <w:numPr>
          <w:ilvl w:val="0"/>
          <w:numId w:val="31"/>
        </w:numPr>
        <w:jc w:val="both"/>
        <w:rPr>
          <w:szCs w:val="20"/>
        </w:rPr>
      </w:pPr>
      <w:r w:rsidRPr="00CC7BA2">
        <w:rPr>
          <w:szCs w:val="20"/>
        </w:rPr>
        <w:t>Volíme takové metody, aby učení bylo efektivní</w:t>
      </w:r>
    </w:p>
    <w:p w:rsidR="00062903" w:rsidRPr="00CC7BA2" w:rsidRDefault="00062903" w:rsidP="00F94022">
      <w:pPr>
        <w:numPr>
          <w:ilvl w:val="0"/>
          <w:numId w:val="31"/>
        </w:numPr>
        <w:jc w:val="both"/>
        <w:rPr>
          <w:szCs w:val="20"/>
        </w:rPr>
      </w:pPr>
      <w:r w:rsidRPr="00CC7BA2">
        <w:rPr>
          <w:szCs w:val="20"/>
        </w:rPr>
        <w:t>Klademe důraz na mluvené slovo, poslech</w:t>
      </w:r>
    </w:p>
    <w:p w:rsidR="00062903" w:rsidRPr="00CC7BA2" w:rsidRDefault="00062903" w:rsidP="00F94022">
      <w:pPr>
        <w:numPr>
          <w:ilvl w:val="0"/>
          <w:numId w:val="31"/>
        </w:numPr>
        <w:jc w:val="both"/>
        <w:rPr>
          <w:szCs w:val="20"/>
        </w:rPr>
      </w:pPr>
      <w:r w:rsidRPr="00CC7BA2">
        <w:rPr>
          <w:szCs w:val="20"/>
        </w:rPr>
        <w:t>Poskytujeme žákům možnost samostatné práce s te</w:t>
      </w:r>
      <w:r w:rsidR="00387E4E" w:rsidRPr="00CC7BA2">
        <w:rPr>
          <w:szCs w:val="20"/>
        </w:rPr>
        <w:t xml:space="preserve">xty, obrázky, </w:t>
      </w:r>
      <w:r w:rsidRPr="00CC7BA2">
        <w:rPr>
          <w:szCs w:val="20"/>
        </w:rPr>
        <w:t>přinášet si vlastní texty a pracovat s nimi a organizovat si vlastní učení tak, aby bylo co nejefektivnější,</w:t>
      </w:r>
      <w:r w:rsidR="00387E4E" w:rsidRPr="00CC7BA2">
        <w:rPr>
          <w:szCs w:val="20"/>
        </w:rPr>
        <w:t xml:space="preserve"> </w:t>
      </w:r>
      <w:r w:rsidRPr="00CC7BA2">
        <w:rPr>
          <w:szCs w:val="20"/>
        </w:rPr>
        <w:t>motivujeme je tím k celoživotnímu učení</w:t>
      </w:r>
    </w:p>
    <w:p w:rsidR="00062903" w:rsidRPr="00CC7BA2" w:rsidRDefault="00062903" w:rsidP="00F94022">
      <w:pPr>
        <w:numPr>
          <w:ilvl w:val="0"/>
          <w:numId w:val="31"/>
        </w:numPr>
        <w:jc w:val="both"/>
        <w:rPr>
          <w:szCs w:val="20"/>
        </w:rPr>
      </w:pPr>
      <w:r w:rsidRPr="00CC7BA2">
        <w:rPr>
          <w:szCs w:val="20"/>
        </w:rPr>
        <w:t>Poslechem německých textů (pohádek, rozhovorů…) umožňujeme žákům poznat smysl učení se cizímu jazyku, posuzovat vlastní pokrok</w:t>
      </w:r>
    </w:p>
    <w:p w:rsidR="00062903" w:rsidRPr="00CC7BA2" w:rsidRDefault="00062903" w:rsidP="00F94022">
      <w:pPr>
        <w:numPr>
          <w:ilvl w:val="0"/>
          <w:numId w:val="31"/>
        </w:numPr>
        <w:jc w:val="both"/>
        <w:rPr>
          <w:szCs w:val="20"/>
        </w:rPr>
      </w:pPr>
      <w:r w:rsidRPr="00CC7BA2">
        <w:rPr>
          <w:szCs w:val="20"/>
        </w:rPr>
        <w:t>Podporujeme je ve sledování pořadů v němčině, aby měli motivaci se neustále učit a zdokonalovat</w:t>
      </w:r>
    </w:p>
    <w:p w:rsidR="00023EE1" w:rsidRPr="00CC7BA2" w:rsidRDefault="00023EE1" w:rsidP="00062903">
      <w:pPr>
        <w:ind w:left="720"/>
        <w:jc w:val="both"/>
        <w:rPr>
          <w:b/>
          <w:bCs/>
          <w:szCs w:val="20"/>
        </w:rPr>
      </w:pPr>
    </w:p>
    <w:p w:rsidR="00062903" w:rsidRPr="00CC7BA2" w:rsidRDefault="00062903" w:rsidP="00062903">
      <w:pPr>
        <w:spacing w:after="240"/>
        <w:jc w:val="both"/>
        <w:rPr>
          <w:b/>
          <w:bCs/>
          <w:szCs w:val="20"/>
        </w:rPr>
      </w:pPr>
      <w:r w:rsidRPr="00CC7BA2">
        <w:rPr>
          <w:b/>
          <w:bCs/>
          <w:szCs w:val="20"/>
        </w:rPr>
        <w:t>Kompetence k řešení problémů</w:t>
      </w:r>
    </w:p>
    <w:p w:rsidR="00062903" w:rsidRPr="00CC7BA2" w:rsidRDefault="00062903" w:rsidP="00F94022">
      <w:pPr>
        <w:numPr>
          <w:ilvl w:val="0"/>
          <w:numId w:val="32"/>
        </w:numPr>
        <w:jc w:val="both"/>
        <w:rPr>
          <w:szCs w:val="20"/>
        </w:rPr>
      </w:pPr>
      <w:r w:rsidRPr="00CC7BA2">
        <w:rPr>
          <w:szCs w:val="20"/>
        </w:rPr>
        <w:t>Učíme žáky pracovat s cizojazyčným slovníkem, orientovat se v německé učebnici a pracovním sešitě a vedeme je tím k řešení různých úloh a využívání různých zdrojů informací</w:t>
      </w:r>
    </w:p>
    <w:p w:rsidR="00062903" w:rsidRPr="00CC7BA2" w:rsidRDefault="00062903" w:rsidP="00F94022">
      <w:pPr>
        <w:numPr>
          <w:ilvl w:val="0"/>
          <w:numId w:val="32"/>
        </w:numPr>
        <w:jc w:val="both"/>
        <w:rPr>
          <w:szCs w:val="20"/>
        </w:rPr>
      </w:pPr>
      <w:r w:rsidRPr="00CC7BA2">
        <w:rPr>
          <w:szCs w:val="20"/>
        </w:rPr>
        <w:t>Dáváme žákům pokyny v němčině a podněcujeme je k využívání získaných znalostí</w:t>
      </w:r>
    </w:p>
    <w:p w:rsidR="00062903" w:rsidRPr="00CC7BA2" w:rsidRDefault="00062903" w:rsidP="00F94022">
      <w:pPr>
        <w:numPr>
          <w:ilvl w:val="0"/>
          <w:numId w:val="32"/>
        </w:numPr>
        <w:jc w:val="both"/>
        <w:rPr>
          <w:szCs w:val="20"/>
        </w:rPr>
      </w:pPr>
      <w:r w:rsidRPr="00CC7BA2">
        <w:rPr>
          <w:szCs w:val="20"/>
        </w:rPr>
        <w:t>Vytvářením cizojazyčného prostředí je směřujeme k hledání ve slovníku, jiných zdrojích a řešit situace, i když přímo nerozumí cizí řeči (textu)</w:t>
      </w:r>
    </w:p>
    <w:p w:rsidR="00062903" w:rsidRPr="00CC7BA2" w:rsidRDefault="00062903" w:rsidP="00F94022">
      <w:pPr>
        <w:numPr>
          <w:ilvl w:val="0"/>
          <w:numId w:val="32"/>
        </w:numPr>
        <w:jc w:val="both"/>
        <w:rPr>
          <w:szCs w:val="20"/>
        </w:rPr>
      </w:pPr>
      <w:r w:rsidRPr="00CC7BA2">
        <w:rPr>
          <w:szCs w:val="20"/>
        </w:rPr>
        <w:t>Učíme je nenechat se odradit případným nezdarem (pokud hned neporozumí německy mluvenému slovu)</w:t>
      </w:r>
    </w:p>
    <w:p w:rsidR="00062903" w:rsidRPr="00CC7BA2" w:rsidRDefault="00062903" w:rsidP="00062903">
      <w:pPr>
        <w:jc w:val="both"/>
        <w:rPr>
          <w:szCs w:val="20"/>
        </w:rPr>
      </w:pPr>
    </w:p>
    <w:p w:rsidR="00062903" w:rsidRPr="00CC7BA2" w:rsidRDefault="00062903" w:rsidP="00062903">
      <w:pPr>
        <w:spacing w:after="240"/>
        <w:jc w:val="both"/>
        <w:rPr>
          <w:b/>
          <w:bCs/>
          <w:szCs w:val="20"/>
        </w:rPr>
      </w:pPr>
      <w:r w:rsidRPr="00CC7BA2">
        <w:rPr>
          <w:b/>
          <w:bCs/>
          <w:szCs w:val="20"/>
        </w:rPr>
        <w:t>Kompetence komunikativní</w:t>
      </w:r>
    </w:p>
    <w:p w:rsidR="00062903" w:rsidRPr="00CC7BA2" w:rsidRDefault="00062903" w:rsidP="00F94022">
      <w:pPr>
        <w:numPr>
          <w:ilvl w:val="0"/>
          <w:numId w:val="33"/>
        </w:numPr>
        <w:jc w:val="both"/>
        <w:rPr>
          <w:szCs w:val="20"/>
        </w:rPr>
      </w:pPr>
      <w:r w:rsidRPr="00CC7BA2">
        <w:rPr>
          <w:szCs w:val="20"/>
        </w:rPr>
        <w:t>Umožňujeme žákům poslech různých typů německých textů, jejich porozumění</w:t>
      </w:r>
    </w:p>
    <w:p w:rsidR="00062903" w:rsidRPr="00CC7BA2" w:rsidRDefault="00062903" w:rsidP="00F94022">
      <w:pPr>
        <w:numPr>
          <w:ilvl w:val="0"/>
          <w:numId w:val="33"/>
        </w:numPr>
        <w:jc w:val="both"/>
        <w:rPr>
          <w:szCs w:val="20"/>
        </w:rPr>
      </w:pPr>
      <w:r w:rsidRPr="00CC7BA2">
        <w:rPr>
          <w:szCs w:val="20"/>
        </w:rPr>
        <w:t>Seznamujeme je s možnostmi využití informační a komunikační prostředky a technologie pro kvalitní a účinnou komunikaci s okolním světem (německá korespondence se žáky v zahraničí)</w:t>
      </w:r>
    </w:p>
    <w:p w:rsidR="00062903" w:rsidRPr="00CC7BA2" w:rsidRDefault="00062903" w:rsidP="00062903">
      <w:pPr>
        <w:jc w:val="both"/>
        <w:rPr>
          <w:szCs w:val="20"/>
        </w:rPr>
      </w:pPr>
    </w:p>
    <w:p w:rsidR="00062903" w:rsidRPr="00CC7BA2" w:rsidRDefault="00062903" w:rsidP="00062903">
      <w:pPr>
        <w:spacing w:after="240"/>
        <w:jc w:val="both"/>
        <w:rPr>
          <w:b/>
          <w:bCs/>
          <w:szCs w:val="20"/>
        </w:rPr>
      </w:pPr>
      <w:r w:rsidRPr="00CC7BA2">
        <w:rPr>
          <w:b/>
          <w:bCs/>
          <w:szCs w:val="20"/>
        </w:rPr>
        <w:lastRenderedPageBreak/>
        <w:t>Kompetence sociální a personální</w:t>
      </w:r>
    </w:p>
    <w:p w:rsidR="00062903" w:rsidRPr="00CC7BA2" w:rsidRDefault="00062903" w:rsidP="00F94022">
      <w:pPr>
        <w:numPr>
          <w:ilvl w:val="0"/>
          <w:numId w:val="34"/>
        </w:numPr>
        <w:jc w:val="both"/>
        <w:rPr>
          <w:szCs w:val="20"/>
        </w:rPr>
      </w:pPr>
      <w:r w:rsidRPr="00CC7BA2">
        <w:rPr>
          <w:szCs w:val="20"/>
        </w:rPr>
        <w:t>Formou her a soutěží učíme žáky spolupracovat ve skupině a respektovat pravidla práce v týmu</w:t>
      </w:r>
    </w:p>
    <w:p w:rsidR="00062903" w:rsidRPr="00CC7BA2" w:rsidRDefault="00062903" w:rsidP="00F94022">
      <w:pPr>
        <w:numPr>
          <w:ilvl w:val="0"/>
          <w:numId w:val="34"/>
        </w:numPr>
        <w:jc w:val="both"/>
        <w:rPr>
          <w:szCs w:val="20"/>
        </w:rPr>
      </w:pPr>
      <w:r w:rsidRPr="00CC7BA2">
        <w:rPr>
          <w:szCs w:val="20"/>
        </w:rPr>
        <w:t>Vštěpujeme jim ohleduplnost a úctu k druhým lidem, aby přispívali k upevňování dobrých mezilidských vztahů</w:t>
      </w:r>
    </w:p>
    <w:p w:rsidR="00062903" w:rsidRPr="00CC7BA2" w:rsidRDefault="00062903" w:rsidP="00F94022">
      <w:pPr>
        <w:numPr>
          <w:ilvl w:val="0"/>
          <w:numId w:val="34"/>
        </w:numPr>
        <w:jc w:val="both"/>
        <w:rPr>
          <w:szCs w:val="20"/>
        </w:rPr>
      </w:pPr>
      <w:r w:rsidRPr="00CC7BA2">
        <w:rPr>
          <w:szCs w:val="20"/>
        </w:rPr>
        <w:t xml:space="preserve">Pomáháme jim, aby si vytvářeli pozitivní představu o sobě samém a sebedůvěru </w:t>
      </w:r>
    </w:p>
    <w:p w:rsidR="00062903" w:rsidRPr="00CC7BA2" w:rsidRDefault="00062903" w:rsidP="00062903">
      <w:pPr>
        <w:jc w:val="both"/>
        <w:rPr>
          <w:b/>
          <w:bCs/>
          <w:szCs w:val="20"/>
        </w:rPr>
      </w:pPr>
    </w:p>
    <w:p w:rsidR="00062903" w:rsidRPr="00CC7BA2" w:rsidRDefault="00062903" w:rsidP="00062903">
      <w:pPr>
        <w:spacing w:after="240"/>
        <w:jc w:val="both"/>
        <w:rPr>
          <w:b/>
          <w:bCs/>
          <w:szCs w:val="20"/>
        </w:rPr>
      </w:pPr>
      <w:r w:rsidRPr="00CC7BA2">
        <w:rPr>
          <w:b/>
          <w:bCs/>
          <w:szCs w:val="20"/>
        </w:rPr>
        <w:t>Kompetence občanské</w:t>
      </w:r>
    </w:p>
    <w:p w:rsidR="00062903" w:rsidRPr="00CC7BA2" w:rsidRDefault="00062903" w:rsidP="00F94022">
      <w:pPr>
        <w:numPr>
          <w:ilvl w:val="0"/>
          <w:numId w:val="35"/>
        </w:numPr>
        <w:jc w:val="both"/>
        <w:rPr>
          <w:szCs w:val="20"/>
        </w:rPr>
      </w:pPr>
      <w:r w:rsidRPr="00CC7BA2">
        <w:rPr>
          <w:szCs w:val="20"/>
        </w:rPr>
        <w:t>Učíme žáky, aby se uměli vcítit do situace svých spolužáků a brali na ně ohled</w:t>
      </w:r>
    </w:p>
    <w:p w:rsidR="00062903" w:rsidRPr="00CC7BA2" w:rsidRDefault="00062903" w:rsidP="00F94022">
      <w:pPr>
        <w:numPr>
          <w:ilvl w:val="0"/>
          <w:numId w:val="35"/>
        </w:numPr>
        <w:jc w:val="both"/>
        <w:rPr>
          <w:szCs w:val="20"/>
        </w:rPr>
      </w:pPr>
      <w:r w:rsidRPr="00CC7BA2">
        <w:rPr>
          <w:szCs w:val="20"/>
        </w:rPr>
        <w:t>Seznamujeme žáky s cizími kulturními zvyky a tradicemi a vedeme je k uvědomění si našich tradic a vštěpujeme jim, aby si vážili našeho kulturního i historického dědictví</w:t>
      </w:r>
    </w:p>
    <w:p w:rsidR="00062903" w:rsidRPr="00CC7BA2" w:rsidRDefault="00062903" w:rsidP="00F94022">
      <w:pPr>
        <w:numPr>
          <w:ilvl w:val="0"/>
          <w:numId w:val="35"/>
        </w:numPr>
        <w:jc w:val="both"/>
        <w:rPr>
          <w:szCs w:val="20"/>
        </w:rPr>
      </w:pPr>
      <w:r w:rsidRPr="00CC7BA2">
        <w:rPr>
          <w:szCs w:val="20"/>
        </w:rPr>
        <w:t>Při procvičování německé konverzace navozujeme situace, v nichž se žáci učí poskytnout pomoc, chovat se v krizových situacích, odmítnout hrubé násilí a postavit se proti hrubému zacházení</w:t>
      </w:r>
    </w:p>
    <w:p w:rsidR="00062903" w:rsidRPr="00CC7BA2" w:rsidRDefault="00062903" w:rsidP="00062903">
      <w:pPr>
        <w:jc w:val="both"/>
        <w:rPr>
          <w:szCs w:val="20"/>
        </w:rPr>
      </w:pPr>
    </w:p>
    <w:p w:rsidR="00062903" w:rsidRPr="00CC7BA2" w:rsidRDefault="00062903" w:rsidP="00062903">
      <w:pPr>
        <w:spacing w:after="240"/>
        <w:jc w:val="both"/>
        <w:rPr>
          <w:b/>
          <w:bCs/>
          <w:szCs w:val="20"/>
        </w:rPr>
      </w:pPr>
      <w:r w:rsidRPr="00CC7BA2">
        <w:rPr>
          <w:b/>
          <w:bCs/>
          <w:szCs w:val="20"/>
        </w:rPr>
        <w:t>Kompetence pracovní</w:t>
      </w:r>
    </w:p>
    <w:p w:rsidR="00062903" w:rsidRPr="00CC7BA2" w:rsidRDefault="00062903" w:rsidP="00F94022">
      <w:pPr>
        <w:numPr>
          <w:ilvl w:val="0"/>
          <w:numId w:val="36"/>
        </w:numPr>
        <w:jc w:val="both"/>
        <w:rPr>
          <w:b/>
          <w:bCs/>
          <w:szCs w:val="20"/>
        </w:rPr>
      </w:pPr>
      <w:r w:rsidRPr="00CC7BA2">
        <w:rPr>
          <w:szCs w:val="20"/>
        </w:rPr>
        <w:t>Vedeme žáky k tomu, aby znalosti němčiny používali v běžných životních situacích, při práci s počítačem, ovládali výukové programy v němčině</w:t>
      </w:r>
    </w:p>
    <w:p w:rsidR="00062903" w:rsidRPr="00CC7BA2" w:rsidRDefault="00062903" w:rsidP="00F94022">
      <w:pPr>
        <w:numPr>
          <w:ilvl w:val="0"/>
          <w:numId w:val="36"/>
        </w:numPr>
        <w:jc w:val="both"/>
        <w:rPr>
          <w:b/>
          <w:bCs/>
          <w:szCs w:val="20"/>
        </w:rPr>
      </w:pPr>
      <w:r w:rsidRPr="00CC7BA2">
        <w:rPr>
          <w:szCs w:val="20"/>
        </w:rPr>
        <w:t>Neustále zdokonalujeme používání cizojazyčného slovníku, jazykových příruček apod.</w:t>
      </w:r>
    </w:p>
    <w:p w:rsidR="00062903" w:rsidRPr="00CC7BA2" w:rsidRDefault="00062903" w:rsidP="00062903">
      <w:pPr>
        <w:ind w:left="360"/>
        <w:jc w:val="both"/>
        <w:rPr>
          <w:b/>
          <w:bCs/>
          <w:szCs w:val="20"/>
        </w:rPr>
      </w:pPr>
      <w:r w:rsidRPr="00CC7BA2">
        <w:rPr>
          <w:szCs w:val="20"/>
        </w:rPr>
        <w:t>Cílem výuky němčiny na 1. stupni je především odstranění ostychu z mluvení v němčině, proto umožňujeme žákům vlastní přiměřené tempo. Při hodnocení klademe důraz na mluvené slovo a řešení běžných životních situací v němčině. Nadanější žáci mají možnost zpracovávat vlastní konverzační témata a obtížnější gramatické úkoly. U žáků se specifickými vzdělávacími potřebami se soustředíme především</w:t>
      </w:r>
      <w:r w:rsidR="0045750C">
        <w:rPr>
          <w:szCs w:val="20"/>
        </w:rPr>
        <w:t xml:space="preserve"> </w:t>
      </w:r>
      <w:r w:rsidR="00A852F6" w:rsidRPr="00CC7BA2">
        <w:rPr>
          <w:szCs w:val="20"/>
        </w:rPr>
        <w:t>na správné</w:t>
      </w:r>
      <w:r w:rsidRPr="00CC7BA2">
        <w:rPr>
          <w:szCs w:val="20"/>
        </w:rPr>
        <w:t xml:space="preserve"> vzory (předlohy) v mluvení a základní dorozumívací dovednosti. Výuka je doplňována výukovými programy v němčině v učebně informatiky, poslechem cizojazyčných textů, pohádek, písniček, atd.</w:t>
      </w:r>
    </w:p>
    <w:p w:rsidR="00062903" w:rsidRDefault="00062903" w:rsidP="00062903"/>
    <w:p w:rsidR="00062903" w:rsidRDefault="00062903" w:rsidP="00062903"/>
    <w:p w:rsidR="005F2CA4" w:rsidRDefault="005F2CA4" w:rsidP="000629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4075"/>
      </w:tblGrid>
      <w:tr w:rsidR="00062903" w:rsidRPr="00793F11" w:rsidTr="002C7E5B">
        <w:tc>
          <w:tcPr>
            <w:tcW w:w="3085" w:type="dxa"/>
            <w:tcBorders>
              <w:top w:val="single" w:sz="12" w:space="0" w:color="auto"/>
              <w:left w:val="single" w:sz="12" w:space="0" w:color="auto"/>
              <w:right w:val="single" w:sz="12" w:space="0" w:color="auto"/>
            </w:tcBorders>
          </w:tcPr>
          <w:p w:rsidR="00062903" w:rsidRPr="00793F11" w:rsidRDefault="00DC141C" w:rsidP="002741C0">
            <w:pPr>
              <w:rPr>
                <w:rFonts w:asciiTheme="minorHAnsi" w:hAnsiTheme="minorHAnsi" w:cs="Arial"/>
                <w:b/>
                <w:szCs w:val="22"/>
              </w:rPr>
            </w:pPr>
            <w:r w:rsidRPr="00793F11">
              <w:rPr>
                <w:rFonts w:asciiTheme="minorHAnsi" w:hAnsiTheme="minorHAnsi" w:cs="Arial"/>
                <w:b/>
                <w:szCs w:val="22"/>
              </w:rPr>
              <w:t>VZDĚLÁVACÍ OBLAST</w:t>
            </w:r>
          </w:p>
        </w:tc>
        <w:tc>
          <w:tcPr>
            <w:tcW w:w="3260" w:type="dxa"/>
            <w:tcBorders>
              <w:top w:val="single" w:sz="12" w:space="0" w:color="auto"/>
              <w:left w:val="single" w:sz="12" w:space="0" w:color="auto"/>
              <w:right w:val="single" w:sz="12" w:space="0" w:color="auto"/>
            </w:tcBorders>
          </w:tcPr>
          <w:p w:rsidR="00062903" w:rsidRPr="00793F11" w:rsidRDefault="0045750C" w:rsidP="002741C0">
            <w:pPr>
              <w:rPr>
                <w:rFonts w:asciiTheme="minorHAnsi" w:hAnsiTheme="minorHAnsi" w:cs="Arial"/>
                <w:b/>
                <w:szCs w:val="22"/>
              </w:rPr>
            </w:pPr>
            <w:r>
              <w:rPr>
                <w:rFonts w:asciiTheme="minorHAnsi" w:hAnsiTheme="minorHAnsi" w:cs="Arial"/>
                <w:b/>
                <w:szCs w:val="22"/>
              </w:rPr>
              <w:t xml:space="preserve">VYUČOVACÍ </w:t>
            </w:r>
            <w:r w:rsidR="00062903" w:rsidRPr="00793F11">
              <w:rPr>
                <w:rFonts w:asciiTheme="minorHAnsi" w:hAnsiTheme="minorHAnsi" w:cs="Arial"/>
                <w:b/>
                <w:szCs w:val="22"/>
              </w:rPr>
              <w:t>PŘEDMĚT</w:t>
            </w:r>
          </w:p>
        </w:tc>
        <w:tc>
          <w:tcPr>
            <w:tcW w:w="4075" w:type="dxa"/>
            <w:tcBorders>
              <w:top w:val="single" w:sz="12" w:space="0" w:color="auto"/>
              <w:left w:val="single" w:sz="12" w:space="0" w:color="auto"/>
              <w:right w:val="single" w:sz="12" w:space="0" w:color="auto"/>
            </w:tcBorders>
          </w:tcPr>
          <w:p w:rsidR="00062903" w:rsidRPr="00793F11" w:rsidRDefault="00062903" w:rsidP="002741C0">
            <w:pPr>
              <w:rPr>
                <w:rFonts w:asciiTheme="minorHAnsi" w:hAnsiTheme="minorHAnsi" w:cs="Arial"/>
                <w:b/>
                <w:szCs w:val="22"/>
              </w:rPr>
            </w:pPr>
            <w:r w:rsidRPr="00793F11">
              <w:rPr>
                <w:rFonts w:asciiTheme="minorHAnsi" w:hAnsiTheme="minorHAnsi" w:cs="Arial"/>
                <w:b/>
                <w:szCs w:val="22"/>
              </w:rPr>
              <w:t>ROČNÍK</w:t>
            </w:r>
          </w:p>
        </w:tc>
      </w:tr>
      <w:tr w:rsidR="00062903" w:rsidRPr="00793F11" w:rsidTr="002C7E5B">
        <w:tc>
          <w:tcPr>
            <w:tcW w:w="3085" w:type="dxa"/>
            <w:tcBorders>
              <w:left w:val="single" w:sz="12" w:space="0" w:color="auto"/>
              <w:bottom w:val="single" w:sz="12" w:space="0" w:color="auto"/>
              <w:right w:val="single" w:sz="12" w:space="0" w:color="auto"/>
            </w:tcBorders>
            <w:shd w:val="clear" w:color="auto" w:fill="808000"/>
          </w:tcPr>
          <w:p w:rsidR="00062903" w:rsidRPr="00793F11" w:rsidRDefault="00062903" w:rsidP="002741C0">
            <w:pPr>
              <w:rPr>
                <w:rFonts w:asciiTheme="minorHAnsi" w:hAnsiTheme="minorHAnsi"/>
                <w:b/>
                <w:color w:val="FFFF00"/>
                <w:szCs w:val="22"/>
              </w:rPr>
            </w:pPr>
            <w:r w:rsidRPr="00793F11">
              <w:rPr>
                <w:rFonts w:asciiTheme="minorHAnsi" w:hAnsiTheme="minorHAnsi"/>
                <w:b/>
                <w:color w:val="FFFF00"/>
                <w:szCs w:val="22"/>
              </w:rPr>
              <w:t>Jazyk a jazyková komunikace</w:t>
            </w:r>
          </w:p>
        </w:tc>
        <w:tc>
          <w:tcPr>
            <w:tcW w:w="3260" w:type="dxa"/>
            <w:tcBorders>
              <w:left w:val="single" w:sz="12" w:space="0" w:color="auto"/>
              <w:bottom w:val="single" w:sz="12" w:space="0" w:color="auto"/>
              <w:right w:val="single" w:sz="12" w:space="0" w:color="auto"/>
            </w:tcBorders>
            <w:shd w:val="clear" w:color="auto" w:fill="808000"/>
          </w:tcPr>
          <w:p w:rsidR="00062903" w:rsidRPr="00793F11" w:rsidRDefault="00062903" w:rsidP="002741C0">
            <w:pPr>
              <w:rPr>
                <w:rFonts w:asciiTheme="minorHAnsi" w:hAnsiTheme="minorHAnsi"/>
                <w:b/>
                <w:color w:val="FFFF00"/>
                <w:szCs w:val="22"/>
              </w:rPr>
            </w:pPr>
            <w:r w:rsidRPr="00793F11">
              <w:rPr>
                <w:rFonts w:asciiTheme="minorHAnsi" w:hAnsiTheme="minorHAnsi"/>
                <w:b/>
                <w:color w:val="FFFF00"/>
                <w:szCs w:val="22"/>
              </w:rPr>
              <w:t>Německý jazyk</w:t>
            </w:r>
          </w:p>
        </w:tc>
        <w:tc>
          <w:tcPr>
            <w:tcW w:w="4075" w:type="dxa"/>
            <w:tcBorders>
              <w:left w:val="single" w:sz="12" w:space="0" w:color="auto"/>
              <w:bottom w:val="single" w:sz="12" w:space="0" w:color="auto"/>
              <w:right w:val="single" w:sz="12" w:space="0" w:color="auto"/>
            </w:tcBorders>
            <w:shd w:val="clear" w:color="auto" w:fill="808000"/>
          </w:tcPr>
          <w:p w:rsidR="00062903" w:rsidRPr="00793F11" w:rsidRDefault="00062903" w:rsidP="002741C0">
            <w:pPr>
              <w:rPr>
                <w:rFonts w:asciiTheme="minorHAnsi" w:hAnsiTheme="minorHAnsi"/>
                <w:b/>
                <w:color w:val="FFFF00"/>
                <w:szCs w:val="22"/>
              </w:rPr>
            </w:pPr>
            <w:r w:rsidRPr="00793F11">
              <w:rPr>
                <w:rFonts w:asciiTheme="minorHAnsi" w:hAnsiTheme="minorHAnsi"/>
                <w:b/>
                <w:color w:val="FFFF00"/>
                <w:szCs w:val="22"/>
              </w:rPr>
              <w:t>3.</w:t>
            </w:r>
          </w:p>
        </w:tc>
      </w:tr>
    </w:tbl>
    <w:p w:rsidR="00062903" w:rsidRPr="00793F11" w:rsidRDefault="00062903" w:rsidP="000629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2646"/>
        <w:gridCol w:w="1429"/>
      </w:tblGrid>
      <w:tr w:rsidR="00062903" w:rsidRPr="00793F11" w:rsidTr="005F2CA4">
        <w:tc>
          <w:tcPr>
            <w:tcW w:w="3085"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Výstupy žáka ZŠ Jirkov, Nerudova</w:t>
            </w:r>
          </w:p>
        </w:tc>
        <w:tc>
          <w:tcPr>
            <w:tcW w:w="3260"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Učivo - obsah</w:t>
            </w:r>
          </w:p>
        </w:tc>
        <w:tc>
          <w:tcPr>
            <w:tcW w:w="2646"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Poznámky, projekty</w:t>
            </w:r>
          </w:p>
        </w:tc>
      </w:tr>
      <w:tr w:rsidR="00062903" w:rsidTr="005F2CA4">
        <w:tc>
          <w:tcPr>
            <w:tcW w:w="3085"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rPr>
            </w:pP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Pozdraví, poděkuje</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Představí sebe a členy své rodiny</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Rozpozná a pojmenuje barvy, čísla do 12 ti, zvířata v omezeném rozsahu</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Ukáže a popíše školní pomůcky, části těla</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Provede základní pokyny</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Určí celé hodiny</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Zazpívá píseň</w:t>
            </w: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Zarecituje říkanku</w:t>
            </w:r>
          </w:p>
          <w:p w:rsidR="00062903" w:rsidRPr="004C01A0" w:rsidRDefault="00062903" w:rsidP="002741C0">
            <w:pPr>
              <w:rPr>
                <w:rFonts w:asciiTheme="minorHAnsi" w:hAnsiTheme="minorHAnsi"/>
                <w:bCs/>
                <w:iCs/>
              </w:rPr>
            </w:pPr>
          </w:p>
        </w:tc>
        <w:tc>
          <w:tcPr>
            <w:tcW w:w="3260"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rPr>
            </w:pPr>
          </w:p>
          <w:p w:rsidR="00062903" w:rsidRPr="004C01A0" w:rsidRDefault="00062903" w:rsidP="002741C0">
            <w:pPr>
              <w:rPr>
                <w:rFonts w:asciiTheme="minorHAnsi" w:hAnsiTheme="minorHAnsi"/>
                <w:bCs/>
                <w:iCs/>
              </w:rPr>
            </w:pPr>
            <w:r w:rsidRPr="004C01A0">
              <w:rPr>
                <w:rFonts w:ascii="Arial" w:hAnsi="Arial" w:cs="Arial"/>
                <w:bCs/>
                <w:iCs/>
                <w:color w:val="808000"/>
              </w:rPr>
              <w:t>►</w:t>
            </w:r>
            <w:r w:rsidRPr="004C01A0">
              <w:rPr>
                <w:rFonts w:asciiTheme="minorHAnsi" w:hAnsiTheme="minorHAnsi"/>
                <w:bCs/>
                <w:iCs/>
              </w:rPr>
              <w:t>Pravidla komunikace v běžných každodenních situacích (pozdrav, poděkování, představování)</w:t>
            </w:r>
          </w:p>
          <w:p w:rsidR="00062903" w:rsidRPr="004C01A0" w:rsidRDefault="00062903" w:rsidP="002741C0">
            <w:pPr>
              <w:rPr>
                <w:rFonts w:asciiTheme="minorHAnsi" w:hAnsiTheme="minorHAnsi"/>
                <w:bCs/>
                <w:iCs/>
              </w:rPr>
            </w:pPr>
            <w:r w:rsidRPr="004C01A0">
              <w:rPr>
                <w:rFonts w:ascii="Arial" w:hAnsi="Arial" w:cs="Arial"/>
                <w:bCs/>
                <w:iCs/>
                <w:color w:val="808000"/>
              </w:rPr>
              <w:t>►</w:t>
            </w:r>
            <w:r w:rsidR="00034451" w:rsidRPr="004C01A0">
              <w:rPr>
                <w:rFonts w:asciiTheme="minorHAnsi" w:hAnsiTheme="minorHAnsi"/>
                <w:b/>
                <w:iCs/>
              </w:rPr>
              <w:t>Tematické</w:t>
            </w:r>
            <w:r w:rsidRPr="004C01A0">
              <w:rPr>
                <w:rFonts w:asciiTheme="minorHAnsi" w:hAnsiTheme="minorHAnsi"/>
                <w:b/>
                <w:iCs/>
              </w:rPr>
              <w:t xml:space="preserve"> okruhy:</w:t>
            </w:r>
          </w:p>
          <w:p w:rsidR="00062903" w:rsidRPr="004C01A0" w:rsidRDefault="00062903" w:rsidP="002741C0">
            <w:pPr>
              <w:rPr>
                <w:rFonts w:asciiTheme="minorHAnsi" w:hAnsiTheme="minorHAnsi"/>
                <w:bCs/>
                <w:iCs/>
              </w:rPr>
            </w:pPr>
            <w:r w:rsidRPr="004C01A0">
              <w:rPr>
                <w:rFonts w:asciiTheme="minorHAnsi" w:hAnsiTheme="minorHAnsi"/>
                <w:bCs/>
                <w:iCs/>
              </w:rPr>
              <w:t xml:space="preserve">    Domov</w:t>
            </w:r>
          </w:p>
          <w:p w:rsidR="00062903" w:rsidRPr="004C01A0" w:rsidRDefault="00062903" w:rsidP="002741C0">
            <w:pPr>
              <w:rPr>
                <w:rFonts w:asciiTheme="minorHAnsi" w:hAnsiTheme="minorHAnsi"/>
                <w:bCs/>
                <w:iCs/>
              </w:rPr>
            </w:pPr>
            <w:r w:rsidRPr="004C01A0">
              <w:rPr>
                <w:rFonts w:asciiTheme="minorHAnsi" w:hAnsiTheme="minorHAnsi"/>
                <w:bCs/>
                <w:iCs/>
              </w:rPr>
              <w:t xml:space="preserve">    Rodina</w:t>
            </w:r>
          </w:p>
          <w:p w:rsidR="00062903" w:rsidRPr="004C01A0" w:rsidRDefault="00062903" w:rsidP="002741C0">
            <w:pPr>
              <w:rPr>
                <w:rFonts w:asciiTheme="minorHAnsi" w:hAnsiTheme="minorHAnsi"/>
                <w:bCs/>
                <w:iCs/>
              </w:rPr>
            </w:pPr>
            <w:r w:rsidRPr="004C01A0">
              <w:rPr>
                <w:rFonts w:asciiTheme="minorHAnsi" w:hAnsiTheme="minorHAnsi"/>
                <w:bCs/>
                <w:iCs/>
              </w:rPr>
              <w:t xml:space="preserve">    Škola</w:t>
            </w:r>
          </w:p>
          <w:p w:rsidR="00062903" w:rsidRPr="004C01A0" w:rsidRDefault="00062903" w:rsidP="002741C0">
            <w:pPr>
              <w:rPr>
                <w:rFonts w:asciiTheme="minorHAnsi" w:hAnsiTheme="minorHAnsi"/>
                <w:bCs/>
                <w:iCs/>
              </w:rPr>
            </w:pPr>
            <w:r w:rsidRPr="004C01A0">
              <w:rPr>
                <w:rFonts w:asciiTheme="minorHAnsi" w:hAnsiTheme="minorHAnsi"/>
                <w:bCs/>
                <w:iCs/>
              </w:rPr>
              <w:t xml:space="preserve">    Svátky</w:t>
            </w:r>
          </w:p>
          <w:p w:rsidR="00062903" w:rsidRPr="004C01A0" w:rsidRDefault="00062903" w:rsidP="002741C0">
            <w:pPr>
              <w:rPr>
                <w:rFonts w:asciiTheme="minorHAnsi" w:hAnsiTheme="minorHAnsi"/>
                <w:bCs/>
                <w:iCs/>
              </w:rPr>
            </w:pPr>
            <w:r w:rsidRPr="004C01A0">
              <w:rPr>
                <w:rFonts w:asciiTheme="minorHAnsi" w:hAnsiTheme="minorHAnsi"/>
                <w:bCs/>
                <w:iCs/>
              </w:rPr>
              <w:t xml:space="preserve">    Číslovky, hodiny</w:t>
            </w:r>
          </w:p>
          <w:p w:rsidR="00062903" w:rsidRPr="004C01A0" w:rsidRDefault="00062903" w:rsidP="002741C0">
            <w:pPr>
              <w:rPr>
                <w:rFonts w:asciiTheme="minorHAnsi" w:hAnsiTheme="minorHAnsi"/>
                <w:bCs/>
                <w:iCs/>
              </w:rPr>
            </w:pPr>
            <w:r w:rsidRPr="004C01A0">
              <w:rPr>
                <w:rFonts w:asciiTheme="minorHAnsi" w:hAnsiTheme="minorHAnsi"/>
                <w:bCs/>
                <w:iCs/>
              </w:rPr>
              <w:t xml:space="preserve">    Části těla</w:t>
            </w:r>
          </w:p>
          <w:p w:rsidR="00062903" w:rsidRPr="004C01A0" w:rsidRDefault="00062903" w:rsidP="002741C0">
            <w:pPr>
              <w:rPr>
                <w:rFonts w:asciiTheme="minorHAnsi" w:hAnsiTheme="minorHAnsi"/>
                <w:bCs/>
                <w:iCs/>
              </w:rPr>
            </w:pPr>
          </w:p>
        </w:tc>
        <w:tc>
          <w:tcPr>
            <w:tcW w:w="2646"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rPr>
            </w:pPr>
          </w:p>
          <w:p w:rsidR="00062903" w:rsidRPr="004C01A0" w:rsidRDefault="00062903" w:rsidP="002741C0">
            <w:pPr>
              <w:rPr>
                <w:rFonts w:asciiTheme="minorHAnsi" w:hAnsiTheme="minorHAnsi"/>
                <w:bCs/>
                <w:iCs/>
              </w:rPr>
            </w:pPr>
            <w:r w:rsidRPr="004C01A0">
              <w:rPr>
                <w:rFonts w:asciiTheme="minorHAnsi" w:hAnsiTheme="minorHAnsi"/>
                <w:bCs/>
                <w:iCs/>
              </w:rPr>
              <w:t>Přírodověda</w:t>
            </w:r>
          </w:p>
          <w:p w:rsidR="00062903" w:rsidRPr="004C01A0" w:rsidRDefault="00062903" w:rsidP="002741C0">
            <w:pPr>
              <w:rPr>
                <w:rFonts w:asciiTheme="minorHAnsi" w:hAnsiTheme="minorHAnsi"/>
                <w:bCs/>
                <w:iCs/>
              </w:rPr>
            </w:pPr>
            <w:r w:rsidRPr="004C01A0">
              <w:rPr>
                <w:rFonts w:asciiTheme="minorHAnsi" w:hAnsiTheme="minorHAnsi"/>
                <w:bCs/>
                <w:iCs/>
              </w:rPr>
              <w:t>Prvouka</w:t>
            </w:r>
          </w:p>
          <w:p w:rsidR="00062903" w:rsidRPr="004C01A0" w:rsidRDefault="00062903" w:rsidP="002741C0">
            <w:pPr>
              <w:rPr>
                <w:rFonts w:asciiTheme="minorHAnsi" w:hAnsiTheme="minorHAnsi"/>
                <w:bCs/>
                <w:iCs/>
              </w:rPr>
            </w:pPr>
            <w:r w:rsidRPr="004C01A0">
              <w:rPr>
                <w:rFonts w:asciiTheme="minorHAnsi" w:hAnsiTheme="minorHAnsi"/>
                <w:bCs/>
                <w:iCs/>
              </w:rPr>
              <w:t>Český jazyk</w:t>
            </w:r>
          </w:p>
          <w:p w:rsidR="00062903" w:rsidRPr="004C01A0" w:rsidRDefault="00062903" w:rsidP="002741C0">
            <w:pPr>
              <w:rPr>
                <w:rFonts w:asciiTheme="minorHAnsi" w:hAnsiTheme="minorHAnsi"/>
                <w:bCs/>
                <w:iCs/>
              </w:rPr>
            </w:pPr>
            <w:r w:rsidRPr="004C01A0">
              <w:rPr>
                <w:rFonts w:asciiTheme="minorHAnsi" w:hAnsiTheme="minorHAnsi"/>
                <w:bCs/>
                <w:iCs/>
              </w:rPr>
              <w:t>Hudební výchova</w:t>
            </w:r>
          </w:p>
        </w:tc>
        <w:tc>
          <w:tcPr>
            <w:tcW w:w="1429"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rPr>
            </w:pPr>
          </w:p>
          <w:p w:rsidR="00062903" w:rsidRPr="004C01A0" w:rsidRDefault="00062903" w:rsidP="002741C0">
            <w:pPr>
              <w:rPr>
                <w:rFonts w:asciiTheme="minorHAnsi" w:hAnsiTheme="minorHAnsi"/>
                <w:bCs/>
                <w:iCs/>
              </w:rPr>
            </w:pPr>
            <w:r w:rsidRPr="004C01A0">
              <w:rPr>
                <w:rFonts w:asciiTheme="minorHAnsi" w:hAnsiTheme="minorHAnsi"/>
                <w:bCs/>
                <w:iCs/>
              </w:rPr>
              <w:t>Video – Hallo aus Berlin</w:t>
            </w:r>
          </w:p>
          <w:p w:rsidR="00062903" w:rsidRPr="004C01A0" w:rsidRDefault="00062903" w:rsidP="002741C0">
            <w:pPr>
              <w:rPr>
                <w:rFonts w:asciiTheme="minorHAnsi" w:hAnsiTheme="minorHAnsi"/>
                <w:bCs/>
                <w:iCs/>
              </w:rPr>
            </w:pPr>
            <w:r w:rsidRPr="004C01A0">
              <w:rPr>
                <w:rFonts w:asciiTheme="minorHAnsi" w:hAnsiTheme="minorHAnsi"/>
                <w:bCs/>
                <w:iCs/>
              </w:rPr>
              <w:t>Audiokazety (poslech a opakování slyšeného)</w:t>
            </w:r>
          </w:p>
        </w:tc>
      </w:tr>
    </w:tbl>
    <w:p w:rsidR="006F0E1E" w:rsidRDefault="006F0E1E" w:rsidP="006F0E1E">
      <w:pPr>
        <w:rPr>
          <w:rFonts w:asciiTheme="minorHAnsi" w:hAnsiTheme="minorHAnsi" w:cstheme="minorHAnsi"/>
          <w:szCs w:val="20"/>
        </w:rPr>
      </w:pPr>
    </w:p>
    <w:p w:rsidR="001D34DB" w:rsidRDefault="001D34DB" w:rsidP="006F0E1E">
      <w:pPr>
        <w:rPr>
          <w:rFonts w:asciiTheme="minorHAnsi" w:hAnsiTheme="minorHAnsi" w:cstheme="minorHAnsi"/>
          <w:szCs w:val="20"/>
        </w:rPr>
      </w:pPr>
    </w:p>
    <w:p w:rsidR="001D34DB" w:rsidRDefault="001D34DB" w:rsidP="006F0E1E">
      <w:pPr>
        <w:rPr>
          <w:rFonts w:asciiTheme="minorHAnsi" w:hAnsiTheme="minorHAnsi" w:cstheme="minorHAnsi"/>
          <w:szCs w:val="20"/>
        </w:rPr>
      </w:pPr>
    </w:p>
    <w:p w:rsidR="00321115" w:rsidRDefault="00321115" w:rsidP="006F0E1E">
      <w:pPr>
        <w:rPr>
          <w:rFonts w:asciiTheme="minorHAnsi" w:hAnsiTheme="minorHAnsi" w:cstheme="minorHAnsi"/>
          <w:szCs w:val="20"/>
        </w:rPr>
      </w:pPr>
    </w:p>
    <w:p w:rsidR="00321115" w:rsidRDefault="00321115" w:rsidP="006F0E1E">
      <w:pPr>
        <w:rPr>
          <w:rFonts w:asciiTheme="minorHAnsi" w:hAnsiTheme="minorHAnsi" w:cstheme="minorHAnsi"/>
          <w:szCs w:val="20"/>
        </w:rPr>
      </w:pPr>
    </w:p>
    <w:tbl>
      <w:tblPr>
        <w:tblStyle w:val="Mkatabulky"/>
        <w:tblW w:w="0" w:type="auto"/>
        <w:tblLook w:val="04A0" w:firstRow="1" w:lastRow="0" w:firstColumn="1" w:lastColumn="0" w:noHBand="0" w:noVBand="1"/>
      </w:tblPr>
      <w:tblGrid>
        <w:gridCol w:w="3085"/>
        <w:gridCol w:w="3260"/>
        <w:gridCol w:w="3999"/>
      </w:tblGrid>
      <w:tr w:rsidR="005F2CA4" w:rsidTr="002C7E5B">
        <w:tc>
          <w:tcPr>
            <w:tcW w:w="3085" w:type="dxa"/>
            <w:tcBorders>
              <w:top w:val="single" w:sz="12" w:space="0" w:color="auto"/>
              <w:left w:val="single" w:sz="12" w:space="0" w:color="auto"/>
              <w:right w:val="single" w:sz="12" w:space="0" w:color="auto"/>
            </w:tcBorders>
          </w:tcPr>
          <w:p w:rsidR="005F2CA4" w:rsidRPr="00DC141C" w:rsidRDefault="005F2CA4" w:rsidP="005F2CA4">
            <w:pPr>
              <w:rPr>
                <w:rFonts w:asciiTheme="minorHAnsi" w:hAnsiTheme="minorHAnsi" w:cstheme="minorHAnsi"/>
                <w:b/>
                <w:i/>
              </w:rPr>
            </w:pPr>
            <w:r w:rsidRPr="00DC141C">
              <w:rPr>
                <w:rFonts w:asciiTheme="minorHAnsi" w:hAnsiTheme="minorHAnsi" w:cstheme="minorHAnsi"/>
                <w:b/>
                <w:i/>
              </w:rPr>
              <w:t>VZDĚLÁVACÍ OBLAST</w:t>
            </w:r>
          </w:p>
        </w:tc>
        <w:tc>
          <w:tcPr>
            <w:tcW w:w="3260" w:type="dxa"/>
            <w:tcBorders>
              <w:top w:val="single" w:sz="12" w:space="0" w:color="auto"/>
              <w:left w:val="single" w:sz="12" w:space="0" w:color="auto"/>
              <w:right w:val="single" w:sz="12" w:space="0" w:color="auto"/>
            </w:tcBorders>
          </w:tcPr>
          <w:p w:rsidR="005F2CA4" w:rsidRPr="00DC141C" w:rsidRDefault="005F2CA4" w:rsidP="005F2CA4">
            <w:pPr>
              <w:rPr>
                <w:rFonts w:asciiTheme="minorHAnsi" w:hAnsiTheme="minorHAnsi" w:cstheme="minorHAnsi"/>
                <w:b/>
                <w:i/>
              </w:rPr>
            </w:pPr>
            <w:r w:rsidRPr="00DC141C">
              <w:rPr>
                <w:rFonts w:asciiTheme="minorHAnsi" w:hAnsiTheme="minorHAnsi" w:cstheme="minorHAnsi"/>
                <w:b/>
                <w:i/>
              </w:rPr>
              <w:t>VYUČOVACÍ PŘEDMĚT</w:t>
            </w:r>
          </w:p>
        </w:tc>
        <w:tc>
          <w:tcPr>
            <w:tcW w:w="3999" w:type="dxa"/>
            <w:tcBorders>
              <w:top w:val="single" w:sz="12" w:space="0" w:color="auto"/>
              <w:left w:val="single" w:sz="12" w:space="0" w:color="auto"/>
              <w:right w:val="single" w:sz="12" w:space="0" w:color="auto"/>
            </w:tcBorders>
          </w:tcPr>
          <w:p w:rsidR="005F2CA4" w:rsidRPr="00DC141C" w:rsidRDefault="005F2CA4" w:rsidP="005F2CA4">
            <w:pPr>
              <w:rPr>
                <w:rFonts w:asciiTheme="minorHAnsi" w:hAnsiTheme="minorHAnsi" w:cstheme="minorHAnsi"/>
                <w:b/>
                <w:i/>
              </w:rPr>
            </w:pPr>
            <w:r w:rsidRPr="00DC141C">
              <w:rPr>
                <w:rFonts w:asciiTheme="minorHAnsi" w:hAnsiTheme="minorHAnsi" w:cstheme="minorHAnsi"/>
                <w:b/>
                <w:i/>
              </w:rPr>
              <w:t>ROČNÍK</w:t>
            </w:r>
          </w:p>
        </w:tc>
      </w:tr>
      <w:tr w:rsidR="005F2CA4" w:rsidTr="002C7E5B">
        <w:tc>
          <w:tcPr>
            <w:tcW w:w="3085" w:type="dxa"/>
            <w:tcBorders>
              <w:left w:val="single" w:sz="12" w:space="0" w:color="auto"/>
              <w:bottom w:val="single" w:sz="12" w:space="0" w:color="auto"/>
              <w:right w:val="single" w:sz="12" w:space="0" w:color="auto"/>
            </w:tcBorders>
            <w:shd w:val="clear" w:color="auto" w:fill="808000"/>
          </w:tcPr>
          <w:p w:rsidR="005F2CA4" w:rsidRPr="00DC141C" w:rsidRDefault="005F2CA4" w:rsidP="005F2CA4">
            <w:pPr>
              <w:rPr>
                <w:rFonts w:asciiTheme="minorHAnsi" w:hAnsiTheme="minorHAnsi" w:cstheme="minorHAnsi"/>
                <w:b/>
                <w:color w:val="FFFF00"/>
              </w:rPr>
            </w:pPr>
            <w:r w:rsidRPr="00DC141C">
              <w:rPr>
                <w:rFonts w:asciiTheme="minorHAnsi" w:hAnsiTheme="minorHAnsi" w:cstheme="minorHAnsi"/>
                <w:b/>
                <w:color w:val="FFFF00"/>
              </w:rPr>
              <w:t xml:space="preserve">Jazyk a </w:t>
            </w:r>
            <w:r w:rsidRPr="001D34DB">
              <w:rPr>
                <w:rFonts w:asciiTheme="minorHAnsi" w:hAnsiTheme="minorHAnsi" w:cstheme="minorHAnsi"/>
                <w:b/>
                <w:color w:val="FFFF00"/>
              </w:rPr>
              <w:t>jazyková</w:t>
            </w:r>
            <w:r w:rsidRPr="00DC141C">
              <w:rPr>
                <w:rFonts w:asciiTheme="minorHAnsi" w:hAnsiTheme="minorHAnsi" w:cstheme="minorHAnsi"/>
                <w:b/>
                <w:color w:val="FFFF00"/>
              </w:rPr>
              <w:t xml:space="preserve"> komunikace</w:t>
            </w:r>
          </w:p>
        </w:tc>
        <w:tc>
          <w:tcPr>
            <w:tcW w:w="3260" w:type="dxa"/>
            <w:tcBorders>
              <w:left w:val="single" w:sz="12" w:space="0" w:color="auto"/>
              <w:bottom w:val="single" w:sz="12" w:space="0" w:color="auto"/>
              <w:right w:val="single" w:sz="12" w:space="0" w:color="auto"/>
            </w:tcBorders>
            <w:shd w:val="clear" w:color="auto" w:fill="808000"/>
          </w:tcPr>
          <w:p w:rsidR="005F2CA4" w:rsidRPr="00DC141C" w:rsidRDefault="005F2CA4" w:rsidP="005F2CA4">
            <w:pPr>
              <w:rPr>
                <w:rFonts w:asciiTheme="minorHAnsi" w:hAnsiTheme="minorHAnsi" w:cstheme="minorHAnsi"/>
                <w:b/>
                <w:color w:val="FFFF00"/>
              </w:rPr>
            </w:pPr>
            <w:r w:rsidRPr="00DC141C">
              <w:rPr>
                <w:rFonts w:asciiTheme="minorHAnsi" w:hAnsiTheme="minorHAnsi" w:cstheme="minorHAnsi"/>
                <w:b/>
                <w:color w:val="FFFF00"/>
              </w:rPr>
              <w:t>Německý jazyk</w:t>
            </w:r>
          </w:p>
        </w:tc>
        <w:tc>
          <w:tcPr>
            <w:tcW w:w="3999" w:type="dxa"/>
            <w:tcBorders>
              <w:left w:val="single" w:sz="12" w:space="0" w:color="auto"/>
              <w:bottom w:val="single" w:sz="12" w:space="0" w:color="auto"/>
              <w:right w:val="single" w:sz="12" w:space="0" w:color="auto"/>
            </w:tcBorders>
            <w:shd w:val="clear" w:color="auto" w:fill="808000"/>
          </w:tcPr>
          <w:p w:rsidR="005F2CA4" w:rsidRPr="00DC141C" w:rsidRDefault="005F2CA4" w:rsidP="005F2CA4">
            <w:pPr>
              <w:rPr>
                <w:rFonts w:asciiTheme="minorHAnsi" w:hAnsiTheme="minorHAnsi" w:cstheme="minorHAnsi"/>
                <w:b/>
                <w:color w:val="FFFF00"/>
              </w:rPr>
            </w:pPr>
            <w:r w:rsidRPr="00DC141C">
              <w:rPr>
                <w:rFonts w:asciiTheme="minorHAnsi" w:hAnsiTheme="minorHAnsi" w:cstheme="minorHAnsi"/>
                <w:b/>
                <w:color w:val="FFFF00"/>
              </w:rPr>
              <w:t>3.</w:t>
            </w:r>
          </w:p>
        </w:tc>
      </w:tr>
    </w:tbl>
    <w:p w:rsidR="005F2CA4" w:rsidRPr="00DC141C" w:rsidRDefault="005F2CA4" w:rsidP="006F0E1E">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2694"/>
        <w:gridCol w:w="1417"/>
      </w:tblGrid>
      <w:tr w:rsidR="006F0E1E" w:rsidRPr="00DC141C" w:rsidTr="001D34DB">
        <w:trPr>
          <w:trHeight w:val="448"/>
        </w:trPr>
        <w:tc>
          <w:tcPr>
            <w:tcW w:w="3085" w:type="dxa"/>
            <w:tcBorders>
              <w:top w:val="single" w:sz="12" w:space="0" w:color="auto"/>
              <w:left w:val="single" w:sz="12" w:space="0" w:color="auto"/>
              <w:bottom w:val="single" w:sz="12" w:space="0" w:color="auto"/>
              <w:right w:val="single" w:sz="12" w:space="0" w:color="auto"/>
            </w:tcBorders>
          </w:tcPr>
          <w:p w:rsidR="006F0E1E" w:rsidRPr="00A40E80" w:rsidRDefault="00DC141C" w:rsidP="00DC141C">
            <w:pPr>
              <w:jc w:val="center"/>
              <w:rPr>
                <w:rFonts w:asciiTheme="minorHAnsi" w:hAnsiTheme="minorHAnsi" w:cstheme="minorHAnsi"/>
                <w:b/>
                <w:szCs w:val="20"/>
              </w:rPr>
            </w:pPr>
            <w:r w:rsidRPr="00A40E80">
              <w:rPr>
                <w:rFonts w:asciiTheme="minorHAnsi" w:hAnsiTheme="minorHAnsi" w:cstheme="minorHAnsi"/>
                <w:b/>
                <w:szCs w:val="20"/>
              </w:rPr>
              <w:t xml:space="preserve">Minimální očekávané výstupy </w:t>
            </w:r>
            <w:r w:rsidR="006F0E1E" w:rsidRPr="00A40E80">
              <w:rPr>
                <w:rFonts w:asciiTheme="minorHAnsi" w:hAnsiTheme="minorHAnsi" w:cstheme="minorHAnsi"/>
                <w:b/>
                <w:szCs w:val="20"/>
              </w:rPr>
              <w:t>žáka ZŠ Jirkov, Nerudova</w:t>
            </w:r>
          </w:p>
        </w:tc>
        <w:tc>
          <w:tcPr>
            <w:tcW w:w="3260" w:type="dxa"/>
            <w:tcBorders>
              <w:top w:val="single" w:sz="12" w:space="0" w:color="auto"/>
              <w:left w:val="single" w:sz="12" w:space="0" w:color="auto"/>
              <w:bottom w:val="single" w:sz="12" w:space="0" w:color="auto"/>
              <w:right w:val="single" w:sz="12" w:space="0" w:color="auto"/>
            </w:tcBorders>
          </w:tcPr>
          <w:p w:rsidR="006F0E1E" w:rsidRPr="00A40E80" w:rsidRDefault="006F0E1E" w:rsidP="00D53DCC">
            <w:pPr>
              <w:jc w:val="center"/>
              <w:rPr>
                <w:rFonts w:asciiTheme="minorHAnsi" w:hAnsiTheme="minorHAnsi" w:cstheme="minorHAnsi"/>
                <w:b/>
                <w:szCs w:val="20"/>
              </w:rPr>
            </w:pPr>
            <w:r w:rsidRPr="00A40E80">
              <w:rPr>
                <w:rFonts w:asciiTheme="minorHAnsi" w:hAnsiTheme="minorHAnsi" w:cstheme="minorHAnsi"/>
                <w:b/>
                <w:szCs w:val="20"/>
              </w:rPr>
              <w:t>Učivo - obsah</w:t>
            </w:r>
          </w:p>
        </w:tc>
        <w:tc>
          <w:tcPr>
            <w:tcW w:w="2694" w:type="dxa"/>
            <w:tcBorders>
              <w:top w:val="single" w:sz="12" w:space="0" w:color="auto"/>
              <w:left w:val="single" w:sz="12" w:space="0" w:color="auto"/>
              <w:bottom w:val="single" w:sz="12" w:space="0" w:color="auto"/>
              <w:right w:val="single" w:sz="12" w:space="0" w:color="auto"/>
            </w:tcBorders>
          </w:tcPr>
          <w:p w:rsidR="006F0E1E" w:rsidRPr="00A40E80" w:rsidRDefault="006F0E1E" w:rsidP="001D34DB">
            <w:pPr>
              <w:jc w:val="center"/>
              <w:rPr>
                <w:rFonts w:asciiTheme="minorHAnsi" w:hAnsiTheme="minorHAnsi" w:cstheme="minorHAnsi"/>
                <w:b/>
                <w:szCs w:val="20"/>
              </w:rPr>
            </w:pPr>
            <w:r w:rsidRPr="00A40E80">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6F0E1E" w:rsidRPr="00A40E80" w:rsidRDefault="006F0E1E" w:rsidP="00D53DCC">
            <w:pPr>
              <w:jc w:val="center"/>
              <w:rPr>
                <w:rFonts w:asciiTheme="minorHAnsi" w:hAnsiTheme="minorHAnsi" w:cstheme="minorHAnsi"/>
                <w:b/>
                <w:szCs w:val="20"/>
              </w:rPr>
            </w:pPr>
            <w:r w:rsidRPr="00A40E80">
              <w:rPr>
                <w:rFonts w:asciiTheme="minorHAnsi" w:hAnsiTheme="minorHAnsi" w:cstheme="minorHAnsi"/>
                <w:b/>
                <w:szCs w:val="20"/>
              </w:rPr>
              <w:t>Poznámky, projekty</w:t>
            </w:r>
          </w:p>
        </w:tc>
      </w:tr>
      <w:tr w:rsidR="006F0E1E" w:rsidRPr="00DC141C" w:rsidTr="001D34DB">
        <w:tc>
          <w:tcPr>
            <w:tcW w:w="3085" w:type="dxa"/>
            <w:tcBorders>
              <w:top w:val="single" w:sz="12" w:space="0" w:color="auto"/>
              <w:left w:val="single" w:sz="12" w:space="0" w:color="auto"/>
              <w:bottom w:val="single" w:sz="12" w:space="0" w:color="auto"/>
              <w:right w:val="single" w:sz="12" w:space="0" w:color="auto"/>
            </w:tcBorders>
          </w:tcPr>
          <w:p w:rsidR="006F0E1E" w:rsidRPr="00DC141C" w:rsidRDefault="006F0E1E" w:rsidP="00D53DCC">
            <w:pPr>
              <w:rPr>
                <w:rFonts w:asciiTheme="minorHAnsi" w:hAnsiTheme="minorHAnsi" w:cstheme="minorHAnsi"/>
                <w:bCs/>
                <w:iCs/>
                <w:szCs w:val="20"/>
              </w:rPr>
            </w:pPr>
          </w:p>
          <w:p w:rsidR="006F0E1E" w:rsidRPr="00DC141C" w:rsidRDefault="006F0E1E" w:rsidP="00D53DCC">
            <w:pPr>
              <w:rPr>
                <w:rFonts w:asciiTheme="minorHAnsi" w:hAnsiTheme="minorHAnsi" w:cstheme="minorHAnsi"/>
                <w:bCs/>
                <w:iCs/>
                <w:szCs w:val="20"/>
              </w:rPr>
            </w:pPr>
            <w:r w:rsidRPr="00DC141C">
              <w:rPr>
                <w:rFonts w:ascii="Arial" w:hAnsi="Arial" w:cs="Arial"/>
                <w:bCs/>
                <w:iCs/>
                <w:color w:val="808000"/>
                <w:szCs w:val="20"/>
              </w:rPr>
              <w:t>►</w:t>
            </w:r>
            <w:r w:rsidRPr="00DC141C">
              <w:rPr>
                <w:rFonts w:asciiTheme="minorHAnsi" w:hAnsiTheme="minorHAnsi" w:cs="Arial"/>
                <w:bCs/>
                <w:iCs/>
                <w:color w:val="808000"/>
                <w:szCs w:val="20"/>
              </w:rPr>
              <w:t xml:space="preserve"> </w:t>
            </w:r>
            <w:r w:rsidRPr="00DC141C">
              <w:rPr>
                <w:rFonts w:asciiTheme="minorHAnsi" w:hAnsiTheme="minorHAnsi" w:cstheme="minorHAnsi"/>
                <w:bCs/>
                <w:iCs/>
                <w:szCs w:val="20"/>
              </w:rPr>
              <w:t>Je seznámen se zvukovou podobou cizího jazyka</w:t>
            </w:r>
          </w:p>
          <w:p w:rsidR="006F0E1E" w:rsidRPr="00DC141C" w:rsidRDefault="006F0E1E" w:rsidP="00D53DCC">
            <w:pPr>
              <w:rPr>
                <w:rFonts w:asciiTheme="minorHAnsi" w:hAnsiTheme="minorHAnsi" w:cstheme="minorHAnsi"/>
                <w:bCs/>
                <w:iCs/>
                <w:szCs w:val="20"/>
              </w:rPr>
            </w:pPr>
          </w:p>
          <w:p w:rsidR="006F0E1E" w:rsidRPr="00DC141C" w:rsidRDefault="006F0E1E" w:rsidP="00D53DCC">
            <w:pPr>
              <w:rPr>
                <w:rFonts w:asciiTheme="minorHAnsi" w:hAnsiTheme="minorHAnsi" w:cstheme="minorHAnsi"/>
                <w:bCs/>
                <w:iCs/>
                <w:szCs w:val="20"/>
              </w:rPr>
            </w:pPr>
          </w:p>
          <w:p w:rsidR="006F0E1E" w:rsidRPr="00DC141C" w:rsidRDefault="006F0E1E" w:rsidP="00D53DCC">
            <w:pPr>
              <w:rPr>
                <w:rFonts w:asciiTheme="minorHAnsi" w:hAnsiTheme="minorHAnsi" w:cstheme="minorHAnsi"/>
                <w:bCs/>
                <w:iCs/>
                <w:szCs w:val="20"/>
              </w:rPr>
            </w:pPr>
            <w:r w:rsidRPr="00DC141C">
              <w:rPr>
                <w:rFonts w:ascii="Arial" w:hAnsi="Arial" w:cs="Arial"/>
                <w:bCs/>
                <w:iCs/>
                <w:color w:val="808000"/>
                <w:szCs w:val="20"/>
              </w:rPr>
              <w:t>►</w:t>
            </w:r>
            <w:r w:rsidRPr="00DC141C">
              <w:rPr>
                <w:rFonts w:asciiTheme="minorHAnsi" w:hAnsiTheme="minorHAnsi" w:cs="Arial"/>
                <w:bCs/>
                <w:iCs/>
                <w:color w:val="808000"/>
                <w:szCs w:val="20"/>
              </w:rPr>
              <w:t xml:space="preserve"> </w:t>
            </w:r>
            <w:r w:rsidRPr="00DC141C">
              <w:rPr>
                <w:rFonts w:asciiTheme="minorHAnsi" w:hAnsiTheme="minorHAnsi" w:cstheme="minorHAnsi"/>
                <w:bCs/>
                <w:iCs/>
                <w:szCs w:val="20"/>
              </w:rPr>
              <w:t>Rozumí jednoduchým pokynům a otázkám učitele</w:t>
            </w:r>
          </w:p>
          <w:p w:rsidR="006F0E1E" w:rsidRPr="00DC141C" w:rsidRDefault="006F0E1E" w:rsidP="00D53DCC">
            <w:pPr>
              <w:rPr>
                <w:rFonts w:asciiTheme="minorHAnsi" w:hAnsiTheme="minorHAnsi" w:cs="Arial"/>
                <w:bCs/>
                <w:iCs/>
                <w:color w:val="000000" w:themeColor="text1"/>
                <w:szCs w:val="20"/>
              </w:rPr>
            </w:pPr>
            <w:r w:rsidRPr="00DC141C">
              <w:rPr>
                <w:rFonts w:ascii="Arial" w:hAnsi="Arial" w:cs="Arial"/>
                <w:bCs/>
                <w:iCs/>
                <w:color w:val="808000"/>
                <w:szCs w:val="20"/>
              </w:rPr>
              <w:t>►</w:t>
            </w:r>
            <w:r w:rsidRPr="00DC141C">
              <w:rPr>
                <w:rFonts w:asciiTheme="minorHAnsi" w:hAnsiTheme="minorHAnsi" w:cs="Arial"/>
                <w:bCs/>
                <w:iCs/>
                <w:color w:val="808000"/>
                <w:szCs w:val="20"/>
              </w:rPr>
              <w:t xml:space="preserve"> </w:t>
            </w:r>
            <w:r w:rsidRPr="00DC141C">
              <w:rPr>
                <w:rFonts w:asciiTheme="minorHAnsi" w:hAnsiTheme="minorHAnsi" w:cs="Arial"/>
                <w:bCs/>
                <w:iCs/>
                <w:color w:val="000000" w:themeColor="text1"/>
                <w:szCs w:val="20"/>
              </w:rPr>
              <w:t>Zopakuje slovní spojení, se kterými se v průběhu výuky setkal</w:t>
            </w:r>
          </w:p>
          <w:p w:rsidR="006F0E1E" w:rsidRPr="00DC141C" w:rsidRDefault="006F0E1E" w:rsidP="00D53DCC">
            <w:pPr>
              <w:rPr>
                <w:rFonts w:asciiTheme="minorHAnsi" w:hAnsiTheme="minorHAnsi" w:cs="Arial"/>
                <w:bCs/>
                <w:iCs/>
                <w:color w:val="000000" w:themeColor="text1"/>
                <w:szCs w:val="20"/>
              </w:rPr>
            </w:pPr>
          </w:p>
          <w:p w:rsidR="006F0E1E" w:rsidRPr="00DC141C" w:rsidRDefault="006F0E1E" w:rsidP="00D53DCC">
            <w:pPr>
              <w:rPr>
                <w:rFonts w:asciiTheme="minorHAnsi" w:hAnsiTheme="minorHAnsi" w:cs="Arial"/>
                <w:bCs/>
                <w:iCs/>
                <w:color w:val="000000" w:themeColor="text1"/>
                <w:szCs w:val="20"/>
              </w:rPr>
            </w:pPr>
          </w:p>
          <w:p w:rsidR="006F0E1E" w:rsidRPr="00DC141C" w:rsidRDefault="006F0E1E" w:rsidP="00D53DCC">
            <w:pPr>
              <w:rPr>
                <w:rFonts w:asciiTheme="minorHAnsi" w:hAnsiTheme="minorHAnsi" w:cstheme="minorHAnsi"/>
                <w:bCs/>
                <w:iCs/>
                <w:szCs w:val="20"/>
              </w:rPr>
            </w:pPr>
            <w:r w:rsidRPr="00DC141C">
              <w:rPr>
                <w:rFonts w:ascii="Arial" w:hAnsi="Arial" w:cs="Arial"/>
                <w:bCs/>
                <w:iCs/>
                <w:color w:val="808000"/>
                <w:szCs w:val="20"/>
              </w:rPr>
              <w:t>►</w:t>
            </w:r>
            <w:r w:rsidRPr="00DC141C">
              <w:rPr>
                <w:rFonts w:asciiTheme="minorHAnsi" w:hAnsiTheme="minorHAnsi" w:cs="Arial"/>
                <w:bCs/>
                <w:iCs/>
                <w:color w:val="808000"/>
                <w:szCs w:val="20"/>
              </w:rPr>
              <w:t xml:space="preserve"> </w:t>
            </w:r>
            <w:r w:rsidRPr="00DC141C">
              <w:rPr>
                <w:rFonts w:asciiTheme="minorHAnsi" w:hAnsiTheme="minorHAnsi" w:cs="Arial"/>
                <w:bCs/>
                <w:iCs/>
                <w:color w:val="000000" w:themeColor="text1"/>
                <w:szCs w:val="20"/>
              </w:rPr>
              <w:t>Pozdraví, poděkuje</w:t>
            </w:r>
          </w:p>
        </w:tc>
        <w:tc>
          <w:tcPr>
            <w:tcW w:w="3260" w:type="dxa"/>
            <w:tcBorders>
              <w:top w:val="single" w:sz="12" w:space="0" w:color="auto"/>
              <w:left w:val="single" w:sz="12" w:space="0" w:color="auto"/>
              <w:bottom w:val="single" w:sz="12" w:space="0" w:color="auto"/>
              <w:right w:val="single" w:sz="12" w:space="0" w:color="auto"/>
            </w:tcBorders>
          </w:tcPr>
          <w:p w:rsidR="006F0E1E" w:rsidRPr="00DC141C" w:rsidRDefault="006F0E1E" w:rsidP="00D53DCC">
            <w:pPr>
              <w:rPr>
                <w:rFonts w:asciiTheme="minorHAnsi" w:hAnsiTheme="minorHAnsi" w:cstheme="minorHAnsi"/>
                <w:b/>
                <w:bCs/>
                <w:iCs/>
                <w:szCs w:val="20"/>
              </w:rPr>
            </w:pPr>
            <w:r w:rsidRPr="00DC141C">
              <w:rPr>
                <w:rFonts w:asciiTheme="minorHAnsi" w:hAnsiTheme="minorHAnsi" w:cstheme="minorHAnsi"/>
                <w:b/>
                <w:bCs/>
                <w:iCs/>
                <w:szCs w:val="20"/>
              </w:rPr>
              <w:t>Řečové dovednosti</w:t>
            </w:r>
          </w:p>
          <w:p w:rsidR="006F0E1E" w:rsidRPr="00DC141C" w:rsidRDefault="00DC141C" w:rsidP="00DC141C">
            <w:pPr>
              <w:rPr>
                <w:rFonts w:asciiTheme="minorHAnsi" w:hAnsiTheme="minorHAnsi" w:cstheme="minorHAnsi"/>
                <w:bCs/>
                <w:iCs/>
                <w:szCs w:val="20"/>
              </w:rPr>
            </w:pPr>
            <w:r w:rsidRPr="00DC141C">
              <w:rPr>
                <w:rFonts w:ascii="Arial" w:hAnsi="Arial" w:cs="Arial"/>
                <w:bCs/>
                <w:iCs/>
                <w:color w:val="808000"/>
                <w:szCs w:val="20"/>
              </w:rPr>
              <w:t>►</w:t>
            </w:r>
            <w:r w:rsidR="006F0E1E" w:rsidRPr="00DC141C">
              <w:rPr>
                <w:rFonts w:asciiTheme="minorHAnsi" w:hAnsiTheme="minorHAnsi" w:cstheme="minorHAnsi"/>
                <w:bCs/>
                <w:iCs/>
                <w:szCs w:val="20"/>
              </w:rPr>
              <w:t>Pravidla komunikace v běžných každodenních situacích (pozdrav, poděkování, představování)</w:t>
            </w:r>
          </w:p>
          <w:p w:rsidR="006F0E1E" w:rsidRPr="00DC141C" w:rsidRDefault="006F0E1E" w:rsidP="00D53DCC">
            <w:pPr>
              <w:pStyle w:val="Odstavecseseznamem"/>
              <w:ind w:left="360"/>
              <w:rPr>
                <w:rFonts w:asciiTheme="minorHAnsi" w:hAnsiTheme="minorHAnsi" w:cstheme="minorHAnsi"/>
                <w:bCs/>
                <w:iCs/>
                <w:szCs w:val="20"/>
              </w:rPr>
            </w:pP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
                <w:iCs/>
                <w:szCs w:val="20"/>
              </w:rPr>
              <w:t>Poslech s porozuměním</w:t>
            </w:r>
          </w:p>
          <w:p w:rsidR="006F0E1E" w:rsidRPr="00DC141C" w:rsidRDefault="00DC141C" w:rsidP="00DC141C">
            <w:pPr>
              <w:rPr>
                <w:rFonts w:asciiTheme="minorHAnsi" w:hAnsiTheme="minorHAnsi" w:cstheme="minorHAnsi"/>
                <w:bCs/>
                <w:iCs/>
                <w:szCs w:val="20"/>
              </w:rPr>
            </w:pPr>
            <w:r w:rsidRPr="00DC141C">
              <w:rPr>
                <w:rFonts w:ascii="Arial" w:hAnsi="Arial" w:cs="Arial"/>
                <w:bCs/>
                <w:iCs/>
                <w:color w:val="808000"/>
                <w:szCs w:val="20"/>
              </w:rPr>
              <w:t>►</w:t>
            </w:r>
            <w:r w:rsidR="006F0E1E" w:rsidRPr="00DC141C">
              <w:rPr>
                <w:rFonts w:asciiTheme="minorHAnsi" w:hAnsiTheme="minorHAnsi" w:cstheme="minorHAnsi"/>
                <w:bCs/>
                <w:iCs/>
                <w:szCs w:val="20"/>
              </w:rPr>
              <w:t>Nácvik a osvojování správné výslovnosti</w:t>
            </w:r>
          </w:p>
          <w:p w:rsidR="006F0E1E" w:rsidRPr="00DC141C" w:rsidRDefault="00DC141C" w:rsidP="00DC141C">
            <w:pPr>
              <w:rPr>
                <w:rFonts w:asciiTheme="minorHAnsi" w:hAnsiTheme="minorHAnsi" w:cstheme="minorHAnsi"/>
                <w:bCs/>
                <w:iCs/>
                <w:szCs w:val="20"/>
              </w:rPr>
            </w:pPr>
            <w:r w:rsidRPr="00DC141C">
              <w:rPr>
                <w:rFonts w:ascii="Arial" w:hAnsi="Arial" w:cs="Arial"/>
                <w:bCs/>
                <w:iCs/>
                <w:color w:val="808000"/>
                <w:szCs w:val="20"/>
              </w:rPr>
              <w:t>►</w:t>
            </w:r>
            <w:r w:rsidR="006F0E1E" w:rsidRPr="00DC141C">
              <w:rPr>
                <w:rFonts w:asciiTheme="minorHAnsi" w:hAnsiTheme="minorHAnsi" w:cstheme="minorHAnsi"/>
                <w:bCs/>
                <w:iCs/>
                <w:szCs w:val="20"/>
              </w:rPr>
              <w:t>Říkanky k nácviku výslovnosti</w:t>
            </w:r>
          </w:p>
          <w:p w:rsidR="006F0E1E" w:rsidRPr="00DC141C" w:rsidRDefault="006F0E1E" w:rsidP="00D53DCC">
            <w:pPr>
              <w:pStyle w:val="Odstavecseseznamem"/>
              <w:ind w:left="360"/>
              <w:rPr>
                <w:rFonts w:asciiTheme="minorHAnsi" w:hAnsiTheme="minorHAnsi" w:cstheme="minorHAnsi"/>
                <w:bCs/>
                <w:iCs/>
                <w:szCs w:val="20"/>
              </w:rPr>
            </w:pPr>
          </w:p>
          <w:p w:rsidR="006F0E1E" w:rsidRPr="00DC141C" w:rsidRDefault="006F0E1E" w:rsidP="00D53DCC">
            <w:pPr>
              <w:rPr>
                <w:rFonts w:asciiTheme="minorHAnsi" w:hAnsiTheme="minorHAnsi" w:cstheme="minorHAnsi"/>
                <w:b/>
                <w:bCs/>
                <w:iCs/>
                <w:szCs w:val="20"/>
                <w:u w:val="single"/>
              </w:rPr>
            </w:pPr>
          </w:p>
          <w:p w:rsidR="006F0E1E" w:rsidRPr="00DC141C" w:rsidRDefault="006F0E1E" w:rsidP="00D53DCC">
            <w:pPr>
              <w:rPr>
                <w:rFonts w:asciiTheme="minorHAnsi" w:hAnsiTheme="minorHAnsi" w:cstheme="minorHAnsi"/>
                <w:b/>
                <w:bCs/>
                <w:iCs/>
                <w:szCs w:val="20"/>
              </w:rPr>
            </w:pPr>
            <w:r w:rsidRPr="00DC141C">
              <w:rPr>
                <w:rFonts w:asciiTheme="minorHAnsi" w:hAnsiTheme="minorHAnsi" w:cstheme="minorHAnsi"/>
                <w:b/>
                <w:bCs/>
                <w:iCs/>
                <w:szCs w:val="20"/>
              </w:rPr>
              <w:t>Mluvení</w:t>
            </w:r>
          </w:p>
          <w:p w:rsidR="006F0E1E" w:rsidRPr="00DC141C" w:rsidRDefault="00DC141C" w:rsidP="00DC141C">
            <w:pPr>
              <w:rPr>
                <w:rFonts w:asciiTheme="minorHAnsi" w:hAnsiTheme="minorHAnsi" w:cstheme="minorHAnsi"/>
                <w:bCs/>
                <w:iCs/>
                <w:szCs w:val="20"/>
              </w:rPr>
            </w:pPr>
            <w:r w:rsidRPr="00DC141C">
              <w:rPr>
                <w:rFonts w:ascii="Arial" w:hAnsi="Arial" w:cs="Arial"/>
                <w:bCs/>
                <w:iCs/>
                <w:color w:val="808000"/>
                <w:szCs w:val="20"/>
              </w:rPr>
              <w:t>►</w:t>
            </w:r>
            <w:r w:rsidR="006F0E1E" w:rsidRPr="00DC141C">
              <w:rPr>
                <w:rFonts w:asciiTheme="minorHAnsi" w:hAnsiTheme="minorHAnsi" w:cstheme="minorHAnsi"/>
                <w:bCs/>
                <w:iCs/>
                <w:szCs w:val="20"/>
              </w:rPr>
              <w:t>Témata:</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Pozdravy</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Škola</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Barvy</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Čísla</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Kalendářní rok</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Volný čas</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Oblečení</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Příroda</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Zvířata</w:t>
            </w:r>
          </w:p>
          <w:p w:rsidR="006F0E1E" w:rsidRPr="00DC141C" w:rsidRDefault="006F0E1E" w:rsidP="00F94022">
            <w:pPr>
              <w:pStyle w:val="Odstavecseseznamem"/>
              <w:numPr>
                <w:ilvl w:val="0"/>
                <w:numId w:val="343"/>
              </w:numPr>
              <w:rPr>
                <w:rFonts w:asciiTheme="minorHAnsi" w:hAnsiTheme="minorHAnsi" w:cstheme="minorHAnsi"/>
                <w:bCs/>
                <w:iCs/>
                <w:szCs w:val="20"/>
              </w:rPr>
            </w:pPr>
            <w:r w:rsidRPr="00DC141C">
              <w:rPr>
                <w:rFonts w:asciiTheme="minorHAnsi" w:hAnsiTheme="minorHAnsi" w:cstheme="minorHAnsi"/>
                <w:bCs/>
                <w:iCs/>
                <w:szCs w:val="20"/>
              </w:rPr>
              <w:t>Lidské tělo</w:t>
            </w:r>
          </w:p>
          <w:p w:rsidR="006F0E1E" w:rsidRPr="00DC141C" w:rsidRDefault="00DC141C" w:rsidP="00DC141C">
            <w:pPr>
              <w:rPr>
                <w:rFonts w:asciiTheme="minorHAnsi" w:hAnsiTheme="minorHAnsi" w:cstheme="minorHAnsi"/>
                <w:bCs/>
                <w:iCs/>
                <w:szCs w:val="20"/>
              </w:rPr>
            </w:pPr>
            <w:r w:rsidRPr="00DC141C">
              <w:rPr>
                <w:rFonts w:ascii="Arial" w:hAnsi="Arial" w:cs="Arial"/>
                <w:bCs/>
                <w:iCs/>
                <w:color w:val="808000"/>
                <w:szCs w:val="20"/>
              </w:rPr>
              <w:t>►</w:t>
            </w:r>
            <w:r w:rsidR="006F0E1E" w:rsidRPr="00DC141C">
              <w:rPr>
                <w:rFonts w:asciiTheme="minorHAnsi" w:hAnsiTheme="minorHAnsi" w:cstheme="minorHAnsi"/>
                <w:bCs/>
                <w:iCs/>
                <w:szCs w:val="20"/>
              </w:rPr>
              <w:t>Pojmenovávání členů rodiny</w:t>
            </w:r>
          </w:p>
        </w:tc>
        <w:tc>
          <w:tcPr>
            <w:tcW w:w="2694" w:type="dxa"/>
            <w:tcBorders>
              <w:top w:val="single" w:sz="12" w:space="0" w:color="auto"/>
              <w:left w:val="single" w:sz="12" w:space="0" w:color="auto"/>
              <w:bottom w:val="single" w:sz="12" w:space="0" w:color="auto"/>
              <w:right w:val="single" w:sz="12" w:space="0" w:color="auto"/>
            </w:tcBorders>
          </w:tcPr>
          <w:p w:rsidR="006F0E1E" w:rsidRPr="00DC141C" w:rsidRDefault="006F0E1E" w:rsidP="00D53DCC">
            <w:pPr>
              <w:rPr>
                <w:rFonts w:asciiTheme="minorHAnsi" w:hAnsiTheme="minorHAnsi" w:cstheme="minorHAnsi"/>
                <w:bCs/>
                <w:iCs/>
                <w:szCs w:val="20"/>
              </w:rPr>
            </w:pP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Cs/>
                <w:iCs/>
                <w:szCs w:val="20"/>
              </w:rPr>
              <w:t>Přírodověda</w:t>
            </w: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Cs/>
                <w:iCs/>
                <w:szCs w:val="20"/>
              </w:rPr>
              <w:t>Prvouka</w:t>
            </w: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Cs/>
                <w:iCs/>
                <w:szCs w:val="20"/>
              </w:rPr>
              <w:t>Český jazyk</w:t>
            </w: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Cs/>
                <w:iCs/>
                <w:szCs w:val="20"/>
              </w:rPr>
              <w:t>Hudební výchova</w:t>
            </w:r>
          </w:p>
        </w:tc>
        <w:tc>
          <w:tcPr>
            <w:tcW w:w="1417" w:type="dxa"/>
            <w:tcBorders>
              <w:top w:val="single" w:sz="12" w:space="0" w:color="auto"/>
              <w:left w:val="single" w:sz="12" w:space="0" w:color="auto"/>
              <w:bottom w:val="single" w:sz="12" w:space="0" w:color="auto"/>
              <w:right w:val="single" w:sz="12" w:space="0" w:color="auto"/>
            </w:tcBorders>
          </w:tcPr>
          <w:p w:rsidR="006F0E1E" w:rsidRPr="00DC141C" w:rsidRDefault="006F0E1E" w:rsidP="00D53DCC">
            <w:pPr>
              <w:rPr>
                <w:rFonts w:asciiTheme="minorHAnsi" w:hAnsiTheme="minorHAnsi" w:cstheme="minorHAnsi"/>
                <w:bCs/>
                <w:iCs/>
                <w:szCs w:val="20"/>
              </w:rPr>
            </w:pP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Cs/>
                <w:iCs/>
                <w:szCs w:val="20"/>
              </w:rPr>
              <w:t>Video – Hallo aus Berlin</w:t>
            </w:r>
          </w:p>
          <w:p w:rsidR="006F0E1E" w:rsidRPr="00DC141C" w:rsidRDefault="006F0E1E" w:rsidP="00D53DCC">
            <w:pPr>
              <w:rPr>
                <w:rFonts w:asciiTheme="minorHAnsi" w:hAnsiTheme="minorHAnsi" w:cstheme="minorHAnsi"/>
                <w:bCs/>
                <w:iCs/>
                <w:szCs w:val="20"/>
              </w:rPr>
            </w:pPr>
            <w:r w:rsidRPr="00DC141C">
              <w:rPr>
                <w:rFonts w:asciiTheme="minorHAnsi" w:hAnsiTheme="minorHAnsi" w:cstheme="minorHAnsi"/>
                <w:bCs/>
                <w:iCs/>
                <w:szCs w:val="20"/>
              </w:rPr>
              <w:t>Audiokazety (poslech a opakování slyšeného)</w:t>
            </w:r>
          </w:p>
        </w:tc>
      </w:tr>
    </w:tbl>
    <w:p w:rsidR="001D34DB" w:rsidRDefault="001D34DB" w:rsidP="006F0E1E">
      <w:pPr>
        <w:rPr>
          <w:rFonts w:asciiTheme="minorHAnsi" w:hAnsiTheme="minorHAnsi" w:cstheme="minorHAnsi"/>
          <w:sz w:val="22"/>
          <w:szCs w:val="22"/>
        </w:rPr>
      </w:pPr>
    </w:p>
    <w:p w:rsidR="001D34DB" w:rsidRDefault="001D34DB" w:rsidP="006F0E1E">
      <w:pPr>
        <w:rPr>
          <w:rFonts w:asciiTheme="minorHAnsi" w:hAnsiTheme="minorHAnsi" w:cstheme="minorHAnsi"/>
          <w:sz w:val="22"/>
          <w:szCs w:val="22"/>
        </w:rPr>
      </w:pPr>
    </w:p>
    <w:p w:rsidR="00DC141C" w:rsidRPr="00F456B9" w:rsidRDefault="00DC141C" w:rsidP="006F0E1E">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4075"/>
      </w:tblGrid>
      <w:tr w:rsidR="00062903" w:rsidRPr="00793F11" w:rsidTr="006C22C8">
        <w:tc>
          <w:tcPr>
            <w:tcW w:w="3085" w:type="dxa"/>
            <w:tcBorders>
              <w:top w:val="single" w:sz="12" w:space="0" w:color="auto"/>
              <w:left w:val="single" w:sz="12" w:space="0" w:color="auto"/>
              <w:right w:val="single" w:sz="12" w:space="0" w:color="auto"/>
            </w:tcBorders>
          </w:tcPr>
          <w:p w:rsidR="00062903" w:rsidRPr="00793F11" w:rsidRDefault="00DC141C" w:rsidP="002741C0">
            <w:pPr>
              <w:rPr>
                <w:rFonts w:asciiTheme="minorHAnsi" w:hAnsiTheme="minorHAnsi" w:cs="Arial"/>
                <w:b/>
                <w:szCs w:val="22"/>
              </w:rPr>
            </w:pPr>
            <w:r w:rsidRPr="00793F11">
              <w:rPr>
                <w:rFonts w:asciiTheme="minorHAnsi" w:hAnsiTheme="minorHAnsi" w:cs="Arial"/>
                <w:b/>
                <w:szCs w:val="22"/>
              </w:rPr>
              <w:t>VZDĚLÁVACÍ OBLAST</w:t>
            </w:r>
          </w:p>
        </w:tc>
        <w:tc>
          <w:tcPr>
            <w:tcW w:w="3260" w:type="dxa"/>
            <w:tcBorders>
              <w:top w:val="single" w:sz="12" w:space="0" w:color="auto"/>
              <w:left w:val="single" w:sz="12" w:space="0" w:color="auto"/>
              <w:right w:val="single" w:sz="12" w:space="0" w:color="auto"/>
            </w:tcBorders>
          </w:tcPr>
          <w:p w:rsidR="00062903" w:rsidRPr="00793F11" w:rsidRDefault="0045750C" w:rsidP="002741C0">
            <w:pPr>
              <w:rPr>
                <w:rFonts w:asciiTheme="minorHAnsi" w:hAnsiTheme="minorHAnsi" w:cs="Arial"/>
                <w:b/>
                <w:szCs w:val="22"/>
              </w:rPr>
            </w:pPr>
            <w:r>
              <w:rPr>
                <w:rFonts w:asciiTheme="minorHAnsi" w:hAnsiTheme="minorHAnsi" w:cs="Arial"/>
                <w:b/>
                <w:szCs w:val="22"/>
              </w:rPr>
              <w:t xml:space="preserve">VYUČOVACÍ </w:t>
            </w:r>
            <w:r w:rsidR="00062903" w:rsidRPr="00793F11">
              <w:rPr>
                <w:rFonts w:asciiTheme="minorHAnsi" w:hAnsiTheme="minorHAnsi" w:cs="Arial"/>
                <w:b/>
                <w:szCs w:val="22"/>
              </w:rPr>
              <w:t>PŘEDMĚT</w:t>
            </w:r>
          </w:p>
        </w:tc>
        <w:tc>
          <w:tcPr>
            <w:tcW w:w="4075" w:type="dxa"/>
            <w:tcBorders>
              <w:top w:val="single" w:sz="12" w:space="0" w:color="auto"/>
              <w:left w:val="single" w:sz="12" w:space="0" w:color="auto"/>
              <w:right w:val="single" w:sz="12" w:space="0" w:color="auto"/>
            </w:tcBorders>
          </w:tcPr>
          <w:p w:rsidR="00062903" w:rsidRPr="00793F11" w:rsidRDefault="00062903" w:rsidP="002741C0">
            <w:pPr>
              <w:rPr>
                <w:rFonts w:asciiTheme="minorHAnsi" w:hAnsiTheme="minorHAnsi" w:cs="Arial"/>
                <w:b/>
                <w:szCs w:val="22"/>
              </w:rPr>
            </w:pPr>
            <w:r w:rsidRPr="00793F11">
              <w:rPr>
                <w:rFonts w:asciiTheme="minorHAnsi" w:hAnsiTheme="minorHAnsi" w:cs="Arial"/>
                <w:b/>
                <w:szCs w:val="22"/>
              </w:rPr>
              <w:t>ROČNÍK</w:t>
            </w:r>
          </w:p>
        </w:tc>
      </w:tr>
      <w:tr w:rsidR="00062903" w:rsidRPr="00793F11" w:rsidTr="006C22C8">
        <w:tc>
          <w:tcPr>
            <w:tcW w:w="3085" w:type="dxa"/>
            <w:tcBorders>
              <w:left w:val="single" w:sz="12" w:space="0" w:color="auto"/>
              <w:bottom w:val="single" w:sz="12" w:space="0" w:color="auto"/>
              <w:right w:val="single" w:sz="12" w:space="0" w:color="auto"/>
            </w:tcBorders>
            <w:shd w:val="clear" w:color="auto" w:fill="808000"/>
          </w:tcPr>
          <w:p w:rsidR="00062903" w:rsidRPr="00793F11" w:rsidRDefault="00062903" w:rsidP="002741C0">
            <w:pPr>
              <w:rPr>
                <w:rFonts w:asciiTheme="minorHAnsi" w:hAnsiTheme="minorHAnsi"/>
                <w:b/>
                <w:color w:val="FFFF00"/>
                <w:szCs w:val="22"/>
              </w:rPr>
            </w:pPr>
            <w:r w:rsidRPr="00793F11">
              <w:rPr>
                <w:rFonts w:asciiTheme="minorHAnsi" w:hAnsiTheme="minorHAnsi"/>
                <w:b/>
                <w:color w:val="FFFF00"/>
                <w:szCs w:val="22"/>
              </w:rPr>
              <w:t>Jazyk a jazyková komunikace</w:t>
            </w:r>
          </w:p>
        </w:tc>
        <w:tc>
          <w:tcPr>
            <w:tcW w:w="3260" w:type="dxa"/>
            <w:tcBorders>
              <w:left w:val="single" w:sz="12" w:space="0" w:color="auto"/>
              <w:bottom w:val="single" w:sz="12" w:space="0" w:color="auto"/>
              <w:right w:val="single" w:sz="12" w:space="0" w:color="auto"/>
            </w:tcBorders>
            <w:shd w:val="clear" w:color="auto" w:fill="808000"/>
          </w:tcPr>
          <w:p w:rsidR="00062903" w:rsidRPr="00793F11" w:rsidRDefault="00062903" w:rsidP="002741C0">
            <w:pPr>
              <w:rPr>
                <w:rFonts w:asciiTheme="minorHAnsi" w:hAnsiTheme="minorHAnsi"/>
                <w:b/>
                <w:color w:val="FFFF00"/>
                <w:szCs w:val="22"/>
              </w:rPr>
            </w:pPr>
            <w:r w:rsidRPr="00793F11">
              <w:rPr>
                <w:rFonts w:asciiTheme="minorHAnsi" w:hAnsiTheme="minorHAnsi"/>
                <w:b/>
                <w:color w:val="FFFF00"/>
                <w:szCs w:val="22"/>
              </w:rPr>
              <w:t>Německý jazyk</w:t>
            </w:r>
          </w:p>
        </w:tc>
        <w:tc>
          <w:tcPr>
            <w:tcW w:w="4075" w:type="dxa"/>
            <w:tcBorders>
              <w:left w:val="single" w:sz="12" w:space="0" w:color="auto"/>
              <w:bottom w:val="single" w:sz="12" w:space="0" w:color="auto"/>
              <w:right w:val="single" w:sz="12" w:space="0" w:color="auto"/>
            </w:tcBorders>
            <w:shd w:val="clear" w:color="auto" w:fill="808000"/>
          </w:tcPr>
          <w:p w:rsidR="00062903" w:rsidRPr="00793F11" w:rsidRDefault="00062903" w:rsidP="002741C0">
            <w:pPr>
              <w:rPr>
                <w:rFonts w:asciiTheme="minorHAnsi" w:hAnsiTheme="minorHAnsi"/>
                <w:b/>
                <w:color w:val="FFFF00"/>
                <w:szCs w:val="22"/>
              </w:rPr>
            </w:pPr>
            <w:r w:rsidRPr="00793F11">
              <w:rPr>
                <w:rFonts w:asciiTheme="minorHAnsi" w:hAnsiTheme="minorHAnsi"/>
                <w:b/>
                <w:color w:val="FFFF00"/>
                <w:szCs w:val="22"/>
              </w:rPr>
              <w:t>4.</w:t>
            </w:r>
          </w:p>
        </w:tc>
      </w:tr>
    </w:tbl>
    <w:p w:rsidR="00062903" w:rsidRPr="00793F11" w:rsidRDefault="00062903" w:rsidP="000629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54"/>
        <w:gridCol w:w="2555"/>
        <w:gridCol w:w="1520"/>
      </w:tblGrid>
      <w:tr w:rsidR="00062903" w:rsidRPr="00793F11" w:rsidTr="006C22C8">
        <w:tc>
          <w:tcPr>
            <w:tcW w:w="3091"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Výstupy žáka ZŠ Jirkov, Nerudova</w:t>
            </w:r>
          </w:p>
        </w:tc>
        <w:tc>
          <w:tcPr>
            <w:tcW w:w="3254"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Učivo - obsah</w:t>
            </w:r>
          </w:p>
        </w:tc>
        <w:tc>
          <w:tcPr>
            <w:tcW w:w="2555"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Mezipředmětové vztahy, PT</w:t>
            </w:r>
          </w:p>
        </w:tc>
        <w:tc>
          <w:tcPr>
            <w:tcW w:w="1520" w:type="dxa"/>
            <w:tcBorders>
              <w:top w:val="single" w:sz="12" w:space="0" w:color="auto"/>
              <w:left w:val="single" w:sz="12" w:space="0" w:color="auto"/>
              <w:bottom w:val="single" w:sz="12" w:space="0" w:color="auto"/>
              <w:right w:val="single" w:sz="12" w:space="0" w:color="auto"/>
            </w:tcBorders>
          </w:tcPr>
          <w:p w:rsidR="00062903" w:rsidRPr="00793F11" w:rsidRDefault="00062903" w:rsidP="002741C0">
            <w:pPr>
              <w:jc w:val="center"/>
              <w:rPr>
                <w:rFonts w:asciiTheme="minorHAnsi" w:hAnsiTheme="minorHAnsi" w:cs="Arial"/>
                <w:b/>
                <w:szCs w:val="22"/>
              </w:rPr>
            </w:pPr>
            <w:r w:rsidRPr="00793F11">
              <w:rPr>
                <w:rFonts w:asciiTheme="minorHAnsi" w:hAnsiTheme="minorHAnsi" w:cs="Arial"/>
                <w:b/>
                <w:szCs w:val="22"/>
              </w:rPr>
              <w:t>Poznámky, projekty</w:t>
            </w:r>
          </w:p>
        </w:tc>
      </w:tr>
      <w:tr w:rsidR="00062903" w:rsidTr="006C22C8">
        <w:tc>
          <w:tcPr>
            <w:tcW w:w="3091"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Řeší jednoduché situace související se seznamováním s probíranými tématy: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telefonní hovory, přání k narozeninám, počasí, určování času, záliby, školní povinnosti</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Přednese báseň</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popřeje k narozeninám</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Vyjmenuje dny v týdnu</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Napíše dopis, pohled</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Čte nahlas, plynule jednoduché texty</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Vytvoří odpověď na otázku</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Pochopí obsah a smysl jednoduché konverzace</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Používá abecední slovník učebnice</w:t>
            </w:r>
          </w:p>
          <w:p w:rsidR="00062903" w:rsidRPr="004C01A0" w:rsidRDefault="00062903" w:rsidP="002741C0">
            <w:pPr>
              <w:rPr>
                <w:rFonts w:asciiTheme="minorHAnsi" w:hAnsiTheme="minorHAnsi"/>
                <w:bCs/>
                <w:iCs/>
                <w:szCs w:val="20"/>
              </w:rPr>
            </w:pPr>
          </w:p>
        </w:tc>
        <w:tc>
          <w:tcPr>
            <w:tcW w:w="3254"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 xml:space="preserve">Jednoduchá sdělení – adresa, </w:t>
            </w:r>
            <w:r w:rsidR="00A83C2D" w:rsidRPr="004C01A0">
              <w:rPr>
                <w:rFonts w:asciiTheme="minorHAnsi" w:hAnsiTheme="minorHAnsi"/>
                <w:bCs/>
                <w:iCs/>
                <w:szCs w:val="20"/>
              </w:rPr>
              <w:t>blahopřání, omluva</w:t>
            </w:r>
            <w:r w:rsidRPr="004C01A0">
              <w:rPr>
                <w:rFonts w:asciiTheme="minorHAnsi" w:hAnsiTheme="minorHAnsi"/>
                <w:bCs/>
                <w:iCs/>
                <w:szCs w:val="20"/>
              </w:rPr>
              <w:t>, žádost</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00034451" w:rsidRPr="004C01A0">
              <w:rPr>
                <w:rFonts w:asciiTheme="minorHAnsi" w:hAnsiTheme="minorHAnsi"/>
                <w:bCs/>
                <w:iCs/>
                <w:szCs w:val="20"/>
              </w:rPr>
              <w:t>Tematické</w:t>
            </w:r>
            <w:r w:rsidRPr="004C01A0">
              <w:rPr>
                <w:rFonts w:asciiTheme="minorHAnsi" w:hAnsiTheme="minorHAnsi"/>
                <w:bCs/>
                <w:iCs/>
                <w:szCs w:val="20"/>
              </w:rPr>
              <w:t xml:space="preserve"> okruhy: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Volný čas</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Zájmová činnost</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Příroda a počasí</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Základní gramatické struktury a typy vět:</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Věta jednoduchá</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Tvorba otázky a záporu</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Slovní zásoba a tvoření slov (synonyma a antonyma)</w:t>
            </w:r>
          </w:p>
        </w:tc>
        <w:tc>
          <w:tcPr>
            <w:tcW w:w="2555"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Theme="minorHAnsi" w:hAnsiTheme="minorHAnsi"/>
                <w:bCs/>
                <w:iCs/>
                <w:szCs w:val="20"/>
              </w:rPr>
              <w:t>Český jazyk</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Přírodověda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Vlastivěda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Hudební výchova</w:t>
            </w:r>
          </w:p>
        </w:tc>
        <w:tc>
          <w:tcPr>
            <w:tcW w:w="1520"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Theme="minorHAnsi" w:hAnsiTheme="minorHAnsi"/>
                <w:bCs/>
                <w:iCs/>
                <w:szCs w:val="20"/>
              </w:rPr>
              <w:t>Pexeso, hodiny.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Křížovky, doplňovačky.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Počítačové programy.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Audio, videotechnika.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Soutěže a olympiáda.</w:t>
            </w:r>
          </w:p>
        </w:tc>
      </w:tr>
    </w:tbl>
    <w:p w:rsidR="00062903" w:rsidRDefault="00062903" w:rsidP="0006290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4111"/>
      </w:tblGrid>
      <w:tr w:rsidR="006F0E1E" w:rsidRPr="00A40E80" w:rsidTr="006C22C8">
        <w:tc>
          <w:tcPr>
            <w:tcW w:w="2943" w:type="dxa"/>
            <w:tcBorders>
              <w:top w:val="single" w:sz="12" w:space="0" w:color="auto"/>
              <w:left w:val="single" w:sz="12" w:space="0" w:color="auto"/>
              <w:right w:val="single" w:sz="12" w:space="0" w:color="auto"/>
            </w:tcBorders>
          </w:tcPr>
          <w:p w:rsidR="006F0E1E" w:rsidRPr="00321115" w:rsidRDefault="00A40E80" w:rsidP="00D53DCC">
            <w:pPr>
              <w:rPr>
                <w:rFonts w:asciiTheme="minorHAnsi" w:hAnsiTheme="minorHAnsi" w:cstheme="minorHAnsi"/>
                <w:b/>
                <w:szCs w:val="20"/>
              </w:rPr>
            </w:pPr>
            <w:r w:rsidRPr="00321115">
              <w:rPr>
                <w:rFonts w:asciiTheme="minorHAnsi" w:hAnsiTheme="minorHAnsi" w:cstheme="minorHAnsi"/>
                <w:b/>
                <w:szCs w:val="20"/>
              </w:rPr>
              <w:t>VZDĚLÁVACÍ OBLAST</w:t>
            </w:r>
          </w:p>
        </w:tc>
        <w:tc>
          <w:tcPr>
            <w:tcW w:w="3402" w:type="dxa"/>
            <w:tcBorders>
              <w:top w:val="single" w:sz="12" w:space="0" w:color="auto"/>
              <w:left w:val="single" w:sz="12" w:space="0" w:color="auto"/>
              <w:right w:val="single" w:sz="12" w:space="0" w:color="auto"/>
            </w:tcBorders>
          </w:tcPr>
          <w:p w:rsidR="006F0E1E" w:rsidRPr="00321115" w:rsidRDefault="00A40E80" w:rsidP="00D53DCC">
            <w:pPr>
              <w:rPr>
                <w:rFonts w:asciiTheme="minorHAnsi" w:hAnsiTheme="minorHAnsi" w:cstheme="minorHAnsi"/>
                <w:b/>
                <w:szCs w:val="20"/>
              </w:rPr>
            </w:pPr>
            <w:r w:rsidRPr="00321115">
              <w:rPr>
                <w:rFonts w:asciiTheme="minorHAnsi" w:hAnsiTheme="minorHAnsi" w:cstheme="minorHAnsi"/>
                <w:b/>
                <w:szCs w:val="20"/>
              </w:rPr>
              <w:t>VYUČOVACÍ PŘEDMĚT</w:t>
            </w:r>
          </w:p>
        </w:tc>
        <w:tc>
          <w:tcPr>
            <w:tcW w:w="4111" w:type="dxa"/>
            <w:tcBorders>
              <w:top w:val="single" w:sz="12" w:space="0" w:color="auto"/>
              <w:left w:val="single" w:sz="12" w:space="0" w:color="auto"/>
              <w:right w:val="single" w:sz="12" w:space="0" w:color="auto"/>
            </w:tcBorders>
          </w:tcPr>
          <w:p w:rsidR="006F0E1E" w:rsidRPr="00321115" w:rsidRDefault="006F0E1E" w:rsidP="00D53DCC">
            <w:pPr>
              <w:rPr>
                <w:rFonts w:asciiTheme="minorHAnsi" w:hAnsiTheme="minorHAnsi" w:cstheme="minorHAnsi"/>
                <w:b/>
                <w:szCs w:val="20"/>
              </w:rPr>
            </w:pPr>
            <w:r w:rsidRPr="00321115">
              <w:rPr>
                <w:rFonts w:asciiTheme="minorHAnsi" w:hAnsiTheme="minorHAnsi" w:cstheme="minorHAnsi"/>
                <w:b/>
                <w:szCs w:val="20"/>
              </w:rPr>
              <w:t>ROČNÍK</w:t>
            </w:r>
          </w:p>
        </w:tc>
      </w:tr>
      <w:tr w:rsidR="006F0E1E" w:rsidRPr="00A40E80" w:rsidTr="006C22C8">
        <w:tc>
          <w:tcPr>
            <w:tcW w:w="2943" w:type="dxa"/>
            <w:tcBorders>
              <w:left w:val="single" w:sz="12" w:space="0" w:color="auto"/>
              <w:bottom w:val="single" w:sz="12" w:space="0" w:color="auto"/>
              <w:right w:val="single" w:sz="12" w:space="0" w:color="auto"/>
            </w:tcBorders>
            <w:shd w:val="clear" w:color="auto" w:fill="808000"/>
          </w:tcPr>
          <w:p w:rsidR="006F0E1E" w:rsidRPr="00A40E80" w:rsidRDefault="006F0E1E" w:rsidP="00D53DCC">
            <w:pPr>
              <w:rPr>
                <w:rFonts w:asciiTheme="minorHAnsi" w:hAnsiTheme="minorHAnsi" w:cstheme="minorHAnsi"/>
                <w:b/>
                <w:color w:val="FFFF00"/>
                <w:szCs w:val="20"/>
              </w:rPr>
            </w:pPr>
            <w:r w:rsidRPr="00A40E80">
              <w:rPr>
                <w:rFonts w:asciiTheme="minorHAnsi" w:hAnsiTheme="minorHAnsi" w:cstheme="minorHAnsi"/>
                <w:b/>
                <w:color w:val="FFFF00"/>
                <w:szCs w:val="20"/>
              </w:rPr>
              <w:t>Jazyk a jazyková komunikace</w:t>
            </w:r>
          </w:p>
        </w:tc>
        <w:tc>
          <w:tcPr>
            <w:tcW w:w="3402" w:type="dxa"/>
            <w:tcBorders>
              <w:left w:val="single" w:sz="12" w:space="0" w:color="auto"/>
              <w:bottom w:val="single" w:sz="12" w:space="0" w:color="auto"/>
              <w:right w:val="single" w:sz="12" w:space="0" w:color="auto"/>
            </w:tcBorders>
            <w:shd w:val="clear" w:color="auto" w:fill="808000"/>
          </w:tcPr>
          <w:p w:rsidR="006F0E1E" w:rsidRPr="00A40E80" w:rsidRDefault="006F0E1E" w:rsidP="00D53DCC">
            <w:pPr>
              <w:rPr>
                <w:rFonts w:asciiTheme="minorHAnsi" w:hAnsiTheme="minorHAnsi" w:cstheme="minorHAnsi"/>
                <w:b/>
                <w:color w:val="FFFF00"/>
                <w:szCs w:val="20"/>
              </w:rPr>
            </w:pPr>
            <w:r w:rsidRPr="00A40E80">
              <w:rPr>
                <w:rFonts w:asciiTheme="minorHAnsi" w:hAnsiTheme="minorHAnsi" w:cstheme="minorHAnsi"/>
                <w:b/>
                <w:color w:val="FFFF00"/>
                <w:szCs w:val="20"/>
              </w:rPr>
              <w:t>Německý jazyk</w:t>
            </w:r>
          </w:p>
        </w:tc>
        <w:tc>
          <w:tcPr>
            <w:tcW w:w="4111" w:type="dxa"/>
            <w:tcBorders>
              <w:left w:val="single" w:sz="12" w:space="0" w:color="auto"/>
              <w:bottom w:val="single" w:sz="12" w:space="0" w:color="auto"/>
              <w:right w:val="single" w:sz="12" w:space="0" w:color="auto"/>
            </w:tcBorders>
            <w:shd w:val="clear" w:color="auto" w:fill="808000"/>
          </w:tcPr>
          <w:p w:rsidR="006F0E1E" w:rsidRPr="00A40E80" w:rsidRDefault="006F0E1E" w:rsidP="00D53DCC">
            <w:pPr>
              <w:rPr>
                <w:rFonts w:asciiTheme="minorHAnsi" w:hAnsiTheme="minorHAnsi" w:cstheme="minorHAnsi"/>
                <w:b/>
                <w:color w:val="FFFF00"/>
                <w:szCs w:val="20"/>
              </w:rPr>
            </w:pPr>
            <w:r w:rsidRPr="00A40E80">
              <w:rPr>
                <w:rFonts w:asciiTheme="minorHAnsi" w:hAnsiTheme="minorHAnsi" w:cstheme="minorHAnsi"/>
                <w:b/>
                <w:color w:val="FFFF00"/>
                <w:szCs w:val="20"/>
              </w:rPr>
              <w:t>4.</w:t>
            </w:r>
          </w:p>
        </w:tc>
      </w:tr>
    </w:tbl>
    <w:p w:rsidR="006F0E1E" w:rsidRPr="00A40E80" w:rsidRDefault="006F0E1E" w:rsidP="006F0E1E">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1"/>
        <w:gridCol w:w="3324"/>
        <w:gridCol w:w="2552"/>
        <w:gridCol w:w="1559"/>
      </w:tblGrid>
      <w:tr w:rsidR="006F0E1E" w:rsidRPr="00A40E80" w:rsidTr="006C22C8">
        <w:tc>
          <w:tcPr>
            <w:tcW w:w="3021" w:type="dxa"/>
            <w:tcBorders>
              <w:top w:val="single" w:sz="12" w:space="0" w:color="auto"/>
              <w:left w:val="single" w:sz="12" w:space="0" w:color="auto"/>
              <w:bottom w:val="single" w:sz="12" w:space="0" w:color="auto"/>
              <w:right w:val="single" w:sz="12" w:space="0" w:color="auto"/>
            </w:tcBorders>
          </w:tcPr>
          <w:p w:rsidR="006F0E1E" w:rsidRPr="00A40E80" w:rsidRDefault="006F0E1E" w:rsidP="00A40E80">
            <w:pPr>
              <w:jc w:val="center"/>
              <w:rPr>
                <w:rFonts w:asciiTheme="minorHAnsi" w:hAnsiTheme="minorHAnsi" w:cstheme="minorHAnsi"/>
                <w:b/>
                <w:szCs w:val="20"/>
              </w:rPr>
            </w:pPr>
            <w:r w:rsidRPr="00A40E80">
              <w:rPr>
                <w:rFonts w:asciiTheme="minorHAnsi" w:hAnsiTheme="minorHAnsi" w:cstheme="minorHAnsi"/>
                <w:b/>
                <w:szCs w:val="20"/>
              </w:rPr>
              <w:t>Minimální očekávané výstupy žáka ZŠ Jirkov, Nerudova</w:t>
            </w:r>
          </w:p>
        </w:tc>
        <w:tc>
          <w:tcPr>
            <w:tcW w:w="3324" w:type="dxa"/>
            <w:tcBorders>
              <w:top w:val="single" w:sz="12" w:space="0" w:color="auto"/>
              <w:left w:val="single" w:sz="12" w:space="0" w:color="auto"/>
              <w:bottom w:val="single" w:sz="12" w:space="0" w:color="auto"/>
              <w:right w:val="single" w:sz="12" w:space="0" w:color="auto"/>
            </w:tcBorders>
          </w:tcPr>
          <w:p w:rsidR="006F0E1E" w:rsidRPr="00A40E80" w:rsidRDefault="006F0E1E" w:rsidP="00D53DCC">
            <w:pPr>
              <w:jc w:val="center"/>
              <w:rPr>
                <w:rFonts w:asciiTheme="minorHAnsi" w:hAnsiTheme="minorHAnsi" w:cstheme="minorHAnsi"/>
                <w:b/>
                <w:szCs w:val="20"/>
              </w:rPr>
            </w:pPr>
            <w:r w:rsidRPr="00A40E80">
              <w:rPr>
                <w:rFonts w:asciiTheme="minorHAnsi" w:hAnsiTheme="minorHAnsi" w:cstheme="minorHAnsi"/>
                <w:b/>
                <w:szCs w:val="20"/>
              </w:rPr>
              <w:t>Učivo - obsah</w:t>
            </w:r>
          </w:p>
        </w:tc>
        <w:tc>
          <w:tcPr>
            <w:tcW w:w="2552" w:type="dxa"/>
            <w:tcBorders>
              <w:top w:val="single" w:sz="12" w:space="0" w:color="auto"/>
              <w:left w:val="single" w:sz="12" w:space="0" w:color="auto"/>
              <w:bottom w:val="single" w:sz="12" w:space="0" w:color="auto"/>
              <w:right w:val="single" w:sz="12" w:space="0" w:color="auto"/>
            </w:tcBorders>
          </w:tcPr>
          <w:p w:rsidR="006F0E1E" w:rsidRPr="00A40E80" w:rsidRDefault="006F0E1E" w:rsidP="00523374">
            <w:pPr>
              <w:jc w:val="center"/>
              <w:rPr>
                <w:rFonts w:asciiTheme="minorHAnsi" w:hAnsiTheme="minorHAnsi" w:cstheme="minorHAnsi"/>
                <w:b/>
                <w:szCs w:val="20"/>
              </w:rPr>
            </w:pPr>
            <w:r w:rsidRPr="00A40E80">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6F0E1E" w:rsidRPr="00A40E80" w:rsidRDefault="006F0E1E" w:rsidP="00D53DCC">
            <w:pPr>
              <w:jc w:val="center"/>
              <w:rPr>
                <w:rFonts w:asciiTheme="minorHAnsi" w:hAnsiTheme="minorHAnsi" w:cstheme="minorHAnsi"/>
                <w:b/>
                <w:szCs w:val="20"/>
              </w:rPr>
            </w:pPr>
            <w:r w:rsidRPr="00A40E80">
              <w:rPr>
                <w:rFonts w:asciiTheme="minorHAnsi" w:hAnsiTheme="minorHAnsi" w:cstheme="minorHAnsi"/>
                <w:b/>
                <w:szCs w:val="20"/>
              </w:rPr>
              <w:t>Poznámky, projekty</w:t>
            </w:r>
          </w:p>
        </w:tc>
      </w:tr>
      <w:tr w:rsidR="0045750C" w:rsidRPr="00A40E80" w:rsidTr="006C22C8">
        <w:tc>
          <w:tcPr>
            <w:tcW w:w="3021" w:type="dxa"/>
            <w:tcBorders>
              <w:top w:val="single" w:sz="12" w:space="0" w:color="auto"/>
              <w:left w:val="single" w:sz="12" w:space="0" w:color="auto"/>
              <w:bottom w:val="single" w:sz="12" w:space="0" w:color="auto"/>
              <w:right w:val="single" w:sz="12" w:space="0" w:color="auto"/>
            </w:tcBorders>
          </w:tcPr>
          <w:p w:rsidR="0045750C" w:rsidRPr="00A40E80" w:rsidRDefault="0045750C" w:rsidP="0045750C">
            <w:pPr>
              <w:rPr>
                <w:rFonts w:asciiTheme="minorHAnsi" w:hAnsiTheme="minorHAnsi" w:cstheme="minorHAnsi"/>
                <w:szCs w:val="20"/>
              </w:rPr>
            </w:pPr>
            <w:r w:rsidRPr="00A40E80">
              <w:rPr>
                <w:rFonts w:ascii="Arial" w:hAnsi="Arial" w:cs="Arial"/>
                <w:bCs/>
                <w:iCs/>
                <w:color w:val="808000"/>
                <w:szCs w:val="20"/>
              </w:rPr>
              <w:lastRenderedPageBreak/>
              <w:t>►</w:t>
            </w:r>
            <w:r w:rsidRPr="00A40E80">
              <w:rPr>
                <w:rFonts w:asciiTheme="minorHAnsi" w:hAnsiTheme="minorHAnsi" w:cs="Arial"/>
                <w:bCs/>
                <w:iCs/>
                <w:color w:val="808000"/>
                <w:szCs w:val="20"/>
              </w:rPr>
              <w:t xml:space="preserve"> </w:t>
            </w:r>
            <w:r w:rsidRPr="00A40E80">
              <w:rPr>
                <w:rFonts w:asciiTheme="minorHAnsi" w:hAnsiTheme="minorHAnsi" w:cstheme="minorHAnsi"/>
                <w:szCs w:val="20"/>
              </w:rPr>
              <w:t>Rozumí výrazům pro pozdrav a poděkování</w:t>
            </w:r>
          </w:p>
          <w:p w:rsidR="0045750C" w:rsidRPr="00A40E80" w:rsidRDefault="0045750C" w:rsidP="0045750C">
            <w:pPr>
              <w:rPr>
                <w:rFonts w:asciiTheme="minorHAnsi" w:hAnsiTheme="minorHAnsi" w:cstheme="minorHAnsi"/>
                <w:bCs/>
                <w:iCs/>
                <w:szCs w:val="20"/>
              </w:rPr>
            </w:pPr>
            <w:r w:rsidRPr="00A40E80">
              <w:rPr>
                <w:rFonts w:ascii="Arial" w:hAnsi="Arial" w:cs="Arial"/>
                <w:bCs/>
                <w:iCs/>
                <w:color w:val="808000"/>
                <w:szCs w:val="20"/>
              </w:rPr>
              <w:t>►</w:t>
            </w:r>
            <w:r w:rsidRPr="00A40E80">
              <w:rPr>
                <w:rFonts w:asciiTheme="minorHAnsi" w:hAnsiTheme="minorHAnsi" w:cs="Arial"/>
                <w:bCs/>
                <w:iCs/>
                <w:color w:val="808000"/>
                <w:szCs w:val="20"/>
              </w:rPr>
              <w:t xml:space="preserve"> </w:t>
            </w:r>
            <w:r w:rsidRPr="00A40E80">
              <w:rPr>
                <w:rFonts w:asciiTheme="minorHAnsi" w:hAnsiTheme="minorHAnsi" w:cstheme="minorHAnsi"/>
                <w:bCs/>
                <w:iCs/>
                <w:szCs w:val="20"/>
              </w:rPr>
              <w:t>Pozdraví a poděkuje</w:t>
            </w:r>
          </w:p>
          <w:p w:rsidR="0045750C" w:rsidRPr="00A40E80" w:rsidRDefault="0045750C" w:rsidP="0045750C">
            <w:pPr>
              <w:rPr>
                <w:rFonts w:asciiTheme="minorHAnsi" w:hAnsiTheme="minorHAnsi" w:cstheme="minorHAnsi"/>
                <w:bCs/>
                <w:iCs/>
                <w:szCs w:val="20"/>
              </w:rPr>
            </w:pPr>
            <w:r w:rsidRPr="00A40E80">
              <w:rPr>
                <w:rFonts w:ascii="Arial" w:hAnsi="Arial" w:cs="Arial"/>
                <w:bCs/>
                <w:iCs/>
                <w:color w:val="808000"/>
                <w:szCs w:val="20"/>
              </w:rPr>
              <w:t>►</w:t>
            </w:r>
            <w:r w:rsidRPr="00A40E80">
              <w:rPr>
                <w:rFonts w:asciiTheme="minorHAnsi" w:hAnsiTheme="minorHAnsi" w:cs="Arial"/>
                <w:bCs/>
                <w:iCs/>
                <w:color w:val="808000"/>
                <w:szCs w:val="20"/>
              </w:rPr>
              <w:t xml:space="preserve"> </w:t>
            </w:r>
            <w:r w:rsidRPr="00A40E80">
              <w:rPr>
                <w:rFonts w:asciiTheme="minorHAnsi" w:hAnsiTheme="minorHAnsi" w:cstheme="minorHAnsi"/>
                <w:bCs/>
                <w:iCs/>
                <w:szCs w:val="20"/>
              </w:rPr>
              <w:t>Sdělí své jméno a věk</w:t>
            </w:r>
          </w:p>
          <w:p w:rsidR="0045750C" w:rsidRPr="00A40E80" w:rsidRDefault="0045750C" w:rsidP="0045750C">
            <w:pPr>
              <w:rPr>
                <w:rFonts w:asciiTheme="minorHAnsi" w:hAnsiTheme="minorHAnsi" w:cstheme="minorHAnsi"/>
                <w:bCs/>
                <w:iCs/>
                <w:szCs w:val="20"/>
              </w:rPr>
            </w:pPr>
          </w:p>
          <w:p w:rsidR="0045750C" w:rsidRPr="00A40E80" w:rsidRDefault="0045750C" w:rsidP="0045750C">
            <w:pPr>
              <w:rPr>
                <w:rFonts w:asciiTheme="minorHAnsi" w:hAnsiTheme="minorHAnsi" w:cstheme="minorHAnsi"/>
                <w:bCs/>
                <w:iCs/>
                <w:szCs w:val="20"/>
              </w:rPr>
            </w:pPr>
            <w:r w:rsidRPr="00A40E80">
              <w:rPr>
                <w:rFonts w:ascii="Arial" w:hAnsi="Arial" w:cs="Arial"/>
                <w:bCs/>
                <w:iCs/>
                <w:color w:val="808000"/>
                <w:szCs w:val="20"/>
              </w:rPr>
              <w:t>►</w:t>
            </w:r>
            <w:r w:rsidRPr="00A40E80">
              <w:rPr>
                <w:rFonts w:asciiTheme="minorHAnsi" w:hAnsiTheme="minorHAnsi" w:cs="Arial"/>
                <w:bCs/>
                <w:iCs/>
                <w:color w:val="808000"/>
                <w:szCs w:val="20"/>
              </w:rPr>
              <w:t xml:space="preserve"> </w:t>
            </w:r>
            <w:r w:rsidRPr="00A40E80">
              <w:rPr>
                <w:rFonts w:asciiTheme="minorHAnsi" w:hAnsiTheme="minorHAnsi" w:cstheme="minorHAnsi"/>
                <w:bCs/>
                <w:iCs/>
                <w:szCs w:val="20"/>
              </w:rPr>
              <w:t>Rozumí jednoduchým pokynům a otázkám učitele, které jsou sdělovány pomalu a s pečlivou výslovností</w:t>
            </w:r>
          </w:p>
          <w:p w:rsidR="0045750C" w:rsidRPr="00A40E80" w:rsidRDefault="0045750C" w:rsidP="0045750C">
            <w:pPr>
              <w:rPr>
                <w:rFonts w:asciiTheme="minorHAnsi" w:hAnsiTheme="minorHAnsi" w:cstheme="minorHAnsi"/>
                <w:bCs/>
                <w:iCs/>
                <w:szCs w:val="20"/>
              </w:rPr>
            </w:pPr>
          </w:p>
          <w:p w:rsidR="0045750C" w:rsidRPr="00A40E80" w:rsidRDefault="0045750C" w:rsidP="0045750C">
            <w:pPr>
              <w:rPr>
                <w:rFonts w:asciiTheme="minorHAnsi" w:hAnsiTheme="minorHAnsi" w:cstheme="minorHAnsi"/>
                <w:szCs w:val="20"/>
              </w:rPr>
            </w:pPr>
            <w:r w:rsidRPr="00A40E80">
              <w:rPr>
                <w:rFonts w:ascii="Arial" w:hAnsi="Arial" w:cs="Arial"/>
                <w:bCs/>
                <w:iCs/>
                <w:color w:val="808000"/>
                <w:szCs w:val="20"/>
              </w:rPr>
              <w:t>►</w:t>
            </w:r>
            <w:r w:rsidRPr="00A40E80">
              <w:rPr>
                <w:rFonts w:asciiTheme="minorHAnsi" w:hAnsiTheme="minorHAnsi" w:cs="Arial"/>
                <w:bCs/>
                <w:iCs/>
                <w:color w:val="808000"/>
                <w:szCs w:val="20"/>
              </w:rPr>
              <w:t xml:space="preserve"> </w:t>
            </w:r>
            <w:r w:rsidRPr="00A40E80">
              <w:rPr>
                <w:rFonts w:asciiTheme="minorHAnsi" w:hAnsiTheme="minorHAnsi" w:cstheme="minorHAnsi"/>
                <w:bCs/>
                <w:iCs/>
                <w:szCs w:val="20"/>
              </w:rPr>
              <w:t xml:space="preserve">Rozumí </w:t>
            </w:r>
            <w:r w:rsidRPr="00A40E80">
              <w:rPr>
                <w:rFonts w:asciiTheme="minorHAnsi" w:hAnsiTheme="minorHAnsi" w:cstheme="minorHAnsi"/>
                <w:szCs w:val="20"/>
              </w:rPr>
              <w:t>slovům a frázím, se kterými se v rámci tematických okruhů opakovaně setkal (zejména má-li k dispozici vizuální oporu)</w:t>
            </w:r>
          </w:p>
          <w:p w:rsidR="0045750C" w:rsidRPr="00A40E80" w:rsidRDefault="0045750C" w:rsidP="00A40E80">
            <w:pPr>
              <w:jc w:val="center"/>
              <w:rPr>
                <w:rFonts w:asciiTheme="minorHAnsi" w:hAnsiTheme="minorHAnsi" w:cstheme="minorHAnsi"/>
                <w:b/>
                <w:szCs w:val="20"/>
              </w:rPr>
            </w:pPr>
          </w:p>
        </w:tc>
        <w:tc>
          <w:tcPr>
            <w:tcW w:w="3324" w:type="dxa"/>
            <w:tcBorders>
              <w:top w:val="single" w:sz="12" w:space="0" w:color="auto"/>
              <w:left w:val="single" w:sz="12" w:space="0" w:color="auto"/>
              <w:bottom w:val="single" w:sz="12" w:space="0" w:color="auto"/>
              <w:right w:val="single" w:sz="12" w:space="0" w:color="auto"/>
            </w:tcBorders>
          </w:tcPr>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
                <w:bCs/>
                <w:iCs/>
                <w:szCs w:val="20"/>
              </w:rPr>
              <w:t>Řečové dovednosti</w:t>
            </w:r>
          </w:p>
          <w:p w:rsidR="0045750C" w:rsidRPr="00A40E80" w:rsidRDefault="0045750C" w:rsidP="0045750C">
            <w:pPr>
              <w:rPr>
                <w:rFonts w:asciiTheme="minorHAnsi" w:hAnsiTheme="minorHAnsi" w:cstheme="minorHAnsi"/>
                <w:b/>
                <w:bCs/>
                <w:iCs/>
                <w:szCs w:val="20"/>
                <w:u w:val="single"/>
              </w:rPr>
            </w:pPr>
            <w:r w:rsidRPr="00DC141C">
              <w:rPr>
                <w:rFonts w:ascii="Arial" w:hAnsi="Arial" w:cs="Arial"/>
                <w:bCs/>
                <w:iCs/>
                <w:color w:val="808000"/>
                <w:szCs w:val="20"/>
              </w:rPr>
              <w:t>►</w:t>
            </w:r>
            <w:r w:rsidRPr="00A40E80">
              <w:rPr>
                <w:rFonts w:asciiTheme="minorHAnsi" w:hAnsiTheme="minorHAnsi" w:cstheme="minorHAnsi"/>
                <w:bCs/>
                <w:iCs/>
                <w:szCs w:val="20"/>
              </w:rPr>
              <w:t>Komunikace v běžných každodenních situacích</w:t>
            </w:r>
            <w:r w:rsidRPr="00A40E80">
              <w:rPr>
                <w:rFonts w:asciiTheme="minorHAnsi" w:hAnsiTheme="minorHAnsi" w:cstheme="minorHAnsi"/>
                <w:b/>
                <w:bCs/>
                <w:iCs/>
                <w:szCs w:val="20"/>
                <w:u w:val="single"/>
              </w:rPr>
              <w:t xml:space="preserve"> </w:t>
            </w:r>
          </w:p>
          <w:p w:rsidR="0045750C" w:rsidRPr="00A40E80" w:rsidRDefault="0045750C" w:rsidP="0045750C">
            <w:pPr>
              <w:rPr>
                <w:rFonts w:asciiTheme="minorHAnsi" w:hAnsiTheme="minorHAnsi" w:cstheme="minorHAnsi"/>
                <w:b/>
                <w:bCs/>
                <w:iCs/>
                <w:szCs w:val="20"/>
                <w:u w:val="single"/>
              </w:rPr>
            </w:pPr>
          </w:p>
          <w:p w:rsidR="0045750C" w:rsidRPr="00A40E80" w:rsidRDefault="0045750C" w:rsidP="0045750C">
            <w:pPr>
              <w:rPr>
                <w:rFonts w:asciiTheme="minorHAnsi" w:hAnsiTheme="minorHAnsi" w:cstheme="minorHAnsi"/>
                <w:b/>
                <w:bCs/>
                <w:iCs/>
                <w:szCs w:val="20"/>
                <w:u w:val="single"/>
              </w:rPr>
            </w:pPr>
          </w:p>
          <w:p w:rsidR="0045750C" w:rsidRPr="00A40E80" w:rsidRDefault="0045750C" w:rsidP="0045750C">
            <w:pPr>
              <w:rPr>
                <w:rFonts w:asciiTheme="minorHAnsi" w:hAnsiTheme="minorHAnsi" w:cstheme="minorHAnsi"/>
                <w:b/>
                <w:bCs/>
                <w:iCs/>
                <w:szCs w:val="20"/>
              </w:rPr>
            </w:pPr>
            <w:r w:rsidRPr="00A40E80">
              <w:rPr>
                <w:rFonts w:asciiTheme="minorHAnsi" w:hAnsiTheme="minorHAnsi" w:cstheme="minorHAnsi"/>
                <w:b/>
                <w:bCs/>
                <w:iCs/>
                <w:szCs w:val="20"/>
              </w:rPr>
              <w:t>Poslech s porozuměním</w:t>
            </w:r>
          </w:p>
          <w:p w:rsidR="0045750C" w:rsidRPr="00A40E80" w:rsidRDefault="0045750C" w:rsidP="0045750C">
            <w:pPr>
              <w:rPr>
                <w:rFonts w:asciiTheme="minorHAnsi" w:hAnsiTheme="minorHAnsi" w:cstheme="minorHAnsi"/>
                <w:bCs/>
                <w:iCs/>
                <w:szCs w:val="20"/>
              </w:rPr>
            </w:pPr>
            <w:r w:rsidRPr="00DC141C">
              <w:rPr>
                <w:rFonts w:ascii="Arial" w:hAnsi="Arial" w:cs="Arial"/>
                <w:bCs/>
                <w:iCs/>
                <w:color w:val="808000"/>
                <w:szCs w:val="20"/>
              </w:rPr>
              <w:t>►</w:t>
            </w:r>
            <w:r w:rsidRPr="00A40E80">
              <w:rPr>
                <w:rFonts w:asciiTheme="minorHAnsi" w:hAnsiTheme="minorHAnsi" w:cstheme="minorHAnsi"/>
                <w:bCs/>
                <w:iCs/>
                <w:szCs w:val="20"/>
              </w:rPr>
              <w:t>Základní podoba vět</w:t>
            </w:r>
          </w:p>
          <w:p w:rsidR="0045750C" w:rsidRPr="00A40E80" w:rsidRDefault="0045750C" w:rsidP="0045750C">
            <w:pPr>
              <w:rPr>
                <w:rFonts w:asciiTheme="minorHAnsi" w:hAnsiTheme="minorHAnsi" w:cstheme="minorHAnsi"/>
                <w:bCs/>
                <w:iCs/>
                <w:szCs w:val="20"/>
              </w:rPr>
            </w:pPr>
            <w:r w:rsidRPr="00DC141C">
              <w:rPr>
                <w:rFonts w:ascii="Arial" w:hAnsi="Arial" w:cs="Arial"/>
                <w:bCs/>
                <w:iCs/>
                <w:color w:val="808000"/>
                <w:szCs w:val="20"/>
              </w:rPr>
              <w:t>►</w:t>
            </w:r>
            <w:r w:rsidRPr="00A40E80">
              <w:rPr>
                <w:rFonts w:asciiTheme="minorHAnsi" w:hAnsiTheme="minorHAnsi" w:cstheme="minorHAnsi"/>
                <w:bCs/>
                <w:iCs/>
                <w:szCs w:val="20"/>
              </w:rPr>
              <w:t>Výslovnost, přízvuk, rytmus</w:t>
            </w:r>
          </w:p>
          <w:p w:rsidR="0045750C" w:rsidRPr="00A40E80" w:rsidRDefault="0045750C" w:rsidP="0045750C">
            <w:pPr>
              <w:rPr>
                <w:rFonts w:asciiTheme="minorHAnsi" w:hAnsiTheme="minorHAnsi" w:cstheme="minorHAnsi"/>
                <w:bCs/>
                <w:iCs/>
                <w:szCs w:val="20"/>
              </w:rPr>
            </w:pPr>
          </w:p>
          <w:p w:rsidR="0045750C" w:rsidRPr="00A40E80" w:rsidRDefault="0045750C" w:rsidP="0045750C">
            <w:pPr>
              <w:pStyle w:val="Odstavecseseznamem"/>
              <w:ind w:left="360"/>
              <w:rPr>
                <w:rFonts w:asciiTheme="minorHAnsi" w:hAnsiTheme="minorHAnsi" w:cstheme="minorHAnsi"/>
                <w:bCs/>
                <w:iCs/>
                <w:szCs w:val="20"/>
              </w:rPr>
            </w:pPr>
          </w:p>
          <w:p w:rsidR="0045750C" w:rsidRPr="00A40E80" w:rsidRDefault="0045750C" w:rsidP="0045750C">
            <w:pPr>
              <w:rPr>
                <w:rFonts w:asciiTheme="minorHAnsi" w:hAnsiTheme="minorHAnsi" w:cstheme="minorHAnsi"/>
                <w:b/>
                <w:bCs/>
                <w:iCs/>
                <w:szCs w:val="20"/>
              </w:rPr>
            </w:pPr>
            <w:r w:rsidRPr="00A40E80">
              <w:rPr>
                <w:rFonts w:asciiTheme="minorHAnsi" w:hAnsiTheme="minorHAnsi" w:cstheme="minorHAnsi"/>
                <w:b/>
                <w:bCs/>
                <w:iCs/>
                <w:szCs w:val="20"/>
              </w:rPr>
              <w:t>Čtení s porozuměním</w:t>
            </w:r>
          </w:p>
          <w:p w:rsidR="0045750C" w:rsidRPr="00A40E80" w:rsidRDefault="0045750C" w:rsidP="0045750C">
            <w:pPr>
              <w:rPr>
                <w:rFonts w:asciiTheme="minorHAnsi" w:hAnsiTheme="minorHAnsi" w:cstheme="minorHAnsi"/>
                <w:bCs/>
                <w:iCs/>
                <w:szCs w:val="20"/>
              </w:rPr>
            </w:pPr>
            <w:r w:rsidRPr="00DC141C">
              <w:rPr>
                <w:rFonts w:ascii="Arial" w:hAnsi="Arial" w:cs="Arial"/>
                <w:bCs/>
                <w:iCs/>
                <w:color w:val="808000"/>
                <w:szCs w:val="20"/>
              </w:rPr>
              <w:t>►</w:t>
            </w:r>
            <w:r w:rsidRPr="00A40E80">
              <w:rPr>
                <w:rFonts w:asciiTheme="minorHAnsi" w:hAnsiTheme="minorHAnsi" w:cstheme="minorHAnsi"/>
                <w:bCs/>
                <w:iCs/>
                <w:szCs w:val="20"/>
              </w:rPr>
              <w:t>První čtení – výslovnost</w:t>
            </w:r>
          </w:p>
          <w:p w:rsidR="0045750C" w:rsidRPr="00A40E80" w:rsidRDefault="0045750C" w:rsidP="0045750C">
            <w:pPr>
              <w:rPr>
                <w:rFonts w:asciiTheme="minorHAnsi" w:hAnsiTheme="minorHAnsi" w:cstheme="minorHAnsi"/>
                <w:bCs/>
                <w:iCs/>
                <w:szCs w:val="20"/>
              </w:rPr>
            </w:pPr>
          </w:p>
          <w:p w:rsidR="0045750C" w:rsidRPr="00A40E80" w:rsidRDefault="0045750C" w:rsidP="0045750C">
            <w:pPr>
              <w:rPr>
                <w:rFonts w:asciiTheme="minorHAnsi" w:hAnsiTheme="minorHAnsi" w:cstheme="minorHAnsi"/>
                <w:b/>
                <w:bCs/>
                <w:iCs/>
                <w:szCs w:val="20"/>
              </w:rPr>
            </w:pPr>
            <w:r w:rsidRPr="00A40E80">
              <w:rPr>
                <w:rFonts w:asciiTheme="minorHAnsi" w:hAnsiTheme="minorHAnsi" w:cstheme="minorHAnsi"/>
                <w:b/>
                <w:bCs/>
                <w:iCs/>
                <w:szCs w:val="20"/>
              </w:rPr>
              <w:t>Mluvení</w:t>
            </w:r>
          </w:p>
          <w:p w:rsidR="0045750C" w:rsidRPr="00A40E80" w:rsidRDefault="0045750C" w:rsidP="0045750C">
            <w:pPr>
              <w:rPr>
                <w:rFonts w:asciiTheme="minorHAnsi" w:hAnsiTheme="minorHAnsi" w:cstheme="minorHAnsi"/>
                <w:bCs/>
                <w:iCs/>
                <w:szCs w:val="20"/>
              </w:rPr>
            </w:pPr>
            <w:r w:rsidRPr="00DC141C">
              <w:rPr>
                <w:rFonts w:ascii="Arial" w:hAnsi="Arial" w:cs="Arial"/>
                <w:bCs/>
                <w:iCs/>
                <w:color w:val="808000"/>
                <w:szCs w:val="20"/>
              </w:rPr>
              <w:t>►</w:t>
            </w:r>
            <w:r w:rsidRPr="00A40E80">
              <w:rPr>
                <w:rFonts w:asciiTheme="minorHAnsi" w:hAnsiTheme="minorHAnsi" w:cstheme="minorHAnsi"/>
                <w:bCs/>
                <w:iCs/>
                <w:szCs w:val="20"/>
              </w:rPr>
              <w:t>Témata:</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Rodina</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Škola</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Volný čas</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Sport</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Domov</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Bydliště</w:t>
            </w:r>
          </w:p>
          <w:p w:rsidR="0045750C" w:rsidRPr="00A40E80" w:rsidRDefault="0045750C" w:rsidP="00F94022">
            <w:pPr>
              <w:pStyle w:val="Odstavecseseznamem"/>
              <w:numPr>
                <w:ilvl w:val="0"/>
                <w:numId w:val="344"/>
              </w:numPr>
              <w:rPr>
                <w:rFonts w:asciiTheme="minorHAnsi" w:hAnsiTheme="minorHAnsi" w:cstheme="minorHAnsi"/>
                <w:bCs/>
                <w:iCs/>
                <w:szCs w:val="20"/>
              </w:rPr>
            </w:pPr>
            <w:r w:rsidRPr="00A40E80">
              <w:rPr>
                <w:rFonts w:asciiTheme="minorHAnsi" w:hAnsiTheme="minorHAnsi" w:cstheme="minorHAnsi"/>
                <w:bCs/>
                <w:iCs/>
                <w:szCs w:val="20"/>
              </w:rPr>
              <w:t>Zvířata</w:t>
            </w:r>
          </w:p>
          <w:p w:rsidR="0045750C" w:rsidRPr="00C80BFB" w:rsidRDefault="0045750C" w:rsidP="00F94022">
            <w:pPr>
              <w:pStyle w:val="Odstavecseseznamem"/>
              <w:numPr>
                <w:ilvl w:val="0"/>
                <w:numId w:val="344"/>
              </w:numPr>
              <w:rPr>
                <w:rFonts w:asciiTheme="minorHAnsi" w:hAnsiTheme="minorHAnsi" w:cstheme="minorHAnsi"/>
                <w:b/>
                <w:szCs w:val="20"/>
              </w:rPr>
            </w:pPr>
            <w:r w:rsidRPr="00C80BFB">
              <w:rPr>
                <w:rFonts w:asciiTheme="minorHAnsi" w:hAnsiTheme="minorHAnsi" w:cstheme="minorHAnsi"/>
                <w:bCs/>
                <w:iCs/>
                <w:szCs w:val="20"/>
              </w:rPr>
              <w:t>Jídlo</w:t>
            </w:r>
          </w:p>
        </w:tc>
        <w:tc>
          <w:tcPr>
            <w:tcW w:w="2552" w:type="dxa"/>
            <w:tcBorders>
              <w:top w:val="single" w:sz="12" w:space="0" w:color="auto"/>
              <w:left w:val="single" w:sz="12" w:space="0" w:color="auto"/>
              <w:bottom w:val="single" w:sz="12" w:space="0" w:color="auto"/>
              <w:right w:val="single" w:sz="12" w:space="0" w:color="auto"/>
            </w:tcBorders>
          </w:tcPr>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Český jazyk</w:t>
            </w:r>
          </w:p>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Přírodověda</w:t>
            </w:r>
          </w:p>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Vlastivěda</w:t>
            </w:r>
          </w:p>
          <w:p w:rsidR="0045750C" w:rsidRPr="00A40E80" w:rsidRDefault="0045750C" w:rsidP="0045750C">
            <w:pPr>
              <w:rPr>
                <w:rFonts w:asciiTheme="minorHAnsi" w:hAnsiTheme="minorHAnsi" w:cstheme="minorHAnsi"/>
                <w:b/>
                <w:szCs w:val="20"/>
              </w:rPr>
            </w:pPr>
            <w:r w:rsidRPr="00A40E80">
              <w:rPr>
                <w:rFonts w:asciiTheme="minorHAnsi" w:hAnsiTheme="minorHAnsi" w:cstheme="minorHAnsi"/>
                <w:bCs/>
                <w:iCs/>
                <w:szCs w:val="20"/>
              </w:rPr>
              <w:t>Hudební výchova</w:t>
            </w:r>
          </w:p>
        </w:tc>
        <w:tc>
          <w:tcPr>
            <w:tcW w:w="1559" w:type="dxa"/>
            <w:tcBorders>
              <w:top w:val="single" w:sz="12" w:space="0" w:color="auto"/>
              <w:left w:val="single" w:sz="12" w:space="0" w:color="auto"/>
              <w:bottom w:val="single" w:sz="12" w:space="0" w:color="auto"/>
              <w:right w:val="single" w:sz="12" w:space="0" w:color="auto"/>
            </w:tcBorders>
          </w:tcPr>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Pexeso, hodiny.</w:t>
            </w:r>
          </w:p>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Křížovky, doplňovačky.</w:t>
            </w:r>
          </w:p>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Počítačové programy.</w:t>
            </w:r>
          </w:p>
          <w:p w:rsidR="0045750C" w:rsidRPr="00A40E80" w:rsidRDefault="0045750C" w:rsidP="0045750C">
            <w:pPr>
              <w:rPr>
                <w:rFonts w:asciiTheme="minorHAnsi" w:hAnsiTheme="minorHAnsi" w:cstheme="minorHAnsi"/>
                <w:bCs/>
                <w:iCs/>
                <w:szCs w:val="20"/>
              </w:rPr>
            </w:pPr>
            <w:r w:rsidRPr="00A40E80">
              <w:rPr>
                <w:rFonts w:asciiTheme="minorHAnsi" w:hAnsiTheme="minorHAnsi" w:cstheme="minorHAnsi"/>
                <w:bCs/>
                <w:iCs/>
                <w:szCs w:val="20"/>
              </w:rPr>
              <w:t>Audio, videotechnika.</w:t>
            </w:r>
          </w:p>
          <w:p w:rsidR="0045750C" w:rsidRPr="00A40E80" w:rsidRDefault="0045750C" w:rsidP="0045750C">
            <w:pPr>
              <w:jc w:val="center"/>
              <w:rPr>
                <w:rFonts w:asciiTheme="minorHAnsi" w:hAnsiTheme="minorHAnsi" w:cstheme="minorHAnsi"/>
                <w:b/>
                <w:szCs w:val="20"/>
              </w:rPr>
            </w:pPr>
            <w:r w:rsidRPr="00A40E80">
              <w:rPr>
                <w:rFonts w:asciiTheme="minorHAnsi" w:hAnsiTheme="minorHAnsi" w:cstheme="minorHAnsi"/>
                <w:bCs/>
                <w:iCs/>
                <w:szCs w:val="20"/>
              </w:rPr>
              <w:t>Soutěže a olympiáda.</w:t>
            </w:r>
          </w:p>
        </w:tc>
      </w:tr>
    </w:tbl>
    <w:p w:rsidR="006F0E1E" w:rsidRPr="00F456B9" w:rsidRDefault="006F0E1E" w:rsidP="006F0E1E">
      <w:pPr>
        <w:rPr>
          <w:rFonts w:asciiTheme="minorHAnsi" w:hAnsiTheme="minorHAnsi" w:cstheme="minorHAnsi"/>
          <w:sz w:val="22"/>
          <w:szCs w:val="22"/>
        </w:rPr>
      </w:pPr>
    </w:p>
    <w:p w:rsidR="00062903" w:rsidRDefault="00062903" w:rsidP="00062903"/>
    <w:p w:rsidR="00062903" w:rsidRDefault="00062903" w:rsidP="000629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4075"/>
      </w:tblGrid>
      <w:tr w:rsidR="00062903" w:rsidRPr="00CC7BA2" w:rsidTr="00F80976">
        <w:tc>
          <w:tcPr>
            <w:tcW w:w="3085" w:type="dxa"/>
            <w:tcBorders>
              <w:top w:val="single" w:sz="12" w:space="0" w:color="auto"/>
              <w:left w:val="single" w:sz="12" w:space="0" w:color="auto"/>
              <w:right w:val="single" w:sz="12" w:space="0" w:color="auto"/>
            </w:tcBorders>
          </w:tcPr>
          <w:p w:rsidR="00062903" w:rsidRPr="00CC7BA2" w:rsidRDefault="009A1822" w:rsidP="002741C0">
            <w:pPr>
              <w:rPr>
                <w:rFonts w:asciiTheme="minorHAnsi" w:hAnsiTheme="minorHAnsi" w:cs="Arial"/>
                <w:b/>
                <w:szCs w:val="20"/>
              </w:rPr>
            </w:pPr>
            <w:r w:rsidRPr="00CC7BA2">
              <w:rPr>
                <w:rFonts w:asciiTheme="minorHAnsi" w:hAnsiTheme="minorHAnsi" w:cs="Arial"/>
                <w:b/>
                <w:szCs w:val="20"/>
              </w:rPr>
              <w:t>VZDĚLÁVACÍ OBLAST</w:t>
            </w:r>
          </w:p>
        </w:tc>
        <w:tc>
          <w:tcPr>
            <w:tcW w:w="3260" w:type="dxa"/>
            <w:tcBorders>
              <w:top w:val="single" w:sz="12" w:space="0" w:color="auto"/>
              <w:left w:val="single" w:sz="12" w:space="0" w:color="auto"/>
              <w:right w:val="single" w:sz="12" w:space="0" w:color="auto"/>
            </w:tcBorders>
          </w:tcPr>
          <w:p w:rsidR="00062903" w:rsidRPr="00CC7BA2" w:rsidRDefault="00C80BFB" w:rsidP="002741C0">
            <w:pPr>
              <w:rPr>
                <w:rFonts w:asciiTheme="minorHAnsi" w:hAnsiTheme="minorHAnsi" w:cs="Arial"/>
                <w:b/>
                <w:szCs w:val="20"/>
              </w:rPr>
            </w:pPr>
            <w:r>
              <w:rPr>
                <w:rFonts w:asciiTheme="minorHAnsi" w:hAnsiTheme="minorHAnsi" w:cs="Arial"/>
                <w:b/>
                <w:szCs w:val="20"/>
              </w:rPr>
              <w:t xml:space="preserve">VYUČOVACÍ </w:t>
            </w:r>
            <w:r w:rsidR="00062903" w:rsidRPr="00CC7BA2">
              <w:rPr>
                <w:rFonts w:asciiTheme="minorHAnsi" w:hAnsiTheme="minorHAnsi" w:cs="Arial"/>
                <w:b/>
                <w:szCs w:val="20"/>
              </w:rPr>
              <w:t>PŘEDMĚT</w:t>
            </w:r>
          </w:p>
        </w:tc>
        <w:tc>
          <w:tcPr>
            <w:tcW w:w="4075" w:type="dxa"/>
            <w:tcBorders>
              <w:top w:val="single" w:sz="12" w:space="0" w:color="auto"/>
              <w:left w:val="single" w:sz="12" w:space="0" w:color="auto"/>
              <w:right w:val="single" w:sz="12" w:space="0" w:color="auto"/>
            </w:tcBorders>
          </w:tcPr>
          <w:p w:rsidR="00062903" w:rsidRPr="00CC7BA2" w:rsidRDefault="00062903" w:rsidP="002741C0">
            <w:pPr>
              <w:rPr>
                <w:rFonts w:asciiTheme="minorHAnsi" w:hAnsiTheme="minorHAnsi" w:cs="Arial"/>
                <w:b/>
                <w:szCs w:val="20"/>
              </w:rPr>
            </w:pPr>
            <w:r w:rsidRPr="00CC7BA2">
              <w:rPr>
                <w:rFonts w:asciiTheme="minorHAnsi" w:hAnsiTheme="minorHAnsi" w:cs="Arial"/>
                <w:b/>
                <w:szCs w:val="20"/>
              </w:rPr>
              <w:t>ROČNÍK</w:t>
            </w:r>
          </w:p>
        </w:tc>
      </w:tr>
      <w:tr w:rsidR="00062903" w:rsidRPr="00CC7BA2" w:rsidTr="00F80976">
        <w:tc>
          <w:tcPr>
            <w:tcW w:w="3085" w:type="dxa"/>
            <w:tcBorders>
              <w:left w:val="single" w:sz="12" w:space="0" w:color="auto"/>
              <w:bottom w:val="single" w:sz="12" w:space="0" w:color="auto"/>
              <w:right w:val="single" w:sz="12" w:space="0" w:color="auto"/>
            </w:tcBorders>
            <w:shd w:val="clear" w:color="auto" w:fill="808000"/>
          </w:tcPr>
          <w:p w:rsidR="00062903" w:rsidRPr="00CC7BA2" w:rsidRDefault="00062903" w:rsidP="002741C0">
            <w:pPr>
              <w:rPr>
                <w:rFonts w:asciiTheme="minorHAnsi" w:hAnsiTheme="minorHAnsi"/>
                <w:b/>
                <w:color w:val="FFFF00"/>
                <w:szCs w:val="20"/>
              </w:rPr>
            </w:pPr>
            <w:r w:rsidRPr="00CC7BA2">
              <w:rPr>
                <w:rFonts w:asciiTheme="minorHAnsi" w:hAnsiTheme="minorHAnsi"/>
                <w:b/>
                <w:color w:val="FFFF00"/>
                <w:szCs w:val="20"/>
              </w:rPr>
              <w:t>Jazyk a jazyková komunikace</w:t>
            </w:r>
          </w:p>
        </w:tc>
        <w:tc>
          <w:tcPr>
            <w:tcW w:w="3260" w:type="dxa"/>
            <w:tcBorders>
              <w:left w:val="single" w:sz="12" w:space="0" w:color="auto"/>
              <w:bottom w:val="single" w:sz="12" w:space="0" w:color="auto"/>
              <w:right w:val="single" w:sz="12" w:space="0" w:color="auto"/>
            </w:tcBorders>
            <w:shd w:val="clear" w:color="auto" w:fill="808000"/>
          </w:tcPr>
          <w:p w:rsidR="00062903" w:rsidRPr="00CC7BA2" w:rsidRDefault="00062903" w:rsidP="002741C0">
            <w:pPr>
              <w:rPr>
                <w:rFonts w:asciiTheme="minorHAnsi" w:hAnsiTheme="minorHAnsi"/>
                <w:b/>
                <w:color w:val="FFFF00"/>
                <w:szCs w:val="20"/>
              </w:rPr>
            </w:pPr>
            <w:r w:rsidRPr="00CC7BA2">
              <w:rPr>
                <w:rFonts w:asciiTheme="minorHAnsi" w:hAnsiTheme="minorHAnsi"/>
                <w:b/>
                <w:color w:val="FFFF00"/>
                <w:szCs w:val="20"/>
              </w:rPr>
              <w:t>Německý jazyk</w:t>
            </w:r>
          </w:p>
        </w:tc>
        <w:tc>
          <w:tcPr>
            <w:tcW w:w="4075" w:type="dxa"/>
            <w:tcBorders>
              <w:left w:val="single" w:sz="12" w:space="0" w:color="auto"/>
              <w:bottom w:val="single" w:sz="12" w:space="0" w:color="auto"/>
              <w:right w:val="single" w:sz="12" w:space="0" w:color="auto"/>
            </w:tcBorders>
            <w:shd w:val="clear" w:color="auto" w:fill="808000"/>
          </w:tcPr>
          <w:p w:rsidR="00062903" w:rsidRPr="00CC7BA2" w:rsidRDefault="00062903" w:rsidP="002741C0">
            <w:pPr>
              <w:rPr>
                <w:rFonts w:asciiTheme="minorHAnsi" w:hAnsiTheme="minorHAnsi"/>
                <w:b/>
                <w:color w:val="FFFF00"/>
                <w:szCs w:val="20"/>
              </w:rPr>
            </w:pPr>
            <w:r w:rsidRPr="00CC7BA2">
              <w:rPr>
                <w:rFonts w:asciiTheme="minorHAnsi" w:hAnsiTheme="minorHAnsi"/>
                <w:b/>
                <w:color w:val="FFFF00"/>
                <w:szCs w:val="20"/>
              </w:rPr>
              <w:t>5.</w:t>
            </w:r>
          </w:p>
        </w:tc>
      </w:tr>
    </w:tbl>
    <w:p w:rsidR="00062903" w:rsidRPr="00CC7BA2" w:rsidRDefault="00062903" w:rsidP="0006290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3298"/>
        <w:gridCol w:w="2552"/>
        <w:gridCol w:w="1523"/>
      </w:tblGrid>
      <w:tr w:rsidR="00062903" w:rsidRPr="00CC7BA2" w:rsidTr="00F80976">
        <w:tc>
          <w:tcPr>
            <w:tcW w:w="3047" w:type="dxa"/>
            <w:tcBorders>
              <w:top w:val="single" w:sz="12" w:space="0" w:color="auto"/>
              <w:left w:val="single" w:sz="12" w:space="0" w:color="auto"/>
              <w:bottom w:val="single" w:sz="12" w:space="0" w:color="auto"/>
              <w:right w:val="single" w:sz="12" w:space="0" w:color="auto"/>
            </w:tcBorders>
          </w:tcPr>
          <w:p w:rsidR="00062903" w:rsidRPr="00CC7BA2" w:rsidRDefault="00062903" w:rsidP="002741C0">
            <w:pPr>
              <w:jc w:val="center"/>
              <w:rPr>
                <w:rFonts w:asciiTheme="minorHAnsi" w:hAnsiTheme="minorHAnsi" w:cs="Arial"/>
                <w:b/>
                <w:szCs w:val="20"/>
              </w:rPr>
            </w:pPr>
            <w:r w:rsidRPr="00CC7BA2">
              <w:rPr>
                <w:rFonts w:asciiTheme="minorHAnsi" w:hAnsiTheme="minorHAnsi" w:cs="Arial"/>
                <w:b/>
                <w:szCs w:val="20"/>
              </w:rPr>
              <w:t>Výstupy žáka ZŠ Jirkov, Nerudova</w:t>
            </w:r>
          </w:p>
        </w:tc>
        <w:tc>
          <w:tcPr>
            <w:tcW w:w="3298" w:type="dxa"/>
            <w:tcBorders>
              <w:top w:val="single" w:sz="12" w:space="0" w:color="auto"/>
              <w:left w:val="single" w:sz="12" w:space="0" w:color="auto"/>
              <w:bottom w:val="single" w:sz="12" w:space="0" w:color="auto"/>
              <w:right w:val="single" w:sz="12" w:space="0" w:color="auto"/>
            </w:tcBorders>
          </w:tcPr>
          <w:p w:rsidR="00062903" w:rsidRPr="00CC7BA2" w:rsidRDefault="00062903" w:rsidP="002741C0">
            <w:pPr>
              <w:jc w:val="center"/>
              <w:rPr>
                <w:rFonts w:asciiTheme="minorHAnsi" w:hAnsiTheme="minorHAnsi" w:cs="Arial"/>
                <w:b/>
                <w:szCs w:val="20"/>
              </w:rPr>
            </w:pPr>
            <w:r w:rsidRPr="00CC7BA2">
              <w:rPr>
                <w:rFonts w:asciiTheme="minorHAnsi" w:hAnsiTheme="minorHAnsi" w:cs="Arial"/>
                <w:b/>
                <w:szCs w:val="20"/>
              </w:rPr>
              <w:t>Učivo - obsah</w:t>
            </w:r>
          </w:p>
        </w:tc>
        <w:tc>
          <w:tcPr>
            <w:tcW w:w="2552" w:type="dxa"/>
            <w:tcBorders>
              <w:top w:val="single" w:sz="12" w:space="0" w:color="auto"/>
              <w:left w:val="single" w:sz="12" w:space="0" w:color="auto"/>
              <w:bottom w:val="single" w:sz="12" w:space="0" w:color="auto"/>
              <w:right w:val="single" w:sz="12" w:space="0" w:color="auto"/>
            </w:tcBorders>
          </w:tcPr>
          <w:p w:rsidR="00062903" w:rsidRPr="00CC7BA2" w:rsidRDefault="00062903" w:rsidP="002741C0">
            <w:pPr>
              <w:jc w:val="center"/>
              <w:rPr>
                <w:rFonts w:asciiTheme="minorHAnsi" w:hAnsiTheme="minorHAnsi" w:cs="Arial"/>
                <w:b/>
                <w:szCs w:val="20"/>
              </w:rPr>
            </w:pPr>
            <w:r w:rsidRPr="00CC7BA2">
              <w:rPr>
                <w:rFonts w:asciiTheme="minorHAnsi" w:hAnsiTheme="minorHAnsi" w:cs="Arial"/>
                <w:b/>
                <w:szCs w:val="20"/>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062903" w:rsidRPr="00CC7BA2" w:rsidRDefault="00062903" w:rsidP="002741C0">
            <w:pPr>
              <w:jc w:val="center"/>
              <w:rPr>
                <w:rFonts w:asciiTheme="minorHAnsi" w:hAnsiTheme="minorHAnsi" w:cs="Arial"/>
                <w:b/>
                <w:szCs w:val="20"/>
              </w:rPr>
            </w:pPr>
            <w:r w:rsidRPr="00CC7BA2">
              <w:rPr>
                <w:rFonts w:asciiTheme="minorHAnsi" w:hAnsiTheme="minorHAnsi" w:cs="Arial"/>
                <w:b/>
                <w:szCs w:val="20"/>
              </w:rPr>
              <w:t>Poznámky, projekty</w:t>
            </w:r>
          </w:p>
        </w:tc>
      </w:tr>
      <w:tr w:rsidR="00062903" w:rsidTr="00F80976">
        <w:tc>
          <w:tcPr>
            <w:tcW w:w="3047"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Vytvoří správně oznamovací a tázací větu</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Sestaví jednoduchý text na téma: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škola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můj kamarád</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koníčky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dopis z prázdnin</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Napíše adresu, pozdrav, blahopřání</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Popíše své oblečení</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Pohovoří o jídle, režimu dne</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Časuje slovesa v rámci slovní zásoby (modální slovesa)</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 xml:space="preserve">Rozlišuje opačná slova a 1., </w:t>
            </w:r>
            <w:smartTag w:uri="urn:schemas-microsoft-com:office:smarttags" w:element="metricconverter">
              <w:smartTagPr>
                <w:attr w:name="ProductID" w:val="3. a"/>
              </w:smartTagPr>
              <w:r w:rsidRPr="004C01A0">
                <w:rPr>
                  <w:rFonts w:asciiTheme="minorHAnsi" w:hAnsiTheme="minorHAnsi"/>
                  <w:bCs/>
                  <w:iCs/>
                  <w:szCs w:val="20"/>
                </w:rPr>
                <w:t>3. a</w:t>
              </w:r>
            </w:smartTag>
            <w:r w:rsidRPr="004C01A0">
              <w:rPr>
                <w:rFonts w:asciiTheme="minorHAnsi" w:hAnsiTheme="minorHAnsi"/>
                <w:bCs/>
                <w:iCs/>
                <w:szCs w:val="20"/>
              </w:rPr>
              <w:t xml:space="preserve"> 4. pád podstatných jmen</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Rozliší německy mluvící země</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 xml:space="preserve">Používá dvojjazyčný slovník </w:t>
            </w:r>
          </w:p>
          <w:p w:rsidR="00062903" w:rsidRPr="004C01A0" w:rsidRDefault="00062903" w:rsidP="002741C0">
            <w:pPr>
              <w:rPr>
                <w:rFonts w:asciiTheme="minorHAnsi" w:hAnsiTheme="minorHAnsi"/>
                <w:bCs/>
                <w:iCs/>
                <w:szCs w:val="20"/>
              </w:rPr>
            </w:pPr>
          </w:p>
        </w:tc>
        <w:tc>
          <w:tcPr>
            <w:tcW w:w="3298"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Jednoduché sdělení:</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pozdrav a dopis z prázdnin, blahopřání</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Slovní zásoba a tvoření slov</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Význam slov v kontextu</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Pořádek slov ve větě</w:t>
            </w:r>
          </w:p>
          <w:p w:rsidR="00062903" w:rsidRPr="004C01A0" w:rsidRDefault="00062903" w:rsidP="002741C0">
            <w:pPr>
              <w:rPr>
                <w:rFonts w:asciiTheme="minorHAnsi" w:hAnsiTheme="minorHAnsi"/>
                <w:bCs/>
                <w:iCs/>
                <w:szCs w:val="20"/>
              </w:rPr>
            </w:pPr>
            <w:r w:rsidRPr="004C01A0">
              <w:rPr>
                <w:rFonts w:ascii="Arial" w:hAnsi="Arial" w:cs="Arial"/>
                <w:bCs/>
                <w:iCs/>
                <w:color w:val="808000"/>
                <w:szCs w:val="20"/>
              </w:rPr>
              <w:t>►</w:t>
            </w:r>
            <w:r w:rsidRPr="004C01A0">
              <w:rPr>
                <w:rFonts w:asciiTheme="minorHAnsi" w:hAnsiTheme="minorHAnsi"/>
                <w:bCs/>
                <w:iCs/>
                <w:szCs w:val="20"/>
              </w:rPr>
              <w:t>Témata: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Prázdniny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Oblečení</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Jídlo</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Tradice a zvyky</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Důležité zeměpisné údaje</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Škola, počítač</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Vesnice x město</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 xml:space="preserve">    Záliby a koníčky</w:t>
            </w:r>
          </w:p>
        </w:tc>
        <w:tc>
          <w:tcPr>
            <w:tcW w:w="2552"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Theme="minorHAnsi" w:hAnsiTheme="minorHAnsi"/>
                <w:bCs/>
                <w:iCs/>
                <w:szCs w:val="20"/>
              </w:rPr>
              <w:t>Český jazyk</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Vlastivěda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Přírodověda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Hudební výchova</w:t>
            </w:r>
          </w:p>
        </w:tc>
        <w:tc>
          <w:tcPr>
            <w:tcW w:w="1523" w:type="dxa"/>
            <w:tcBorders>
              <w:top w:val="single" w:sz="12" w:space="0" w:color="auto"/>
              <w:left w:val="single" w:sz="12" w:space="0" w:color="auto"/>
              <w:bottom w:val="single" w:sz="12" w:space="0" w:color="auto"/>
              <w:right w:val="single" w:sz="12" w:space="0" w:color="auto"/>
            </w:tcBorders>
          </w:tcPr>
          <w:p w:rsidR="00062903" w:rsidRPr="004C01A0" w:rsidRDefault="00062903" w:rsidP="002741C0">
            <w:pPr>
              <w:rPr>
                <w:rFonts w:asciiTheme="minorHAnsi" w:hAnsiTheme="minorHAnsi"/>
                <w:bCs/>
                <w:iCs/>
                <w:szCs w:val="20"/>
              </w:rPr>
            </w:pPr>
          </w:p>
          <w:p w:rsidR="00062903" w:rsidRPr="004C01A0" w:rsidRDefault="00062903" w:rsidP="002741C0">
            <w:pPr>
              <w:rPr>
                <w:rFonts w:asciiTheme="minorHAnsi" w:hAnsiTheme="minorHAnsi"/>
                <w:bCs/>
                <w:iCs/>
                <w:szCs w:val="20"/>
              </w:rPr>
            </w:pPr>
            <w:r w:rsidRPr="004C01A0">
              <w:rPr>
                <w:rFonts w:asciiTheme="minorHAnsi" w:hAnsiTheme="minorHAnsi"/>
                <w:bCs/>
                <w:iCs/>
                <w:szCs w:val="20"/>
              </w:rPr>
              <w:t>Časopisy v německém jazyce pro děti.</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Výukové programy na PC.</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Soutěže a olympiáda.</w:t>
            </w:r>
          </w:p>
          <w:p w:rsidR="00062903" w:rsidRPr="004C01A0" w:rsidRDefault="00062903" w:rsidP="002741C0">
            <w:pPr>
              <w:rPr>
                <w:rFonts w:asciiTheme="minorHAnsi" w:hAnsiTheme="minorHAnsi"/>
                <w:bCs/>
                <w:iCs/>
                <w:szCs w:val="20"/>
              </w:rPr>
            </w:pPr>
            <w:r w:rsidRPr="004C01A0">
              <w:rPr>
                <w:rFonts w:asciiTheme="minorHAnsi" w:hAnsiTheme="minorHAnsi"/>
                <w:bCs/>
                <w:iCs/>
                <w:szCs w:val="20"/>
              </w:rPr>
              <w:t>Hry rozvíjející slovní zásobu.</w:t>
            </w:r>
          </w:p>
        </w:tc>
      </w:tr>
    </w:tbl>
    <w:p w:rsidR="00062903" w:rsidRDefault="00062903" w:rsidP="00062903"/>
    <w:p w:rsidR="004C01A0" w:rsidRDefault="004C01A0" w:rsidP="00062903"/>
    <w:p w:rsidR="00523374" w:rsidRDefault="00523374" w:rsidP="0006290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6F0E1E" w:rsidRPr="009A1822" w:rsidTr="00523374">
        <w:tc>
          <w:tcPr>
            <w:tcW w:w="3085" w:type="dxa"/>
            <w:tcBorders>
              <w:top w:val="single" w:sz="12" w:space="0" w:color="auto"/>
              <w:left w:val="single" w:sz="12" w:space="0" w:color="auto"/>
              <w:right w:val="single" w:sz="12" w:space="0" w:color="auto"/>
            </w:tcBorders>
          </w:tcPr>
          <w:p w:rsidR="006F0E1E" w:rsidRPr="009A1822" w:rsidRDefault="009A1822" w:rsidP="00D53DCC">
            <w:pPr>
              <w:rPr>
                <w:rFonts w:asciiTheme="minorHAnsi" w:hAnsiTheme="minorHAnsi" w:cstheme="minorHAnsi"/>
                <w:b/>
                <w:i/>
                <w:szCs w:val="20"/>
              </w:rPr>
            </w:pPr>
            <w:r w:rsidRPr="009A1822">
              <w:rPr>
                <w:rFonts w:asciiTheme="minorHAnsi" w:hAnsiTheme="minorHAnsi" w:cstheme="minorHAnsi"/>
                <w:b/>
                <w:i/>
                <w:szCs w:val="20"/>
              </w:rPr>
              <w:t>VZDĚLÁVACÍ OBLAST</w:t>
            </w:r>
          </w:p>
        </w:tc>
        <w:tc>
          <w:tcPr>
            <w:tcW w:w="2977" w:type="dxa"/>
            <w:tcBorders>
              <w:top w:val="single" w:sz="12" w:space="0" w:color="auto"/>
              <w:left w:val="single" w:sz="12" w:space="0" w:color="auto"/>
              <w:right w:val="single" w:sz="12" w:space="0" w:color="auto"/>
            </w:tcBorders>
          </w:tcPr>
          <w:p w:rsidR="006F0E1E" w:rsidRPr="009A1822" w:rsidRDefault="009A1822" w:rsidP="00D53DCC">
            <w:pPr>
              <w:rPr>
                <w:rFonts w:asciiTheme="minorHAnsi" w:hAnsiTheme="minorHAnsi" w:cstheme="minorHAnsi"/>
                <w:b/>
                <w:i/>
                <w:szCs w:val="20"/>
              </w:rPr>
            </w:pPr>
            <w:r w:rsidRPr="009A1822">
              <w:rPr>
                <w:rFonts w:asciiTheme="minorHAnsi" w:hAnsiTheme="minorHAnsi" w:cstheme="minorHAnsi"/>
                <w:b/>
                <w:i/>
                <w:szCs w:val="20"/>
              </w:rPr>
              <w:t>VYUČOVACÍ PŘEDMĚT</w:t>
            </w:r>
          </w:p>
        </w:tc>
        <w:tc>
          <w:tcPr>
            <w:tcW w:w="4394" w:type="dxa"/>
            <w:tcBorders>
              <w:top w:val="single" w:sz="12" w:space="0" w:color="auto"/>
              <w:left w:val="single" w:sz="12" w:space="0" w:color="auto"/>
              <w:right w:val="single" w:sz="12" w:space="0" w:color="auto"/>
            </w:tcBorders>
          </w:tcPr>
          <w:p w:rsidR="006F0E1E" w:rsidRPr="009A1822" w:rsidRDefault="006F0E1E" w:rsidP="00D53DCC">
            <w:pPr>
              <w:rPr>
                <w:rFonts w:asciiTheme="minorHAnsi" w:hAnsiTheme="minorHAnsi" w:cstheme="minorHAnsi"/>
                <w:b/>
                <w:i/>
                <w:szCs w:val="20"/>
              </w:rPr>
            </w:pPr>
            <w:r w:rsidRPr="009A1822">
              <w:rPr>
                <w:rFonts w:asciiTheme="minorHAnsi" w:hAnsiTheme="minorHAnsi" w:cstheme="minorHAnsi"/>
                <w:b/>
                <w:i/>
                <w:szCs w:val="20"/>
              </w:rPr>
              <w:t>ROČNÍK</w:t>
            </w:r>
          </w:p>
        </w:tc>
      </w:tr>
      <w:tr w:rsidR="006F0E1E" w:rsidRPr="009A1822" w:rsidTr="00523374">
        <w:tc>
          <w:tcPr>
            <w:tcW w:w="3085" w:type="dxa"/>
            <w:tcBorders>
              <w:left w:val="single" w:sz="12" w:space="0" w:color="auto"/>
              <w:bottom w:val="single" w:sz="12" w:space="0" w:color="auto"/>
              <w:right w:val="single" w:sz="12" w:space="0" w:color="auto"/>
            </w:tcBorders>
            <w:shd w:val="clear" w:color="auto" w:fill="808000"/>
          </w:tcPr>
          <w:p w:rsidR="006F0E1E" w:rsidRPr="009A1822" w:rsidRDefault="006F0E1E" w:rsidP="00D53DCC">
            <w:pPr>
              <w:rPr>
                <w:rFonts w:asciiTheme="minorHAnsi" w:hAnsiTheme="minorHAnsi" w:cstheme="minorHAnsi"/>
                <w:b/>
                <w:color w:val="FFFF00"/>
                <w:szCs w:val="20"/>
              </w:rPr>
            </w:pPr>
            <w:r w:rsidRPr="009A1822">
              <w:rPr>
                <w:rFonts w:asciiTheme="minorHAnsi" w:hAnsiTheme="minorHAnsi" w:cstheme="minorHAnsi"/>
                <w:b/>
                <w:color w:val="FFFF00"/>
                <w:szCs w:val="20"/>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6F0E1E" w:rsidRPr="009A1822" w:rsidRDefault="006F0E1E" w:rsidP="00D53DCC">
            <w:pPr>
              <w:rPr>
                <w:rFonts w:asciiTheme="minorHAnsi" w:hAnsiTheme="minorHAnsi" w:cstheme="minorHAnsi"/>
                <w:b/>
                <w:color w:val="FFFF00"/>
                <w:szCs w:val="20"/>
              </w:rPr>
            </w:pPr>
            <w:r w:rsidRPr="009A1822">
              <w:rPr>
                <w:rFonts w:asciiTheme="minorHAnsi" w:hAnsiTheme="minorHAnsi" w:cstheme="minorHAnsi"/>
                <w:b/>
                <w:color w:val="FFFF00"/>
                <w:szCs w:val="20"/>
              </w:rPr>
              <w:t>Německý jazyk</w:t>
            </w:r>
          </w:p>
        </w:tc>
        <w:tc>
          <w:tcPr>
            <w:tcW w:w="4394" w:type="dxa"/>
            <w:tcBorders>
              <w:left w:val="single" w:sz="12" w:space="0" w:color="auto"/>
              <w:bottom w:val="single" w:sz="12" w:space="0" w:color="auto"/>
              <w:right w:val="single" w:sz="12" w:space="0" w:color="auto"/>
            </w:tcBorders>
            <w:shd w:val="clear" w:color="auto" w:fill="808000"/>
          </w:tcPr>
          <w:p w:rsidR="006F0E1E" w:rsidRPr="009A1822" w:rsidRDefault="006F0E1E" w:rsidP="00D53DCC">
            <w:pPr>
              <w:rPr>
                <w:rFonts w:asciiTheme="minorHAnsi" w:hAnsiTheme="minorHAnsi" w:cstheme="minorHAnsi"/>
                <w:b/>
                <w:color w:val="FFFF00"/>
                <w:szCs w:val="20"/>
              </w:rPr>
            </w:pPr>
            <w:r w:rsidRPr="009A1822">
              <w:rPr>
                <w:rFonts w:asciiTheme="minorHAnsi" w:hAnsiTheme="minorHAnsi" w:cstheme="minorHAnsi"/>
                <w:b/>
                <w:color w:val="FFFF00"/>
                <w:szCs w:val="20"/>
              </w:rPr>
              <w:t>5.</w:t>
            </w:r>
          </w:p>
        </w:tc>
      </w:tr>
    </w:tbl>
    <w:p w:rsidR="006F0E1E" w:rsidRPr="009A1822" w:rsidRDefault="006F0E1E" w:rsidP="006F0E1E">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1"/>
        <w:gridCol w:w="3011"/>
        <w:gridCol w:w="2835"/>
        <w:gridCol w:w="1559"/>
      </w:tblGrid>
      <w:tr w:rsidR="006F0E1E" w:rsidRPr="009A1822" w:rsidTr="0024274B">
        <w:tc>
          <w:tcPr>
            <w:tcW w:w="3051" w:type="dxa"/>
            <w:tcBorders>
              <w:top w:val="single" w:sz="12" w:space="0" w:color="auto"/>
              <w:left w:val="single" w:sz="12" w:space="0" w:color="auto"/>
              <w:bottom w:val="single" w:sz="12" w:space="0" w:color="auto"/>
              <w:right w:val="single" w:sz="12" w:space="0" w:color="auto"/>
            </w:tcBorders>
          </w:tcPr>
          <w:p w:rsidR="006F0E1E" w:rsidRPr="009A1822" w:rsidRDefault="006F0E1E" w:rsidP="009A1822">
            <w:pPr>
              <w:jc w:val="center"/>
              <w:rPr>
                <w:rFonts w:asciiTheme="minorHAnsi" w:hAnsiTheme="minorHAnsi" w:cstheme="minorHAnsi"/>
                <w:b/>
                <w:szCs w:val="20"/>
              </w:rPr>
            </w:pPr>
            <w:r w:rsidRPr="009A1822">
              <w:rPr>
                <w:rFonts w:asciiTheme="minorHAnsi" w:hAnsiTheme="minorHAnsi" w:cstheme="minorHAnsi"/>
                <w:b/>
                <w:szCs w:val="20"/>
              </w:rPr>
              <w:lastRenderedPageBreak/>
              <w:t>Minimální očekávané výstupy žáka ZŠ Jirkov, Nerudova</w:t>
            </w:r>
          </w:p>
        </w:tc>
        <w:tc>
          <w:tcPr>
            <w:tcW w:w="3011" w:type="dxa"/>
            <w:tcBorders>
              <w:top w:val="single" w:sz="12" w:space="0" w:color="auto"/>
              <w:left w:val="single" w:sz="12" w:space="0" w:color="auto"/>
              <w:bottom w:val="single" w:sz="12" w:space="0" w:color="auto"/>
              <w:right w:val="single" w:sz="12" w:space="0" w:color="auto"/>
            </w:tcBorders>
          </w:tcPr>
          <w:p w:rsidR="006F0E1E" w:rsidRPr="009A1822" w:rsidRDefault="006F0E1E" w:rsidP="00D53DCC">
            <w:pPr>
              <w:jc w:val="center"/>
              <w:rPr>
                <w:rFonts w:asciiTheme="minorHAnsi" w:hAnsiTheme="minorHAnsi" w:cstheme="minorHAnsi"/>
                <w:b/>
                <w:szCs w:val="20"/>
              </w:rPr>
            </w:pPr>
            <w:r w:rsidRPr="009A1822">
              <w:rPr>
                <w:rFonts w:asciiTheme="minorHAnsi" w:hAnsiTheme="minorHAnsi" w:cstheme="minorHAnsi"/>
                <w:b/>
                <w:szCs w:val="20"/>
              </w:rPr>
              <w:t>Učivo - obsah</w:t>
            </w:r>
          </w:p>
        </w:tc>
        <w:tc>
          <w:tcPr>
            <w:tcW w:w="2835" w:type="dxa"/>
            <w:tcBorders>
              <w:top w:val="single" w:sz="12" w:space="0" w:color="auto"/>
              <w:left w:val="single" w:sz="12" w:space="0" w:color="auto"/>
              <w:bottom w:val="single" w:sz="12" w:space="0" w:color="auto"/>
              <w:right w:val="single" w:sz="12" w:space="0" w:color="auto"/>
            </w:tcBorders>
          </w:tcPr>
          <w:p w:rsidR="006F0E1E" w:rsidRPr="009A1822" w:rsidRDefault="006F0E1E" w:rsidP="00D53DCC">
            <w:pPr>
              <w:jc w:val="center"/>
              <w:rPr>
                <w:rFonts w:asciiTheme="minorHAnsi" w:hAnsiTheme="minorHAnsi" w:cstheme="minorHAnsi"/>
                <w:b/>
                <w:szCs w:val="20"/>
              </w:rPr>
            </w:pPr>
            <w:r w:rsidRPr="009A1822">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6F0E1E" w:rsidRPr="009A1822" w:rsidRDefault="006F0E1E" w:rsidP="00D53DCC">
            <w:pPr>
              <w:jc w:val="center"/>
              <w:rPr>
                <w:rFonts w:asciiTheme="minorHAnsi" w:hAnsiTheme="minorHAnsi" w:cstheme="minorHAnsi"/>
                <w:b/>
                <w:szCs w:val="20"/>
              </w:rPr>
            </w:pPr>
            <w:r w:rsidRPr="009A1822">
              <w:rPr>
                <w:rFonts w:asciiTheme="minorHAnsi" w:hAnsiTheme="minorHAnsi" w:cstheme="minorHAnsi"/>
                <w:b/>
                <w:szCs w:val="20"/>
              </w:rPr>
              <w:t>Poznámky, projekty</w:t>
            </w:r>
          </w:p>
        </w:tc>
      </w:tr>
      <w:tr w:rsidR="0024274B" w:rsidRPr="009A1822" w:rsidTr="0024274B">
        <w:tc>
          <w:tcPr>
            <w:tcW w:w="3051" w:type="dxa"/>
            <w:tcBorders>
              <w:top w:val="single" w:sz="12" w:space="0" w:color="auto"/>
              <w:left w:val="single" w:sz="12" w:space="0" w:color="auto"/>
              <w:bottom w:val="single" w:sz="12" w:space="0" w:color="auto"/>
              <w:right w:val="single" w:sz="12" w:space="0" w:color="auto"/>
            </w:tcBorders>
          </w:tcPr>
          <w:p w:rsidR="0024274B" w:rsidRPr="009A1822" w:rsidRDefault="0024274B" w:rsidP="0024274B">
            <w:pPr>
              <w:rPr>
                <w:rFonts w:asciiTheme="minorHAnsi" w:hAnsiTheme="minorHAnsi" w:cstheme="minorHAnsi"/>
                <w:bCs/>
                <w:iCs/>
                <w:szCs w:val="20"/>
              </w:rPr>
            </w:pPr>
            <w:r w:rsidRPr="009A1822">
              <w:rPr>
                <w:rFonts w:ascii="Arial" w:hAnsi="Arial" w:cs="Arial"/>
                <w:bCs/>
                <w:iCs/>
                <w:color w:val="808000"/>
                <w:szCs w:val="20"/>
              </w:rPr>
              <w:t>►</w:t>
            </w:r>
            <w:r w:rsidRPr="009A1822">
              <w:rPr>
                <w:rFonts w:asciiTheme="minorHAnsi" w:hAnsiTheme="minorHAnsi" w:cstheme="minorHAnsi"/>
                <w:bCs/>
                <w:iCs/>
                <w:szCs w:val="20"/>
              </w:rPr>
              <w:t>Rozumí jednoduchým pokynům a otázkám učitele, které jsou sdělovány pomalu a s pečlivou výslovností</w:t>
            </w:r>
          </w:p>
          <w:p w:rsidR="0024274B" w:rsidRPr="009A1822" w:rsidRDefault="0024274B" w:rsidP="0024274B">
            <w:pPr>
              <w:rPr>
                <w:rFonts w:asciiTheme="minorHAnsi" w:hAnsiTheme="minorHAnsi" w:cstheme="minorHAnsi"/>
                <w:szCs w:val="20"/>
              </w:rPr>
            </w:pPr>
            <w:r w:rsidRPr="009A1822">
              <w:rPr>
                <w:rFonts w:ascii="Arial" w:hAnsi="Arial" w:cs="Arial"/>
                <w:bCs/>
                <w:iCs/>
                <w:color w:val="808000"/>
                <w:szCs w:val="20"/>
              </w:rPr>
              <w:t>►</w:t>
            </w:r>
            <w:r w:rsidRPr="009A1822">
              <w:rPr>
                <w:rFonts w:asciiTheme="minorHAnsi" w:hAnsiTheme="minorHAnsi" w:cstheme="minorHAnsi"/>
                <w:bCs/>
                <w:iCs/>
                <w:szCs w:val="20"/>
              </w:rPr>
              <w:t xml:space="preserve">Rozumí </w:t>
            </w:r>
            <w:r w:rsidRPr="009A1822">
              <w:rPr>
                <w:rFonts w:asciiTheme="minorHAnsi" w:hAnsiTheme="minorHAnsi" w:cstheme="minorHAnsi"/>
                <w:szCs w:val="20"/>
              </w:rPr>
              <w:t>slovům a frázím, se kterými se v rámci tematických okruhů opakovaně setkal (zejména má-li k dispozici vizuální oporu)</w:t>
            </w:r>
          </w:p>
          <w:p w:rsidR="0024274B" w:rsidRPr="009A1822" w:rsidRDefault="0024274B" w:rsidP="0024274B">
            <w:pPr>
              <w:rPr>
                <w:rFonts w:asciiTheme="minorHAnsi" w:hAnsiTheme="minorHAnsi" w:cstheme="minorHAnsi"/>
                <w:szCs w:val="20"/>
              </w:rPr>
            </w:pPr>
            <w:r w:rsidRPr="009A1822">
              <w:rPr>
                <w:rFonts w:ascii="Arial" w:hAnsi="Arial" w:cs="Arial"/>
                <w:bCs/>
                <w:iCs/>
                <w:color w:val="808000"/>
                <w:szCs w:val="20"/>
              </w:rPr>
              <w:t>►</w:t>
            </w:r>
            <w:r w:rsidRPr="009A1822">
              <w:rPr>
                <w:rFonts w:asciiTheme="minorHAnsi" w:hAnsiTheme="minorHAnsi" w:cstheme="minorHAnsi"/>
                <w:szCs w:val="20"/>
              </w:rPr>
              <w:t>Vyjádří souhlas či nesouhlas, reaguje na jednoduché otázky (zejména pokud má k dispozici vizuální oporu)</w:t>
            </w:r>
          </w:p>
          <w:p w:rsidR="0024274B" w:rsidRPr="009A1822" w:rsidRDefault="0024274B" w:rsidP="0024274B">
            <w:pPr>
              <w:rPr>
                <w:rFonts w:asciiTheme="minorHAnsi" w:hAnsiTheme="minorHAnsi" w:cstheme="minorHAnsi"/>
                <w:bCs/>
                <w:iCs/>
                <w:szCs w:val="20"/>
              </w:rPr>
            </w:pPr>
            <w:r w:rsidRPr="009A1822">
              <w:rPr>
                <w:rFonts w:ascii="Arial" w:hAnsi="Arial" w:cs="Arial"/>
                <w:bCs/>
                <w:iCs/>
                <w:color w:val="808000"/>
                <w:szCs w:val="20"/>
              </w:rPr>
              <w:t>►</w:t>
            </w:r>
            <w:r w:rsidRPr="009A1822">
              <w:rPr>
                <w:rFonts w:asciiTheme="minorHAnsi" w:hAnsiTheme="minorHAnsi" w:cstheme="minorHAnsi"/>
                <w:szCs w:val="20"/>
              </w:rPr>
              <w:t>Je seznámen s grafickou podobou cizího jazyka</w:t>
            </w:r>
          </w:p>
          <w:p w:rsidR="0024274B" w:rsidRPr="009A1822" w:rsidRDefault="0024274B" w:rsidP="0024274B">
            <w:pPr>
              <w:rPr>
                <w:rFonts w:asciiTheme="minorHAnsi" w:hAnsiTheme="minorHAnsi" w:cstheme="minorHAnsi"/>
                <w:szCs w:val="20"/>
              </w:rPr>
            </w:pPr>
            <w:r w:rsidRPr="009A1822">
              <w:rPr>
                <w:rFonts w:ascii="Arial" w:hAnsi="Arial" w:cs="Arial"/>
                <w:bCs/>
                <w:iCs/>
                <w:color w:val="808000"/>
                <w:szCs w:val="20"/>
              </w:rPr>
              <w:t>►</w:t>
            </w:r>
            <w:r w:rsidRPr="009A1822">
              <w:rPr>
                <w:rFonts w:asciiTheme="minorHAnsi" w:hAnsiTheme="minorHAnsi" w:cstheme="minorHAnsi"/>
                <w:szCs w:val="20"/>
              </w:rPr>
              <w:t>Rozumí slovům a jednoduchým větám, pokud jsou pronášeny pomalu a zřetelně, týkající se osvojovaných témat (zejména pokud má k dispozici vizuální oporu)</w:t>
            </w:r>
          </w:p>
          <w:p w:rsidR="0024274B" w:rsidRPr="009A1822" w:rsidRDefault="0024274B" w:rsidP="0024274B">
            <w:pPr>
              <w:rPr>
                <w:rFonts w:asciiTheme="minorHAnsi" w:hAnsiTheme="minorHAnsi" w:cstheme="minorHAnsi"/>
                <w:bCs/>
                <w:iCs/>
                <w:szCs w:val="20"/>
              </w:rPr>
            </w:pPr>
          </w:p>
        </w:tc>
        <w:tc>
          <w:tcPr>
            <w:tcW w:w="3011" w:type="dxa"/>
            <w:tcBorders>
              <w:top w:val="single" w:sz="12" w:space="0" w:color="auto"/>
              <w:left w:val="single" w:sz="12" w:space="0" w:color="auto"/>
              <w:bottom w:val="single" w:sz="12" w:space="0" w:color="auto"/>
              <w:right w:val="single" w:sz="12" w:space="0" w:color="auto"/>
            </w:tcBorders>
          </w:tcPr>
          <w:p w:rsidR="0024274B" w:rsidRPr="009A1822" w:rsidRDefault="0024274B" w:rsidP="0024274B">
            <w:pPr>
              <w:rPr>
                <w:rFonts w:asciiTheme="minorHAnsi" w:hAnsiTheme="minorHAnsi" w:cstheme="minorHAnsi"/>
                <w:b/>
                <w:bCs/>
                <w:iCs/>
                <w:szCs w:val="20"/>
              </w:rPr>
            </w:pPr>
            <w:r w:rsidRPr="009A1822">
              <w:rPr>
                <w:rFonts w:asciiTheme="minorHAnsi" w:hAnsiTheme="minorHAnsi" w:cstheme="minorHAnsi"/>
                <w:b/>
                <w:bCs/>
                <w:iCs/>
                <w:szCs w:val="20"/>
              </w:rPr>
              <w:t>Řečové dovednosti</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sidRPr="009A1822">
              <w:rPr>
                <w:rFonts w:asciiTheme="minorHAnsi" w:hAnsiTheme="minorHAnsi" w:cstheme="minorHAnsi"/>
                <w:bCs/>
                <w:iCs/>
                <w:szCs w:val="20"/>
              </w:rPr>
              <w:t>Jednoduché sdělení:</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Pr>
                <w:rFonts w:asciiTheme="minorHAnsi" w:hAnsiTheme="minorHAnsi" w:cstheme="minorHAnsi"/>
                <w:bCs/>
                <w:iCs/>
                <w:szCs w:val="20"/>
              </w:rPr>
              <w:t>P</w:t>
            </w:r>
            <w:r w:rsidRPr="009A1822">
              <w:rPr>
                <w:rFonts w:asciiTheme="minorHAnsi" w:hAnsiTheme="minorHAnsi" w:cstheme="minorHAnsi"/>
                <w:bCs/>
                <w:iCs/>
                <w:szCs w:val="20"/>
              </w:rPr>
              <w:t>ozdrav a dopis z prázdnin, blahopřání</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sidRPr="009A1822">
              <w:rPr>
                <w:rFonts w:asciiTheme="minorHAnsi" w:hAnsiTheme="minorHAnsi" w:cstheme="minorHAnsi"/>
                <w:bCs/>
                <w:iCs/>
                <w:szCs w:val="20"/>
              </w:rPr>
              <w:t>Slovní zásoba a tvoření slov</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sidRPr="009A1822">
              <w:rPr>
                <w:rFonts w:asciiTheme="minorHAnsi" w:hAnsiTheme="minorHAnsi" w:cstheme="minorHAnsi"/>
                <w:bCs/>
                <w:iCs/>
                <w:szCs w:val="20"/>
              </w:rPr>
              <w:t>Význam slov v kontextu</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sidRPr="009A1822">
              <w:rPr>
                <w:rFonts w:asciiTheme="minorHAnsi" w:hAnsiTheme="minorHAnsi" w:cstheme="minorHAnsi"/>
                <w:bCs/>
                <w:iCs/>
                <w:szCs w:val="20"/>
              </w:rPr>
              <w:t>Pořádek slov ve větě</w:t>
            </w: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Cs/>
                <w:iCs/>
                <w:szCs w:val="20"/>
              </w:rPr>
            </w:pPr>
          </w:p>
          <w:p w:rsidR="0024274B" w:rsidRPr="009A1822" w:rsidRDefault="0024274B" w:rsidP="0024274B">
            <w:pPr>
              <w:rPr>
                <w:rFonts w:asciiTheme="minorHAnsi" w:hAnsiTheme="minorHAnsi" w:cstheme="minorHAnsi"/>
                <w:b/>
                <w:bCs/>
                <w:iCs/>
                <w:szCs w:val="20"/>
              </w:rPr>
            </w:pPr>
            <w:r w:rsidRPr="009A1822">
              <w:rPr>
                <w:rFonts w:asciiTheme="minorHAnsi" w:hAnsiTheme="minorHAnsi" w:cstheme="minorHAnsi"/>
                <w:b/>
                <w:bCs/>
                <w:iCs/>
                <w:szCs w:val="20"/>
              </w:rPr>
              <w:t>Čtení s porozuměním</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sidRPr="009A1822">
              <w:rPr>
                <w:rFonts w:asciiTheme="minorHAnsi" w:hAnsiTheme="minorHAnsi" w:cstheme="minorHAnsi"/>
                <w:bCs/>
                <w:iCs/>
                <w:szCs w:val="20"/>
              </w:rPr>
              <w:t>Čtení s důrazem na výslovnost</w:t>
            </w:r>
          </w:p>
          <w:p w:rsidR="0024274B" w:rsidRPr="009A1822" w:rsidRDefault="0024274B" w:rsidP="0024274B">
            <w:pPr>
              <w:rPr>
                <w:rFonts w:asciiTheme="minorHAnsi" w:hAnsiTheme="minorHAnsi" w:cstheme="minorHAnsi"/>
                <w:b/>
                <w:bCs/>
                <w:iCs/>
                <w:szCs w:val="20"/>
              </w:rPr>
            </w:pPr>
            <w:r w:rsidRPr="009A1822">
              <w:rPr>
                <w:rFonts w:asciiTheme="minorHAnsi" w:hAnsiTheme="minorHAnsi" w:cstheme="minorHAnsi"/>
                <w:b/>
                <w:bCs/>
                <w:iCs/>
                <w:szCs w:val="20"/>
              </w:rPr>
              <w:t>Mluvení</w:t>
            </w:r>
          </w:p>
          <w:p w:rsidR="0024274B" w:rsidRPr="009A1822" w:rsidRDefault="0024274B" w:rsidP="0024274B">
            <w:pPr>
              <w:rPr>
                <w:rFonts w:asciiTheme="minorHAnsi" w:hAnsiTheme="minorHAnsi" w:cstheme="minorHAnsi"/>
                <w:bCs/>
                <w:iCs/>
                <w:szCs w:val="20"/>
              </w:rPr>
            </w:pPr>
            <w:r w:rsidRPr="00DC141C">
              <w:rPr>
                <w:rFonts w:ascii="Arial" w:hAnsi="Arial" w:cs="Arial"/>
                <w:bCs/>
                <w:iCs/>
                <w:color w:val="808000"/>
                <w:szCs w:val="20"/>
              </w:rPr>
              <w:t>►</w:t>
            </w:r>
            <w:r w:rsidRPr="009A1822">
              <w:rPr>
                <w:rFonts w:asciiTheme="minorHAnsi" w:hAnsiTheme="minorHAnsi" w:cstheme="minorHAnsi"/>
                <w:bCs/>
                <w:iCs/>
                <w:szCs w:val="20"/>
              </w:rPr>
              <w:t>Témata:</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Rodina</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Pocity</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Domov</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Média (PC)</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Povolání</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Zvířata</w:t>
            </w:r>
          </w:p>
          <w:p w:rsidR="0024274B" w:rsidRPr="009A1822" w:rsidRDefault="0024274B" w:rsidP="00F94022">
            <w:pPr>
              <w:pStyle w:val="Odstavecseseznamem"/>
              <w:numPr>
                <w:ilvl w:val="0"/>
                <w:numId w:val="345"/>
              </w:numPr>
              <w:rPr>
                <w:rFonts w:asciiTheme="minorHAnsi" w:hAnsiTheme="minorHAnsi" w:cstheme="minorHAnsi"/>
                <w:bCs/>
                <w:iCs/>
                <w:szCs w:val="20"/>
              </w:rPr>
            </w:pPr>
            <w:r w:rsidRPr="009A1822">
              <w:rPr>
                <w:rFonts w:asciiTheme="minorHAnsi" w:hAnsiTheme="minorHAnsi" w:cstheme="minorHAnsi"/>
                <w:bCs/>
                <w:iCs/>
                <w:szCs w:val="20"/>
              </w:rPr>
              <w:t>Země</w:t>
            </w:r>
          </w:p>
        </w:tc>
        <w:tc>
          <w:tcPr>
            <w:tcW w:w="2835" w:type="dxa"/>
            <w:tcBorders>
              <w:top w:val="single" w:sz="12" w:space="0" w:color="auto"/>
              <w:left w:val="single" w:sz="12" w:space="0" w:color="auto"/>
              <w:bottom w:val="single" w:sz="12" w:space="0" w:color="auto"/>
              <w:right w:val="single" w:sz="12" w:space="0" w:color="auto"/>
            </w:tcBorders>
          </w:tcPr>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Český jazyk</w:t>
            </w:r>
          </w:p>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Vlastivěda</w:t>
            </w:r>
          </w:p>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Přírodověda</w:t>
            </w:r>
          </w:p>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Hudební výchova</w:t>
            </w:r>
          </w:p>
        </w:tc>
        <w:tc>
          <w:tcPr>
            <w:tcW w:w="1559" w:type="dxa"/>
            <w:tcBorders>
              <w:top w:val="single" w:sz="12" w:space="0" w:color="auto"/>
              <w:left w:val="single" w:sz="12" w:space="0" w:color="auto"/>
              <w:bottom w:val="single" w:sz="12" w:space="0" w:color="auto"/>
              <w:right w:val="single" w:sz="12" w:space="0" w:color="auto"/>
            </w:tcBorders>
          </w:tcPr>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Časopisy v německém jazyce pro děti.</w:t>
            </w:r>
          </w:p>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Výukové programy na PC.</w:t>
            </w:r>
          </w:p>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Soutěže a olympiáda.</w:t>
            </w:r>
          </w:p>
          <w:p w:rsidR="0024274B" w:rsidRPr="009A1822" w:rsidRDefault="0024274B" w:rsidP="0024274B">
            <w:pPr>
              <w:rPr>
                <w:rFonts w:asciiTheme="minorHAnsi" w:hAnsiTheme="minorHAnsi" w:cstheme="minorHAnsi"/>
                <w:bCs/>
                <w:iCs/>
                <w:szCs w:val="20"/>
              </w:rPr>
            </w:pPr>
            <w:r w:rsidRPr="009A1822">
              <w:rPr>
                <w:rFonts w:asciiTheme="minorHAnsi" w:hAnsiTheme="minorHAnsi" w:cstheme="minorHAnsi"/>
                <w:bCs/>
                <w:iCs/>
                <w:szCs w:val="20"/>
              </w:rPr>
              <w:t>Hry rozvíjející slovní zásobu.</w:t>
            </w:r>
          </w:p>
        </w:tc>
      </w:tr>
    </w:tbl>
    <w:p w:rsidR="00B211A3" w:rsidRDefault="00B211A3" w:rsidP="004C01A0">
      <w:pPr>
        <w:pStyle w:val="Nadpis3"/>
      </w:pPr>
    </w:p>
    <w:p w:rsidR="004C01A0" w:rsidRDefault="004C01A0" w:rsidP="004C01A0">
      <w:pPr>
        <w:pStyle w:val="Nadpis3"/>
      </w:pPr>
      <w:bookmarkStart w:id="98" w:name="_Toc2711052"/>
      <w:r>
        <w:t>7.1.8</w:t>
      </w:r>
      <w:r w:rsidR="003707DD">
        <w:t xml:space="preserve"> Pracovní činnosti</w:t>
      </w:r>
      <w:bookmarkEnd w:id="98"/>
    </w:p>
    <w:p w:rsidR="004C01A0" w:rsidRDefault="004C01A0" w:rsidP="004C01A0"/>
    <w:p w:rsidR="004C01A0" w:rsidRPr="00CC7BA2" w:rsidRDefault="004C01A0" w:rsidP="004C01A0">
      <w:pPr>
        <w:rPr>
          <w:rFonts w:asciiTheme="minorHAnsi" w:hAnsiTheme="minorHAnsi"/>
          <w:b/>
          <w:szCs w:val="20"/>
        </w:rPr>
      </w:pPr>
      <w:r w:rsidRPr="00CC7BA2">
        <w:rPr>
          <w:rFonts w:asciiTheme="minorHAnsi" w:hAnsiTheme="minorHAnsi"/>
          <w:b/>
          <w:szCs w:val="20"/>
        </w:rPr>
        <w:t xml:space="preserve">Charakteristika </w:t>
      </w:r>
      <w:r w:rsidR="00C971A0">
        <w:rPr>
          <w:rFonts w:asciiTheme="minorHAnsi" w:hAnsiTheme="minorHAnsi"/>
          <w:b/>
          <w:szCs w:val="20"/>
        </w:rPr>
        <w:t xml:space="preserve">vyučovacího </w:t>
      </w:r>
      <w:r w:rsidRPr="00CC7BA2">
        <w:rPr>
          <w:rFonts w:asciiTheme="minorHAnsi" w:hAnsiTheme="minorHAnsi"/>
          <w:b/>
          <w:szCs w:val="20"/>
        </w:rPr>
        <w:t>předmětu</w:t>
      </w:r>
    </w:p>
    <w:p w:rsidR="004C01A0" w:rsidRPr="00CC7BA2" w:rsidRDefault="004C01A0" w:rsidP="004C01A0">
      <w:pPr>
        <w:rPr>
          <w:rFonts w:asciiTheme="minorHAnsi" w:hAnsiTheme="minorHAnsi"/>
          <w:b/>
          <w:szCs w:val="20"/>
        </w:rPr>
      </w:pPr>
    </w:p>
    <w:p w:rsidR="006C382B" w:rsidRPr="00CC7BA2" w:rsidRDefault="006C382B" w:rsidP="006C382B">
      <w:pPr>
        <w:ind w:firstLine="709"/>
        <w:rPr>
          <w:rFonts w:asciiTheme="minorHAnsi" w:hAnsiTheme="minorHAnsi"/>
          <w:szCs w:val="20"/>
        </w:rPr>
      </w:pPr>
      <w:r w:rsidRPr="00CC7BA2">
        <w:rPr>
          <w:rFonts w:asciiTheme="minorHAnsi" w:hAnsiTheme="minorHAnsi"/>
          <w:szCs w:val="20"/>
        </w:rPr>
        <w:t xml:space="preserve">Pracovní činnosti jsou vyučovány na 1. stupni jako samostatný předmět. Časová dotace je v každém ročníku 1 hodina týdně. Předmět se zaměřuje na praktické pracovní dovednosti. Vede žáky k osvojení základních pracovních dovedností, návyků a tvůrčímu myšlení. Žáci se seznamují s různými materiály, s organizací a plánováním </w:t>
      </w:r>
      <w:r w:rsidR="00A83C2D" w:rsidRPr="00CC7BA2">
        <w:rPr>
          <w:rFonts w:asciiTheme="minorHAnsi" w:hAnsiTheme="minorHAnsi"/>
          <w:szCs w:val="20"/>
        </w:rPr>
        <w:t>práce, společně</w:t>
      </w:r>
      <w:r w:rsidRPr="00CC7BA2">
        <w:rPr>
          <w:rFonts w:asciiTheme="minorHAnsi" w:hAnsiTheme="minorHAnsi"/>
          <w:szCs w:val="20"/>
        </w:rPr>
        <w:t xml:space="preserve"> s hodnocením své práce (individuálně, ve skupině), s používáním nástrojů, nářadí a pomůcek. Jsou vedeni k dodržování zásad bezpečnosti práce a hygieny při práci. </w:t>
      </w:r>
    </w:p>
    <w:p w:rsidR="006C382B" w:rsidRPr="00CC7BA2" w:rsidRDefault="006C382B" w:rsidP="006C382B">
      <w:pPr>
        <w:rPr>
          <w:rFonts w:asciiTheme="minorHAnsi" w:hAnsiTheme="minorHAnsi"/>
          <w:szCs w:val="20"/>
        </w:rPr>
      </w:pPr>
    </w:p>
    <w:p w:rsidR="006C382B" w:rsidRPr="00CC7BA2" w:rsidRDefault="006C382B" w:rsidP="006C382B">
      <w:pPr>
        <w:rPr>
          <w:rFonts w:asciiTheme="minorHAnsi" w:hAnsiTheme="minorHAnsi"/>
          <w:szCs w:val="20"/>
        </w:rPr>
      </w:pPr>
      <w:r w:rsidRPr="00CC7BA2">
        <w:rPr>
          <w:rFonts w:asciiTheme="minorHAnsi" w:hAnsiTheme="minorHAnsi"/>
          <w:szCs w:val="20"/>
        </w:rPr>
        <w:t>Učivo je na 1. stupni rozděleno na čtyři tematické okruhy:</w:t>
      </w:r>
    </w:p>
    <w:p w:rsidR="006C382B" w:rsidRPr="00CC7BA2" w:rsidRDefault="006C382B" w:rsidP="006C382B">
      <w:pPr>
        <w:rPr>
          <w:rFonts w:asciiTheme="minorHAnsi" w:hAnsiTheme="minorHAnsi"/>
          <w:szCs w:val="20"/>
        </w:rPr>
      </w:pPr>
    </w:p>
    <w:p w:rsidR="006C382B" w:rsidRPr="00CC7BA2" w:rsidRDefault="006C382B" w:rsidP="00F94022">
      <w:pPr>
        <w:numPr>
          <w:ilvl w:val="0"/>
          <w:numId w:val="97"/>
        </w:numPr>
        <w:rPr>
          <w:rFonts w:asciiTheme="minorHAnsi" w:hAnsiTheme="minorHAnsi"/>
          <w:szCs w:val="20"/>
        </w:rPr>
      </w:pPr>
      <w:r w:rsidRPr="00CC7BA2">
        <w:rPr>
          <w:rFonts w:asciiTheme="minorHAnsi" w:hAnsiTheme="minorHAnsi"/>
          <w:b/>
          <w:szCs w:val="20"/>
        </w:rPr>
        <w:t>Práce s drobným materiálem</w:t>
      </w:r>
      <w:r w:rsidRPr="00CC7BA2">
        <w:rPr>
          <w:rFonts w:asciiTheme="minorHAnsi" w:hAnsiTheme="minorHAnsi"/>
          <w:szCs w:val="20"/>
        </w:rPr>
        <w:t xml:space="preserve"> – pomocí jednoduchých postupů vytváří jednoduché předměty z tradičních i netradičních materiálů, využívá prvky lidových tradic. Volí vhodné pracovní nástroje a pomůcky, pracují podle jednoduchých návodů a </w:t>
      </w:r>
      <w:r w:rsidR="00851336" w:rsidRPr="00CC7BA2">
        <w:rPr>
          <w:rFonts w:asciiTheme="minorHAnsi" w:hAnsiTheme="minorHAnsi"/>
          <w:szCs w:val="20"/>
        </w:rPr>
        <w:t>předloh. Poznává</w:t>
      </w:r>
      <w:r w:rsidRPr="00CC7BA2">
        <w:rPr>
          <w:rFonts w:asciiTheme="minorHAnsi" w:hAnsiTheme="minorHAnsi"/>
          <w:szCs w:val="20"/>
        </w:rPr>
        <w:t xml:space="preserve"> nové materiály a jejich vlastnosti (i přírodní materiály)</w:t>
      </w:r>
    </w:p>
    <w:p w:rsidR="006C382B" w:rsidRPr="00CC7BA2" w:rsidRDefault="006C382B" w:rsidP="006C382B">
      <w:pPr>
        <w:ind w:left="360"/>
        <w:rPr>
          <w:rFonts w:asciiTheme="minorHAnsi" w:hAnsiTheme="minorHAnsi"/>
          <w:szCs w:val="20"/>
        </w:rPr>
      </w:pPr>
    </w:p>
    <w:p w:rsidR="006C382B" w:rsidRPr="00CC7BA2" w:rsidRDefault="006C382B" w:rsidP="00F94022">
      <w:pPr>
        <w:numPr>
          <w:ilvl w:val="0"/>
          <w:numId w:val="98"/>
        </w:numPr>
        <w:rPr>
          <w:rFonts w:asciiTheme="minorHAnsi" w:hAnsiTheme="minorHAnsi"/>
          <w:szCs w:val="20"/>
        </w:rPr>
      </w:pPr>
      <w:r w:rsidRPr="00CC7BA2">
        <w:rPr>
          <w:rFonts w:asciiTheme="minorHAnsi" w:hAnsiTheme="minorHAnsi"/>
          <w:b/>
          <w:szCs w:val="20"/>
        </w:rPr>
        <w:t>Konstrukční činnosti</w:t>
      </w:r>
      <w:r w:rsidRPr="00CC7BA2">
        <w:rPr>
          <w:rFonts w:asciiTheme="minorHAnsi" w:hAnsiTheme="minorHAnsi"/>
          <w:szCs w:val="20"/>
        </w:rPr>
        <w:t xml:space="preserve"> – pracují se stavebnicemi (</w:t>
      </w:r>
      <w:r w:rsidR="00EC6FA3">
        <w:rPr>
          <w:rFonts w:asciiTheme="minorHAnsi" w:hAnsiTheme="minorHAnsi"/>
          <w:szCs w:val="20"/>
        </w:rPr>
        <w:t>plošné, prostorové, konstrukční</w:t>
      </w:r>
      <w:r w:rsidRPr="00CC7BA2">
        <w:rPr>
          <w:rFonts w:asciiTheme="minorHAnsi" w:hAnsiTheme="minorHAnsi"/>
          <w:szCs w:val="20"/>
        </w:rPr>
        <w:t>), pracují s předlohou, návodem, jednoduchým náčrtem, sestavují modely.</w:t>
      </w:r>
    </w:p>
    <w:p w:rsidR="006C382B" w:rsidRPr="00CC7BA2" w:rsidRDefault="006C382B" w:rsidP="006C382B">
      <w:pPr>
        <w:ind w:left="360"/>
        <w:rPr>
          <w:rFonts w:asciiTheme="minorHAnsi" w:hAnsiTheme="minorHAnsi"/>
          <w:szCs w:val="20"/>
        </w:rPr>
      </w:pPr>
    </w:p>
    <w:p w:rsidR="006C382B" w:rsidRPr="00CC7BA2" w:rsidRDefault="006C382B" w:rsidP="00F94022">
      <w:pPr>
        <w:numPr>
          <w:ilvl w:val="0"/>
          <w:numId w:val="98"/>
        </w:numPr>
        <w:rPr>
          <w:rFonts w:asciiTheme="minorHAnsi" w:hAnsiTheme="minorHAnsi"/>
          <w:szCs w:val="20"/>
        </w:rPr>
      </w:pPr>
      <w:r w:rsidRPr="00CC7BA2">
        <w:rPr>
          <w:rFonts w:asciiTheme="minorHAnsi" w:hAnsiTheme="minorHAnsi"/>
          <w:b/>
          <w:szCs w:val="20"/>
        </w:rPr>
        <w:t>Pěstitelské práce</w:t>
      </w:r>
      <w:r w:rsidRPr="00CC7BA2">
        <w:rPr>
          <w:rFonts w:asciiTheme="minorHAnsi" w:hAnsiTheme="minorHAnsi"/>
          <w:szCs w:val="20"/>
        </w:rPr>
        <w:t xml:space="preserve"> – provádí pozorování přírody, zaznamenávání a zhodnocení výsledků pozorování, pěstují a ošetřují nenáročné rostliny, pokojové květiny, pěstují rostliny ze semen, seznamují se se základními podmínkami pro pěstování rostlin.</w:t>
      </w:r>
    </w:p>
    <w:p w:rsidR="006C382B" w:rsidRPr="00CC7BA2" w:rsidRDefault="006C382B" w:rsidP="006C382B">
      <w:pPr>
        <w:ind w:left="360"/>
        <w:rPr>
          <w:rFonts w:asciiTheme="minorHAnsi" w:hAnsiTheme="minorHAnsi"/>
          <w:szCs w:val="20"/>
        </w:rPr>
      </w:pPr>
    </w:p>
    <w:p w:rsidR="006C382B" w:rsidRPr="00CC7BA2" w:rsidRDefault="006C382B" w:rsidP="00F94022">
      <w:pPr>
        <w:numPr>
          <w:ilvl w:val="0"/>
          <w:numId w:val="98"/>
        </w:numPr>
        <w:rPr>
          <w:rFonts w:asciiTheme="minorHAnsi" w:hAnsiTheme="minorHAnsi"/>
          <w:szCs w:val="20"/>
        </w:rPr>
      </w:pPr>
      <w:r w:rsidRPr="00CC7BA2">
        <w:rPr>
          <w:rFonts w:asciiTheme="minorHAnsi" w:hAnsiTheme="minorHAnsi"/>
          <w:b/>
          <w:szCs w:val="20"/>
        </w:rPr>
        <w:t>Příprava pokrmů</w:t>
      </w:r>
      <w:r w:rsidRPr="00CC7BA2">
        <w:rPr>
          <w:rFonts w:asciiTheme="minorHAnsi" w:hAnsiTheme="minorHAnsi"/>
          <w:szCs w:val="20"/>
        </w:rPr>
        <w:t xml:space="preserve"> – dodržují pravidla správného stolování a společenského chování, připraví tabuli pro jednoduché stolování, připraví jednoduchý pokrm. Udržují pořádek a čistotu.</w:t>
      </w:r>
    </w:p>
    <w:p w:rsidR="006C382B" w:rsidRPr="00CC7BA2" w:rsidRDefault="006C382B" w:rsidP="006C382B">
      <w:pPr>
        <w:ind w:left="360"/>
        <w:rPr>
          <w:rFonts w:asciiTheme="minorHAnsi" w:hAnsiTheme="minorHAnsi"/>
          <w:szCs w:val="20"/>
        </w:rPr>
      </w:pPr>
    </w:p>
    <w:p w:rsidR="006C382B" w:rsidRPr="00CC7BA2" w:rsidRDefault="006C382B" w:rsidP="006C382B">
      <w:pPr>
        <w:ind w:left="360"/>
        <w:rPr>
          <w:rFonts w:asciiTheme="minorHAnsi" w:hAnsiTheme="minorHAnsi"/>
          <w:szCs w:val="20"/>
        </w:rPr>
      </w:pPr>
    </w:p>
    <w:p w:rsidR="006C382B" w:rsidRPr="00CC7BA2" w:rsidRDefault="006C382B" w:rsidP="006C382B">
      <w:pPr>
        <w:ind w:firstLine="709"/>
        <w:rPr>
          <w:rFonts w:asciiTheme="minorHAnsi" w:hAnsiTheme="minorHAnsi"/>
          <w:szCs w:val="20"/>
        </w:rPr>
      </w:pPr>
      <w:r w:rsidRPr="00CC7BA2">
        <w:rPr>
          <w:rFonts w:asciiTheme="minorHAnsi" w:hAnsiTheme="minorHAnsi"/>
          <w:szCs w:val="20"/>
        </w:rPr>
        <w:t>Výuka pracovních činností probíhá v učebně, ve školní kuchyňce a v okolí školy (např. v parku</w:t>
      </w:r>
      <w:r w:rsidR="00EC6FA3">
        <w:rPr>
          <w:rFonts w:asciiTheme="minorHAnsi" w:hAnsiTheme="minorHAnsi"/>
          <w:szCs w:val="20"/>
        </w:rPr>
        <w:t xml:space="preserve">). </w:t>
      </w:r>
      <w:r w:rsidRPr="00CC7BA2">
        <w:rPr>
          <w:rFonts w:asciiTheme="minorHAnsi" w:hAnsiTheme="minorHAnsi"/>
          <w:szCs w:val="20"/>
        </w:rPr>
        <w:t>Při výuce se dbá na jemnou a hrubou motoriku a vytrvalost.</w:t>
      </w:r>
    </w:p>
    <w:p w:rsidR="006C382B" w:rsidRPr="00CC7BA2" w:rsidRDefault="006C382B" w:rsidP="006C382B">
      <w:pPr>
        <w:rPr>
          <w:rFonts w:asciiTheme="minorHAnsi" w:hAnsiTheme="minorHAnsi"/>
          <w:szCs w:val="20"/>
        </w:rPr>
      </w:pPr>
      <w:r w:rsidRPr="00CC7BA2">
        <w:rPr>
          <w:rFonts w:asciiTheme="minorHAnsi" w:hAnsiTheme="minorHAnsi"/>
          <w:szCs w:val="20"/>
        </w:rPr>
        <w:lastRenderedPageBreak/>
        <w:t>Žáky vedeme k pozitivnímu vztahu k práci, k objevování a poznávání okolního světa.</w:t>
      </w:r>
    </w:p>
    <w:p w:rsidR="006C382B" w:rsidRPr="00CC7BA2" w:rsidRDefault="006C382B" w:rsidP="006C382B">
      <w:pPr>
        <w:rPr>
          <w:rFonts w:asciiTheme="minorHAnsi" w:hAnsiTheme="minorHAnsi"/>
          <w:szCs w:val="20"/>
        </w:rPr>
      </w:pPr>
      <w:r w:rsidRPr="00CC7BA2">
        <w:rPr>
          <w:rFonts w:asciiTheme="minorHAnsi" w:hAnsiTheme="minorHAnsi"/>
          <w:szCs w:val="20"/>
        </w:rPr>
        <w:t>Při hodnocení bereme v úvahu motorické schopnosti dítěte, jeho snahu a výsledný výrobek. Důsledně dbáme na dodržování bezpečnosti práce.</w:t>
      </w:r>
    </w:p>
    <w:p w:rsidR="006C382B" w:rsidRPr="00CC7BA2" w:rsidRDefault="006C382B" w:rsidP="006C382B">
      <w:pPr>
        <w:rPr>
          <w:rFonts w:asciiTheme="minorHAnsi" w:hAnsiTheme="minorHAnsi"/>
          <w:szCs w:val="20"/>
        </w:rPr>
      </w:pPr>
      <w:r w:rsidRPr="00CC7BA2">
        <w:rPr>
          <w:rFonts w:asciiTheme="minorHAnsi" w:hAnsiTheme="minorHAnsi"/>
          <w:szCs w:val="20"/>
        </w:rPr>
        <w:t>Pracovní činnosti jsou spjaty s dalšími předměty – výtvarnou výchovou, prvoukou, přírodovědou, matematikou i českým jazykem.</w:t>
      </w:r>
    </w:p>
    <w:p w:rsidR="006C382B" w:rsidRPr="00CC7BA2" w:rsidRDefault="006C382B" w:rsidP="006C382B">
      <w:pPr>
        <w:ind w:left="360"/>
        <w:rPr>
          <w:rFonts w:asciiTheme="minorHAnsi" w:hAnsiTheme="minorHAnsi"/>
          <w:szCs w:val="20"/>
        </w:rPr>
      </w:pPr>
    </w:p>
    <w:p w:rsidR="006C382B" w:rsidRPr="00CC7BA2" w:rsidRDefault="006C382B" w:rsidP="006C382B">
      <w:pPr>
        <w:rPr>
          <w:rFonts w:asciiTheme="minorHAnsi" w:hAnsiTheme="minorHAnsi"/>
          <w:b/>
          <w:szCs w:val="20"/>
        </w:rPr>
      </w:pPr>
      <w:r w:rsidRPr="00CC7BA2">
        <w:rPr>
          <w:rFonts w:asciiTheme="minorHAnsi" w:hAnsiTheme="minorHAnsi"/>
          <w:b/>
          <w:szCs w:val="20"/>
        </w:rPr>
        <w:t>Průřezová témata:</w:t>
      </w:r>
    </w:p>
    <w:p w:rsidR="006C382B" w:rsidRPr="00CC7BA2" w:rsidRDefault="006C382B" w:rsidP="00F94022">
      <w:pPr>
        <w:pStyle w:val="Odstavecseseznamem"/>
        <w:numPr>
          <w:ilvl w:val="0"/>
          <w:numId w:val="99"/>
        </w:numPr>
        <w:rPr>
          <w:rFonts w:asciiTheme="minorHAnsi" w:hAnsiTheme="minorHAnsi"/>
          <w:szCs w:val="20"/>
        </w:rPr>
      </w:pPr>
      <w:r w:rsidRPr="00CC7BA2">
        <w:rPr>
          <w:rFonts w:asciiTheme="minorHAnsi" w:hAnsiTheme="minorHAnsi"/>
          <w:szCs w:val="20"/>
        </w:rPr>
        <w:t>Osobnostní a sociální výchova</w:t>
      </w:r>
    </w:p>
    <w:p w:rsidR="006C382B" w:rsidRPr="00CC7BA2" w:rsidRDefault="006C382B" w:rsidP="00F94022">
      <w:pPr>
        <w:pStyle w:val="Odstavecseseznamem"/>
        <w:numPr>
          <w:ilvl w:val="0"/>
          <w:numId w:val="99"/>
        </w:numPr>
        <w:rPr>
          <w:rFonts w:asciiTheme="minorHAnsi" w:hAnsiTheme="minorHAnsi"/>
          <w:szCs w:val="20"/>
        </w:rPr>
      </w:pPr>
      <w:r w:rsidRPr="00CC7BA2">
        <w:rPr>
          <w:rFonts w:asciiTheme="minorHAnsi" w:hAnsiTheme="minorHAnsi"/>
          <w:szCs w:val="20"/>
        </w:rPr>
        <w:t>Výchova demokratického občana (zodpovědnost každého jedince za své zdraví, spolupráce a pomoc při práci)</w:t>
      </w:r>
    </w:p>
    <w:p w:rsidR="006C382B" w:rsidRPr="00CC7BA2" w:rsidRDefault="006C382B" w:rsidP="00F94022">
      <w:pPr>
        <w:pStyle w:val="Odstavecseseznamem"/>
        <w:numPr>
          <w:ilvl w:val="0"/>
          <w:numId w:val="99"/>
        </w:numPr>
        <w:rPr>
          <w:rFonts w:asciiTheme="minorHAnsi" w:hAnsiTheme="minorHAnsi"/>
          <w:szCs w:val="20"/>
        </w:rPr>
      </w:pPr>
      <w:r w:rsidRPr="00CC7BA2">
        <w:rPr>
          <w:rFonts w:asciiTheme="minorHAnsi" w:hAnsiTheme="minorHAnsi"/>
          <w:szCs w:val="20"/>
        </w:rPr>
        <w:t>Environmentální výchova (podmínky života, vztah k životnímu prostředí)</w:t>
      </w:r>
    </w:p>
    <w:p w:rsidR="006C382B" w:rsidRPr="00CC7BA2" w:rsidRDefault="006C382B" w:rsidP="006C382B">
      <w:pPr>
        <w:rPr>
          <w:rFonts w:asciiTheme="minorHAnsi" w:hAnsiTheme="minorHAnsi"/>
          <w:szCs w:val="20"/>
        </w:rPr>
      </w:pPr>
    </w:p>
    <w:p w:rsidR="006C382B" w:rsidRPr="00CC7BA2" w:rsidRDefault="006C382B" w:rsidP="006C382B">
      <w:pPr>
        <w:rPr>
          <w:rFonts w:asciiTheme="minorHAnsi" w:hAnsiTheme="minorHAnsi"/>
          <w:b/>
          <w:szCs w:val="20"/>
        </w:rPr>
      </w:pPr>
      <w:r w:rsidRPr="00CC7BA2">
        <w:rPr>
          <w:rFonts w:asciiTheme="minorHAnsi" w:hAnsiTheme="minorHAnsi"/>
          <w:b/>
          <w:szCs w:val="20"/>
        </w:rPr>
        <w:t>Výchovné a vzdělávací strategie pro rozvoj klíčových kompetencí žáků:</w:t>
      </w:r>
    </w:p>
    <w:p w:rsidR="006C382B" w:rsidRPr="00CC7BA2" w:rsidRDefault="006C382B" w:rsidP="006C382B">
      <w:pPr>
        <w:ind w:left="360"/>
        <w:rPr>
          <w:rFonts w:asciiTheme="minorHAnsi" w:hAnsiTheme="minorHAnsi"/>
          <w:b/>
          <w:szCs w:val="20"/>
        </w:rPr>
      </w:pPr>
    </w:p>
    <w:p w:rsidR="006C382B" w:rsidRPr="00CC7BA2" w:rsidRDefault="006C382B" w:rsidP="006C382B">
      <w:pPr>
        <w:spacing w:after="240"/>
        <w:rPr>
          <w:rFonts w:asciiTheme="minorHAnsi" w:hAnsiTheme="minorHAnsi"/>
          <w:b/>
          <w:szCs w:val="20"/>
        </w:rPr>
      </w:pPr>
      <w:r w:rsidRPr="00CC7BA2">
        <w:rPr>
          <w:rFonts w:asciiTheme="minorHAnsi" w:hAnsiTheme="minorHAnsi"/>
          <w:b/>
          <w:szCs w:val="20"/>
        </w:rPr>
        <w:t>Kompetence k učení</w:t>
      </w:r>
    </w:p>
    <w:p w:rsidR="006C382B" w:rsidRPr="00CC7BA2" w:rsidRDefault="006C382B" w:rsidP="00F94022">
      <w:pPr>
        <w:pStyle w:val="Odstavecseseznamem"/>
        <w:numPr>
          <w:ilvl w:val="0"/>
          <w:numId w:val="100"/>
        </w:numPr>
        <w:rPr>
          <w:rFonts w:asciiTheme="minorHAnsi" w:hAnsiTheme="minorHAnsi"/>
          <w:szCs w:val="20"/>
        </w:rPr>
      </w:pPr>
      <w:r w:rsidRPr="00CC7BA2">
        <w:rPr>
          <w:rFonts w:asciiTheme="minorHAnsi" w:hAnsiTheme="minorHAnsi"/>
          <w:szCs w:val="20"/>
        </w:rPr>
        <w:t xml:space="preserve">Vedeme žáky k osvojování základních pracovních dovedností a návyků, k poznávání vlastností materiálů a ke správnému používání pomůcek, nástrojů a nářadí při práci a v životě </w:t>
      </w:r>
    </w:p>
    <w:p w:rsidR="006C382B" w:rsidRPr="00CC7BA2" w:rsidRDefault="006C382B" w:rsidP="00F94022">
      <w:pPr>
        <w:pStyle w:val="Odstavecseseznamem"/>
        <w:numPr>
          <w:ilvl w:val="0"/>
          <w:numId w:val="100"/>
        </w:numPr>
        <w:rPr>
          <w:rFonts w:asciiTheme="minorHAnsi" w:hAnsiTheme="minorHAnsi"/>
          <w:szCs w:val="20"/>
        </w:rPr>
      </w:pPr>
      <w:r w:rsidRPr="00CC7BA2">
        <w:rPr>
          <w:rFonts w:asciiTheme="minorHAnsi" w:hAnsiTheme="minorHAnsi"/>
          <w:szCs w:val="20"/>
        </w:rPr>
        <w:t>Vytváříme žákům podmínky pro jejich osvojení si základních pracovních dovedností a návyků</w:t>
      </w:r>
    </w:p>
    <w:p w:rsidR="006C382B" w:rsidRPr="00CC7BA2" w:rsidRDefault="006C382B" w:rsidP="00F94022">
      <w:pPr>
        <w:pStyle w:val="Odstavecseseznamem"/>
        <w:numPr>
          <w:ilvl w:val="0"/>
          <w:numId w:val="100"/>
        </w:numPr>
        <w:rPr>
          <w:rFonts w:asciiTheme="minorHAnsi" w:hAnsiTheme="minorHAnsi"/>
          <w:szCs w:val="20"/>
        </w:rPr>
      </w:pPr>
      <w:r w:rsidRPr="00CC7BA2">
        <w:rPr>
          <w:rFonts w:asciiTheme="minorHAnsi" w:hAnsiTheme="minorHAnsi"/>
          <w:szCs w:val="20"/>
        </w:rPr>
        <w:t>Vedeme žáky k vlastnímu zhodnocení své práce, posouzení vlastního pokroku, k poznání smyslu práce</w:t>
      </w:r>
    </w:p>
    <w:p w:rsidR="006C382B" w:rsidRPr="00CC7BA2" w:rsidRDefault="006C382B" w:rsidP="00F94022">
      <w:pPr>
        <w:pStyle w:val="Odstavecseseznamem"/>
        <w:numPr>
          <w:ilvl w:val="0"/>
          <w:numId w:val="100"/>
        </w:numPr>
        <w:rPr>
          <w:rFonts w:asciiTheme="minorHAnsi" w:hAnsiTheme="minorHAnsi"/>
          <w:szCs w:val="20"/>
        </w:rPr>
      </w:pPr>
      <w:r w:rsidRPr="00CC7BA2">
        <w:rPr>
          <w:rFonts w:asciiTheme="minorHAnsi" w:hAnsiTheme="minorHAnsi"/>
          <w:szCs w:val="20"/>
        </w:rPr>
        <w:t>Umožňujeme žákům používat specifické materiály pro daný výrobek, vhodné nástroje a nářadí pro jeho tvorbu</w:t>
      </w:r>
    </w:p>
    <w:p w:rsidR="006C382B" w:rsidRPr="00CC7BA2" w:rsidRDefault="006C382B" w:rsidP="006C382B">
      <w:pPr>
        <w:ind w:left="360"/>
        <w:rPr>
          <w:rFonts w:asciiTheme="minorHAnsi" w:hAnsiTheme="minorHAnsi"/>
          <w:szCs w:val="20"/>
        </w:rPr>
      </w:pPr>
    </w:p>
    <w:p w:rsidR="006C382B" w:rsidRPr="00CC7BA2" w:rsidRDefault="006C382B" w:rsidP="006C382B">
      <w:pPr>
        <w:spacing w:after="240"/>
        <w:rPr>
          <w:rFonts w:asciiTheme="minorHAnsi" w:hAnsiTheme="minorHAnsi"/>
          <w:b/>
          <w:szCs w:val="20"/>
        </w:rPr>
      </w:pPr>
      <w:r w:rsidRPr="00CC7BA2">
        <w:rPr>
          <w:rFonts w:asciiTheme="minorHAnsi" w:hAnsiTheme="minorHAnsi"/>
          <w:b/>
          <w:szCs w:val="20"/>
        </w:rPr>
        <w:t>Kompetence k řešení problémů</w:t>
      </w:r>
    </w:p>
    <w:p w:rsidR="006C382B" w:rsidRPr="00CC7BA2" w:rsidRDefault="0016021D" w:rsidP="00F94022">
      <w:pPr>
        <w:pStyle w:val="Odstavecseseznamem"/>
        <w:numPr>
          <w:ilvl w:val="0"/>
          <w:numId w:val="101"/>
        </w:numPr>
        <w:rPr>
          <w:rFonts w:asciiTheme="minorHAnsi" w:hAnsiTheme="minorHAnsi"/>
          <w:szCs w:val="20"/>
        </w:rPr>
      </w:pPr>
      <w:r>
        <w:rPr>
          <w:rFonts w:asciiTheme="minorHAnsi" w:hAnsiTheme="minorHAnsi"/>
          <w:szCs w:val="20"/>
        </w:rPr>
        <w:t xml:space="preserve">Učíme žáky objevovat </w:t>
      </w:r>
      <w:r w:rsidR="006C382B" w:rsidRPr="00CC7BA2">
        <w:rPr>
          <w:rFonts w:asciiTheme="minorHAnsi" w:hAnsiTheme="minorHAnsi"/>
          <w:szCs w:val="20"/>
        </w:rPr>
        <w:t>různé varianty řešení, rozvíjet svou tvořivost, volit vhodné pracovní postupy a rozvíjet samostatnou tvorbu a volbu svých pracovních postupů</w:t>
      </w:r>
    </w:p>
    <w:p w:rsidR="006C382B" w:rsidRPr="00CC7BA2" w:rsidRDefault="006C382B" w:rsidP="00F94022">
      <w:pPr>
        <w:pStyle w:val="Odstavecseseznamem"/>
        <w:numPr>
          <w:ilvl w:val="0"/>
          <w:numId w:val="101"/>
        </w:numPr>
        <w:rPr>
          <w:rFonts w:asciiTheme="minorHAnsi" w:hAnsiTheme="minorHAnsi"/>
          <w:szCs w:val="20"/>
        </w:rPr>
      </w:pPr>
      <w:r w:rsidRPr="00CC7BA2">
        <w:rPr>
          <w:rFonts w:asciiTheme="minorHAnsi" w:hAnsiTheme="minorHAnsi"/>
          <w:szCs w:val="20"/>
        </w:rPr>
        <w:t>Vedeme žáky k hodnocení výsledků své práce a práce ostatních spolužáků</w:t>
      </w:r>
    </w:p>
    <w:p w:rsidR="006C382B" w:rsidRPr="00CC7BA2" w:rsidRDefault="006C382B" w:rsidP="00F94022">
      <w:pPr>
        <w:pStyle w:val="Odstavecseseznamem"/>
        <w:numPr>
          <w:ilvl w:val="0"/>
          <w:numId w:val="101"/>
        </w:numPr>
        <w:rPr>
          <w:rFonts w:asciiTheme="minorHAnsi" w:hAnsiTheme="minorHAnsi"/>
          <w:szCs w:val="20"/>
        </w:rPr>
      </w:pPr>
      <w:r w:rsidRPr="00CC7BA2">
        <w:rPr>
          <w:rFonts w:asciiTheme="minorHAnsi" w:hAnsiTheme="minorHAnsi"/>
          <w:szCs w:val="20"/>
        </w:rPr>
        <w:t>Rozvíjíme u žáků tvořivost a fantazii u samostatných i skupinových výrobků</w:t>
      </w:r>
    </w:p>
    <w:p w:rsidR="006C382B" w:rsidRDefault="006C382B" w:rsidP="006C382B">
      <w:pPr>
        <w:ind w:left="360"/>
        <w:rPr>
          <w:rFonts w:asciiTheme="minorHAnsi" w:hAnsiTheme="minorHAnsi"/>
          <w:szCs w:val="20"/>
        </w:rPr>
      </w:pPr>
    </w:p>
    <w:p w:rsidR="006C382B" w:rsidRPr="00CC7BA2" w:rsidRDefault="006C382B" w:rsidP="006C382B">
      <w:pPr>
        <w:spacing w:after="240"/>
        <w:rPr>
          <w:rFonts w:asciiTheme="minorHAnsi" w:hAnsiTheme="minorHAnsi"/>
          <w:b/>
          <w:szCs w:val="20"/>
        </w:rPr>
      </w:pPr>
      <w:r w:rsidRPr="00CC7BA2">
        <w:rPr>
          <w:rFonts w:asciiTheme="minorHAnsi" w:hAnsiTheme="minorHAnsi"/>
          <w:b/>
          <w:szCs w:val="20"/>
        </w:rPr>
        <w:t xml:space="preserve">Kompetence komunikativní </w:t>
      </w:r>
    </w:p>
    <w:p w:rsidR="006C382B" w:rsidRPr="00CC7BA2" w:rsidRDefault="006C382B" w:rsidP="00F94022">
      <w:pPr>
        <w:pStyle w:val="Odstavecseseznamem"/>
        <w:numPr>
          <w:ilvl w:val="0"/>
          <w:numId w:val="102"/>
        </w:numPr>
        <w:rPr>
          <w:rFonts w:asciiTheme="minorHAnsi" w:hAnsiTheme="minorHAnsi"/>
          <w:szCs w:val="20"/>
        </w:rPr>
      </w:pPr>
      <w:r w:rsidRPr="00CC7BA2">
        <w:rPr>
          <w:rFonts w:asciiTheme="minorHAnsi" w:hAnsiTheme="minorHAnsi"/>
          <w:szCs w:val="20"/>
        </w:rPr>
        <w:t>Vedeme žáky k přesnému, stručnému popisu pracovního postupu a k diskusi</w:t>
      </w:r>
    </w:p>
    <w:p w:rsidR="006C382B" w:rsidRPr="00CC7BA2" w:rsidRDefault="006C382B" w:rsidP="00F94022">
      <w:pPr>
        <w:pStyle w:val="Odstavecseseznamem"/>
        <w:numPr>
          <w:ilvl w:val="0"/>
          <w:numId w:val="102"/>
        </w:numPr>
        <w:rPr>
          <w:rFonts w:asciiTheme="minorHAnsi" w:hAnsiTheme="minorHAnsi"/>
          <w:szCs w:val="20"/>
        </w:rPr>
      </w:pPr>
      <w:r w:rsidRPr="00CC7BA2">
        <w:rPr>
          <w:rFonts w:asciiTheme="minorHAnsi" w:hAnsiTheme="minorHAnsi"/>
          <w:szCs w:val="20"/>
        </w:rPr>
        <w:t>Navozujeme situace, při kterých žáci naslouchají názorům ostatních a dokáží obhájit své názory</w:t>
      </w:r>
    </w:p>
    <w:p w:rsidR="006C382B" w:rsidRPr="00CC7BA2" w:rsidRDefault="006C382B" w:rsidP="00F94022">
      <w:pPr>
        <w:pStyle w:val="Odstavecseseznamem"/>
        <w:numPr>
          <w:ilvl w:val="0"/>
          <w:numId w:val="102"/>
        </w:numPr>
        <w:rPr>
          <w:rFonts w:asciiTheme="minorHAnsi" w:hAnsiTheme="minorHAnsi"/>
          <w:szCs w:val="20"/>
        </w:rPr>
      </w:pPr>
      <w:r w:rsidRPr="00CC7BA2">
        <w:rPr>
          <w:rFonts w:asciiTheme="minorHAnsi" w:hAnsiTheme="minorHAnsi"/>
          <w:szCs w:val="20"/>
        </w:rPr>
        <w:t>Seznamujeme žáky s používáním a porozuměním různých pracovních návodů, schémat, nákresů a plánů</w:t>
      </w:r>
    </w:p>
    <w:p w:rsidR="006C382B" w:rsidRPr="00CC7BA2" w:rsidRDefault="006C382B" w:rsidP="00F94022">
      <w:pPr>
        <w:pStyle w:val="Odstavecseseznamem"/>
        <w:numPr>
          <w:ilvl w:val="0"/>
          <w:numId w:val="102"/>
        </w:numPr>
        <w:rPr>
          <w:rFonts w:asciiTheme="minorHAnsi" w:hAnsiTheme="minorHAnsi"/>
          <w:szCs w:val="20"/>
        </w:rPr>
      </w:pPr>
      <w:r w:rsidRPr="00CC7BA2">
        <w:rPr>
          <w:rFonts w:asciiTheme="minorHAnsi" w:hAnsiTheme="minorHAnsi"/>
          <w:szCs w:val="20"/>
        </w:rPr>
        <w:t>Vedeme žáky ke skupinové práci, která nutí, která nutí žáky se vzájemně na pracovním postupu a vizualizaci výrobku domluvit a rozdělit si jednotlivé fáze a úkony</w:t>
      </w:r>
    </w:p>
    <w:p w:rsidR="006C382B" w:rsidRPr="00CC7BA2" w:rsidRDefault="006C382B" w:rsidP="006C382B">
      <w:pPr>
        <w:ind w:left="360"/>
        <w:rPr>
          <w:rFonts w:asciiTheme="minorHAnsi" w:hAnsiTheme="minorHAnsi"/>
          <w:szCs w:val="20"/>
        </w:rPr>
      </w:pPr>
    </w:p>
    <w:p w:rsidR="006C382B" w:rsidRPr="00CC7BA2" w:rsidRDefault="006C382B" w:rsidP="006C382B">
      <w:pPr>
        <w:spacing w:after="240"/>
        <w:rPr>
          <w:rFonts w:asciiTheme="minorHAnsi" w:hAnsiTheme="minorHAnsi"/>
          <w:b/>
          <w:szCs w:val="20"/>
        </w:rPr>
      </w:pPr>
      <w:r w:rsidRPr="00CC7BA2">
        <w:rPr>
          <w:rFonts w:asciiTheme="minorHAnsi" w:hAnsiTheme="minorHAnsi"/>
          <w:b/>
          <w:szCs w:val="20"/>
        </w:rPr>
        <w:t>Kompetence sociální a personální</w:t>
      </w:r>
    </w:p>
    <w:p w:rsidR="006C382B" w:rsidRPr="00CC7BA2" w:rsidRDefault="006C382B" w:rsidP="00F94022">
      <w:pPr>
        <w:pStyle w:val="Odstavecseseznamem"/>
        <w:numPr>
          <w:ilvl w:val="0"/>
          <w:numId w:val="103"/>
        </w:numPr>
        <w:rPr>
          <w:rFonts w:asciiTheme="minorHAnsi" w:hAnsiTheme="minorHAnsi"/>
          <w:szCs w:val="20"/>
        </w:rPr>
      </w:pPr>
      <w:r w:rsidRPr="00CC7BA2">
        <w:rPr>
          <w:rFonts w:asciiTheme="minorHAnsi" w:hAnsiTheme="minorHAnsi"/>
          <w:szCs w:val="20"/>
        </w:rPr>
        <w:t>Zadáváme úkoly, při kterých žáci mohou spolupracovat ve skupinkách (vytváří si pravidla práce ve skupinkách)</w:t>
      </w:r>
    </w:p>
    <w:p w:rsidR="006C382B" w:rsidRPr="00CC7BA2" w:rsidRDefault="006C382B" w:rsidP="00F94022">
      <w:pPr>
        <w:pStyle w:val="Odstavecseseznamem"/>
        <w:numPr>
          <w:ilvl w:val="0"/>
          <w:numId w:val="103"/>
        </w:numPr>
        <w:rPr>
          <w:rFonts w:asciiTheme="minorHAnsi" w:hAnsiTheme="minorHAnsi"/>
          <w:szCs w:val="20"/>
        </w:rPr>
      </w:pPr>
      <w:r w:rsidRPr="00CC7BA2">
        <w:rPr>
          <w:rFonts w:asciiTheme="minorHAnsi" w:hAnsiTheme="minorHAnsi"/>
          <w:szCs w:val="20"/>
        </w:rPr>
        <w:t xml:space="preserve">Upevňujeme mezilidské vztahy, vedeme žáky ke </w:t>
      </w:r>
      <w:r w:rsidR="00851336" w:rsidRPr="00CC7BA2">
        <w:rPr>
          <w:rFonts w:asciiTheme="minorHAnsi" w:hAnsiTheme="minorHAnsi"/>
          <w:szCs w:val="20"/>
        </w:rPr>
        <w:t>spolupráci</w:t>
      </w:r>
      <w:r w:rsidRPr="00CC7BA2">
        <w:rPr>
          <w:rFonts w:asciiTheme="minorHAnsi" w:hAnsiTheme="minorHAnsi"/>
          <w:szCs w:val="20"/>
        </w:rPr>
        <w:t>, učíme je respektovat druhé a jejich názory</w:t>
      </w:r>
    </w:p>
    <w:p w:rsidR="006C382B" w:rsidRPr="00CC7BA2" w:rsidRDefault="006C382B" w:rsidP="00F94022">
      <w:pPr>
        <w:pStyle w:val="Odstavecseseznamem"/>
        <w:numPr>
          <w:ilvl w:val="0"/>
          <w:numId w:val="103"/>
        </w:numPr>
        <w:rPr>
          <w:rFonts w:asciiTheme="minorHAnsi" w:hAnsiTheme="minorHAnsi"/>
          <w:szCs w:val="20"/>
        </w:rPr>
      </w:pPr>
      <w:r w:rsidRPr="00CC7BA2">
        <w:rPr>
          <w:rFonts w:asciiTheme="minorHAnsi" w:hAnsiTheme="minorHAnsi"/>
          <w:szCs w:val="20"/>
        </w:rPr>
        <w:t>Podílíme se na vytváření sebedůvěry žáků</w:t>
      </w:r>
    </w:p>
    <w:p w:rsidR="006C382B" w:rsidRPr="00CC7BA2" w:rsidRDefault="006C382B" w:rsidP="006C382B">
      <w:pPr>
        <w:ind w:left="360"/>
        <w:rPr>
          <w:rFonts w:asciiTheme="minorHAnsi" w:hAnsiTheme="minorHAnsi"/>
          <w:szCs w:val="20"/>
        </w:rPr>
      </w:pPr>
    </w:p>
    <w:p w:rsidR="006C382B" w:rsidRPr="00CC7BA2" w:rsidRDefault="006C382B" w:rsidP="006C382B">
      <w:pPr>
        <w:spacing w:after="240"/>
        <w:rPr>
          <w:rFonts w:asciiTheme="minorHAnsi" w:hAnsiTheme="minorHAnsi"/>
          <w:b/>
          <w:szCs w:val="20"/>
        </w:rPr>
      </w:pPr>
      <w:r w:rsidRPr="00CC7BA2">
        <w:rPr>
          <w:rFonts w:asciiTheme="minorHAnsi" w:hAnsiTheme="minorHAnsi"/>
          <w:b/>
          <w:szCs w:val="20"/>
        </w:rPr>
        <w:t>Kompetence občanské</w:t>
      </w:r>
    </w:p>
    <w:p w:rsidR="006C382B" w:rsidRPr="00CC7BA2" w:rsidRDefault="006C382B" w:rsidP="00F94022">
      <w:pPr>
        <w:pStyle w:val="Odstavecseseznamem"/>
        <w:numPr>
          <w:ilvl w:val="0"/>
          <w:numId w:val="104"/>
        </w:numPr>
        <w:rPr>
          <w:rFonts w:asciiTheme="minorHAnsi" w:hAnsiTheme="minorHAnsi"/>
          <w:szCs w:val="20"/>
        </w:rPr>
      </w:pPr>
      <w:r w:rsidRPr="00CC7BA2">
        <w:rPr>
          <w:rFonts w:asciiTheme="minorHAnsi" w:hAnsiTheme="minorHAnsi"/>
          <w:szCs w:val="20"/>
        </w:rPr>
        <w:t xml:space="preserve">Vedeme žáky k respektování názoru jiných lidí, k zodpovědnému chování </w:t>
      </w:r>
    </w:p>
    <w:p w:rsidR="006C382B" w:rsidRPr="00CC7BA2" w:rsidRDefault="006C382B" w:rsidP="00F94022">
      <w:pPr>
        <w:pStyle w:val="Odstavecseseznamem"/>
        <w:numPr>
          <w:ilvl w:val="0"/>
          <w:numId w:val="104"/>
        </w:numPr>
        <w:rPr>
          <w:rFonts w:asciiTheme="minorHAnsi" w:hAnsiTheme="minorHAnsi"/>
          <w:szCs w:val="20"/>
        </w:rPr>
      </w:pPr>
      <w:r w:rsidRPr="00CC7BA2">
        <w:rPr>
          <w:rFonts w:asciiTheme="minorHAnsi" w:hAnsiTheme="minorHAnsi"/>
          <w:szCs w:val="20"/>
        </w:rPr>
        <w:t>Učíme je v případě potřeby</w:t>
      </w:r>
      <w:r w:rsidR="00EC6FA3">
        <w:rPr>
          <w:rFonts w:asciiTheme="minorHAnsi" w:hAnsiTheme="minorHAnsi"/>
          <w:szCs w:val="20"/>
        </w:rPr>
        <w:t xml:space="preserve"> </w:t>
      </w:r>
      <w:r w:rsidRPr="00CC7BA2">
        <w:rPr>
          <w:rFonts w:asciiTheme="minorHAnsi" w:hAnsiTheme="minorHAnsi"/>
          <w:szCs w:val="20"/>
        </w:rPr>
        <w:t>poskytnou pomoc</w:t>
      </w:r>
    </w:p>
    <w:p w:rsidR="006C382B" w:rsidRPr="00CC7BA2" w:rsidRDefault="006C382B" w:rsidP="00F94022">
      <w:pPr>
        <w:pStyle w:val="Odstavecseseznamem"/>
        <w:numPr>
          <w:ilvl w:val="0"/>
          <w:numId w:val="104"/>
        </w:numPr>
        <w:rPr>
          <w:rFonts w:asciiTheme="minorHAnsi" w:hAnsiTheme="minorHAnsi"/>
          <w:szCs w:val="20"/>
        </w:rPr>
      </w:pPr>
      <w:r w:rsidRPr="00CC7BA2">
        <w:rPr>
          <w:rFonts w:asciiTheme="minorHAnsi" w:hAnsiTheme="minorHAnsi"/>
          <w:szCs w:val="20"/>
        </w:rPr>
        <w:t>Vedeme žáky ke kritickému hodnocení své práce i práce ostatních</w:t>
      </w:r>
    </w:p>
    <w:p w:rsidR="006C382B" w:rsidRPr="00CC7BA2" w:rsidRDefault="006C382B" w:rsidP="00F94022">
      <w:pPr>
        <w:pStyle w:val="Odstavecseseznamem"/>
        <w:numPr>
          <w:ilvl w:val="0"/>
          <w:numId w:val="104"/>
        </w:numPr>
        <w:rPr>
          <w:rFonts w:asciiTheme="minorHAnsi" w:hAnsiTheme="minorHAnsi"/>
          <w:szCs w:val="20"/>
        </w:rPr>
      </w:pPr>
      <w:r w:rsidRPr="00CC7BA2">
        <w:rPr>
          <w:rFonts w:asciiTheme="minorHAnsi" w:hAnsiTheme="minorHAnsi"/>
          <w:szCs w:val="20"/>
        </w:rPr>
        <w:t>Učíme je chápat nutnost ochrany životního prostředí</w:t>
      </w:r>
    </w:p>
    <w:p w:rsidR="006C382B" w:rsidRPr="00CC7BA2" w:rsidRDefault="00EC6FA3" w:rsidP="00F94022">
      <w:pPr>
        <w:pStyle w:val="Odstavecseseznamem"/>
        <w:numPr>
          <w:ilvl w:val="0"/>
          <w:numId w:val="104"/>
        </w:numPr>
        <w:rPr>
          <w:rFonts w:asciiTheme="minorHAnsi" w:hAnsiTheme="minorHAnsi"/>
          <w:szCs w:val="20"/>
        </w:rPr>
      </w:pPr>
      <w:r>
        <w:rPr>
          <w:rFonts w:asciiTheme="minorHAnsi" w:hAnsiTheme="minorHAnsi"/>
          <w:szCs w:val="20"/>
        </w:rPr>
        <w:t>Rozvíjíme v nich</w:t>
      </w:r>
      <w:r w:rsidR="006C382B" w:rsidRPr="00CC7BA2">
        <w:rPr>
          <w:rFonts w:asciiTheme="minorHAnsi" w:hAnsiTheme="minorHAnsi"/>
          <w:szCs w:val="20"/>
        </w:rPr>
        <w:t xml:space="preserve"> pozitivní vztah k práci</w:t>
      </w:r>
    </w:p>
    <w:p w:rsidR="00E53BC8" w:rsidRPr="00CC7BA2" w:rsidRDefault="00E53BC8" w:rsidP="006C382B">
      <w:pPr>
        <w:ind w:left="360"/>
        <w:rPr>
          <w:rFonts w:asciiTheme="minorHAnsi" w:hAnsiTheme="minorHAnsi"/>
          <w:szCs w:val="20"/>
        </w:rPr>
      </w:pPr>
    </w:p>
    <w:p w:rsidR="006C382B" w:rsidRPr="00CC7BA2" w:rsidRDefault="006C382B" w:rsidP="006C382B">
      <w:pPr>
        <w:spacing w:after="240"/>
        <w:rPr>
          <w:rFonts w:asciiTheme="minorHAnsi" w:hAnsiTheme="minorHAnsi"/>
          <w:b/>
          <w:szCs w:val="20"/>
        </w:rPr>
      </w:pPr>
      <w:r w:rsidRPr="00CC7BA2">
        <w:rPr>
          <w:rFonts w:asciiTheme="minorHAnsi" w:hAnsiTheme="minorHAnsi"/>
          <w:b/>
          <w:szCs w:val="20"/>
        </w:rPr>
        <w:t>Kompetence pracovní</w:t>
      </w:r>
    </w:p>
    <w:p w:rsidR="006C382B" w:rsidRPr="00CC7BA2" w:rsidRDefault="006C382B" w:rsidP="00F94022">
      <w:pPr>
        <w:pStyle w:val="Odstavecseseznamem"/>
        <w:numPr>
          <w:ilvl w:val="0"/>
          <w:numId w:val="105"/>
        </w:numPr>
        <w:rPr>
          <w:rFonts w:asciiTheme="minorHAnsi" w:hAnsiTheme="minorHAnsi"/>
          <w:szCs w:val="20"/>
        </w:rPr>
      </w:pPr>
      <w:r w:rsidRPr="00CC7BA2">
        <w:rPr>
          <w:rFonts w:asciiTheme="minorHAnsi" w:hAnsiTheme="minorHAnsi"/>
          <w:szCs w:val="20"/>
        </w:rPr>
        <w:t>Důsledně trváme na dodržování bezpečnosti práce, na hygienu při práci, používání ochranných pracovních prostředků</w:t>
      </w:r>
    </w:p>
    <w:p w:rsidR="006C382B" w:rsidRPr="00CC7BA2" w:rsidRDefault="006C382B" w:rsidP="00F94022">
      <w:pPr>
        <w:pStyle w:val="Odstavecseseznamem"/>
        <w:numPr>
          <w:ilvl w:val="0"/>
          <w:numId w:val="105"/>
        </w:numPr>
        <w:rPr>
          <w:rFonts w:asciiTheme="minorHAnsi" w:hAnsiTheme="minorHAnsi"/>
          <w:szCs w:val="20"/>
        </w:rPr>
      </w:pPr>
      <w:r w:rsidRPr="00CC7BA2">
        <w:rPr>
          <w:rFonts w:asciiTheme="minorHAnsi" w:hAnsiTheme="minorHAnsi"/>
          <w:szCs w:val="20"/>
        </w:rPr>
        <w:t>Učíme je bezpečně zacházet s různými pracovními nástroji a používat různé materiály, včetně šetření s daným materiálem</w:t>
      </w:r>
    </w:p>
    <w:p w:rsidR="006C382B" w:rsidRPr="00CC7BA2" w:rsidRDefault="006C382B" w:rsidP="00F94022">
      <w:pPr>
        <w:pStyle w:val="Odstavecseseznamem"/>
        <w:numPr>
          <w:ilvl w:val="0"/>
          <w:numId w:val="105"/>
        </w:numPr>
        <w:rPr>
          <w:rFonts w:asciiTheme="minorHAnsi" w:hAnsiTheme="minorHAnsi"/>
          <w:szCs w:val="20"/>
        </w:rPr>
      </w:pPr>
      <w:r w:rsidRPr="00CC7BA2">
        <w:rPr>
          <w:rFonts w:asciiTheme="minorHAnsi" w:hAnsiTheme="minorHAnsi"/>
          <w:szCs w:val="20"/>
        </w:rPr>
        <w:t xml:space="preserve">Pěstujeme v žácích kladný vztah k životnímu prostředí </w:t>
      </w:r>
    </w:p>
    <w:p w:rsidR="006C382B" w:rsidRPr="00CC7BA2" w:rsidRDefault="006C382B" w:rsidP="00F94022">
      <w:pPr>
        <w:pStyle w:val="Odstavecseseznamem"/>
        <w:numPr>
          <w:ilvl w:val="0"/>
          <w:numId w:val="105"/>
        </w:numPr>
        <w:rPr>
          <w:rFonts w:asciiTheme="minorHAnsi" w:hAnsiTheme="minorHAnsi"/>
          <w:szCs w:val="20"/>
        </w:rPr>
      </w:pPr>
      <w:r w:rsidRPr="00CC7BA2">
        <w:rPr>
          <w:rFonts w:asciiTheme="minorHAnsi" w:hAnsiTheme="minorHAnsi"/>
          <w:szCs w:val="20"/>
        </w:rPr>
        <w:t>Dbáme na to, aby si žáci udržovali pracovní místo v pořádku a čistotě, dbali na svou bezpečnost i bezpečnost ostatních</w:t>
      </w:r>
    </w:p>
    <w:p w:rsidR="006C382B" w:rsidRPr="00CC7BA2" w:rsidRDefault="006C382B" w:rsidP="00F94022">
      <w:pPr>
        <w:pStyle w:val="Odstavecseseznamem"/>
        <w:numPr>
          <w:ilvl w:val="0"/>
          <w:numId w:val="105"/>
        </w:numPr>
        <w:rPr>
          <w:rFonts w:asciiTheme="minorHAnsi" w:hAnsiTheme="minorHAnsi"/>
          <w:szCs w:val="20"/>
        </w:rPr>
      </w:pPr>
      <w:r w:rsidRPr="00CC7BA2">
        <w:rPr>
          <w:rFonts w:asciiTheme="minorHAnsi" w:hAnsiTheme="minorHAnsi"/>
          <w:szCs w:val="20"/>
        </w:rPr>
        <w:lastRenderedPageBreak/>
        <w:t>Vedeme žáky k uplatňování získaný znalostí a zkušeností v ostatních vzdělávacích oblastech a v běžném životě</w:t>
      </w:r>
    </w:p>
    <w:p w:rsidR="006C382B" w:rsidRPr="00CC7BA2" w:rsidRDefault="006C382B" w:rsidP="006C382B">
      <w:pPr>
        <w:ind w:left="360"/>
        <w:rPr>
          <w:rFonts w:asciiTheme="minorHAnsi" w:hAnsiTheme="minorHAnsi"/>
          <w:szCs w:val="20"/>
        </w:rPr>
      </w:pPr>
    </w:p>
    <w:p w:rsidR="006C382B" w:rsidRPr="00CC7BA2" w:rsidRDefault="006C382B" w:rsidP="006C382B">
      <w:pPr>
        <w:ind w:left="357" w:firstLine="709"/>
        <w:rPr>
          <w:rFonts w:asciiTheme="minorHAnsi" w:hAnsiTheme="minorHAnsi"/>
          <w:szCs w:val="20"/>
        </w:rPr>
      </w:pPr>
      <w:r w:rsidRPr="00CC7BA2">
        <w:rPr>
          <w:rFonts w:asciiTheme="minorHAnsi" w:hAnsiTheme="minorHAnsi"/>
          <w:szCs w:val="20"/>
        </w:rPr>
        <w:t xml:space="preserve">Při vzdělávání žáků se speciálními vzdělávacími potřebami vytváříme podmínky pro úspěšné zvládnutí vyučovacího předmětu. Rozvíjíme podle jejich schopností hrubou i jemnou motoriku, pracovní návyky, pečlivost. Uplatňujeme individuální přístup. Při hodnocení výsledků zohledňujeme druh, stupeň a míru postižení. Žáci 1. stupně naší školy se pravidelně zúčastňují charitativní akce „Jirkovský advent“. V rámci pracovních činností žáci vyrábějí a tvoří výrobky. Dále se žáci podílejí na přípravě výrobků pro budoucí žáky prvních tříd k zápisu. </w:t>
      </w:r>
    </w:p>
    <w:p w:rsidR="006C382B" w:rsidRDefault="006C382B" w:rsidP="006C382B">
      <w:pPr>
        <w:rPr>
          <w:rFonts w:asciiTheme="minorHAnsi" w:hAnsiTheme="minorHAnsi"/>
          <w:szCs w:val="20"/>
        </w:rPr>
      </w:pPr>
    </w:p>
    <w:p w:rsidR="006C382B" w:rsidRDefault="006C382B" w:rsidP="006C382B">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6C382B" w:rsidRPr="00F970C8" w:rsidTr="00F80976">
        <w:tc>
          <w:tcPr>
            <w:tcW w:w="3085" w:type="dxa"/>
            <w:tcBorders>
              <w:top w:val="single" w:sz="12" w:space="0" w:color="auto"/>
              <w:left w:val="single" w:sz="12" w:space="0" w:color="auto"/>
              <w:right w:val="single" w:sz="12" w:space="0" w:color="auto"/>
            </w:tcBorders>
          </w:tcPr>
          <w:p w:rsidR="006C382B" w:rsidRPr="000E0593" w:rsidRDefault="00E53BC8" w:rsidP="002741C0">
            <w:pPr>
              <w:rPr>
                <w:rFonts w:asciiTheme="minorHAnsi" w:hAnsiTheme="minorHAnsi" w:cs="Arial"/>
                <w:b/>
                <w:szCs w:val="22"/>
              </w:rPr>
            </w:pPr>
            <w:r>
              <w:rPr>
                <w:rFonts w:asciiTheme="minorHAnsi" w:hAnsiTheme="minorHAnsi" w:cs="Arial"/>
                <w:b/>
                <w:szCs w:val="22"/>
              </w:rPr>
              <w:t xml:space="preserve">VZDĚLÁVACÍ </w:t>
            </w:r>
            <w:r w:rsidR="006C382B" w:rsidRPr="000E0593">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6C382B" w:rsidRPr="000E0593" w:rsidRDefault="006C382B" w:rsidP="00E53BC8">
            <w:pPr>
              <w:rPr>
                <w:rFonts w:asciiTheme="minorHAnsi" w:hAnsiTheme="minorHAnsi" w:cs="Arial"/>
                <w:b/>
                <w:szCs w:val="22"/>
              </w:rPr>
            </w:pPr>
            <w:r w:rsidRPr="000E0593">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6C382B" w:rsidRPr="000E0593" w:rsidRDefault="006C382B" w:rsidP="002741C0">
            <w:pPr>
              <w:rPr>
                <w:rFonts w:asciiTheme="minorHAnsi" w:hAnsiTheme="minorHAnsi" w:cs="Arial"/>
                <w:b/>
                <w:szCs w:val="22"/>
              </w:rPr>
            </w:pPr>
            <w:r w:rsidRPr="000E0593">
              <w:rPr>
                <w:rFonts w:asciiTheme="minorHAnsi" w:hAnsiTheme="minorHAnsi" w:cs="Arial"/>
                <w:b/>
                <w:szCs w:val="22"/>
              </w:rPr>
              <w:t>ROČNÍK</w:t>
            </w:r>
          </w:p>
        </w:tc>
      </w:tr>
      <w:tr w:rsidR="006C382B" w:rsidRPr="00F970C8" w:rsidTr="00F80976">
        <w:tc>
          <w:tcPr>
            <w:tcW w:w="3085" w:type="dxa"/>
            <w:tcBorders>
              <w:left w:val="single" w:sz="12" w:space="0" w:color="auto"/>
              <w:bottom w:val="single" w:sz="12" w:space="0" w:color="auto"/>
              <w:right w:val="single" w:sz="12" w:space="0" w:color="auto"/>
            </w:tcBorders>
            <w:shd w:val="clear" w:color="auto" w:fill="00FFFF"/>
          </w:tcPr>
          <w:p w:rsidR="006C382B" w:rsidRPr="00F970C8" w:rsidRDefault="006C382B" w:rsidP="002741C0">
            <w:pPr>
              <w:rPr>
                <w:rFonts w:asciiTheme="minorHAnsi" w:hAnsiTheme="minorHAnsi"/>
                <w:b/>
                <w:color w:val="0000FF"/>
                <w:szCs w:val="22"/>
              </w:rPr>
            </w:pPr>
            <w:r w:rsidRPr="00F970C8">
              <w:rPr>
                <w:rFonts w:asciiTheme="minorHAnsi" w:hAnsiTheme="minorHAnsi"/>
                <w:b/>
                <w:color w:val="0000FF"/>
                <w:szCs w:val="22"/>
              </w:rPr>
              <w:t xml:space="preserve">Člověk a </w:t>
            </w:r>
            <w:r w:rsidRPr="00E53BC8">
              <w:rPr>
                <w:rFonts w:asciiTheme="minorHAnsi" w:hAnsiTheme="minorHAnsi"/>
                <w:b/>
                <w:color w:val="0000FF"/>
                <w:szCs w:val="22"/>
              </w:rPr>
              <w:t>svět</w:t>
            </w:r>
            <w:r w:rsidRPr="00F970C8">
              <w:rPr>
                <w:rFonts w:asciiTheme="minorHAnsi" w:hAnsiTheme="minorHAnsi"/>
                <w:b/>
                <w:color w:val="0000FF"/>
                <w:szCs w:val="22"/>
              </w:rPr>
              <w:t xml:space="preserve"> práce</w:t>
            </w:r>
          </w:p>
        </w:tc>
        <w:tc>
          <w:tcPr>
            <w:tcW w:w="2977" w:type="dxa"/>
            <w:tcBorders>
              <w:left w:val="single" w:sz="12" w:space="0" w:color="auto"/>
              <w:bottom w:val="single" w:sz="12" w:space="0" w:color="auto"/>
              <w:right w:val="single" w:sz="12" w:space="0" w:color="auto"/>
            </w:tcBorders>
            <w:shd w:val="clear" w:color="auto" w:fill="00FFFF"/>
          </w:tcPr>
          <w:p w:rsidR="006C382B" w:rsidRPr="00F970C8" w:rsidRDefault="006C382B" w:rsidP="002741C0">
            <w:pPr>
              <w:rPr>
                <w:rFonts w:asciiTheme="minorHAnsi" w:hAnsiTheme="minorHAnsi"/>
                <w:b/>
                <w:color w:val="0000FF"/>
                <w:szCs w:val="22"/>
              </w:rPr>
            </w:pPr>
            <w:r w:rsidRPr="00F970C8">
              <w:rPr>
                <w:rFonts w:asciiTheme="minorHAnsi" w:hAnsiTheme="minorHAnsi"/>
                <w:b/>
                <w:color w:val="0000FF"/>
                <w:szCs w:val="22"/>
              </w:rPr>
              <w:t>Pracovní činnosti</w:t>
            </w:r>
          </w:p>
        </w:tc>
        <w:tc>
          <w:tcPr>
            <w:tcW w:w="4358" w:type="dxa"/>
            <w:tcBorders>
              <w:left w:val="single" w:sz="12" w:space="0" w:color="auto"/>
              <w:bottom w:val="single" w:sz="12" w:space="0" w:color="auto"/>
              <w:right w:val="single" w:sz="12" w:space="0" w:color="auto"/>
            </w:tcBorders>
            <w:shd w:val="clear" w:color="auto" w:fill="00FFFF"/>
          </w:tcPr>
          <w:p w:rsidR="006C382B" w:rsidRPr="00F970C8" w:rsidRDefault="006C382B" w:rsidP="002741C0">
            <w:pPr>
              <w:rPr>
                <w:rFonts w:asciiTheme="minorHAnsi" w:hAnsiTheme="minorHAnsi"/>
                <w:b/>
                <w:color w:val="0000FF"/>
                <w:szCs w:val="22"/>
              </w:rPr>
            </w:pPr>
            <w:r w:rsidRPr="00F970C8">
              <w:rPr>
                <w:rFonts w:asciiTheme="minorHAnsi" w:hAnsiTheme="minorHAnsi"/>
                <w:b/>
                <w:color w:val="0000FF"/>
                <w:szCs w:val="22"/>
              </w:rPr>
              <w:t>1.</w:t>
            </w:r>
          </w:p>
        </w:tc>
      </w:tr>
    </w:tbl>
    <w:p w:rsidR="006C382B" w:rsidRDefault="006C382B" w:rsidP="006C382B">
      <w:pPr>
        <w:rPr>
          <w:rFonts w:asciiTheme="minorHAnsi" w:hAnsiTheme="minorHAnsi"/>
          <w:szCs w:val="2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60"/>
        <w:gridCol w:w="2971"/>
        <w:gridCol w:w="1404"/>
      </w:tblGrid>
      <w:tr w:rsidR="006C382B" w:rsidRPr="00DE6A11" w:rsidTr="00F80976">
        <w:tc>
          <w:tcPr>
            <w:tcW w:w="3085"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jc w:val="center"/>
              <w:rPr>
                <w:rFonts w:asciiTheme="minorHAnsi" w:hAnsiTheme="minorHAnsi" w:cs="Arial"/>
                <w:b/>
                <w:szCs w:val="22"/>
              </w:rPr>
            </w:pPr>
            <w:r w:rsidRPr="00F970C8">
              <w:rPr>
                <w:rFonts w:asciiTheme="minorHAnsi" w:hAnsiTheme="minorHAnsi" w:cs="Arial"/>
                <w:b/>
                <w:szCs w:val="22"/>
              </w:rPr>
              <w:t>Výstupy žáka ZŠ Jirkov, Nerudova</w:t>
            </w:r>
          </w:p>
        </w:tc>
        <w:tc>
          <w:tcPr>
            <w:tcW w:w="2960"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jc w:val="center"/>
              <w:rPr>
                <w:rFonts w:asciiTheme="minorHAnsi" w:hAnsiTheme="minorHAnsi" w:cs="Arial"/>
                <w:b/>
                <w:szCs w:val="22"/>
              </w:rPr>
            </w:pPr>
            <w:r w:rsidRPr="00F970C8">
              <w:rPr>
                <w:rFonts w:asciiTheme="minorHAnsi" w:hAnsiTheme="minorHAnsi" w:cs="Arial"/>
                <w:b/>
                <w:szCs w:val="22"/>
              </w:rPr>
              <w:t>Učivo - obsah</w:t>
            </w:r>
          </w:p>
        </w:tc>
        <w:tc>
          <w:tcPr>
            <w:tcW w:w="2971"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jc w:val="center"/>
              <w:rPr>
                <w:rFonts w:asciiTheme="minorHAnsi" w:hAnsiTheme="minorHAnsi" w:cs="Arial"/>
                <w:b/>
                <w:szCs w:val="22"/>
              </w:rPr>
            </w:pPr>
            <w:r w:rsidRPr="00F970C8">
              <w:rPr>
                <w:rFonts w:asciiTheme="minorHAnsi" w:hAnsiTheme="minorHAnsi" w:cs="Arial"/>
                <w:b/>
                <w:szCs w:val="22"/>
              </w:rPr>
              <w:t>Mezipředmětové vztahy, PT</w:t>
            </w:r>
          </w:p>
        </w:tc>
        <w:tc>
          <w:tcPr>
            <w:tcW w:w="1404"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jc w:val="center"/>
              <w:rPr>
                <w:rFonts w:asciiTheme="minorHAnsi" w:hAnsiTheme="minorHAnsi" w:cs="Arial"/>
                <w:b/>
                <w:szCs w:val="22"/>
              </w:rPr>
            </w:pPr>
            <w:r w:rsidRPr="00F970C8">
              <w:rPr>
                <w:rFonts w:asciiTheme="minorHAnsi" w:hAnsiTheme="minorHAnsi" w:cs="Arial"/>
                <w:b/>
                <w:szCs w:val="22"/>
              </w:rPr>
              <w:t>Poznámky, projekty</w:t>
            </w:r>
          </w:p>
        </w:tc>
      </w:tr>
      <w:tr w:rsidR="006C382B" w:rsidRPr="00DE6A11" w:rsidTr="00F80976">
        <w:tc>
          <w:tcPr>
            <w:tcW w:w="3085"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Mačká, trhá, lepí, stříhá, vystřihává, překládá, skládá papír</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Vytváří jednoduché prostorové tvary z papíru</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Aranžuje, třídí při sběru přírodní materiál</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Stříhá a lepí textil</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Sestaví stavebnicové prvky</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Zná základy péče o pokojové rostliny (otírání, zalévání)</w:t>
            </w:r>
          </w:p>
          <w:p w:rsidR="006C382B" w:rsidRPr="00F970C8" w:rsidRDefault="006C382B" w:rsidP="00673B84">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Dodržuje zásady hygieny a bezpečnosti práce</w:t>
            </w:r>
          </w:p>
        </w:tc>
        <w:tc>
          <w:tcPr>
            <w:tcW w:w="2960"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Práce s drobným materiálem:</w:t>
            </w:r>
          </w:p>
          <w:p w:rsidR="006C382B" w:rsidRPr="00F970C8" w:rsidRDefault="006C382B" w:rsidP="002741C0">
            <w:pPr>
              <w:rPr>
                <w:rFonts w:asciiTheme="minorHAnsi" w:hAnsiTheme="minorHAnsi"/>
                <w:bCs/>
                <w:iCs/>
              </w:rPr>
            </w:pPr>
            <w:r w:rsidRPr="00F970C8">
              <w:rPr>
                <w:rFonts w:asciiTheme="minorHAnsi" w:hAnsiTheme="minorHAnsi"/>
                <w:bCs/>
                <w:iCs/>
              </w:rPr>
              <w:t xml:space="preserve">    </w:t>
            </w:r>
            <w:r>
              <w:rPr>
                <w:rFonts w:asciiTheme="minorHAnsi" w:hAnsiTheme="minorHAnsi"/>
                <w:bCs/>
                <w:iCs/>
              </w:rPr>
              <w:t>P</w:t>
            </w:r>
            <w:r w:rsidRPr="00F970C8">
              <w:rPr>
                <w:rFonts w:asciiTheme="minorHAnsi" w:hAnsiTheme="minorHAnsi"/>
                <w:bCs/>
                <w:iCs/>
              </w:rPr>
              <w:t>apír</w:t>
            </w:r>
          </w:p>
          <w:p w:rsidR="006C382B" w:rsidRPr="00F970C8" w:rsidRDefault="006C382B" w:rsidP="002741C0">
            <w:pPr>
              <w:rPr>
                <w:rFonts w:asciiTheme="minorHAnsi" w:hAnsiTheme="minorHAnsi"/>
                <w:bCs/>
                <w:iCs/>
              </w:rPr>
            </w:pPr>
          </w:p>
          <w:p w:rsidR="006C382B" w:rsidRDefault="006C382B" w:rsidP="002741C0">
            <w:pPr>
              <w:rPr>
                <w:rFonts w:asciiTheme="minorHAnsi" w:hAnsiTheme="minorHAnsi"/>
                <w:bCs/>
                <w:iCs/>
              </w:rPr>
            </w:pPr>
            <w:r w:rsidRPr="00F970C8">
              <w:rPr>
                <w:rFonts w:asciiTheme="minorHAnsi" w:hAnsiTheme="minorHAnsi"/>
                <w:bCs/>
                <w:iCs/>
              </w:rPr>
              <w:t xml:space="preserve">    </w:t>
            </w:r>
          </w:p>
          <w:p w:rsidR="006C382B" w:rsidRPr="00F970C8" w:rsidRDefault="006C382B" w:rsidP="002741C0">
            <w:pPr>
              <w:rPr>
                <w:rFonts w:asciiTheme="minorHAnsi" w:hAnsiTheme="minorHAnsi"/>
                <w:bCs/>
                <w:iCs/>
              </w:rPr>
            </w:pPr>
            <w:r w:rsidRPr="000E0593">
              <w:rPr>
                <w:rFonts w:ascii="Arial" w:hAnsi="Arial" w:cs="Arial"/>
                <w:bCs/>
                <w:iCs/>
                <w:color w:val="00FFFF"/>
                <w:szCs w:val="22"/>
              </w:rPr>
              <w:t>►</w:t>
            </w:r>
            <w:r>
              <w:rPr>
                <w:rFonts w:asciiTheme="minorHAnsi" w:hAnsiTheme="minorHAnsi"/>
                <w:bCs/>
                <w:iCs/>
              </w:rPr>
              <w:t>P</w:t>
            </w:r>
            <w:r w:rsidRPr="00F970C8">
              <w:rPr>
                <w:rFonts w:asciiTheme="minorHAnsi" w:hAnsiTheme="minorHAnsi"/>
                <w:bCs/>
                <w:iCs/>
              </w:rPr>
              <w:t>řírodniny</w:t>
            </w:r>
          </w:p>
          <w:p w:rsidR="006C382B" w:rsidRDefault="006C382B" w:rsidP="002741C0">
            <w:pPr>
              <w:rPr>
                <w:rFonts w:asciiTheme="minorHAnsi" w:hAnsiTheme="minorHAnsi"/>
                <w:bCs/>
                <w:iCs/>
              </w:rPr>
            </w:pPr>
          </w:p>
          <w:p w:rsidR="006C382B" w:rsidRPr="00F970C8" w:rsidRDefault="006C382B" w:rsidP="002741C0">
            <w:pPr>
              <w:rPr>
                <w:rFonts w:asciiTheme="minorHAnsi" w:hAnsiTheme="minorHAnsi"/>
                <w:bCs/>
                <w:iCs/>
              </w:rPr>
            </w:pPr>
            <w:r w:rsidRPr="000E0593">
              <w:rPr>
                <w:rFonts w:ascii="Arial" w:hAnsi="Arial" w:cs="Arial"/>
                <w:bCs/>
                <w:iCs/>
                <w:color w:val="00FFFF"/>
                <w:szCs w:val="22"/>
              </w:rPr>
              <w:t>►</w:t>
            </w:r>
            <w:r>
              <w:rPr>
                <w:rFonts w:asciiTheme="minorHAnsi" w:hAnsiTheme="minorHAnsi"/>
                <w:bCs/>
                <w:iCs/>
              </w:rPr>
              <w:t>T</w:t>
            </w:r>
            <w:r w:rsidRPr="00F970C8">
              <w:rPr>
                <w:rFonts w:asciiTheme="minorHAnsi" w:hAnsiTheme="minorHAnsi"/>
                <w:bCs/>
                <w:iCs/>
              </w:rPr>
              <w:t>extil</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Konstrukční činnosti</w:t>
            </w:r>
          </w:p>
          <w:p w:rsidR="006C382B" w:rsidRPr="00F970C8" w:rsidRDefault="006C382B" w:rsidP="002741C0">
            <w:pPr>
              <w:rPr>
                <w:rFonts w:asciiTheme="minorHAnsi" w:hAnsiTheme="minorHAnsi"/>
                <w:bCs/>
                <w:iCs/>
              </w:rPr>
            </w:pPr>
            <w:r w:rsidRPr="00F970C8">
              <w:rPr>
                <w:rFonts w:ascii="Arial" w:hAnsi="Arial" w:cs="Arial"/>
                <w:bCs/>
                <w:iCs/>
                <w:color w:val="00FFFF"/>
              </w:rPr>
              <w:t>►</w:t>
            </w:r>
            <w:r w:rsidRPr="00F970C8">
              <w:rPr>
                <w:rFonts w:asciiTheme="minorHAnsi" w:hAnsiTheme="minorHAnsi"/>
                <w:bCs/>
                <w:iCs/>
              </w:rPr>
              <w:t>Pěstitelské činnosti</w:t>
            </w:r>
          </w:p>
        </w:tc>
        <w:tc>
          <w:tcPr>
            <w:tcW w:w="2971"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rPr>
                <w:rFonts w:asciiTheme="minorHAnsi" w:hAnsiTheme="minorHAnsi"/>
                <w:bCs/>
                <w:iCs/>
              </w:rPr>
            </w:pPr>
            <w:r w:rsidRPr="00F970C8">
              <w:rPr>
                <w:rFonts w:asciiTheme="minorHAnsi" w:hAnsiTheme="minorHAnsi"/>
                <w:bCs/>
                <w:iCs/>
              </w:rPr>
              <w:t>Český jazyk, Výtvarná výchova, Matematika, Prv</w:t>
            </w:r>
          </w:p>
          <w:p w:rsidR="006C382B" w:rsidRPr="00F970C8" w:rsidRDefault="006C382B" w:rsidP="002741C0">
            <w:pPr>
              <w:rPr>
                <w:rFonts w:asciiTheme="minorHAnsi" w:hAnsiTheme="minorHAnsi"/>
                <w:bCs/>
                <w:iCs/>
              </w:rPr>
            </w:pPr>
            <w:r w:rsidRPr="00F970C8">
              <w:rPr>
                <w:rFonts w:asciiTheme="minorHAnsi" w:hAnsiTheme="minorHAnsi"/>
                <w:b/>
                <w:iCs/>
              </w:rPr>
              <w:t>MKV</w:t>
            </w:r>
            <w:r w:rsidRPr="00F970C8">
              <w:rPr>
                <w:rFonts w:asciiTheme="minorHAnsi" w:hAnsiTheme="minorHAnsi"/>
                <w:bCs/>
                <w:iCs/>
              </w:rPr>
              <w:t xml:space="preserve"> – lidské vztahy</w:t>
            </w:r>
          </w:p>
          <w:p w:rsidR="006C382B" w:rsidRPr="00F970C8" w:rsidRDefault="006C382B" w:rsidP="002741C0">
            <w:pPr>
              <w:rPr>
                <w:rFonts w:asciiTheme="minorHAnsi" w:hAnsiTheme="minorHAnsi"/>
                <w:bCs/>
                <w:iCs/>
              </w:rPr>
            </w:pPr>
            <w:r w:rsidRPr="00F970C8">
              <w:rPr>
                <w:rFonts w:asciiTheme="minorHAnsi" w:hAnsiTheme="minorHAnsi"/>
                <w:b/>
                <w:iCs/>
              </w:rPr>
              <w:t>ENV</w:t>
            </w:r>
            <w:r w:rsidRPr="00F970C8">
              <w:rPr>
                <w:rFonts w:asciiTheme="minorHAnsi" w:hAnsiTheme="minorHAnsi"/>
                <w:bCs/>
                <w:iCs/>
              </w:rPr>
              <w:t xml:space="preserve"> – základní podmínky života</w:t>
            </w:r>
          </w:p>
        </w:tc>
        <w:tc>
          <w:tcPr>
            <w:tcW w:w="1404" w:type="dxa"/>
            <w:tcBorders>
              <w:top w:val="single" w:sz="12" w:space="0" w:color="auto"/>
              <w:left w:val="single" w:sz="12" w:space="0" w:color="auto"/>
              <w:bottom w:val="single" w:sz="12" w:space="0" w:color="auto"/>
              <w:right w:val="single" w:sz="12" w:space="0" w:color="auto"/>
            </w:tcBorders>
          </w:tcPr>
          <w:p w:rsidR="006C382B" w:rsidRPr="00F970C8" w:rsidRDefault="006C382B" w:rsidP="002741C0">
            <w:pPr>
              <w:rPr>
                <w:rFonts w:asciiTheme="minorHAnsi" w:hAnsiTheme="minorHAnsi"/>
                <w:b/>
                <w:iCs/>
              </w:rPr>
            </w:pPr>
            <w:r w:rsidRPr="00F970C8">
              <w:rPr>
                <w:rFonts w:asciiTheme="minorHAnsi" w:hAnsiTheme="minorHAnsi"/>
                <w:b/>
                <w:iCs/>
              </w:rPr>
              <w:t>Pomůcky:</w:t>
            </w:r>
          </w:p>
          <w:p w:rsidR="006C382B" w:rsidRPr="00F970C8" w:rsidRDefault="006C382B" w:rsidP="002741C0">
            <w:pPr>
              <w:rPr>
                <w:rFonts w:asciiTheme="minorHAnsi" w:hAnsiTheme="minorHAnsi"/>
                <w:bCs/>
                <w:iCs/>
              </w:rPr>
            </w:pPr>
            <w:r w:rsidRPr="00F970C8">
              <w:rPr>
                <w:rFonts w:asciiTheme="minorHAnsi" w:hAnsiTheme="minorHAnsi"/>
                <w:bCs/>
                <w:iCs/>
              </w:rPr>
              <w:t>Papír, barevný papír</w:t>
            </w:r>
          </w:p>
          <w:p w:rsidR="006C382B" w:rsidRPr="00F970C8" w:rsidRDefault="006C382B" w:rsidP="002741C0">
            <w:pPr>
              <w:rPr>
                <w:rFonts w:asciiTheme="minorHAnsi" w:hAnsiTheme="minorHAnsi"/>
                <w:bCs/>
                <w:iCs/>
              </w:rPr>
            </w:pPr>
            <w:r w:rsidRPr="00F970C8">
              <w:rPr>
                <w:rFonts w:asciiTheme="minorHAnsi" w:hAnsiTheme="minorHAnsi"/>
                <w:bCs/>
                <w:iCs/>
              </w:rPr>
              <w:t>Nůžky</w:t>
            </w:r>
          </w:p>
          <w:p w:rsidR="006C382B" w:rsidRPr="00F970C8" w:rsidRDefault="006C382B" w:rsidP="002741C0">
            <w:pPr>
              <w:rPr>
                <w:rFonts w:asciiTheme="minorHAnsi" w:hAnsiTheme="minorHAnsi"/>
                <w:bCs/>
                <w:iCs/>
              </w:rPr>
            </w:pPr>
            <w:r w:rsidRPr="00F970C8">
              <w:rPr>
                <w:rFonts w:asciiTheme="minorHAnsi" w:hAnsiTheme="minorHAnsi"/>
                <w:bCs/>
                <w:iCs/>
              </w:rPr>
              <w:t>Lepidlo</w:t>
            </w:r>
          </w:p>
          <w:p w:rsidR="006C382B" w:rsidRPr="00F970C8" w:rsidRDefault="006C382B" w:rsidP="002741C0">
            <w:pPr>
              <w:rPr>
                <w:rFonts w:asciiTheme="minorHAnsi" w:hAnsiTheme="minorHAnsi"/>
                <w:bCs/>
                <w:iCs/>
              </w:rPr>
            </w:pPr>
            <w:r w:rsidRPr="00F970C8">
              <w:rPr>
                <w:rFonts w:asciiTheme="minorHAnsi" w:hAnsiTheme="minorHAnsi"/>
                <w:bCs/>
                <w:iCs/>
              </w:rPr>
              <w:t>Korálky</w:t>
            </w:r>
          </w:p>
          <w:p w:rsidR="006C382B" w:rsidRPr="00F970C8" w:rsidRDefault="006C382B" w:rsidP="002741C0">
            <w:pPr>
              <w:rPr>
                <w:rFonts w:asciiTheme="minorHAnsi" w:hAnsiTheme="minorHAnsi"/>
                <w:bCs/>
                <w:iCs/>
              </w:rPr>
            </w:pPr>
            <w:r w:rsidRPr="00F970C8">
              <w:rPr>
                <w:rFonts w:asciiTheme="minorHAnsi" w:hAnsiTheme="minorHAnsi"/>
                <w:bCs/>
                <w:iCs/>
              </w:rPr>
              <w:t>Jeřabiny</w:t>
            </w:r>
          </w:p>
          <w:p w:rsidR="006C382B" w:rsidRPr="00F970C8" w:rsidRDefault="006C382B" w:rsidP="002741C0">
            <w:pPr>
              <w:rPr>
                <w:rFonts w:asciiTheme="minorHAnsi" w:hAnsiTheme="minorHAnsi"/>
                <w:bCs/>
                <w:iCs/>
              </w:rPr>
            </w:pPr>
            <w:r w:rsidRPr="00F970C8">
              <w:rPr>
                <w:rFonts w:asciiTheme="minorHAnsi" w:hAnsiTheme="minorHAnsi"/>
                <w:bCs/>
                <w:iCs/>
              </w:rPr>
              <w:t>Jehly</w:t>
            </w:r>
          </w:p>
          <w:p w:rsidR="006C382B" w:rsidRPr="00F970C8" w:rsidRDefault="006C382B" w:rsidP="002741C0">
            <w:pPr>
              <w:rPr>
                <w:rFonts w:asciiTheme="minorHAnsi" w:hAnsiTheme="minorHAnsi"/>
                <w:bCs/>
                <w:iCs/>
              </w:rPr>
            </w:pPr>
            <w:r w:rsidRPr="00F970C8">
              <w:rPr>
                <w:rFonts w:asciiTheme="minorHAnsi" w:hAnsiTheme="minorHAnsi"/>
                <w:bCs/>
                <w:iCs/>
              </w:rPr>
              <w:t>Nitě</w:t>
            </w:r>
          </w:p>
          <w:p w:rsidR="006C382B" w:rsidRPr="00F970C8" w:rsidRDefault="006C382B" w:rsidP="002741C0">
            <w:pPr>
              <w:rPr>
                <w:rFonts w:asciiTheme="minorHAnsi" w:hAnsiTheme="minorHAnsi"/>
                <w:bCs/>
                <w:iCs/>
              </w:rPr>
            </w:pPr>
            <w:r w:rsidRPr="00F970C8">
              <w:rPr>
                <w:rFonts w:asciiTheme="minorHAnsi" w:hAnsiTheme="minorHAnsi"/>
                <w:bCs/>
                <w:iCs/>
              </w:rPr>
              <w:t>Stavebnice</w:t>
            </w:r>
          </w:p>
        </w:tc>
      </w:tr>
    </w:tbl>
    <w:p w:rsidR="00D53DCC" w:rsidRDefault="00D53DCC" w:rsidP="00D53DCC">
      <w:pPr>
        <w:rPr>
          <w:rFonts w:asciiTheme="minorHAnsi" w:hAnsiTheme="minorHAnsi" w:cstheme="minorHAnsi"/>
          <w:szCs w:val="20"/>
        </w:rPr>
      </w:pPr>
    </w:p>
    <w:p w:rsidR="00F80976" w:rsidRDefault="00F80976" w:rsidP="00D53DCC">
      <w:pPr>
        <w:rPr>
          <w:rFonts w:asciiTheme="minorHAnsi" w:hAnsiTheme="minorHAnsi" w:cstheme="minorHAnsi"/>
          <w:szCs w:val="20"/>
        </w:rPr>
      </w:pPr>
    </w:p>
    <w:p w:rsidR="00F80976" w:rsidRDefault="00F80976" w:rsidP="00D53DCC">
      <w:pPr>
        <w:rPr>
          <w:rFonts w:asciiTheme="minorHAnsi" w:hAnsiTheme="minorHAnsi" w:cstheme="minorHAnsi"/>
          <w:szCs w:val="20"/>
        </w:rPr>
      </w:pPr>
    </w:p>
    <w:tbl>
      <w:tblPr>
        <w:tblStyle w:val="Mkatabulky"/>
        <w:tblW w:w="10456" w:type="dxa"/>
        <w:tblLook w:val="04A0" w:firstRow="1" w:lastRow="0" w:firstColumn="1" w:lastColumn="0" w:noHBand="0" w:noVBand="1"/>
      </w:tblPr>
      <w:tblGrid>
        <w:gridCol w:w="3085"/>
        <w:gridCol w:w="2977"/>
        <w:gridCol w:w="4394"/>
      </w:tblGrid>
      <w:tr w:rsidR="00F80976" w:rsidTr="00F80976">
        <w:tc>
          <w:tcPr>
            <w:tcW w:w="3085" w:type="dxa"/>
            <w:tcBorders>
              <w:top w:val="single" w:sz="12" w:space="0" w:color="auto"/>
              <w:left w:val="single" w:sz="12" w:space="0" w:color="auto"/>
              <w:right w:val="single" w:sz="12" w:space="0" w:color="auto"/>
            </w:tcBorders>
          </w:tcPr>
          <w:p w:rsidR="00F80976" w:rsidRPr="00E53BC8" w:rsidRDefault="00F80976" w:rsidP="00F80976">
            <w:pPr>
              <w:rPr>
                <w:rFonts w:asciiTheme="minorHAnsi" w:hAnsiTheme="minorHAnsi" w:cstheme="minorHAnsi"/>
                <w:b/>
              </w:rPr>
            </w:pPr>
            <w:r>
              <w:rPr>
                <w:rFonts w:asciiTheme="minorHAnsi" w:hAnsiTheme="minorHAnsi" w:cstheme="minorHAnsi"/>
                <w:b/>
              </w:rPr>
              <w:t xml:space="preserve">VZDĚLÁVACÍ </w:t>
            </w:r>
            <w:r w:rsidRPr="00E53BC8">
              <w:rPr>
                <w:rFonts w:asciiTheme="minorHAnsi" w:hAnsiTheme="minorHAnsi" w:cstheme="minorHAnsi"/>
                <w:b/>
              </w:rPr>
              <w:t>OBLAST</w:t>
            </w:r>
          </w:p>
        </w:tc>
        <w:tc>
          <w:tcPr>
            <w:tcW w:w="2977" w:type="dxa"/>
            <w:tcBorders>
              <w:top w:val="single" w:sz="12" w:space="0" w:color="auto"/>
              <w:left w:val="single" w:sz="12" w:space="0" w:color="auto"/>
              <w:right w:val="single" w:sz="12" w:space="0" w:color="auto"/>
            </w:tcBorders>
          </w:tcPr>
          <w:p w:rsidR="00F80976" w:rsidRPr="00E53BC8" w:rsidRDefault="00F80976" w:rsidP="00F80976">
            <w:pPr>
              <w:rPr>
                <w:rFonts w:asciiTheme="minorHAnsi" w:hAnsiTheme="minorHAnsi" w:cstheme="minorHAnsi"/>
                <w:b/>
              </w:rPr>
            </w:pPr>
            <w:r>
              <w:rPr>
                <w:rFonts w:asciiTheme="minorHAnsi" w:hAnsiTheme="minorHAnsi" w:cstheme="minorHAnsi"/>
                <w:b/>
              </w:rPr>
              <w:t xml:space="preserve">VYUČOVACÍ </w:t>
            </w:r>
            <w:r w:rsidRPr="00E53BC8">
              <w:rPr>
                <w:rFonts w:asciiTheme="minorHAnsi" w:hAnsiTheme="minorHAnsi" w:cstheme="minorHAnsi"/>
                <w:b/>
              </w:rPr>
              <w:t>PŘEDMĚT</w:t>
            </w:r>
          </w:p>
        </w:tc>
        <w:tc>
          <w:tcPr>
            <w:tcW w:w="4394" w:type="dxa"/>
            <w:tcBorders>
              <w:top w:val="single" w:sz="12" w:space="0" w:color="auto"/>
              <w:left w:val="single" w:sz="12" w:space="0" w:color="auto"/>
              <w:right w:val="single" w:sz="12" w:space="0" w:color="auto"/>
            </w:tcBorders>
          </w:tcPr>
          <w:p w:rsidR="00F80976" w:rsidRPr="00E53BC8" w:rsidRDefault="00F80976" w:rsidP="00F80976">
            <w:pPr>
              <w:rPr>
                <w:rFonts w:asciiTheme="minorHAnsi" w:hAnsiTheme="minorHAnsi" w:cstheme="minorHAnsi"/>
                <w:b/>
              </w:rPr>
            </w:pPr>
            <w:r w:rsidRPr="00E53BC8">
              <w:rPr>
                <w:rFonts w:asciiTheme="minorHAnsi" w:hAnsiTheme="minorHAnsi" w:cstheme="minorHAnsi"/>
                <w:b/>
              </w:rPr>
              <w:t>ROČNÍK</w:t>
            </w:r>
          </w:p>
        </w:tc>
      </w:tr>
      <w:tr w:rsidR="00F80976" w:rsidTr="00F80976">
        <w:tc>
          <w:tcPr>
            <w:tcW w:w="3085" w:type="dxa"/>
            <w:tcBorders>
              <w:left w:val="single" w:sz="12" w:space="0" w:color="auto"/>
              <w:bottom w:val="single" w:sz="12" w:space="0" w:color="auto"/>
              <w:right w:val="single" w:sz="12" w:space="0" w:color="auto"/>
            </w:tcBorders>
            <w:shd w:val="clear" w:color="auto" w:fill="00FFFF"/>
          </w:tcPr>
          <w:p w:rsidR="00F80976" w:rsidRPr="00E53BC8" w:rsidRDefault="00F80976" w:rsidP="00F80976">
            <w:pPr>
              <w:rPr>
                <w:rFonts w:asciiTheme="minorHAnsi" w:hAnsiTheme="minorHAnsi" w:cstheme="minorHAnsi"/>
                <w:b/>
                <w:color w:val="0000FF"/>
              </w:rPr>
            </w:pPr>
            <w:r w:rsidRPr="00E53BC8">
              <w:rPr>
                <w:rFonts w:asciiTheme="minorHAnsi" w:hAnsiTheme="minorHAnsi" w:cstheme="minorHAnsi"/>
                <w:b/>
                <w:color w:val="0000FF"/>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F80976" w:rsidRPr="00E53BC8" w:rsidRDefault="00F80976" w:rsidP="00F80976">
            <w:pPr>
              <w:rPr>
                <w:rFonts w:asciiTheme="minorHAnsi" w:hAnsiTheme="minorHAnsi" w:cstheme="minorHAnsi"/>
                <w:b/>
                <w:color w:val="0000FF"/>
              </w:rPr>
            </w:pPr>
            <w:r w:rsidRPr="00E53BC8">
              <w:rPr>
                <w:rFonts w:asciiTheme="minorHAnsi" w:hAnsiTheme="minorHAnsi" w:cstheme="minorHAnsi"/>
                <w:b/>
                <w:color w:val="0000FF"/>
              </w:rPr>
              <w:t>Pracovní činnosti</w:t>
            </w:r>
          </w:p>
        </w:tc>
        <w:tc>
          <w:tcPr>
            <w:tcW w:w="4394" w:type="dxa"/>
            <w:tcBorders>
              <w:left w:val="single" w:sz="12" w:space="0" w:color="auto"/>
              <w:bottom w:val="single" w:sz="12" w:space="0" w:color="auto"/>
              <w:right w:val="single" w:sz="12" w:space="0" w:color="auto"/>
            </w:tcBorders>
            <w:shd w:val="clear" w:color="auto" w:fill="00FFFF"/>
          </w:tcPr>
          <w:p w:rsidR="00F80976" w:rsidRPr="00E53BC8" w:rsidRDefault="00F80976" w:rsidP="00F80976">
            <w:pPr>
              <w:rPr>
                <w:rFonts w:asciiTheme="minorHAnsi" w:hAnsiTheme="minorHAnsi" w:cstheme="minorHAnsi"/>
                <w:b/>
                <w:color w:val="0000FF"/>
              </w:rPr>
            </w:pPr>
            <w:r w:rsidRPr="00E53BC8">
              <w:rPr>
                <w:rFonts w:asciiTheme="minorHAnsi" w:hAnsiTheme="minorHAnsi" w:cstheme="minorHAnsi"/>
                <w:b/>
                <w:color w:val="0000FF"/>
              </w:rPr>
              <w:t xml:space="preserve">1. </w:t>
            </w:r>
          </w:p>
        </w:tc>
      </w:tr>
    </w:tbl>
    <w:p w:rsidR="00F80976" w:rsidRPr="00E53BC8" w:rsidRDefault="00F80976" w:rsidP="00D53DC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977"/>
        <w:gridCol w:w="1417"/>
      </w:tblGrid>
      <w:tr w:rsidR="00D53DCC" w:rsidRPr="00E53BC8" w:rsidTr="00E53BC8">
        <w:tc>
          <w:tcPr>
            <w:tcW w:w="3085" w:type="dxa"/>
            <w:tcBorders>
              <w:top w:val="single" w:sz="12" w:space="0" w:color="auto"/>
              <w:left w:val="single" w:sz="12" w:space="0" w:color="auto"/>
              <w:bottom w:val="single" w:sz="12" w:space="0" w:color="auto"/>
              <w:right w:val="single" w:sz="12" w:space="0" w:color="auto"/>
            </w:tcBorders>
          </w:tcPr>
          <w:p w:rsidR="00D53DCC" w:rsidRPr="00E53BC8" w:rsidRDefault="00D53DCC" w:rsidP="00E53BC8">
            <w:pPr>
              <w:jc w:val="center"/>
              <w:rPr>
                <w:rFonts w:asciiTheme="minorHAnsi" w:hAnsiTheme="minorHAnsi" w:cstheme="minorHAnsi"/>
                <w:b/>
                <w:szCs w:val="20"/>
              </w:rPr>
            </w:pPr>
            <w:r w:rsidRPr="00E53BC8">
              <w:rPr>
                <w:rFonts w:asciiTheme="minorHAnsi" w:hAnsiTheme="minorHAnsi" w:cstheme="minorHAnsi"/>
                <w:b/>
                <w:szCs w:val="20"/>
              </w:rPr>
              <w:t>Minimální oč</w:t>
            </w:r>
            <w:r w:rsidR="00E53BC8">
              <w:rPr>
                <w:rFonts w:asciiTheme="minorHAnsi" w:hAnsiTheme="minorHAnsi" w:cstheme="minorHAnsi"/>
                <w:b/>
                <w:szCs w:val="20"/>
              </w:rPr>
              <w:t>ekávané výstupy žáka ZŠ Jirkov,</w:t>
            </w:r>
            <w:r w:rsidR="005D7B33">
              <w:rPr>
                <w:rFonts w:asciiTheme="minorHAnsi" w:hAnsiTheme="minorHAnsi" w:cstheme="minorHAnsi"/>
                <w:b/>
                <w:szCs w:val="20"/>
              </w:rPr>
              <w:t xml:space="preserve"> </w:t>
            </w:r>
            <w:r w:rsidR="00E53BC8">
              <w:rPr>
                <w:rFonts w:asciiTheme="minorHAnsi" w:hAnsiTheme="minorHAnsi" w:cstheme="minorHAnsi"/>
                <w:b/>
                <w:szCs w:val="20"/>
              </w:rPr>
              <w:t>N</w:t>
            </w:r>
            <w:r w:rsidRPr="00E53BC8">
              <w:rPr>
                <w:rFonts w:asciiTheme="minorHAnsi" w:hAnsiTheme="minorHAnsi" w:cstheme="minorHAnsi"/>
                <w:b/>
                <w:szCs w:val="20"/>
              </w:rPr>
              <w:t>erudova</w:t>
            </w:r>
          </w:p>
        </w:tc>
        <w:tc>
          <w:tcPr>
            <w:tcW w:w="2977"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jc w:val="center"/>
              <w:rPr>
                <w:rFonts w:asciiTheme="minorHAnsi" w:hAnsiTheme="minorHAnsi" w:cstheme="minorHAnsi"/>
                <w:b/>
                <w:szCs w:val="20"/>
              </w:rPr>
            </w:pPr>
            <w:r w:rsidRPr="00E53BC8">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jc w:val="center"/>
              <w:rPr>
                <w:rFonts w:asciiTheme="minorHAnsi" w:hAnsiTheme="minorHAnsi" w:cstheme="minorHAnsi"/>
                <w:b/>
                <w:szCs w:val="20"/>
              </w:rPr>
            </w:pPr>
            <w:r w:rsidRPr="00E53BC8">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jc w:val="center"/>
              <w:rPr>
                <w:rFonts w:asciiTheme="minorHAnsi" w:hAnsiTheme="minorHAnsi" w:cstheme="minorHAnsi"/>
                <w:b/>
                <w:szCs w:val="20"/>
              </w:rPr>
            </w:pPr>
            <w:r w:rsidRPr="00E53BC8">
              <w:rPr>
                <w:rFonts w:asciiTheme="minorHAnsi" w:hAnsiTheme="minorHAnsi" w:cstheme="minorHAnsi"/>
                <w:b/>
                <w:szCs w:val="20"/>
              </w:rPr>
              <w:t>Poznámky, projekty</w:t>
            </w:r>
          </w:p>
        </w:tc>
      </w:tr>
      <w:tr w:rsidR="00D53DCC" w:rsidRPr="00E53BC8" w:rsidTr="00E53BC8">
        <w:tc>
          <w:tcPr>
            <w:tcW w:w="3085"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rPr>
                <w:rFonts w:asciiTheme="minorHAnsi" w:eastAsia="Segoe UI Emoji" w:hAnsiTheme="minorHAnsi" w:cs="Segoe UI Emoji"/>
                <w:szCs w:val="20"/>
              </w:rPr>
            </w:pP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Zvládá základní manuální dovednosti s jednoduchým materiálem a pomůckami</w:t>
            </w: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Udržuje pořádek, dodržuje zásady hygieny a bezpečnosti</w:t>
            </w: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eastAsia="Segoe UI Emoji" w:hAnsiTheme="minorHAnsi" w:cs="Arial"/>
                <w:szCs w:val="20"/>
              </w:rPr>
              <w:t>Vytváří jednoduché prostorové tvary</w:t>
            </w: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szCs w:val="20"/>
              </w:rPr>
            </w:pPr>
            <w:r w:rsidRPr="00E53BC8">
              <w:rPr>
                <w:rFonts w:asciiTheme="minorHAnsi" w:hAnsiTheme="minorHAnsi" w:cstheme="minorHAnsi"/>
                <w:szCs w:val="20"/>
              </w:rPr>
              <w:t xml:space="preserve"> </w:t>
            </w: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Zvládá elementární dovednosti a činnosti při práci se stavebnicemi</w:t>
            </w: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Umí provádět jednoduchou montáž, demontáž</w:t>
            </w: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Pracuje dle předlohy a vlastní fantazie</w:t>
            </w: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szCs w:val="20"/>
              </w:rPr>
            </w:pPr>
          </w:p>
          <w:p w:rsidR="00D53DCC" w:rsidRPr="00E53BC8" w:rsidRDefault="00E53BC8" w:rsidP="00D53DCC">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Pečuje o pokojové rostliny (otírání, zalévaní apod.)</w:t>
            </w:r>
          </w:p>
          <w:p w:rsidR="00D53DCC" w:rsidRPr="00E53BC8" w:rsidRDefault="00D53DCC" w:rsidP="00D53DCC">
            <w:pPr>
              <w:rPr>
                <w:rFonts w:asciiTheme="minorHAnsi" w:hAnsiTheme="minorHAnsi" w:cs="Arial"/>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rPr>
                <w:rFonts w:asciiTheme="minorHAnsi" w:hAnsiTheme="minorHAnsi" w:cstheme="minorHAnsi"/>
                <w:b/>
                <w:szCs w:val="20"/>
              </w:rPr>
            </w:pPr>
            <w:r w:rsidRPr="00E53BC8">
              <w:rPr>
                <w:rFonts w:asciiTheme="minorHAnsi" w:hAnsiTheme="minorHAnsi" w:cstheme="minorHAnsi"/>
                <w:b/>
                <w:szCs w:val="20"/>
              </w:rPr>
              <w:t>PRÁCE S DROBNÝM ATERIÁLEM</w:t>
            </w:r>
          </w:p>
          <w:p w:rsidR="00D53DCC" w:rsidRPr="00E53BC8" w:rsidRDefault="00E53BC8" w:rsidP="00E53BC8">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Papír, karton, přírodniny, textil, bavlnky</w:t>
            </w:r>
          </w:p>
          <w:p w:rsidR="00D53DCC" w:rsidRPr="00E53BC8" w:rsidRDefault="00E53BC8" w:rsidP="00E53BC8">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Mačkání, trhání, nalepování, lepení, navlékání, tvarování, stříhání, skládání</w:t>
            </w: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b/>
                <w:szCs w:val="20"/>
              </w:rPr>
            </w:pPr>
            <w:r w:rsidRPr="00E53BC8">
              <w:rPr>
                <w:rFonts w:asciiTheme="minorHAnsi" w:hAnsiTheme="minorHAnsi" w:cstheme="minorHAnsi"/>
                <w:b/>
                <w:szCs w:val="20"/>
              </w:rPr>
              <w:t>KONSTRUKČNÍ ČINNOSTI</w:t>
            </w:r>
          </w:p>
          <w:p w:rsidR="00D53DCC" w:rsidRPr="00E53BC8" w:rsidRDefault="00E53BC8" w:rsidP="00E53BC8">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Plošné, prostorové, konstrukční, puzzle</w:t>
            </w:r>
          </w:p>
          <w:p w:rsidR="00D53DCC" w:rsidRPr="00E53BC8" w:rsidRDefault="00E53BC8" w:rsidP="00E53BC8">
            <w:pPr>
              <w:rPr>
                <w:rFonts w:asciiTheme="minorHAnsi" w:hAnsiTheme="minorHAnsi" w:cstheme="minorHAnsi"/>
                <w:szCs w:val="20"/>
              </w:rPr>
            </w:pPr>
            <w:r w:rsidRPr="00F970C8">
              <w:rPr>
                <w:rFonts w:ascii="Arial" w:hAnsi="Arial" w:cs="Arial"/>
                <w:bCs/>
                <w:iCs/>
                <w:color w:val="00FFFF"/>
              </w:rPr>
              <w:t>►</w:t>
            </w:r>
            <w:r w:rsidR="00D53DCC" w:rsidRPr="00E53BC8">
              <w:rPr>
                <w:rFonts w:asciiTheme="minorHAnsi" w:hAnsiTheme="minorHAnsi" w:cstheme="minorHAnsi"/>
                <w:szCs w:val="20"/>
              </w:rPr>
              <w:t>Sestavování jednoduchých modelů</w:t>
            </w: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szCs w:val="20"/>
              </w:rPr>
            </w:pPr>
          </w:p>
          <w:p w:rsidR="00D53DCC" w:rsidRPr="00E53BC8" w:rsidRDefault="00D53DCC" w:rsidP="00D53DCC">
            <w:pPr>
              <w:rPr>
                <w:rFonts w:asciiTheme="minorHAnsi" w:hAnsiTheme="minorHAnsi" w:cstheme="minorHAnsi"/>
                <w:b/>
                <w:szCs w:val="20"/>
              </w:rPr>
            </w:pPr>
            <w:r w:rsidRPr="00E53BC8">
              <w:rPr>
                <w:rFonts w:asciiTheme="minorHAnsi" w:hAnsiTheme="minorHAnsi" w:cstheme="minorHAnsi"/>
                <w:b/>
                <w:szCs w:val="20"/>
              </w:rPr>
              <w:t>PĚSTITELSKÉ PRÁCE</w:t>
            </w:r>
          </w:p>
          <w:p w:rsidR="00D53DCC" w:rsidRPr="00E53BC8" w:rsidRDefault="00E53BC8" w:rsidP="00E53BC8">
            <w:pPr>
              <w:rPr>
                <w:rFonts w:asciiTheme="minorHAnsi" w:hAnsiTheme="minorHAnsi" w:cstheme="minorHAnsi"/>
                <w:bCs/>
                <w:iCs/>
                <w:szCs w:val="20"/>
              </w:rPr>
            </w:pPr>
            <w:r w:rsidRPr="00F970C8">
              <w:rPr>
                <w:rFonts w:ascii="Arial" w:hAnsi="Arial" w:cs="Arial"/>
                <w:bCs/>
                <w:iCs/>
                <w:color w:val="00FFFF"/>
              </w:rPr>
              <w:t>►</w:t>
            </w:r>
            <w:r w:rsidR="00D53DCC" w:rsidRPr="00E53BC8">
              <w:rPr>
                <w:rFonts w:asciiTheme="minorHAnsi" w:hAnsiTheme="minorHAnsi" w:cstheme="minorHAnsi"/>
                <w:szCs w:val="20"/>
              </w:rPr>
              <w:t>Pěstování pokojových květin –</w:t>
            </w:r>
            <w:r w:rsidRPr="00E53BC8">
              <w:rPr>
                <w:rFonts w:asciiTheme="minorHAnsi" w:hAnsiTheme="minorHAnsi" w:cstheme="minorHAnsi"/>
                <w:szCs w:val="20"/>
              </w:rPr>
              <w:t xml:space="preserve"> </w:t>
            </w:r>
            <w:r w:rsidR="00D53DCC" w:rsidRPr="00E53BC8">
              <w:rPr>
                <w:rFonts w:asciiTheme="minorHAnsi" w:hAnsiTheme="minorHAnsi" w:cstheme="minorHAnsi"/>
                <w:szCs w:val="20"/>
              </w:rPr>
              <w:t>podmínky pro pěstování, péče o květiny</w:t>
            </w:r>
          </w:p>
        </w:tc>
        <w:tc>
          <w:tcPr>
            <w:tcW w:w="2977"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 xml:space="preserve">ČJ, VV, M, </w:t>
            </w:r>
            <w:r w:rsidR="00851336" w:rsidRPr="00E53BC8">
              <w:rPr>
                <w:rFonts w:asciiTheme="minorHAnsi" w:hAnsiTheme="minorHAnsi" w:cstheme="minorHAnsi"/>
                <w:bCs/>
                <w:iCs/>
                <w:szCs w:val="20"/>
              </w:rPr>
              <w:t>Prv</w:t>
            </w: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MKV – lidské vztahy</w:t>
            </w: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ENV – základní podmínky života</w:t>
            </w:r>
          </w:p>
        </w:tc>
        <w:tc>
          <w:tcPr>
            <w:tcW w:w="1417" w:type="dxa"/>
            <w:tcBorders>
              <w:top w:val="single" w:sz="12" w:space="0" w:color="auto"/>
              <w:left w:val="single" w:sz="12" w:space="0" w:color="auto"/>
              <w:bottom w:val="single" w:sz="12" w:space="0" w:color="auto"/>
              <w:right w:val="single" w:sz="12" w:space="0" w:color="auto"/>
            </w:tcBorders>
          </w:tcPr>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Pomůcky:</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Papír</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Karton</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Nůžky</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Lepidlo</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Stavebnice</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Přírodniny</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Nitě</w:t>
            </w: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Bavlnky</w:t>
            </w: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p>
          <w:p w:rsidR="00D53DCC" w:rsidRPr="00E53BC8" w:rsidRDefault="00D53DCC" w:rsidP="00D53DCC">
            <w:pPr>
              <w:rPr>
                <w:rFonts w:asciiTheme="minorHAnsi" w:hAnsiTheme="minorHAnsi" w:cstheme="minorHAnsi"/>
                <w:bCs/>
                <w:iCs/>
                <w:szCs w:val="20"/>
              </w:rPr>
            </w:pPr>
            <w:r w:rsidRPr="00E53BC8">
              <w:rPr>
                <w:rFonts w:asciiTheme="minorHAnsi" w:hAnsiTheme="minorHAnsi" w:cstheme="minorHAnsi"/>
                <w:bCs/>
                <w:iCs/>
                <w:szCs w:val="20"/>
              </w:rPr>
              <w:t>Konev</w:t>
            </w:r>
          </w:p>
          <w:p w:rsidR="00D53DCC" w:rsidRPr="00E53BC8" w:rsidRDefault="00D53DCC" w:rsidP="00E53BC8">
            <w:pPr>
              <w:rPr>
                <w:rFonts w:asciiTheme="minorHAnsi" w:hAnsiTheme="minorHAnsi" w:cstheme="minorHAnsi"/>
                <w:bCs/>
                <w:iCs/>
                <w:szCs w:val="20"/>
              </w:rPr>
            </w:pPr>
            <w:r w:rsidRPr="00E53BC8">
              <w:rPr>
                <w:rFonts w:asciiTheme="minorHAnsi" w:hAnsiTheme="minorHAnsi" w:cstheme="minorHAnsi"/>
                <w:bCs/>
                <w:iCs/>
                <w:szCs w:val="20"/>
              </w:rPr>
              <w:t>Motyčka</w:t>
            </w:r>
          </w:p>
        </w:tc>
      </w:tr>
    </w:tbl>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6C382B" w:rsidRPr="00B77AFE" w:rsidTr="00F80976">
        <w:tc>
          <w:tcPr>
            <w:tcW w:w="3085" w:type="dxa"/>
            <w:tcBorders>
              <w:top w:val="single" w:sz="12" w:space="0" w:color="auto"/>
              <w:left w:val="single" w:sz="12" w:space="0" w:color="auto"/>
              <w:right w:val="single" w:sz="12" w:space="0" w:color="auto"/>
            </w:tcBorders>
          </w:tcPr>
          <w:p w:rsidR="006C382B" w:rsidRPr="000E0593" w:rsidRDefault="005D7B33" w:rsidP="002741C0">
            <w:pPr>
              <w:rPr>
                <w:rFonts w:asciiTheme="minorHAnsi" w:hAnsiTheme="minorHAnsi" w:cs="Arial"/>
                <w:b/>
                <w:szCs w:val="22"/>
              </w:rPr>
            </w:pPr>
            <w:r>
              <w:rPr>
                <w:rFonts w:asciiTheme="minorHAnsi" w:hAnsiTheme="minorHAnsi" w:cs="Arial"/>
                <w:b/>
                <w:szCs w:val="22"/>
              </w:rPr>
              <w:lastRenderedPageBreak/>
              <w:t>VZDĚLÁVACÍ</w:t>
            </w:r>
            <w:r w:rsidR="006C382B" w:rsidRPr="000E0593">
              <w:rPr>
                <w:rFonts w:asciiTheme="minorHAnsi" w:hAnsiTheme="minorHAnsi" w:cs="Arial"/>
                <w:b/>
                <w:szCs w:val="22"/>
              </w:rPr>
              <w:t xml:space="preserve"> OBLAST</w:t>
            </w:r>
          </w:p>
        </w:tc>
        <w:tc>
          <w:tcPr>
            <w:tcW w:w="2977" w:type="dxa"/>
            <w:tcBorders>
              <w:top w:val="single" w:sz="12" w:space="0" w:color="auto"/>
              <w:left w:val="single" w:sz="12" w:space="0" w:color="auto"/>
              <w:right w:val="single" w:sz="12" w:space="0" w:color="auto"/>
            </w:tcBorders>
          </w:tcPr>
          <w:p w:rsidR="006C382B" w:rsidRPr="000E0593" w:rsidRDefault="005D7B33" w:rsidP="002741C0">
            <w:pPr>
              <w:rPr>
                <w:rFonts w:asciiTheme="minorHAnsi" w:hAnsiTheme="minorHAnsi" w:cs="Arial"/>
                <w:b/>
                <w:szCs w:val="22"/>
              </w:rPr>
            </w:pPr>
            <w:r>
              <w:rPr>
                <w:rFonts w:asciiTheme="minorHAnsi" w:hAnsiTheme="minorHAnsi" w:cs="Arial"/>
                <w:b/>
                <w:szCs w:val="22"/>
              </w:rPr>
              <w:t xml:space="preserve">VYUČOVACÍ </w:t>
            </w:r>
            <w:r w:rsidR="006C382B" w:rsidRPr="000E0593">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6C382B" w:rsidRPr="000E0593" w:rsidRDefault="006C382B" w:rsidP="002741C0">
            <w:pPr>
              <w:rPr>
                <w:rFonts w:asciiTheme="minorHAnsi" w:hAnsiTheme="minorHAnsi" w:cs="Arial"/>
                <w:b/>
                <w:szCs w:val="22"/>
              </w:rPr>
            </w:pPr>
            <w:r w:rsidRPr="000E0593">
              <w:rPr>
                <w:rFonts w:asciiTheme="minorHAnsi" w:hAnsiTheme="minorHAnsi" w:cs="Arial"/>
                <w:b/>
                <w:szCs w:val="22"/>
              </w:rPr>
              <w:t>ROČNÍK</w:t>
            </w:r>
          </w:p>
        </w:tc>
      </w:tr>
      <w:tr w:rsidR="006C382B" w:rsidRPr="00B77AFE" w:rsidTr="00F80976">
        <w:tc>
          <w:tcPr>
            <w:tcW w:w="3085" w:type="dxa"/>
            <w:tcBorders>
              <w:left w:val="single" w:sz="12" w:space="0" w:color="auto"/>
              <w:bottom w:val="single" w:sz="12" w:space="0" w:color="auto"/>
              <w:right w:val="single" w:sz="12" w:space="0" w:color="auto"/>
            </w:tcBorders>
            <w:shd w:val="clear" w:color="auto" w:fill="00FFFF"/>
          </w:tcPr>
          <w:p w:rsidR="006C382B" w:rsidRPr="000E0593" w:rsidRDefault="006C382B" w:rsidP="002741C0">
            <w:pPr>
              <w:rPr>
                <w:rFonts w:asciiTheme="minorHAnsi" w:hAnsiTheme="minorHAnsi"/>
                <w:b/>
                <w:color w:val="0000FF"/>
                <w:szCs w:val="22"/>
              </w:rPr>
            </w:pPr>
            <w:r w:rsidRPr="000E0593">
              <w:rPr>
                <w:rFonts w:asciiTheme="minorHAnsi" w:hAnsiTheme="minorHAnsi"/>
                <w:b/>
                <w:color w:val="0000FF"/>
                <w:szCs w:val="22"/>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6C382B" w:rsidRPr="000E0593" w:rsidRDefault="006C382B" w:rsidP="002741C0">
            <w:pPr>
              <w:rPr>
                <w:rFonts w:asciiTheme="minorHAnsi" w:hAnsiTheme="minorHAnsi"/>
                <w:b/>
                <w:color w:val="0000FF"/>
                <w:szCs w:val="22"/>
              </w:rPr>
            </w:pPr>
            <w:r w:rsidRPr="000E0593">
              <w:rPr>
                <w:rFonts w:asciiTheme="minorHAnsi" w:hAnsiTheme="minorHAnsi"/>
                <w:b/>
                <w:color w:val="0000FF"/>
                <w:szCs w:val="22"/>
              </w:rPr>
              <w:t>Pracovní činnosti</w:t>
            </w:r>
          </w:p>
        </w:tc>
        <w:tc>
          <w:tcPr>
            <w:tcW w:w="4358" w:type="dxa"/>
            <w:tcBorders>
              <w:left w:val="single" w:sz="12" w:space="0" w:color="auto"/>
              <w:bottom w:val="single" w:sz="12" w:space="0" w:color="auto"/>
              <w:right w:val="single" w:sz="12" w:space="0" w:color="auto"/>
            </w:tcBorders>
            <w:shd w:val="clear" w:color="auto" w:fill="00FFFF"/>
          </w:tcPr>
          <w:p w:rsidR="006C382B" w:rsidRPr="000E0593" w:rsidRDefault="006C382B" w:rsidP="002741C0">
            <w:pPr>
              <w:rPr>
                <w:rFonts w:asciiTheme="minorHAnsi" w:hAnsiTheme="minorHAnsi"/>
                <w:b/>
                <w:color w:val="0000FF"/>
                <w:szCs w:val="22"/>
              </w:rPr>
            </w:pPr>
            <w:r w:rsidRPr="000E0593">
              <w:rPr>
                <w:rFonts w:asciiTheme="minorHAnsi" w:hAnsiTheme="minorHAnsi"/>
                <w:b/>
                <w:color w:val="0000FF"/>
                <w:szCs w:val="22"/>
              </w:rPr>
              <w:t>2.</w:t>
            </w:r>
          </w:p>
        </w:tc>
      </w:tr>
    </w:tbl>
    <w:p w:rsidR="006C382B" w:rsidRDefault="006C382B"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89"/>
        <w:gridCol w:w="2952"/>
        <w:gridCol w:w="1418"/>
      </w:tblGrid>
      <w:tr w:rsidR="006C382B" w:rsidRPr="00B77AFE" w:rsidTr="002741C0">
        <w:tc>
          <w:tcPr>
            <w:tcW w:w="4428"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jc w:val="center"/>
              <w:rPr>
                <w:rFonts w:asciiTheme="minorHAnsi" w:hAnsiTheme="minorHAnsi" w:cs="Arial"/>
                <w:b/>
                <w:szCs w:val="22"/>
              </w:rPr>
            </w:pPr>
            <w:r w:rsidRPr="000E0593">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jc w:val="center"/>
              <w:rPr>
                <w:rFonts w:asciiTheme="minorHAnsi" w:hAnsiTheme="minorHAnsi" w:cs="Arial"/>
                <w:b/>
                <w:szCs w:val="22"/>
              </w:rPr>
            </w:pPr>
            <w:r w:rsidRPr="000E0593">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jc w:val="center"/>
              <w:rPr>
                <w:rFonts w:asciiTheme="minorHAnsi" w:hAnsiTheme="minorHAnsi" w:cs="Arial"/>
                <w:b/>
                <w:szCs w:val="22"/>
              </w:rPr>
            </w:pPr>
            <w:r w:rsidRPr="000E0593">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jc w:val="center"/>
              <w:rPr>
                <w:rFonts w:asciiTheme="minorHAnsi" w:hAnsiTheme="minorHAnsi" w:cs="Arial"/>
                <w:b/>
                <w:szCs w:val="22"/>
              </w:rPr>
            </w:pPr>
            <w:r w:rsidRPr="000E0593">
              <w:rPr>
                <w:rFonts w:asciiTheme="minorHAnsi" w:hAnsiTheme="minorHAnsi" w:cs="Arial"/>
                <w:b/>
                <w:szCs w:val="22"/>
              </w:rPr>
              <w:t>Poznámky, projekty</w:t>
            </w:r>
          </w:p>
        </w:tc>
      </w:tr>
      <w:tr w:rsidR="006C382B" w:rsidRPr="00B77AFE" w:rsidTr="002741C0">
        <w:tc>
          <w:tcPr>
            <w:tcW w:w="4428"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Mačká, trhá, lepí, stříhá, vystříhává, překládá a skládá papír</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 xml:space="preserve">Vytváří jednoduché prostorové tvary z papíru a kartonu </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Navléká, aranžuje, dotváří, opracovává a třídí při sběru přírodní materiál</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Pracuje podle slovního návodu nebo předlohy</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Navléká jehlu, udělá uzel, stříhá textil</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Slepuje textil</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Sestavuje stavebnicové prvky, montuje, demontuje</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Dodržuje zásady hygieny a bezpečnosti práce, poskytne nebo zajistí první pomoc při úrazu (podle svých schopností a možností)</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Zná základy péče o pokojové rostliny (otírá listy, zalévá, kypří)</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Provádí pozorování přírody a zhodnotí výsledky pozorování</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Připraví tabuli pro jednoduché stolování</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Chová se vhodně při stolování</w:t>
            </w:r>
          </w:p>
        </w:tc>
        <w:tc>
          <w:tcPr>
            <w:tcW w:w="4140"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Práce s drobným materiálem:</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Papír, karton</w:t>
            </w: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Přírodniny</w:t>
            </w: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73B84" w:rsidRDefault="00673B84" w:rsidP="002741C0">
            <w:pPr>
              <w:rPr>
                <w:rFonts w:ascii="Arial" w:hAnsi="Arial" w:cs="Arial"/>
                <w:bCs/>
                <w:iCs/>
                <w:color w:val="00FFFF"/>
                <w:szCs w:val="22"/>
              </w:rPr>
            </w:pP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Textil</w:t>
            </w: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Konstruktivní činnosti</w:t>
            </w: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Default="006C382B" w:rsidP="002741C0">
            <w:pPr>
              <w:rPr>
                <w:rFonts w:ascii="Arial" w:hAnsi="Arial" w:cs="Arial"/>
                <w:bCs/>
                <w:iCs/>
                <w:color w:val="00FFFF"/>
                <w:szCs w:val="22"/>
              </w:rPr>
            </w:pPr>
          </w:p>
          <w:p w:rsidR="006C382B" w:rsidRDefault="006C382B" w:rsidP="002741C0">
            <w:pPr>
              <w:rPr>
                <w:rFonts w:ascii="Arial" w:hAnsi="Arial" w:cs="Arial"/>
                <w:bCs/>
                <w:iCs/>
                <w:color w:val="00FFFF"/>
                <w:szCs w:val="22"/>
              </w:rPr>
            </w:pPr>
          </w:p>
          <w:p w:rsidR="006C382B" w:rsidRDefault="006C382B" w:rsidP="002741C0">
            <w:pPr>
              <w:rPr>
                <w:rFonts w:ascii="Arial" w:hAnsi="Arial" w:cs="Arial"/>
                <w:bCs/>
                <w:iCs/>
                <w:color w:val="00FFFF"/>
                <w:szCs w:val="22"/>
              </w:rPr>
            </w:pPr>
          </w:p>
          <w:p w:rsidR="006C382B" w:rsidRPr="000E0593" w:rsidRDefault="006C382B" w:rsidP="002741C0">
            <w:pPr>
              <w:spacing w:after="240"/>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Pěstitelské práce</w:t>
            </w:r>
          </w:p>
          <w:p w:rsidR="006C382B" w:rsidRPr="000E0593"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73B84" w:rsidRPr="000E0593" w:rsidRDefault="00673B84"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r w:rsidRPr="000E0593">
              <w:rPr>
                <w:rFonts w:ascii="Arial" w:hAnsi="Arial" w:cs="Arial"/>
                <w:bCs/>
                <w:iCs/>
                <w:color w:val="00FFFF"/>
                <w:szCs w:val="22"/>
              </w:rPr>
              <w:t>►</w:t>
            </w:r>
            <w:r w:rsidRPr="000E0593">
              <w:rPr>
                <w:rFonts w:asciiTheme="minorHAnsi" w:hAnsiTheme="minorHAnsi"/>
                <w:bCs/>
                <w:iCs/>
                <w:szCs w:val="22"/>
              </w:rPr>
              <w:t>Příprava pokrmů</w:t>
            </w:r>
          </w:p>
          <w:p w:rsidR="006C382B" w:rsidRPr="000E0593" w:rsidRDefault="006C382B" w:rsidP="002741C0">
            <w:pPr>
              <w:rPr>
                <w:rFonts w:asciiTheme="minorHAnsi" w:hAnsiTheme="minorHAnsi"/>
                <w:bCs/>
                <w:iCs/>
                <w:szCs w:val="22"/>
              </w:rPr>
            </w:pPr>
          </w:p>
        </w:tc>
        <w:tc>
          <w:tcPr>
            <w:tcW w:w="3960"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rPr>
                <w:rFonts w:asciiTheme="minorHAnsi" w:hAnsiTheme="minorHAnsi"/>
                <w:bCs/>
                <w:iCs/>
                <w:szCs w:val="22"/>
              </w:rPr>
            </w:pPr>
            <w:r w:rsidRPr="000E0593">
              <w:rPr>
                <w:rFonts w:asciiTheme="minorHAnsi" w:hAnsiTheme="minorHAnsi"/>
                <w:b/>
                <w:iCs/>
                <w:szCs w:val="22"/>
              </w:rPr>
              <w:t>MKV</w:t>
            </w:r>
            <w:r w:rsidRPr="000E0593">
              <w:rPr>
                <w:rFonts w:asciiTheme="minorHAnsi" w:hAnsiTheme="minorHAnsi"/>
                <w:bCs/>
                <w:iCs/>
                <w:szCs w:val="22"/>
              </w:rPr>
              <w:t xml:space="preserve"> – lidské vztahy</w:t>
            </w:r>
          </w:p>
        </w:tc>
        <w:tc>
          <w:tcPr>
            <w:tcW w:w="1614" w:type="dxa"/>
            <w:tcBorders>
              <w:top w:val="single" w:sz="12" w:space="0" w:color="auto"/>
              <w:left w:val="single" w:sz="12" w:space="0" w:color="auto"/>
              <w:bottom w:val="single" w:sz="12" w:space="0" w:color="auto"/>
              <w:right w:val="single" w:sz="12" w:space="0" w:color="auto"/>
            </w:tcBorders>
          </w:tcPr>
          <w:p w:rsidR="006C382B" w:rsidRPr="000E0593" w:rsidRDefault="006C382B" w:rsidP="002741C0">
            <w:pPr>
              <w:rPr>
                <w:rFonts w:asciiTheme="minorHAnsi" w:hAnsiTheme="minorHAnsi"/>
                <w:b/>
                <w:iCs/>
                <w:szCs w:val="22"/>
              </w:rPr>
            </w:pPr>
            <w:r w:rsidRPr="000E0593">
              <w:rPr>
                <w:rFonts w:asciiTheme="minorHAnsi" w:hAnsiTheme="minorHAnsi"/>
                <w:b/>
                <w:iCs/>
                <w:szCs w:val="22"/>
              </w:rPr>
              <w:t>Pomůcky:</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Papír</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Karton</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Nůžky</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Lepidlo</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Jehla</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Niť</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Jeřabiny</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Šípky</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Textil</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Stavebnice</w:t>
            </w: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C382B" w:rsidRPr="000E0593" w:rsidRDefault="006C382B" w:rsidP="002741C0">
            <w:pPr>
              <w:rPr>
                <w:rFonts w:asciiTheme="minorHAnsi" w:hAnsiTheme="minorHAnsi"/>
                <w:bCs/>
                <w:iCs/>
                <w:szCs w:val="22"/>
              </w:rPr>
            </w:pPr>
            <w:r w:rsidRPr="000E0593">
              <w:rPr>
                <w:rFonts w:asciiTheme="minorHAnsi" w:hAnsiTheme="minorHAnsi"/>
                <w:bCs/>
                <w:iCs/>
                <w:szCs w:val="22"/>
              </w:rPr>
              <w:t>Hrách</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Ředkvičky</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Velikonoční osení</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Hrábě</w:t>
            </w:r>
          </w:p>
          <w:p w:rsidR="006C382B" w:rsidRPr="000E0593" w:rsidRDefault="006C382B" w:rsidP="002741C0">
            <w:pPr>
              <w:rPr>
                <w:rFonts w:asciiTheme="minorHAnsi" w:hAnsiTheme="minorHAnsi"/>
                <w:bCs/>
                <w:iCs/>
                <w:szCs w:val="22"/>
              </w:rPr>
            </w:pPr>
            <w:r w:rsidRPr="000E0593">
              <w:rPr>
                <w:rFonts w:asciiTheme="minorHAnsi" w:hAnsiTheme="minorHAnsi"/>
                <w:bCs/>
                <w:iCs/>
                <w:szCs w:val="22"/>
              </w:rPr>
              <w:t>Motyčka</w:t>
            </w:r>
          </w:p>
          <w:p w:rsidR="006C382B" w:rsidRPr="000E0593" w:rsidRDefault="006C382B" w:rsidP="00673B84">
            <w:pPr>
              <w:rPr>
                <w:rFonts w:asciiTheme="minorHAnsi" w:hAnsiTheme="minorHAnsi"/>
                <w:bCs/>
                <w:iCs/>
                <w:szCs w:val="22"/>
              </w:rPr>
            </w:pPr>
            <w:r w:rsidRPr="000E0593">
              <w:rPr>
                <w:rFonts w:asciiTheme="minorHAnsi" w:hAnsiTheme="minorHAnsi"/>
                <w:bCs/>
                <w:iCs/>
                <w:szCs w:val="22"/>
              </w:rPr>
              <w:t>Konev</w:t>
            </w:r>
          </w:p>
        </w:tc>
      </w:tr>
    </w:tbl>
    <w:p w:rsidR="006C382B" w:rsidRDefault="006C382B" w:rsidP="006C382B">
      <w:pPr>
        <w:rPr>
          <w:rFonts w:asciiTheme="minorHAnsi" w:hAnsiTheme="minorHAnsi"/>
          <w:szCs w:val="22"/>
        </w:rPr>
      </w:pPr>
    </w:p>
    <w:p w:rsidR="00B211A3" w:rsidRDefault="00B211A3" w:rsidP="006C382B">
      <w:pPr>
        <w:rPr>
          <w:rFonts w:asciiTheme="minorHAnsi" w:hAnsiTheme="minorHAnsi"/>
          <w:szCs w:val="22"/>
        </w:rPr>
      </w:pPr>
    </w:p>
    <w:p w:rsidR="00B211A3" w:rsidRDefault="00B211A3" w:rsidP="006C382B">
      <w:pPr>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D53DCC" w:rsidRPr="00575BF8" w:rsidTr="00F80976">
        <w:tc>
          <w:tcPr>
            <w:tcW w:w="3085" w:type="dxa"/>
            <w:tcBorders>
              <w:top w:val="single" w:sz="12" w:space="0" w:color="auto"/>
              <w:left w:val="single" w:sz="12" w:space="0" w:color="auto"/>
              <w:right w:val="single" w:sz="12" w:space="0" w:color="auto"/>
            </w:tcBorders>
          </w:tcPr>
          <w:p w:rsidR="00D53DCC" w:rsidRPr="00575BF8" w:rsidRDefault="00D53DCC" w:rsidP="00D53DCC">
            <w:pPr>
              <w:rPr>
                <w:rFonts w:asciiTheme="minorHAnsi" w:hAnsiTheme="minorHAnsi" w:cstheme="minorHAnsi"/>
                <w:b/>
                <w:szCs w:val="20"/>
              </w:rPr>
            </w:pPr>
            <w:r w:rsidRPr="00575BF8">
              <w:rPr>
                <w:rFonts w:asciiTheme="minorHAnsi" w:hAnsiTheme="minorHAnsi" w:cstheme="minorHAnsi"/>
                <w:b/>
                <w:szCs w:val="20"/>
              </w:rPr>
              <w:t>VZDĚL</w:t>
            </w:r>
            <w:r w:rsidR="00575BF8">
              <w:rPr>
                <w:rFonts w:asciiTheme="minorHAnsi" w:hAnsiTheme="minorHAnsi" w:cstheme="minorHAnsi"/>
                <w:b/>
                <w:szCs w:val="20"/>
              </w:rPr>
              <w:t xml:space="preserve">ÁVACÍ </w:t>
            </w:r>
            <w:r w:rsidRPr="00575BF8">
              <w:rPr>
                <w:rFonts w:asciiTheme="minorHAnsi" w:hAnsiTheme="minorHAnsi" w:cstheme="minorHAnsi"/>
                <w:b/>
                <w:szCs w:val="20"/>
              </w:rPr>
              <w:t>OBLAST</w:t>
            </w:r>
          </w:p>
        </w:tc>
        <w:tc>
          <w:tcPr>
            <w:tcW w:w="2977" w:type="dxa"/>
            <w:tcBorders>
              <w:top w:val="single" w:sz="12" w:space="0" w:color="auto"/>
              <w:left w:val="single" w:sz="12" w:space="0" w:color="auto"/>
              <w:right w:val="single" w:sz="12" w:space="0" w:color="auto"/>
            </w:tcBorders>
          </w:tcPr>
          <w:p w:rsidR="00D53DCC" w:rsidRPr="00575BF8" w:rsidRDefault="00575BF8" w:rsidP="00D53DCC">
            <w:pPr>
              <w:rPr>
                <w:rFonts w:asciiTheme="minorHAnsi" w:hAnsiTheme="minorHAnsi" w:cstheme="minorHAnsi"/>
                <w:b/>
                <w:szCs w:val="20"/>
              </w:rPr>
            </w:pPr>
            <w:r>
              <w:rPr>
                <w:rFonts w:asciiTheme="minorHAnsi" w:hAnsiTheme="minorHAnsi" w:cstheme="minorHAnsi"/>
                <w:b/>
                <w:szCs w:val="20"/>
              </w:rPr>
              <w:t xml:space="preserve">VYUČOVACÍ </w:t>
            </w:r>
            <w:r w:rsidR="00D53DCC" w:rsidRPr="00575BF8">
              <w:rPr>
                <w:rFonts w:asciiTheme="minorHAnsi" w:hAnsiTheme="minorHAnsi" w:cstheme="minorHAnsi"/>
                <w:b/>
                <w:szCs w:val="20"/>
              </w:rPr>
              <w:t>PŘEDMĚT</w:t>
            </w:r>
          </w:p>
        </w:tc>
        <w:tc>
          <w:tcPr>
            <w:tcW w:w="4394" w:type="dxa"/>
            <w:tcBorders>
              <w:top w:val="single" w:sz="12" w:space="0" w:color="auto"/>
              <w:left w:val="single" w:sz="12" w:space="0" w:color="auto"/>
              <w:right w:val="single" w:sz="12" w:space="0" w:color="auto"/>
            </w:tcBorders>
          </w:tcPr>
          <w:p w:rsidR="00D53DCC" w:rsidRPr="00575BF8" w:rsidRDefault="00D53DCC" w:rsidP="00D53DCC">
            <w:pPr>
              <w:rPr>
                <w:rFonts w:asciiTheme="minorHAnsi" w:hAnsiTheme="minorHAnsi" w:cstheme="minorHAnsi"/>
                <w:b/>
                <w:szCs w:val="20"/>
              </w:rPr>
            </w:pPr>
            <w:r w:rsidRPr="00575BF8">
              <w:rPr>
                <w:rFonts w:asciiTheme="minorHAnsi" w:hAnsiTheme="minorHAnsi" w:cstheme="minorHAnsi"/>
                <w:b/>
                <w:szCs w:val="20"/>
              </w:rPr>
              <w:t>ROČNÍK</w:t>
            </w:r>
          </w:p>
        </w:tc>
      </w:tr>
      <w:tr w:rsidR="00D53DCC" w:rsidRPr="00575BF8" w:rsidTr="00F80976">
        <w:tc>
          <w:tcPr>
            <w:tcW w:w="3085" w:type="dxa"/>
            <w:tcBorders>
              <w:left w:val="single" w:sz="12" w:space="0" w:color="auto"/>
              <w:bottom w:val="single" w:sz="12" w:space="0" w:color="auto"/>
              <w:right w:val="single" w:sz="12" w:space="0" w:color="auto"/>
            </w:tcBorders>
            <w:shd w:val="clear" w:color="auto" w:fill="00FFFF"/>
          </w:tcPr>
          <w:p w:rsidR="00D53DCC" w:rsidRPr="00575BF8" w:rsidRDefault="00D53DCC" w:rsidP="00D53DCC">
            <w:pPr>
              <w:rPr>
                <w:rFonts w:asciiTheme="minorHAnsi" w:hAnsiTheme="minorHAnsi" w:cstheme="minorHAnsi"/>
                <w:b/>
                <w:color w:val="0000FF"/>
                <w:szCs w:val="20"/>
              </w:rPr>
            </w:pPr>
            <w:r w:rsidRPr="00575BF8">
              <w:rPr>
                <w:rFonts w:asciiTheme="minorHAnsi" w:hAnsiTheme="minorHAnsi" w:cstheme="minorHAnsi"/>
                <w:b/>
                <w:color w:val="0000FF"/>
                <w:szCs w:val="20"/>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D53DCC" w:rsidRPr="00575BF8" w:rsidRDefault="00D53DCC" w:rsidP="00D53DCC">
            <w:pPr>
              <w:rPr>
                <w:rFonts w:asciiTheme="minorHAnsi" w:hAnsiTheme="minorHAnsi" w:cstheme="minorHAnsi"/>
                <w:b/>
                <w:color w:val="0000FF"/>
                <w:szCs w:val="20"/>
              </w:rPr>
            </w:pPr>
            <w:r w:rsidRPr="00575BF8">
              <w:rPr>
                <w:rFonts w:asciiTheme="minorHAnsi" w:hAnsiTheme="minorHAnsi" w:cstheme="minorHAnsi"/>
                <w:b/>
                <w:color w:val="0000FF"/>
                <w:szCs w:val="20"/>
              </w:rPr>
              <w:t>Pracovní činnosti</w:t>
            </w:r>
          </w:p>
        </w:tc>
        <w:tc>
          <w:tcPr>
            <w:tcW w:w="4394" w:type="dxa"/>
            <w:tcBorders>
              <w:left w:val="single" w:sz="12" w:space="0" w:color="auto"/>
              <w:bottom w:val="single" w:sz="12" w:space="0" w:color="auto"/>
              <w:right w:val="single" w:sz="12" w:space="0" w:color="auto"/>
            </w:tcBorders>
            <w:shd w:val="clear" w:color="auto" w:fill="00FFFF"/>
          </w:tcPr>
          <w:p w:rsidR="00D53DCC" w:rsidRPr="00575BF8" w:rsidRDefault="00D53DCC" w:rsidP="00D53DCC">
            <w:pPr>
              <w:rPr>
                <w:rFonts w:asciiTheme="minorHAnsi" w:hAnsiTheme="minorHAnsi" w:cstheme="minorHAnsi"/>
                <w:b/>
                <w:color w:val="0000FF"/>
                <w:szCs w:val="20"/>
              </w:rPr>
            </w:pPr>
            <w:r w:rsidRPr="00575BF8">
              <w:rPr>
                <w:rFonts w:asciiTheme="minorHAnsi" w:hAnsiTheme="minorHAnsi" w:cstheme="minorHAnsi"/>
                <w:b/>
                <w:color w:val="0000FF"/>
                <w:szCs w:val="20"/>
              </w:rPr>
              <w:t xml:space="preserve">2. </w:t>
            </w:r>
          </w:p>
        </w:tc>
      </w:tr>
    </w:tbl>
    <w:p w:rsidR="00D53DCC" w:rsidRPr="00575BF8" w:rsidRDefault="00D53DCC" w:rsidP="00D53DC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977"/>
        <w:gridCol w:w="1417"/>
      </w:tblGrid>
      <w:tr w:rsidR="00D53DCC" w:rsidRPr="00575BF8" w:rsidTr="005D7B33">
        <w:tc>
          <w:tcPr>
            <w:tcW w:w="3085"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jc w:val="center"/>
              <w:rPr>
                <w:rFonts w:asciiTheme="minorHAnsi" w:hAnsiTheme="minorHAnsi" w:cstheme="minorHAnsi"/>
                <w:b/>
                <w:szCs w:val="20"/>
              </w:rPr>
            </w:pPr>
            <w:r w:rsidRPr="00575BF8">
              <w:rPr>
                <w:rFonts w:asciiTheme="minorHAnsi" w:hAnsiTheme="minorHAnsi" w:cstheme="minorHAnsi"/>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jc w:val="center"/>
              <w:rPr>
                <w:rFonts w:asciiTheme="minorHAnsi" w:hAnsiTheme="minorHAnsi" w:cstheme="minorHAnsi"/>
                <w:b/>
                <w:szCs w:val="20"/>
              </w:rPr>
            </w:pPr>
            <w:r w:rsidRPr="00575BF8">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jc w:val="center"/>
              <w:rPr>
                <w:rFonts w:asciiTheme="minorHAnsi" w:hAnsiTheme="minorHAnsi" w:cstheme="minorHAnsi"/>
                <w:b/>
                <w:szCs w:val="20"/>
              </w:rPr>
            </w:pPr>
            <w:r w:rsidRPr="00575BF8">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jc w:val="center"/>
              <w:rPr>
                <w:rFonts w:asciiTheme="minorHAnsi" w:hAnsiTheme="minorHAnsi" w:cstheme="minorHAnsi"/>
                <w:b/>
                <w:szCs w:val="20"/>
              </w:rPr>
            </w:pPr>
            <w:r w:rsidRPr="00575BF8">
              <w:rPr>
                <w:rFonts w:asciiTheme="minorHAnsi" w:hAnsiTheme="minorHAnsi" w:cstheme="minorHAnsi"/>
                <w:b/>
                <w:szCs w:val="20"/>
              </w:rPr>
              <w:t>Poznámky, projekty</w:t>
            </w:r>
          </w:p>
        </w:tc>
      </w:tr>
      <w:tr w:rsidR="00D53DCC" w:rsidRPr="00575BF8" w:rsidTr="005D7B33">
        <w:tc>
          <w:tcPr>
            <w:tcW w:w="3085"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rPr>
                <w:rFonts w:asciiTheme="minorHAnsi" w:eastAsia="Segoe UI Emoji" w:hAnsiTheme="minorHAnsi" w:cs="Segoe UI Emoji"/>
                <w:szCs w:val="20"/>
              </w:rPr>
            </w:pP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Pr>
                <w:rFonts w:asciiTheme="minorHAnsi" w:hAnsiTheme="minorHAnsi" w:cstheme="minorHAnsi"/>
                <w:szCs w:val="20"/>
              </w:rPr>
              <w:t xml:space="preserve">Zvládá základní manuální dovednosti </w:t>
            </w:r>
            <w:r w:rsidR="00D53DCC" w:rsidRPr="00575BF8">
              <w:rPr>
                <w:rFonts w:asciiTheme="minorHAnsi" w:hAnsiTheme="minorHAnsi" w:cstheme="minorHAnsi"/>
                <w:szCs w:val="20"/>
              </w:rPr>
              <w:t>při práci s jednoduchým materiálem a pomůckami</w:t>
            </w:r>
          </w:p>
          <w:p w:rsidR="00D53DCC" w:rsidRPr="00575BF8" w:rsidRDefault="00D53DCC" w:rsidP="00D53DCC">
            <w:pPr>
              <w:rPr>
                <w:rFonts w:asciiTheme="minorHAnsi" w:hAnsiTheme="minorHAnsi" w:cstheme="minorHAnsi"/>
                <w:szCs w:val="20"/>
              </w:rPr>
            </w:pPr>
            <w:r w:rsidRPr="00575BF8">
              <w:rPr>
                <w:rFonts w:asciiTheme="minorHAnsi" w:eastAsia="Segoe UI Emoji" w:hAnsiTheme="minorHAnsi" w:cs="Segoe UI Emoji"/>
                <w:szCs w:val="20"/>
              </w:rPr>
              <w:t xml:space="preserve"> </w:t>
            </w:r>
            <w:r w:rsidR="00575BF8" w:rsidRPr="000E0593">
              <w:rPr>
                <w:rFonts w:ascii="Arial" w:hAnsi="Arial" w:cs="Arial"/>
                <w:bCs/>
                <w:iCs/>
                <w:color w:val="00FFFF"/>
                <w:szCs w:val="22"/>
              </w:rPr>
              <w:t>►</w:t>
            </w:r>
            <w:r w:rsidRPr="00575BF8">
              <w:rPr>
                <w:rFonts w:asciiTheme="minorHAnsi" w:hAnsiTheme="minorHAnsi" w:cstheme="minorHAnsi"/>
                <w:szCs w:val="20"/>
              </w:rPr>
              <w:t>Udržuje pořádek, dodržuje zásady hygieny a bezpečnosti</w:t>
            </w:r>
          </w:p>
          <w:p w:rsidR="00D53DCC" w:rsidRPr="00575BF8" w:rsidRDefault="00575BF8" w:rsidP="00D53DCC">
            <w:pPr>
              <w:rPr>
                <w:rFonts w:asciiTheme="minorHAnsi" w:eastAsia="Segoe UI Emoji" w:hAnsiTheme="minorHAnsi" w:cs="Arial"/>
                <w:szCs w:val="20"/>
              </w:rPr>
            </w:pPr>
            <w:r w:rsidRPr="000E0593">
              <w:rPr>
                <w:rFonts w:ascii="Arial" w:hAnsi="Arial" w:cs="Arial"/>
                <w:bCs/>
                <w:iCs/>
                <w:color w:val="00FFFF"/>
                <w:szCs w:val="22"/>
              </w:rPr>
              <w:t>►</w:t>
            </w:r>
            <w:r w:rsidR="00D53DCC" w:rsidRPr="00575BF8">
              <w:rPr>
                <w:rFonts w:asciiTheme="minorHAnsi" w:eastAsia="Segoe UI Emoji" w:hAnsiTheme="minorHAnsi" w:cs="Arial"/>
                <w:szCs w:val="20"/>
              </w:rPr>
              <w:t>Vytváří různé výrobky z tradičního a netradičního materiálu</w:t>
            </w: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eastAsia="Segoe UI Emoji" w:hAnsiTheme="minorHAnsi" w:cs="Arial"/>
                <w:szCs w:val="20"/>
              </w:rPr>
              <w:t>Pracuje podle slovního návodu a předlohy</w:t>
            </w: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r w:rsidRPr="00575BF8">
              <w:rPr>
                <w:rFonts w:asciiTheme="minorHAnsi" w:hAnsiTheme="minorHAnsi" w:cstheme="minorHAnsi"/>
                <w:szCs w:val="20"/>
              </w:rPr>
              <w:t xml:space="preserve"> </w:t>
            </w: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Zvládá elementární dovednosti a činnosti při práci se stavebnicemi</w:t>
            </w: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 xml:space="preserve">Umí provádět jednoduchou </w:t>
            </w:r>
            <w:r w:rsidR="00D53DCC" w:rsidRPr="00575BF8">
              <w:rPr>
                <w:rFonts w:asciiTheme="minorHAnsi" w:hAnsiTheme="minorHAnsi" w:cstheme="minorHAnsi"/>
                <w:szCs w:val="20"/>
              </w:rPr>
              <w:lastRenderedPageBreak/>
              <w:t>montáž, demontáž</w:t>
            </w: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Pracuje dle slovního návodu, předlohy a vlastní fantazie</w:t>
            </w: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eastAsia="Segoe UI Emoji" w:hAnsiTheme="minorHAnsi" w:cs="Arial"/>
                <w:szCs w:val="20"/>
              </w:rPr>
              <w:t>Provádí pozorování přírody</w:t>
            </w: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Pečuje o pokojové rostliny (otírání, zalévaní apod.)</w:t>
            </w: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575BF8" w:rsidP="00D53DCC">
            <w:pPr>
              <w:rPr>
                <w:rFonts w:asciiTheme="minorHAnsi" w:eastAsia="Segoe UI Emoji" w:hAnsiTheme="minorHAnsi" w:cs="Arial"/>
                <w:szCs w:val="20"/>
              </w:rPr>
            </w:pPr>
            <w:r w:rsidRPr="000E0593">
              <w:rPr>
                <w:rFonts w:ascii="Arial" w:hAnsi="Arial" w:cs="Arial"/>
                <w:bCs/>
                <w:iCs/>
                <w:color w:val="00FFFF"/>
                <w:szCs w:val="22"/>
              </w:rPr>
              <w:t>►</w:t>
            </w:r>
            <w:r w:rsidR="00D53DCC" w:rsidRPr="00575BF8">
              <w:rPr>
                <w:rFonts w:asciiTheme="minorHAnsi" w:eastAsia="Segoe UI Emoji" w:hAnsiTheme="minorHAnsi" w:cs="Arial"/>
                <w:szCs w:val="20"/>
              </w:rPr>
              <w:t>Dodržuje pravidla společenského chování</w:t>
            </w:r>
          </w:p>
          <w:p w:rsidR="00D53DCC" w:rsidRPr="00575BF8" w:rsidRDefault="00575BF8" w:rsidP="00D53DCC">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eastAsia="Segoe UI Emoji" w:hAnsiTheme="minorHAnsi" w:cs="Arial"/>
                <w:szCs w:val="20"/>
              </w:rPr>
              <w:t>Připraví tabuli pro jednoduché stolování</w:t>
            </w:r>
          </w:p>
          <w:p w:rsidR="00D53DCC" w:rsidRPr="00575BF8" w:rsidRDefault="00D53DCC" w:rsidP="00D53DCC">
            <w:pPr>
              <w:rPr>
                <w:rFonts w:asciiTheme="minorHAnsi" w:hAnsiTheme="minorHAnsi" w:cs="Arial"/>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575BF8" w:rsidRDefault="00575BF8" w:rsidP="00D53DCC">
            <w:pPr>
              <w:rPr>
                <w:rFonts w:asciiTheme="minorHAnsi" w:hAnsiTheme="minorHAnsi" w:cstheme="minorHAnsi"/>
                <w:b/>
                <w:szCs w:val="20"/>
              </w:rPr>
            </w:pPr>
          </w:p>
          <w:p w:rsidR="00D53DCC" w:rsidRPr="00575BF8" w:rsidRDefault="00D53DCC" w:rsidP="00D53DCC">
            <w:pPr>
              <w:rPr>
                <w:rFonts w:asciiTheme="minorHAnsi" w:hAnsiTheme="minorHAnsi" w:cstheme="minorHAnsi"/>
                <w:b/>
                <w:szCs w:val="20"/>
              </w:rPr>
            </w:pPr>
            <w:r w:rsidRPr="00575BF8">
              <w:rPr>
                <w:rFonts w:asciiTheme="minorHAnsi" w:hAnsiTheme="minorHAnsi" w:cstheme="minorHAnsi"/>
                <w:b/>
                <w:szCs w:val="20"/>
              </w:rPr>
              <w:t>PRÁCE S DROBNÝM MATERIÁLEM</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Papír, karton, přírodniny, textil, bavlnky</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Kombinace materiálu</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Vystřihování, vytrhávání, skládání, spojování, lepení, navlíkání, mačkání, ohýbání, šití, aranžování</w:t>
            </w:r>
          </w:p>
          <w:p w:rsidR="00D53DCC" w:rsidRPr="00575BF8" w:rsidRDefault="00575BF8" w:rsidP="00575BF8">
            <w:pPr>
              <w:ind w:left="34"/>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Navlékání jehly, uzlík</w:t>
            </w: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b/>
                <w:szCs w:val="20"/>
              </w:rPr>
            </w:pPr>
            <w:r w:rsidRPr="00575BF8">
              <w:rPr>
                <w:rFonts w:asciiTheme="minorHAnsi" w:hAnsiTheme="minorHAnsi" w:cstheme="minorHAnsi"/>
                <w:b/>
                <w:szCs w:val="20"/>
              </w:rPr>
              <w:t>KONSTRUKČNÍ ČINNOSTI</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 xml:space="preserve">Stavebnice – plošné, prostorové, konstrukční, dřevěné, </w:t>
            </w:r>
            <w:r w:rsidR="00D53DCC" w:rsidRPr="00575BF8">
              <w:rPr>
                <w:rFonts w:asciiTheme="minorHAnsi" w:hAnsiTheme="minorHAnsi" w:cstheme="minorHAnsi"/>
                <w:szCs w:val="20"/>
              </w:rPr>
              <w:lastRenderedPageBreak/>
              <w:t>puzzle</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Sestavování jednoduchých modelů</w:t>
            </w:r>
          </w:p>
          <w:p w:rsidR="00D53DCC" w:rsidRPr="00575BF8" w:rsidRDefault="00D53DCC" w:rsidP="00D53DCC">
            <w:pPr>
              <w:rPr>
                <w:rFonts w:asciiTheme="minorHAnsi" w:hAnsiTheme="minorHAnsi" w:cstheme="minorHAnsi"/>
                <w:szCs w:val="20"/>
              </w:rPr>
            </w:pPr>
          </w:p>
          <w:p w:rsidR="00D53DCC" w:rsidRDefault="00D53DCC" w:rsidP="00D53DCC">
            <w:pPr>
              <w:rPr>
                <w:rFonts w:asciiTheme="minorHAnsi" w:hAnsiTheme="minorHAnsi" w:cstheme="minorHAnsi"/>
                <w:szCs w:val="20"/>
              </w:rPr>
            </w:pPr>
          </w:p>
          <w:p w:rsidR="00575BF8" w:rsidRPr="00575BF8" w:rsidRDefault="00575BF8" w:rsidP="00D53DCC">
            <w:pPr>
              <w:rPr>
                <w:rFonts w:asciiTheme="minorHAnsi" w:hAnsiTheme="minorHAnsi" w:cstheme="minorHAnsi"/>
                <w:szCs w:val="20"/>
              </w:rPr>
            </w:pPr>
          </w:p>
          <w:p w:rsidR="00D53DCC" w:rsidRPr="00575BF8" w:rsidRDefault="00D53DCC" w:rsidP="00D53DCC">
            <w:pPr>
              <w:rPr>
                <w:rFonts w:asciiTheme="minorHAnsi" w:hAnsiTheme="minorHAnsi" w:cstheme="minorHAnsi"/>
                <w:b/>
                <w:szCs w:val="20"/>
              </w:rPr>
            </w:pPr>
            <w:r w:rsidRPr="00575BF8">
              <w:rPr>
                <w:rFonts w:asciiTheme="minorHAnsi" w:hAnsiTheme="minorHAnsi" w:cstheme="minorHAnsi"/>
                <w:b/>
                <w:szCs w:val="20"/>
              </w:rPr>
              <w:t>PĚSTITELSKÉ PRÁCE</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 xml:space="preserve">Pěstování pokojových </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Základní péče o květiny – omývání, otírání, zalévání, kypření půdy, přesazování</w:t>
            </w: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szCs w:val="20"/>
              </w:rPr>
            </w:pPr>
          </w:p>
          <w:p w:rsidR="00D53DCC" w:rsidRPr="00575BF8" w:rsidRDefault="00D53DCC" w:rsidP="00D53DCC">
            <w:pPr>
              <w:rPr>
                <w:rFonts w:asciiTheme="minorHAnsi" w:hAnsiTheme="minorHAnsi" w:cstheme="minorHAnsi"/>
                <w:b/>
                <w:szCs w:val="20"/>
              </w:rPr>
            </w:pPr>
            <w:r w:rsidRPr="00575BF8">
              <w:rPr>
                <w:rFonts w:asciiTheme="minorHAnsi" w:hAnsiTheme="minorHAnsi" w:cstheme="minorHAnsi"/>
                <w:b/>
                <w:szCs w:val="20"/>
              </w:rPr>
              <w:t>PŘÍPRAVA POKRMŮ</w:t>
            </w:r>
          </w:p>
          <w:p w:rsidR="00D53DCC" w:rsidRPr="00575BF8" w:rsidRDefault="00D53DCC" w:rsidP="00D53DCC">
            <w:pPr>
              <w:rPr>
                <w:rFonts w:asciiTheme="minorHAnsi" w:hAnsiTheme="minorHAnsi" w:cstheme="minorHAnsi"/>
                <w:b/>
                <w:szCs w:val="20"/>
              </w:rPr>
            </w:pP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Stolování, úprava stolu, pravidla stolování</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Zásady hygieny</w:t>
            </w:r>
          </w:p>
          <w:p w:rsidR="00D53DCC" w:rsidRPr="00575BF8" w:rsidRDefault="00575BF8" w:rsidP="00575BF8">
            <w:pPr>
              <w:rPr>
                <w:rFonts w:asciiTheme="minorHAnsi" w:hAnsiTheme="minorHAnsi" w:cstheme="minorHAnsi"/>
                <w:szCs w:val="20"/>
              </w:rPr>
            </w:pPr>
            <w:r w:rsidRPr="000E0593">
              <w:rPr>
                <w:rFonts w:ascii="Arial" w:hAnsi="Arial" w:cs="Arial"/>
                <w:bCs/>
                <w:iCs/>
                <w:color w:val="00FFFF"/>
                <w:szCs w:val="22"/>
              </w:rPr>
              <w:t>►</w:t>
            </w:r>
            <w:r w:rsidR="00D53DCC" w:rsidRPr="00575BF8">
              <w:rPr>
                <w:rFonts w:asciiTheme="minorHAnsi" w:hAnsiTheme="minorHAnsi" w:cstheme="minorHAnsi"/>
                <w:szCs w:val="20"/>
              </w:rPr>
              <w:t>Pravidla bezpečnosti a chování</w:t>
            </w:r>
          </w:p>
          <w:p w:rsidR="00D53DCC" w:rsidRPr="00575BF8" w:rsidRDefault="00D53DCC" w:rsidP="00D53DCC">
            <w:pPr>
              <w:pStyle w:val="Odstavecseseznamem"/>
              <w:ind w:left="394"/>
              <w:rPr>
                <w:rFonts w:asciiTheme="minorHAnsi" w:hAnsiTheme="minorHAnsi" w:cstheme="minorHAnsi"/>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 xml:space="preserve">ČJ, VV, M, </w:t>
            </w:r>
            <w:r w:rsidR="00851336" w:rsidRPr="00575BF8">
              <w:rPr>
                <w:rFonts w:asciiTheme="minorHAnsi" w:hAnsiTheme="minorHAnsi" w:cstheme="minorHAnsi"/>
                <w:bCs/>
                <w:iCs/>
                <w:szCs w:val="20"/>
              </w:rPr>
              <w:t>Prv</w:t>
            </w: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MKV – lidské vztahy</w:t>
            </w: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ENV – základní podmínky života</w:t>
            </w:r>
          </w:p>
        </w:tc>
        <w:tc>
          <w:tcPr>
            <w:tcW w:w="1417" w:type="dxa"/>
            <w:tcBorders>
              <w:top w:val="single" w:sz="12" w:space="0" w:color="auto"/>
              <w:left w:val="single" w:sz="12" w:space="0" w:color="auto"/>
              <w:bottom w:val="single" w:sz="12" w:space="0" w:color="auto"/>
              <w:right w:val="single" w:sz="12" w:space="0" w:color="auto"/>
            </w:tcBorders>
          </w:tcPr>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Pomůcky:</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Papír</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Karton</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Nůžky</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Lepidlo</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Stavebnice</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Přírodniny</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Nitě</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Bavlnky</w:t>
            </w: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Konev</w:t>
            </w:r>
          </w:p>
          <w:p w:rsidR="00D53DCC" w:rsidRPr="00575BF8" w:rsidRDefault="00D53DCC" w:rsidP="00D53DCC">
            <w:pPr>
              <w:rPr>
                <w:rFonts w:asciiTheme="minorHAnsi" w:hAnsiTheme="minorHAnsi" w:cstheme="minorHAnsi"/>
                <w:bCs/>
                <w:iCs/>
                <w:szCs w:val="20"/>
              </w:rPr>
            </w:pPr>
            <w:r w:rsidRPr="00575BF8">
              <w:rPr>
                <w:rFonts w:asciiTheme="minorHAnsi" w:hAnsiTheme="minorHAnsi" w:cstheme="minorHAnsi"/>
                <w:bCs/>
                <w:iCs/>
                <w:szCs w:val="20"/>
              </w:rPr>
              <w:t>Motyčka</w:t>
            </w:r>
          </w:p>
          <w:p w:rsidR="00D53DCC" w:rsidRPr="00575BF8" w:rsidRDefault="00D53DCC" w:rsidP="00D53DCC">
            <w:pPr>
              <w:rPr>
                <w:rFonts w:asciiTheme="minorHAnsi" w:hAnsiTheme="minorHAnsi" w:cstheme="minorHAnsi"/>
                <w:bCs/>
                <w:iCs/>
                <w:szCs w:val="20"/>
              </w:rPr>
            </w:pPr>
          </w:p>
        </w:tc>
      </w:tr>
    </w:tbl>
    <w:p w:rsidR="00D82C5D" w:rsidRDefault="00D82C5D" w:rsidP="006C382B">
      <w:pPr>
        <w:rPr>
          <w:rFonts w:asciiTheme="minorHAnsi" w:hAnsiTheme="minorHAnsi"/>
          <w:szCs w:val="22"/>
        </w:rPr>
      </w:pPr>
    </w:p>
    <w:p w:rsidR="00D82C5D" w:rsidRDefault="00D82C5D" w:rsidP="006C382B">
      <w:pPr>
        <w:rPr>
          <w:rFonts w:asciiTheme="minorHAnsi" w:hAnsiTheme="minorHAnsi"/>
          <w:szCs w:val="22"/>
        </w:rPr>
      </w:pPr>
    </w:p>
    <w:p w:rsidR="00B211A3" w:rsidRDefault="00B211A3"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6C382B" w:rsidRPr="00CC5F0E" w:rsidTr="00F80976">
        <w:tc>
          <w:tcPr>
            <w:tcW w:w="3085" w:type="dxa"/>
            <w:tcBorders>
              <w:top w:val="single" w:sz="12" w:space="0" w:color="auto"/>
              <w:left w:val="single" w:sz="12" w:space="0" w:color="auto"/>
              <w:right w:val="single" w:sz="12" w:space="0" w:color="auto"/>
            </w:tcBorders>
          </w:tcPr>
          <w:p w:rsidR="006C382B" w:rsidRPr="00C62F74" w:rsidRDefault="005D7B33" w:rsidP="002741C0">
            <w:pPr>
              <w:rPr>
                <w:rFonts w:asciiTheme="minorHAnsi" w:hAnsiTheme="minorHAnsi" w:cs="Arial"/>
                <w:b/>
                <w:szCs w:val="22"/>
              </w:rPr>
            </w:pPr>
            <w:r>
              <w:rPr>
                <w:rFonts w:asciiTheme="minorHAnsi" w:hAnsiTheme="minorHAnsi" w:cs="Arial"/>
                <w:b/>
                <w:szCs w:val="22"/>
              </w:rPr>
              <w:t xml:space="preserve">VZDĚLÁVACÍ </w:t>
            </w:r>
            <w:r w:rsidR="006C382B" w:rsidRPr="00C62F74">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6C382B" w:rsidRPr="00C62F74" w:rsidRDefault="00EC6FA3" w:rsidP="002741C0">
            <w:pPr>
              <w:rPr>
                <w:rFonts w:asciiTheme="minorHAnsi" w:hAnsiTheme="minorHAnsi" w:cs="Arial"/>
                <w:b/>
                <w:szCs w:val="22"/>
              </w:rPr>
            </w:pPr>
            <w:r>
              <w:rPr>
                <w:rFonts w:asciiTheme="minorHAnsi" w:hAnsiTheme="minorHAnsi" w:cs="Arial"/>
                <w:b/>
                <w:szCs w:val="22"/>
              </w:rPr>
              <w:t xml:space="preserve">VYUČOVACÍ </w:t>
            </w:r>
            <w:r w:rsidR="006C382B" w:rsidRPr="00C62F74">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6C382B" w:rsidRPr="00C62F74" w:rsidRDefault="006C382B" w:rsidP="002741C0">
            <w:pPr>
              <w:rPr>
                <w:rFonts w:asciiTheme="minorHAnsi" w:hAnsiTheme="minorHAnsi" w:cs="Arial"/>
                <w:b/>
                <w:szCs w:val="22"/>
              </w:rPr>
            </w:pPr>
            <w:r w:rsidRPr="00C62F74">
              <w:rPr>
                <w:rFonts w:asciiTheme="minorHAnsi" w:hAnsiTheme="minorHAnsi" w:cs="Arial"/>
                <w:b/>
                <w:szCs w:val="22"/>
              </w:rPr>
              <w:t>ROČNÍK</w:t>
            </w:r>
          </w:p>
        </w:tc>
      </w:tr>
      <w:tr w:rsidR="006C382B" w:rsidRPr="00CC5F0E" w:rsidTr="00F80976">
        <w:tc>
          <w:tcPr>
            <w:tcW w:w="3085" w:type="dxa"/>
            <w:tcBorders>
              <w:left w:val="single" w:sz="12" w:space="0" w:color="auto"/>
              <w:bottom w:val="single" w:sz="12" w:space="0" w:color="auto"/>
              <w:right w:val="single" w:sz="12" w:space="0" w:color="auto"/>
            </w:tcBorders>
            <w:shd w:val="clear" w:color="auto" w:fill="00FFFF"/>
          </w:tcPr>
          <w:p w:rsidR="006C382B" w:rsidRPr="00C62F74" w:rsidRDefault="006C382B" w:rsidP="002741C0">
            <w:pPr>
              <w:rPr>
                <w:rFonts w:asciiTheme="minorHAnsi" w:hAnsiTheme="minorHAnsi"/>
                <w:b/>
                <w:color w:val="0000FF"/>
                <w:szCs w:val="22"/>
              </w:rPr>
            </w:pPr>
            <w:r w:rsidRPr="00C62F74">
              <w:rPr>
                <w:rFonts w:asciiTheme="minorHAnsi" w:hAnsiTheme="minorHAnsi"/>
                <w:b/>
                <w:color w:val="0000FF"/>
                <w:szCs w:val="22"/>
              </w:rPr>
              <w:t xml:space="preserve">Člověk a svět </w:t>
            </w:r>
            <w:r w:rsidRPr="008117DD">
              <w:rPr>
                <w:rFonts w:asciiTheme="minorHAnsi" w:hAnsiTheme="minorHAnsi"/>
                <w:b/>
                <w:color w:val="0000FF"/>
                <w:szCs w:val="22"/>
              </w:rPr>
              <w:t>práce</w:t>
            </w:r>
          </w:p>
        </w:tc>
        <w:tc>
          <w:tcPr>
            <w:tcW w:w="2977" w:type="dxa"/>
            <w:tcBorders>
              <w:left w:val="single" w:sz="12" w:space="0" w:color="auto"/>
              <w:bottom w:val="single" w:sz="12" w:space="0" w:color="auto"/>
              <w:right w:val="single" w:sz="12" w:space="0" w:color="auto"/>
            </w:tcBorders>
            <w:shd w:val="clear" w:color="auto" w:fill="00FFFF"/>
          </w:tcPr>
          <w:p w:rsidR="006C382B" w:rsidRPr="00C62F74" w:rsidRDefault="006C382B" w:rsidP="002741C0">
            <w:pPr>
              <w:rPr>
                <w:rFonts w:asciiTheme="minorHAnsi" w:hAnsiTheme="minorHAnsi"/>
                <w:b/>
                <w:color w:val="0000FF"/>
                <w:szCs w:val="22"/>
              </w:rPr>
            </w:pPr>
            <w:r w:rsidRPr="00C62F74">
              <w:rPr>
                <w:rFonts w:asciiTheme="minorHAnsi" w:hAnsiTheme="minorHAnsi"/>
                <w:b/>
                <w:color w:val="0000FF"/>
                <w:szCs w:val="22"/>
              </w:rPr>
              <w:t>Pracovní činnosti</w:t>
            </w:r>
          </w:p>
        </w:tc>
        <w:tc>
          <w:tcPr>
            <w:tcW w:w="4358" w:type="dxa"/>
            <w:tcBorders>
              <w:left w:val="single" w:sz="12" w:space="0" w:color="auto"/>
              <w:bottom w:val="single" w:sz="12" w:space="0" w:color="auto"/>
              <w:right w:val="single" w:sz="12" w:space="0" w:color="auto"/>
            </w:tcBorders>
            <w:shd w:val="clear" w:color="auto" w:fill="00FFFF"/>
          </w:tcPr>
          <w:p w:rsidR="006C382B" w:rsidRPr="00C62F74" w:rsidRDefault="006C382B" w:rsidP="002741C0">
            <w:pPr>
              <w:rPr>
                <w:rFonts w:asciiTheme="minorHAnsi" w:hAnsiTheme="minorHAnsi"/>
                <w:b/>
                <w:color w:val="0000FF"/>
                <w:szCs w:val="22"/>
              </w:rPr>
            </w:pPr>
            <w:r w:rsidRPr="00C62F74">
              <w:rPr>
                <w:rFonts w:asciiTheme="minorHAnsi" w:hAnsiTheme="minorHAnsi"/>
                <w:b/>
                <w:color w:val="0000FF"/>
                <w:szCs w:val="22"/>
              </w:rPr>
              <w:t>3.</w:t>
            </w:r>
          </w:p>
        </w:tc>
      </w:tr>
    </w:tbl>
    <w:p w:rsidR="006C382B" w:rsidRDefault="006C382B" w:rsidP="006C382B">
      <w:pPr>
        <w:rPr>
          <w:rFonts w:asciiTheme="minorHAnsi" w:hAnsiTheme="minorHAnsi"/>
          <w:szCs w:val="2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013"/>
        <w:gridCol w:w="2859"/>
        <w:gridCol w:w="1499"/>
      </w:tblGrid>
      <w:tr w:rsidR="006C382B" w:rsidRPr="00CC5F0E" w:rsidTr="00B211A3">
        <w:tc>
          <w:tcPr>
            <w:tcW w:w="3049"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jc w:val="center"/>
              <w:rPr>
                <w:rFonts w:asciiTheme="minorHAnsi" w:hAnsiTheme="minorHAnsi" w:cs="Arial"/>
                <w:b/>
                <w:szCs w:val="22"/>
              </w:rPr>
            </w:pPr>
            <w:r w:rsidRPr="00C62F74">
              <w:rPr>
                <w:rFonts w:asciiTheme="minorHAnsi" w:hAnsiTheme="minorHAnsi" w:cs="Arial"/>
                <w:b/>
                <w:szCs w:val="22"/>
              </w:rPr>
              <w:t>Výstupy žáka ZŠ Jirkov, Nerudova</w:t>
            </w:r>
          </w:p>
        </w:tc>
        <w:tc>
          <w:tcPr>
            <w:tcW w:w="3013"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jc w:val="center"/>
              <w:rPr>
                <w:rFonts w:asciiTheme="minorHAnsi" w:hAnsiTheme="minorHAnsi" w:cs="Arial"/>
                <w:b/>
                <w:szCs w:val="22"/>
              </w:rPr>
            </w:pPr>
            <w:r w:rsidRPr="00C62F74">
              <w:rPr>
                <w:rFonts w:asciiTheme="minorHAnsi" w:hAnsiTheme="minorHAnsi" w:cs="Arial"/>
                <w:b/>
                <w:szCs w:val="22"/>
              </w:rPr>
              <w:t>Učivo - obsah</w:t>
            </w:r>
          </w:p>
        </w:tc>
        <w:tc>
          <w:tcPr>
            <w:tcW w:w="2859"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jc w:val="center"/>
              <w:rPr>
                <w:rFonts w:asciiTheme="minorHAnsi" w:hAnsiTheme="minorHAnsi" w:cs="Arial"/>
                <w:b/>
                <w:szCs w:val="22"/>
              </w:rPr>
            </w:pPr>
            <w:r w:rsidRPr="00C62F74">
              <w:rPr>
                <w:rFonts w:asciiTheme="minorHAnsi" w:hAnsiTheme="minorHAnsi" w:cs="Arial"/>
                <w:b/>
                <w:szCs w:val="22"/>
              </w:rPr>
              <w:t>Mezipředmětové vztahy, PT</w:t>
            </w:r>
          </w:p>
        </w:tc>
        <w:tc>
          <w:tcPr>
            <w:tcW w:w="1499"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jc w:val="center"/>
              <w:rPr>
                <w:rFonts w:asciiTheme="minorHAnsi" w:hAnsiTheme="minorHAnsi" w:cs="Arial"/>
                <w:b/>
                <w:szCs w:val="22"/>
              </w:rPr>
            </w:pPr>
            <w:r w:rsidRPr="00C62F74">
              <w:rPr>
                <w:rFonts w:asciiTheme="minorHAnsi" w:hAnsiTheme="minorHAnsi" w:cs="Arial"/>
                <w:b/>
                <w:szCs w:val="22"/>
              </w:rPr>
              <w:t>Poznámky, projekty</w:t>
            </w:r>
          </w:p>
        </w:tc>
      </w:tr>
      <w:tr w:rsidR="006C382B" w:rsidRPr="00CC5F0E" w:rsidTr="00B211A3">
        <w:tc>
          <w:tcPr>
            <w:tcW w:w="3049"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Mačká, trhá, lepí, stříhá, vystříhává, překládá a skládá papír</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Vytváří jednoduché prostorové tvary z papíru</w:t>
            </w: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Navléká, aranžuje, dotváří, opracovává a třídí při sběru přírodní materiál</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Pracuje podle slovního návodu nebo předlohy</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Navléká jehlu, udělá uzel, stříhá textil</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Sestavuje stavebnicové prvky, montuje, demontuje stavebnici</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Pečuje o pokojové květiny (otírá listy, zalévá, kypří)</w:t>
            </w:r>
          </w:p>
          <w:p w:rsidR="006C382B" w:rsidRPr="00C62F74" w:rsidRDefault="006C382B" w:rsidP="00EC6FA3">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Provádí pozorování přírody a zhodnotí výsledky pozorování</w:t>
            </w:r>
          </w:p>
        </w:tc>
        <w:tc>
          <w:tcPr>
            <w:tcW w:w="3013"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rPr>
                <w:rFonts w:asciiTheme="minorHAnsi" w:hAnsiTheme="minorHAnsi"/>
                <w:bCs/>
                <w:iCs/>
                <w:szCs w:val="22"/>
              </w:rPr>
            </w:pPr>
            <w:r w:rsidRPr="00C62F74">
              <w:rPr>
                <w:rFonts w:ascii="Arial" w:hAnsi="Arial" w:cs="Arial"/>
                <w:b/>
                <w:bCs/>
                <w:iCs/>
                <w:color w:val="00FFFF"/>
                <w:szCs w:val="22"/>
              </w:rPr>
              <w:t>►</w:t>
            </w:r>
            <w:r w:rsidRPr="00C62F74">
              <w:rPr>
                <w:rFonts w:asciiTheme="minorHAnsi" w:hAnsiTheme="minorHAnsi"/>
                <w:bCs/>
                <w:iCs/>
                <w:szCs w:val="22"/>
              </w:rPr>
              <w:t>Papír, karton</w:t>
            </w: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Arial" w:hAnsi="Arial" w:cs="Arial"/>
                <w:bCs/>
                <w:iCs/>
                <w:color w:val="00FFFF"/>
                <w:szCs w:val="22"/>
              </w:rPr>
            </w:pPr>
          </w:p>
          <w:p w:rsidR="006C382B" w:rsidRPr="00C62F74" w:rsidRDefault="006C382B" w:rsidP="002741C0">
            <w:pPr>
              <w:rPr>
                <w:rFonts w:ascii="Arial" w:hAnsi="Arial" w:cs="Arial"/>
                <w:bCs/>
                <w:iCs/>
                <w:color w:val="00FFFF"/>
                <w:szCs w:val="22"/>
              </w:rPr>
            </w:pP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Přírodniny</w:t>
            </w: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Arial" w:hAnsi="Arial" w:cs="Arial"/>
                <w:bCs/>
                <w:iCs/>
                <w:color w:val="00FFFF"/>
                <w:szCs w:val="22"/>
              </w:rPr>
            </w:pP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Textil</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Přišívá knoflík</w:t>
            </w:r>
          </w:p>
          <w:p w:rsidR="006C382B" w:rsidRPr="00C62F74" w:rsidRDefault="006C382B" w:rsidP="002741C0">
            <w:pPr>
              <w:rPr>
                <w:rFonts w:asciiTheme="minorHAnsi" w:hAnsiTheme="minorHAnsi"/>
                <w:bCs/>
                <w:iCs/>
                <w:szCs w:val="22"/>
              </w:rPr>
            </w:pPr>
            <w:r w:rsidRPr="00C62F74">
              <w:rPr>
                <w:rFonts w:ascii="Arial" w:hAnsi="Arial" w:cs="Arial"/>
                <w:bCs/>
                <w:iCs/>
                <w:color w:val="00FFFF"/>
                <w:szCs w:val="22"/>
              </w:rPr>
              <w:t>►</w:t>
            </w:r>
            <w:r w:rsidRPr="00C62F74">
              <w:rPr>
                <w:rFonts w:asciiTheme="minorHAnsi" w:hAnsiTheme="minorHAnsi"/>
                <w:bCs/>
                <w:iCs/>
                <w:szCs w:val="22"/>
              </w:rPr>
              <w:t>Konstrukční činnosti – práce se stavebnicí</w:t>
            </w: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
                <w:bCs/>
                <w:iCs/>
                <w:szCs w:val="22"/>
              </w:rPr>
            </w:pPr>
            <w:r w:rsidRPr="00C62F74">
              <w:rPr>
                <w:rFonts w:ascii="Arial" w:hAnsi="Arial" w:cs="Arial"/>
                <w:bCs/>
                <w:iCs/>
                <w:color w:val="00FFFF"/>
                <w:szCs w:val="22"/>
              </w:rPr>
              <w:t>►</w:t>
            </w:r>
            <w:r w:rsidRPr="00C62F74">
              <w:rPr>
                <w:rFonts w:asciiTheme="minorHAnsi" w:hAnsiTheme="minorHAnsi"/>
                <w:bCs/>
                <w:iCs/>
                <w:szCs w:val="22"/>
              </w:rPr>
              <w:t>Pěstitelské práce</w:t>
            </w:r>
          </w:p>
          <w:p w:rsidR="006C382B" w:rsidRPr="00C62F74" w:rsidRDefault="006C382B" w:rsidP="002741C0">
            <w:pPr>
              <w:rPr>
                <w:rFonts w:asciiTheme="minorHAnsi" w:hAnsiTheme="minorHAnsi"/>
                <w:b/>
                <w:bCs/>
                <w:iCs/>
                <w:szCs w:val="22"/>
              </w:rPr>
            </w:pPr>
          </w:p>
        </w:tc>
        <w:tc>
          <w:tcPr>
            <w:tcW w:w="2859"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rPr>
                <w:rFonts w:asciiTheme="minorHAnsi" w:hAnsiTheme="minorHAnsi"/>
                <w:bCs/>
                <w:iCs/>
                <w:szCs w:val="22"/>
              </w:rPr>
            </w:pPr>
            <w:r w:rsidRPr="00C62F74">
              <w:rPr>
                <w:rFonts w:asciiTheme="minorHAnsi" w:hAnsiTheme="minorHAnsi"/>
                <w:b/>
                <w:iCs/>
                <w:szCs w:val="22"/>
              </w:rPr>
              <w:t>MKV</w:t>
            </w:r>
            <w:r w:rsidRPr="00C62F74">
              <w:rPr>
                <w:rFonts w:asciiTheme="minorHAnsi" w:hAnsiTheme="minorHAnsi"/>
                <w:bCs/>
                <w:iCs/>
                <w:szCs w:val="22"/>
              </w:rPr>
              <w:t xml:space="preserve"> – lidské vztahy</w:t>
            </w: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C382B"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r w:rsidRPr="00C62F74">
              <w:rPr>
                <w:rFonts w:asciiTheme="minorHAnsi" w:hAnsiTheme="minorHAnsi"/>
                <w:bCs/>
                <w:iCs/>
                <w:szCs w:val="22"/>
              </w:rPr>
              <w:t>Výtvarná výchova, Prvouka</w:t>
            </w:r>
          </w:p>
        </w:tc>
        <w:tc>
          <w:tcPr>
            <w:tcW w:w="1499" w:type="dxa"/>
            <w:tcBorders>
              <w:top w:val="single" w:sz="12" w:space="0" w:color="auto"/>
              <w:left w:val="single" w:sz="12" w:space="0" w:color="auto"/>
              <w:bottom w:val="single" w:sz="12" w:space="0" w:color="auto"/>
              <w:right w:val="single" w:sz="12" w:space="0" w:color="auto"/>
            </w:tcBorders>
          </w:tcPr>
          <w:p w:rsidR="006C382B" w:rsidRPr="00C62F74" w:rsidRDefault="006C382B" w:rsidP="002741C0">
            <w:pPr>
              <w:rPr>
                <w:rFonts w:asciiTheme="minorHAnsi" w:hAnsiTheme="minorHAnsi"/>
                <w:b/>
                <w:iCs/>
                <w:szCs w:val="22"/>
              </w:rPr>
            </w:pPr>
            <w:r w:rsidRPr="00C62F74">
              <w:rPr>
                <w:rFonts w:asciiTheme="minorHAnsi" w:hAnsiTheme="minorHAnsi"/>
                <w:b/>
                <w:iCs/>
                <w:szCs w:val="22"/>
              </w:rPr>
              <w:t>Pomůcky:</w:t>
            </w:r>
          </w:p>
          <w:p w:rsidR="006C382B" w:rsidRPr="00C62F74" w:rsidRDefault="006C382B" w:rsidP="002741C0">
            <w:pPr>
              <w:rPr>
                <w:rFonts w:asciiTheme="minorHAnsi" w:hAnsiTheme="minorHAnsi"/>
                <w:bCs/>
                <w:iCs/>
                <w:szCs w:val="22"/>
              </w:rPr>
            </w:pPr>
            <w:r w:rsidRPr="00C62F74">
              <w:rPr>
                <w:rFonts w:asciiTheme="minorHAnsi" w:hAnsiTheme="minorHAnsi"/>
                <w:bCs/>
                <w:iCs/>
                <w:szCs w:val="22"/>
              </w:rPr>
              <w:t xml:space="preserve">Papír, barevný </w:t>
            </w:r>
            <w:r w:rsidR="00DC24D2" w:rsidRPr="00C62F74">
              <w:rPr>
                <w:rFonts w:asciiTheme="minorHAnsi" w:hAnsiTheme="minorHAnsi"/>
                <w:bCs/>
                <w:iCs/>
                <w:szCs w:val="22"/>
              </w:rPr>
              <w:t>papír, karton</w:t>
            </w:r>
            <w:r w:rsidRPr="00C62F74">
              <w:rPr>
                <w:rFonts w:asciiTheme="minorHAnsi" w:hAnsiTheme="minorHAnsi"/>
                <w:bCs/>
                <w:iCs/>
                <w:szCs w:val="22"/>
              </w:rPr>
              <w:t>, nůžky, lepidlo</w:t>
            </w:r>
          </w:p>
          <w:p w:rsidR="006C382B" w:rsidRPr="00C62F74" w:rsidRDefault="006C382B" w:rsidP="002741C0">
            <w:pPr>
              <w:rPr>
                <w:rFonts w:asciiTheme="minorHAnsi" w:hAnsiTheme="minorHAnsi"/>
                <w:bCs/>
                <w:iCs/>
                <w:szCs w:val="22"/>
              </w:rPr>
            </w:pPr>
            <w:r w:rsidRPr="00C62F74">
              <w:rPr>
                <w:rFonts w:asciiTheme="minorHAnsi" w:hAnsiTheme="minorHAnsi"/>
                <w:bCs/>
                <w:iCs/>
                <w:szCs w:val="22"/>
              </w:rPr>
              <w:t>Přírodniny, jehla, niť, knoflík</w:t>
            </w: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p>
          <w:p w:rsidR="006C382B" w:rsidRPr="00C62F74" w:rsidRDefault="006C382B" w:rsidP="002741C0">
            <w:pPr>
              <w:rPr>
                <w:rFonts w:asciiTheme="minorHAnsi" w:hAnsiTheme="minorHAnsi"/>
                <w:bCs/>
                <w:iCs/>
                <w:szCs w:val="22"/>
              </w:rPr>
            </w:pPr>
            <w:r w:rsidRPr="00C62F74">
              <w:rPr>
                <w:rFonts w:asciiTheme="minorHAnsi" w:hAnsiTheme="minorHAnsi"/>
                <w:bCs/>
                <w:iCs/>
                <w:szCs w:val="22"/>
              </w:rPr>
              <w:t>Stavebnice</w:t>
            </w:r>
          </w:p>
          <w:p w:rsidR="006C382B" w:rsidRPr="00C62F74" w:rsidRDefault="006C382B" w:rsidP="002741C0">
            <w:pPr>
              <w:rPr>
                <w:rFonts w:asciiTheme="minorHAnsi" w:hAnsiTheme="minorHAnsi"/>
                <w:bCs/>
                <w:iCs/>
                <w:szCs w:val="22"/>
              </w:rPr>
            </w:pPr>
          </w:p>
          <w:p w:rsidR="006C382B" w:rsidRPr="00C62F74" w:rsidRDefault="006C382B" w:rsidP="0037742E">
            <w:pPr>
              <w:rPr>
                <w:rFonts w:asciiTheme="minorHAnsi" w:hAnsiTheme="minorHAnsi"/>
                <w:bCs/>
                <w:iCs/>
                <w:szCs w:val="22"/>
              </w:rPr>
            </w:pPr>
            <w:r w:rsidRPr="00C62F74">
              <w:rPr>
                <w:rFonts w:asciiTheme="minorHAnsi" w:hAnsiTheme="minorHAnsi"/>
                <w:bCs/>
                <w:iCs/>
                <w:szCs w:val="22"/>
              </w:rPr>
              <w:t>Zasetí velikonočního osení</w:t>
            </w:r>
          </w:p>
        </w:tc>
      </w:tr>
    </w:tbl>
    <w:p w:rsidR="00D53DCC" w:rsidRDefault="00D53DCC" w:rsidP="00D53DCC">
      <w:pPr>
        <w:rPr>
          <w:rFonts w:asciiTheme="minorHAnsi" w:hAnsiTheme="minorHAnsi" w:cstheme="minorHAnsi"/>
          <w:szCs w:val="20"/>
        </w:rPr>
      </w:pPr>
    </w:p>
    <w:p w:rsidR="00B211A3" w:rsidRDefault="00B211A3" w:rsidP="00D53DCC">
      <w:pPr>
        <w:rPr>
          <w:rFonts w:asciiTheme="minorHAnsi" w:hAnsiTheme="minorHAnsi" w:cstheme="minorHAnsi"/>
          <w:szCs w:val="20"/>
        </w:rPr>
      </w:pPr>
    </w:p>
    <w:p w:rsidR="00321115" w:rsidRDefault="00321115" w:rsidP="00D53DCC">
      <w:pPr>
        <w:rPr>
          <w:rFonts w:asciiTheme="minorHAnsi" w:hAnsiTheme="minorHAnsi" w:cstheme="minorHAnsi"/>
          <w:szCs w:val="20"/>
        </w:rPr>
      </w:pPr>
    </w:p>
    <w:p w:rsidR="00321115" w:rsidRDefault="00321115" w:rsidP="00D53DCC">
      <w:pPr>
        <w:rPr>
          <w:rFonts w:asciiTheme="minorHAnsi" w:hAnsiTheme="minorHAnsi" w:cstheme="minorHAnsi"/>
          <w:szCs w:val="20"/>
        </w:rPr>
      </w:pPr>
    </w:p>
    <w:p w:rsidR="00321115" w:rsidRDefault="00321115" w:rsidP="00D53DCC">
      <w:pPr>
        <w:rPr>
          <w:rFonts w:asciiTheme="minorHAnsi" w:hAnsiTheme="minorHAnsi" w:cstheme="minorHAnsi"/>
          <w:szCs w:val="20"/>
        </w:rPr>
      </w:pPr>
    </w:p>
    <w:p w:rsidR="00B211A3" w:rsidRDefault="00B211A3" w:rsidP="00D53DCC">
      <w:pPr>
        <w:rPr>
          <w:rFonts w:asciiTheme="minorHAnsi" w:hAnsiTheme="minorHAnsi" w:cstheme="minorHAnsi"/>
          <w:szCs w:val="20"/>
        </w:rPr>
      </w:pPr>
    </w:p>
    <w:tbl>
      <w:tblPr>
        <w:tblStyle w:val="Mkatabulky"/>
        <w:tblW w:w="10456" w:type="dxa"/>
        <w:tblLook w:val="04A0" w:firstRow="1" w:lastRow="0" w:firstColumn="1" w:lastColumn="0" w:noHBand="0" w:noVBand="1"/>
      </w:tblPr>
      <w:tblGrid>
        <w:gridCol w:w="3085"/>
        <w:gridCol w:w="2977"/>
        <w:gridCol w:w="4394"/>
      </w:tblGrid>
      <w:tr w:rsidR="00B211A3" w:rsidTr="00B211A3">
        <w:tc>
          <w:tcPr>
            <w:tcW w:w="3085" w:type="dxa"/>
            <w:tcBorders>
              <w:top w:val="single" w:sz="12" w:space="0" w:color="auto"/>
              <w:left w:val="single" w:sz="12" w:space="0" w:color="auto"/>
              <w:right w:val="single" w:sz="12" w:space="0" w:color="auto"/>
            </w:tcBorders>
          </w:tcPr>
          <w:p w:rsidR="00B211A3" w:rsidRPr="008117DD" w:rsidRDefault="00B211A3" w:rsidP="00B211A3">
            <w:pPr>
              <w:rPr>
                <w:rFonts w:asciiTheme="minorHAnsi" w:hAnsiTheme="minorHAnsi" w:cstheme="minorHAnsi"/>
                <w:b/>
              </w:rPr>
            </w:pPr>
            <w:r w:rsidRPr="008117DD">
              <w:rPr>
                <w:rFonts w:asciiTheme="minorHAnsi" w:hAnsiTheme="minorHAnsi" w:cstheme="minorHAnsi"/>
                <w:b/>
              </w:rPr>
              <w:t>VZDĚLÁVACÍ OBLAST</w:t>
            </w:r>
          </w:p>
        </w:tc>
        <w:tc>
          <w:tcPr>
            <w:tcW w:w="2977" w:type="dxa"/>
            <w:tcBorders>
              <w:top w:val="single" w:sz="12" w:space="0" w:color="auto"/>
              <w:left w:val="single" w:sz="12" w:space="0" w:color="auto"/>
              <w:right w:val="single" w:sz="12" w:space="0" w:color="auto"/>
            </w:tcBorders>
          </w:tcPr>
          <w:p w:rsidR="00B211A3" w:rsidRPr="008117DD" w:rsidRDefault="00B211A3" w:rsidP="00B211A3">
            <w:pPr>
              <w:rPr>
                <w:rFonts w:asciiTheme="minorHAnsi" w:hAnsiTheme="minorHAnsi" w:cstheme="minorHAnsi"/>
                <w:b/>
              </w:rPr>
            </w:pPr>
            <w:r w:rsidRPr="008117DD">
              <w:rPr>
                <w:rFonts w:asciiTheme="minorHAnsi" w:hAnsiTheme="minorHAnsi" w:cstheme="minorHAnsi"/>
                <w:b/>
              </w:rPr>
              <w:t>VYUČOVACÍ PŘEDMĚT</w:t>
            </w:r>
          </w:p>
        </w:tc>
        <w:tc>
          <w:tcPr>
            <w:tcW w:w="4394" w:type="dxa"/>
            <w:tcBorders>
              <w:top w:val="single" w:sz="12" w:space="0" w:color="auto"/>
              <w:left w:val="single" w:sz="12" w:space="0" w:color="auto"/>
              <w:right w:val="single" w:sz="12" w:space="0" w:color="auto"/>
            </w:tcBorders>
          </w:tcPr>
          <w:p w:rsidR="00B211A3" w:rsidRPr="008117DD" w:rsidRDefault="00B211A3" w:rsidP="00B211A3">
            <w:pPr>
              <w:rPr>
                <w:rFonts w:asciiTheme="minorHAnsi" w:hAnsiTheme="minorHAnsi" w:cstheme="minorHAnsi"/>
                <w:b/>
              </w:rPr>
            </w:pPr>
            <w:r w:rsidRPr="008117DD">
              <w:rPr>
                <w:rFonts w:asciiTheme="minorHAnsi" w:hAnsiTheme="minorHAnsi" w:cstheme="minorHAnsi"/>
                <w:b/>
              </w:rPr>
              <w:t>ROČNÍK</w:t>
            </w:r>
          </w:p>
        </w:tc>
      </w:tr>
      <w:tr w:rsidR="00B211A3" w:rsidTr="00B211A3">
        <w:tc>
          <w:tcPr>
            <w:tcW w:w="3085" w:type="dxa"/>
            <w:tcBorders>
              <w:left w:val="single" w:sz="12" w:space="0" w:color="auto"/>
              <w:bottom w:val="single" w:sz="12" w:space="0" w:color="auto"/>
              <w:right w:val="single" w:sz="12" w:space="0" w:color="auto"/>
            </w:tcBorders>
            <w:shd w:val="clear" w:color="auto" w:fill="00FFFF"/>
          </w:tcPr>
          <w:p w:rsidR="00B211A3" w:rsidRPr="008117DD" w:rsidRDefault="00B211A3" w:rsidP="00B211A3">
            <w:pPr>
              <w:rPr>
                <w:rFonts w:asciiTheme="minorHAnsi" w:hAnsiTheme="minorHAnsi" w:cstheme="minorHAnsi"/>
                <w:b/>
                <w:color w:val="0000FF"/>
              </w:rPr>
            </w:pPr>
            <w:r w:rsidRPr="008117DD">
              <w:rPr>
                <w:rFonts w:asciiTheme="minorHAnsi" w:hAnsiTheme="minorHAnsi" w:cstheme="minorHAnsi"/>
                <w:b/>
                <w:color w:val="0000FF"/>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B211A3" w:rsidRPr="008117DD" w:rsidRDefault="00B211A3" w:rsidP="00B211A3">
            <w:pPr>
              <w:rPr>
                <w:rFonts w:asciiTheme="minorHAnsi" w:hAnsiTheme="minorHAnsi" w:cstheme="minorHAnsi"/>
                <w:b/>
                <w:color w:val="0000FF"/>
              </w:rPr>
            </w:pPr>
            <w:r w:rsidRPr="008117DD">
              <w:rPr>
                <w:rFonts w:asciiTheme="minorHAnsi" w:hAnsiTheme="minorHAnsi" w:cstheme="minorHAnsi"/>
                <w:b/>
                <w:color w:val="0000FF"/>
              </w:rPr>
              <w:t>Pracovní činnosti</w:t>
            </w:r>
          </w:p>
        </w:tc>
        <w:tc>
          <w:tcPr>
            <w:tcW w:w="4394" w:type="dxa"/>
            <w:tcBorders>
              <w:left w:val="single" w:sz="12" w:space="0" w:color="auto"/>
              <w:bottom w:val="single" w:sz="12" w:space="0" w:color="auto"/>
              <w:right w:val="single" w:sz="12" w:space="0" w:color="auto"/>
            </w:tcBorders>
            <w:shd w:val="clear" w:color="auto" w:fill="00FFFF"/>
          </w:tcPr>
          <w:p w:rsidR="00B211A3" w:rsidRPr="008117DD" w:rsidRDefault="00B211A3" w:rsidP="00B211A3">
            <w:pPr>
              <w:rPr>
                <w:rFonts w:asciiTheme="minorHAnsi" w:hAnsiTheme="minorHAnsi" w:cstheme="minorHAnsi"/>
                <w:b/>
                <w:color w:val="0000FF"/>
              </w:rPr>
            </w:pPr>
            <w:r w:rsidRPr="008117DD">
              <w:rPr>
                <w:rFonts w:asciiTheme="minorHAnsi" w:hAnsiTheme="minorHAnsi" w:cstheme="minorHAnsi"/>
                <w:b/>
                <w:color w:val="0000FF"/>
              </w:rPr>
              <w:t xml:space="preserve">3. </w:t>
            </w:r>
          </w:p>
        </w:tc>
      </w:tr>
    </w:tbl>
    <w:p w:rsidR="00B211A3" w:rsidRPr="008117DD" w:rsidRDefault="00B211A3" w:rsidP="00D53DC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835"/>
        <w:gridCol w:w="1559"/>
      </w:tblGrid>
      <w:tr w:rsidR="00D53DCC" w:rsidRPr="008117DD" w:rsidTr="007532BA">
        <w:tc>
          <w:tcPr>
            <w:tcW w:w="3085"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jc w:val="center"/>
              <w:rPr>
                <w:rFonts w:asciiTheme="minorHAnsi" w:hAnsiTheme="minorHAnsi" w:cstheme="minorHAnsi"/>
                <w:b/>
                <w:szCs w:val="20"/>
              </w:rPr>
            </w:pPr>
            <w:r w:rsidRPr="008117DD">
              <w:rPr>
                <w:rFonts w:asciiTheme="minorHAnsi" w:hAnsiTheme="minorHAnsi" w:cstheme="minorHAnsi"/>
                <w:b/>
                <w:szCs w:val="20"/>
              </w:rPr>
              <w:t xml:space="preserve">Minimální očekávané výstupy </w:t>
            </w:r>
            <w:r w:rsidRPr="008117DD">
              <w:rPr>
                <w:rFonts w:asciiTheme="minorHAnsi" w:hAnsiTheme="minorHAnsi" w:cstheme="minorHAnsi"/>
                <w:b/>
                <w:szCs w:val="20"/>
              </w:rPr>
              <w:lastRenderedPageBreak/>
              <w:t>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jc w:val="center"/>
              <w:rPr>
                <w:rFonts w:asciiTheme="minorHAnsi" w:hAnsiTheme="minorHAnsi" w:cstheme="minorHAnsi"/>
                <w:b/>
                <w:szCs w:val="20"/>
              </w:rPr>
            </w:pPr>
            <w:r w:rsidRPr="008117DD">
              <w:rPr>
                <w:rFonts w:asciiTheme="minorHAnsi" w:hAnsiTheme="minorHAnsi" w:cstheme="minorHAnsi"/>
                <w:b/>
                <w:szCs w:val="20"/>
              </w:rPr>
              <w:lastRenderedPageBreak/>
              <w:t>Učivo - obsah</w:t>
            </w:r>
          </w:p>
        </w:tc>
        <w:tc>
          <w:tcPr>
            <w:tcW w:w="2835"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jc w:val="center"/>
              <w:rPr>
                <w:rFonts w:asciiTheme="minorHAnsi" w:hAnsiTheme="minorHAnsi" w:cstheme="minorHAnsi"/>
                <w:b/>
                <w:szCs w:val="20"/>
              </w:rPr>
            </w:pPr>
            <w:r w:rsidRPr="008117DD">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jc w:val="center"/>
              <w:rPr>
                <w:rFonts w:asciiTheme="minorHAnsi" w:hAnsiTheme="minorHAnsi" w:cstheme="minorHAnsi"/>
                <w:b/>
                <w:szCs w:val="20"/>
              </w:rPr>
            </w:pPr>
            <w:r w:rsidRPr="008117DD">
              <w:rPr>
                <w:rFonts w:asciiTheme="minorHAnsi" w:hAnsiTheme="minorHAnsi" w:cstheme="minorHAnsi"/>
                <w:b/>
                <w:szCs w:val="20"/>
              </w:rPr>
              <w:t xml:space="preserve">Poznámky, </w:t>
            </w:r>
            <w:r w:rsidRPr="008117DD">
              <w:rPr>
                <w:rFonts w:asciiTheme="minorHAnsi" w:hAnsiTheme="minorHAnsi" w:cstheme="minorHAnsi"/>
                <w:b/>
                <w:szCs w:val="20"/>
              </w:rPr>
              <w:lastRenderedPageBreak/>
              <w:t>projekty</w:t>
            </w:r>
          </w:p>
        </w:tc>
      </w:tr>
      <w:tr w:rsidR="00D53DCC" w:rsidRPr="008117DD" w:rsidTr="007532BA">
        <w:tc>
          <w:tcPr>
            <w:tcW w:w="3085"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rPr>
                <w:rFonts w:asciiTheme="minorHAnsi" w:eastAsia="Segoe UI Emoji" w:hAnsiTheme="minorHAnsi" w:cs="Segoe UI Emoji"/>
                <w:szCs w:val="20"/>
              </w:rPr>
            </w:pP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Zvládá základní manuální dovednosti při práci s jednoduchým materiálem a pomůckami</w:t>
            </w: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Udržuje pořádek, dodržuje zásady hygieny a bezpečnosti</w:t>
            </w:r>
          </w:p>
          <w:p w:rsidR="00D53DCC" w:rsidRPr="008117DD" w:rsidRDefault="007532BA" w:rsidP="00D53DCC">
            <w:pPr>
              <w:rPr>
                <w:rFonts w:asciiTheme="minorHAnsi" w:eastAsia="Segoe UI Emoji" w:hAnsiTheme="minorHAnsi" w:cs="Arial"/>
                <w:szCs w:val="20"/>
              </w:rPr>
            </w:pPr>
            <w:r w:rsidRPr="008117DD">
              <w:rPr>
                <w:rFonts w:ascii="Arial" w:hAnsi="Arial" w:cs="Arial"/>
                <w:bCs/>
                <w:iCs/>
                <w:color w:val="00FFFF"/>
                <w:szCs w:val="20"/>
              </w:rPr>
              <w:t>►</w:t>
            </w:r>
            <w:r w:rsidR="00D53DCC" w:rsidRPr="008117DD">
              <w:rPr>
                <w:rFonts w:asciiTheme="minorHAnsi" w:eastAsia="Segoe UI Emoji" w:hAnsiTheme="minorHAnsi" w:cs="Arial"/>
                <w:szCs w:val="20"/>
              </w:rPr>
              <w:t>Vytváří různé výrobky z tradičního a netradičního materiálu</w:t>
            </w: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eastAsia="Segoe UI Emoji" w:hAnsiTheme="minorHAnsi" w:cs="Arial"/>
                <w:szCs w:val="20"/>
              </w:rPr>
              <w:t>Pracuje podle slovního návodu a předlohy</w:t>
            </w: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szCs w:val="20"/>
              </w:rPr>
            </w:pPr>
            <w:r w:rsidRPr="008117DD">
              <w:rPr>
                <w:rFonts w:asciiTheme="minorHAnsi" w:hAnsiTheme="minorHAnsi" w:cstheme="minorHAnsi"/>
                <w:szCs w:val="20"/>
              </w:rPr>
              <w:t xml:space="preserve"> </w:t>
            </w:r>
            <w:r w:rsidR="007532BA" w:rsidRPr="008117DD">
              <w:rPr>
                <w:rFonts w:ascii="Arial" w:hAnsi="Arial" w:cs="Arial"/>
                <w:bCs/>
                <w:iCs/>
                <w:color w:val="00FFFF"/>
                <w:szCs w:val="20"/>
              </w:rPr>
              <w:t>►</w:t>
            </w:r>
            <w:r w:rsidRPr="008117DD">
              <w:rPr>
                <w:rFonts w:asciiTheme="minorHAnsi" w:hAnsiTheme="minorHAnsi" w:cstheme="minorHAnsi"/>
                <w:szCs w:val="20"/>
              </w:rPr>
              <w:t>Zvládá elementární dovednosti a činnosti při práci se stavebnicemi</w:t>
            </w: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Umí provádět jednoduchou montáž, demontáž</w:t>
            </w: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Pracuje dle slovního návodu, předlohy a vlastní fantazie</w:t>
            </w:r>
          </w:p>
          <w:p w:rsidR="00D53DCC" w:rsidRPr="008117DD" w:rsidRDefault="00D53DCC" w:rsidP="00D53DCC">
            <w:pPr>
              <w:rPr>
                <w:rFonts w:asciiTheme="minorHAnsi" w:hAnsiTheme="minorHAnsi" w:cstheme="minorHAnsi"/>
                <w:szCs w:val="20"/>
              </w:rPr>
            </w:pP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eastAsia="Segoe UI Emoji" w:hAnsiTheme="minorHAnsi" w:cs="Arial"/>
                <w:szCs w:val="20"/>
              </w:rPr>
              <w:t>Provádí pozorování přírody</w:t>
            </w: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Pečuje o pokojové rostliny (otírání, zalévaní apod.)</w:t>
            </w: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szCs w:val="20"/>
              </w:rPr>
            </w:pPr>
          </w:p>
          <w:p w:rsidR="00D53DCC" w:rsidRPr="008117DD" w:rsidRDefault="007532BA" w:rsidP="00D53DCC">
            <w:pPr>
              <w:rPr>
                <w:rFonts w:asciiTheme="minorHAnsi" w:eastAsia="Segoe UI Emoji" w:hAnsiTheme="minorHAnsi" w:cs="Arial"/>
                <w:szCs w:val="20"/>
              </w:rPr>
            </w:pPr>
            <w:r w:rsidRPr="008117DD">
              <w:rPr>
                <w:rFonts w:ascii="Arial" w:hAnsi="Arial" w:cs="Arial"/>
                <w:bCs/>
                <w:iCs/>
                <w:color w:val="00FFFF"/>
                <w:szCs w:val="20"/>
              </w:rPr>
              <w:t>►</w:t>
            </w:r>
            <w:r w:rsidR="00D53DCC" w:rsidRPr="008117DD">
              <w:rPr>
                <w:rFonts w:asciiTheme="minorHAnsi" w:eastAsia="Segoe UI Emoji" w:hAnsiTheme="minorHAnsi" w:cs="Arial"/>
                <w:szCs w:val="20"/>
              </w:rPr>
              <w:t>Dodržuje pravidla společenského chování</w:t>
            </w:r>
          </w:p>
          <w:p w:rsidR="00D53DCC" w:rsidRPr="008117DD" w:rsidRDefault="007532BA" w:rsidP="00D53DCC">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eastAsia="Segoe UI Emoji" w:hAnsiTheme="minorHAnsi" w:cs="Arial"/>
                <w:szCs w:val="20"/>
              </w:rPr>
              <w:t>Připraví tabuli pro jednoduché stolování</w:t>
            </w:r>
          </w:p>
          <w:p w:rsidR="00D53DCC" w:rsidRPr="008117DD" w:rsidRDefault="00D53DCC" w:rsidP="00D53DCC">
            <w:pPr>
              <w:rPr>
                <w:rFonts w:asciiTheme="minorHAnsi" w:hAnsiTheme="minorHAnsi" w:cs="Arial"/>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rPr>
                <w:rFonts w:asciiTheme="minorHAnsi" w:hAnsiTheme="minorHAnsi" w:cstheme="minorHAnsi"/>
                <w:b/>
                <w:szCs w:val="20"/>
              </w:rPr>
            </w:pPr>
            <w:r w:rsidRPr="008117DD">
              <w:rPr>
                <w:rFonts w:asciiTheme="minorHAnsi" w:hAnsiTheme="minorHAnsi" w:cstheme="minorHAnsi"/>
                <w:b/>
                <w:szCs w:val="20"/>
              </w:rPr>
              <w:t>PRÁCE S DROBNÝM MATERIÁLEM</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Papír, karton, přírodniny, textil, bavlnky</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Kombinace materiálu</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Vystřihování, vytrhávání, skládání, spojování, lepení, navlíkání, mačkání, ohýbání, šití, aranžování</w:t>
            </w:r>
          </w:p>
          <w:p w:rsidR="00D53DCC" w:rsidRPr="008117DD" w:rsidRDefault="007532BA" w:rsidP="007532BA">
            <w:pPr>
              <w:ind w:left="34"/>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Navlékání jehly, uzlík</w:t>
            </w: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b/>
                <w:szCs w:val="20"/>
              </w:rPr>
            </w:pPr>
            <w:r w:rsidRPr="008117DD">
              <w:rPr>
                <w:rFonts w:asciiTheme="minorHAnsi" w:hAnsiTheme="minorHAnsi" w:cstheme="minorHAnsi"/>
                <w:b/>
                <w:szCs w:val="20"/>
              </w:rPr>
              <w:t>KONSTRUKČNÍ ČINNOSTI</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Stavebnice – plošné, prostorové, konstrukční, dřevěné, puzzle</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Sestavování jednoduchých modelů</w:t>
            </w: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b/>
                <w:szCs w:val="20"/>
              </w:rPr>
            </w:pPr>
            <w:r w:rsidRPr="008117DD">
              <w:rPr>
                <w:rFonts w:asciiTheme="minorHAnsi" w:hAnsiTheme="minorHAnsi" w:cstheme="minorHAnsi"/>
                <w:b/>
                <w:szCs w:val="20"/>
              </w:rPr>
              <w:t>PĚSTITELSKÉ PRÁCE</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 xml:space="preserve">Pěstování pokojových </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Základní péče o květiny – omývání, otírání, zalévání, kypření půdy, přesazování</w:t>
            </w: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szCs w:val="20"/>
              </w:rPr>
            </w:pPr>
          </w:p>
          <w:p w:rsidR="00D53DCC" w:rsidRPr="008117DD" w:rsidRDefault="00D53DCC" w:rsidP="00D53DCC">
            <w:pPr>
              <w:rPr>
                <w:rFonts w:asciiTheme="minorHAnsi" w:hAnsiTheme="minorHAnsi" w:cstheme="minorHAnsi"/>
                <w:b/>
                <w:szCs w:val="20"/>
              </w:rPr>
            </w:pPr>
            <w:r w:rsidRPr="008117DD">
              <w:rPr>
                <w:rFonts w:asciiTheme="minorHAnsi" w:hAnsiTheme="minorHAnsi" w:cstheme="minorHAnsi"/>
                <w:b/>
                <w:szCs w:val="20"/>
              </w:rPr>
              <w:t>PŘÍPRAVA POKRMŮ</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Stolování, úprava stolu, pravidla stolování</w:t>
            </w:r>
          </w:p>
          <w:p w:rsidR="00D53DCC" w:rsidRPr="008117DD" w:rsidRDefault="007532BA" w:rsidP="007532BA">
            <w:pPr>
              <w:rPr>
                <w:rFonts w:asciiTheme="minorHAnsi" w:hAnsiTheme="minorHAnsi" w:cstheme="minorHAnsi"/>
                <w:szCs w:val="20"/>
              </w:rPr>
            </w:pPr>
            <w:r w:rsidRPr="008117DD">
              <w:rPr>
                <w:rFonts w:ascii="Arial" w:hAnsi="Arial" w:cs="Arial"/>
                <w:bCs/>
                <w:iCs/>
                <w:color w:val="00FFFF"/>
                <w:szCs w:val="20"/>
              </w:rPr>
              <w:t>►</w:t>
            </w:r>
            <w:r w:rsidR="00D53DCC" w:rsidRPr="008117DD">
              <w:rPr>
                <w:rFonts w:asciiTheme="minorHAnsi" w:hAnsiTheme="minorHAnsi" w:cstheme="minorHAnsi"/>
                <w:szCs w:val="20"/>
              </w:rPr>
              <w:t>Zásady hygieny</w:t>
            </w:r>
          </w:p>
          <w:p w:rsidR="00D53DCC" w:rsidRPr="008117DD" w:rsidRDefault="007532BA" w:rsidP="007532BA">
            <w:pPr>
              <w:rPr>
                <w:rFonts w:asciiTheme="minorHAnsi" w:hAnsiTheme="minorHAnsi" w:cstheme="minorHAnsi"/>
                <w:bCs/>
                <w:iCs/>
                <w:szCs w:val="20"/>
              </w:rPr>
            </w:pPr>
            <w:r w:rsidRPr="008117DD">
              <w:rPr>
                <w:rFonts w:ascii="Arial" w:hAnsi="Arial" w:cs="Arial"/>
                <w:bCs/>
                <w:iCs/>
                <w:color w:val="00FFFF"/>
                <w:szCs w:val="20"/>
              </w:rPr>
              <w:t>►</w:t>
            </w:r>
            <w:r w:rsidR="00D53DCC" w:rsidRPr="008117DD">
              <w:rPr>
                <w:rFonts w:asciiTheme="minorHAnsi" w:hAnsiTheme="minorHAnsi" w:cstheme="minorHAnsi"/>
                <w:szCs w:val="20"/>
              </w:rPr>
              <w:t>Pravidla bezpečnosti a chování</w:t>
            </w:r>
          </w:p>
        </w:tc>
        <w:tc>
          <w:tcPr>
            <w:tcW w:w="2835"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rPr>
                <w:rFonts w:asciiTheme="minorHAnsi" w:hAnsiTheme="minorHAnsi" w:cstheme="minorHAnsi"/>
                <w:bCs/>
                <w:iCs/>
                <w:szCs w:val="20"/>
              </w:rPr>
            </w:pPr>
          </w:p>
          <w:p w:rsidR="00D53DCC" w:rsidRPr="008117DD" w:rsidRDefault="00A852F6" w:rsidP="00D53DCC">
            <w:pPr>
              <w:rPr>
                <w:rFonts w:asciiTheme="minorHAnsi" w:hAnsiTheme="minorHAnsi" w:cstheme="minorHAnsi"/>
                <w:bCs/>
                <w:iCs/>
                <w:szCs w:val="20"/>
              </w:rPr>
            </w:pPr>
            <w:r>
              <w:rPr>
                <w:rFonts w:asciiTheme="minorHAnsi" w:hAnsiTheme="minorHAnsi" w:cstheme="minorHAnsi"/>
                <w:bCs/>
                <w:iCs/>
                <w:szCs w:val="20"/>
              </w:rPr>
              <w:t>ČJ, VV, M, Prv</w:t>
            </w: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MKV – lidské vztahy</w:t>
            </w: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ENV – základní podmínky života</w:t>
            </w:r>
          </w:p>
        </w:tc>
        <w:tc>
          <w:tcPr>
            <w:tcW w:w="1559" w:type="dxa"/>
            <w:tcBorders>
              <w:top w:val="single" w:sz="12" w:space="0" w:color="auto"/>
              <w:left w:val="single" w:sz="12" w:space="0" w:color="auto"/>
              <w:bottom w:val="single" w:sz="12" w:space="0" w:color="auto"/>
              <w:right w:val="single" w:sz="12" w:space="0" w:color="auto"/>
            </w:tcBorders>
          </w:tcPr>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Pomůcky:</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Papír</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Karton</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Nůžky</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Lepidlo</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Stavebnice</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Přírodniny</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Nitě</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Bavlnky</w:t>
            </w: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Konev</w:t>
            </w:r>
          </w:p>
          <w:p w:rsidR="00D53DCC" w:rsidRPr="008117DD" w:rsidRDefault="00D53DCC" w:rsidP="00D53DCC">
            <w:pPr>
              <w:rPr>
                <w:rFonts w:asciiTheme="minorHAnsi" w:hAnsiTheme="minorHAnsi" w:cstheme="minorHAnsi"/>
                <w:bCs/>
                <w:iCs/>
                <w:szCs w:val="20"/>
              </w:rPr>
            </w:pPr>
            <w:r w:rsidRPr="008117DD">
              <w:rPr>
                <w:rFonts w:asciiTheme="minorHAnsi" w:hAnsiTheme="minorHAnsi" w:cstheme="minorHAnsi"/>
                <w:bCs/>
                <w:iCs/>
                <w:szCs w:val="20"/>
              </w:rPr>
              <w:t>Motyčka</w:t>
            </w:r>
          </w:p>
          <w:p w:rsidR="00D53DCC" w:rsidRPr="008117DD" w:rsidRDefault="00D53DCC" w:rsidP="00D53DCC">
            <w:pPr>
              <w:rPr>
                <w:rFonts w:asciiTheme="minorHAnsi" w:hAnsiTheme="minorHAnsi" w:cstheme="minorHAnsi"/>
                <w:bCs/>
                <w:iCs/>
                <w:szCs w:val="20"/>
              </w:rPr>
            </w:pPr>
          </w:p>
        </w:tc>
      </w:tr>
    </w:tbl>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6C382B" w:rsidRPr="005700DF" w:rsidTr="00F80976">
        <w:tc>
          <w:tcPr>
            <w:tcW w:w="3085" w:type="dxa"/>
            <w:tcBorders>
              <w:top w:val="single" w:sz="12" w:space="0" w:color="auto"/>
              <w:left w:val="single" w:sz="12" w:space="0" w:color="auto"/>
              <w:right w:val="single" w:sz="12" w:space="0" w:color="auto"/>
            </w:tcBorders>
          </w:tcPr>
          <w:p w:rsidR="006C382B" w:rsidRPr="00770601" w:rsidRDefault="00F36F25" w:rsidP="002741C0">
            <w:pPr>
              <w:rPr>
                <w:rFonts w:asciiTheme="minorHAnsi" w:hAnsiTheme="minorHAnsi" w:cs="Arial"/>
                <w:b/>
                <w:szCs w:val="22"/>
              </w:rPr>
            </w:pPr>
            <w:r>
              <w:rPr>
                <w:rFonts w:asciiTheme="minorHAnsi" w:hAnsiTheme="minorHAnsi" w:cs="Arial"/>
                <w:b/>
                <w:szCs w:val="22"/>
              </w:rPr>
              <w:t xml:space="preserve">VZDĚLÁVACÍ </w:t>
            </w:r>
            <w:r w:rsidR="006C382B" w:rsidRPr="00770601">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6C382B" w:rsidRPr="00770601" w:rsidRDefault="006C382B" w:rsidP="00EC6FA3">
            <w:pPr>
              <w:rPr>
                <w:rFonts w:asciiTheme="minorHAnsi" w:hAnsiTheme="minorHAnsi" w:cs="Arial"/>
                <w:b/>
                <w:szCs w:val="22"/>
              </w:rPr>
            </w:pPr>
            <w:r w:rsidRPr="00770601">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6C382B" w:rsidRPr="00770601" w:rsidRDefault="006C382B" w:rsidP="002741C0">
            <w:pPr>
              <w:rPr>
                <w:rFonts w:asciiTheme="minorHAnsi" w:hAnsiTheme="minorHAnsi" w:cs="Arial"/>
                <w:b/>
                <w:szCs w:val="22"/>
              </w:rPr>
            </w:pPr>
            <w:r w:rsidRPr="00770601">
              <w:rPr>
                <w:rFonts w:asciiTheme="minorHAnsi" w:hAnsiTheme="minorHAnsi" w:cs="Arial"/>
                <w:b/>
                <w:szCs w:val="22"/>
              </w:rPr>
              <w:t>ROČNÍK</w:t>
            </w:r>
          </w:p>
        </w:tc>
      </w:tr>
      <w:tr w:rsidR="006C382B" w:rsidRPr="005700DF" w:rsidTr="00F80976">
        <w:tc>
          <w:tcPr>
            <w:tcW w:w="3085" w:type="dxa"/>
            <w:tcBorders>
              <w:left w:val="single" w:sz="12" w:space="0" w:color="auto"/>
              <w:bottom w:val="single" w:sz="12" w:space="0" w:color="auto"/>
              <w:right w:val="single" w:sz="12" w:space="0" w:color="auto"/>
            </w:tcBorders>
            <w:shd w:val="clear" w:color="auto" w:fill="00FFFF"/>
          </w:tcPr>
          <w:p w:rsidR="006C382B" w:rsidRPr="00770601" w:rsidRDefault="006C382B" w:rsidP="002741C0">
            <w:pPr>
              <w:rPr>
                <w:rFonts w:asciiTheme="minorHAnsi" w:hAnsiTheme="minorHAnsi"/>
                <w:b/>
                <w:color w:val="0000FF"/>
                <w:szCs w:val="22"/>
              </w:rPr>
            </w:pPr>
            <w:r w:rsidRPr="00770601">
              <w:rPr>
                <w:rFonts w:asciiTheme="minorHAnsi" w:hAnsiTheme="minorHAnsi"/>
                <w:b/>
                <w:color w:val="0000FF"/>
                <w:szCs w:val="22"/>
              </w:rPr>
              <w:t xml:space="preserve">Člověk a svět </w:t>
            </w:r>
            <w:r w:rsidRPr="00F36F25">
              <w:rPr>
                <w:rFonts w:asciiTheme="minorHAnsi" w:hAnsiTheme="minorHAnsi"/>
                <w:b/>
                <w:color w:val="0000FF"/>
                <w:szCs w:val="22"/>
              </w:rPr>
              <w:t>práce</w:t>
            </w:r>
          </w:p>
        </w:tc>
        <w:tc>
          <w:tcPr>
            <w:tcW w:w="2977" w:type="dxa"/>
            <w:tcBorders>
              <w:left w:val="single" w:sz="12" w:space="0" w:color="auto"/>
              <w:bottom w:val="single" w:sz="12" w:space="0" w:color="auto"/>
              <w:right w:val="single" w:sz="12" w:space="0" w:color="auto"/>
            </w:tcBorders>
            <w:shd w:val="clear" w:color="auto" w:fill="00FFFF"/>
          </w:tcPr>
          <w:p w:rsidR="006C382B" w:rsidRPr="00770601" w:rsidRDefault="006C382B" w:rsidP="002741C0">
            <w:pPr>
              <w:rPr>
                <w:rFonts w:asciiTheme="minorHAnsi" w:hAnsiTheme="minorHAnsi"/>
                <w:b/>
                <w:color w:val="0000FF"/>
                <w:szCs w:val="22"/>
              </w:rPr>
            </w:pPr>
            <w:r w:rsidRPr="00770601">
              <w:rPr>
                <w:rFonts w:asciiTheme="minorHAnsi" w:hAnsiTheme="minorHAnsi"/>
                <w:b/>
                <w:color w:val="0000FF"/>
                <w:szCs w:val="22"/>
              </w:rPr>
              <w:t>Pracovní činnosti</w:t>
            </w:r>
          </w:p>
        </w:tc>
        <w:tc>
          <w:tcPr>
            <w:tcW w:w="4358" w:type="dxa"/>
            <w:tcBorders>
              <w:left w:val="single" w:sz="12" w:space="0" w:color="auto"/>
              <w:bottom w:val="single" w:sz="12" w:space="0" w:color="auto"/>
              <w:right w:val="single" w:sz="12" w:space="0" w:color="auto"/>
            </w:tcBorders>
            <w:shd w:val="clear" w:color="auto" w:fill="00FFFF"/>
          </w:tcPr>
          <w:p w:rsidR="006C382B" w:rsidRPr="00770601" w:rsidRDefault="006C382B" w:rsidP="002741C0">
            <w:pPr>
              <w:rPr>
                <w:rFonts w:asciiTheme="minorHAnsi" w:hAnsiTheme="minorHAnsi"/>
                <w:b/>
                <w:color w:val="0000FF"/>
                <w:szCs w:val="22"/>
              </w:rPr>
            </w:pPr>
            <w:r w:rsidRPr="00770601">
              <w:rPr>
                <w:rFonts w:asciiTheme="minorHAnsi" w:hAnsiTheme="minorHAnsi"/>
                <w:b/>
                <w:color w:val="0000FF"/>
                <w:szCs w:val="22"/>
              </w:rPr>
              <w:t>4.</w:t>
            </w:r>
          </w:p>
        </w:tc>
      </w:tr>
    </w:tbl>
    <w:p w:rsidR="006C382B" w:rsidRDefault="006C382B"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944"/>
        <w:gridCol w:w="2827"/>
        <w:gridCol w:w="1523"/>
      </w:tblGrid>
      <w:tr w:rsidR="006C382B" w:rsidRPr="005700DF" w:rsidTr="00F80976">
        <w:tc>
          <w:tcPr>
            <w:tcW w:w="3126" w:type="dxa"/>
            <w:tcBorders>
              <w:top w:val="single" w:sz="12" w:space="0" w:color="auto"/>
              <w:left w:val="single" w:sz="12" w:space="0" w:color="auto"/>
              <w:bottom w:val="single" w:sz="12" w:space="0" w:color="auto"/>
              <w:right w:val="single" w:sz="12" w:space="0" w:color="auto"/>
            </w:tcBorders>
          </w:tcPr>
          <w:p w:rsidR="006C382B" w:rsidRPr="005700DF" w:rsidRDefault="006C382B" w:rsidP="002741C0">
            <w:pPr>
              <w:jc w:val="center"/>
              <w:rPr>
                <w:rFonts w:asciiTheme="minorHAnsi" w:hAnsiTheme="minorHAnsi" w:cs="Arial"/>
                <w:b/>
                <w:i/>
              </w:rPr>
            </w:pPr>
            <w:r w:rsidRPr="005700DF">
              <w:rPr>
                <w:rFonts w:asciiTheme="minorHAnsi" w:hAnsiTheme="minorHAnsi" w:cs="Arial"/>
                <w:b/>
                <w:i/>
              </w:rPr>
              <w:t>Výstupy žáka ZŠ Jirkov, Nerudova</w:t>
            </w:r>
          </w:p>
        </w:tc>
        <w:tc>
          <w:tcPr>
            <w:tcW w:w="2944" w:type="dxa"/>
            <w:tcBorders>
              <w:top w:val="single" w:sz="12" w:space="0" w:color="auto"/>
              <w:left w:val="single" w:sz="12" w:space="0" w:color="auto"/>
              <w:bottom w:val="single" w:sz="12" w:space="0" w:color="auto"/>
              <w:right w:val="single" w:sz="12" w:space="0" w:color="auto"/>
            </w:tcBorders>
          </w:tcPr>
          <w:p w:rsidR="006C382B" w:rsidRPr="005700DF" w:rsidRDefault="006C382B" w:rsidP="002741C0">
            <w:pPr>
              <w:jc w:val="center"/>
              <w:rPr>
                <w:rFonts w:asciiTheme="minorHAnsi" w:hAnsiTheme="minorHAnsi" w:cs="Arial"/>
                <w:b/>
                <w:i/>
              </w:rPr>
            </w:pPr>
            <w:r w:rsidRPr="005700DF">
              <w:rPr>
                <w:rFonts w:asciiTheme="minorHAnsi" w:hAnsiTheme="minorHAnsi" w:cs="Arial"/>
                <w:b/>
                <w:i/>
              </w:rPr>
              <w:t>Učivo - obsah</w:t>
            </w:r>
          </w:p>
        </w:tc>
        <w:tc>
          <w:tcPr>
            <w:tcW w:w="2827" w:type="dxa"/>
            <w:tcBorders>
              <w:top w:val="single" w:sz="12" w:space="0" w:color="auto"/>
              <w:left w:val="single" w:sz="12" w:space="0" w:color="auto"/>
              <w:bottom w:val="single" w:sz="12" w:space="0" w:color="auto"/>
              <w:right w:val="single" w:sz="12" w:space="0" w:color="auto"/>
            </w:tcBorders>
          </w:tcPr>
          <w:p w:rsidR="006C382B" w:rsidRPr="005700DF" w:rsidRDefault="006C382B" w:rsidP="002741C0">
            <w:pPr>
              <w:jc w:val="center"/>
              <w:rPr>
                <w:rFonts w:asciiTheme="minorHAnsi" w:hAnsiTheme="minorHAnsi" w:cs="Arial"/>
                <w:b/>
                <w:i/>
              </w:rPr>
            </w:pPr>
            <w:r w:rsidRPr="005700DF">
              <w:rPr>
                <w:rFonts w:asciiTheme="minorHAnsi" w:hAnsiTheme="minorHAnsi" w:cs="Arial"/>
                <w:b/>
                <w:i/>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6C382B" w:rsidRPr="005700DF" w:rsidRDefault="006C382B" w:rsidP="002741C0">
            <w:pPr>
              <w:jc w:val="center"/>
              <w:rPr>
                <w:rFonts w:asciiTheme="minorHAnsi" w:hAnsiTheme="minorHAnsi" w:cs="Arial"/>
                <w:b/>
                <w:i/>
              </w:rPr>
            </w:pPr>
            <w:r w:rsidRPr="005700DF">
              <w:rPr>
                <w:rFonts w:asciiTheme="minorHAnsi" w:hAnsiTheme="minorHAnsi" w:cs="Arial"/>
                <w:b/>
                <w:i/>
              </w:rPr>
              <w:t>Poznámky, projekty</w:t>
            </w:r>
          </w:p>
        </w:tc>
      </w:tr>
      <w:tr w:rsidR="006C382B" w:rsidRPr="005700DF" w:rsidTr="00F80976">
        <w:tc>
          <w:tcPr>
            <w:tcW w:w="3126" w:type="dxa"/>
            <w:tcBorders>
              <w:top w:val="single" w:sz="12" w:space="0" w:color="auto"/>
              <w:left w:val="single" w:sz="12" w:space="0" w:color="auto"/>
              <w:bottom w:val="single" w:sz="12" w:space="0" w:color="auto"/>
              <w:right w:val="single" w:sz="12" w:space="0" w:color="auto"/>
            </w:tcBorders>
          </w:tcPr>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Vyřezává, děruje, lepí, tapetuje, vytváří prostorové konstrukce</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Dodržuje zásady hygieny a bezpečnosti práce, poskytne nebo zajistí první pomoc při úrazu (podle svých schopností a možností)</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Pracuje s různým materiálem a volí vhodné pomůcky a nástroje</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Aranžuje, využívá samorosty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Pokouší se zvládat jednoduché stehy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Sestavuje složitější stavebnicové prvky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Pracuje podle slovního návodu, předlohy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Zvládá práce ve skupině</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 xml:space="preserve">Zná základy péče o pokojové </w:t>
            </w:r>
            <w:r w:rsidRPr="00D93EE0">
              <w:rPr>
                <w:rFonts w:asciiTheme="minorHAnsi" w:hAnsiTheme="minorHAnsi"/>
                <w:bCs/>
                <w:iCs/>
                <w:szCs w:val="20"/>
              </w:rPr>
              <w:lastRenderedPageBreak/>
              <w:t>květiny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Zná rozdíl mezi setím a sázením</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Zvolí správné druhy nářadí, pomůcek, nástrojů</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Dodržuje hygienické zásady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Orientuje se v základním vybavení kuchyně</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Připraví jednoduchý pokrm</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Zná pravidla stolování a základy společenského chování</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Udržuje pořádek a čistotu na pracovních ploch, dodržuje zásady hygieny</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Poskytne první pomoc při úrazu v kuchyňce</w:t>
            </w:r>
          </w:p>
        </w:tc>
        <w:tc>
          <w:tcPr>
            <w:tcW w:w="2944" w:type="dxa"/>
            <w:tcBorders>
              <w:top w:val="single" w:sz="12" w:space="0" w:color="auto"/>
              <w:left w:val="single" w:sz="12" w:space="0" w:color="auto"/>
              <w:bottom w:val="single" w:sz="12" w:space="0" w:color="auto"/>
              <w:right w:val="single" w:sz="12" w:space="0" w:color="auto"/>
            </w:tcBorders>
          </w:tcPr>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lastRenderedPageBreak/>
              <w:t>►</w:t>
            </w:r>
            <w:r w:rsidRPr="00D93EE0">
              <w:rPr>
                <w:rFonts w:asciiTheme="minorHAnsi" w:hAnsiTheme="minorHAnsi"/>
                <w:bCs/>
                <w:iCs/>
                <w:szCs w:val="20"/>
              </w:rPr>
              <w:t>Papír, karton</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color w:val="00FFFF"/>
                <w:szCs w:val="20"/>
              </w:rPr>
            </w:pPr>
          </w:p>
          <w:p w:rsidR="006C382B" w:rsidRPr="00D93EE0" w:rsidRDefault="006C382B" w:rsidP="002741C0">
            <w:pPr>
              <w:rPr>
                <w:rFonts w:asciiTheme="minorHAnsi" w:hAnsiTheme="minorHAnsi"/>
                <w:bCs/>
                <w:iCs/>
                <w:color w:val="00FFFF"/>
                <w:szCs w:val="20"/>
              </w:rPr>
            </w:pPr>
          </w:p>
          <w:p w:rsidR="006C382B" w:rsidRPr="00D93EE0" w:rsidRDefault="006C382B" w:rsidP="002741C0">
            <w:pPr>
              <w:rPr>
                <w:rFonts w:asciiTheme="minorHAnsi" w:hAnsiTheme="minorHAnsi"/>
                <w:bCs/>
                <w:iCs/>
                <w:color w:val="00FFFF"/>
                <w:szCs w:val="20"/>
              </w:rPr>
            </w:pP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Přírodniny, drát, folie</w:t>
            </w: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Textil – přišívá knoflík k látce</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Konstrukční činnosti – práce se stavebnicí</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color w:val="00FFFF"/>
                <w:szCs w:val="20"/>
              </w:rPr>
            </w:pPr>
          </w:p>
          <w:p w:rsidR="006C382B" w:rsidRPr="00D93EE0" w:rsidRDefault="006C382B" w:rsidP="002741C0">
            <w:pPr>
              <w:rPr>
                <w:rFonts w:asciiTheme="minorHAnsi" w:hAnsiTheme="minorHAnsi"/>
                <w:bCs/>
                <w:iCs/>
                <w:color w:val="00FFFF"/>
                <w:szCs w:val="20"/>
              </w:rPr>
            </w:pP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Pěstitelské práce</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Arial" w:hAnsi="Arial" w:cs="Arial"/>
                <w:bCs/>
                <w:iCs/>
                <w:color w:val="00FFFF"/>
                <w:szCs w:val="20"/>
              </w:rPr>
              <w:t>►</w:t>
            </w:r>
            <w:r w:rsidRPr="00D93EE0">
              <w:rPr>
                <w:rFonts w:asciiTheme="minorHAnsi" w:hAnsiTheme="minorHAnsi"/>
                <w:bCs/>
                <w:iCs/>
                <w:szCs w:val="20"/>
              </w:rPr>
              <w:t>Příprava pokrmů</w:t>
            </w:r>
          </w:p>
        </w:tc>
        <w:tc>
          <w:tcPr>
            <w:tcW w:w="2827" w:type="dxa"/>
            <w:tcBorders>
              <w:top w:val="single" w:sz="12" w:space="0" w:color="auto"/>
              <w:left w:val="single" w:sz="12" w:space="0" w:color="auto"/>
              <w:bottom w:val="single" w:sz="12" w:space="0" w:color="auto"/>
              <w:right w:val="single" w:sz="12" w:space="0" w:color="auto"/>
            </w:tcBorders>
          </w:tcPr>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Theme="minorHAnsi" w:hAnsiTheme="minorHAnsi"/>
                <w:bCs/>
                <w:iCs/>
                <w:szCs w:val="20"/>
              </w:rPr>
              <w:t>Výtvarná výchova, Přírodověda</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
                <w:iCs/>
                <w:szCs w:val="20"/>
              </w:rPr>
            </w:pPr>
          </w:p>
          <w:p w:rsidR="006C382B" w:rsidRPr="00D93EE0" w:rsidRDefault="006C382B" w:rsidP="002741C0">
            <w:pPr>
              <w:rPr>
                <w:rFonts w:asciiTheme="minorHAnsi" w:hAnsiTheme="minorHAnsi"/>
                <w:b/>
                <w:iCs/>
                <w:szCs w:val="20"/>
              </w:rPr>
            </w:pPr>
          </w:p>
          <w:p w:rsidR="006C382B" w:rsidRPr="00D93EE0" w:rsidRDefault="006C382B" w:rsidP="002741C0">
            <w:pPr>
              <w:rPr>
                <w:rFonts w:asciiTheme="minorHAnsi" w:hAnsiTheme="minorHAnsi"/>
                <w:bCs/>
                <w:iCs/>
                <w:szCs w:val="20"/>
              </w:rPr>
            </w:pPr>
            <w:r w:rsidRPr="00D93EE0">
              <w:rPr>
                <w:rFonts w:asciiTheme="minorHAnsi" w:hAnsiTheme="minorHAnsi"/>
                <w:b/>
                <w:iCs/>
                <w:szCs w:val="20"/>
              </w:rPr>
              <w:t>MKV</w:t>
            </w:r>
            <w:r w:rsidRPr="00D93EE0">
              <w:rPr>
                <w:rFonts w:asciiTheme="minorHAnsi" w:hAnsiTheme="minorHAnsi"/>
                <w:bCs/>
                <w:iCs/>
                <w:szCs w:val="20"/>
              </w:rPr>
              <w:t xml:space="preserve"> – lidské vztahy</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Theme="minorHAnsi" w:hAnsiTheme="minorHAnsi"/>
                <w:bCs/>
                <w:iCs/>
                <w:szCs w:val="20"/>
              </w:rPr>
              <w:t>Přírodověda</w:t>
            </w:r>
          </w:p>
        </w:tc>
        <w:tc>
          <w:tcPr>
            <w:tcW w:w="1523" w:type="dxa"/>
            <w:tcBorders>
              <w:top w:val="single" w:sz="12" w:space="0" w:color="auto"/>
              <w:left w:val="single" w:sz="12" w:space="0" w:color="auto"/>
              <w:bottom w:val="single" w:sz="12" w:space="0" w:color="auto"/>
              <w:right w:val="single" w:sz="12" w:space="0" w:color="auto"/>
            </w:tcBorders>
          </w:tcPr>
          <w:p w:rsidR="006C382B" w:rsidRPr="00D93EE0" w:rsidRDefault="006C382B" w:rsidP="002741C0">
            <w:pPr>
              <w:rPr>
                <w:rFonts w:asciiTheme="minorHAnsi" w:hAnsiTheme="minorHAnsi"/>
                <w:b/>
                <w:bCs/>
                <w:iCs/>
                <w:szCs w:val="20"/>
              </w:rPr>
            </w:pPr>
            <w:r w:rsidRPr="00D93EE0">
              <w:rPr>
                <w:rFonts w:asciiTheme="minorHAnsi" w:hAnsiTheme="minorHAnsi"/>
                <w:b/>
                <w:bCs/>
                <w:iCs/>
                <w:szCs w:val="20"/>
              </w:rPr>
              <w:lastRenderedPageBreak/>
              <w:t>Pomůcky:</w:t>
            </w:r>
          </w:p>
          <w:p w:rsidR="006C382B" w:rsidRPr="00D93EE0" w:rsidRDefault="006C382B" w:rsidP="002741C0">
            <w:pPr>
              <w:rPr>
                <w:rFonts w:asciiTheme="minorHAnsi" w:hAnsiTheme="minorHAnsi"/>
                <w:bCs/>
                <w:iCs/>
                <w:szCs w:val="20"/>
              </w:rPr>
            </w:pPr>
            <w:r w:rsidRPr="00D93EE0">
              <w:rPr>
                <w:rFonts w:asciiTheme="minorHAnsi" w:hAnsiTheme="minorHAnsi"/>
                <w:bCs/>
                <w:iCs/>
                <w:szCs w:val="20"/>
              </w:rPr>
              <w:t>Papír, barevný papír, karton, děrovačka, nůž, nůžky,</w:t>
            </w:r>
            <w:r w:rsidR="00D93EE0" w:rsidRPr="00D93EE0">
              <w:rPr>
                <w:rFonts w:asciiTheme="minorHAnsi" w:hAnsiTheme="minorHAnsi"/>
                <w:bCs/>
                <w:iCs/>
                <w:szCs w:val="20"/>
              </w:rPr>
              <w:t xml:space="preserve"> </w:t>
            </w:r>
            <w:r w:rsidRPr="00D93EE0">
              <w:rPr>
                <w:rFonts w:asciiTheme="minorHAnsi" w:hAnsiTheme="minorHAnsi"/>
                <w:bCs/>
                <w:iCs/>
                <w:szCs w:val="20"/>
              </w:rPr>
              <w:t>lepidlo, přírodniny, jehla, niť, látka</w:t>
            </w:r>
          </w:p>
          <w:p w:rsidR="006C382B" w:rsidRPr="00D93EE0" w:rsidRDefault="00D93EE0" w:rsidP="00D93EE0">
            <w:pPr>
              <w:jc w:val="center"/>
              <w:rPr>
                <w:rFonts w:asciiTheme="minorHAnsi" w:hAnsiTheme="minorHAnsi"/>
                <w:bCs/>
                <w:iCs/>
                <w:szCs w:val="20"/>
              </w:rPr>
            </w:pPr>
            <w:r w:rsidRPr="00D93EE0">
              <w:rPr>
                <w:rFonts w:asciiTheme="minorHAnsi" w:hAnsiTheme="minorHAnsi"/>
                <w:bCs/>
                <w:iCs/>
                <w:szCs w:val="20"/>
              </w:rPr>
              <w:t xml:space="preserve"> </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Theme="minorHAnsi" w:hAnsiTheme="minorHAnsi"/>
                <w:bCs/>
                <w:iCs/>
                <w:szCs w:val="20"/>
              </w:rPr>
              <w:t>Stavebnice</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Theme="minorHAnsi" w:hAnsiTheme="minorHAnsi"/>
                <w:bCs/>
                <w:iCs/>
                <w:szCs w:val="20"/>
              </w:rPr>
              <w:t xml:space="preserve">Hrách, ředkvičky, hrábě, </w:t>
            </w:r>
            <w:r w:rsidR="00DC24D2" w:rsidRPr="00D93EE0">
              <w:rPr>
                <w:rFonts w:asciiTheme="minorHAnsi" w:hAnsiTheme="minorHAnsi"/>
                <w:bCs/>
                <w:iCs/>
                <w:szCs w:val="20"/>
              </w:rPr>
              <w:t>motyčka, konev</w:t>
            </w:r>
            <w:r w:rsidRPr="00D93EE0">
              <w:rPr>
                <w:rFonts w:asciiTheme="minorHAnsi" w:hAnsiTheme="minorHAnsi"/>
                <w:bCs/>
                <w:iCs/>
                <w:szCs w:val="20"/>
              </w:rPr>
              <w:t>, pokojové květiny</w:t>
            </w: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p>
          <w:p w:rsidR="006C382B" w:rsidRPr="00D93EE0" w:rsidRDefault="006C382B" w:rsidP="002741C0">
            <w:pPr>
              <w:rPr>
                <w:rFonts w:asciiTheme="minorHAnsi" w:hAnsiTheme="minorHAnsi"/>
                <w:bCs/>
                <w:iCs/>
                <w:szCs w:val="20"/>
              </w:rPr>
            </w:pPr>
            <w:r w:rsidRPr="00D93EE0">
              <w:rPr>
                <w:rFonts w:asciiTheme="minorHAnsi" w:hAnsiTheme="minorHAnsi"/>
                <w:bCs/>
                <w:iCs/>
                <w:szCs w:val="20"/>
              </w:rPr>
              <w:t>Školní kuchyňka</w:t>
            </w:r>
          </w:p>
          <w:p w:rsidR="006C382B" w:rsidRPr="00D93EE0" w:rsidRDefault="006C382B" w:rsidP="002741C0">
            <w:pPr>
              <w:rPr>
                <w:rFonts w:asciiTheme="minorHAnsi" w:hAnsiTheme="minorHAnsi"/>
                <w:bCs/>
                <w:iCs/>
                <w:szCs w:val="20"/>
              </w:rPr>
            </w:pPr>
          </w:p>
        </w:tc>
      </w:tr>
    </w:tbl>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D53DCC" w:rsidRPr="00F36F25" w:rsidTr="00F80976">
        <w:tc>
          <w:tcPr>
            <w:tcW w:w="3085" w:type="dxa"/>
            <w:tcBorders>
              <w:top w:val="single" w:sz="12" w:space="0" w:color="auto"/>
              <w:left w:val="single" w:sz="12" w:space="0" w:color="auto"/>
              <w:right w:val="single" w:sz="12" w:space="0" w:color="auto"/>
            </w:tcBorders>
          </w:tcPr>
          <w:p w:rsidR="00D53DCC" w:rsidRPr="00F36F25" w:rsidRDefault="00F36F25" w:rsidP="00D53DCC">
            <w:pPr>
              <w:rPr>
                <w:rFonts w:asciiTheme="minorHAnsi" w:hAnsiTheme="minorHAnsi" w:cstheme="minorHAnsi"/>
                <w:b/>
                <w:szCs w:val="20"/>
              </w:rPr>
            </w:pPr>
            <w:r>
              <w:rPr>
                <w:rFonts w:asciiTheme="minorHAnsi" w:hAnsiTheme="minorHAnsi" w:cstheme="minorHAnsi"/>
                <w:b/>
                <w:szCs w:val="20"/>
              </w:rPr>
              <w:t xml:space="preserve">VZDĚLÁVACÍ </w:t>
            </w:r>
            <w:r w:rsidR="00D53DCC" w:rsidRPr="00F36F25">
              <w:rPr>
                <w:rFonts w:asciiTheme="minorHAnsi" w:hAnsiTheme="minorHAnsi" w:cstheme="minorHAnsi"/>
                <w:b/>
                <w:szCs w:val="20"/>
              </w:rPr>
              <w:t>OBLAST</w:t>
            </w:r>
          </w:p>
        </w:tc>
        <w:tc>
          <w:tcPr>
            <w:tcW w:w="2977" w:type="dxa"/>
            <w:tcBorders>
              <w:top w:val="single" w:sz="12" w:space="0" w:color="auto"/>
              <w:left w:val="single" w:sz="12" w:space="0" w:color="auto"/>
              <w:right w:val="single" w:sz="12" w:space="0" w:color="auto"/>
            </w:tcBorders>
          </w:tcPr>
          <w:p w:rsidR="00D53DCC" w:rsidRPr="00F36F25" w:rsidRDefault="00F36F25" w:rsidP="00D53DCC">
            <w:pPr>
              <w:rPr>
                <w:rFonts w:asciiTheme="minorHAnsi" w:hAnsiTheme="minorHAnsi" w:cstheme="minorHAnsi"/>
                <w:b/>
                <w:szCs w:val="20"/>
              </w:rPr>
            </w:pPr>
            <w:r>
              <w:rPr>
                <w:rFonts w:asciiTheme="minorHAnsi" w:hAnsiTheme="minorHAnsi" w:cstheme="minorHAnsi"/>
                <w:b/>
                <w:szCs w:val="20"/>
              </w:rPr>
              <w:t xml:space="preserve">VYUČOVACÍ </w:t>
            </w:r>
            <w:r w:rsidR="00D53DCC" w:rsidRPr="00F36F25">
              <w:rPr>
                <w:rFonts w:asciiTheme="minorHAnsi" w:hAnsiTheme="minorHAnsi" w:cstheme="minorHAnsi"/>
                <w:b/>
                <w:szCs w:val="20"/>
              </w:rPr>
              <w:t>PŘEDMĚT</w:t>
            </w:r>
          </w:p>
        </w:tc>
        <w:tc>
          <w:tcPr>
            <w:tcW w:w="4394" w:type="dxa"/>
            <w:tcBorders>
              <w:top w:val="single" w:sz="12" w:space="0" w:color="auto"/>
              <w:left w:val="single" w:sz="12" w:space="0" w:color="auto"/>
              <w:right w:val="single" w:sz="12" w:space="0" w:color="auto"/>
            </w:tcBorders>
          </w:tcPr>
          <w:p w:rsidR="00D53DCC" w:rsidRPr="00F36F25" w:rsidRDefault="00D53DCC" w:rsidP="00D53DCC">
            <w:pPr>
              <w:rPr>
                <w:rFonts w:asciiTheme="minorHAnsi" w:hAnsiTheme="minorHAnsi" w:cstheme="minorHAnsi"/>
                <w:b/>
                <w:szCs w:val="20"/>
              </w:rPr>
            </w:pPr>
            <w:r w:rsidRPr="00F36F25">
              <w:rPr>
                <w:rFonts w:asciiTheme="minorHAnsi" w:hAnsiTheme="minorHAnsi" w:cstheme="minorHAnsi"/>
                <w:b/>
                <w:szCs w:val="20"/>
              </w:rPr>
              <w:t>ROČNÍK</w:t>
            </w:r>
          </w:p>
        </w:tc>
      </w:tr>
      <w:tr w:rsidR="00D53DCC" w:rsidRPr="00F36F25" w:rsidTr="00F80976">
        <w:tc>
          <w:tcPr>
            <w:tcW w:w="3085" w:type="dxa"/>
            <w:tcBorders>
              <w:left w:val="single" w:sz="12" w:space="0" w:color="auto"/>
              <w:bottom w:val="single" w:sz="12" w:space="0" w:color="auto"/>
              <w:right w:val="single" w:sz="12" w:space="0" w:color="auto"/>
            </w:tcBorders>
            <w:shd w:val="clear" w:color="auto" w:fill="00FFFF"/>
          </w:tcPr>
          <w:p w:rsidR="00D53DCC" w:rsidRPr="00F36F25" w:rsidRDefault="00D53DCC" w:rsidP="00D53DCC">
            <w:pPr>
              <w:rPr>
                <w:rFonts w:asciiTheme="minorHAnsi" w:hAnsiTheme="minorHAnsi" w:cstheme="minorHAnsi"/>
                <w:b/>
                <w:color w:val="0000FF"/>
                <w:szCs w:val="20"/>
              </w:rPr>
            </w:pPr>
            <w:r w:rsidRPr="00F36F25">
              <w:rPr>
                <w:rFonts w:asciiTheme="minorHAnsi" w:hAnsiTheme="minorHAnsi" w:cstheme="minorHAnsi"/>
                <w:b/>
                <w:color w:val="0000FF"/>
                <w:szCs w:val="20"/>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D53DCC" w:rsidRPr="00F36F25" w:rsidRDefault="00D53DCC" w:rsidP="00D53DCC">
            <w:pPr>
              <w:rPr>
                <w:rFonts w:asciiTheme="minorHAnsi" w:hAnsiTheme="minorHAnsi" w:cstheme="minorHAnsi"/>
                <w:b/>
                <w:color w:val="0000FF"/>
                <w:szCs w:val="20"/>
              </w:rPr>
            </w:pPr>
            <w:r w:rsidRPr="00F36F25">
              <w:rPr>
                <w:rFonts w:asciiTheme="minorHAnsi" w:hAnsiTheme="minorHAnsi" w:cstheme="minorHAnsi"/>
                <w:b/>
                <w:color w:val="0000FF"/>
                <w:szCs w:val="20"/>
              </w:rPr>
              <w:t>Pracovní činnosti</w:t>
            </w:r>
          </w:p>
        </w:tc>
        <w:tc>
          <w:tcPr>
            <w:tcW w:w="4394" w:type="dxa"/>
            <w:tcBorders>
              <w:left w:val="single" w:sz="12" w:space="0" w:color="auto"/>
              <w:bottom w:val="single" w:sz="12" w:space="0" w:color="auto"/>
              <w:right w:val="single" w:sz="12" w:space="0" w:color="auto"/>
            </w:tcBorders>
            <w:shd w:val="clear" w:color="auto" w:fill="00FFFF"/>
          </w:tcPr>
          <w:p w:rsidR="00D53DCC" w:rsidRPr="00F36F25" w:rsidRDefault="00D53DCC" w:rsidP="00D53DCC">
            <w:pPr>
              <w:rPr>
                <w:rFonts w:asciiTheme="minorHAnsi" w:hAnsiTheme="minorHAnsi" w:cstheme="minorHAnsi"/>
                <w:b/>
                <w:color w:val="0000FF"/>
                <w:szCs w:val="20"/>
              </w:rPr>
            </w:pPr>
            <w:r w:rsidRPr="00F36F25">
              <w:rPr>
                <w:rFonts w:asciiTheme="minorHAnsi" w:hAnsiTheme="minorHAnsi" w:cstheme="minorHAnsi"/>
                <w:b/>
                <w:color w:val="0000FF"/>
                <w:szCs w:val="20"/>
              </w:rPr>
              <w:t xml:space="preserve">4. </w:t>
            </w:r>
          </w:p>
        </w:tc>
      </w:tr>
    </w:tbl>
    <w:p w:rsidR="00D53DCC" w:rsidRPr="00F36F25" w:rsidRDefault="00D53DCC" w:rsidP="00D53DC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835"/>
        <w:gridCol w:w="1559"/>
      </w:tblGrid>
      <w:tr w:rsidR="00D53DCC" w:rsidRPr="00F36F25" w:rsidTr="00510AD8">
        <w:tc>
          <w:tcPr>
            <w:tcW w:w="3085" w:type="dxa"/>
            <w:tcBorders>
              <w:top w:val="single" w:sz="12" w:space="0" w:color="auto"/>
              <w:left w:val="single" w:sz="12" w:space="0" w:color="auto"/>
              <w:bottom w:val="single" w:sz="12" w:space="0" w:color="auto"/>
              <w:right w:val="single" w:sz="12" w:space="0" w:color="auto"/>
            </w:tcBorders>
          </w:tcPr>
          <w:p w:rsidR="00D53DCC" w:rsidRPr="00F36F25" w:rsidRDefault="00510AD8" w:rsidP="00510AD8">
            <w:pPr>
              <w:jc w:val="center"/>
              <w:rPr>
                <w:rFonts w:asciiTheme="minorHAnsi" w:hAnsiTheme="minorHAnsi" w:cstheme="minorHAnsi"/>
                <w:b/>
                <w:szCs w:val="20"/>
              </w:rPr>
            </w:pPr>
            <w:r>
              <w:rPr>
                <w:rFonts w:asciiTheme="minorHAnsi" w:hAnsiTheme="minorHAnsi" w:cstheme="minorHAnsi"/>
                <w:b/>
                <w:szCs w:val="20"/>
              </w:rPr>
              <w:t xml:space="preserve">Minimální očekávané </w:t>
            </w:r>
            <w:r w:rsidR="00D53DCC" w:rsidRPr="00F36F25">
              <w:rPr>
                <w:rFonts w:asciiTheme="minorHAnsi" w:hAnsiTheme="minorHAnsi" w:cstheme="minorHAnsi"/>
                <w:b/>
                <w:szCs w:val="20"/>
              </w:rPr>
              <w:t xml:space="preserve">výstupy žáka ZŠ Jirkov, </w:t>
            </w:r>
            <w:r>
              <w:rPr>
                <w:rFonts w:asciiTheme="minorHAnsi" w:hAnsiTheme="minorHAnsi" w:cstheme="minorHAnsi"/>
                <w:b/>
                <w:szCs w:val="20"/>
              </w:rPr>
              <w:t>N</w:t>
            </w:r>
            <w:r w:rsidR="00D53DCC" w:rsidRPr="00F36F25">
              <w:rPr>
                <w:rFonts w:asciiTheme="minorHAnsi" w:hAnsiTheme="minorHAnsi" w:cstheme="minorHAnsi"/>
                <w:b/>
                <w:szCs w:val="20"/>
              </w:rPr>
              <w:t>erudova</w:t>
            </w:r>
          </w:p>
        </w:tc>
        <w:tc>
          <w:tcPr>
            <w:tcW w:w="2977"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jc w:val="center"/>
              <w:rPr>
                <w:rFonts w:asciiTheme="minorHAnsi" w:hAnsiTheme="minorHAnsi" w:cstheme="minorHAnsi"/>
                <w:b/>
                <w:szCs w:val="20"/>
              </w:rPr>
            </w:pPr>
            <w:r w:rsidRPr="00F36F25">
              <w:rPr>
                <w:rFonts w:asciiTheme="minorHAnsi" w:hAnsiTheme="minorHAnsi" w:cstheme="minorHAnsi"/>
                <w:b/>
                <w:szCs w:val="20"/>
              </w:rPr>
              <w:t>Učivo - obsah</w:t>
            </w:r>
          </w:p>
        </w:tc>
        <w:tc>
          <w:tcPr>
            <w:tcW w:w="2835"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jc w:val="center"/>
              <w:rPr>
                <w:rFonts w:asciiTheme="minorHAnsi" w:hAnsiTheme="minorHAnsi" w:cstheme="minorHAnsi"/>
                <w:b/>
                <w:szCs w:val="20"/>
              </w:rPr>
            </w:pPr>
            <w:r w:rsidRPr="00F36F25">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jc w:val="center"/>
              <w:rPr>
                <w:rFonts w:asciiTheme="minorHAnsi" w:hAnsiTheme="minorHAnsi" w:cstheme="minorHAnsi"/>
                <w:b/>
                <w:szCs w:val="20"/>
              </w:rPr>
            </w:pPr>
            <w:r w:rsidRPr="00F36F25">
              <w:rPr>
                <w:rFonts w:asciiTheme="minorHAnsi" w:hAnsiTheme="minorHAnsi" w:cstheme="minorHAnsi"/>
                <w:b/>
                <w:szCs w:val="20"/>
              </w:rPr>
              <w:t>Poznámky, projekty</w:t>
            </w:r>
          </w:p>
        </w:tc>
      </w:tr>
      <w:tr w:rsidR="00D53DCC" w:rsidRPr="00F36F25" w:rsidTr="00510AD8">
        <w:tc>
          <w:tcPr>
            <w:tcW w:w="3085"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rPr>
                <w:rFonts w:asciiTheme="minorHAnsi" w:eastAsia="Segoe UI Emoji" w:hAnsiTheme="minorHAnsi" w:cs="Segoe UI Emoji"/>
                <w:szCs w:val="20"/>
              </w:rPr>
            </w:pP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hAnsiTheme="minorHAnsi" w:cstheme="minorHAnsi"/>
                <w:szCs w:val="20"/>
              </w:rPr>
              <w:t>Zvládá základní manuální dovednosti</w:t>
            </w:r>
            <w:r>
              <w:rPr>
                <w:rFonts w:asciiTheme="minorHAnsi" w:hAnsiTheme="minorHAnsi" w:cstheme="minorHAnsi"/>
                <w:szCs w:val="20"/>
              </w:rPr>
              <w:t xml:space="preserve"> </w:t>
            </w:r>
            <w:r w:rsidR="00D53DCC" w:rsidRPr="00F36F25">
              <w:rPr>
                <w:rFonts w:asciiTheme="minorHAnsi" w:hAnsiTheme="minorHAnsi" w:cstheme="minorHAnsi"/>
                <w:szCs w:val="20"/>
              </w:rPr>
              <w:t>při práci s jednoduchým materiálem a pomůckami</w:t>
            </w:r>
          </w:p>
          <w:p w:rsidR="00D53DCC" w:rsidRPr="00F36F25" w:rsidRDefault="00D53DCC" w:rsidP="00D53DCC">
            <w:pPr>
              <w:rPr>
                <w:rFonts w:asciiTheme="minorHAnsi" w:hAnsiTheme="minorHAnsi" w:cstheme="minorHAnsi"/>
                <w:szCs w:val="20"/>
              </w:rPr>
            </w:pPr>
            <w:r w:rsidRPr="00F36F25">
              <w:rPr>
                <w:rFonts w:asciiTheme="minorHAnsi" w:eastAsia="Segoe UI Emoji" w:hAnsiTheme="minorHAnsi" w:cs="Segoe UI Emoji"/>
                <w:szCs w:val="20"/>
              </w:rPr>
              <w:t xml:space="preserve"> </w:t>
            </w:r>
            <w:r w:rsidR="00510AD8" w:rsidRPr="00D93EE0">
              <w:rPr>
                <w:rFonts w:ascii="Arial" w:hAnsi="Arial" w:cs="Arial"/>
                <w:bCs/>
                <w:iCs/>
                <w:color w:val="00FFFF"/>
                <w:szCs w:val="20"/>
              </w:rPr>
              <w:t>►</w:t>
            </w:r>
            <w:r w:rsidRPr="00F36F25">
              <w:rPr>
                <w:rFonts w:asciiTheme="minorHAnsi" w:hAnsiTheme="minorHAnsi" w:cstheme="minorHAnsi"/>
                <w:szCs w:val="20"/>
              </w:rPr>
              <w:t>Udržuje pořádek, dodržuje zásady hygieny a bezpečnosti</w:t>
            </w:r>
          </w:p>
          <w:p w:rsidR="00510AD8" w:rsidRDefault="00510AD8" w:rsidP="00D53DCC">
            <w:pPr>
              <w:rPr>
                <w:rFonts w:asciiTheme="minorHAnsi" w:eastAsia="Segoe UI Emoji" w:hAnsiTheme="minorHAnsi" w:cs="Arial"/>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Vytváří přiměřenými pracovními postupy</w:t>
            </w:r>
            <w:r>
              <w:rPr>
                <w:rFonts w:asciiTheme="minorHAnsi" w:eastAsia="Segoe UI Emoji" w:hAnsiTheme="minorHAnsi" w:cs="Arial"/>
                <w:szCs w:val="20"/>
              </w:rPr>
              <w:t xml:space="preserve"> různé výrobky</w:t>
            </w:r>
          </w:p>
          <w:p w:rsidR="00D53DCC" w:rsidRPr="00F36F25" w:rsidRDefault="00510AD8" w:rsidP="00D53DCC">
            <w:pPr>
              <w:rPr>
                <w:rFonts w:asciiTheme="minorHAnsi" w:eastAsia="Segoe UI Emoji" w:hAnsiTheme="minorHAnsi" w:cs="Arial"/>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Využívá vlastní fantazii</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Volí vhodné pracovní pomůcky</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Poskytne první pomoc při drobném úrazu</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Pracuje podle návodu a předlohy</w:t>
            </w:r>
          </w:p>
          <w:p w:rsidR="00D53DCC" w:rsidRPr="00F36F25" w:rsidRDefault="00D53DCC" w:rsidP="00D53DCC">
            <w:pPr>
              <w:rPr>
                <w:rFonts w:asciiTheme="minorHAnsi" w:hAnsiTheme="minorHAnsi" w:cstheme="minorHAnsi"/>
                <w:szCs w:val="20"/>
              </w:rPr>
            </w:pP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hAnsiTheme="minorHAnsi" w:cstheme="minorHAnsi"/>
                <w:szCs w:val="20"/>
              </w:rPr>
              <w:t>Zvládá elementární dovednosti a činnosti při práci se stavebnicemi</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hAnsiTheme="minorHAnsi" w:cstheme="minorHAnsi"/>
                <w:szCs w:val="20"/>
              </w:rPr>
              <w:t>Umí provádět jednoduchou montáž, demontáž</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Udržuje pořádek, zásady hygieny, bezpečnost, poskytne první pomoc</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hAnsiTheme="minorHAnsi" w:cstheme="minorHAnsi"/>
                <w:szCs w:val="20"/>
              </w:rPr>
              <w:t>Pracuje dle slovního návodu, předlohy a vlastní fantazie</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Užívá jednoduché pracovní nástroje a pomůcky</w:t>
            </w: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Dodržuje základní podmínky a užívá postupy pro pěstování rostlin</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hAnsiTheme="minorHAnsi" w:cstheme="minorHAnsi"/>
                <w:szCs w:val="20"/>
              </w:rPr>
              <w:t>Pečuje o pokojové rostliny (otírání, zalévaní apod.)</w:t>
            </w:r>
            <w:r w:rsidR="00D53DCC" w:rsidRPr="00F36F25">
              <w:rPr>
                <w:rFonts w:asciiTheme="minorHAnsi" w:eastAsia="Segoe UI Emoji" w:hAnsiTheme="minorHAnsi" w:cs="Arial"/>
                <w:szCs w:val="20"/>
              </w:rPr>
              <w:t xml:space="preserve">, provádí pozorování </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hAnsiTheme="minorHAnsi" w:cstheme="minorHAnsi"/>
                <w:szCs w:val="20"/>
              </w:rPr>
              <w:t xml:space="preserve">Udržuje pořádek, dodržuje </w:t>
            </w:r>
            <w:r w:rsidR="00D53DCC" w:rsidRPr="00F36F25">
              <w:rPr>
                <w:rFonts w:asciiTheme="minorHAnsi" w:hAnsiTheme="minorHAnsi" w:cstheme="minorHAnsi"/>
                <w:szCs w:val="20"/>
              </w:rPr>
              <w:lastRenderedPageBreak/>
              <w:t xml:space="preserve">zásady hygieny a bezpečnosti, </w:t>
            </w:r>
            <w:r w:rsidR="00D53DCC" w:rsidRPr="00F36F25">
              <w:rPr>
                <w:rFonts w:asciiTheme="minorHAnsi" w:eastAsia="Segoe UI Emoji" w:hAnsiTheme="minorHAnsi" w:cs="Arial"/>
                <w:szCs w:val="20"/>
              </w:rPr>
              <w:t>poskytne první pomoc</w:t>
            </w:r>
          </w:p>
          <w:p w:rsidR="00D53DCC" w:rsidRPr="00F36F25" w:rsidRDefault="00510AD8" w:rsidP="00D53DCC">
            <w:pPr>
              <w:rPr>
                <w:rFonts w:asciiTheme="minorHAnsi" w:hAnsiTheme="minorHAnsi" w:cstheme="minorHAnsi"/>
                <w:szCs w:val="20"/>
              </w:rPr>
            </w:pPr>
            <w:r w:rsidRPr="00D93EE0">
              <w:rPr>
                <w:rFonts w:ascii="Arial" w:hAnsi="Arial" w:cs="Arial"/>
                <w:bCs/>
                <w:iCs/>
                <w:color w:val="00FFFF"/>
                <w:szCs w:val="20"/>
              </w:rPr>
              <w:t>►</w:t>
            </w:r>
            <w:r>
              <w:rPr>
                <w:rFonts w:asciiTheme="minorHAnsi" w:eastAsia="Segoe UI Emoji" w:hAnsiTheme="minorHAnsi" w:cs="Arial"/>
                <w:szCs w:val="20"/>
              </w:rPr>
              <w:t>V</w:t>
            </w:r>
            <w:r w:rsidR="00D53DCC" w:rsidRPr="00F36F25">
              <w:rPr>
                <w:rFonts w:asciiTheme="minorHAnsi" w:eastAsia="Segoe UI Emoji" w:hAnsiTheme="minorHAnsi" w:cs="Arial"/>
                <w:szCs w:val="20"/>
              </w:rPr>
              <w:t>olí správné pomůcky</w:t>
            </w:r>
          </w:p>
          <w:p w:rsidR="00D53DCC" w:rsidRPr="00F36F25" w:rsidRDefault="00D53DCC" w:rsidP="00D53DCC">
            <w:pPr>
              <w:rPr>
                <w:rFonts w:asciiTheme="minorHAnsi" w:hAnsiTheme="minorHAnsi" w:cstheme="minorHAnsi"/>
                <w:szCs w:val="20"/>
              </w:rPr>
            </w:pPr>
          </w:p>
          <w:p w:rsidR="00D53DCC" w:rsidRPr="00F36F25" w:rsidRDefault="00D930A7" w:rsidP="00D53DCC">
            <w:pPr>
              <w:rPr>
                <w:rFonts w:asciiTheme="minorHAnsi" w:eastAsia="Segoe UI Emoji" w:hAnsiTheme="minorHAnsi" w:cs="Arial"/>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 xml:space="preserve"> Uvede základní vybavení kuchyně</w:t>
            </w:r>
          </w:p>
          <w:p w:rsidR="00D53DCC" w:rsidRPr="00F36F25" w:rsidRDefault="00D930A7" w:rsidP="00D53DCC">
            <w:pPr>
              <w:rPr>
                <w:rFonts w:asciiTheme="minorHAnsi" w:hAnsiTheme="minorHAnsi" w:cstheme="minorHAnsi"/>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Připraví jednoduchý pokrm</w:t>
            </w:r>
          </w:p>
          <w:p w:rsidR="00D53DCC" w:rsidRPr="00F36F25" w:rsidRDefault="00D930A7" w:rsidP="00D53DCC">
            <w:pPr>
              <w:rPr>
                <w:rFonts w:asciiTheme="minorHAnsi" w:eastAsia="Segoe UI Emoji" w:hAnsiTheme="minorHAnsi" w:cs="Arial"/>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Dodržuje pravidla</w:t>
            </w:r>
            <w:r w:rsidR="00510AD8">
              <w:rPr>
                <w:rFonts w:asciiTheme="minorHAnsi" w:eastAsia="Segoe UI Emoji" w:hAnsiTheme="minorHAnsi" w:cs="Arial"/>
                <w:szCs w:val="20"/>
              </w:rPr>
              <w:t xml:space="preserve"> </w:t>
            </w:r>
            <w:r w:rsidR="00D53DCC" w:rsidRPr="00F36F25">
              <w:rPr>
                <w:rFonts w:asciiTheme="minorHAnsi" w:eastAsia="Segoe UI Emoji" w:hAnsiTheme="minorHAnsi" w:cs="Arial"/>
                <w:szCs w:val="20"/>
              </w:rPr>
              <w:t>správného stolování a společenského chování</w:t>
            </w:r>
          </w:p>
          <w:p w:rsidR="00D53DCC" w:rsidRPr="00F36F25" w:rsidRDefault="00D930A7" w:rsidP="00D53DCC">
            <w:pPr>
              <w:rPr>
                <w:rFonts w:asciiTheme="minorHAnsi" w:eastAsia="Segoe UI Emoji" w:hAnsiTheme="minorHAnsi" w:cs="Arial"/>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Udržuje pořádek, hygienu a bezpečnost</w:t>
            </w:r>
          </w:p>
          <w:p w:rsidR="00D53DCC" w:rsidRPr="00F36F25" w:rsidRDefault="00D930A7" w:rsidP="00D53DCC">
            <w:pPr>
              <w:rPr>
                <w:rFonts w:asciiTheme="minorHAnsi" w:eastAsia="Segoe UI Emoji" w:hAnsiTheme="minorHAnsi" w:cs="Arial"/>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Poskytne první pomoc</w:t>
            </w:r>
          </w:p>
          <w:p w:rsidR="00D53DCC" w:rsidRPr="00F36F25" w:rsidRDefault="00D930A7" w:rsidP="00D53DCC">
            <w:pPr>
              <w:rPr>
                <w:rFonts w:asciiTheme="minorHAnsi" w:hAnsiTheme="minorHAnsi" w:cs="Arial"/>
                <w:bCs/>
                <w:iCs/>
                <w:szCs w:val="20"/>
              </w:rPr>
            </w:pPr>
            <w:r w:rsidRPr="00D93EE0">
              <w:rPr>
                <w:rFonts w:ascii="Arial" w:hAnsi="Arial" w:cs="Arial"/>
                <w:bCs/>
                <w:iCs/>
                <w:color w:val="00FFFF"/>
                <w:szCs w:val="20"/>
              </w:rPr>
              <w:t>►</w:t>
            </w:r>
            <w:r w:rsidR="00D53DCC" w:rsidRPr="00F36F25">
              <w:rPr>
                <w:rFonts w:asciiTheme="minorHAnsi" w:eastAsia="Segoe UI Emoji" w:hAnsiTheme="minorHAnsi" w:cs="Arial"/>
                <w:szCs w:val="20"/>
              </w:rPr>
              <w:t>Uplatňuje zásady správné výživy</w:t>
            </w:r>
          </w:p>
        </w:tc>
        <w:tc>
          <w:tcPr>
            <w:tcW w:w="2977"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rPr>
                <w:rFonts w:asciiTheme="minorHAnsi" w:hAnsiTheme="minorHAnsi" w:cstheme="minorHAnsi"/>
                <w:b/>
                <w:szCs w:val="20"/>
              </w:rPr>
            </w:pPr>
            <w:r w:rsidRPr="00F36F25">
              <w:rPr>
                <w:rFonts w:asciiTheme="minorHAnsi" w:hAnsiTheme="minorHAnsi" w:cstheme="minorHAnsi"/>
                <w:b/>
                <w:szCs w:val="20"/>
              </w:rPr>
              <w:lastRenderedPageBreak/>
              <w:t>PRÁCE S DROBNÝM MATERIÁLEM</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Praktické činnosti –</w:t>
            </w:r>
            <w:r w:rsidRPr="00510AD8">
              <w:rPr>
                <w:rFonts w:asciiTheme="minorHAnsi" w:hAnsiTheme="minorHAnsi" w:cstheme="minorHAnsi"/>
                <w:szCs w:val="20"/>
              </w:rPr>
              <w:t xml:space="preserve"> </w:t>
            </w:r>
            <w:r w:rsidR="00D53DCC" w:rsidRPr="00510AD8">
              <w:rPr>
                <w:rFonts w:asciiTheme="minorHAnsi" w:hAnsiTheme="minorHAnsi" w:cstheme="minorHAnsi"/>
                <w:szCs w:val="20"/>
              </w:rPr>
              <w:t>lepení, stříhání, ohýbání, navlékání, spojování</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Jednoduché pracovní operace a postupy</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Organizace práce</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Zpracování materiálů – papír, textil, karton, přírodniny</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Pracovní pomůcky a nástroje – funkce a jejich využití</w:t>
            </w:r>
          </w:p>
          <w:p w:rsidR="00D53DCC" w:rsidRPr="00F36F25" w:rsidRDefault="00D53DCC" w:rsidP="00D53DCC">
            <w:pPr>
              <w:rPr>
                <w:rFonts w:asciiTheme="minorHAnsi" w:hAnsiTheme="minorHAnsi" w:cstheme="minorHAnsi"/>
                <w:szCs w:val="20"/>
              </w:rPr>
            </w:pPr>
          </w:p>
          <w:p w:rsidR="00D53DCC" w:rsidRDefault="00D53DCC" w:rsidP="00D53DCC">
            <w:pPr>
              <w:rPr>
                <w:rFonts w:asciiTheme="minorHAnsi" w:hAnsiTheme="minorHAnsi" w:cstheme="minorHAnsi"/>
                <w:szCs w:val="20"/>
              </w:rPr>
            </w:pPr>
          </w:p>
          <w:p w:rsidR="00510AD8" w:rsidRDefault="00510AD8" w:rsidP="00D53DCC">
            <w:pPr>
              <w:rPr>
                <w:rFonts w:asciiTheme="minorHAnsi" w:hAnsiTheme="minorHAnsi" w:cstheme="minorHAnsi"/>
                <w:szCs w:val="20"/>
              </w:rPr>
            </w:pPr>
          </w:p>
          <w:p w:rsidR="00D53DCC" w:rsidRPr="00F36F25" w:rsidRDefault="00D53DCC" w:rsidP="00D53DCC">
            <w:pPr>
              <w:rPr>
                <w:rFonts w:asciiTheme="minorHAnsi" w:hAnsiTheme="minorHAnsi" w:cstheme="minorHAnsi"/>
                <w:b/>
                <w:szCs w:val="20"/>
              </w:rPr>
            </w:pPr>
            <w:r w:rsidRPr="00F36F25">
              <w:rPr>
                <w:rFonts w:asciiTheme="minorHAnsi" w:hAnsiTheme="minorHAnsi" w:cstheme="minorHAnsi"/>
                <w:b/>
                <w:szCs w:val="20"/>
              </w:rPr>
              <w:t>KONSTRUKČNÍ ČINNOSTI</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Sestavování modelů a konstrukčních stavebnic</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Montáž a demontáž jednoduchých předmětů</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Práce s návodem, předlohou</w:t>
            </w: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b/>
                <w:szCs w:val="20"/>
              </w:rPr>
            </w:pPr>
            <w:r w:rsidRPr="00F36F25">
              <w:rPr>
                <w:rFonts w:asciiTheme="minorHAnsi" w:hAnsiTheme="minorHAnsi" w:cstheme="minorHAnsi"/>
                <w:b/>
                <w:szCs w:val="20"/>
              </w:rPr>
              <w:t>PĚSTITELSKÉ PRÁCE</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Pr="00510AD8">
              <w:rPr>
                <w:rFonts w:asciiTheme="minorHAnsi" w:hAnsiTheme="minorHAnsi" w:cstheme="minorHAnsi"/>
                <w:szCs w:val="20"/>
              </w:rPr>
              <w:t xml:space="preserve">Ošetřování květin </w:t>
            </w:r>
            <w:r w:rsidR="00D53DCC" w:rsidRPr="00510AD8">
              <w:rPr>
                <w:rFonts w:asciiTheme="minorHAnsi" w:hAnsiTheme="minorHAnsi" w:cstheme="minorHAnsi"/>
                <w:szCs w:val="20"/>
              </w:rPr>
              <w:t>– omývání, otírání, zalévání, kypření půdy, přesazování</w:t>
            </w:r>
          </w:p>
          <w:p w:rsidR="00D53DCC" w:rsidRPr="00510AD8" w:rsidRDefault="00510AD8" w:rsidP="00510AD8">
            <w:pPr>
              <w:rPr>
                <w:rFonts w:asciiTheme="minorHAnsi" w:hAnsiTheme="minorHAnsi" w:cstheme="minorHAnsi"/>
                <w:szCs w:val="20"/>
              </w:rPr>
            </w:pPr>
            <w:r w:rsidRPr="00D93EE0">
              <w:rPr>
                <w:rFonts w:ascii="Arial" w:hAnsi="Arial" w:cs="Arial"/>
                <w:bCs/>
                <w:iCs/>
                <w:color w:val="00FFFF"/>
                <w:szCs w:val="20"/>
              </w:rPr>
              <w:t>►</w:t>
            </w:r>
            <w:r w:rsidR="00D53DCC" w:rsidRPr="00510AD8">
              <w:rPr>
                <w:rFonts w:asciiTheme="minorHAnsi" w:hAnsiTheme="minorHAnsi" w:cstheme="minorHAnsi"/>
                <w:szCs w:val="20"/>
              </w:rPr>
              <w:t>Zásady bezpečné práce</w:t>
            </w: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szCs w:val="20"/>
              </w:rPr>
            </w:pPr>
          </w:p>
          <w:p w:rsidR="00D53DCC" w:rsidRPr="00F36F25" w:rsidRDefault="00D53DCC" w:rsidP="00D53DCC">
            <w:pPr>
              <w:rPr>
                <w:rFonts w:asciiTheme="minorHAnsi" w:hAnsiTheme="minorHAnsi" w:cstheme="minorHAnsi"/>
                <w:b/>
                <w:szCs w:val="20"/>
              </w:rPr>
            </w:pPr>
          </w:p>
          <w:p w:rsidR="00D53DCC" w:rsidRPr="00F36F25" w:rsidRDefault="00D53DCC" w:rsidP="00D53DCC">
            <w:pPr>
              <w:rPr>
                <w:rFonts w:asciiTheme="minorHAnsi" w:hAnsiTheme="minorHAnsi" w:cstheme="minorHAnsi"/>
                <w:b/>
                <w:szCs w:val="20"/>
              </w:rPr>
            </w:pPr>
            <w:r w:rsidRPr="00F36F25">
              <w:rPr>
                <w:rFonts w:asciiTheme="minorHAnsi" w:hAnsiTheme="minorHAnsi" w:cstheme="minorHAnsi"/>
                <w:b/>
                <w:szCs w:val="20"/>
              </w:rPr>
              <w:t>PŘÍPRAVA POKRMŮ</w:t>
            </w:r>
          </w:p>
          <w:p w:rsidR="00D53DCC" w:rsidRPr="00D930A7" w:rsidRDefault="00D930A7" w:rsidP="00D930A7">
            <w:pPr>
              <w:rPr>
                <w:rFonts w:asciiTheme="minorHAnsi" w:hAnsiTheme="minorHAnsi" w:cstheme="minorHAnsi"/>
                <w:szCs w:val="20"/>
              </w:rPr>
            </w:pPr>
            <w:r w:rsidRPr="00D93EE0">
              <w:rPr>
                <w:rFonts w:ascii="Arial" w:hAnsi="Arial" w:cs="Arial"/>
                <w:bCs/>
                <w:iCs/>
                <w:color w:val="00FFFF"/>
                <w:szCs w:val="20"/>
              </w:rPr>
              <w:t>►</w:t>
            </w:r>
            <w:r w:rsidR="00D53DCC" w:rsidRPr="00D930A7">
              <w:rPr>
                <w:rFonts w:asciiTheme="minorHAnsi" w:hAnsiTheme="minorHAnsi" w:cstheme="minorHAnsi"/>
                <w:szCs w:val="20"/>
              </w:rPr>
              <w:t>Základní vybavení kuchyně</w:t>
            </w:r>
          </w:p>
          <w:p w:rsidR="00D53DCC" w:rsidRPr="00D930A7" w:rsidRDefault="00D930A7" w:rsidP="00D930A7">
            <w:pPr>
              <w:rPr>
                <w:rFonts w:asciiTheme="minorHAnsi" w:hAnsiTheme="minorHAnsi" w:cstheme="minorHAnsi"/>
                <w:szCs w:val="20"/>
              </w:rPr>
            </w:pPr>
            <w:r w:rsidRPr="00D93EE0">
              <w:rPr>
                <w:rFonts w:ascii="Arial" w:hAnsi="Arial" w:cs="Arial"/>
                <w:bCs/>
                <w:iCs/>
                <w:color w:val="00FFFF"/>
                <w:szCs w:val="20"/>
              </w:rPr>
              <w:t>►</w:t>
            </w:r>
            <w:r w:rsidR="00D53DCC" w:rsidRPr="00D930A7">
              <w:rPr>
                <w:rFonts w:asciiTheme="minorHAnsi" w:hAnsiTheme="minorHAnsi" w:cstheme="minorHAnsi"/>
                <w:szCs w:val="20"/>
              </w:rPr>
              <w:t>Příprava jednoduchých pokrmů – pomazánky, saláty</w:t>
            </w:r>
          </w:p>
          <w:p w:rsidR="00D53DCC" w:rsidRPr="00D930A7" w:rsidRDefault="00D930A7" w:rsidP="00D930A7">
            <w:pPr>
              <w:rPr>
                <w:rFonts w:asciiTheme="minorHAnsi" w:hAnsiTheme="minorHAnsi" w:cstheme="minorHAnsi"/>
                <w:szCs w:val="20"/>
              </w:rPr>
            </w:pPr>
            <w:r w:rsidRPr="00D93EE0">
              <w:rPr>
                <w:rFonts w:ascii="Arial" w:hAnsi="Arial" w:cs="Arial"/>
                <w:bCs/>
                <w:iCs/>
                <w:color w:val="00FFFF"/>
                <w:szCs w:val="20"/>
              </w:rPr>
              <w:t>►</w:t>
            </w:r>
            <w:r w:rsidR="00D53DCC" w:rsidRPr="00D930A7">
              <w:rPr>
                <w:rFonts w:asciiTheme="minorHAnsi" w:hAnsiTheme="minorHAnsi" w:cstheme="minorHAnsi"/>
                <w:szCs w:val="20"/>
              </w:rPr>
              <w:t>Zdravá výživa</w:t>
            </w:r>
          </w:p>
          <w:p w:rsidR="00D53DCC" w:rsidRPr="00D930A7" w:rsidRDefault="00D930A7" w:rsidP="00D930A7">
            <w:pPr>
              <w:rPr>
                <w:rFonts w:asciiTheme="minorHAnsi" w:hAnsiTheme="minorHAnsi" w:cstheme="minorHAnsi"/>
                <w:szCs w:val="20"/>
              </w:rPr>
            </w:pPr>
            <w:r w:rsidRPr="00D93EE0">
              <w:rPr>
                <w:rFonts w:ascii="Arial" w:hAnsi="Arial" w:cs="Arial"/>
                <w:bCs/>
                <w:iCs/>
                <w:color w:val="00FFFF"/>
                <w:szCs w:val="20"/>
              </w:rPr>
              <w:t>►</w:t>
            </w:r>
            <w:r w:rsidR="00D53DCC" w:rsidRPr="00D930A7">
              <w:rPr>
                <w:rFonts w:asciiTheme="minorHAnsi" w:hAnsiTheme="minorHAnsi" w:cstheme="minorHAnsi"/>
                <w:szCs w:val="20"/>
              </w:rPr>
              <w:t>Stolování – úprava stolu, pravidla</w:t>
            </w:r>
          </w:p>
          <w:p w:rsidR="00D53DCC" w:rsidRPr="00D930A7" w:rsidRDefault="00D930A7" w:rsidP="00D930A7">
            <w:pPr>
              <w:ind w:left="34"/>
              <w:rPr>
                <w:rFonts w:asciiTheme="minorHAnsi" w:hAnsiTheme="minorHAnsi" w:cstheme="minorHAnsi"/>
                <w:szCs w:val="20"/>
              </w:rPr>
            </w:pPr>
            <w:r w:rsidRPr="00D93EE0">
              <w:rPr>
                <w:rFonts w:ascii="Arial" w:hAnsi="Arial" w:cs="Arial"/>
                <w:bCs/>
                <w:iCs/>
                <w:color w:val="00FFFF"/>
                <w:szCs w:val="20"/>
              </w:rPr>
              <w:t>►</w:t>
            </w:r>
            <w:r w:rsidR="00D53DCC" w:rsidRPr="00D930A7">
              <w:rPr>
                <w:rFonts w:asciiTheme="minorHAnsi" w:hAnsiTheme="minorHAnsi" w:cstheme="minorHAnsi"/>
                <w:szCs w:val="20"/>
              </w:rPr>
              <w:t>Bezpečnost a hygiena</w:t>
            </w:r>
          </w:p>
          <w:p w:rsidR="00D53DCC" w:rsidRPr="00F36F25" w:rsidRDefault="00D930A7" w:rsidP="00D930A7">
            <w:pPr>
              <w:rPr>
                <w:rFonts w:asciiTheme="minorHAnsi" w:hAnsiTheme="minorHAnsi" w:cstheme="minorHAnsi"/>
                <w:bCs/>
                <w:iCs/>
                <w:szCs w:val="20"/>
              </w:rPr>
            </w:pPr>
            <w:r w:rsidRPr="00D93EE0">
              <w:rPr>
                <w:rFonts w:ascii="Arial" w:hAnsi="Arial" w:cs="Arial"/>
                <w:bCs/>
                <w:iCs/>
                <w:color w:val="00FFFF"/>
                <w:szCs w:val="20"/>
              </w:rPr>
              <w:t>►</w:t>
            </w:r>
            <w:r w:rsidR="00D53DCC" w:rsidRPr="00D930A7">
              <w:rPr>
                <w:rFonts w:asciiTheme="minorHAnsi" w:hAnsiTheme="minorHAnsi" w:cstheme="minorHAnsi"/>
                <w:szCs w:val="20"/>
              </w:rPr>
              <w:t>Ošetření drobného úrazu</w:t>
            </w:r>
          </w:p>
        </w:tc>
        <w:tc>
          <w:tcPr>
            <w:tcW w:w="2835"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ČJ, VV, M, PrV</w:t>
            </w: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MKV – lidské vztahy</w:t>
            </w: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ENV – základní podmínky života</w:t>
            </w:r>
          </w:p>
        </w:tc>
        <w:tc>
          <w:tcPr>
            <w:tcW w:w="1559" w:type="dxa"/>
            <w:tcBorders>
              <w:top w:val="single" w:sz="12" w:space="0" w:color="auto"/>
              <w:left w:val="single" w:sz="12" w:space="0" w:color="auto"/>
              <w:bottom w:val="single" w:sz="12" w:space="0" w:color="auto"/>
              <w:right w:val="single" w:sz="12" w:space="0" w:color="auto"/>
            </w:tcBorders>
          </w:tcPr>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Pomůcky:</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Papír</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Karton</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Nůžky</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Lepidlo</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Stavebnice</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Přírodniny</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Nitě</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Bavlnky</w:t>
            </w: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Konev</w:t>
            </w:r>
          </w:p>
          <w:p w:rsidR="00D53DCC" w:rsidRPr="00F36F25" w:rsidRDefault="00D53DCC" w:rsidP="00D53DCC">
            <w:pPr>
              <w:rPr>
                <w:rFonts w:asciiTheme="minorHAnsi" w:hAnsiTheme="minorHAnsi" w:cstheme="minorHAnsi"/>
                <w:bCs/>
                <w:iCs/>
                <w:szCs w:val="20"/>
              </w:rPr>
            </w:pPr>
            <w:r w:rsidRPr="00F36F25">
              <w:rPr>
                <w:rFonts w:asciiTheme="minorHAnsi" w:hAnsiTheme="minorHAnsi" w:cstheme="minorHAnsi"/>
                <w:bCs/>
                <w:iCs/>
                <w:szCs w:val="20"/>
              </w:rPr>
              <w:t>Motyčka</w:t>
            </w:r>
          </w:p>
          <w:p w:rsidR="00D53DCC" w:rsidRPr="00F36F25" w:rsidRDefault="00D53DCC" w:rsidP="00D53DCC">
            <w:pPr>
              <w:rPr>
                <w:rFonts w:asciiTheme="minorHAnsi" w:hAnsiTheme="minorHAnsi" w:cstheme="minorHAnsi"/>
                <w:bCs/>
                <w:iCs/>
                <w:szCs w:val="20"/>
              </w:rPr>
            </w:pPr>
          </w:p>
        </w:tc>
      </w:tr>
    </w:tbl>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p w:rsidR="006C382B" w:rsidRDefault="006C382B"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6C382B" w:rsidRPr="0046299B" w:rsidTr="00F80976">
        <w:tc>
          <w:tcPr>
            <w:tcW w:w="3085" w:type="dxa"/>
            <w:tcBorders>
              <w:top w:val="single" w:sz="12" w:space="0" w:color="auto"/>
              <w:left w:val="single" w:sz="12" w:space="0" w:color="auto"/>
              <w:right w:val="single" w:sz="12" w:space="0" w:color="auto"/>
            </w:tcBorders>
          </w:tcPr>
          <w:p w:rsidR="006C382B" w:rsidRPr="00A01FA1" w:rsidRDefault="00D930A7" w:rsidP="002741C0">
            <w:pPr>
              <w:rPr>
                <w:rFonts w:asciiTheme="minorHAnsi" w:hAnsiTheme="minorHAnsi" w:cs="Arial"/>
                <w:b/>
                <w:szCs w:val="22"/>
              </w:rPr>
            </w:pPr>
            <w:r>
              <w:rPr>
                <w:rFonts w:asciiTheme="minorHAnsi" w:hAnsiTheme="minorHAnsi" w:cs="Arial"/>
                <w:b/>
                <w:szCs w:val="22"/>
              </w:rPr>
              <w:t xml:space="preserve">VZDĚLÁVACÍ </w:t>
            </w:r>
            <w:r w:rsidR="006C382B" w:rsidRPr="00A01FA1">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6C382B" w:rsidRPr="00A01FA1" w:rsidRDefault="00EC6FA3" w:rsidP="002741C0">
            <w:pPr>
              <w:rPr>
                <w:rFonts w:asciiTheme="minorHAnsi" w:hAnsiTheme="minorHAnsi" w:cs="Arial"/>
                <w:b/>
                <w:szCs w:val="22"/>
              </w:rPr>
            </w:pPr>
            <w:r>
              <w:rPr>
                <w:rFonts w:asciiTheme="minorHAnsi" w:hAnsiTheme="minorHAnsi" w:cs="Arial"/>
                <w:b/>
                <w:szCs w:val="22"/>
              </w:rPr>
              <w:t xml:space="preserve">VYUČOVACÍ </w:t>
            </w:r>
            <w:r w:rsidR="006C382B" w:rsidRPr="00A01FA1">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6C382B" w:rsidRPr="00A01FA1" w:rsidRDefault="006C382B" w:rsidP="002741C0">
            <w:pPr>
              <w:rPr>
                <w:rFonts w:asciiTheme="minorHAnsi" w:hAnsiTheme="minorHAnsi" w:cs="Arial"/>
                <w:b/>
                <w:szCs w:val="22"/>
              </w:rPr>
            </w:pPr>
            <w:r w:rsidRPr="00A01FA1">
              <w:rPr>
                <w:rFonts w:asciiTheme="minorHAnsi" w:hAnsiTheme="minorHAnsi" w:cs="Arial"/>
                <w:b/>
                <w:szCs w:val="22"/>
              </w:rPr>
              <w:t>ROČNÍK</w:t>
            </w:r>
          </w:p>
        </w:tc>
      </w:tr>
      <w:tr w:rsidR="006C382B" w:rsidRPr="0046299B" w:rsidTr="00F80976">
        <w:tc>
          <w:tcPr>
            <w:tcW w:w="3085" w:type="dxa"/>
            <w:tcBorders>
              <w:left w:val="single" w:sz="12" w:space="0" w:color="auto"/>
              <w:bottom w:val="single" w:sz="12" w:space="0" w:color="auto"/>
              <w:right w:val="single" w:sz="12" w:space="0" w:color="auto"/>
            </w:tcBorders>
            <w:shd w:val="clear" w:color="auto" w:fill="00FFFF"/>
          </w:tcPr>
          <w:p w:rsidR="006C382B" w:rsidRPr="00A01FA1" w:rsidRDefault="006C382B" w:rsidP="002741C0">
            <w:pPr>
              <w:rPr>
                <w:rFonts w:asciiTheme="minorHAnsi" w:hAnsiTheme="minorHAnsi"/>
                <w:b/>
                <w:color w:val="0000FF"/>
                <w:szCs w:val="22"/>
              </w:rPr>
            </w:pPr>
            <w:r w:rsidRPr="00A01FA1">
              <w:rPr>
                <w:rFonts w:asciiTheme="minorHAnsi" w:hAnsiTheme="minorHAnsi"/>
                <w:b/>
                <w:color w:val="0000FF"/>
                <w:szCs w:val="22"/>
              </w:rPr>
              <w:t xml:space="preserve">Člověk a svět práce </w:t>
            </w:r>
          </w:p>
        </w:tc>
        <w:tc>
          <w:tcPr>
            <w:tcW w:w="2977" w:type="dxa"/>
            <w:tcBorders>
              <w:left w:val="single" w:sz="12" w:space="0" w:color="auto"/>
              <w:bottom w:val="single" w:sz="12" w:space="0" w:color="auto"/>
              <w:right w:val="single" w:sz="12" w:space="0" w:color="auto"/>
            </w:tcBorders>
            <w:shd w:val="clear" w:color="auto" w:fill="00FFFF"/>
          </w:tcPr>
          <w:p w:rsidR="006C382B" w:rsidRPr="00A01FA1" w:rsidRDefault="006C382B" w:rsidP="002741C0">
            <w:pPr>
              <w:rPr>
                <w:rFonts w:asciiTheme="minorHAnsi" w:hAnsiTheme="minorHAnsi"/>
                <w:b/>
                <w:color w:val="0000FF"/>
                <w:szCs w:val="22"/>
              </w:rPr>
            </w:pPr>
            <w:r w:rsidRPr="00A01FA1">
              <w:rPr>
                <w:rFonts w:asciiTheme="minorHAnsi" w:hAnsiTheme="minorHAnsi"/>
                <w:b/>
                <w:color w:val="0000FF"/>
                <w:szCs w:val="22"/>
              </w:rPr>
              <w:t>Pracovní činnosti</w:t>
            </w:r>
          </w:p>
        </w:tc>
        <w:tc>
          <w:tcPr>
            <w:tcW w:w="4358" w:type="dxa"/>
            <w:tcBorders>
              <w:left w:val="single" w:sz="12" w:space="0" w:color="auto"/>
              <w:bottom w:val="single" w:sz="12" w:space="0" w:color="auto"/>
              <w:right w:val="single" w:sz="12" w:space="0" w:color="auto"/>
            </w:tcBorders>
            <w:shd w:val="clear" w:color="auto" w:fill="00FFFF"/>
          </w:tcPr>
          <w:p w:rsidR="006C382B" w:rsidRPr="00A01FA1" w:rsidRDefault="006C382B" w:rsidP="002741C0">
            <w:pPr>
              <w:rPr>
                <w:rFonts w:asciiTheme="minorHAnsi" w:hAnsiTheme="minorHAnsi"/>
                <w:b/>
                <w:color w:val="0000FF"/>
                <w:szCs w:val="22"/>
              </w:rPr>
            </w:pPr>
            <w:r w:rsidRPr="00A01FA1">
              <w:rPr>
                <w:rFonts w:asciiTheme="minorHAnsi" w:hAnsiTheme="minorHAnsi"/>
                <w:b/>
                <w:color w:val="0000FF"/>
                <w:szCs w:val="22"/>
              </w:rPr>
              <w:t>5.</w:t>
            </w:r>
          </w:p>
        </w:tc>
      </w:tr>
    </w:tbl>
    <w:p w:rsidR="006C382B" w:rsidRDefault="006C382B" w:rsidP="006C382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2952"/>
        <w:gridCol w:w="2956"/>
        <w:gridCol w:w="1400"/>
      </w:tblGrid>
      <w:tr w:rsidR="006C382B" w:rsidRPr="0046299B" w:rsidTr="002741C0">
        <w:tc>
          <w:tcPr>
            <w:tcW w:w="4428" w:type="dxa"/>
            <w:tcBorders>
              <w:top w:val="single" w:sz="12" w:space="0" w:color="auto"/>
              <w:left w:val="single" w:sz="12" w:space="0" w:color="auto"/>
              <w:bottom w:val="single" w:sz="12" w:space="0" w:color="auto"/>
              <w:right w:val="single" w:sz="12" w:space="0" w:color="auto"/>
            </w:tcBorders>
          </w:tcPr>
          <w:p w:rsidR="006C382B" w:rsidRPr="00A01FA1" w:rsidRDefault="006C382B" w:rsidP="002741C0">
            <w:pPr>
              <w:jc w:val="center"/>
              <w:rPr>
                <w:rFonts w:asciiTheme="minorHAnsi" w:hAnsiTheme="minorHAnsi" w:cs="Arial"/>
                <w:b/>
                <w:szCs w:val="22"/>
              </w:rPr>
            </w:pPr>
            <w:r w:rsidRPr="00A01FA1">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6C382B" w:rsidRPr="00A01FA1" w:rsidRDefault="006C382B" w:rsidP="002741C0">
            <w:pPr>
              <w:jc w:val="center"/>
              <w:rPr>
                <w:rFonts w:asciiTheme="minorHAnsi" w:hAnsiTheme="minorHAnsi" w:cs="Arial"/>
                <w:b/>
                <w:szCs w:val="22"/>
              </w:rPr>
            </w:pPr>
            <w:r w:rsidRPr="00A01FA1">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6C382B" w:rsidRPr="00A01FA1" w:rsidRDefault="006C382B" w:rsidP="002741C0">
            <w:pPr>
              <w:jc w:val="center"/>
              <w:rPr>
                <w:rFonts w:asciiTheme="minorHAnsi" w:hAnsiTheme="minorHAnsi" w:cs="Arial"/>
                <w:b/>
                <w:szCs w:val="22"/>
              </w:rPr>
            </w:pPr>
            <w:r w:rsidRPr="00A01FA1">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6C382B" w:rsidRPr="00A01FA1" w:rsidRDefault="006C382B" w:rsidP="002741C0">
            <w:pPr>
              <w:jc w:val="center"/>
              <w:rPr>
                <w:rFonts w:asciiTheme="minorHAnsi" w:hAnsiTheme="minorHAnsi" w:cs="Arial"/>
                <w:b/>
                <w:szCs w:val="22"/>
              </w:rPr>
            </w:pPr>
            <w:r w:rsidRPr="00A01FA1">
              <w:rPr>
                <w:rFonts w:asciiTheme="minorHAnsi" w:hAnsiTheme="minorHAnsi" w:cs="Arial"/>
                <w:b/>
                <w:szCs w:val="22"/>
              </w:rPr>
              <w:t>Poznámky, projekty</w:t>
            </w:r>
          </w:p>
        </w:tc>
      </w:tr>
      <w:tr w:rsidR="006C382B" w:rsidRPr="0046299B" w:rsidTr="002741C0">
        <w:tc>
          <w:tcPr>
            <w:tcW w:w="4428" w:type="dxa"/>
            <w:tcBorders>
              <w:top w:val="single" w:sz="12" w:space="0" w:color="auto"/>
              <w:left w:val="single" w:sz="12" w:space="0" w:color="auto"/>
              <w:bottom w:val="single" w:sz="12" w:space="0" w:color="auto"/>
              <w:right w:val="single" w:sz="12" w:space="0" w:color="auto"/>
            </w:tcBorders>
          </w:tcPr>
          <w:p w:rsidR="006C382B" w:rsidRPr="00201B32" w:rsidRDefault="006C382B" w:rsidP="002741C0">
            <w:pPr>
              <w:pStyle w:val="Zkladntext"/>
              <w:rPr>
                <w:rFonts w:asciiTheme="minorHAnsi" w:hAnsiTheme="minorHAnsi"/>
                <w:szCs w:val="20"/>
              </w:rPr>
            </w:pPr>
            <w:r w:rsidRPr="00201B32">
              <w:rPr>
                <w:rFonts w:ascii="Arial" w:hAnsi="Arial" w:cs="Arial"/>
                <w:color w:val="00FFFF"/>
                <w:szCs w:val="20"/>
              </w:rPr>
              <w:t>►</w:t>
            </w:r>
            <w:r w:rsidRPr="00201B32">
              <w:rPr>
                <w:rFonts w:asciiTheme="minorHAnsi" w:hAnsiTheme="minorHAnsi"/>
                <w:szCs w:val="20"/>
              </w:rPr>
              <w:t>Vyřezává, děruje, polepuje, tapetuje, vytváří prostorové konstrukce</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Zvládá práci ve skupině</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Dodržuje zásady hygieny a bezpečnosti práce, poskytne nebo zajistí první pomoc při úrazu (podle svých schopností a možností)</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Aranžuje, využívá samorostů, seznámí se při činnosti s různým materiálem s prvky lidových tradic</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Montuje a demontuje stavebnici</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Sestavuje složitější stavebnicové prvky</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Pracuje podle slovního návodu, předlohy, jednoduchého schématu</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Poskytne první pomoc</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Seznámí se s rostlinami jedovatými</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Provádí pokusy, pozorování</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Seje, sází, stará se o pokojové květiny</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Zvolí správné pomůcky, nářadí, nástroje</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Vybírá správné potraviny, nakupuje, skladuje</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Připraví samostatně jednoduchý pokrm</w:t>
            </w:r>
          </w:p>
          <w:p w:rsidR="006C382B" w:rsidRPr="00201B32" w:rsidRDefault="006C382B" w:rsidP="00201B32">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Udržuje pořádek a čistotu na pracovním místě, dodržuje bezpečnost práce</w:t>
            </w:r>
          </w:p>
        </w:tc>
        <w:tc>
          <w:tcPr>
            <w:tcW w:w="4140" w:type="dxa"/>
            <w:tcBorders>
              <w:top w:val="single" w:sz="12" w:space="0" w:color="auto"/>
              <w:left w:val="single" w:sz="12" w:space="0" w:color="auto"/>
              <w:bottom w:val="single" w:sz="12" w:space="0" w:color="auto"/>
              <w:right w:val="single" w:sz="12" w:space="0" w:color="auto"/>
            </w:tcBorders>
          </w:tcPr>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Práce s papírem a kartonem</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Práce s přírodninami</w:t>
            </w: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Práce s textilem</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Konstrukční činnosti – práce se stavebnicí</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Pěstitelské práce</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color w:val="00FFFF"/>
                <w:szCs w:val="20"/>
              </w:rPr>
            </w:pPr>
          </w:p>
          <w:p w:rsidR="006C382B" w:rsidRPr="00201B32" w:rsidRDefault="006C382B" w:rsidP="002741C0">
            <w:pPr>
              <w:rPr>
                <w:rFonts w:asciiTheme="minorHAnsi" w:hAnsiTheme="minorHAnsi"/>
                <w:bCs/>
                <w:iCs/>
                <w:szCs w:val="20"/>
              </w:rPr>
            </w:pPr>
            <w:r w:rsidRPr="00201B32">
              <w:rPr>
                <w:rFonts w:ascii="Arial" w:hAnsi="Arial" w:cs="Arial"/>
                <w:bCs/>
                <w:iCs/>
                <w:color w:val="00FFFF"/>
                <w:szCs w:val="20"/>
              </w:rPr>
              <w:t>►</w:t>
            </w:r>
            <w:r w:rsidRPr="00201B32">
              <w:rPr>
                <w:rFonts w:asciiTheme="minorHAnsi" w:hAnsiTheme="minorHAnsi"/>
                <w:bCs/>
                <w:iCs/>
                <w:szCs w:val="20"/>
              </w:rPr>
              <w:t>Příprava pokrmů, technika v kuchyni</w:t>
            </w:r>
          </w:p>
        </w:tc>
        <w:tc>
          <w:tcPr>
            <w:tcW w:w="3960" w:type="dxa"/>
            <w:tcBorders>
              <w:top w:val="single" w:sz="12" w:space="0" w:color="auto"/>
              <w:left w:val="single" w:sz="12" w:space="0" w:color="auto"/>
              <w:bottom w:val="single" w:sz="12" w:space="0" w:color="auto"/>
              <w:right w:val="single" w:sz="12" w:space="0" w:color="auto"/>
            </w:tcBorders>
          </w:tcPr>
          <w:p w:rsidR="006C382B" w:rsidRPr="00201B32" w:rsidRDefault="006C382B" w:rsidP="002741C0">
            <w:pPr>
              <w:rPr>
                <w:rFonts w:asciiTheme="minorHAnsi" w:hAnsiTheme="minorHAnsi"/>
                <w:bCs/>
                <w:iCs/>
                <w:szCs w:val="20"/>
              </w:rPr>
            </w:pPr>
            <w:r w:rsidRPr="00201B32">
              <w:rPr>
                <w:rFonts w:asciiTheme="minorHAnsi" w:hAnsiTheme="minorHAnsi"/>
                <w:b/>
                <w:iCs/>
                <w:szCs w:val="20"/>
              </w:rPr>
              <w:t>MKV</w:t>
            </w:r>
            <w:r w:rsidRPr="00201B32">
              <w:rPr>
                <w:rFonts w:asciiTheme="minorHAnsi" w:hAnsiTheme="minorHAnsi"/>
                <w:bCs/>
                <w:iCs/>
                <w:szCs w:val="20"/>
              </w:rPr>
              <w:t xml:space="preserve"> – lidské vztahy</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201B32" w:rsidRDefault="00201B32" w:rsidP="002741C0">
            <w:pPr>
              <w:rPr>
                <w:rFonts w:asciiTheme="minorHAnsi" w:hAnsiTheme="minorHAnsi"/>
                <w:bCs/>
                <w:iCs/>
                <w:szCs w:val="20"/>
              </w:rPr>
            </w:pPr>
          </w:p>
          <w:p w:rsidR="00201B32" w:rsidRDefault="00201B32" w:rsidP="002741C0">
            <w:pPr>
              <w:rPr>
                <w:rFonts w:asciiTheme="minorHAnsi" w:hAnsiTheme="minorHAnsi"/>
                <w:bCs/>
                <w:iCs/>
                <w:szCs w:val="20"/>
              </w:rPr>
            </w:pPr>
          </w:p>
          <w:p w:rsidR="00201B32" w:rsidRDefault="00201B32" w:rsidP="002741C0">
            <w:pPr>
              <w:rPr>
                <w:rFonts w:asciiTheme="minorHAnsi" w:hAnsiTheme="minorHAnsi"/>
                <w:bCs/>
                <w:iCs/>
                <w:szCs w:val="20"/>
              </w:rPr>
            </w:pPr>
          </w:p>
          <w:p w:rsidR="00201B32" w:rsidRDefault="00201B32" w:rsidP="002741C0">
            <w:pPr>
              <w:rPr>
                <w:rFonts w:asciiTheme="minorHAnsi" w:hAnsiTheme="minorHAnsi"/>
                <w:bCs/>
                <w:iCs/>
                <w:szCs w:val="20"/>
              </w:rPr>
            </w:pPr>
          </w:p>
          <w:p w:rsidR="00201B32" w:rsidRDefault="00201B32" w:rsidP="002741C0">
            <w:pPr>
              <w:rPr>
                <w:rFonts w:asciiTheme="minorHAnsi" w:hAnsiTheme="minorHAnsi"/>
                <w:bCs/>
                <w:iCs/>
                <w:szCs w:val="20"/>
              </w:rPr>
            </w:pPr>
          </w:p>
          <w:p w:rsidR="00201B32" w:rsidRDefault="00201B32" w:rsidP="002741C0">
            <w:pPr>
              <w:rPr>
                <w:rFonts w:asciiTheme="minorHAnsi" w:hAnsiTheme="minorHAnsi"/>
                <w:bCs/>
                <w:iCs/>
                <w:szCs w:val="20"/>
              </w:rPr>
            </w:pPr>
          </w:p>
          <w:p w:rsidR="00201B32" w:rsidRDefault="00201B32"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r w:rsidRPr="00201B32">
              <w:rPr>
                <w:rFonts w:asciiTheme="minorHAnsi" w:hAnsiTheme="minorHAnsi"/>
                <w:bCs/>
                <w:iCs/>
                <w:szCs w:val="20"/>
              </w:rPr>
              <w:t>Přírodověda</w:t>
            </w:r>
          </w:p>
        </w:tc>
        <w:tc>
          <w:tcPr>
            <w:tcW w:w="1614" w:type="dxa"/>
            <w:tcBorders>
              <w:top w:val="single" w:sz="12" w:space="0" w:color="auto"/>
              <w:left w:val="single" w:sz="12" w:space="0" w:color="auto"/>
              <w:bottom w:val="single" w:sz="12" w:space="0" w:color="auto"/>
              <w:right w:val="single" w:sz="12" w:space="0" w:color="auto"/>
            </w:tcBorders>
          </w:tcPr>
          <w:p w:rsidR="006C382B" w:rsidRPr="00201B32" w:rsidRDefault="006C382B" w:rsidP="002741C0">
            <w:pPr>
              <w:rPr>
                <w:rFonts w:asciiTheme="minorHAnsi" w:hAnsiTheme="minorHAnsi"/>
                <w:b/>
                <w:bCs/>
                <w:iCs/>
                <w:szCs w:val="20"/>
              </w:rPr>
            </w:pPr>
            <w:r w:rsidRPr="00201B32">
              <w:rPr>
                <w:rFonts w:asciiTheme="minorHAnsi" w:hAnsiTheme="minorHAnsi"/>
                <w:b/>
                <w:bCs/>
                <w:iCs/>
                <w:szCs w:val="20"/>
              </w:rPr>
              <w:t>Pomůcky:</w:t>
            </w:r>
          </w:p>
          <w:p w:rsidR="006C382B" w:rsidRPr="00201B32" w:rsidRDefault="006C382B" w:rsidP="002741C0">
            <w:pPr>
              <w:rPr>
                <w:rFonts w:asciiTheme="minorHAnsi" w:hAnsiTheme="minorHAnsi"/>
                <w:bCs/>
                <w:iCs/>
                <w:szCs w:val="20"/>
              </w:rPr>
            </w:pPr>
            <w:r w:rsidRPr="00201B32">
              <w:rPr>
                <w:rFonts w:asciiTheme="minorHAnsi" w:hAnsiTheme="minorHAnsi"/>
                <w:bCs/>
                <w:iCs/>
                <w:szCs w:val="20"/>
              </w:rPr>
              <w:t>Papír, barevný papír, karton, děrovačka, nůž, nůžky,</w:t>
            </w:r>
            <w:r w:rsidR="00D930A7">
              <w:rPr>
                <w:rFonts w:asciiTheme="minorHAnsi" w:hAnsiTheme="minorHAnsi"/>
                <w:bCs/>
                <w:iCs/>
                <w:szCs w:val="20"/>
              </w:rPr>
              <w:t xml:space="preserve"> </w:t>
            </w:r>
            <w:r w:rsidRPr="00201B32">
              <w:rPr>
                <w:rFonts w:asciiTheme="minorHAnsi" w:hAnsiTheme="minorHAnsi"/>
                <w:bCs/>
                <w:iCs/>
                <w:szCs w:val="20"/>
              </w:rPr>
              <w:t>lepidlo, přírodniny, jehla, niť, látka, kanava, bavlnky, vlna, háček</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r w:rsidRPr="00201B32">
              <w:rPr>
                <w:rFonts w:asciiTheme="minorHAnsi" w:hAnsiTheme="minorHAnsi"/>
                <w:bCs/>
                <w:iCs/>
                <w:szCs w:val="20"/>
              </w:rPr>
              <w:t>Semena, sazeničky, hrábě, rýč, motyčka, konev</w:t>
            </w: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741C0">
            <w:pPr>
              <w:rPr>
                <w:rFonts w:asciiTheme="minorHAnsi" w:hAnsiTheme="minorHAnsi"/>
                <w:bCs/>
                <w:iCs/>
                <w:szCs w:val="20"/>
              </w:rPr>
            </w:pPr>
          </w:p>
          <w:p w:rsidR="006C382B" w:rsidRPr="00201B32" w:rsidRDefault="006C382B" w:rsidP="00201B32">
            <w:pPr>
              <w:rPr>
                <w:rFonts w:asciiTheme="minorHAnsi" w:hAnsiTheme="minorHAnsi"/>
                <w:bCs/>
                <w:iCs/>
                <w:szCs w:val="20"/>
              </w:rPr>
            </w:pPr>
            <w:r w:rsidRPr="00201B32">
              <w:rPr>
                <w:rFonts w:asciiTheme="minorHAnsi" w:hAnsiTheme="minorHAnsi"/>
                <w:bCs/>
                <w:iCs/>
                <w:szCs w:val="20"/>
              </w:rPr>
              <w:t>Školní kuchyňka</w:t>
            </w:r>
          </w:p>
        </w:tc>
      </w:tr>
    </w:tbl>
    <w:p w:rsidR="006C382B" w:rsidRDefault="006C382B" w:rsidP="006C382B">
      <w:pPr>
        <w:rPr>
          <w:rFonts w:asciiTheme="minorHAnsi" w:hAnsiTheme="minorHAnsi"/>
          <w:szCs w:val="22"/>
        </w:rPr>
      </w:pPr>
    </w:p>
    <w:p w:rsidR="004C01A0" w:rsidRDefault="004C01A0" w:rsidP="004C01A0">
      <w:pP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D53DCC" w:rsidRPr="009967E5" w:rsidTr="00F80976">
        <w:tc>
          <w:tcPr>
            <w:tcW w:w="3085" w:type="dxa"/>
            <w:tcBorders>
              <w:top w:val="single" w:sz="12" w:space="0" w:color="auto"/>
              <w:left w:val="single" w:sz="12" w:space="0" w:color="auto"/>
              <w:right w:val="single" w:sz="12" w:space="0" w:color="auto"/>
            </w:tcBorders>
          </w:tcPr>
          <w:p w:rsidR="00D53DCC" w:rsidRPr="009967E5" w:rsidRDefault="009967E5" w:rsidP="00D53DCC">
            <w:pPr>
              <w:rPr>
                <w:rFonts w:asciiTheme="minorHAnsi" w:hAnsiTheme="minorHAnsi" w:cstheme="minorHAnsi"/>
                <w:b/>
                <w:szCs w:val="20"/>
              </w:rPr>
            </w:pPr>
            <w:r>
              <w:rPr>
                <w:rFonts w:asciiTheme="minorHAnsi" w:hAnsiTheme="minorHAnsi" w:cstheme="minorHAnsi"/>
                <w:b/>
                <w:szCs w:val="20"/>
              </w:rPr>
              <w:t xml:space="preserve">VZDĚLÁVACÍ </w:t>
            </w:r>
            <w:r w:rsidR="00D53DCC" w:rsidRPr="009967E5">
              <w:rPr>
                <w:rFonts w:asciiTheme="minorHAnsi" w:hAnsiTheme="minorHAnsi" w:cstheme="minorHAnsi"/>
                <w:b/>
                <w:szCs w:val="20"/>
              </w:rPr>
              <w:t>OBLAST</w:t>
            </w:r>
          </w:p>
        </w:tc>
        <w:tc>
          <w:tcPr>
            <w:tcW w:w="2977" w:type="dxa"/>
            <w:tcBorders>
              <w:top w:val="single" w:sz="12" w:space="0" w:color="auto"/>
              <w:left w:val="single" w:sz="12" w:space="0" w:color="auto"/>
              <w:right w:val="single" w:sz="12" w:space="0" w:color="auto"/>
            </w:tcBorders>
          </w:tcPr>
          <w:p w:rsidR="00D53DCC" w:rsidRPr="009967E5" w:rsidRDefault="009967E5" w:rsidP="00D53DCC">
            <w:pPr>
              <w:rPr>
                <w:rFonts w:asciiTheme="minorHAnsi" w:hAnsiTheme="minorHAnsi" w:cstheme="minorHAnsi"/>
                <w:b/>
                <w:szCs w:val="20"/>
              </w:rPr>
            </w:pPr>
            <w:r>
              <w:rPr>
                <w:rFonts w:asciiTheme="minorHAnsi" w:hAnsiTheme="minorHAnsi" w:cstheme="minorHAnsi"/>
                <w:b/>
                <w:szCs w:val="20"/>
              </w:rPr>
              <w:t xml:space="preserve">VYUČOVACÍ </w:t>
            </w:r>
            <w:r w:rsidR="00D53DCC" w:rsidRPr="009967E5">
              <w:rPr>
                <w:rFonts w:asciiTheme="minorHAnsi" w:hAnsiTheme="minorHAnsi" w:cstheme="minorHAnsi"/>
                <w:b/>
                <w:szCs w:val="20"/>
              </w:rPr>
              <w:t>PŘEDMĚT</w:t>
            </w:r>
          </w:p>
        </w:tc>
        <w:tc>
          <w:tcPr>
            <w:tcW w:w="4394" w:type="dxa"/>
            <w:tcBorders>
              <w:top w:val="single" w:sz="12" w:space="0" w:color="auto"/>
              <w:left w:val="single" w:sz="12" w:space="0" w:color="auto"/>
              <w:right w:val="single" w:sz="12" w:space="0" w:color="auto"/>
            </w:tcBorders>
          </w:tcPr>
          <w:p w:rsidR="00D53DCC" w:rsidRPr="009967E5" w:rsidRDefault="00D53DCC" w:rsidP="00D53DCC">
            <w:pPr>
              <w:rPr>
                <w:rFonts w:asciiTheme="minorHAnsi" w:hAnsiTheme="minorHAnsi" w:cstheme="minorHAnsi"/>
                <w:b/>
                <w:szCs w:val="20"/>
              </w:rPr>
            </w:pPr>
            <w:r w:rsidRPr="009967E5">
              <w:rPr>
                <w:rFonts w:asciiTheme="minorHAnsi" w:hAnsiTheme="minorHAnsi" w:cstheme="minorHAnsi"/>
                <w:b/>
                <w:szCs w:val="20"/>
              </w:rPr>
              <w:t>ROČNÍK</w:t>
            </w:r>
          </w:p>
        </w:tc>
      </w:tr>
      <w:tr w:rsidR="00D53DCC" w:rsidRPr="009967E5" w:rsidTr="00F80976">
        <w:tc>
          <w:tcPr>
            <w:tcW w:w="3085" w:type="dxa"/>
            <w:tcBorders>
              <w:left w:val="single" w:sz="12" w:space="0" w:color="auto"/>
              <w:bottom w:val="single" w:sz="12" w:space="0" w:color="auto"/>
              <w:right w:val="single" w:sz="12" w:space="0" w:color="auto"/>
            </w:tcBorders>
            <w:shd w:val="clear" w:color="auto" w:fill="00FFFF"/>
          </w:tcPr>
          <w:p w:rsidR="00D53DCC" w:rsidRPr="009967E5" w:rsidRDefault="00D53DCC" w:rsidP="00D53DCC">
            <w:pPr>
              <w:rPr>
                <w:rFonts w:asciiTheme="minorHAnsi" w:hAnsiTheme="minorHAnsi" w:cstheme="minorHAnsi"/>
                <w:b/>
                <w:color w:val="0000FF"/>
                <w:szCs w:val="20"/>
              </w:rPr>
            </w:pPr>
            <w:r w:rsidRPr="009967E5">
              <w:rPr>
                <w:rFonts w:asciiTheme="minorHAnsi" w:hAnsiTheme="minorHAnsi" w:cstheme="minorHAnsi"/>
                <w:b/>
                <w:color w:val="0000FF"/>
                <w:szCs w:val="20"/>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D53DCC" w:rsidRPr="009967E5" w:rsidRDefault="00D53DCC" w:rsidP="00D53DCC">
            <w:pPr>
              <w:rPr>
                <w:rFonts w:asciiTheme="minorHAnsi" w:hAnsiTheme="minorHAnsi" w:cstheme="minorHAnsi"/>
                <w:b/>
                <w:color w:val="0000FF"/>
                <w:szCs w:val="20"/>
              </w:rPr>
            </w:pPr>
            <w:r w:rsidRPr="009967E5">
              <w:rPr>
                <w:rFonts w:asciiTheme="minorHAnsi" w:hAnsiTheme="minorHAnsi" w:cstheme="minorHAnsi"/>
                <w:b/>
                <w:color w:val="0000FF"/>
                <w:szCs w:val="20"/>
              </w:rPr>
              <w:t>Pracovní činnosti</w:t>
            </w:r>
          </w:p>
        </w:tc>
        <w:tc>
          <w:tcPr>
            <w:tcW w:w="4394" w:type="dxa"/>
            <w:tcBorders>
              <w:left w:val="single" w:sz="12" w:space="0" w:color="auto"/>
              <w:bottom w:val="single" w:sz="12" w:space="0" w:color="auto"/>
              <w:right w:val="single" w:sz="12" w:space="0" w:color="auto"/>
            </w:tcBorders>
            <w:shd w:val="clear" w:color="auto" w:fill="00FFFF"/>
          </w:tcPr>
          <w:p w:rsidR="00D53DCC" w:rsidRPr="009967E5" w:rsidRDefault="00D53DCC" w:rsidP="00D53DCC">
            <w:pPr>
              <w:rPr>
                <w:rFonts w:asciiTheme="minorHAnsi" w:hAnsiTheme="minorHAnsi" w:cstheme="minorHAnsi"/>
                <w:b/>
                <w:color w:val="0000FF"/>
                <w:szCs w:val="20"/>
              </w:rPr>
            </w:pPr>
            <w:r w:rsidRPr="009967E5">
              <w:rPr>
                <w:rFonts w:asciiTheme="minorHAnsi" w:hAnsiTheme="minorHAnsi" w:cstheme="minorHAnsi"/>
                <w:b/>
                <w:color w:val="0000FF"/>
                <w:szCs w:val="20"/>
              </w:rPr>
              <w:t xml:space="preserve">5. </w:t>
            </w:r>
          </w:p>
        </w:tc>
      </w:tr>
    </w:tbl>
    <w:p w:rsidR="00D53DCC" w:rsidRPr="009967E5" w:rsidRDefault="00D53DCC" w:rsidP="00D53DC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977"/>
        <w:gridCol w:w="1417"/>
      </w:tblGrid>
      <w:tr w:rsidR="00D53DCC" w:rsidRPr="009967E5" w:rsidTr="009967E5">
        <w:tc>
          <w:tcPr>
            <w:tcW w:w="3085"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jc w:val="center"/>
              <w:rPr>
                <w:rFonts w:asciiTheme="minorHAnsi" w:hAnsiTheme="minorHAnsi" w:cstheme="minorHAnsi"/>
                <w:b/>
                <w:szCs w:val="20"/>
              </w:rPr>
            </w:pPr>
            <w:r w:rsidRPr="009967E5">
              <w:rPr>
                <w:rFonts w:asciiTheme="minorHAnsi" w:hAnsiTheme="minorHAnsi" w:cstheme="minorHAnsi"/>
                <w:b/>
                <w:szCs w:val="20"/>
              </w:rPr>
              <w:lastRenderedPageBreak/>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jc w:val="center"/>
              <w:rPr>
                <w:rFonts w:asciiTheme="minorHAnsi" w:hAnsiTheme="minorHAnsi" w:cstheme="minorHAnsi"/>
                <w:b/>
                <w:szCs w:val="20"/>
              </w:rPr>
            </w:pPr>
            <w:r w:rsidRPr="009967E5">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jc w:val="center"/>
              <w:rPr>
                <w:rFonts w:asciiTheme="minorHAnsi" w:hAnsiTheme="minorHAnsi" w:cstheme="minorHAnsi"/>
                <w:b/>
                <w:szCs w:val="20"/>
              </w:rPr>
            </w:pPr>
            <w:r w:rsidRPr="009967E5">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jc w:val="center"/>
              <w:rPr>
                <w:rFonts w:asciiTheme="minorHAnsi" w:hAnsiTheme="minorHAnsi" w:cstheme="minorHAnsi"/>
                <w:b/>
                <w:szCs w:val="20"/>
              </w:rPr>
            </w:pPr>
            <w:r w:rsidRPr="009967E5">
              <w:rPr>
                <w:rFonts w:asciiTheme="minorHAnsi" w:hAnsiTheme="minorHAnsi" w:cstheme="minorHAnsi"/>
                <w:b/>
                <w:szCs w:val="20"/>
              </w:rPr>
              <w:t>Poznámky, projekty</w:t>
            </w:r>
          </w:p>
        </w:tc>
      </w:tr>
      <w:tr w:rsidR="00D53DCC" w:rsidRPr="009967E5" w:rsidTr="009967E5">
        <w:tc>
          <w:tcPr>
            <w:tcW w:w="3085" w:type="dxa"/>
            <w:tcBorders>
              <w:top w:val="single" w:sz="12" w:space="0" w:color="auto"/>
              <w:left w:val="single" w:sz="12" w:space="0" w:color="auto"/>
              <w:bottom w:val="single" w:sz="12" w:space="0" w:color="auto"/>
              <w:right w:val="single" w:sz="12" w:space="0" w:color="auto"/>
            </w:tcBorders>
          </w:tcPr>
          <w:p w:rsidR="009967E5" w:rsidRDefault="009967E5" w:rsidP="00D53DCC">
            <w:pPr>
              <w:rPr>
                <w:rFonts w:ascii="Arial" w:eastAsia="Segoe UI Emoji" w:hAnsi="Arial" w:cs="Arial"/>
                <w:szCs w:val="20"/>
              </w:rPr>
            </w:pP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9967E5">
              <w:rPr>
                <w:rFonts w:asciiTheme="minorHAnsi" w:hAnsiTheme="minorHAnsi" w:cstheme="minorHAnsi"/>
                <w:szCs w:val="20"/>
              </w:rPr>
              <w:t xml:space="preserve">Zvládá základní </w:t>
            </w:r>
            <w:r w:rsidR="00D53DCC" w:rsidRPr="009967E5">
              <w:rPr>
                <w:rFonts w:asciiTheme="minorHAnsi" w:hAnsiTheme="minorHAnsi" w:cstheme="minorHAnsi"/>
                <w:szCs w:val="20"/>
              </w:rPr>
              <w:t>manuální dovednosti při práci s jednoduchým materiálem a pomůckami</w:t>
            </w:r>
          </w:p>
          <w:p w:rsidR="00F7366D"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hAnsiTheme="minorHAnsi" w:cstheme="minorHAnsi"/>
                <w:szCs w:val="20"/>
              </w:rPr>
              <w:t>Udržuje pořádek, dodržu</w:t>
            </w:r>
            <w:r>
              <w:rPr>
                <w:rFonts w:asciiTheme="minorHAnsi" w:hAnsiTheme="minorHAnsi" w:cstheme="minorHAnsi"/>
                <w:szCs w:val="20"/>
              </w:rPr>
              <w:t>je zásady hygieny a bezpečnosti</w:t>
            </w:r>
          </w:p>
          <w:p w:rsidR="00D53DCC" w:rsidRPr="00F7366D"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Vytváří různé výrobky</w:t>
            </w:r>
          </w:p>
          <w:p w:rsidR="00F7366D"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Využívá vl</w:t>
            </w:r>
            <w:r>
              <w:rPr>
                <w:rFonts w:asciiTheme="minorHAnsi" w:eastAsia="Segoe UI Emoji" w:hAnsiTheme="minorHAnsi" w:cs="Arial"/>
                <w:szCs w:val="20"/>
              </w:rPr>
              <w:t>astní fantazii</w:t>
            </w:r>
          </w:p>
          <w:p w:rsidR="00D53DCC" w:rsidRPr="00F7366D"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Volí vhodné pracovní pomůcky</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Poskytne první pomoc při drobném úrazu</w:t>
            </w:r>
          </w:p>
          <w:p w:rsidR="00D53DCC" w:rsidRPr="009967E5" w:rsidRDefault="00D53DCC" w:rsidP="00D53DCC">
            <w:pPr>
              <w:rPr>
                <w:rFonts w:asciiTheme="minorHAnsi" w:hAnsiTheme="minorHAnsi" w:cstheme="minorHAnsi"/>
                <w:szCs w:val="20"/>
              </w:rPr>
            </w:pPr>
            <w:r w:rsidRPr="009967E5">
              <w:rPr>
                <w:rFonts w:asciiTheme="minorHAnsi" w:hAnsiTheme="minorHAnsi" w:cstheme="minorHAnsi"/>
                <w:szCs w:val="20"/>
              </w:rPr>
              <w:t xml:space="preserve"> </w:t>
            </w: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F7366D"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hAnsiTheme="minorHAnsi" w:cstheme="minorHAnsi"/>
                <w:szCs w:val="20"/>
              </w:rPr>
              <w:t>Zvládá ele</w:t>
            </w:r>
            <w:r>
              <w:rPr>
                <w:rFonts w:asciiTheme="minorHAnsi" w:hAnsiTheme="minorHAnsi" w:cstheme="minorHAnsi"/>
                <w:szCs w:val="20"/>
              </w:rPr>
              <w:t xml:space="preserve">mentární dovednosti a činnosti </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Zná funkci a užití pracovních nástrojů a pomůcek</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hAnsiTheme="minorHAnsi" w:cstheme="minorHAnsi"/>
                <w:szCs w:val="20"/>
              </w:rPr>
              <w:t>Umí provádět jednoduchou montáž, demontáž</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hAnsiTheme="minorHAnsi" w:cstheme="minorHAnsi"/>
                <w:szCs w:val="20"/>
              </w:rPr>
              <w:t>Pracuje dle slovního návodu, předlohy a vlastní fantazie</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Udržuje pořádek, zásady hygieny, bezpečnost, poskytne první pomoc</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Užívá jednoduché pracovní nástroje a pomůcky</w:t>
            </w: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Dodržuje základní podmínky a užívá postupy pro pěstování rostlin</w:t>
            </w:r>
          </w:p>
          <w:p w:rsidR="00D53DCC" w:rsidRPr="009967E5"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sidR="00D53DCC" w:rsidRPr="009967E5">
              <w:rPr>
                <w:rFonts w:asciiTheme="minorHAnsi" w:hAnsiTheme="minorHAnsi" w:cstheme="minorHAnsi"/>
                <w:szCs w:val="20"/>
              </w:rPr>
              <w:t>Pečuje o pokojové rostliny (otírání, zalévaní apod.)</w:t>
            </w:r>
            <w:r w:rsidR="00D53DCC" w:rsidRPr="009967E5">
              <w:rPr>
                <w:rFonts w:asciiTheme="minorHAnsi" w:eastAsia="Segoe UI Emoji" w:hAnsiTheme="minorHAnsi" w:cs="Arial"/>
                <w:szCs w:val="20"/>
              </w:rPr>
              <w:t xml:space="preserve">, provádí pozorování </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Volí správné pomůcky a nástroje</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hAnsiTheme="minorHAnsi" w:cstheme="minorHAnsi"/>
                <w:szCs w:val="20"/>
              </w:rPr>
              <w:t xml:space="preserve">Udržuje pořádek, dodržuje zásady hygieny a bezpečnosti, </w:t>
            </w:r>
            <w:r w:rsidR="00D53DCC" w:rsidRPr="009967E5">
              <w:rPr>
                <w:rFonts w:asciiTheme="minorHAnsi" w:eastAsia="Segoe UI Emoji" w:hAnsiTheme="minorHAnsi" w:cs="Arial"/>
                <w:szCs w:val="20"/>
              </w:rPr>
              <w:t>poskytne první pomoc</w:t>
            </w:r>
          </w:p>
          <w:p w:rsidR="00D53DCC" w:rsidRPr="009967E5" w:rsidRDefault="00D53DCC" w:rsidP="00D53DCC">
            <w:pPr>
              <w:rPr>
                <w:rFonts w:asciiTheme="minorHAnsi" w:hAnsiTheme="minorHAnsi" w:cstheme="minorHAnsi"/>
                <w:szCs w:val="20"/>
              </w:rPr>
            </w:pPr>
          </w:p>
          <w:p w:rsidR="00D53DCC" w:rsidRPr="009967E5"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Uvede základní vybavení kuchyně</w:t>
            </w:r>
          </w:p>
          <w:p w:rsidR="00D53DCC" w:rsidRPr="009967E5" w:rsidRDefault="00F7366D" w:rsidP="00D53DCC">
            <w:pPr>
              <w:rPr>
                <w:rFonts w:asciiTheme="minorHAnsi" w:hAnsiTheme="minorHAnsi" w:cstheme="minorHAnsi"/>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Připraví jednoduchý pokrm</w:t>
            </w:r>
          </w:p>
          <w:p w:rsidR="00D53DCC" w:rsidRPr="009967E5"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Pr>
                <w:rFonts w:asciiTheme="minorHAnsi" w:eastAsia="Segoe UI Emoji" w:hAnsiTheme="minorHAnsi" w:cs="Arial"/>
                <w:szCs w:val="20"/>
              </w:rPr>
              <w:t xml:space="preserve">Dodržuje pravidla </w:t>
            </w:r>
            <w:r w:rsidR="00D53DCC" w:rsidRPr="009967E5">
              <w:rPr>
                <w:rFonts w:asciiTheme="minorHAnsi" w:eastAsia="Segoe UI Emoji" w:hAnsiTheme="minorHAnsi" w:cs="Arial"/>
                <w:szCs w:val="20"/>
              </w:rPr>
              <w:t>správného stolování a společenského chování</w:t>
            </w:r>
          </w:p>
          <w:p w:rsidR="00D53DCC" w:rsidRPr="009967E5"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Pr>
                <w:rFonts w:asciiTheme="minorHAnsi" w:eastAsia="Segoe UI Emoji" w:hAnsiTheme="minorHAnsi" w:cs="Arial"/>
                <w:szCs w:val="20"/>
              </w:rPr>
              <w:t>Udržuje pořádek,</w:t>
            </w:r>
            <w:r w:rsidR="00D53DCC" w:rsidRPr="009967E5">
              <w:rPr>
                <w:rFonts w:asciiTheme="minorHAnsi" w:eastAsia="Segoe UI Emoji" w:hAnsiTheme="minorHAnsi" w:cs="Arial"/>
                <w:szCs w:val="20"/>
              </w:rPr>
              <w:t xml:space="preserve"> čistotu, hygienu a bezpečnost</w:t>
            </w:r>
          </w:p>
          <w:p w:rsidR="00D53DCC" w:rsidRPr="009967E5" w:rsidRDefault="00F7366D" w:rsidP="00D53DCC">
            <w:pPr>
              <w:rPr>
                <w:rFonts w:asciiTheme="minorHAnsi" w:eastAsia="Segoe UI Emoji" w:hAnsiTheme="minorHAnsi" w:cs="Arial"/>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Poskytne první pomoc</w:t>
            </w:r>
          </w:p>
          <w:p w:rsidR="00D53DCC" w:rsidRPr="009967E5" w:rsidRDefault="00F7366D" w:rsidP="00D53DCC">
            <w:pPr>
              <w:rPr>
                <w:rFonts w:asciiTheme="minorHAnsi" w:hAnsiTheme="minorHAnsi" w:cs="Arial"/>
                <w:bCs/>
                <w:iCs/>
                <w:szCs w:val="20"/>
              </w:rPr>
            </w:pPr>
            <w:r w:rsidRPr="00201B32">
              <w:rPr>
                <w:rFonts w:ascii="Arial" w:hAnsi="Arial" w:cs="Arial"/>
                <w:bCs/>
                <w:iCs/>
                <w:color w:val="00FFFF"/>
                <w:szCs w:val="20"/>
              </w:rPr>
              <w:t>►</w:t>
            </w:r>
            <w:r w:rsidR="00D53DCC" w:rsidRPr="009967E5">
              <w:rPr>
                <w:rFonts w:asciiTheme="minorHAnsi" w:eastAsia="Segoe UI Emoji" w:hAnsiTheme="minorHAnsi" w:cs="Arial"/>
                <w:szCs w:val="20"/>
              </w:rPr>
              <w:t>Uplatňuje zásady správné výživy</w:t>
            </w:r>
          </w:p>
        </w:tc>
        <w:tc>
          <w:tcPr>
            <w:tcW w:w="2977"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rPr>
                <w:rFonts w:asciiTheme="minorHAnsi" w:hAnsiTheme="minorHAnsi" w:cstheme="minorHAnsi"/>
                <w:b/>
                <w:szCs w:val="20"/>
              </w:rPr>
            </w:pPr>
            <w:r w:rsidRPr="009967E5">
              <w:rPr>
                <w:rFonts w:asciiTheme="minorHAnsi" w:hAnsiTheme="minorHAnsi" w:cstheme="minorHAnsi"/>
                <w:b/>
                <w:szCs w:val="20"/>
              </w:rPr>
              <w:t>PRÁCE S DROBNÝM MATERIÁLEM</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Praktické činnosti –</w:t>
            </w:r>
            <w:r w:rsidR="009967E5" w:rsidRPr="00F7366D">
              <w:rPr>
                <w:rFonts w:asciiTheme="minorHAnsi" w:hAnsiTheme="minorHAnsi" w:cstheme="minorHAnsi"/>
                <w:szCs w:val="20"/>
              </w:rPr>
              <w:t xml:space="preserve"> </w:t>
            </w:r>
            <w:r w:rsidR="00D53DCC" w:rsidRPr="00F7366D">
              <w:rPr>
                <w:rFonts w:asciiTheme="minorHAnsi" w:hAnsiTheme="minorHAnsi" w:cstheme="minorHAnsi"/>
                <w:szCs w:val="20"/>
              </w:rPr>
              <w:t>lepení, stříhání, ohýbání, navlékání, spojování</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Jednoduché pracovní operace a postupy</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Organizace práce</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Zpracování materiálů – papír, textil, karton, přírodniny</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 xml:space="preserve">Pracovní pomůcky a nástroje </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Využití přírodnin pro jednoduchou ozdobu</w:t>
            </w:r>
          </w:p>
          <w:p w:rsidR="00D53DCC" w:rsidRPr="009967E5" w:rsidRDefault="00D53DCC" w:rsidP="00D53DCC">
            <w:pPr>
              <w:rPr>
                <w:rFonts w:asciiTheme="minorHAnsi" w:hAnsiTheme="minorHAnsi" w:cstheme="minorHAnsi"/>
                <w:szCs w:val="20"/>
              </w:rPr>
            </w:pPr>
          </w:p>
          <w:p w:rsidR="00D53DCC" w:rsidRPr="009967E5" w:rsidRDefault="00F7366D" w:rsidP="00D53DCC">
            <w:pPr>
              <w:rPr>
                <w:rFonts w:asciiTheme="minorHAnsi" w:hAnsiTheme="minorHAnsi" w:cstheme="minorHAnsi"/>
                <w:b/>
                <w:szCs w:val="20"/>
              </w:rPr>
            </w:pPr>
            <w:r>
              <w:rPr>
                <w:rFonts w:asciiTheme="minorHAnsi" w:hAnsiTheme="minorHAnsi" w:cstheme="minorHAnsi"/>
                <w:b/>
                <w:szCs w:val="20"/>
              </w:rPr>
              <w:t>K</w:t>
            </w:r>
            <w:r w:rsidR="00D53DCC" w:rsidRPr="009967E5">
              <w:rPr>
                <w:rFonts w:asciiTheme="minorHAnsi" w:hAnsiTheme="minorHAnsi" w:cstheme="minorHAnsi"/>
                <w:b/>
                <w:szCs w:val="20"/>
              </w:rPr>
              <w:t>ONSTRUKČNÍ ČINNOSTI</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Sestavování modelů a konstrukčních stavebnic</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Montáž a demontáž jednoduchých předmětů</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Práce s návodem, předlohou</w:t>
            </w: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b/>
                <w:szCs w:val="20"/>
              </w:rPr>
            </w:pPr>
            <w:r w:rsidRPr="009967E5">
              <w:rPr>
                <w:rFonts w:asciiTheme="minorHAnsi" w:hAnsiTheme="minorHAnsi" w:cstheme="minorHAnsi"/>
                <w:b/>
                <w:szCs w:val="20"/>
              </w:rPr>
              <w:t>PĚSTITELSKÉ PRÁCE</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9967E5" w:rsidRPr="00F7366D">
              <w:rPr>
                <w:rFonts w:asciiTheme="minorHAnsi" w:hAnsiTheme="minorHAnsi" w:cstheme="minorHAnsi"/>
                <w:szCs w:val="20"/>
              </w:rPr>
              <w:t xml:space="preserve">Květiny </w:t>
            </w:r>
            <w:r w:rsidR="00D53DCC" w:rsidRPr="00F7366D">
              <w:rPr>
                <w:rFonts w:asciiTheme="minorHAnsi" w:hAnsiTheme="minorHAnsi" w:cstheme="minorHAnsi"/>
                <w:szCs w:val="20"/>
              </w:rPr>
              <w:t xml:space="preserve">– ošetřování </w:t>
            </w:r>
            <w:r w:rsidR="009967E5" w:rsidRPr="00F7366D">
              <w:rPr>
                <w:rFonts w:asciiTheme="minorHAnsi" w:hAnsiTheme="minorHAnsi" w:cstheme="minorHAnsi"/>
                <w:szCs w:val="20"/>
              </w:rPr>
              <w:t>(</w:t>
            </w:r>
            <w:r w:rsidR="00D53DCC" w:rsidRPr="00F7366D">
              <w:rPr>
                <w:rFonts w:asciiTheme="minorHAnsi" w:hAnsiTheme="minorHAnsi" w:cstheme="minorHAnsi"/>
                <w:szCs w:val="20"/>
              </w:rPr>
              <w:t>omývání, otírání, zalévání, kypření půdy, přesazování)</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Pozorování klíčení rostlin</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Bezpečnost a hygiena při práci</w:t>
            </w: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szCs w:val="20"/>
              </w:rPr>
            </w:pPr>
          </w:p>
          <w:p w:rsidR="00D53DCC" w:rsidRPr="009967E5" w:rsidRDefault="00D53DCC" w:rsidP="00D53DCC">
            <w:pPr>
              <w:rPr>
                <w:rFonts w:asciiTheme="minorHAnsi" w:hAnsiTheme="minorHAnsi" w:cstheme="minorHAnsi"/>
                <w:b/>
                <w:szCs w:val="20"/>
              </w:rPr>
            </w:pPr>
            <w:r w:rsidRPr="009967E5">
              <w:rPr>
                <w:rFonts w:asciiTheme="minorHAnsi" w:hAnsiTheme="minorHAnsi" w:cstheme="minorHAnsi"/>
                <w:b/>
                <w:szCs w:val="20"/>
              </w:rPr>
              <w:t>PŘÍPRAVA POKRMŮ</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Základní vybavení kuchyně</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Příprava jednoduchých pokrmů – pomazánky, saláty</w:t>
            </w:r>
          </w:p>
          <w:p w:rsidR="00D53DCC" w:rsidRPr="00F7366D" w:rsidRDefault="00F7366D" w:rsidP="00F7366D">
            <w:pPr>
              <w:ind w:left="34"/>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Racionální a zdravá výživa</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Stolování – úprava stolu, pravidla srolování</w:t>
            </w:r>
          </w:p>
          <w:p w:rsidR="00D53DCC" w:rsidRPr="00F7366D" w:rsidRDefault="00F7366D" w:rsidP="00F7366D">
            <w:pPr>
              <w:rPr>
                <w:rFonts w:asciiTheme="minorHAnsi" w:hAnsiTheme="minorHAnsi" w:cstheme="minorHAnsi"/>
                <w:szCs w:val="20"/>
              </w:rPr>
            </w:pPr>
            <w:r w:rsidRPr="00201B32">
              <w:rPr>
                <w:rFonts w:ascii="Arial" w:hAnsi="Arial" w:cs="Arial"/>
                <w:bCs/>
                <w:iCs/>
                <w:color w:val="00FFFF"/>
                <w:szCs w:val="20"/>
              </w:rPr>
              <w:t>►</w:t>
            </w:r>
            <w:r w:rsidR="00D53DCC" w:rsidRPr="00F7366D">
              <w:rPr>
                <w:rFonts w:asciiTheme="minorHAnsi" w:hAnsiTheme="minorHAnsi" w:cstheme="minorHAnsi"/>
                <w:szCs w:val="20"/>
              </w:rPr>
              <w:t>Hygiena, bezpečnost, čistota, první pomoc</w:t>
            </w:r>
          </w:p>
          <w:p w:rsidR="00D53DCC" w:rsidRPr="009967E5" w:rsidRDefault="00D53DCC" w:rsidP="00D53DCC">
            <w:pPr>
              <w:pStyle w:val="Odstavecseseznamem"/>
              <w:ind w:left="394"/>
              <w:rPr>
                <w:rFonts w:asciiTheme="minorHAnsi" w:hAnsiTheme="minorHAnsi" w:cstheme="minorHAnsi"/>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ČJ, VV, M, PrV</w:t>
            </w: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MKV – lidské vztahy</w:t>
            </w: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ENV – základní podmínky života</w:t>
            </w:r>
          </w:p>
        </w:tc>
        <w:tc>
          <w:tcPr>
            <w:tcW w:w="1417" w:type="dxa"/>
            <w:tcBorders>
              <w:top w:val="single" w:sz="12" w:space="0" w:color="auto"/>
              <w:left w:val="single" w:sz="12" w:space="0" w:color="auto"/>
              <w:bottom w:val="single" w:sz="12" w:space="0" w:color="auto"/>
              <w:right w:val="single" w:sz="12" w:space="0" w:color="auto"/>
            </w:tcBorders>
          </w:tcPr>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Pomůcky:</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Papír</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Karton</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Nůžky</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Lepidlo</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Stavebnice</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Přírodniny</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Nitě</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Bavlnky</w:t>
            </w: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Konev</w:t>
            </w:r>
          </w:p>
          <w:p w:rsidR="00D53DCC" w:rsidRPr="009967E5" w:rsidRDefault="00D53DCC" w:rsidP="00D53DCC">
            <w:pPr>
              <w:rPr>
                <w:rFonts w:asciiTheme="minorHAnsi" w:hAnsiTheme="minorHAnsi" w:cstheme="minorHAnsi"/>
                <w:bCs/>
                <w:iCs/>
                <w:szCs w:val="20"/>
              </w:rPr>
            </w:pPr>
            <w:r w:rsidRPr="009967E5">
              <w:rPr>
                <w:rFonts w:asciiTheme="minorHAnsi" w:hAnsiTheme="minorHAnsi" w:cstheme="minorHAnsi"/>
                <w:bCs/>
                <w:iCs/>
                <w:szCs w:val="20"/>
              </w:rPr>
              <w:t>Motyčka</w:t>
            </w:r>
          </w:p>
          <w:p w:rsidR="00D53DCC" w:rsidRPr="009967E5" w:rsidRDefault="00D53DCC" w:rsidP="00D53DCC">
            <w:pPr>
              <w:rPr>
                <w:rFonts w:asciiTheme="minorHAnsi" w:hAnsiTheme="minorHAnsi" w:cstheme="minorHAnsi"/>
                <w:bCs/>
                <w:iCs/>
                <w:szCs w:val="20"/>
              </w:rPr>
            </w:pPr>
          </w:p>
        </w:tc>
      </w:tr>
    </w:tbl>
    <w:p w:rsidR="00153781" w:rsidRDefault="00153781" w:rsidP="004C01A0">
      <w:pPr>
        <w:rPr>
          <w:b/>
        </w:rPr>
      </w:pPr>
    </w:p>
    <w:p w:rsidR="00153781" w:rsidRDefault="00153781" w:rsidP="004C01A0">
      <w:pPr>
        <w:rPr>
          <w:b/>
        </w:rPr>
      </w:pPr>
    </w:p>
    <w:p w:rsidR="00153781" w:rsidRPr="00153781" w:rsidRDefault="00153781" w:rsidP="00153781">
      <w:pPr>
        <w:pStyle w:val="Nadpis3"/>
      </w:pPr>
      <w:bookmarkStart w:id="99" w:name="_Toc2711053"/>
      <w:r w:rsidRPr="00153781">
        <w:t>7.1.9 Prvouka</w:t>
      </w:r>
      <w:bookmarkEnd w:id="99"/>
    </w:p>
    <w:p w:rsidR="00227B9A" w:rsidRDefault="00227B9A" w:rsidP="00227B9A"/>
    <w:p w:rsidR="00153781" w:rsidRPr="00493D4A" w:rsidRDefault="00153781" w:rsidP="00227B9A">
      <w:pPr>
        <w:rPr>
          <w:rFonts w:asciiTheme="minorHAnsi" w:hAnsiTheme="minorHAnsi"/>
          <w:b/>
          <w:szCs w:val="20"/>
        </w:rPr>
      </w:pPr>
      <w:r w:rsidRPr="00493D4A">
        <w:rPr>
          <w:rFonts w:asciiTheme="minorHAnsi" w:hAnsiTheme="minorHAnsi"/>
          <w:b/>
          <w:szCs w:val="20"/>
        </w:rPr>
        <w:t>Charakteristika předmětu</w:t>
      </w:r>
    </w:p>
    <w:p w:rsidR="00153781" w:rsidRPr="00493D4A" w:rsidRDefault="00153781" w:rsidP="00227B9A">
      <w:pPr>
        <w:rPr>
          <w:rFonts w:asciiTheme="minorHAnsi" w:hAnsiTheme="minorHAnsi"/>
          <w:b/>
          <w:szCs w:val="20"/>
        </w:rPr>
      </w:pPr>
    </w:p>
    <w:p w:rsidR="002E5FFB" w:rsidRPr="00493D4A" w:rsidRDefault="002E5FFB" w:rsidP="002E5FFB">
      <w:pPr>
        <w:rPr>
          <w:rFonts w:asciiTheme="minorHAnsi" w:hAnsiTheme="minorHAnsi"/>
          <w:i/>
          <w:szCs w:val="20"/>
        </w:rPr>
      </w:pPr>
      <w:r w:rsidRPr="00493D4A">
        <w:rPr>
          <w:rFonts w:asciiTheme="minorHAnsi" w:hAnsiTheme="minorHAnsi"/>
          <w:szCs w:val="20"/>
        </w:rPr>
        <w:t xml:space="preserve">Vyučovací předmět </w:t>
      </w:r>
      <w:r w:rsidRPr="00493D4A">
        <w:rPr>
          <w:rFonts w:asciiTheme="minorHAnsi" w:hAnsiTheme="minorHAnsi"/>
          <w:b/>
          <w:szCs w:val="20"/>
        </w:rPr>
        <w:t>prvouka</w:t>
      </w:r>
      <w:r w:rsidRPr="00493D4A">
        <w:rPr>
          <w:rFonts w:asciiTheme="minorHAnsi" w:hAnsiTheme="minorHAnsi"/>
          <w:szCs w:val="20"/>
        </w:rPr>
        <w:t xml:space="preserve"> je vyučován v 1. – 3. ročníku 1. stupně 2 hodiny týdně.</w:t>
      </w:r>
    </w:p>
    <w:p w:rsidR="002E5FFB" w:rsidRPr="00493D4A" w:rsidRDefault="002E5FFB" w:rsidP="002E5FFB">
      <w:pPr>
        <w:rPr>
          <w:rFonts w:asciiTheme="minorHAnsi" w:hAnsiTheme="minorHAnsi"/>
          <w:i/>
          <w:szCs w:val="20"/>
        </w:rPr>
      </w:pPr>
      <w:r w:rsidRPr="00493D4A">
        <w:rPr>
          <w:rFonts w:asciiTheme="minorHAnsi" w:hAnsiTheme="minorHAnsi"/>
          <w:szCs w:val="20"/>
        </w:rPr>
        <w:lastRenderedPageBreak/>
        <w:tab/>
        <w:t>Vyučovací předmět prvouka navazuje na poznatky, dovednosti a zkušenosti žáků získané v rodině a předškolním vzdělávání. Žáci pozorují a pojmenovávají jevy a děje, vzájemné vztahy a souvislosti týkající se jich samotných a jejich nejbližšího okolí, ve 2. a 3. ročníku i vzdálenějších osob a dějů, jejich vztahů a souvislostí. Utváří si tak prvotní ucelený obraz světa. Vyjadřují své myšlenky a dojmy, reagují na názory a podněty jiných.</w:t>
      </w:r>
    </w:p>
    <w:p w:rsidR="002E5FFB" w:rsidRPr="00493D4A" w:rsidRDefault="002E5FFB" w:rsidP="002E5FFB">
      <w:pPr>
        <w:rPr>
          <w:rFonts w:asciiTheme="minorHAnsi" w:hAnsiTheme="minorHAnsi"/>
          <w:i/>
          <w:szCs w:val="20"/>
        </w:rPr>
      </w:pPr>
      <w:r w:rsidRPr="00493D4A">
        <w:rPr>
          <w:rFonts w:asciiTheme="minorHAnsi" w:hAnsiTheme="minorHAnsi"/>
          <w:szCs w:val="20"/>
        </w:rPr>
        <w:tab/>
        <w:t>Důraz je kladen na dopravní výchovu, praktické poznávání místních i regionálních skutečností a na utváření přímých zkušeností žáků, na upevňování základů vhodného chování a jednání, poznávání proměnlivostí živé a neživé přírody, uplatňování zdravého životního stylu a prevenci nemocí a úrazů, poznávání sebe sama.</w:t>
      </w:r>
    </w:p>
    <w:p w:rsidR="002E5FFB" w:rsidRPr="00493D4A" w:rsidRDefault="002E5FFB" w:rsidP="002E5FFB">
      <w:pPr>
        <w:rPr>
          <w:rFonts w:asciiTheme="minorHAnsi" w:hAnsiTheme="minorHAnsi"/>
          <w:i/>
          <w:szCs w:val="20"/>
        </w:rPr>
      </w:pPr>
      <w:r w:rsidRPr="00493D4A">
        <w:rPr>
          <w:rFonts w:asciiTheme="minorHAnsi" w:hAnsiTheme="minorHAnsi"/>
          <w:szCs w:val="20"/>
        </w:rPr>
        <w:tab/>
        <w:t>Obsah tohoto předmětu je členěn do pěti tematických okruhů:</w:t>
      </w:r>
    </w:p>
    <w:p w:rsidR="002E5FFB" w:rsidRPr="00493D4A" w:rsidRDefault="002E5FFB" w:rsidP="00F94022">
      <w:pPr>
        <w:numPr>
          <w:ilvl w:val="0"/>
          <w:numId w:val="107"/>
        </w:numPr>
        <w:rPr>
          <w:rFonts w:asciiTheme="minorHAnsi" w:hAnsiTheme="minorHAnsi"/>
          <w:i/>
          <w:szCs w:val="20"/>
        </w:rPr>
      </w:pPr>
      <w:r w:rsidRPr="00493D4A">
        <w:rPr>
          <w:rFonts w:asciiTheme="minorHAnsi" w:hAnsiTheme="minorHAnsi"/>
          <w:szCs w:val="20"/>
        </w:rPr>
        <w:t>Místo, kde žijeme</w:t>
      </w:r>
    </w:p>
    <w:p w:rsidR="002E5FFB" w:rsidRPr="00493D4A" w:rsidRDefault="002E5FFB" w:rsidP="00F94022">
      <w:pPr>
        <w:numPr>
          <w:ilvl w:val="0"/>
          <w:numId w:val="107"/>
        </w:numPr>
        <w:rPr>
          <w:rFonts w:asciiTheme="minorHAnsi" w:hAnsiTheme="minorHAnsi"/>
          <w:i/>
          <w:szCs w:val="20"/>
        </w:rPr>
      </w:pPr>
      <w:r w:rsidRPr="00493D4A">
        <w:rPr>
          <w:rFonts w:asciiTheme="minorHAnsi" w:hAnsiTheme="minorHAnsi"/>
          <w:szCs w:val="20"/>
        </w:rPr>
        <w:t>Lidé a čas</w:t>
      </w:r>
    </w:p>
    <w:p w:rsidR="002E5FFB" w:rsidRPr="00493D4A" w:rsidRDefault="002E5FFB" w:rsidP="00F94022">
      <w:pPr>
        <w:numPr>
          <w:ilvl w:val="0"/>
          <w:numId w:val="107"/>
        </w:numPr>
        <w:rPr>
          <w:rFonts w:asciiTheme="minorHAnsi" w:hAnsiTheme="minorHAnsi"/>
          <w:i/>
          <w:szCs w:val="20"/>
        </w:rPr>
      </w:pPr>
      <w:r w:rsidRPr="00493D4A">
        <w:rPr>
          <w:rFonts w:asciiTheme="minorHAnsi" w:hAnsiTheme="minorHAnsi"/>
          <w:szCs w:val="20"/>
        </w:rPr>
        <w:t>Lidé kolem nás</w:t>
      </w:r>
    </w:p>
    <w:p w:rsidR="002E5FFB" w:rsidRPr="00493D4A" w:rsidRDefault="002E5FFB" w:rsidP="00F94022">
      <w:pPr>
        <w:numPr>
          <w:ilvl w:val="0"/>
          <w:numId w:val="107"/>
        </w:numPr>
        <w:rPr>
          <w:rFonts w:asciiTheme="minorHAnsi" w:hAnsiTheme="minorHAnsi"/>
          <w:i/>
          <w:szCs w:val="20"/>
        </w:rPr>
      </w:pPr>
      <w:r w:rsidRPr="00493D4A">
        <w:rPr>
          <w:rFonts w:asciiTheme="minorHAnsi" w:hAnsiTheme="minorHAnsi"/>
          <w:szCs w:val="20"/>
        </w:rPr>
        <w:t>Rozmanitost přírody</w:t>
      </w:r>
    </w:p>
    <w:p w:rsidR="002E5FFB" w:rsidRPr="00493D4A" w:rsidRDefault="002E5FFB" w:rsidP="00F94022">
      <w:pPr>
        <w:numPr>
          <w:ilvl w:val="0"/>
          <w:numId w:val="107"/>
        </w:numPr>
        <w:rPr>
          <w:rFonts w:asciiTheme="minorHAnsi" w:hAnsiTheme="minorHAnsi"/>
          <w:i/>
          <w:szCs w:val="20"/>
        </w:rPr>
      </w:pPr>
      <w:r w:rsidRPr="00493D4A">
        <w:rPr>
          <w:rFonts w:asciiTheme="minorHAnsi" w:hAnsiTheme="minorHAnsi"/>
          <w:szCs w:val="20"/>
        </w:rPr>
        <w:t>Člověk a jeho zdraví</w:t>
      </w:r>
    </w:p>
    <w:p w:rsidR="002E5FFB" w:rsidRPr="00493D4A" w:rsidRDefault="002E5FFB" w:rsidP="002E5FFB">
      <w:pPr>
        <w:rPr>
          <w:rFonts w:asciiTheme="minorHAnsi" w:hAnsiTheme="minorHAnsi"/>
          <w:i/>
          <w:szCs w:val="20"/>
        </w:rPr>
      </w:pPr>
      <w:r w:rsidRPr="00493D4A">
        <w:rPr>
          <w:rFonts w:asciiTheme="minorHAnsi" w:hAnsiTheme="minorHAnsi"/>
          <w:szCs w:val="20"/>
        </w:rPr>
        <w:tab/>
        <w:t>Do předmětu prvouky jsou integrována tato průřezová témata: OSV, MKV, ENV</w:t>
      </w:r>
    </w:p>
    <w:p w:rsidR="002E5FFB" w:rsidRPr="00493D4A" w:rsidRDefault="002E5FFB" w:rsidP="002E5FFB">
      <w:pPr>
        <w:rPr>
          <w:rFonts w:asciiTheme="minorHAnsi" w:hAnsiTheme="minorHAnsi"/>
          <w:i/>
          <w:szCs w:val="20"/>
        </w:rPr>
      </w:pPr>
      <w:r w:rsidRPr="00493D4A">
        <w:rPr>
          <w:rFonts w:asciiTheme="minorHAnsi" w:hAnsiTheme="minorHAnsi"/>
          <w:szCs w:val="20"/>
        </w:rPr>
        <w:tab/>
        <w:t>K realizaci výuky používáme rovněž počítačovou učebnu (procvičování výukových programů), vycházky do okolí školy, do historické části Jirkova, návštěvy zooparku v Chomutově. Dle výběru vyučujícího budou některá témata včleněna do menších projektů.</w:t>
      </w:r>
    </w:p>
    <w:p w:rsidR="002E5FFB" w:rsidRPr="00493D4A" w:rsidRDefault="002E5FFB" w:rsidP="002E5FFB">
      <w:pPr>
        <w:rPr>
          <w:rFonts w:asciiTheme="minorHAnsi" w:hAnsiTheme="minorHAnsi"/>
          <w:i/>
          <w:szCs w:val="20"/>
        </w:rPr>
      </w:pPr>
      <w:r w:rsidRPr="00493D4A">
        <w:rPr>
          <w:rFonts w:asciiTheme="minorHAnsi" w:hAnsiTheme="minorHAnsi"/>
          <w:szCs w:val="20"/>
        </w:rPr>
        <w:tab/>
        <w:t>V prvouce je kladen důraz na praktické poznávání a ověřování, získávání zkušeností, poznatků. Děti čerpají ze své zkušenosti a zkušenosti ze svého okolí (</w:t>
      </w:r>
      <w:r w:rsidR="00A852F6" w:rsidRPr="00493D4A">
        <w:rPr>
          <w:rFonts w:asciiTheme="minorHAnsi" w:hAnsiTheme="minorHAnsi"/>
          <w:szCs w:val="20"/>
        </w:rPr>
        <w:t>rodina…).</w:t>
      </w:r>
      <w:r w:rsidR="00EC6FA3">
        <w:rPr>
          <w:rFonts w:asciiTheme="minorHAnsi" w:hAnsiTheme="minorHAnsi"/>
          <w:szCs w:val="20"/>
        </w:rPr>
        <w:t xml:space="preserve"> </w:t>
      </w:r>
      <w:r w:rsidRPr="00493D4A">
        <w:rPr>
          <w:rFonts w:asciiTheme="minorHAnsi" w:hAnsiTheme="minorHAnsi"/>
          <w:szCs w:val="20"/>
        </w:rPr>
        <w:t xml:space="preserve">Mají možnost pracovat svým tempem. Důraz je kladen především na pochopení vztahů a souvislostí. </w:t>
      </w:r>
    </w:p>
    <w:p w:rsidR="002E5FFB" w:rsidRPr="00493D4A" w:rsidRDefault="002E5FFB" w:rsidP="002E5FFB">
      <w:pPr>
        <w:rPr>
          <w:rFonts w:asciiTheme="minorHAnsi" w:hAnsiTheme="minorHAnsi"/>
          <w:i/>
          <w:szCs w:val="20"/>
        </w:rPr>
      </w:pPr>
    </w:p>
    <w:p w:rsidR="002E5FFB" w:rsidRPr="00493D4A" w:rsidRDefault="002E5FFB" w:rsidP="002E5FFB">
      <w:pPr>
        <w:rPr>
          <w:rFonts w:asciiTheme="minorHAnsi" w:hAnsiTheme="minorHAnsi"/>
          <w:i/>
          <w:szCs w:val="20"/>
        </w:rPr>
      </w:pPr>
      <w:r w:rsidRPr="00493D4A">
        <w:rPr>
          <w:rFonts w:asciiTheme="minorHAnsi" w:hAnsiTheme="minorHAnsi"/>
          <w:b/>
          <w:szCs w:val="20"/>
        </w:rPr>
        <w:t>Výchovné a vzdělávací strategie pro rozvíjení klíčových kompetencí žáků:</w:t>
      </w:r>
    </w:p>
    <w:p w:rsidR="002E5FFB" w:rsidRPr="00493D4A" w:rsidRDefault="002E5FFB" w:rsidP="002E5FFB">
      <w:pPr>
        <w:rPr>
          <w:rFonts w:asciiTheme="minorHAnsi" w:hAnsiTheme="minorHAnsi"/>
          <w:i/>
          <w:szCs w:val="20"/>
        </w:rPr>
      </w:pPr>
    </w:p>
    <w:p w:rsidR="002E5FFB" w:rsidRPr="00493D4A" w:rsidRDefault="002E5FFB" w:rsidP="002E5FFB">
      <w:pPr>
        <w:spacing w:after="240"/>
        <w:rPr>
          <w:rFonts w:asciiTheme="minorHAnsi" w:hAnsiTheme="minorHAnsi"/>
          <w:b/>
          <w:i/>
          <w:szCs w:val="20"/>
        </w:rPr>
      </w:pPr>
      <w:r w:rsidRPr="00493D4A">
        <w:rPr>
          <w:rFonts w:asciiTheme="minorHAnsi" w:hAnsiTheme="minorHAnsi"/>
          <w:b/>
          <w:szCs w:val="20"/>
        </w:rPr>
        <w:t>Kompetence k učení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 xml:space="preserve">Rozvíjíme u žáků vyhledávání a třídění informací </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Zařazujeme pozorování a experimentování a získané poznatky učíme žáky porovnávat</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Podporujeme pozitivní vztah k předmětu</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využívání teoretických poznatků v praktickém životě</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Umožňujeme žákům používat vhodné učební pomůcky, encyklopedie</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Motivujeme žáky k celoživotnímu učení</w:t>
      </w:r>
    </w:p>
    <w:p w:rsidR="002E5FFB" w:rsidRPr="00493D4A" w:rsidRDefault="002E5FFB" w:rsidP="002E5FFB">
      <w:pPr>
        <w:rPr>
          <w:rFonts w:asciiTheme="minorHAnsi" w:hAnsiTheme="minorHAnsi"/>
          <w:i/>
          <w:szCs w:val="20"/>
        </w:rPr>
      </w:pPr>
    </w:p>
    <w:p w:rsidR="002E5FFB" w:rsidRPr="00493D4A" w:rsidRDefault="002E5FFB" w:rsidP="002E5FFB">
      <w:pPr>
        <w:spacing w:after="240"/>
        <w:rPr>
          <w:rFonts w:asciiTheme="minorHAnsi" w:hAnsiTheme="minorHAnsi"/>
          <w:b/>
          <w:i/>
          <w:szCs w:val="20"/>
        </w:rPr>
      </w:pPr>
      <w:r w:rsidRPr="00493D4A">
        <w:rPr>
          <w:rFonts w:asciiTheme="minorHAnsi" w:hAnsiTheme="minorHAnsi"/>
          <w:b/>
          <w:szCs w:val="20"/>
        </w:rPr>
        <w:t>Kompetence k řešení problémů</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Nabízíme žákům dostatek podnětů z praktického života, které vedou k samostatnému řešení problémů</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Pomáháme žákům nalézat různé varianty řešení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Modelujeme různé problémové situace, učíme žáky promýšlet způsoby řešení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Upevňujeme v žácích správné chování v situacích zdraví a životu nebezpečných</w:t>
      </w:r>
    </w:p>
    <w:p w:rsidR="002E5FFB" w:rsidRPr="00493D4A" w:rsidRDefault="002E5FFB" w:rsidP="002E5FFB">
      <w:pPr>
        <w:rPr>
          <w:rFonts w:asciiTheme="minorHAnsi" w:hAnsiTheme="minorHAnsi"/>
          <w:i/>
          <w:szCs w:val="20"/>
        </w:rPr>
      </w:pPr>
    </w:p>
    <w:p w:rsidR="002E5FFB" w:rsidRPr="00493D4A" w:rsidRDefault="002E5FFB" w:rsidP="002E5FFB">
      <w:pPr>
        <w:spacing w:after="240"/>
        <w:rPr>
          <w:rFonts w:asciiTheme="minorHAnsi" w:hAnsiTheme="minorHAnsi"/>
          <w:b/>
          <w:i/>
          <w:szCs w:val="20"/>
        </w:rPr>
      </w:pPr>
      <w:r w:rsidRPr="00493D4A">
        <w:rPr>
          <w:rFonts w:asciiTheme="minorHAnsi" w:hAnsiTheme="minorHAnsi"/>
          <w:b/>
          <w:szCs w:val="20"/>
        </w:rPr>
        <w:t>Kompetence komunikativní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Podporujeme samostatné vyjadřování vlastních myšlenek</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porozumění s ostatními lidmi a k vhodné reakci</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Nabízíme žákům vhodná témata k diskusím</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rozšiřování slovní zásoby v osvojovaných tématech, k pojmenovávání pozorovaných skutečností a k jejich zachycení ve vlastních projevech</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používání správné terminologie</w:t>
      </w:r>
    </w:p>
    <w:p w:rsidR="002E5FFB" w:rsidRPr="00493D4A" w:rsidRDefault="002E5FFB" w:rsidP="002E5FFB">
      <w:pPr>
        <w:rPr>
          <w:rFonts w:asciiTheme="minorHAnsi" w:hAnsiTheme="minorHAnsi"/>
          <w:b/>
          <w:i/>
          <w:szCs w:val="20"/>
        </w:rPr>
      </w:pPr>
    </w:p>
    <w:p w:rsidR="002E5FFB" w:rsidRPr="00493D4A" w:rsidRDefault="002E5FFB" w:rsidP="002E5FFB">
      <w:pPr>
        <w:spacing w:after="240"/>
        <w:rPr>
          <w:rFonts w:asciiTheme="minorHAnsi" w:hAnsiTheme="minorHAnsi"/>
          <w:b/>
          <w:i/>
          <w:szCs w:val="20"/>
        </w:rPr>
      </w:pPr>
      <w:r w:rsidRPr="00493D4A">
        <w:rPr>
          <w:rFonts w:asciiTheme="minorHAnsi" w:hAnsiTheme="minorHAnsi"/>
          <w:b/>
          <w:szCs w:val="20"/>
        </w:rPr>
        <w:t>Kompetence sociální a personální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ke spolupráci ve skupině, aby dokázali požádat o pomoc a také pomoc poskytnout</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Navozujeme příjemnou atmosféru při práci, upevňujeme dobré mezilidské vztahy</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Formulujeme pravidla práce a trváme na jejich dodržování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respektování názorů druhých, k věcné argumentaci a oceňování práce jiných</w:t>
      </w:r>
    </w:p>
    <w:p w:rsidR="002E5FFB" w:rsidRPr="00493D4A" w:rsidRDefault="002E5FFB" w:rsidP="002E5FFB">
      <w:pPr>
        <w:rPr>
          <w:rFonts w:asciiTheme="minorHAnsi" w:hAnsiTheme="minorHAnsi"/>
          <w:i/>
          <w:szCs w:val="20"/>
        </w:rPr>
      </w:pPr>
    </w:p>
    <w:p w:rsidR="002E5FFB" w:rsidRPr="00493D4A" w:rsidRDefault="002E5FFB" w:rsidP="002E5FFB">
      <w:pPr>
        <w:spacing w:after="240"/>
        <w:rPr>
          <w:rFonts w:asciiTheme="minorHAnsi" w:hAnsiTheme="minorHAnsi"/>
          <w:b/>
          <w:i/>
          <w:szCs w:val="20"/>
        </w:rPr>
      </w:pPr>
      <w:r w:rsidRPr="00493D4A">
        <w:rPr>
          <w:rFonts w:asciiTheme="minorHAnsi" w:hAnsiTheme="minorHAnsi"/>
          <w:b/>
          <w:szCs w:val="20"/>
        </w:rPr>
        <w:t>Kompetence občanské</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Podněcujeme žáky k uvědomění si nejen svých práv, ale také povinností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zodpovědnosti za svou práci</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lastRenderedPageBreak/>
        <w:t>Pěstujeme v žácích kladný vztah k životnímu prostředí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Vyžadujeme dodržování pravidel slušného chování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Umožňujeme žákům zažít úspěch</w:t>
      </w:r>
    </w:p>
    <w:p w:rsidR="002E5FFB" w:rsidRPr="00493D4A" w:rsidRDefault="002E5FFB" w:rsidP="002E5FFB">
      <w:pPr>
        <w:rPr>
          <w:rFonts w:asciiTheme="minorHAnsi" w:hAnsiTheme="minorHAnsi"/>
          <w:i/>
          <w:szCs w:val="20"/>
        </w:rPr>
      </w:pPr>
    </w:p>
    <w:p w:rsidR="002E5FFB" w:rsidRPr="00493D4A" w:rsidRDefault="002E5FFB" w:rsidP="002E5FFB">
      <w:pPr>
        <w:spacing w:after="240"/>
        <w:rPr>
          <w:rFonts w:asciiTheme="minorHAnsi" w:hAnsiTheme="minorHAnsi"/>
          <w:b/>
          <w:i/>
          <w:szCs w:val="20"/>
        </w:rPr>
      </w:pPr>
      <w:r w:rsidRPr="00493D4A">
        <w:rPr>
          <w:rFonts w:asciiTheme="minorHAnsi" w:hAnsiTheme="minorHAnsi"/>
          <w:b/>
          <w:szCs w:val="20"/>
        </w:rPr>
        <w:t>Kompetence pracovní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Stanovujeme a dbáme na dodržování pravidel kvality grafického projevu</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Učíme žáky bezpečně používat materiály, nástroje a vybavení</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Nabízíme žákům praktické činnosti, ve kterých využijí dříve získané znalost</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Zohledňujeme soudobý stav poznání a technického rozvoje</w:t>
      </w:r>
    </w:p>
    <w:p w:rsidR="002E5FFB" w:rsidRPr="00493D4A" w:rsidRDefault="002E5FFB" w:rsidP="00F94022">
      <w:pPr>
        <w:numPr>
          <w:ilvl w:val="0"/>
          <w:numId w:val="106"/>
        </w:numPr>
        <w:rPr>
          <w:rFonts w:asciiTheme="minorHAnsi" w:hAnsiTheme="minorHAnsi"/>
          <w:i/>
          <w:szCs w:val="20"/>
        </w:rPr>
      </w:pPr>
      <w:r w:rsidRPr="00493D4A">
        <w:rPr>
          <w:rFonts w:asciiTheme="minorHAnsi" w:hAnsiTheme="minorHAnsi"/>
          <w:szCs w:val="20"/>
        </w:rPr>
        <w:t>Vedeme žáky k dodržování obecných pravidel bezpečnosti</w:t>
      </w:r>
    </w:p>
    <w:p w:rsidR="002E5FFB" w:rsidRDefault="002E5FFB" w:rsidP="002E5FFB">
      <w:pPr>
        <w:rPr>
          <w:i/>
        </w:rPr>
      </w:pPr>
    </w:p>
    <w:p w:rsidR="002E5FFB" w:rsidRDefault="002E5FFB" w:rsidP="002E5FFB">
      <w:pPr>
        <w:rPr>
          <w:i/>
          <w:szCs w:val="20"/>
        </w:rPr>
      </w:pPr>
    </w:p>
    <w:p w:rsidR="00321115" w:rsidRPr="000144AE" w:rsidRDefault="00321115" w:rsidP="002E5FFB">
      <w:pPr>
        <w:rPr>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2E5FFB" w:rsidRPr="00997253" w:rsidTr="00F80976">
        <w:tc>
          <w:tcPr>
            <w:tcW w:w="3227" w:type="dxa"/>
            <w:tcBorders>
              <w:top w:val="single" w:sz="12" w:space="0" w:color="auto"/>
              <w:left w:val="single" w:sz="12" w:space="0" w:color="auto"/>
              <w:right w:val="single" w:sz="12" w:space="0" w:color="auto"/>
            </w:tcBorders>
          </w:tcPr>
          <w:p w:rsidR="002E5FFB" w:rsidRPr="00997253" w:rsidRDefault="00997253" w:rsidP="00835683">
            <w:pPr>
              <w:rPr>
                <w:rFonts w:asciiTheme="minorHAnsi" w:hAnsiTheme="minorHAnsi" w:cs="Arial"/>
                <w:b/>
                <w:i/>
                <w:szCs w:val="20"/>
              </w:rPr>
            </w:pPr>
            <w:r>
              <w:rPr>
                <w:rFonts w:asciiTheme="minorHAnsi" w:hAnsiTheme="minorHAnsi" w:cs="Arial"/>
                <w:b/>
                <w:szCs w:val="20"/>
              </w:rPr>
              <w:t xml:space="preserve">VZDĚLÁVACÍ </w:t>
            </w:r>
            <w:r w:rsidR="002E5FFB" w:rsidRPr="0099725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2E5FFB" w:rsidRPr="00997253" w:rsidRDefault="00997253" w:rsidP="00835683">
            <w:pPr>
              <w:rPr>
                <w:rFonts w:asciiTheme="minorHAnsi" w:hAnsiTheme="minorHAnsi" w:cs="Arial"/>
                <w:b/>
                <w:i/>
                <w:szCs w:val="20"/>
              </w:rPr>
            </w:pPr>
            <w:r>
              <w:rPr>
                <w:rFonts w:asciiTheme="minorHAnsi" w:hAnsiTheme="minorHAnsi" w:cs="Arial"/>
                <w:b/>
                <w:szCs w:val="20"/>
              </w:rPr>
              <w:t xml:space="preserve">VYUČOVACÍ </w:t>
            </w:r>
            <w:r w:rsidR="002E5FFB" w:rsidRPr="00997253">
              <w:rPr>
                <w:rFonts w:asciiTheme="minorHAnsi" w:hAnsiTheme="minorHAnsi" w:cs="Arial"/>
                <w:b/>
                <w:szCs w:val="20"/>
              </w:rPr>
              <w:t>PŘEDMĚT</w:t>
            </w:r>
          </w:p>
        </w:tc>
        <w:tc>
          <w:tcPr>
            <w:tcW w:w="4358" w:type="dxa"/>
            <w:tcBorders>
              <w:top w:val="single" w:sz="12" w:space="0" w:color="auto"/>
              <w:left w:val="single" w:sz="12" w:space="0" w:color="auto"/>
              <w:right w:val="single" w:sz="12" w:space="0" w:color="auto"/>
            </w:tcBorders>
          </w:tcPr>
          <w:p w:rsidR="002E5FFB" w:rsidRPr="00997253" w:rsidRDefault="002E5FFB" w:rsidP="00835683">
            <w:pPr>
              <w:rPr>
                <w:rFonts w:asciiTheme="minorHAnsi" w:hAnsiTheme="minorHAnsi" w:cs="Arial"/>
                <w:b/>
                <w:i/>
                <w:szCs w:val="20"/>
              </w:rPr>
            </w:pPr>
            <w:r w:rsidRPr="00997253">
              <w:rPr>
                <w:rFonts w:asciiTheme="minorHAnsi" w:hAnsiTheme="minorHAnsi" w:cs="Arial"/>
                <w:b/>
                <w:szCs w:val="20"/>
              </w:rPr>
              <w:t>ROČNÍK</w:t>
            </w:r>
          </w:p>
        </w:tc>
      </w:tr>
      <w:tr w:rsidR="002E5FFB" w:rsidRPr="00997253" w:rsidTr="00F80976">
        <w:tc>
          <w:tcPr>
            <w:tcW w:w="3227" w:type="dxa"/>
            <w:tcBorders>
              <w:left w:val="single" w:sz="12" w:space="0" w:color="auto"/>
              <w:bottom w:val="single" w:sz="12" w:space="0" w:color="auto"/>
              <w:right w:val="single" w:sz="12" w:space="0" w:color="auto"/>
            </w:tcBorders>
            <w:shd w:val="clear" w:color="auto" w:fill="008080"/>
          </w:tcPr>
          <w:p w:rsidR="002E5FFB" w:rsidRPr="00997253" w:rsidRDefault="002E5FFB" w:rsidP="00835683">
            <w:pPr>
              <w:rPr>
                <w:rFonts w:asciiTheme="minorHAnsi" w:hAnsiTheme="minorHAnsi"/>
                <w:b/>
                <w:i/>
                <w:color w:val="CCFFCC"/>
                <w:szCs w:val="20"/>
              </w:rPr>
            </w:pPr>
            <w:r w:rsidRPr="00997253">
              <w:rPr>
                <w:rFonts w:asciiTheme="minorHAnsi" w:hAnsiTheme="minorHAnsi"/>
                <w:b/>
                <w:color w:val="CCFFCC"/>
                <w:szCs w:val="20"/>
              </w:rPr>
              <w:t>Člověk a jeho svět</w:t>
            </w:r>
          </w:p>
        </w:tc>
        <w:tc>
          <w:tcPr>
            <w:tcW w:w="2835" w:type="dxa"/>
            <w:tcBorders>
              <w:left w:val="single" w:sz="12" w:space="0" w:color="auto"/>
              <w:bottom w:val="single" w:sz="12" w:space="0" w:color="auto"/>
              <w:right w:val="single" w:sz="12" w:space="0" w:color="auto"/>
            </w:tcBorders>
            <w:shd w:val="clear" w:color="auto" w:fill="008080"/>
          </w:tcPr>
          <w:p w:rsidR="002E5FFB" w:rsidRPr="00997253" w:rsidRDefault="002E5FFB" w:rsidP="00835683">
            <w:pPr>
              <w:rPr>
                <w:rFonts w:asciiTheme="minorHAnsi" w:hAnsiTheme="minorHAnsi"/>
                <w:b/>
                <w:i/>
                <w:color w:val="CCFFCC"/>
                <w:szCs w:val="20"/>
              </w:rPr>
            </w:pPr>
            <w:r w:rsidRPr="00997253">
              <w:rPr>
                <w:rFonts w:asciiTheme="minorHAnsi" w:hAnsiTheme="minorHAnsi"/>
                <w:b/>
                <w:color w:val="CCFFCC"/>
                <w:szCs w:val="20"/>
              </w:rPr>
              <w:t>Prvouka</w:t>
            </w:r>
          </w:p>
        </w:tc>
        <w:tc>
          <w:tcPr>
            <w:tcW w:w="4358" w:type="dxa"/>
            <w:tcBorders>
              <w:left w:val="single" w:sz="12" w:space="0" w:color="auto"/>
              <w:bottom w:val="single" w:sz="12" w:space="0" w:color="auto"/>
              <w:right w:val="single" w:sz="12" w:space="0" w:color="auto"/>
            </w:tcBorders>
            <w:shd w:val="clear" w:color="auto" w:fill="008080"/>
          </w:tcPr>
          <w:p w:rsidR="002E5FFB" w:rsidRPr="00997253" w:rsidRDefault="002E5FFB" w:rsidP="00835683">
            <w:pPr>
              <w:rPr>
                <w:rFonts w:asciiTheme="minorHAnsi" w:hAnsiTheme="minorHAnsi"/>
                <w:b/>
                <w:i/>
                <w:color w:val="CCFFCC"/>
                <w:szCs w:val="20"/>
              </w:rPr>
            </w:pPr>
            <w:r w:rsidRPr="00997253">
              <w:rPr>
                <w:rFonts w:asciiTheme="minorHAnsi" w:hAnsiTheme="minorHAnsi"/>
                <w:b/>
                <w:color w:val="CCFFCC"/>
                <w:szCs w:val="20"/>
              </w:rPr>
              <w:t>1.</w:t>
            </w:r>
          </w:p>
        </w:tc>
      </w:tr>
    </w:tbl>
    <w:p w:rsidR="002E5FFB" w:rsidRPr="00997253" w:rsidRDefault="002E5FFB" w:rsidP="002E5FFB">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2811"/>
        <w:gridCol w:w="2925"/>
        <w:gridCol w:w="1422"/>
      </w:tblGrid>
      <w:tr w:rsidR="002E5FFB" w:rsidRPr="00997253" w:rsidTr="00835683">
        <w:tc>
          <w:tcPr>
            <w:tcW w:w="3262"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jc w:val="center"/>
              <w:rPr>
                <w:rFonts w:asciiTheme="minorHAnsi" w:hAnsiTheme="minorHAnsi" w:cs="Arial"/>
                <w:b/>
                <w:i/>
                <w:szCs w:val="20"/>
              </w:rPr>
            </w:pPr>
            <w:r w:rsidRPr="00997253">
              <w:rPr>
                <w:rFonts w:asciiTheme="minorHAnsi" w:hAnsiTheme="minorHAnsi" w:cs="Arial"/>
                <w:b/>
                <w:szCs w:val="20"/>
              </w:rPr>
              <w:t>Výstupy žáka ZŠ Jirkov, Nerudova</w:t>
            </w:r>
          </w:p>
        </w:tc>
        <w:tc>
          <w:tcPr>
            <w:tcW w:w="2811"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jc w:val="center"/>
              <w:rPr>
                <w:rFonts w:asciiTheme="minorHAnsi" w:hAnsiTheme="minorHAnsi" w:cs="Arial"/>
                <w:b/>
                <w:i/>
                <w:szCs w:val="20"/>
              </w:rPr>
            </w:pPr>
            <w:r w:rsidRPr="00997253">
              <w:rPr>
                <w:rFonts w:asciiTheme="minorHAnsi" w:hAnsiTheme="minorHAnsi" w:cs="Arial"/>
                <w:b/>
                <w:szCs w:val="20"/>
              </w:rPr>
              <w:t>Učivo - obsah</w:t>
            </w:r>
          </w:p>
        </w:tc>
        <w:tc>
          <w:tcPr>
            <w:tcW w:w="2925"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jc w:val="center"/>
              <w:rPr>
                <w:rFonts w:asciiTheme="minorHAnsi" w:hAnsiTheme="minorHAnsi" w:cs="Arial"/>
                <w:b/>
                <w:i/>
                <w:szCs w:val="20"/>
              </w:rPr>
            </w:pPr>
            <w:r w:rsidRPr="00997253">
              <w:rPr>
                <w:rFonts w:asciiTheme="minorHAnsi" w:hAnsiTheme="minorHAnsi" w:cs="Arial"/>
                <w:b/>
                <w:szCs w:val="20"/>
              </w:rPr>
              <w:t>Mezipředmětové vztahy, PT</w:t>
            </w:r>
          </w:p>
        </w:tc>
        <w:tc>
          <w:tcPr>
            <w:tcW w:w="1422"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jc w:val="center"/>
              <w:rPr>
                <w:rFonts w:asciiTheme="minorHAnsi" w:hAnsiTheme="minorHAnsi" w:cs="Arial"/>
                <w:b/>
                <w:i/>
                <w:szCs w:val="20"/>
              </w:rPr>
            </w:pPr>
            <w:r w:rsidRPr="00997253">
              <w:rPr>
                <w:rFonts w:asciiTheme="minorHAnsi" w:hAnsiTheme="minorHAnsi" w:cs="Arial"/>
                <w:b/>
                <w:szCs w:val="20"/>
              </w:rPr>
              <w:t>Poznámky, projekty</w:t>
            </w:r>
          </w:p>
        </w:tc>
      </w:tr>
      <w:tr w:rsidR="002E5FFB" w:rsidRPr="00997253" w:rsidTr="00835683">
        <w:tc>
          <w:tcPr>
            <w:tcW w:w="3262"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Popíše cestu do školy a zpět, zná název školy</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Zná jméno třídní učitelky a ředitele školy</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Dodržuje zásady správného chování ve škole i mimo školu</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Pozná nežádoucí formy chování</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Chová se obezřetně při setkání s neznámými jedinci, požádá o pomoc pro sebe i pro jiné dítě</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Připraví si pomůcky do školy</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Udržuje pořádek ve svých věcech, ve školní aktovce</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Vymezí a uspořádá pracovní místo</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Rozezná čas k práci a odpočinku</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Popíše jednotlivé části lidského těla</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Zná názvy běžných onemocnění</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Vysvětlí, co dělat v případě úrazu</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Dodržuje základní hygienické návyky</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Aplikuje základy správné životosprávy – výživa, vitamíny, odpočinek, spánek, pitný režim apod.</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Používá zásady správného chování u lékaře</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Rozezná časová období – rok, měsíc, týden, den, hodina</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Vyjmenuje dny v týdnu</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Popíše čtvero ročních období,</w:t>
            </w:r>
            <w:r w:rsidR="000414B4">
              <w:rPr>
                <w:rFonts w:asciiTheme="minorHAnsi" w:hAnsiTheme="minorHAnsi"/>
                <w:bCs/>
                <w:iCs/>
                <w:szCs w:val="20"/>
              </w:rPr>
              <w:t xml:space="preserve"> </w:t>
            </w:r>
            <w:r w:rsidRPr="00997253">
              <w:rPr>
                <w:rFonts w:asciiTheme="minorHAnsi" w:hAnsiTheme="minorHAnsi"/>
                <w:bCs/>
                <w:iCs/>
                <w:szCs w:val="20"/>
              </w:rPr>
              <w:t>charakterizuje je a porovnává je</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Vyjmenuje měsíce jednotlivých ročních období</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Popíše změny v přírodě podle ročních období</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 xml:space="preserve">Vymezí časově vánoce a </w:t>
            </w:r>
            <w:r w:rsidRPr="00997253">
              <w:rPr>
                <w:rFonts w:asciiTheme="minorHAnsi" w:hAnsiTheme="minorHAnsi"/>
                <w:bCs/>
                <w:iCs/>
                <w:szCs w:val="20"/>
              </w:rPr>
              <w:lastRenderedPageBreak/>
              <w:t>velikonoce</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Popíše některé vánoční a velikonoční zvyky a tradice</w:t>
            </w:r>
          </w:p>
          <w:p w:rsidR="002E5FFB" w:rsidRPr="00997253" w:rsidRDefault="002E5FFB" w:rsidP="00835683">
            <w:pPr>
              <w:pStyle w:val="Zkladntext"/>
              <w:rPr>
                <w:rFonts w:asciiTheme="minorHAnsi" w:hAnsiTheme="minorHAnsi"/>
                <w:szCs w:val="20"/>
              </w:rPr>
            </w:pPr>
            <w:r w:rsidRPr="00997253">
              <w:rPr>
                <w:rFonts w:ascii="Arial" w:hAnsi="Arial" w:cs="Arial"/>
                <w:color w:val="006666"/>
                <w:szCs w:val="20"/>
              </w:rPr>
              <w:t>►</w:t>
            </w:r>
            <w:r w:rsidRPr="00997253">
              <w:rPr>
                <w:rFonts w:asciiTheme="minorHAnsi" w:hAnsiTheme="minorHAnsi"/>
                <w:szCs w:val="20"/>
              </w:rPr>
              <w:t>Rozezná vztahy mezi rodinnými příslušníky (rodiče, děti, bratr, sestra, teta apod.)</w:t>
            </w:r>
          </w:p>
          <w:p w:rsidR="002E5FFB" w:rsidRPr="00997253" w:rsidRDefault="002E5FFB" w:rsidP="00835683">
            <w:pPr>
              <w:rPr>
                <w:rFonts w:asciiTheme="minorHAnsi" w:hAnsiTheme="minorHAnsi"/>
                <w:i/>
                <w:szCs w:val="20"/>
              </w:rPr>
            </w:pPr>
            <w:r w:rsidRPr="00997253">
              <w:rPr>
                <w:rFonts w:ascii="Arial" w:hAnsi="Arial" w:cs="Arial"/>
                <w:color w:val="006666"/>
                <w:szCs w:val="20"/>
              </w:rPr>
              <w:t>►</w:t>
            </w:r>
            <w:r w:rsidRPr="00997253">
              <w:rPr>
                <w:rFonts w:asciiTheme="minorHAnsi" w:hAnsiTheme="minorHAnsi"/>
                <w:szCs w:val="20"/>
              </w:rPr>
              <w:t>Uplatňuje základní poznatky o sobě, o rodině a činnostech člověka, o lidské společnosti, soužití, zvycích a</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Popíše svůj domov, bydliště a okolí – les, pole</w:t>
            </w:r>
          </w:p>
          <w:p w:rsidR="002E5FFB" w:rsidRPr="00997253" w:rsidRDefault="002E5FFB" w:rsidP="00835683">
            <w:pPr>
              <w:rPr>
                <w:rFonts w:asciiTheme="minorHAnsi" w:hAnsiTheme="minorHAnsi"/>
                <w:bCs/>
                <w:i/>
                <w:iCs/>
                <w:szCs w:val="20"/>
              </w:rPr>
            </w:pPr>
            <w:r w:rsidRPr="00997253">
              <w:rPr>
                <w:rFonts w:ascii="Arial" w:hAnsi="Arial" w:cs="Arial"/>
                <w:color w:val="006666"/>
                <w:szCs w:val="20"/>
              </w:rPr>
              <w:t>►</w:t>
            </w:r>
            <w:r w:rsidRPr="00997253">
              <w:rPr>
                <w:rFonts w:asciiTheme="minorHAnsi" w:hAnsiTheme="minorHAnsi"/>
                <w:bCs/>
                <w:iCs/>
                <w:szCs w:val="20"/>
              </w:rPr>
              <w:t xml:space="preserve">Roztřídí některé přírodniny podle nápadných určujících znaků, uvede příklady výskytu ve známé lokalitě </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Rozezná domácí zvířata a zná názvy jejich mláďat</w:t>
            </w:r>
          </w:p>
        </w:tc>
        <w:tc>
          <w:tcPr>
            <w:tcW w:w="2811"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lastRenderedPageBreak/>
              <w:t>►</w:t>
            </w:r>
            <w:r w:rsidRPr="00997253">
              <w:rPr>
                <w:rFonts w:asciiTheme="minorHAnsi" w:hAnsiTheme="minorHAnsi"/>
                <w:bCs/>
                <w:iCs/>
                <w:szCs w:val="20"/>
              </w:rPr>
              <w:t>Domov</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Škola</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Osobní bezpečí</w:t>
            </w:r>
          </w:p>
          <w:p w:rsidR="002E5FFB" w:rsidRPr="00997253" w:rsidRDefault="002E5FFB" w:rsidP="00835683">
            <w:pPr>
              <w:rPr>
                <w:ins w:id="100" w:author="Ivana Tejklová" w:date="2013-06-25T08:49:00Z"/>
                <w:rFonts w:asciiTheme="minorHAnsi" w:hAnsiTheme="minorHAnsi" w:cs="Arial"/>
                <w:bCs/>
                <w:i/>
                <w:iCs/>
                <w:szCs w:val="20"/>
              </w:rPr>
            </w:pPr>
            <w:r w:rsidRPr="00997253">
              <w:rPr>
                <w:rFonts w:ascii="Arial" w:hAnsi="Arial" w:cs="Arial"/>
                <w:bCs/>
                <w:iCs/>
                <w:color w:val="006666"/>
                <w:szCs w:val="20"/>
              </w:rPr>
              <w:t>►</w:t>
            </w:r>
            <w:r w:rsidRPr="00997253">
              <w:rPr>
                <w:rFonts w:asciiTheme="minorHAnsi" w:hAnsiTheme="minorHAnsi" w:cs="Arial"/>
                <w:bCs/>
                <w:iCs/>
                <w:color w:val="FF0000"/>
                <w:szCs w:val="20"/>
              </w:rPr>
              <w:t>Riziková místa a situace</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Chování lidí</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Právo a spravedlnost</w:t>
            </w:r>
          </w:p>
          <w:p w:rsidR="002E5FFB" w:rsidRPr="00997253" w:rsidRDefault="002E5FFB" w:rsidP="00835683">
            <w:pPr>
              <w:rPr>
                <w:rFonts w:asciiTheme="minorHAnsi" w:hAnsiTheme="minorHAnsi"/>
                <w:bCs/>
                <w:iCs/>
                <w:szCs w:val="20"/>
              </w:rPr>
            </w:pPr>
          </w:p>
          <w:p w:rsidR="002E5FFB" w:rsidRPr="00997253" w:rsidRDefault="002E5FFB" w:rsidP="00835683">
            <w:pPr>
              <w:rPr>
                <w:rFonts w:asciiTheme="minorHAnsi" w:hAnsiTheme="minorHAnsi"/>
                <w:bCs/>
                <w:iCs/>
                <w:szCs w:val="20"/>
              </w:rPr>
            </w:pPr>
          </w:p>
          <w:p w:rsidR="002E5FFB" w:rsidRPr="00997253" w:rsidRDefault="002E5FFB" w:rsidP="00835683">
            <w:pPr>
              <w:rPr>
                <w:rFonts w:asciiTheme="minorHAnsi" w:hAnsiTheme="minorHAnsi"/>
                <w:bCs/>
                <w:iCs/>
                <w:szCs w:val="20"/>
              </w:rPr>
            </w:pPr>
          </w:p>
          <w:p w:rsidR="00AA219A" w:rsidRPr="00997253" w:rsidRDefault="00AA219A" w:rsidP="00835683">
            <w:pPr>
              <w:rPr>
                <w:rFonts w:asciiTheme="minorHAnsi" w:hAnsiTheme="minorHAnsi"/>
                <w:bCs/>
                <w:iCs/>
                <w:szCs w:val="20"/>
              </w:rPr>
            </w:pPr>
          </w:p>
          <w:p w:rsidR="002E5FFB" w:rsidRPr="00997253" w:rsidRDefault="002E5FFB" w:rsidP="00835683">
            <w:pPr>
              <w:rPr>
                <w:rFonts w:asciiTheme="minorHAnsi" w:hAnsiTheme="minorHAnsi" w:cs="Arial"/>
                <w:bCs/>
                <w:iCs/>
                <w:color w:val="006666"/>
                <w:szCs w:val="20"/>
              </w:rPr>
            </w:pPr>
          </w:p>
          <w:p w:rsidR="002E5FFB" w:rsidRPr="00997253" w:rsidRDefault="002E5FFB" w:rsidP="00835683">
            <w:pPr>
              <w:rPr>
                <w:rFonts w:asciiTheme="minorHAnsi" w:hAnsiTheme="minorHAnsi" w:cs="Arial"/>
                <w:bCs/>
                <w:iCs/>
                <w:color w:val="006666"/>
                <w:szCs w:val="20"/>
              </w:rPr>
            </w:pPr>
          </w:p>
          <w:p w:rsidR="002E5FFB" w:rsidRPr="00997253" w:rsidRDefault="002E5FFB" w:rsidP="00835683">
            <w:pPr>
              <w:rPr>
                <w:rFonts w:asciiTheme="minorHAnsi" w:hAnsiTheme="minorHAnsi" w:cs="Arial"/>
                <w:bCs/>
                <w:iCs/>
                <w:color w:val="006666"/>
                <w:szCs w:val="20"/>
              </w:rPr>
            </w:pPr>
          </w:p>
          <w:p w:rsidR="002E5FFB" w:rsidRPr="00997253" w:rsidRDefault="002E5FFB" w:rsidP="00835683">
            <w:pPr>
              <w:rPr>
                <w:rFonts w:asciiTheme="minorHAnsi" w:hAnsiTheme="minorHAnsi" w:cs="Arial"/>
                <w:bCs/>
                <w:iCs/>
                <w:color w:val="006666"/>
                <w:szCs w:val="20"/>
              </w:rPr>
            </w:pPr>
          </w:p>
          <w:p w:rsidR="002E5FFB" w:rsidRPr="00997253" w:rsidRDefault="002E5FFB" w:rsidP="00835683">
            <w:pPr>
              <w:rPr>
                <w:rFonts w:asciiTheme="minorHAnsi" w:hAnsiTheme="minorHAnsi" w:cs="Arial"/>
                <w:bCs/>
                <w:iCs/>
                <w:color w:val="006666"/>
                <w:szCs w:val="20"/>
              </w:rPr>
            </w:pPr>
          </w:p>
          <w:p w:rsidR="002E5FFB" w:rsidRPr="00997253" w:rsidRDefault="002E5FFB"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Lidské tělo</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Osobní bezpečí</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cs="Arial"/>
                <w:bCs/>
                <w:i/>
                <w:iCs/>
                <w:color w:val="006666"/>
                <w:szCs w:val="20"/>
              </w:rPr>
            </w:pPr>
          </w:p>
          <w:p w:rsidR="002E5FFB" w:rsidRPr="00997253" w:rsidRDefault="002E5FFB" w:rsidP="00AA219A">
            <w:pPr>
              <w:spacing w:after="240"/>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 xml:space="preserve">Péče o zdraví – </w:t>
            </w:r>
            <w:del w:id="101" w:author="Ivana Tejklová" w:date="2013-06-25T08:49:00Z">
              <w:r w:rsidRPr="00997253">
                <w:rPr>
                  <w:rFonts w:asciiTheme="minorHAnsi" w:hAnsiTheme="minorHAnsi"/>
                  <w:bCs/>
                  <w:iCs/>
                  <w:color w:val="FF0000"/>
                  <w:szCs w:val="20"/>
                </w:rPr>
                <w:delText>zdravá</w:delText>
              </w:r>
            </w:del>
            <w:r w:rsidRPr="00997253">
              <w:rPr>
                <w:rFonts w:asciiTheme="minorHAnsi" w:hAnsiTheme="minorHAnsi"/>
                <w:bCs/>
                <w:iCs/>
                <w:color w:val="FF0000"/>
                <w:szCs w:val="20"/>
              </w:rPr>
              <w:t>zdravý životní styl, denní režim</w:t>
            </w:r>
            <w:ins w:id="102" w:author="Ivana Tejklová" w:date="2013-06-25T08:49:00Z">
              <w:r w:rsidRPr="00997253">
                <w:rPr>
                  <w:rFonts w:asciiTheme="minorHAnsi" w:hAnsiTheme="minorHAnsi"/>
                  <w:bCs/>
                  <w:iCs/>
                  <w:szCs w:val="20"/>
                </w:rPr>
                <w:t>,</w:t>
              </w:r>
            </w:ins>
            <w:r w:rsidRPr="00997253">
              <w:rPr>
                <w:rFonts w:asciiTheme="minorHAnsi" w:hAnsiTheme="minorHAnsi"/>
                <w:bCs/>
                <w:iCs/>
                <w:szCs w:val="20"/>
              </w:rPr>
              <w:t xml:space="preserve"> </w:t>
            </w:r>
            <w:r w:rsidRPr="00997253">
              <w:rPr>
                <w:rFonts w:asciiTheme="minorHAnsi" w:hAnsiTheme="minorHAnsi"/>
                <w:bCs/>
                <w:iCs/>
                <w:color w:val="FF0000"/>
                <w:szCs w:val="20"/>
              </w:rPr>
              <w:t>správná</w:t>
            </w:r>
            <w:r w:rsidRPr="00997253">
              <w:rPr>
                <w:rFonts w:asciiTheme="minorHAnsi" w:hAnsiTheme="minorHAnsi"/>
                <w:bCs/>
                <w:iCs/>
                <w:szCs w:val="20"/>
              </w:rPr>
              <w:t xml:space="preserve"> výživa</w:t>
            </w:r>
            <w:r w:rsidRPr="00997253">
              <w:rPr>
                <w:rFonts w:asciiTheme="minorHAnsi" w:hAnsiTheme="minorHAnsi"/>
                <w:bCs/>
                <w:iCs/>
                <w:color w:val="FF0000"/>
                <w:szCs w:val="20"/>
              </w:rPr>
              <w:t>, pitný režim, výběr a způsoby uchování potravin, vhodná skladba potravin</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Orientace v čase a časový řád</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Současnost a minulost v našem životě</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Kultura</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Soužití lidí</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Domov</w:t>
            </w: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Obec, místní krajina</w:t>
            </w: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AA219A" w:rsidRPr="00997253" w:rsidRDefault="00AA219A" w:rsidP="00835683">
            <w:pPr>
              <w:rPr>
                <w:rFonts w:asciiTheme="minorHAnsi" w:hAnsiTheme="minorHAnsi" w:cs="Arial"/>
                <w:bCs/>
                <w:iCs/>
                <w:color w:val="006666"/>
                <w:szCs w:val="20"/>
              </w:rPr>
            </w:pPr>
          </w:p>
          <w:p w:rsidR="002E5FFB" w:rsidRPr="00997253" w:rsidRDefault="002E5FFB" w:rsidP="00835683">
            <w:pPr>
              <w:rPr>
                <w:rFonts w:asciiTheme="minorHAnsi" w:hAnsiTheme="minorHAnsi"/>
                <w:bCs/>
                <w:i/>
                <w:iCs/>
                <w:szCs w:val="20"/>
              </w:rPr>
            </w:pPr>
            <w:r w:rsidRPr="00997253">
              <w:rPr>
                <w:rFonts w:ascii="Arial" w:hAnsi="Arial" w:cs="Arial"/>
                <w:bCs/>
                <w:iCs/>
                <w:color w:val="006666"/>
                <w:szCs w:val="20"/>
              </w:rPr>
              <w:t>►</w:t>
            </w:r>
            <w:r w:rsidRPr="00997253">
              <w:rPr>
                <w:rFonts w:asciiTheme="minorHAnsi" w:hAnsiTheme="minorHAnsi"/>
                <w:bCs/>
                <w:iCs/>
                <w:szCs w:val="20"/>
              </w:rPr>
              <w:t>Živočichové</w:t>
            </w:r>
          </w:p>
        </w:tc>
        <w:tc>
          <w:tcPr>
            <w:tcW w:w="2925"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rPr>
                <w:rFonts w:asciiTheme="minorHAnsi" w:hAnsiTheme="minorHAnsi"/>
                <w:bCs/>
                <w:i/>
                <w:iCs/>
                <w:szCs w:val="20"/>
              </w:rPr>
            </w:pPr>
            <w:r w:rsidRPr="00997253">
              <w:rPr>
                <w:rFonts w:asciiTheme="minorHAnsi" w:hAnsiTheme="minorHAnsi"/>
                <w:bCs/>
                <w:iCs/>
                <w:szCs w:val="20"/>
              </w:rPr>
              <w:lastRenderedPageBreak/>
              <w:t>Český jazyk, Matematika, Tělesná výchova</w:t>
            </w:r>
          </w:p>
          <w:p w:rsidR="002E5FFB" w:rsidRPr="00997253" w:rsidRDefault="002E5FFB" w:rsidP="00835683">
            <w:pPr>
              <w:rPr>
                <w:rFonts w:asciiTheme="minorHAnsi" w:hAnsiTheme="minorHAnsi"/>
                <w:bCs/>
                <w:i/>
                <w:iCs/>
                <w:szCs w:val="20"/>
              </w:rPr>
            </w:pPr>
            <w:r w:rsidRPr="00997253">
              <w:rPr>
                <w:rFonts w:asciiTheme="minorHAnsi" w:hAnsiTheme="minorHAnsi"/>
                <w:b/>
                <w:iCs/>
                <w:szCs w:val="20"/>
              </w:rPr>
              <w:t>OSV</w:t>
            </w:r>
            <w:r w:rsidRPr="00997253">
              <w:rPr>
                <w:rFonts w:asciiTheme="minorHAnsi" w:hAnsiTheme="minorHAnsi"/>
                <w:bCs/>
                <w:iCs/>
                <w:szCs w:val="20"/>
              </w:rPr>
              <w:t xml:space="preserve"> – osobní a sociální rozvoj</w:t>
            </w:r>
          </w:p>
          <w:p w:rsidR="002E5FFB" w:rsidRPr="00997253" w:rsidRDefault="002E5FFB" w:rsidP="00835683">
            <w:pPr>
              <w:rPr>
                <w:rFonts w:asciiTheme="minorHAnsi" w:hAnsiTheme="minorHAnsi"/>
                <w:bCs/>
                <w:i/>
                <w:iCs/>
                <w:szCs w:val="20"/>
              </w:rPr>
            </w:pPr>
            <w:r w:rsidRPr="00997253">
              <w:rPr>
                <w:rFonts w:asciiTheme="minorHAnsi" w:hAnsiTheme="minorHAnsi"/>
                <w:bCs/>
                <w:iCs/>
                <w:szCs w:val="20"/>
              </w:rPr>
              <w:t>MKV – kulturní diference, etnický původ – poznávání etnických skupin</w:t>
            </w:r>
          </w:p>
          <w:p w:rsidR="002E5FFB" w:rsidRPr="00997253" w:rsidRDefault="002E5FFB" w:rsidP="00835683">
            <w:pPr>
              <w:rPr>
                <w:rFonts w:asciiTheme="minorHAnsi" w:hAnsiTheme="minorHAnsi"/>
                <w:bCs/>
                <w:i/>
                <w:iCs/>
                <w:szCs w:val="20"/>
              </w:rPr>
            </w:pPr>
            <w:r w:rsidRPr="00997253">
              <w:rPr>
                <w:rFonts w:asciiTheme="minorHAnsi" w:hAnsiTheme="minorHAnsi"/>
                <w:b/>
                <w:iCs/>
                <w:szCs w:val="20"/>
              </w:rPr>
              <w:t>ENV</w:t>
            </w:r>
            <w:r w:rsidRPr="00997253">
              <w:rPr>
                <w:rFonts w:asciiTheme="minorHAnsi" w:hAnsiTheme="minorHAnsi"/>
                <w:bCs/>
                <w:iCs/>
                <w:szCs w:val="20"/>
              </w:rPr>
              <w:t xml:space="preserve"> – ekosystémy, lidské aktivity a problémy, vztah člověka k prostředí, výchova k životnímu prostředí</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Cs/>
                <w:szCs w:val="20"/>
              </w:rPr>
            </w:pPr>
          </w:p>
          <w:p w:rsidR="00AA219A" w:rsidRPr="00997253" w:rsidRDefault="00AA219A" w:rsidP="00835683">
            <w:pPr>
              <w:rPr>
                <w:rFonts w:asciiTheme="minorHAnsi" w:hAnsiTheme="minorHAnsi"/>
                <w:bCs/>
                <w:iCs/>
                <w:szCs w:val="20"/>
              </w:rPr>
            </w:pPr>
          </w:p>
          <w:p w:rsidR="002E5FFB" w:rsidRPr="00997253" w:rsidRDefault="002E5FFB" w:rsidP="00835683">
            <w:pPr>
              <w:rPr>
                <w:rFonts w:asciiTheme="minorHAnsi" w:hAnsiTheme="minorHAnsi"/>
                <w:bCs/>
                <w:i/>
                <w:iCs/>
                <w:szCs w:val="20"/>
              </w:rPr>
            </w:pPr>
            <w:r w:rsidRPr="00997253">
              <w:rPr>
                <w:rFonts w:asciiTheme="minorHAnsi" w:hAnsiTheme="minorHAnsi"/>
                <w:bCs/>
                <w:iCs/>
                <w:szCs w:val="20"/>
              </w:rPr>
              <w:t>Matematika</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Theme="minorHAnsi" w:hAnsiTheme="minorHAnsi"/>
                <w:bCs/>
                <w:iCs/>
                <w:szCs w:val="20"/>
              </w:rPr>
              <w:t>Český jazyk - domov</w:t>
            </w:r>
          </w:p>
        </w:tc>
        <w:tc>
          <w:tcPr>
            <w:tcW w:w="1422" w:type="dxa"/>
            <w:tcBorders>
              <w:top w:val="single" w:sz="12" w:space="0" w:color="auto"/>
              <w:left w:val="single" w:sz="12" w:space="0" w:color="auto"/>
              <w:bottom w:val="single" w:sz="12" w:space="0" w:color="auto"/>
              <w:right w:val="single" w:sz="12" w:space="0" w:color="auto"/>
            </w:tcBorders>
          </w:tcPr>
          <w:p w:rsidR="002E5FFB" w:rsidRPr="00997253" w:rsidRDefault="002E5FFB" w:rsidP="00835683">
            <w:pPr>
              <w:pStyle w:val="Zkladntext"/>
              <w:rPr>
                <w:rFonts w:asciiTheme="minorHAnsi" w:hAnsiTheme="minorHAnsi"/>
                <w:szCs w:val="20"/>
              </w:rPr>
            </w:pPr>
            <w:r w:rsidRPr="00997253">
              <w:rPr>
                <w:rFonts w:asciiTheme="minorHAnsi" w:hAnsiTheme="minorHAnsi"/>
                <w:b/>
                <w:bCs w:val="0"/>
                <w:szCs w:val="20"/>
              </w:rPr>
              <w:lastRenderedPageBreak/>
              <w:t>PRO 1</w:t>
            </w:r>
            <w:r w:rsidRPr="00997253">
              <w:rPr>
                <w:rFonts w:asciiTheme="minorHAnsi" w:hAnsiTheme="minorHAnsi"/>
                <w:szCs w:val="20"/>
              </w:rPr>
              <w:t xml:space="preserve"> – Čertí škola</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Theme="minorHAnsi" w:hAnsiTheme="minorHAnsi"/>
                <w:b/>
                <w:iCs/>
                <w:szCs w:val="20"/>
              </w:rPr>
              <w:t>PRO 4</w:t>
            </w:r>
            <w:r w:rsidRPr="00997253">
              <w:rPr>
                <w:rFonts w:asciiTheme="minorHAnsi" w:hAnsiTheme="minorHAnsi"/>
                <w:bCs/>
                <w:iCs/>
                <w:szCs w:val="20"/>
              </w:rPr>
              <w:t xml:space="preserve"> – Den Země</w:t>
            </w: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p>
          <w:p w:rsidR="002E5FFB" w:rsidRPr="00997253" w:rsidRDefault="002E5FFB" w:rsidP="00835683">
            <w:pPr>
              <w:rPr>
                <w:rFonts w:asciiTheme="minorHAnsi" w:hAnsiTheme="minorHAnsi"/>
                <w:bCs/>
                <w:i/>
                <w:iCs/>
                <w:szCs w:val="20"/>
              </w:rPr>
            </w:pPr>
            <w:r w:rsidRPr="00997253">
              <w:rPr>
                <w:rFonts w:asciiTheme="minorHAnsi" w:hAnsiTheme="minorHAnsi"/>
                <w:bCs/>
                <w:iCs/>
                <w:szCs w:val="20"/>
              </w:rPr>
              <w:t>Vycházky, obrázkové knížky zvířat</w:t>
            </w:r>
          </w:p>
          <w:p w:rsidR="002E5FFB" w:rsidRPr="00997253" w:rsidRDefault="002E5FFB" w:rsidP="00835683">
            <w:pPr>
              <w:rPr>
                <w:rFonts w:asciiTheme="minorHAnsi" w:hAnsiTheme="minorHAnsi"/>
                <w:bCs/>
                <w:iCs/>
                <w:szCs w:val="20"/>
              </w:rPr>
            </w:pPr>
          </w:p>
        </w:tc>
      </w:tr>
    </w:tbl>
    <w:p w:rsidR="004F19B1" w:rsidRDefault="004F19B1" w:rsidP="002E5FFB">
      <w:pPr>
        <w:rPr>
          <w:i/>
          <w:szCs w:val="20"/>
        </w:rPr>
      </w:pPr>
    </w:p>
    <w:p w:rsidR="004F19B1" w:rsidRDefault="004F19B1" w:rsidP="002E5FFB">
      <w:pPr>
        <w:rPr>
          <w:i/>
          <w:szCs w:val="20"/>
        </w:rPr>
      </w:pPr>
    </w:p>
    <w:p w:rsidR="002E5FFB" w:rsidRDefault="002E5FFB" w:rsidP="002E5FFB">
      <w:pPr>
        <w:rPr>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D53DCC" w:rsidRPr="004F19B1" w:rsidTr="0028521F">
        <w:tc>
          <w:tcPr>
            <w:tcW w:w="3227" w:type="dxa"/>
            <w:tcBorders>
              <w:top w:val="single" w:sz="12" w:space="0" w:color="auto"/>
              <w:left w:val="single" w:sz="12" w:space="0" w:color="auto"/>
              <w:bottom w:val="single" w:sz="4" w:space="0" w:color="auto"/>
              <w:right w:val="single" w:sz="12" w:space="0" w:color="auto"/>
            </w:tcBorders>
            <w:hideMark/>
          </w:tcPr>
          <w:p w:rsidR="00D53DCC" w:rsidRPr="004F19B1" w:rsidRDefault="004F19B1" w:rsidP="00D53DCC">
            <w:pPr>
              <w:spacing w:line="276" w:lineRule="auto"/>
              <w:rPr>
                <w:rFonts w:asciiTheme="minorHAnsi" w:hAnsiTheme="minorHAnsi" w:cs="Arial"/>
                <w:b/>
                <w:i/>
                <w:szCs w:val="20"/>
              </w:rPr>
            </w:pPr>
            <w:r>
              <w:rPr>
                <w:rFonts w:asciiTheme="minorHAnsi" w:hAnsiTheme="minorHAnsi" w:cs="Arial"/>
                <w:b/>
                <w:szCs w:val="20"/>
              </w:rPr>
              <w:t xml:space="preserve">VZDĚLÁVACÍ </w:t>
            </w:r>
            <w:r w:rsidR="00D53DCC" w:rsidRPr="004F19B1">
              <w:rPr>
                <w:rFonts w:asciiTheme="minorHAnsi" w:hAnsiTheme="minorHAnsi" w:cs="Arial"/>
                <w:b/>
                <w:szCs w:val="20"/>
              </w:rPr>
              <w:t>OBLAST</w:t>
            </w:r>
          </w:p>
        </w:tc>
        <w:tc>
          <w:tcPr>
            <w:tcW w:w="2835" w:type="dxa"/>
            <w:tcBorders>
              <w:top w:val="single" w:sz="12" w:space="0" w:color="auto"/>
              <w:left w:val="single" w:sz="12" w:space="0" w:color="auto"/>
              <w:bottom w:val="single" w:sz="4" w:space="0" w:color="auto"/>
              <w:right w:val="single" w:sz="12" w:space="0" w:color="auto"/>
            </w:tcBorders>
            <w:hideMark/>
          </w:tcPr>
          <w:p w:rsidR="00D53DCC" w:rsidRPr="004F19B1" w:rsidRDefault="004F19B1" w:rsidP="00D53DCC">
            <w:pPr>
              <w:spacing w:line="276" w:lineRule="auto"/>
              <w:rPr>
                <w:rFonts w:asciiTheme="minorHAnsi" w:hAnsiTheme="minorHAnsi" w:cs="Arial"/>
                <w:b/>
                <w:i/>
                <w:szCs w:val="20"/>
              </w:rPr>
            </w:pPr>
            <w:r>
              <w:rPr>
                <w:rFonts w:asciiTheme="minorHAnsi" w:hAnsiTheme="minorHAnsi" w:cs="Arial"/>
                <w:b/>
                <w:szCs w:val="20"/>
              </w:rPr>
              <w:t xml:space="preserve">VYUČOVACÍ </w:t>
            </w:r>
            <w:r w:rsidR="00D53DCC" w:rsidRPr="004F19B1">
              <w:rPr>
                <w:rFonts w:asciiTheme="minorHAnsi" w:hAnsiTheme="minorHAnsi" w:cs="Arial"/>
                <w:b/>
                <w:szCs w:val="20"/>
              </w:rPr>
              <w:t>PŘEDMĚT</w:t>
            </w:r>
          </w:p>
        </w:tc>
        <w:tc>
          <w:tcPr>
            <w:tcW w:w="4358" w:type="dxa"/>
            <w:tcBorders>
              <w:top w:val="single" w:sz="12" w:space="0" w:color="auto"/>
              <w:left w:val="single" w:sz="12" w:space="0" w:color="auto"/>
              <w:bottom w:val="single" w:sz="4" w:space="0" w:color="auto"/>
              <w:right w:val="single" w:sz="12" w:space="0" w:color="auto"/>
            </w:tcBorders>
            <w:hideMark/>
          </w:tcPr>
          <w:p w:rsidR="00D53DCC" w:rsidRPr="004F19B1" w:rsidRDefault="00D53DCC" w:rsidP="00D53DCC">
            <w:pPr>
              <w:spacing w:line="276" w:lineRule="auto"/>
              <w:rPr>
                <w:rFonts w:asciiTheme="minorHAnsi" w:hAnsiTheme="minorHAnsi" w:cs="Arial"/>
                <w:b/>
                <w:i/>
                <w:szCs w:val="20"/>
              </w:rPr>
            </w:pPr>
            <w:r w:rsidRPr="004F19B1">
              <w:rPr>
                <w:rFonts w:asciiTheme="minorHAnsi" w:hAnsiTheme="minorHAnsi" w:cs="Arial"/>
                <w:b/>
                <w:szCs w:val="20"/>
              </w:rPr>
              <w:t>ROČNÍK</w:t>
            </w:r>
          </w:p>
        </w:tc>
      </w:tr>
      <w:tr w:rsidR="00D53DCC" w:rsidRPr="004F19B1" w:rsidTr="0028521F">
        <w:tc>
          <w:tcPr>
            <w:tcW w:w="3227" w:type="dxa"/>
            <w:tcBorders>
              <w:top w:val="single" w:sz="4" w:space="0" w:color="auto"/>
              <w:left w:val="single" w:sz="12" w:space="0" w:color="auto"/>
              <w:bottom w:val="single" w:sz="12" w:space="0" w:color="auto"/>
              <w:right w:val="single" w:sz="12" w:space="0" w:color="auto"/>
            </w:tcBorders>
            <w:shd w:val="clear" w:color="auto" w:fill="008080"/>
            <w:hideMark/>
          </w:tcPr>
          <w:p w:rsidR="00D53DCC" w:rsidRPr="004F19B1" w:rsidRDefault="00D53DCC" w:rsidP="00D53DCC">
            <w:pPr>
              <w:spacing w:line="276" w:lineRule="auto"/>
              <w:rPr>
                <w:rFonts w:asciiTheme="minorHAnsi" w:hAnsiTheme="minorHAnsi"/>
                <w:b/>
                <w:i/>
                <w:color w:val="CCFFCC"/>
                <w:szCs w:val="20"/>
              </w:rPr>
            </w:pPr>
            <w:r w:rsidRPr="004F19B1">
              <w:rPr>
                <w:rFonts w:asciiTheme="minorHAnsi" w:hAnsiTheme="minorHAnsi"/>
                <w:b/>
                <w:color w:val="CCFFCC"/>
                <w:szCs w:val="20"/>
              </w:rPr>
              <w:t>Člověk a jeho svět</w:t>
            </w:r>
          </w:p>
        </w:tc>
        <w:tc>
          <w:tcPr>
            <w:tcW w:w="2835" w:type="dxa"/>
            <w:tcBorders>
              <w:top w:val="single" w:sz="4" w:space="0" w:color="auto"/>
              <w:left w:val="single" w:sz="12" w:space="0" w:color="auto"/>
              <w:bottom w:val="single" w:sz="12" w:space="0" w:color="auto"/>
              <w:right w:val="single" w:sz="12" w:space="0" w:color="auto"/>
            </w:tcBorders>
            <w:shd w:val="clear" w:color="auto" w:fill="008080"/>
            <w:hideMark/>
          </w:tcPr>
          <w:p w:rsidR="00D53DCC" w:rsidRPr="004F19B1" w:rsidRDefault="00D53DCC" w:rsidP="00D53DCC">
            <w:pPr>
              <w:spacing w:line="276" w:lineRule="auto"/>
              <w:rPr>
                <w:rFonts w:asciiTheme="minorHAnsi" w:hAnsiTheme="minorHAnsi"/>
                <w:b/>
                <w:i/>
                <w:color w:val="CCFFCC"/>
                <w:szCs w:val="20"/>
              </w:rPr>
            </w:pPr>
            <w:r w:rsidRPr="004F19B1">
              <w:rPr>
                <w:rFonts w:asciiTheme="minorHAnsi" w:hAnsiTheme="minorHAnsi"/>
                <w:b/>
                <w:color w:val="CCFFCC"/>
                <w:szCs w:val="20"/>
              </w:rPr>
              <w:t xml:space="preserve">Prvouka </w:t>
            </w:r>
          </w:p>
        </w:tc>
        <w:tc>
          <w:tcPr>
            <w:tcW w:w="4358" w:type="dxa"/>
            <w:tcBorders>
              <w:top w:val="single" w:sz="4" w:space="0" w:color="auto"/>
              <w:left w:val="single" w:sz="12" w:space="0" w:color="auto"/>
              <w:bottom w:val="single" w:sz="12" w:space="0" w:color="auto"/>
              <w:right w:val="single" w:sz="12" w:space="0" w:color="auto"/>
            </w:tcBorders>
            <w:shd w:val="clear" w:color="auto" w:fill="008080"/>
            <w:hideMark/>
          </w:tcPr>
          <w:p w:rsidR="00D53DCC" w:rsidRPr="004F19B1" w:rsidRDefault="00D53DCC" w:rsidP="00D53DCC">
            <w:pPr>
              <w:spacing w:line="276" w:lineRule="auto"/>
              <w:rPr>
                <w:rFonts w:asciiTheme="minorHAnsi" w:hAnsiTheme="minorHAnsi"/>
                <w:b/>
                <w:i/>
                <w:color w:val="CCFFCC"/>
                <w:szCs w:val="20"/>
              </w:rPr>
            </w:pPr>
            <w:r w:rsidRPr="004F19B1">
              <w:rPr>
                <w:rFonts w:asciiTheme="minorHAnsi" w:hAnsiTheme="minorHAnsi"/>
                <w:b/>
                <w:color w:val="CCFFCC"/>
                <w:szCs w:val="20"/>
              </w:rPr>
              <w:t>1.</w:t>
            </w:r>
          </w:p>
        </w:tc>
      </w:tr>
    </w:tbl>
    <w:p w:rsidR="00D53DCC" w:rsidRPr="004F19B1" w:rsidRDefault="00D53DCC" w:rsidP="00D53DCC">
      <w:pPr>
        <w:rPr>
          <w:rFonts w:asciiTheme="minorHAnsi" w:hAnsiTheme="minorHAnsi"/>
          <w: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D53DCC" w:rsidRPr="004F19B1" w:rsidTr="0028521F">
        <w:tc>
          <w:tcPr>
            <w:tcW w:w="3227" w:type="dxa"/>
            <w:tcBorders>
              <w:top w:val="single" w:sz="12" w:space="0" w:color="auto"/>
              <w:left w:val="single" w:sz="12" w:space="0" w:color="auto"/>
              <w:bottom w:val="single" w:sz="12" w:space="0" w:color="auto"/>
              <w:right w:val="single" w:sz="12" w:space="0" w:color="auto"/>
            </w:tcBorders>
            <w:hideMark/>
          </w:tcPr>
          <w:p w:rsidR="00D53DCC" w:rsidRPr="004F19B1" w:rsidRDefault="00D53DCC" w:rsidP="00D53DCC">
            <w:pPr>
              <w:spacing w:line="276" w:lineRule="auto"/>
              <w:jc w:val="center"/>
              <w:rPr>
                <w:rFonts w:asciiTheme="minorHAnsi" w:hAnsiTheme="minorHAnsi" w:cs="Arial"/>
                <w:b/>
                <w:i/>
                <w:szCs w:val="20"/>
              </w:rPr>
            </w:pPr>
            <w:r w:rsidRPr="004F19B1">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hideMark/>
          </w:tcPr>
          <w:p w:rsidR="00D53DCC" w:rsidRPr="004F19B1" w:rsidRDefault="00D53DCC" w:rsidP="00D53DCC">
            <w:pPr>
              <w:spacing w:line="276" w:lineRule="auto"/>
              <w:jc w:val="center"/>
              <w:rPr>
                <w:rFonts w:asciiTheme="minorHAnsi" w:hAnsiTheme="minorHAnsi" w:cs="Arial"/>
                <w:b/>
                <w:i/>
                <w:szCs w:val="20"/>
              </w:rPr>
            </w:pPr>
            <w:r w:rsidRPr="004F19B1">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hideMark/>
          </w:tcPr>
          <w:p w:rsidR="00D53DCC" w:rsidRPr="004F19B1" w:rsidRDefault="00D53DCC" w:rsidP="00D53DCC">
            <w:pPr>
              <w:spacing w:line="276" w:lineRule="auto"/>
              <w:jc w:val="center"/>
              <w:rPr>
                <w:rFonts w:asciiTheme="minorHAnsi" w:hAnsiTheme="minorHAnsi" w:cs="Arial"/>
                <w:b/>
                <w:i/>
                <w:szCs w:val="20"/>
              </w:rPr>
            </w:pPr>
            <w:r w:rsidRPr="004F19B1">
              <w:rPr>
                <w:rFonts w:asciiTheme="minorHAnsi" w:hAnsiTheme="minorHAnsi" w:cs="Arial"/>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hideMark/>
          </w:tcPr>
          <w:p w:rsidR="00D53DCC" w:rsidRPr="004F19B1" w:rsidRDefault="00D53DCC" w:rsidP="00D53DCC">
            <w:pPr>
              <w:spacing w:line="276" w:lineRule="auto"/>
              <w:jc w:val="center"/>
              <w:rPr>
                <w:rFonts w:asciiTheme="minorHAnsi" w:hAnsiTheme="minorHAnsi" w:cs="Arial"/>
                <w:b/>
                <w:i/>
                <w:szCs w:val="20"/>
              </w:rPr>
            </w:pPr>
            <w:r w:rsidRPr="004F19B1">
              <w:rPr>
                <w:rFonts w:asciiTheme="minorHAnsi" w:hAnsiTheme="minorHAnsi" w:cs="Arial"/>
                <w:b/>
                <w:szCs w:val="20"/>
              </w:rPr>
              <w:t>Poznámky, projekty</w:t>
            </w:r>
          </w:p>
        </w:tc>
      </w:tr>
      <w:tr w:rsidR="00D53DCC" w:rsidRPr="004F19B1" w:rsidTr="0028521F">
        <w:tc>
          <w:tcPr>
            <w:tcW w:w="3227" w:type="dxa"/>
            <w:tcBorders>
              <w:top w:val="single" w:sz="12" w:space="0" w:color="auto"/>
              <w:left w:val="single" w:sz="12" w:space="0" w:color="auto"/>
              <w:bottom w:val="single" w:sz="12" w:space="0" w:color="auto"/>
              <w:right w:val="single" w:sz="12" w:space="0" w:color="auto"/>
            </w:tcBorders>
          </w:tcPr>
          <w:p w:rsidR="00D53DCC" w:rsidRPr="004F19B1" w:rsidRDefault="00D53DCC" w:rsidP="00D53DCC">
            <w:pPr>
              <w:spacing w:line="276" w:lineRule="auto"/>
              <w:rPr>
                <w:rFonts w:asciiTheme="minorHAnsi" w:eastAsia="Segoe UI Emoji" w:hAnsiTheme="minorHAnsi" w:cs="Segoe UI Emoji"/>
                <w:bCs/>
                <w:i/>
                <w:iCs/>
                <w:szCs w:val="20"/>
              </w:rPr>
            </w:pP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Orientuje se v okolí svého bydliště a v okolí školy</w:t>
            </w: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Zvládne cestu do školy</w:t>
            </w: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Uvádí nejvýznamnější místa v okolí svého bydliště a školy</w:t>
            </w: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Osvojí si základní pravidla společenského chování.</w:t>
            </w: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Zná a umí pojmenovat vztahy mezi rodinnými příslušníky.</w:t>
            </w: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Pojmenuje nejběžnější povolání a pracovní činnosti.</w:t>
            </w: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eastAsia="Segoe UI Emoji" w:hAnsiTheme="minorHAnsi" w:cs="Segoe UI Emoji"/>
                <w:bCs/>
                <w:i/>
                <w:iCs/>
                <w:szCs w:val="20"/>
              </w:rPr>
            </w:pPr>
          </w:p>
          <w:p w:rsidR="00D53DCC" w:rsidRPr="004F19B1" w:rsidRDefault="00D53DCC" w:rsidP="00D53DCC">
            <w:pPr>
              <w:spacing w:line="276" w:lineRule="auto"/>
              <w:rPr>
                <w:rFonts w:asciiTheme="minorHAnsi" w:eastAsia="Segoe UI Emoji" w:hAnsiTheme="minorHAnsi" w:cs="Segoe UI Emoji"/>
                <w:bCs/>
                <w:i/>
                <w:iCs/>
                <w:szCs w:val="20"/>
              </w:rPr>
            </w:pP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Zvládne jednoduchou orientaci v čase.</w:t>
            </w:r>
          </w:p>
          <w:p w:rsidR="00D53DCC" w:rsidRPr="004F19B1" w:rsidRDefault="004F19B1"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Pojmenuje své denní činnosti.</w:t>
            </w: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Na základě pozorování popíše některé viditelné proměny v přírodě v jednotlivých ročních obdobích.</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Pojmenuje nejběžnější druhy domácích zvířat a volně žijících zvířat.</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 xml:space="preserve">Pojmenuje základní druhy ovoce, zeleniny. </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 xml:space="preserve">Pozná některé lesní plodiny, rostliny, keře a stromy, pozná jarní květiny, luční květiny. </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Dodržuje pravidla správného</w:t>
            </w:r>
            <w:r w:rsidR="004F19B1">
              <w:rPr>
                <w:rFonts w:asciiTheme="minorHAnsi" w:hAnsiTheme="minorHAnsi" w:cstheme="minorHAnsi"/>
                <w:bCs/>
                <w:iCs/>
                <w:szCs w:val="20"/>
              </w:rPr>
              <w:t xml:space="preserve"> </w:t>
            </w:r>
            <w:r w:rsidR="00D53DCC" w:rsidRPr="004F19B1">
              <w:rPr>
                <w:rFonts w:asciiTheme="minorHAnsi" w:hAnsiTheme="minorHAnsi" w:cstheme="minorHAnsi"/>
                <w:bCs/>
                <w:iCs/>
                <w:szCs w:val="20"/>
              </w:rPr>
              <w:t>chování k přírodě.</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 xml:space="preserve">Uplatňuje sám základní hygienické návyky a zvládá sebeobsluhu, popíše své zdravotní potíže. </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Dodržuje zásady bezpečného chování, ochrana zdraví svého i jiných.</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 xml:space="preserve">Zná základní pravidla bezpečnosti účastníka silničního provozu. </w:t>
            </w:r>
          </w:p>
          <w:p w:rsidR="00D53DCC" w:rsidRPr="004F19B1" w:rsidRDefault="009841E5" w:rsidP="00D53DCC">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Je schopen reagovat přiměřeně na pokyny dospělých při mimořádných událostech.</w:t>
            </w:r>
          </w:p>
          <w:p w:rsidR="00D53DCC" w:rsidRPr="004F19B1" w:rsidRDefault="00D53DCC" w:rsidP="00D53DCC">
            <w:pPr>
              <w:spacing w:line="276" w:lineRule="auto"/>
              <w:rPr>
                <w:rFonts w:asciiTheme="minorHAnsi" w:hAnsiTheme="minorHAnsi" w:cstheme="minorHAnsi"/>
                <w:bCs/>
                <w:i/>
                <w:iCs/>
                <w:szCs w:val="20"/>
              </w:rPr>
            </w:pPr>
          </w:p>
        </w:tc>
        <w:tc>
          <w:tcPr>
            <w:tcW w:w="2835" w:type="dxa"/>
            <w:tcBorders>
              <w:top w:val="single" w:sz="12" w:space="0" w:color="auto"/>
              <w:left w:val="single" w:sz="12" w:space="0" w:color="auto"/>
              <w:bottom w:val="single" w:sz="12" w:space="0" w:color="auto"/>
              <w:right w:val="single" w:sz="12" w:space="0" w:color="auto"/>
            </w:tcBorders>
          </w:tcPr>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lastRenderedPageBreak/>
              <w:t>MÍSTO, KDE ŽIJEME</w:t>
            </w: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Domov a jeho okolí</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Adresa bydliště</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Zařízení bytu</w:t>
            </w: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Škola</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Prostředí školy, jméno TU, vedení školy, třída, pomůcky</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Život v okolí školy</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Dopravní výchova</w:t>
            </w: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Obec</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Jak a kde bydlíme</w:t>
            </w: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Okolní krajina</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Významná místa a orientační body</w:t>
            </w:r>
          </w:p>
          <w:p w:rsidR="00D53DCC" w:rsidRPr="004F19B1" w:rsidRDefault="00D53DCC" w:rsidP="00D53DCC">
            <w:pPr>
              <w:pStyle w:val="Odstavecseseznamem"/>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LIDÉ KOLEM NÁS</w:t>
            </w:r>
            <w:r w:rsidR="004F19B1">
              <w:rPr>
                <w:rFonts w:asciiTheme="minorHAnsi" w:hAnsiTheme="minorHAnsi" w:cstheme="minorHAnsi"/>
                <w:b/>
                <w:bCs/>
                <w:iCs/>
                <w:szCs w:val="20"/>
              </w:rPr>
              <w:t xml:space="preserve"> </w:t>
            </w:r>
          </w:p>
          <w:p w:rsidR="00D53DCC" w:rsidRPr="004F19B1" w:rsidRDefault="004F19B1" w:rsidP="00D53DCC">
            <w:pPr>
              <w:spacing w:line="276" w:lineRule="auto"/>
              <w:rPr>
                <w:rFonts w:asciiTheme="minorHAnsi" w:hAnsiTheme="minorHAnsi" w:cstheme="minorHAnsi"/>
                <w:bCs/>
                <w:i/>
                <w:iCs/>
                <w:szCs w:val="20"/>
              </w:rPr>
            </w:pPr>
            <w:r w:rsidRPr="004F19B1">
              <w:rPr>
                <w:rFonts w:asciiTheme="minorHAnsi" w:hAnsiTheme="minorHAnsi" w:cstheme="minorHAnsi"/>
                <w:b/>
                <w:bCs/>
                <w:iCs/>
                <w:szCs w:val="20"/>
              </w:rPr>
              <w:t xml:space="preserve">Rodina a </w:t>
            </w:r>
            <w:r w:rsidR="00D53DCC" w:rsidRPr="004F19B1">
              <w:rPr>
                <w:rFonts w:asciiTheme="minorHAnsi" w:hAnsiTheme="minorHAnsi" w:cstheme="minorHAnsi"/>
                <w:b/>
                <w:bCs/>
                <w:iCs/>
                <w:szCs w:val="20"/>
              </w:rPr>
              <w:t>společnost</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Základní pravidla chování v rodině, ve škole a ve společnosti</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Rodina, funkce členů r., příbuzenské vztahy</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Mezilidské vztahy, komunikace</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Práce dospělých</w:t>
            </w: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LIDÉ A ČAS</w:t>
            </w: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Orientace v čase</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 xml:space="preserve">Roční období, měsíce, dny </w:t>
            </w:r>
            <w:r w:rsidR="00D53DCC" w:rsidRPr="004F19B1">
              <w:rPr>
                <w:rFonts w:asciiTheme="minorHAnsi" w:hAnsiTheme="minorHAnsi" w:cstheme="minorHAnsi"/>
                <w:bCs/>
                <w:iCs/>
                <w:szCs w:val="20"/>
              </w:rPr>
              <w:lastRenderedPageBreak/>
              <w:t xml:space="preserve">v týdnu, rozvržení dne, </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Volný čas</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Současnost a minulost</w:t>
            </w:r>
          </w:p>
          <w:p w:rsidR="00D53DCC" w:rsidRPr="004F19B1" w:rsidRDefault="004F19B1" w:rsidP="004F19B1">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4F19B1">
              <w:rPr>
                <w:rFonts w:asciiTheme="minorHAnsi" w:hAnsiTheme="minorHAnsi" w:cstheme="minorHAnsi"/>
                <w:bCs/>
                <w:iCs/>
                <w:szCs w:val="20"/>
              </w:rPr>
              <w:t>Svátky a významné dny</w:t>
            </w: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ROZMANITOST PŘÍRODY</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Znaky ročních období</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 xml:space="preserve">Sezónní práce na zahradě, v sadě, na poli, na louce, </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Péče o zvířata a ptactvo v zimě</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Domácí zvířata a jejich mláďata</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 xml:space="preserve">Volně žijící zvířata a ptáci, </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 xml:space="preserve">Rozlišování základních druhů ovoce, zeleniny </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Lesní plodiny, rostliny, keře, stromy</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Jarní a luční květiny</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Péče o životní prostředí</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Třídění odpadů</w:t>
            </w:r>
          </w:p>
          <w:p w:rsidR="00D53DCC" w:rsidRPr="004F19B1" w:rsidRDefault="00D53DCC" w:rsidP="00D53DCC">
            <w:pPr>
              <w:pStyle w:val="Odstavecseseznamem"/>
              <w:spacing w:line="276" w:lineRule="auto"/>
              <w:ind w:left="561"/>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
                <w:bCs/>
                <w:i/>
                <w:iCs/>
                <w:szCs w:val="20"/>
              </w:rPr>
            </w:pPr>
            <w:r w:rsidRPr="004F19B1">
              <w:rPr>
                <w:rFonts w:asciiTheme="minorHAnsi" w:hAnsiTheme="minorHAnsi" w:cstheme="minorHAnsi"/>
                <w:b/>
                <w:bCs/>
                <w:iCs/>
                <w:szCs w:val="20"/>
              </w:rPr>
              <w:t>ČLOVĚK A JEHO ZDRAVÍ</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Denní režim</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Zdravá strava a pitný režim, Význam otužování a aktivního pohybu</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Osobní hygiena</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Běžné nemoci a prevence, chování v době nemoci</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Rozdíly mezi chlapcem a dívkou</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Zásady bezpečného chování</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Dopravní výchova</w:t>
            </w:r>
          </w:p>
          <w:p w:rsidR="00D53DCC" w:rsidRPr="009841E5" w:rsidRDefault="009841E5" w:rsidP="009841E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53DCC" w:rsidRPr="009841E5">
              <w:rPr>
                <w:rFonts w:asciiTheme="minorHAnsi" w:hAnsiTheme="minorHAnsi" w:cstheme="minorHAnsi"/>
                <w:bCs/>
                <w:iCs/>
                <w:szCs w:val="20"/>
              </w:rPr>
              <w:t xml:space="preserve">Nebezpečí užívání návykových látek </w:t>
            </w:r>
          </w:p>
        </w:tc>
        <w:tc>
          <w:tcPr>
            <w:tcW w:w="2977" w:type="dxa"/>
            <w:tcBorders>
              <w:top w:val="single" w:sz="12" w:space="0" w:color="auto"/>
              <w:left w:val="single" w:sz="12" w:space="0" w:color="auto"/>
              <w:bottom w:val="single" w:sz="12" w:space="0" w:color="auto"/>
              <w:right w:val="single" w:sz="12" w:space="0" w:color="auto"/>
            </w:tcBorders>
          </w:tcPr>
          <w:p w:rsidR="004F19B1" w:rsidRDefault="004F19B1" w:rsidP="00D53DCC">
            <w:pPr>
              <w:spacing w:line="276" w:lineRule="auto"/>
              <w:rPr>
                <w:rFonts w:asciiTheme="minorHAnsi" w:hAnsiTheme="minorHAnsi" w:cstheme="minorHAnsi"/>
                <w:bCs/>
                <w:iCs/>
                <w:szCs w:val="20"/>
              </w:rPr>
            </w:pPr>
          </w:p>
          <w:p w:rsidR="00D53DCC" w:rsidRPr="004F19B1" w:rsidRDefault="004F19B1" w:rsidP="00D53DCC">
            <w:pPr>
              <w:spacing w:line="276" w:lineRule="auto"/>
              <w:rPr>
                <w:rFonts w:asciiTheme="minorHAnsi" w:hAnsiTheme="minorHAnsi" w:cstheme="minorHAnsi"/>
                <w:bCs/>
                <w:i/>
                <w:iCs/>
                <w:szCs w:val="20"/>
              </w:rPr>
            </w:pPr>
            <w:r>
              <w:rPr>
                <w:rFonts w:asciiTheme="minorHAnsi" w:hAnsiTheme="minorHAnsi" w:cstheme="minorHAnsi"/>
                <w:bCs/>
                <w:iCs/>
                <w:szCs w:val="20"/>
              </w:rPr>
              <w:t>ČJ, M</w:t>
            </w:r>
          </w:p>
          <w:p w:rsidR="00D53DCC" w:rsidRPr="004F19B1" w:rsidRDefault="00D53DCC" w:rsidP="00D53DCC">
            <w:pPr>
              <w:spacing w:line="276" w:lineRule="auto"/>
              <w:rPr>
                <w:rFonts w:asciiTheme="minorHAnsi" w:hAnsiTheme="minorHAnsi" w:cstheme="minorHAnsi"/>
                <w:bCs/>
                <w:i/>
                <w:iCs/>
                <w:szCs w:val="20"/>
              </w:rPr>
            </w:pPr>
            <w:r w:rsidRPr="004F19B1">
              <w:rPr>
                <w:rFonts w:asciiTheme="minorHAnsi" w:hAnsiTheme="minorHAnsi" w:cstheme="minorHAnsi"/>
                <w:bCs/>
                <w:iCs/>
                <w:szCs w:val="20"/>
              </w:rPr>
              <w:t>OSV – osobnostní a soc.</w:t>
            </w:r>
            <w:r w:rsidR="004F19B1">
              <w:rPr>
                <w:rFonts w:asciiTheme="minorHAnsi" w:hAnsiTheme="minorHAnsi" w:cstheme="minorHAnsi"/>
                <w:bCs/>
                <w:iCs/>
                <w:szCs w:val="20"/>
              </w:rPr>
              <w:t xml:space="preserve"> </w:t>
            </w:r>
            <w:r w:rsidRPr="004F19B1">
              <w:rPr>
                <w:rFonts w:asciiTheme="minorHAnsi" w:hAnsiTheme="minorHAnsi" w:cstheme="minorHAnsi"/>
                <w:bCs/>
                <w:iCs/>
                <w:szCs w:val="20"/>
              </w:rPr>
              <w:t>rozvoj</w:t>
            </w: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r w:rsidRPr="004F19B1">
              <w:rPr>
                <w:rFonts w:asciiTheme="minorHAnsi" w:hAnsiTheme="minorHAnsi" w:cstheme="minorHAnsi"/>
                <w:bCs/>
                <w:iCs/>
                <w:szCs w:val="20"/>
              </w:rPr>
              <w:t>MKV – kulturní diference, etnický původ, etn.</w:t>
            </w:r>
            <w:r w:rsidR="004F19B1">
              <w:rPr>
                <w:rFonts w:asciiTheme="minorHAnsi" w:hAnsiTheme="minorHAnsi" w:cstheme="minorHAnsi"/>
                <w:bCs/>
                <w:iCs/>
                <w:szCs w:val="20"/>
              </w:rPr>
              <w:t xml:space="preserve"> </w:t>
            </w:r>
            <w:r w:rsidRPr="004F19B1">
              <w:rPr>
                <w:rFonts w:asciiTheme="minorHAnsi" w:hAnsiTheme="minorHAnsi" w:cstheme="minorHAnsi"/>
                <w:bCs/>
                <w:iCs/>
                <w:szCs w:val="20"/>
              </w:rPr>
              <w:t>skupiny</w:t>
            </w: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
                <w:i/>
                <w:szCs w:val="20"/>
              </w:rPr>
            </w:pPr>
          </w:p>
          <w:p w:rsidR="00D53DCC" w:rsidRPr="004F19B1" w:rsidRDefault="00D53DCC" w:rsidP="00D53DCC">
            <w:pPr>
              <w:spacing w:line="276" w:lineRule="auto"/>
              <w:rPr>
                <w:rFonts w:asciiTheme="minorHAnsi" w:hAnsiTheme="minorHAnsi" w:cstheme="minorHAnsi"/>
                <w:b/>
                <w:i/>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p>
          <w:p w:rsidR="00D53DCC" w:rsidRPr="004F19B1" w:rsidRDefault="00D53DCC" w:rsidP="00D53DCC">
            <w:pPr>
              <w:spacing w:line="276" w:lineRule="auto"/>
              <w:rPr>
                <w:rFonts w:asciiTheme="minorHAnsi" w:hAnsiTheme="minorHAnsi" w:cstheme="minorHAnsi"/>
                <w:bCs/>
                <w:i/>
                <w:iCs/>
                <w:szCs w:val="20"/>
              </w:rPr>
            </w:pPr>
            <w:r w:rsidRPr="004F19B1">
              <w:rPr>
                <w:rFonts w:asciiTheme="minorHAnsi" w:hAnsiTheme="minorHAnsi" w:cstheme="minorHAnsi"/>
                <w:bCs/>
                <w:iCs/>
                <w:szCs w:val="20"/>
              </w:rPr>
              <w:t>ENV – ekosystémy, lid.</w:t>
            </w:r>
            <w:r w:rsidR="004F19B1">
              <w:rPr>
                <w:rFonts w:asciiTheme="minorHAnsi" w:hAnsiTheme="minorHAnsi" w:cstheme="minorHAnsi"/>
                <w:bCs/>
                <w:iCs/>
                <w:szCs w:val="20"/>
              </w:rPr>
              <w:t xml:space="preserve"> </w:t>
            </w:r>
            <w:r w:rsidRPr="004F19B1">
              <w:rPr>
                <w:rFonts w:asciiTheme="minorHAnsi" w:hAnsiTheme="minorHAnsi" w:cstheme="minorHAnsi"/>
                <w:bCs/>
                <w:iCs/>
                <w:szCs w:val="20"/>
              </w:rPr>
              <w:t>aktivity a problémy, vztah člověka k ŽP</w:t>
            </w:r>
          </w:p>
        </w:tc>
        <w:tc>
          <w:tcPr>
            <w:tcW w:w="1417" w:type="dxa"/>
            <w:tcBorders>
              <w:top w:val="single" w:sz="12" w:space="0" w:color="auto"/>
              <w:left w:val="single" w:sz="12" w:space="0" w:color="auto"/>
              <w:bottom w:val="single" w:sz="12" w:space="0" w:color="auto"/>
              <w:right w:val="single" w:sz="12" w:space="0" w:color="auto"/>
            </w:tcBorders>
          </w:tcPr>
          <w:p w:rsidR="00D53DCC" w:rsidRPr="004F19B1" w:rsidRDefault="00D53DCC" w:rsidP="00D53DCC">
            <w:pPr>
              <w:spacing w:line="276" w:lineRule="auto"/>
              <w:rPr>
                <w:rFonts w:asciiTheme="minorHAnsi" w:hAnsiTheme="minorHAnsi" w:cstheme="minorHAnsi"/>
                <w:bCs/>
                <w:i/>
                <w:iCs/>
                <w:szCs w:val="20"/>
              </w:rPr>
            </w:pPr>
          </w:p>
        </w:tc>
      </w:tr>
    </w:tbl>
    <w:p w:rsidR="002E5FFB" w:rsidRDefault="002E5FFB" w:rsidP="002E5FFB">
      <w:pPr>
        <w:rPr>
          <w:i/>
          <w:szCs w:val="20"/>
        </w:rPr>
      </w:pPr>
    </w:p>
    <w:p w:rsidR="002E5FFB" w:rsidRDefault="002E5FFB" w:rsidP="002E5FFB">
      <w:pPr>
        <w:rPr>
          <w:i/>
          <w:szCs w:val="20"/>
        </w:rPr>
      </w:pPr>
    </w:p>
    <w:p w:rsidR="002E5FFB" w:rsidRDefault="002E5FFB" w:rsidP="002E5FFB">
      <w:pPr>
        <w:rPr>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2E5FFB" w:rsidRPr="00342519" w:rsidTr="00F80976">
        <w:tc>
          <w:tcPr>
            <w:tcW w:w="3085" w:type="dxa"/>
            <w:tcBorders>
              <w:top w:val="single" w:sz="12" w:space="0" w:color="auto"/>
              <w:left w:val="single" w:sz="12" w:space="0" w:color="auto"/>
              <w:right w:val="single" w:sz="12" w:space="0" w:color="auto"/>
            </w:tcBorders>
          </w:tcPr>
          <w:p w:rsidR="002E5FFB" w:rsidRPr="006C5FE7" w:rsidRDefault="00883EEC" w:rsidP="00835683">
            <w:pPr>
              <w:rPr>
                <w:rFonts w:asciiTheme="minorHAnsi" w:hAnsiTheme="minorHAnsi" w:cs="Arial"/>
                <w:b/>
                <w:i/>
                <w:szCs w:val="22"/>
              </w:rPr>
            </w:pPr>
            <w:r>
              <w:rPr>
                <w:rFonts w:asciiTheme="minorHAnsi" w:hAnsiTheme="minorHAnsi" w:cs="Arial"/>
                <w:b/>
                <w:szCs w:val="22"/>
              </w:rPr>
              <w:t xml:space="preserve">VZDĚLÁVACÍ </w:t>
            </w:r>
            <w:r w:rsidR="002E5FFB" w:rsidRPr="006C5FE7">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2E5FFB" w:rsidRPr="006C5FE7" w:rsidRDefault="00883EEC" w:rsidP="00835683">
            <w:pPr>
              <w:rPr>
                <w:rFonts w:asciiTheme="minorHAnsi" w:hAnsiTheme="minorHAnsi" w:cs="Arial"/>
                <w:b/>
                <w:i/>
                <w:szCs w:val="22"/>
              </w:rPr>
            </w:pPr>
            <w:r>
              <w:rPr>
                <w:rFonts w:asciiTheme="minorHAnsi" w:hAnsiTheme="minorHAnsi" w:cs="Arial"/>
                <w:b/>
                <w:szCs w:val="22"/>
              </w:rPr>
              <w:t xml:space="preserve">VYUČOVACÍ </w:t>
            </w:r>
            <w:r w:rsidR="002E5FFB" w:rsidRPr="006C5FE7">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2E5FFB" w:rsidRPr="006C5FE7" w:rsidRDefault="002E5FFB" w:rsidP="00835683">
            <w:pPr>
              <w:rPr>
                <w:rFonts w:asciiTheme="minorHAnsi" w:hAnsiTheme="minorHAnsi" w:cs="Arial"/>
                <w:b/>
                <w:i/>
                <w:szCs w:val="22"/>
              </w:rPr>
            </w:pPr>
            <w:r w:rsidRPr="006C5FE7">
              <w:rPr>
                <w:rFonts w:asciiTheme="minorHAnsi" w:hAnsiTheme="minorHAnsi" w:cs="Arial"/>
                <w:b/>
                <w:szCs w:val="22"/>
              </w:rPr>
              <w:t>ROČNÍK</w:t>
            </w:r>
          </w:p>
        </w:tc>
      </w:tr>
      <w:tr w:rsidR="002E5FFB" w:rsidRPr="00342519" w:rsidTr="00F80976">
        <w:tc>
          <w:tcPr>
            <w:tcW w:w="3085" w:type="dxa"/>
            <w:tcBorders>
              <w:left w:val="single" w:sz="12" w:space="0" w:color="auto"/>
              <w:bottom w:val="single" w:sz="12" w:space="0" w:color="auto"/>
              <w:right w:val="single" w:sz="12" w:space="0" w:color="auto"/>
            </w:tcBorders>
            <w:shd w:val="clear" w:color="auto" w:fill="008080"/>
          </w:tcPr>
          <w:p w:rsidR="002E5FFB" w:rsidRPr="006C5FE7" w:rsidRDefault="002E5FFB" w:rsidP="00835683">
            <w:pPr>
              <w:rPr>
                <w:rFonts w:asciiTheme="minorHAnsi" w:hAnsiTheme="minorHAnsi"/>
                <w:b/>
                <w:i/>
                <w:color w:val="CCFFCC"/>
                <w:szCs w:val="22"/>
              </w:rPr>
            </w:pPr>
            <w:r w:rsidRPr="006C5FE7">
              <w:rPr>
                <w:rFonts w:asciiTheme="minorHAnsi" w:hAnsiTheme="minorHAnsi"/>
                <w:b/>
                <w:color w:val="CCFFCC"/>
                <w:szCs w:val="22"/>
              </w:rPr>
              <w:t>Člověk a jeho svět</w:t>
            </w:r>
          </w:p>
        </w:tc>
        <w:tc>
          <w:tcPr>
            <w:tcW w:w="2977" w:type="dxa"/>
            <w:tcBorders>
              <w:left w:val="single" w:sz="12" w:space="0" w:color="auto"/>
              <w:bottom w:val="single" w:sz="12" w:space="0" w:color="auto"/>
              <w:right w:val="single" w:sz="12" w:space="0" w:color="auto"/>
            </w:tcBorders>
            <w:shd w:val="clear" w:color="auto" w:fill="008080"/>
          </w:tcPr>
          <w:p w:rsidR="002E5FFB" w:rsidRPr="006C5FE7" w:rsidRDefault="002E5FFB" w:rsidP="00835683">
            <w:pPr>
              <w:rPr>
                <w:rFonts w:asciiTheme="minorHAnsi" w:hAnsiTheme="minorHAnsi"/>
                <w:b/>
                <w:i/>
                <w:color w:val="CCFFCC"/>
                <w:szCs w:val="22"/>
              </w:rPr>
            </w:pPr>
            <w:r w:rsidRPr="006C5FE7">
              <w:rPr>
                <w:rFonts w:asciiTheme="minorHAnsi" w:hAnsiTheme="minorHAnsi"/>
                <w:b/>
                <w:color w:val="CCFFCC"/>
                <w:szCs w:val="22"/>
              </w:rPr>
              <w:t>Prvouka</w:t>
            </w:r>
          </w:p>
        </w:tc>
        <w:tc>
          <w:tcPr>
            <w:tcW w:w="4358" w:type="dxa"/>
            <w:tcBorders>
              <w:left w:val="single" w:sz="12" w:space="0" w:color="auto"/>
              <w:bottom w:val="single" w:sz="12" w:space="0" w:color="auto"/>
              <w:right w:val="single" w:sz="12" w:space="0" w:color="auto"/>
            </w:tcBorders>
            <w:shd w:val="clear" w:color="auto" w:fill="008080"/>
          </w:tcPr>
          <w:p w:rsidR="002E5FFB" w:rsidRPr="006C5FE7" w:rsidRDefault="002E5FFB" w:rsidP="00835683">
            <w:pPr>
              <w:rPr>
                <w:rFonts w:asciiTheme="minorHAnsi" w:hAnsiTheme="minorHAnsi"/>
                <w:b/>
                <w:i/>
                <w:color w:val="CCFFCC"/>
                <w:szCs w:val="22"/>
              </w:rPr>
            </w:pPr>
            <w:r w:rsidRPr="006C5FE7">
              <w:rPr>
                <w:rFonts w:asciiTheme="minorHAnsi" w:hAnsiTheme="minorHAnsi"/>
                <w:b/>
                <w:color w:val="CCFFCC"/>
                <w:szCs w:val="22"/>
              </w:rPr>
              <w:t>2.</w:t>
            </w:r>
          </w:p>
        </w:tc>
      </w:tr>
    </w:tbl>
    <w:p w:rsidR="002E5FFB" w:rsidRDefault="002E5FFB" w:rsidP="002E5FFB">
      <w:pPr>
        <w:rPr>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2902"/>
        <w:gridCol w:w="2999"/>
        <w:gridCol w:w="1436"/>
      </w:tblGrid>
      <w:tr w:rsidR="002E5FFB" w:rsidRPr="00342519" w:rsidTr="00835683">
        <w:tc>
          <w:tcPr>
            <w:tcW w:w="3083" w:type="dxa"/>
            <w:tcBorders>
              <w:top w:val="single" w:sz="12" w:space="0" w:color="auto"/>
              <w:left w:val="single" w:sz="12" w:space="0" w:color="auto"/>
              <w:bottom w:val="single" w:sz="12" w:space="0" w:color="auto"/>
              <w:right w:val="single" w:sz="12" w:space="0" w:color="auto"/>
            </w:tcBorders>
          </w:tcPr>
          <w:p w:rsidR="002E5FFB" w:rsidRPr="006C5FE7" w:rsidRDefault="002E5FFB" w:rsidP="00835683">
            <w:pPr>
              <w:jc w:val="center"/>
              <w:rPr>
                <w:rFonts w:asciiTheme="minorHAnsi" w:hAnsiTheme="minorHAnsi" w:cs="Arial"/>
                <w:b/>
                <w:i/>
                <w:szCs w:val="22"/>
              </w:rPr>
            </w:pPr>
            <w:r w:rsidRPr="006C5FE7">
              <w:rPr>
                <w:rFonts w:asciiTheme="minorHAnsi" w:hAnsiTheme="minorHAnsi" w:cs="Arial"/>
                <w:b/>
                <w:szCs w:val="22"/>
              </w:rPr>
              <w:t>Výstupy žáka ZŠ Jirkov, Nerudova</w:t>
            </w:r>
          </w:p>
        </w:tc>
        <w:tc>
          <w:tcPr>
            <w:tcW w:w="2902" w:type="dxa"/>
            <w:tcBorders>
              <w:top w:val="single" w:sz="12" w:space="0" w:color="auto"/>
              <w:left w:val="single" w:sz="12" w:space="0" w:color="auto"/>
              <w:bottom w:val="single" w:sz="12" w:space="0" w:color="auto"/>
              <w:right w:val="single" w:sz="12" w:space="0" w:color="auto"/>
            </w:tcBorders>
          </w:tcPr>
          <w:p w:rsidR="002E5FFB" w:rsidRPr="006C5FE7" w:rsidRDefault="002E5FFB" w:rsidP="00835683">
            <w:pPr>
              <w:jc w:val="center"/>
              <w:rPr>
                <w:rFonts w:asciiTheme="minorHAnsi" w:hAnsiTheme="minorHAnsi" w:cs="Arial"/>
                <w:b/>
                <w:i/>
                <w:szCs w:val="22"/>
              </w:rPr>
            </w:pPr>
            <w:r w:rsidRPr="006C5FE7">
              <w:rPr>
                <w:rFonts w:asciiTheme="minorHAnsi" w:hAnsiTheme="minorHAnsi" w:cs="Arial"/>
                <w:b/>
                <w:szCs w:val="22"/>
              </w:rPr>
              <w:t>Učivo - obsah</w:t>
            </w:r>
          </w:p>
        </w:tc>
        <w:tc>
          <w:tcPr>
            <w:tcW w:w="2999" w:type="dxa"/>
            <w:tcBorders>
              <w:top w:val="single" w:sz="12" w:space="0" w:color="auto"/>
              <w:left w:val="single" w:sz="12" w:space="0" w:color="auto"/>
              <w:bottom w:val="single" w:sz="12" w:space="0" w:color="auto"/>
              <w:right w:val="single" w:sz="12" w:space="0" w:color="auto"/>
            </w:tcBorders>
          </w:tcPr>
          <w:p w:rsidR="002E5FFB" w:rsidRPr="006C5FE7" w:rsidRDefault="002E5FFB" w:rsidP="00835683">
            <w:pPr>
              <w:jc w:val="center"/>
              <w:rPr>
                <w:rFonts w:asciiTheme="minorHAnsi" w:hAnsiTheme="minorHAnsi" w:cs="Arial"/>
                <w:b/>
                <w:i/>
                <w:szCs w:val="22"/>
              </w:rPr>
            </w:pPr>
            <w:r w:rsidRPr="006C5FE7">
              <w:rPr>
                <w:rFonts w:asciiTheme="minorHAnsi" w:hAnsiTheme="minorHAnsi" w:cs="Arial"/>
                <w:b/>
                <w:szCs w:val="22"/>
              </w:rPr>
              <w:t>Mezipředmětové vztahy, PT</w:t>
            </w:r>
          </w:p>
        </w:tc>
        <w:tc>
          <w:tcPr>
            <w:tcW w:w="1436" w:type="dxa"/>
            <w:tcBorders>
              <w:top w:val="single" w:sz="12" w:space="0" w:color="auto"/>
              <w:left w:val="single" w:sz="12" w:space="0" w:color="auto"/>
              <w:bottom w:val="single" w:sz="12" w:space="0" w:color="auto"/>
              <w:right w:val="single" w:sz="12" w:space="0" w:color="auto"/>
            </w:tcBorders>
          </w:tcPr>
          <w:p w:rsidR="002E5FFB" w:rsidRPr="006C5FE7" w:rsidRDefault="002E5FFB" w:rsidP="00835683">
            <w:pPr>
              <w:jc w:val="center"/>
              <w:rPr>
                <w:rFonts w:asciiTheme="minorHAnsi" w:hAnsiTheme="minorHAnsi" w:cs="Arial"/>
                <w:b/>
                <w:i/>
                <w:szCs w:val="22"/>
              </w:rPr>
            </w:pPr>
            <w:r w:rsidRPr="006C5FE7">
              <w:rPr>
                <w:rFonts w:asciiTheme="minorHAnsi" w:hAnsiTheme="minorHAnsi" w:cs="Arial"/>
                <w:b/>
                <w:szCs w:val="22"/>
              </w:rPr>
              <w:t>Poznámky, projekty</w:t>
            </w:r>
          </w:p>
        </w:tc>
      </w:tr>
      <w:tr w:rsidR="002E5FFB" w:rsidRPr="00342519" w:rsidTr="00835683">
        <w:tc>
          <w:tcPr>
            <w:tcW w:w="3083" w:type="dxa"/>
            <w:tcBorders>
              <w:top w:val="single" w:sz="12" w:space="0" w:color="auto"/>
              <w:left w:val="single" w:sz="12" w:space="0" w:color="auto"/>
              <w:bottom w:val="single" w:sz="12" w:space="0" w:color="auto"/>
              <w:right w:val="single" w:sz="12" w:space="0" w:color="auto"/>
            </w:tcBorders>
          </w:tcPr>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Dodržuje základní pravidla slušného chování v rodině a ve společnosti</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Slušně požádá o pomoc a poděkuje, reaguje adekvátně na pokyny dospělých při mimořádných situacích</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Rozezná vztahy rodina – příbuzní (sestřenice, bratranec apod.)</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 xml:space="preserve">Projevuje toleranci k přirozeným </w:t>
            </w:r>
            <w:r w:rsidRPr="003A5A1A">
              <w:rPr>
                <w:rFonts w:asciiTheme="minorHAnsi" w:hAnsiTheme="minorHAnsi"/>
                <w:bCs/>
                <w:iCs/>
                <w:szCs w:val="20"/>
              </w:rPr>
              <w:lastRenderedPageBreak/>
              <w:t>odlišnostem spolužáků</w:t>
            </w:r>
            <w:r>
              <w:rPr>
                <w:rFonts w:asciiTheme="minorHAnsi" w:hAnsiTheme="minorHAnsi"/>
                <w:bCs/>
                <w:iCs/>
                <w:szCs w:val="20"/>
              </w:rPr>
              <w:t xml:space="preserve"> </w:t>
            </w:r>
            <w:r>
              <w:rPr>
                <w:rFonts w:asciiTheme="minorHAnsi" w:hAnsiTheme="minorHAnsi"/>
                <w:bCs/>
                <w:iCs/>
                <w:color w:val="FF0000"/>
                <w:szCs w:val="20"/>
              </w:rPr>
              <w:t xml:space="preserve">i jiných </w:t>
            </w:r>
            <w:r w:rsidR="00A852F6">
              <w:rPr>
                <w:rFonts w:asciiTheme="minorHAnsi" w:hAnsiTheme="minorHAnsi"/>
                <w:bCs/>
                <w:iCs/>
                <w:color w:val="FF0000"/>
                <w:szCs w:val="20"/>
              </w:rPr>
              <w:t xml:space="preserve">lidí, </w:t>
            </w:r>
            <w:r w:rsidR="00A852F6" w:rsidRPr="003A5A1A">
              <w:rPr>
                <w:rFonts w:asciiTheme="minorHAnsi" w:hAnsiTheme="minorHAnsi"/>
                <w:bCs/>
                <w:iCs/>
                <w:szCs w:val="20"/>
              </w:rPr>
              <w:t>jejich</w:t>
            </w:r>
            <w:r w:rsidRPr="003A5A1A">
              <w:rPr>
                <w:rFonts w:asciiTheme="minorHAnsi" w:hAnsiTheme="minorHAnsi"/>
                <w:bCs/>
                <w:iCs/>
                <w:szCs w:val="20"/>
              </w:rPr>
              <w:t xml:space="preserve"> přednostem, nedostatkům</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Orientuje se v síti obchodů a služeb v nejbližším okolí</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Komunikuje s prodavačem</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Správně zachází s přidělenými penězi</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Dodržuje základní pravidla pro chodce</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Správně přechází vozovku</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Pozná vybrané dopravní značky (stop, hlavní silnice apod.)</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Rozezná dopravní prostředky – auto, vlak apod.</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Pojmenuje základní části a vybavení jízdního kola a vybavení pro cyklisty</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Předvídá, co může být v jeho okolí nebezpečné, nebezpečí se snaží vyhýbat</w:t>
            </w:r>
          </w:p>
          <w:p w:rsidR="002E5FFB" w:rsidRPr="003A5A1A" w:rsidRDefault="002E5FFB" w:rsidP="00835683">
            <w:pPr>
              <w:rPr>
                <w:ins w:id="103" w:author="Ivana Tejklová" w:date="2013-06-25T08:56:00Z"/>
                <w:rFonts w:asciiTheme="minorHAnsi" w:hAnsiTheme="minorHAnsi" w:cs="Arial"/>
                <w:bCs/>
                <w:i/>
                <w:iCs/>
                <w:szCs w:val="20"/>
              </w:rPr>
            </w:pPr>
            <w:r w:rsidRPr="003A5A1A">
              <w:rPr>
                <w:rFonts w:ascii="Arial" w:hAnsi="Arial" w:cs="Arial"/>
                <w:bCs/>
                <w:iCs/>
                <w:color w:val="006666"/>
                <w:szCs w:val="20"/>
              </w:rPr>
              <w:t>►</w:t>
            </w:r>
            <w:r>
              <w:rPr>
                <w:rFonts w:asciiTheme="minorHAnsi" w:hAnsiTheme="minorHAnsi" w:cs="Arial"/>
                <w:bCs/>
                <w:iCs/>
                <w:color w:val="FF0000"/>
                <w:szCs w:val="20"/>
              </w:rPr>
              <w:t>Ovládá</w:t>
            </w:r>
            <w:r w:rsidRPr="004970A1">
              <w:rPr>
                <w:rFonts w:asciiTheme="minorHAnsi" w:hAnsiTheme="minorHAnsi" w:cs="Arial"/>
                <w:bCs/>
                <w:iCs/>
                <w:color w:val="FF0000"/>
                <w:szCs w:val="20"/>
              </w:rPr>
              <w:t xml:space="preserve"> způsoby</w:t>
            </w:r>
            <w:r>
              <w:rPr>
                <w:rFonts w:asciiTheme="minorHAnsi" w:hAnsiTheme="minorHAnsi" w:cs="Arial"/>
                <w:bCs/>
                <w:iCs/>
                <w:color w:val="FF0000"/>
                <w:szCs w:val="20"/>
              </w:rPr>
              <w:t xml:space="preserve"> komunikace s operátory tísňových linek</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Dodržuje zásady bezpečného chování</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Rozliší minulost, přítomnost, budoucnost a porovnává je na příkladech</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Orientuje se v čase – kalendářní rok, školní rok, týdny, dny, hodiny, minuty</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Dodržuje denní režim – práce, odpočinek</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Seznámí se s významnými postavami českých dějin</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Pozná významné památky v okolí bydliště (Červený Hrádek, Hasištejn, Praha apod.)</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611872">
              <w:rPr>
                <w:rFonts w:asciiTheme="majorHAnsi" w:hAnsiTheme="majorHAnsi" w:cs="Arial"/>
                <w:bCs/>
                <w:iCs/>
                <w:szCs w:val="20"/>
              </w:rPr>
              <w:t>Rozliší, v čem spočívají některá</w:t>
            </w:r>
            <w:r w:rsidRPr="00611872">
              <w:rPr>
                <w:rFonts w:asciiTheme="minorHAnsi" w:hAnsiTheme="minorHAnsi" w:cs="Arial"/>
                <w:bCs/>
                <w:iCs/>
                <w:szCs w:val="20"/>
              </w:rPr>
              <w:t xml:space="preserve"> </w:t>
            </w:r>
            <w:r w:rsidRPr="003A5A1A">
              <w:rPr>
                <w:rFonts w:asciiTheme="minorHAnsi" w:hAnsiTheme="minorHAnsi" w:cs="Arial"/>
                <w:bCs/>
                <w:iCs/>
                <w:szCs w:val="20"/>
              </w:rPr>
              <w:t>povolání (lékař, učitel, řidič apod.)</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 xml:space="preserve">Rozezná běžně užívané výrobky, </w:t>
            </w:r>
            <w:r w:rsidR="00EC6FA3">
              <w:rPr>
                <w:rFonts w:asciiTheme="minorHAnsi" w:hAnsiTheme="minorHAnsi" w:cs="Arial"/>
                <w:bCs/>
                <w:iCs/>
                <w:szCs w:val="20"/>
              </w:rPr>
              <w:t>p</w:t>
            </w:r>
            <w:r w:rsidRPr="003A5A1A">
              <w:rPr>
                <w:rFonts w:asciiTheme="minorHAnsi" w:hAnsiTheme="minorHAnsi" w:cs="Arial"/>
                <w:bCs/>
                <w:iCs/>
                <w:szCs w:val="20"/>
              </w:rPr>
              <w:t>ozná</w:t>
            </w:r>
            <w:r w:rsidR="00EC6FA3">
              <w:rPr>
                <w:rFonts w:asciiTheme="minorHAnsi" w:hAnsiTheme="minorHAnsi" w:cs="Arial"/>
                <w:bCs/>
                <w:iCs/>
                <w:szCs w:val="20"/>
              </w:rPr>
              <w:t xml:space="preserve"> </w:t>
            </w:r>
            <w:r w:rsidRPr="003A5A1A">
              <w:rPr>
                <w:rFonts w:asciiTheme="minorHAnsi" w:hAnsiTheme="minorHAnsi" w:cs="Arial"/>
                <w:bCs/>
                <w:iCs/>
                <w:szCs w:val="20"/>
              </w:rPr>
              <w:t>k</w:t>
            </w:r>
            <w:r w:rsidR="0016021D">
              <w:rPr>
                <w:rFonts w:asciiTheme="minorHAnsi" w:hAnsiTheme="minorHAnsi" w:cs="Arial"/>
                <w:bCs/>
                <w:iCs/>
                <w:szCs w:val="20"/>
              </w:rPr>
              <w:t xml:space="preserve"> </w:t>
            </w:r>
            <w:r w:rsidRPr="003A5A1A">
              <w:rPr>
                <w:rFonts w:asciiTheme="minorHAnsi" w:hAnsiTheme="minorHAnsi" w:cs="Arial"/>
                <w:bCs/>
                <w:iCs/>
                <w:szCs w:val="20"/>
              </w:rPr>
              <w:t>čemu slouží</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Pozná význam a potřebu nástrojů, přístrojů a zařízení v domácnosti (televize, vysavač, pračka apod.)</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Váží si práce a jejích výsledků</w:t>
            </w:r>
          </w:p>
          <w:p w:rsidR="002E5FFB" w:rsidRPr="003A5A1A" w:rsidRDefault="002E5FFB" w:rsidP="00835683">
            <w:pPr>
              <w:rPr>
                <w:rFonts w:asciiTheme="minorHAnsi" w:hAnsiTheme="minorHAnsi" w:cs="Arial"/>
                <w:bCs/>
                <w:i/>
                <w:iCs/>
                <w:szCs w:val="20"/>
              </w:rPr>
            </w:pP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Pozoruje, popíše a porovná proměny přírody v jednotlivých ročních obdobích</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Rozlišuje charakteristické znaky: les, park, louka, zahrada, pole, potok, řeka</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Má povědomí o významu životního prostředí pro člověka</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Rozezná vybrané běžně pěstované pokojové rostliny</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lastRenderedPageBreak/>
              <w:t>►</w:t>
            </w:r>
            <w:r w:rsidRPr="003A5A1A">
              <w:rPr>
                <w:rFonts w:asciiTheme="minorHAnsi" w:hAnsiTheme="minorHAnsi" w:cs="Arial"/>
                <w:bCs/>
                <w:iCs/>
                <w:szCs w:val="20"/>
              </w:rPr>
              <w:t>Chápe potřeby pravidelné péče o pokojové rostliny (zalévání, světlo, teplo apod.)</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Rozlišuje stromy jehličnaté a listnaté</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Pojmenuje běžně se vyskytující stromy, keře, byliny a zemědělské plodiny</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Pojmenuje domácí čtyřnohá zvířata</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Rozezná některé živočichy chované pro radost a chápe potřeby pravidelné péče o ně (krmení, čistota apod.)</w:t>
            </w:r>
          </w:p>
          <w:p w:rsidR="002E5FFB" w:rsidRPr="006C5FE7"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cs="Arial"/>
                <w:bCs/>
                <w:iCs/>
                <w:szCs w:val="20"/>
              </w:rPr>
              <w:t>Pozná vybrané volně žijící zvířata a ptáky</w:t>
            </w:r>
          </w:p>
        </w:tc>
        <w:tc>
          <w:tcPr>
            <w:tcW w:w="2902" w:type="dxa"/>
            <w:tcBorders>
              <w:top w:val="single" w:sz="12" w:space="0" w:color="auto"/>
              <w:left w:val="single" w:sz="12" w:space="0" w:color="auto"/>
              <w:bottom w:val="single" w:sz="12" w:space="0" w:color="auto"/>
              <w:right w:val="single" w:sz="12" w:space="0" w:color="auto"/>
            </w:tcBorders>
          </w:tcPr>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lastRenderedPageBreak/>
              <w:t>►</w:t>
            </w:r>
            <w:r w:rsidRPr="003A5A1A">
              <w:rPr>
                <w:rFonts w:asciiTheme="minorHAnsi" w:hAnsiTheme="minorHAnsi"/>
                <w:bCs/>
                <w:iCs/>
                <w:szCs w:val="20"/>
              </w:rPr>
              <w:t>Rodina</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Chování lidí</w:t>
            </w:r>
          </w:p>
          <w:p w:rsidR="002E5FFB" w:rsidRPr="003A5A1A" w:rsidRDefault="002E5FFB" w:rsidP="00835683">
            <w:pPr>
              <w:rPr>
                <w:del w:id="104" w:author="Ivana Tejklová" w:date="2013-06-25T08:56:00Z"/>
                <w:rFonts w:asciiTheme="minorHAnsi" w:hAnsiTheme="minorHAnsi"/>
                <w:bCs/>
                <w:i/>
                <w:iCs/>
                <w:szCs w:val="20"/>
              </w:rPr>
            </w:pPr>
            <w:r w:rsidRPr="003A5A1A">
              <w:rPr>
                <w:rFonts w:ascii="Arial" w:hAnsi="Arial" w:cs="Arial"/>
                <w:bCs/>
                <w:iCs/>
                <w:color w:val="006666"/>
                <w:szCs w:val="20"/>
              </w:rPr>
              <w:t>►</w:t>
            </w:r>
            <w:del w:id="105" w:author="Ivana Tejklová" w:date="2013-06-25T08:56:00Z">
              <w:r w:rsidRPr="003A5A1A">
                <w:rPr>
                  <w:rFonts w:asciiTheme="minorHAnsi" w:hAnsiTheme="minorHAnsi"/>
                  <w:bCs/>
                  <w:iCs/>
                  <w:szCs w:val="20"/>
                </w:rPr>
                <w:delText>Soužití lidí</w:delText>
              </w:r>
            </w:del>
          </w:p>
          <w:p w:rsidR="002E5FFB" w:rsidRPr="003A5A1A" w:rsidRDefault="002E5FFB" w:rsidP="00835683">
            <w:pPr>
              <w:rPr>
                <w:ins w:id="106" w:author="Ivana Tejklová" w:date="2013-06-25T08:56:00Z"/>
                <w:rFonts w:asciiTheme="minorHAnsi" w:hAnsiTheme="minorHAnsi"/>
                <w:bCs/>
                <w:i/>
                <w:iCs/>
                <w:szCs w:val="20"/>
              </w:rPr>
            </w:pPr>
            <w:r>
              <w:rPr>
                <w:rFonts w:asciiTheme="minorHAnsi" w:hAnsiTheme="minorHAnsi" w:cs="Arial"/>
                <w:bCs/>
                <w:iCs/>
                <w:color w:val="FF0000"/>
                <w:szCs w:val="20"/>
              </w:rPr>
              <w:t>Soužití lidí, ohleduplnost, etické zásady, zvládání vlastní emocionality, rizikové situace, rizikové chování, předcházení konfliktům</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Obec, místní krajina</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Právo a spravedlnost</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Vlastnictví</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Osobní bezpečí</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Chování lidí</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Orientace v čase a časový řád</w:t>
            </w:r>
            <w:r>
              <w:rPr>
                <w:rFonts w:asciiTheme="minorHAnsi" w:hAnsiTheme="minorHAnsi"/>
                <w:bCs/>
                <w:iCs/>
                <w:szCs w:val="20"/>
              </w:rPr>
              <w:t>,</w:t>
            </w:r>
            <w:ins w:id="107" w:author="Ivana Tejklová" w:date="2013-06-25T08:56:00Z">
              <w:r w:rsidRPr="003A5A1A">
                <w:rPr>
                  <w:rFonts w:asciiTheme="minorHAnsi" w:hAnsiTheme="minorHAnsi"/>
                  <w:bCs/>
                  <w:iCs/>
                  <w:szCs w:val="20"/>
                </w:rPr>
                <w:t xml:space="preserve"> </w:t>
              </w:r>
            </w:ins>
            <w:r w:rsidRPr="004970A1">
              <w:rPr>
                <w:rFonts w:asciiTheme="minorHAnsi" w:hAnsiTheme="minorHAnsi"/>
                <w:bCs/>
                <w:iCs/>
                <w:color w:val="FF0000"/>
                <w:szCs w:val="20"/>
              </w:rPr>
              <w:t>denní režim</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Současnost a minulost v našem životě</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Regionální památky</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Báje a mýty, pověsti</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Vlastnictví</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Kultura</w:t>
            </w:r>
          </w:p>
          <w:p w:rsidR="002E5FFB" w:rsidRPr="003A5A1A" w:rsidRDefault="002E5FFB" w:rsidP="00835683">
            <w:pPr>
              <w:rPr>
                <w:rFonts w:asciiTheme="minorHAnsi" w:hAnsiTheme="minorHAnsi"/>
                <w:bCs/>
                <w:i/>
                <w:iCs/>
                <w:szCs w:val="20"/>
              </w:rPr>
            </w:pPr>
            <w:r w:rsidRPr="003A5A1A">
              <w:rPr>
                <w:rFonts w:ascii="Arial" w:hAnsi="Arial" w:cs="Arial"/>
                <w:bCs/>
                <w:iCs/>
                <w:color w:val="006666"/>
                <w:szCs w:val="20"/>
              </w:rPr>
              <w:t>►</w:t>
            </w:r>
            <w:r w:rsidRPr="003A5A1A">
              <w:rPr>
                <w:rFonts w:asciiTheme="minorHAnsi" w:hAnsiTheme="minorHAnsi"/>
                <w:bCs/>
                <w:iCs/>
                <w:szCs w:val="20"/>
              </w:rPr>
              <w:t>Rodina</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Default="002E5FFB" w:rsidP="00835683">
            <w:pPr>
              <w:rPr>
                <w:rFonts w:ascii="Arial" w:hAnsi="Arial" w:cs="Arial"/>
                <w:bCs/>
                <w:i/>
                <w:iCs/>
                <w:color w:val="006666"/>
                <w:szCs w:val="20"/>
              </w:rPr>
            </w:pPr>
          </w:p>
          <w:p w:rsidR="002E5FFB" w:rsidRPr="003A5A1A" w:rsidRDefault="002E5FFB" w:rsidP="00835683">
            <w:pPr>
              <w:rPr>
                <w:rFonts w:asciiTheme="minorHAnsi" w:hAnsiTheme="minorHAnsi" w:cs="Arial"/>
                <w:bCs/>
                <w:i/>
                <w:iCs/>
                <w:color w:val="FF0000"/>
                <w:szCs w:val="20"/>
              </w:rPr>
            </w:pPr>
            <w:r w:rsidRPr="003A5A1A">
              <w:rPr>
                <w:rFonts w:ascii="Arial" w:hAnsi="Arial" w:cs="Arial"/>
                <w:bCs/>
                <w:iCs/>
                <w:color w:val="006666"/>
                <w:szCs w:val="20"/>
              </w:rPr>
              <w:t>►</w:t>
            </w:r>
            <w:r w:rsidRPr="00611872">
              <w:rPr>
                <w:rFonts w:asciiTheme="minorHAnsi" w:hAnsiTheme="minorHAnsi" w:cs="Arial"/>
                <w:bCs/>
                <w:iCs/>
                <w:szCs w:val="20"/>
              </w:rPr>
              <w:t>Vzduch, voda</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Půda</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Rostliny, houby, živočichové</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Životní podmínky</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Rovnováha v přírodě</w:t>
            </w:r>
          </w:p>
          <w:p w:rsidR="002E5FFB" w:rsidRPr="003A5A1A"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Ohleduplné chování k přírodě</w:t>
            </w:r>
          </w:p>
          <w:p w:rsidR="002E5FFB" w:rsidRDefault="002E5FFB" w:rsidP="00835683">
            <w:pPr>
              <w:rPr>
                <w:rFonts w:asciiTheme="minorHAnsi" w:hAnsiTheme="minorHAnsi" w:cs="Arial"/>
                <w:bCs/>
                <w:i/>
                <w:iCs/>
                <w:szCs w:val="20"/>
              </w:rPr>
            </w:pPr>
            <w:r w:rsidRPr="003A5A1A">
              <w:rPr>
                <w:rFonts w:ascii="Arial" w:hAnsi="Arial" w:cs="Arial"/>
                <w:bCs/>
                <w:iCs/>
                <w:color w:val="006666"/>
                <w:szCs w:val="20"/>
              </w:rPr>
              <w:t>►</w:t>
            </w:r>
            <w:r w:rsidRPr="003A5A1A">
              <w:rPr>
                <w:rFonts w:asciiTheme="minorHAnsi" w:hAnsiTheme="minorHAnsi" w:cs="Arial"/>
                <w:bCs/>
                <w:iCs/>
                <w:szCs w:val="20"/>
              </w:rPr>
              <w:t>Ochrana přírody</w:t>
            </w:r>
          </w:p>
          <w:p w:rsidR="002E5FFB" w:rsidRPr="006C5FE7" w:rsidRDefault="002E5FFB" w:rsidP="00835683">
            <w:pPr>
              <w:rPr>
                <w:rFonts w:asciiTheme="minorHAnsi" w:hAnsiTheme="minorHAnsi"/>
                <w:bCs/>
                <w:i/>
                <w:iCs/>
                <w:szCs w:val="20"/>
              </w:rPr>
            </w:pPr>
          </w:p>
        </w:tc>
        <w:tc>
          <w:tcPr>
            <w:tcW w:w="2999" w:type="dxa"/>
            <w:tcBorders>
              <w:top w:val="single" w:sz="12" w:space="0" w:color="auto"/>
              <w:left w:val="single" w:sz="12" w:space="0" w:color="auto"/>
              <w:bottom w:val="single" w:sz="12" w:space="0" w:color="auto"/>
              <w:right w:val="single" w:sz="12" w:space="0" w:color="auto"/>
            </w:tcBorders>
          </w:tcPr>
          <w:p w:rsidR="002E5FFB" w:rsidRPr="003A5A1A" w:rsidRDefault="002E5FFB" w:rsidP="00835683">
            <w:pPr>
              <w:rPr>
                <w:rFonts w:asciiTheme="minorHAnsi" w:hAnsiTheme="minorHAnsi"/>
                <w:bCs/>
                <w:i/>
                <w:iCs/>
                <w:szCs w:val="20"/>
              </w:rPr>
            </w:pPr>
            <w:r w:rsidRPr="003A5A1A">
              <w:rPr>
                <w:rFonts w:asciiTheme="minorHAnsi" w:hAnsiTheme="minorHAnsi"/>
                <w:bCs/>
                <w:iCs/>
                <w:szCs w:val="20"/>
              </w:rPr>
              <w:lastRenderedPageBreak/>
              <w:t>Český jazyk, Matematika, Výtvarná výchova – dopravní prostředky</w:t>
            </w:r>
          </w:p>
          <w:p w:rsidR="002E5FFB" w:rsidRPr="003A5A1A" w:rsidRDefault="002E5FFB" w:rsidP="00835683">
            <w:pPr>
              <w:rPr>
                <w:rFonts w:asciiTheme="minorHAnsi" w:hAnsiTheme="minorHAnsi"/>
                <w:bCs/>
                <w:i/>
                <w:iCs/>
                <w:szCs w:val="20"/>
              </w:rPr>
            </w:pPr>
            <w:r w:rsidRPr="00DE54C0">
              <w:rPr>
                <w:rFonts w:asciiTheme="minorHAnsi" w:hAnsiTheme="minorHAnsi"/>
                <w:b/>
                <w:iCs/>
                <w:szCs w:val="20"/>
              </w:rPr>
              <w:t>OSV</w:t>
            </w:r>
            <w:r w:rsidRPr="003A5A1A">
              <w:rPr>
                <w:rFonts w:asciiTheme="minorHAnsi" w:hAnsiTheme="minorHAnsi"/>
                <w:bCs/>
                <w:iCs/>
                <w:szCs w:val="20"/>
              </w:rPr>
              <w:t xml:space="preserve"> –</w:t>
            </w:r>
            <w:r w:rsidR="00EC6FA3">
              <w:rPr>
                <w:rFonts w:asciiTheme="minorHAnsi" w:hAnsiTheme="minorHAnsi"/>
                <w:bCs/>
                <w:iCs/>
                <w:szCs w:val="20"/>
              </w:rPr>
              <w:t xml:space="preserve"> </w:t>
            </w:r>
            <w:r w:rsidRPr="003A5A1A">
              <w:rPr>
                <w:rFonts w:asciiTheme="minorHAnsi" w:hAnsiTheme="minorHAnsi"/>
                <w:bCs/>
                <w:iCs/>
                <w:szCs w:val="20"/>
              </w:rPr>
              <w:t>osobní a sociální rozvoj</w:t>
            </w:r>
          </w:p>
          <w:p w:rsidR="002E5FFB" w:rsidRPr="003A5A1A" w:rsidRDefault="002E5FFB" w:rsidP="00835683">
            <w:pPr>
              <w:rPr>
                <w:rFonts w:asciiTheme="minorHAnsi" w:hAnsiTheme="minorHAnsi"/>
                <w:bCs/>
                <w:i/>
                <w:iCs/>
                <w:szCs w:val="20"/>
              </w:rPr>
            </w:pPr>
            <w:r w:rsidRPr="00DE54C0">
              <w:rPr>
                <w:rFonts w:asciiTheme="minorHAnsi" w:hAnsiTheme="minorHAnsi"/>
                <w:b/>
                <w:iCs/>
                <w:szCs w:val="20"/>
              </w:rPr>
              <w:t>MKV</w:t>
            </w:r>
            <w:r w:rsidRPr="003A5A1A">
              <w:rPr>
                <w:rFonts w:asciiTheme="minorHAnsi" w:hAnsiTheme="minorHAnsi"/>
                <w:bCs/>
                <w:iCs/>
                <w:szCs w:val="20"/>
              </w:rPr>
              <w:t xml:space="preserve"> – kulturní diference</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r w:rsidRPr="00611872">
              <w:rPr>
                <w:rFonts w:asciiTheme="minorHAnsi" w:hAnsiTheme="minorHAnsi"/>
                <w:bCs/>
                <w:iCs/>
                <w:szCs w:val="20"/>
              </w:rPr>
              <w:t>ENV –</w:t>
            </w:r>
            <w:r w:rsidR="00EC6FA3">
              <w:rPr>
                <w:rFonts w:asciiTheme="minorHAnsi" w:hAnsiTheme="minorHAnsi"/>
                <w:bCs/>
                <w:iCs/>
                <w:szCs w:val="20"/>
              </w:rPr>
              <w:t xml:space="preserve"> </w:t>
            </w:r>
            <w:r w:rsidRPr="00611872">
              <w:rPr>
                <w:rFonts w:asciiTheme="minorHAnsi" w:hAnsiTheme="minorHAnsi"/>
                <w:bCs/>
                <w:iCs/>
                <w:szCs w:val="20"/>
              </w:rPr>
              <w:t xml:space="preserve">základní podmínky života, </w:t>
            </w:r>
            <w:r w:rsidRPr="003A5A1A">
              <w:rPr>
                <w:rFonts w:asciiTheme="minorHAnsi" w:hAnsiTheme="minorHAnsi"/>
                <w:bCs/>
                <w:iCs/>
                <w:szCs w:val="20"/>
              </w:rPr>
              <w:t>ekosystém (les, pole, louka, rybník), vztah člověka k prostředí (ochrana životního prostředí, třídění odpadu, životní styl)</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r w:rsidRPr="003A5A1A">
              <w:rPr>
                <w:rFonts w:asciiTheme="minorHAnsi" w:hAnsiTheme="minorHAnsi"/>
                <w:bCs/>
                <w:iCs/>
                <w:szCs w:val="20"/>
              </w:rPr>
              <w:t xml:space="preserve">Výtvarná výchova – domácí </w:t>
            </w:r>
            <w:r w:rsidRPr="003A5A1A">
              <w:rPr>
                <w:rFonts w:asciiTheme="minorHAnsi" w:hAnsiTheme="minorHAnsi"/>
                <w:bCs/>
                <w:iCs/>
                <w:szCs w:val="20"/>
              </w:rPr>
              <w:lastRenderedPageBreak/>
              <w:t>zvířata</w:t>
            </w:r>
          </w:p>
          <w:p w:rsidR="002E5FFB" w:rsidRPr="006C5FE7" w:rsidRDefault="002E5FFB" w:rsidP="00835683">
            <w:pPr>
              <w:rPr>
                <w:rFonts w:asciiTheme="minorHAnsi" w:hAnsiTheme="minorHAnsi"/>
                <w:bCs/>
                <w:i/>
                <w:iCs/>
                <w:szCs w:val="20"/>
              </w:rPr>
            </w:pPr>
            <w:r w:rsidRPr="003A5A1A">
              <w:rPr>
                <w:rFonts w:asciiTheme="minorHAnsi" w:hAnsiTheme="minorHAnsi"/>
                <w:bCs/>
                <w:iCs/>
                <w:szCs w:val="20"/>
              </w:rPr>
              <w:t>Pracovní činnosti - přírodniny</w:t>
            </w:r>
          </w:p>
        </w:tc>
        <w:tc>
          <w:tcPr>
            <w:tcW w:w="1436" w:type="dxa"/>
            <w:tcBorders>
              <w:top w:val="single" w:sz="12" w:space="0" w:color="auto"/>
              <w:left w:val="single" w:sz="12" w:space="0" w:color="auto"/>
              <w:bottom w:val="single" w:sz="12" w:space="0" w:color="auto"/>
              <w:right w:val="single" w:sz="12" w:space="0" w:color="auto"/>
            </w:tcBorders>
          </w:tcPr>
          <w:p w:rsidR="002E5FFB" w:rsidRPr="003A5A1A" w:rsidRDefault="002E5FFB" w:rsidP="00835683">
            <w:pPr>
              <w:pStyle w:val="Zkladntext"/>
              <w:rPr>
                <w:rFonts w:asciiTheme="minorHAnsi" w:hAnsiTheme="minorHAnsi"/>
                <w:szCs w:val="20"/>
              </w:rPr>
            </w:pPr>
            <w:r w:rsidRPr="003A5A1A">
              <w:rPr>
                <w:rFonts w:asciiTheme="minorHAnsi" w:hAnsiTheme="minorHAnsi"/>
                <w:szCs w:val="20"/>
              </w:rPr>
              <w:lastRenderedPageBreak/>
              <w:t>PRO 1 – Čertí škola</w:t>
            </w:r>
          </w:p>
          <w:p w:rsidR="002E5FFB" w:rsidRPr="003A5A1A" w:rsidRDefault="002E5FFB" w:rsidP="00835683">
            <w:pPr>
              <w:rPr>
                <w:rFonts w:asciiTheme="minorHAnsi" w:hAnsiTheme="minorHAnsi"/>
                <w:bCs/>
                <w:i/>
                <w:iCs/>
                <w:szCs w:val="20"/>
              </w:rPr>
            </w:pPr>
            <w:r w:rsidRPr="003A5A1A">
              <w:rPr>
                <w:rFonts w:asciiTheme="minorHAnsi" w:hAnsiTheme="minorHAnsi"/>
                <w:bCs/>
                <w:iCs/>
                <w:szCs w:val="20"/>
              </w:rPr>
              <w:t>Vycházka, beseda – policie</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r w:rsidRPr="00611872">
              <w:rPr>
                <w:rFonts w:asciiTheme="minorHAnsi" w:hAnsiTheme="minorHAnsi"/>
                <w:iCs/>
                <w:szCs w:val="20"/>
              </w:rPr>
              <w:t>PRO 4</w:t>
            </w:r>
            <w:r w:rsidRPr="00611872">
              <w:rPr>
                <w:rFonts w:asciiTheme="minorHAnsi" w:hAnsiTheme="minorHAnsi"/>
                <w:bCs/>
                <w:iCs/>
                <w:szCs w:val="20"/>
              </w:rPr>
              <w:t xml:space="preserve"> – Den </w:t>
            </w:r>
            <w:r w:rsidRPr="003A5A1A">
              <w:rPr>
                <w:rFonts w:asciiTheme="minorHAnsi" w:hAnsiTheme="minorHAnsi"/>
                <w:bCs/>
                <w:iCs/>
                <w:szCs w:val="20"/>
              </w:rPr>
              <w:t>Země</w:t>
            </w: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p w:rsidR="002E5FFB" w:rsidRPr="003A5A1A" w:rsidRDefault="002E5FFB" w:rsidP="00835683">
            <w:pPr>
              <w:rPr>
                <w:rFonts w:asciiTheme="minorHAnsi" w:hAnsiTheme="minorHAnsi"/>
                <w:bCs/>
                <w:i/>
                <w:iCs/>
                <w:szCs w:val="20"/>
              </w:rPr>
            </w:pPr>
          </w:p>
        </w:tc>
      </w:tr>
    </w:tbl>
    <w:p w:rsidR="002E5FFB" w:rsidRDefault="002E5FFB" w:rsidP="002E5FFB">
      <w:pPr>
        <w:rPr>
          <w:i/>
          <w:szCs w:val="20"/>
        </w:rPr>
      </w:pPr>
    </w:p>
    <w:p w:rsidR="002E5FFB" w:rsidRDefault="002E5FFB" w:rsidP="002E5FFB">
      <w:pPr>
        <w:rPr>
          <w:i/>
          <w:szCs w:val="20"/>
        </w:rPr>
      </w:pPr>
    </w:p>
    <w:p w:rsidR="002E5FFB" w:rsidRDefault="002E5FFB" w:rsidP="002E5FFB">
      <w:pPr>
        <w:rPr>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D44DF1" w:rsidRPr="00A02B4F" w:rsidTr="00F80976">
        <w:tc>
          <w:tcPr>
            <w:tcW w:w="3085" w:type="dxa"/>
            <w:tcBorders>
              <w:top w:val="single" w:sz="12" w:space="0" w:color="auto"/>
              <w:left w:val="single" w:sz="12" w:space="0" w:color="auto"/>
              <w:bottom w:val="single" w:sz="4" w:space="0" w:color="auto"/>
              <w:right w:val="single" w:sz="12" w:space="0" w:color="auto"/>
            </w:tcBorders>
            <w:hideMark/>
          </w:tcPr>
          <w:p w:rsidR="00D44DF1" w:rsidRPr="00A02B4F" w:rsidRDefault="00A02B4F" w:rsidP="00BF29B2">
            <w:pPr>
              <w:spacing w:line="276" w:lineRule="auto"/>
              <w:rPr>
                <w:rFonts w:asciiTheme="minorHAnsi" w:hAnsiTheme="minorHAnsi" w:cs="Arial"/>
                <w:b/>
                <w:i/>
                <w:szCs w:val="20"/>
              </w:rPr>
            </w:pPr>
            <w:r>
              <w:rPr>
                <w:rFonts w:asciiTheme="minorHAnsi" w:hAnsiTheme="minorHAnsi" w:cs="Arial"/>
                <w:b/>
                <w:szCs w:val="20"/>
              </w:rPr>
              <w:t xml:space="preserve">VZDĚLÁVACÍ </w:t>
            </w:r>
            <w:r w:rsidR="00D44DF1" w:rsidRPr="00A02B4F">
              <w:rPr>
                <w:rFonts w:asciiTheme="minorHAnsi" w:hAnsiTheme="minorHAnsi" w:cs="Arial"/>
                <w:b/>
                <w:szCs w:val="20"/>
              </w:rPr>
              <w:t>OBLAST</w:t>
            </w:r>
          </w:p>
        </w:tc>
        <w:tc>
          <w:tcPr>
            <w:tcW w:w="2835" w:type="dxa"/>
            <w:tcBorders>
              <w:top w:val="single" w:sz="12" w:space="0" w:color="auto"/>
              <w:left w:val="single" w:sz="12" w:space="0" w:color="auto"/>
              <w:bottom w:val="single" w:sz="4" w:space="0" w:color="auto"/>
              <w:right w:val="single" w:sz="12" w:space="0" w:color="auto"/>
            </w:tcBorders>
            <w:hideMark/>
          </w:tcPr>
          <w:p w:rsidR="00D44DF1" w:rsidRPr="00A02B4F" w:rsidRDefault="00A02B4F" w:rsidP="00BF29B2">
            <w:pPr>
              <w:spacing w:line="276" w:lineRule="auto"/>
              <w:rPr>
                <w:rFonts w:asciiTheme="minorHAnsi" w:hAnsiTheme="minorHAnsi" w:cs="Arial"/>
                <w:b/>
                <w:i/>
                <w:szCs w:val="20"/>
              </w:rPr>
            </w:pPr>
            <w:r>
              <w:rPr>
                <w:rFonts w:asciiTheme="minorHAnsi" w:hAnsiTheme="minorHAnsi" w:cs="Arial"/>
                <w:b/>
                <w:szCs w:val="20"/>
              </w:rPr>
              <w:t xml:space="preserve">VYUČOVACÍ </w:t>
            </w:r>
            <w:r w:rsidR="00D44DF1" w:rsidRPr="00A02B4F">
              <w:rPr>
                <w:rFonts w:asciiTheme="minorHAnsi" w:hAnsiTheme="minorHAnsi" w:cs="Arial"/>
                <w:b/>
                <w:szCs w:val="20"/>
              </w:rPr>
              <w:t>PŘEDMĚT</w:t>
            </w:r>
          </w:p>
        </w:tc>
        <w:tc>
          <w:tcPr>
            <w:tcW w:w="4500" w:type="dxa"/>
            <w:tcBorders>
              <w:top w:val="single" w:sz="12" w:space="0" w:color="auto"/>
              <w:left w:val="single" w:sz="12" w:space="0" w:color="auto"/>
              <w:bottom w:val="single" w:sz="4" w:space="0" w:color="auto"/>
              <w:right w:val="single" w:sz="12" w:space="0" w:color="auto"/>
            </w:tcBorders>
            <w:hideMark/>
          </w:tcPr>
          <w:p w:rsidR="00D44DF1" w:rsidRPr="00A02B4F" w:rsidRDefault="00D44DF1" w:rsidP="00BF29B2">
            <w:pPr>
              <w:spacing w:line="276" w:lineRule="auto"/>
              <w:rPr>
                <w:rFonts w:asciiTheme="minorHAnsi" w:hAnsiTheme="minorHAnsi" w:cs="Arial"/>
                <w:b/>
                <w:i/>
                <w:szCs w:val="20"/>
              </w:rPr>
            </w:pPr>
            <w:r w:rsidRPr="00A02B4F">
              <w:rPr>
                <w:rFonts w:asciiTheme="minorHAnsi" w:hAnsiTheme="minorHAnsi" w:cs="Arial"/>
                <w:b/>
                <w:szCs w:val="20"/>
              </w:rPr>
              <w:t>ROČNÍK</w:t>
            </w:r>
          </w:p>
        </w:tc>
      </w:tr>
      <w:tr w:rsidR="00D44DF1" w:rsidRPr="00A02B4F" w:rsidTr="00F80976">
        <w:tc>
          <w:tcPr>
            <w:tcW w:w="3085" w:type="dxa"/>
            <w:tcBorders>
              <w:top w:val="single" w:sz="4" w:space="0" w:color="auto"/>
              <w:left w:val="single" w:sz="12" w:space="0" w:color="auto"/>
              <w:bottom w:val="single" w:sz="12" w:space="0" w:color="auto"/>
              <w:right w:val="single" w:sz="12" w:space="0" w:color="auto"/>
            </w:tcBorders>
            <w:shd w:val="clear" w:color="auto" w:fill="008080"/>
            <w:hideMark/>
          </w:tcPr>
          <w:p w:rsidR="00D44DF1" w:rsidRPr="00A02B4F" w:rsidRDefault="00D44DF1" w:rsidP="00BF29B2">
            <w:pPr>
              <w:spacing w:line="276" w:lineRule="auto"/>
              <w:rPr>
                <w:rFonts w:asciiTheme="minorHAnsi" w:hAnsiTheme="minorHAnsi"/>
                <w:b/>
                <w:i/>
                <w:color w:val="CCFFCC"/>
                <w:szCs w:val="20"/>
              </w:rPr>
            </w:pPr>
            <w:r w:rsidRPr="00A02B4F">
              <w:rPr>
                <w:rFonts w:asciiTheme="minorHAnsi" w:hAnsiTheme="minorHAnsi"/>
                <w:b/>
                <w:color w:val="CCFFCC"/>
                <w:szCs w:val="20"/>
              </w:rPr>
              <w:t>Člověk a jeho svět</w:t>
            </w:r>
          </w:p>
        </w:tc>
        <w:tc>
          <w:tcPr>
            <w:tcW w:w="2835" w:type="dxa"/>
            <w:tcBorders>
              <w:top w:val="single" w:sz="4" w:space="0" w:color="auto"/>
              <w:left w:val="single" w:sz="12" w:space="0" w:color="auto"/>
              <w:bottom w:val="single" w:sz="12" w:space="0" w:color="auto"/>
              <w:right w:val="single" w:sz="12" w:space="0" w:color="auto"/>
            </w:tcBorders>
            <w:shd w:val="clear" w:color="auto" w:fill="008080"/>
            <w:hideMark/>
          </w:tcPr>
          <w:p w:rsidR="00D44DF1" w:rsidRPr="00A02B4F" w:rsidRDefault="00D44DF1" w:rsidP="00BF29B2">
            <w:pPr>
              <w:spacing w:line="276" w:lineRule="auto"/>
              <w:rPr>
                <w:rFonts w:asciiTheme="minorHAnsi" w:hAnsiTheme="minorHAnsi"/>
                <w:b/>
                <w:i/>
                <w:color w:val="CCFFCC"/>
                <w:szCs w:val="20"/>
              </w:rPr>
            </w:pPr>
            <w:r w:rsidRPr="00A02B4F">
              <w:rPr>
                <w:rFonts w:asciiTheme="minorHAnsi" w:hAnsiTheme="minorHAnsi"/>
                <w:b/>
                <w:color w:val="CCFFCC"/>
                <w:szCs w:val="20"/>
              </w:rPr>
              <w:t xml:space="preserve">Prvouka </w:t>
            </w:r>
          </w:p>
        </w:tc>
        <w:tc>
          <w:tcPr>
            <w:tcW w:w="4500" w:type="dxa"/>
            <w:tcBorders>
              <w:top w:val="single" w:sz="4" w:space="0" w:color="auto"/>
              <w:left w:val="single" w:sz="12" w:space="0" w:color="auto"/>
              <w:bottom w:val="single" w:sz="12" w:space="0" w:color="auto"/>
              <w:right w:val="single" w:sz="12" w:space="0" w:color="auto"/>
            </w:tcBorders>
            <w:shd w:val="clear" w:color="auto" w:fill="008080"/>
            <w:hideMark/>
          </w:tcPr>
          <w:p w:rsidR="00D44DF1" w:rsidRPr="00A02B4F" w:rsidRDefault="00D44DF1" w:rsidP="00BF29B2">
            <w:pPr>
              <w:spacing w:line="276" w:lineRule="auto"/>
              <w:rPr>
                <w:rFonts w:asciiTheme="minorHAnsi" w:hAnsiTheme="minorHAnsi"/>
                <w:b/>
                <w:i/>
                <w:color w:val="CCFFCC"/>
                <w:szCs w:val="20"/>
              </w:rPr>
            </w:pPr>
            <w:r w:rsidRPr="00A02B4F">
              <w:rPr>
                <w:rFonts w:asciiTheme="minorHAnsi" w:hAnsiTheme="minorHAnsi"/>
                <w:b/>
                <w:color w:val="CCFFCC"/>
                <w:szCs w:val="20"/>
              </w:rPr>
              <w:t>2.</w:t>
            </w:r>
          </w:p>
        </w:tc>
      </w:tr>
    </w:tbl>
    <w:p w:rsidR="00D44DF1" w:rsidRPr="00A02B4F" w:rsidRDefault="00D44DF1" w:rsidP="00D44DF1">
      <w:pPr>
        <w:rPr>
          <w:rFonts w:asciiTheme="minorHAnsi" w:hAnsiTheme="minorHAnsi"/>
          <w: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835"/>
        <w:gridCol w:w="3119"/>
        <w:gridCol w:w="1417"/>
      </w:tblGrid>
      <w:tr w:rsidR="00D44DF1" w:rsidRPr="00A02B4F" w:rsidTr="00A02B4F">
        <w:tc>
          <w:tcPr>
            <w:tcW w:w="3085" w:type="dxa"/>
            <w:tcBorders>
              <w:top w:val="single" w:sz="12" w:space="0" w:color="auto"/>
              <w:left w:val="single" w:sz="12" w:space="0" w:color="auto"/>
              <w:bottom w:val="single" w:sz="12" w:space="0" w:color="auto"/>
              <w:right w:val="single" w:sz="12" w:space="0" w:color="auto"/>
            </w:tcBorders>
            <w:hideMark/>
          </w:tcPr>
          <w:p w:rsidR="00D44DF1" w:rsidRPr="00A02B4F" w:rsidRDefault="00A02B4F" w:rsidP="00BF29B2">
            <w:pPr>
              <w:spacing w:line="276" w:lineRule="auto"/>
              <w:jc w:val="center"/>
              <w:rPr>
                <w:rFonts w:asciiTheme="minorHAnsi" w:hAnsiTheme="minorHAnsi" w:cs="Arial"/>
                <w:b/>
                <w:i/>
                <w:szCs w:val="20"/>
              </w:rPr>
            </w:pPr>
            <w:r>
              <w:rPr>
                <w:rFonts w:asciiTheme="minorHAnsi" w:hAnsiTheme="minorHAnsi" w:cs="Arial"/>
                <w:b/>
                <w:szCs w:val="20"/>
              </w:rPr>
              <w:t xml:space="preserve">Minimální očekávané </w:t>
            </w:r>
            <w:r w:rsidR="00D44DF1" w:rsidRPr="00A02B4F">
              <w:rPr>
                <w:rFonts w:asciiTheme="minorHAnsi" w:hAnsiTheme="minorHAnsi" w:cs="Arial"/>
                <w:b/>
                <w:szCs w:val="20"/>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hideMark/>
          </w:tcPr>
          <w:p w:rsidR="00D44DF1" w:rsidRPr="00A02B4F" w:rsidRDefault="00D44DF1" w:rsidP="00BF29B2">
            <w:pPr>
              <w:spacing w:line="276" w:lineRule="auto"/>
              <w:jc w:val="center"/>
              <w:rPr>
                <w:rFonts w:asciiTheme="minorHAnsi" w:hAnsiTheme="minorHAnsi" w:cs="Arial"/>
                <w:b/>
                <w:i/>
                <w:szCs w:val="20"/>
              </w:rPr>
            </w:pPr>
            <w:r w:rsidRPr="00A02B4F">
              <w:rPr>
                <w:rFonts w:asciiTheme="minorHAnsi" w:hAnsiTheme="minorHAnsi" w:cs="Arial"/>
                <w:b/>
                <w:szCs w:val="20"/>
              </w:rPr>
              <w:t>Učivo - obsah</w:t>
            </w:r>
          </w:p>
        </w:tc>
        <w:tc>
          <w:tcPr>
            <w:tcW w:w="3119" w:type="dxa"/>
            <w:tcBorders>
              <w:top w:val="single" w:sz="12" w:space="0" w:color="auto"/>
              <w:left w:val="single" w:sz="12" w:space="0" w:color="auto"/>
              <w:bottom w:val="single" w:sz="12" w:space="0" w:color="auto"/>
              <w:right w:val="single" w:sz="12" w:space="0" w:color="auto"/>
            </w:tcBorders>
            <w:hideMark/>
          </w:tcPr>
          <w:p w:rsidR="00D44DF1" w:rsidRPr="00A02B4F" w:rsidRDefault="00D44DF1" w:rsidP="00BF29B2">
            <w:pPr>
              <w:spacing w:line="276" w:lineRule="auto"/>
              <w:jc w:val="center"/>
              <w:rPr>
                <w:rFonts w:asciiTheme="minorHAnsi" w:hAnsiTheme="minorHAnsi" w:cs="Arial"/>
                <w:b/>
                <w:i/>
                <w:szCs w:val="20"/>
              </w:rPr>
            </w:pPr>
            <w:r w:rsidRPr="00A02B4F">
              <w:rPr>
                <w:rFonts w:asciiTheme="minorHAnsi" w:hAnsiTheme="minorHAnsi" w:cs="Arial"/>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hideMark/>
          </w:tcPr>
          <w:p w:rsidR="00D44DF1" w:rsidRPr="00A02B4F" w:rsidRDefault="00D44DF1" w:rsidP="00BF29B2">
            <w:pPr>
              <w:spacing w:line="276" w:lineRule="auto"/>
              <w:jc w:val="center"/>
              <w:rPr>
                <w:rFonts w:asciiTheme="minorHAnsi" w:hAnsiTheme="minorHAnsi" w:cs="Arial"/>
                <w:b/>
                <w:i/>
                <w:szCs w:val="20"/>
              </w:rPr>
            </w:pPr>
            <w:r w:rsidRPr="00A02B4F">
              <w:rPr>
                <w:rFonts w:asciiTheme="minorHAnsi" w:hAnsiTheme="minorHAnsi" w:cs="Arial"/>
                <w:b/>
                <w:szCs w:val="20"/>
              </w:rPr>
              <w:t>Poznámky, projekty</w:t>
            </w:r>
          </w:p>
        </w:tc>
      </w:tr>
      <w:tr w:rsidR="00D44DF1" w:rsidRPr="00A02B4F" w:rsidTr="00A02B4F">
        <w:tc>
          <w:tcPr>
            <w:tcW w:w="3085" w:type="dxa"/>
            <w:tcBorders>
              <w:top w:val="single" w:sz="12" w:space="0" w:color="auto"/>
              <w:left w:val="single" w:sz="12" w:space="0" w:color="auto"/>
              <w:bottom w:val="single" w:sz="12" w:space="0" w:color="auto"/>
              <w:right w:val="single" w:sz="12" w:space="0" w:color="auto"/>
            </w:tcBorders>
          </w:tcPr>
          <w:p w:rsidR="00D44DF1" w:rsidRPr="00A02B4F" w:rsidRDefault="00D44DF1" w:rsidP="00BF29B2">
            <w:pPr>
              <w:spacing w:line="276" w:lineRule="auto"/>
              <w:rPr>
                <w:rFonts w:asciiTheme="minorHAnsi" w:hAnsiTheme="minorHAnsi" w:cstheme="minorHAnsi"/>
                <w:bCs/>
                <w:i/>
                <w:iCs/>
                <w:szCs w:val="20"/>
              </w:rPr>
            </w:pP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Orientuje se v okolí svého bydliště a v okolí školy.</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Zvládne cestu do školy.</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Zná nejvýznamnější místa v okolí svého bydliště a školy</w:t>
            </w: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 xml:space="preserve">Rozlišuje role rodinných příslušníků a vztahy mezi nimi, blízké příbuzenské vztahy. </w:t>
            </w:r>
            <w:r w:rsidRPr="00997253">
              <w:rPr>
                <w:rFonts w:ascii="Arial" w:hAnsi="Arial" w:cs="Arial"/>
                <w:bCs/>
                <w:iCs/>
                <w:color w:val="006666"/>
                <w:szCs w:val="20"/>
              </w:rPr>
              <w:t>►</w:t>
            </w:r>
            <w:r w:rsidR="00D44DF1" w:rsidRPr="00A02B4F">
              <w:rPr>
                <w:rFonts w:asciiTheme="minorHAnsi" w:hAnsiTheme="minorHAnsi" w:cstheme="minorHAnsi"/>
                <w:bCs/>
                <w:iCs/>
                <w:szCs w:val="20"/>
              </w:rPr>
              <w:t xml:space="preserve">Dodržuje základní pravidla společenského chování. </w:t>
            </w: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lastRenderedPageBreak/>
              <w:t>►</w:t>
            </w:r>
            <w:r w:rsidR="00D44DF1" w:rsidRPr="00A02B4F">
              <w:rPr>
                <w:rFonts w:asciiTheme="minorHAnsi" w:hAnsiTheme="minorHAnsi" w:cstheme="minorHAnsi"/>
                <w:bCs/>
                <w:iCs/>
                <w:szCs w:val="20"/>
              </w:rPr>
              <w:t>Pojmenuje nejběžnější povolání a pracovní činnosti.</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Zvládne jednoduchou orientaci v čase – minulost, přítomnost, budoucnost.</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 xml:space="preserve">Zvládá své denní povinnosti. </w:t>
            </w:r>
            <w:r w:rsidRPr="00997253">
              <w:rPr>
                <w:rFonts w:ascii="Arial" w:hAnsi="Arial" w:cs="Arial"/>
                <w:bCs/>
                <w:iCs/>
                <w:color w:val="006666"/>
                <w:szCs w:val="20"/>
              </w:rPr>
              <w:t>►</w:t>
            </w:r>
            <w:r w:rsidR="00D44DF1" w:rsidRPr="00A02B4F">
              <w:rPr>
                <w:rFonts w:asciiTheme="minorHAnsi" w:hAnsiTheme="minorHAnsi" w:cstheme="minorHAnsi"/>
                <w:bCs/>
                <w:iCs/>
                <w:szCs w:val="20"/>
              </w:rPr>
              <w:t>Pozná různé lidské činnosti.</w:t>
            </w: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263FA4" w:rsidRDefault="00263FA4"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EC6FA3" w:rsidRDefault="00EC6FA3" w:rsidP="00BF29B2">
            <w:pPr>
              <w:spacing w:line="276" w:lineRule="auto"/>
              <w:rPr>
                <w:rFonts w:asciiTheme="minorHAnsi" w:hAnsiTheme="minorHAnsi" w:cstheme="minorHAnsi"/>
                <w:bCs/>
                <w:i/>
                <w:iCs/>
                <w:szCs w:val="20"/>
              </w:rPr>
            </w:pP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Popíše viditelné proměny v přírodě v jednotlivých ročních obdobích.</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Pojmenuje nejběžnější druhy domácích zvířat a volně žijících zvířat.</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Pozná běžné dřeviny a byliny kolem nás.</w:t>
            </w:r>
          </w:p>
          <w:p w:rsidR="00D44DF1" w:rsidRPr="00A02B4F" w:rsidRDefault="00263FA4"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Dodržuje pravidla správného</w:t>
            </w:r>
            <w:r w:rsidR="001A345A">
              <w:rPr>
                <w:rFonts w:asciiTheme="minorHAnsi" w:hAnsiTheme="minorHAnsi" w:cstheme="minorHAnsi"/>
                <w:bCs/>
                <w:iCs/>
                <w:szCs w:val="20"/>
              </w:rPr>
              <w:t xml:space="preserve"> c</w:t>
            </w:r>
            <w:r w:rsidR="00D44DF1" w:rsidRPr="00A02B4F">
              <w:rPr>
                <w:rFonts w:asciiTheme="minorHAnsi" w:hAnsiTheme="minorHAnsi" w:cstheme="minorHAnsi"/>
                <w:bCs/>
                <w:iCs/>
                <w:szCs w:val="20"/>
              </w:rPr>
              <w:t>hování k přírodě.</w:t>
            </w: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D44DF1" w:rsidP="00BF29B2">
            <w:pPr>
              <w:spacing w:line="276" w:lineRule="auto"/>
              <w:rPr>
                <w:rFonts w:asciiTheme="minorHAnsi" w:eastAsia="Segoe UI Emoji" w:hAnsiTheme="minorHAnsi" w:cs="Segoe UI Emoji"/>
                <w:bCs/>
                <w:i/>
                <w:iCs/>
                <w:szCs w:val="20"/>
              </w:rPr>
            </w:pPr>
          </w:p>
          <w:p w:rsidR="00D44DF1" w:rsidRPr="00A02B4F" w:rsidRDefault="001436F3"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Uplatňuje sám základní hygienické návyky a zvládá sebeobsluhu, popíše své zdravotní potíže a pocity.</w:t>
            </w:r>
          </w:p>
          <w:p w:rsidR="00D44DF1" w:rsidRPr="00A02B4F" w:rsidRDefault="001436F3"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Pojmenuje části lidského těla.</w:t>
            </w:r>
          </w:p>
          <w:p w:rsidR="00D44DF1" w:rsidRPr="00A02B4F" w:rsidRDefault="001436F3"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Dodržuje zásady bezpečného chování, ochrana zdraví svého i jiných.</w:t>
            </w:r>
          </w:p>
          <w:p w:rsidR="00D44DF1" w:rsidRPr="00A02B4F" w:rsidRDefault="001436F3"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 xml:space="preserve">Zná základní pravidla bezpečnosti účastníka silničního provozu. </w:t>
            </w:r>
          </w:p>
          <w:p w:rsidR="00D44DF1" w:rsidRPr="00A02B4F" w:rsidRDefault="001436F3"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 xml:space="preserve">Při setkání s neznámými jedinci </w:t>
            </w:r>
            <w:r w:rsidR="00D44DF1" w:rsidRPr="00A02B4F">
              <w:rPr>
                <w:rFonts w:asciiTheme="minorHAnsi" w:hAnsiTheme="minorHAnsi" w:cstheme="minorHAnsi"/>
                <w:bCs/>
                <w:iCs/>
                <w:szCs w:val="20"/>
              </w:rPr>
              <w:lastRenderedPageBreak/>
              <w:t>se chová obezřetně.</w:t>
            </w:r>
          </w:p>
          <w:p w:rsidR="00D44DF1" w:rsidRPr="00A02B4F" w:rsidRDefault="001436F3"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A02B4F">
              <w:rPr>
                <w:rFonts w:asciiTheme="minorHAnsi" w:hAnsiTheme="minorHAnsi" w:cstheme="minorHAnsi"/>
                <w:bCs/>
                <w:iCs/>
                <w:szCs w:val="20"/>
              </w:rPr>
              <w:t>Je schopen reagovat přiměřeně na pokyny dospělých při mimořádných událostech.</w:t>
            </w:r>
          </w:p>
          <w:p w:rsidR="00D44DF1" w:rsidRPr="00A02B4F" w:rsidRDefault="00D44DF1" w:rsidP="00BF29B2">
            <w:pPr>
              <w:spacing w:line="276" w:lineRule="auto"/>
              <w:rPr>
                <w:rFonts w:asciiTheme="minorHAnsi" w:hAnsiTheme="minorHAnsi" w:cstheme="minorHAnsi"/>
                <w:bCs/>
                <w:i/>
                <w:iCs/>
                <w:szCs w:val="20"/>
              </w:rPr>
            </w:pPr>
          </w:p>
        </w:tc>
        <w:tc>
          <w:tcPr>
            <w:tcW w:w="2835" w:type="dxa"/>
            <w:tcBorders>
              <w:top w:val="single" w:sz="12" w:space="0" w:color="auto"/>
              <w:left w:val="single" w:sz="12" w:space="0" w:color="auto"/>
              <w:bottom w:val="single" w:sz="12" w:space="0" w:color="auto"/>
              <w:right w:val="single" w:sz="12" w:space="0" w:color="auto"/>
            </w:tcBorders>
          </w:tcPr>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lastRenderedPageBreak/>
              <w:t>MÍSTO, KDE ŽIJEME</w:t>
            </w:r>
          </w:p>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t>Domov a jeho okolí</w:t>
            </w:r>
          </w:p>
          <w:p w:rsidR="00D44DF1" w:rsidRPr="00263FA4" w:rsidRDefault="00263FA4" w:rsidP="00263FA4">
            <w:pPr>
              <w:spacing w:line="276" w:lineRule="auto"/>
              <w:rPr>
                <w:rFonts w:asciiTheme="minorHAnsi" w:hAnsiTheme="minorHAnsi" w:cstheme="minorHAnsi"/>
                <w:b/>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Adresa bydliště, náš byt, zařízení bytu</w:t>
            </w:r>
          </w:p>
          <w:p w:rsidR="00D44DF1" w:rsidRPr="00263FA4" w:rsidRDefault="00263FA4" w:rsidP="00263FA4">
            <w:pPr>
              <w:spacing w:line="276" w:lineRule="auto"/>
              <w:rPr>
                <w:rFonts w:asciiTheme="minorHAnsi" w:hAnsiTheme="minorHAnsi" w:cstheme="minorHAnsi"/>
                <w:b/>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Kulturní a historické zajímavosti</w:t>
            </w:r>
          </w:p>
          <w:p w:rsidR="00D44DF1" w:rsidRPr="00263FA4" w:rsidRDefault="00263FA4" w:rsidP="00263FA4">
            <w:pPr>
              <w:spacing w:line="276" w:lineRule="auto"/>
              <w:rPr>
                <w:rFonts w:asciiTheme="minorHAnsi" w:hAnsiTheme="minorHAnsi" w:cstheme="minorHAnsi"/>
                <w:b/>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Místní pověsti</w:t>
            </w:r>
          </w:p>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t>Škola</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Naše škola, prostředí školy a život ve škole</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Život v okolí školy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Základy dopravní výchovy, dopravní prostředky</w:t>
            </w:r>
          </w:p>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t>Obec</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Význačná místa v obci, části obce, současnost obce</w:t>
            </w:r>
          </w:p>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t>Okolní krajina</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Významné orientační body</w:t>
            </w: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
                <w:bCs/>
                <w:iCs/>
                <w:szCs w:val="20"/>
              </w:rPr>
              <w:t>LIDÉ KOLEM NÁS</w:t>
            </w: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
                <w:bCs/>
                <w:iCs/>
                <w:szCs w:val="20"/>
              </w:rPr>
              <w:t>Rodina a společnost</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Rodina v užším a širším slova smyslu, život a funkce rodiny, role rodinných příslušníků</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Mezilidské vztahy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Základní pravidla společenského chování v rodině, ve škole a ve společnosti</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lastRenderedPageBreak/>
              <w:t>►</w:t>
            </w:r>
            <w:r w:rsidR="00D44DF1" w:rsidRPr="00263FA4">
              <w:rPr>
                <w:rFonts w:asciiTheme="minorHAnsi" w:hAnsiTheme="minorHAnsi" w:cstheme="minorHAnsi"/>
                <w:bCs/>
                <w:iCs/>
                <w:szCs w:val="20"/>
              </w:rPr>
              <w:t>Jednání v obchodě – nakupujeme</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Jednání na poště - telefonujeme</w:t>
            </w:r>
          </w:p>
          <w:p w:rsidR="00D44DF1" w:rsidRDefault="00D44DF1" w:rsidP="00BF29B2">
            <w:pPr>
              <w:spacing w:line="276" w:lineRule="auto"/>
              <w:rPr>
                <w:rFonts w:asciiTheme="minorHAnsi" w:hAnsiTheme="minorHAnsi" w:cstheme="minorHAnsi"/>
                <w:b/>
                <w:bCs/>
                <w:i/>
                <w:iCs/>
                <w:szCs w:val="20"/>
              </w:rPr>
            </w:pPr>
          </w:p>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t>LIDÉ A ČAS</w:t>
            </w:r>
          </w:p>
          <w:p w:rsidR="00D44DF1" w:rsidRPr="00A02B4F" w:rsidRDefault="00D44DF1" w:rsidP="00BF29B2">
            <w:pPr>
              <w:spacing w:line="276" w:lineRule="auto"/>
              <w:rPr>
                <w:rFonts w:asciiTheme="minorHAnsi" w:hAnsiTheme="minorHAnsi" w:cstheme="minorHAnsi"/>
                <w:b/>
                <w:bCs/>
                <w:i/>
                <w:iCs/>
                <w:szCs w:val="20"/>
              </w:rPr>
            </w:pPr>
            <w:r w:rsidRPr="00A02B4F">
              <w:rPr>
                <w:rFonts w:asciiTheme="minorHAnsi" w:hAnsiTheme="minorHAnsi" w:cstheme="minorHAnsi"/>
                <w:b/>
                <w:bCs/>
                <w:iCs/>
                <w:szCs w:val="20"/>
              </w:rPr>
              <w:t>Orientace v čase</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Kalendář, rok, roční období, měsíce, dny v týdnu, části dne, hodiny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Využití volného času, práce a odpočinek</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Současnost a minulost v našem životě</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Státní svátky, lidové svátky a významné dny</w:t>
            </w: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
                <w:bCs/>
                <w:iCs/>
                <w:szCs w:val="20"/>
              </w:rPr>
              <w:t>ROZMANITOST PŘÍRODY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Znaky ročních období</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Sezónní práce na zahradě, v sadě, na poli, na louce, senoseč a žně</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Péče o zvířata a ptactvo</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Sezónní hry a zábavy dětí</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Domácí zvířata a jejich mláďata</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Volně žijící zvířata a ptáci, odlet a přílet ptáků, hnízdění, význam ptactva</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 xml:space="preserve">Rozlišování základních druhů ovoce, zeleniny </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Lesní stromy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Jarní a luční květiny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Péče o životní prostředí, chování v přírodě</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Třídění odpadů</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Živelné pohromy</w:t>
            </w:r>
          </w:p>
          <w:p w:rsidR="00D44DF1" w:rsidRPr="00263FA4" w:rsidRDefault="00263FA4" w:rsidP="00263FA4">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263FA4">
              <w:rPr>
                <w:rFonts w:asciiTheme="minorHAnsi" w:hAnsiTheme="minorHAnsi" w:cstheme="minorHAnsi"/>
                <w:bCs/>
                <w:iCs/>
                <w:szCs w:val="20"/>
              </w:rPr>
              <w:t>Rozdělení látek a výrobky z nich</w:t>
            </w: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
                <w:bCs/>
                <w:iCs/>
                <w:szCs w:val="20"/>
              </w:rPr>
              <w:t>ČLOVĚK A JEHO ZDRAVÍ</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Lidské tělo – části hlavy a obličeje, naše smysly (orientačně), prsty na ruce</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Stavba těla</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Denní režim</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Zdravá strava a pitný režim</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Význam otužování a aktivního pohybu na zdravém vzduchu</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Osobní a intimní hygiena</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Běžné nemoci a prevence, chování v době nemoci</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lastRenderedPageBreak/>
              <w:t>►</w:t>
            </w:r>
            <w:r w:rsidR="00D44DF1" w:rsidRPr="001436F3">
              <w:rPr>
                <w:rFonts w:asciiTheme="minorHAnsi" w:hAnsiTheme="minorHAnsi" w:cstheme="minorHAnsi"/>
                <w:bCs/>
                <w:iCs/>
                <w:szCs w:val="20"/>
              </w:rPr>
              <w:t>Úžeh a úpal - prevence</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Nebezpečí užívání návykových látek a jejich odmítání</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Bezpečné chování v silničním provozu, ve třídě, v budově školy, při hrách venku a při sezónních činnostech (koupání, slunění, výlety apod.)</w:t>
            </w:r>
          </w:p>
          <w:p w:rsidR="00D44DF1" w:rsidRPr="001436F3" w:rsidRDefault="001436F3" w:rsidP="001436F3">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1436F3">
              <w:rPr>
                <w:rFonts w:asciiTheme="minorHAnsi" w:hAnsiTheme="minorHAnsi" w:cstheme="minorHAnsi"/>
                <w:bCs/>
                <w:iCs/>
                <w:szCs w:val="20"/>
              </w:rPr>
              <w:t>Mimořádné události</w:t>
            </w:r>
          </w:p>
        </w:tc>
        <w:tc>
          <w:tcPr>
            <w:tcW w:w="3119" w:type="dxa"/>
            <w:tcBorders>
              <w:top w:val="single" w:sz="12" w:space="0" w:color="auto"/>
              <w:left w:val="single" w:sz="12" w:space="0" w:color="auto"/>
              <w:bottom w:val="single" w:sz="12" w:space="0" w:color="auto"/>
              <w:right w:val="single" w:sz="12" w:space="0" w:color="auto"/>
            </w:tcBorders>
          </w:tcPr>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Cs/>
                <w:iCs/>
                <w:szCs w:val="20"/>
              </w:rPr>
              <w:t>OSV – mezilidské vztahy</w:t>
            </w: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Cs/>
                <w:iCs/>
                <w:szCs w:val="20"/>
              </w:rPr>
              <w:t>OSV – komunikace</w:t>
            </w: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Cs/>
                <w:iCs/>
                <w:szCs w:val="20"/>
              </w:rPr>
              <w:t>OSV – sebepoznání a sebepojetí</w:t>
            </w: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Cs/>
                <w:iCs/>
                <w:szCs w:val="20"/>
              </w:rPr>
              <w:t>OSV – poznávací schopnosti</w:t>
            </w: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
                <w:i/>
                <w:szCs w:val="20"/>
              </w:rPr>
            </w:pPr>
          </w:p>
          <w:p w:rsidR="00D44DF1" w:rsidRPr="00A02B4F" w:rsidRDefault="00D44DF1" w:rsidP="00BF29B2">
            <w:pPr>
              <w:spacing w:line="276" w:lineRule="auto"/>
              <w:rPr>
                <w:rFonts w:asciiTheme="minorHAnsi" w:hAnsiTheme="minorHAnsi" w:cstheme="minorHAnsi"/>
                <w:b/>
                <w:i/>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p>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Cs/>
                <w:iCs/>
                <w:szCs w:val="20"/>
              </w:rPr>
              <w:t>ENV – ekosystémy</w:t>
            </w:r>
          </w:p>
        </w:tc>
        <w:tc>
          <w:tcPr>
            <w:tcW w:w="1417" w:type="dxa"/>
            <w:tcBorders>
              <w:top w:val="single" w:sz="12" w:space="0" w:color="auto"/>
              <w:left w:val="single" w:sz="12" w:space="0" w:color="auto"/>
              <w:bottom w:val="single" w:sz="12" w:space="0" w:color="auto"/>
              <w:right w:val="single" w:sz="12" w:space="0" w:color="auto"/>
            </w:tcBorders>
          </w:tcPr>
          <w:p w:rsidR="00D44DF1" w:rsidRPr="00A02B4F" w:rsidRDefault="00D44DF1" w:rsidP="00BF29B2">
            <w:pPr>
              <w:spacing w:line="276" w:lineRule="auto"/>
              <w:rPr>
                <w:rFonts w:asciiTheme="minorHAnsi" w:hAnsiTheme="minorHAnsi" w:cstheme="minorHAnsi"/>
                <w:bCs/>
                <w:i/>
                <w:iCs/>
                <w:szCs w:val="20"/>
              </w:rPr>
            </w:pPr>
            <w:r w:rsidRPr="00A02B4F">
              <w:rPr>
                <w:rFonts w:asciiTheme="minorHAnsi" w:hAnsiTheme="minorHAnsi" w:cstheme="minorHAnsi"/>
                <w:bCs/>
                <w:iCs/>
                <w:szCs w:val="20"/>
              </w:rPr>
              <w:t>PRO 4 – Den Země</w:t>
            </w:r>
          </w:p>
        </w:tc>
      </w:tr>
    </w:tbl>
    <w:p w:rsidR="002E5FFB" w:rsidRDefault="002E5FFB" w:rsidP="002E5FFB">
      <w:pPr>
        <w:rPr>
          <w:i/>
          <w:szCs w:val="20"/>
        </w:rPr>
      </w:pPr>
    </w:p>
    <w:p w:rsidR="00321115" w:rsidRDefault="00321115" w:rsidP="002E5FFB">
      <w:pPr>
        <w:rPr>
          <w:i/>
          <w:szCs w:val="20"/>
        </w:rPr>
      </w:pPr>
    </w:p>
    <w:p w:rsidR="00321115" w:rsidRDefault="00321115" w:rsidP="002E5FFB">
      <w:pPr>
        <w:rPr>
          <w:i/>
          <w:szCs w:val="20"/>
        </w:rPr>
      </w:pPr>
    </w:p>
    <w:tbl>
      <w:tblPr>
        <w:tblStyle w:val="Mkatabulky"/>
        <w:tblW w:w="0" w:type="auto"/>
        <w:tblLook w:val="04A0" w:firstRow="1" w:lastRow="0" w:firstColumn="1" w:lastColumn="0" w:noHBand="0" w:noVBand="1"/>
      </w:tblPr>
      <w:tblGrid>
        <w:gridCol w:w="3448"/>
        <w:gridCol w:w="3448"/>
        <w:gridCol w:w="3448"/>
      </w:tblGrid>
      <w:tr w:rsidR="00321115" w:rsidTr="00321115">
        <w:tc>
          <w:tcPr>
            <w:tcW w:w="3448" w:type="dxa"/>
            <w:tcBorders>
              <w:top w:val="single" w:sz="12" w:space="0" w:color="auto"/>
              <w:left w:val="single" w:sz="12" w:space="0" w:color="auto"/>
              <w:right w:val="single" w:sz="12" w:space="0" w:color="auto"/>
            </w:tcBorders>
          </w:tcPr>
          <w:p w:rsidR="00321115" w:rsidRPr="00182CA6" w:rsidRDefault="00321115" w:rsidP="00321115">
            <w:pPr>
              <w:rPr>
                <w:rFonts w:asciiTheme="minorHAnsi" w:hAnsiTheme="minorHAnsi" w:cs="Arial"/>
                <w:b/>
                <w:i/>
                <w:szCs w:val="22"/>
              </w:rPr>
            </w:pPr>
            <w:r>
              <w:rPr>
                <w:rFonts w:asciiTheme="minorHAnsi" w:hAnsiTheme="minorHAnsi" w:cs="Arial"/>
                <w:b/>
                <w:szCs w:val="22"/>
              </w:rPr>
              <w:t xml:space="preserve">VZDĚLÁVACÍ </w:t>
            </w:r>
            <w:r w:rsidRPr="00182CA6">
              <w:rPr>
                <w:rFonts w:asciiTheme="minorHAnsi" w:hAnsiTheme="minorHAnsi" w:cs="Arial"/>
                <w:b/>
                <w:szCs w:val="22"/>
              </w:rPr>
              <w:t>OBLAST</w:t>
            </w:r>
          </w:p>
        </w:tc>
        <w:tc>
          <w:tcPr>
            <w:tcW w:w="3448" w:type="dxa"/>
            <w:tcBorders>
              <w:top w:val="single" w:sz="12" w:space="0" w:color="auto"/>
              <w:left w:val="single" w:sz="12" w:space="0" w:color="auto"/>
              <w:right w:val="single" w:sz="12" w:space="0" w:color="auto"/>
            </w:tcBorders>
          </w:tcPr>
          <w:p w:rsidR="00321115" w:rsidRPr="00182CA6" w:rsidRDefault="00321115" w:rsidP="00321115">
            <w:pPr>
              <w:rPr>
                <w:rFonts w:asciiTheme="minorHAnsi" w:hAnsiTheme="minorHAnsi" w:cs="Arial"/>
                <w:b/>
                <w:i/>
                <w:szCs w:val="22"/>
              </w:rPr>
            </w:pPr>
            <w:r>
              <w:rPr>
                <w:rFonts w:asciiTheme="minorHAnsi" w:hAnsiTheme="minorHAnsi" w:cs="Arial"/>
                <w:b/>
                <w:szCs w:val="22"/>
              </w:rPr>
              <w:t xml:space="preserve">VYUČOVACÍ </w:t>
            </w:r>
            <w:r w:rsidRPr="00182CA6">
              <w:rPr>
                <w:rFonts w:asciiTheme="minorHAnsi" w:hAnsiTheme="minorHAnsi" w:cs="Arial"/>
                <w:b/>
                <w:szCs w:val="22"/>
              </w:rPr>
              <w:t>PŘEDMĚT</w:t>
            </w:r>
          </w:p>
        </w:tc>
        <w:tc>
          <w:tcPr>
            <w:tcW w:w="3448" w:type="dxa"/>
            <w:tcBorders>
              <w:top w:val="single" w:sz="12" w:space="0" w:color="auto"/>
              <w:left w:val="single" w:sz="12" w:space="0" w:color="auto"/>
              <w:right w:val="single" w:sz="12" w:space="0" w:color="auto"/>
            </w:tcBorders>
          </w:tcPr>
          <w:p w:rsidR="00321115" w:rsidRPr="00182CA6" w:rsidRDefault="00321115" w:rsidP="00321115">
            <w:pPr>
              <w:rPr>
                <w:rFonts w:asciiTheme="minorHAnsi" w:hAnsiTheme="minorHAnsi" w:cs="Arial"/>
                <w:b/>
                <w:i/>
                <w:szCs w:val="22"/>
              </w:rPr>
            </w:pPr>
            <w:r w:rsidRPr="00182CA6">
              <w:rPr>
                <w:rFonts w:asciiTheme="minorHAnsi" w:hAnsiTheme="minorHAnsi" w:cs="Arial"/>
                <w:b/>
                <w:szCs w:val="22"/>
              </w:rPr>
              <w:t>ROČNÍK</w:t>
            </w:r>
          </w:p>
        </w:tc>
      </w:tr>
      <w:tr w:rsidR="00321115" w:rsidTr="00321115">
        <w:tc>
          <w:tcPr>
            <w:tcW w:w="3448" w:type="dxa"/>
            <w:tcBorders>
              <w:left w:val="single" w:sz="12" w:space="0" w:color="auto"/>
              <w:bottom w:val="single" w:sz="12" w:space="0" w:color="auto"/>
              <w:right w:val="single" w:sz="12" w:space="0" w:color="auto"/>
            </w:tcBorders>
            <w:shd w:val="clear" w:color="auto" w:fill="008080"/>
          </w:tcPr>
          <w:p w:rsidR="00321115" w:rsidRPr="00182CA6" w:rsidRDefault="00321115" w:rsidP="00321115">
            <w:pPr>
              <w:rPr>
                <w:rFonts w:asciiTheme="minorHAnsi" w:hAnsiTheme="minorHAnsi"/>
                <w:b/>
                <w:i/>
                <w:color w:val="CCFFCC"/>
                <w:szCs w:val="22"/>
              </w:rPr>
            </w:pPr>
            <w:r w:rsidRPr="00182CA6">
              <w:rPr>
                <w:rFonts w:asciiTheme="minorHAnsi" w:hAnsiTheme="minorHAnsi"/>
                <w:b/>
                <w:color w:val="CCFFCC"/>
                <w:szCs w:val="22"/>
              </w:rPr>
              <w:t>Člověk a jeho svět</w:t>
            </w:r>
          </w:p>
        </w:tc>
        <w:tc>
          <w:tcPr>
            <w:tcW w:w="3448" w:type="dxa"/>
            <w:tcBorders>
              <w:left w:val="single" w:sz="12" w:space="0" w:color="auto"/>
              <w:bottom w:val="single" w:sz="12" w:space="0" w:color="auto"/>
              <w:right w:val="single" w:sz="12" w:space="0" w:color="auto"/>
            </w:tcBorders>
            <w:shd w:val="clear" w:color="auto" w:fill="008080"/>
          </w:tcPr>
          <w:p w:rsidR="00321115" w:rsidRPr="00182CA6" w:rsidRDefault="00321115" w:rsidP="00321115">
            <w:pPr>
              <w:rPr>
                <w:rFonts w:asciiTheme="minorHAnsi" w:hAnsiTheme="minorHAnsi"/>
                <w:b/>
                <w:i/>
                <w:color w:val="CCFFCC"/>
                <w:szCs w:val="22"/>
              </w:rPr>
            </w:pPr>
            <w:r w:rsidRPr="00182CA6">
              <w:rPr>
                <w:rFonts w:asciiTheme="minorHAnsi" w:hAnsiTheme="minorHAnsi"/>
                <w:b/>
                <w:color w:val="CCFFCC"/>
                <w:szCs w:val="22"/>
              </w:rPr>
              <w:t>Prvouka</w:t>
            </w:r>
          </w:p>
        </w:tc>
        <w:tc>
          <w:tcPr>
            <w:tcW w:w="3448" w:type="dxa"/>
            <w:tcBorders>
              <w:left w:val="single" w:sz="12" w:space="0" w:color="auto"/>
              <w:bottom w:val="single" w:sz="12" w:space="0" w:color="auto"/>
              <w:right w:val="single" w:sz="12" w:space="0" w:color="auto"/>
            </w:tcBorders>
            <w:shd w:val="clear" w:color="auto" w:fill="008080"/>
          </w:tcPr>
          <w:p w:rsidR="00321115" w:rsidRPr="00182CA6" w:rsidRDefault="00321115" w:rsidP="00321115">
            <w:pPr>
              <w:rPr>
                <w:rFonts w:asciiTheme="minorHAnsi" w:hAnsiTheme="minorHAnsi"/>
                <w:b/>
                <w:i/>
                <w:color w:val="CCFFCC"/>
                <w:szCs w:val="22"/>
              </w:rPr>
            </w:pPr>
            <w:r w:rsidRPr="00182CA6">
              <w:rPr>
                <w:rFonts w:asciiTheme="minorHAnsi" w:hAnsiTheme="minorHAnsi"/>
                <w:b/>
                <w:color w:val="CCFFCC"/>
                <w:szCs w:val="22"/>
              </w:rPr>
              <w:t>3.</w:t>
            </w:r>
          </w:p>
        </w:tc>
      </w:tr>
    </w:tbl>
    <w:p w:rsidR="00321115" w:rsidRPr="00321115" w:rsidRDefault="00321115" w:rsidP="002E5FFB">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2858"/>
        <w:gridCol w:w="2963"/>
        <w:gridCol w:w="1553"/>
      </w:tblGrid>
      <w:tr w:rsidR="002E5FFB" w:rsidRPr="00FD7524" w:rsidTr="00835683">
        <w:tc>
          <w:tcPr>
            <w:tcW w:w="3046" w:type="dxa"/>
            <w:tcBorders>
              <w:top w:val="single" w:sz="12" w:space="0" w:color="auto"/>
              <w:left w:val="single" w:sz="12" w:space="0" w:color="auto"/>
              <w:bottom w:val="single" w:sz="12" w:space="0" w:color="auto"/>
              <w:right w:val="single" w:sz="12" w:space="0" w:color="auto"/>
            </w:tcBorders>
          </w:tcPr>
          <w:p w:rsidR="002E5FFB" w:rsidRPr="00182CA6" w:rsidRDefault="002E5FFB" w:rsidP="00835683">
            <w:pPr>
              <w:jc w:val="center"/>
              <w:rPr>
                <w:rFonts w:asciiTheme="minorHAnsi" w:hAnsiTheme="minorHAnsi" w:cs="Arial"/>
                <w:b/>
                <w:i/>
                <w:szCs w:val="22"/>
              </w:rPr>
            </w:pPr>
            <w:r w:rsidRPr="00182CA6">
              <w:rPr>
                <w:rFonts w:asciiTheme="minorHAnsi" w:hAnsiTheme="minorHAnsi" w:cs="Arial"/>
                <w:b/>
                <w:szCs w:val="22"/>
              </w:rPr>
              <w:t>Výstupy žáka ZŠ Jirkov, Nerudova</w:t>
            </w:r>
          </w:p>
        </w:tc>
        <w:tc>
          <w:tcPr>
            <w:tcW w:w="2858" w:type="dxa"/>
            <w:tcBorders>
              <w:top w:val="single" w:sz="12" w:space="0" w:color="auto"/>
              <w:left w:val="single" w:sz="12" w:space="0" w:color="auto"/>
              <w:bottom w:val="single" w:sz="12" w:space="0" w:color="auto"/>
              <w:right w:val="single" w:sz="12" w:space="0" w:color="auto"/>
            </w:tcBorders>
          </w:tcPr>
          <w:p w:rsidR="002E5FFB" w:rsidRPr="00182CA6" w:rsidRDefault="002E5FFB" w:rsidP="00835683">
            <w:pPr>
              <w:jc w:val="center"/>
              <w:rPr>
                <w:rFonts w:asciiTheme="minorHAnsi" w:hAnsiTheme="minorHAnsi" w:cs="Arial"/>
                <w:b/>
                <w:i/>
                <w:szCs w:val="22"/>
              </w:rPr>
            </w:pPr>
            <w:r w:rsidRPr="00182CA6">
              <w:rPr>
                <w:rFonts w:asciiTheme="minorHAnsi" w:hAnsiTheme="minorHAnsi" w:cs="Arial"/>
                <w:b/>
                <w:szCs w:val="22"/>
              </w:rPr>
              <w:t>Učivo - obsah</w:t>
            </w:r>
          </w:p>
        </w:tc>
        <w:tc>
          <w:tcPr>
            <w:tcW w:w="2963" w:type="dxa"/>
            <w:tcBorders>
              <w:top w:val="single" w:sz="12" w:space="0" w:color="auto"/>
              <w:left w:val="single" w:sz="12" w:space="0" w:color="auto"/>
              <w:bottom w:val="single" w:sz="12" w:space="0" w:color="auto"/>
              <w:right w:val="single" w:sz="12" w:space="0" w:color="auto"/>
            </w:tcBorders>
          </w:tcPr>
          <w:p w:rsidR="002E5FFB" w:rsidRPr="00182CA6" w:rsidRDefault="002E5FFB" w:rsidP="00835683">
            <w:pPr>
              <w:jc w:val="center"/>
              <w:rPr>
                <w:rFonts w:asciiTheme="minorHAnsi" w:hAnsiTheme="minorHAnsi" w:cs="Arial"/>
                <w:b/>
                <w:i/>
                <w:szCs w:val="22"/>
              </w:rPr>
            </w:pPr>
            <w:r w:rsidRPr="00182CA6">
              <w:rPr>
                <w:rFonts w:asciiTheme="minorHAnsi" w:hAnsiTheme="minorHAnsi" w:cs="Arial"/>
                <w:b/>
                <w:szCs w:val="22"/>
              </w:rPr>
              <w:t>Mezipředmětové vztahy, PT</w:t>
            </w:r>
          </w:p>
        </w:tc>
        <w:tc>
          <w:tcPr>
            <w:tcW w:w="1553" w:type="dxa"/>
            <w:tcBorders>
              <w:top w:val="single" w:sz="12" w:space="0" w:color="auto"/>
              <w:left w:val="single" w:sz="12" w:space="0" w:color="auto"/>
              <w:bottom w:val="single" w:sz="12" w:space="0" w:color="auto"/>
              <w:right w:val="single" w:sz="12" w:space="0" w:color="auto"/>
            </w:tcBorders>
          </w:tcPr>
          <w:p w:rsidR="002E5FFB" w:rsidRPr="00182CA6" w:rsidRDefault="002E5FFB" w:rsidP="00835683">
            <w:pPr>
              <w:jc w:val="center"/>
              <w:rPr>
                <w:rFonts w:asciiTheme="minorHAnsi" w:hAnsiTheme="minorHAnsi" w:cs="Arial"/>
                <w:b/>
                <w:i/>
                <w:szCs w:val="22"/>
              </w:rPr>
            </w:pPr>
            <w:r w:rsidRPr="00182CA6">
              <w:rPr>
                <w:rFonts w:asciiTheme="minorHAnsi" w:hAnsiTheme="minorHAnsi" w:cs="Arial"/>
                <w:b/>
                <w:szCs w:val="22"/>
              </w:rPr>
              <w:t>Poznámky, projekty</w:t>
            </w:r>
          </w:p>
        </w:tc>
      </w:tr>
      <w:tr w:rsidR="002E5FFB" w:rsidRPr="00FD7524" w:rsidTr="00835683">
        <w:tc>
          <w:tcPr>
            <w:tcW w:w="3046" w:type="dxa"/>
            <w:tcBorders>
              <w:top w:val="single" w:sz="12" w:space="0" w:color="auto"/>
              <w:left w:val="single" w:sz="12" w:space="0" w:color="auto"/>
              <w:bottom w:val="single" w:sz="12" w:space="0" w:color="auto"/>
              <w:right w:val="single" w:sz="12" w:space="0" w:color="auto"/>
            </w:tcBorders>
          </w:tcPr>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Orientuje se v místě svého bydliště, v okolí školy, v místní krajině</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Začlení svou obec do příslušného kraje a obslužného centra ČR</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Zařadí základní údaje z historie a současnosti obce, města</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Pozoruje a popíše změny ve svém nejbližším okolí, obci</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Popíše některé lidové a místní zvyky a tradice</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Pojmenuje některé rodáky, kulturní či historické památky, významné události regionu</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Interpretuje některé pověsti nebo báje spjaté s místem, v němž žije</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Orientuje se v plánku obce – galerie, kulturní dům, radnice, nádraží apod.</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Určí hlavní a vedlejší světové strany</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V přírodě se orientuje podle světových stran</w:t>
            </w:r>
          </w:p>
          <w:p w:rsidR="002E5FFB" w:rsidRPr="00182CA6" w:rsidRDefault="002E5FFB" w:rsidP="00835683">
            <w:pPr>
              <w:rPr>
                <w:rFonts w:asciiTheme="minorHAnsi" w:hAnsiTheme="minorHAnsi"/>
                <w:bCs/>
                <w:i/>
                <w:iCs/>
                <w:szCs w:val="20"/>
              </w:rPr>
            </w:pP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Rozliší a popíše některé vlastnosti a změny látek – barva, chuť, rozpustnost, hořlavost apod.</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Používá vhodné pomůcky, změří délku, čas, hmotnost, objem, teplotu</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Rozlišuje přírodniny, lidské výtvory, suroviny</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Rozliší přírodní a umělé prvky v okolní krajině a vyjádří různými způsoby její estetické hodnoty a rozmanitosti</w:t>
            </w:r>
          </w:p>
          <w:p w:rsidR="002E5FFB" w:rsidRPr="00182CA6" w:rsidRDefault="002E5FFB" w:rsidP="00835683">
            <w:pPr>
              <w:pStyle w:val="Zkladntext"/>
              <w:rPr>
                <w:rFonts w:asciiTheme="minorHAnsi" w:hAnsiTheme="minorHAnsi"/>
                <w:szCs w:val="20"/>
              </w:rPr>
            </w:pPr>
            <w:r w:rsidRPr="00182CA6">
              <w:rPr>
                <w:rFonts w:ascii="Arial" w:hAnsi="Arial" w:cs="Arial"/>
                <w:color w:val="006666"/>
                <w:szCs w:val="20"/>
              </w:rPr>
              <w:t>►</w:t>
            </w:r>
            <w:r w:rsidRPr="00182CA6">
              <w:rPr>
                <w:rFonts w:asciiTheme="minorHAnsi" w:hAnsiTheme="minorHAnsi"/>
                <w:szCs w:val="20"/>
              </w:rPr>
              <w:t xml:space="preserve">Rozezná základní rozdělení </w:t>
            </w:r>
            <w:r w:rsidRPr="00182CA6">
              <w:rPr>
                <w:rFonts w:asciiTheme="minorHAnsi" w:hAnsiTheme="minorHAnsi"/>
                <w:szCs w:val="20"/>
              </w:rPr>
              <w:lastRenderedPageBreak/>
              <w:t>živočichů – savci, ptáci, obojživelníci, ryby, hmyz</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Určí hlavní rozlišovací znaky a popíše stavbu těla</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Popíše rozmnožování jednotlivých skupin živočichů</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Rozliší domácí a hospodářská zvířata</w:t>
            </w:r>
          </w:p>
          <w:p w:rsidR="002E5FFB"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Rozezná vybraná zvířata volně žijící v určitých přírodních společenstvích (pole, louky, les apod.)</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Zařadí vybrané živočichy do příslušného přírodního společenství</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Pojmenuje části rostlin</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Popíše projevy života rostlin</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Rozezná vybrané druhy plodů a semen, vysvětlí význam semen</w:t>
            </w:r>
          </w:p>
          <w:p w:rsidR="002E5FFB" w:rsidRPr="00182CA6" w:rsidRDefault="002E5FFB" w:rsidP="00835683">
            <w:pPr>
              <w:pStyle w:val="Zkladntext"/>
              <w:rPr>
                <w:rFonts w:asciiTheme="minorHAnsi" w:hAnsiTheme="minorHAnsi"/>
                <w:szCs w:val="20"/>
              </w:rPr>
            </w:pPr>
            <w:r w:rsidRPr="00182CA6">
              <w:rPr>
                <w:rFonts w:ascii="Arial" w:hAnsi="Arial" w:cs="Arial"/>
                <w:color w:val="006666"/>
                <w:szCs w:val="20"/>
              </w:rPr>
              <w:t>►</w:t>
            </w:r>
            <w:r w:rsidRPr="00182CA6">
              <w:rPr>
                <w:rFonts w:asciiTheme="minorHAnsi" w:hAnsiTheme="minorHAnsi"/>
                <w:szCs w:val="20"/>
              </w:rPr>
              <w:t>Rozezná vybrané kvetoucí a nekvetoucí rostliny a dřeviny (na zahrádkách, loukách, v lese)</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Rozezná vybrané hospodářské a léčivé rostliny</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Rozezná běžně se vyskytující jedlé a jedovaté houby a pojmenuje je</w:t>
            </w:r>
          </w:p>
          <w:p w:rsidR="002E5FFB" w:rsidRPr="00182CA6" w:rsidRDefault="002E5FFB" w:rsidP="00835683">
            <w:pPr>
              <w:rPr>
                <w:rFonts w:asciiTheme="minorHAnsi" w:hAnsiTheme="minorHAnsi"/>
                <w:bCs/>
                <w:i/>
                <w:iCs/>
                <w:szCs w:val="20"/>
              </w:rPr>
            </w:pPr>
            <w:r w:rsidRPr="00182CA6">
              <w:rPr>
                <w:rFonts w:ascii="Arial" w:hAnsi="Arial" w:cs="Arial"/>
                <w:bCs/>
                <w:iCs/>
                <w:color w:val="006666"/>
                <w:szCs w:val="20"/>
              </w:rPr>
              <w:t>►</w:t>
            </w:r>
            <w:r w:rsidRPr="00182CA6">
              <w:rPr>
                <w:rFonts w:asciiTheme="minorHAnsi" w:hAnsiTheme="minorHAnsi"/>
                <w:bCs/>
                <w:iCs/>
                <w:szCs w:val="20"/>
              </w:rPr>
              <w:t>Má povědomí o významu životního prostředí</w:t>
            </w:r>
          </w:p>
          <w:p w:rsidR="002E5FFB" w:rsidRPr="00182CA6" w:rsidRDefault="002E5FFB" w:rsidP="00835683">
            <w:pPr>
              <w:pStyle w:val="Zkladntext"/>
              <w:rPr>
                <w:rFonts w:asciiTheme="minorHAnsi" w:hAnsiTheme="minorHAnsi"/>
                <w:szCs w:val="20"/>
              </w:rPr>
            </w:pPr>
            <w:r w:rsidRPr="00182CA6">
              <w:rPr>
                <w:rFonts w:ascii="Arial" w:hAnsi="Arial" w:cs="Arial"/>
                <w:color w:val="006666"/>
                <w:szCs w:val="20"/>
              </w:rPr>
              <w:t>►</w:t>
            </w:r>
            <w:r w:rsidRPr="00182CA6">
              <w:rPr>
                <w:rFonts w:asciiTheme="minorHAnsi" w:hAnsiTheme="minorHAnsi"/>
                <w:szCs w:val="20"/>
              </w:rPr>
              <w:t>Aplikuje zásady bezpečného chování v přírodě</w:t>
            </w:r>
            <w:del w:id="108" w:author="Ivana Tejklová" w:date="2013-06-25T08:59:00Z">
              <w:r w:rsidRPr="00182CA6">
                <w:rPr>
                  <w:rFonts w:asciiTheme="minorHAnsi" w:hAnsiTheme="minorHAnsi"/>
                  <w:szCs w:val="20"/>
                </w:rPr>
                <w:delText xml:space="preserve"> a na silnici (chodec, cyklista)</w:delText>
              </w:r>
            </w:del>
          </w:p>
          <w:p w:rsidR="002E5FFB" w:rsidRPr="00182CA6" w:rsidRDefault="002E5FFB" w:rsidP="00835683">
            <w:pPr>
              <w:pStyle w:val="Zkladntext"/>
              <w:rPr>
                <w:ins w:id="109" w:author="Ivana Tejklová" w:date="2013-06-25T08:59:00Z"/>
                <w:rFonts w:asciiTheme="minorHAnsi" w:hAnsiTheme="minorHAnsi" w:cs="Arial"/>
                <w:szCs w:val="20"/>
              </w:rPr>
            </w:pPr>
            <w:r w:rsidRPr="00182CA6">
              <w:rPr>
                <w:rFonts w:ascii="Arial" w:hAnsi="Arial" w:cs="Arial"/>
                <w:color w:val="006666"/>
                <w:szCs w:val="20"/>
              </w:rPr>
              <w:t>►</w:t>
            </w:r>
            <w:r>
              <w:rPr>
                <w:rFonts w:asciiTheme="minorHAnsi" w:hAnsiTheme="minorHAnsi" w:cs="Arial"/>
                <w:color w:val="FF0000"/>
                <w:szCs w:val="20"/>
              </w:rPr>
              <w:t>Rozezná nebezpečí různého charakteru, využívá bezpečná místa pro hru a trávení volného času</w:t>
            </w:r>
          </w:p>
          <w:p w:rsidR="002E5FFB" w:rsidRPr="00182CA6" w:rsidRDefault="002E5FFB" w:rsidP="00835683">
            <w:pPr>
              <w:pStyle w:val="Zkladntext"/>
              <w:rPr>
                <w:ins w:id="110" w:author="Ivana Tejklová" w:date="2013-06-25T08:59:00Z"/>
                <w:rFonts w:asciiTheme="minorHAnsi" w:hAnsiTheme="minorHAnsi" w:cs="Arial"/>
                <w:szCs w:val="20"/>
              </w:rPr>
            </w:pPr>
            <w:r w:rsidRPr="00182CA6">
              <w:rPr>
                <w:rFonts w:ascii="Arial" w:hAnsi="Arial" w:cs="Arial"/>
                <w:color w:val="006666"/>
                <w:szCs w:val="20"/>
              </w:rPr>
              <w:t>►</w:t>
            </w:r>
            <w:r>
              <w:rPr>
                <w:rFonts w:asciiTheme="minorHAnsi" w:hAnsiTheme="minorHAnsi" w:cs="Arial"/>
                <w:color w:val="FF0000"/>
                <w:szCs w:val="20"/>
              </w:rPr>
              <w:t>Uplatňuje základní pravidla bezpečného chování účastníka silničního provozu</w:t>
            </w:r>
          </w:p>
          <w:p w:rsidR="002E5FFB" w:rsidRPr="00182CA6" w:rsidRDefault="002E5FFB" w:rsidP="00DE54C0">
            <w:pPr>
              <w:pStyle w:val="Zkladntext"/>
              <w:rPr>
                <w:rFonts w:asciiTheme="minorHAnsi" w:hAnsiTheme="minorHAnsi"/>
                <w:bCs w:val="0"/>
                <w:i/>
                <w:iCs w:val="0"/>
                <w:szCs w:val="20"/>
              </w:rPr>
            </w:pPr>
            <w:r w:rsidRPr="00182CA6">
              <w:rPr>
                <w:rFonts w:ascii="Arial" w:hAnsi="Arial" w:cs="Arial"/>
                <w:color w:val="006666"/>
                <w:szCs w:val="20"/>
              </w:rPr>
              <w:t>►</w:t>
            </w:r>
            <w:r>
              <w:rPr>
                <w:rFonts w:asciiTheme="minorHAnsi" w:hAnsiTheme="minorHAnsi" w:cs="Arial"/>
                <w:color w:val="FF0000"/>
                <w:szCs w:val="20"/>
              </w:rPr>
              <w:t>Jedná tak, aby neohrožoval zdraví své a zdraví jiných</w:t>
            </w:r>
          </w:p>
        </w:tc>
        <w:tc>
          <w:tcPr>
            <w:tcW w:w="2858" w:type="dxa"/>
            <w:tcBorders>
              <w:top w:val="single" w:sz="12" w:space="0" w:color="auto"/>
              <w:left w:val="single" w:sz="12" w:space="0" w:color="auto"/>
              <w:bottom w:val="single" w:sz="12" w:space="0" w:color="auto"/>
              <w:right w:val="single" w:sz="12" w:space="0" w:color="auto"/>
            </w:tcBorders>
          </w:tcPr>
          <w:p w:rsidR="002E5FFB" w:rsidRPr="00A769AF" w:rsidRDefault="002E5FFB" w:rsidP="00835683">
            <w:pPr>
              <w:rPr>
                <w:rFonts w:asciiTheme="minorHAnsi" w:hAnsiTheme="minorHAnsi"/>
                <w:bCs/>
                <w:i/>
                <w:iCs/>
              </w:rPr>
            </w:pPr>
            <w:r w:rsidRPr="00A769AF">
              <w:rPr>
                <w:rFonts w:ascii="Arial" w:hAnsi="Arial" w:cs="Arial"/>
                <w:bCs/>
                <w:iCs/>
                <w:color w:val="006666"/>
              </w:rPr>
              <w:lastRenderedPageBreak/>
              <w:t>►</w:t>
            </w:r>
            <w:r w:rsidRPr="00A769AF">
              <w:rPr>
                <w:rFonts w:asciiTheme="minorHAnsi" w:hAnsiTheme="minorHAnsi"/>
                <w:bCs/>
                <w:iCs/>
              </w:rPr>
              <w:t>Domov</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Škola</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Obec – místní krajina</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Kultura</w:t>
            </w:r>
            <w:r w:rsidR="00DE54C0">
              <w:rPr>
                <w:rFonts w:asciiTheme="minorHAnsi" w:hAnsiTheme="minorHAnsi"/>
                <w:bCs/>
                <w:iCs/>
              </w:rPr>
              <w:t xml:space="preserve"> </w:t>
            </w:r>
            <w:r w:rsidRPr="00A769AF">
              <w:rPr>
                <w:rFonts w:asciiTheme="minorHAnsi" w:hAnsiTheme="minorHAnsi"/>
                <w:bCs/>
                <w:iCs/>
              </w:rPr>
              <w:t>–</w:t>
            </w:r>
            <w:r w:rsidR="00DE54C0">
              <w:rPr>
                <w:rFonts w:asciiTheme="minorHAnsi" w:hAnsiTheme="minorHAnsi"/>
                <w:bCs/>
                <w:iCs/>
              </w:rPr>
              <w:t xml:space="preserve"> </w:t>
            </w:r>
            <w:r w:rsidRPr="00A769AF">
              <w:rPr>
                <w:rFonts w:asciiTheme="minorHAnsi" w:hAnsiTheme="minorHAnsi"/>
                <w:bCs/>
                <w:iCs/>
              </w:rPr>
              <w:t>současnost a minulost v našem životě</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Báje, mýty, pověsti</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Regionální památky</w:t>
            </w: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Vlastnosti a změny látek</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Voda a vzduch</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Nerosty a horniny, půda</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Vážení a měření</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Živá a neživá příroda</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Životní podmínky, živočichové</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Rovnováha v přírodě</w:t>
            </w:r>
          </w:p>
          <w:p w:rsidR="002E5FFB" w:rsidRPr="00A769AF" w:rsidRDefault="002E5FFB" w:rsidP="00835683">
            <w:pPr>
              <w:rPr>
                <w:rFonts w:asciiTheme="minorHAnsi" w:hAnsiTheme="minorHAnsi"/>
                <w:bCs/>
                <w:i/>
                <w:iCs/>
              </w:rPr>
            </w:pPr>
            <w:r w:rsidRPr="00A769AF">
              <w:rPr>
                <w:rFonts w:ascii="Arial" w:hAnsi="Arial" w:cs="Arial"/>
                <w:bCs/>
                <w:iCs/>
                <w:color w:val="006666"/>
              </w:rPr>
              <w:t>►</w:t>
            </w:r>
            <w:r w:rsidRPr="00A769AF">
              <w:rPr>
                <w:rFonts w:asciiTheme="minorHAnsi" w:hAnsiTheme="minorHAnsi"/>
                <w:bCs/>
                <w:iCs/>
              </w:rPr>
              <w:t>Ohleduplné chování k přírodě</w:t>
            </w:r>
          </w:p>
          <w:p w:rsidR="002E5FFB" w:rsidRPr="00FD7524" w:rsidRDefault="002E5FFB" w:rsidP="00835683">
            <w:pPr>
              <w:rPr>
                <w:rFonts w:asciiTheme="minorHAnsi" w:hAnsiTheme="minorHAnsi"/>
                <w:bCs/>
                <w:iCs/>
              </w:rPr>
            </w:pPr>
            <w:r w:rsidRPr="00A769AF">
              <w:rPr>
                <w:rFonts w:ascii="Arial" w:hAnsi="Arial" w:cs="Arial"/>
                <w:bCs/>
                <w:iCs/>
                <w:color w:val="006666"/>
              </w:rPr>
              <w:t>►</w:t>
            </w:r>
            <w:r w:rsidRPr="00A769AF">
              <w:rPr>
                <w:rFonts w:asciiTheme="minorHAnsi" w:hAnsiTheme="minorHAnsi"/>
                <w:bCs/>
                <w:iCs/>
              </w:rPr>
              <w:t>Ochrana přírody</w:t>
            </w:r>
          </w:p>
          <w:p w:rsidR="002E5FFB" w:rsidRPr="00FD7524" w:rsidRDefault="002E5FFB" w:rsidP="00835683">
            <w:pPr>
              <w:rPr>
                <w:rFonts w:asciiTheme="minorHAnsi" w:hAnsiTheme="minorHAnsi"/>
                <w:bCs/>
                <w:iCs/>
              </w:rPr>
            </w:pPr>
          </w:p>
        </w:tc>
        <w:tc>
          <w:tcPr>
            <w:tcW w:w="2963" w:type="dxa"/>
            <w:tcBorders>
              <w:top w:val="single" w:sz="12" w:space="0" w:color="auto"/>
              <w:left w:val="single" w:sz="12" w:space="0" w:color="auto"/>
              <w:bottom w:val="single" w:sz="12" w:space="0" w:color="auto"/>
              <w:right w:val="single" w:sz="12" w:space="0" w:color="auto"/>
            </w:tcBorders>
          </w:tcPr>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r w:rsidRPr="00A769AF">
              <w:rPr>
                <w:rFonts w:asciiTheme="minorHAnsi" w:hAnsiTheme="minorHAnsi"/>
                <w:bCs/>
                <w:iCs/>
              </w:rPr>
              <w:t>Český jazyk</w:t>
            </w: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r w:rsidRPr="00A769AF">
              <w:rPr>
                <w:rFonts w:asciiTheme="minorHAnsi" w:hAnsiTheme="minorHAnsi"/>
                <w:bCs/>
                <w:iCs/>
              </w:rPr>
              <w:t>Matematika – zápis a měření</w:t>
            </w:r>
          </w:p>
          <w:p w:rsidR="002E5FFB" w:rsidRPr="00A769AF" w:rsidRDefault="002E5FFB" w:rsidP="00835683">
            <w:pPr>
              <w:rPr>
                <w:rFonts w:asciiTheme="minorHAnsi" w:hAnsiTheme="minorHAnsi"/>
                <w:bCs/>
                <w:i/>
                <w:iCs/>
              </w:rPr>
            </w:pPr>
            <w:r w:rsidRPr="00A769AF">
              <w:rPr>
                <w:rFonts w:asciiTheme="minorHAnsi" w:hAnsiTheme="minorHAnsi"/>
                <w:b/>
                <w:iCs/>
              </w:rPr>
              <w:t>ENV</w:t>
            </w:r>
            <w:r w:rsidRPr="00A769AF">
              <w:rPr>
                <w:rFonts w:asciiTheme="minorHAnsi" w:hAnsiTheme="minorHAnsi"/>
                <w:bCs/>
                <w:iCs/>
              </w:rPr>
              <w:t xml:space="preserve"> – základní podmínky života, ekosystémy (les, pole, louka)</w:t>
            </w:r>
          </w:p>
        </w:tc>
        <w:tc>
          <w:tcPr>
            <w:tcW w:w="1553" w:type="dxa"/>
            <w:tcBorders>
              <w:top w:val="single" w:sz="12" w:space="0" w:color="auto"/>
              <w:left w:val="single" w:sz="12" w:space="0" w:color="auto"/>
              <w:bottom w:val="single" w:sz="12" w:space="0" w:color="auto"/>
              <w:right w:val="single" w:sz="12" w:space="0" w:color="auto"/>
            </w:tcBorders>
          </w:tcPr>
          <w:p w:rsidR="002E5FFB" w:rsidRPr="00A769AF" w:rsidRDefault="002E5FFB" w:rsidP="00835683">
            <w:pPr>
              <w:rPr>
                <w:rFonts w:asciiTheme="minorHAnsi" w:hAnsiTheme="minorHAnsi"/>
                <w:bCs/>
                <w:i/>
                <w:iCs/>
              </w:rPr>
            </w:pPr>
            <w:r w:rsidRPr="00A769AF">
              <w:rPr>
                <w:rFonts w:asciiTheme="minorHAnsi" w:hAnsiTheme="minorHAnsi"/>
                <w:bCs/>
                <w:iCs/>
              </w:rPr>
              <w:t>Vycházka</w:t>
            </w: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r w:rsidRPr="00A769AF">
              <w:rPr>
                <w:rFonts w:asciiTheme="minorHAnsi" w:hAnsiTheme="minorHAnsi"/>
                <w:bCs/>
                <w:iCs/>
              </w:rPr>
              <w:t>Mimočítanková četba</w:t>
            </w:r>
          </w:p>
          <w:p w:rsidR="002E5FFB" w:rsidRPr="00A769AF" w:rsidRDefault="002E5FFB" w:rsidP="00835683">
            <w:pPr>
              <w:rPr>
                <w:rFonts w:asciiTheme="minorHAnsi" w:hAnsiTheme="minorHAnsi"/>
                <w:bCs/>
                <w:i/>
                <w:iCs/>
              </w:rPr>
            </w:pPr>
            <w:r w:rsidRPr="00A769AF">
              <w:rPr>
                <w:rFonts w:asciiTheme="minorHAnsi" w:hAnsiTheme="minorHAnsi"/>
                <w:b/>
                <w:iCs/>
              </w:rPr>
              <w:t>PRO 5</w:t>
            </w:r>
            <w:r w:rsidRPr="00A769AF">
              <w:rPr>
                <w:rFonts w:asciiTheme="minorHAnsi" w:hAnsiTheme="minorHAnsi"/>
                <w:bCs/>
                <w:iCs/>
              </w:rPr>
              <w:t xml:space="preserve"> – Týden Jirkovských památek</w:t>
            </w: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p>
          <w:p w:rsidR="002E5FFB" w:rsidRPr="00A769AF" w:rsidRDefault="002E5FFB" w:rsidP="00835683">
            <w:pPr>
              <w:rPr>
                <w:rFonts w:asciiTheme="minorHAnsi" w:hAnsiTheme="minorHAnsi"/>
                <w:bCs/>
                <w:i/>
                <w:iCs/>
              </w:rPr>
            </w:pPr>
            <w:r w:rsidRPr="00A769AF">
              <w:rPr>
                <w:rFonts w:asciiTheme="minorHAnsi" w:hAnsiTheme="minorHAnsi"/>
                <w:bCs/>
                <w:iCs/>
              </w:rPr>
              <w:t>Jednoduché pokusy</w:t>
            </w:r>
          </w:p>
          <w:p w:rsidR="002E5FFB" w:rsidRPr="00A769AF" w:rsidRDefault="002E5FFB" w:rsidP="00835683">
            <w:pPr>
              <w:rPr>
                <w:rFonts w:asciiTheme="minorHAnsi" w:hAnsiTheme="minorHAnsi"/>
                <w:bCs/>
                <w:i/>
                <w:iCs/>
              </w:rPr>
            </w:pPr>
            <w:r w:rsidRPr="00A769AF">
              <w:rPr>
                <w:rFonts w:asciiTheme="minorHAnsi" w:hAnsiTheme="minorHAnsi"/>
                <w:b/>
                <w:iCs/>
              </w:rPr>
              <w:t>PRO 4</w:t>
            </w:r>
            <w:r w:rsidRPr="00A769AF">
              <w:rPr>
                <w:rFonts w:asciiTheme="minorHAnsi" w:hAnsiTheme="minorHAnsi"/>
                <w:bCs/>
                <w:iCs/>
              </w:rPr>
              <w:t xml:space="preserve"> – Den Země</w:t>
            </w:r>
          </w:p>
          <w:p w:rsidR="002E5FFB" w:rsidRPr="00A769AF" w:rsidRDefault="002E5FFB" w:rsidP="00835683">
            <w:pPr>
              <w:rPr>
                <w:rFonts w:asciiTheme="minorHAnsi" w:hAnsiTheme="minorHAnsi"/>
                <w:bCs/>
                <w:i/>
                <w:iCs/>
              </w:rPr>
            </w:pPr>
            <w:r w:rsidRPr="00A769AF">
              <w:rPr>
                <w:rFonts w:asciiTheme="minorHAnsi" w:hAnsiTheme="minorHAnsi"/>
                <w:bCs/>
                <w:iCs/>
              </w:rPr>
              <w:t>Herbář rostlin</w:t>
            </w:r>
          </w:p>
          <w:p w:rsidR="002E5FFB" w:rsidRPr="00FD7524" w:rsidRDefault="002E5FFB" w:rsidP="00835683">
            <w:pPr>
              <w:rPr>
                <w:rFonts w:asciiTheme="minorHAnsi" w:hAnsiTheme="minorHAnsi"/>
                <w:bCs/>
                <w:iCs/>
              </w:rPr>
            </w:pPr>
            <w:r w:rsidRPr="00A769AF">
              <w:rPr>
                <w:rFonts w:asciiTheme="minorHAnsi" w:hAnsiTheme="minorHAnsi"/>
                <w:bCs/>
                <w:iCs/>
              </w:rPr>
              <w:t>Beseda (CHKO</w:t>
            </w:r>
            <w:r w:rsidRPr="00FD7524">
              <w:rPr>
                <w:rFonts w:asciiTheme="minorHAnsi" w:hAnsiTheme="minorHAnsi"/>
                <w:bCs/>
                <w:iCs/>
              </w:rPr>
              <w:t>)</w:t>
            </w:r>
          </w:p>
        </w:tc>
      </w:tr>
    </w:tbl>
    <w:p w:rsidR="002E5FFB" w:rsidRDefault="002E5FFB" w:rsidP="002E5FFB">
      <w:pPr>
        <w:rPr>
          <w:i/>
          <w:szCs w:val="20"/>
        </w:rPr>
      </w:pPr>
    </w:p>
    <w:p w:rsidR="001436F3" w:rsidRDefault="001436F3" w:rsidP="002E5FFB">
      <w:pPr>
        <w:rPr>
          <w:i/>
          <w:szCs w:val="20"/>
        </w:rPr>
      </w:pPr>
    </w:p>
    <w:p w:rsidR="00153781" w:rsidRDefault="00153781" w:rsidP="00227B9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D44DF1" w:rsidRPr="00DD6594" w:rsidTr="00F80976">
        <w:tc>
          <w:tcPr>
            <w:tcW w:w="3085" w:type="dxa"/>
            <w:tcBorders>
              <w:top w:val="single" w:sz="12" w:space="0" w:color="auto"/>
              <w:left w:val="single" w:sz="12" w:space="0" w:color="auto"/>
              <w:bottom w:val="single" w:sz="4" w:space="0" w:color="auto"/>
              <w:right w:val="single" w:sz="12" w:space="0" w:color="auto"/>
            </w:tcBorders>
            <w:hideMark/>
          </w:tcPr>
          <w:p w:rsidR="00D44DF1" w:rsidRPr="00DD6594" w:rsidRDefault="00DD6594" w:rsidP="00BF29B2">
            <w:pPr>
              <w:spacing w:line="276" w:lineRule="auto"/>
              <w:rPr>
                <w:rFonts w:asciiTheme="minorHAnsi" w:hAnsiTheme="minorHAnsi" w:cs="Arial"/>
                <w:b/>
                <w:i/>
                <w:szCs w:val="20"/>
              </w:rPr>
            </w:pPr>
            <w:r>
              <w:rPr>
                <w:rFonts w:asciiTheme="minorHAnsi" w:hAnsiTheme="minorHAnsi" w:cs="Arial"/>
                <w:b/>
                <w:szCs w:val="20"/>
              </w:rPr>
              <w:t xml:space="preserve">VZDĚLÁVACÍ </w:t>
            </w:r>
            <w:r w:rsidR="00D44DF1" w:rsidRPr="00DD6594">
              <w:rPr>
                <w:rFonts w:asciiTheme="minorHAnsi" w:hAnsiTheme="minorHAnsi" w:cs="Arial"/>
                <w:b/>
                <w:szCs w:val="20"/>
              </w:rPr>
              <w:t>OBLAST</w:t>
            </w:r>
          </w:p>
        </w:tc>
        <w:tc>
          <w:tcPr>
            <w:tcW w:w="2835" w:type="dxa"/>
            <w:tcBorders>
              <w:top w:val="single" w:sz="12" w:space="0" w:color="auto"/>
              <w:left w:val="single" w:sz="12" w:space="0" w:color="auto"/>
              <w:bottom w:val="single" w:sz="4" w:space="0" w:color="auto"/>
              <w:right w:val="single" w:sz="12" w:space="0" w:color="auto"/>
            </w:tcBorders>
            <w:hideMark/>
          </w:tcPr>
          <w:p w:rsidR="00D44DF1" w:rsidRPr="00DD6594" w:rsidRDefault="00DD6594" w:rsidP="00BF29B2">
            <w:pPr>
              <w:spacing w:line="276" w:lineRule="auto"/>
              <w:rPr>
                <w:rFonts w:asciiTheme="minorHAnsi" w:hAnsiTheme="minorHAnsi" w:cs="Arial"/>
                <w:b/>
                <w:i/>
                <w:szCs w:val="20"/>
              </w:rPr>
            </w:pPr>
            <w:r>
              <w:rPr>
                <w:rFonts w:asciiTheme="minorHAnsi" w:hAnsiTheme="minorHAnsi" w:cs="Arial"/>
                <w:b/>
                <w:szCs w:val="20"/>
              </w:rPr>
              <w:t xml:space="preserve">VYUČOVACÍ </w:t>
            </w:r>
            <w:r w:rsidR="00D44DF1" w:rsidRPr="00DD6594">
              <w:rPr>
                <w:rFonts w:asciiTheme="minorHAnsi" w:hAnsiTheme="minorHAnsi" w:cs="Arial"/>
                <w:b/>
                <w:szCs w:val="20"/>
              </w:rPr>
              <w:t>PŘEDMĚT</w:t>
            </w:r>
          </w:p>
        </w:tc>
        <w:tc>
          <w:tcPr>
            <w:tcW w:w="4500" w:type="dxa"/>
            <w:tcBorders>
              <w:top w:val="single" w:sz="12" w:space="0" w:color="auto"/>
              <w:left w:val="single" w:sz="12" w:space="0" w:color="auto"/>
              <w:bottom w:val="single" w:sz="4" w:space="0" w:color="auto"/>
              <w:right w:val="single" w:sz="12" w:space="0" w:color="auto"/>
            </w:tcBorders>
            <w:hideMark/>
          </w:tcPr>
          <w:p w:rsidR="00D44DF1" w:rsidRPr="00DD6594" w:rsidRDefault="00D44DF1" w:rsidP="00BF29B2">
            <w:pPr>
              <w:spacing w:line="276" w:lineRule="auto"/>
              <w:rPr>
                <w:rFonts w:asciiTheme="minorHAnsi" w:hAnsiTheme="minorHAnsi" w:cs="Arial"/>
                <w:b/>
                <w:i/>
                <w:szCs w:val="20"/>
              </w:rPr>
            </w:pPr>
            <w:r w:rsidRPr="00DD6594">
              <w:rPr>
                <w:rFonts w:asciiTheme="minorHAnsi" w:hAnsiTheme="minorHAnsi" w:cs="Arial"/>
                <w:b/>
                <w:szCs w:val="20"/>
              </w:rPr>
              <w:t>ROČNÍK</w:t>
            </w:r>
          </w:p>
        </w:tc>
      </w:tr>
      <w:tr w:rsidR="00D44DF1" w:rsidRPr="00DD6594" w:rsidTr="00F80976">
        <w:tc>
          <w:tcPr>
            <w:tcW w:w="3085" w:type="dxa"/>
            <w:tcBorders>
              <w:top w:val="single" w:sz="4" w:space="0" w:color="auto"/>
              <w:left w:val="single" w:sz="12" w:space="0" w:color="auto"/>
              <w:bottom w:val="single" w:sz="12" w:space="0" w:color="auto"/>
              <w:right w:val="single" w:sz="12" w:space="0" w:color="auto"/>
            </w:tcBorders>
            <w:shd w:val="clear" w:color="auto" w:fill="008080"/>
            <w:hideMark/>
          </w:tcPr>
          <w:p w:rsidR="00D44DF1" w:rsidRPr="00DD6594" w:rsidRDefault="00D44DF1" w:rsidP="00BF29B2">
            <w:pPr>
              <w:spacing w:line="276" w:lineRule="auto"/>
              <w:rPr>
                <w:rFonts w:asciiTheme="minorHAnsi" w:hAnsiTheme="minorHAnsi"/>
                <w:b/>
                <w:i/>
                <w:color w:val="CCFFCC"/>
                <w:szCs w:val="20"/>
              </w:rPr>
            </w:pPr>
            <w:r w:rsidRPr="00DD6594">
              <w:rPr>
                <w:rFonts w:asciiTheme="minorHAnsi" w:hAnsiTheme="minorHAnsi"/>
                <w:b/>
                <w:color w:val="CCFFCC"/>
                <w:szCs w:val="20"/>
              </w:rPr>
              <w:t>Člověk a jeho svět</w:t>
            </w:r>
          </w:p>
        </w:tc>
        <w:tc>
          <w:tcPr>
            <w:tcW w:w="2835" w:type="dxa"/>
            <w:tcBorders>
              <w:top w:val="single" w:sz="4" w:space="0" w:color="auto"/>
              <w:left w:val="single" w:sz="12" w:space="0" w:color="auto"/>
              <w:bottom w:val="single" w:sz="12" w:space="0" w:color="auto"/>
              <w:right w:val="single" w:sz="12" w:space="0" w:color="auto"/>
            </w:tcBorders>
            <w:shd w:val="clear" w:color="auto" w:fill="008080"/>
            <w:hideMark/>
          </w:tcPr>
          <w:p w:rsidR="00D44DF1" w:rsidRPr="00DD6594" w:rsidRDefault="00D44DF1" w:rsidP="00BF29B2">
            <w:pPr>
              <w:spacing w:line="276" w:lineRule="auto"/>
              <w:rPr>
                <w:rFonts w:asciiTheme="minorHAnsi" w:hAnsiTheme="minorHAnsi"/>
                <w:b/>
                <w:i/>
                <w:color w:val="CCFFCC"/>
                <w:szCs w:val="20"/>
              </w:rPr>
            </w:pPr>
            <w:r w:rsidRPr="00DD6594">
              <w:rPr>
                <w:rFonts w:asciiTheme="minorHAnsi" w:hAnsiTheme="minorHAnsi"/>
                <w:b/>
                <w:color w:val="CCFFCC"/>
                <w:szCs w:val="20"/>
              </w:rPr>
              <w:t>Prvouka</w:t>
            </w:r>
          </w:p>
        </w:tc>
        <w:tc>
          <w:tcPr>
            <w:tcW w:w="4500" w:type="dxa"/>
            <w:tcBorders>
              <w:top w:val="single" w:sz="4" w:space="0" w:color="auto"/>
              <w:left w:val="single" w:sz="12" w:space="0" w:color="auto"/>
              <w:bottom w:val="single" w:sz="12" w:space="0" w:color="auto"/>
              <w:right w:val="single" w:sz="12" w:space="0" w:color="auto"/>
            </w:tcBorders>
            <w:shd w:val="clear" w:color="auto" w:fill="008080"/>
            <w:hideMark/>
          </w:tcPr>
          <w:p w:rsidR="00D44DF1" w:rsidRPr="00DD6594" w:rsidRDefault="00D44DF1" w:rsidP="00BF29B2">
            <w:pPr>
              <w:spacing w:line="276" w:lineRule="auto"/>
              <w:rPr>
                <w:rFonts w:asciiTheme="minorHAnsi" w:hAnsiTheme="minorHAnsi"/>
                <w:b/>
                <w:i/>
                <w:color w:val="CCFFCC"/>
                <w:szCs w:val="20"/>
              </w:rPr>
            </w:pPr>
            <w:r w:rsidRPr="00DD6594">
              <w:rPr>
                <w:rFonts w:asciiTheme="minorHAnsi" w:hAnsiTheme="minorHAnsi"/>
                <w:b/>
                <w:color w:val="CCFFCC"/>
                <w:szCs w:val="20"/>
              </w:rPr>
              <w:t>3.</w:t>
            </w:r>
          </w:p>
        </w:tc>
      </w:tr>
    </w:tbl>
    <w:p w:rsidR="00D44DF1" w:rsidRPr="00DD6594" w:rsidRDefault="00D44DF1" w:rsidP="00D44DF1">
      <w:pPr>
        <w:rPr>
          <w:rFonts w:asciiTheme="minorHAnsi" w:hAnsiTheme="minorHAnsi"/>
          <w: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977"/>
        <w:gridCol w:w="1559"/>
      </w:tblGrid>
      <w:tr w:rsidR="00D44DF1" w:rsidRPr="00DD6594" w:rsidTr="00DD6594">
        <w:tc>
          <w:tcPr>
            <w:tcW w:w="3085" w:type="dxa"/>
            <w:tcBorders>
              <w:top w:val="single" w:sz="12" w:space="0" w:color="auto"/>
              <w:left w:val="single" w:sz="12" w:space="0" w:color="auto"/>
              <w:bottom w:val="single" w:sz="12" w:space="0" w:color="auto"/>
              <w:right w:val="single" w:sz="12" w:space="0" w:color="auto"/>
            </w:tcBorders>
            <w:hideMark/>
          </w:tcPr>
          <w:p w:rsidR="00D44DF1" w:rsidRPr="00DD6594" w:rsidRDefault="00DD6594" w:rsidP="00BF29B2">
            <w:pPr>
              <w:spacing w:line="276" w:lineRule="auto"/>
              <w:jc w:val="center"/>
              <w:rPr>
                <w:rFonts w:asciiTheme="minorHAnsi" w:hAnsiTheme="minorHAnsi" w:cs="Arial"/>
                <w:b/>
                <w:i/>
                <w:szCs w:val="20"/>
              </w:rPr>
            </w:pPr>
            <w:r>
              <w:rPr>
                <w:rFonts w:asciiTheme="minorHAnsi" w:hAnsiTheme="minorHAnsi" w:cs="Arial"/>
                <w:b/>
                <w:szCs w:val="20"/>
              </w:rPr>
              <w:t xml:space="preserve">Minimální očekávané </w:t>
            </w:r>
            <w:r w:rsidR="00D44DF1" w:rsidRPr="00DD6594">
              <w:rPr>
                <w:rFonts w:asciiTheme="minorHAnsi" w:hAnsiTheme="minorHAnsi" w:cs="Arial"/>
                <w:b/>
                <w:szCs w:val="20"/>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hideMark/>
          </w:tcPr>
          <w:p w:rsidR="00D44DF1" w:rsidRPr="00DD6594" w:rsidRDefault="00D44DF1" w:rsidP="00BF29B2">
            <w:pPr>
              <w:spacing w:line="276" w:lineRule="auto"/>
              <w:jc w:val="center"/>
              <w:rPr>
                <w:rFonts w:asciiTheme="minorHAnsi" w:hAnsiTheme="minorHAnsi" w:cs="Arial"/>
                <w:b/>
                <w:i/>
                <w:szCs w:val="20"/>
              </w:rPr>
            </w:pPr>
            <w:r w:rsidRPr="00DD6594">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hideMark/>
          </w:tcPr>
          <w:p w:rsidR="00D44DF1" w:rsidRPr="00DD6594" w:rsidRDefault="00D44DF1" w:rsidP="00BF29B2">
            <w:pPr>
              <w:spacing w:line="276" w:lineRule="auto"/>
              <w:jc w:val="center"/>
              <w:rPr>
                <w:rFonts w:asciiTheme="minorHAnsi" w:hAnsiTheme="minorHAnsi" w:cs="Arial"/>
                <w:b/>
                <w:i/>
                <w:szCs w:val="20"/>
              </w:rPr>
            </w:pPr>
            <w:r w:rsidRPr="00DD6594">
              <w:rPr>
                <w:rFonts w:asciiTheme="minorHAnsi" w:hAnsiTheme="minorHAnsi" w:cs="Arial"/>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hideMark/>
          </w:tcPr>
          <w:p w:rsidR="00D44DF1" w:rsidRPr="00DD6594" w:rsidRDefault="00D44DF1" w:rsidP="00BF29B2">
            <w:pPr>
              <w:spacing w:line="276" w:lineRule="auto"/>
              <w:jc w:val="center"/>
              <w:rPr>
                <w:rFonts w:asciiTheme="minorHAnsi" w:hAnsiTheme="minorHAnsi" w:cs="Arial"/>
                <w:b/>
                <w:i/>
                <w:szCs w:val="20"/>
              </w:rPr>
            </w:pPr>
            <w:r w:rsidRPr="00DD6594">
              <w:rPr>
                <w:rFonts w:asciiTheme="minorHAnsi" w:hAnsiTheme="minorHAnsi" w:cs="Arial"/>
                <w:b/>
                <w:szCs w:val="20"/>
              </w:rPr>
              <w:t>Poznámky, projekty</w:t>
            </w:r>
          </w:p>
        </w:tc>
      </w:tr>
      <w:tr w:rsidR="00D44DF1" w:rsidRPr="00DD6594" w:rsidTr="00DD6594">
        <w:tc>
          <w:tcPr>
            <w:tcW w:w="3085" w:type="dxa"/>
            <w:tcBorders>
              <w:top w:val="single" w:sz="12" w:space="0" w:color="auto"/>
              <w:left w:val="single" w:sz="12" w:space="0" w:color="auto"/>
              <w:bottom w:val="single" w:sz="12" w:space="0" w:color="auto"/>
              <w:right w:val="single" w:sz="12" w:space="0" w:color="auto"/>
            </w:tcBorders>
          </w:tcPr>
          <w:p w:rsidR="00D44DF1" w:rsidRPr="00DD6594" w:rsidRDefault="00D44DF1" w:rsidP="00BF29B2">
            <w:pPr>
              <w:spacing w:line="276" w:lineRule="auto"/>
              <w:rPr>
                <w:rFonts w:asciiTheme="minorHAnsi" w:hAnsiTheme="minorHAnsi" w:cstheme="minorHAnsi"/>
                <w:bCs/>
                <w:i/>
                <w:iCs/>
                <w:szCs w:val="20"/>
              </w:rPr>
            </w:pPr>
          </w:p>
          <w:p w:rsidR="00531B25"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Vyzná se v okolí svého bydliště a v okolí školy</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Zvládne popsat a realizovat cestu do školy</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Uvádí významná místa v okolí svého bydliště a školy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Odliší jednotlivé role rodinných příslušníků a vztahy mezi nimi, rozlišuje blízké rodinné vztahy</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Dodržuje základní pravidla společenského chování</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Při setkání s neznámými lidmi se chová přiměřeně</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Je tolerantní k odlišnostem spolužáků, jejich přednostem i nedostatkům</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Umí pojmenovat nejběžnější povolání a pracovní činnosti</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Určí, kolik je hodin, orientuje se přiměřeně věku v čase</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Rozlišuje děj v minulosti, přítomnosti a budoucnosti</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Je seznámen s rozvržením svých denních činností</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Poznává různé lidské činnosti, pojmenuje je</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531B25" w:rsidRDefault="00531B25" w:rsidP="00BF29B2">
            <w:pPr>
              <w:spacing w:line="276" w:lineRule="auto"/>
              <w:rPr>
                <w:rFonts w:asciiTheme="minorHAnsi" w:hAnsiTheme="minorHAnsi" w:cstheme="minorHAnsi"/>
                <w:bCs/>
                <w:i/>
                <w:iCs/>
                <w:szCs w:val="20"/>
              </w:rPr>
            </w:pP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Na základě pozorování popíše některé viditelné proměny v přírodě v jednotlivých ročních obdobích</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Pojmenuje nejběžnější druhy domácích zvířat a volně žijících zvířat</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Pojmenuje základní druhy ovoce, zeleniny a pozná rozdíly mezi bylinami a dřevinami</w:t>
            </w:r>
          </w:p>
          <w:p w:rsidR="00D44DF1" w:rsidRPr="00DD6594" w:rsidRDefault="00531B2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Zvládne provést jednoduchý pokus podle návodu</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Arial" w:eastAsia="Segoe UI Emoji" w:hAnsi="Arial" w:cs="Arial"/>
                <w:bCs/>
                <w:iCs/>
                <w:szCs w:val="20"/>
              </w:rPr>
              <w:t>►</w:t>
            </w:r>
            <w:r w:rsidRPr="00DD6594">
              <w:rPr>
                <w:rFonts w:asciiTheme="minorHAnsi" w:hAnsiTheme="minorHAnsi" w:cstheme="minorHAnsi"/>
                <w:bCs/>
                <w:iCs/>
                <w:szCs w:val="20"/>
              </w:rPr>
              <w:t>Zvládne uplatnit základní zásady šetrného chování k přírodě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4D1BC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 xml:space="preserve">Uplatňuje sám základní </w:t>
            </w:r>
            <w:r w:rsidR="00D44DF1" w:rsidRPr="00DD6594">
              <w:rPr>
                <w:rFonts w:asciiTheme="minorHAnsi" w:hAnsiTheme="minorHAnsi" w:cstheme="minorHAnsi"/>
                <w:bCs/>
                <w:iCs/>
                <w:szCs w:val="20"/>
              </w:rPr>
              <w:lastRenderedPageBreak/>
              <w:t>hygienické návyky a zvládá sebeobsluhu, popíše své zdravotní potíže a pocity, zvládá ošetření drobných poranění</w:t>
            </w:r>
          </w:p>
          <w:p w:rsidR="00D44DF1" w:rsidRPr="00DD6594" w:rsidRDefault="004D1BC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Rozezná nebezpečí, dodržuje zásady bezpečného chování, neohrožuje své zdraví a zdraví jiných</w:t>
            </w:r>
          </w:p>
          <w:p w:rsidR="00D44DF1" w:rsidRPr="00DD6594" w:rsidRDefault="004D1BC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Zvládne pojmenovat hlavní části lidského těla</w:t>
            </w:r>
          </w:p>
          <w:p w:rsidR="00D44DF1" w:rsidRPr="00DD6594" w:rsidRDefault="004D1BC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Uplatňuje základní pravidla bezpečného chování účastníka silničního provozu</w:t>
            </w:r>
          </w:p>
          <w:p w:rsidR="00D44DF1" w:rsidRPr="00DD6594" w:rsidRDefault="004D1BC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Zvládne se chovat obezřetně při setkání s neznámými lidmi, ovládá způsoby komunikace s operátory tísňových linek</w:t>
            </w:r>
          </w:p>
          <w:p w:rsidR="00D44DF1" w:rsidRPr="00DD6594" w:rsidRDefault="004D1BC5" w:rsidP="00BF29B2">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DD6594">
              <w:rPr>
                <w:rFonts w:asciiTheme="minorHAnsi" w:hAnsiTheme="minorHAnsi" w:cstheme="minorHAnsi"/>
                <w:bCs/>
                <w:iCs/>
                <w:szCs w:val="20"/>
              </w:rPr>
              <w:t>Je schopen reagovat adekvátně na pokyny dospělých při mimořádných událostech</w:t>
            </w:r>
          </w:p>
          <w:p w:rsidR="00D44DF1" w:rsidRPr="00DD6594" w:rsidRDefault="00D44DF1" w:rsidP="00BF29B2">
            <w:pPr>
              <w:spacing w:line="276" w:lineRule="auto"/>
              <w:rPr>
                <w:rFonts w:asciiTheme="minorHAnsi" w:hAnsiTheme="minorHAnsi" w:cstheme="minorHAnsi"/>
                <w:bCs/>
                <w:i/>
                <w:iCs/>
                <w:szCs w:val="20"/>
              </w:rPr>
            </w:pPr>
          </w:p>
        </w:tc>
        <w:tc>
          <w:tcPr>
            <w:tcW w:w="2835" w:type="dxa"/>
            <w:tcBorders>
              <w:top w:val="single" w:sz="12" w:space="0" w:color="auto"/>
              <w:left w:val="single" w:sz="12" w:space="0" w:color="auto"/>
              <w:bottom w:val="single" w:sz="12" w:space="0" w:color="auto"/>
              <w:right w:val="single" w:sz="12" w:space="0" w:color="auto"/>
            </w:tcBorders>
          </w:tcPr>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lastRenderedPageBreak/>
              <w:t>MÍSTO, KDE ŽIJEME</w:t>
            </w: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Domov a jeho okolí</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Adresa, bydliště, náš byt</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Kulturní a historické zajímavosti, místní pověsti, některé tradice a zvyky (masopust apod.)</w:t>
            </w: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Škola</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lastRenderedPageBreak/>
              <w:t>►</w:t>
            </w:r>
            <w:r w:rsidR="00D44DF1" w:rsidRPr="00531B25">
              <w:rPr>
                <w:rFonts w:asciiTheme="minorHAnsi" w:hAnsiTheme="minorHAnsi" w:cstheme="minorHAnsi"/>
                <w:bCs/>
                <w:iCs/>
                <w:szCs w:val="20"/>
              </w:rPr>
              <w:t>Naše škola, prostředí školy a život ve škole, vnitřní řád školy, jméno třídního učitele, vedení školy, zaměstnanci školy, naše třída, vybavení učebny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Život v širším okolí školy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Základy dopravní výchovy</w:t>
            </w: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Obec</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Poloha v krajině, význačná místa v obci a jejím širším okolí, části obce, současnost obce</w:t>
            </w: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Okolní krajina</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Významné orientační body, regionální zvláštnosti</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LIDÉ KOLEM NÁS</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Rodina a společnost</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Rodina v užším a širším slova smyslu, život a funkce rodiny, role rodinných příslušníků, vztahy mezi jednotlivými členy rodiny, příbuzenské vztahy, zaměstnání rodičů, různé druhy zaměstnání</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Vztahy mezi chlapci a děvčaty v daném věku, prvky sexuální výchovy – témata volit průběžně podle situace ve třídě</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Mezilidské vztahy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Základní pravidla chování v rodině, ve škole a ve společnosti</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LIDÉ A ČAS</w:t>
            </w:r>
          </w:p>
          <w:p w:rsidR="00D44DF1" w:rsidRPr="00DD6594" w:rsidRDefault="00D44DF1" w:rsidP="00BF29B2">
            <w:pPr>
              <w:spacing w:line="276" w:lineRule="auto"/>
              <w:rPr>
                <w:rFonts w:asciiTheme="minorHAnsi" w:hAnsiTheme="minorHAnsi" w:cstheme="minorHAnsi"/>
                <w:b/>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Orientace v čase</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Kalendář, rok, roční období, měsíce, den, týden, dny v týdnu, části dne, dělení hodiny na půlhodiny a půlhodiny a čtvrthodiny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Využití volného času, práce a odpočinek, různé činnosti lidí</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Současnost a minulost v našem životě</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Proměny způsobu života</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Významné historické objekty v regionu</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lastRenderedPageBreak/>
              <w:t>►</w:t>
            </w:r>
            <w:r w:rsidR="00D44DF1" w:rsidRPr="00531B25">
              <w:rPr>
                <w:rFonts w:asciiTheme="minorHAnsi" w:hAnsiTheme="minorHAnsi" w:cstheme="minorHAnsi"/>
                <w:bCs/>
                <w:iCs/>
                <w:szCs w:val="20"/>
              </w:rPr>
              <w:t>Tradiční lidové svátky, státní svátky a významné dny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ROZMANITOST PŘÍRODY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Příroda v ročních obdobích</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Znaky ročních období</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Sezónní práce na zahradě, v sadě, na poli, na louce, senoseč, žně</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Péče člověka o přírodu</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Péče o zvířata a ptactvo, chování živočichů, chování živočichů</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Sezónní hry a zábavy dětí</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Živočichové a rostliny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Život v přírodě</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Domácí zvířata</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Volně žijící zvířata a ptáci, ptactvo v okolí školy, odlet a přílet ptactva, hnízdění, význam ptactva, péče o ptáky, kteří u nás přezimují</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Rozlišování základních druhů ovoce, zeleniny a obilí</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Stromy a houby v lese</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Jarní a letní květy na louce i na zahradě, stavba těla rostlin, životní podmínky rostlin</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Kvetoucí stromy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Opylování květů</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Hmyz</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Ochrana přírody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Životní podmínky</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Chování v přírodě, péče o životní prostředí, význam třídění odpadů</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Živelné pohromy a ochrana před nimi</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Nebezpečí vypalování trávy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Látky a jejich vlastnosti</w:t>
            </w:r>
          </w:p>
          <w:p w:rsidR="00D44DF1" w:rsidRPr="00531B25" w:rsidRDefault="00531B25" w:rsidP="00531B2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531B25">
              <w:rPr>
                <w:rFonts w:asciiTheme="minorHAnsi" w:hAnsiTheme="minorHAnsi" w:cstheme="minorHAnsi"/>
                <w:bCs/>
                <w:iCs/>
                <w:szCs w:val="20"/>
              </w:rPr>
              <w:t>Rozdělení a porovnávání látek, výrobky z nich (dřevo, sklo, kůže, železo apod.)</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
                <w:bCs/>
                <w:iCs/>
                <w:szCs w:val="20"/>
              </w:rPr>
              <w:t>ČLOVĚK A JEHO ZDRAVÍ</w:t>
            </w: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Lidské tělo</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Hlavní části lidského těla</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lastRenderedPageBreak/>
              <w:t>►</w:t>
            </w:r>
            <w:r w:rsidR="00D44DF1" w:rsidRPr="004D1BC5">
              <w:rPr>
                <w:rFonts w:asciiTheme="minorHAnsi" w:hAnsiTheme="minorHAnsi" w:cstheme="minorHAnsi"/>
                <w:bCs/>
                <w:iCs/>
                <w:szCs w:val="20"/>
              </w:rPr>
              <w:t>Rozdíly mezi chlapcem a dívkou</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Naše smysly – orientačně (zrak, sluch, čich, chuť, hmat), péče o ně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Péče o zdraví člověka</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Denní režim</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Zdravá strava a pitný režim, význam ovoce a zeleniny pro naše zdraví</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Význam otužování a aktivního pohybu</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Osobní a intimní hygiena</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Běžné nemoci a prevence, chování v době nemoci</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Drobné úrazy a poranění, bodnutí hmyzu, uštknutí zmije</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Návykové látky</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Nebezpečí užívání návykových látek a jejich odmítání</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bCs/>
                <w:i/>
                <w:iCs/>
                <w:szCs w:val="20"/>
              </w:rPr>
            </w:pPr>
            <w:r w:rsidRPr="00DD6594">
              <w:rPr>
                <w:rFonts w:asciiTheme="minorHAnsi" w:hAnsiTheme="minorHAnsi" w:cstheme="minorHAnsi"/>
                <w:b/>
                <w:bCs/>
                <w:iCs/>
                <w:szCs w:val="20"/>
              </w:rPr>
              <w:t>Osobní bezpečí</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Bezpečné chování v silničním provozu, uplatňování základních pravidel silničního provozu pro chodce a cyklisty, chování při dopravní nehodě</w:t>
            </w:r>
          </w:p>
          <w:p w:rsidR="00D44DF1" w:rsidRPr="004D1BC5" w:rsidRDefault="004D1BC5" w:rsidP="004D1BC5">
            <w:pPr>
              <w:spacing w:line="276" w:lineRule="auto"/>
              <w:rPr>
                <w:rFonts w:asciiTheme="minorHAnsi" w:hAnsiTheme="minorHAnsi" w:cstheme="minorHAnsi"/>
                <w:bCs/>
                <w:i/>
                <w:iCs/>
                <w:szCs w:val="20"/>
              </w:rPr>
            </w:pPr>
            <w:r w:rsidRPr="00997253">
              <w:rPr>
                <w:rFonts w:ascii="Arial" w:hAnsi="Arial" w:cs="Arial"/>
                <w:bCs/>
                <w:iCs/>
                <w:color w:val="006666"/>
                <w:szCs w:val="20"/>
              </w:rPr>
              <w:t>►</w:t>
            </w:r>
            <w:r w:rsidR="00D44DF1" w:rsidRPr="004D1BC5">
              <w:rPr>
                <w:rFonts w:asciiTheme="minorHAnsi" w:hAnsiTheme="minorHAnsi" w:cstheme="minorHAnsi"/>
                <w:bCs/>
                <w:iCs/>
                <w:szCs w:val="20"/>
              </w:rPr>
              <w:t>Bezpečné chování ve třídě, v budově školy, při hrách venku a při sezónních činnostech</w:t>
            </w:r>
          </w:p>
        </w:tc>
        <w:tc>
          <w:tcPr>
            <w:tcW w:w="2977" w:type="dxa"/>
            <w:tcBorders>
              <w:top w:val="single" w:sz="12" w:space="0" w:color="auto"/>
              <w:left w:val="single" w:sz="12" w:space="0" w:color="auto"/>
              <w:bottom w:val="single" w:sz="12" w:space="0" w:color="auto"/>
              <w:right w:val="single" w:sz="12" w:space="0" w:color="auto"/>
            </w:tcBorders>
          </w:tcPr>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lastRenderedPageBreak/>
              <w:t>OSV – Sebepoznání a sebepojetí</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OSV – Poznávací schopnosti</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OSV – Mezilidské vztahy</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OSV – Komunikace</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MKV – Lidské vztahy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lastRenderedPageBreak/>
              <w:t>EV – Ekosystémy</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EV – Základní podmínky života</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Pracovní činnosti – Návrh plánku cesty do školy</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Tělesná výchova – Dopravní hřiště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Český jazyk – Vyprávění o rodině</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Výtvarná výchova – Ztvárnění člena rodiny, rodinné oslavy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
                <w:i/>
                <w:szCs w:val="20"/>
              </w:rPr>
            </w:pPr>
          </w:p>
          <w:p w:rsidR="00D44DF1" w:rsidRPr="00DD6594" w:rsidRDefault="00D44DF1" w:rsidP="00BF29B2">
            <w:pPr>
              <w:spacing w:line="276" w:lineRule="auto"/>
              <w:rPr>
                <w:rFonts w:asciiTheme="minorHAnsi" w:hAnsiTheme="minorHAnsi" w:cstheme="minorHAnsi"/>
                <w:b/>
                <w:i/>
                <w:szCs w:val="20"/>
              </w:rPr>
            </w:pPr>
          </w:p>
          <w:p w:rsidR="00D44DF1" w:rsidRPr="00DD6594" w:rsidRDefault="00D44DF1" w:rsidP="00BF29B2">
            <w:pPr>
              <w:spacing w:line="276" w:lineRule="auto"/>
              <w:rPr>
                <w:rFonts w:asciiTheme="minorHAnsi" w:hAnsiTheme="minorHAnsi" w:cstheme="minorHAnsi"/>
                <w:b/>
                <w:i/>
                <w:szCs w:val="20"/>
              </w:rPr>
            </w:pPr>
          </w:p>
          <w:p w:rsidR="00D44DF1" w:rsidRPr="00DD6594" w:rsidRDefault="00D44DF1" w:rsidP="00BF29B2">
            <w:pPr>
              <w:spacing w:line="276" w:lineRule="auto"/>
              <w:rPr>
                <w:rFonts w:asciiTheme="minorHAnsi" w:hAnsiTheme="minorHAnsi" w:cstheme="minorHAnsi"/>
                <w:i/>
                <w:szCs w:val="20"/>
              </w:rPr>
            </w:pPr>
            <w:r w:rsidRPr="00DD6594">
              <w:rPr>
                <w:rFonts w:asciiTheme="minorHAnsi" w:hAnsiTheme="minorHAnsi" w:cstheme="minorHAnsi"/>
                <w:szCs w:val="20"/>
              </w:rPr>
              <w:t>Hudební výchova – Lidové písně o mezilidských vztazích</w:t>
            </w:r>
          </w:p>
          <w:p w:rsidR="00D44DF1" w:rsidRPr="00DD6594" w:rsidRDefault="00D44DF1" w:rsidP="00BF29B2">
            <w:pPr>
              <w:spacing w:line="276" w:lineRule="auto"/>
              <w:rPr>
                <w:rFonts w:asciiTheme="minorHAnsi" w:hAnsiTheme="minorHAnsi" w:cstheme="minorHAnsi"/>
                <w:b/>
                <w:i/>
                <w:szCs w:val="20"/>
              </w:rPr>
            </w:pPr>
          </w:p>
          <w:p w:rsidR="00D44DF1" w:rsidRPr="00DD6594" w:rsidRDefault="00D44DF1" w:rsidP="00BF29B2">
            <w:pPr>
              <w:spacing w:line="276" w:lineRule="auto"/>
              <w:rPr>
                <w:rFonts w:asciiTheme="minorHAnsi" w:hAnsiTheme="minorHAnsi" w:cstheme="minorHAnsi"/>
                <w:b/>
                <w:i/>
                <w:szCs w:val="20"/>
              </w:rPr>
            </w:pPr>
          </w:p>
          <w:p w:rsidR="00D44DF1" w:rsidRPr="00DD6594" w:rsidRDefault="00D44DF1" w:rsidP="00BF29B2">
            <w:pPr>
              <w:spacing w:line="276" w:lineRule="auto"/>
              <w:rPr>
                <w:rFonts w:asciiTheme="minorHAnsi" w:hAnsiTheme="minorHAnsi" w:cstheme="minorHAnsi"/>
                <w:b/>
                <w:i/>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Český jazyk – básně a ukázky textů se vztahem k proměně přírody a lidovým zvykům</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
                <w:iCs/>
                <w:szCs w:val="20"/>
              </w:rPr>
              <w:t>ENV</w:t>
            </w:r>
            <w:r w:rsidRPr="00DD6594">
              <w:rPr>
                <w:rFonts w:asciiTheme="minorHAnsi" w:hAnsiTheme="minorHAnsi" w:cstheme="minorHAnsi"/>
                <w:bCs/>
                <w:iCs/>
                <w:szCs w:val="20"/>
              </w:rPr>
              <w:t xml:space="preserve"> – vztah člověka k přírodě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Pracovní činnosti – výroba masek a Mikuláše, na masopust</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Výtvarná výchova – ztvárnění proměn v přírodě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Pracovní činnosti – založení krmítka pro ptáky, přesazování květin ve třídě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TV – hry venku</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Český jazyk – vyhledávání v encyklopediích, atlasech, zjišťování a prezentace informací, pantomima, popis u poznávání zvířat</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Pracovní činnosti – skládání květin a zvířat z papíru</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Pracovní činnosti – koláž z využitím různých materiálů</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Výtvarná výchova – obrys těla a popis spolužáka, společná velkoplošná práce</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ČJ – Kimovy poznávací smyslové hry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Matematika – praktické slovní úlohy s využitím jednotek délky, objemu, hmotnosti</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Tělesná výchova – kruhový trénink se stanovišti, modelové situace se základním poskytováním první pomoci při nevolnosti, ošetřením úrazu, modelové situace volání pomoci na tísňové linky, modelové situace odmítání návykových látek</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Dopravní hřiště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Výtvarná výchova – ztvárnění dopravní situace</w:t>
            </w:r>
          </w:p>
        </w:tc>
        <w:tc>
          <w:tcPr>
            <w:tcW w:w="1559" w:type="dxa"/>
            <w:tcBorders>
              <w:top w:val="single" w:sz="12" w:space="0" w:color="auto"/>
              <w:left w:val="single" w:sz="12" w:space="0" w:color="auto"/>
              <w:bottom w:val="single" w:sz="12" w:space="0" w:color="auto"/>
              <w:right w:val="single" w:sz="12" w:space="0" w:color="auto"/>
            </w:tcBorders>
          </w:tcPr>
          <w:p w:rsidR="00D44DF1" w:rsidRPr="00DD6594" w:rsidRDefault="00D44DF1" w:rsidP="00BF29B2">
            <w:pPr>
              <w:pStyle w:val="Zkladntext"/>
              <w:spacing w:line="276" w:lineRule="auto"/>
              <w:rPr>
                <w:rFonts w:asciiTheme="minorHAnsi" w:hAnsiTheme="minorHAnsi" w:cstheme="minorHAnsi"/>
                <w:szCs w:val="20"/>
                <w:lang w:eastAsia="en-US"/>
              </w:rPr>
            </w:pPr>
            <w:r w:rsidRPr="00DD6594">
              <w:rPr>
                <w:rFonts w:asciiTheme="minorHAnsi" w:hAnsiTheme="minorHAnsi" w:cstheme="minorHAnsi"/>
                <w:szCs w:val="20"/>
                <w:lang w:eastAsia="en-US"/>
              </w:rPr>
              <w:lastRenderedPageBreak/>
              <w:t>Vycházky do přírody a do města</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
                <w:iCs/>
                <w:szCs w:val="20"/>
              </w:rPr>
              <w:t xml:space="preserve">PRO 4 </w:t>
            </w:r>
            <w:r w:rsidRPr="00DD6594">
              <w:rPr>
                <w:rFonts w:asciiTheme="minorHAnsi" w:hAnsiTheme="minorHAnsi" w:cstheme="minorHAnsi"/>
                <w:bCs/>
                <w:iCs/>
                <w:szCs w:val="20"/>
              </w:rPr>
              <w:t>– Den Země</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
                <w:iCs/>
                <w:szCs w:val="20"/>
              </w:rPr>
              <w:t>PRO 5</w:t>
            </w:r>
            <w:r w:rsidRPr="00DD6594">
              <w:rPr>
                <w:rFonts w:asciiTheme="minorHAnsi" w:hAnsiTheme="minorHAnsi" w:cstheme="minorHAnsi"/>
                <w:bCs/>
                <w:iCs/>
                <w:szCs w:val="20"/>
              </w:rPr>
              <w:t xml:space="preserve"> – Týden Jirkovských památek</w:t>
            </w: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Práce s plánem města, turistickou mapou okolí</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Beseda</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Jarní vycházka s pozorováním okolí</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t>4 témata Civilní obrany obyvatelstva</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r w:rsidRPr="00DD6594">
              <w:rPr>
                <w:rFonts w:asciiTheme="minorHAnsi" w:hAnsiTheme="minorHAnsi" w:cstheme="minorHAnsi"/>
                <w:bCs/>
                <w:iCs/>
                <w:szCs w:val="20"/>
              </w:rPr>
              <w:lastRenderedPageBreak/>
              <w:t>Videoprojekce – pořad How its made? – seznámení z různými provozy výroby</w:t>
            </w: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p w:rsidR="00D44DF1" w:rsidRPr="00DD6594" w:rsidRDefault="00D44DF1" w:rsidP="00BF29B2">
            <w:pPr>
              <w:spacing w:line="276" w:lineRule="auto"/>
              <w:rPr>
                <w:rFonts w:asciiTheme="minorHAnsi" w:hAnsiTheme="minorHAnsi" w:cstheme="minorHAnsi"/>
                <w:bCs/>
                <w:i/>
                <w:iCs/>
                <w:szCs w:val="20"/>
              </w:rPr>
            </w:pPr>
          </w:p>
        </w:tc>
      </w:tr>
    </w:tbl>
    <w:p w:rsidR="00DE54C0" w:rsidRDefault="00DE54C0" w:rsidP="00227B9A">
      <w:pPr>
        <w:rPr>
          <w:b/>
        </w:rPr>
      </w:pPr>
    </w:p>
    <w:p w:rsidR="00DE54C0" w:rsidRDefault="00DE54C0" w:rsidP="00227B9A">
      <w:pPr>
        <w:rPr>
          <w:b/>
        </w:rPr>
      </w:pPr>
    </w:p>
    <w:p w:rsidR="00DE54C0" w:rsidRDefault="004D1BC5" w:rsidP="00DE54C0">
      <w:pPr>
        <w:pStyle w:val="Nadpis3"/>
      </w:pPr>
      <w:bookmarkStart w:id="111" w:name="_Toc2711054"/>
      <w:r>
        <w:t>7.1.</w:t>
      </w:r>
      <w:r w:rsidR="00DE54C0">
        <w:t>10 Přírodověda</w:t>
      </w:r>
      <w:bookmarkEnd w:id="111"/>
    </w:p>
    <w:p w:rsidR="00DE54C0" w:rsidRDefault="00DE54C0" w:rsidP="00DE54C0"/>
    <w:p w:rsidR="00DE54C0" w:rsidRPr="00493D4A" w:rsidRDefault="00DE54C0" w:rsidP="00DE54C0">
      <w:pPr>
        <w:rPr>
          <w:rFonts w:asciiTheme="minorHAnsi" w:hAnsiTheme="minorHAnsi"/>
          <w:b/>
          <w:szCs w:val="20"/>
        </w:rPr>
      </w:pPr>
      <w:r w:rsidRPr="00493D4A">
        <w:rPr>
          <w:rFonts w:asciiTheme="minorHAnsi" w:hAnsiTheme="minorHAnsi"/>
          <w:b/>
          <w:szCs w:val="20"/>
        </w:rPr>
        <w:t>Charakteristika předmětu</w:t>
      </w:r>
    </w:p>
    <w:p w:rsidR="00DE54C0" w:rsidRPr="00493D4A" w:rsidRDefault="00DE54C0" w:rsidP="00DE54C0">
      <w:pPr>
        <w:rPr>
          <w:rFonts w:asciiTheme="minorHAnsi" w:hAnsiTheme="minorHAnsi"/>
          <w:i/>
          <w:szCs w:val="20"/>
        </w:rPr>
      </w:pPr>
    </w:p>
    <w:p w:rsidR="00DE54C0" w:rsidRPr="00493D4A" w:rsidRDefault="00DE54C0" w:rsidP="00DE54C0">
      <w:pPr>
        <w:rPr>
          <w:rFonts w:asciiTheme="minorHAnsi" w:hAnsiTheme="minorHAnsi"/>
          <w:szCs w:val="20"/>
        </w:rPr>
      </w:pPr>
      <w:r w:rsidRPr="00493D4A">
        <w:rPr>
          <w:rFonts w:asciiTheme="minorHAnsi" w:hAnsiTheme="minorHAnsi"/>
          <w:szCs w:val="20"/>
        </w:rPr>
        <w:t>Vyučovací předmět přírodověda je vyučován ve 4. a 5. ročníku 2 h týdně.</w:t>
      </w:r>
    </w:p>
    <w:p w:rsidR="00DE54C0" w:rsidRPr="00493D4A" w:rsidRDefault="00DE54C0" w:rsidP="00DE54C0">
      <w:pPr>
        <w:rPr>
          <w:rFonts w:asciiTheme="minorHAnsi" w:hAnsiTheme="minorHAnsi"/>
          <w:i/>
          <w:szCs w:val="20"/>
        </w:rPr>
      </w:pPr>
    </w:p>
    <w:p w:rsidR="00DE54C0" w:rsidRPr="00493D4A" w:rsidRDefault="00DE54C0" w:rsidP="00DE54C0">
      <w:pPr>
        <w:rPr>
          <w:rFonts w:asciiTheme="minorHAnsi" w:hAnsiTheme="minorHAnsi"/>
          <w:b/>
          <w:i/>
          <w:szCs w:val="20"/>
        </w:rPr>
      </w:pPr>
      <w:r w:rsidRPr="00493D4A">
        <w:rPr>
          <w:rFonts w:asciiTheme="minorHAnsi" w:hAnsiTheme="minorHAnsi"/>
          <w:b/>
          <w:szCs w:val="20"/>
        </w:rPr>
        <w:t>Vzdělávání v přírodovědě je zaměřeno na:</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Vnímání základních přírodních jevů a budování zodpovědného vztahu k přírodě</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Poznávání sebe a nejbližšího okolí, místně i časově vzdálenějšími jevy, zemský povrch</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Rozvoj dovedností žáků potřebných pro orientaci v praktickém životě</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Rozvoj samostatnosti a tvořivosti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Poznávání zdraví jako stav bio-psycho-sociální rovnováhy života, zdraví jako důležitá hodnota v životě člověka</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Poznávání podstaty zdraví i příčin jeho ohrožení, předcházení nemocem a úrazům</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 xml:space="preserve">Poznávání a upevňování preventivního chování, účelného rozhodování a jednání v různých situacích </w:t>
      </w:r>
      <w:r w:rsidR="00A852F6" w:rsidRPr="00493D4A">
        <w:rPr>
          <w:rFonts w:asciiTheme="minorHAnsi" w:hAnsiTheme="minorHAnsi"/>
          <w:szCs w:val="20"/>
        </w:rPr>
        <w:t>ohrožení nejen</w:t>
      </w:r>
      <w:r w:rsidRPr="00493D4A">
        <w:rPr>
          <w:rFonts w:asciiTheme="minorHAnsi" w:hAnsiTheme="minorHAnsi"/>
          <w:szCs w:val="20"/>
        </w:rPr>
        <w:t xml:space="preserve"> vlastního zdraví a bezpečnosti, ale i druhých, včetně chování při mimořádných událostí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Rozmanitost přírody (vycházky do přírody, školní zahrada, výlety)</w:t>
      </w:r>
    </w:p>
    <w:p w:rsidR="00DE54C0" w:rsidRPr="00493D4A" w:rsidRDefault="00DE54C0" w:rsidP="00DE54C0">
      <w:pPr>
        <w:ind w:firstLine="360"/>
        <w:rPr>
          <w:rFonts w:asciiTheme="minorHAnsi" w:hAnsiTheme="minorHAnsi"/>
          <w:i/>
          <w:szCs w:val="20"/>
        </w:rPr>
      </w:pPr>
      <w:r w:rsidRPr="00493D4A">
        <w:rPr>
          <w:rFonts w:asciiTheme="minorHAnsi" w:hAnsiTheme="minorHAnsi"/>
          <w:szCs w:val="20"/>
        </w:rPr>
        <w:t>Žáci se specifickými vzdělávacími potřebami mají možnost pracovat svým tempem. Nadaní žáci mohou samostatně zpracovávat některá témata, připravit si vlastní ukázky. Dobrá je i práce ve skupinkách.</w:t>
      </w:r>
    </w:p>
    <w:p w:rsidR="00DE54C0" w:rsidRPr="00493D4A" w:rsidRDefault="00DE54C0" w:rsidP="00DE54C0">
      <w:pPr>
        <w:ind w:firstLine="360"/>
        <w:rPr>
          <w:rFonts w:asciiTheme="minorHAnsi" w:hAnsiTheme="minorHAnsi"/>
          <w:i/>
          <w:szCs w:val="20"/>
        </w:rPr>
      </w:pPr>
      <w:r w:rsidRPr="00493D4A">
        <w:rPr>
          <w:rFonts w:asciiTheme="minorHAnsi" w:hAnsiTheme="minorHAnsi"/>
          <w:szCs w:val="20"/>
        </w:rPr>
        <w:lastRenderedPageBreak/>
        <w:t xml:space="preserve">Vyučovací předmět </w:t>
      </w:r>
      <w:r w:rsidRPr="00493D4A">
        <w:rPr>
          <w:rFonts w:asciiTheme="minorHAnsi" w:hAnsiTheme="minorHAnsi"/>
          <w:b/>
          <w:szCs w:val="20"/>
        </w:rPr>
        <w:t>přírodověda</w:t>
      </w:r>
      <w:r w:rsidRPr="00493D4A">
        <w:rPr>
          <w:rFonts w:asciiTheme="minorHAnsi" w:hAnsiTheme="minorHAnsi"/>
          <w:szCs w:val="20"/>
        </w:rPr>
        <w:t xml:space="preserve"> je úzce spjat s ostatními předměty: český jazyk, matematika, pracovní činnosti, výtvarná výchova, tělesná výchova. Předmětem se prolínají tato průřezová témata: osobnostní a sociální výchova, environmentální výchova </w:t>
      </w:r>
    </w:p>
    <w:p w:rsidR="00DE54C0" w:rsidRPr="00493D4A" w:rsidRDefault="00DE54C0" w:rsidP="00DE54C0">
      <w:pPr>
        <w:rPr>
          <w:rFonts w:asciiTheme="minorHAnsi" w:hAnsiTheme="minorHAnsi"/>
          <w:i/>
          <w:szCs w:val="20"/>
        </w:rPr>
      </w:pPr>
    </w:p>
    <w:p w:rsidR="00DE54C0" w:rsidRPr="00493D4A" w:rsidRDefault="00DE54C0" w:rsidP="00DE54C0">
      <w:pPr>
        <w:rPr>
          <w:rFonts w:asciiTheme="minorHAnsi" w:hAnsiTheme="minorHAnsi"/>
          <w:i/>
          <w:szCs w:val="20"/>
        </w:rPr>
      </w:pPr>
      <w:r w:rsidRPr="00493D4A">
        <w:rPr>
          <w:rFonts w:asciiTheme="minorHAnsi" w:hAnsiTheme="minorHAnsi"/>
          <w:b/>
          <w:szCs w:val="20"/>
        </w:rPr>
        <w:t>Výchovné a vzdělávací strategie pro rozvíjení klíčových kompetencí žáků:</w:t>
      </w:r>
    </w:p>
    <w:p w:rsidR="00DE54C0" w:rsidRPr="00493D4A" w:rsidRDefault="00DE54C0" w:rsidP="00DE54C0">
      <w:pPr>
        <w:rPr>
          <w:rFonts w:asciiTheme="minorHAnsi" w:hAnsiTheme="minorHAnsi"/>
          <w:i/>
          <w:szCs w:val="20"/>
        </w:rPr>
      </w:pPr>
    </w:p>
    <w:p w:rsidR="00DE54C0" w:rsidRPr="00493D4A" w:rsidRDefault="00DE54C0" w:rsidP="00DE54C0">
      <w:pPr>
        <w:spacing w:after="240"/>
        <w:rPr>
          <w:rFonts w:asciiTheme="minorHAnsi" w:hAnsiTheme="minorHAnsi"/>
          <w:b/>
          <w:i/>
          <w:szCs w:val="20"/>
        </w:rPr>
      </w:pPr>
      <w:r w:rsidRPr="00493D4A">
        <w:rPr>
          <w:rFonts w:asciiTheme="minorHAnsi" w:hAnsiTheme="minorHAnsi"/>
          <w:b/>
          <w:szCs w:val="20"/>
        </w:rPr>
        <w:t>Kompetence k učení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Rozvíjíme vyhledávání a třídění informací, učíme žáky využít poznatků v praktickém životě</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Zařazujeme pozorování a experimentování a získané poznatky žáci porovnávají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Nabízíme možnosti vyhledávat potřebné informace k vyřešení daného úkolu.</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Žákům umožňujeme možnost pozorování přírodních jevů v přírodě, které zaznamenávají a hodnotí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Zadáváme úkoly, při kterých se žáci učí sami vyhledávat informace (encyklopedie, internet, odborná literatura, časopisy)</w:t>
      </w:r>
    </w:p>
    <w:p w:rsidR="00DE54C0" w:rsidRPr="00493D4A" w:rsidRDefault="00DE54C0" w:rsidP="00DE54C0">
      <w:pPr>
        <w:spacing w:after="240"/>
        <w:rPr>
          <w:rFonts w:asciiTheme="minorHAnsi" w:hAnsiTheme="minorHAnsi"/>
          <w:b/>
          <w:i/>
          <w:szCs w:val="20"/>
        </w:rPr>
      </w:pPr>
      <w:r w:rsidRPr="00493D4A">
        <w:rPr>
          <w:rFonts w:asciiTheme="minorHAnsi" w:hAnsiTheme="minorHAnsi"/>
          <w:b/>
          <w:szCs w:val="20"/>
        </w:rPr>
        <w:t>Kompetence k řešení problémů</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Nabízíme žákům dostatek podnětů z praktického života, které vedou k samostatnému řešení problémů</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Umožňujeme žákům pracovat s různými modely a pomůckami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Pomáháme hledat různé varianty řešení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Vytváříme nejrůznější problémové situace ve škole i mimo ni, učíme žáky promýšlet způsoby řešení, hledat a ověřovat řešení</w:t>
      </w:r>
    </w:p>
    <w:p w:rsidR="00DE54C0" w:rsidRPr="00493D4A" w:rsidRDefault="00DE54C0" w:rsidP="00DE54C0">
      <w:pPr>
        <w:rPr>
          <w:rFonts w:asciiTheme="minorHAnsi" w:hAnsiTheme="minorHAnsi"/>
          <w:i/>
          <w:szCs w:val="20"/>
        </w:rPr>
      </w:pPr>
    </w:p>
    <w:p w:rsidR="00DE54C0" w:rsidRPr="00493D4A" w:rsidRDefault="00DE54C0" w:rsidP="00DE54C0">
      <w:pPr>
        <w:spacing w:after="240"/>
        <w:rPr>
          <w:rFonts w:asciiTheme="minorHAnsi" w:hAnsiTheme="minorHAnsi"/>
          <w:b/>
          <w:i/>
          <w:szCs w:val="20"/>
        </w:rPr>
      </w:pPr>
      <w:r w:rsidRPr="00493D4A">
        <w:rPr>
          <w:rFonts w:asciiTheme="minorHAnsi" w:hAnsiTheme="minorHAnsi"/>
          <w:b/>
          <w:szCs w:val="20"/>
        </w:rPr>
        <w:t>Kompetence komunikativní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Podporujeme samostatné vyjadřování vlastních myšlenek, poznatků a dojmů, učíme je obhajovat své názory</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Vedeme žáky k porozumění s ostatními lidmi a k vhodné reakci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Nabízíme žákům vhodná témata k diskusím</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Pracujeme s různými typy textů, záznamů, obrazových materiálů</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Využíváme vhodné informační a komunikační prostředky</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Žáci mohou pracovat ve dvojicích, skupinkách, učí se komunikovat s ostatními, vyjadřovat argumenty a respektovat druhé</w:t>
      </w:r>
    </w:p>
    <w:p w:rsidR="00DE54C0" w:rsidRPr="00493D4A" w:rsidRDefault="00DE54C0" w:rsidP="00DE54C0">
      <w:pPr>
        <w:rPr>
          <w:rFonts w:asciiTheme="minorHAnsi" w:hAnsiTheme="minorHAnsi"/>
          <w:i/>
          <w:szCs w:val="20"/>
        </w:rPr>
      </w:pPr>
    </w:p>
    <w:p w:rsidR="00DE54C0" w:rsidRPr="00493D4A" w:rsidRDefault="00DE54C0" w:rsidP="00DE54C0">
      <w:pPr>
        <w:spacing w:after="240"/>
        <w:rPr>
          <w:rFonts w:asciiTheme="minorHAnsi" w:hAnsiTheme="minorHAnsi"/>
          <w:b/>
          <w:i/>
          <w:szCs w:val="20"/>
        </w:rPr>
      </w:pPr>
      <w:r w:rsidRPr="00493D4A">
        <w:rPr>
          <w:rFonts w:asciiTheme="minorHAnsi" w:hAnsiTheme="minorHAnsi"/>
          <w:b/>
          <w:szCs w:val="20"/>
        </w:rPr>
        <w:t>Kompetence sociální a personální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Vedeme žáky ke spolupráci ve skupině, aby dokázali požádat o pomoc a také pomoc poskytnout</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Navozujeme příjemnou atmosféru při práci, upevňujeme dobré mezilidské vztahy</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Formulujeme pravidla práce a dbáme na jejich dodržování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Vedeme je k respektování názoru druhého a zároveň k obhajobě vlastních názorů a argumentů</w:t>
      </w:r>
    </w:p>
    <w:p w:rsidR="00DE54C0" w:rsidRPr="00493D4A" w:rsidRDefault="00DE54C0" w:rsidP="00DE54C0">
      <w:pPr>
        <w:rPr>
          <w:rFonts w:asciiTheme="minorHAnsi" w:hAnsiTheme="minorHAnsi"/>
          <w:i/>
          <w:szCs w:val="20"/>
        </w:rPr>
      </w:pPr>
    </w:p>
    <w:p w:rsidR="00DE54C0" w:rsidRPr="00493D4A" w:rsidRDefault="00DE54C0" w:rsidP="00DE54C0">
      <w:pPr>
        <w:spacing w:after="240"/>
        <w:rPr>
          <w:rFonts w:asciiTheme="minorHAnsi" w:hAnsiTheme="minorHAnsi"/>
          <w:b/>
          <w:i/>
          <w:szCs w:val="20"/>
        </w:rPr>
      </w:pPr>
      <w:r w:rsidRPr="00493D4A">
        <w:rPr>
          <w:rFonts w:asciiTheme="minorHAnsi" w:hAnsiTheme="minorHAnsi"/>
          <w:b/>
          <w:szCs w:val="20"/>
        </w:rPr>
        <w:t>Kompetence občanské</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Podněcujeme žáky k uvědomění si nejen svých práv, ale i povinností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Vedeme žáky k zodpovědnosti za svou práci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Učíme žáky chápat základní ekologické souvislosti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Vyžadujeme uvědomělé dodržování pravidel slušného chování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Umožňujeme každému žákovi zažít úspěch</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Podporujeme tolerantní chování a bezproblémovou komunikaci</w:t>
      </w:r>
    </w:p>
    <w:p w:rsidR="00DE54C0" w:rsidRPr="00493D4A" w:rsidRDefault="00DE54C0" w:rsidP="00DE54C0">
      <w:pPr>
        <w:rPr>
          <w:rFonts w:asciiTheme="minorHAnsi" w:hAnsiTheme="minorHAnsi"/>
          <w:i/>
          <w:szCs w:val="20"/>
        </w:rPr>
      </w:pPr>
    </w:p>
    <w:p w:rsidR="00DE54C0" w:rsidRPr="00493D4A" w:rsidRDefault="00DE54C0" w:rsidP="00DE54C0">
      <w:pPr>
        <w:spacing w:after="240"/>
        <w:rPr>
          <w:rFonts w:asciiTheme="minorHAnsi" w:hAnsiTheme="minorHAnsi"/>
          <w:b/>
          <w:i/>
          <w:szCs w:val="20"/>
        </w:rPr>
      </w:pPr>
      <w:r w:rsidRPr="00493D4A">
        <w:rPr>
          <w:rFonts w:asciiTheme="minorHAnsi" w:hAnsiTheme="minorHAnsi"/>
          <w:b/>
          <w:szCs w:val="20"/>
        </w:rPr>
        <w:t>Kompetence pracovní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Stanovujeme a dodržujeme pravidla kvality grafického projevu</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Seznamujeme žáky s bezpečným používáním materiálů, nástrojů a vybavení, pomůcek, techniky a vedeme je k osvojení si těchto dovedností</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Dbáme na dodržování pravidel bezpečnosti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Podporujeme utváření pracovních návyků u jednoduché samostatné i týmové činnosti</w:t>
      </w:r>
    </w:p>
    <w:p w:rsidR="00DE54C0" w:rsidRPr="00493D4A" w:rsidRDefault="00DE54C0" w:rsidP="00F94022">
      <w:pPr>
        <w:numPr>
          <w:ilvl w:val="0"/>
          <w:numId w:val="108"/>
        </w:numPr>
        <w:rPr>
          <w:rFonts w:asciiTheme="minorHAnsi" w:hAnsiTheme="minorHAnsi"/>
          <w:i/>
          <w:szCs w:val="20"/>
        </w:rPr>
      </w:pPr>
      <w:r w:rsidRPr="00493D4A">
        <w:rPr>
          <w:rFonts w:asciiTheme="minorHAnsi" w:hAnsiTheme="minorHAnsi"/>
          <w:szCs w:val="20"/>
        </w:rPr>
        <w:t>Vytváříme žákům prostor k využití dříve získaných znalostí a dovedností</w:t>
      </w:r>
    </w:p>
    <w:p w:rsidR="00DE54C0" w:rsidRPr="00321115" w:rsidRDefault="00DE54C0" w:rsidP="00DE54C0">
      <w:pPr>
        <w:rPr>
          <w:rFonts w:asciiTheme="minorHAnsi" w:hAnsiTheme="minorHAnsi"/>
          <w:szCs w:val="20"/>
        </w:rPr>
      </w:pPr>
    </w:p>
    <w:p w:rsidR="00DE54C0" w:rsidRPr="00321115" w:rsidRDefault="00DE54C0" w:rsidP="00DE54C0">
      <w:pPr>
        <w:rPr>
          <w:rFonts w:asciiTheme="minorHAnsi" w:hAnsiTheme="minorHAnsi"/>
          <w:szCs w:val="20"/>
        </w:rPr>
      </w:pPr>
    </w:p>
    <w:p w:rsidR="00DE54C0" w:rsidRDefault="00DE54C0" w:rsidP="00DE54C0">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DE54C0" w:rsidRPr="00415014" w:rsidTr="000D0CF4">
        <w:tc>
          <w:tcPr>
            <w:tcW w:w="3085" w:type="dxa"/>
            <w:tcBorders>
              <w:top w:val="single" w:sz="12" w:space="0" w:color="auto"/>
              <w:left w:val="single" w:sz="12" w:space="0" w:color="auto"/>
              <w:right w:val="single" w:sz="12" w:space="0" w:color="auto"/>
            </w:tcBorders>
          </w:tcPr>
          <w:p w:rsidR="00DE54C0" w:rsidRPr="004176A0" w:rsidRDefault="004D1BC5" w:rsidP="00835683">
            <w:pPr>
              <w:rPr>
                <w:rFonts w:asciiTheme="minorHAnsi" w:hAnsiTheme="minorHAnsi" w:cs="Arial"/>
                <w:b/>
                <w:i/>
                <w:szCs w:val="22"/>
              </w:rPr>
            </w:pPr>
            <w:r>
              <w:rPr>
                <w:rFonts w:asciiTheme="minorHAnsi" w:hAnsiTheme="minorHAnsi" w:cs="Arial"/>
                <w:b/>
                <w:szCs w:val="22"/>
              </w:rPr>
              <w:lastRenderedPageBreak/>
              <w:t xml:space="preserve">VZDĚLÁVACÍ </w:t>
            </w:r>
            <w:r w:rsidR="00DE54C0" w:rsidRPr="004176A0">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DE54C0" w:rsidRPr="004176A0" w:rsidRDefault="004D1BC5" w:rsidP="00835683">
            <w:pPr>
              <w:rPr>
                <w:rFonts w:asciiTheme="minorHAnsi" w:hAnsiTheme="minorHAnsi" w:cs="Arial"/>
                <w:b/>
                <w:i/>
                <w:szCs w:val="22"/>
              </w:rPr>
            </w:pPr>
            <w:r>
              <w:rPr>
                <w:rFonts w:asciiTheme="minorHAnsi" w:hAnsiTheme="minorHAnsi" w:cs="Arial"/>
                <w:b/>
                <w:szCs w:val="22"/>
              </w:rPr>
              <w:t xml:space="preserve">VYUČOVACÍ </w:t>
            </w:r>
            <w:r w:rsidR="00DE54C0" w:rsidRPr="004176A0">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DE54C0" w:rsidRPr="004176A0" w:rsidRDefault="00DE54C0" w:rsidP="00835683">
            <w:pPr>
              <w:rPr>
                <w:rFonts w:asciiTheme="minorHAnsi" w:hAnsiTheme="minorHAnsi" w:cs="Arial"/>
                <w:b/>
                <w:i/>
                <w:szCs w:val="22"/>
              </w:rPr>
            </w:pPr>
            <w:r w:rsidRPr="004176A0">
              <w:rPr>
                <w:rFonts w:asciiTheme="minorHAnsi" w:hAnsiTheme="minorHAnsi" w:cs="Arial"/>
                <w:b/>
                <w:szCs w:val="22"/>
              </w:rPr>
              <w:t>ROČNÍK</w:t>
            </w:r>
          </w:p>
        </w:tc>
      </w:tr>
      <w:tr w:rsidR="00DE54C0" w:rsidRPr="00415014" w:rsidTr="000D0CF4">
        <w:tc>
          <w:tcPr>
            <w:tcW w:w="3085" w:type="dxa"/>
            <w:tcBorders>
              <w:left w:val="single" w:sz="12" w:space="0" w:color="auto"/>
              <w:bottom w:val="single" w:sz="12" w:space="0" w:color="auto"/>
              <w:right w:val="single" w:sz="12" w:space="0" w:color="auto"/>
            </w:tcBorders>
            <w:shd w:val="clear" w:color="auto" w:fill="CCFFCC"/>
          </w:tcPr>
          <w:p w:rsidR="00DE54C0" w:rsidRPr="004176A0" w:rsidRDefault="00DE54C0" w:rsidP="00835683">
            <w:pPr>
              <w:rPr>
                <w:rFonts w:asciiTheme="minorHAnsi" w:hAnsiTheme="minorHAnsi"/>
                <w:b/>
                <w:i/>
                <w:color w:val="0000FF"/>
                <w:szCs w:val="22"/>
              </w:rPr>
            </w:pPr>
            <w:r w:rsidRPr="004176A0">
              <w:rPr>
                <w:rFonts w:asciiTheme="minorHAnsi" w:hAnsiTheme="minorHAnsi"/>
                <w:b/>
                <w:color w:val="0000FF"/>
                <w:szCs w:val="22"/>
              </w:rPr>
              <w:t xml:space="preserve">Člověk a jeho </w:t>
            </w:r>
            <w:r w:rsidRPr="004D1BC5">
              <w:rPr>
                <w:rFonts w:asciiTheme="minorHAnsi" w:hAnsiTheme="minorHAnsi"/>
                <w:b/>
                <w:color w:val="0000FF"/>
                <w:szCs w:val="22"/>
              </w:rPr>
              <w:t>svět</w:t>
            </w:r>
          </w:p>
        </w:tc>
        <w:tc>
          <w:tcPr>
            <w:tcW w:w="2977" w:type="dxa"/>
            <w:tcBorders>
              <w:left w:val="single" w:sz="12" w:space="0" w:color="auto"/>
              <w:bottom w:val="single" w:sz="12" w:space="0" w:color="auto"/>
              <w:right w:val="single" w:sz="12" w:space="0" w:color="auto"/>
            </w:tcBorders>
            <w:shd w:val="clear" w:color="auto" w:fill="CCFFCC"/>
          </w:tcPr>
          <w:p w:rsidR="00DE54C0" w:rsidRPr="004176A0" w:rsidRDefault="00DE54C0" w:rsidP="00835683">
            <w:pPr>
              <w:rPr>
                <w:rFonts w:asciiTheme="minorHAnsi" w:hAnsiTheme="minorHAnsi"/>
                <w:b/>
                <w:i/>
                <w:color w:val="0000FF"/>
                <w:szCs w:val="22"/>
              </w:rPr>
            </w:pPr>
            <w:r w:rsidRPr="004176A0">
              <w:rPr>
                <w:rFonts w:asciiTheme="minorHAnsi" w:hAnsiTheme="minorHAnsi"/>
                <w:b/>
                <w:color w:val="0000FF"/>
                <w:szCs w:val="22"/>
              </w:rPr>
              <w:t>Přírodověda</w:t>
            </w:r>
          </w:p>
        </w:tc>
        <w:tc>
          <w:tcPr>
            <w:tcW w:w="4358" w:type="dxa"/>
            <w:tcBorders>
              <w:left w:val="single" w:sz="12" w:space="0" w:color="auto"/>
              <w:bottom w:val="single" w:sz="12" w:space="0" w:color="auto"/>
              <w:right w:val="single" w:sz="12" w:space="0" w:color="auto"/>
            </w:tcBorders>
            <w:shd w:val="clear" w:color="auto" w:fill="CCFFCC"/>
          </w:tcPr>
          <w:p w:rsidR="00DE54C0" w:rsidRPr="004176A0" w:rsidRDefault="00DE54C0" w:rsidP="00835683">
            <w:pPr>
              <w:rPr>
                <w:rFonts w:asciiTheme="minorHAnsi" w:hAnsiTheme="minorHAnsi"/>
                <w:b/>
                <w:i/>
                <w:color w:val="0000FF"/>
                <w:szCs w:val="22"/>
              </w:rPr>
            </w:pPr>
            <w:r w:rsidRPr="004176A0">
              <w:rPr>
                <w:rFonts w:asciiTheme="minorHAnsi" w:hAnsiTheme="minorHAnsi"/>
                <w:b/>
                <w:color w:val="0000FF"/>
                <w:szCs w:val="22"/>
              </w:rPr>
              <w:t>4.</w:t>
            </w:r>
          </w:p>
        </w:tc>
      </w:tr>
    </w:tbl>
    <w:p w:rsidR="00DE54C0" w:rsidRDefault="00DE54C0" w:rsidP="00DE54C0">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2907"/>
        <w:gridCol w:w="2960"/>
        <w:gridCol w:w="1429"/>
      </w:tblGrid>
      <w:tr w:rsidR="00DE54C0" w:rsidRPr="00415014" w:rsidTr="00835683">
        <w:tc>
          <w:tcPr>
            <w:tcW w:w="3124"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jc w:val="center"/>
              <w:rPr>
                <w:rFonts w:asciiTheme="minorHAnsi" w:hAnsiTheme="minorHAnsi" w:cs="Arial"/>
                <w:b/>
                <w:i/>
                <w:szCs w:val="22"/>
              </w:rPr>
            </w:pPr>
            <w:r w:rsidRPr="004176A0">
              <w:rPr>
                <w:rFonts w:asciiTheme="minorHAnsi" w:hAnsiTheme="minorHAnsi" w:cs="Arial"/>
                <w:b/>
                <w:szCs w:val="22"/>
              </w:rPr>
              <w:t>Výstupy žáka ZŠ Jirkov, Nerudova</w:t>
            </w:r>
          </w:p>
        </w:tc>
        <w:tc>
          <w:tcPr>
            <w:tcW w:w="2907"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jc w:val="center"/>
              <w:rPr>
                <w:rFonts w:asciiTheme="minorHAnsi" w:hAnsiTheme="minorHAnsi" w:cs="Arial"/>
                <w:b/>
                <w:i/>
                <w:szCs w:val="22"/>
              </w:rPr>
            </w:pPr>
            <w:r w:rsidRPr="004176A0">
              <w:rPr>
                <w:rFonts w:asciiTheme="minorHAnsi" w:hAnsiTheme="minorHAnsi" w:cs="Arial"/>
                <w:b/>
                <w:szCs w:val="22"/>
              </w:rPr>
              <w:t>Učivo - obsah</w:t>
            </w:r>
          </w:p>
        </w:tc>
        <w:tc>
          <w:tcPr>
            <w:tcW w:w="2960"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jc w:val="center"/>
              <w:rPr>
                <w:rFonts w:asciiTheme="minorHAnsi" w:hAnsiTheme="minorHAnsi" w:cs="Arial"/>
                <w:b/>
                <w:i/>
                <w:szCs w:val="22"/>
              </w:rPr>
            </w:pPr>
            <w:r w:rsidRPr="004176A0">
              <w:rPr>
                <w:rFonts w:asciiTheme="minorHAnsi" w:hAnsiTheme="minorHAnsi" w:cs="Arial"/>
                <w:b/>
                <w:szCs w:val="22"/>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jc w:val="center"/>
              <w:rPr>
                <w:rFonts w:asciiTheme="minorHAnsi" w:hAnsiTheme="minorHAnsi" w:cs="Arial"/>
                <w:b/>
                <w:i/>
                <w:szCs w:val="22"/>
              </w:rPr>
            </w:pPr>
            <w:r w:rsidRPr="004176A0">
              <w:rPr>
                <w:rFonts w:asciiTheme="minorHAnsi" w:hAnsiTheme="minorHAnsi" w:cs="Arial"/>
                <w:b/>
                <w:szCs w:val="22"/>
              </w:rPr>
              <w:t>Poznámky, projekty</w:t>
            </w:r>
          </w:p>
        </w:tc>
      </w:tr>
      <w:tr w:rsidR="00DE54C0" w:rsidRPr="00415014" w:rsidTr="00835683">
        <w:tc>
          <w:tcPr>
            <w:tcW w:w="3124"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Charakterizuje některá společenstva – les, louka, voda, u lidských obydlí apod.</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Pojmenuje běžně se vyskytující živočichy v jednotlivých společenstvech</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Popíše stavby jejich těla</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Popíše jejich způsob života</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Pojmenuje běžně se vyskytující rostliny a správné je zařadí do jednotlivých společenstev</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Zná základní pravidla ochrany před povodněmi</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Vysvětlí, co jsou rostlinná patra</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Užívá zásady správného chování v lese</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Rozezná běžné zemědělské plodiny, jejich význam a použití</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Rozezná běžné druhy zeleniny a ovoce</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Užívá základní informace o postavení Země ve vesmíru</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Uvědomuje si podmínky života na Zemi</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Rozliší rozdíl mezi planetou a hvězdou</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Vysvětlí význam Slunce pro život na Zemi</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Vysvětlí střídání dne a noci, ročních období jako důsledek pohybu Země ve vesmíru</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Cs/>
                <w:iCs/>
                <w:szCs w:val="20"/>
              </w:rPr>
              <w:t>Objasní působení magnetické a gravitační síly</w:t>
            </w:r>
          </w:p>
          <w:p w:rsidR="00DE54C0" w:rsidRDefault="00DE54C0" w:rsidP="00835683">
            <w:pPr>
              <w:rPr>
                <w:rFonts w:asciiTheme="minorHAnsi" w:hAnsiTheme="minorHAnsi"/>
                <w:bCs/>
                <w:i/>
                <w:iCs/>
                <w:szCs w:val="20"/>
              </w:rPr>
            </w:pP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Popíše stavbu lidského těla</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Popíše kostru, pojmenuje hlavní části</w:t>
            </w:r>
          </w:p>
          <w:p w:rsidR="00DE54C0" w:rsidRPr="00ED4F7F" w:rsidRDefault="00DE54C0" w:rsidP="00835683">
            <w:pPr>
              <w:rPr>
                <w:del w:id="112" w:author="Ivana Tejklová" w:date="2013-06-25T09:11:00Z"/>
                <w:rFonts w:asciiTheme="minorHAnsi" w:hAnsiTheme="minorHAnsi" w:cs="Arial"/>
                <w:bCs/>
                <w:i/>
                <w:iCs/>
                <w:szCs w:val="20"/>
              </w:rPr>
            </w:pPr>
            <w:del w:id="113" w:author="Ivana Tejklová" w:date="2013-06-25T09:11:00Z">
              <w:r w:rsidRPr="00ED4F7F">
                <w:rPr>
                  <w:rFonts w:asciiTheme="minorHAnsi" w:hAnsiTheme="minorHAnsi" w:cs="Arial"/>
                  <w:bCs/>
                  <w:iCs/>
                  <w:szCs w:val="20"/>
                </w:rPr>
                <w:delText>Popíše svalstvo a jeho význam</w:delText>
              </w:r>
            </w:del>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del w:id="114" w:author="Ivana Tejklová" w:date="2013-06-25T09:11:00Z">
              <w:r w:rsidRPr="00ED4F7F">
                <w:rPr>
                  <w:rFonts w:asciiTheme="minorHAnsi" w:hAnsiTheme="minorHAnsi" w:cs="Arial"/>
                  <w:bCs/>
                  <w:iCs/>
                  <w:szCs w:val="20"/>
                </w:rPr>
                <w:delText>Pojmenuje a najde na modelu některé vnitřní o</w:delText>
              </w:r>
            </w:del>
            <w:r w:rsidRPr="00ED4F7F">
              <w:rPr>
                <w:rFonts w:asciiTheme="minorHAnsi" w:hAnsiTheme="minorHAnsi" w:cs="Arial"/>
                <w:bCs/>
                <w:iCs/>
                <w:szCs w:val="20"/>
              </w:rPr>
              <w:t xml:space="preserve">Používá zásady první pomoci (drobná </w:t>
            </w:r>
            <w:r w:rsidR="004D1BC5" w:rsidRPr="00ED4F7F">
              <w:rPr>
                <w:rFonts w:asciiTheme="minorHAnsi" w:hAnsiTheme="minorHAnsi" w:cs="Arial"/>
                <w:bCs/>
                <w:iCs/>
                <w:szCs w:val="20"/>
              </w:rPr>
              <w:t>poranění, zlomeniny</w:t>
            </w:r>
            <w:r w:rsidRPr="00ED4F7F">
              <w:rPr>
                <w:rFonts w:asciiTheme="minorHAnsi" w:hAnsiTheme="minorHAnsi" w:cs="Arial"/>
                <w:bCs/>
                <w:iCs/>
                <w:szCs w:val="20"/>
              </w:rPr>
              <w:t>, zástava dýchání apod.)</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Zajistí lékařskou pomoc</w:t>
            </w:r>
          </w:p>
          <w:p w:rsidR="00DE54C0" w:rsidRPr="00ED4F7F" w:rsidRDefault="00DE54C0" w:rsidP="00835683">
            <w:pPr>
              <w:rPr>
                <w:ins w:id="115" w:author="Ivana Tejklová" w:date="2013-06-25T09:11:00Z"/>
                <w:rFonts w:asciiTheme="minorHAnsi" w:hAnsiTheme="minorHAnsi" w:cs="Arial"/>
                <w:bCs/>
                <w:i/>
                <w:iCs/>
                <w:szCs w:val="20"/>
              </w:rPr>
            </w:pPr>
            <w:r w:rsidRPr="004176A0">
              <w:rPr>
                <w:rFonts w:ascii="Arial" w:hAnsi="Arial" w:cs="Arial"/>
                <w:bCs/>
                <w:iCs/>
                <w:color w:val="CCFFCC"/>
                <w:szCs w:val="20"/>
              </w:rPr>
              <w:t>►</w:t>
            </w:r>
            <w:r>
              <w:rPr>
                <w:rFonts w:asciiTheme="minorHAnsi" w:hAnsiTheme="minorHAnsi" w:cs="Arial"/>
                <w:bCs/>
                <w:iCs/>
                <w:color w:val="FF0000"/>
                <w:szCs w:val="20"/>
              </w:rPr>
              <w:t>Rozpozná život ohrožující zranění</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Zná telefonní čísla tísňového volání (pro přivolání první pomoci, hasičů, policie)</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Zná a řídí se zásadami péče o zdraví, zná význam sportování, správné výživy</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lastRenderedPageBreak/>
              <w:t>►</w:t>
            </w:r>
            <w:r w:rsidRPr="00ED4F7F">
              <w:rPr>
                <w:rFonts w:asciiTheme="minorHAnsi" w:hAnsiTheme="minorHAnsi" w:cs="Arial"/>
                <w:bCs/>
                <w:iCs/>
                <w:szCs w:val="20"/>
              </w:rPr>
              <w:t>Plánuje svůj čas pro učení, práci, zábavu a odpočinek s ohledem na oprávněné nároky jiných osob</w:t>
            </w:r>
          </w:p>
          <w:p w:rsidR="00DE54C0" w:rsidRPr="00ED4F7F" w:rsidRDefault="00DE54C0" w:rsidP="00835683">
            <w:pPr>
              <w:rPr>
                <w:ins w:id="116" w:author="Ivana Tejklová" w:date="2013-06-25T09:11:00Z"/>
                <w:rFonts w:asciiTheme="minorHAnsi" w:hAnsiTheme="minorHAnsi" w:cs="Arial"/>
                <w:bCs/>
                <w:i/>
                <w:iCs/>
                <w:szCs w:val="20"/>
              </w:rPr>
            </w:pPr>
            <w:r w:rsidRPr="004176A0">
              <w:rPr>
                <w:rFonts w:ascii="Arial" w:hAnsi="Arial" w:cs="Arial"/>
                <w:bCs/>
                <w:iCs/>
                <w:color w:val="CCFFCC"/>
                <w:szCs w:val="20"/>
              </w:rPr>
              <w:t>►</w:t>
            </w:r>
            <w:r>
              <w:rPr>
                <w:rFonts w:asciiTheme="minorHAnsi" w:hAnsiTheme="minorHAnsi" w:cs="Arial"/>
                <w:bCs/>
                <w:iCs/>
                <w:color w:val="FF0000"/>
                <w:szCs w:val="20"/>
              </w:rPr>
              <w:t>Uplatňuje účelné způsoby chování v situacích ohrožujících zdraví</w:t>
            </w:r>
          </w:p>
          <w:p w:rsidR="00DE54C0" w:rsidRDefault="00DE54C0" w:rsidP="00835683">
            <w:pPr>
              <w:rPr>
                <w:rFonts w:asciiTheme="minorHAnsi" w:hAnsiTheme="minorHAnsi" w:cs="Arial"/>
                <w:bCs/>
                <w:i/>
                <w:iCs/>
                <w:color w:val="FF0000"/>
                <w:szCs w:val="20"/>
              </w:rPr>
            </w:pPr>
            <w:r w:rsidRPr="004176A0">
              <w:rPr>
                <w:rFonts w:ascii="Arial" w:hAnsi="Arial" w:cs="Arial"/>
                <w:bCs/>
                <w:iCs/>
                <w:color w:val="CCFFCC"/>
                <w:szCs w:val="20"/>
              </w:rPr>
              <w:t>►</w:t>
            </w:r>
            <w:r>
              <w:rPr>
                <w:rFonts w:asciiTheme="minorHAnsi" w:hAnsiTheme="minorHAnsi" w:cs="Arial"/>
                <w:bCs/>
                <w:iCs/>
                <w:color w:val="FF0000"/>
                <w:szCs w:val="20"/>
              </w:rPr>
              <w:t>Vnímá dopravní situaci, správně ji vyhodnotí a vyvodí odpovídající závěry pro své chování jako chodec a cyklista</w:t>
            </w:r>
          </w:p>
          <w:p w:rsidR="00DE54C0" w:rsidRPr="00ED4F7F" w:rsidRDefault="00DE54C0" w:rsidP="00835683">
            <w:pPr>
              <w:rPr>
                <w:rFonts w:asciiTheme="minorHAnsi" w:hAnsiTheme="minorHAnsi" w:cs="Arial"/>
                <w:bCs/>
                <w:i/>
                <w:iCs/>
                <w:szCs w:val="20"/>
              </w:rPr>
            </w:pP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Vysvětlí pojmy evakuace obyvatel a evakuační zavazadlo</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Vysvětlí pojmy terorismus a anonymní oznámení</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Rozezná a používá běžné elektrické spotřebiče</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Aplikuje zásady manipulace s elektrickými spotřebiči</w:t>
            </w:r>
          </w:p>
          <w:p w:rsidR="00DE54C0" w:rsidRPr="004176A0" w:rsidRDefault="00DE54C0" w:rsidP="00DE54C0">
            <w:pPr>
              <w:rPr>
                <w:rFonts w:asciiTheme="minorHAnsi" w:hAnsiTheme="minorHAnsi"/>
                <w:bCs/>
                <w:i/>
                <w:iCs/>
                <w:szCs w:val="20"/>
              </w:rPr>
            </w:pPr>
            <w:r w:rsidRPr="004176A0">
              <w:rPr>
                <w:rFonts w:ascii="Arial" w:hAnsi="Arial" w:cs="Arial"/>
                <w:bCs/>
                <w:iCs/>
                <w:color w:val="CCFFCC"/>
                <w:szCs w:val="20"/>
              </w:rPr>
              <w:t>►</w:t>
            </w:r>
            <w:r w:rsidRPr="00ED4F7F">
              <w:rPr>
                <w:rFonts w:asciiTheme="minorHAnsi" w:hAnsiTheme="minorHAnsi" w:cs="Arial"/>
                <w:bCs/>
                <w:iCs/>
                <w:szCs w:val="20"/>
              </w:rPr>
              <w:t>Zná zásady poskytnutí první pomoci při zasažení elektrickým proudem</w:t>
            </w:r>
          </w:p>
        </w:tc>
        <w:tc>
          <w:tcPr>
            <w:tcW w:w="2907"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lastRenderedPageBreak/>
              <w:t>►</w:t>
            </w:r>
            <w:r w:rsidRPr="004176A0">
              <w:rPr>
                <w:rFonts w:asciiTheme="minorHAnsi" w:hAnsiTheme="minorHAnsi"/>
                <w:b/>
                <w:iCs/>
                <w:szCs w:val="20"/>
              </w:rPr>
              <w:t>Rozmanitost přírody</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Rostliny, houby, živočichové (průběh a způsob života, výživa, stavba těla)</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Životní podmínky</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
                <w:iCs/>
                <w:szCs w:val="20"/>
              </w:rPr>
              <w:t>Ohleduplné chování v přírodě</w:t>
            </w:r>
            <w:r w:rsidRPr="004176A0">
              <w:rPr>
                <w:rFonts w:asciiTheme="minorHAnsi" w:hAnsiTheme="minorHAnsi"/>
                <w:bCs/>
                <w:iCs/>
                <w:szCs w:val="20"/>
              </w:rPr>
              <w:t xml:space="preserve"> </w:t>
            </w:r>
            <w:r w:rsidRPr="004176A0">
              <w:rPr>
                <w:rFonts w:asciiTheme="minorHAnsi" w:hAnsiTheme="minorHAnsi"/>
                <w:b/>
                <w:iCs/>
                <w:szCs w:val="20"/>
              </w:rPr>
              <w:t>a ochrana</w:t>
            </w:r>
            <w:r w:rsidRPr="004176A0">
              <w:rPr>
                <w:rFonts w:asciiTheme="minorHAnsi" w:hAnsiTheme="minorHAnsi"/>
                <w:bCs/>
                <w:iCs/>
                <w:szCs w:val="20"/>
              </w:rPr>
              <w:t xml:space="preserve"> </w:t>
            </w:r>
            <w:r w:rsidRPr="004176A0">
              <w:rPr>
                <w:rFonts w:asciiTheme="minorHAnsi" w:hAnsiTheme="minorHAnsi"/>
                <w:b/>
                <w:iCs/>
                <w:szCs w:val="20"/>
              </w:rPr>
              <w:t>přírody</w:t>
            </w:r>
            <w:r w:rsidRPr="004176A0">
              <w:rPr>
                <w:rFonts w:asciiTheme="minorHAnsi" w:hAnsiTheme="minorHAnsi"/>
                <w:bCs/>
                <w:iCs/>
                <w:szCs w:val="20"/>
              </w:rPr>
              <w:t xml:space="preserve"> (živelné pohromy a ekologické katastrofy)</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
                <w:iCs/>
                <w:szCs w:val="20"/>
              </w:rPr>
              <w:t>Místo, kde žijeme</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Okolní krajina – rozšíření rostlinstva a živočichů</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Přírodní zajímavosti v okolí bydliště</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
                <w:iCs/>
                <w:szCs w:val="20"/>
              </w:rPr>
              <w:t>Vesmír a Země</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Sluneční soustava</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Den a noc</w:t>
            </w: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Roční období</w:t>
            </w:r>
          </w:p>
          <w:p w:rsidR="00DE54C0" w:rsidRPr="004176A0" w:rsidRDefault="00DE54C0" w:rsidP="00835683">
            <w:pPr>
              <w:rPr>
                <w:rFonts w:asciiTheme="minorHAnsi" w:hAnsiTheme="minorHAnsi"/>
                <w:bCs/>
                <w:i/>
                <w:iCs/>
                <w:szCs w:val="20"/>
              </w:rPr>
            </w:pPr>
            <w:r w:rsidRPr="004176A0">
              <w:rPr>
                <w:rFonts w:ascii="Arial" w:hAnsi="Arial" w:cs="Arial"/>
                <w:bCs/>
                <w:iCs/>
                <w:color w:val="CCFFCC"/>
                <w:szCs w:val="20"/>
              </w:rPr>
              <w:t>►</w:t>
            </w:r>
            <w:r w:rsidRPr="004176A0">
              <w:rPr>
                <w:rFonts w:asciiTheme="minorHAnsi" w:hAnsiTheme="minorHAnsi"/>
                <w:b/>
                <w:iCs/>
                <w:szCs w:val="20"/>
              </w:rPr>
              <w:t>Lidé a čas</w:t>
            </w:r>
          </w:p>
          <w:p w:rsidR="00DE54C0" w:rsidRDefault="00DE54C0" w:rsidP="00835683">
            <w:pPr>
              <w:rPr>
                <w:rFonts w:asciiTheme="minorHAnsi" w:hAnsiTheme="minorHAnsi"/>
                <w:bCs/>
                <w:i/>
                <w:iCs/>
                <w:szCs w:val="20"/>
              </w:rPr>
            </w:pPr>
            <w:r w:rsidRPr="004176A0">
              <w:rPr>
                <w:rFonts w:asciiTheme="minorHAnsi" w:hAnsiTheme="minorHAnsi"/>
                <w:bCs/>
                <w:iCs/>
                <w:szCs w:val="20"/>
              </w:rPr>
              <w:t>Orientace v čase, kalendáře, režim dne, roční období</w:t>
            </w: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Pr>
                <w:rFonts w:ascii="Arial" w:hAnsi="Arial" w:cs="Arial"/>
                <w:bCs/>
                <w:iCs/>
                <w:szCs w:val="20"/>
              </w:rPr>
              <w:t>Č</w:t>
            </w:r>
            <w:r w:rsidRPr="00ED4F7F">
              <w:rPr>
                <w:rFonts w:asciiTheme="minorHAnsi" w:hAnsiTheme="minorHAnsi" w:cs="Arial"/>
                <w:bCs/>
                <w:iCs/>
                <w:szCs w:val="20"/>
              </w:rPr>
              <w:t>lověk a jeho zdraví</w:t>
            </w:r>
          </w:p>
          <w:p w:rsidR="00DE54C0" w:rsidRPr="00ED4F7F" w:rsidRDefault="00DE54C0" w:rsidP="00835683">
            <w:pPr>
              <w:rPr>
                <w:rFonts w:asciiTheme="minorHAnsi" w:hAnsiTheme="minorHAnsi" w:cs="Arial"/>
                <w:bCs/>
                <w:i/>
                <w:iCs/>
                <w:szCs w:val="20"/>
              </w:rPr>
            </w:pPr>
            <w:r w:rsidRPr="00ED4F7F">
              <w:rPr>
                <w:rFonts w:asciiTheme="minorHAnsi" w:hAnsiTheme="minorHAnsi" w:cs="Arial"/>
                <w:bCs/>
                <w:iCs/>
                <w:szCs w:val="20"/>
              </w:rPr>
              <w:t>Lidské tělo (základní stavba a funkce)</w:t>
            </w:r>
          </w:p>
          <w:p w:rsidR="00DE54C0" w:rsidRPr="00ED4F7F" w:rsidRDefault="00DE54C0" w:rsidP="00835683">
            <w:pPr>
              <w:rPr>
                <w:rFonts w:asciiTheme="minorHAnsi" w:hAnsiTheme="minorHAnsi" w:cs="Arial"/>
                <w:bCs/>
                <w:i/>
                <w:iCs/>
                <w:szCs w:val="20"/>
              </w:rPr>
            </w:pPr>
            <w:r w:rsidRPr="00ED4F7F">
              <w:rPr>
                <w:rFonts w:asciiTheme="minorHAnsi" w:hAnsiTheme="minorHAnsi" w:cs="Arial"/>
                <w:bCs/>
                <w:iCs/>
                <w:szCs w:val="20"/>
              </w:rPr>
              <w:t>Péče o zdraví (zdravá výživa, první pomoc)</w:t>
            </w:r>
          </w:p>
          <w:p w:rsidR="00DE54C0" w:rsidRPr="00ED4F7F" w:rsidRDefault="00DE54C0" w:rsidP="00835683">
            <w:pPr>
              <w:rPr>
                <w:rFonts w:asciiTheme="minorHAnsi" w:hAnsiTheme="minorHAnsi" w:cs="Arial"/>
                <w:bCs/>
                <w:i/>
                <w:iCs/>
                <w:szCs w:val="20"/>
              </w:rPr>
            </w:pPr>
            <w:r>
              <w:rPr>
                <w:rFonts w:asciiTheme="minorHAnsi" w:hAnsiTheme="minorHAnsi" w:cs="Arial"/>
                <w:bCs/>
                <w:iCs/>
                <w:color w:val="FF0000"/>
                <w:szCs w:val="20"/>
              </w:rPr>
              <w:t xml:space="preserve">Přivolání pomoci v případě ohrožení fyzického a duševního zdraví -  služby odborné pomoci, čísla tísňového volání, správný způsob volání na tísňovou linku </w:t>
            </w:r>
          </w:p>
          <w:p w:rsidR="00DE54C0" w:rsidRPr="00ED4F7F" w:rsidRDefault="00DE54C0" w:rsidP="00835683">
            <w:pPr>
              <w:rPr>
                <w:rFonts w:asciiTheme="minorHAnsi" w:hAnsiTheme="minorHAnsi" w:cs="Arial"/>
                <w:bCs/>
                <w:i/>
                <w:iCs/>
                <w:szCs w:val="20"/>
              </w:rPr>
            </w:pPr>
          </w:p>
          <w:p w:rsidR="00DE54C0" w:rsidRPr="00ED4F7F" w:rsidRDefault="00DE54C0" w:rsidP="00835683">
            <w:pPr>
              <w:rPr>
                <w:rFonts w:asciiTheme="minorHAnsi" w:hAnsiTheme="minorHAnsi" w:cs="Arial"/>
                <w:bCs/>
                <w:i/>
                <w:iCs/>
                <w:szCs w:val="20"/>
              </w:rPr>
            </w:pPr>
          </w:p>
          <w:p w:rsidR="00DE54C0" w:rsidRPr="00ED4F7F" w:rsidRDefault="00DE54C0" w:rsidP="00835683">
            <w:pPr>
              <w:rPr>
                <w:rFonts w:asciiTheme="minorHAnsi" w:hAnsiTheme="minorHAnsi" w:cs="Arial"/>
                <w:bCs/>
                <w:i/>
                <w:iCs/>
                <w:szCs w:val="20"/>
              </w:rPr>
            </w:pPr>
          </w:p>
          <w:p w:rsidR="00DE54C0" w:rsidRDefault="00DE54C0" w:rsidP="00835683">
            <w:pPr>
              <w:rPr>
                <w:rFonts w:asciiTheme="minorHAnsi" w:hAnsiTheme="minorHAnsi" w:cs="Arial"/>
                <w:bCs/>
                <w:i/>
                <w:iCs/>
                <w:szCs w:val="20"/>
              </w:rPr>
            </w:pPr>
          </w:p>
          <w:p w:rsidR="00DE54C0" w:rsidRPr="00ED4F7F" w:rsidRDefault="00DE54C0" w:rsidP="00835683">
            <w:pPr>
              <w:rPr>
                <w:rFonts w:asciiTheme="minorHAnsi" w:hAnsiTheme="minorHAnsi" w:cs="Arial"/>
                <w:bCs/>
                <w:i/>
                <w:iCs/>
                <w:szCs w:val="20"/>
              </w:rPr>
            </w:pP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Situace hromadného ohrožení</w:t>
            </w:r>
          </w:p>
          <w:p w:rsidR="00DE54C0" w:rsidRPr="00ED4F7F" w:rsidRDefault="00DE54C0" w:rsidP="00835683">
            <w:pPr>
              <w:rPr>
                <w:del w:id="117" w:author="Ivana Tejklová" w:date="2013-06-25T09:11:00Z"/>
                <w:rFonts w:asciiTheme="minorHAnsi" w:hAnsiTheme="minorHAnsi" w:cs="Arial"/>
                <w:bCs/>
                <w:i/>
                <w:iCs/>
                <w:szCs w:val="20"/>
              </w:rPr>
            </w:pPr>
            <w:r w:rsidRPr="004176A0">
              <w:rPr>
                <w:rFonts w:ascii="Arial" w:hAnsi="Arial" w:cs="Arial"/>
                <w:bCs/>
                <w:iCs/>
                <w:color w:val="CCFFCC"/>
                <w:szCs w:val="20"/>
              </w:rPr>
              <w:t>►</w:t>
            </w:r>
            <w:del w:id="118" w:author="Ivana Tejklová" w:date="2013-06-25T09:11:00Z">
              <w:r w:rsidRPr="00ED4F7F">
                <w:rPr>
                  <w:rFonts w:asciiTheme="minorHAnsi" w:hAnsiTheme="minorHAnsi" w:cs="Arial"/>
                  <w:bCs/>
                  <w:iCs/>
                  <w:szCs w:val="20"/>
                </w:rPr>
                <w:delText xml:space="preserve">Osobní bezpečí </w:delText>
              </w:r>
            </w:del>
          </w:p>
          <w:p w:rsidR="00DE54C0" w:rsidRPr="00ED4F7F" w:rsidRDefault="00DE54C0" w:rsidP="00835683">
            <w:pPr>
              <w:rPr>
                <w:del w:id="119" w:author="Ivana Tejklová" w:date="2013-06-25T09:11:00Z"/>
                <w:rFonts w:asciiTheme="minorHAnsi" w:hAnsiTheme="minorHAnsi" w:cs="Arial"/>
                <w:bCs/>
                <w:i/>
                <w:iCs/>
                <w:szCs w:val="20"/>
              </w:rPr>
            </w:pPr>
            <w:del w:id="120" w:author="Ivana Tejklová" w:date="2013-06-25T09:11:00Z">
              <w:r w:rsidRPr="00ED4F7F">
                <w:rPr>
                  <w:rFonts w:asciiTheme="minorHAnsi" w:hAnsiTheme="minorHAnsi" w:cs="Arial"/>
                  <w:bCs/>
                  <w:iCs/>
                  <w:szCs w:val="20"/>
                </w:rPr>
                <w:delText>(bezpečné zacházení s elektrickými spotřebiči)</w:delText>
              </w:r>
            </w:del>
          </w:p>
          <w:p w:rsidR="00DE54C0" w:rsidRPr="00ED4F7F" w:rsidRDefault="00DE54C0" w:rsidP="00835683">
            <w:pPr>
              <w:rPr>
                <w:ins w:id="121" w:author="Ivana Tejklová" w:date="2013-06-25T09:11:00Z"/>
                <w:rFonts w:asciiTheme="minorHAnsi" w:hAnsiTheme="minorHAnsi" w:cs="Arial"/>
                <w:bCs/>
                <w:i/>
                <w:iCs/>
                <w:szCs w:val="20"/>
              </w:rPr>
            </w:pPr>
            <w:r>
              <w:rPr>
                <w:rFonts w:asciiTheme="minorHAnsi" w:hAnsiTheme="minorHAnsi" w:cs="Arial"/>
                <w:bCs/>
                <w:iCs/>
                <w:color w:val="FF0000"/>
                <w:szCs w:val="20"/>
              </w:rPr>
              <w:t>Osobní bezpečí, krizové situace – vhodná a nevhodná místa pro hru, bezpečné chování v rizikovém prostředí, označování nebezpečných látek, bezpečné chování v silničním provozu, dopravní značky, předcházení rizikovým situacím v dopravě a v dopravních prostředcích (bezpečnostní prvky), šikana, týrání a jiné zneužívání, brutalita a jiné formy násilí v médiích, bezpečné zacházení s elektrickými spotřebiči</w:t>
            </w:r>
          </w:p>
          <w:p w:rsidR="00DE54C0" w:rsidRPr="00ED4F7F" w:rsidRDefault="00DE54C0" w:rsidP="00835683">
            <w:pPr>
              <w:rPr>
                <w:rFonts w:asciiTheme="minorHAnsi" w:hAnsiTheme="minorHAnsi" w:cs="Arial"/>
                <w:bCs/>
                <w:i/>
                <w:iCs/>
                <w:szCs w:val="20"/>
              </w:rPr>
            </w:pPr>
            <w:r w:rsidRPr="004176A0">
              <w:rPr>
                <w:rFonts w:ascii="Arial" w:hAnsi="Arial" w:cs="Arial"/>
                <w:bCs/>
                <w:iCs/>
                <w:color w:val="CCFFCC"/>
                <w:szCs w:val="20"/>
              </w:rPr>
              <w:t>►</w:t>
            </w:r>
            <w:r w:rsidRPr="00ED4F7F">
              <w:rPr>
                <w:rFonts w:asciiTheme="minorHAnsi" w:hAnsiTheme="minorHAnsi" w:cs="Arial"/>
                <w:bCs/>
                <w:iCs/>
                <w:szCs w:val="20"/>
              </w:rPr>
              <w:t xml:space="preserve">Péče o zdraví </w:t>
            </w:r>
          </w:p>
          <w:p w:rsidR="00DE54C0" w:rsidRPr="004176A0" w:rsidRDefault="00DE54C0" w:rsidP="00835683">
            <w:pPr>
              <w:rPr>
                <w:rFonts w:asciiTheme="minorHAnsi" w:hAnsiTheme="minorHAnsi"/>
                <w:bCs/>
                <w:i/>
                <w:iCs/>
                <w:szCs w:val="20"/>
              </w:rPr>
            </w:pPr>
            <w:r w:rsidRPr="00ED4F7F">
              <w:rPr>
                <w:rFonts w:asciiTheme="minorHAnsi" w:hAnsiTheme="minorHAnsi" w:cs="Arial"/>
                <w:bCs/>
                <w:iCs/>
                <w:szCs w:val="20"/>
              </w:rPr>
              <w:t>(první pomoc při zasažení elektrickým proudem)</w:t>
            </w:r>
          </w:p>
        </w:tc>
        <w:tc>
          <w:tcPr>
            <w:tcW w:w="2960"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rPr>
                <w:rFonts w:asciiTheme="minorHAnsi" w:hAnsiTheme="minorHAnsi"/>
                <w:bCs/>
                <w:i/>
                <w:iCs/>
                <w:szCs w:val="20"/>
              </w:rPr>
            </w:pPr>
            <w:r w:rsidRPr="004176A0">
              <w:rPr>
                <w:rFonts w:asciiTheme="minorHAnsi" w:hAnsiTheme="minorHAnsi"/>
                <w:bCs/>
                <w:iCs/>
                <w:szCs w:val="20"/>
              </w:rPr>
              <w:lastRenderedPageBreak/>
              <w:t>Výtvarná výchova</w:t>
            </w:r>
          </w:p>
          <w:p w:rsidR="00DE54C0" w:rsidRPr="004176A0" w:rsidRDefault="00DE54C0" w:rsidP="00835683">
            <w:pPr>
              <w:rPr>
                <w:rFonts w:asciiTheme="minorHAnsi" w:hAnsiTheme="minorHAnsi"/>
                <w:bCs/>
                <w:i/>
                <w:iCs/>
                <w:szCs w:val="20"/>
              </w:rPr>
            </w:pPr>
            <w:r w:rsidRPr="004176A0">
              <w:rPr>
                <w:rFonts w:asciiTheme="minorHAnsi" w:hAnsiTheme="minorHAnsi"/>
                <w:b/>
                <w:iCs/>
                <w:szCs w:val="20"/>
              </w:rPr>
              <w:t>ENV</w:t>
            </w:r>
            <w:r w:rsidRPr="004176A0">
              <w:rPr>
                <w:rFonts w:asciiTheme="minorHAnsi" w:hAnsiTheme="minorHAnsi"/>
                <w:bCs/>
                <w:iCs/>
                <w:szCs w:val="20"/>
              </w:rPr>
              <w:t xml:space="preserve"> – </w:t>
            </w:r>
            <w:r w:rsidRPr="004176A0">
              <w:rPr>
                <w:rFonts w:asciiTheme="minorHAnsi" w:hAnsiTheme="minorHAnsi"/>
                <w:b/>
                <w:szCs w:val="20"/>
              </w:rPr>
              <w:t>ekosystémy</w:t>
            </w:r>
            <w:r w:rsidRPr="004176A0">
              <w:rPr>
                <w:rFonts w:asciiTheme="minorHAnsi" w:hAnsiTheme="minorHAnsi"/>
                <w:bCs/>
                <w:iCs/>
                <w:szCs w:val="20"/>
              </w:rPr>
              <w:t>- les, pole, louka, vodní zdroje</w:t>
            </w:r>
          </w:p>
          <w:p w:rsidR="00DE54C0" w:rsidRPr="004176A0" w:rsidRDefault="00DE54C0" w:rsidP="00835683">
            <w:pPr>
              <w:rPr>
                <w:rFonts w:asciiTheme="minorHAnsi" w:hAnsiTheme="minorHAnsi"/>
                <w:bCs/>
                <w:i/>
                <w:iCs/>
                <w:szCs w:val="20"/>
              </w:rPr>
            </w:pPr>
            <w:r w:rsidRPr="004176A0">
              <w:rPr>
                <w:rFonts w:asciiTheme="minorHAnsi" w:hAnsiTheme="minorHAnsi"/>
                <w:b/>
                <w:szCs w:val="20"/>
              </w:rPr>
              <w:t>Základní podmínky života</w:t>
            </w:r>
            <w:r w:rsidRPr="004176A0">
              <w:rPr>
                <w:rFonts w:asciiTheme="minorHAnsi" w:hAnsiTheme="minorHAnsi"/>
                <w:bCs/>
                <w:iCs/>
                <w:szCs w:val="20"/>
              </w:rPr>
              <w:t xml:space="preserve"> – voda, půda, ochrana biologického druhu</w:t>
            </w:r>
          </w:p>
          <w:p w:rsidR="00DE54C0" w:rsidRPr="00DE54C0" w:rsidRDefault="00DE54C0" w:rsidP="00DE54C0">
            <w:pPr>
              <w:rPr>
                <w:i/>
                <w:szCs w:val="20"/>
              </w:rPr>
            </w:pPr>
            <w:r w:rsidRPr="00DE54C0">
              <w:rPr>
                <w:szCs w:val="20"/>
              </w:rPr>
              <w:t>Životní prostředí</w:t>
            </w:r>
          </w:p>
          <w:p w:rsidR="00DE54C0" w:rsidRPr="004176A0" w:rsidRDefault="00DE54C0" w:rsidP="00835683">
            <w:pPr>
              <w:rPr>
                <w:rFonts w:asciiTheme="minorHAnsi" w:hAnsiTheme="minorHAnsi"/>
                <w:b/>
                <w:i/>
                <w:szCs w:val="20"/>
              </w:rPr>
            </w:pPr>
          </w:p>
          <w:p w:rsidR="00DE54C0" w:rsidRPr="004176A0" w:rsidRDefault="00DE54C0" w:rsidP="00835683">
            <w:pPr>
              <w:rPr>
                <w:rFonts w:asciiTheme="minorHAnsi" w:hAnsiTheme="minorHAnsi"/>
                <w:b/>
                <w:i/>
                <w:szCs w:val="20"/>
              </w:rPr>
            </w:pPr>
          </w:p>
          <w:p w:rsidR="00DE54C0" w:rsidRPr="004176A0" w:rsidRDefault="00DE54C0" w:rsidP="00835683">
            <w:pPr>
              <w:rPr>
                <w:rFonts w:asciiTheme="minorHAnsi" w:hAnsiTheme="minorHAnsi"/>
                <w:b/>
                <w:i/>
                <w:szCs w:val="20"/>
              </w:rPr>
            </w:pPr>
          </w:p>
          <w:p w:rsidR="00DE54C0" w:rsidRPr="004176A0" w:rsidRDefault="00DE54C0" w:rsidP="00835683">
            <w:pPr>
              <w:rPr>
                <w:rFonts w:asciiTheme="minorHAnsi" w:hAnsiTheme="minorHAnsi"/>
                <w:b/>
                <w:i/>
                <w:szCs w:val="20"/>
              </w:rPr>
            </w:pPr>
          </w:p>
          <w:p w:rsidR="00DE54C0" w:rsidRPr="004176A0" w:rsidRDefault="00DE54C0" w:rsidP="00835683">
            <w:pPr>
              <w:rPr>
                <w:rFonts w:asciiTheme="minorHAnsi" w:hAnsiTheme="minorHAnsi"/>
                <w:b/>
                <w:i/>
                <w:szCs w:val="20"/>
              </w:rPr>
            </w:pPr>
          </w:p>
          <w:p w:rsidR="00DE54C0" w:rsidRPr="004176A0" w:rsidRDefault="00DE54C0" w:rsidP="00835683">
            <w:pPr>
              <w:rPr>
                <w:rFonts w:asciiTheme="minorHAnsi" w:hAnsiTheme="minorHAnsi"/>
                <w:b/>
                <w:i/>
                <w:szCs w:val="20"/>
              </w:rPr>
            </w:pPr>
          </w:p>
          <w:p w:rsidR="00DE54C0" w:rsidRPr="004176A0" w:rsidRDefault="00DE54C0" w:rsidP="00835683">
            <w:pPr>
              <w:rPr>
                <w:rFonts w:asciiTheme="minorHAnsi" w:hAnsiTheme="minorHAnsi"/>
                <w:b/>
                <w:i/>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Theme="minorHAnsi" w:hAnsiTheme="minorHAnsi"/>
                <w:bCs/>
                <w:iCs/>
                <w:szCs w:val="20"/>
              </w:rPr>
              <w:t>Český jazyk</w:t>
            </w:r>
          </w:p>
          <w:p w:rsidR="00DE54C0" w:rsidRDefault="00DE54C0" w:rsidP="00835683">
            <w:pPr>
              <w:rPr>
                <w:rFonts w:asciiTheme="minorHAnsi" w:hAnsiTheme="minorHAnsi"/>
                <w:bCs/>
                <w:i/>
                <w:iCs/>
                <w:szCs w:val="20"/>
              </w:rPr>
            </w:pPr>
            <w:r w:rsidRPr="004176A0">
              <w:rPr>
                <w:rFonts w:asciiTheme="minorHAnsi" w:hAnsiTheme="minorHAnsi"/>
                <w:b/>
                <w:iCs/>
                <w:szCs w:val="20"/>
              </w:rPr>
              <w:t>ENV</w:t>
            </w:r>
            <w:r w:rsidRPr="004176A0">
              <w:rPr>
                <w:rFonts w:asciiTheme="minorHAnsi" w:hAnsiTheme="minorHAnsi"/>
                <w:bCs/>
                <w:iCs/>
                <w:szCs w:val="20"/>
              </w:rPr>
              <w:t xml:space="preserve"> – vztah člověka k</w:t>
            </w:r>
            <w:r>
              <w:rPr>
                <w:rFonts w:asciiTheme="minorHAnsi" w:hAnsiTheme="minorHAnsi"/>
                <w:bCs/>
                <w:iCs/>
                <w:szCs w:val="20"/>
              </w:rPr>
              <w:t> </w:t>
            </w:r>
            <w:r w:rsidRPr="004176A0">
              <w:rPr>
                <w:rFonts w:asciiTheme="minorHAnsi" w:hAnsiTheme="minorHAnsi"/>
                <w:bCs/>
                <w:iCs/>
                <w:szCs w:val="20"/>
              </w:rPr>
              <w:t>přírodě</w:t>
            </w: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tc>
        <w:tc>
          <w:tcPr>
            <w:tcW w:w="1429" w:type="dxa"/>
            <w:tcBorders>
              <w:top w:val="single" w:sz="12" w:space="0" w:color="auto"/>
              <w:left w:val="single" w:sz="12" w:space="0" w:color="auto"/>
              <w:bottom w:val="single" w:sz="12" w:space="0" w:color="auto"/>
              <w:right w:val="single" w:sz="12" w:space="0" w:color="auto"/>
            </w:tcBorders>
          </w:tcPr>
          <w:p w:rsidR="00DE54C0" w:rsidRPr="004176A0" w:rsidRDefault="00DE54C0" w:rsidP="00835683">
            <w:pPr>
              <w:pStyle w:val="Zkladntext"/>
              <w:rPr>
                <w:rFonts w:asciiTheme="minorHAnsi" w:hAnsiTheme="minorHAnsi"/>
                <w:szCs w:val="20"/>
              </w:rPr>
            </w:pPr>
            <w:r w:rsidRPr="004176A0">
              <w:rPr>
                <w:rFonts w:asciiTheme="minorHAnsi" w:hAnsiTheme="minorHAnsi"/>
                <w:szCs w:val="20"/>
              </w:rPr>
              <w:t>Vycházky do přírody</w:t>
            </w:r>
          </w:p>
          <w:p w:rsidR="00DE54C0" w:rsidRPr="004176A0" w:rsidRDefault="00DE54C0" w:rsidP="00835683">
            <w:pPr>
              <w:rPr>
                <w:rFonts w:asciiTheme="minorHAnsi" w:hAnsiTheme="minorHAnsi"/>
                <w:bCs/>
                <w:i/>
                <w:iCs/>
                <w:szCs w:val="20"/>
              </w:rPr>
            </w:pPr>
            <w:r w:rsidRPr="004176A0">
              <w:rPr>
                <w:rFonts w:asciiTheme="minorHAnsi" w:hAnsiTheme="minorHAnsi"/>
                <w:b/>
                <w:iCs/>
                <w:szCs w:val="20"/>
              </w:rPr>
              <w:t xml:space="preserve">PRO 4 </w:t>
            </w:r>
            <w:r w:rsidRPr="004176A0">
              <w:rPr>
                <w:rFonts w:asciiTheme="minorHAnsi" w:hAnsiTheme="minorHAnsi"/>
                <w:bCs/>
                <w:iCs/>
                <w:szCs w:val="20"/>
              </w:rPr>
              <w:t>– Den Země</w:t>
            </w: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r w:rsidRPr="004176A0">
              <w:rPr>
                <w:rFonts w:asciiTheme="minorHAnsi" w:hAnsiTheme="minorHAnsi"/>
                <w:b/>
                <w:iCs/>
                <w:szCs w:val="20"/>
              </w:rPr>
              <w:t>PRO 5</w:t>
            </w:r>
            <w:r w:rsidRPr="004176A0">
              <w:rPr>
                <w:rFonts w:asciiTheme="minorHAnsi" w:hAnsiTheme="minorHAnsi"/>
                <w:bCs/>
                <w:iCs/>
                <w:szCs w:val="20"/>
              </w:rPr>
              <w:t xml:space="preserve"> – Týden Jirkovských památek</w:t>
            </w: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r>
              <w:rPr>
                <w:rFonts w:asciiTheme="minorHAnsi" w:hAnsiTheme="minorHAnsi"/>
                <w:bCs/>
                <w:iCs/>
                <w:szCs w:val="20"/>
              </w:rPr>
              <w:t>Beseda</w:t>
            </w: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4176A0" w:rsidRDefault="00DE54C0" w:rsidP="00835683">
            <w:pPr>
              <w:rPr>
                <w:rFonts w:asciiTheme="minorHAnsi" w:hAnsiTheme="minorHAnsi"/>
                <w:bCs/>
                <w:i/>
                <w:iCs/>
                <w:szCs w:val="20"/>
              </w:rPr>
            </w:pPr>
          </w:p>
        </w:tc>
      </w:tr>
    </w:tbl>
    <w:p w:rsidR="00DE54C0" w:rsidRDefault="00DE54C0" w:rsidP="00DE54C0">
      <w:pPr>
        <w:rPr>
          <w:rFonts w:asciiTheme="minorHAnsi" w:hAnsiTheme="minorHAnsi"/>
          <w:i/>
          <w:szCs w:val="20"/>
        </w:rPr>
      </w:pPr>
    </w:p>
    <w:p w:rsidR="004D1BC5" w:rsidRDefault="004D1BC5" w:rsidP="00DE54C0">
      <w:pPr>
        <w:rPr>
          <w:rFonts w:asciiTheme="minorHAnsi" w:hAnsiTheme="minorHAnsi"/>
          <w:i/>
          <w:szCs w:val="20"/>
        </w:rPr>
      </w:pPr>
    </w:p>
    <w:p w:rsidR="00DE54C0" w:rsidRDefault="00DE54C0" w:rsidP="00DE54C0">
      <w:pPr>
        <w:rPr>
          <w:rFonts w:asciiTheme="minorHAnsi" w:hAnsiTheme="minorHAnsi"/>
          <w:i/>
          <w:szCs w:val="20"/>
        </w:rPr>
      </w:pPr>
    </w:p>
    <w:tbl>
      <w:tblPr>
        <w:tblW w:w="1049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119"/>
        <w:gridCol w:w="2977"/>
        <w:gridCol w:w="4394"/>
      </w:tblGrid>
      <w:tr w:rsidR="00BF29B2" w:rsidTr="000D0CF4">
        <w:trPr>
          <w:trHeight w:val="183"/>
        </w:trPr>
        <w:tc>
          <w:tcPr>
            <w:tcW w:w="3119" w:type="dxa"/>
          </w:tcPr>
          <w:p w:rsidR="00BF29B2" w:rsidRPr="00837B78" w:rsidRDefault="00BF29B2" w:rsidP="00BF29B2">
            <w:pPr>
              <w:rPr>
                <w:b/>
                <w:color w:val="000000" w:themeColor="text1"/>
              </w:rPr>
            </w:pPr>
            <w:r w:rsidRPr="00837B78">
              <w:rPr>
                <w:b/>
                <w:color w:val="000000" w:themeColor="text1"/>
              </w:rPr>
              <w:t>VZDĚLÁVACÍ OBLAST</w:t>
            </w:r>
          </w:p>
        </w:tc>
        <w:tc>
          <w:tcPr>
            <w:tcW w:w="2977" w:type="dxa"/>
            <w:shd w:val="clear" w:color="auto" w:fill="auto"/>
          </w:tcPr>
          <w:p w:rsidR="00BF29B2" w:rsidRPr="00837B78" w:rsidRDefault="00BF29B2" w:rsidP="00BF29B2">
            <w:pPr>
              <w:rPr>
                <w:b/>
                <w:color w:val="000000" w:themeColor="text1"/>
              </w:rPr>
            </w:pPr>
            <w:r w:rsidRPr="00837B78">
              <w:rPr>
                <w:b/>
                <w:color w:val="000000" w:themeColor="text1"/>
              </w:rPr>
              <w:t>VYUČOVACÍ PŘEDMĚT</w:t>
            </w:r>
          </w:p>
        </w:tc>
        <w:tc>
          <w:tcPr>
            <w:tcW w:w="4394" w:type="dxa"/>
            <w:shd w:val="clear" w:color="auto" w:fill="auto"/>
          </w:tcPr>
          <w:p w:rsidR="00BF29B2" w:rsidRPr="00837B78" w:rsidRDefault="00BF29B2" w:rsidP="00BF29B2">
            <w:pPr>
              <w:rPr>
                <w:b/>
                <w:color w:val="000000" w:themeColor="text1"/>
              </w:rPr>
            </w:pPr>
            <w:r w:rsidRPr="00837B78">
              <w:rPr>
                <w:b/>
                <w:color w:val="000000" w:themeColor="text1"/>
              </w:rPr>
              <w:t>ROČNÍK</w:t>
            </w:r>
          </w:p>
        </w:tc>
      </w:tr>
      <w:tr w:rsidR="00BF29B2" w:rsidRPr="00837B78" w:rsidTr="000D0CF4">
        <w:trPr>
          <w:trHeight w:val="259"/>
        </w:trPr>
        <w:tc>
          <w:tcPr>
            <w:tcW w:w="3119" w:type="dxa"/>
            <w:shd w:val="clear" w:color="auto" w:fill="CCFFCC"/>
          </w:tcPr>
          <w:p w:rsidR="00BF29B2" w:rsidRPr="004D1BC5" w:rsidRDefault="00BF29B2" w:rsidP="00BF29B2">
            <w:pPr>
              <w:rPr>
                <w:b/>
                <w:i/>
                <w:color w:val="0000FF"/>
              </w:rPr>
            </w:pPr>
            <w:r w:rsidRPr="004D1BC5">
              <w:rPr>
                <w:b/>
                <w:color w:val="0000FF"/>
              </w:rPr>
              <w:t>Člověk a jeho svět</w:t>
            </w:r>
          </w:p>
        </w:tc>
        <w:tc>
          <w:tcPr>
            <w:tcW w:w="2977" w:type="dxa"/>
            <w:shd w:val="clear" w:color="auto" w:fill="CCFFCC"/>
          </w:tcPr>
          <w:p w:rsidR="00BF29B2" w:rsidRPr="004D1BC5" w:rsidRDefault="00BF29B2" w:rsidP="00BF29B2">
            <w:pPr>
              <w:rPr>
                <w:b/>
                <w:i/>
                <w:color w:val="0000FF"/>
              </w:rPr>
            </w:pPr>
            <w:r w:rsidRPr="004D1BC5">
              <w:rPr>
                <w:b/>
                <w:color w:val="0000FF"/>
              </w:rPr>
              <w:t>Přírodověda</w:t>
            </w:r>
          </w:p>
        </w:tc>
        <w:tc>
          <w:tcPr>
            <w:tcW w:w="4394" w:type="dxa"/>
            <w:shd w:val="clear" w:color="auto" w:fill="CCFFCC"/>
          </w:tcPr>
          <w:p w:rsidR="00BF29B2" w:rsidRPr="004D1BC5" w:rsidRDefault="00BF29B2" w:rsidP="00BF29B2">
            <w:pPr>
              <w:rPr>
                <w:b/>
                <w:i/>
                <w:color w:val="0000FF"/>
              </w:rPr>
            </w:pPr>
            <w:r w:rsidRPr="004D1BC5">
              <w:rPr>
                <w:b/>
                <w:color w:val="0000FF"/>
              </w:rPr>
              <w:t>4.</w:t>
            </w:r>
          </w:p>
        </w:tc>
      </w:tr>
    </w:tbl>
    <w:p w:rsidR="00BF29B2" w:rsidRPr="00837B78" w:rsidRDefault="00BF29B2" w:rsidP="00BF29B2"/>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119"/>
        <w:gridCol w:w="2977"/>
        <w:gridCol w:w="2903"/>
        <w:gridCol w:w="1417"/>
      </w:tblGrid>
      <w:tr w:rsidR="00BF29B2" w:rsidRPr="00837B78" w:rsidTr="002C6233">
        <w:trPr>
          <w:trHeight w:val="567"/>
        </w:trPr>
        <w:tc>
          <w:tcPr>
            <w:tcW w:w="3119" w:type="dxa"/>
          </w:tcPr>
          <w:p w:rsidR="00BF29B2" w:rsidRPr="004D1BC5" w:rsidRDefault="00BF29B2" w:rsidP="00486288">
            <w:pPr>
              <w:jc w:val="center"/>
              <w:rPr>
                <w:rFonts w:asciiTheme="minorHAnsi" w:hAnsiTheme="minorHAnsi" w:cs="Arial"/>
                <w:b/>
                <w:i/>
                <w:szCs w:val="20"/>
              </w:rPr>
            </w:pPr>
            <w:r w:rsidRPr="002C6233">
              <w:rPr>
                <w:rFonts w:asciiTheme="minorHAnsi" w:hAnsiTheme="minorHAnsi" w:cs="Arial"/>
                <w:b/>
                <w:szCs w:val="20"/>
              </w:rPr>
              <w:t>Minimální očekávané výstupy žáka ZŠ Jirkov, Nerudova</w:t>
            </w:r>
          </w:p>
        </w:tc>
        <w:tc>
          <w:tcPr>
            <w:tcW w:w="2977" w:type="dxa"/>
            <w:shd w:val="clear" w:color="auto" w:fill="auto"/>
          </w:tcPr>
          <w:p w:rsidR="00BF29B2" w:rsidRPr="004D1BC5" w:rsidRDefault="00BF29B2" w:rsidP="00BF29B2">
            <w:pPr>
              <w:jc w:val="center"/>
              <w:rPr>
                <w:rFonts w:asciiTheme="minorHAnsi" w:hAnsiTheme="minorHAnsi" w:cs="Arial"/>
                <w:b/>
                <w:i/>
                <w:szCs w:val="20"/>
              </w:rPr>
            </w:pPr>
            <w:r w:rsidRPr="004D1BC5">
              <w:rPr>
                <w:rFonts w:asciiTheme="minorHAnsi" w:hAnsiTheme="minorHAnsi" w:cs="Arial"/>
                <w:b/>
                <w:szCs w:val="20"/>
              </w:rPr>
              <w:t>Učivo - obsah</w:t>
            </w:r>
          </w:p>
        </w:tc>
        <w:tc>
          <w:tcPr>
            <w:tcW w:w="2903" w:type="dxa"/>
            <w:shd w:val="clear" w:color="auto" w:fill="auto"/>
          </w:tcPr>
          <w:p w:rsidR="00BF29B2" w:rsidRPr="004D1BC5" w:rsidRDefault="00BF29B2" w:rsidP="00486288">
            <w:pPr>
              <w:jc w:val="center"/>
              <w:rPr>
                <w:rFonts w:asciiTheme="minorHAnsi" w:eastAsia="Times New Roman" w:hAnsiTheme="minorHAnsi"/>
                <w:i/>
                <w:szCs w:val="20"/>
                <w:lang w:eastAsia="cs-CZ"/>
              </w:rPr>
            </w:pPr>
            <w:r w:rsidRPr="004D1BC5">
              <w:rPr>
                <w:rFonts w:asciiTheme="minorHAnsi" w:eastAsia="Times New Roman" w:hAnsiTheme="minorHAnsi"/>
                <w:b/>
                <w:szCs w:val="20"/>
                <w:lang w:eastAsia="cs-CZ"/>
              </w:rPr>
              <w:t>Mezipředmětové vztahy, PT</w:t>
            </w:r>
          </w:p>
        </w:tc>
        <w:tc>
          <w:tcPr>
            <w:tcW w:w="0" w:type="auto"/>
            <w:shd w:val="clear" w:color="auto" w:fill="auto"/>
          </w:tcPr>
          <w:p w:rsidR="00BF29B2" w:rsidRPr="004D1BC5" w:rsidRDefault="00BF29B2" w:rsidP="00BF29B2">
            <w:pPr>
              <w:jc w:val="center"/>
              <w:rPr>
                <w:rFonts w:asciiTheme="minorHAnsi" w:hAnsiTheme="minorHAnsi" w:cs="Arial"/>
                <w:b/>
                <w:i/>
                <w:szCs w:val="20"/>
              </w:rPr>
            </w:pPr>
            <w:r w:rsidRPr="004D1BC5">
              <w:rPr>
                <w:rFonts w:asciiTheme="minorHAnsi" w:hAnsiTheme="minorHAnsi" w:cs="Arial"/>
                <w:b/>
                <w:szCs w:val="20"/>
              </w:rPr>
              <w:t>Poznámky, projekty</w:t>
            </w:r>
          </w:p>
        </w:tc>
      </w:tr>
      <w:tr w:rsidR="00BF29B2" w:rsidRPr="00837B78" w:rsidTr="002C6233">
        <w:trPr>
          <w:trHeight w:val="1272"/>
        </w:trPr>
        <w:tc>
          <w:tcPr>
            <w:tcW w:w="3119" w:type="dxa"/>
          </w:tcPr>
          <w:p w:rsidR="00BF29B2" w:rsidRPr="004D1BC5" w:rsidRDefault="00BF29B2" w:rsidP="00964F46">
            <w:pPr>
              <w:rPr>
                <w:rFonts w:asciiTheme="minorHAnsi" w:hAnsiTheme="minorHAnsi"/>
                <w:szCs w:val="20"/>
              </w:rPr>
            </w:pPr>
          </w:p>
          <w:p w:rsidR="00BF29B2" w:rsidRPr="004D1BC5" w:rsidRDefault="002C6233" w:rsidP="00964F46">
            <w:pPr>
              <w:rPr>
                <w:rFonts w:asciiTheme="minorHAnsi" w:hAnsiTheme="minorHAnsi"/>
                <w:szCs w:val="20"/>
              </w:rPr>
            </w:pPr>
            <w:r w:rsidRPr="004176A0">
              <w:rPr>
                <w:rFonts w:ascii="Arial" w:hAnsi="Arial" w:cs="Arial"/>
                <w:bCs/>
                <w:iCs/>
                <w:color w:val="CCFFCC"/>
                <w:szCs w:val="20"/>
              </w:rPr>
              <w:t>►</w:t>
            </w:r>
            <w:r w:rsidR="00BF29B2" w:rsidRPr="004D1BC5">
              <w:rPr>
                <w:rFonts w:asciiTheme="minorHAnsi" w:hAnsiTheme="minorHAnsi"/>
                <w:szCs w:val="20"/>
              </w:rPr>
              <w:t>Uplatňuje základní dovednosti a návyky související s preventivní ochranou zdraví a zdravého životního stylu</w:t>
            </w:r>
          </w:p>
          <w:p w:rsidR="00BF29B2" w:rsidRPr="004D1BC5" w:rsidRDefault="00BF29B2" w:rsidP="00964F46">
            <w:pPr>
              <w:rPr>
                <w:rFonts w:asciiTheme="minorHAnsi" w:hAnsiTheme="minorHAnsi"/>
                <w:szCs w:val="20"/>
              </w:rPr>
            </w:pPr>
          </w:p>
          <w:p w:rsidR="00BF29B2" w:rsidRPr="004D1BC5" w:rsidRDefault="00BF29B2" w:rsidP="00964F46">
            <w:pPr>
              <w:rPr>
                <w:rFonts w:asciiTheme="minorHAnsi" w:hAnsiTheme="minorHAnsi"/>
                <w:szCs w:val="20"/>
              </w:rPr>
            </w:pPr>
          </w:p>
          <w:p w:rsidR="00BF29B2" w:rsidRPr="004D1BC5" w:rsidRDefault="00BF29B2" w:rsidP="00964F46">
            <w:pPr>
              <w:rPr>
                <w:rFonts w:asciiTheme="minorHAnsi" w:hAnsiTheme="minorHAnsi"/>
                <w:szCs w:val="20"/>
              </w:rPr>
            </w:pPr>
          </w:p>
          <w:p w:rsidR="00BF29B2" w:rsidRPr="004D1BC5" w:rsidRDefault="00BF29B2" w:rsidP="00964F46">
            <w:pPr>
              <w:rPr>
                <w:rFonts w:asciiTheme="minorHAnsi" w:hAnsiTheme="minorHAnsi"/>
                <w:szCs w:val="20"/>
              </w:rPr>
            </w:pPr>
          </w:p>
          <w:p w:rsidR="00BF29B2" w:rsidRPr="004D1BC5" w:rsidRDefault="002C6233" w:rsidP="00964F46">
            <w:pPr>
              <w:rPr>
                <w:rFonts w:asciiTheme="minorHAnsi" w:eastAsia="Times New Roman" w:hAnsiTheme="minorHAnsi" w:cstheme="minorHAnsi"/>
                <w:szCs w:val="20"/>
                <w:lang w:eastAsia="cs-CZ"/>
              </w:rPr>
            </w:pPr>
            <w:bookmarkStart w:id="122" w:name="_Toc1386910"/>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Odmítá návykové látky</w:t>
            </w:r>
            <w:bookmarkEnd w:id="122"/>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2C6233" w:rsidP="00964F46">
            <w:pPr>
              <w:rPr>
                <w:rFonts w:asciiTheme="minorHAnsi" w:eastAsia="Times New Roman" w:hAnsiTheme="minorHAnsi" w:cstheme="minorHAnsi"/>
                <w:szCs w:val="20"/>
                <w:lang w:eastAsia="cs-CZ"/>
              </w:rPr>
            </w:pPr>
            <w:bookmarkStart w:id="123" w:name="_Toc1386911"/>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Seznámí se, se způsoby chování v situacích ohrožujících zdraví a v modelových situacích stimulujících mimořádné události</w:t>
            </w:r>
            <w:bookmarkEnd w:id="123"/>
            <w:r w:rsidR="00BF29B2" w:rsidRPr="004D1BC5">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 xml:space="preserve">Uplatňuje základní pravidla silničního provozu pro cyklisty </w:t>
            </w:r>
          </w:p>
          <w:p w:rsidR="00BF29B2" w:rsidRPr="004D1BC5" w:rsidRDefault="002C6233" w:rsidP="00964F46">
            <w:pPr>
              <w:rPr>
                <w:rFonts w:asciiTheme="minorHAnsi" w:eastAsia="Times New Roman" w:hAnsiTheme="minorHAnsi" w:cstheme="minorHAnsi"/>
                <w:szCs w:val="20"/>
                <w:lang w:eastAsia="cs-CZ"/>
              </w:rPr>
            </w:pP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Ošetří drobná poranění a v případě nutnosti zajistí lékařskou pomoc</w:t>
            </w:r>
          </w:p>
          <w:p w:rsidR="00BF29B2" w:rsidRPr="004D1BC5" w:rsidRDefault="00BF29B2" w:rsidP="00964F46">
            <w:pPr>
              <w:rPr>
                <w:rFonts w:asciiTheme="minorHAnsi" w:eastAsia="Times New Roman" w:hAnsiTheme="minorHAnsi" w:cstheme="minorHAnsi"/>
                <w:szCs w:val="20"/>
                <w:lang w:eastAsia="cs-CZ"/>
              </w:rPr>
            </w:pPr>
          </w:p>
          <w:p w:rsidR="002C6233" w:rsidRDefault="00BF29B2" w:rsidP="00964F46">
            <w:pPr>
              <w:rPr>
                <w:rFonts w:asciiTheme="minorHAnsi" w:eastAsia="Times New Roman" w:hAnsiTheme="minorHAnsi" w:cstheme="minorHAnsi"/>
                <w:szCs w:val="20"/>
                <w:lang w:eastAsia="cs-CZ"/>
              </w:rPr>
            </w:pPr>
            <w:bookmarkStart w:id="124" w:name="_Toc1386912"/>
            <w:r w:rsidRPr="004D1BC5">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Popíše střídání ročních období</w:t>
            </w:r>
            <w:bookmarkEnd w:id="124"/>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szCs w:val="20"/>
                <w:lang w:eastAsia="cs-CZ"/>
              </w:rPr>
            </w:pPr>
            <w:r w:rsidRPr="004D1BC5">
              <w:rPr>
                <w:rFonts w:asciiTheme="minorHAnsi" w:eastAsia="Times New Roman" w:hAnsiTheme="minorHAnsi" w:cstheme="minorHAnsi"/>
                <w:szCs w:val="20"/>
                <w:lang w:eastAsia="cs-CZ"/>
              </w:rPr>
              <w:t xml:space="preserve"> </w:t>
            </w:r>
            <w:bookmarkStart w:id="125" w:name="_Toc1386913"/>
            <w:r w:rsidR="002C6233" w:rsidRPr="004176A0">
              <w:rPr>
                <w:rFonts w:ascii="Arial" w:hAnsi="Arial" w:cs="Arial"/>
                <w:bCs/>
                <w:iCs/>
                <w:color w:val="CCFFCC"/>
                <w:szCs w:val="20"/>
              </w:rPr>
              <w:t>►</w:t>
            </w:r>
            <w:r w:rsidRPr="004D1BC5">
              <w:rPr>
                <w:rFonts w:asciiTheme="minorHAnsi" w:eastAsia="Times New Roman" w:hAnsiTheme="minorHAnsi" w:cstheme="minorHAnsi"/>
                <w:szCs w:val="20"/>
                <w:lang w:eastAsia="cs-CZ"/>
              </w:rPr>
              <w:t>Pozoruje základní společenstva vyskytující se v nejbližším okolí a přizpůsobení organismů prostředí</w:t>
            </w:r>
            <w:bookmarkEnd w:id="125"/>
          </w:p>
          <w:p w:rsidR="00BF29B2" w:rsidRPr="004D1BC5" w:rsidRDefault="002C6233" w:rsidP="00964F46">
            <w:pPr>
              <w:rPr>
                <w:rFonts w:asciiTheme="minorHAnsi" w:eastAsia="Times New Roman" w:hAnsiTheme="minorHAnsi" w:cstheme="minorHAnsi"/>
                <w:szCs w:val="20"/>
                <w:lang w:eastAsia="cs-CZ"/>
              </w:rPr>
            </w:pPr>
            <w:bookmarkStart w:id="126" w:name="_Toc1386914"/>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Zná způsob péče o pokojové rostliny a drobná domácí zvířata</w:t>
            </w:r>
            <w:bookmarkEnd w:id="126"/>
            <w:r w:rsidR="00BF29B2" w:rsidRPr="004D1BC5">
              <w:rPr>
                <w:rFonts w:asciiTheme="minorHAnsi" w:eastAsia="Times New Roman" w:hAnsiTheme="minorHAnsi" w:cstheme="minorHAnsi"/>
                <w:szCs w:val="20"/>
                <w:lang w:eastAsia="cs-CZ"/>
              </w:rPr>
              <w:t xml:space="preserve"> </w:t>
            </w:r>
          </w:p>
          <w:p w:rsidR="00BF29B2" w:rsidRPr="004D1BC5" w:rsidRDefault="00BF29B2" w:rsidP="00964F46">
            <w:pPr>
              <w:rPr>
                <w:rFonts w:asciiTheme="minorHAnsi" w:eastAsia="Times New Roman" w:hAnsiTheme="minorHAnsi" w:cstheme="minorHAnsi"/>
                <w:szCs w:val="20"/>
                <w:lang w:eastAsia="cs-CZ"/>
              </w:rPr>
            </w:pPr>
          </w:p>
          <w:p w:rsidR="00BF29B2" w:rsidRPr="004D1BC5" w:rsidRDefault="002C6233" w:rsidP="00964F46">
            <w:pPr>
              <w:rPr>
                <w:rFonts w:asciiTheme="minorHAnsi" w:eastAsia="Times New Roman" w:hAnsiTheme="minorHAnsi" w:cstheme="minorHAnsi"/>
                <w:szCs w:val="20"/>
                <w:lang w:eastAsia="cs-CZ"/>
              </w:rPr>
            </w:pPr>
            <w:bookmarkStart w:id="127" w:name="_Toc1386915"/>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Chová se podle zásad ochrany přírody a životního prostředí</w:t>
            </w:r>
            <w:bookmarkEnd w:id="127"/>
            <w:r w:rsidR="00BF29B2" w:rsidRPr="004D1BC5">
              <w:rPr>
                <w:rFonts w:asciiTheme="minorHAnsi" w:eastAsia="Times New Roman" w:hAnsiTheme="minorHAnsi" w:cstheme="minorHAnsi"/>
                <w:szCs w:val="20"/>
                <w:lang w:eastAsia="cs-CZ"/>
              </w:rPr>
              <w:t xml:space="preserve"> </w:t>
            </w:r>
          </w:p>
          <w:p w:rsidR="002C6233" w:rsidRDefault="002C6233" w:rsidP="00964F46">
            <w:pPr>
              <w:rPr>
                <w:rFonts w:asciiTheme="minorHAnsi" w:eastAsia="Times New Roman" w:hAnsiTheme="minorHAnsi" w:cstheme="minorHAnsi"/>
                <w:szCs w:val="20"/>
                <w:lang w:eastAsia="cs-CZ"/>
              </w:rPr>
            </w:pPr>
            <w:bookmarkStart w:id="128" w:name="_Toc1386916"/>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 xml:space="preserve">Popíše vliv činnosti lidí na přírodu a posoudí, které činnosti přírodnímu </w:t>
            </w:r>
            <w:r w:rsidR="00486288">
              <w:rPr>
                <w:rFonts w:asciiTheme="minorHAnsi" w:eastAsia="Times New Roman" w:hAnsiTheme="minorHAnsi" w:cstheme="minorHAnsi"/>
                <w:szCs w:val="20"/>
                <w:lang w:eastAsia="cs-CZ"/>
              </w:rPr>
              <w:t>p</w:t>
            </w:r>
            <w:r w:rsidR="00BF29B2" w:rsidRPr="004D1BC5">
              <w:rPr>
                <w:rFonts w:asciiTheme="minorHAnsi" w:eastAsia="Times New Roman" w:hAnsiTheme="minorHAnsi" w:cstheme="minorHAnsi"/>
                <w:szCs w:val="20"/>
                <w:lang w:eastAsia="cs-CZ"/>
              </w:rPr>
              <w:t xml:space="preserve">rostředí </w:t>
            </w:r>
            <w:r w:rsidR="00486288">
              <w:rPr>
                <w:rFonts w:asciiTheme="minorHAnsi" w:eastAsia="Times New Roman" w:hAnsiTheme="minorHAnsi" w:cstheme="minorHAnsi"/>
                <w:szCs w:val="20"/>
                <w:lang w:eastAsia="cs-CZ"/>
              </w:rPr>
              <w:t xml:space="preserve">pomáhají a které ho poškozují </w:t>
            </w:r>
          </w:p>
          <w:p w:rsidR="00BF29B2" w:rsidRPr="004D1BC5" w:rsidRDefault="00486288" w:rsidP="00964F46">
            <w:pPr>
              <w:rPr>
                <w:rFonts w:asciiTheme="minorHAnsi" w:eastAsia="Times New Roman" w:hAnsiTheme="minorHAnsi" w:cstheme="minorHAnsi"/>
                <w:szCs w:val="20"/>
                <w:lang w:eastAsia="cs-CZ"/>
              </w:rPr>
            </w:pP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Zařadí přírodniny do živé a neživé přírody</w:t>
            </w:r>
            <w:bookmarkEnd w:id="128"/>
          </w:p>
          <w:p w:rsidR="00BF29B2" w:rsidRPr="004D1BC5" w:rsidRDefault="00486288" w:rsidP="00964F46">
            <w:pPr>
              <w:rPr>
                <w:rFonts w:asciiTheme="minorHAnsi" w:eastAsia="Times New Roman" w:hAnsiTheme="minorHAnsi" w:cstheme="minorHAnsi"/>
                <w:szCs w:val="20"/>
                <w:lang w:eastAsia="cs-CZ"/>
              </w:rPr>
            </w:pPr>
            <w:bookmarkStart w:id="129" w:name="_Toc1386917"/>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Pozná vlastnosti živých a neživých přírodnin</w:t>
            </w:r>
            <w:bookmarkEnd w:id="129"/>
            <w:r w:rsidR="00BF29B2" w:rsidRPr="004D1BC5">
              <w:rPr>
                <w:rFonts w:asciiTheme="minorHAnsi" w:eastAsia="Times New Roman" w:hAnsiTheme="minorHAnsi" w:cstheme="minorHAnsi"/>
                <w:szCs w:val="20"/>
                <w:lang w:eastAsia="cs-CZ"/>
              </w:rPr>
              <w:t xml:space="preserve"> </w:t>
            </w:r>
          </w:p>
          <w:p w:rsidR="00BF29B2" w:rsidRPr="004D1BC5" w:rsidRDefault="00486288" w:rsidP="00964F46">
            <w:pPr>
              <w:rPr>
                <w:rFonts w:asciiTheme="minorHAnsi" w:hAnsiTheme="minorHAnsi" w:cs="Arial"/>
                <w:szCs w:val="20"/>
              </w:rPr>
            </w:pP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Reaguje vhodným způsobem na pokyny dospělých při mimořádných událostech</w:t>
            </w:r>
          </w:p>
        </w:tc>
        <w:tc>
          <w:tcPr>
            <w:tcW w:w="2977" w:type="dxa"/>
            <w:shd w:val="clear" w:color="auto" w:fill="auto"/>
          </w:tcPr>
          <w:p w:rsidR="00BF29B2" w:rsidRPr="004D1BC5" w:rsidRDefault="00BF29B2" w:rsidP="00964F46">
            <w:pPr>
              <w:rPr>
                <w:rFonts w:asciiTheme="minorHAnsi" w:eastAsia="Times New Roman" w:hAnsiTheme="minorHAnsi" w:cstheme="minorHAnsi"/>
                <w:b/>
                <w:szCs w:val="20"/>
                <w:lang w:eastAsia="cs-CZ"/>
              </w:rPr>
            </w:pPr>
            <w:bookmarkStart w:id="130" w:name="_Toc1386918"/>
            <w:r w:rsidRPr="004D1BC5">
              <w:rPr>
                <w:rFonts w:asciiTheme="minorHAnsi" w:eastAsia="Times New Roman" w:hAnsiTheme="minorHAnsi" w:cstheme="minorHAnsi"/>
                <w:b/>
                <w:szCs w:val="20"/>
                <w:lang w:eastAsia="cs-CZ"/>
              </w:rPr>
              <w:lastRenderedPageBreak/>
              <w:t>ČLOVĚK A JEHO ZDRAVÍ</w:t>
            </w:r>
            <w:bookmarkEnd w:id="130"/>
            <w:r w:rsidRPr="004D1BC5">
              <w:rPr>
                <w:rFonts w:asciiTheme="minorHAnsi" w:eastAsia="Times New Roman" w:hAnsiTheme="minorHAnsi" w:cstheme="minorHAnsi"/>
                <w:b/>
                <w:szCs w:val="20"/>
                <w:lang w:eastAsia="cs-CZ"/>
              </w:rPr>
              <w:t xml:space="preserve"> </w:t>
            </w:r>
          </w:p>
          <w:p w:rsidR="00BF29B2" w:rsidRPr="00486288" w:rsidRDefault="00BF29B2" w:rsidP="00964F46">
            <w:pPr>
              <w:rPr>
                <w:rFonts w:asciiTheme="minorHAnsi" w:eastAsia="Times New Roman" w:hAnsiTheme="minorHAnsi" w:cstheme="minorHAnsi"/>
                <w:b/>
                <w:szCs w:val="20"/>
                <w:lang w:eastAsia="cs-CZ"/>
              </w:rPr>
            </w:pPr>
            <w:bookmarkStart w:id="131" w:name="_Toc1386919"/>
            <w:r w:rsidRPr="00486288">
              <w:rPr>
                <w:rFonts w:asciiTheme="minorHAnsi" w:eastAsia="Times New Roman" w:hAnsiTheme="minorHAnsi" w:cstheme="minorHAnsi"/>
                <w:b/>
                <w:szCs w:val="20"/>
                <w:lang w:eastAsia="cs-CZ"/>
              </w:rPr>
              <w:t>Péče o zdraví a zdravá výživa</w:t>
            </w:r>
            <w:bookmarkEnd w:id="131"/>
            <w:r w:rsidRPr="00486288">
              <w:rPr>
                <w:rFonts w:asciiTheme="minorHAnsi" w:eastAsia="Times New Roman" w:hAnsiTheme="minorHAnsi" w:cstheme="minorHAnsi"/>
                <w:b/>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32" w:name="_Toc1386920"/>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Denní režim, zdravá strava a pitný režim, osobní a intimní hygiena, význam aktivního pohybu, běžné nemoci a prevence</w:t>
            </w:r>
            <w:bookmarkEnd w:id="132"/>
            <w:r w:rsidR="00BF29B2" w:rsidRPr="004D1BC5">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33" w:name="_Toc1386921"/>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Otužování, ochrana před nemocemi</w:t>
            </w:r>
            <w:bookmarkEnd w:id="133"/>
            <w:r w:rsidR="00BF29B2" w:rsidRPr="004D1BC5">
              <w:rPr>
                <w:rFonts w:asciiTheme="minorHAnsi" w:eastAsia="Times New Roman" w:hAnsiTheme="minorHAnsi" w:cstheme="minorHAnsi"/>
                <w:szCs w:val="20"/>
                <w:lang w:eastAsia="cs-CZ"/>
              </w:rPr>
              <w:t xml:space="preserve"> </w:t>
            </w:r>
          </w:p>
          <w:p w:rsidR="00BF29B2" w:rsidRPr="00486288" w:rsidRDefault="00BF29B2" w:rsidP="00964F46">
            <w:pPr>
              <w:rPr>
                <w:rFonts w:asciiTheme="minorHAnsi" w:eastAsia="Times New Roman" w:hAnsiTheme="minorHAnsi" w:cstheme="minorHAnsi"/>
                <w:b/>
                <w:szCs w:val="20"/>
                <w:lang w:eastAsia="cs-CZ"/>
              </w:rPr>
            </w:pPr>
            <w:bookmarkStart w:id="134" w:name="_Toc1386922"/>
            <w:r w:rsidRPr="00486288">
              <w:rPr>
                <w:rFonts w:asciiTheme="minorHAnsi" w:eastAsia="Times New Roman" w:hAnsiTheme="minorHAnsi" w:cstheme="minorHAnsi"/>
                <w:b/>
                <w:szCs w:val="20"/>
                <w:lang w:eastAsia="cs-CZ"/>
              </w:rPr>
              <w:t>Lidské tělo</w:t>
            </w:r>
            <w:bookmarkEnd w:id="134"/>
            <w:r w:rsidRPr="00486288">
              <w:rPr>
                <w:rFonts w:asciiTheme="minorHAnsi" w:eastAsia="Times New Roman" w:hAnsiTheme="minorHAnsi" w:cstheme="minorHAnsi"/>
                <w:b/>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35" w:name="_Toc1386923"/>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Části lidského těla, hlavní orgány a jejich funkce</w:t>
            </w:r>
            <w:bookmarkEnd w:id="135"/>
          </w:p>
          <w:p w:rsidR="00BF29B2" w:rsidRPr="00486288" w:rsidRDefault="00BF29B2" w:rsidP="00964F46">
            <w:pPr>
              <w:rPr>
                <w:rFonts w:asciiTheme="minorHAnsi" w:eastAsia="Times New Roman" w:hAnsiTheme="minorHAnsi" w:cstheme="minorHAnsi"/>
                <w:szCs w:val="20"/>
                <w:lang w:eastAsia="cs-CZ"/>
              </w:rPr>
            </w:pPr>
            <w:bookmarkStart w:id="136" w:name="_Toc1386924"/>
            <w:r w:rsidRPr="00486288">
              <w:rPr>
                <w:rFonts w:asciiTheme="minorHAnsi" w:eastAsia="Times New Roman" w:hAnsiTheme="minorHAnsi" w:cstheme="minorHAnsi"/>
                <w:b/>
                <w:szCs w:val="20"/>
                <w:lang w:eastAsia="cs-CZ"/>
              </w:rPr>
              <w:t>Návykové látky a zdraví</w:t>
            </w:r>
            <w:bookmarkEnd w:id="136"/>
            <w:r w:rsidRPr="00486288">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37" w:name="_Toc1386925"/>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Druhy návykových látek</w:t>
            </w:r>
            <w:bookmarkEnd w:id="137"/>
            <w:r w:rsidR="00BF29B2" w:rsidRPr="004D1BC5">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38" w:name="_Toc1386926"/>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Krizové situace a formy násilí</w:t>
            </w:r>
            <w:bookmarkEnd w:id="138"/>
            <w:r w:rsidR="00BF29B2" w:rsidRPr="004D1BC5">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39" w:name="_Toc1386927"/>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Služby odborné pomoci</w:t>
            </w:r>
            <w:bookmarkEnd w:id="139"/>
            <w:r w:rsidR="00BF29B2" w:rsidRPr="004D1BC5">
              <w:rPr>
                <w:rFonts w:asciiTheme="minorHAnsi" w:eastAsia="Times New Roman" w:hAnsiTheme="minorHAnsi" w:cstheme="minorHAnsi"/>
                <w:szCs w:val="20"/>
                <w:lang w:eastAsia="cs-CZ"/>
              </w:rPr>
              <w:t xml:space="preserve"> </w:t>
            </w:r>
          </w:p>
          <w:p w:rsidR="00BF29B2" w:rsidRPr="00486288" w:rsidRDefault="00BF29B2" w:rsidP="00964F46">
            <w:pPr>
              <w:rPr>
                <w:rFonts w:asciiTheme="minorHAnsi" w:eastAsia="Times New Roman" w:hAnsiTheme="minorHAnsi" w:cstheme="minorHAnsi"/>
                <w:szCs w:val="20"/>
                <w:lang w:eastAsia="cs-CZ"/>
              </w:rPr>
            </w:pPr>
            <w:bookmarkStart w:id="140" w:name="_Toc1386928"/>
            <w:r w:rsidRPr="00486288">
              <w:rPr>
                <w:rFonts w:asciiTheme="minorHAnsi" w:eastAsia="Times New Roman" w:hAnsiTheme="minorHAnsi" w:cstheme="minorHAnsi"/>
                <w:b/>
                <w:szCs w:val="20"/>
                <w:lang w:eastAsia="cs-CZ"/>
              </w:rPr>
              <w:t>Ochrana člověka za mimořádných událostí - Úrazy</w:t>
            </w:r>
            <w:bookmarkEnd w:id="140"/>
            <w:r w:rsidRPr="00486288">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41" w:name="_Toc1386929"/>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 xml:space="preserve">Ošetření drobných poranění (zlomenina, odřenina, podvrknutí) </w:t>
            </w: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Dopravní výchova</w:t>
            </w:r>
            <w:bookmarkEnd w:id="141"/>
          </w:p>
          <w:p w:rsidR="00BF29B2" w:rsidRPr="004D1BC5" w:rsidRDefault="00BF29B2" w:rsidP="00964F46">
            <w:pPr>
              <w:rPr>
                <w:rFonts w:asciiTheme="minorHAnsi" w:eastAsia="Times New Roman" w:hAnsiTheme="minorHAnsi" w:cstheme="minorHAnsi"/>
                <w:szCs w:val="20"/>
                <w:lang w:eastAsia="cs-CZ"/>
              </w:rPr>
            </w:pPr>
          </w:p>
          <w:p w:rsidR="00BF29B2" w:rsidRPr="004D1BC5" w:rsidRDefault="00BF29B2" w:rsidP="00964F46">
            <w:pPr>
              <w:rPr>
                <w:rFonts w:asciiTheme="minorHAnsi" w:eastAsia="Times New Roman" w:hAnsiTheme="minorHAnsi" w:cstheme="minorHAnsi"/>
                <w:b/>
                <w:szCs w:val="20"/>
                <w:lang w:eastAsia="cs-CZ"/>
              </w:rPr>
            </w:pPr>
            <w:r w:rsidRPr="004D1BC5">
              <w:rPr>
                <w:rFonts w:asciiTheme="minorHAnsi" w:eastAsia="Times New Roman" w:hAnsiTheme="minorHAnsi" w:cstheme="minorHAnsi"/>
                <w:szCs w:val="20"/>
                <w:lang w:eastAsia="cs-CZ"/>
              </w:rPr>
              <w:t xml:space="preserve"> </w:t>
            </w:r>
          </w:p>
          <w:p w:rsidR="00BF29B2" w:rsidRPr="004D1BC5" w:rsidRDefault="00BF29B2" w:rsidP="00964F46">
            <w:pPr>
              <w:rPr>
                <w:rFonts w:asciiTheme="minorHAnsi" w:eastAsia="Times New Roman" w:hAnsiTheme="minorHAnsi" w:cstheme="minorHAnsi"/>
                <w:b/>
                <w:szCs w:val="20"/>
                <w:lang w:eastAsia="cs-CZ"/>
              </w:rPr>
            </w:pPr>
            <w:bookmarkStart w:id="142" w:name="_Toc1386930"/>
            <w:r w:rsidRPr="004D1BC5">
              <w:rPr>
                <w:rFonts w:asciiTheme="minorHAnsi" w:eastAsia="Times New Roman" w:hAnsiTheme="minorHAnsi" w:cstheme="minorHAnsi"/>
                <w:b/>
                <w:szCs w:val="20"/>
                <w:lang w:eastAsia="cs-CZ"/>
              </w:rPr>
              <w:t>ROZMANITOST PŘÍRODY</w:t>
            </w:r>
            <w:bookmarkEnd w:id="142"/>
          </w:p>
          <w:p w:rsidR="00BF29B2" w:rsidRPr="00486288" w:rsidRDefault="00BF29B2" w:rsidP="00964F46">
            <w:pPr>
              <w:rPr>
                <w:rFonts w:asciiTheme="minorHAnsi" w:eastAsia="Times New Roman" w:hAnsiTheme="minorHAnsi" w:cstheme="minorHAnsi"/>
                <w:szCs w:val="20"/>
                <w:lang w:eastAsia="cs-CZ"/>
              </w:rPr>
            </w:pPr>
            <w:bookmarkStart w:id="143" w:name="_Toc1386931"/>
            <w:r w:rsidRPr="00486288">
              <w:rPr>
                <w:rFonts w:asciiTheme="minorHAnsi" w:eastAsia="Times New Roman" w:hAnsiTheme="minorHAnsi" w:cstheme="minorHAnsi"/>
                <w:b/>
                <w:szCs w:val="20"/>
                <w:lang w:eastAsia="cs-CZ"/>
              </w:rPr>
              <w:t>Příroda v ročních obdobích</w:t>
            </w:r>
            <w:bookmarkEnd w:id="143"/>
            <w:r w:rsidRPr="00486288">
              <w:rPr>
                <w:rFonts w:asciiTheme="minorHAnsi" w:eastAsia="Times New Roman" w:hAnsiTheme="minorHAnsi" w:cstheme="minorHAnsi"/>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44" w:name="_Toc1386932"/>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Znaky ročních období, chování živočichů, péče o zvířata a ptáky, sezonní práce na zahradě a poli</w:t>
            </w:r>
            <w:bookmarkEnd w:id="144"/>
            <w:r w:rsidR="00BF29B2" w:rsidRPr="004D1BC5">
              <w:rPr>
                <w:rFonts w:asciiTheme="minorHAnsi" w:eastAsia="Times New Roman" w:hAnsiTheme="minorHAnsi" w:cstheme="minorHAnsi"/>
                <w:szCs w:val="20"/>
                <w:lang w:eastAsia="cs-CZ"/>
              </w:rPr>
              <w:t xml:space="preserve"> </w:t>
            </w:r>
          </w:p>
          <w:p w:rsidR="00BF29B2" w:rsidRDefault="002C6233" w:rsidP="00964F46">
            <w:pPr>
              <w:rPr>
                <w:rFonts w:asciiTheme="minorHAnsi" w:eastAsia="Times New Roman" w:hAnsiTheme="minorHAnsi" w:cstheme="minorHAnsi"/>
                <w:szCs w:val="20"/>
                <w:lang w:eastAsia="cs-CZ"/>
              </w:rPr>
            </w:pPr>
            <w:bookmarkStart w:id="145" w:name="_Toc1386933"/>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 xml:space="preserve">Charakteristické znaky přírody a </w:t>
            </w:r>
            <w:r w:rsidR="00BF29B2" w:rsidRPr="004D1BC5">
              <w:rPr>
                <w:rFonts w:asciiTheme="minorHAnsi" w:eastAsia="Times New Roman" w:hAnsiTheme="minorHAnsi" w:cstheme="minorHAnsi"/>
                <w:szCs w:val="20"/>
                <w:lang w:eastAsia="cs-CZ"/>
              </w:rPr>
              <w:lastRenderedPageBreak/>
              <w:t>počasí</w:t>
            </w:r>
            <w:bookmarkEnd w:id="145"/>
            <w:r w:rsidR="00BF29B2" w:rsidRPr="004D1BC5">
              <w:rPr>
                <w:rFonts w:asciiTheme="minorHAnsi" w:eastAsia="Times New Roman" w:hAnsiTheme="minorHAnsi" w:cstheme="minorHAnsi"/>
                <w:szCs w:val="20"/>
                <w:lang w:eastAsia="cs-CZ"/>
              </w:rPr>
              <w:t xml:space="preserve"> </w:t>
            </w:r>
          </w:p>
          <w:p w:rsidR="002C6233" w:rsidRPr="004D1BC5" w:rsidRDefault="002C6233" w:rsidP="00964F46">
            <w:pPr>
              <w:rPr>
                <w:rFonts w:asciiTheme="minorHAnsi" w:eastAsia="Times New Roman" w:hAnsiTheme="minorHAnsi" w:cstheme="minorHAnsi"/>
                <w:szCs w:val="20"/>
                <w:lang w:eastAsia="cs-CZ"/>
              </w:rPr>
            </w:pPr>
          </w:p>
          <w:p w:rsidR="00BF29B2" w:rsidRPr="00486288" w:rsidRDefault="00BF29B2" w:rsidP="00964F46">
            <w:pPr>
              <w:rPr>
                <w:rFonts w:asciiTheme="minorHAnsi" w:eastAsia="Times New Roman" w:hAnsiTheme="minorHAnsi" w:cstheme="minorHAnsi"/>
                <w:b/>
                <w:szCs w:val="20"/>
                <w:lang w:eastAsia="cs-CZ"/>
              </w:rPr>
            </w:pPr>
            <w:bookmarkStart w:id="146" w:name="_Toc1386934"/>
            <w:r w:rsidRPr="00486288">
              <w:rPr>
                <w:rFonts w:asciiTheme="minorHAnsi" w:eastAsia="Times New Roman" w:hAnsiTheme="minorHAnsi" w:cstheme="minorHAnsi"/>
                <w:b/>
                <w:szCs w:val="20"/>
                <w:lang w:eastAsia="cs-CZ"/>
              </w:rPr>
              <w:t>Rostliny a živočichové</w:t>
            </w:r>
            <w:bookmarkEnd w:id="146"/>
            <w:r w:rsidRPr="00486288">
              <w:rPr>
                <w:rFonts w:asciiTheme="minorHAnsi" w:eastAsia="Times New Roman" w:hAnsiTheme="minorHAnsi" w:cstheme="minorHAnsi"/>
                <w:b/>
                <w:szCs w:val="20"/>
                <w:lang w:eastAsia="cs-CZ"/>
              </w:rPr>
              <w:t xml:space="preserve"> </w:t>
            </w:r>
          </w:p>
          <w:p w:rsidR="00BF29B2" w:rsidRPr="004D1BC5" w:rsidRDefault="002C6233" w:rsidP="00964F46">
            <w:pPr>
              <w:rPr>
                <w:rFonts w:asciiTheme="minorHAnsi" w:eastAsia="Times New Roman" w:hAnsiTheme="minorHAnsi" w:cstheme="minorHAnsi"/>
                <w:szCs w:val="20"/>
                <w:lang w:eastAsia="cs-CZ"/>
              </w:rPr>
            </w:pPr>
            <w:bookmarkStart w:id="147" w:name="_Toc1386935"/>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Průběh a způsob života, výživa, stavba těla u vybraných druhů, péče o zvířata a rostliny</w:t>
            </w:r>
            <w:bookmarkEnd w:id="147"/>
          </w:p>
          <w:p w:rsidR="00BF29B2" w:rsidRDefault="00BF29B2" w:rsidP="00964F46">
            <w:pPr>
              <w:rPr>
                <w:rFonts w:asciiTheme="minorHAnsi" w:eastAsia="Times New Roman" w:hAnsiTheme="minorHAnsi" w:cstheme="minorHAnsi"/>
                <w:szCs w:val="20"/>
                <w:lang w:eastAsia="cs-CZ"/>
              </w:rPr>
            </w:pPr>
          </w:p>
          <w:p w:rsidR="002C6233" w:rsidRPr="004D1BC5" w:rsidRDefault="002C6233" w:rsidP="00964F46">
            <w:pPr>
              <w:rPr>
                <w:rFonts w:asciiTheme="minorHAnsi" w:eastAsia="Times New Roman" w:hAnsiTheme="minorHAnsi" w:cstheme="minorHAnsi"/>
                <w:szCs w:val="20"/>
                <w:lang w:eastAsia="cs-CZ"/>
              </w:rPr>
            </w:pPr>
          </w:p>
          <w:p w:rsidR="00BF29B2" w:rsidRPr="00486288" w:rsidRDefault="00BF29B2" w:rsidP="00964F46">
            <w:pPr>
              <w:rPr>
                <w:rFonts w:asciiTheme="minorHAnsi" w:eastAsia="Times New Roman" w:hAnsiTheme="minorHAnsi" w:cstheme="minorHAnsi"/>
                <w:b/>
                <w:szCs w:val="20"/>
                <w:lang w:eastAsia="cs-CZ"/>
              </w:rPr>
            </w:pPr>
            <w:bookmarkStart w:id="148" w:name="_Toc1386936"/>
            <w:r w:rsidRPr="00486288">
              <w:rPr>
                <w:rFonts w:asciiTheme="minorHAnsi" w:eastAsia="Times New Roman" w:hAnsiTheme="minorHAnsi" w:cstheme="minorHAnsi"/>
                <w:b/>
                <w:szCs w:val="20"/>
                <w:lang w:eastAsia="cs-CZ"/>
              </w:rPr>
              <w:t>Ochrana přírody</w:t>
            </w:r>
            <w:bookmarkEnd w:id="148"/>
          </w:p>
          <w:p w:rsidR="00BF29B2" w:rsidRPr="004D1BC5" w:rsidRDefault="002C6233" w:rsidP="00964F46">
            <w:pPr>
              <w:rPr>
                <w:rFonts w:asciiTheme="minorHAnsi" w:hAnsiTheme="minorHAnsi" w:cs="Arial"/>
                <w:b/>
                <w:i/>
                <w:szCs w:val="20"/>
              </w:rPr>
            </w:pPr>
            <w:r w:rsidRPr="004176A0">
              <w:rPr>
                <w:rFonts w:ascii="Arial" w:hAnsi="Arial" w:cs="Arial"/>
                <w:bCs/>
                <w:iCs/>
                <w:color w:val="CCFFCC"/>
                <w:szCs w:val="20"/>
              </w:rPr>
              <w:t>►</w:t>
            </w:r>
            <w:r w:rsidR="00BF29B2" w:rsidRPr="004D1BC5">
              <w:rPr>
                <w:rFonts w:asciiTheme="minorHAnsi" w:eastAsia="Times New Roman" w:hAnsiTheme="minorHAnsi" w:cstheme="minorHAnsi"/>
                <w:szCs w:val="20"/>
                <w:lang w:eastAsia="cs-CZ"/>
              </w:rPr>
              <w:t>Chování k přírodě, péče o životní prostředí, třídění odpadů a jejich likvidace, živelné pohromy a ekologické katastrofy Přírodniny živé a neživé</w:t>
            </w:r>
          </w:p>
        </w:tc>
        <w:tc>
          <w:tcPr>
            <w:tcW w:w="2903" w:type="dxa"/>
            <w:shd w:val="clear" w:color="auto" w:fill="auto"/>
          </w:tcPr>
          <w:p w:rsidR="00BF29B2" w:rsidRPr="004D1BC5" w:rsidRDefault="00BF29B2" w:rsidP="00964F46">
            <w:pPr>
              <w:rPr>
                <w:rFonts w:asciiTheme="minorHAnsi" w:eastAsia="Times New Roman" w:hAnsiTheme="minorHAnsi"/>
                <w:szCs w:val="20"/>
                <w:lang w:eastAsia="cs-CZ"/>
              </w:rPr>
            </w:pPr>
            <w:r w:rsidRPr="004D1BC5">
              <w:rPr>
                <w:rFonts w:asciiTheme="minorHAnsi" w:eastAsia="Times New Roman" w:hAnsiTheme="minorHAnsi"/>
                <w:szCs w:val="20"/>
                <w:lang w:eastAsia="cs-CZ"/>
              </w:rPr>
              <w:lastRenderedPageBreak/>
              <w:t>Výtvarná výchova</w:t>
            </w:r>
          </w:p>
          <w:p w:rsidR="00BF29B2" w:rsidRPr="004D1BC5" w:rsidRDefault="00BF29B2" w:rsidP="00964F46">
            <w:pPr>
              <w:rPr>
                <w:rFonts w:asciiTheme="minorHAnsi" w:eastAsia="Times New Roman" w:hAnsiTheme="minorHAnsi"/>
                <w:szCs w:val="20"/>
                <w:lang w:eastAsia="cs-CZ"/>
              </w:rPr>
            </w:pPr>
            <w:r w:rsidRPr="004D1BC5">
              <w:rPr>
                <w:rFonts w:asciiTheme="minorHAnsi" w:eastAsia="Times New Roman" w:hAnsiTheme="minorHAnsi"/>
                <w:szCs w:val="20"/>
                <w:lang w:eastAsia="cs-CZ"/>
              </w:rPr>
              <w:t>ENV – ekosystémy- les, pole, louka, vodní zdroje</w:t>
            </w:r>
          </w:p>
          <w:p w:rsidR="00BF29B2" w:rsidRPr="004D1BC5" w:rsidRDefault="00BF29B2" w:rsidP="00964F46">
            <w:pPr>
              <w:rPr>
                <w:rFonts w:asciiTheme="minorHAnsi" w:eastAsia="Times New Roman" w:hAnsiTheme="minorHAnsi"/>
                <w:szCs w:val="20"/>
                <w:lang w:eastAsia="cs-CZ"/>
              </w:rPr>
            </w:pPr>
            <w:r w:rsidRPr="004D1BC5">
              <w:rPr>
                <w:rFonts w:asciiTheme="minorHAnsi" w:eastAsia="Times New Roman" w:hAnsiTheme="minorHAnsi"/>
                <w:szCs w:val="20"/>
                <w:lang w:eastAsia="cs-CZ"/>
              </w:rPr>
              <w:t>Základní podmínky života – voda, půda, ochrana biologick</w:t>
            </w:r>
            <w:r w:rsidRPr="004D1BC5">
              <w:rPr>
                <w:rFonts w:asciiTheme="minorHAnsi" w:eastAsia="Times New Roman" w:hAnsiTheme="minorHAnsi" w:cs="Bodoni MT Black"/>
                <w:szCs w:val="20"/>
                <w:lang w:eastAsia="cs-CZ"/>
              </w:rPr>
              <w:t>é</w:t>
            </w:r>
            <w:r w:rsidRPr="004D1BC5">
              <w:rPr>
                <w:rFonts w:asciiTheme="minorHAnsi" w:eastAsia="Times New Roman" w:hAnsiTheme="minorHAnsi"/>
                <w:szCs w:val="20"/>
                <w:lang w:eastAsia="cs-CZ"/>
              </w:rPr>
              <w:t>ho druhu</w:t>
            </w:r>
          </w:p>
          <w:p w:rsidR="00BF29B2" w:rsidRPr="004D1BC5" w:rsidRDefault="00BF29B2" w:rsidP="00964F46">
            <w:pPr>
              <w:rPr>
                <w:rFonts w:asciiTheme="minorHAnsi" w:eastAsia="Times New Roman" w:hAnsiTheme="minorHAnsi"/>
                <w:szCs w:val="20"/>
                <w:lang w:eastAsia="cs-CZ"/>
              </w:rPr>
            </w:pPr>
            <w:r w:rsidRPr="004D1BC5">
              <w:rPr>
                <w:rFonts w:asciiTheme="minorHAnsi" w:eastAsia="Times New Roman" w:hAnsiTheme="minorHAnsi"/>
                <w:szCs w:val="20"/>
                <w:lang w:eastAsia="cs-CZ"/>
              </w:rPr>
              <w:t>Životní prostřed</w:t>
            </w:r>
            <w:r w:rsidRPr="004D1BC5">
              <w:rPr>
                <w:rFonts w:asciiTheme="minorHAnsi" w:eastAsia="Times New Roman" w:hAnsiTheme="minorHAnsi" w:cs="Bodoni MT Black"/>
                <w:szCs w:val="20"/>
                <w:lang w:eastAsia="cs-CZ"/>
              </w:rPr>
              <w:t>í</w:t>
            </w: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p>
          <w:p w:rsidR="00BF29B2" w:rsidRPr="004D1BC5" w:rsidRDefault="00BF29B2" w:rsidP="00964F46">
            <w:pPr>
              <w:rPr>
                <w:rFonts w:asciiTheme="minorHAnsi" w:eastAsia="Times New Roman" w:hAnsiTheme="minorHAnsi"/>
                <w:szCs w:val="20"/>
                <w:lang w:eastAsia="cs-CZ"/>
              </w:rPr>
            </w:pPr>
            <w:r w:rsidRPr="004D1BC5">
              <w:rPr>
                <w:rFonts w:asciiTheme="minorHAnsi" w:eastAsia="Times New Roman" w:hAnsiTheme="minorHAnsi"/>
                <w:szCs w:val="20"/>
                <w:lang w:eastAsia="cs-CZ"/>
              </w:rPr>
              <w:t>Česk</w:t>
            </w:r>
            <w:r w:rsidRPr="004D1BC5">
              <w:rPr>
                <w:rFonts w:asciiTheme="minorHAnsi" w:eastAsia="Times New Roman" w:hAnsiTheme="minorHAnsi" w:cs="Bodoni MT Black"/>
                <w:szCs w:val="20"/>
                <w:lang w:eastAsia="cs-CZ"/>
              </w:rPr>
              <w:t>ý</w:t>
            </w:r>
            <w:r w:rsidRPr="004D1BC5">
              <w:rPr>
                <w:rFonts w:asciiTheme="minorHAnsi" w:eastAsia="Times New Roman" w:hAnsiTheme="minorHAnsi"/>
                <w:szCs w:val="20"/>
                <w:lang w:eastAsia="cs-CZ"/>
              </w:rPr>
              <w:t xml:space="preserve"> jazyk</w:t>
            </w:r>
          </w:p>
          <w:p w:rsidR="00BF29B2" w:rsidRPr="004D1BC5" w:rsidRDefault="00BF29B2" w:rsidP="00486288">
            <w:pPr>
              <w:rPr>
                <w:rFonts w:asciiTheme="minorHAnsi" w:eastAsia="Times New Roman" w:hAnsiTheme="minorHAnsi"/>
                <w:szCs w:val="20"/>
                <w:lang w:eastAsia="cs-CZ"/>
              </w:rPr>
            </w:pPr>
            <w:r w:rsidRPr="004D1BC5">
              <w:rPr>
                <w:rFonts w:asciiTheme="minorHAnsi" w:eastAsia="Times New Roman" w:hAnsiTheme="minorHAnsi"/>
                <w:szCs w:val="20"/>
                <w:lang w:eastAsia="cs-CZ"/>
              </w:rPr>
              <w:t>ENV – vztah člověka k př</w:t>
            </w:r>
            <w:r w:rsidRPr="004D1BC5">
              <w:rPr>
                <w:rFonts w:asciiTheme="minorHAnsi" w:eastAsia="Times New Roman" w:hAnsiTheme="minorHAnsi" w:cs="Bodoni MT Black"/>
                <w:szCs w:val="20"/>
                <w:lang w:eastAsia="cs-CZ"/>
              </w:rPr>
              <w:t>í</w:t>
            </w:r>
            <w:r w:rsidRPr="004D1BC5">
              <w:rPr>
                <w:rFonts w:asciiTheme="minorHAnsi" w:eastAsia="Times New Roman" w:hAnsiTheme="minorHAnsi"/>
                <w:szCs w:val="20"/>
                <w:lang w:eastAsia="cs-CZ"/>
              </w:rPr>
              <w:t>rodě</w:t>
            </w:r>
          </w:p>
        </w:tc>
        <w:tc>
          <w:tcPr>
            <w:tcW w:w="0" w:type="auto"/>
            <w:shd w:val="clear" w:color="auto" w:fill="auto"/>
          </w:tcPr>
          <w:p w:rsidR="00BF29B2" w:rsidRPr="004D1BC5" w:rsidRDefault="00BF29B2" w:rsidP="00964F46">
            <w:pPr>
              <w:rPr>
                <w:rFonts w:asciiTheme="minorHAnsi" w:eastAsia="Times New Roman" w:hAnsiTheme="minorHAnsi" w:cstheme="minorHAnsi"/>
                <w:bCs/>
                <w:iCs/>
                <w:szCs w:val="20"/>
                <w:lang w:eastAsia="cs-CZ"/>
              </w:rPr>
            </w:pPr>
            <w:r w:rsidRPr="004D1BC5">
              <w:rPr>
                <w:rFonts w:asciiTheme="minorHAnsi" w:eastAsia="Times New Roman" w:hAnsiTheme="minorHAnsi" w:cstheme="minorHAnsi"/>
                <w:bCs/>
                <w:iCs/>
                <w:szCs w:val="20"/>
                <w:lang w:eastAsia="cs-CZ"/>
              </w:rPr>
              <w:lastRenderedPageBreak/>
              <w:t>Vycházky do přírody</w:t>
            </w:r>
          </w:p>
          <w:p w:rsidR="00BF29B2" w:rsidRPr="004D1BC5" w:rsidRDefault="00BF29B2" w:rsidP="00964F46">
            <w:pPr>
              <w:rPr>
                <w:rFonts w:asciiTheme="minorHAnsi" w:eastAsia="Times New Roman" w:hAnsiTheme="minorHAnsi" w:cstheme="minorHAnsi"/>
                <w:bCs/>
                <w:iCs/>
                <w:szCs w:val="20"/>
                <w:lang w:eastAsia="cs-CZ"/>
              </w:rPr>
            </w:pPr>
            <w:r w:rsidRPr="004D1BC5">
              <w:rPr>
                <w:rFonts w:asciiTheme="minorHAnsi" w:eastAsia="Times New Roman" w:hAnsiTheme="minorHAnsi" w:cstheme="minorHAnsi"/>
                <w:iCs/>
                <w:szCs w:val="20"/>
                <w:lang w:eastAsia="cs-CZ"/>
              </w:rPr>
              <w:t xml:space="preserve">PRO 4 </w:t>
            </w:r>
            <w:r w:rsidRPr="004D1BC5">
              <w:rPr>
                <w:rFonts w:asciiTheme="minorHAnsi" w:eastAsia="Times New Roman" w:hAnsiTheme="minorHAnsi" w:cstheme="minorHAnsi"/>
                <w:bCs/>
                <w:iCs/>
                <w:szCs w:val="20"/>
                <w:lang w:eastAsia="cs-CZ"/>
              </w:rPr>
              <w:t>– Den Země</w:t>
            </w: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r w:rsidRPr="004D1BC5">
              <w:rPr>
                <w:rFonts w:asciiTheme="minorHAnsi" w:eastAsia="Times New Roman" w:hAnsiTheme="minorHAnsi" w:cstheme="minorHAnsi"/>
                <w:iCs/>
                <w:szCs w:val="20"/>
                <w:lang w:eastAsia="cs-CZ"/>
              </w:rPr>
              <w:t>PRO 5</w:t>
            </w:r>
            <w:r w:rsidRPr="004D1BC5">
              <w:rPr>
                <w:rFonts w:asciiTheme="minorHAnsi" w:eastAsia="Times New Roman" w:hAnsiTheme="minorHAnsi" w:cstheme="minorHAnsi"/>
                <w:bCs/>
                <w:iCs/>
                <w:szCs w:val="20"/>
                <w:lang w:eastAsia="cs-CZ"/>
              </w:rPr>
              <w:t xml:space="preserve"> – Týden Jirkovských památek</w:t>
            </w: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eastAsia="Times New Roman" w:hAnsiTheme="minorHAnsi" w:cstheme="minorHAnsi"/>
                <w:bCs/>
                <w:iCs/>
                <w:szCs w:val="20"/>
                <w:lang w:eastAsia="cs-CZ"/>
              </w:rPr>
            </w:pPr>
          </w:p>
          <w:p w:rsidR="00BF29B2" w:rsidRPr="004D1BC5" w:rsidRDefault="00BF29B2" w:rsidP="00964F46">
            <w:pPr>
              <w:rPr>
                <w:rFonts w:asciiTheme="minorHAnsi" w:hAnsiTheme="minorHAnsi" w:cs="Arial"/>
                <w:szCs w:val="20"/>
              </w:rPr>
            </w:pPr>
          </w:p>
        </w:tc>
      </w:tr>
    </w:tbl>
    <w:p w:rsidR="00DE54C0" w:rsidRDefault="00DE54C0" w:rsidP="00DE54C0">
      <w:pPr>
        <w:rPr>
          <w:rFonts w:asciiTheme="minorHAnsi" w:hAnsiTheme="minorHAnsi"/>
          <w:i/>
          <w:szCs w:val="20"/>
        </w:rPr>
      </w:pPr>
    </w:p>
    <w:p w:rsidR="00DE54C0" w:rsidRDefault="00DE54C0" w:rsidP="00DE54C0">
      <w:pPr>
        <w:rPr>
          <w:rFonts w:asciiTheme="minorHAnsi" w:hAnsiTheme="minorHAnsi"/>
          <w:i/>
          <w:szCs w:val="20"/>
        </w:rPr>
      </w:pPr>
    </w:p>
    <w:p w:rsidR="00DE54C0" w:rsidRDefault="00DE54C0" w:rsidP="00DE54C0">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DE54C0" w:rsidRPr="00AD2799" w:rsidTr="000D0CF4">
        <w:tc>
          <w:tcPr>
            <w:tcW w:w="3085" w:type="dxa"/>
            <w:tcBorders>
              <w:top w:val="single" w:sz="12" w:space="0" w:color="auto"/>
              <w:left w:val="single" w:sz="12" w:space="0" w:color="auto"/>
              <w:right w:val="single" w:sz="12" w:space="0" w:color="auto"/>
            </w:tcBorders>
          </w:tcPr>
          <w:p w:rsidR="00DE54C0" w:rsidRPr="00F31743" w:rsidRDefault="00486288" w:rsidP="00835683">
            <w:pPr>
              <w:rPr>
                <w:rFonts w:cs="Arial"/>
                <w:b/>
                <w:i/>
                <w:szCs w:val="20"/>
              </w:rPr>
            </w:pPr>
            <w:r w:rsidRPr="00F31743">
              <w:rPr>
                <w:rFonts w:cs="Arial"/>
                <w:b/>
                <w:szCs w:val="20"/>
              </w:rPr>
              <w:t>VZDĚLÁVACÍ OBLAST</w:t>
            </w:r>
          </w:p>
        </w:tc>
        <w:tc>
          <w:tcPr>
            <w:tcW w:w="2977" w:type="dxa"/>
            <w:tcBorders>
              <w:top w:val="single" w:sz="12" w:space="0" w:color="auto"/>
              <w:left w:val="single" w:sz="12" w:space="0" w:color="auto"/>
              <w:right w:val="single" w:sz="12" w:space="0" w:color="auto"/>
            </w:tcBorders>
          </w:tcPr>
          <w:p w:rsidR="00DE54C0" w:rsidRPr="00F31743" w:rsidRDefault="002C6233" w:rsidP="00835683">
            <w:pPr>
              <w:rPr>
                <w:rFonts w:cs="Arial"/>
                <w:b/>
                <w:i/>
                <w:szCs w:val="20"/>
              </w:rPr>
            </w:pPr>
            <w:r>
              <w:rPr>
                <w:rFonts w:cs="Arial"/>
                <w:b/>
                <w:szCs w:val="20"/>
              </w:rPr>
              <w:t xml:space="preserve">VYUČOVACÍ </w:t>
            </w:r>
            <w:r w:rsidR="00DE54C0" w:rsidRPr="00F31743">
              <w:rPr>
                <w:rFonts w:cs="Arial"/>
                <w:b/>
                <w:szCs w:val="20"/>
              </w:rPr>
              <w:t>PŘEDMĚT</w:t>
            </w:r>
          </w:p>
        </w:tc>
        <w:tc>
          <w:tcPr>
            <w:tcW w:w="4358" w:type="dxa"/>
            <w:tcBorders>
              <w:top w:val="single" w:sz="12" w:space="0" w:color="auto"/>
              <w:left w:val="single" w:sz="12" w:space="0" w:color="auto"/>
              <w:right w:val="single" w:sz="12" w:space="0" w:color="auto"/>
            </w:tcBorders>
          </w:tcPr>
          <w:p w:rsidR="00DE54C0" w:rsidRPr="00F31743" w:rsidRDefault="00DE54C0" w:rsidP="00835683">
            <w:pPr>
              <w:rPr>
                <w:rFonts w:cs="Arial"/>
                <w:b/>
                <w:i/>
                <w:szCs w:val="20"/>
              </w:rPr>
            </w:pPr>
            <w:r w:rsidRPr="00F31743">
              <w:rPr>
                <w:rFonts w:cs="Arial"/>
                <w:b/>
                <w:szCs w:val="20"/>
              </w:rPr>
              <w:t>ROČNÍK</w:t>
            </w:r>
          </w:p>
        </w:tc>
      </w:tr>
      <w:tr w:rsidR="00DE54C0" w:rsidRPr="00AD2799" w:rsidTr="000D0CF4">
        <w:tc>
          <w:tcPr>
            <w:tcW w:w="3085" w:type="dxa"/>
            <w:tcBorders>
              <w:left w:val="single" w:sz="12" w:space="0" w:color="auto"/>
              <w:bottom w:val="single" w:sz="12" w:space="0" w:color="auto"/>
              <w:right w:val="single" w:sz="12" w:space="0" w:color="auto"/>
            </w:tcBorders>
            <w:shd w:val="clear" w:color="auto" w:fill="CCFFCC"/>
          </w:tcPr>
          <w:p w:rsidR="00DE54C0" w:rsidRPr="00F31743" w:rsidRDefault="00DE54C0" w:rsidP="00835683">
            <w:pPr>
              <w:rPr>
                <w:b/>
                <w:i/>
                <w:color w:val="0000FF"/>
                <w:szCs w:val="20"/>
              </w:rPr>
            </w:pPr>
            <w:r w:rsidRPr="00F31743">
              <w:rPr>
                <w:b/>
                <w:color w:val="0000FF"/>
                <w:szCs w:val="20"/>
              </w:rPr>
              <w:t>Člověk a jeho svět</w:t>
            </w:r>
          </w:p>
        </w:tc>
        <w:tc>
          <w:tcPr>
            <w:tcW w:w="2977" w:type="dxa"/>
            <w:tcBorders>
              <w:left w:val="single" w:sz="12" w:space="0" w:color="auto"/>
              <w:bottom w:val="single" w:sz="12" w:space="0" w:color="auto"/>
              <w:right w:val="single" w:sz="12" w:space="0" w:color="auto"/>
            </w:tcBorders>
            <w:shd w:val="clear" w:color="auto" w:fill="CCFFCC"/>
          </w:tcPr>
          <w:p w:rsidR="00DE54C0" w:rsidRPr="00F31743" w:rsidRDefault="00DE54C0" w:rsidP="00835683">
            <w:pPr>
              <w:rPr>
                <w:b/>
                <w:i/>
                <w:color w:val="0000FF"/>
                <w:szCs w:val="20"/>
              </w:rPr>
            </w:pPr>
            <w:r w:rsidRPr="00F31743">
              <w:rPr>
                <w:b/>
                <w:color w:val="0000FF"/>
                <w:szCs w:val="20"/>
              </w:rPr>
              <w:t>Přírodověda</w:t>
            </w:r>
          </w:p>
        </w:tc>
        <w:tc>
          <w:tcPr>
            <w:tcW w:w="4358" w:type="dxa"/>
            <w:tcBorders>
              <w:left w:val="single" w:sz="12" w:space="0" w:color="auto"/>
              <w:bottom w:val="single" w:sz="12" w:space="0" w:color="auto"/>
              <w:right w:val="single" w:sz="12" w:space="0" w:color="auto"/>
            </w:tcBorders>
            <w:shd w:val="clear" w:color="auto" w:fill="CCFFCC"/>
          </w:tcPr>
          <w:p w:rsidR="00DE54C0" w:rsidRPr="00F31743" w:rsidRDefault="00DE54C0" w:rsidP="00835683">
            <w:pPr>
              <w:rPr>
                <w:b/>
                <w:i/>
                <w:color w:val="0000FF"/>
                <w:szCs w:val="20"/>
              </w:rPr>
            </w:pPr>
            <w:r w:rsidRPr="00F31743">
              <w:rPr>
                <w:b/>
                <w:color w:val="0000FF"/>
                <w:szCs w:val="20"/>
              </w:rPr>
              <w:t>5.</w:t>
            </w:r>
          </w:p>
        </w:tc>
      </w:tr>
    </w:tbl>
    <w:p w:rsidR="00DE54C0" w:rsidRDefault="00DE54C0" w:rsidP="00DE54C0">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93"/>
        <w:gridCol w:w="1365"/>
      </w:tblGrid>
      <w:tr w:rsidR="00DE54C0" w:rsidRPr="00AD2799" w:rsidTr="002C6233">
        <w:tc>
          <w:tcPr>
            <w:tcW w:w="3085"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jc w:val="center"/>
              <w:rPr>
                <w:rFonts w:asciiTheme="minorHAnsi" w:hAnsiTheme="minorHAnsi" w:cs="Arial"/>
                <w:b/>
                <w:i/>
                <w:szCs w:val="20"/>
              </w:rPr>
            </w:pPr>
            <w:r w:rsidRPr="00F31743">
              <w:rPr>
                <w:rFonts w:asciiTheme="minorHAnsi" w:hAnsiTheme="minorHAnsi" w:cs="Arial"/>
                <w:b/>
                <w:szCs w:val="20"/>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jc w:val="center"/>
              <w:rPr>
                <w:rFonts w:asciiTheme="minorHAnsi" w:hAnsiTheme="minorHAnsi" w:cs="Arial"/>
                <w:b/>
                <w:i/>
                <w:szCs w:val="20"/>
              </w:rPr>
            </w:pPr>
            <w:r w:rsidRPr="00F31743">
              <w:rPr>
                <w:rFonts w:asciiTheme="minorHAnsi" w:hAnsiTheme="minorHAnsi" w:cs="Arial"/>
                <w:b/>
                <w:szCs w:val="20"/>
              </w:rPr>
              <w:t>Učivo - obsah</w:t>
            </w:r>
          </w:p>
        </w:tc>
        <w:tc>
          <w:tcPr>
            <w:tcW w:w="2993"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jc w:val="center"/>
              <w:rPr>
                <w:rFonts w:asciiTheme="minorHAnsi" w:hAnsiTheme="minorHAnsi" w:cs="Arial"/>
                <w:b/>
                <w:i/>
                <w:szCs w:val="20"/>
              </w:rPr>
            </w:pPr>
            <w:r w:rsidRPr="00F31743">
              <w:rPr>
                <w:rFonts w:asciiTheme="minorHAnsi" w:hAnsiTheme="minorHAnsi" w:cs="Arial"/>
                <w:b/>
                <w:szCs w:val="20"/>
              </w:rPr>
              <w:t>Mezipředmětové vztahy, PT</w:t>
            </w:r>
          </w:p>
        </w:tc>
        <w:tc>
          <w:tcPr>
            <w:tcW w:w="1365"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jc w:val="center"/>
              <w:rPr>
                <w:rFonts w:asciiTheme="minorHAnsi" w:hAnsiTheme="minorHAnsi" w:cs="Arial"/>
                <w:b/>
                <w:i/>
                <w:szCs w:val="20"/>
              </w:rPr>
            </w:pPr>
            <w:r w:rsidRPr="00F31743">
              <w:rPr>
                <w:rFonts w:asciiTheme="minorHAnsi" w:hAnsiTheme="minorHAnsi" w:cs="Arial"/>
                <w:b/>
                <w:szCs w:val="20"/>
              </w:rPr>
              <w:t>Poznámky, projekty</w:t>
            </w:r>
          </w:p>
        </w:tc>
      </w:tr>
      <w:tr w:rsidR="00DE54C0" w:rsidRPr="00AD2799" w:rsidTr="002C6233">
        <w:tc>
          <w:tcPr>
            <w:tcW w:w="3085"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Objevuje propojenost prvků živé a neživé přírody</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Rozezná důležité nerosty a horniny</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Vysvětlí proces zvětrávání hornin</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Objasní využití některých nerostů</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Rozezná rozdíl mezi obnovitelnými a neobnovitelnými přírodními zdroji</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Popíše vznik půdy, význam půdy, její využití a princip ochrany</w:t>
            </w:r>
          </w:p>
          <w:p w:rsidR="00DE54C0" w:rsidRPr="00F31743" w:rsidRDefault="00DE54C0" w:rsidP="00835683">
            <w:pPr>
              <w:rPr>
                <w:ins w:id="149" w:author="Ivana Tejklová" w:date="2013-06-25T09:12:00Z"/>
                <w:rFonts w:asciiTheme="minorHAnsi" w:hAnsiTheme="minorHAnsi" w:cs="Arial"/>
                <w:bCs/>
                <w:i/>
                <w:iCs/>
                <w:szCs w:val="20"/>
              </w:rPr>
            </w:pPr>
            <w:r w:rsidRPr="00F31743">
              <w:rPr>
                <w:rFonts w:ascii="Arial" w:hAnsi="Arial" w:cs="Arial"/>
                <w:bCs/>
                <w:iCs/>
                <w:color w:val="CCFFCC"/>
                <w:szCs w:val="20"/>
              </w:rPr>
              <w:t>►</w:t>
            </w:r>
            <w:r>
              <w:rPr>
                <w:rFonts w:asciiTheme="minorHAnsi" w:hAnsiTheme="minorHAnsi" w:cs="Arial"/>
                <w:bCs/>
                <w:iCs/>
                <w:color w:val="FF0000"/>
                <w:szCs w:val="20"/>
              </w:rPr>
              <w:t>Stručně charakterizuje specifické přírodní jevy a z nich vyplývající rizika vzniku mimořádných událostí v modelové situaci prokáže schopnost se účinně chránit</w:t>
            </w:r>
          </w:p>
          <w:p w:rsidR="00DE54C0" w:rsidRPr="00F31743" w:rsidRDefault="00DE54C0" w:rsidP="00835683">
            <w:pPr>
              <w:rPr>
                <w:rFonts w:asciiTheme="minorHAnsi" w:hAnsiTheme="minorHAnsi"/>
                <w:bCs/>
                <w:i/>
                <w:iCs/>
                <w:szCs w:val="20"/>
              </w:rPr>
            </w:pPr>
          </w:p>
          <w:p w:rsidR="00DE54C0" w:rsidRPr="00F31743" w:rsidRDefault="00DE54C0" w:rsidP="00835683">
            <w:pPr>
              <w:pStyle w:val="Zkladntext"/>
              <w:rPr>
                <w:rFonts w:asciiTheme="minorHAnsi" w:hAnsiTheme="minorHAnsi"/>
                <w:szCs w:val="20"/>
              </w:rPr>
            </w:pPr>
            <w:r w:rsidRPr="00F31743">
              <w:rPr>
                <w:rFonts w:ascii="Arial" w:hAnsi="Arial" w:cs="Arial"/>
                <w:color w:val="CCFFCC"/>
                <w:szCs w:val="20"/>
              </w:rPr>
              <w:t>►</w:t>
            </w:r>
            <w:r w:rsidRPr="00F31743">
              <w:rPr>
                <w:rFonts w:asciiTheme="minorHAnsi" w:hAnsiTheme="minorHAnsi"/>
                <w:szCs w:val="20"/>
              </w:rPr>
              <w:t>Používá pojmy vesmír, planeta, hvězda, družice, zemská přitažlivost</w:t>
            </w: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Pozoruje živočichy a rostliny</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Vysvětlí pojem potravní řetězec a pyramida a uvede příklady</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 xml:space="preserve">Objasní pojem rovnováha v přírodě a uvede důsledky jejího </w:t>
            </w:r>
            <w:r w:rsidRPr="00F31743">
              <w:rPr>
                <w:rFonts w:asciiTheme="minorHAnsi" w:hAnsiTheme="minorHAnsi"/>
                <w:bCs/>
                <w:iCs/>
                <w:szCs w:val="20"/>
              </w:rPr>
              <w:lastRenderedPageBreak/>
              <w:t>porušení</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Vysvětlí význam zdravého životního prostředí pro člověka</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Pracuje ve skupině, dohodne se na společném postupu a řešení</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Zařadí hlavní znečišťovatele vody, vzduchu, půdy apod.</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Objasní pojem recyklace</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Vysvětlí význam čističek odpadních vod</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Řídí se pravidly chování v CHKO a v přírodě</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Uvědomuje si prospěšnost a škodlivost zásahů člověka do přírody a krajiny – uvede příklad</w:t>
            </w: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Založí jednoduchý pokus, naplánuje a zdůvodní postup, vyhodnotí a vysvětlí výsledek pokusu</w:t>
            </w:r>
          </w:p>
          <w:p w:rsidR="00DE54C0" w:rsidRPr="00F31743" w:rsidRDefault="00DE54C0" w:rsidP="00835683">
            <w:pPr>
              <w:rPr>
                <w:ins w:id="150" w:author="Ivana Tejklová" w:date="2013-06-25T09:12:00Z"/>
                <w:rFonts w:asciiTheme="minorHAnsi" w:hAnsiTheme="minorHAnsi" w:cs="Arial"/>
                <w:bCs/>
                <w:i/>
                <w:iCs/>
                <w:szCs w:val="20"/>
              </w:rPr>
            </w:pPr>
            <w:r w:rsidRPr="00F31743">
              <w:rPr>
                <w:rFonts w:ascii="Arial" w:hAnsi="Arial" w:cs="Arial"/>
                <w:bCs/>
                <w:iCs/>
                <w:color w:val="CCFFCC"/>
                <w:szCs w:val="20"/>
              </w:rPr>
              <w:t>►</w:t>
            </w:r>
            <w:r>
              <w:rPr>
                <w:rFonts w:asciiTheme="minorHAnsi" w:hAnsiTheme="minorHAnsi" w:cs="Arial"/>
                <w:bCs/>
                <w:iCs/>
                <w:color w:val="FF0000"/>
                <w:szCs w:val="20"/>
              </w:rPr>
              <w:t>Využívá poznatků o lidském těle k vysvětlení základních funkcí jednotlivých orgánových soustav</w:t>
            </w:r>
          </w:p>
          <w:p w:rsidR="00DE54C0" w:rsidRPr="00F31743" w:rsidRDefault="00DE54C0" w:rsidP="00835683">
            <w:pPr>
              <w:rPr>
                <w:ins w:id="151" w:author="Ivana Tejklová" w:date="2013-06-25T09:12:00Z"/>
                <w:rFonts w:asciiTheme="minorHAnsi" w:hAnsiTheme="minorHAnsi" w:cs="Arial"/>
                <w:bCs/>
                <w:i/>
                <w:iCs/>
                <w:szCs w:val="20"/>
              </w:rPr>
            </w:pPr>
            <w:r w:rsidRPr="00F31743">
              <w:rPr>
                <w:rFonts w:ascii="Arial" w:hAnsi="Arial" w:cs="Arial"/>
                <w:bCs/>
                <w:iCs/>
                <w:color w:val="CCFFCC"/>
                <w:szCs w:val="20"/>
              </w:rPr>
              <w:t>►</w:t>
            </w:r>
            <w:r>
              <w:rPr>
                <w:rFonts w:asciiTheme="minorHAnsi" w:hAnsiTheme="minorHAnsi" w:cs="Arial"/>
                <w:bCs/>
                <w:iCs/>
                <w:color w:val="FF0000"/>
                <w:szCs w:val="20"/>
              </w:rPr>
              <w:t>Rozlišuje jednotlivé etapy lidského života a orientuje se ve vývoji dítěte před a po jeho narození</w:t>
            </w:r>
          </w:p>
          <w:p w:rsidR="00DE54C0" w:rsidRPr="00F31743" w:rsidRDefault="00DE54C0" w:rsidP="00835683">
            <w:pPr>
              <w:rPr>
                <w:ins w:id="152" w:author="Ivana Tejklová" w:date="2013-06-25T09:12:00Z"/>
                <w:rFonts w:asciiTheme="minorHAnsi" w:hAnsiTheme="minorHAnsi" w:cs="Arial"/>
                <w:bCs/>
                <w:i/>
                <w:iCs/>
                <w:szCs w:val="20"/>
              </w:rPr>
            </w:pPr>
            <w:r w:rsidRPr="00F31743">
              <w:rPr>
                <w:rFonts w:ascii="Arial" w:hAnsi="Arial" w:cs="Arial"/>
                <w:bCs/>
                <w:iCs/>
                <w:color w:val="CCFFCC"/>
                <w:szCs w:val="20"/>
              </w:rPr>
              <w:t>►</w:t>
            </w:r>
            <w:r>
              <w:rPr>
                <w:rFonts w:asciiTheme="minorHAnsi" w:hAnsiTheme="minorHAnsi" w:cs="Arial"/>
                <w:bCs/>
                <w:iCs/>
                <w:color w:val="FF0000"/>
                <w:szCs w:val="20"/>
              </w:rPr>
              <w:t>Uplatňuje základní dovednosti a návyky související s podporou zdraví a jeho preventivní ochranou</w:t>
            </w:r>
            <w:ins w:id="153" w:author="Ivana Tejklová" w:date="2013-06-25T09:12:00Z">
              <w:r w:rsidRPr="00F31743">
                <w:rPr>
                  <w:rFonts w:asciiTheme="minorHAnsi" w:hAnsiTheme="minorHAnsi" w:cs="Arial"/>
                  <w:bCs/>
                  <w:iCs/>
                  <w:szCs w:val="20"/>
                </w:rPr>
                <w:t xml:space="preserve"> </w:t>
              </w:r>
            </w:ins>
          </w:p>
          <w:p w:rsidR="00DE54C0" w:rsidRPr="00F31743" w:rsidRDefault="00DE54C0" w:rsidP="00835683">
            <w:pPr>
              <w:rPr>
                <w:ins w:id="154" w:author="Ivana Tejklová" w:date="2013-06-25T09:12:00Z"/>
                <w:rFonts w:asciiTheme="minorHAnsi" w:hAnsiTheme="minorHAnsi" w:cs="Arial"/>
                <w:bCs/>
                <w:i/>
                <w:iCs/>
                <w:szCs w:val="20"/>
              </w:rPr>
            </w:pPr>
          </w:p>
          <w:p w:rsidR="00DE54C0" w:rsidRPr="00F31743" w:rsidRDefault="00DE54C0" w:rsidP="00835683">
            <w:pPr>
              <w:rPr>
                <w:ins w:id="155" w:author="Ivana Tejklová" w:date="2013-06-25T09:12:00Z"/>
                <w:rFonts w:asciiTheme="minorHAnsi" w:hAnsiTheme="minorHAnsi" w:cs="Arial"/>
                <w:bCs/>
                <w:i/>
                <w:iCs/>
                <w:szCs w:val="20"/>
              </w:rPr>
            </w:pPr>
          </w:p>
          <w:p w:rsidR="00DE54C0" w:rsidRDefault="00DE54C0" w:rsidP="00835683">
            <w:pPr>
              <w:rPr>
                <w:rFonts w:asciiTheme="minorHAnsi" w:hAnsiTheme="minorHAnsi" w:cs="Arial"/>
                <w:bCs/>
                <w:i/>
                <w:iCs/>
                <w:szCs w:val="20"/>
              </w:rPr>
            </w:pPr>
          </w:p>
          <w:p w:rsidR="00DE54C0" w:rsidRPr="00F31743" w:rsidRDefault="00DE54C0" w:rsidP="00835683">
            <w:pPr>
              <w:rPr>
                <w:ins w:id="156" w:author="Ivana Tejklová" w:date="2013-06-25T09:12:00Z"/>
                <w:rFonts w:asciiTheme="minorHAnsi" w:hAnsiTheme="minorHAnsi" w:cs="Arial"/>
                <w:bCs/>
                <w:i/>
                <w:iCs/>
                <w:szCs w:val="20"/>
              </w:rPr>
            </w:pPr>
          </w:p>
          <w:p w:rsidR="00DE54C0" w:rsidRDefault="00DE54C0" w:rsidP="00835683">
            <w:pPr>
              <w:rPr>
                <w:rFonts w:asciiTheme="minorHAnsi" w:hAnsiTheme="minorHAnsi" w:cs="Arial"/>
                <w:bCs/>
                <w:i/>
                <w:iCs/>
                <w:color w:val="FF0000"/>
                <w:szCs w:val="20"/>
              </w:rPr>
            </w:pPr>
            <w:r w:rsidRPr="00F31743">
              <w:rPr>
                <w:rFonts w:ascii="Arial" w:hAnsi="Arial" w:cs="Arial"/>
                <w:bCs/>
                <w:iCs/>
                <w:color w:val="CCFFCC"/>
                <w:szCs w:val="20"/>
              </w:rPr>
              <w:t>►</w:t>
            </w:r>
            <w:r>
              <w:rPr>
                <w:rFonts w:asciiTheme="minorHAnsi" w:hAnsiTheme="minorHAnsi" w:cs="Arial"/>
                <w:bCs/>
                <w:iCs/>
                <w:color w:val="FF0000"/>
                <w:szCs w:val="20"/>
              </w:rPr>
              <w:t>Uplatňuje ohleduplné chování k druhému pohlaví a orientuje se v bezpečných způsobech sexuálního chování mezi chlapci a děvčaty v daném věku</w:t>
            </w:r>
          </w:p>
          <w:p w:rsidR="00DE54C0" w:rsidRDefault="00DE54C0" w:rsidP="00835683">
            <w:pPr>
              <w:rPr>
                <w:rFonts w:asciiTheme="minorHAnsi" w:hAnsiTheme="minorHAnsi" w:cs="Arial"/>
                <w:bCs/>
                <w:i/>
                <w:iCs/>
                <w:color w:val="FF0000"/>
                <w:szCs w:val="20"/>
              </w:rPr>
            </w:pPr>
          </w:p>
          <w:p w:rsidR="00DE54C0" w:rsidRPr="00F31743" w:rsidRDefault="00DE54C0" w:rsidP="00835683">
            <w:pPr>
              <w:rPr>
                <w:ins w:id="157" w:author="Ivana Tejklová" w:date="2013-06-25T09:12:00Z"/>
                <w:rFonts w:asciiTheme="minorHAnsi" w:hAnsiTheme="minorHAnsi" w:cs="Arial"/>
                <w:bCs/>
                <w:i/>
                <w:iCs/>
                <w:szCs w:val="20"/>
              </w:rPr>
            </w:pPr>
          </w:p>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t>►</w:t>
            </w:r>
            <w:r w:rsidRPr="00F31743">
              <w:rPr>
                <w:rFonts w:asciiTheme="minorHAnsi" w:hAnsiTheme="minorHAnsi"/>
                <w:bCs/>
                <w:iCs/>
                <w:szCs w:val="20"/>
              </w:rPr>
              <w:t>Chová se obezřetně v</w:t>
            </w:r>
            <w:r w:rsidRPr="00F31743">
              <w:rPr>
                <w:rFonts w:asciiTheme="minorHAnsi" w:hAnsiTheme="minorHAnsi" w:cs="Bodoni MT Black"/>
                <w:bCs/>
                <w:iCs/>
                <w:szCs w:val="20"/>
              </w:rPr>
              <w:t> </w:t>
            </w:r>
            <w:r w:rsidRPr="00F31743">
              <w:rPr>
                <w:rFonts w:asciiTheme="minorHAnsi" w:hAnsiTheme="minorHAnsi"/>
                <w:bCs/>
                <w:iCs/>
                <w:szCs w:val="20"/>
              </w:rPr>
              <w:t>situac</w:t>
            </w:r>
            <w:r w:rsidRPr="00F31743">
              <w:rPr>
                <w:rFonts w:asciiTheme="minorHAnsi" w:hAnsiTheme="minorHAnsi" w:cs="Bodoni MT Black"/>
                <w:bCs/>
                <w:iCs/>
                <w:szCs w:val="20"/>
              </w:rPr>
              <w:t>í</w:t>
            </w:r>
            <w:r w:rsidRPr="00F31743">
              <w:rPr>
                <w:rFonts w:asciiTheme="minorHAnsi" w:hAnsiTheme="minorHAnsi"/>
                <w:bCs/>
                <w:iCs/>
                <w:szCs w:val="20"/>
              </w:rPr>
              <w:t>ch ohro</w:t>
            </w:r>
            <w:r w:rsidRPr="00F31743">
              <w:rPr>
                <w:rFonts w:asciiTheme="minorHAnsi" w:hAnsiTheme="minorHAnsi" w:cs="Bodoni MT Black"/>
                <w:bCs/>
                <w:iCs/>
                <w:szCs w:val="20"/>
              </w:rPr>
              <w:t>ž</w:t>
            </w:r>
            <w:r w:rsidRPr="00F31743">
              <w:rPr>
                <w:rFonts w:asciiTheme="minorHAnsi" w:hAnsiTheme="minorHAnsi"/>
                <w:bCs/>
                <w:iCs/>
                <w:szCs w:val="20"/>
              </w:rPr>
              <w:t>uj</w:t>
            </w:r>
            <w:r w:rsidRPr="00F31743">
              <w:rPr>
                <w:rFonts w:asciiTheme="minorHAnsi" w:hAnsiTheme="minorHAnsi" w:cs="Bodoni MT Black"/>
                <w:bCs/>
                <w:iCs/>
                <w:szCs w:val="20"/>
              </w:rPr>
              <w:t>í</w:t>
            </w:r>
            <w:r w:rsidRPr="00F31743">
              <w:rPr>
                <w:rFonts w:asciiTheme="minorHAnsi" w:hAnsiTheme="minorHAnsi"/>
                <w:bCs/>
                <w:iCs/>
                <w:szCs w:val="20"/>
              </w:rPr>
              <w:t>c</w:t>
            </w:r>
            <w:r w:rsidRPr="00F31743">
              <w:rPr>
                <w:rFonts w:asciiTheme="minorHAnsi" w:hAnsiTheme="minorHAnsi" w:cs="Bodoni MT Black"/>
                <w:bCs/>
                <w:iCs/>
                <w:szCs w:val="20"/>
              </w:rPr>
              <w:t>í</w:t>
            </w:r>
            <w:r w:rsidRPr="00F31743">
              <w:rPr>
                <w:rFonts w:asciiTheme="minorHAnsi" w:hAnsiTheme="minorHAnsi"/>
                <w:bCs/>
                <w:iCs/>
                <w:szCs w:val="20"/>
              </w:rPr>
              <w:t xml:space="preserve"> zdrav</w:t>
            </w:r>
            <w:r w:rsidRPr="00F31743">
              <w:rPr>
                <w:rFonts w:asciiTheme="minorHAnsi" w:hAnsiTheme="minorHAnsi" w:cs="Bodoni MT Black"/>
                <w:bCs/>
                <w:iCs/>
                <w:szCs w:val="20"/>
              </w:rPr>
              <w:t>í</w:t>
            </w:r>
            <w:r w:rsidRPr="00F31743">
              <w:rPr>
                <w:rFonts w:asciiTheme="minorHAnsi" w:hAnsiTheme="minorHAnsi"/>
                <w:bCs/>
                <w:iCs/>
                <w:szCs w:val="20"/>
              </w:rPr>
              <w:t xml:space="preserve"> a při mimoř</w:t>
            </w:r>
            <w:r w:rsidRPr="00F31743">
              <w:rPr>
                <w:rFonts w:asciiTheme="minorHAnsi" w:hAnsiTheme="minorHAnsi" w:cs="Bodoni MT Black"/>
                <w:bCs/>
                <w:iCs/>
                <w:szCs w:val="20"/>
              </w:rPr>
              <w:t>á</w:t>
            </w:r>
            <w:r w:rsidRPr="00F31743">
              <w:rPr>
                <w:rFonts w:asciiTheme="minorHAnsi" w:hAnsiTheme="minorHAnsi"/>
                <w:bCs/>
                <w:iCs/>
                <w:szCs w:val="20"/>
              </w:rPr>
              <w:t>dn</w:t>
            </w:r>
            <w:r w:rsidRPr="00F31743">
              <w:rPr>
                <w:rFonts w:asciiTheme="minorHAnsi" w:hAnsiTheme="minorHAnsi" w:cs="Bodoni MT Black"/>
                <w:bCs/>
                <w:iCs/>
                <w:szCs w:val="20"/>
              </w:rPr>
              <w:t>ý</w:t>
            </w:r>
            <w:r w:rsidRPr="00F31743">
              <w:rPr>
                <w:rFonts w:asciiTheme="minorHAnsi" w:hAnsiTheme="minorHAnsi"/>
                <w:bCs/>
                <w:iCs/>
                <w:szCs w:val="20"/>
              </w:rPr>
              <w:t>ch ud</w:t>
            </w:r>
            <w:r w:rsidRPr="00F31743">
              <w:rPr>
                <w:rFonts w:asciiTheme="minorHAnsi" w:hAnsiTheme="minorHAnsi" w:cs="Bodoni MT Black"/>
                <w:bCs/>
                <w:iCs/>
                <w:szCs w:val="20"/>
              </w:rPr>
              <w:t>á</w:t>
            </w:r>
            <w:r w:rsidRPr="00F31743">
              <w:rPr>
                <w:rFonts w:asciiTheme="minorHAnsi" w:hAnsiTheme="minorHAnsi"/>
                <w:bCs/>
                <w:iCs/>
                <w:szCs w:val="20"/>
              </w:rPr>
              <w:t>lostech</w:t>
            </w:r>
          </w:p>
          <w:p w:rsidR="00DE54C0" w:rsidRPr="00F31743" w:rsidRDefault="00DE54C0" w:rsidP="00835683">
            <w:pPr>
              <w:rPr>
                <w:del w:id="158" w:author="Ivana Tejklová" w:date="2013-06-25T09:12:00Z"/>
                <w:rFonts w:asciiTheme="minorHAnsi" w:hAnsiTheme="minorHAnsi"/>
                <w:bCs/>
                <w:i/>
                <w:iCs/>
                <w:color w:val="CCFFCC"/>
                <w:szCs w:val="20"/>
              </w:rPr>
            </w:pPr>
            <w:del w:id="159" w:author="Ivana Tejklová" w:date="2013-06-25T09:12:00Z">
              <w:r w:rsidRPr="00F31743">
                <w:rPr>
                  <w:rFonts w:asciiTheme="minorHAnsi" w:hAnsiTheme="minorHAnsi"/>
                  <w:bCs/>
                  <w:iCs/>
                  <w:szCs w:val="20"/>
                </w:rPr>
                <w:delText xml:space="preserve">Sestaví jednoduchý elektrický </w:delText>
              </w:r>
              <w:r w:rsidRPr="00F31743">
                <w:rPr>
                  <w:rFonts w:asciiTheme="minorHAnsi" w:hAnsiTheme="minorHAnsi"/>
                  <w:bCs/>
                  <w:iCs/>
                  <w:color w:val="CCFFCC"/>
                  <w:szCs w:val="20"/>
                </w:rPr>
                <w:delText>obvod</w:delText>
              </w:r>
            </w:del>
          </w:p>
          <w:p w:rsidR="00DE54C0" w:rsidRPr="00F31743" w:rsidRDefault="00DE54C0" w:rsidP="00835683">
            <w:pPr>
              <w:rPr>
                <w:ins w:id="160" w:author="Ivana Tejklová" w:date="2013-06-25T09:12:00Z"/>
                <w:rFonts w:asciiTheme="minorHAnsi" w:hAnsiTheme="minorHAnsi"/>
                <w:bCs/>
                <w:i/>
                <w:iCs/>
                <w:color w:val="CCFFCC"/>
                <w:szCs w:val="20"/>
              </w:rPr>
            </w:pPr>
            <w:r w:rsidRPr="00F31743">
              <w:rPr>
                <w:rFonts w:ascii="Arial" w:hAnsi="Arial" w:cs="Arial"/>
                <w:bCs/>
                <w:iCs/>
                <w:color w:val="CCFFCC"/>
                <w:szCs w:val="20"/>
              </w:rPr>
              <w:t>►</w:t>
            </w:r>
            <w:del w:id="161" w:author="Ivana Tejklová" w:date="2013-06-25T09:12:00Z">
              <w:r w:rsidRPr="00F31743">
                <w:rPr>
                  <w:rFonts w:asciiTheme="minorHAnsi" w:hAnsiTheme="minorHAnsi"/>
                  <w:bCs/>
                  <w:iCs/>
                  <w:color w:val="CCFFCC"/>
                  <w:szCs w:val="20"/>
                </w:rPr>
                <w:delText>Rozliší zdroje elektrického napě</w:delText>
              </w:r>
            </w:del>
            <w:r>
              <w:rPr>
                <w:rFonts w:asciiTheme="minorHAnsi" w:hAnsiTheme="minorHAnsi" w:cs="Arial"/>
                <w:bCs/>
                <w:iCs/>
                <w:color w:val="FF0000"/>
                <w:szCs w:val="20"/>
              </w:rPr>
              <w:t>Předvede v modelových situacích osvojené jednoduché způsoby odmítání návykových látek</w:t>
            </w:r>
          </w:p>
          <w:p w:rsidR="00DE54C0" w:rsidRPr="00F31743" w:rsidRDefault="00DE54C0" w:rsidP="00835683">
            <w:pPr>
              <w:rPr>
                <w:rFonts w:asciiTheme="minorHAnsi" w:hAnsiTheme="minorHAnsi"/>
                <w:bCs/>
                <w:i/>
                <w:iCs/>
                <w:szCs w:val="20"/>
              </w:rPr>
            </w:pPr>
          </w:p>
        </w:tc>
        <w:tc>
          <w:tcPr>
            <w:tcW w:w="2977"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rPr>
                <w:rFonts w:asciiTheme="minorHAnsi" w:hAnsiTheme="minorHAnsi"/>
                <w:bCs/>
                <w:i/>
                <w:iCs/>
                <w:szCs w:val="20"/>
              </w:rPr>
            </w:pPr>
            <w:r w:rsidRPr="00F31743">
              <w:rPr>
                <w:rFonts w:ascii="Arial" w:hAnsi="Arial" w:cs="Arial"/>
                <w:bCs/>
                <w:iCs/>
                <w:color w:val="CCFFCC"/>
                <w:szCs w:val="20"/>
              </w:rPr>
              <w:lastRenderedPageBreak/>
              <w:t>►</w:t>
            </w:r>
            <w:r w:rsidRPr="00F31743">
              <w:rPr>
                <w:rFonts w:asciiTheme="minorHAnsi" w:hAnsiTheme="minorHAnsi"/>
                <w:iCs/>
                <w:szCs w:val="20"/>
              </w:rPr>
              <w:t>Rozmanitost přírody</w:t>
            </w:r>
          </w:p>
          <w:p w:rsidR="00DE54C0" w:rsidRPr="00F31743" w:rsidRDefault="00DE54C0" w:rsidP="00835683">
            <w:pPr>
              <w:rPr>
                <w:rFonts w:asciiTheme="minorHAnsi" w:hAnsiTheme="minorHAnsi"/>
                <w:bCs/>
                <w:i/>
                <w:iCs/>
                <w:szCs w:val="20"/>
              </w:rPr>
            </w:pPr>
            <w:r w:rsidRPr="00F31743">
              <w:rPr>
                <w:rFonts w:asciiTheme="minorHAnsi" w:hAnsiTheme="minorHAnsi"/>
                <w:bCs/>
                <w:iCs/>
                <w:szCs w:val="20"/>
              </w:rPr>
              <w:t>Nerosty a horniny, půda, vznik půdy a její význam, hospodářsky významné horniny a nerosty, zvětrávání</w:t>
            </w: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20405F" w:rsidRDefault="0020405F" w:rsidP="00835683">
            <w:pPr>
              <w:rPr>
                <w:rFonts w:asciiTheme="minorHAnsi" w:hAnsiTheme="minorHAnsi"/>
                <w:bCs/>
                <w:i/>
                <w:iCs/>
                <w:szCs w:val="20"/>
              </w:rPr>
            </w:pPr>
          </w:p>
          <w:p w:rsidR="0020405F" w:rsidRDefault="0020405F" w:rsidP="00835683">
            <w:pPr>
              <w:rPr>
                <w:rFonts w:asciiTheme="minorHAnsi" w:hAnsiTheme="minorHAnsi"/>
                <w:bCs/>
                <w:i/>
                <w:iCs/>
                <w:szCs w:val="20"/>
              </w:rPr>
            </w:pPr>
          </w:p>
          <w:p w:rsidR="0020405F" w:rsidRDefault="0020405F" w:rsidP="00835683">
            <w:pPr>
              <w:rPr>
                <w:rFonts w:asciiTheme="minorHAnsi" w:hAnsiTheme="minorHAnsi"/>
                <w:bCs/>
                <w:i/>
                <w:iCs/>
                <w:szCs w:val="20"/>
              </w:rPr>
            </w:pPr>
          </w:p>
          <w:p w:rsidR="0020405F" w:rsidRPr="00F31743" w:rsidRDefault="0020405F" w:rsidP="00835683">
            <w:pPr>
              <w:rPr>
                <w:rFonts w:asciiTheme="minorHAnsi" w:hAnsiTheme="minorHAnsi"/>
                <w:bCs/>
                <w:i/>
                <w:iCs/>
                <w:szCs w:val="20"/>
              </w:rPr>
            </w:pPr>
          </w:p>
          <w:p w:rsidR="00DE54C0" w:rsidRDefault="00DE54C0" w:rsidP="00835683">
            <w:pPr>
              <w:rPr>
                <w:rFonts w:ascii="Arial" w:hAnsi="Arial" w:cs="Arial"/>
                <w:bCs/>
                <w:i/>
                <w:iCs/>
                <w:color w:val="CCFFCC"/>
                <w:szCs w:val="20"/>
              </w:rPr>
            </w:pPr>
          </w:p>
          <w:p w:rsidR="00DE54C0" w:rsidRDefault="00DE54C0" w:rsidP="00835683">
            <w:pPr>
              <w:rPr>
                <w:rFonts w:asciiTheme="minorHAnsi" w:hAnsiTheme="minorHAnsi" w:cs="Arial"/>
                <w:bCs/>
                <w:iCs/>
                <w:color w:val="FF0000"/>
                <w:szCs w:val="20"/>
              </w:rPr>
            </w:pPr>
            <w:r w:rsidRPr="00F31743">
              <w:rPr>
                <w:rFonts w:ascii="Arial" w:hAnsi="Arial" w:cs="Arial"/>
                <w:bCs/>
                <w:iCs/>
                <w:color w:val="CCFFCC"/>
                <w:szCs w:val="20"/>
              </w:rPr>
              <w:t>►</w:t>
            </w:r>
            <w:r>
              <w:rPr>
                <w:rFonts w:asciiTheme="minorHAnsi" w:hAnsiTheme="minorHAnsi" w:cs="Arial"/>
                <w:b/>
                <w:bCs/>
                <w:iCs/>
                <w:color w:val="FF0000"/>
                <w:szCs w:val="20"/>
              </w:rPr>
              <w:t xml:space="preserve">Rizika v přírodě </w:t>
            </w:r>
            <w:r w:rsidRPr="00F31743">
              <w:rPr>
                <w:rFonts w:asciiTheme="minorHAnsi" w:hAnsiTheme="minorHAnsi" w:cs="Arial"/>
                <w:bCs/>
                <w:iCs/>
                <w:color w:val="FF0000"/>
                <w:szCs w:val="20"/>
              </w:rPr>
              <w:t>– rizika spojená s ročními obdobími</w:t>
            </w:r>
            <w:r>
              <w:rPr>
                <w:rFonts w:asciiTheme="minorHAnsi" w:hAnsiTheme="minorHAnsi" w:cs="Arial"/>
                <w:b/>
                <w:bCs/>
                <w:iCs/>
                <w:color w:val="FF0000"/>
                <w:szCs w:val="20"/>
              </w:rPr>
              <w:t xml:space="preserve"> </w:t>
            </w:r>
            <w:r>
              <w:rPr>
                <w:rFonts w:asciiTheme="minorHAnsi" w:hAnsiTheme="minorHAnsi" w:cs="Arial"/>
                <w:bCs/>
                <w:iCs/>
                <w:color w:val="FF0000"/>
                <w:szCs w:val="20"/>
              </w:rPr>
              <w:t>a sezónními činnostmi, mimořádné události způsobené přírodními vlivy a ochrana před nimi</w:t>
            </w:r>
          </w:p>
          <w:p w:rsidR="0020405F" w:rsidRPr="00F31743" w:rsidRDefault="0020405F" w:rsidP="00835683">
            <w:pPr>
              <w:rPr>
                <w:ins w:id="162" w:author="Ivana Tejklová" w:date="2013-06-25T09:12:00Z"/>
                <w:rFonts w:asciiTheme="minorHAnsi" w:hAnsiTheme="minorHAnsi" w:cs="Arial"/>
                <w:bCs/>
                <w:i/>
                <w:iCs/>
                <w:szCs w:val="20"/>
              </w:rPr>
            </w:pPr>
          </w:p>
          <w:p w:rsidR="00DE54C0" w:rsidRPr="00F31743" w:rsidRDefault="00DE54C0" w:rsidP="00835683">
            <w:pPr>
              <w:rPr>
                <w:rFonts w:asciiTheme="minorHAnsi" w:hAnsiTheme="minorHAnsi"/>
                <w:i/>
                <w:iCs/>
                <w:szCs w:val="20"/>
              </w:rPr>
            </w:pPr>
            <w:r w:rsidRPr="00F31743">
              <w:rPr>
                <w:rFonts w:ascii="Arial" w:hAnsi="Arial" w:cs="Arial"/>
                <w:bCs/>
                <w:iCs/>
                <w:color w:val="CCFFCC"/>
                <w:szCs w:val="20"/>
              </w:rPr>
              <w:t>►</w:t>
            </w:r>
            <w:r w:rsidRPr="00F31743">
              <w:rPr>
                <w:rFonts w:asciiTheme="minorHAnsi" w:hAnsiTheme="minorHAnsi"/>
                <w:iCs/>
                <w:szCs w:val="20"/>
              </w:rPr>
              <w:t>Vesmír a Země</w:t>
            </w:r>
          </w:p>
          <w:p w:rsidR="00DE54C0" w:rsidRPr="00F31743" w:rsidRDefault="00DE54C0" w:rsidP="00835683">
            <w:pPr>
              <w:rPr>
                <w:rFonts w:asciiTheme="minorHAnsi" w:hAnsiTheme="minorHAnsi"/>
                <w:i/>
                <w:iCs/>
                <w:szCs w:val="20"/>
              </w:rPr>
            </w:pPr>
          </w:p>
          <w:p w:rsidR="00DE54C0" w:rsidRDefault="00DE54C0" w:rsidP="00835683">
            <w:pPr>
              <w:rPr>
                <w:rFonts w:asciiTheme="minorHAnsi" w:hAnsiTheme="minorHAnsi"/>
                <w:i/>
                <w:iCs/>
                <w:szCs w:val="20"/>
              </w:rPr>
            </w:pPr>
          </w:p>
          <w:p w:rsidR="00DE54C0" w:rsidRPr="00F31743" w:rsidRDefault="00DE54C0" w:rsidP="00835683">
            <w:pPr>
              <w:rPr>
                <w:rFonts w:asciiTheme="minorHAnsi" w:hAnsiTheme="minorHAnsi"/>
                <w:i/>
                <w:iCs/>
                <w:szCs w:val="20"/>
              </w:rPr>
            </w:pPr>
          </w:p>
          <w:p w:rsidR="00DE54C0" w:rsidRPr="00F31743" w:rsidRDefault="00DE54C0" w:rsidP="00835683">
            <w:pPr>
              <w:rPr>
                <w:rFonts w:asciiTheme="minorHAnsi" w:hAnsiTheme="minorHAnsi"/>
                <w:i/>
                <w:iCs/>
                <w:szCs w:val="20"/>
              </w:rPr>
            </w:pPr>
            <w:r w:rsidRPr="00F31743">
              <w:rPr>
                <w:rFonts w:ascii="Arial" w:hAnsi="Arial" w:cs="Arial"/>
                <w:iCs/>
                <w:color w:val="CCFFCC"/>
                <w:szCs w:val="20"/>
              </w:rPr>
              <w:t>►</w:t>
            </w:r>
            <w:r w:rsidRPr="00F31743">
              <w:rPr>
                <w:rFonts w:asciiTheme="minorHAnsi" w:hAnsiTheme="minorHAnsi"/>
                <w:iCs/>
                <w:szCs w:val="20"/>
              </w:rPr>
              <w:t>Rovnováha v přírodě</w:t>
            </w:r>
          </w:p>
          <w:p w:rsidR="00DE54C0" w:rsidRPr="00F31743" w:rsidRDefault="00DE54C0" w:rsidP="00835683">
            <w:pPr>
              <w:rPr>
                <w:ins w:id="163" w:author="Ivana Tejklová" w:date="2013-06-25T09:12:00Z"/>
                <w:rFonts w:asciiTheme="minorHAnsi" w:hAnsiTheme="minorHAnsi"/>
                <w:i/>
                <w:iCs/>
                <w:szCs w:val="20"/>
              </w:rPr>
            </w:pPr>
            <w:r w:rsidRPr="00F31743">
              <w:rPr>
                <w:rFonts w:asciiTheme="minorHAnsi" w:hAnsiTheme="minorHAnsi"/>
                <w:bCs/>
                <w:iCs/>
                <w:szCs w:val="20"/>
              </w:rPr>
              <w:t>(vzájemné vztahy mezi organismy, životní podmínky, ohleduplné chování k přírodě a ochrana přírody)</w:t>
            </w:r>
            <w:r w:rsidRPr="00F31743">
              <w:rPr>
                <w:rFonts w:asciiTheme="minorHAnsi" w:hAnsiTheme="minorHAnsi"/>
                <w:iCs/>
                <w:szCs w:val="20"/>
              </w:rPr>
              <w:t>)</w:t>
            </w:r>
          </w:p>
          <w:p w:rsidR="00DE54C0" w:rsidRPr="00F31743" w:rsidRDefault="00DE54C0" w:rsidP="00835683">
            <w:pPr>
              <w:rPr>
                <w:ins w:id="164" w:author="Ivana Tejklová" w:date="2013-06-25T09:12:00Z"/>
                <w:rFonts w:asciiTheme="minorHAnsi" w:hAnsiTheme="minorHAnsi"/>
                <w:i/>
                <w:iCs/>
                <w:szCs w:val="20"/>
              </w:rPr>
            </w:pPr>
          </w:p>
          <w:p w:rsidR="00DE54C0" w:rsidRPr="00F31743" w:rsidRDefault="00DE54C0" w:rsidP="00835683">
            <w:pPr>
              <w:rPr>
                <w:ins w:id="165" w:author="Ivana Tejklová" w:date="2013-06-25T09:12:00Z"/>
                <w:rFonts w:asciiTheme="minorHAnsi" w:hAnsiTheme="minorHAnsi"/>
                <w:i/>
                <w:iCs/>
                <w:szCs w:val="20"/>
              </w:rPr>
            </w:pPr>
          </w:p>
          <w:p w:rsidR="00DE54C0" w:rsidRPr="00F31743" w:rsidRDefault="00DE54C0" w:rsidP="00835683">
            <w:pPr>
              <w:rPr>
                <w:ins w:id="166" w:author="Ivana Tejklová" w:date="2013-06-25T09:12:00Z"/>
                <w:rFonts w:asciiTheme="minorHAnsi" w:hAnsiTheme="minorHAnsi"/>
                <w:i/>
                <w:iCs/>
                <w:szCs w:val="20"/>
              </w:rPr>
            </w:pPr>
          </w:p>
          <w:p w:rsidR="00DE54C0" w:rsidRPr="00F31743" w:rsidRDefault="00DE54C0" w:rsidP="00835683">
            <w:pPr>
              <w:rPr>
                <w:ins w:id="167" w:author="Ivana Tejklová" w:date="2013-06-25T09:12:00Z"/>
                <w:rFonts w:asciiTheme="minorHAnsi" w:hAnsiTheme="minorHAnsi"/>
                <w:i/>
                <w:iCs/>
                <w:szCs w:val="20"/>
              </w:rPr>
            </w:pPr>
          </w:p>
          <w:p w:rsidR="00DE54C0" w:rsidRPr="00F31743" w:rsidRDefault="00DE54C0" w:rsidP="00835683">
            <w:pPr>
              <w:rPr>
                <w:ins w:id="168" w:author="Ivana Tejklová" w:date="2013-06-25T09:12:00Z"/>
                <w:rFonts w:asciiTheme="minorHAnsi" w:hAnsiTheme="minorHAnsi"/>
                <w:i/>
                <w:iCs/>
                <w:szCs w:val="20"/>
              </w:rPr>
            </w:pPr>
          </w:p>
          <w:p w:rsidR="00DE54C0" w:rsidRPr="00F31743" w:rsidRDefault="00DE54C0" w:rsidP="00835683">
            <w:pPr>
              <w:rPr>
                <w:ins w:id="169" w:author="Ivana Tejklová" w:date="2013-06-25T09:12:00Z"/>
                <w:rFonts w:asciiTheme="minorHAnsi" w:hAnsiTheme="minorHAnsi"/>
                <w:i/>
                <w:iCs/>
                <w:szCs w:val="20"/>
              </w:rPr>
            </w:pPr>
          </w:p>
          <w:p w:rsidR="00DE54C0" w:rsidRPr="00F31743" w:rsidRDefault="00DE54C0" w:rsidP="00835683">
            <w:pPr>
              <w:rPr>
                <w:ins w:id="170" w:author="Ivana Tejklová" w:date="2013-06-25T09:12:00Z"/>
                <w:rFonts w:asciiTheme="minorHAnsi" w:hAnsiTheme="minorHAnsi"/>
                <w:i/>
                <w:iCs/>
                <w:szCs w:val="20"/>
              </w:rPr>
            </w:pPr>
          </w:p>
          <w:p w:rsidR="00DE54C0" w:rsidRPr="00F31743" w:rsidRDefault="00DE54C0" w:rsidP="00835683">
            <w:pPr>
              <w:rPr>
                <w:ins w:id="171" w:author="Ivana Tejklová" w:date="2013-06-25T09:12:00Z"/>
                <w:rFonts w:asciiTheme="minorHAnsi" w:hAnsiTheme="minorHAnsi"/>
                <w:i/>
                <w:iCs/>
                <w:szCs w:val="20"/>
              </w:rPr>
            </w:pPr>
          </w:p>
          <w:p w:rsidR="00DE54C0" w:rsidRPr="00F31743" w:rsidRDefault="00DE54C0" w:rsidP="00835683">
            <w:pPr>
              <w:rPr>
                <w:ins w:id="172" w:author="Ivana Tejklová" w:date="2013-06-25T09:12:00Z"/>
                <w:rFonts w:asciiTheme="minorHAnsi" w:hAnsiTheme="minorHAnsi"/>
                <w:i/>
                <w:iCs/>
                <w:szCs w:val="20"/>
              </w:rPr>
            </w:pPr>
          </w:p>
          <w:p w:rsidR="00DE54C0" w:rsidRPr="00F31743" w:rsidRDefault="00DE54C0" w:rsidP="00835683">
            <w:pPr>
              <w:rPr>
                <w:ins w:id="173" w:author="Ivana Tejklová" w:date="2013-06-25T09:12:00Z"/>
                <w:rFonts w:asciiTheme="minorHAnsi" w:hAnsiTheme="minorHAnsi"/>
                <w:i/>
                <w:iCs/>
                <w:szCs w:val="20"/>
              </w:rPr>
            </w:pPr>
          </w:p>
          <w:p w:rsidR="00DE54C0" w:rsidRPr="00F31743" w:rsidRDefault="00DE54C0" w:rsidP="00835683">
            <w:pPr>
              <w:rPr>
                <w:ins w:id="174" w:author="Ivana Tejklová" w:date="2013-06-25T09:12:00Z"/>
                <w:rFonts w:asciiTheme="minorHAnsi" w:hAnsiTheme="minorHAnsi"/>
                <w:i/>
                <w:iCs/>
                <w:szCs w:val="20"/>
              </w:rPr>
            </w:pPr>
          </w:p>
          <w:p w:rsidR="00DE54C0" w:rsidRPr="00F31743" w:rsidRDefault="00DE54C0" w:rsidP="00835683">
            <w:pPr>
              <w:rPr>
                <w:ins w:id="175" w:author="Ivana Tejklová" w:date="2013-06-25T09:12:00Z"/>
                <w:rFonts w:asciiTheme="minorHAnsi" w:hAnsiTheme="minorHAnsi"/>
                <w:i/>
                <w:iCs/>
                <w:szCs w:val="20"/>
              </w:rPr>
            </w:pPr>
          </w:p>
          <w:p w:rsidR="00DE54C0" w:rsidRPr="00F31743" w:rsidRDefault="00DE54C0" w:rsidP="00835683">
            <w:pPr>
              <w:rPr>
                <w:ins w:id="176" w:author="Ivana Tejklová" w:date="2013-06-25T09:12:00Z"/>
                <w:rFonts w:asciiTheme="minorHAnsi" w:hAnsiTheme="minorHAnsi"/>
                <w:i/>
                <w:iCs/>
                <w:szCs w:val="20"/>
              </w:rPr>
            </w:pPr>
          </w:p>
          <w:p w:rsidR="00DE54C0" w:rsidRPr="00F31743" w:rsidRDefault="00DE54C0" w:rsidP="00835683">
            <w:pPr>
              <w:rPr>
                <w:ins w:id="177" w:author="Ivana Tejklová" w:date="2013-06-25T09:12:00Z"/>
                <w:rFonts w:asciiTheme="minorHAnsi" w:hAnsiTheme="minorHAnsi"/>
                <w:i/>
                <w:iCs/>
                <w:szCs w:val="20"/>
              </w:rPr>
            </w:pPr>
          </w:p>
          <w:p w:rsidR="00DE54C0" w:rsidRDefault="00DE54C0" w:rsidP="00835683">
            <w:pPr>
              <w:rPr>
                <w:rFonts w:asciiTheme="minorHAnsi" w:hAnsiTheme="minorHAnsi"/>
                <w:i/>
                <w:iCs/>
                <w:szCs w:val="20"/>
              </w:rPr>
            </w:pPr>
          </w:p>
          <w:p w:rsidR="00DE54C0" w:rsidRDefault="00DE54C0" w:rsidP="00835683">
            <w:pPr>
              <w:rPr>
                <w:rFonts w:asciiTheme="minorHAnsi" w:hAnsiTheme="minorHAnsi"/>
                <w:i/>
                <w:iCs/>
                <w:szCs w:val="20"/>
              </w:rPr>
            </w:pPr>
          </w:p>
          <w:p w:rsidR="00DE54C0" w:rsidRDefault="00DE54C0" w:rsidP="00835683">
            <w:pPr>
              <w:rPr>
                <w:rFonts w:asciiTheme="minorHAnsi" w:hAnsiTheme="minorHAnsi"/>
                <w:i/>
                <w:iCs/>
                <w:szCs w:val="20"/>
              </w:rPr>
            </w:pPr>
          </w:p>
          <w:p w:rsidR="00DE54C0" w:rsidRDefault="00DE54C0" w:rsidP="00835683">
            <w:pPr>
              <w:rPr>
                <w:rFonts w:asciiTheme="minorHAnsi" w:hAnsiTheme="minorHAnsi"/>
                <w:i/>
                <w:iCs/>
                <w:szCs w:val="20"/>
              </w:rPr>
            </w:pPr>
          </w:p>
          <w:p w:rsidR="00DE54C0" w:rsidRPr="00F31743" w:rsidRDefault="00DE54C0" w:rsidP="00835683">
            <w:pPr>
              <w:rPr>
                <w:ins w:id="178" w:author="Ivana Tejklová" w:date="2013-06-25T09:12:00Z"/>
                <w:rFonts w:asciiTheme="minorHAnsi" w:hAnsiTheme="minorHAnsi"/>
                <w:i/>
                <w:iCs/>
                <w:szCs w:val="20"/>
              </w:rPr>
            </w:pPr>
          </w:p>
          <w:p w:rsidR="00DE54C0" w:rsidRPr="00F31743" w:rsidRDefault="00DE54C0" w:rsidP="00835683">
            <w:pPr>
              <w:jc w:val="both"/>
              <w:rPr>
                <w:ins w:id="179" w:author="Ivana Tejklová" w:date="2013-06-25T09:12:00Z"/>
                <w:rFonts w:asciiTheme="minorHAnsi" w:hAnsiTheme="minorHAnsi" w:cs="Arial"/>
                <w:i/>
                <w:iCs/>
                <w:szCs w:val="20"/>
              </w:rPr>
            </w:pPr>
            <w:r w:rsidRPr="00F31743">
              <w:rPr>
                <w:rFonts w:ascii="Arial" w:hAnsi="Arial" w:cs="Arial"/>
                <w:bCs/>
                <w:iCs/>
                <w:color w:val="CCFFCC"/>
                <w:szCs w:val="20"/>
              </w:rPr>
              <w:t>►</w:t>
            </w:r>
            <w:r w:rsidRPr="0070062D">
              <w:rPr>
                <w:rFonts w:asciiTheme="minorHAnsi" w:hAnsiTheme="minorHAnsi" w:cs="Arial"/>
                <w:b/>
                <w:bCs/>
                <w:iCs/>
                <w:color w:val="FF0000"/>
                <w:szCs w:val="20"/>
              </w:rPr>
              <w:t>Člověk a jeho zdraví</w:t>
            </w:r>
            <w:r>
              <w:rPr>
                <w:rFonts w:asciiTheme="minorHAnsi" w:hAnsiTheme="minorHAnsi" w:cs="Arial"/>
                <w:bCs/>
                <w:iCs/>
                <w:color w:val="FF0000"/>
                <w:szCs w:val="20"/>
              </w:rPr>
              <w:t xml:space="preserve"> – lidské tělo – stavba těla, základní funkce a projevy, životní potřeby člověka, pohlavní rozdíly mezi mužem a ženou, základy lidské reprodukce, vývoj jedince</w:t>
            </w:r>
          </w:p>
          <w:p w:rsidR="00DE54C0" w:rsidRPr="00F31743" w:rsidRDefault="00DE54C0" w:rsidP="00835683">
            <w:pPr>
              <w:rPr>
                <w:ins w:id="180" w:author="Ivana Tejklová" w:date="2013-06-25T09:12:00Z"/>
                <w:rFonts w:asciiTheme="minorHAnsi" w:hAnsiTheme="minorHAnsi" w:cs="Arial"/>
                <w:i/>
                <w:iCs/>
                <w:szCs w:val="20"/>
              </w:rPr>
            </w:pPr>
          </w:p>
          <w:p w:rsidR="00DE54C0" w:rsidRPr="00F31743" w:rsidRDefault="00DE54C0" w:rsidP="00835683">
            <w:pPr>
              <w:rPr>
                <w:ins w:id="181" w:author="Ivana Tejklová" w:date="2013-06-25T09:12:00Z"/>
                <w:rFonts w:asciiTheme="minorHAnsi" w:hAnsiTheme="minorHAnsi" w:cs="Arial"/>
                <w:i/>
                <w:iCs/>
                <w:szCs w:val="20"/>
              </w:rPr>
            </w:pPr>
            <w:r w:rsidRPr="00F31743">
              <w:rPr>
                <w:rFonts w:ascii="Arial" w:hAnsi="Arial" w:cs="Arial"/>
                <w:bCs/>
                <w:iCs/>
                <w:color w:val="CCFFCC"/>
                <w:szCs w:val="20"/>
              </w:rPr>
              <w:t>►</w:t>
            </w:r>
            <w:r w:rsidRPr="0070062D">
              <w:rPr>
                <w:rFonts w:asciiTheme="minorHAnsi" w:hAnsiTheme="minorHAnsi" w:cs="Arial"/>
                <w:b/>
                <w:bCs/>
                <w:iCs/>
                <w:color w:val="FF0000"/>
                <w:szCs w:val="20"/>
              </w:rPr>
              <w:t>Péče o zdraví</w:t>
            </w:r>
            <w:r>
              <w:rPr>
                <w:rFonts w:asciiTheme="minorHAnsi" w:hAnsiTheme="minorHAnsi" w:cs="Arial"/>
                <w:bCs/>
                <w:iCs/>
                <w:color w:val="FF0000"/>
                <w:szCs w:val="20"/>
              </w:rPr>
              <w:t xml:space="preserve"> – nemoci přenosné a nepřenosné, ochrana před infekcemi přenosnými krví (hepatitida, HIV – AIDS), prevence nemocí a úrazů, první pomoc při drobných poraněních, osobní intimní a duševní hygiena</w:t>
            </w:r>
          </w:p>
          <w:p w:rsidR="00DE54C0" w:rsidRPr="00F31743" w:rsidRDefault="00DE54C0" w:rsidP="00835683">
            <w:pPr>
              <w:rPr>
                <w:rFonts w:asciiTheme="minorHAnsi" w:hAnsiTheme="minorHAnsi" w:cs="Arial"/>
                <w:i/>
                <w:iCs/>
                <w:szCs w:val="20"/>
              </w:rPr>
            </w:pPr>
            <w:r w:rsidRPr="00F31743">
              <w:rPr>
                <w:rFonts w:ascii="Arial" w:hAnsi="Arial" w:cs="Arial"/>
                <w:bCs/>
                <w:iCs/>
                <w:color w:val="CCFFCC"/>
                <w:szCs w:val="20"/>
              </w:rPr>
              <w:t>►</w:t>
            </w:r>
            <w:r w:rsidRPr="0070062D">
              <w:rPr>
                <w:rFonts w:asciiTheme="minorHAnsi" w:hAnsiTheme="minorHAnsi" w:cs="Arial"/>
                <w:b/>
                <w:bCs/>
                <w:iCs/>
                <w:color w:val="FF0000"/>
                <w:szCs w:val="20"/>
              </w:rPr>
              <w:t>Základy sexuální výchovy</w:t>
            </w:r>
            <w:r>
              <w:rPr>
                <w:rFonts w:asciiTheme="minorHAnsi" w:hAnsiTheme="minorHAnsi" w:cs="Arial"/>
                <w:bCs/>
                <w:iCs/>
                <w:color w:val="FF0000"/>
                <w:szCs w:val="20"/>
              </w:rPr>
              <w:t xml:space="preserve"> – partnerství, manželství, rodičovství, rodina, vztahy v rodině, partnerské vztahy, osobní vztahy, etická stránka vztahů, etická stránka sexuality</w:t>
            </w:r>
          </w:p>
          <w:p w:rsidR="00DE54C0" w:rsidRPr="00F31743" w:rsidRDefault="00DE54C0" w:rsidP="00835683">
            <w:pPr>
              <w:rPr>
                <w:rFonts w:asciiTheme="minorHAnsi" w:hAnsiTheme="minorHAnsi" w:cs="Arial"/>
                <w:i/>
                <w:iCs/>
                <w:szCs w:val="20"/>
              </w:rPr>
            </w:pPr>
          </w:p>
          <w:p w:rsidR="00DE54C0" w:rsidRPr="00F31743" w:rsidRDefault="00DE54C0" w:rsidP="00835683">
            <w:pPr>
              <w:rPr>
                <w:ins w:id="182" w:author="Ivana Tejklová" w:date="2013-06-25T09:12:00Z"/>
                <w:rFonts w:asciiTheme="minorHAnsi" w:hAnsiTheme="minorHAnsi"/>
                <w:bCs/>
                <w:i/>
                <w:iCs/>
                <w:szCs w:val="20"/>
              </w:rPr>
            </w:pPr>
            <w:r w:rsidRPr="00F31743">
              <w:rPr>
                <w:rFonts w:ascii="Arial" w:hAnsi="Arial" w:cs="Arial"/>
                <w:bCs/>
                <w:iCs/>
                <w:color w:val="CCFFCC"/>
                <w:szCs w:val="20"/>
              </w:rPr>
              <w:t>►</w:t>
            </w:r>
            <w:r>
              <w:rPr>
                <w:rFonts w:asciiTheme="minorHAnsi" w:hAnsiTheme="minorHAnsi" w:cs="Arial"/>
                <w:bCs/>
                <w:iCs/>
                <w:color w:val="FF0000"/>
                <w:szCs w:val="20"/>
              </w:rPr>
              <w:t>Mimořádné události a rizika ohrožení s nimi spojená – postup v případě ohrožení (varovný signál, evakuace, zkouška sirén), požáry (příčiny a prevence vzniku požárů, ochrana a evakuace požárů), integrovaný záchranný systém</w:t>
            </w:r>
          </w:p>
          <w:p w:rsidR="00DE54C0" w:rsidRPr="00F31743" w:rsidRDefault="00DE54C0" w:rsidP="00835683">
            <w:pPr>
              <w:rPr>
                <w:rFonts w:asciiTheme="minorHAnsi" w:hAnsiTheme="minorHAnsi" w:cs="Arial"/>
                <w:bCs/>
                <w:i/>
                <w:iCs/>
                <w:szCs w:val="20"/>
              </w:rPr>
            </w:pPr>
            <w:r w:rsidRPr="00F31743">
              <w:rPr>
                <w:rFonts w:ascii="Arial" w:hAnsi="Arial" w:cs="Arial"/>
                <w:bCs/>
                <w:iCs/>
                <w:color w:val="CCFFCC"/>
                <w:szCs w:val="20"/>
              </w:rPr>
              <w:t>►</w:t>
            </w:r>
            <w:r>
              <w:rPr>
                <w:rFonts w:asciiTheme="minorHAnsi" w:hAnsiTheme="minorHAnsi" w:cs="Arial"/>
                <w:bCs/>
                <w:iCs/>
                <w:color w:val="FF0000"/>
                <w:szCs w:val="20"/>
              </w:rPr>
              <w:t>Návykové látky a zdraví – návykové látky, hrací automaty a počítače, závislost, nebezpečí komunikace prostřednictvím elektronických medií</w:t>
            </w:r>
          </w:p>
        </w:tc>
        <w:tc>
          <w:tcPr>
            <w:tcW w:w="2993"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rPr>
                <w:rFonts w:asciiTheme="minorHAnsi" w:hAnsiTheme="minorHAnsi"/>
                <w:bCs/>
                <w:i/>
                <w:iCs/>
                <w:szCs w:val="20"/>
              </w:rPr>
            </w:pPr>
            <w:r w:rsidRPr="00F31743">
              <w:rPr>
                <w:rFonts w:asciiTheme="minorHAnsi" w:hAnsiTheme="minorHAnsi"/>
                <w:bCs/>
                <w:iCs/>
                <w:szCs w:val="20"/>
              </w:rPr>
              <w:lastRenderedPageBreak/>
              <w:t>Český jazyk</w:t>
            </w:r>
          </w:p>
          <w:p w:rsidR="00DE54C0" w:rsidRPr="00F31743" w:rsidRDefault="00DE54C0" w:rsidP="00835683">
            <w:pPr>
              <w:rPr>
                <w:rFonts w:asciiTheme="minorHAnsi" w:hAnsiTheme="minorHAnsi"/>
                <w:bCs/>
                <w:i/>
                <w:iCs/>
                <w:szCs w:val="20"/>
              </w:rPr>
            </w:pPr>
            <w:r w:rsidRPr="00B74850">
              <w:rPr>
                <w:rFonts w:asciiTheme="minorHAnsi" w:hAnsiTheme="minorHAnsi"/>
                <w:b/>
                <w:iCs/>
                <w:szCs w:val="20"/>
              </w:rPr>
              <w:t>ENV</w:t>
            </w:r>
            <w:r w:rsidRPr="00B74850">
              <w:rPr>
                <w:rFonts w:asciiTheme="minorHAnsi" w:hAnsiTheme="minorHAnsi"/>
                <w:b/>
                <w:bCs/>
                <w:iCs/>
                <w:szCs w:val="20"/>
              </w:rPr>
              <w:t xml:space="preserve"> </w:t>
            </w:r>
            <w:r w:rsidRPr="00F31743">
              <w:rPr>
                <w:rFonts w:asciiTheme="minorHAnsi" w:hAnsiTheme="minorHAnsi"/>
                <w:bCs/>
                <w:iCs/>
                <w:szCs w:val="20"/>
              </w:rPr>
              <w:t>– ekosystémy, základní podmínky života, problémy životního prostředí</w:t>
            </w: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r w:rsidRPr="00F31743">
              <w:rPr>
                <w:rFonts w:asciiTheme="minorHAnsi" w:hAnsiTheme="minorHAnsi"/>
                <w:bCs/>
                <w:iCs/>
                <w:szCs w:val="20"/>
              </w:rPr>
              <w:t>Vlastivěda</w:t>
            </w:r>
          </w:p>
          <w:p w:rsidR="00DE54C0" w:rsidRPr="00F31743" w:rsidRDefault="00DE54C0" w:rsidP="00835683">
            <w:pPr>
              <w:rPr>
                <w:rFonts w:asciiTheme="minorHAnsi" w:hAnsiTheme="minorHAnsi"/>
                <w:bCs/>
                <w:i/>
                <w:iCs/>
                <w:szCs w:val="20"/>
              </w:rPr>
            </w:pPr>
            <w:r w:rsidRPr="00B74850">
              <w:rPr>
                <w:rFonts w:asciiTheme="minorHAnsi" w:hAnsiTheme="minorHAnsi"/>
                <w:b/>
                <w:iCs/>
                <w:szCs w:val="20"/>
              </w:rPr>
              <w:t>EGS</w:t>
            </w:r>
            <w:r w:rsidRPr="00B74850">
              <w:rPr>
                <w:rFonts w:asciiTheme="minorHAnsi" w:hAnsiTheme="minorHAnsi"/>
                <w:b/>
                <w:bCs/>
                <w:iCs/>
                <w:szCs w:val="20"/>
              </w:rPr>
              <w:t xml:space="preserve"> </w:t>
            </w:r>
            <w:r w:rsidRPr="00F31743">
              <w:rPr>
                <w:rFonts w:asciiTheme="minorHAnsi" w:hAnsiTheme="minorHAnsi"/>
                <w:bCs/>
                <w:iCs/>
                <w:szCs w:val="20"/>
              </w:rPr>
              <w:t>– Evropa a svět</w:t>
            </w:r>
          </w:p>
          <w:p w:rsidR="00DE54C0" w:rsidRPr="00F31743" w:rsidRDefault="00DE54C0" w:rsidP="00835683">
            <w:pPr>
              <w:rPr>
                <w:rFonts w:asciiTheme="minorHAnsi" w:hAnsiTheme="minorHAnsi"/>
                <w:bCs/>
                <w:i/>
                <w:iCs/>
                <w:szCs w:val="20"/>
              </w:rPr>
            </w:pPr>
          </w:p>
          <w:p w:rsidR="00DE54C0" w:rsidRDefault="00DE54C0" w:rsidP="00835683">
            <w:pPr>
              <w:rPr>
                <w:rFonts w:asciiTheme="minorHAnsi" w:hAnsiTheme="minorHAnsi"/>
                <w:i/>
                <w:iCs/>
                <w:szCs w:val="20"/>
              </w:rPr>
            </w:pPr>
          </w:p>
          <w:p w:rsidR="00DE54C0" w:rsidRPr="00F31743" w:rsidRDefault="00DE54C0" w:rsidP="00835683">
            <w:pPr>
              <w:rPr>
                <w:rFonts w:asciiTheme="minorHAnsi" w:hAnsiTheme="minorHAnsi"/>
                <w:bCs/>
                <w:i/>
                <w:iCs/>
                <w:szCs w:val="20"/>
              </w:rPr>
            </w:pPr>
            <w:r w:rsidRPr="00B74850">
              <w:rPr>
                <w:rFonts w:asciiTheme="minorHAnsi" w:hAnsiTheme="minorHAnsi"/>
                <w:b/>
                <w:iCs/>
                <w:szCs w:val="20"/>
              </w:rPr>
              <w:t>ENV</w:t>
            </w:r>
            <w:r w:rsidRPr="00B74850">
              <w:rPr>
                <w:rFonts w:asciiTheme="minorHAnsi" w:hAnsiTheme="minorHAnsi"/>
                <w:b/>
                <w:bCs/>
                <w:iCs/>
                <w:szCs w:val="20"/>
              </w:rPr>
              <w:t xml:space="preserve"> </w:t>
            </w:r>
            <w:r w:rsidRPr="00F31743">
              <w:rPr>
                <w:rFonts w:asciiTheme="minorHAnsi" w:hAnsiTheme="minorHAnsi"/>
                <w:bCs/>
                <w:iCs/>
                <w:szCs w:val="20"/>
              </w:rPr>
              <w:t>– vztah člověka k prostředí</w:t>
            </w:r>
          </w:p>
        </w:tc>
        <w:tc>
          <w:tcPr>
            <w:tcW w:w="1365" w:type="dxa"/>
            <w:tcBorders>
              <w:top w:val="single" w:sz="12" w:space="0" w:color="auto"/>
              <w:left w:val="single" w:sz="12" w:space="0" w:color="auto"/>
              <w:bottom w:val="single" w:sz="12" w:space="0" w:color="auto"/>
              <w:right w:val="single" w:sz="12" w:space="0" w:color="auto"/>
            </w:tcBorders>
          </w:tcPr>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p>
          <w:p w:rsidR="00DE54C0" w:rsidRDefault="00DE54C0" w:rsidP="00835683">
            <w:pPr>
              <w:pStyle w:val="Zkladntext"/>
              <w:rPr>
                <w:rFonts w:asciiTheme="minorHAnsi" w:hAnsiTheme="minorHAnsi"/>
                <w:szCs w:val="20"/>
              </w:rPr>
            </w:pPr>
          </w:p>
          <w:p w:rsidR="00DE54C0" w:rsidRDefault="00DE54C0" w:rsidP="00835683">
            <w:pPr>
              <w:pStyle w:val="Zkladntext"/>
              <w:rPr>
                <w:rFonts w:asciiTheme="minorHAnsi" w:hAnsiTheme="minorHAnsi"/>
                <w:szCs w:val="20"/>
              </w:rPr>
            </w:pPr>
          </w:p>
          <w:p w:rsidR="00DE54C0" w:rsidRDefault="00DE54C0" w:rsidP="00835683">
            <w:pPr>
              <w:pStyle w:val="Zkladntext"/>
              <w:rPr>
                <w:rFonts w:asciiTheme="minorHAnsi" w:hAnsiTheme="minorHAnsi"/>
                <w:szCs w:val="20"/>
              </w:rPr>
            </w:pPr>
          </w:p>
          <w:p w:rsidR="00DE54C0" w:rsidRPr="00F31743" w:rsidRDefault="00DE54C0" w:rsidP="00835683">
            <w:pPr>
              <w:pStyle w:val="Zkladntext"/>
              <w:rPr>
                <w:rFonts w:asciiTheme="minorHAnsi" w:hAnsiTheme="minorHAnsi"/>
                <w:szCs w:val="20"/>
              </w:rPr>
            </w:pPr>
            <w:r w:rsidRPr="00F31743">
              <w:rPr>
                <w:rFonts w:asciiTheme="minorHAnsi" w:hAnsiTheme="minorHAnsi"/>
                <w:szCs w:val="20"/>
              </w:rPr>
              <w:t>Exkurze do Planetária</w:t>
            </w:r>
          </w:p>
          <w:p w:rsidR="00DE54C0" w:rsidRPr="00F31743" w:rsidRDefault="00DE54C0" w:rsidP="00835683">
            <w:pPr>
              <w:rPr>
                <w:rFonts w:asciiTheme="minorHAnsi" w:hAnsiTheme="minorHAnsi"/>
                <w:bCs/>
                <w:i/>
                <w:iCs/>
                <w:szCs w:val="20"/>
              </w:rPr>
            </w:pPr>
          </w:p>
          <w:p w:rsidR="00DE54C0" w:rsidRPr="00F31743" w:rsidRDefault="00DE54C0" w:rsidP="00835683">
            <w:pPr>
              <w:rPr>
                <w:rFonts w:asciiTheme="minorHAnsi" w:hAnsiTheme="minorHAnsi"/>
                <w:bCs/>
                <w:i/>
                <w:iCs/>
                <w:szCs w:val="20"/>
              </w:rPr>
            </w:pPr>
            <w:r w:rsidRPr="00F31743">
              <w:rPr>
                <w:rFonts w:asciiTheme="minorHAnsi" w:hAnsiTheme="minorHAnsi"/>
                <w:iCs/>
                <w:szCs w:val="20"/>
              </w:rPr>
              <w:t>PRO 4</w:t>
            </w:r>
            <w:r w:rsidRPr="00F31743">
              <w:rPr>
                <w:rFonts w:asciiTheme="minorHAnsi" w:hAnsiTheme="minorHAnsi"/>
                <w:bCs/>
                <w:iCs/>
                <w:szCs w:val="20"/>
              </w:rPr>
              <w:t xml:space="preserve"> – Den Země</w:t>
            </w:r>
          </w:p>
        </w:tc>
      </w:tr>
    </w:tbl>
    <w:p w:rsidR="00DE54C0" w:rsidRPr="004176A0" w:rsidRDefault="00DE54C0" w:rsidP="00DE54C0">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9C55AA" w:rsidRPr="002C6233" w:rsidTr="000D0CF4">
        <w:trPr>
          <w:trHeight w:val="20"/>
        </w:trPr>
        <w:tc>
          <w:tcPr>
            <w:tcW w:w="3085" w:type="dxa"/>
            <w:tcBorders>
              <w:top w:val="single" w:sz="12" w:space="0" w:color="auto"/>
              <w:left w:val="single" w:sz="12" w:space="0" w:color="auto"/>
              <w:right w:val="single" w:sz="12" w:space="0" w:color="auto"/>
            </w:tcBorders>
          </w:tcPr>
          <w:p w:rsidR="009C55AA" w:rsidRPr="002C6233" w:rsidRDefault="002C6233" w:rsidP="00425050">
            <w:pPr>
              <w:rPr>
                <w:rFonts w:asciiTheme="minorHAnsi" w:hAnsiTheme="minorHAnsi" w:cs="Arial"/>
                <w:b/>
                <w:i/>
                <w:szCs w:val="20"/>
              </w:rPr>
            </w:pPr>
            <w:r w:rsidRPr="002C6233">
              <w:rPr>
                <w:rFonts w:asciiTheme="minorHAnsi" w:hAnsiTheme="minorHAnsi" w:cs="Arial"/>
                <w:b/>
                <w:szCs w:val="20"/>
              </w:rPr>
              <w:t xml:space="preserve">VZDĚLÁVACÍ </w:t>
            </w:r>
            <w:r w:rsidR="009C55AA" w:rsidRPr="002C623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9C55AA" w:rsidRPr="002C6233" w:rsidRDefault="002C6233" w:rsidP="00425050">
            <w:pPr>
              <w:rPr>
                <w:rFonts w:asciiTheme="minorHAnsi" w:hAnsiTheme="minorHAnsi" w:cs="Arial"/>
                <w:b/>
                <w:i/>
                <w:szCs w:val="20"/>
              </w:rPr>
            </w:pPr>
            <w:r w:rsidRPr="002C6233">
              <w:rPr>
                <w:rFonts w:asciiTheme="minorHAnsi" w:hAnsiTheme="minorHAnsi" w:cs="Arial"/>
                <w:b/>
                <w:szCs w:val="20"/>
              </w:rPr>
              <w:t xml:space="preserve">VYUČOVACÍ </w:t>
            </w:r>
            <w:r w:rsidR="009C55AA" w:rsidRPr="002C6233">
              <w:rPr>
                <w:rFonts w:asciiTheme="minorHAnsi" w:hAnsiTheme="minorHAnsi" w:cs="Arial"/>
                <w:b/>
                <w:szCs w:val="20"/>
              </w:rPr>
              <w:t>PŘEDMĚT</w:t>
            </w:r>
          </w:p>
        </w:tc>
        <w:tc>
          <w:tcPr>
            <w:tcW w:w="4358" w:type="dxa"/>
            <w:tcBorders>
              <w:top w:val="single" w:sz="12" w:space="0" w:color="auto"/>
              <w:left w:val="single" w:sz="12" w:space="0" w:color="auto"/>
              <w:right w:val="single" w:sz="12" w:space="0" w:color="auto"/>
            </w:tcBorders>
          </w:tcPr>
          <w:p w:rsidR="009C55AA" w:rsidRPr="002C6233" w:rsidRDefault="009C55AA" w:rsidP="00425050">
            <w:pPr>
              <w:rPr>
                <w:rFonts w:asciiTheme="minorHAnsi" w:hAnsiTheme="minorHAnsi" w:cs="Arial"/>
                <w:b/>
                <w:i/>
                <w:szCs w:val="20"/>
              </w:rPr>
            </w:pPr>
            <w:r w:rsidRPr="002C6233">
              <w:rPr>
                <w:rFonts w:asciiTheme="minorHAnsi" w:hAnsiTheme="minorHAnsi" w:cs="Arial"/>
                <w:b/>
                <w:szCs w:val="20"/>
              </w:rPr>
              <w:t>ROČNÍK</w:t>
            </w:r>
          </w:p>
        </w:tc>
      </w:tr>
      <w:tr w:rsidR="009C55AA" w:rsidRPr="002C6233" w:rsidTr="000D0CF4">
        <w:trPr>
          <w:trHeight w:val="20"/>
        </w:trPr>
        <w:tc>
          <w:tcPr>
            <w:tcW w:w="3085" w:type="dxa"/>
            <w:tcBorders>
              <w:left w:val="single" w:sz="12" w:space="0" w:color="auto"/>
              <w:bottom w:val="single" w:sz="12" w:space="0" w:color="auto"/>
              <w:right w:val="single" w:sz="12" w:space="0" w:color="auto"/>
            </w:tcBorders>
            <w:shd w:val="clear" w:color="auto" w:fill="CCFFCC"/>
          </w:tcPr>
          <w:p w:rsidR="009C55AA" w:rsidRPr="002C6233" w:rsidRDefault="009C55AA" w:rsidP="00425050">
            <w:pPr>
              <w:rPr>
                <w:rFonts w:asciiTheme="minorHAnsi" w:hAnsiTheme="minorHAnsi"/>
                <w:b/>
                <w:i/>
                <w:color w:val="0000FF"/>
                <w:szCs w:val="20"/>
              </w:rPr>
            </w:pPr>
            <w:r w:rsidRPr="002C6233">
              <w:rPr>
                <w:rFonts w:asciiTheme="minorHAnsi" w:hAnsiTheme="minorHAnsi"/>
                <w:b/>
                <w:color w:val="0000FF"/>
                <w:szCs w:val="20"/>
              </w:rPr>
              <w:t>Člověk a jeho svět</w:t>
            </w:r>
          </w:p>
        </w:tc>
        <w:tc>
          <w:tcPr>
            <w:tcW w:w="2977" w:type="dxa"/>
            <w:tcBorders>
              <w:left w:val="single" w:sz="12" w:space="0" w:color="auto"/>
              <w:bottom w:val="single" w:sz="12" w:space="0" w:color="auto"/>
              <w:right w:val="single" w:sz="12" w:space="0" w:color="auto"/>
            </w:tcBorders>
            <w:shd w:val="clear" w:color="auto" w:fill="CCFFCC"/>
          </w:tcPr>
          <w:p w:rsidR="009C55AA" w:rsidRPr="002C6233" w:rsidRDefault="009C55AA" w:rsidP="00425050">
            <w:pPr>
              <w:rPr>
                <w:rFonts w:asciiTheme="minorHAnsi" w:hAnsiTheme="minorHAnsi"/>
                <w:b/>
                <w:i/>
                <w:color w:val="0000FF"/>
                <w:szCs w:val="20"/>
              </w:rPr>
            </w:pPr>
            <w:r w:rsidRPr="002C6233">
              <w:rPr>
                <w:rFonts w:asciiTheme="minorHAnsi" w:hAnsiTheme="minorHAnsi"/>
                <w:b/>
                <w:color w:val="0000FF"/>
                <w:szCs w:val="20"/>
              </w:rPr>
              <w:t xml:space="preserve">Přírodověda </w:t>
            </w:r>
          </w:p>
        </w:tc>
        <w:tc>
          <w:tcPr>
            <w:tcW w:w="4358" w:type="dxa"/>
            <w:tcBorders>
              <w:left w:val="single" w:sz="12" w:space="0" w:color="auto"/>
              <w:bottom w:val="single" w:sz="12" w:space="0" w:color="auto"/>
              <w:right w:val="single" w:sz="12" w:space="0" w:color="auto"/>
            </w:tcBorders>
            <w:shd w:val="clear" w:color="auto" w:fill="CCFFCC"/>
          </w:tcPr>
          <w:p w:rsidR="009C55AA" w:rsidRPr="002C6233" w:rsidRDefault="009C55AA" w:rsidP="00425050">
            <w:pPr>
              <w:rPr>
                <w:rFonts w:asciiTheme="minorHAnsi" w:hAnsiTheme="minorHAnsi"/>
                <w:b/>
                <w:i/>
                <w:color w:val="0000FF"/>
                <w:szCs w:val="20"/>
              </w:rPr>
            </w:pPr>
            <w:r w:rsidRPr="002C6233">
              <w:rPr>
                <w:rFonts w:asciiTheme="minorHAnsi" w:hAnsiTheme="minorHAnsi"/>
                <w:b/>
                <w:color w:val="0000FF"/>
                <w:szCs w:val="20"/>
              </w:rPr>
              <w:t>5.</w:t>
            </w:r>
          </w:p>
        </w:tc>
      </w:tr>
    </w:tbl>
    <w:p w:rsidR="009C55AA" w:rsidRPr="002C6233" w:rsidRDefault="009C55AA" w:rsidP="009C55AA">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77"/>
        <w:gridCol w:w="1381"/>
      </w:tblGrid>
      <w:tr w:rsidR="009C55AA" w:rsidRPr="002C6233" w:rsidTr="00B8413D">
        <w:trPr>
          <w:trHeight w:val="567"/>
        </w:trPr>
        <w:tc>
          <w:tcPr>
            <w:tcW w:w="3085" w:type="dxa"/>
            <w:tcBorders>
              <w:top w:val="single" w:sz="12" w:space="0" w:color="auto"/>
              <w:left w:val="single" w:sz="12" w:space="0" w:color="auto"/>
              <w:bottom w:val="single" w:sz="12" w:space="0" w:color="auto"/>
              <w:right w:val="single" w:sz="12" w:space="0" w:color="auto"/>
            </w:tcBorders>
          </w:tcPr>
          <w:p w:rsidR="009C55AA" w:rsidRPr="002C6233" w:rsidRDefault="009C55AA" w:rsidP="00B8413D">
            <w:pPr>
              <w:jc w:val="center"/>
              <w:rPr>
                <w:rFonts w:asciiTheme="minorHAnsi" w:hAnsiTheme="minorHAnsi" w:cs="Arial"/>
                <w:b/>
                <w:i/>
                <w:szCs w:val="20"/>
              </w:rPr>
            </w:pPr>
            <w:r w:rsidRPr="002C6233">
              <w:rPr>
                <w:rFonts w:asciiTheme="minorHAnsi" w:hAnsiTheme="minorHAnsi" w:cs="Arial"/>
                <w:b/>
                <w:szCs w:val="20"/>
              </w:rPr>
              <w:lastRenderedPageBreak/>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jc w:val="center"/>
              <w:rPr>
                <w:rFonts w:asciiTheme="minorHAnsi" w:hAnsiTheme="minorHAnsi" w:cs="Arial"/>
                <w:b/>
                <w:i/>
                <w:szCs w:val="20"/>
              </w:rPr>
            </w:pPr>
            <w:r w:rsidRPr="002C6233">
              <w:rPr>
                <w:rFonts w:asciiTheme="minorHAnsi" w:hAnsiTheme="minorHAnsi" w:cs="Arial"/>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jc w:val="center"/>
              <w:rPr>
                <w:rFonts w:asciiTheme="minorHAnsi" w:hAnsiTheme="minorHAnsi" w:cs="Arial"/>
                <w:b/>
                <w:i/>
                <w:szCs w:val="20"/>
              </w:rPr>
            </w:pPr>
            <w:r w:rsidRPr="002C6233">
              <w:rPr>
                <w:rFonts w:asciiTheme="minorHAnsi" w:hAnsiTheme="minorHAnsi" w:cs="Arial"/>
                <w:b/>
                <w:szCs w:val="20"/>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jc w:val="center"/>
              <w:rPr>
                <w:rFonts w:asciiTheme="minorHAnsi" w:hAnsiTheme="minorHAnsi" w:cs="Arial"/>
                <w:b/>
                <w:i/>
                <w:szCs w:val="20"/>
              </w:rPr>
            </w:pPr>
            <w:r w:rsidRPr="002C6233">
              <w:rPr>
                <w:rFonts w:asciiTheme="minorHAnsi" w:hAnsiTheme="minorHAnsi" w:cs="Arial"/>
                <w:b/>
                <w:szCs w:val="20"/>
              </w:rPr>
              <w:t>Poznámky, projekty</w:t>
            </w:r>
          </w:p>
        </w:tc>
      </w:tr>
      <w:tr w:rsidR="009C55AA" w:rsidRPr="002C6233" w:rsidTr="00B8413D">
        <w:tc>
          <w:tcPr>
            <w:tcW w:w="3085"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rPr>
                <w:rFonts w:asciiTheme="minorHAnsi" w:eastAsia="Segoe UI Emoji" w:hAnsiTheme="minorHAnsi" w:cs="Segoe UI Emoji"/>
                <w:bCs/>
                <w:i/>
                <w:iCs/>
                <w:szCs w:val="20"/>
              </w:rPr>
            </w:pPr>
          </w:p>
          <w:p w:rsidR="009C55AA" w:rsidRPr="002C6233" w:rsidRDefault="009C55AA" w:rsidP="00425050">
            <w:pPr>
              <w:rPr>
                <w:rFonts w:asciiTheme="minorHAnsi" w:eastAsia="Segoe UI Emoji" w:hAnsiTheme="minorHAnsi" w:cs="Segoe UI Emoji"/>
                <w:bCs/>
                <w:i/>
                <w:iCs/>
                <w:szCs w:val="20"/>
              </w:rPr>
            </w:pP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Chová se podle zásad ochrany přírody a životního prostředí</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Reaguje vhodným způsobem na pokyny dospělých za mimořádných situací</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Popisuje vliv činnosti lidí na přírodu a jmenuje některé činnosti, které přírodnímu prostředí pomáhají a které ho poškozují</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Provádí jednoduché pokusy se známými látkami</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Pozná základní rozdělení látek a jejich vlastnosti</w:t>
            </w: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Odmítá návykové látky</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Uplatňuje základní pravidla silničního provozu pro cyklisty, správně vyhodnotí jednoduchou dopravní situaci na hřišti</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Ošetří drobná poranění a v případě nutnosti zajistí lékařskou pomoc</w:t>
            </w:r>
          </w:p>
          <w:p w:rsidR="009C55AA" w:rsidRPr="002C6233" w:rsidRDefault="00B8413D" w:rsidP="00425050">
            <w:pPr>
              <w:rPr>
                <w:rFonts w:asciiTheme="minorHAnsi" w:hAnsiTheme="minorHAnsi" w:cstheme="minorHAnsi"/>
                <w:bCs/>
                <w:i/>
                <w:iCs/>
                <w:szCs w:val="20"/>
              </w:rPr>
            </w:pPr>
            <w:r w:rsidRPr="004176A0">
              <w:rPr>
                <w:rFonts w:ascii="Arial" w:hAnsi="Arial" w:cs="Arial"/>
                <w:bCs/>
                <w:iCs/>
                <w:color w:val="CCFFCC"/>
                <w:szCs w:val="20"/>
              </w:rPr>
              <w:t>►</w:t>
            </w:r>
            <w:r w:rsidR="009C55AA" w:rsidRPr="002C6233">
              <w:rPr>
                <w:rFonts w:asciiTheme="minorHAnsi" w:hAnsiTheme="minorHAnsi" w:cstheme="minorHAnsi"/>
                <w:bCs/>
                <w:iCs/>
                <w:szCs w:val="20"/>
              </w:rPr>
              <w:t>Uplatňuje ohleduplné chování k druhému pohlaví a orientuje se v bezpečných způsobech sexuálního chování mezi chlapci a děvčaty v daném věku</w:t>
            </w: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 xml:space="preserve"> </w:t>
            </w:r>
          </w:p>
        </w:tc>
        <w:tc>
          <w:tcPr>
            <w:tcW w:w="2977"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rPr>
                <w:rFonts w:asciiTheme="minorHAnsi" w:hAnsiTheme="minorHAnsi" w:cstheme="minorHAnsi"/>
                <w:b/>
                <w:i/>
                <w:iCs/>
                <w:szCs w:val="20"/>
              </w:rPr>
            </w:pPr>
            <w:r w:rsidRPr="002C6233">
              <w:rPr>
                <w:rFonts w:asciiTheme="minorHAnsi" w:hAnsiTheme="minorHAnsi" w:cstheme="minorHAnsi"/>
                <w:b/>
                <w:iCs/>
                <w:szCs w:val="20"/>
              </w:rPr>
              <w:t>ROZMANITOST PŘÍRODY</w:t>
            </w:r>
          </w:p>
          <w:p w:rsidR="009C55AA" w:rsidRPr="00B8413D" w:rsidRDefault="009C55AA" w:rsidP="00425050">
            <w:pPr>
              <w:rPr>
                <w:rFonts w:asciiTheme="minorHAnsi" w:hAnsiTheme="minorHAnsi" w:cstheme="minorHAnsi"/>
                <w:bCs/>
                <w:i/>
                <w:iCs/>
                <w:szCs w:val="20"/>
              </w:rPr>
            </w:pPr>
            <w:r w:rsidRPr="00B8413D">
              <w:rPr>
                <w:rFonts w:asciiTheme="minorHAnsi" w:hAnsiTheme="minorHAnsi" w:cstheme="minorHAnsi"/>
                <w:b/>
                <w:bCs/>
                <w:iCs/>
                <w:szCs w:val="20"/>
              </w:rPr>
              <w:t>Ochrana přírody</w:t>
            </w:r>
            <w:r w:rsidRPr="00B8413D">
              <w:rPr>
                <w:rFonts w:asciiTheme="minorHAnsi" w:hAnsiTheme="minorHAnsi" w:cstheme="minorHAnsi"/>
                <w:bCs/>
                <w:iCs/>
                <w:szCs w:val="20"/>
              </w:rPr>
              <w:t xml:space="preserve"> </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Chování k přírodě, péče o životní prostředí, třídění odpadů a jejich likvidace, živelné programy a ekologické katastrofy</w:t>
            </w:r>
          </w:p>
          <w:p w:rsidR="009C55AA" w:rsidRPr="00B8413D" w:rsidRDefault="009C55AA" w:rsidP="00425050">
            <w:pPr>
              <w:ind w:left="34"/>
              <w:rPr>
                <w:rFonts w:asciiTheme="minorHAnsi" w:hAnsiTheme="minorHAnsi" w:cstheme="minorHAnsi"/>
                <w:bCs/>
                <w:i/>
                <w:iCs/>
                <w:szCs w:val="20"/>
              </w:rPr>
            </w:pPr>
            <w:r w:rsidRPr="00B8413D">
              <w:rPr>
                <w:rFonts w:asciiTheme="minorHAnsi" w:hAnsiTheme="minorHAnsi" w:cstheme="minorHAnsi"/>
                <w:b/>
                <w:bCs/>
                <w:iCs/>
                <w:color w:val="CCFFCC"/>
                <w:szCs w:val="20"/>
              </w:rPr>
              <w:t xml:space="preserve"> </w:t>
            </w:r>
            <w:r w:rsidRPr="00B8413D">
              <w:rPr>
                <w:rFonts w:asciiTheme="minorHAnsi" w:hAnsiTheme="minorHAnsi" w:cstheme="minorHAnsi"/>
                <w:b/>
                <w:bCs/>
                <w:iCs/>
                <w:szCs w:val="20"/>
              </w:rPr>
              <w:t>Půda</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Druhy půdy</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Působení přírodních vlivů</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Význam půdy</w:t>
            </w:r>
          </w:p>
          <w:p w:rsidR="009C55AA" w:rsidRPr="00B8413D" w:rsidRDefault="00B8413D" w:rsidP="00B8413D">
            <w:pPr>
              <w:ind w:left="34"/>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Humus</w:t>
            </w:r>
          </w:p>
          <w:p w:rsidR="009C55AA" w:rsidRPr="002C6233" w:rsidRDefault="009C55AA" w:rsidP="00425050">
            <w:pPr>
              <w:rPr>
                <w:rFonts w:asciiTheme="minorHAnsi" w:hAnsiTheme="minorHAnsi" w:cstheme="minorHAnsi"/>
                <w:bCs/>
                <w:i/>
                <w:iCs/>
                <w:szCs w:val="20"/>
              </w:rPr>
            </w:pPr>
          </w:p>
          <w:p w:rsidR="009C55AA" w:rsidRPr="00B8413D" w:rsidRDefault="009C55AA" w:rsidP="00425050">
            <w:pPr>
              <w:rPr>
                <w:rFonts w:asciiTheme="minorHAnsi" w:hAnsiTheme="minorHAnsi" w:cstheme="minorHAnsi"/>
                <w:b/>
                <w:bCs/>
                <w:i/>
                <w:iCs/>
                <w:szCs w:val="20"/>
              </w:rPr>
            </w:pPr>
            <w:r w:rsidRPr="00B8413D">
              <w:rPr>
                <w:rFonts w:asciiTheme="minorHAnsi" w:hAnsiTheme="minorHAnsi" w:cstheme="minorHAnsi"/>
                <w:b/>
                <w:bCs/>
                <w:iCs/>
                <w:szCs w:val="20"/>
              </w:rPr>
              <w:t>Neživá příroda</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Látky a jejich vlastnosti (pevné, kapalné, plynné látky)</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Voda a vzduch – oběh vody v přírodě, vlastnosti a složení vzduchu (ochrana ovzduší)</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Nerosty a horniny v místní krajině, uhlí, štěrk, písek</w:t>
            </w:r>
          </w:p>
          <w:p w:rsidR="009C55AA" w:rsidRDefault="009C55AA" w:rsidP="00425050">
            <w:pPr>
              <w:rPr>
                <w:rFonts w:asciiTheme="minorHAnsi" w:hAnsiTheme="minorHAnsi" w:cstheme="minorHAnsi"/>
                <w:i/>
                <w:iCs/>
                <w:szCs w:val="20"/>
              </w:rPr>
            </w:pPr>
          </w:p>
          <w:p w:rsidR="0020405F" w:rsidRPr="002C6233" w:rsidRDefault="0020405F" w:rsidP="00425050">
            <w:pPr>
              <w:rPr>
                <w:ins w:id="183" w:author="Ivana Tejklová" w:date="2013-06-25T09:12:00Z"/>
                <w:rFonts w:asciiTheme="minorHAnsi" w:hAnsiTheme="minorHAnsi" w:cstheme="minorHAnsi"/>
                <w:i/>
                <w:iCs/>
                <w:szCs w:val="20"/>
              </w:rPr>
            </w:pPr>
          </w:p>
          <w:p w:rsidR="009C55AA" w:rsidRPr="002C6233" w:rsidRDefault="009C55AA" w:rsidP="00425050">
            <w:pPr>
              <w:jc w:val="both"/>
              <w:rPr>
                <w:rFonts w:asciiTheme="minorHAnsi" w:hAnsiTheme="minorHAnsi" w:cstheme="minorHAnsi"/>
                <w:b/>
                <w:bCs/>
                <w:i/>
                <w:iCs/>
                <w:szCs w:val="20"/>
              </w:rPr>
            </w:pPr>
            <w:r w:rsidRPr="002C6233">
              <w:rPr>
                <w:rFonts w:asciiTheme="minorHAnsi" w:hAnsiTheme="minorHAnsi" w:cstheme="minorHAnsi"/>
                <w:b/>
                <w:bCs/>
                <w:iCs/>
                <w:szCs w:val="20"/>
              </w:rPr>
              <w:t>ČLOVĚK A JEHO ZDRAVÍ</w:t>
            </w:r>
          </w:p>
          <w:p w:rsidR="009C55AA" w:rsidRPr="00B8413D" w:rsidRDefault="009C55AA" w:rsidP="00425050">
            <w:pPr>
              <w:jc w:val="both"/>
              <w:rPr>
                <w:ins w:id="184" w:author="Ivana Tejklová" w:date="2013-06-25T09:12:00Z"/>
                <w:rFonts w:asciiTheme="minorHAnsi" w:hAnsiTheme="minorHAnsi" w:cstheme="minorHAnsi"/>
                <w:b/>
                <w:i/>
                <w:iCs/>
                <w:szCs w:val="20"/>
              </w:rPr>
            </w:pPr>
            <w:r w:rsidRPr="002C6233">
              <w:rPr>
                <w:rFonts w:asciiTheme="minorHAnsi" w:hAnsiTheme="minorHAnsi" w:cstheme="minorHAnsi"/>
                <w:b/>
                <w:bCs/>
                <w:iCs/>
                <w:szCs w:val="20"/>
              </w:rPr>
              <w:t xml:space="preserve"> </w:t>
            </w:r>
            <w:r w:rsidRPr="00B8413D">
              <w:rPr>
                <w:rFonts w:asciiTheme="minorHAnsi" w:hAnsiTheme="minorHAnsi" w:cstheme="minorHAnsi"/>
                <w:b/>
                <w:bCs/>
                <w:iCs/>
                <w:szCs w:val="20"/>
              </w:rPr>
              <w:t>Péče o zdraví a zdravá výživa</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Návykové látky a zdraví – druhy návykových látek a jejich odmítání</w:t>
            </w:r>
          </w:p>
          <w:p w:rsidR="009C55AA" w:rsidRPr="002C6233" w:rsidRDefault="009C55AA" w:rsidP="00425050">
            <w:pPr>
              <w:rPr>
                <w:ins w:id="185" w:author="Ivana Tejklová" w:date="2013-06-25T09:12:00Z"/>
                <w:rFonts w:asciiTheme="minorHAnsi" w:hAnsiTheme="minorHAnsi" w:cstheme="minorHAnsi"/>
                <w:i/>
                <w:iCs/>
                <w:szCs w:val="20"/>
              </w:rPr>
            </w:pPr>
          </w:p>
          <w:p w:rsidR="009C55AA" w:rsidRPr="00B8413D" w:rsidRDefault="009C55AA" w:rsidP="00425050">
            <w:pPr>
              <w:rPr>
                <w:rFonts w:asciiTheme="minorHAnsi" w:hAnsiTheme="minorHAnsi" w:cstheme="minorHAnsi"/>
                <w:b/>
                <w:bCs/>
                <w:i/>
                <w:iCs/>
                <w:szCs w:val="20"/>
              </w:rPr>
            </w:pPr>
            <w:r w:rsidRPr="00B8413D">
              <w:rPr>
                <w:rFonts w:asciiTheme="minorHAnsi" w:hAnsiTheme="minorHAnsi" w:cstheme="minorHAnsi"/>
                <w:b/>
                <w:bCs/>
                <w:iCs/>
                <w:szCs w:val="20"/>
              </w:rPr>
              <w:t>Osobní bezpečí</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Bezpečné chování v silničním provozu, krizové situace, formy násilí, ochrana proti agresivním jedincům</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První pomoc</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Integrovaný záchranný systém</w:t>
            </w:r>
          </w:p>
          <w:p w:rsidR="009C55AA" w:rsidRPr="002C6233" w:rsidRDefault="009C55AA" w:rsidP="00425050">
            <w:pPr>
              <w:rPr>
                <w:rFonts w:asciiTheme="minorHAnsi" w:hAnsiTheme="minorHAnsi" w:cs="Arial"/>
                <w:b/>
                <w:bCs/>
                <w:i/>
                <w:iCs/>
                <w:color w:val="CCFFCC"/>
                <w:szCs w:val="20"/>
              </w:rPr>
            </w:pPr>
          </w:p>
          <w:p w:rsidR="009C55AA" w:rsidRPr="00B8413D" w:rsidRDefault="009C55AA" w:rsidP="00425050">
            <w:pPr>
              <w:rPr>
                <w:rFonts w:asciiTheme="minorHAnsi" w:hAnsiTheme="minorHAnsi" w:cstheme="minorHAnsi"/>
                <w:b/>
                <w:bCs/>
                <w:i/>
                <w:iCs/>
                <w:szCs w:val="20"/>
              </w:rPr>
            </w:pPr>
            <w:r w:rsidRPr="00B8413D">
              <w:rPr>
                <w:rFonts w:asciiTheme="minorHAnsi" w:hAnsiTheme="minorHAnsi" w:cstheme="minorHAnsi"/>
                <w:b/>
                <w:bCs/>
                <w:iCs/>
                <w:szCs w:val="20"/>
              </w:rPr>
              <w:t xml:space="preserve">Lidské tělo </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Hlavní orgány a orgánové soustavy, jejich funkce</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Hygiena jednotlivých soustav</w:t>
            </w:r>
          </w:p>
          <w:p w:rsidR="009C55AA" w:rsidRPr="00B8413D" w:rsidRDefault="00B8413D" w:rsidP="00B8413D">
            <w:pPr>
              <w:rPr>
                <w:rFonts w:asciiTheme="minorHAnsi" w:hAnsiTheme="minorHAnsi" w:cstheme="minorHAnsi"/>
                <w:bCs/>
                <w:i/>
                <w:iCs/>
                <w:szCs w:val="20"/>
              </w:rPr>
            </w:pPr>
            <w:r w:rsidRPr="004176A0">
              <w:rPr>
                <w:rFonts w:ascii="Arial" w:hAnsi="Arial" w:cs="Arial"/>
                <w:bCs/>
                <w:iCs/>
                <w:color w:val="CCFFCC"/>
                <w:szCs w:val="20"/>
              </w:rPr>
              <w:t>►</w:t>
            </w:r>
            <w:r w:rsidR="009C55AA" w:rsidRPr="00B8413D">
              <w:rPr>
                <w:rFonts w:asciiTheme="minorHAnsi" w:hAnsiTheme="minorHAnsi" w:cstheme="minorHAnsi"/>
                <w:bCs/>
                <w:iCs/>
                <w:szCs w:val="20"/>
              </w:rPr>
              <w:t>Etapy lidského života</w:t>
            </w:r>
          </w:p>
        </w:tc>
        <w:tc>
          <w:tcPr>
            <w:tcW w:w="2977"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OSV – rozvoj schopností poznávání</w:t>
            </w:r>
          </w:p>
          <w:p w:rsidR="009C55AA" w:rsidRPr="002C6233" w:rsidRDefault="009C55AA" w:rsidP="00425050">
            <w:pPr>
              <w:rPr>
                <w:rFonts w:asciiTheme="minorHAnsi" w:hAnsiTheme="minorHAnsi" w:cstheme="minorHAnsi"/>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iCs/>
                <w:szCs w:val="20"/>
              </w:rPr>
              <w:t>EV</w:t>
            </w:r>
            <w:r w:rsidRPr="002C6233">
              <w:rPr>
                <w:rFonts w:asciiTheme="minorHAnsi" w:hAnsiTheme="minorHAnsi" w:cstheme="minorHAnsi"/>
                <w:bCs/>
                <w:iCs/>
                <w:szCs w:val="20"/>
              </w:rPr>
              <w:t xml:space="preserve"> – vztah člověka k prostředí</w:t>
            </w: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TV – ochrana člověka za mimořádných situací, pohyb na čerstvém vzduchu</w:t>
            </w: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ČJ – opis jednoduchého textu</w:t>
            </w: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VL – první pomoc</w:t>
            </w: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OSV zvládání stresových situací, hledání pomoci při potížích</w:t>
            </w: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OSV – moje tělo</w:t>
            </w: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bCs/>
                <w:iCs/>
                <w:szCs w:val="20"/>
              </w:rPr>
              <w:t>VV – kresba, malba postavy</w:t>
            </w:r>
          </w:p>
        </w:tc>
        <w:tc>
          <w:tcPr>
            <w:tcW w:w="1381" w:type="dxa"/>
            <w:tcBorders>
              <w:top w:val="single" w:sz="12" w:space="0" w:color="auto"/>
              <w:left w:val="single" w:sz="12" w:space="0" w:color="auto"/>
              <w:bottom w:val="single" w:sz="12" w:space="0" w:color="auto"/>
              <w:right w:val="single" w:sz="12" w:space="0" w:color="auto"/>
            </w:tcBorders>
          </w:tcPr>
          <w:p w:rsidR="009C55AA" w:rsidRPr="002C6233" w:rsidRDefault="009C55AA" w:rsidP="00425050">
            <w:pPr>
              <w:rPr>
                <w:rFonts w:asciiTheme="minorHAnsi" w:hAnsiTheme="minorHAnsi" w:cstheme="minorHAnsi"/>
                <w:bCs/>
                <w:i/>
                <w:iCs/>
                <w:szCs w:val="20"/>
              </w:rPr>
            </w:pPr>
          </w:p>
          <w:p w:rsidR="009C55AA" w:rsidRPr="002C6233" w:rsidRDefault="009C55AA" w:rsidP="00425050">
            <w:pPr>
              <w:pStyle w:val="Zkladntext"/>
              <w:rPr>
                <w:rFonts w:asciiTheme="minorHAnsi" w:hAnsiTheme="minorHAnsi" w:cstheme="minorHAnsi"/>
                <w:szCs w:val="20"/>
              </w:rPr>
            </w:pPr>
            <w:r w:rsidRPr="002C6233">
              <w:rPr>
                <w:rFonts w:asciiTheme="minorHAnsi" w:hAnsiTheme="minorHAnsi" w:cstheme="minorHAnsi"/>
                <w:szCs w:val="20"/>
              </w:rPr>
              <w:t>Exkurze do Planetária</w:t>
            </w:r>
          </w:p>
          <w:p w:rsidR="009C55AA" w:rsidRPr="002C6233" w:rsidRDefault="009C55AA" w:rsidP="00425050">
            <w:pPr>
              <w:rPr>
                <w:rFonts w:asciiTheme="minorHAnsi" w:hAnsiTheme="minorHAnsi" w:cstheme="minorHAnsi"/>
                <w:bCs/>
                <w:i/>
                <w:iCs/>
                <w:szCs w:val="20"/>
              </w:rPr>
            </w:pPr>
          </w:p>
          <w:p w:rsidR="009C55AA" w:rsidRPr="002C6233" w:rsidRDefault="009C55AA" w:rsidP="00425050">
            <w:pPr>
              <w:rPr>
                <w:rFonts w:asciiTheme="minorHAnsi" w:hAnsiTheme="minorHAnsi" w:cstheme="minorHAnsi"/>
                <w:bCs/>
                <w:i/>
                <w:iCs/>
                <w:szCs w:val="20"/>
              </w:rPr>
            </w:pPr>
            <w:r w:rsidRPr="002C6233">
              <w:rPr>
                <w:rFonts w:asciiTheme="minorHAnsi" w:hAnsiTheme="minorHAnsi" w:cstheme="minorHAnsi"/>
                <w:iCs/>
                <w:szCs w:val="20"/>
              </w:rPr>
              <w:t>PRO 4</w:t>
            </w:r>
            <w:r w:rsidRPr="002C6233">
              <w:rPr>
                <w:rFonts w:asciiTheme="minorHAnsi" w:hAnsiTheme="minorHAnsi" w:cstheme="minorHAnsi"/>
                <w:bCs/>
                <w:iCs/>
                <w:szCs w:val="20"/>
              </w:rPr>
              <w:t xml:space="preserve"> – Den Země</w:t>
            </w:r>
          </w:p>
        </w:tc>
      </w:tr>
    </w:tbl>
    <w:p w:rsidR="00835683" w:rsidRDefault="00835683" w:rsidP="00227B9A">
      <w:pPr>
        <w:rPr>
          <w:b/>
        </w:rPr>
      </w:pPr>
    </w:p>
    <w:p w:rsidR="00835683" w:rsidRDefault="00835683" w:rsidP="00227B9A">
      <w:pPr>
        <w:rPr>
          <w:b/>
        </w:rPr>
      </w:pPr>
    </w:p>
    <w:p w:rsidR="00835683" w:rsidRDefault="00B8413D" w:rsidP="00835683">
      <w:pPr>
        <w:pStyle w:val="Nadpis3"/>
      </w:pPr>
      <w:bookmarkStart w:id="186" w:name="_Toc2711055"/>
      <w:r>
        <w:t xml:space="preserve">7.1.11 </w:t>
      </w:r>
      <w:r w:rsidR="00835683">
        <w:t>Tělesná výchova</w:t>
      </w:r>
      <w:bookmarkEnd w:id="186"/>
    </w:p>
    <w:p w:rsidR="00DE54C0" w:rsidRPr="00153781" w:rsidRDefault="00DE54C0" w:rsidP="00227B9A">
      <w:pPr>
        <w:rPr>
          <w:b/>
        </w:rPr>
      </w:pPr>
    </w:p>
    <w:p w:rsidR="00227B9A" w:rsidRPr="0028521F" w:rsidRDefault="00835683" w:rsidP="00227B9A">
      <w:pPr>
        <w:rPr>
          <w:b/>
          <w:szCs w:val="20"/>
        </w:rPr>
      </w:pPr>
      <w:r w:rsidRPr="0028521F">
        <w:rPr>
          <w:b/>
          <w:szCs w:val="20"/>
        </w:rPr>
        <w:t>Charakteristika předmětu</w:t>
      </w:r>
    </w:p>
    <w:p w:rsidR="00835683" w:rsidRPr="00493D4A" w:rsidRDefault="00835683" w:rsidP="00227B9A">
      <w:pPr>
        <w:rPr>
          <w:b/>
          <w:szCs w:val="20"/>
        </w:rPr>
      </w:pPr>
    </w:p>
    <w:p w:rsidR="00835683" w:rsidRPr="00493D4A" w:rsidRDefault="00835683" w:rsidP="00835683">
      <w:pPr>
        <w:ind w:firstLine="708"/>
        <w:rPr>
          <w:szCs w:val="20"/>
        </w:rPr>
      </w:pPr>
      <w:r w:rsidRPr="00493D4A">
        <w:rPr>
          <w:szCs w:val="20"/>
        </w:rPr>
        <w:t>Předmět tělesná výchova na 1. stupni se vyučuje jako samostatný předmět, v každém ročníku 2 hodiny týdně.</w:t>
      </w:r>
    </w:p>
    <w:p w:rsidR="00835683" w:rsidRPr="00493D4A" w:rsidRDefault="00835683" w:rsidP="00DD12B5">
      <w:pPr>
        <w:ind w:firstLine="708"/>
        <w:jc w:val="both"/>
        <w:rPr>
          <w:szCs w:val="20"/>
        </w:rPr>
      </w:pPr>
      <w:r w:rsidRPr="00493D4A">
        <w:rPr>
          <w:szCs w:val="20"/>
        </w:rPr>
        <w:t>Cílem tělesné výchovy je především podpora rozvoje tělesných aktivit a zdraví člověka. Vzdělávání v této oblasti umožňuje žákům poznat význam pohybu pro zdraví, rozvíjí rychlost, vytrvalost, sílu, pohyblivost a koordinaci. Neméně důležitý je prožitek radosti z pohybu, který vychází z přirozené potřeby žáků. Smyslem je vést žáky k tomu, aby zařazovali pohybové činnosti do svého denního režimu, aby se jejich pohybová aktivita vyvíjela. Výuka probíhá v tělocvičně, naše škola má k dispozici 2 tělocvičny. Za příznivého počasí využíváme i hřiště. Talentovaní žáci reprezentují školu v různých soutěžích (turnaj ve vybíjené, ve volejbalu, MC Donaldś Cup</w:t>
      </w:r>
      <w:r w:rsidR="00EC6FA3">
        <w:rPr>
          <w:szCs w:val="20"/>
        </w:rPr>
        <w:t xml:space="preserve"> – kopaná, pětiboj, házená,,,). Z</w:t>
      </w:r>
      <w:r w:rsidRPr="00493D4A">
        <w:rPr>
          <w:szCs w:val="20"/>
        </w:rPr>
        <w:t xml:space="preserve">dravotně oslabeným žákům upravujeme pohybové aktivity tak, aby je zvládli a zažili pocit radostného prožitku t činnosti. Ve 2. a 3. ročníku je v osnovách zařazen </w:t>
      </w:r>
      <w:r w:rsidRPr="00493D4A">
        <w:rPr>
          <w:szCs w:val="20"/>
        </w:rPr>
        <w:lastRenderedPageBreak/>
        <w:t>plavecký výcvik, který se realizuje podle přidělených finančních prostředků. Žáci mohou uplatnit své fyzické dovednosti v rámci školních výletů, škol v přírodě i vycházek se školní družinou.</w:t>
      </w:r>
    </w:p>
    <w:p w:rsidR="00835683" w:rsidRPr="00493D4A" w:rsidRDefault="00835683" w:rsidP="00835683">
      <w:pPr>
        <w:rPr>
          <w:b/>
          <w:szCs w:val="20"/>
        </w:rPr>
      </w:pPr>
      <w:r w:rsidRPr="00493D4A">
        <w:rPr>
          <w:b/>
          <w:szCs w:val="20"/>
        </w:rPr>
        <w:t>Výchovné a vzdělávací strategie pro rozvíjení klíčových kompetencí žáků:</w:t>
      </w:r>
    </w:p>
    <w:p w:rsidR="00835683" w:rsidRPr="00493D4A" w:rsidRDefault="00835683" w:rsidP="00835683">
      <w:pPr>
        <w:rPr>
          <w:szCs w:val="20"/>
        </w:rPr>
      </w:pPr>
    </w:p>
    <w:p w:rsidR="00835683" w:rsidRPr="00493D4A" w:rsidRDefault="00835683" w:rsidP="00835683">
      <w:pPr>
        <w:spacing w:after="240"/>
        <w:rPr>
          <w:b/>
          <w:szCs w:val="20"/>
        </w:rPr>
      </w:pPr>
      <w:r w:rsidRPr="00493D4A">
        <w:rPr>
          <w:b/>
          <w:szCs w:val="20"/>
        </w:rPr>
        <w:t>Kompetence k učení</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žáky poznávat smysl a cíl svých aktivit</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 vnímání radostných prožitků z pohybových činností</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systematicky sledovat vývoj vlastní fyzické zdatnosti</w:t>
      </w:r>
    </w:p>
    <w:p w:rsidR="00835683" w:rsidRPr="00493D4A" w:rsidRDefault="00835683" w:rsidP="00F94022">
      <w:pPr>
        <w:pStyle w:val="Odstavecseseznamem"/>
        <w:numPr>
          <w:ilvl w:val="0"/>
          <w:numId w:val="109"/>
        </w:numPr>
        <w:spacing w:after="200" w:line="276" w:lineRule="auto"/>
        <w:rPr>
          <w:szCs w:val="20"/>
        </w:rPr>
      </w:pPr>
      <w:r w:rsidRPr="00493D4A">
        <w:rPr>
          <w:szCs w:val="20"/>
        </w:rPr>
        <w:t>Motivujeme žáky, aby zařadili sport a pohyb do svého života.</w:t>
      </w:r>
    </w:p>
    <w:p w:rsidR="00835683" w:rsidRPr="00493D4A" w:rsidRDefault="00835683" w:rsidP="00835683">
      <w:pPr>
        <w:pStyle w:val="Odstavecseseznamem"/>
        <w:ind w:left="1065"/>
        <w:rPr>
          <w:szCs w:val="20"/>
        </w:rPr>
      </w:pPr>
    </w:p>
    <w:p w:rsidR="00835683" w:rsidRPr="00493D4A" w:rsidRDefault="00835683" w:rsidP="00835683">
      <w:pPr>
        <w:spacing w:after="240"/>
        <w:rPr>
          <w:b/>
          <w:szCs w:val="20"/>
        </w:rPr>
      </w:pPr>
      <w:r w:rsidRPr="00493D4A">
        <w:rPr>
          <w:b/>
          <w:szCs w:val="20"/>
        </w:rPr>
        <w:t>Kompetence k řešení problémů</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žáky vnímat problémové situace</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je ke hledání způsobu řešení</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žáky vyrovnat se s prohrou, spolupracovat ve skupině, podřídit se většině, nacházet cestu ke zlepšení výsledků</w:t>
      </w:r>
    </w:p>
    <w:p w:rsidR="00835683" w:rsidRPr="00493D4A" w:rsidRDefault="00835683" w:rsidP="00835683">
      <w:pPr>
        <w:spacing w:after="240"/>
        <w:rPr>
          <w:b/>
          <w:szCs w:val="20"/>
        </w:rPr>
      </w:pPr>
      <w:r w:rsidRPr="00493D4A">
        <w:rPr>
          <w:b/>
          <w:szCs w:val="20"/>
        </w:rPr>
        <w:t>Kompetence komunikativní</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 vhodné komunikaci, dodržování pravidel slušnosti</w:t>
      </w:r>
    </w:p>
    <w:p w:rsidR="00835683" w:rsidRPr="00493D4A" w:rsidRDefault="00835683" w:rsidP="00F94022">
      <w:pPr>
        <w:pStyle w:val="Odstavecseseznamem"/>
        <w:numPr>
          <w:ilvl w:val="0"/>
          <w:numId w:val="109"/>
        </w:numPr>
        <w:spacing w:after="200" w:line="276" w:lineRule="auto"/>
        <w:rPr>
          <w:szCs w:val="20"/>
        </w:rPr>
      </w:pPr>
      <w:r w:rsidRPr="00493D4A">
        <w:rPr>
          <w:szCs w:val="20"/>
        </w:rPr>
        <w:t>Žáci by měli umět vyslechnout a přijmout názory a pokyny spolužáka</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žáky využívat gesta, zvuky, signály</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 tomu, aby se zapojovali do soutěží a reprezentovali tak svou školu</w:t>
      </w:r>
    </w:p>
    <w:p w:rsidR="00835683" w:rsidRPr="00493D4A" w:rsidRDefault="00835683" w:rsidP="00835683">
      <w:pPr>
        <w:spacing w:after="240"/>
        <w:rPr>
          <w:b/>
          <w:szCs w:val="20"/>
        </w:rPr>
      </w:pPr>
      <w:r w:rsidRPr="00493D4A">
        <w:rPr>
          <w:b/>
          <w:szCs w:val="20"/>
        </w:rPr>
        <w:t>Kompetence sociální a personální</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ke spolupráci ve skupině</w:t>
      </w:r>
    </w:p>
    <w:p w:rsidR="00835683" w:rsidRPr="00493D4A" w:rsidRDefault="00835683" w:rsidP="00F94022">
      <w:pPr>
        <w:pStyle w:val="Odstavecseseznamem"/>
        <w:numPr>
          <w:ilvl w:val="0"/>
          <w:numId w:val="109"/>
        </w:numPr>
        <w:spacing w:after="200" w:line="276" w:lineRule="auto"/>
        <w:rPr>
          <w:szCs w:val="20"/>
        </w:rPr>
      </w:pPr>
      <w:r w:rsidRPr="00493D4A">
        <w:rPr>
          <w:szCs w:val="20"/>
        </w:rPr>
        <w:t>Žáky učíme vytvářet pravidla práce v týmu</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je, aby si uměli požádat o pomoc, ale i poskytnout pomoc druhému a dodržovat pravidla fair play</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 dodržování pravidel a přijímání následků, pokud dodržena nebudou</w:t>
      </w:r>
    </w:p>
    <w:p w:rsidR="00835683" w:rsidRPr="00493D4A" w:rsidRDefault="00835683" w:rsidP="00835683">
      <w:pPr>
        <w:spacing w:after="240"/>
        <w:rPr>
          <w:b/>
          <w:szCs w:val="20"/>
        </w:rPr>
      </w:pPr>
      <w:r w:rsidRPr="00493D4A">
        <w:rPr>
          <w:b/>
          <w:szCs w:val="20"/>
        </w:rPr>
        <w:t>Kompetence občanské</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 respektování názorů ostatních</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je dodržovat hygienu při tělesných aktivitách</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je správně se rozhodnout v zájmu podpory zdraví – protidrogová prevence</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 respektování rozhodnutí rozhodčího, kapitána družstva</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žáky bezpečnému chování při sportu a odmítání fyzického násilí</w:t>
      </w:r>
    </w:p>
    <w:p w:rsidR="00835683" w:rsidRPr="00493D4A" w:rsidRDefault="00835683" w:rsidP="00835683">
      <w:pPr>
        <w:spacing w:after="240"/>
        <w:rPr>
          <w:b/>
          <w:szCs w:val="20"/>
        </w:rPr>
      </w:pPr>
      <w:r w:rsidRPr="00493D4A">
        <w:rPr>
          <w:b/>
          <w:szCs w:val="20"/>
        </w:rPr>
        <w:t>Kompetence pracovní</w:t>
      </w:r>
    </w:p>
    <w:p w:rsidR="00835683" w:rsidRPr="00493D4A" w:rsidRDefault="00835683" w:rsidP="00F94022">
      <w:pPr>
        <w:pStyle w:val="Odstavecseseznamem"/>
        <w:numPr>
          <w:ilvl w:val="0"/>
          <w:numId w:val="109"/>
        </w:numPr>
        <w:spacing w:after="200" w:line="276" w:lineRule="auto"/>
        <w:rPr>
          <w:szCs w:val="20"/>
        </w:rPr>
      </w:pPr>
      <w:r w:rsidRPr="00493D4A">
        <w:rPr>
          <w:szCs w:val="20"/>
        </w:rPr>
        <w:t>Učíme žáky používat bezpečně sportovní náčiní a nářadí</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je k využívání znalostí a dovedností v běžném životě</w:t>
      </w:r>
    </w:p>
    <w:p w:rsidR="00835683" w:rsidRPr="00493D4A" w:rsidRDefault="00835683" w:rsidP="00F94022">
      <w:pPr>
        <w:pStyle w:val="Odstavecseseznamem"/>
        <w:numPr>
          <w:ilvl w:val="0"/>
          <w:numId w:val="109"/>
        </w:numPr>
        <w:spacing w:after="200" w:line="276" w:lineRule="auto"/>
        <w:rPr>
          <w:szCs w:val="20"/>
        </w:rPr>
      </w:pPr>
      <w:r w:rsidRPr="00493D4A">
        <w:rPr>
          <w:szCs w:val="20"/>
        </w:rPr>
        <w:t xml:space="preserve">Učíme je poskytovat první pomoc a minimalizovat rizika při pohybových činnostech </w:t>
      </w:r>
    </w:p>
    <w:p w:rsidR="00835683" w:rsidRPr="00493D4A" w:rsidRDefault="00835683" w:rsidP="00F94022">
      <w:pPr>
        <w:pStyle w:val="Odstavecseseznamem"/>
        <w:numPr>
          <w:ilvl w:val="0"/>
          <w:numId w:val="109"/>
        </w:numPr>
        <w:spacing w:after="200" w:line="276" w:lineRule="auto"/>
        <w:rPr>
          <w:szCs w:val="20"/>
        </w:rPr>
      </w:pPr>
      <w:r w:rsidRPr="00493D4A">
        <w:rPr>
          <w:szCs w:val="20"/>
        </w:rPr>
        <w:t>Vedeme žáky ke vztahu ke sportu a k hledání vhodného druhu sportu nebo jiných pohybových aktivit</w:t>
      </w:r>
    </w:p>
    <w:p w:rsidR="00835683" w:rsidRPr="00493D4A" w:rsidRDefault="00835683" w:rsidP="00835683">
      <w:pPr>
        <w:rPr>
          <w:szCs w:val="20"/>
        </w:rPr>
      </w:pPr>
      <w:r w:rsidRPr="00493D4A">
        <w:rPr>
          <w:szCs w:val="20"/>
        </w:rPr>
        <w:t>Tělesná výchova je propojena s předměty: hudební výchova, prvouka, přírodověda</w:t>
      </w:r>
    </w:p>
    <w:p w:rsidR="00835683" w:rsidRPr="00493D4A" w:rsidRDefault="00835683" w:rsidP="00835683">
      <w:pPr>
        <w:rPr>
          <w:szCs w:val="20"/>
        </w:rPr>
      </w:pPr>
      <w:r w:rsidRPr="00493D4A">
        <w:rPr>
          <w:szCs w:val="20"/>
        </w:rPr>
        <w:t xml:space="preserve">Do předmětu tělesná výchova jsou zařazena průřezová témata: </w:t>
      </w:r>
    </w:p>
    <w:p w:rsidR="00835683" w:rsidRPr="00493D4A" w:rsidRDefault="00835683" w:rsidP="00835683">
      <w:pPr>
        <w:ind w:left="708"/>
        <w:rPr>
          <w:szCs w:val="20"/>
        </w:rPr>
      </w:pPr>
      <w:r w:rsidRPr="00493D4A">
        <w:rPr>
          <w:szCs w:val="20"/>
        </w:rPr>
        <w:t>ENV (člověk a zdraví) – žáci vědí jak se vybavit na vycházku do přírody, vědí, jak se chovat v přírodě, rozvíjejí si úctu k životu</w:t>
      </w:r>
    </w:p>
    <w:p w:rsidR="00835683" w:rsidRDefault="00835683" w:rsidP="00835683">
      <w:pPr>
        <w:ind w:left="708"/>
        <w:rPr>
          <w:szCs w:val="20"/>
        </w:rPr>
      </w:pPr>
      <w:r w:rsidRPr="00493D4A">
        <w:rPr>
          <w:szCs w:val="20"/>
        </w:rPr>
        <w:t>VDO – jedná s ohledem na zájem celku, uplatňuje zásady slušné komunikace, řeší problémové situace, toleruje názor druhých, uvědomuje si svou vlastní důležitost (získává zdravé sebevědomí)</w:t>
      </w:r>
    </w:p>
    <w:p w:rsidR="008541C3" w:rsidRDefault="008541C3" w:rsidP="00835683">
      <w:pPr>
        <w:ind w:left="708"/>
        <w:rPr>
          <w:szCs w:val="20"/>
        </w:rPr>
      </w:pPr>
    </w:p>
    <w:p w:rsidR="008541C3" w:rsidRDefault="008541C3" w:rsidP="00835683">
      <w:pPr>
        <w:ind w:left="708"/>
        <w:rPr>
          <w:szCs w:val="20"/>
        </w:rPr>
      </w:pPr>
    </w:p>
    <w:p w:rsidR="008541C3" w:rsidRPr="00493D4A" w:rsidRDefault="008541C3" w:rsidP="00835683">
      <w:pPr>
        <w:ind w:left="708"/>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4216"/>
      </w:tblGrid>
      <w:tr w:rsidR="00835683" w:rsidRPr="005F6EB3" w:rsidTr="00E545AA">
        <w:tc>
          <w:tcPr>
            <w:tcW w:w="3085" w:type="dxa"/>
            <w:tcBorders>
              <w:top w:val="single" w:sz="12" w:space="0" w:color="auto"/>
              <w:left w:val="single" w:sz="12" w:space="0" w:color="auto"/>
              <w:right w:val="single" w:sz="12" w:space="0" w:color="auto"/>
            </w:tcBorders>
          </w:tcPr>
          <w:p w:rsidR="00835683" w:rsidRPr="005F6EB3" w:rsidRDefault="000A0E1B" w:rsidP="00835683">
            <w:pPr>
              <w:rPr>
                <w:rFonts w:cs="Arial"/>
                <w:b/>
              </w:rPr>
            </w:pPr>
            <w:r>
              <w:rPr>
                <w:rFonts w:cs="Arial"/>
                <w:b/>
              </w:rPr>
              <w:lastRenderedPageBreak/>
              <w:t xml:space="preserve">VZDĚLÁVACÍ </w:t>
            </w:r>
            <w:r w:rsidR="00835683" w:rsidRPr="005F6EB3">
              <w:rPr>
                <w:rFonts w:cs="Arial"/>
                <w:b/>
              </w:rPr>
              <w:t>OBLAST</w:t>
            </w:r>
          </w:p>
        </w:tc>
        <w:tc>
          <w:tcPr>
            <w:tcW w:w="3119" w:type="dxa"/>
            <w:tcBorders>
              <w:top w:val="single" w:sz="12" w:space="0" w:color="auto"/>
              <w:left w:val="single" w:sz="12" w:space="0" w:color="auto"/>
              <w:right w:val="single" w:sz="12" w:space="0" w:color="auto"/>
            </w:tcBorders>
          </w:tcPr>
          <w:p w:rsidR="00835683" w:rsidRPr="005F6EB3" w:rsidRDefault="00835683" w:rsidP="00EC6FA3">
            <w:pPr>
              <w:rPr>
                <w:rFonts w:cs="Arial"/>
                <w:b/>
              </w:rPr>
            </w:pPr>
            <w:r w:rsidRPr="005F6EB3">
              <w:rPr>
                <w:rFonts w:cs="Arial"/>
                <w:b/>
              </w:rPr>
              <w:t>VYUČOVACÍ PŘEDMĚT</w:t>
            </w:r>
          </w:p>
        </w:tc>
        <w:tc>
          <w:tcPr>
            <w:tcW w:w="4216" w:type="dxa"/>
            <w:tcBorders>
              <w:top w:val="single" w:sz="12" w:space="0" w:color="auto"/>
              <w:left w:val="single" w:sz="12" w:space="0" w:color="auto"/>
              <w:right w:val="single" w:sz="12" w:space="0" w:color="auto"/>
            </w:tcBorders>
          </w:tcPr>
          <w:p w:rsidR="00835683" w:rsidRPr="005F6EB3" w:rsidRDefault="00835683" w:rsidP="00835683">
            <w:pPr>
              <w:rPr>
                <w:rFonts w:cs="Arial"/>
                <w:b/>
              </w:rPr>
            </w:pPr>
            <w:r w:rsidRPr="005F6EB3">
              <w:rPr>
                <w:rFonts w:cs="Arial"/>
                <w:b/>
              </w:rPr>
              <w:t>ROČNÍK</w:t>
            </w:r>
          </w:p>
        </w:tc>
      </w:tr>
      <w:tr w:rsidR="00835683" w:rsidRPr="005F6EB3" w:rsidTr="00E545AA">
        <w:tc>
          <w:tcPr>
            <w:tcW w:w="3085" w:type="dxa"/>
            <w:tcBorders>
              <w:left w:val="single" w:sz="12" w:space="0" w:color="auto"/>
              <w:bottom w:val="single" w:sz="12" w:space="0" w:color="auto"/>
              <w:right w:val="single" w:sz="12" w:space="0" w:color="auto"/>
            </w:tcBorders>
            <w:shd w:val="clear" w:color="auto" w:fill="0000FF"/>
          </w:tcPr>
          <w:p w:rsidR="00835683" w:rsidRPr="005F6EB3" w:rsidRDefault="00835683" w:rsidP="00835683">
            <w:pPr>
              <w:rPr>
                <w:b/>
                <w:color w:val="FFFF00"/>
              </w:rPr>
            </w:pPr>
            <w:r w:rsidRPr="005F6EB3">
              <w:rPr>
                <w:b/>
                <w:color w:val="FFFF00"/>
              </w:rPr>
              <w:t xml:space="preserve">Člověk a </w:t>
            </w:r>
            <w:r w:rsidRPr="00DD12B5">
              <w:rPr>
                <w:b/>
                <w:color w:val="FFFF00"/>
              </w:rPr>
              <w:t>zdraví</w:t>
            </w:r>
          </w:p>
        </w:tc>
        <w:tc>
          <w:tcPr>
            <w:tcW w:w="3119" w:type="dxa"/>
            <w:tcBorders>
              <w:left w:val="single" w:sz="12" w:space="0" w:color="auto"/>
              <w:bottom w:val="single" w:sz="12" w:space="0" w:color="auto"/>
              <w:right w:val="single" w:sz="12" w:space="0" w:color="auto"/>
            </w:tcBorders>
            <w:shd w:val="clear" w:color="auto" w:fill="0000FF"/>
          </w:tcPr>
          <w:p w:rsidR="00835683" w:rsidRPr="005F6EB3" w:rsidRDefault="00835683" w:rsidP="00835683">
            <w:pPr>
              <w:rPr>
                <w:b/>
                <w:color w:val="FFFF00"/>
              </w:rPr>
            </w:pPr>
            <w:r w:rsidRPr="005F6EB3">
              <w:rPr>
                <w:b/>
                <w:color w:val="FFFF00"/>
              </w:rPr>
              <w:t>Tělesná výchova</w:t>
            </w:r>
          </w:p>
        </w:tc>
        <w:tc>
          <w:tcPr>
            <w:tcW w:w="4216" w:type="dxa"/>
            <w:tcBorders>
              <w:left w:val="single" w:sz="12" w:space="0" w:color="auto"/>
              <w:bottom w:val="single" w:sz="12" w:space="0" w:color="auto"/>
              <w:right w:val="single" w:sz="12" w:space="0" w:color="auto"/>
            </w:tcBorders>
            <w:shd w:val="clear" w:color="auto" w:fill="0000FF"/>
          </w:tcPr>
          <w:p w:rsidR="00835683" w:rsidRPr="005F6EB3" w:rsidRDefault="00835683" w:rsidP="00835683">
            <w:pPr>
              <w:rPr>
                <w:b/>
                <w:color w:val="FFFF00"/>
              </w:rPr>
            </w:pPr>
            <w:r w:rsidRPr="005F6EB3">
              <w:rPr>
                <w:b/>
                <w:color w:val="FFFF00"/>
              </w:rPr>
              <w:t>1.</w:t>
            </w:r>
          </w:p>
        </w:tc>
      </w:tr>
    </w:tbl>
    <w:p w:rsidR="00835683" w:rsidRDefault="00835683"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126"/>
        <w:gridCol w:w="2786"/>
        <w:gridCol w:w="1430"/>
      </w:tblGrid>
      <w:tr w:rsidR="00835683" w:rsidRPr="00380F23" w:rsidTr="000D0CF4">
        <w:tc>
          <w:tcPr>
            <w:tcW w:w="3078" w:type="dxa"/>
            <w:tcBorders>
              <w:top w:val="single" w:sz="12" w:space="0" w:color="auto"/>
              <w:left w:val="single" w:sz="12" w:space="0" w:color="auto"/>
              <w:bottom w:val="single" w:sz="12" w:space="0" w:color="auto"/>
              <w:right w:val="single" w:sz="12" w:space="0" w:color="auto"/>
            </w:tcBorders>
          </w:tcPr>
          <w:p w:rsidR="00835683" w:rsidRPr="005F6EB3" w:rsidRDefault="00835683" w:rsidP="00835683">
            <w:pPr>
              <w:jc w:val="center"/>
              <w:rPr>
                <w:rFonts w:cs="Arial"/>
                <w:b/>
              </w:rPr>
            </w:pPr>
            <w:r w:rsidRPr="005F6EB3">
              <w:rPr>
                <w:rFonts w:cs="Arial"/>
                <w:b/>
              </w:rPr>
              <w:t>Výstupy žáka ZŠ Jirkov, Nerudova</w:t>
            </w:r>
          </w:p>
        </w:tc>
        <w:tc>
          <w:tcPr>
            <w:tcW w:w="3126" w:type="dxa"/>
            <w:tcBorders>
              <w:top w:val="single" w:sz="12" w:space="0" w:color="auto"/>
              <w:left w:val="single" w:sz="12" w:space="0" w:color="auto"/>
              <w:bottom w:val="single" w:sz="12" w:space="0" w:color="auto"/>
              <w:right w:val="single" w:sz="12" w:space="0" w:color="auto"/>
            </w:tcBorders>
          </w:tcPr>
          <w:p w:rsidR="00835683" w:rsidRPr="005F6EB3" w:rsidRDefault="00835683" w:rsidP="00835683">
            <w:pPr>
              <w:jc w:val="center"/>
              <w:rPr>
                <w:rFonts w:cs="Arial"/>
                <w:b/>
              </w:rPr>
            </w:pPr>
            <w:r w:rsidRPr="005F6EB3">
              <w:rPr>
                <w:rFonts w:cs="Arial"/>
                <w:b/>
              </w:rPr>
              <w:t>Učivo - obsah</w:t>
            </w:r>
          </w:p>
        </w:tc>
        <w:tc>
          <w:tcPr>
            <w:tcW w:w="2786" w:type="dxa"/>
            <w:tcBorders>
              <w:top w:val="single" w:sz="12" w:space="0" w:color="auto"/>
              <w:left w:val="single" w:sz="12" w:space="0" w:color="auto"/>
              <w:bottom w:val="single" w:sz="12" w:space="0" w:color="auto"/>
              <w:right w:val="single" w:sz="12" w:space="0" w:color="auto"/>
            </w:tcBorders>
          </w:tcPr>
          <w:p w:rsidR="00835683" w:rsidRPr="005F6EB3" w:rsidRDefault="00835683" w:rsidP="00835683">
            <w:pPr>
              <w:jc w:val="center"/>
              <w:rPr>
                <w:rFonts w:cs="Arial"/>
                <w:b/>
              </w:rPr>
            </w:pPr>
            <w:r w:rsidRPr="005F6EB3">
              <w:rPr>
                <w:rFonts w:cs="Arial"/>
                <w:b/>
              </w:rPr>
              <w:t>Mezipředmětové vztahy, PT</w:t>
            </w:r>
          </w:p>
        </w:tc>
        <w:tc>
          <w:tcPr>
            <w:tcW w:w="1430" w:type="dxa"/>
            <w:tcBorders>
              <w:top w:val="single" w:sz="12" w:space="0" w:color="auto"/>
              <w:left w:val="single" w:sz="12" w:space="0" w:color="auto"/>
              <w:bottom w:val="single" w:sz="12" w:space="0" w:color="auto"/>
              <w:right w:val="single" w:sz="12" w:space="0" w:color="auto"/>
            </w:tcBorders>
          </w:tcPr>
          <w:p w:rsidR="00835683" w:rsidRPr="005F6EB3" w:rsidRDefault="00835683" w:rsidP="00835683">
            <w:pPr>
              <w:jc w:val="center"/>
              <w:rPr>
                <w:rFonts w:cs="Arial"/>
                <w:b/>
              </w:rPr>
            </w:pPr>
            <w:r w:rsidRPr="005F6EB3">
              <w:rPr>
                <w:rFonts w:cs="Arial"/>
                <w:b/>
              </w:rPr>
              <w:t>Poznámky, projekty</w:t>
            </w:r>
          </w:p>
        </w:tc>
      </w:tr>
      <w:tr w:rsidR="00835683" w:rsidRPr="00380F23" w:rsidTr="000D0CF4">
        <w:tc>
          <w:tcPr>
            <w:tcW w:w="3078" w:type="dxa"/>
            <w:tcBorders>
              <w:top w:val="single" w:sz="12" w:space="0" w:color="auto"/>
              <w:left w:val="single" w:sz="12" w:space="0" w:color="auto"/>
              <w:bottom w:val="single" w:sz="12" w:space="0" w:color="auto"/>
              <w:right w:val="single" w:sz="12" w:space="0" w:color="auto"/>
            </w:tcBorders>
          </w:tcPr>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P</w:t>
            </w:r>
            <w:r>
              <w:rPr>
                <w:bCs/>
                <w:iCs/>
                <w:szCs w:val="20"/>
              </w:rPr>
              <w:t>ři</w:t>
            </w:r>
            <w:r w:rsidRPr="009E2313">
              <w:rPr>
                <w:bCs/>
                <w:iCs/>
                <w:szCs w:val="20"/>
              </w:rPr>
              <w:t>praví</w:t>
            </w:r>
            <w:r>
              <w:rPr>
                <w:bCs/>
                <w:iCs/>
                <w:szCs w:val="20"/>
              </w:rPr>
              <w:t xml:space="preserve"> </w:t>
            </w:r>
            <w:r w:rsidR="0016021D">
              <w:rPr>
                <w:bCs/>
                <w:iCs/>
                <w:szCs w:val="20"/>
              </w:rPr>
              <w:t xml:space="preserve">organismus </w:t>
            </w:r>
            <w:r w:rsidRPr="009E2313">
              <w:rPr>
                <w:bCs/>
                <w:iCs/>
                <w:szCs w:val="20"/>
              </w:rPr>
              <w:t>před pohybovou aktivitou</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Používá protahovací a napínací cviky (pro zahřátí a uvolnění organismu)</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Dbá na správné držení těla a správné dýchání</w:t>
            </w:r>
          </w:p>
          <w:p w:rsidR="00835683" w:rsidRPr="009E2313" w:rsidRDefault="00835683" w:rsidP="00835683">
            <w:pPr>
              <w:rPr>
                <w:bCs/>
                <w:iCs/>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Užívá pojmy – názvy pohybových činností, tělocvičného nářadí a náčiní</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Dodržuje pravidla sportů a soutěží</w:t>
            </w:r>
          </w:p>
          <w:p w:rsidR="00835683" w:rsidRPr="009E2313" w:rsidRDefault="00835683" w:rsidP="00835683">
            <w:pPr>
              <w:rPr>
                <w:bCs/>
                <w:iCs/>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Dodržuje pravidla bezpečnosti a hlavní zásady hygieny při sportování v tělocvičně, na hřišti, v přírodě</w:t>
            </w:r>
          </w:p>
          <w:p w:rsidR="00835683" w:rsidRPr="009E2313" w:rsidRDefault="00835683" w:rsidP="00835683">
            <w:pPr>
              <w:rPr>
                <w:bCs/>
                <w:iCs/>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Spolupracuje při jednoduchých týmových pohybových činnostech a soutěžích</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Pr="009E2313" w:rsidRDefault="00835683" w:rsidP="00835683">
            <w:pPr>
              <w:rPr>
                <w:rFonts w:cs="Arial"/>
                <w:bCs/>
                <w:iCs/>
                <w:szCs w:val="20"/>
              </w:rPr>
            </w:pPr>
            <w:r w:rsidRPr="009E2313">
              <w:rPr>
                <w:rFonts w:ascii="Arial" w:hAnsi="Arial" w:cs="Arial"/>
                <w:bCs/>
                <w:iCs/>
                <w:color w:val="0000FF"/>
                <w:szCs w:val="20"/>
              </w:rPr>
              <w:t>►</w:t>
            </w:r>
            <w:r w:rsidRPr="009E2313">
              <w:rPr>
                <w:rFonts w:cs="Arial"/>
                <w:bCs/>
                <w:iCs/>
                <w:szCs w:val="20"/>
              </w:rPr>
              <w:t>Učí se respektovat svůj zdravotní handicap</w:t>
            </w:r>
          </w:p>
          <w:p w:rsidR="00835683" w:rsidRPr="009E2313" w:rsidRDefault="00835683" w:rsidP="00835683">
            <w:pPr>
              <w:rPr>
                <w:rFonts w:cs="Arial"/>
                <w:bCs/>
                <w:iCs/>
                <w:szCs w:val="20"/>
              </w:rPr>
            </w:pPr>
            <w:r w:rsidRPr="009E2313">
              <w:rPr>
                <w:rFonts w:ascii="Arial" w:hAnsi="Arial" w:cs="Arial"/>
                <w:bCs/>
                <w:iCs/>
                <w:color w:val="0000FF"/>
                <w:szCs w:val="20"/>
              </w:rPr>
              <w:t>►</w:t>
            </w:r>
            <w:r w:rsidRPr="009E2313">
              <w:rPr>
                <w:rFonts w:cs="Arial"/>
                <w:bCs/>
                <w:iCs/>
                <w:szCs w:val="20"/>
              </w:rPr>
              <w:t>Projevuje samostatnost, vůli a odvahu pro zlepšení pohybové dovednosti</w:t>
            </w:r>
          </w:p>
          <w:p w:rsidR="00835683" w:rsidRPr="009E2313" w:rsidRDefault="00835683" w:rsidP="00835683">
            <w:pPr>
              <w:rPr>
                <w:bCs/>
                <w:iCs/>
                <w:szCs w:val="20"/>
              </w:rPr>
            </w:pPr>
            <w:r w:rsidRPr="009E2313">
              <w:rPr>
                <w:rFonts w:ascii="Arial" w:hAnsi="Arial" w:cs="Arial"/>
                <w:bCs/>
                <w:iCs/>
                <w:color w:val="0000FF"/>
                <w:szCs w:val="20"/>
              </w:rPr>
              <w:t>►</w:t>
            </w:r>
            <w:r w:rsidRPr="009E2313">
              <w:rPr>
                <w:rFonts w:cs="Arial"/>
                <w:bCs/>
                <w:iCs/>
                <w:szCs w:val="20"/>
              </w:rPr>
              <w:t>Reaguje na základní pokyny a povely k osvojování činnosti a její organizaci</w:t>
            </w:r>
          </w:p>
        </w:tc>
        <w:tc>
          <w:tcPr>
            <w:tcW w:w="3126" w:type="dxa"/>
            <w:tcBorders>
              <w:top w:val="single" w:sz="12" w:space="0" w:color="auto"/>
              <w:left w:val="single" w:sz="12" w:space="0" w:color="auto"/>
              <w:bottom w:val="single" w:sz="12" w:space="0" w:color="auto"/>
              <w:right w:val="single" w:sz="12" w:space="0" w:color="auto"/>
            </w:tcBorders>
          </w:tcPr>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Příprava ke sportovnímu výkonu</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Cvičení během dne</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Rytmické a kondiční formy cvičení pro děti</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Komunikace v Tv</w:t>
            </w: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Bezpečnost při sportování</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rFonts w:ascii="Arial" w:hAnsi="Arial" w:cs="Arial"/>
                <w:bCs/>
                <w:iCs/>
                <w:color w:val="0000FF"/>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Základy sportovních her – míčové a pohybové hry</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Organizace Tv</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Zásady jednání a chování při skupinových aktivitách</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Pravidla zjednodušených osvojovaných pohybových činností – her a soutěží</w:t>
            </w: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 xml:space="preserve">Základy atletiky – rychlý běh, skok do dálky, hod míčkem, koordinace pohybu </w:t>
            </w:r>
          </w:p>
          <w:p w:rsidR="00835683" w:rsidRPr="009E2313" w:rsidRDefault="00835683" w:rsidP="00835683">
            <w:pPr>
              <w:rPr>
                <w:bCs/>
                <w:iCs/>
                <w:szCs w:val="20"/>
              </w:rPr>
            </w:pPr>
          </w:p>
          <w:p w:rsidR="00835683" w:rsidRPr="009E2313" w:rsidRDefault="00835683" w:rsidP="00835683">
            <w:pPr>
              <w:rPr>
                <w:bCs/>
                <w:iCs/>
                <w:szCs w:val="20"/>
              </w:rPr>
            </w:pPr>
            <w:r w:rsidRPr="009E2313">
              <w:rPr>
                <w:rFonts w:ascii="Arial" w:hAnsi="Arial" w:cs="Arial"/>
                <w:bCs/>
                <w:iCs/>
                <w:color w:val="0000FF"/>
                <w:szCs w:val="20"/>
              </w:rPr>
              <w:t>►</w:t>
            </w:r>
            <w:r w:rsidRPr="009E2313">
              <w:rPr>
                <w:bCs/>
                <w:iCs/>
                <w:szCs w:val="20"/>
              </w:rPr>
              <w:t>Základy gymnastiky – cvičení na nářadí a s náčiním, odpovídající velikosti a hmotnosti, průpravná cvičení a úpoly</w:t>
            </w:r>
          </w:p>
          <w:p w:rsidR="00835683" w:rsidRPr="009E2313" w:rsidRDefault="00835683" w:rsidP="00835683">
            <w:pPr>
              <w:rPr>
                <w:rFonts w:cs="Arial"/>
                <w:bCs/>
                <w:iCs/>
                <w:szCs w:val="20"/>
              </w:rPr>
            </w:pPr>
            <w:r w:rsidRPr="009E2313">
              <w:rPr>
                <w:rFonts w:ascii="Arial" w:hAnsi="Arial" w:cs="Arial"/>
                <w:bCs/>
                <w:iCs/>
                <w:color w:val="0000FF"/>
                <w:szCs w:val="20"/>
              </w:rPr>
              <w:t>►</w:t>
            </w:r>
            <w:r w:rsidRPr="009E2313">
              <w:rPr>
                <w:rFonts w:cs="Arial"/>
                <w:bCs/>
                <w:iCs/>
                <w:szCs w:val="20"/>
              </w:rPr>
              <w:t>Soustředění na cvičení</w:t>
            </w:r>
          </w:p>
          <w:p w:rsidR="00835683" w:rsidRPr="009E2313" w:rsidRDefault="00835683" w:rsidP="00835683">
            <w:pPr>
              <w:rPr>
                <w:bCs/>
                <w:iCs/>
                <w:szCs w:val="20"/>
              </w:rPr>
            </w:pPr>
            <w:r w:rsidRPr="009E2313">
              <w:rPr>
                <w:rFonts w:ascii="Arial" w:hAnsi="Arial" w:cs="Arial"/>
                <w:bCs/>
                <w:iCs/>
                <w:color w:val="0000FF"/>
                <w:szCs w:val="20"/>
              </w:rPr>
              <w:t>►</w:t>
            </w:r>
            <w:r w:rsidRPr="009E2313">
              <w:rPr>
                <w:rFonts w:cs="Arial"/>
                <w:bCs/>
                <w:iCs/>
                <w:szCs w:val="20"/>
              </w:rPr>
              <w:t>Speciální cviky</w:t>
            </w:r>
          </w:p>
        </w:tc>
        <w:tc>
          <w:tcPr>
            <w:tcW w:w="2786" w:type="dxa"/>
            <w:tcBorders>
              <w:top w:val="single" w:sz="12" w:space="0" w:color="auto"/>
              <w:left w:val="single" w:sz="12" w:space="0" w:color="auto"/>
              <w:bottom w:val="single" w:sz="12" w:space="0" w:color="auto"/>
              <w:right w:val="single" w:sz="12" w:space="0" w:color="auto"/>
            </w:tcBorders>
          </w:tcPr>
          <w:p w:rsidR="00835683" w:rsidRPr="009E2313" w:rsidRDefault="00835683" w:rsidP="00835683">
            <w:pPr>
              <w:rPr>
                <w:bCs/>
                <w:iCs/>
                <w:szCs w:val="20"/>
              </w:rPr>
            </w:pPr>
            <w:r w:rsidRPr="009E2313">
              <w:rPr>
                <w:b/>
                <w:iCs/>
                <w:szCs w:val="20"/>
              </w:rPr>
              <w:t>VDO</w:t>
            </w:r>
            <w:r w:rsidRPr="009E2313">
              <w:rPr>
                <w:bCs/>
                <w:iCs/>
                <w:szCs w:val="20"/>
              </w:rPr>
              <w:t xml:space="preserve"> – principy demokracie jako formy vlády a způsobu rozhodování (rozvíjíme smysl pro spravedlnost a odpovědnost, smysl pro fair - play)</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b/>
                <w:iCs/>
                <w:szCs w:val="20"/>
              </w:rPr>
            </w:pPr>
          </w:p>
          <w:p w:rsidR="00835683" w:rsidRDefault="00835683" w:rsidP="00835683">
            <w:pPr>
              <w:rPr>
                <w:b/>
                <w:iCs/>
                <w:szCs w:val="20"/>
              </w:rPr>
            </w:pPr>
          </w:p>
          <w:p w:rsidR="00835683" w:rsidRDefault="00835683" w:rsidP="00835683">
            <w:pPr>
              <w:rPr>
                <w:b/>
                <w:iCs/>
                <w:szCs w:val="20"/>
              </w:rPr>
            </w:pPr>
          </w:p>
          <w:p w:rsidR="00835683" w:rsidRDefault="00835683" w:rsidP="00835683">
            <w:pPr>
              <w:rPr>
                <w:b/>
                <w:iCs/>
                <w:szCs w:val="20"/>
              </w:rPr>
            </w:pPr>
          </w:p>
          <w:p w:rsidR="00835683" w:rsidRDefault="00835683" w:rsidP="00835683">
            <w:pPr>
              <w:rPr>
                <w:b/>
                <w:iCs/>
                <w:szCs w:val="20"/>
              </w:rPr>
            </w:pPr>
          </w:p>
          <w:p w:rsidR="00835683" w:rsidRPr="009E2313" w:rsidRDefault="00835683" w:rsidP="00835683">
            <w:pPr>
              <w:rPr>
                <w:bCs/>
                <w:iCs/>
                <w:szCs w:val="20"/>
              </w:rPr>
            </w:pPr>
            <w:r w:rsidRPr="009E2313">
              <w:rPr>
                <w:b/>
                <w:iCs/>
                <w:szCs w:val="20"/>
              </w:rPr>
              <w:t>ENV</w:t>
            </w:r>
            <w:r w:rsidRPr="009E2313">
              <w:rPr>
                <w:bCs/>
                <w:iCs/>
                <w:szCs w:val="20"/>
              </w:rPr>
              <w:t xml:space="preserve"> – vztah člověka k přírodě</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tc>
        <w:tc>
          <w:tcPr>
            <w:tcW w:w="1430" w:type="dxa"/>
            <w:tcBorders>
              <w:top w:val="single" w:sz="12" w:space="0" w:color="auto"/>
              <w:left w:val="single" w:sz="12" w:space="0" w:color="auto"/>
              <w:bottom w:val="single" w:sz="12" w:space="0" w:color="auto"/>
              <w:right w:val="single" w:sz="12" w:space="0" w:color="auto"/>
            </w:tcBorders>
          </w:tcPr>
          <w:p w:rsidR="00835683" w:rsidRPr="009E2313" w:rsidRDefault="00835683" w:rsidP="00835683">
            <w:pPr>
              <w:rPr>
                <w:bCs/>
                <w:iCs/>
                <w:szCs w:val="20"/>
              </w:rPr>
            </w:pPr>
            <w:r w:rsidRPr="009E2313">
              <w:rPr>
                <w:bCs/>
                <w:iCs/>
                <w:szCs w:val="20"/>
              </w:rPr>
              <w:t>Výuka probíhá v tělocvičně i na školním hřišti</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bCs/>
                <w:iCs/>
                <w:szCs w:val="20"/>
              </w:rPr>
            </w:pPr>
          </w:p>
          <w:p w:rsidR="00835683" w:rsidRPr="009E2313" w:rsidRDefault="00835683" w:rsidP="00835683">
            <w:pPr>
              <w:rPr>
                <w:bCs/>
                <w:iCs/>
                <w:szCs w:val="20"/>
              </w:rPr>
            </w:pPr>
            <w:r w:rsidRPr="009E2313">
              <w:rPr>
                <w:bCs/>
                <w:iCs/>
                <w:szCs w:val="20"/>
              </w:rPr>
              <w:t>Pomůcky: nářadí v tělocvičně (lavičky, žebřiny)</w:t>
            </w:r>
          </w:p>
          <w:p w:rsidR="00835683" w:rsidRPr="009E2313" w:rsidRDefault="00835683" w:rsidP="00835683">
            <w:pPr>
              <w:rPr>
                <w:bCs/>
                <w:iCs/>
                <w:szCs w:val="20"/>
              </w:rPr>
            </w:pPr>
            <w:r w:rsidRPr="009E2313">
              <w:rPr>
                <w:bCs/>
                <w:iCs/>
                <w:szCs w:val="20"/>
              </w:rPr>
              <w:t>Hřiště</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9E2313" w:rsidRDefault="00835683" w:rsidP="00835683">
            <w:pPr>
              <w:rPr>
                <w:bCs/>
                <w:iCs/>
                <w:szCs w:val="20"/>
              </w:rPr>
            </w:pPr>
            <w:r w:rsidRPr="009E2313">
              <w:rPr>
                <w:bCs/>
                <w:iCs/>
                <w:szCs w:val="20"/>
              </w:rPr>
              <w:t>Hry, soutěže, pohybové hry na hřišti</w:t>
            </w:r>
          </w:p>
          <w:p w:rsidR="00835683" w:rsidRPr="009E2313" w:rsidRDefault="00835683" w:rsidP="00835683">
            <w:pPr>
              <w:rPr>
                <w:bCs/>
                <w:iCs/>
                <w:szCs w:val="20"/>
              </w:rPr>
            </w:pPr>
            <w:r w:rsidRPr="009E2313">
              <w:rPr>
                <w:bCs/>
                <w:iCs/>
                <w:szCs w:val="20"/>
              </w:rPr>
              <w:t>Pomůcky: míč, švihadlo</w:t>
            </w: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Pr="009E231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9E2313" w:rsidRDefault="00835683" w:rsidP="00835683">
            <w:pPr>
              <w:rPr>
                <w:bCs/>
                <w:iCs/>
                <w:szCs w:val="20"/>
              </w:rPr>
            </w:pPr>
            <w:r w:rsidRPr="009E2313">
              <w:rPr>
                <w:bCs/>
                <w:iCs/>
                <w:szCs w:val="20"/>
              </w:rPr>
              <w:t>Nářadí a náčiní v tělocvičně (kladina, žebřiny, obruče,</w:t>
            </w:r>
          </w:p>
        </w:tc>
      </w:tr>
    </w:tbl>
    <w:p w:rsidR="00DD12B5" w:rsidRDefault="00DD12B5" w:rsidP="00835683">
      <w:pPr>
        <w:rPr>
          <w:b/>
        </w:rPr>
      </w:pPr>
    </w:p>
    <w:p w:rsidR="00DD12B5" w:rsidRDefault="00DD12B5" w:rsidP="00835683">
      <w:pPr>
        <w:rPr>
          <w:b/>
        </w:rPr>
      </w:pPr>
    </w:p>
    <w:p w:rsidR="008541C3" w:rsidRDefault="008541C3" w:rsidP="00835683">
      <w:pPr>
        <w:rPr>
          <w:b/>
        </w:rPr>
      </w:pPr>
    </w:p>
    <w:p w:rsidR="008541C3" w:rsidRDefault="008541C3" w:rsidP="00835683">
      <w:pPr>
        <w:rPr>
          <w:b/>
        </w:rPr>
      </w:pPr>
    </w:p>
    <w:p w:rsidR="008541C3" w:rsidRDefault="008541C3" w:rsidP="00835683">
      <w:pPr>
        <w:rPr>
          <w:b/>
        </w:rPr>
      </w:pPr>
    </w:p>
    <w:p w:rsidR="008541C3" w:rsidRDefault="008541C3" w:rsidP="00835683">
      <w:pPr>
        <w:rPr>
          <w:b/>
        </w:rPr>
      </w:pPr>
    </w:p>
    <w:p w:rsidR="008541C3" w:rsidRDefault="008541C3" w:rsidP="00835683">
      <w:pPr>
        <w:rPr>
          <w:b/>
        </w:rPr>
      </w:pPr>
    </w:p>
    <w:p w:rsidR="008541C3" w:rsidRDefault="008541C3" w:rsidP="00835683">
      <w:pPr>
        <w:rPr>
          <w:b/>
        </w:rPr>
      </w:pPr>
    </w:p>
    <w:p w:rsidR="00835683" w:rsidRDefault="00835683" w:rsidP="00835683">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9"/>
        <w:gridCol w:w="4252"/>
      </w:tblGrid>
      <w:tr w:rsidR="009C55AA" w:rsidRPr="003A24BC" w:rsidTr="000D0CF4">
        <w:tc>
          <w:tcPr>
            <w:tcW w:w="3119" w:type="dxa"/>
            <w:tcBorders>
              <w:top w:val="single" w:sz="12" w:space="0" w:color="auto"/>
              <w:left w:val="single" w:sz="12" w:space="0" w:color="auto"/>
              <w:right w:val="single" w:sz="12" w:space="0" w:color="auto"/>
            </w:tcBorders>
          </w:tcPr>
          <w:p w:rsidR="009C55AA" w:rsidRPr="00E56BA4" w:rsidRDefault="000A0E1B" w:rsidP="00425050">
            <w:pPr>
              <w:rPr>
                <w:rFonts w:cs="Arial"/>
                <w:b/>
              </w:rPr>
            </w:pPr>
            <w:r>
              <w:rPr>
                <w:rFonts w:cs="Arial"/>
                <w:b/>
              </w:rPr>
              <w:lastRenderedPageBreak/>
              <w:t xml:space="preserve">VZDĚLÁVACÍ </w:t>
            </w:r>
            <w:r w:rsidR="009C55AA" w:rsidRPr="00E56BA4">
              <w:rPr>
                <w:rFonts w:cs="Arial"/>
                <w:b/>
              </w:rPr>
              <w:t>OBLAST</w:t>
            </w:r>
          </w:p>
        </w:tc>
        <w:tc>
          <w:tcPr>
            <w:tcW w:w="3119" w:type="dxa"/>
            <w:tcBorders>
              <w:top w:val="single" w:sz="12" w:space="0" w:color="auto"/>
              <w:left w:val="single" w:sz="12" w:space="0" w:color="auto"/>
              <w:right w:val="single" w:sz="12" w:space="0" w:color="auto"/>
            </w:tcBorders>
          </w:tcPr>
          <w:p w:rsidR="009C55AA" w:rsidRPr="00E56BA4" w:rsidRDefault="00EC6FA3" w:rsidP="00425050">
            <w:pPr>
              <w:rPr>
                <w:rFonts w:cs="Arial"/>
                <w:b/>
              </w:rPr>
            </w:pPr>
            <w:r>
              <w:rPr>
                <w:rFonts w:cs="Arial"/>
                <w:b/>
              </w:rPr>
              <w:t xml:space="preserve">VYUČOVACÍ </w:t>
            </w:r>
            <w:r w:rsidR="009C55AA" w:rsidRPr="00E56BA4">
              <w:rPr>
                <w:rFonts w:cs="Arial"/>
                <w:b/>
              </w:rPr>
              <w:t>PŘEDMĚT</w:t>
            </w:r>
          </w:p>
        </w:tc>
        <w:tc>
          <w:tcPr>
            <w:tcW w:w="4252" w:type="dxa"/>
            <w:tcBorders>
              <w:top w:val="single" w:sz="12" w:space="0" w:color="auto"/>
              <w:left w:val="single" w:sz="12" w:space="0" w:color="auto"/>
              <w:right w:val="single" w:sz="12" w:space="0" w:color="auto"/>
            </w:tcBorders>
          </w:tcPr>
          <w:p w:rsidR="009C55AA" w:rsidRPr="00E56BA4" w:rsidRDefault="009C55AA" w:rsidP="00425050">
            <w:pPr>
              <w:rPr>
                <w:rFonts w:cs="Arial"/>
                <w:b/>
              </w:rPr>
            </w:pPr>
            <w:r w:rsidRPr="00E56BA4">
              <w:rPr>
                <w:rFonts w:cs="Arial"/>
                <w:b/>
              </w:rPr>
              <w:t>ROČNÍK</w:t>
            </w:r>
          </w:p>
        </w:tc>
      </w:tr>
      <w:tr w:rsidR="009C55AA" w:rsidRPr="003A24BC" w:rsidTr="000D0CF4">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Tělesná výchova</w:t>
            </w:r>
          </w:p>
        </w:tc>
        <w:tc>
          <w:tcPr>
            <w:tcW w:w="4252"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1</w:t>
            </w:r>
            <w:r w:rsidRPr="00E56BA4">
              <w:rPr>
                <w:b/>
                <w:color w:val="FFFF00"/>
              </w:rPr>
              <w:t>.</w:t>
            </w:r>
          </w:p>
        </w:tc>
      </w:tr>
    </w:tbl>
    <w:p w:rsidR="009C55AA" w:rsidRDefault="009C55AA" w:rsidP="009C55AA">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2835"/>
        <w:gridCol w:w="1417"/>
      </w:tblGrid>
      <w:tr w:rsidR="009C55AA" w:rsidRPr="00B77DBB" w:rsidTr="00DD12B5">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Pr>
                <w:rFonts w:cs="Arial"/>
                <w:b/>
              </w:rPr>
              <w:t>Minimální očekávané v</w:t>
            </w:r>
            <w:r w:rsidRPr="00D01A92">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Poznámky, projekty</w:t>
            </w:r>
          </w:p>
        </w:tc>
      </w:tr>
      <w:tr w:rsidR="009C55AA" w:rsidRPr="00EE070A" w:rsidTr="00DD12B5">
        <w:tc>
          <w:tcPr>
            <w:tcW w:w="3119" w:type="dxa"/>
            <w:tcBorders>
              <w:top w:val="single" w:sz="12" w:space="0" w:color="auto"/>
              <w:left w:val="single" w:sz="12" w:space="0" w:color="auto"/>
              <w:bottom w:val="single" w:sz="12" w:space="0" w:color="auto"/>
              <w:right w:val="single" w:sz="12" w:space="0" w:color="auto"/>
            </w:tcBorders>
          </w:tcPr>
          <w:p w:rsidR="009C55AA" w:rsidRPr="007A2B02" w:rsidRDefault="009C55AA" w:rsidP="00425050">
            <w:pPr>
              <w:rPr>
                <w:rFonts w:eastAsia="Segoe UI Emoji" w:cs="Segoe UI Emoji"/>
              </w:rPr>
            </w:pPr>
          </w:p>
          <w:p w:rsidR="009C55AA" w:rsidRPr="007A2B02" w:rsidRDefault="00DD12B5" w:rsidP="00425050">
            <w:pPr>
              <w:rPr>
                <w:rFonts w:cstheme="minorHAnsi"/>
              </w:rPr>
            </w:pPr>
            <w:r w:rsidRPr="009E2313">
              <w:rPr>
                <w:rFonts w:ascii="Arial" w:hAnsi="Arial" w:cs="Arial"/>
                <w:bCs/>
                <w:iCs/>
                <w:color w:val="0000FF"/>
                <w:szCs w:val="20"/>
              </w:rPr>
              <w:t>►</w:t>
            </w:r>
            <w:r w:rsidR="009C55AA" w:rsidRPr="007A2B02">
              <w:rPr>
                <w:rFonts w:cstheme="minorHAnsi"/>
              </w:rPr>
              <w:t xml:space="preserve">Zvládá základní organizační činnosti a povely </w:t>
            </w:r>
          </w:p>
          <w:p w:rsidR="009C55AA" w:rsidRPr="007A2B02" w:rsidRDefault="00DD12B5" w:rsidP="00425050">
            <w:pPr>
              <w:rPr>
                <w:rFonts w:cstheme="minorHAnsi"/>
              </w:rPr>
            </w:pPr>
            <w:r w:rsidRPr="009E2313">
              <w:rPr>
                <w:rFonts w:ascii="Arial" w:hAnsi="Arial" w:cs="Arial"/>
                <w:bCs/>
                <w:iCs/>
                <w:color w:val="0000FF"/>
                <w:szCs w:val="20"/>
              </w:rPr>
              <w:t>►</w:t>
            </w:r>
            <w:r w:rsidR="009C55AA" w:rsidRPr="007A2B02">
              <w:rPr>
                <w:rFonts w:cstheme="minorHAnsi"/>
              </w:rPr>
              <w:t xml:space="preserve"> Seznamuje se s názvy pohybových činností, tělocvičného nářadí a náčiní</w:t>
            </w:r>
          </w:p>
          <w:p w:rsidR="009C55AA" w:rsidRPr="007A2B02" w:rsidRDefault="00DD12B5" w:rsidP="00425050">
            <w:pPr>
              <w:rPr>
                <w:rFonts w:cstheme="minorHAnsi"/>
              </w:rPr>
            </w:pPr>
            <w:r w:rsidRPr="009E2313">
              <w:rPr>
                <w:rFonts w:ascii="Arial" w:hAnsi="Arial" w:cs="Arial"/>
                <w:bCs/>
                <w:iCs/>
                <w:color w:val="0000FF"/>
                <w:szCs w:val="20"/>
              </w:rPr>
              <w:t>►</w:t>
            </w:r>
            <w:r w:rsidR="009C55AA" w:rsidRPr="007A2B02">
              <w:rPr>
                <w:rFonts w:cstheme="minorHAnsi"/>
              </w:rPr>
              <w:t xml:space="preserve"> Používá vhodné sportovní oblečení a obuv</w:t>
            </w:r>
          </w:p>
          <w:p w:rsidR="009C55AA" w:rsidRPr="007A2B02" w:rsidRDefault="00DD12B5" w:rsidP="00425050">
            <w:pPr>
              <w:rPr>
                <w:rFonts w:cstheme="minorHAnsi"/>
              </w:rPr>
            </w:pPr>
            <w:r w:rsidRPr="009E2313">
              <w:rPr>
                <w:rFonts w:ascii="Arial" w:hAnsi="Arial" w:cs="Arial"/>
                <w:bCs/>
                <w:iCs/>
                <w:color w:val="0000FF"/>
                <w:szCs w:val="20"/>
              </w:rPr>
              <w:t>►</w:t>
            </w:r>
            <w:r w:rsidR="009C55AA" w:rsidRPr="007A2B02">
              <w:rPr>
                <w:rFonts w:cstheme="minorHAnsi"/>
              </w:rPr>
              <w:t>Seznamuje se a provádí protahovací, napínací a uvolňovací cviky</w:t>
            </w:r>
          </w:p>
          <w:p w:rsidR="009C55AA" w:rsidRPr="007A2B02" w:rsidRDefault="000A0E1B" w:rsidP="00425050">
            <w:pPr>
              <w:rPr>
                <w:rFonts w:cstheme="minorHAnsi"/>
              </w:rPr>
            </w:pPr>
            <w:r w:rsidRPr="009E2313">
              <w:rPr>
                <w:rFonts w:ascii="Arial" w:hAnsi="Arial" w:cs="Arial"/>
                <w:bCs/>
                <w:iCs/>
                <w:color w:val="0000FF"/>
                <w:szCs w:val="20"/>
              </w:rPr>
              <w:t>►</w:t>
            </w:r>
            <w:r w:rsidR="009C55AA" w:rsidRPr="007A2B02">
              <w:rPr>
                <w:rFonts w:cstheme="minorHAnsi"/>
              </w:rPr>
              <w:t>Dbá na správné dýchání</w:t>
            </w:r>
          </w:p>
          <w:p w:rsidR="009C55AA" w:rsidRPr="007A2B02" w:rsidRDefault="000A0E1B" w:rsidP="00425050">
            <w:pPr>
              <w:rPr>
                <w:rFonts w:cstheme="minorHAnsi"/>
              </w:rPr>
            </w:pPr>
            <w:r w:rsidRPr="009E2313">
              <w:rPr>
                <w:rFonts w:ascii="Arial" w:hAnsi="Arial" w:cs="Arial"/>
                <w:bCs/>
                <w:iCs/>
                <w:color w:val="0000FF"/>
                <w:szCs w:val="20"/>
              </w:rPr>
              <w:t>►</w:t>
            </w:r>
            <w:r w:rsidR="009C55AA" w:rsidRPr="007A2B02">
              <w:rPr>
                <w:rFonts w:cstheme="minorHAnsi"/>
              </w:rPr>
              <w:t xml:space="preserve">Dodržuje základní zásady bezpečnosti a má osvojeny hygienické návyky </w:t>
            </w:r>
          </w:p>
          <w:p w:rsidR="009C55AA" w:rsidRPr="007A2B02" w:rsidRDefault="000A0E1B" w:rsidP="00425050">
            <w:pPr>
              <w:rPr>
                <w:rFonts w:cstheme="minorHAnsi"/>
              </w:rPr>
            </w:pPr>
            <w:r w:rsidRPr="009E2313">
              <w:rPr>
                <w:rFonts w:ascii="Arial" w:hAnsi="Arial" w:cs="Arial"/>
                <w:bCs/>
                <w:iCs/>
                <w:color w:val="0000FF"/>
                <w:szCs w:val="20"/>
              </w:rPr>
              <w:t>►</w:t>
            </w:r>
            <w:r w:rsidR="009C55AA" w:rsidRPr="007A2B02">
              <w:rPr>
                <w:rFonts w:cstheme="minorHAnsi"/>
              </w:rPr>
              <w:t xml:space="preserve"> Spolupracuje při jednoduchých týmových pohybových činnostech</w:t>
            </w:r>
          </w:p>
          <w:p w:rsidR="009C55AA" w:rsidRPr="007A2B02" w:rsidRDefault="009C55AA" w:rsidP="00425050">
            <w:pPr>
              <w:rPr>
                <w:rFonts w:cstheme="minorHAnsi"/>
              </w:rPr>
            </w:pPr>
          </w:p>
          <w:p w:rsidR="009C55AA" w:rsidRDefault="000A0E1B" w:rsidP="00425050">
            <w:pPr>
              <w:rPr>
                <w:rFonts w:cstheme="minorHAnsi"/>
              </w:rPr>
            </w:pPr>
            <w:r w:rsidRPr="009E2313">
              <w:rPr>
                <w:rFonts w:ascii="Arial" w:hAnsi="Arial" w:cs="Arial"/>
                <w:bCs/>
                <w:iCs/>
                <w:color w:val="0000FF"/>
                <w:szCs w:val="20"/>
              </w:rPr>
              <w:t>►</w:t>
            </w:r>
            <w:r w:rsidR="009C55AA" w:rsidRPr="007A2B02">
              <w:rPr>
                <w:rFonts w:cstheme="minorHAnsi"/>
              </w:rPr>
              <w:t>Provádí jednoduché cvičení na nářadí a s náčiním (lavičky, žíněnky, švihadla, obruč apod.)</w:t>
            </w:r>
          </w:p>
          <w:p w:rsidR="009C55AA" w:rsidRDefault="009C55AA" w:rsidP="00425050">
            <w:pPr>
              <w:rPr>
                <w:rFonts w:cstheme="minorHAnsi"/>
              </w:rPr>
            </w:pPr>
          </w:p>
          <w:p w:rsidR="009C55AA" w:rsidRDefault="009C55AA" w:rsidP="00425050">
            <w:pPr>
              <w:rPr>
                <w:rFonts w:cstheme="minorHAnsi"/>
              </w:rPr>
            </w:pPr>
          </w:p>
          <w:p w:rsidR="009C55AA" w:rsidRDefault="009C55AA" w:rsidP="00425050">
            <w:pPr>
              <w:rPr>
                <w:rFonts w:cstheme="minorHAnsi"/>
              </w:rPr>
            </w:pPr>
          </w:p>
          <w:p w:rsidR="000A0E1B" w:rsidRPr="007A2B02" w:rsidRDefault="000A0E1B" w:rsidP="00425050">
            <w:pPr>
              <w:rPr>
                <w:rFonts w:cstheme="minorHAnsi"/>
              </w:rPr>
            </w:pPr>
          </w:p>
          <w:p w:rsidR="009C55AA" w:rsidRPr="007A2B02" w:rsidRDefault="000A0E1B" w:rsidP="00425050">
            <w:pPr>
              <w:rPr>
                <w:rFonts w:cstheme="minorHAnsi"/>
              </w:rPr>
            </w:pPr>
            <w:r w:rsidRPr="009E2313">
              <w:rPr>
                <w:rFonts w:ascii="Arial" w:hAnsi="Arial" w:cs="Arial"/>
                <w:bCs/>
                <w:iCs/>
                <w:color w:val="0000FF"/>
                <w:szCs w:val="20"/>
              </w:rPr>
              <w:t>►</w:t>
            </w:r>
            <w:r w:rsidR="009C55AA" w:rsidRPr="007A2B02">
              <w:rPr>
                <w:rFonts w:cstheme="minorHAnsi"/>
              </w:rPr>
              <w:t>Snaží se o správnou techniku a dýchání při běhu</w:t>
            </w:r>
          </w:p>
          <w:p w:rsidR="009C55AA" w:rsidRDefault="000A0E1B" w:rsidP="00425050">
            <w:pPr>
              <w:rPr>
                <w:rFonts w:cstheme="minorHAnsi"/>
              </w:rPr>
            </w:pPr>
            <w:r w:rsidRPr="009E2313">
              <w:rPr>
                <w:rFonts w:ascii="Arial" w:hAnsi="Arial" w:cs="Arial"/>
                <w:bCs/>
                <w:iCs/>
                <w:color w:val="0000FF"/>
                <w:szCs w:val="20"/>
              </w:rPr>
              <w:t>►</w:t>
            </w:r>
            <w:r w:rsidR="009C55AA" w:rsidRPr="007A2B02">
              <w:rPr>
                <w:rFonts w:cstheme="minorHAnsi"/>
              </w:rPr>
              <w:t>Nacvičuje skok do dálky, přes překážky, hod míčkem, štafetový běh</w:t>
            </w:r>
          </w:p>
          <w:p w:rsidR="009C55AA" w:rsidRDefault="009C55AA" w:rsidP="00425050">
            <w:pPr>
              <w:rPr>
                <w:rFonts w:cstheme="minorHAnsi"/>
              </w:rPr>
            </w:pPr>
          </w:p>
          <w:p w:rsidR="009C55AA" w:rsidRPr="007A2B02" w:rsidRDefault="009C55AA" w:rsidP="00425050">
            <w:pPr>
              <w:rPr>
                <w:rFonts w:cstheme="minorHAnsi"/>
              </w:rPr>
            </w:pPr>
          </w:p>
          <w:p w:rsidR="009C55AA" w:rsidRPr="007A2B02" w:rsidRDefault="000A0E1B" w:rsidP="00425050">
            <w:pPr>
              <w:rPr>
                <w:rFonts w:cstheme="minorHAnsi"/>
              </w:rPr>
            </w:pPr>
            <w:r w:rsidRPr="009E2313">
              <w:rPr>
                <w:rFonts w:ascii="Arial" w:hAnsi="Arial" w:cs="Arial"/>
                <w:bCs/>
                <w:iCs/>
                <w:color w:val="0000FF"/>
                <w:szCs w:val="20"/>
              </w:rPr>
              <w:t>►</w:t>
            </w:r>
            <w:r w:rsidR="009C55AA" w:rsidRPr="007A2B02">
              <w:rPr>
                <w:rFonts w:eastAsia="Segoe UI Emoji" w:cs="Arial"/>
              </w:rPr>
              <w:t>Nacvičuje a zvládá techniku házení a chytání míče</w:t>
            </w:r>
          </w:p>
          <w:p w:rsidR="009C55AA" w:rsidRPr="007A2B02" w:rsidRDefault="000A0E1B" w:rsidP="00425050">
            <w:pPr>
              <w:rPr>
                <w:rFonts w:eastAsia="Segoe UI Emoji" w:cs="Arial"/>
              </w:rPr>
            </w:pPr>
            <w:r w:rsidRPr="009E2313">
              <w:rPr>
                <w:rFonts w:ascii="Arial" w:hAnsi="Arial" w:cs="Arial"/>
                <w:bCs/>
                <w:iCs/>
                <w:color w:val="0000FF"/>
                <w:szCs w:val="20"/>
              </w:rPr>
              <w:t>►</w:t>
            </w:r>
            <w:r w:rsidR="009C55AA" w:rsidRPr="007A2B02">
              <w:rPr>
                <w:rFonts w:eastAsia="Segoe UI Emoji" w:cs="Arial"/>
              </w:rPr>
              <w:t>Spolupracuje při jednoduchých týmových pohybových činnostech a soutěžích</w:t>
            </w:r>
          </w:p>
          <w:p w:rsidR="009C55AA" w:rsidRPr="007A2B02" w:rsidRDefault="000A0E1B" w:rsidP="00425050">
            <w:pPr>
              <w:rPr>
                <w:rFonts w:eastAsia="Segoe UI Emoji" w:cs="Arial"/>
              </w:rPr>
            </w:pPr>
            <w:r w:rsidRPr="009E2313">
              <w:rPr>
                <w:rFonts w:ascii="Arial" w:hAnsi="Arial" w:cs="Arial"/>
                <w:bCs/>
                <w:iCs/>
                <w:color w:val="0000FF"/>
                <w:szCs w:val="20"/>
              </w:rPr>
              <w:t>►</w:t>
            </w:r>
            <w:r w:rsidR="009C55AA" w:rsidRPr="007A2B02">
              <w:rPr>
                <w:rFonts w:eastAsia="Segoe UI Emoji" w:cs="Arial"/>
              </w:rPr>
              <w:t>Dodržuje základní pravidla jednoduchých her</w:t>
            </w:r>
          </w:p>
          <w:p w:rsidR="009C55AA" w:rsidRPr="007A2B02" w:rsidRDefault="009C55AA" w:rsidP="00425050">
            <w:pPr>
              <w:rPr>
                <w:rFonts w:cstheme="minorHAnsi"/>
              </w:rPr>
            </w:pPr>
            <w:r w:rsidRPr="007A2B02">
              <w:rPr>
                <w:rFonts w:eastAsia="Segoe UI Emoji" w:cs="Arial"/>
              </w:rPr>
              <w:t>Zvládá hry na sněhu</w:t>
            </w:r>
          </w:p>
          <w:p w:rsidR="009C55AA" w:rsidRPr="007A2B02" w:rsidRDefault="009C55AA" w:rsidP="00425050">
            <w:pPr>
              <w:rPr>
                <w:rFonts w:cs="Arial"/>
                <w:bCs/>
                <w:iCs/>
              </w:rPr>
            </w:pPr>
          </w:p>
        </w:tc>
        <w:tc>
          <w:tcPr>
            <w:tcW w:w="3119" w:type="dxa"/>
            <w:tcBorders>
              <w:top w:val="single" w:sz="12" w:space="0" w:color="auto"/>
              <w:left w:val="single" w:sz="12" w:space="0" w:color="auto"/>
              <w:bottom w:val="single" w:sz="12" w:space="0" w:color="auto"/>
              <w:right w:val="single" w:sz="12" w:space="0" w:color="auto"/>
            </w:tcBorders>
          </w:tcPr>
          <w:p w:rsidR="009C55AA" w:rsidRPr="007A2B02" w:rsidRDefault="009C55AA" w:rsidP="00425050">
            <w:pPr>
              <w:rPr>
                <w:rFonts w:cstheme="minorHAnsi"/>
                <w:b/>
              </w:rPr>
            </w:pPr>
            <w:r w:rsidRPr="007A2B02">
              <w:rPr>
                <w:rFonts w:cstheme="minorHAnsi"/>
                <w:b/>
              </w:rPr>
              <w:t>PŘÍPRAVA KE SPORTOVNÍMU VÝKONU</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Cvičení v nástupovém a pochodovém tvaru</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Komunikace v tělesné výchově</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Bezpečnost při pohybových aktivitách při TV</w:t>
            </w:r>
          </w:p>
          <w:p w:rsidR="009C55AA" w:rsidRPr="000A0E1B" w:rsidRDefault="000A0E1B" w:rsidP="000A0E1B">
            <w:pPr>
              <w:spacing w:line="276" w:lineRule="auto"/>
              <w:ind w:left="8"/>
              <w:rPr>
                <w:rFonts w:cstheme="minorHAnsi"/>
              </w:rPr>
            </w:pPr>
            <w:r w:rsidRPr="009E2313">
              <w:rPr>
                <w:rFonts w:ascii="Arial" w:hAnsi="Arial" w:cs="Arial"/>
                <w:bCs/>
                <w:iCs/>
                <w:color w:val="0000FF"/>
                <w:szCs w:val="20"/>
              </w:rPr>
              <w:t>►</w:t>
            </w:r>
            <w:r w:rsidR="009C55AA" w:rsidRPr="000A0E1B">
              <w:rPr>
                <w:rFonts w:cstheme="minorHAnsi"/>
              </w:rPr>
              <w:t>Zásady hygieny</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Průpravná cvičení</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Pravidla her a soutěží</w:t>
            </w:r>
          </w:p>
          <w:p w:rsidR="009C55AA" w:rsidRPr="000A0E1B" w:rsidRDefault="000A0E1B" w:rsidP="000A0E1B">
            <w:pPr>
              <w:spacing w:line="276" w:lineRule="auto"/>
              <w:ind w:left="8"/>
              <w:rPr>
                <w:rFonts w:cstheme="minorHAnsi"/>
              </w:rPr>
            </w:pPr>
            <w:r w:rsidRPr="009E2313">
              <w:rPr>
                <w:rFonts w:ascii="Arial" w:hAnsi="Arial" w:cs="Arial"/>
                <w:bCs/>
                <w:iCs/>
                <w:color w:val="0000FF"/>
                <w:szCs w:val="20"/>
              </w:rPr>
              <w:t>►</w:t>
            </w:r>
            <w:r w:rsidR="009C55AA" w:rsidRPr="000A0E1B">
              <w:rPr>
                <w:rFonts w:cstheme="minorHAnsi"/>
              </w:rPr>
              <w:t>Zásady jednání a chování</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Hry a soutěže</w:t>
            </w:r>
          </w:p>
          <w:p w:rsidR="009C55AA" w:rsidRPr="007A2B02" w:rsidRDefault="009C55AA" w:rsidP="00425050">
            <w:pPr>
              <w:rPr>
                <w:rFonts w:cstheme="minorHAnsi"/>
              </w:rPr>
            </w:pPr>
          </w:p>
          <w:p w:rsidR="009C55AA" w:rsidRDefault="009C55AA" w:rsidP="00425050">
            <w:pPr>
              <w:rPr>
                <w:rFonts w:cstheme="minorHAnsi"/>
                <w:b/>
              </w:rPr>
            </w:pPr>
          </w:p>
          <w:p w:rsidR="009C55AA" w:rsidRDefault="009C55AA" w:rsidP="00425050">
            <w:pPr>
              <w:rPr>
                <w:rFonts w:cstheme="minorHAnsi"/>
                <w:b/>
              </w:rPr>
            </w:pPr>
          </w:p>
          <w:p w:rsidR="009C55AA" w:rsidRPr="007A2B02" w:rsidRDefault="009C55AA" w:rsidP="00425050">
            <w:pPr>
              <w:rPr>
                <w:rFonts w:cstheme="minorHAnsi"/>
                <w:b/>
              </w:rPr>
            </w:pPr>
            <w:r>
              <w:rPr>
                <w:rFonts w:cstheme="minorHAnsi"/>
                <w:b/>
              </w:rPr>
              <w:t>GYMNASTIKA</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Jednoduché cvičení na nářadí a s náčiním, odpovídající velikosti a hmotnosti, průpravná cvičení a úpony</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Speciální cviky</w:t>
            </w:r>
          </w:p>
          <w:p w:rsidR="009C55AA" w:rsidRPr="007A2B02" w:rsidRDefault="009C55AA" w:rsidP="00425050">
            <w:pPr>
              <w:pStyle w:val="Odstavecseseznamem"/>
              <w:ind w:left="502"/>
              <w:rPr>
                <w:rFonts w:cstheme="minorHAnsi"/>
              </w:rPr>
            </w:pPr>
          </w:p>
          <w:p w:rsidR="009C55AA" w:rsidRPr="007A2B02" w:rsidRDefault="009C55AA" w:rsidP="00425050">
            <w:pPr>
              <w:rPr>
                <w:rFonts w:cstheme="minorHAnsi"/>
                <w:b/>
              </w:rPr>
            </w:pPr>
            <w:r w:rsidRPr="007A2B02">
              <w:rPr>
                <w:rFonts w:cstheme="minorHAnsi"/>
                <w:b/>
              </w:rPr>
              <w:t>ATLETIKA</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Rychlý běh, skok do dálky, hod míčkem</w:t>
            </w:r>
          </w:p>
          <w:p w:rsidR="009C55AA" w:rsidRDefault="009C55AA" w:rsidP="00425050">
            <w:pPr>
              <w:pStyle w:val="Odstavecseseznamem"/>
              <w:ind w:left="502"/>
              <w:rPr>
                <w:rFonts w:cstheme="minorHAnsi"/>
              </w:rPr>
            </w:pPr>
          </w:p>
          <w:p w:rsidR="009C55AA" w:rsidRDefault="009C55AA" w:rsidP="00425050">
            <w:pPr>
              <w:pStyle w:val="Odstavecseseznamem"/>
              <w:ind w:left="502"/>
              <w:rPr>
                <w:rFonts w:cstheme="minorHAnsi"/>
              </w:rPr>
            </w:pPr>
          </w:p>
          <w:p w:rsidR="009C55AA" w:rsidRPr="007A2B02" w:rsidRDefault="009C55AA" w:rsidP="00425050">
            <w:pPr>
              <w:pStyle w:val="Odstavecseseznamem"/>
              <w:ind w:left="502"/>
              <w:rPr>
                <w:rFonts w:cstheme="minorHAnsi"/>
              </w:rPr>
            </w:pPr>
          </w:p>
          <w:p w:rsidR="009C55AA" w:rsidRPr="007A2B02" w:rsidRDefault="009C55AA" w:rsidP="00425050">
            <w:pPr>
              <w:jc w:val="both"/>
              <w:rPr>
                <w:rFonts w:cstheme="minorHAnsi"/>
                <w:b/>
              </w:rPr>
            </w:pPr>
            <w:r>
              <w:rPr>
                <w:rFonts w:cstheme="minorHAnsi"/>
                <w:b/>
              </w:rPr>
              <w:t>ZÁKLADY SPORTOVNÍCH HER – MÍČOVÉ A POHYBOVÉ HRY</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Válení, kutálení, podávání, házení, chytání míče</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Hry pro rozvoj sociálních vztahů, pohybové hry pro osvojování různých druhů lokomoce, hry pro rozvoj pohybových dovedností</w:t>
            </w:r>
          </w:p>
          <w:p w:rsidR="009C55AA" w:rsidRPr="000A0E1B" w:rsidRDefault="000A0E1B" w:rsidP="000A0E1B">
            <w:pPr>
              <w:spacing w:line="276" w:lineRule="auto"/>
              <w:rPr>
                <w:rFonts w:cstheme="minorHAnsi"/>
              </w:rPr>
            </w:pPr>
            <w:r w:rsidRPr="009E2313">
              <w:rPr>
                <w:rFonts w:ascii="Arial" w:hAnsi="Arial" w:cs="Arial"/>
                <w:bCs/>
                <w:iCs/>
                <w:color w:val="0000FF"/>
                <w:szCs w:val="20"/>
              </w:rPr>
              <w:t>►</w:t>
            </w:r>
            <w:r w:rsidR="009C55AA" w:rsidRPr="000A0E1B">
              <w:rPr>
                <w:rFonts w:cstheme="minorHAnsi"/>
              </w:rPr>
              <w:t>Pobyt v zimní přírodě</w:t>
            </w:r>
          </w:p>
          <w:p w:rsidR="009C55AA" w:rsidRPr="000A0E1B" w:rsidRDefault="000A0E1B" w:rsidP="000A0E1B">
            <w:pPr>
              <w:spacing w:line="276" w:lineRule="auto"/>
              <w:rPr>
                <w:rFonts w:cstheme="minorHAnsi"/>
                <w:bCs/>
                <w:iCs/>
              </w:rPr>
            </w:pPr>
            <w:r w:rsidRPr="009E2313">
              <w:rPr>
                <w:rFonts w:ascii="Arial" w:hAnsi="Arial" w:cs="Arial"/>
                <w:bCs/>
                <w:iCs/>
                <w:color w:val="0000FF"/>
                <w:szCs w:val="20"/>
              </w:rPr>
              <w:t>►</w:t>
            </w:r>
            <w:r w:rsidR="009C55AA" w:rsidRPr="000A0E1B">
              <w:rPr>
                <w:rFonts w:cstheme="minorHAnsi"/>
              </w:rPr>
              <w:t>Hry na sněhu</w:t>
            </w:r>
          </w:p>
        </w:tc>
        <w:tc>
          <w:tcPr>
            <w:tcW w:w="2835" w:type="dxa"/>
            <w:tcBorders>
              <w:top w:val="single" w:sz="12" w:space="0" w:color="auto"/>
              <w:left w:val="single" w:sz="12" w:space="0" w:color="auto"/>
              <w:bottom w:val="single" w:sz="12" w:space="0" w:color="auto"/>
              <w:right w:val="single" w:sz="12" w:space="0" w:color="auto"/>
            </w:tcBorders>
          </w:tcPr>
          <w:p w:rsidR="009C55AA" w:rsidRPr="007A2B02" w:rsidRDefault="009C55AA" w:rsidP="00425050">
            <w:pPr>
              <w:rPr>
                <w:rFonts w:cstheme="minorHAnsi"/>
                <w:bCs/>
                <w:iCs/>
              </w:rPr>
            </w:pPr>
            <w:r w:rsidRPr="00BA1570">
              <w:rPr>
                <w:rFonts w:cstheme="minorHAnsi"/>
                <w:b/>
                <w:bCs/>
                <w:iCs/>
              </w:rPr>
              <w:t>VDO</w:t>
            </w:r>
            <w:r>
              <w:rPr>
                <w:rFonts w:cstheme="minorHAnsi"/>
                <w:bCs/>
                <w:iCs/>
              </w:rPr>
              <w:t xml:space="preserve"> – principy demokracie jako formy vlády a způsobu </w:t>
            </w:r>
            <w:r w:rsidR="000414B4">
              <w:rPr>
                <w:rFonts w:cstheme="minorHAnsi"/>
                <w:bCs/>
                <w:iCs/>
              </w:rPr>
              <w:t>rozhodování (spravedlnost</w:t>
            </w:r>
            <w:r>
              <w:rPr>
                <w:rFonts w:cstheme="minorHAnsi"/>
                <w:bCs/>
                <w:iCs/>
              </w:rPr>
              <w:t>, odpovědnost, fair –</w:t>
            </w:r>
            <w:r w:rsidR="000414B4">
              <w:rPr>
                <w:rFonts w:cstheme="minorHAnsi"/>
                <w:bCs/>
                <w:iCs/>
              </w:rPr>
              <w:t xml:space="preserve"> </w:t>
            </w:r>
            <w:r>
              <w:rPr>
                <w:rFonts w:cstheme="minorHAnsi"/>
                <w:bCs/>
                <w:iCs/>
              </w:rPr>
              <w:t>play)</w:t>
            </w: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r>
              <w:rPr>
                <w:rFonts w:cstheme="minorHAnsi"/>
                <w:b/>
                <w:bCs/>
                <w:iCs/>
              </w:rPr>
              <w:t>ENV</w:t>
            </w:r>
            <w:r w:rsidRPr="007A2B02">
              <w:rPr>
                <w:rFonts w:cstheme="minorHAnsi"/>
                <w:b/>
                <w:bCs/>
                <w:iCs/>
              </w:rPr>
              <w:t xml:space="preserve"> </w:t>
            </w:r>
            <w:r w:rsidRPr="007A2B02">
              <w:rPr>
                <w:rFonts w:cstheme="minorHAnsi"/>
                <w:bCs/>
                <w:iCs/>
              </w:rPr>
              <w:t xml:space="preserve">– </w:t>
            </w:r>
            <w:r>
              <w:rPr>
                <w:rFonts w:cstheme="minorHAnsi"/>
                <w:bCs/>
                <w:iCs/>
              </w:rPr>
              <w:t>vztah člověka k přírodě</w:t>
            </w: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tc>
        <w:tc>
          <w:tcPr>
            <w:tcW w:w="1417" w:type="dxa"/>
            <w:tcBorders>
              <w:top w:val="single" w:sz="12" w:space="0" w:color="auto"/>
              <w:left w:val="single" w:sz="12" w:space="0" w:color="auto"/>
              <w:bottom w:val="single" w:sz="12" w:space="0" w:color="auto"/>
              <w:right w:val="single" w:sz="12" w:space="0" w:color="auto"/>
            </w:tcBorders>
          </w:tcPr>
          <w:p w:rsidR="009C55AA" w:rsidRPr="007A2B02" w:rsidRDefault="009C55AA" w:rsidP="00425050">
            <w:pPr>
              <w:rPr>
                <w:rFonts w:cstheme="minorHAnsi"/>
                <w:bCs/>
                <w:iCs/>
              </w:rPr>
            </w:pPr>
            <w:r w:rsidRPr="007A2B02">
              <w:rPr>
                <w:rFonts w:cstheme="minorHAnsi"/>
                <w:bCs/>
                <w:iCs/>
              </w:rPr>
              <w:t>Výuka probíhá v tělocvičně a na školním hřišti</w:t>
            </w: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r w:rsidRPr="007A2B02">
              <w:rPr>
                <w:rFonts w:cstheme="minorHAnsi"/>
                <w:bCs/>
                <w:iCs/>
              </w:rPr>
              <w:t>Pomůcky: nářadí a náčiní v tělocvičně</w:t>
            </w: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rPr>
                <w:rFonts w:cstheme="minorHAnsi"/>
                <w:bCs/>
                <w:iCs/>
              </w:rPr>
            </w:pPr>
          </w:p>
          <w:p w:rsidR="009C55AA" w:rsidRPr="007A2B02" w:rsidRDefault="009C55AA" w:rsidP="00425050">
            <w:pPr>
              <w:pStyle w:val="Zkladntext"/>
              <w:rPr>
                <w:rFonts w:asciiTheme="minorHAnsi" w:hAnsiTheme="minorHAnsi" w:cstheme="minorHAnsi"/>
                <w:bCs w:val="0"/>
                <w:iCs w:val="0"/>
                <w:sz w:val="22"/>
                <w:szCs w:val="22"/>
              </w:rPr>
            </w:pPr>
          </w:p>
        </w:tc>
      </w:tr>
    </w:tbl>
    <w:p w:rsidR="00835683" w:rsidRDefault="00835683" w:rsidP="00835683">
      <w:pPr>
        <w:rPr>
          <w:b/>
        </w:rPr>
      </w:pPr>
    </w:p>
    <w:p w:rsidR="000D0CF4" w:rsidRDefault="000D0CF4" w:rsidP="00835683">
      <w:pPr>
        <w:rPr>
          <w:b/>
        </w:rPr>
      </w:pPr>
    </w:p>
    <w:p w:rsidR="00835683" w:rsidRDefault="00835683"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835683" w:rsidRPr="005F6EB3" w:rsidTr="000D0CF4">
        <w:tc>
          <w:tcPr>
            <w:tcW w:w="3085" w:type="dxa"/>
            <w:tcBorders>
              <w:top w:val="single" w:sz="12" w:space="0" w:color="auto"/>
              <w:left w:val="single" w:sz="12" w:space="0" w:color="auto"/>
              <w:right w:val="single" w:sz="12" w:space="0" w:color="auto"/>
            </w:tcBorders>
          </w:tcPr>
          <w:p w:rsidR="00835683" w:rsidRPr="005F6EB3" w:rsidRDefault="000A0E1B" w:rsidP="00835683">
            <w:pPr>
              <w:rPr>
                <w:rFonts w:cs="Arial"/>
                <w:b/>
              </w:rPr>
            </w:pPr>
            <w:r>
              <w:rPr>
                <w:rFonts w:cs="Arial"/>
                <w:b/>
              </w:rPr>
              <w:t xml:space="preserve">VZDĚLÁVACÍ </w:t>
            </w:r>
            <w:r w:rsidR="00835683" w:rsidRPr="005F6EB3">
              <w:rPr>
                <w:rFonts w:cs="Arial"/>
                <w:b/>
              </w:rPr>
              <w:t>OBLAST</w:t>
            </w:r>
          </w:p>
        </w:tc>
        <w:tc>
          <w:tcPr>
            <w:tcW w:w="2977" w:type="dxa"/>
            <w:tcBorders>
              <w:top w:val="single" w:sz="12" w:space="0" w:color="auto"/>
              <w:left w:val="single" w:sz="12" w:space="0" w:color="auto"/>
              <w:right w:val="single" w:sz="12" w:space="0" w:color="auto"/>
            </w:tcBorders>
          </w:tcPr>
          <w:p w:rsidR="00835683" w:rsidRPr="005F6EB3" w:rsidRDefault="00EC6FA3" w:rsidP="00835683">
            <w:pPr>
              <w:rPr>
                <w:rFonts w:cs="Arial"/>
                <w:b/>
              </w:rPr>
            </w:pPr>
            <w:r>
              <w:rPr>
                <w:rFonts w:cs="Arial"/>
                <w:b/>
              </w:rPr>
              <w:t xml:space="preserve">VYUČOVACÍ </w:t>
            </w:r>
            <w:r w:rsidR="00835683" w:rsidRPr="005F6EB3">
              <w:rPr>
                <w:rFonts w:cs="Arial"/>
                <w:b/>
              </w:rPr>
              <w:t>PŘEDMĚT</w:t>
            </w:r>
          </w:p>
        </w:tc>
        <w:tc>
          <w:tcPr>
            <w:tcW w:w="4358" w:type="dxa"/>
            <w:tcBorders>
              <w:top w:val="single" w:sz="12" w:space="0" w:color="auto"/>
              <w:left w:val="single" w:sz="12" w:space="0" w:color="auto"/>
              <w:right w:val="single" w:sz="12" w:space="0" w:color="auto"/>
            </w:tcBorders>
          </w:tcPr>
          <w:p w:rsidR="00835683" w:rsidRPr="005F6EB3" w:rsidRDefault="00835683" w:rsidP="00835683">
            <w:pPr>
              <w:rPr>
                <w:rFonts w:cs="Arial"/>
                <w:b/>
              </w:rPr>
            </w:pPr>
            <w:r w:rsidRPr="005F6EB3">
              <w:rPr>
                <w:rFonts w:cs="Arial"/>
                <w:b/>
              </w:rPr>
              <w:t>ROČNÍK</w:t>
            </w:r>
          </w:p>
        </w:tc>
      </w:tr>
      <w:tr w:rsidR="00835683" w:rsidRPr="005F6EB3" w:rsidTr="000D0CF4">
        <w:tc>
          <w:tcPr>
            <w:tcW w:w="3085" w:type="dxa"/>
            <w:tcBorders>
              <w:left w:val="single" w:sz="12" w:space="0" w:color="auto"/>
              <w:bottom w:val="single" w:sz="12" w:space="0" w:color="auto"/>
              <w:right w:val="single" w:sz="12" w:space="0" w:color="auto"/>
            </w:tcBorders>
            <w:shd w:val="clear" w:color="auto" w:fill="0000FF"/>
          </w:tcPr>
          <w:p w:rsidR="00835683" w:rsidRPr="005F6EB3" w:rsidRDefault="00835683" w:rsidP="00835683">
            <w:pPr>
              <w:rPr>
                <w:b/>
                <w:color w:val="FFFF00"/>
              </w:rPr>
            </w:pPr>
            <w:r w:rsidRPr="005F6EB3">
              <w:rPr>
                <w:b/>
                <w:color w:val="FFFF00"/>
              </w:rPr>
              <w:t>Člověk a zdraví</w:t>
            </w:r>
          </w:p>
        </w:tc>
        <w:tc>
          <w:tcPr>
            <w:tcW w:w="2977" w:type="dxa"/>
            <w:tcBorders>
              <w:left w:val="single" w:sz="12" w:space="0" w:color="auto"/>
              <w:bottom w:val="single" w:sz="12" w:space="0" w:color="auto"/>
              <w:right w:val="single" w:sz="12" w:space="0" w:color="auto"/>
            </w:tcBorders>
            <w:shd w:val="clear" w:color="auto" w:fill="0000FF"/>
          </w:tcPr>
          <w:p w:rsidR="00835683" w:rsidRPr="005F6EB3" w:rsidRDefault="00835683" w:rsidP="00835683">
            <w:pPr>
              <w:rPr>
                <w:b/>
                <w:color w:val="FFFF00"/>
              </w:rPr>
            </w:pPr>
            <w:r w:rsidRPr="005F6EB3">
              <w:rPr>
                <w:b/>
                <w:color w:val="FFFF00"/>
              </w:rPr>
              <w:t>Tělesná výchova</w:t>
            </w:r>
          </w:p>
        </w:tc>
        <w:tc>
          <w:tcPr>
            <w:tcW w:w="4358" w:type="dxa"/>
            <w:tcBorders>
              <w:left w:val="single" w:sz="12" w:space="0" w:color="auto"/>
              <w:bottom w:val="single" w:sz="12" w:space="0" w:color="auto"/>
              <w:right w:val="single" w:sz="12" w:space="0" w:color="auto"/>
            </w:tcBorders>
            <w:shd w:val="clear" w:color="auto" w:fill="0000FF"/>
          </w:tcPr>
          <w:p w:rsidR="00835683" w:rsidRPr="005F6EB3" w:rsidRDefault="00835683" w:rsidP="00835683">
            <w:pPr>
              <w:rPr>
                <w:b/>
                <w:color w:val="FFFF00"/>
              </w:rPr>
            </w:pPr>
            <w:r>
              <w:rPr>
                <w:b/>
                <w:color w:val="FFFF00"/>
              </w:rPr>
              <w:t>2</w:t>
            </w:r>
            <w:r w:rsidRPr="005F6EB3">
              <w:rPr>
                <w:b/>
                <w:color w:val="FFFF00"/>
              </w:rPr>
              <w:t>.</w:t>
            </w:r>
          </w:p>
        </w:tc>
      </w:tr>
    </w:tbl>
    <w:p w:rsidR="00835683" w:rsidRDefault="00835683"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130"/>
        <w:gridCol w:w="2781"/>
        <w:gridCol w:w="1435"/>
      </w:tblGrid>
      <w:tr w:rsidR="00835683" w:rsidRPr="00055BB4" w:rsidTr="000D0CF4">
        <w:tc>
          <w:tcPr>
            <w:tcW w:w="3074"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jc w:val="center"/>
              <w:rPr>
                <w:rFonts w:cs="Arial"/>
                <w:b/>
              </w:rPr>
            </w:pPr>
            <w:r w:rsidRPr="004E0103">
              <w:rPr>
                <w:rFonts w:cs="Arial"/>
                <w:b/>
              </w:rPr>
              <w:t>Výstupy žáka ZŠ Jirkov, Nerudova</w:t>
            </w:r>
          </w:p>
        </w:tc>
        <w:tc>
          <w:tcPr>
            <w:tcW w:w="3130"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jc w:val="center"/>
              <w:rPr>
                <w:rFonts w:cs="Arial"/>
                <w:b/>
              </w:rPr>
            </w:pPr>
            <w:r w:rsidRPr="004E0103">
              <w:rPr>
                <w:rFonts w:cs="Arial"/>
                <w:b/>
              </w:rPr>
              <w:t>Učivo - obsah</w:t>
            </w:r>
          </w:p>
        </w:tc>
        <w:tc>
          <w:tcPr>
            <w:tcW w:w="2781"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jc w:val="center"/>
              <w:rPr>
                <w:rFonts w:cs="Arial"/>
                <w:b/>
              </w:rPr>
            </w:pPr>
            <w:r w:rsidRPr="004E0103">
              <w:rPr>
                <w:rFonts w:cs="Arial"/>
                <w:b/>
              </w:rPr>
              <w:t>Mezipředmětové vztahy, PT</w:t>
            </w:r>
          </w:p>
        </w:tc>
        <w:tc>
          <w:tcPr>
            <w:tcW w:w="1435"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jc w:val="center"/>
              <w:rPr>
                <w:rFonts w:cs="Arial"/>
                <w:b/>
              </w:rPr>
            </w:pPr>
            <w:r w:rsidRPr="004E0103">
              <w:rPr>
                <w:rFonts w:cs="Arial"/>
                <w:b/>
              </w:rPr>
              <w:t>Poznámky, projekty</w:t>
            </w:r>
          </w:p>
        </w:tc>
      </w:tr>
      <w:tr w:rsidR="00835683" w:rsidRPr="00055BB4" w:rsidTr="000D0CF4">
        <w:tc>
          <w:tcPr>
            <w:tcW w:w="3074"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Připraví organismus před pohybovou aktivitou</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 xml:space="preserve">Dbá na správné držení těla při </w:t>
            </w:r>
            <w:r w:rsidRPr="004E0103">
              <w:rPr>
                <w:bCs/>
                <w:iCs/>
                <w:szCs w:val="20"/>
              </w:rPr>
              <w:lastRenderedPageBreak/>
              <w:t>různých činnostech i při provádění cviků</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Vyjádří melodii rytmem pohybu</w:t>
            </w:r>
          </w:p>
          <w:p w:rsidR="00835683" w:rsidRPr="004E0103" w:rsidRDefault="00835683" w:rsidP="00835683">
            <w:pPr>
              <w:rPr>
                <w:bCs/>
                <w:iCs/>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Užívá základní pojmy z Tv</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Reaguje na smluvené povely</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Dodržuje pravidla bezpečnosti při sportovních aktivitách</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Používá vhodné sportovní oblečení a obuv</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Jedná v duchu fair – play</w:t>
            </w:r>
          </w:p>
          <w:p w:rsidR="00835683" w:rsidRPr="004E0103" w:rsidRDefault="00835683" w:rsidP="00835683">
            <w:pPr>
              <w:rPr>
                <w:bCs/>
                <w:iCs/>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Spolupracuje při jednoduchých týmových činnostech a soutěžích</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Zvládne přihrávání a chytání míče</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Je si vědom porušení pravidel a následků pro sebe a družstvo</w:t>
            </w:r>
          </w:p>
          <w:p w:rsidR="00835683" w:rsidRPr="004E0103" w:rsidRDefault="00835683" w:rsidP="00835683">
            <w:pPr>
              <w:rPr>
                <w:bCs/>
                <w:iCs/>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Zvládá základy atletiky</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Učí se koordinovat pohyb</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Zvládá základy gymnastiky</w:t>
            </w: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Provádí přetahy a přetlaky</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Reaguje na pokyny k vlastní činnosti</w:t>
            </w: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Učí se respektovat zdravotní handicap</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Zná význam sportování pro zdraví</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Zvládne základní plaveckou výuku</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Provádí pohybové aktivita v přírodě</w:t>
            </w:r>
          </w:p>
          <w:p w:rsidR="00835683" w:rsidRPr="004E0103" w:rsidRDefault="00835683" w:rsidP="00835683">
            <w:pPr>
              <w:rPr>
                <w:bCs/>
                <w:iCs/>
                <w:szCs w:val="20"/>
              </w:rPr>
            </w:pPr>
          </w:p>
        </w:tc>
        <w:tc>
          <w:tcPr>
            <w:tcW w:w="3130"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rPr>
                <w:bCs/>
                <w:iCs/>
                <w:szCs w:val="20"/>
              </w:rPr>
            </w:pPr>
            <w:r w:rsidRPr="009E2313">
              <w:rPr>
                <w:rFonts w:ascii="Arial" w:hAnsi="Arial" w:cs="Arial"/>
                <w:bCs/>
                <w:iCs/>
                <w:color w:val="0000FF"/>
                <w:szCs w:val="20"/>
              </w:rPr>
              <w:lastRenderedPageBreak/>
              <w:t>►</w:t>
            </w:r>
            <w:r w:rsidRPr="004E0103">
              <w:rPr>
                <w:bCs/>
                <w:iCs/>
                <w:szCs w:val="20"/>
              </w:rPr>
              <w:t>Zdravotně zaměřené činnosti – příprava organismu</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Cvičení během dne</w:t>
            </w:r>
          </w:p>
          <w:p w:rsidR="00835683" w:rsidRPr="004E0103" w:rsidRDefault="00835683" w:rsidP="00835683">
            <w:pPr>
              <w:rPr>
                <w:bCs/>
                <w:iCs/>
                <w:szCs w:val="20"/>
              </w:rPr>
            </w:pPr>
            <w:r w:rsidRPr="009E2313">
              <w:rPr>
                <w:rFonts w:ascii="Arial" w:hAnsi="Arial" w:cs="Arial"/>
                <w:bCs/>
                <w:iCs/>
                <w:color w:val="0000FF"/>
                <w:szCs w:val="20"/>
              </w:rPr>
              <w:lastRenderedPageBreak/>
              <w:t>►</w:t>
            </w:r>
            <w:r w:rsidRPr="004E0103">
              <w:rPr>
                <w:bCs/>
                <w:iCs/>
                <w:szCs w:val="20"/>
              </w:rPr>
              <w:t>Kompenzační a relaxační cviky</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Jednoduché tanečky</w:t>
            </w: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Komunikace</w:t>
            </w:r>
            <w:r w:rsidR="006C5B2E">
              <w:rPr>
                <w:bCs/>
                <w:iCs/>
                <w:szCs w:val="20"/>
              </w:rPr>
              <w:t xml:space="preserve"> </w:t>
            </w:r>
            <w:r w:rsidRPr="004E0103">
              <w:rPr>
                <w:bCs/>
                <w:iCs/>
                <w:szCs w:val="20"/>
              </w:rPr>
              <w:t>v Tv</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Zásady jednání a chování při Tv</w:t>
            </w:r>
          </w:p>
          <w:p w:rsidR="00835683" w:rsidRPr="004E0103" w:rsidRDefault="00835683" w:rsidP="00835683">
            <w:pPr>
              <w:rPr>
                <w:bCs/>
                <w:iCs/>
                <w:szCs w:val="20"/>
              </w:rPr>
            </w:pPr>
          </w:p>
          <w:p w:rsidR="006C5B2E" w:rsidRDefault="006C5B2E" w:rsidP="00835683">
            <w:pPr>
              <w:rPr>
                <w:rFonts w:ascii="Arial" w:hAnsi="Arial" w:cs="Arial"/>
                <w:bCs/>
                <w:iCs/>
                <w:color w:val="0000FF"/>
                <w:szCs w:val="20"/>
              </w:rPr>
            </w:pPr>
          </w:p>
          <w:p w:rsidR="006C5B2E" w:rsidRDefault="006C5B2E" w:rsidP="00835683">
            <w:pPr>
              <w:rPr>
                <w:rFonts w:ascii="Arial" w:hAnsi="Arial" w:cs="Arial"/>
                <w:bCs/>
                <w:iCs/>
                <w:color w:val="0000FF"/>
                <w:szCs w:val="20"/>
              </w:rPr>
            </w:pPr>
          </w:p>
          <w:p w:rsidR="006C5B2E" w:rsidRDefault="006C5B2E" w:rsidP="00835683">
            <w:pPr>
              <w:rPr>
                <w:rFonts w:ascii="Arial" w:hAnsi="Arial" w:cs="Arial"/>
                <w:bCs/>
                <w:iCs/>
                <w:color w:val="0000FF"/>
                <w:szCs w:val="20"/>
              </w:rPr>
            </w:pPr>
          </w:p>
          <w:p w:rsidR="006C5B2E" w:rsidRDefault="006C5B2E" w:rsidP="00835683">
            <w:pPr>
              <w:rPr>
                <w:rFonts w:ascii="Arial" w:hAnsi="Arial" w:cs="Arial"/>
                <w:bCs/>
                <w:iCs/>
                <w:color w:val="0000FF"/>
                <w:szCs w:val="20"/>
              </w:rPr>
            </w:pPr>
          </w:p>
          <w:p w:rsidR="006C5B2E" w:rsidRDefault="006C5B2E" w:rsidP="00835683">
            <w:pPr>
              <w:rPr>
                <w:rFonts w:ascii="Arial" w:hAnsi="Arial" w:cs="Arial"/>
                <w:bCs/>
                <w:iCs/>
                <w:color w:val="0000FF"/>
                <w:szCs w:val="20"/>
              </w:rPr>
            </w:pPr>
          </w:p>
          <w:p w:rsidR="006C5B2E" w:rsidRDefault="006C5B2E" w:rsidP="00835683">
            <w:pPr>
              <w:rPr>
                <w:rFonts w:ascii="Arial" w:hAnsi="Arial" w:cs="Arial"/>
                <w:bCs/>
                <w:iCs/>
                <w:color w:val="0000FF"/>
                <w:szCs w:val="20"/>
              </w:rPr>
            </w:pPr>
          </w:p>
          <w:p w:rsidR="006C5B2E" w:rsidRDefault="006C5B2E" w:rsidP="00835683">
            <w:pPr>
              <w:rPr>
                <w:rFonts w:ascii="Arial" w:hAnsi="Arial" w:cs="Arial"/>
                <w:bCs/>
                <w:iCs/>
                <w:color w:val="0000FF"/>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Míčové hry</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Základy sportovních her</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Pohybová tvořivost</w:t>
            </w:r>
          </w:p>
          <w:p w:rsidR="00835683" w:rsidRDefault="00835683" w:rsidP="00835683">
            <w:pPr>
              <w:rPr>
                <w:bCs/>
                <w:iCs/>
                <w:szCs w:val="20"/>
              </w:rPr>
            </w:pPr>
            <w:r w:rsidRPr="009E2313">
              <w:rPr>
                <w:rFonts w:ascii="Arial" w:hAnsi="Arial" w:cs="Arial"/>
                <w:bCs/>
                <w:iCs/>
                <w:color w:val="0000FF"/>
                <w:szCs w:val="20"/>
              </w:rPr>
              <w:t>►</w:t>
            </w:r>
            <w:r w:rsidRPr="004E0103">
              <w:rPr>
                <w:bCs/>
                <w:iCs/>
                <w:szCs w:val="20"/>
              </w:rPr>
              <w:t>Vy</w:t>
            </w:r>
            <w:r w:rsidR="006C5B2E">
              <w:rPr>
                <w:bCs/>
                <w:iCs/>
                <w:szCs w:val="20"/>
              </w:rPr>
              <w:t>užití netradičního náčiní</w:t>
            </w:r>
          </w:p>
          <w:p w:rsidR="006C5B2E" w:rsidRPr="004E0103" w:rsidRDefault="006C5B2E" w:rsidP="00835683">
            <w:pPr>
              <w:rPr>
                <w:bCs/>
                <w:iCs/>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Základy atletiky – rychlý běh</w:t>
            </w:r>
          </w:p>
          <w:p w:rsidR="00835683" w:rsidRPr="004E0103" w:rsidRDefault="00835683" w:rsidP="00835683">
            <w:pPr>
              <w:rPr>
                <w:bCs/>
                <w:iCs/>
                <w:szCs w:val="20"/>
              </w:rPr>
            </w:pPr>
            <w:r w:rsidRPr="004E0103">
              <w:rPr>
                <w:bCs/>
                <w:iCs/>
                <w:szCs w:val="20"/>
              </w:rPr>
              <w:t>motivovaný vytrvalostní běh, skok do dálky, hod míčkem</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Kotoul vpřed, jednoduchá cvičení na žebřinách (výstup, sestup) cvičení se švihadlem, na lavičkách</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Zásady jednání a chování při Tv</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Korekce pohybové činnosti</w:t>
            </w:r>
          </w:p>
          <w:p w:rsidR="00835683" w:rsidRDefault="00835683" w:rsidP="00835683">
            <w:pPr>
              <w:rPr>
                <w:rFonts w:ascii="Arial" w:hAnsi="Arial" w:cs="Arial"/>
                <w:bCs/>
                <w:iCs/>
                <w:color w:val="0000FF"/>
                <w:szCs w:val="20"/>
              </w:rPr>
            </w:pP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Hry na sněhu</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Adaptace na vodní prostředí</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Základní plavecké dovednosti</w:t>
            </w:r>
          </w:p>
          <w:p w:rsidR="00835683" w:rsidRPr="004E0103" w:rsidRDefault="00835683" w:rsidP="00835683">
            <w:pPr>
              <w:rPr>
                <w:bCs/>
                <w:iCs/>
                <w:szCs w:val="20"/>
              </w:rPr>
            </w:pPr>
            <w:r w:rsidRPr="009E2313">
              <w:rPr>
                <w:rFonts w:ascii="Arial" w:hAnsi="Arial" w:cs="Arial"/>
                <w:bCs/>
                <w:iCs/>
                <w:color w:val="0000FF"/>
                <w:szCs w:val="20"/>
              </w:rPr>
              <w:t>►</w:t>
            </w:r>
            <w:r w:rsidRPr="004E0103">
              <w:rPr>
                <w:bCs/>
                <w:iCs/>
                <w:szCs w:val="20"/>
              </w:rPr>
              <w:t>Přesun do terénu, chůze</w:t>
            </w:r>
          </w:p>
          <w:p w:rsidR="00835683" w:rsidRPr="004E0103" w:rsidRDefault="00835683" w:rsidP="00835683">
            <w:pPr>
              <w:rPr>
                <w:bCs/>
                <w:iCs/>
                <w:szCs w:val="20"/>
              </w:rPr>
            </w:pPr>
          </w:p>
        </w:tc>
        <w:tc>
          <w:tcPr>
            <w:tcW w:w="2781"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rPr>
                <w:bCs/>
                <w:iCs/>
                <w:szCs w:val="20"/>
              </w:rPr>
            </w:pPr>
            <w:r w:rsidRPr="00835683">
              <w:rPr>
                <w:b/>
                <w:iCs/>
                <w:szCs w:val="20"/>
              </w:rPr>
              <w:lastRenderedPageBreak/>
              <w:t>VDO</w:t>
            </w:r>
            <w:r w:rsidRPr="004E0103">
              <w:rPr>
                <w:bCs/>
                <w:iCs/>
                <w:szCs w:val="20"/>
              </w:rPr>
              <w:t xml:space="preserve"> – občanská společnost a škola (dodržování pravidel)</w:t>
            </w:r>
          </w:p>
          <w:p w:rsidR="00835683" w:rsidRPr="004E0103" w:rsidRDefault="00835683" w:rsidP="00835683">
            <w:pPr>
              <w:rPr>
                <w:bCs/>
                <w:iCs/>
                <w:szCs w:val="20"/>
              </w:rPr>
            </w:pPr>
            <w:r w:rsidRPr="00835683">
              <w:rPr>
                <w:b/>
                <w:iCs/>
                <w:szCs w:val="20"/>
              </w:rPr>
              <w:t>MKV</w:t>
            </w:r>
            <w:r w:rsidRPr="004E0103">
              <w:rPr>
                <w:bCs/>
                <w:iCs/>
                <w:szCs w:val="20"/>
              </w:rPr>
              <w:t xml:space="preserve"> –</w:t>
            </w:r>
            <w:r>
              <w:rPr>
                <w:bCs/>
                <w:iCs/>
                <w:szCs w:val="20"/>
              </w:rPr>
              <w:t xml:space="preserve"> </w:t>
            </w:r>
            <w:r w:rsidRPr="004E0103">
              <w:rPr>
                <w:bCs/>
                <w:iCs/>
                <w:szCs w:val="20"/>
              </w:rPr>
              <w:t xml:space="preserve">lidské vztahy </w:t>
            </w:r>
            <w:r w:rsidRPr="004E0103">
              <w:rPr>
                <w:bCs/>
                <w:iCs/>
                <w:szCs w:val="20"/>
              </w:rPr>
              <w:lastRenderedPageBreak/>
              <w:t>(ohleduplnost, spolupráce)</w:t>
            </w: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r w:rsidRPr="00835683">
              <w:rPr>
                <w:b/>
                <w:iCs/>
                <w:szCs w:val="20"/>
              </w:rPr>
              <w:t>OSV</w:t>
            </w:r>
            <w:r w:rsidRPr="004E0103">
              <w:rPr>
                <w:bCs/>
                <w:iCs/>
                <w:szCs w:val="20"/>
              </w:rPr>
              <w:t xml:space="preserve"> –</w:t>
            </w:r>
            <w:r w:rsidR="00EC6FA3">
              <w:rPr>
                <w:bCs/>
                <w:iCs/>
                <w:szCs w:val="20"/>
              </w:rPr>
              <w:t xml:space="preserve"> </w:t>
            </w:r>
            <w:r w:rsidRPr="004E0103">
              <w:rPr>
                <w:bCs/>
                <w:iCs/>
                <w:szCs w:val="20"/>
              </w:rPr>
              <w:t>osobnostní rozvoj</w:t>
            </w:r>
          </w:p>
          <w:p w:rsidR="00835683" w:rsidRPr="004E0103" w:rsidRDefault="00835683" w:rsidP="00835683">
            <w:pPr>
              <w:rPr>
                <w:bCs/>
                <w:iCs/>
                <w:szCs w:val="20"/>
              </w:rPr>
            </w:pPr>
          </w:p>
          <w:p w:rsidR="00835683" w:rsidRPr="004E0103" w:rsidRDefault="00835683" w:rsidP="00835683">
            <w:pPr>
              <w:rPr>
                <w:iCs/>
                <w:szCs w:val="20"/>
              </w:rPr>
            </w:pPr>
            <w:r w:rsidRPr="004E0103">
              <w:rPr>
                <w:iCs/>
                <w:szCs w:val="20"/>
              </w:rPr>
              <w:t>Prvouka</w:t>
            </w:r>
          </w:p>
          <w:p w:rsidR="00835683" w:rsidRPr="004E0103" w:rsidRDefault="00835683" w:rsidP="00835683">
            <w:pPr>
              <w:rPr>
                <w:bCs/>
                <w:iCs/>
                <w:szCs w:val="20"/>
              </w:rPr>
            </w:pPr>
            <w:r w:rsidRPr="00835683">
              <w:rPr>
                <w:b/>
                <w:iCs/>
                <w:szCs w:val="20"/>
              </w:rPr>
              <w:t>ENV</w:t>
            </w:r>
            <w:r w:rsidRPr="004E0103">
              <w:rPr>
                <w:iCs/>
                <w:szCs w:val="20"/>
              </w:rPr>
              <w:t xml:space="preserve"> – životní prostředí</w:t>
            </w:r>
          </w:p>
        </w:tc>
        <w:tc>
          <w:tcPr>
            <w:tcW w:w="1435" w:type="dxa"/>
            <w:tcBorders>
              <w:top w:val="single" w:sz="12" w:space="0" w:color="auto"/>
              <w:left w:val="single" w:sz="12" w:space="0" w:color="auto"/>
              <w:bottom w:val="single" w:sz="12" w:space="0" w:color="auto"/>
              <w:right w:val="single" w:sz="12" w:space="0" w:color="auto"/>
            </w:tcBorders>
          </w:tcPr>
          <w:p w:rsidR="00835683" w:rsidRPr="004E0103" w:rsidRDefault="00835683" w:rsidP="00835683">
            <w:pPr>
              <w:rPr>
                <w:bCs/>
                <w:iCs/>
                <w:szCs w:val="20"/>
              </w:rPr>
            </w:pPr>
            <w:r w:rsidRPr="004E0103">
              <w:rPr>
                <w:bCs/>
                <w:iCs/>
                <w:szCs w:val="20"/>
              </w:rPr>
              <w:lastRenderedPageBreak/>
              <w:t xml:space="preserve">Závody, soutěže, skupinové </w:t>
            </w:r>
            <w:r w:rsidRPr="004E0103">
              <w:rPr>
                <w:bCs/>
                <w:iCs/>
                <w:szCs w:val="20"/>
              </w:rPr>
              <w:lastRenderedPageBreak/>
              <w:t>cvičení</w:t>
            </w:r>
          </w:p>
          <w:p w:rsidR="00835683" w:rsidRPr="004E0103" w:rsidRDefault="00835683" w:rsidP="00835683">
            <w:pPr>
              <w:rPr>
                <w:bCs/>
                <w:iCs/>
                <w:szCs w:val="20"/>
              </w:rPr>
            </w:pPr>
            <w:r w:rsidRPr="004E0103">
              <w:rPr>
                <w:bCs/>
                <w:iCs/>
                <w:szCs w:val="20"/>
              </w:rPr>
              <w:t>Pomůcky:</w:t>
            </w:r>
          </w:p>
          <w:p w:rsidR="00835683" w:rsidRPr="004E0103" w:rsidRDefault="00835683" w:rsidP="00835683">
            <w:pPr>
              <w:rPr>
                <w:bCs/>
                <w:iCs/>
                <w:szCs w:val="20"/>
              </w:rPr>
            </w:pPr>
            <w:r w:rsidRPr="004E0103">
              <w:rPr>
                <w:bCs/>
                <w:iCs/>
                <w:szCs w:val="20"/>
              </w:rPr>
              <w:t>Míče vhodné velikosti, švihadla, lavičky, žíněnky</w:t>
            </w: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p>
          <w:p w:rsidR="00835683" w:rsidRPr="004E0103" w:rsidRDefault="00835683" w:rsidP="00835683">
            <w:pPr>
              <w:rPr>
                <w:bCs/>
                <w:iCs/>
                <w:szCs w:val="20"/>
              </w:rPr>
            </w:pPr>
            <w:r>
              <w:rPr>
                <w:bCs/>
                <w:iCs/>
                <w:szCs w:val="20"/>
              </w:rPr>
              <w:t>V</w:t>
            </w:r>
            <w:r w:rsidRPr="004E0103">
              <w:rPr>
                <w:bCs/>
                <w:iCs/>
                <w:szCs w:val="20"/>
              </w:rPr>
              <w:t>ycházka</w:t>
            </w:r>
          </w:p>
          <w:p w:rsidR="00835683" w:rsidRPr="004E0103" w:rsidRDefault="00835683" w:rsidP="00835683">
            <w:pPr>
              <w:rPr>
                <w:bCs/>
                <w:iCs/>
                <w:szCs w:val="20"/>
              </w:rPr>
            </w:pPr>
          </w:p>
        </w:tc>
      </w:tr>
    </w:tbl>
    <w:p w:rsidR="00835683" w:rsidRDefault="00835683" w:rsidP="00835683">
      <w:pPr>
        <w:rPr>
          <w:b/>
        </w:rPr>
      </w:pPr>
    </w:p>
    <w:p w:rsidR="00835683" w:rsidRDefault="00835683" w:rsidP="00835683">
      <w:pPr>
        <w:rPr>
          <w:b/>
        </w:rPr>
      </w:pPr>
    </w:p>
    <w:p w:rsidR="000A0E1B" w:rsidRDefault="000A0E1B" w:rsidP="00835683">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9"/>
        <w:gridCol w:w="4252"/>
      </w:tblGrid>
      <w:tr w:rsidR="009C55AA" w:rsidRPr="003A24BC" w:rsidTr="000D0CF4">
        <w:tc>
          <w:tcPr>
            <w:tcW w:w="3119" w:type="dxa"/>
            <w:tcBorders>
              <w:top w:val="single" w:sz="12" w:space="0" w:color="auto"/>
              <w:left w:val="single" w:sz="12" w:space="0" w:color="auto"/>
              <w:right w:val="single" w:sz="12" w:space="0" w:color="auto"/>
            </w:tcBorders>
          </w:tcPr>
          <w:p w:rsidR="009C55AA" w:rsidRPr="00E56BA4" w:rsidRDefault="000A0E1B" w:rsidP="00425050">
            <w:pPr>
              <w:rPr>
                <w:rFonts w:cs="Arial"/>
                <w:b/>
              </w:rPr>
            </w:pPr>
            <w:r>
              <w:rPr>
                <w:rFonts w:cs="Arial"/>
                <w:b/>
              </w:rPr>
              <w:t xml:space="preserve">VZDĚLÁVACÍ </w:t>
            </w:r>
            <w:r w:rsidR="009C55AA" w:rsidRPr="00E56BA4">
              <w:rPr>
                <w:rFonts w:cs="Arial"/>
                <w:b/>
              </w:rPr>
              <w:t>OBLAST</w:t>
            </w:r>
          </w:p>
        </w:tc>
        <w:tc>
          <w:tcPr>
            <w:tcW w:w="3119" w:type="dxa"/>
            <w:tcBorders>
              <w:top w:val="single" w:sz="12" w:space="0" w:color="auto"/>
              <w:left w:val="single" w:sz="12" w:space="0" w:color="auto"/>
              <w:right w:val="single" w:sz="12" w:space="0" w:color="auto"/>
            </w:tcBorders>
          </w:tcPr>
          <w:p w:rsidR="009C55AA" w:rsidRPr="00E56BA4" w:rsidRDefault="00EC6FA3" w:rsidP="00425050">
            <w:pPr>
              <w:rPr>
                <w:rFonts w:cs="Arial"/>
                <w:b/>
              </w:rPr>
            </w:pPr>
            <w:r>
              <w:rPr>
                <w:rFonts w:cs="Arial"/>
                <w:b/>
              </w:rPr>
              <w:t xml:space="preserve">VYUČOVACÍ </w:t>
            </w:r>
            <w:r w:rsidR="009C55AA" w:rsidRPr="00E56BA4">
              <w:rPr>
                <w:rFonts w:cs="Arial"/>
                <w:b/>
              </w:rPr>
              <w:t>PŘEDMĚT</w:t>
            </w:r>
          </w:p>
        </w:tc>
        <w:tc>
          <w:tcPr>
            <w:tcW w:w="4252" w:type="dxa"/>
            <w:tcBorders>
              <w:top w:val="single" w:sz="12" w:space="0" w:color="auto"/>
              <w:left w:val="single" w:sz="12" w:space="0" w:color="auto"/>
              <w:right w:val="single" w:sz="12" w:space="0" w:color="auto"/>
            </w:tcBorders>
          </w:tcPr>
          <w:p w:rsidR="009C55AA" w:rsidRPr="00E56BA4" w:rsidRDefault="009C55AA" w:rsidP="00425050">
            <w:pPr>
              <w:rPr>
                <w:rFonts w:cs="Arial"/>
                <w:b/>
              </w:rPr>
            </w:pPr>
            <w:r w:rsidRPr="00E56BA4">
              <w:rPr>
                <w:rFonts w:cs="Arial"/>
                <w:b/>
              </w:rPr>
              <w:t>ROČNÍK</w:t>
            </w:r>
          </w:p>
        </w:tc>
      </w:tr>
      <w:tr w:rsidR="009C55AA" w:rsidRPr="003A24BC" w:rsidTr="000D0CF4">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Tělesná výchova</w:t>
            </w:r>
          </w:p>
        </w:tc>
        <w:tc>
          <w:tcPr>
            <w:tcW w:w="4252"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2</w:t>
            </w:r>
            <w:r w:rsidRPr="00E56BA4">
              <w:rPr>
                <w:b/>
                <w:color w:val="FFFF00"/>
              </w:rPr>
              <w:t>.</w:t>
            </w:r>
          </w:p>
        </w:tc>
      </w:tr>
    </w:tbl>
    <w:p w:rsidR="009C55AA" w:rsidRDefault="009C55AA" w:rsidP="009C55AA">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2835"/>
        <w:gridCol w:w="1417"/>
      </w:tblGrid>
      <w:tr w:rsidR="009C55AA" w:rsidRPr="00B77DBB" w:rsidTr="000A0E1B">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Pr>
                <w:rFonts w:cs="Arial"/>
                <w:b/>
              </w:rPr>
              <w:t>Minimální očekávané v</w:t>
            </w:r>
            <w:r w:rsidRPr="00D01A92">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Poznámky, projekty</w:t>
            </w:r>
          </w:p>
        </w:tc>
      </w:tr>
      <w:tr w:rsidR="009C55AA" w:rsidRPr="00EE070A" w:rsidTr="000A0E1B">
        <w:tc>
          <w:tcPr>
            <w:tcW w:w="3119" w:type="dxa"/>
            <w:tcBorders>
              <w:top w:val="single" w:sz="12" w:space="0" w:color="auto"/>
              <w:left w:val="single" w:sz="12" w:space="0" w:color="auto"/>
              <w:bottom w:val="single" w:sz="12" w:space="0" w:color="auto"/>
              <w:right w:val="single" w:sz="12" w:space="0" w:color="auto"/>
            </w:tcBorders>
          </w:tcPr>
          <w:p w:rsidR="0076588B" w:rsidRDefault="0076588B" w:rsidP="00425050">
            <w:pPr>
              <w:rPr>
                <w:rFonts w:ascii="Arial" w:hAnsi="Arial" w:cs="Arial"/>
                <w:bCs/>
                <w:iCs/>
                <w:color w:val="0000FF"/>
                <w:szCs w:val="20"/>
              </w:rPr>
            </w:pPr>
          </w:p>
          <w:p w:rsidR="0076588B" w:rsidRDefault="0076588B" w:rsidP="00425050">
            <w:pPr>
              <w:rPr>
                <w:rFonts w:ascii="Arial" w:hAnsi="Arial" w:cs="Arial"/>
                <w:bCs/>
                <w:iCs/>
                <w:color w:val="0000FF"/>
                <w:szCs w:val="20"/>
              </w:rPr>
            </w:pP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cstheme="minorHAnsi"/>
              </w:rPr>
              <w:t xml:space="preserve">Zvládá základní organizační činnosti a povely </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eastAsia="Segoe UI Emoji" w:cs="Arial"/>
              </w:rPr>
              <w:t>Užívá tělocvičné pojmy</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cstheme="minorHAnsi"/>
              </w:rPr>
              <w:t xml:space="preserve">Dodržuje základní zásady bezpečnosti a má osvojeny hygienické návyky </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cstheme="minorHAnsi"/>
              </w:rPr>
              <w:t>Používá vhodné sportovní oblečení a obuv</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cstheme="minorHAnsi"/>
              </w:rPr>
              <w:t xml:space="preserve">Provádí cviky protahovací, </w:t>
            </w:r>
            <w:r w:rsidR="009C55AA" w:rsidRPr="00891AB3">
              <w:rPr>
                <w:rFonts w:cstheme="minorHAnsi"/>
              </w:rPr>
              <w:lastRenderedPageBreak/>
              <w:t>napínací, uvolňovací</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eastAsia="Segoe UI Emoji" w:cs="Arial"/>
              </w:rPr>
              <w:t>Dbá na správné dýchání</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eastAsia="Segoe UI Emoji" w:cs="Arial"/>
              </w:rPr>
              <w:t>Uvědomuje si význam pohybu a sportování pro své zdraví</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cstheme="minorHAnsi"/>
              </w:rPr>
              <w:t>Spolupracuje při jednoduchých týmových pohybových činnostech</w:t>
            </w: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eastAsia="Segoe UI Emoji" w:cs="Arial"/>
              </w:rPr>
              <w:t>Je schopen soutěžit v družstvu</w:t>
            </w:r>
          </w:p>
          <w:p w:rsidR="009C55AA" w:rsidRPr="00891AB3" w:rsidRDefault="009C55AA" w:rsidP="00425050">
            <w:pPr>
              <w:rPr>
                <w:rFonts w:cstheme="minorHAnsi"/>
              </w:rPr>
            </w:pPr>
          </w:p>
          <w:p w:rsidR="009C55AA" w:rsidRPr="00891AB3" w:rsidRDefault="009C55AA" w:rsidP="00425050">
            <w:pPr>
              <w:rPr>
                <w:rFonts w:cstheme="minorHAnsi"/>
              </w:rPr>
            </w:pP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eastAsia="Segoe UI Emoji" w:cs="Arial"/>
              </w:rPr>
              <w:t>Nacvičuje výskok, seskok</w:t>
            </w:r>
          </w:p>
          <w:p w:rsidR="009C55AA" w:rsidRPr="00891AB3" w:rsidRDefault="000A0E1B"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Provádí jednoduché cvičení s náčiní</w:t>
            </w:r>
            <w:r w:rsidR="009C55AA">
              <w:rPr>
                <w:rFonts w:eastAsia="Segoe UI Emoji" w:cs="Arial"/>
              </w:rPr>
              <w:t>m</w:t>
            </w:r>
            <w:r w:rsidR="009C55AA" w:rsidRPr="00891AB3">
              <w:rPr>
                <w:rFonts w:eastAsia="Segoe UI Emoji" w:cs="Arial"/>
              </w:rPr>
              <w:t xml:space="preserve"> a na nářadí</w:t>
            </w:r>
          </w:p>
          <w:p w:rsidR="009C55AA" w:rsidRPr="00891AB3" w:rsidRDefault="009C55AA" w:rsidP="00425050">
            <w:pPr>
              <w:rPr>
                <w:rFonts w:eastAsia="Segoe UI Emoji" w:cs="Arial"/>
              </w:rPr>
            </w:pPr>
          </w:p>
          <w:p w:rsidR="009C55AA" w:rsidRDefault="009C55AA" w:rsidP="00425050">
            <w:pPr>
              <w:rPr>
                <w:rFonts w:eastAsia="Segoe UI Emoji" w:cs="Arial"/>
              </w:rPr>
            </w:pPr>
          </w:p>
          <w:p w:rsidR="0076588B" w:rsidRDefault="0076588B" w:rsidP="00425050">
            <w:pPr>
              <w:rPr>
                <w:rFonts w:eastAsia="Segoe UI Emoji" w:cs="Arial"/>
              </w:rPr>
            </w:pPr>
          </w:p>
          <w:p w:rsidR="0076588B" w:rsidRPr="00891AB3" w:rsidRDefault="0076588B" w:rsidP="00425050">
            <w:pPr>
              <w:rPr>
                <w:rFonts w:eastAsia="Segoe UI Emoji" w:cs="Arial"/>
              </w:rPr>
            </w:pPr>
          </w:p>
          <w:p w:rsidR="009C55AA" w:rsidRPr="00891AB3" w:rsidRDefault="000A0E1B"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Dbá na správnou techniku dýchání</w:t>
            </w:r>
          </w:p>
          <w:p w:rsidR="009C55AA" w:rsidRPr="00891AB3" w:rsidRDefault="000A0E1B"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Nacvičuje skok do dálky</w:t>
            </w:r>
          </w:p>
          <w:p w:rsidR="009C55AA" w:rsidRPr="00891AB3" w:rsidRDefault="000A0E1B"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Nacvičuje hod míčkem</w:t>
            </w:r>
          </w:p>
          <w:p w:rsidR="009C55AA" w:rsidRPr="00891AB3" w:rsidRDefault="009C55AA" w:rsidP="00425050">
            <w:pPr>
              <w:rPr>
                <w:rFonts w:eastAsia="Segoe UI Emoji" w:cs="Arial"/>
              </w:rPr>
            </w:pPr>
          </w:p>
          <w:p w:rsidR="009C55AA" w:rsidRPr="00891AB3" w:rsidRDefault="009C55AA" w:rsidP="00425050">
            <w:pPr>
              <w:rPr>
                <w:rFonts w:eastAsia="Segoe UI Emoji" w:cs="Arial"/>
              </w:rPr>
            </w:pPr>
          </w:p>
          <w:p w:rsidR="009C55AA" w:rsidRPr="00891AB3" w:rsidRDefault="009C55AA" w:rsidP="00425050">
            <w:pPr>
              <w:rPr>
                <w:rFonts w:eastAsia="Segoe UI Emoji" w:cs="Arial"/>
              </w:rPr>
            </w:pPr>
          </w:p>
          <w:p w:rsidR="009C55AA" w:rsidRPr="00891AB3" w:rsidRDefault="009C55AA" w:rsidP="00425050">
            <w:pPr>
              <w:rPr>
                <w:rFonts w:eastAsia="Segoe UI Emoji" w:cs="Arial"/>
              </w:rPr>
            </w:pPr>
          </w:p>
          <w:p w:rsidR="009C55AA" w:rsidRPr="00891AB3" w:rsidRDefault="009C55AA" w:rsidP="00425050">
            <w:pPr>
              <w:rPr>
                <w:rFonts w:eastAsia="Segoe UI Emoji" w:cs="Arial"/>
              </w:rPr>
            </w:pPr>
          </w:p>
          <w:p w:rsidR="009C55AA" w:rsidRDefault="000A0E1B"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Zná techniku házení a chytání míče, hází a chytá míč</w:t>
            </w: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0A0E1B"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Zvládá základní plavecké dovednosti</w:t>
            </w:r>
          </w:p>
          <w:p w:rsidR="009C55AA" w:rsidRDefault="009C55AA" w:rsidP="00425050">
            <w:pPr>
              <w:rPr>
                <w:rFonts w:eastAsia="Segoe UI Emoji" w:cs="Arial"/>
              </w:rPr>
            </w:pPr>
          </w:p>
          <w:p w:rsidR="009C55AA" w:rsidRDefault="009C55AA" w:rsidP="00425050">
            <w:pPr>
              <w:rPr>
                <w:rFonts w:eastAsia="Segoe UI Emoji" w:cs="Arial"/>
              </w:rPr>
            </w:pPr>
          </w:p>
          <w:p w:rsidR="009C55AA" w:rsidRPr="00891AB3" w:rsidRDefault="000A0E1B" w:rsidP="00425050">
            <w:pPr>
              <w:rPr>
                <w:rFonts w:cstheme="minorHAnsi"/>
              </w:rPr>
            </w:pPr>
            <w:r w:rsidRPr="009E2313">
              <w:rPr>
                <w:rFonts w:ascii="Arial" w:hAnsi="Arial" w:cs="Arial"/>
                <w:bCs/>
                <w:iCs/>
                <w:color w:val="0000FF"/>
                <w:szCs w:val="20"/>
              </w:rPr>
              <w:t>►</w:t>
            </w:r>
            <w:r w:rsidR="009C55AA" w:rsidRPr="00891AB3">
              <w:rPr>
                <w:rFonts w:eastAsia="Segoe UI Emoji" w:cs="Arial"/>
              </w:rPr>
              <w:t>Zvládá hry na sněhu</w:t>
            </w:r>
          </w:p>
          <w:p w:rsidR="009C55AA" w:rsidRPr="00891AB3" w:rsidRDefault="009C55AA" w:rsidP="00425050">
            <w:pPr>
              <w:rPr>
                <w:rFonts w:cs="Arial"/>
                <w:bCs/>
                <w:iCs/>
              </w:rPr>
            </w:pPr>
          </w:p>
        </w:tc>
        <w:tc>
          <w:tcPr>
            <w:tcW w:w="3119" w:type="dxa"/>
            <w:tcBorders>
              <w:top w:val="single" w:sz="12" w:space="0" w:color="auto"/>
              <w:left w:val="single" w:sz="12" w:space="0" w:color="auto"/>
              <w:bottom w:val="single" w:sz="12" w:space="0" w:color="auto"/>
              <w:right w:val="single" w:sz="12" w:space="0" w:color="auto"/>
            </w:tcBorders>
          </w:tcPr>
          <w:p w:rsidR="009C55AA" w:rsidRPr="00891AB3" w:rsidRDefault="009C55AA" w:rsidP="00425050">
            <w:pPr>
              <w:rPr>
                <w:rFonts w:cstheme="minorHAnsi"/>
                <w:b/>
              </w:rPr>
            </w:pPr>
            <w:r w:rsidRPr="00891AB3">
              <w:rPr>
                <w:rFonts w:cstheme="minorHAnsi"/>
                <w:b/>
              </w:rPr>
              <w:lastRenderedPageBreak/>
              <w:t>PŘÍPRAVA KE SPORTOVNÍMU VÝKONU</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Cvičení v nástupovém a pochodovém tvaru</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Komunikace v tělesné výchově</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Bezpečnost při pohybových aktivitách při TV</w:t>
            </w:r>
          </w:p>
          <w:p w:rsidR="009C55AA" w:rsidRPr="0076588B" w:rsidRDefault="0076588B" w:rsidP="0076588B">
            <w:pPr>
              <w:spacing w:line="276" w:lineRule="auto"/>
              <w:ind w:left="8"/>
              <w:rPr>
                <w:rFonts w:cstheme="minorHAnsi"/>
              </w:rPr>
            </w:pPr>
            <w:r w:rsidRPr="009E2313">
              <w:rPr>
                <w:rFonts w:ascii="Arial" w:hAnsi="Arial" w:cs="Arial"/>
                <w:bCs/>
                <w:iCs/>
                <w:color w:val="0000FF"/>
                <w:szCs w:val="20"/>
              </w:rPr>
              <w:t>►</w:t>
            </w:r>
            <w:r w:rsidR="009C55AA" w:rsidRPr="0076588B">
              <w:rPr>
                <w:rFonts w:cstheme="minorHAnsi"/>
              </w:rPr>
              <w:t>Zásady hygieny</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Průpravná kondiční cvičení</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Relaxační cvičení</w:t>
            </w:r>
          </w:p>
          <w:p w:rsidR="009C55AA" w:rsidRPr="0076588B" w:rsidRDefault="0076588B" w:rsidP="0076588B">
            <w:pPr>
              <w:spacing w:line="276" w:lineRule="auto"/>
              <w:ind w:left="8"/>
              <w:rPr>
                <w:rFonts w:cstheme="minorHAnsi"/>
              </w:rPr>
            </w:pPr>
            <w:r w:rsidRPr="009E2313">
              <w:rPr>
                <w:rFonts w:ascii="Arial" w:hAnsi="Arial" w:cs="Arial"/>
                <w:bCs/>
                <w:iCs/>
                <w:color w:val="0000FF"/>
                <w:szCs w:val="20"/>
              </w:rPr>
              <w:lastRenderedPageBreak/>
              <w:t>►</w:t>
            </w:r>
            <w:r w:rsidR="009C55AA" w:rsidRPr="0076588B">
              <w:rPr>
                <w:rFonts w:cstheme="minorHAnsi"/>
              </w:rPr>
              <w:t>Dechová cvičení</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Bezpečnost při TV, pohybových aktivitách</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Pravidla her a soutěží</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Zásady jednání a chování</w:t>
            </w:r>
          </w:p>
          <w:p w:rsidR="009C55AA" w:rsidRPr="0076588B" w:rsidRDefault="0076588B" w:rsidP="0076588B">
            <w:pPr>
              <w:spacing w:line="276" w:lineRule="auto"/>
              <w:ind w:left="8"/>
              <w:rPr>
                <w:rFonts w:cstheme="minorHAnsi"/>
              </w:rPr>
            </w:pPr>
            <w:r w:rsidRPr="009E2313">
              <w:rPr>
                <w:rFonts w:ascii="Arial" w:hAnsi="Arial" w:cs="Arial"/>
                <w:bCs/>
                <w:iCs/>
                <w:color w:val="0000FF"/>
                <w:szCs w:val="20"/>
              </w:rPr>
              <w:t>►</w:t>
            </w:r>
            <w:r w:rsidR="009C55AA" w:rsidRPr="0076588B">
              <w:rPr>
                <w:rFonts w:cstheme="minorHAnsi"/>
              </w:rPr>
              <w:t>Hry a soutěže</w:t>
            </w:r>
          </w:p>
          <w:p w:rsidR="009C55AA" w:rsidRPr="00891AB3" w:rsidRDefault="009C55AA" w:rsidP="00425050">
            <w:pPr>
              <w:rPr>
                <w:rFonts w:cstheme="minorHAnsi"/>
              </w:rPr>
            </w:pPr>
          </w:p>
          <w:p w:rsidR="009C55AA" w:rsidRPr="00891AB3" w:rsidRDefault="009C55AA" w:rsidP="00425050">
            <w:pPr>
              <w:rPr>
                <w:rFonts w:cstheme="minorHAnsi"/>
                <w:b/>
              </w:rPr>
            </w:pPr>
            <w:r w:rsidRPr="00891AB3">
              <w:rPr>
                <w:rFonts w:cstheme="minorHAnsi"/>
                <w:b/>
              </w:rPr>
              <w:t>GYMNASTIKA</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Jednoduché cvičení na nářadí a s náčiním, odpovídající velikosti a hmotnosti, průpravná cvičení a úpony</w:t>
            </w:r>
          </w:p>
          <w:p w:rsidR="009C55AA" w:rsidRPr="00891AB3"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Speciální cviky</w:t>
            </w:r>
          </w:p>
          <w:p w:rsidR="009C55AA" w:rsidRPr="00891AB3" w:rsidRDefault="009C55AA" w:rsidP="00425050">
            <w:pPr>
              <w:rPr>
                <w:rFonts w:cstheme="minorHAnsi"/>
                <w:b/>
              </w:rPr>
            </w:pPr>
            <w:r w:rsidRPr="00891AB3">
              <w:rPr>
                <w:rFonts w:cstheme="minorHAnsi"/>
                <w:b/>
              </w:rPr>
              <w:t>ATLETIKA</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Rychlý běh, vytrvalostní běh, štafetový běh</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Skok do dálky</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Hod míčkem</w:t>
            </w:r>
          </w:p>
          <w:p w:rsidR="009C55AA" w:rsidRPr="00891AB3" w:rsidRDefault="009C55AA" w:rsidP="00425050">
            <w:pPr>
              <w:pStyle w:val="Odstavecseseznamem"/>
              <w:ind w:left="502"/>
              <w:rPr>
                <w:rFonts w:cstheme="minorHAnsi"/>
              </w:rPr>
            </w:pPr>
          </w:p>
          <w:p w:rsidR="009C55AA" w:rsidRPr="00891AB3" w:rsidRDefault="009C55AA" w:rsidP="00425050">
            <w:pPr>
              <w:pStyle w:val="Odstavecseseznamem"/>
              <w:ind w:left="502"/>
              <w:rPr>
                <w:rFonts w:cstheme="minorHAnsi"/>
              </w:rPr>
            </w:pPr>
          </w:p>
          <w:p w:rsidR="009C55AA" w:rsidRPr="00891AB3" w:rsidRDefault="009C55AA" w:rsidP="00425050">
            <w:pPr>
              <w:pStyle w:val="Odstavecseseznamem"/>
              <w:ind w:left="502"/>
              <w:rPr>
                <w:rFonts w:cstheme="minorHAnsi"/>
              </w:rPr>
            </w:pPr>
          </w:p>
          <w:p w:rsidR="009C55AA" w:rsidRPr="00891AB3" w:rsidRDefault="009C55AA" w:rsidP="00425050">
            <w:pPr>
              <w:jc w:val="both"/>
              <w:rPr>
                <w:rFonts w:cstheme="minorHAnsi"/>
                <w:b/>
              </w:rPr>
            </w:pPr>
            <w:r w:rsidRPr="00891AB3">
              <w:rPr>
                <w:rFonts w:cstheme="minorHAnsi"/>
                <w:b/>
              </w:rPr>
              <w:t>SPORTOVNÍ HRY – MÍČOVÉ A POHYBOVÉ HRY</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Cvičení s využitím míčů – válení, kutálení, podávání, závodivé hry</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Driblink</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Přihrávky obouruč</w:t>
            </w:r>
          </w:p>
          <w:p w:rsidR="009C55AA" w:rsidRPr="0076588B" w:rsidRDefault="0076588B" w:rsidP="0076588B">
            <w:pPr>
              <w:spacing w:line="276" w:lineRule="auto"/>
              <w:rPr>
                <w:rFonts w:cstheme="minorHAnsi"/>
                <w:bCs/>
                <w:iCs/>
              </w:rPr>
            </w:pPr>
            <w:r w:rsidRPr="009E2313">
              <w:rPr>
                <w:rFonts w:ascii="Arial" w:hAnsi="Arial" w:cs="Arial"/>
                <w:bCs/>
                <w:iCs/>
                <w:color w:val="0000FF"/>
                <w:szCs w:val="20"/>
              </w:rPr>
              <w:t>►</w:t>
            </w:r>
            <w:r w:rsidR="009C55AA" w:rsidRPr="0076588B">
              <w:rPr>
                <w:rFonts w:cstheme="minorHAnsi"/>
              </w:rPr>
              <w:t>Házení horním obloukem</w:t>
            </w:r>
          </w:p>
          <w:p w:rsidR="009C55AA" w:rsidRPr="00891AB3" w:rsidRDefault="009C55AA" w:rsidP="00425050">
            <w:pPr>
              <w:rPr>
                <w:rFonts w:cstheme="minorHAnsi"/>
                <w:b/>
              </w:rPr>
            </w:pPr>
            <w:r w:rsidRPr="00891AB3">
              <w:rPr>
                <w:rFonts w:cstheme="minorHAnsi"/>
                <w:b/>
              </w:rPr>
              <w:t>PLAVÁNÍ</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Hygiena plavání</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Adaptace na vodní prostředí</w:t>
            </w: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 xml:space="preserve">Hry ve vodě </w:t>
            </w:r>
          </w:p>
          <w:p w:rsidR="009C55AA" w:rsidRPr="00891AB3" w:rsidRDefault="009C55AA" w:rsidP="00425050">
            <w:pPr>
              <w:rPr>
                <w:rFonts w:cstheme="minorHAnsi"/>
              </w:rPr>
            </w:pPr>
          </w:p>
          <w:p w:rsidR="009C55AA" w:rsidRPr="0076588B" w:rsidRDefault="0076588B" w:rsidP="0076588B">
            <w:pPr>
              <w:spacing w:line="276" w:lineRule="auto"/>
              <w:rPr>
                <w:rFonts w:cstheme="minorHAnsi"/>
              </w:rPr>
            </w:pPr>
            <w:r w:rsidRPr="009E2313">
              <w:rPr>
                <w:rFonts w:ascii="Arial" w:hAnsi="Arial" w:cs="Arial"/>
                <w:bCs/>
                <w:iCs/>
                <w:color w:val="0000FF"/>
                <w:szCs w:val="20"/>
              </w:rPr>
              <w:t>►</w:t>
            </w:r>
            <w:r w:rsidR="009C55AA" w:rsidRPr="0076588B">
              <w:rPr>
                <w:rFonts w:cstheme="minorHAnsi"/>
              </w:rPr>
              <w:t>Pobyt v zimní přírodě</w:t>
            </w:r>
          </w:p>
          <w:p w:rsidR="009C55AA" w:rsidRPr="00891AB3" w:rsidRDefault="0076588B" w:rsidP="0076588B">
            <w:pPr>
              <w:spacing w:line="276" w:lineRule="auto"/>
              <w:rPr>
                <w:rFonts w:cstheme="minorHAnsi"/>
                <w:bCs/>
                <w:iCs/>
              </w:rPr>
            </w:pPr>
            <w:r w:rsidRPr="009E2313">
              <w:rPr>
                <w:rFonts w:ascii="Arial" w:hAnsi="Arial" w:cs="Arial"/>
                <w:bCs/>
                <w:iCs/>
                <w:color w:val="0000FF"/>
                <w:szCs w:val="20"/>
              </w:rPr>
              <w:t>►</w:t>
            </w:r>
            <w:r w:rsidR="009C55AA" w:rsidRPr="0076588B">
              <w:rPr>
                <w:rFonts w:cstheme="minorHAnsi"/>
              </w:rPr>
              <w:t>Hry na sněhu a na ledě</w:t>
            </w:r>
          </w:p>
        </w:tc>
        <w:tc>
          <w:tcPr>
            <w:tcW w:w="2835" w:type="dxa"/>
            <w:tcBorders>
              <w:top w:val="single" w:sz="12" w:space="0" w:color="auto"/>
              <w:left w:val="single" w:sz="12" w:space="0" w:color="auto"/>
              <w:bottom w:val="single" w:sz="12" w:space="0" w:color="auto"/>
              <w:right w:val="single" w:sz="12" w:space="0" w:color="auto"/>
            </w:tcBorders>
          </w:tcPr>
          <w:p w:rsidR="009C55AA" w:rsidRPr="00321293" w:rsidRDefault="009C55AA" w:rsidP="00425050">
            <w:pPr>
              <w:rPr>
                <w:rFonts w:cstheme="minorHAnsi"/>
                <w:bCs/>
                <w:iCs/>
              </w:rPr>
            </w:pPr>
            <w:r w:rsidRPr="00321293">
              <w:rPr>
                <w:rFonts w:cstheme="minorHAnsi"/>
                <w:b/>
                <w:bCs/>
                <w:iCs/>
              </w:rPr>
              <w:lastRenderedPageBreak/>
              <w:t>VDO</w:t>
            </w:r>
            <w:r w:rsidRPr="00321293">
              <w:rPr>
                <w:rFonts w:cstheme="minorHAnsi"/>
                <w:bCs/>
                <w:iCs/>
              </w:rPr>
              <w:t xml:space="preserve"> – principy demokracie jako formy vlády a způsobu rozhodování (spravedlnost, odpovědnost, fair –</w:t>
            </w:r>
            <w:r w:rsidR="000414B4">
              <w:rPr>
                <w:rFonts w:cstheme="minorHAnsi"/>
                <w:bCs/>
                <w:iCs/>
              </w:rPr>
              <w:t xml:space="preserve"> p</w:t>
            </w:r>
            <w:r w:rsidRPr="00321293">
              <w:rPr>
                <w:rFonts w:cstheme="minorHAnsi"/>
                <w:bCs/>
                <w:iCs/>
              </w:rPr>
              <w:t>lay)</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r w:rsidRPr="00321293">
              <w:rPr>
                <w:rFonts w:cstheme="minorHAnsi"/>
                <w:b/>
                <w:bCs/>
                <w:iCs/>
              </w:rPr>
              <w:t xml:space="preserve">ENV </w:t>
            </w:r>
            <w:r w:rsidRPr="00321293">
              <w:rPr>
                <w:rFonts w:cstheme="minorHAnsi"/>
                <w:bCs/>
                <w:iCs/>
              </w:rPr>
              <w:t>– vztah člověka k přírodě</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tc>
        <w:tc>
          <w:tcPr>
            <w:tcW w:w="1417" w:type="dxa"/>
            <w:tcBorders>
              <w:top w:val="single" w:sz="12" w:space="0" w:color="auto"/>
              <w:left w:val="single" w:sz="12" w:space="0" w:color="auto"/>
              <w:bottom w:val="single" w:sz="12" w:space="0" w:color="auto"/>
              <w:right w:val="single" w:sz="12" w:space="0" w:color="auto"/>
            </w:tcBorders>
          </w:tcPr>
          <w:p w:rsidR="009C55AA" w:rsidRPr="00321293" w:rsidRDefault="009C55AA" w:rsidP="00425050">
            <w:pPr>
              <w:rPr>
                <w:rFonts w:cstheme="minorHAnsi"/>
                <w:bCs/>
                <w:iCs/>
              </w:rPr>
            </w:pPr>
            <w:r w:rsidRPr="00321293">
              <w:rPr>
                <w:rFonts w:cstheme="minorHAnsi"/>
                <w:bCs/>
                <w:iCs/>
              </w:rPr>
              <w:lastRenderedPageBreak/>
              <w:t>Výuka probíhá v tělocvičně a na školním hřišti</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Default="009C55AA" w:rsidP="00425050">
            <w:pPr>
              <w:rPr>
                <w:rFonts w:cstheme="minorHAnsi"/>
                <w:bCs/>
                <w:iCs/>
              </w:rPr>
            </w:pPr>
            <w:r w:rsidRPr="00321293">
              <w:rPr>
                <w:rFonts w:cstheme="minorHAnsi"/>
                <w:bCs/>
                <w:iCs/>
              </w:rPr>
              <w:t>Pomůcky: nářadí a náčiní v</w:t>
            </w:r>
            <w:r>
              <w:rPr>
                <w:rFonts w:cstheme="minorHAnsi"/>
                <w:bCs/>
                <w:iCs/>
              </w:rPr>
              <w:t> </w:t>
            </w:r>
            <w:r w:rsidRPr="00321293">
              <w:rPr>
                <w:rFonts w:cstheme="minorHAnsi"/>
                <w:bCs/>
                <w:iCs/>
              </w:rPr>
              <w:t>tělocvičně</w:t>
            </w: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Pr="00321293" w:rsidRDefault="009C55AA" w:rsidP="00425050">
            <w:pPr>
              <w:rPr>
                <w:rFonts w:cstheme="minorHAnsi"/>
                <w:bCs/>
                <w:iCs/>
              </w:rPr>
            </w:pPr>
            <w:r>
              <w:rPr>
                <w:rFonts w:cstheme="minorHAnsi"/>
                <w:bCs/>
                <w:iCs/>
              </w:rPr>
              <w:t>Hry, soutěže, pohybové hry</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pStyle w:val="Zkladntext"/>
              <w:rPr>
                <w:rFonts w:asciiTheme="minorHAnsi" w:hAnsiTheme="minorHAnsi" w:cstheme="minorHAnsi"/>
                <w:bCs w:val="0"/>
                <w:iCs w:val="0"/>
                <w:sz w:val="22"/>
                <w:szCs w:val="22"/>
              </w:rPr>
            </w:pPr>
          </w:p>
        </w:tc>
      </w:tr>
    </w:tbl>
    <w:p w:rsidR="00835683" w:rsidRDefault="00835683" w:rsidP="00835683">
      <w:pPr>
        <w:rPr>
          <w:b/>
        </w:rPr>
      </w:pPr>
    </w:p>
    <w:p w:rsidR="00835683" w:rsidRDefault="00835683" w:rsidP="00835683">
      <w:pPr>
        <w:rPr>
          <w:b/>
        </w:rPr>
      </w:pPr>
    </w:p>
    <w:p w:rsidR="00835683" w:rsidRDefault="00835683"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4216"/>
      </w:tblGrid>
      <w:tr w:rsidR="00835683" w:rsidRPr="003A24BC" w:rsidTr="000D0CF4">
        <w:tc>
          <w:tcPr>
            <w:tcW w:w="3085" w:type="dxa"/>
            <w:tcBorders>
              <w:top w:val="single" w:sz="12" w:space="0" w:color="auto"/>
              <w:left w:val="single" w:sz="12" w:space="0" w:color="auto"/>
              <w:right w:val="single" w:sz="12" w:space="0" w:color="auto"/>
            </w:tcBorders>
          </w:tcPr>
          <w:p w:rsidR="00835683" w:rsidRPr="00E56BA4" w:rsidRDefault="00160F4C" w:rsidP="00835683">
            <w:pPr>
              <w:rPr>
                <w:rFonts w:cs="Arial"/>
                <w:b/>
              </w:rPr>
            </w:pPr>
            <w:r>
              <w:rPr>
                <w:rFonts w:cs="Arial"/>
                <w:b/>
              </w:rPr>
              <w:t xml:space="preserve">VZDĚLÁVACÍ </w:t>
            </w:r>
            <w:r w:rsidR="00835683" w:rsidRPr="00E56BA4">
              <w:rPr>
                <w:rFonts w:cs="Arial"/>
                <w:b/>
              </w:rPr>
              <w:t>OBLAST</w:t>
            </w:r>
          </w:p>
        </w:tc>
        <w:tc>
          <w:tcPr>
            <w:tcW w:w="3119" w:type="dxa"/>
            <w:tcBorders>
              <w:top w:val="single" w:sz="12" w:space="0" w:color="auto"/>
              <w:left w:val="single" w:sz="12" w:space="0" w:color="auto"/>
              <w:right w:val="single" w:sz="12" w:space="0" w:color="auto"/>
            </w:tcBorders>
          </w:tcPr>
          <w:p w:rsidR="00835683" w:rsidRPr="00E56BA4" w:rsidRDefault="00EC6FA3" w:rsidP="00835683">
            <w:pPr>
              <w:rPr>
                <w:rFonts w:cs="Arial"/>
                <w:b/>
              </w:rPr>
            </w:pPr>
            <w:r>
              <w:rPr>
                <w:rFonts w:cs="Arial"/>
                <w:b/>
              </w:rPr>
              <w:t xml:space="preserve">VYUČOVACÍ </w:t>
            </w:r>
            <w:r w:rsidR="00835683" w:rsidRPr="00E56BA4">
              <w:rPr>
                <w:rFonts w:cs="Arial"/>
                <w:b/>
              </w:rPr>
              <w:t>PŘEDMĚT</w:t>
            </w:r>
          </w:p>
        </w:tc>
        <w:tc>
          <w:tcPr>
            <w:tcW w:w="4216" w:type="dxa"/>
            <w:tcBorders>
              <w:top w:val="single" w:sz="12" w:space="0" w:color="auto"/>
              <w:left w:val="single" w:sz="12" w:space="0" w:color="auto"/>
              <w:right w:val="single" w:sz="12" w:space="0" w:color="auto"/>
            </w:tcBorders>
          </w:tcPr>
          <w:p w:rsidR="00835683" w:rsidRPr="00E56BA4" w:rsidRDefault="00835683" w:rsidP="00835683">
            <w:pPr>
              <w:rPr>
                <w:rFonts w:cs="Arial"/>
                <w:b/>
              </w:rPr>
            </w:pPr>
            <w:r w:rsidRPr="00E56BA4">
              <w:rPr>
                <w:rFonts w:cs="Arial"/>
                <w:b/>
              </w:rPr>
              <w:t>ROČNÍK</w:t>
            </w:r>
          </w:p>
        </w:tc>
      </w:tr>
      <w:tr w:rsidR="00835683" w:rsidRPr="003A24BC" w:rsidTr="000D0CF4">
        <w:tc>
          <w:tcPr>
            <w:tcW w:w="3085" w:type="dxa"/>
            <w:tcBorders>
              <w:left w:val="single" w:sz="12" w:space="0" w:color="auto"/>
              <w:bottom w:val="single" w:sz="12" w:space="0" w:color="auto"/>
              <w:right w:val="single" w:sz="12" w:space="0" w:color="auto"/>
            </w:tcBorders>
            <w:shd w:val="clear" w:color="auto" w:fill="0000FF"/>
          </w:tcPr>
          <w:p w:rsidR="00835683" w:rsidRPr="00E56BA4" w:rsidRDefault="00835683" w:rsidP="00835683">
            <w:pPr>
              <w:rPr>
                <w:b/>
                <w:color w:val="FFFF00"/>
              </w:rPr>
            </w:pPr>
            <w:r w:rsidRPr="00E56BA4">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835683" w:rsidRPr="00E56BA4" w:rsidRDefault="00835683" w:rsidP="00835683">
            <w:pPr>
              <w:rPr>
                <w:b/>
                <w:color w:val="FFFF00"/>
              </w:rPr>
            </w:pPr>
            <w:r w:rsidRPr="00E56BA4">
              <w:rPr>
                <w:b/>
                <w:color w:val="FFFF00"/>
              </w:rPr>
              <w:t>Tělesná výchova</w:t>
            </w:r>
          </w:p>
        </w:tc>
        <w:tc>
          <w:tcPr>
            <w:tcW w:w="4216" w:type="dxa"/>
            <w:tcBorders>
              <w:left w:val="single" w:sz="12" w:space="0" w:color="auto"/>
              <w:bottom w:val="single" w:sz="12" w:space="0" w:color="auto"/>
              <w:right w:val="single" w:sz="12" w:space="0" w:color="auto"/>
            </w:tcBorders>
            <w:shd w:val="clear" w:color="auto" w:fill="0000FF"/>
          </w:tcPr>
          <w:p w:rsidR="00835683" w:rsidRPr="00E56BA4" w:rsidRDefault="00835683" w:rsidP="00835683">
            <w:pPr>
              <w:rPr>
                <w:b/>
                <w:color w:val="FFFF00"/>
              </w:rPr>
            </w:pPr>
            <w:r w:rsidRPr="00E56BA4">
              <w:rPr>
                <w:b/>
                <w:color w:val="FFFF00"/>
              </w:rPr>
              <w:t>3.</w:t>
            </w:r>
          </w:p>
        </w:tc>
      </w:tr>
    </w:tbl>
    <w:p w:rsidR="00835683" w:rsidRDefault="00835683"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3148"/>
        <w:gridCol w:w="2782"/>
        <w:gridCol w:w="1434"/>
      </w:tblGrid>
      <w:tr w:rsidR="00835683" w:rsidRPr="003A24BC" w:rsidTr="00160F4C">
        <w:tc>
          <w:tcPr>
            <w:tcW w:w="3056" w:type="dxa"/>
            <w:tcBorders>
              <w:top w:val="single" w:sz="12" w:space="0" w:color="auto"/>
              <w:left w:val="single" w:sz="12" w:space="0" w:color="auto"/>
              <w:bottom w:val="single" w:sz="12" w:space="0" w:color="auto"/>
              <w:right w:val="single" w:sz="12" w:space="0" w:color="auto"/>
            </w:tcBorders>
          </w:tcPr>
          <w:p w:rsidR="00835683" w:rsidRPr="00E56BA4" w:rsidRDefault="00835683" w:rsidP="00835683">
            <w:pPr>
              <w:jc w:val="center"/>
              <w:rPr>
                <w:rFonts w:cs="Arial"/>
                <w:b/>
              </w:rPr>
            </w:pPr>
            <w:r w:rsidRPr="00E56BA4">
              <w:rPr>
                <w:rFonts w:cs="Arial"/>
                <w:b/>
              </w:rPr>
              <w:t>Výstupy žáka ZŠ Jirkov, Nerudova</w:t>
            </w:r>
          </w:p>
        </w:tc>
        <w:tc>
          <w:tcPr>
            <w:tcW w:w="3148" w:type="dxa"/>
            <w:tcBorders>
              <w:top w:val="single" w:sz="12" w:space="0" w:color="auto"/>
              <w:left w:val="single" w:sz="12" w:space="0" w:color="auto"/>
              <w:bottom w:val="single" w:sz="12" w:space="0" w:color="auto"/>
              <w:right w:val="single" w:sz="12" w:space="0" w:color="auto"/>
            </w:tcBorders>
          </w:tcPr>
          <w:p w:rsidR="00835683" w:rsidRPr="00E56BA4" w:rsidRDefault="00835683" w:rsidP="00835683">
            <w:pPr>
              <w:jc w:val="center"/>
              <w:rPr>
                <w:rFonts w:cs="Arial"/>
                <w:b/>
              </w:rPr>
            </w:pPr>
            <w:r w:rsidRPr="00E56BA4">
              <w:rPr>
                <w:rFonts w:cs="Arial"/>
                <w:b/>
              </w:rPr>
              <w:t>Učivo - obsah</w:t>
            </w:r>
          </w:p>
        </w:tc>
        <w:tc>
          <w:tcPr>
            <w:tcW w:w="2782" w:type="dxa"/>
            <w:tcBorders>
              <w:top w:val="single" w:sz="12" w:space="0" w:color="auto"/>
              <w:left w:val="single" w:sz="12" w:space="0" w:color="auto"/>
              <w:bottom w:val="single" w:sz="12" w:space="0" w:color="auto"/>
              <w:right w:val="single" w:sz="12" w:space="0" w:color="auto"/>
            </w:tcBorders>
          </w:tcPr>
          <w:p w:rsidR="00835683" w:rsidRPr="00E56BA4" w:rsidRDefault="00835683" w:rsidP="00835683">
            <w:pPr>
              <w:jc w:val="center"/>
              <w:rPr>
                <w:rFonts w:cs="Arial"/>
                <w:b/>
              </w:rPr>
            </w:pPr>
            <w:r w:rsidRPr="00E56BA4">
              <w:rPr>
                <w:rFonts w:cs="Arial"/>
                <w:b/>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835683" w:rsidRPr="00E56BA4" w:rsidRDefault="00835683" w:rsidP="00835683">
            <w:pPr>
              <w:jc w:val="center"/>
              <w:rPr>
                <w:rFonts w:cs="Arial"/>
                <w:b/>
              </w:rPr>
            </w:pPr>
            <w:r w:rsidRPr="00E56BA4">
              <w:rPr>
                <w:rFonts w:cs="Arial"/>
                <w:b/>
              </w:rPr>
              <w:t>Poznámky, projekty</w:t>
            </w:r>
          </w:p>
        </w:tc>
      </w:tr>
      <w:tr w:rsidR="00835683" w:rsidRPr="003A24BC" w:rsidTr="00160F4C">
        <w:tc>
          <w:tcPr>
            <w:tcW w:w="3056" w:type="dxa"/>
            <w:tcBorders>
              <w:top w:val="single" w:sz="12" w:space="0" w:color="auto"/>
              <w:left w:val="single" w:sz="12" w:space="0" w:color="auto"/>
              <w:bottom w:val="single" w:sz="12" w:space="0" w:color="auto"/>
              <w:right w:val="single" w:sz="12" w:space="0" w:color="auto"/>
            </w:tcBorders>
          </w:tcPr>
          <w:p w:rsidR="00835683" w:rsidRPr="00ED2906" w:rsidRDefault="00835683" w:rsidP="00835683">
            <w:pPr>
              <w:rPr>
                <w:bCs/>
                <w:iCs/>
                <w:szCs w:val="20"/>
              </w:rPr>
            </w:pPr>
            <w:r w:rsidRPr="00ED2906">
              <w:rPr>
                <w:rFonts w:ascii="Arial" w:hAnsi="Arial" w:cs="Arial"/>
                <w:bCs/>
                <w:iCs/>
                <w:color w:val="0000FF"/>
                <w:szCs w:val="20"/>
              </w:rPr>
              <w:t>►</w:t>
            </w:r>
            <w:r w:rsidR="00B76209">
              <w:rPr>
                <w:bCs/>
                <w:iCs/>
                <w:szCs w:val="20"/>
              </w:rPr>
              <w:t>Při</w:t>
            </w:r>
            <w:r w:rsidRPr="00ED2906">
              <w:rPr>
                <w:bCs/>
                <w:iCs/>
                <w:szCs w:val="20"/>
              </w:rPr>
              <w:t>praví organismu před pohybovou aktivitou</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Používá cviky protahovací a uvolňovací</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Spojuje pravidelnou každodenní činnost se zdravím a využívá nabízené příležitosti</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Zná a užívá Tv pojmy</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Rozumí povelům pořadových cvičení a správně na ně reaguje</w:t>
            </w:r>
          </w:p>
          <w:p w:rsidR="00835683" w:rsidRPr="00ED2906" w:rsidRDefault="00835683" w:rsidP="00835683">
            <w:pPr>
              <w:rPr>
                <w:bCs/>
                <w:iCs/>
                <w:szCs w:val="20"/>
              </w:rPr>
            </w:pPr>
          </w:p>
          <w:p w:rsidR="00835683" w:rsidRPr="00ED2906" w:rsidRDefault="00835683" w:rsidP="00835683">
            <w:pPr>
              <w:rPr>
                <w:bCs/>
                <w:iCs/>
                <w:szCs w:val="20"/>
              </w:rPr>
            </w:pPr>
            <w:r w:rsidRPr="00ED2906">
              <w:rPr>
                <w:rFonts w:ascii="Arial" w:hAnsi="Arial" w:cs="Arial"/>
                <w:bCs/>
                <w:iCs/>
                <w:color w:val="0000FF"/>
                <w:szCs w:val="20"/>
              </w:rPr>
              <w:lastRenderedPageBreak/>
              <w:t>►</w:t>
            </w:r>
            <w:r w:rsidRPr="00ED2906">
              <w:rPr>
                <w:bCs/>
                <w:iCs/>
                <w:szCs w:val="20"/>
              </w:rPr>
              <w:t>Dodržuje pravidla bezpečnosti při sportování</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Používá vhodné sportovní oblečení a obuv</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Zvládá pravidla jednoduchých sportovních her a soutěží</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Cvičí s míčem</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Zvládá základy míčových her</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Dohodne se na spolupráci a jednoduché taktice družstva a dodržuje ji</w:t>
            </w:r>
          </w:p>
          <w:p w:rsidR="00835683" w:rsidRPr="00ED2906" w:rsidRDefault="00835683" w:rsidP="00835683">
            <w:pPr>
              <w:pStyle w:val="Zkladntext"/>
              <w:rPr>
                <w:rFonts w:asciiTheme="minorHAnsi" w:hAnsiTheme="minorHAnsi"/>
                <w:szCs w:val="20"/>
              </w:rPr>
            </w:pPr>
            <w:r w:rsidRPr="00ED2906">
              <w:rPr>
                <w:rFonts w:ascii="Arial" w:hAnsi="Arial" w:cs="Arial"/>
                <w:color w:val="0000FF"/>
                <w:szCs w:val="20"/>
              </w:rPr>
              <w:t>►</w:t>
            </w:r>
            <w:r w:rsidRPr="00ED2906">
              <w:rPr>
                <w:rFonts w:asciiTheme="minorHAnsi" w:hAnsiTheme="minorHAnsi"/>
                <w:szCs w:val="20"/>
              </w:rPr>
              <w:t>Pozná a označí běžné přestupky proti pravidlům a adekvátně na ně reaguje</w:t>
            </w:r>
          </w:p>
          <w:p w:rsidR="00835683" w:rsidRPr="00ED2906" w:rsidRDefault="00835683" w:rsidP="00835683">
            <w:pPr>
              <w:pStyle w:val="Zkladntext"/>
              <w:rPr>
                <w:rFonts w:asciiTheme="minorHAnsi" w:hAnsiTheme="minorHAnsi"/>
                <w:bCs w:val="0"/>
                <w:iCs w:val="0"/>
                <w:szCs w:val="20"/>
              </w:rPr>
            </w:pPr>
            <w:r w:rsidRPr="00ED2906">
              <w:rPr>
                <w:rFonts w:ascii="Arial" w:hAnsi="Arial" w:cs="Arial"/>
                <w:color w:val="0000FF"/>
                <w:szCs w:val="20"/>
              </w:rPr>
              <w:t>►</w:t>
            </w:r>
            <w:r w:rsidRPr="00ED2906">
              <w:rPr>
                <w:rFonts w:asciiTheme="minorHAnsi" w:hAnsiTheme="minorHAnsi"/>
                <w:szCs w:val="20"/>
              </w:rPr>
              <w:t>Provádí průpravná cvičení</w:t>
            </w:r>
          </w:p>
          <w:p w:rsidR="00835683" w:rsidRDefault="00835683" w:rsidP="00835683">
            <w:pPr>
              <w:rPr>
                <w:bCs/>
                <w:iCs/>
                <w:szCs w:val="20"/>
              </w:rPr>
            </w:pPr>
            <w:r w:rsidRPr="00ED2906">
              <w:rPr>
                <w:rFonts w:ascii="Arial" w:hAnsi="Arial" w:cs="Arial"/>
                <w:bCs/>
                <w:iCs/>
                <w:color w:val="0000FF"/>
                <w:szCs w:val="20"/>
              </w:rPr>
              <w:t>►</w:t>
            </w:r>
            <w:r w:rsidRPr="00ED2906">
              <w:rPr>
                <w:bCs/>
                <w:iCs/>
                <w:szCs w:val="20"/>
              </w:rPr>
              <w:t>Zlepšuje své pohybové dovednosti</w:t>
            </w:r>
          </w:p>
          <w:p w:rsidR="00835683" w:rsidRDefault="00835683" w:rsidP="00835683">
            <w:pPr>
              <w:rPr>
                <w:bCs/>
                <w:iCs/>
                <w:szCs w:val="20"/>
              </w:rPr>
            </w:pPr>
          </w:p>
          <w:p w:rsidR="00835683" w:rsidRPr="00ED2906" w:rsidRDefault="00835683" w:rsidP="00835683">
            <w:pPr>
              <w:rPr>
                <w:rFonts w:cs="Arial"/>
                <w:bCs/>
                <w:iCs/>
                <w:szCs w:val="20"/>
              </w:rPr>
            </w:pPr>
            <w:r w:rsidRPr="00ED2906">
              <w:rPr>
                <w:rFonts w:ascii="Arial" w:hAnsi="Arial" w:cs="Arial"/>
                <w:bCs/>
                <w:iCs/>
                <w:color w:val="0000FF"/>
                <w:szCs w:val="20"/>
              </w:rPr>
              <w:t>►</w:t>
            </w:r>
            <w:r w:rsidRPr="00ED2906">
              <w:rPr>
                <w:rFonts w:cs="Arial"/>
                <w:bCs/>
                <w:iCs/>
                <w:szCs w:val="20"/>
              </w:rPr>
              <w:t>Zvládne techniku jednoho plaveckého stylu a prvky sebezáchrany a pomoci tonoucímu</w:t>
            </w: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Respektuje zdravotní handicap</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Provádí kondiční cvičení s hudbou</w:t>
            </w:r>
          </w:p>
          <w:p w:rsidR="00835683" w:rsidRPr="00ED2906" w:rsidRDefault="00835683" w:rsidP="00835683">
            <w:pPr>
              <w:rPr>
                <w:bCs/>
                <w:iCs/>
                <w:szCs w:val="20"/>
              </w:rPr>
            </w:pPr>
          </w:p>
        </w:tc>
        <w:tc>
          <w:tcPr>
            <w:tcW w:w="3148" w:type="dxa"/>
            <w:tcBorders>
              <w:top w:val="single" w:sz="12" w:space="0" w:color="auto"/>
              <w:left w:val="single" w:sz="12" w:space="0" w:color="auto"/>
              <w:bottom w:val="single" w:sz="12" w:space="0" w:color="auto"/>
              <w:right w:val="single" w:sz="12" w:space="0" w:color="auto"/>
            </w:tcBorders>
          </w:tcPr>
          <w:p w:rsidR="00835683" w:rsidRPr="00ED2906" w:rsidRDefault="00835683" w:rsidP="00835683">
            <w:pPr>
              <w:rPr>
                <w:bCs/>
                <w:iCs/>
                <w:szCs w:val="20"/>
              </w:rPr>
            </w:pPr>
            <w:r w:rsidRPr="00ED2906">
              <w:rPr>
                <w:rFonts w:ascii="Arial" w:hAnsi="Arial" w:cs="Arial"/>
                <w:bCs/>
                <w:iCs/>
                <w:color w:val="0000FF"/>
                <w:szCs w:val="20"/>
              </w:rPr>
              <w:lastRenderedPageBreak/>
              <w:t>►</w:t>
            </w:r>
            <w:r w:rsidRPr="00ED2906">
              <w:rPr>
                <w:bCs/>
                <w:iCs/>
                <w:szCs w:val="20"/>
              </w:rPr>
              <w:t>Příprava ke sportovnímu výkonu</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Cvičení během dne, rytmické a kondiční cvičení pro děti</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Základy estetického projevu</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Komunikace při Tv</w:t>
            </w: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B76209" w:rsidRDefault="00B76209" w:rsidP="00835683">
            <w:pPr>
              <w:rPr>
                <w:rFonts w:ascii="Arial" w:hAnsi="Arial" w:cs="Arial"/>
                <w:bCs/>
                <w:iCs/>
                <w:color w:val="0000FF"/>
                <w:szCs w:val="20"/>
              </w:rPr>
            </w:pPr>
          </w:p>
          <w:p w:rsidR="00B76209" w:rsidRDefault="00B76209" w:rsidP="00835683">
            <w:pPr>
              <w:rPr>
                <w:rFonts w:ascii="Arial" w:hAnsi="Arial" w:cs="Arial"/>
                <w:bCs/>
                <w:iCs/>
                <w:color w:val="0000FF"/>
                <w:szCs w:val="20"/>
              </w:rPr>
            </w:pP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Bezpečnost při sportování</w:t>
            </w:r>
          </w:p>
          <w:p w:rsidR="00835683" w:rsidRPr="00ED2906" w:rsidRDefault="00835683" w:rsidP="00835683">
            <w:pPr>
              <w:rPr>
                <w:bCs/>
                <w:iCs/>
                <w:szCs w:val="20"/>
              </w:rPr>
            </w:pPr>
            <w:r w:rsidRPr="00ED2906">
              <w:rPr>
                <w:rFonts w:ascii="Arial" w:hAnsi="Arial" w:cs="Arial"/>
                <w:bCs/>
                <w:iCs/>
                <w:color w:val="0000FF"/>
                <w:szCs w:val="20"/>
              </w:rPr>
              <w:lastRenderedPageBreak/>
              <w:t>►</w:t>
            </w:r>
            <w:r w:rsidRPr="00ED2906">
              <w:rPr>
                <w:bCs/>
                <w:iCs/>
                <w:szCs w:val="20"/>
              </w:rPr>
              <w:t>Organizace Tv</w:t>
            </w:r>
          </w:p>
          <w:p w:rsidR="00B76209" w:rsidRDefault="00B76209" w:rsidP="00835683">
            <w:pPr>
              <w:rPr>
                <w:rFonts w:ascii="Arial" w:hAnsi="Arial" w:cs="Arial"/>
                <w:bCs/>
                <w:iCs/>
                <w:color w:val="0000FF"/>
                <w:szCs w:val="20"/>
              </w:rPr>
            </w:pPr>
          </w:p>
          <w:p w:rsidR="00B76209" w:rsidRDefault="00B76209" w:rsidP="00835683">
            <w:pPr>
              <w:rPr>
                <w:rFonts w:ascii="Arial" w:hAnsi="Arial" w:cs="Arial"/>
                <w:bCs/>
                <w:iCs/>
                <w:color w:val="0000FF"/>
                <w:szCs w:val="20"/>
              </w:rPr>
            </w:pPr>
          </w:p>
          <w:p w:rsidR="00B76209" w:rsidRDefault="00B76209" w:rsidP="00835683">
            <w:pPr>
              <w:rPr>
                <w:rFonts w:ascii="Arial" w:hAnsi="Arial" w:cs="Arial"/>
                <w:bCs/>
                <w:iCs/>
                <w:color w:val="0000FF"/>
                <w:szCs w:val="20"/>
              </w:rPr>
            </w:pPr>
          </w:p>
          <w:p w:rsidR="00B76209" w:rsidRDefault="00B76209" w:rsidP="00835683">
            <w:pPr>
              <w:rPr>
                <w:rFonts w:ascii="Arial" w:hAnsi="Arial" w:cs="Arial"/>
                <w:bCs/>
                <w:iCs/>
                <w:color w:val="0000FF"/>
                <w:szCs w:val="20"/>
              </w:rPr>
            </w:pPr>
          </w:p>
          <w:p w:rsidR="00B76209" w:rsidRDefault="00B76209" w:rsidP="00835683">
            <w:pPr>
              <w:rPr>
                <w:rFonts w:ascii="Arial" w:hAnsi="Arial" w:cs="Arial"/>
                <w:bCs/>
                <w:iCs/>
                <w:color w:val="0000FF"/>
                <w:szCs w:val="20"/>
              </w:rPr>
            </w:pPr>
          </w:p>
          <w:p w:rsidR="00B76209" w:rsidRDefault="00B76209" w:rsidP="00835683">
            <w:pPr>
              <w:rPr>
                <w:rFonts w:ascii="Arial" w:hAnsi="Arial" w:cs="Arial"/>
                <w:bCs/>
                <w:iCs/>
                <w:color w:val="0000FF"/>
                <w:szCs w:val="20"/>
              </w:rPr>
            </w:pP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Přihrávky jednoruč, obouruč, driblink</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Nácvik střelby na koš</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Přehazovaná</w:t>
            </w:r>
          </w:p>
          <w:p w:rsidR="00835683" w:rsidRPr="00ED2906" w:rsidRDefault="00835683" w:rsidP="00835683">
            <w:pPr>
              <w:rPr>
                <w:bCs/>
                <w:iCs/>
                <w:szCs w:val="20"/>
              </w:rPr>
            </w:pP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Zásady jednání a chování</w:t>
            </w: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Základy atletiky – běh na 60 m, hod kriketovým míčkem, skok do dálky, vytrvalostní běh</w:t>
            </w:r>
          </w:p>
          <w:p w:rsidR="00835683" w:rsidRPr="00ED2906" w:rsidRDefault="00835683" w:rsidP="00835683">
            <w:pPr>
              <w:rPr>
                <w:bCs/>
                <w:iCs/>
                <w:szCs w:val="20"/>
              </w:rPr>
            </w:pPr>
          </w:p>
          <w:p w:rsidR="00835683" w:rsidRDefault="00835683" w:rsidP="00835683">
            <w:pPr>
              <w:rPr>
                <w:rFonts w:ascii="Arial" w:hAnsi="Arial" w:cs="Arial"/>
                <w:bCs/>
                <w:iCs/>
                <w:color w:val="0000FF"/>
                <w:szCs w:val="20"/>
              </w:rPr>
            </w:pPr>
          </w:p>
          <w:p w:rsidR="00835683" w:rsidRPr="00ED2906" w:rsidRDefault="00835683" w:rsidP="00835683">
            <w:pPr>
              <w:rPr>
                <w:bCs/>
                <w:iCs/>
                <w:szCs w:val="20"/>
              </w:rPr>
            </w:pPr>
            <w:r w:rsidRPr="00ED2906">
              <w:rPr>
                <w:rFonts w:ascii="Arial" w:hAnsi="Arial" w:cs="Arial"/>
                <w:bCs/>
                <w:iCs/>
                <w:color w:val="0000FF"/>
                <w:szCs w:val="20"/>
              </w:rPr>
              <w:t>►</w:t>
            </w:r>
            <w:r w:rsidRPr="00ED2906">
              <w:rPr>
                <w:rFonts w:cs="Arial"/>
                <w:bCs/>
                <w:iCs/>
                <w:szCs w:val="20"/>
              </w:rPr>
              <w:t>Plavecká výuka</w:t>
            </w:r>
          </w:p>
          <w:p w:rsidR="00835683" w:rsidRPr="00ED2906" w:rsidRDefault="00835683" w:rsidP="00835683">
            <w:pPr>
              <w:rPr>
                <w:bCs/>
                <w:iCs/>
                <w:szCs w:val="20"/>
              </w:rPr>
            </w:pPr>
          </w:p>
          <w:p w:rsidR="00835683" w:rsidRPr="00ED2906" w:rsidRDefault="00835683" w:rsidP="00835683">
            <w:pPr>
              <w:rPr>
                <w:bCs/>
                <w:iCs/>
                <w:szCs w:val="20"/>
              </w:rPr>
            </w:pPr>
            <w:r w:rsidRPr="00ED2906">
              <w:rPr>
                <w:rFonts w:ascii="Arial" w:hAnsi="Arial" w:cs="Arial"/>
                <w:bCs/>
                <w:iCs/>
                <w:color w:val="0000FF"/>
                <w:szCs w:val="20"/>
              </w:rPr>
              <w:t>►</w:t>
            </w:r>
            <w:r w:rsidRPr="00ED2906">
              <w:rPr>
                <w:bCs/>
                <w:iCs/>
                <w:szCs w:val="20"/>
              </w:rPr>
              <w:t>Základy gymnastiky</w:t>
            </w:r>
          </w:p>
          <w:p w:rsidR="00835683" w:rsidRPr="00ED2906" w:rsidRDefault="00835683" w:rsidP="00835683">
            <w:pPr>
              <w:rPr>
                <w:bCs/>
                <w:iCs/>
                <w:szCs w:val="20"/>
              </w:rPr>
            </w:pPr>
            <w:r w:rsidRPr="00ED2906">
              <w:rPr>
                <w:bCs/>
                <w:iCs/>
                <w:szCs w:val="20"/>
              </w:rPr>
              <w:t>Šplh na tyči</w:t>
            </w:r>
          </w:p>
          <w:p w:rsidR="00835683" w:rsidRPr="00ED2906" w:rsidRDefault="00835683" w:rsidP="00835683">
            <w:pPr>
              <w:rPr>
                <w:bCs/>
                <w:iCs/>
                <w:szCs w:val="20"/>
              </w:rPr>
            </w:pPr>
            <w:r w:rsidRPr="00ED2906">
              <w:rPr>
                <w:bCs/>
                <w:iCs/>
                <w:szCs w:val="20"/>
              </w:rPr>
              <w:t>Napojované kotouly vpřed</w:t>
            </w:r>
          </w:p>
          <w:p w:rsidR="00835683" w:rsidRDefault="00835683" w:rsidP="00835683">
            <w:pPr>
              <w:rPr>
                <w:bCs/>
                <w:iCs/>
                <w:szCs w:val="20"/>
              </w:rPr>
            </w:pPr>
            <w:r w:rsidRPr="00ED2906">
              <w:rPr>
                <w:bCs/>
                <w:iCs/>
                <w:szCs w:val="20"/>
              </w:rPr>
              <w:t>Cvičení na nářadí a s náčiním přiměřené velikosti a hmotnosti</w:t>
            </w: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r w:rsidRPr="00ED2906">
              <w:rPr>
                <w:rFonts w:ascii="Arial" w:hAnsi="Arial" w:cs="Arial"/>
                <w:bCs/>
                <w:iCs/>
                <w:color w:val="0000FF"/>
                <w:szCs w:val="20"/>
              </w:rPr>
              <w:t>►</w:t>
            </w:r>
            <w:r w:rsidRPr="00ED2906">
              <w:rPr>
                <w:bCs/>
                <w:iCs/>
                <w:szCs w:val="20"/>
              </w:rPr>
              <w:t>Turistika a pobyt v přírodě</w:t>
            </w:r>
          </w:p>
          <w:p w:rsidR="00835683" w:rsidRPr="00ED2906" w:rsidRDefault="00835683" w:rsidP="00835683">
            <w:pPr>
              <w:rPr>
                <w:bCs/>
                <w:iCs/>
                <w:szCs w:val="20"/>
              </w:rPr>
            </w:pPr>
          </w:p>
        </w:tc>
        <w:tc>
          <w:tcPr>
            <w:tcW w:w="2782" w:type="dxa"/>
            <w:tcBorders>
              <w:top w:val="single" w:sz="12" w:space="0" w:color="auto"/>
              <w:left w:val="single" w:sz="12" w:space="0" w:color="auto"/>
              <w:bottom w:val="single" w:sz="12" w:space="0" w:color="auto"/>
              <w:right w:val="single" w:sz="12" w:space="0" w:color="auto"/>
            </w:tcBorders>
          </w:tcPr>
          <w:p w:rsidR="00835683" w:rsidRPr="00ED2906" w:rsidRDefault="00835683" w:rsidP="00835683">
            <w:pPr>
              <w:rPr>
                <w:bCs/>
                <w:iCs/>
                <w:szCs w:val="20"/>
              </w:rPr>
            </w:pPr>
            <w:r w:rsidRPr="00ED2906">
              <w:rPr>
                <w:bCs/>
                <w:iCs/>
                <w:szCs w:val="20"/>
              </w:rPr>
              <w:lastRenderedPageBreak/>
              <w:t>Prvouka – držení těla</w:t>
            </w:r>
          </w:p>
          <w:p w:rsidR="00835683" w:rsidRPr="00ED2906" w:rsidRDefault="00835683" w:rsidP="00835683">
            <w:pPr>
              <w:rPr>
                <w:bCs/>
                <w:iCs/>
                <w:szCs w:val="20"/>
              </w:rPr>
            </w:pPr>
            <w:r w:rsidRPr="00ED2906">
              <w:rPr>
                <w:bCs/>
                <w:iCs/>
                <w:szCs w:val="20"/>
              </w:rPr>
              <w:t>Český jazyk – přesné vyjadřování</w:t>
            </w: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r w:rsidRPr="00ED2906">
              <w:rPr>
                <w:bCs/>
                <w:iCs/>
                <w:szCs w:val="20"/>
              </w:rPr>
              <w:t>Prvouka – bezpečnost</w:t>
            </w:r>
          </w:p>
          <w:p w:rsidR="00835683" w:rsidRPr="00ED2906" w:rsidRDefault="00835683" w:rsidP="00835683">
            <w:pPr>
              <w:rPr>
                <w:bCs/>
                <w:iCs/>
                <w:szCs w:val="20"/>
              </w:rPr>
            </w:pPr>
            <w:r w:rsidRPr="00ED2906">
              <w:rPr>
                <w:b/>
                <w:iCs/>
                <w:szCs w:val="20"/>
              </w:rPr>
              <w:t>VDO</w:t>
            </w:r>
            <w:r w:rsidRPr="00ED2906">
              <w:rPr>
                <w:bCs/>
                <w:iCs/>
                <w:szCs w:val="20"/>
              </w:rPr>
              <w:t xml:space="preserve"> – občanská společnost a škola, smysl pro fair – play</w:t>
            </w: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Default="00835683" w:rsidP="00835683">
            <w:pPr>
              <w:rPr>
                <w:bCs/>
                <w:iCs/>
                <w:szCs w:val="20"/>
              </w:rPr>
            </w:pPr>
            <w:r w:rsidRPr="00ED2906">
              <w:rPr>
                <w:b/>
                <w:iCs/>
                <w:szCs w:val="20"/>
              </w:rPr>
              <w:t>MKV</w:t>
            </w:r>
            <w:r w:rsidRPr="00ED2906">
              <w:rPr>
                <w:bCs/>
                <w:iCs/>
                <w:szCs w:val="20"/>
              </w:rPr>
              <w:t xml:space="preserve"> – lidské vztahy</w:t>
            </w: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ED2906" w:rsidRDefault="00835683" w:rsidP="00835683">
            <w:pPr>
              <w:rPr>
                <w:bCs/>
                <w:iCs/>
                <w:szCs w:val="20"/>
              </w:rPr>
            </w:pPr>
            <w:r w:rsidRPr="00ED2906">
              <w:rPr>
                <w:bCs/>
                <w:iCs/>
                <w:szCs w:val="20"/>
              </w:rPr>
              <w:t>Prvouka - bezpečnost</w:t>
            </w:r>
          </w:p>
        </w:tc>
        <w:tc>
          <w:tcPr>
            <w:tcW w:w="1434" w:type="dxa"/>
            <w:tcBorders>
              <w:top w:val="single" w:sz="12" w:space="0" w:color="auto"/>
              <w:left w:val="single" w:sz="12" w:space="0" w:color="auto"/>
              <w:bottom w:val="single" w:sz="12" w:space="0" w:color="auto"/>
              <w:right w:val="single" w:sz="12" w:space="0" w:color="auto"/>
            </w:tcBorders>
          </w:tcPr>
          <w:p w:rsidR="00835683" w:rsidRPr="00ED2906" w:rsidRDefault="00835683" w:rsidP="00835683">
            <w:pPr>
              <w:pStyle w:val="Zkladntext"/>
              <w:rPr>
                <w:rFonts w:asciiTheme="minorHAnsi" w:hAnsiTheme="minorHAnsi"/>
                <w:szCs w:val="20"/>
              </w:rPr>
            </w:pPr>
            <w:r w:rsidRPr="00ED2906">
              <w:rPr>
                <w:rFonts w:asciiTheme="minorHAnsi" w:hAnsiTheme="minorHAnsi"/>
                <w:szCs w:val="20"/>
              </w:rPr>
              <w:lastRenderedPageBreak/>
              <w:t>Vycházky do přírody</w:t>
            </w: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r w:rsidRPr="00ED2906">
              <w:rPr>
                <w:bCs/>
                <w:iCs/>
                <w:szCs w:val="20"/>
              </w:rPr>
              <w:t>Sportovní oblečení</w:t>
            </w:r>
          </w:p>
          <w:p w:rsidR="00835683" w:rsidRPr="00ED2906" w:rsidRDefault="00835683" w:rsidP="00835683">
            <w:pPr>
              <w:rPr>
                <w:bCs/>
                <w:iCs/>
                <w:szCs w:val="20"/>
              </w:rPr>
            </w:pPr>
            <w:r w:rsidRPr="00ED2906">
              <w:rPr>
                <w:bCs/>
                <w:iCs/>
                <w:szCs w:val="20"/>
              </w:rPr>
              <w:t xml:space="preserve">Soutěže, hry </w:t>
            </w:r>
            <w:r w:rsidRPr="00ED2906">
              <w:rPr>
                <w:bCs/>
                <w:iCs/>
                <w:szCs w:val="20"/>
              </w:rPr>
              <w:lastRenderedPageBreak/>
              <w:t>venku i v tělocvičně</w:t>
            </w: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Pr="00ED2906"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r w:rsidRPr="00ED2906">
              <w:rPr>
                <w:bCs/>
                <w:iCs/>
                <w:szCs w:val="20"/>
              </w:rPr>
              <w:t>Pomůcky: kriketové míče, pásmo, tyč, míče, žíněnka, koza</w:t>
            </w: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ED2906" w:rsidRDefault="00835683" w:rsidP="00835683">
            <w:pPr>
              <w:rPr>
                <w:bCs/>
                <w:iCs/>
                <w:szCs w:val="20"/>
              </w:rPr>
            </w:pPr>
            <w:r w:rsidRPr="00ED2906">
              <w:rPr>
                <w:bCs/>
                <w:iCs/>
                <w:szCs w:val="20"/>
              </w:rPr>
              <w:t>Vycházka do přírody</w:t>
            </w:r>
          </w:p>
        </w:tc>
      </w:tr>
    </w:tbl>
    <w:p w:rsidR="00835683" w:rsidRDefault="00835683" w:rsidP="00835683">
      <w:pPr>
        <w:rPr>
          <w:b/>
        </w:rPr>
      </w:pPr>
    </w:p>
    <w:p w:rsidR="00B76209" w:rsidRDefault="00B76209" w:rsidP="00835683">
      <w:pPr>
        <w:rPr>
          <w:b/>
        </w:rPr>
      </w:pPr>
    </w:p>
    <w:p w:rsidR="00160F4C" w:rsidRDefault="00160F4C" w:rsidP="00835683">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9"/>
        <w:gridCol w:w="4252"/>
      </w:tblGrid>
      <w:tr w:rsidR="009C55AA" w:rsidRPr="003A24BC" w:rsidTr="000D0CF4">
        <w:tc>
          <w:tcPr>
            <w:tcW w:w="3119" w:type="dxa"/>
            <w:tcBorders>
              <w:top w:val="single" w:sz="12" w:space="0" w:color="auto"/>
              <w:left w:val="single" w:sz="12" w:space="0" w:color="auto"/>
              <w:right w:val="single" w:sz="12" w:space="0" w:color="auto"/>
            </w:tcBorders>
          </w:tcPr>
          <w:p w:rsidR="009C55AA" w:rsidRPr="00E56BA4" w:rsidRDefault="00160F4C" w:rsidP="00425050">
            <w:pPr>
              <w:rPr>
                <w:rFonts w:cs="Arial"/>
                <w:b/>
              </w:rPr>
            </w:pPr>
            <w:r>
              <w:rPr>
                <w:rFonts w:cs="Arial"/>
                <w:b/>
              </w:rPr>
              <w:t xml:space="preserve">VZDĚLÁVACÍ </w:t>
            </w:r>
            <w:r w:rsidR="009C55AA" w:rsidRPr="00E56BA4">
              <w:rPr>
                <w:rFonts w:cs="Arial"/>
                <w:b/>
              </w:rPr>
              <w:t>OBLAST</w:t>
            </w:r>
          </w:p>
        </w:tc>
        <w:tc>
          <w:tcPr>
            <w:tcW w:w="3119" w:type="dxa"/>
            <w:tcBorders>
              <w:top w:val="single" w:sz="12" w:space="0" w:color="auto"/>
              <w:left w:val="single" w:sz="12" w:space="0" w:color="auto"/>
              <w:right w:val="single" w:sz="12" w:space="0" w:color="auto"/>
            </w:tcBorders>
          </w:tcPr>
          <w:p w:rsidR="009C55AA" w:rsidRPr="00E56BA4" w:rsidRDefault="00EC6FA3" w:rsidP="00425050">
            <w:pPr>
              <w:rPr>
                <w:rFonts w:cs="Arial"/>
                <w:b/>
              </w:rPr>
            </w:pPr>
            <w:r>
              <w:rPr>
                <w:rFonts w:cs="Arial"/>
                <w:b/>
              </w:rPr>
              <w:t>VYUČOVACÍ</w:t>
            </w:r>
            <w:r w:rsidR="009C55AA" w:rsidRPr="00E56BA4">
              <w:rPr>
                <w:rFonts w:cs="Arial"/>
                <w:b/>
              </w:rPr>
              <w:t xml:space="preserve"> PŘEDMĚT</w:t>
            </w:r>
          </w:p>
        </w:tc>
        <w:tc>
          <w:tcPr>
            <w:tcW w:w="4252" w:type="dxa"/>
            <w:tcBorders>
              <w:top w:val="single" w:sz="12" w:space="0" w:color="auto"/>
              <w:left w:val="single" w:sz="12" w:space="0" w:color="auto"/>
              <w:right w:val="single" w:sz="12" w:space="0" w:color="auto"/>
            </w:tcBorders>
          </w:tcPr>
          <w:p w:rsidR="009C55AA" w:rsidRPr="00E56BA4" w:rsidRDefault="009C55AA" w:rsidP="00425050">
            <w:pPr>
              <w:rPr>
                <w:rFonts w:cs="Arial"/>
                <w:b/>
              </w:rPr>
            </w:pPr>
            <w:r w:rsidRPr="00E56BA4">
              <w:rPr>
                <w:rFonts w:cs="Arial"/>
                <w:b/>
              </w:rPr>
              <w:t>ROČNÍK</w:t>
            </w:r>
          </w:p>
        </w:tc>
      </w:tr>
      <w:tr w:rsidR="009C55AA" w:rsidRPr="003A24BC" w:rsidTr="000D0CF4">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Tělesná výchova</w:t>
            </w:r>
          </w:p>
        </w:tc>
        <w:tc>
          <w:tcPr>
            <w:tcW w:w="4252"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3</w:t>
            </w:r>
            <w:r w:rsidRPr="00E56BA4">
              <w:rPr>
                <w:b/>
                <w:color w:val="FFFF00"/>
              </w:rPr>
              <w:t>.</w:t>
            </w:r>
          </w:p>
        </w:tc>
      </w:tr>
    </w:tbl>
    <w:p w:rsidR="009C55AA" w:rsidRDefault="009C55AA" w:rsidP="009C55AA">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2835"/>
        <w:gridCol w:w="1417"/>
      </w:tblGrid>
      <w:tr w:rsidR="009C55AA" w:rsidRPr="00B77DBB" w:rsidTr="000D0CF4">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Pr>
                <w:rFonts w:cs="Arial"/>
                <w:b/>
              </w:rPr>
              <w:t>Minimální očekávané v</w:t>
            </w:r>
            <w:r w:rsidRPr="00D01A92">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Poznámky, projekty</w:t>
            </w:r>
          </w:p>
        </w:tc>
      </w:tr>
      <w:tr w:rsidR="009C55AA" w:rsidRPr="00EE070A" w:rsidTr="000D0CF4">
        <w:tc>
          <w:tcPr>
            <w:tcW w:w="3119" w:type="dxa"/>
            <w:tcBorders>
              <w:top w:val="single" w:sz="12" w:space="0" w:color="auto"/>
              <w:left w:val="single" w:sz="12" w:space="0" w:color="auto"/>
              <w:bottom w:val="single" w:sz="12" w:space="0" w:color="auto"/>
              <w:right w:val="single" w:sz="12" w:space="0" w:color="auto"/>
            </w:tcBorders>
          </w:tcPr>
          <w:p w:rsidR="009C55AA" w:rsidRDefault="009C55AA" w:rsidP="00425050">
            <w:pPr>
              <w:rPr>
                <w:rFonts w:eastAsia="Segoe UI Emoji" w:cs="Segoe UI Emoji"/>
              </w:rPr>
            </w:pPr>
          </w:p>
          <w:p w:rsidR="00302598" w:rsidRPr="00891AB3" w:rsidRDefault="00302598" w:rsidP="00425050">
            <w:pPr>
              <w:rPr>
                <w:rFonts w:eastAsia="Segoe UI Emoji" w:cs="Segoe UI Emoji"/>
              </w:rPr>
            </w:pPr>
          </w:p>
          <w:p w:rsidR="009C55AA" w:rsidRPr="00891AB3" w:rsidRDefault="00302598" w:rsidP="00425050">
            <w:pPr>
              <w:rPr>
                <w:rFonts w:cstheme="minorHAnsi"/>
              </w:rPr>
            </w:pPr>
            <w:r w:rsidRPr="009E2313">
              <w:rPr>
                <w:rFonts w:ascii="Arial" w:hAnsi="Arial" w:cs="Arial"/>
                <w:bCs/>
                <w:iCs/>
                <w:color w:val="0000FF"/>
                <w:szCs w:val="20"/>
              </w:rPr>
              <w:t>►</w:t>
            </w:r>
            <w:r w:rsidR="009C55AA" w:rsidRPr="00891AB3">
              <w:rPr>
                <w:rFonts w:cstheme="minorHAnsi"/>
              </w:rPr>
              <w:t xml:space="preserve">Zvládá základní organizační činnosti a povely </w:t>
            </w:r>
          </w:p>
          <w:p w:rsidR="009C55AA" w:rsidRDefault="00302598"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 xml:space="preserve">Užívá </w:t>
            </w:r>
            <w:r w:rsidR="009C55AA">
              <w:rPr>
                <w:rFonts w:eastAsia="Segoe UI Emoji" w:cs="Arial"/>
              </w:rPr>
              <w:t>základní</w:t>
            </w:r>
            <w:r w:rsidR="009C55AA" w:rsidRPr="00891AB3">
              <w:rPr>
                <w:rFonts w:eastAsia="Segoe UI Emoji" w:cs="Arial"/>
              </w:rPr>
              <w:t xml:space="preserve"> pojmy</w:t>
            </w:r>
          </w:p>
          <w:p w:rsidR="009C55AA" w:rsidRPr="004B0B6E" w:rsidRDefault="00302598" w:rsidP="00425050">
            <w:pPr>
              <w:rPr>
                <w:rFonts w:cstheme="minorHAnsi"/>
              </w:rPr>
            </w:pPr>
            <w:r w:rsidRPr="009E2313">
              <w:rPr>
                <w:rFonts w:ascii="Arial" w:hAnsi="Arial" w:cs="Arial"/>
                <w:bCs/>
                <w:iCs/>
                <w:color w:val="0000FF"/>
                <w:szCs w:val="20"/>
              </w:rPr>
              <w:t>►</w:t>
            </w:r>
            <w:r w:rsidR="009C55AA" w:rsidRPr="004B0B6E">
              <w:rPr>
                <w:rFonts w:eastAsia="Segoe UI Emoji" w:cs="Arial"/>
              </w:rPr>
              <w:t>Reaguje na pokyny a povely</w:t>
            </w:r>
          </w:p>
          <w:p w:rsidR="009C55AA" w:rsidRPr="00891AB3" w:rsidRDefault="00302598" w:rsidP="00425050">
            <w:pPr>
              <w:rPr>
                <w:rFonts w:cstheme="minorHAnsi"/>
              </w:rPr>
            </w:pPr>
            <w:r w:rsidRPr="009E2313">
              <w:rPr>
                <w:rFonts w:ascii="Arial" w:hAnsi="Arial" w:cs="Arial"/>
                <w:bCs/>
                <w:iCs/>
                <w:color w:val="0000FF"/>
                <w:szCs w:val="20"/>
              </w:rPr>
              <w:t>►</w:t>
            </w:r>
            <w:r w:rsidR="009C55AA" w:rsidRPr="00891AB3">
              <w:rPr>
                <w:rFonts w:cstheme="minorHAnsi"/>
              </w:rPr>
              <w:t xml:space="preserve">Dodržuje základní zásady bezpečnosti a má osvojeny hygienické návyky </w:t>
            </w:r>
          </w:p>
          <w:p w:rsidR="00302598" w:rsidRDefault="00302598" w:rsidP="00425050">
            <w:pPr>
              <w:rPr>
                <w:rFonts w:cstheme="minorHAnsi"/>
              </w:rPr>
            </w:pPr>
            <w:r w:rsidRPr="009E2313">
              <w:rPr>
                <w:rFonts w:ascii="Arial" w:hAnsi="Arial" w:cs="Arial"/>
                <w:bCs/>
                <w:iCs/>
                <w:color w:val="0000FF"/>
                <w:szCs w:val="20"/>
              </w:rPr>
              <w:t>►</w:t>
            </w:r>
            <w:r w:rsidR="009C55AA" w:rsidRPr="00891AB3">
              <w:rPr>
                <w:rFonts w:cstheme="minorHAnsi"/>
              </w:rPr>
              <w:t>Používá v</w:t>
            </w:r>
            <w:r>
              <w:rPr>
                <w:rFonts w:cstheme="minorHAnsi"/>
              </w:rPr>
              <w:t>hodné sportovní oblečení a obuv</w:t>
            </w:r>
          </w:p>
          <w:p w:rsidR="009C55AA" w:rsidRPr="00891AB3" w:rsidRDefault="00302598" w:rsidP="00425050">
            <w:pPr>
              <w:rPr>
                <w:rFonts w:cstheme="minorHAnsi"/>
              </w:rPr>
            </w:pPr>
            <w:r w:rsidRPr="009E2313">
              <w:rPr>
                <w:rFonts w:ascii="Arial" w:hAnsi="Arial" w:cs="Arial"/>
                <w:bCs/>
                <w:iCs/>
                <w:color w:val="0000FF"/>
                <w:szCs w:val="20"/>
              </w:rPr>
              <w:t>►</w:t>
            </w:r>
            <w:r w:rsidR="009C55AA" w:rsidRPr="00891AB3">
              <w:rPr>
                <w:rFonts w:cstheme="minorHAnsi"/>
              </w:rPr>
              <w:t>Provádí cviky protahovací, napínací, uvolňovací</w:t>
            </w:r>
          </w:p>
          <w:p w:rsidR="009C55AA" w:rsidRPr="00891AB3" w:rsidRDefault="00302598" w:rsidP="00425050">
            <w:pPr>
              <w:rPr>
                <w:rFonts w:cstheme="minorHAnsi"/>
              </w:rPr>
            </w:pPr>
            <w:r w:rsidRPr="009E2313">
              <w:rPr>
                <w:rFonts w:ascii="Arial" w:hAnsi="Arial" w:cs="Arial"/>
                <w:bCs/>
                <w:iCs/>
                <w:color w:val="0000FF"/>
                <w:szCs w:val="20"/>
              </w:rPr>
              <w:t>►</w:t>
            </w:r>
            <w:r w:rsidR="009C55AA" w:rsidRPr="00891AB3">
              <w:rPr>
                <w:rFonts w:eastAsia="Segoe UI Emoji" w:cs="Arial"/>
              </w:rPr>
              <w:t>Dbá na správné dýchání</w:t>
            </w:r>
          </w:p>
          <w:p w:rsidR="009C55AA" w:rsidRPr="00891AB3" w:rsidRDefault="00302598" w:rsidP="00425050">
            <w:pPr>
              <w:rPr>
                <w:rFonts w:cstheme="minorHAnsi"/>
              </w:rPr>
            </w:pPr>
            <w:r w:rsidRPr="009E2313">
              <w:rPr>
                <w:rFonts w:ascii="Arial" w:hAnsi="Arial" w:cs="Arial"/>
                <w:bCs/>
                <w:iCs/>
                <w:color w:val="0000FF"/>
                <w:szCs w:val="20"/>
              </w:rPr>
              <w:t>►</w:t>
            </w:r>
            <w:r w:rsidR="009C55AA" w:rsidRPr="00891AB3">
              <w:rPr>
                <w:rFonts w:eastAsia="Segoe UI Emoji" w:cs="Arial"/>
              </w:rPr>
              <w:t>Uvědomuje si význam pohybu a sportování pro své zdraví</w:t>
            </w:r>
          </w:p>
          <w:p w:rsidR="009C55AA" w:rsidRPr="00891AB3" w:rsidRDefault="00302598" w:rsidP="00425050">
            <w:pPr>
              <w:rPr>
                <w:rFonts w:cstheme="minorHAnsi"/>
              </w:rPr>
            </w:pPr>
            <w:r w:rsidRPr="009E2313">
              <w:rPr>
                <w:rFonts w:ascii="Arial" w:hAnsi="Arial" w:cs="Arial"/>
                <w:bCs/>
                <w:iCs/>
                <w:color w:val="0000FF"/>
                <w:szCs w:val="20"/>
              </w:rPr>
              <w:t>►</w:t>
            </w:r>
            <w:r w:rsidR="009C55AA" w:rsidRPr="00891AB3">
              <w:rPr>
                <w:rFonts w:cstheme="minorHAnsi"/>
              </w:rPr>
              <w:t>Spolupracuje při jednoduchých týmových pohybových činnostech</w:t>
            </w:r>
          </w:p>
          <w:p w:rsidR="00003811" w:rsidRDefault="00003811" w:rsidP="00425050">
            <w:pPr>
              <w:rPr>
                <w:rFonts w:ascii="Arial" w:hAnsi="Arial" w:cs="Arial"/>
                <w:bCs/>
                <w:iCs/>
                <w:color w:val="0000FF"/>
                <w:szCs w:val="20"/>
              </w:rPr>
            </w:pPr>
          </w:p>
          <w:p w:rsidR="009C55AA" w:rsidRPr="00891AB3" w:rsidRDefault="00003811" w:rsidP="00425050">
            <w:pPr>
              <w:rPr>
                <w:rFonts w:cstheme="minorHAnsi"/>
              </w:rPr>
            </w:pPr>
            <w:r w:rsidRPr="009E2313">
              <w:rPr>
                <w:rFonts w:ascii="Arial" w:hAnsi="Arial" w:cs="Arial"/>
                <w:bCs/>
                <w:iCs/>
                <w:color w:val="0000FF"/>
                <w:szCs w:val="20"/>
              </w:rPr>
              <w:t>►</w:t>
            </w:r>
            <w:r w:rsidR="009C55AA">
              <w:rPr>
                <w:rFonts w:eastAsia="Segoe UI Emoji" w:cs="Arial"/>
              </w:rPr>
              <w:t>Nácvik odrazu z můstku</w:t>
            </w:r>
          </w:p>
          <w:p w:rsidR="009C55AA" w:rsidRPr="00891AB3" w:rsidRDefault="00302598"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 xml:space="preserve">Provádí jednoduché cvičení </w:t>
            </w:r>
            <w:r w:rsidR="009C55AA" w:rsidRPr="00891AB3">
              <w:rPr>
                <w:rFonts w:eastAsia="Segoe UI Emoji" w:cs="Arial"/>
              </w:rPr>
              <w:lastRenderedPageBreak/>
              <w:t>s náčiní</w:t>
            </w:r>
            <w:r w:rsidR="009C55AA">
              <w:rPr>
                <w:rFonts w:eastAsia="Segoe UI Emoji" w:cs="Arial"/>
              </w:rPr>
              <w:t>m</w:t>
            </w:r>
            <w:r w:rsidR="009C55AA" w:rsidRPr="00891AB3">
              <w:rPr>
                <w:rFonts w:eastAsia="Segoe UI Emoji" w:cs="Arial"/>
              </w:rPr>
              <w:t xml:space="preserve"> a na nářadí</w:t>
            </w:r>
          </w:p>
          <w:p w:rsidR="009C55AA" w:rsidRPr="00891AB3"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302598" w:rsidRPr="00891AB3" w:rsidRDefault="00302598" w:rsidP="00425050">
            <w:pPr>
              <w:rPr>
                <w:rFonts w:eastAsia="Segoe UI Emoji" w:cs="Arial"/>
              </w:rPr>
            </w:pPr>
          </w:p>
          <w:p w:rsidR="009C55AA" w:rsidRPr="00891AB3" w:rsidRDefault="00302598"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Dbá na správnou techniku dýchání</w:t>
            </w:r>
            <w:r w:rsidR="009C55AA">
              <w:rPr>
                <w:rFonts w:eastAsia="Segoe UI Emoji" w:cs="Arial"/>
              </w:rPr>
              <w:t xml:space="preserve"> správné dýchání při běhu</w:t>
            </w:r>
          </w:p>
          <w:p w:rsidR="009C55AA" w:rsidRPr="00891AB3" w:rsidRDefault="00302598" w:rsidP="00425050">
            <w:pPr>
              <w:rPr>
                <w:rFonts w:eastAsia="Segoe UI Emoji" w:cs="Arial"/>
              </w:rPr>
            </w:pPr>
            <w:r w:rsidRPr="009E2313">
              <w:rPr>
                <w:rFonts w:ascii="Arial" w:hAnsi="Arial" w:cs="Arial"/>
                <w:bCs/>
                <w:iCs/>
                <w:color w:val="0000FF"/>
                <w:szCs w:val="20"/>
              </w:rPr>
              <w:t>►</w:t>
            </w:r>
            <w:r w:rsidR="009C55AA">
              <w:rPr>
                <w:rFonts w:eastAsia="Segoe UI Emoji" w:cs="Arial"/>
              </w:rPr>
              <w:t>Zná princip štafetového běhu, nízký, polovysoký, start</w:t>
            </w:r>
          </w:p>
          <w:p w:rsidR="009C55AA" w:rsidRPr="00891AB3" w:rsidRDefault="00302598" w:rsidP="00425050">
            <w:pPr>
              <w:rPr>
                <w:rFonts w:eastAsia="Segoe UI Emoji" w:cs="Arial"/>
              </w:rPr>
            </w:pPr>
            <w:r w:rsidRPr="009E2313">
              <w:rPr>
                <w:rFonts w:ascii="Arial" w:hAnsi="Arial" w:cs="Arial"/>
                <w:bCs/>
                <w:iCs/>
                <w:color w:val="0000FF"/>
                <w:szCs w:val="20"/>
              </w:rPr>
              <w:t>►</w:t>
            </w:r>
            <w:r w:rsidR="009C55AA" w:rsidRPr="00891AB3">
              <w:rPr>
                <w:rFonts w:eastAsia="Segoe UI Emoji" w:cs="Arial"/>
              </w:rPr>
              <w:t>Nacvičuje</w:t>
            </w:r>
            <w:r w:rsidR="009C55AA">
              <w:rPr>
                <w:rFonts w:eastAsia="Segoe UI Emoji" w:cs="Arial"/>
              </w:rPr>
              <w:t xml:space="preserve"> skok do dálky a hod míčkem</w:t>
            </w:r>
            <w:r w:rsidR="009C55AA" w:rsidRPr="00891AB3">
              <w:rPr>
                <w:rFonts w:eastAsia="Segoe UI Emoji" w:cs="Arial"/>
              </w:rPr>
              <w:t xml:space="preserve"> hod míčkem</w:t>
            </w:r>
          </w:p>
          <w:p w:rsidR="009C55AA" w:rsidRPr="00891AB3" w:rsidRDefault="009C55AA" w:rsidP="00425050">
            <w:pPr>
              <w:rPr>
                <w:rFonts w:eastAsia="Segoe UI Emoji" w:cs="Arial"/>
              </w:rPr>
            </w:pPr>
          </w:p>
          <w:p w:rsidR="009C55AA" w:rsidRPr="00891AB3" w:rsidRDefault="009C55AA" w:rsidP="00425050">
            <w:pPr>
              <w:rPr>
                <w:rFonts w:eastAsia="Segoe UI Emoji" w:cs="Arial"/>
              </w:rPr>
            </w:pPr>
          </w:p>
          <w:p w:rsidR="009C55AA" w:rsidRPr="00DA3534" w:rsidRDefault="00302598" w:rsidP="00425050">
            <w:pPr>
              <w:rPr>
                <w:rFonts w:eastAsia="Segoe UI Emoji" w:cs="Arial"/>
              </w:rPr>
            </w:pPr>
            <w:r w:rsidRPr="009E2313">
              <w:rPr>
                <w:rFonts w:ascii="Arial" w:hAnsi="Arial" w:cs="Arial"/>
                <w:bCs/>
                <w:iCs/>
                <w:color w:val="0000FF"/>
                <w:szCs w:val="20"/>
              </w:rPr>
              <w:t>►</w:t>
            </w:r>
            <w:r w:rsidR="009C55AA" w:rsidRPr="00DA3534">
              <w:rPr>
                <w:rFonts w:eastAsia="Segoe UI Emoji" w:cs="Arial"/>
              </w:rPr>
              <w:t>Zná techniku házení a chytání míče, hází a chytá míč</w:t>
            </w:r>
          </w:p>
          <w:p w:rsidR="009C55AA" w:rsidRPr="00DA3534" w:rsidRDefault="00302598" w:rsidP="00425050">
            <w:pPr>
              <w:rPr>
                <w:rFonts w:eastAsia="Segoe UI Emoji" w:cs="Arial"/>
              </w:rPr>
            </w:pPr>
            <w:r w:rsidRPr="009E2313">
              <w:rPr>
                <w:rFonts w:ascii="Arial" w:hAnsi="Arial" w:cs="Arial"/>
                <w:bCs/>
                <w:iCs/>
                <w:color w:val="0000FF"/>
                <w:szCs w:val="20"/>
              </w:rPr>
              <w:t>►</w:t>
            </w:r>
            <w:r w:rsidR="009C55AA" w:rsidRPr="00DA3534">
              <w:rPr>
                <w:rFonts w:eastAsia="Segoe UI Emoji" w:cs="Arial"/>
              </w:rPr>
              <w:t>Spolupracuje při týmových pohybových činnostech</w:t>
            </w:r>
          </w:p>
          <w:p w:rsidR="009C55AA" w:rsidRPr="00DA3534" w:rsidRDefault="00302598" w:rsidP="00425050">
            <w:pPr>
              <w:rPr>
                <w:rFonts w:eastAsia="Segoe UI Emoji" w:cs="Arial"/>
              </w:rPr>
            </w:pPr>
            <w:r w:rsidRPr="009E2313">
              <w:rPr>
                <w:rFonts w:ascii="Arial" w:hAnsi="Arial" w:cs="Arial"/>
                <w:bCs/>
                <w:iCs/>
                <w:color w:val="0000FF"/>
                <w:szCs w:val="20"/>
              </w:rPr>
              <w:t>►</w:t>
            </w:r>
            <w:r w:rsidR="009C55AA" w:rsidRPr="00DA3534">
              <w:rPr>
                <w:rFonts w:eastAsia="Segoe UI Emoji" w:cs="Arial"/>
              </w:rPr>
              <w:t>Zná a dodržuje základní pravidla jednoduchých her</w:t>
            </w: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Pr="00891AB3" w:rsidRDefault="00302598" w:rsidP="00302598">
            <w:pPr>
              <w:rPr>
                <w:rFonts w:cs="Arial"/>
                <w:bCs/>
                <w:iCs/>
              </w:rPr>
            </w:pPr>
            <w:r w:rsidRPr="009E2313">
              <w:rPr>
                <w:rFonts w:ascii="Arial" w:hAnsi="Arial" w:cs="Arial"/>
                <w:bCs/>
                <w:iCs/>
                <w:color w:val="0000FF"/>
                <w:szCs w:val="20"/>
              </w:rPr>
              <w:t>►</w:t>
            </w:r>
            <w:r w:rsidR="009C55AA" w:rsidRPr="00891AB3">
              <w:rPr>
                <w:rFonts w:eastAsia="Segoe UI Emoji" w:cs="Arial"/>
              </w:rPr>
              <w:t>Zvládá hry na sněhu</w:t>
            </w:r>
            <w:r w:rsidR="009C55AA">
              <w:rPr>
                <w:rFonts w:eastAsia="Segoe UI Emoji" w:cs="Arial"/>
              </w:rPr>
              <w:t>, dodržuje zásady bezpečnosti</w:t>
            </w:r>
          </w:p>
        </w:tc>
        <w:tc>
          <w:tcPr>
            <w:tcW w:w="3119" w:type="dxa"/>
            <w:tcBorders>
              <w:top w:val="single" w:sz="12" w:space="0" w:color="auto"/>
              <w:left w:val="single" w:sz="12" w:space="0" w:color="auto"/>
              <w:bottom w:val="single" w:sz="12" w:space="0" w:color="auto"/>
              <w:right w:val="single" w:sz="12" w:space="0" w:color="auto"/>
            </w:tcBorders>
          </w:tcPr>
          <w:p w:rsidR="009C55AA" w:rsidRPr="00891AB3" w:rsidRDefault="009C55AA" w:rsidP="00425050">
            <w:pPr>
              <w:rPr>
                <w:rFonts w:cstheme="minorHAnsi"/>
                <w:b/>
              </w:rPr>
            </w:pPr>
            <w:r w:rsidRPr="00891AB3">
              <w:rPr>
                <w:rFonts w:cstheme="minorHAnsi"/>
                <w:b/>
              </w:rPr>
              <w:lastRenderedPageBreak/>
              <w:t>PŘÍPRAVA KE SPORTOVNÍMU VÝKONU</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Cvičení v nástupovém a pochodovém tvaru</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Komunikace v tělesné výchově – základní pojmy, organizace</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Bezpečnost při pohybových aktivitách při TV</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Zásady hygieny</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Průpravná kondiční, relaxační, vyrovnávací cvičení</w:t>
            </w:r>
          </w:p>
          <w:p w:rsidR="009C55AA" w:rsidRPr="00302598" w:rsidRDefault="00302598" w:rsidP="00302598">
            <w:pPr>
              <w:spacing w:line="276" w:lineRule="auto"/>
              <w:ind w:left="8"/>
              <w:rPr>
                <w:rFonts w:cstheme="minorHAnsi"/>
              </w:rPr>
            </w:pPr>
            <w:r w:rsidRPr="009E2313">
              <w:rPr>
                <w:rFonts w:ascii="Arial" w:hAnsi="Arial" w:cs="Arial"/>
                <w:bCs/>
                <w:iCs/>
                <w:color w:val="0000FF"/>
                <w:szCs w:val="20"/>
              </w:rPr>
              <w:t>►</w:t>
            </w:r>
            <w:r w:rsidR="009C55AA" w:rsidRPr="00302598">
              <w:rPr>
                <w:rFonts w:cstheme="minorHAnsi"/>
              </w:rPr>
              <w:t>Dechová cvičení</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Bezpečnost při TV, pohybových aktivitách</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Pravidla her a soutěží</w:t>
            </w:r>
          </w:p>
          <w:p w:rsidR="009C55AA" w:rsidRPr="00302598" w:rsidRDefault="00302598" w:rsidP="00302598">
            <w:pPr>
              <w:spacing w:line="276" w:lineRule="auto"/>
              <w:rPr>
                <w:rFonts w:cstheme="minorHAnsi"/>
              </w:rPr>
            </w:pPr>
            <w:r w:rsidRPr="009E2313">
              <w:rPr>
                <w:rFonts w:ascii="Arial" w:hAnsi="Arial" w:cs="Arial"/>
                <w:bCs/>
                <w:iCs/>
                <w:color w:val="0000FF"/>
                <w:szCs w:val="20"/>
              </w:rPr>
              <w:t>►</w:t>
            </w:r>
            <w:r w:rsidR="009C55AA" w:rsidRPr="00302598">
              <w:rPr>
                <w:rFonts w:cstheme="minorHAnsi"/>
              </w:rPr>
              <w:t>Zásady jednání a chování</w:t>
            </w:r>
          </w:p>
          <w:p w:rsidR="009C55AA" w:rsidRPr="00302598" w:rsidRDefault="00302598" w:rsidP="00302598">
            <w:pPr>
              <w:spacing w:line="276" w:lineRule="auto"/>
              <w:ind w:left="8"/>
              <w:rPr>
                <w:rFonts w:cstheme="minorHAnsi"/>
              </w:rPr>
            </w:pPr>
            <w:r w:rsidRPr="009E2313">
              <w:rPr>
                <w:rFonts w:ascii="Arial" w:hAnsi="Arial" w:cs="Arial"/>
                <w:bCs/>
                <w:iCs/>
                <w:color w:val="0000FF"/>
                <w:szCs w:val="20"/>
              </w:rPr>
              <w:t>►</w:t>
            </w:r>
            <w:r w:rsidR="009C55AA" w:rsidRPr="00302598">
              <w:rPr>
                <w:rFonts w:cstheme="minorHAnsi"/>
              </w:rPr>
              <w:t>Péče o zdraví</w:t>
            </w:r>
          </w:p>
          <w:p w:rsidR="009C55AA" w:rsidRPr="00891AB3" w:rsidRDefault="009C55AA" w:rsidP="00425050">
            <w:pPr>
              <w:rPr>
                <w:rFonts w:cstheme="minorHAnsi"/>
              </w:rPr>
            </w:pPr>
          </w:p>
          <w:p w:rsidR="009C55AA" w:rsidRPr="00891AB3" w:rsidRDefault="009C55AA" w:rsidP="00425050">
            <w:pPr>
              <w:rPr>
                <w:rFonts w:cstheme="minorHAnsi"/>
                <w:b/>
              </w:rPr>
            </w:pPr>
          </w:p>
          <w:p w:rsidR="009C55AA" w:rsidRPr="00891AB3" w:rsidRDefault="009C55AA" w:rsidP="00425050">
            <w:pPr>
              <w:rPr>
                <w:rFonts w:cstheme="minorHAnsi"/>
                <w:b/>
              </w:rPr>
            </w:pPr>
            <w:r w:rsidRPr="00891AB3">
              <w:rPr>
                <w:rFonts w:cstheme="minorHAnsi"/>
                <w:b/>
              </w:rPr>
              <w:lastRenderedPageBreak/>
              <w:t>GYMNASTIKA</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Cvičení na nářadí a s náčiním</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Nácvik kotoulu vpřed</w:t>
            </w:r>
          </w:p>
          <w:p w:rsidR="009C55AA" w:rsidRPr="00003811" w:rsidRDefault="00003811" w:rsidP="00003811">
            <w:pPr>
              <w:spacing w:line="276" w:lineRule="auto"/>
              <w:ind w:left="12"/>
              <w:rPr>
                <w:rFonts w:cstheme="minorHAnsi"/>
              </w:rPr>
            </w:pPr>
            <w:r w:rsidRPr="009E2313">
              <w:rPr>
                <w:rFonts w:ascii="Arial" w:hAnsi="Arial" w:cs="Arial"/>
                <w:bCs/>
                <w:iCs/>
                <w:color w:val="0000FF"/>
                <w:szCs w:val="20"/>
              </w:rPr>
              <w:t>►</w:t>
            </w:r>
            <w:r w:rsidR="009C55AA" w:rsidRPr="00003811">
              <w:rPr>
                <w:rFonts w:cstheme="minorHAnsi"/>
              </w:rPr>
              <w:t>Nácvik kotoulu vzad</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Rytmická cvičení</w:t>
            </w:r>
          </w:p>
          <w:p w:rsidR="009C55AA" w:rsidRPr="00891AB3" w:rsidRDefault="009C55AA" w:rsidP="00425050">
            <w:pPr>
              <w:rPr>
                <w:rFonts w:cstheme="minorHAnsi"/>
                <w:b/>
              </w:rPr>
            </w:pPr>
            <w:r w:rsidRPr="00891AB3">
              <w:rPr>
                <w:rFonts w:cstheme="minorHAnsi"/>
                <w:b/>
              </w:rPr>
              <w:t>ATLETIKA</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Běh v udávaném tempu</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Běh přes překážky</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Skok do dálky</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Hod míčkem</w:t>
            </w:r>
          </w:p>
          <w:p w:rsidR="009C55AA" w:rsidRPr="00891AB3" w:rsidRDefault="009C55AA" w:rsidP="00425050">
            <w:pPr>
              <w:pStyle w:val="Odstavecseseznamem"/>
              <w:ind w:left="502"/>
              <w:rPr>
                <w:rFonts w:cstheme="minorHAnsi"/>
              </w:rPr>
            </w:pPr>
          </w:p>
          <w:p w:rsidR="009C55AA" w:rsidRPr="00891AB3" w:rsidRDefault="009C55AA" w:rsidP="00425050">
            <w:pPr>
              <w:pStyle w:val="Odstavecseseznamem"/>
              <w:ind w:left="502"/>
              <w:rPr>
                <w:rFonts w:cstheme="minorHAnsi"/>
              </w:rPr>
            </w:pPr>
          </w:p>
          <w:p w:rsidR="009C55AA" w:rsidRPr="00891AB3" w:rsidRDefault="009C55AA" w:rsidP="00425050">
            <w:pPr>
              <w:jc w:val="both"/>
              <w:rPr>
                <w:rFonts w:cstheme="minorHAnsi"/>
                <w:b/>
              </w:rPr>
            </w:pPr>
            <w:r w:rsidRPr="00891AB3">
              <w:rPr>
                <w:rFonts w:cstheme="minorHAnsi"/>
                <w:b/>
              </w:rPr>
              <w:t>SPORTOVNÍ HRY – MÍČOVÉ A POHYBOVÉ HRY</w:t>
            </w:r>
          </w:p>
          <w:p w:rsidR="009C55AA" w:rsidRPr="00003811" w:rsidRDefault="00003811" w:rsidP="00003811">
            <w:pPr>
              <w:spacing w:line="276" w:lineRule="auto"/>
              <w:rPr>
                <w:rFonts w:cstheme="minorHAnsi"/>
              </w:rPr>
            </w:pPr>
            <w:r w:rsidRPr="009E2313">
              <w:rPr>
                <w:rFonts w:ascii="Arial" w:hAnsi="Arial" w:cs="Arial"/>
                <w:bCs/>
                <w:iCs/>
                <w:color w:val="0000FF"/>
                <w:szCs w:val="20"/>
              </w:rPr>
              <w:t>►</w:t>
            </w:r>
            <w:r w:rsidR="009C55AA" w:rsidRPr="00003811">
              <w:rPr>
                <w:rFonts w:cstheme="minorHAnsi"/>
              </w:rPr>
              <w:t>Cvičení s využitím míčů – válení, kutálení, podávání, závodivé hry</w:t>
            </w:r>
          </w:p>
          <w:p w:rsidR="009C55AA" w:rsidRPr="00DF763B" w:rsidRDefault="00DF763B" w:rsidP="00DF763B">
            <w:pPr>
              <w:spacing w:line="276" w:lineRule="auto"/>
              <w:rPr>
                <w:rFonts w:cstheme="minorHAnsi"/>
              </w:rPr>
            </w:pPr>
            <w:r w:rsidRPr="009E2313">
              <w:rPr>
                <w:rFonts w:ascii="Arial" w:hAnsi="Arial" w:cs="Arial"/>
                <w:bCs/>
                <w:iCs/>
                <w:color w:val="0000FF"/>
                <w:szCs w:val="20"/>
              </w:rPr>
              <w:t>►</w:t>
            </w:r>
            <w:r w:rsidR="009C55AA" w:rsidRPr="00DF763B">
              <w:rPr>
                <w:rFonts w:cstheme="minorHAnsi"/>
              </w:rPr>
              <w:t>Chytání, přihrávání, házení míče</w:t>
            </w:r>
          </w:p>
          <w:p w:rsidR="009C55AA" w:rsidRPr="00DF763B" w:rsidRDefault="00DF763B" w:rsidP="00DF763B">
            <w:pPr>
              <w:spacing w:line="276" w:lineRule="auto"/>
              <w:rPr>
                <w:rFonts w:cstheme="minorHAnsi"/>
              </w:rPr>
            </w:pPr>
            <w:r w:rsidRPr="009E2313">
              <w:rPr>
                <w:rFonts w:ascii="Arial" w:hAnsi="Arial" w:cs="Arial"/>
                <w:bCs/>
                <w:iCs/>
                <w:color w:val="0000FF"/>
                <w:szCs w:val="20"/>
              </w:rPr>
              <w:t>►</w:t>
            </w:r>
            <w:r w:rsidR="009C55AA" w:rsidRPr="00DF763B">
              <w:rPr>
                <w:rFonts w:cstheme="minorHAnsi"/>
              </w:rPr>
              <w:t>Driblink</w:t>
            </w:r>
          </w:p>
          <w:p w:rsidR="009C55AA" w:rsidRPr="00DF763B" w:rsidRDefault="00DF763B" w:rsidP="00DF763B">
            <w:pPr>
              <w:spacing w:line="276" w:lineRule="auto"/>
              <w:rPr>
                <w:rFonts w:cstheme="minorHAnsi"/>
              </w:rPr>
            </w:pPr>
            <w:r w:rsidRPr="009E2313">
              <w:rPr>
                <w:rFonts w:ascii="Arial" w:hAnsi="Arial" w:cs="Arial"/>
                <w:bCs/>
                <w:iCs/>
                <w:color w:val="0000FF"/>
                <w:szCs w:val="20"/>
              </w:rPr>
              <w:t>►</w:t>
            </w:r>
            <w:r w:rsidR="009C55AA" w:rsidRPr="00DF763B">
              <w:rPr>
                <w:rFonts w:cstheme="minorHAnsi"/>
              </w:rPr>
              <w:t>Střelba na koš</w:t>
            </w:r>
          </w:p>
          <w:p w:rsidR="009C55AA" w:rsidRPr="00DF763B" w:rsidRDefault="00DF763B" w:rsidP="00DF763B">
            <w:pPr>
              <w:spacing w:line="276" w:lineRule="auto"/>
              <w:rPr>
                <w:rFonts w:cstheme="minorHAnsi"/>
              </w:rPr>
            </w:pPr>
            <w:r w:rsidRPr="009E2313">
              <w:rPr>
                <w:rFonts w:ascii="Arial" w:hAnsi="Arial" w:cs="Arial"/>
                <w:bCs/>
                <w:iCs/>
                <w:color w:val="0000FF"/>
                <w:szCs w:val="20"/>
              </w:rPr>
              <w:t>►</w:t>
            </w:r>
            <w:r w:rsidR="009C55AA" w:rsidRPr="00DF763B">
              <w:rPr>
                <w:rFonts w:cstheme="minorHAnsi"/>
              </w:rPr>
              <w:t>Kondiční cvičení posilovací</w:t>
            </w:r>
          </w:p>
          <w:p w:rsidR="00DF763B" w:rsidRPr="00DF763B" w:rsidRDefault="00DF763B" w:rsidP="00DF763B">
            <w:pPr>
              <w:spacing w:line="276" w:lineRule="auto"/>
              <w:rPr>
                <w:rFonts w:cstheme="minorHAnsi"/>
              </w:rPr>
            </w:pPr>
            <w:r w:rsidRPr="009E2313">
              <w:rPr>
                <w:rFonts w:ascii="Arial" w:hAnsi="Arial" w:cs="Arial"/>
                <w:bCs/>
                <w:iCs/>
                <w:color w:val="0000FF"/>
                <w:szCs w:val="20"/>
              </w:rPr>
              <w:t>►</w:t>
            </w:r>
            <w:r w:rsidR="009C55AA" w:rsidRPr="00DF763B">
              <w:rPr>
                <w:rFonts w:cstheme="minorHAnsi"/>
              </w:rPr>
              <w:t>Hry pro rozvoj sociálních vztahů, pro osvojování různých druhů lokomoce pro rozvoj pohybových dovedností</w:t>
            </w:r>
          </w:p>
          <w:p w:rsidR="009C55AA" w:rsidRPr="00DF763B" w:rsidRDefault="00DF763B" w:rsidP="00DF763B">
            <w:pPr>
              <w:spacing w:line="276" w:lineRule="auto"/>
              <w:rPr>
                <w:rFonts w:cstheme="minorHAnsi"/>
              </w:rPr>
            </w:pPr>
            <w:r w:rsidRPr="009E2313">
              <w:rPr>
                <w:rFonts w:ascii="Arial" w:hAnsi="Arial" w:cs="Arial"/>
                <w:bCs/>
                <w:iCs/>
                <w:color w:val="0000FF"/>
                <w:szCs w:val="20"/>
              </w:rPr>
              <w:t>►</w:t>
            </w:r>
            <w:r w:rsidR="009C55AA" w:rsidRPr="00DF763B">
              <w:rPr>
                <w:rFonts w:cstheme="minorHAnsi"/>
              </w:rPr>
              <w:t>Míčové hry</w:t>
            </w:r>
          </w:p>
          <w:p w:rsidR="00302598" w:rsidRPr="00302598" w:rsidRDefault="00302598" w:rsidP="00302598">
            <w:pPr>
              <w:spacing w:line="276" w:lineRule="auto"/>
              <w:rPr>
                <w:rFonts w:cstheme="minorHAnsi"/>
              </w:rPr>
            </w:pPr>
          </w:p>
          <w:p w:rsidR="009C55AA" w:rsidRPr="00DF763B" w:rsidRDefault="00DF763B" w:rsidP="00DF763B">
            <w:pPr>
              <w:spacing w:line="276" w:lineRule="auto"/>
              <w:rPr>
                <w:rFonts w:cstheme="minorHAnsi"/>
              </w:rPr>
            </w:pPr>
            <w:r w:rsidRPr="009E2313">
              <w:rPr>
                <w:rFonts w:ascii="Arial" w:hAnsi="Arial" w:cs="Arial"/>
                <w:bCs/>
                <w:iCs/>
                <w:color w:val="0000FF"/>
                <w:szCs w:val="20"/>
              </w:rPr>
              <w:t>►</w:t>
            </w:r>
            <w:r w:rsidR="00302598" w:rsidRPr="00DF763B">
              <w:rPr>
                <w:rFonts w:cstheme="minorHAnsi"/>
              </w:rPr>
              <w:t>P</w:t>
            </w:r>
            <w:r w:rsidR="009C55AA" w:rsidRPr="00DF763B">
              <w:rPr>
                <w:rFonts w:cstheme="minorHAnsi"/>
              </w:rPr>
              <w:t>obyt v zimní přírodě</w:t>
            </w:r>
          </w:p>
          <w:p w:rsidR="009C55AA" w:rsidRPr="00DF763B" w:rsidRDefault="00DF763B" w:rsidP="00DF763B">
            <w:pPr>
              <w:spacing w:line="276" w:lineRule="auto"/>
              <w:rPr>
                <w:rFonts w:cstheme="minorHAnsi"/>
                <w:bCs/>
                <w:iCs/>
              </w:rPr>
            </w:pPr>
            <w:r w:rsidRPr="009E2313">
              <w:rPr>
                <w:rFonts w:ascii="Arial" w:hAnsi="Arial" w:cs="Arial"/>
                <w:bCs/>
                <w:iCs/>
                <w:color w:val="0000FF"/>
                <w:szCs w:val="20"/>
              </w:rPr>
              <w:t>►</w:t>
            </w:r>
            <w:r w:rsidR="009C55AA" w:rsidRPr="00DF763B">
              <w:rPr>
                <w:rFonts w:cstheme="minorHAnsi"/>
              </w:rPr>
              <w:t xml:space="preserve">Hry na sněhu </w:t>
            </w:r>
          </w:p>
        </w:tc>
        <w:tc>
          <w:tcPr>
            <w:tcW w:w="2835" w:type="dxa"/>
            <w:tcBorders>
              <w:top w:val="single" w:sz="12" w:space="0" w:color="auto"/>
              <w:left w:val="single" w:sz="12" w:space="0" w:color="auto"/>
              <w:bottom w:val="single" w:sz="12" w:space="0" w:color="auto"/>
              <w:right w:val="single" w:sz="12" w:space="0" w:color="auto"/>
            </w:tcBorders>
          </w:tcPr>
          <w:p w:rsidR="009C55AA" w:rsidRPr="00321293" w:rsidRDefault="009C55AA" w:rsidP="00425050">
            <w:pPr>
              <w:rPr>
                <w:rFonts w:cstheme="minorHAnsi"/>
                <w:bCs/>
                <w:iCs/>
              </w:rPr>
            </w:pPr>
            <w:r w:rsidRPr="00321293">
              <w:rPr>
                <w:rFonts w:cstheme="minorHAnsi"/>
                <w:b/>
                <w:bCs/>
                <w:iCs/>
              </w:rPr>
              <w:lastRenderedPageBreak/>
              <w:t>VDO</w:t>
            </w:r>
            <w:r w:rsidRPr="00321293">
              <w:rPr>
                <w:rFonts w:cstheme="minorHAnsi"/>
                <w:bCs/>
                <w:iCs/>
              </w:rPr>
              <w:t xml:space="preserve"> – principy demokracie jako formy vlády a způsobu rozhodování (spravedlnost, odpovědnost, fair –</w:t>
            </w:r>
            <w:r w:rsidR="00302598">
              <w:rPr>
                <w:rFonts w:cstheme="minorHAnsi"/>
                <w:bCs/>
                <w:iCs/>
              </w:rPr>
              <w:t xml:space="preserve"> </w:t>
            </w:r>
            <w:r w:rsidRPr="00321293">
              <w:rPr>
                <w:rFonts w:cstheme="minorHAnsi"/>
                <w:bCs/>
                <w:iCs/>
              </w:rPr>
              <w:t>play)</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r w:rsidRPr="00321293">
              <w:rPr>
                <w:rFonts w:cstheme="minorHAnsi"/>
                <w:b/>
                <w:bCs/>
                <w:iCs/>
              </w:rPr>
              <w:t xml:space="preserve">ENV </w:t>
            </w:r>
            <w:r w:rsidRPr="00321293">
              <w:rPr>
                <w:rFonts w:cstheme="minorHAnsi"/>
                <w:bCs/>
                <w:iCs/>
              </w:rPr>
              <w:t>– vztah člověka k přírodě</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tc>
        <w:tc>
          <w:tcPr>
            <w:tcW w:w="1417" w:type="dxa"/>
            <w:tcBorders>
              <w:top w:val="single" w:sz="12" w:space="0" w:color="auto"/>
              <w:left w:val="single" w:sz="12" w:space="0" w:color="auto"/>
              <w:bottom w:val="single" w:sz="12" w:space="0" w:color="auto"/>
              <w:right w:val="single" w:sz="12" w:space="0" w:color="auto"/>
            </w:tcBorders>
          </w:tcPr>
          <w:p w:rsidR="009C55AA" w:rsidRPr="00321293" w:rsidRDefault="009C55AA" w:rsidP="00425050">
            <w:pPr>
              <w:rPr>
                <w:rFonts w:cstheme="minorHAnsi"/>
                <w:bCs/>
                <w:iCs/>
              </w:rPr>
            </w:pPr>
            <w:r w:rsidRPr="00321293">
              <w:rPr>
                <w:rFonts w:cstheme="minorHAnsi"/>
                <w:bCs/>
                <w:iCs/>
              </w:rPr>
              <w:t>Výuka probíhá v tělocvičně a na školním hřišti</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Default="009C55AA" w:rsidP="00425050">
            <w:pPr>
              <w:rPr>
                <w:rFonts w:cstheme="minorHAnsi"/>
                <w:bCs/>
                <w:iCs/>
              </w:rPr>
            </w:pPr>
            <w:r w:rsidRPr="00321293">
              <w:rPr>
                <w:rFonts w:cstheme="minorHAnsi"/>
                <w:bCs/>
                <w:iCs/>
              </w:rPr>
              <w:lastRenderedPageBreak/>
              <w:t>Pomůcky: nářadí a náčiní v</w:t>
            </w:r>
            <w:r>
              <w:rPr>
                <w:rFonts w:cstheme="minorHAnsi"/>
                <w:bCs/>
                <w:iCs/>
              </w:rPr>
              <w:t> </w:t>
            </w:r>
            <w:r w:rsidRPr="00321293">
              <w:rPr>
                <w:rFonts w:cstheme="minorHAnsi"/>
                <w:bCs/>
                <w:iCs/>
              </w:rPr>
              <w:t>tělocvičně</w:t>
            </w: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Pr="00321293" w:rsidRDefault="009C55AA" w:rsidP="00425050">
            <w:pPr>
              <w:rPr>
                <w:rFonts w:cstheme="minorHAnsi"/>
                <w:bCs/>
                <w:iCs/>
              </w:rPr>
            </w:pPr>
            <w:r>
              <w:rPr>
                <w:rFonts w:cstheme="minorHAnsi"/>
                <w:bCs/>
                <w:iCs/>
              </w:rPr>
              <w:t>Hry, soutěže, pohybové hry</w:t>
            </w: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rPr>
                <w:rFonts w:cstheme="minorHAnsi"/>
                <w:bCs/>
                <w:iCs/>
              </w:rPr>
            </w:pPr>
          </w:p>
          <w:p w:rsidR="009C55AA" w:rsidRPr="00321293" w:rsidRDefault="009C55AA" w:rsidP="00425050">
            <w:pPr>
              <w:pStyle w:val="Zkladntext"/>
              <w:rPr>
                <w:rFonts w:asciiTheme="minorHAnsi" w:hAnsiTheme="minorHAnsi" w:cstheme="minorHAnsi"/>
                <w:bCs w:val="0"/>
                <w:iCs w:val="0"/>
                <w:sz w:val="22"/>
                <w:szCs w:val="22"/>
              </w:rPr>
            </w:pPr>
          </w:p>
        </w:tc>
      </w:tr>
    </w:tbl>
    <w:p w:rsidR="00B76209" w:rsidRDefault="00B76209" w:rsidP="00835683">
      <w:pPr>
        <w:rPr>
          <w:b/>
        </w:rPr>
      </w:pPr>
    </w:p>
    <w:p w:rsidR="0061517F" w:rsidRDefault="0061517F" w:rsidP="00835683">
      <w:pPr>
        <w:rPr>
          <w:b/>
        </w:rPr>
      </w:pPr>
    </w:p>
    <w:p w:rsidR="0061517F" w:rsidRDefault="0061517F"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4216"/>
      </w:tblGrid>
      <w:tr w:rsidR="00835683" w:rsidRPr="003A24BC" w:rsidTr="000D0CF4">
        <w:tc>
          <w:tcPr>
            <w:tcW w:w="3085" w:type="dxa"/>
            <w:tcBorders>
              <w:top w:val="single" w:sz="12" w:space="0" w:color="auto"/>
              <w:left w:val="single" w:sz="12" w:space="0" w:color="auto"/>
              <w:right w:val="single" w:sz="12" w:space="0" w:color="auto"/>
            </w:tcBorders>
          </w:tcPr>
          <w:p w:rsidR="00835683" w:rsidRPr="00E56BA4" w:rsidRDefault="009E1352" w:rsidP="00835683">
            <w:pPr>
              <w:rPr>
                <w:rFonts w:cs="Arial"/>
                <w:b/>
              </w:rPr>
            </w:pPr>
            <w:r>
              <w:rPr>
                <w:rFonts w:cs="Arial"/>
                <w:b/>
              </w:rPr>
              <w:t xml:space="preserve">VZDĚLÁVACÍ </w:t>
            </w:r>
            <w:r w:rsidR="00835683" w:rsidRPr="00E56BA4">
              <w:rPr>
                <w:rFonts w:cs="Arial"/>
                <w:b/>
              </w:rPr>
              <w:t>OBLAST</w:t>
            </w:r>
          </w:p>
        </w:tc>
        <w:tc>
          <w:tcPr>
            <w:tcW w:w="3119" w:type="dxa"/>
            <w:tcBorders>
              <w:top w:val="single" w:sz="12" w:space="0" w:color="auto"/>
              <w:left w:val="single" w:sz="12" w:space="0" w:color="auto"/>
              <w:right w:val="single" w:sz="12" w:space="0" w:color="auto"/>
            </w:tcBorders>
          </w:tcPr>
          <w:p w:rsidR="00835683" w:rsidRPr="00E56BA4" w:rsidRDefault="0061517F" w:rsidP="00835683">
            <w:pPr>
              <w:rPr>
                <w:rFonts w:cs="Arial"/>
                <w:b/>
              </w:rPr>
            </w:pPr>
            <w:r>
              <w:rPr>
                <w:rFonts w:cs="Arial"/>
                <w:b/>
              </w:rPr>
              <w:t>VYUČOVACÍ</w:t>
            </w:r>
            <w:r w:rsidR="00835683" w:rsidRPr="00E56BA4">
              <w:rPr>
                <w:rFonts w:cs="Arial"/>
                <w:b/>
              </w:rPr>
              <w:t>PŘEDMĚT</w:t>
            </w:r>
          </w:p>
        </w:tc>
        <w:tc>
          <w:tcPr>
            <w:tcW w:w="4216" w:type="dxa"/>
            <w:tcBorders>
              <w:top w:val="single" w:sz="12" w:space="0" w:color="auto"/>
              <w:left w:val="single" w:sz="12" w:space="0" w:color="auto"/>
              <w:right w:val="single" w:sz="12" w:space="0" w:color="auto"/>
            </w:tcBorders>
          </w:tcPr>
          <w:p w:rsidR="00835683" w:rsidRPr="00E56BA4" w:rsidRDefault="00835683" w:rsidP="00835683">
            <w:pPr>
              <w:rPr>
                <w:rFonts w:cs="Arial"/>
                <w:b/>
              </w:rPr>
            </w:pPr>
            <w:r w:rsidRPr="00E56BA4">
              <w:rPr>
                <w:rFonts w:cs="Arial"/>
                <w:b/>
              </w:rPr>
              <w:t>ROČNÍK</w:t>
            </w:r>
          </w:p>
        </w:tc>
      </w:tr>
      <w:tr w:rsidR="00835683" w:rsidRPr="003A24BC" w:rsidTr="000D0CF4">
        <w:tc>
          <w:tcPr>
            <w:tcW w:w="3085" w:type="dxa"/>
            <w:tcBorders>
              <w:left w:val="single" w:sz="12" w:space="0" w:color="auto"/>
              <w:bottom w:val="single" w:sz="12" w:space="0" w:color="auto"/>
              <w:right w:val="single" w:sz="12" w:space="0" w:color="auto"/>
            </w:tcBorders>
            <w:shd w:val="clear" w:color="auto" w:fill="0000FF"/>
          </w:tcPr>
          <w:p w:rsidR="00835683" w:rsidRPr="00E56BA4" w:rsidRDefault="00835683" w:rsidP="00835683">
            <w:pPr>
              <w:rPr>
                <w:b/>
                <w:color w:val="FFFF00"/>
              </w:rPr>
            </w:pPr>
            <w:r w:rsidRPr="00E56BA4">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835683" w:rsidRPr="00E56BA4" w:rsidRDefault="00835683" w:rsidP="00835683">
            <w:pPr>
              <w:rPr>
                <w:b/>
                <w:color w:val="FFFF00"/>
              </w:rPr>
            </w:pPr>
            <w:r w:rsidRPr="00E56BA4">
              <w:rPr>
                <w:b/>
                <w:color w:val="FFFF00"/>
              </w:rPr>
              <w:t>Tělesná výchova</w:t>
            </w:r>
          </w:p>
        </w:tc>
        <w:tc>
          <w:tcPr>
            <w:tcW w:w="4216" w:type="dxa"/>
            <w:tcBorders>
              <w:left w:val="single" w:sz="12" w:space="0" w:color="auto"/>
              <w:bottom w:val="single" w:sz="12" w:space="0" w:color="auto"/>
              <w:right w:val="single" w:sz="12" w:space="0" w:color="auto"/>
            </w:tcBorders>
            <w:shd w:val="clear" w:color="auto" w:fill="0000FF"/>
          </w:tcPr>
          <w:p w:rsidR="00835683" w:rsidRPr="00E56BA4" w:rsidRDefault="00835683" w:rsidP="00835683">
            <w:pPr>
              <w:rPr>
                <w:b/>
                <w:color w:val="FFFF00"/>
              </w:rPr>
            </w:pPr>
            <w:r>
              <w:rPr>
                <w:b/>
                <w:color w:val="FFFF00"/>
              </w:rPr>
              <w:t>4</w:t>
            </w:r>
            <w:r w:rsidRPr="00E56BA4">
              <w:rPr>
                <w:b/>
                <w:color w:val="FFFF00"/>
              </w:rPr>
              <w:t>.</w:t>
            </w:r>
          </w:p>
        </w:tc>
      </w:tr>
    </w:tbl>
    <w:p w:rsidR="00835683" w:rsidRDefault="00835683"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786"/>
        <w:gridCol w:w="1430"/>
      </w:tblGrid>
      <w:tr w:rsidR="00835683" w:rsidRPr="00B77DBB" w:rsidTr="000D0CF4">
        <w:tc>
          <w:tcPr>
            <w:tcW w:w="3085"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jc w:val="center"/>
              <w:rPr>
                <w:rFonts w:cs="Arial"/>
                <w:b/>
              </w:rPr>
            </w:pPr>
            <w:r w:rsidRPr="00D01A92">
              <w:rPr>
                <w:rFonts w:cs="Arial"/>
                <w:b/>
              </w:rPr>
              <w:t>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jc w:val="center"/>
              <w:rPr>
                <w:rFonts w:cs="Arial"/>
                <w:b/>
              </w:rPr>
            </w:pPr>
            <w:r w:rsidRPr="00D01A92">
              <w:rPr>
                <w:rFonts w:cs="Arial"/>
                <w:b/>
              </w:rPr>
              <w:t>Učivo - obsah</w:t>
            </w:r>
          </w:p>
        </w:tc>
        <w:tc>
          <w:tcPr>
            <w:tcW w:w="2786"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jc w:val="center"/>
              <w:rPr>
                <w:rFonts w:cs="Arial"/>
                <w:b/>
              </w:rPr>
            </w:pPr>
            <w:r w:rsidRPr="00D01A92">
              <w:rPr>
                <w:rFonts w:cs="Arial"/>
                <w:b/>
              </w:rPr>
              <w:t>Mezipředmětové vztahy, PT</w:t>
            </w:r>
          </w:p>
        </w:tc>
        <w:tc>
          <w:tcPr>
            <w:tcW w:w="1430"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jc w:val="center"/>
              <w:rPr>
                <w:rFonts w:cs="Arial"/>
                <w:b/>
              </w:rPr>
            </w:pPr>
            <w:r w:rsidRPr="00D01A92">
              <w:rPr>
                <w:rFonts w:cs="Arial"/>
                <w:b/>
              </w:rPr>
              <w:t>Poznámky, projekty</w:t>
            </w:r>
          </w:p>
        </w:tc>
      </w:tr>
      <w:tr w:rsidR="00835683" w:rsidRPr="00B77DBB" w:rsidTr="000D0CF4">
        <w:tc>
          <w:tcPr>
            <w:tcW w:w="3085"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Podílí se na realizaci pravidelného pohybového režimu, zařazuje do pohybového režimu korektivní cvičení</w:t>
            </w:r>
          </w:p>
          <w:p w:rsidR="00835683" w:rsidRPr="00D01A92"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Uplatňuje pravidla hygieny</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Spolupracuje při pohybových činnostech</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Dbá o správné držení těla, správné dýchání</w:t>
            </w: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Zná a používá základní tělocvičné pojmy, rozumí povelům pořadových cvičení a správně na ně reaguje</w:t>
            </w:r>
          </w:p>
          <w:p w:rsidR="00835683" w:rsidRPr="00D01A92"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Dodržuje pravidla bezpečnosti při sportování, zná a reaguje na smluvené signály, povely pro organizaci činnosti</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Adekvátně reaguje v situaci úrazu spolužáka</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Používá vhodné sportovní oblečení a obuv</w:t>
            </w:r>
          </w:p>
          <w:p w:rsidR="00835683" w:rsidRDefault="00835683" w:rsidP="00835683">
            <w:pPr>
              <w:rPr>
                <w:bCs/>
                <w:iCs/>
                <w:szCs w:val="20"/>
              </w:rPr>
            </w:pPr>
            <w:r w:rsidRPr="00D01A92">
              <w:rPr>
                <w:rFonts w:ascii="Arial" w:hAnsi="Arial" w:cs="Arial"/>
                <w:bCs/>
                <w:iCs/>
                <w:color w:val="0000FF"/>
                <w:szCs w:val="20"/>
              </w:rPr>
              <w:t>►</w:t>
            </w:r>
            <w:r w:rsidRPr="00D01A92">
              <w:rPr>
                <w:bCs/>
                <w:iCs/>
                <w:szCs w:val="20"/>
              </w:rPr>
              <w:t>Jedná v duchu fair – play</w:t>
            </w:r>
          </w:p>
          <w:p w:rsidR="00835683" w:rsidRPr="00D01A92" w:rsidRDefault="00835683" w:rsidP="00835683">
            <w:pPr>
              <w:rPr>
                <w:bCs/>
                <w:iCs/>
                <w:szCs w:val="20"/>
              </w:rPr>
            </w:pPr>
          </w:p>
          <w:p w:rsidR="00835683" w:rsidRPr="00D01A92" w:rsidRDefault="00835683" w:rsidP="00835683">
            <w:pPr>
              <w:rPr>
                <w:bCs/>
                <w:iCs/>
                <w:szCs w:val="20"/>
              </w:rPr>
            </w:pPr>
          </w:p>
          <w:p w:rsidR="00835683" w:rsidRDefault="00835683" w:rsidP="00835683">
            <w:pPr>
              <w:rPr>
                <w:bCs/>
                <w:iCs/>
                <w:szCs w:val="20"/>
              </w:rPr>
            </w:pPr>
            <w:r w:rsidRPr="00D01A92">
              <w:rPr>
                <w:rFonts w:ascii="Arial" w:hAnsi="Arial" w:cs="Arial"/>
                <w:bCs/>
                <w:iCs/>
                <w:color w:val="0000FF"/>
                <w:szCs w:val="20"/>
              </w:rPr>
              <w:t>►</w:t>
            </w:r>
            <w:r w:rsidRPr="00D01A92">
              <w:rPr>
                <w:bCs/>
                <w:iCs/>
                <w:szCs w:val="20"/>
              </w:rPr>
              <w:t>Spolupracuje při jednoduchých týmových pohybových činnostech a soutěžích</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Je schopen soutěžit a spolupracovat v družstvu</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Zorganizuje nenáročné pohybové činnosti a soutěže na úrovni třídy</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Projevuje přiměřenou radost z pohybu – samostatnost, odvahu a vůli pro zlepšení pohybové dovednosti</w:t>
            </w: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Default="00835683" w:rsidP="00835683">
            <w:pPr>
              <w:rPr>
                <w:rFonts w:ascii="Arial" w:hAnsi="Arial" w:cs="Arial"/>
                <w:bCs/>
                <w:iCs/>
                <w:color w:val="0000FF"/>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Respektuje zdravotní handicap</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Objektivně zhodnotí svůj výkon a porovná ho se svými předchozími výsledky</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Řídí se základními pravidly první pomoci, adekvátně reaguje v situaci úrazu spolužáka</w:t>
            </w:r>
          </w:p>
        </w:tc>
        <w:tc>
          <w:tcPr>
            <w:tcW w:w="3119"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rPr>
                <w:bCs/>
                <w:iCs/>
                <w:szCs w:val="20"/>
              </w:rPr>
            </w:pPr>
            <w:r w:rsidRPr="00D01A92">
              <w:rPr>
                <w:rFonts w:ascii="Arial" w:hAnsi="Arial" w:cs="Arial"/>
                <w:bCs/>
                <w:iCs/>
                <w:color w:val="0000FF"/>
                <w:szCs w:val="20"/>
              </w:rPr>
              <w:lastRenderedPageBreak/>
              <w:t>►</w:t>
            </w:r>
            <w:r w:rsidRPr="00D01A92">
              <w:rPr>
                <w:bCs/>
                <w:iCs/>
                <w:szCs w:val="20"/>
              </w:rPr>
              <w:t>Příprava organismu ke sportovnímu výkonu – zdravotně zaměřené činnosti</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Cvičení během dne – rytmické a kondiční formy</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Cvičení pro děti – tanečky, základy estetického pohybu</w:t>
            </w:r>
          </w:p>
          <w:p w:rsidR="00835683" w:rsidRPr="00D01A92"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Cvičení během dne – rytmické a kondiční formy</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Zvládne základní kroky lidových tanců</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Seznámí se s kondičním cvičením s hudbou</w:t>
            </w:r>
          </w:p>
          <w:p w:rsidR="00835683" w:rsidRDefault="00835683" w:rsidP="00835683">
            <w:pPr>
              <w:rPr>
                <w:rFonts w:ascii="Arial" w:hAnsi="Arial" w:cs="Arial"/>
                <w:bCs/>
                <w:iCs/>
                <w:color w:val="0000FF"/>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Tělocvičné pojmy – komunikace v Tv</w:t>
            </w: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Bezpečnost při sportování</w:t>
            </w:r>
          </w:p>
          <w:p w:rsidR="00835683" w:rsidRDefault="00835683" w:rsidP="00835683">
            <w:pPr>
              <w:rPr>
                <w:bCs/>
                <w:iCs/>
                <w:szCs w:val="20"/>
              </w:rPr>
            </w:pPr>
            <w:r w:rsidRPr="00D01A92">
              <w:rPr>
                <w:rFonts w:ascii="Arial" w:hAnsi="Arial" w:cs="Arial"/>
                <w:bCs/>
                <w:iCs/>
                <w:color w:val="0000FF"/>
                <w:szCs w:val="20"/>
              </w:rPr>
              <w:t>►</w:t>
            </w:r>
            <w:r w:rsidRPr="00D01A92">
              <w:rPr>
                <w:bCs/>
                <w:iCs/>
                <w:szCs w:val="20"/>
              </w:rPr>
              <w:t>Základní herní činnosti míčových her</w:t>
            </w:r>
          </w:p>
          <w:p w:rsidR="00835683" w:rsidRPr="00D01A92"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Základy sportovních her</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Pohybová tvořivost</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Využití netradičního náčiní v Tv</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Pravidla zjednodušených osvojovaných pohybových činností – her a soutěží</w:t>
            </w:r>
          </w:p>
          <w:p w:rsidR="00835683" w:rsidRPr="00D01A92"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Zásady jednání a chování</w:t>
            </w: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
                <w:iCs/>
                <w:szCs w:val="20"/>
              </w:rPr>
              <w:t>Základy atletiky</w:t>
            </w:r>
            <w:r w:rsidRPr="00D01A92">
              <w:rPr>
                <w:bCs/>
                <w:iCs/>
                <w:szCs w:val="20"/>
              </w:rPr>
              <w:t xml:space="preserve"> </w:t>
            </w:r>
          </w:p>
          <w:p w:rsidR="00835683" w:rsidRPr="00D01A92" w:rsidRDefault="00835683" w:rsidP="00835683">
            <w:pPr>
              <w:rPr>
                <w:bCs/>
                <w:iCs/>
                <w:szCs w:val="20"/>
              </w:rPr>
            </w:pPr>
            <w:r w:rsidRPr="00D01A92">
              <w:rPr>
                <w:bCs/>
                <w:iCs/>
                <w:szCs w:val="20"/>
              </w:rPr>
              <w:t>Rychlý běh, skok do dálky, hod míčkem, rozvoj různých forem rychlosti, vytrvalosti, síly a pohyblivosti a koordinace pohybů</w:t>
            </w:r>
          </w:p>
          <w:p w:rsidR="00835683" w:rsidRDefault="00835683" w:rsidP="00835683">
            <w:pPr>
              <w:rPr>
                <w:rFonts w:ascii="Arial" w:hAnsi="Arial" w:cs="Arial"/>
                <w:bCs/>
                <w:iCs/>
                <w:color w:val="0000FF"/>
                <w:szCs w:val="20"/>
              </w:rPr>
            </w:pPr>
          </w:p>
          <w:p w:rsidR="00835683" w:rsidRPr="00D01A92" w:rsidRDefault="00835683" w:rsidP="00835683">
            <w:pPr>
              <w:rPr>
                <w:bCs/>
                <w:iCs/>
                <w:szCs w:val="20"/>
              </w:rPr>
            </w:pPr>
            <w:r w:rsidRPr="00D01A92">
              <w:rPr>
                <w:rFonts w:ascii="Arial" w:hAnsi="Arial" w:cs="Arial"/>
                <w:bCs/>
                <w:iCs/>
                <w:color w:val="0000FF"/>
                <w:szCs w:val="20"/>
              </w:rPr>
              <w:t>►</w:t>
            </w:r>
            <w:r w:rsidRPr="00D01A92">
              <w:rPr>
                <w:b/>
                <w:iCs/>
                <w:szCs w:val="20"/>
              </w:rPr>
              <w:t>Základy gymnastiky</w:t>
            </w:r>
          </w:p>
          <w:p w:rsidR="00835683" w:rsidRPr="00D01A92" w:rsidRDefault="00835683" w:rsidP="00835683">
            <w:pPr>
              <w:rPr>
                <w:bCs/>
                <w:iCs/>
                <w:szCs w:val="20"/>
              </w:rPr>
            </w:pPr>
            <w:r w:rsidRPr="00D01A92">
              <w:rPr>
                <w:bCs/>
                <w:iCs/>
                <w:szCs w:val="20"/>
              </w:rPr>
              <w:t>Cvičení na nářadí a s náčiním, odpovídající hmotnosti, průpravná cvičení a úpoly</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Turistika a pobyt v přírodě</w:t>
            </w:r>
          </w:p>
          <w:p w:rsidR="00835683" w:rsidRPr="00D01A92" w:rsidRDefault="00835683" w:rsidP="00835683">
            <w:pPr>
              <w:rPr>
                <w:bCs/>
                <w:iCs/>
                <w:szCs w:val="20"/>
              </w:rPr>
            </w:pPr>
            <w:r w:rsidRPr="00D01A92">
              <w:rPr>
                <w:rFonts w:ascii="Arial" w:hAnsi="Arial" w:cs="Arial"/>
                <w:bCs/>
                <w:iCs/>
                <w:color w:val="0000FF"/>
                <w:szCs w:val="20"/>
              </w:rPr>
              <w:t>►</w:t>
            </w:r>
            <w:r w:rsidRPr="00D01A92">
              <w:rPr>
                <w:bCs/>
                <w:iCs/>
                <w:szCs w:val="20"/>
              </w:rPr>
              <w:t>Bezpečné chování v dopravních prostředcích, v terénu, táboření, ochrana přírody</w:t>
            </w:r>
          </w:p>
        </w:tc>
        <w:tc>
          <w:tcPr>
            <w:tcW w:w="2786" w:type="dxa"/>
            <w:tcBorders>
              <w:top w:val="single" w:sz="12" w:space="0" w:color="auto"/>
              <w:left w:val="single" w:sz="12" w:space="0" w:color="auto"/>
              <w:bottom w:val="single" w:sz="12" w:space="0" w:color="auto"/>
              <w:right w:val="single" w:sz="12" w:space="0" w:color="auto"/>
            </w:tcBorders>
          </w:tcPr>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B23D81" w:rsidRDefault="00835683" w:rsidP="00835683">
            <w:pPr>
              <w:rPr>
                <w:bCs/>
                <w:iCs/>
                <w:szCs w:val="20"/>
              </w:rPr>
            </w:pPr>
            <w:r>
              <w:rPr>
                <w:b/>
                <w:bCs/>
                <w:iCs/>
                <w:szCs w:val="20"/>
              </w:rPr>
              <w:t xml:space="preserve">ENV </w:t>
            </w:r>
            <w:r>
              <w:rPr>
                <w:bCs/>
                <w:iCs/>
                <w:szCs w:val="20"/>
              </w:rPr>
              <w:t>– vztah člověka k přírodě</w:t>
            </w: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B23D81" w:rsidRDefault="00835683" w:rsidP="00835683">
            <w:pPr>
              <w:rPr>
                <w:bCs/>
                <w:iCs/>
                <w:szCs w:val="20"/>
              </w:rPr>
            </w:pPr>
            <w:r>
              <w:rPr>
                <w:b/>
                <w:bCs/>
                <w:iCs/>
                <w:szCs w:val="20"/>
              </w:rPr>
              <w:t xml:space="preserve">MEDV </w:t>
            </w:r>
            <w:r>
              <w:rPr>
                <w:bCs/>
                <w:iCs/>
                <w:szCs w:val="20"/>
              </w:rPr>
              <w:t>– fungování a vliv médií ve společnosti</w:t>
            </w: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D01A92" w:rsidRDefault="00835683" w:rsidP="00835683">
            <w:pPr>
              <w:rPr>
                <w:bCs/>
                <w:iCs/>
                <w:szCs w:val="20"/>
              </w:rPr>
            </w:pPr>
            <w:r w:rsidRPr="00D01A92">
              <w:rPr>
                <w:b/>
                <w:iCs/>
                <w:szCs w:val="20"/>
              </w:rPr>
              <w:t>MKV</w:t>
            </w:r>
            <w:r w:rsidRPr="00D01A92">
              <w:rPr>
                <w:bCs/>
                <w:iCs/>
                <w:szCs w:val="20"/>
              </w:rPr>
              <w:t xml:space="preserve"> – lidské vztahy</w:t>
            </w:r>
          </w:p>
          <w:p w:rsidR="00835683" w:rsidRPr="00D01A92" w:rsidRDefault="00835683" w:rsidP="00835683">
            <w:pPr>
              <w:rPr>
                <w:bCs/>
                <w:iCs/>
                <w:szCs w:val="20"/>
              </w:rPr>
            </w:pPr>
          </w:p>
          <w:p w:rsidR="00835683" w:rsidRPr="00D01A92" w:rsidRDefault="00835683" w:rsidP="00835683">
            <w:pPr>
              <w:rPr>
                <w:bCs/>
                <w:iCs/>
                <w:szCs w:val="20"/>
              </w:rPr>
            </w:pPr>
            <w:r w:rsidRPr="00D01A92">
              <w:rPr>
                <w:b/>
                <w:iCs/>
                <w:szCs w:val="20"/>
              </w:rPr>
              <w:t>VDO</w:t>
            </w:r>
            <w:r w:rsidRPr="00D01A92">
              <w:rPr>
                <w:bCs/>
                <w:iCs/>
                <w:szCs w:val="20"/>
              </w:rPr>
              <w:t xml:space="preserve"> – občanská společnost a škola, smysl pro fair – play</w:t>
            </w: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p>
          <w:p w:rsidR="00835683" w:rsidRPr="00D01A92" w:rsidRDefault="00835683" w:rsidP="00835683">
            <w:pPr>
              <w:rPr>
                <w:bCs/>
                <w:iCs/>
                <w:szCs w:val="20"/>
              </w:rPr>
            </w:pPr>
          </w:p>
        </w:tc>
        <w:tc>
          <w:tcPr>
            <w:tcW w:w="1430" w:type="dxa"/>
            <w:tcBorders>
              <w:top w:val="single" w:sz="12" w:space="0" w:color="auto"/>
              <w:left w:val="single" w:sz="12" w:space="0" w:color="auto"/>
              <w:bottom w:val="single" w:sz="12" w:space="0" w:color="auto"/>
              <w:right w:val="single" w:sz="12" w:space="0" w:color="auto"/>
            </w:tcBorders>
          </w:tcPr>
          <w:p w:rsidR="00835683" w:rsidRDefault="00835683" w:rsidP="00835683">
            <w:pPr>
              <w:rPr>
                <w:bCs/>
                <w:iCs/>
                <w:szCs w:val="20"/>
              </w:rPr>
            </w:pPr>
            <w:r w:rsidRPr="00D01A92">
              <w:rPr>
                <w:bCs/>
                <w:iCs/>
                <w:szCs w:val="20"/>
              </w:rPr>
              <w:lastRenderedPageBreak/>
              <w:t>Rozcvička v tělocvičně i na hřišti, soutěže na hřišti</w:t>
            </w: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Default="00835683" w:rsidP="00835683">
            <w:pPr>
              <w:rPr>
                <w:bCs/>
                <w:iCs/>
                <w:szCs w:val="20"/>
              </w:rPr>
            </w:pPr>
          </w:p>
          <w:p w:rsidR="00835683" w:rsidRPr="00D01A92" w:rsidRDefault="00835683" w:rsidP="00835683">
            <w:pPr>
              <w:pStyle w:val="Zkladntext"/>
              <w:rPr>
                <w:rFonts w:asciiTheme="minorHAnsi" w:hAnsiTheme="minorHAnsi"/>
                <w:szCs w:val="20"/>
              </w:rPr>
            </w:pPr>
            <w:r w:rsidRPr="00D01A92">
              <w:rPr>
                <w:rFonts w:asciiTheme="minorHAnsi" w:hAnsiTheme="minorHAnsi"/>
                <w:szCs w:val="20"/>
              </w:rPr>
              <w:t>Závody, soutěže na školním hřišti</w:t>
            </w:r>
          </w:p>
          <w:p w:rsidR="00835683" w:rsidRPr="00D01A92" w:rsidRDefault="00835683" w:rsidP="00835683">
            <w:pPr>
              <w:rPr>
                <w:bCs/>
                <w:iCs/>
                <w:szCs w:val="20"/>
              </w:rPr>
            </w:pPr>
          </w:p>
        </w:tc>
      </w:tr>
    </w:tbl>
    <w:p w:rsidR="00835683" w:rsidRDefault="00835683" w:rsidP="00835683">
      <w:pPr>
        <w:rPr>
          <w:b/>
        </w:rPr>
      </w:pPr>
    </w:p>
    <w:p w:rsidR="0061517F" w:rsidRDefault="0061517F" w:rsidP="00835683">
      <w:pPr>
        <w:rPr>
          <w:b/>
        </w:rPr>
      </w:pPr>
    </w:p>
    <w:p w:rsidR="0061517F" w:rsidRDefault="0061517F" w:rsidP="00835683">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9"/>
        <w:gridCol w:w="4252"/>
      </w:tblGrid>
      <w:tr w:rsidR="009C55AA" w:rsidRPr="003A24BC" w:rsidTr="000D0CF4">
        <w:tc>
          <w:tcPr>
            <w:tcW w:w="3119" w:type="dxa"/>
            <w:tcBorders>
              <w:top w:val="single" w:sz="12" w:space="0" w:color="auto"/>
              <w:left w:val="single" w:sz="12" w:space="0" w:color="auto"/>
              <w:right w:val="single" w:sz="12" w:space="0" w:color="auto"/>
            </w:tcBorders>
          </w:tcPr>
          <w:p w:rsidR="009C55AA" w:rsidRPr="00E56BA4" w:rsidRDefault="003D07D2" w:rsidP="00425050">
            <w:pPr>
              <w:rPr>
                <w:rFonts w:cs="Arial"/>
                <w:b/>
              </w:rPr>
            </w:pPr>
            <w:r>
              <w:rPr>
                <w:rFonts w:cs="Arial"/>
                <w:b/>
              </w:rPr>
              <w:t xml:space="preserve">VZDĚLÁVACÍ </w:t>
            </w:r>
            <w:r w:rsidR="009C55AA" w:rsidRPr="00E56BA4">
              <w:rPr>
                <w:rFonts w:cs="Arial"/>
                <w:b/>
              </w:rPr>
              <w:t>OBLAST</w:t>
            </w:r>
          </w:p>
        </w:tc>
        <w:tc>
          <w:tcPr>
            <w:tcW w:w="3119" w:type="dxa"/>
            <w:tcBorders>
              <w:top w:val="single" w:sz="12" w:space="0" w:color="auto"/>
              <w:left w:val="single" w:sz="12" w:space="0" w:color="auto"/>
              <w:right w:val="single" w:sz="12" w:space="0" w:color="auto"/>
            </w:tcBorders>
          </w:tcPr>
          <w:p w:rsidR="009C55AA" w:rsidRPr="00E56BA4" w:rsidRDefault="0061517F" w:rsidP="00425050">
            <w:pPr>
              <w:rPr>
                <w:rFonts w:cs="Arial"/>
                <w:b/>
              </w:rPr>
            </w:pPr>
            <w:r>
              <w:rPr>
                <w:rFonts w:cs="Arial"/>
                <w:b/>
              </w:rPr>
              <w:t xml:space="preserve">VYUČOVACÍ </w:t>
            </w:r>
            <w:r w:rsidR="009C55AA" w:rsidRPr="00E56BA4">
              <w:rPr>
                <w:rFonts w:cs="Arial"/>
                <w:b/>
              </w:rPr>
              <w:t>PŘEDMĚT</w:t>
            </w:r>
          </w:p>
        </w:tc>
        <w:tc>
          <w:tcPr>
            <w:tcW w:w="4252" w:type="dxa"/>
            <w:tcBorders>
              <w:top w:val="single" w:sz="12" w:space="0" w:color="auto"/>
              <w:left w:val="single" w:sz="12" w:space="0" w:color="auto"/>
              <w:right w:val="single" w:sz="12" w:space="0" w:color="auto"/>
            </w:tcBorders>
          </w:tcPr>
          <w:p w:rsidR="009C55AA" w:rsidRPr="00E56BA4" w:rsidRDefault="009C55AA" w:rsidP="00425050">
            <w:pPr>
              <w:rPr>
                <w:rFonts w:cs="Arial"/>
                <w:b/>
              </w:rPr>
            </w:pPr>
            <w:r w:rsidRPr="00E56BA4">
              <w:rPr>
                <w:rFonts w:cs="Arial"/>
                <w:b/>
              </w:rPr>
              <w:t>ROČNÍK</w:t>
            </w:r>
          </w:p>
        </w:tc>
      </w:tr>
      <w:tr w:rsidR="009C55AA" w:rsidRPr="003A24BC" w:rsidTr="000D0CF4">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Tělesná výchova</w:t>
            </w:r>
          </w:p>
        </w:tc>
        <w:tc>
          <w:tcPr>
            <w:tcW w:w="4252"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4</w:t>
            </w:r>
            <w:r w:rsidRPr="00E56BA4">
              <w:rPr>
                <w:b/>
                <w:color w:val="FFFF00"/>
              </w:rPr>
              <w:t>.</w:t>
            </w:r>
          </w:p>
        </w:tc>
      </w:tr>
    </w:tbl>
    <w:p w:rsidR="009C55AA" w:rsidRDefault="009C55AA" w:rsidP="009C55AA">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2835"/>
        <w:gridCol w:w="1417"/>
      </w:tblGrid>
      <w:tr w:rsidR="009C55AA" w:rsidRPr="00B77DBB" w:rsidTr="000D0CF4">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Pr>
                <w:rFonts w:cs="Arial"/>
                <w:b/>
              </w:rPr>
              <w:t>Minimální očekávané v</w:t>
            </w:r>
            <w:r w:rsidRPr="00D01A92">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Poznámky, projekty</w:t>
            </w:r>
          </w:p>
        </w:tc>
      </w:tr>
      <w:tr w:rsidR="009C55AA" w:rsidRPr="00EE070A" w:rsidTr="000D0CF4">
        <w:tc>
          <w:tcPr>
            <w:tcW w:w="3119" w:type="dxa"/>
            <w:tcBorders>
              <w:top w:val="single" w:sz="12" w:space="0" w:color="auto"/>
              <w:left w:val="single" w:sz="12" w:space="0" w:color="auto"/>
              <w:bottom w:val="single" w:sz="12" w:space="0" w:color="auto"/>
              <w:right w:val="single" w:sz="12" w:space="0" w:color="auto"/>
            </w:tcBorders>
          </w:tcPr>
          <w:p w:rsidR="009C55AA" w:rsidRPr="00EE190D" w:rsidRDefault="009C55AA" w:rsidP="00425050">
            <w:pPr>
              <w:rPr>
                <w:rFonts w:eastAsia="Segoe UI Emoji" w:cs="Segoe UI Emoji"/>
              </w:rPr>
            </w:pP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 xml:space="preserve">Zná význam tělesné zdatnosti pro zdraví a snaží se začleňovat pohyb do denního režimu </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Zařazuje do pohybového režimu kolektivní cvičení v souvislosti s vlastním svalovým oslabení</w:t>
            </w:r>
          </w:p>
          <w:p w:rsidR="0061517F" w:rsidRDefault="003D07D2" w:rsidP="00425050">
            <w:pPr>
              <w:rPr>
                <w:rFonts w:cstheme="minorHAnsi"/>
              </w:rPr>
            </w:pPr>
            <w:r w:rsidRPr="00D01A92">
              <w:rPr>
                <w:rFonts w:ascii="Arial" w:hAnsi="Arial" w:cs="Arial"/>
                <w:bCs/>
                <w:iCs/>
                <w:color w:val="0000FF"/>
                <w:szCs w:val="20"/>
              </w:rPr>
              <w:t>►</w:t>
            </w:r>
            <w:r w:rsidR="009C55AA" w:rsidRPr="00EE190D">
              <w:rPr>
                <w:rFonts w:cstheme="minorHAnsi"/>
              </w:rPr>
              <w:t>Zdokonaluje</w:t>
            </w:r>
            <w:r>
              <w:rPr>
                <w:rFonts w:cstheme="minorHAnsi"/>
              </w:rPr>
              <w:t xml:space="preserve"> </w:t>
            </w:r>
            <w:r w:rsidR="009C55AA" w:rsidRPr="00EE190D">
              <w:rPr>
                <w:rFonts w:cstheme="minorHAnsi"/>
              </w:rPr>
              <w:t xml:space="preserve">základní pohybové dovednosti podle svých pohybových schopností </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 xml:space="preserve">Reaguje na pokyny k provádění vlastní pohybové činnosti </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Dodržuje pravidla her v duchu fair play</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 xml:space="preserve">Zlepšuje svou tělesnou kondici, pohybový projev a správné držení </w:t>
            </w:r>
            <w:r w:rsidR="009C55AA" w:rsidRPr="00EE190D">
              <w:rPr>
                <w:rFonts w:cstheme="minorHAnsi"/>
              </w:rPr>
              <w:lastRenderedPageBreak/>
              <w:t xml:space="preserve">těla </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 xml:space="preserve">Zvládá dle pokynu rozcvičení těla před pohybovou činností i zklidnění organismu po ukončení činnosti </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 xml:space="preserve">Uplatňuje hygienické a bezpečnostní zásady pro provádění zdravotně vhodné a bezpečné pohybové činnosti </w:t>
            </w:r>
          </w:p>
          <w:p w:rsidR="009C55AA" w:rsidRPr="00EE190D" w:rsidRDefault="003D07D2" w:rsidP="00425050">
            <w:pPr>
              <w:rPr>
                <w:rFonts w:cstheme="minorHAnsi"/>
              </w:rPr>
            </w:pPr>
            <w:r w:rsidRPr="00D01A92">
              <w:rPr>
                <w:rFonts w:ascii="Arial" w:hAnsi="Arial" w:cs="Arial"/>
                <w:bCs/>
                <w:iCs/>
                <w:color w:val="0000FF"/>
                <w:szCs w:val="20"/>
              </w:rPr>
              <w:t>►</w:t>
            </w:r>
            <w:r w:rsidR="009C55AA" w:rsidRPr="00EE190D">
              <w:rPr>
                <w:rFonts w:cstheme="minorHAnsi"/>
              </w:rPr>
              <w:t>Bezpečnostní zásady pro provádění zdravotně vhodné a bezpečné pohybové činnosti</w:t>
            </w:r>
          </w:p>
          <w:p w:rsidR="009C55AA" w:rsidRDefault="009C55AA" w:rsidP="00425050">
            <w:pPr>
              <w:rPr>
                <w:rFonts w:cstheme="minorHAnsi"/>
              </w:rPr>
            </w:pPr>
          </w:p>
          <w:p w:rsidR="00FC7B7E" w:rsidRDefault="00FC7B7E" w:rsidP="00425050">
            <w:pPr>
              <w:rPr>
                <w:rFonts w:cstheme="minorHAnsi"/>
              </w:rPr>
            </w:pPr>
          </w:p>
          <w:p w:rsidR="00FC7B7E" w:rsidRDefault="00FC7B7E" w:rsidP="00425050">
            <w:pPr>
              <w:rPr>
                <w:rFonts w:cstheme="minorHAnsi"/>
              </w:rPr>
            </w:pPr>
          </w:p>
          <w:p w:rsidR="00FC7B7E" w:rsidRDefault="00FC7B7E" w:rsidP="00425050">
            <w:pPr>
              <w:rPr>
                <w:rFonts w:cstheme="minorHAnsi"/>
              </w:rPr>
            </w:pPr>
          </w:p>
          <w:p w:rsidR="00FC7B7E" w:rsidRDefault="00FC7B7E" w:rsidP="00425050">
            <w:pPr>
              <w:rPr>
                <w:rFonts w:cstheme="minorHAnsi"/>
              </w:rPr>
            </w:pPr>
          </w:p>
          <w:p w:rsidR="00FC7B7E" w:rsidRDefault="00FC7B7E" w:rsidP="00425050">
            <w:pPr>
              <w:rPr>
                <w:rFonts w:cstheme="minorHAnsi"/>
              </w:rPr>
            </w:pPr>
          </w:p>
          <w:p w:rsidR="00FC7B7E" w:rsidRDefault="00FC7B7E" w:rsidP="00425050">
            <w:pPr>
              <w:rPr>
                <w:rFonts w:cstheme="minorHAnsi"/>
              </w:rPr>
            </w:pPr>
          </w:p>
          <w:p w:rsidR="00FC7B7E" w:rsidRDefault="00FC7B7E" w:rsidP="00425050">
            <w:pPr>
              <w:rPr>
                <w:rFonts w:cstheme="minorHAnsi"/>
              </w:rPr>
            </w:pPr>
          </w:p>
          <w:p w:rsidR="00FC7B7E" w:rsidRPr="00EE190D" w:rsidRDefault="00FC7B7E" w:rsidP="00425050">
            <w:pPr>
              <w:rPr>
                <w:rFonts w:cstheme="minorHAnsi"/>
              </w:rPr>
            </w:pPr>
          </w:p>
          <w:p w:rsidR="009C55AA" w:rsidRPr="00EE190D" w:rsidRDefault="009C55AA" w:rsidP="00425050">
            <w:pPr>
              <w:rPr>
                <w:rFonts w:cstheme="minorHAnsi"/>
              </w:rPr>
            </w:pPr>
          </w:p>
          <w:p w:rsidR="009C55AA" w:rsidRPr="00EE190D" w:rsidRDefault="003D07D2" w:rsidP="00425050">
            <w:pPr>
              <w:rPr>
                <w:rFonts w:eastAsia="Segoe UI Emoji" w:cs="Arial"/>
              </w:rPr>
            </w:pPr>
            <w:r w:rsidRPr="00D01A92">
              <w:rPr>
                <w:rFonts w:ascii="Arial" w:hAnsi="Arial" w:cs="Arial"/>
                <w:bCs/>
                <w:iCs/>
                <w:color w:val="0000FF"/>
                <w:szCs w:val="20"/>
              </w:rPr>
              <w:t>►</w:t>
            </w:r>
            <w:r w:rsidR="009C55AA" w:rsidRPr="00EE190D">
              <w:rPr>
                <w:rFonts w:eastAsia="Segoe UI Emoji" w:cs="Segoe UI Emoji"/>
              </w:rPr>
              <w:t>Provádí cvi</w:t>
            </w:r>
            <w:r w:rsidR="009C55AA" w:rsidRPr="00EE190D">
              <w:rPr>
                <w:rFonts w:eastAsia="Segoe UI Emoji" w:cs="Arial"/>
              </w:rPr>
              <w:t>čení na nářadí a s náčiním</w:t>
            </w:r>
          </w:p>
          <w:p w:rsidR="009C55AA" w:rsidRPr="00EE190D" w:rsidRDefault="009C55AA" w:rsidP="00425050">
            <w:pPr>
              <w:rPr>
                <w:rFonts w:eastAsia="Segoe UI Emoji" w:cs="Arial"/>
              </w:rPr>
            </w:pPr>
          </w:p>
          <w:p w:rsidR="009C55AA" w:rsidRPr="00EE190D" w:rsidRDefault="009C55AA" w:rsidP="00425050">
            <w:pPr>
              <w:rPr>
                <w:rFonts w:eastAsia="Segoe UI Emoji" w:cs="Arial"/>
              </w:rPr>
            </w:pPr>
          </w:p>
          <w:p w:rsidR="009C55AA" w:rsidRPr="00EE190D" w:rsidRDefault="009C55AA" w:rsidP="00425050">
            <w:pPr>
              <w:rPr>
                <w:rFonts w:eastAsia="Segoe UI Emoji" w:cs="Arial"/>
              </w:rPr>
            </w:pPr>
          </w:p>
          <w:p w:rsidR="009C55AA" w:rsidRDefault="009C55AA" w:rsidP="00425050">
            <w:pPr>
              <w:rPr>
                <w:rFonts w:eastAsia="Segoe UI Emoji" w:cs="Arial"/>
              </w:rPr>
            </w:pPr>
          </w:p>
          <w:p w:rsidR="00FC7B7E" w:rsidRDefault="00FC7B7E" w:rsidP="00425050">
            <w:pPr>
              <w:rPr>
                <w:rFonts w:eastAsia="Segoe UI Emoji" w:cs="Arial"/>
              </w:rPr>
            </w:pPr>
          </w:p>
          <w:p w:rsidR="00FC7B7E" w:rsidRDefault="00FC7B7E" w:rsidP="00425050">
            <w:pPr>
              <w:rPr>
                <w:rFonts w:eastAsia="Segoe UI Emoji" w:cs="Arial"/>
              </w:rPr>
            </w:pPr>
          </w:p>
          <w:p w:rsidR="00FC7B7E" w:rsidRDefault="00FC7B7E" w:rsidP="00425050">
            <w:pPr>
              <w:rPr>
                <w:rFonts w:eastAsia="Segoe UI Emoji" w:cs="Arial"/>
              </w:rPr>
            </w:pPr>
          </w:p>
          <w:p w:rsidR="00FC7B7E" w:rsidRPr="00EE190D" w:rsidRDefault="00FC7B7E" w:rsidP="00425050">
            <w:pPr>
              <w:rPr>
                <w:rFonts w:eastAsia="Segoe UI Emoji" w:cs="Arial"/>
              </w:rPr>
            </w:pPr>
          </w:p>
          <w:p w:rsidR="009C55AA" w:rsidRPr="00EE190D" w:rsidRDefault="009C55AA" w:rsidP="00425050">
            <w:pPr>
              <w:rPr>
                <w:rFonts w:eastAsia="Segoe UI Emoji" w:cs="Arial"/>
              </w:rPr>
            </w:pPr>
          </w:p>
          <w:p w:rsidR="009C55AA" w:rsidRPr="00EE190D" w:rsidRDefault="003D07D2" w:rsidP="00425050">
            <w:pPr>
              <w:rPr>
                <w:rFonts w:eastAsia="Segoe UI Emoji" w:cs="Arial"/>
              </w:rPr>
            </w:pPr>
            <w:r w:rsidRPr="00D01A92">
              <w:rPr>
                <w:rFonts w:ascii="Arial" w:hAnsi="Arial" w:cs="Arial"/>
                <w:bCs/>
                <w:iCs/>
                <w:color w:val="0000FF"/>
                <w:szCs w:val="20"/>
              </w:rPr>
              <w:t>►</w:t>
            </w:r>
            <w:r w:rsidR="009C55AA" w:rsidRPr="00EE190D">
              <w:rPr>
                <w:rFonts w:eastAsia="Segoe UI Emoji" w:cs="Arial"/>
              </w:rPr>
              <w:t>Dbá na správné dýchání při běhu</w:t>
            </w:r>
          </w:p>
          <w:p w:rsidR="009C55AA" w:rsidRPr="00EE190D" w:rsidRDefault="009C55AA" w:rsidP="00425050">
            <w:pPr>
              <w:rPr>
                <w:rFonts w:eastAsia="Segoe UI Emoji" w:cs="Arial"/>
              </w:rPr>
            </w:pPr>
          </w:p>
          <w:p w:rsidR="009C55AA" w:rsidRDefault="009C55AA" w:rsidP="00425050">
            <w:pPr>
              <w:rPr>
                <w:rFonts w:eastAsia="Segoe UI Emoji" w:cs="Arial"/>
              </w:rPr>
            </w:pPr>
          </w:p>
          <w:p w:rsidR="00FC7B7E" w:rsidRPr="00EE190D" w:rsidRDefault="00FC7B7E" w:rsidP="00425050">
            <w:pPr>
              <w:rPr>
                <w:rFonts w:eastAsia="Segoe UI Emoji" w:cs="Arial"/>
              </w:rPr>
            </w:pPr>
          </w:p>
          <w:p w:rsidR="009C55AA" w:rsidRPr="00EE190D" w:rsidRDefault="009C55AA" w:rsidP="00425050">
            <w:pPr>
              <w:rPr>
                <w:rFonts w:eastAsia="Segoe UI Emoji" w:cs="Arial"/>
              </w:rPr>
            </w:pPr>
          </w:p>
          <w:p w:rsidR="009C55AA" w:rsidRPr="00EE190D" w:rsidRDefault="009C55AA" w:rsidP="00425050">
            <w:pPr>
              <w:rPr>
                <w:rFonts w:eastAsia="Segoe UI Emoji" w:cs="Arial"/>
              </w:rPr>
            </w:pPr>
          </w:p>
          <w:p w:rsidR="009C55AA" w:rsidRPr="00EE190D" w:rsidRDefault="003D07D2" w:rsidP="00425050">
            <w:pPr>
              <w:rPr>
                <w:rFonts w:eastAsia="Segoe UI Emoji" w:cs="Arial"/>
              </w:rPr>
            </w:pPr>
            <w:r w:rsidRPr="00D01A92">
              <w:rPr>
                <w:rFonts w:ascii="Arial" w:hAnsi="Arial" w:cs="Arial"/>
                <w:bCs/>
                <w:iCs/>
                <w:color w:val="0000FF"/>
                <w:szCs w:val="20"/>
              </w:rPr>
              <w:t>►</w:t>
            </w:r>
            <w:r w:rsidR="009C55AA" w:rsidRPr="00EE190D">
              <w:rPr>
                <w:rFonts w:eastAsia="Segoe UI Emoji" w:cs="Arial"/>
              </w:rPr>
              <w:t>Dodržuje základní pravidla her</w:t>
            </w:r>
          </w:p>
          <w:p w:rsidR="009C55AA" w:rsidRPr="00EE190D" w:rsidRDefault="003D07D2" w:rsidP="00425050">
            <w:pPr>
              <w:rPr>
                <w:rFonts w:cs="Arial"/>
                <w:bCs/>
                <w:iCs/>
              </w:rPr>
            </w:pPr>
            <w:r w:rsidRPr="00D01A92">
              <w:rPr>
                <w:rFonts w:ascii="Arial" w:hAnsi="Arial" w:cs="Arial"/>
                <w:bCs/>
                <w:iCs/>
                <w:color w:val="0000FF"/>
                <w:szCs w:val="20"/>
              </w:rPr>
              <w:t>►</w:t>
            </w:r>
            <w:r w:rsidR="009C55AA" w:rsidRPr="00EE190D">
              <w:rPr>
                <w:rFonts w:eastAsia="Segoe UI Emoji" w:cs="Arial"/>
              </w:rPr>
              <w:t>Dodržuje zásady bezpečnosti</w:t>
            </w:r>
          </w:p>
        </w:tc>
        <w:tc>
          <w:tcPr>
            <w:tcW w:w="3119" w:type="dxa"/>
            <w:tcBorders>
              <w:top w:val="single" w:sz="12" w:space="0" w:color="auto"/>
              <w:left w:val="single" w:sz="12" w:space="0" w:color="auto"/>
              <w:bottom w:val="single" w:sz="12" w:space="0" w:color="auto"/>
              <w:right w:val="single" w:sz="12" w:space="0" w:color="auto"/>
            </w:tcBorders>
          </w:tcPr>
          <w:p w:rsidR="009C55AA" w:rsidRPr="00EE190D" w:rsidRDefault="009C55AA" w:rsidP="00425050">
            <w:pPr>
              <w:rPr>
                <w:rFonts w:cstheme="minorHAnsi"/>
                <w:b/>
              </w:rPr>
            </w:pPr>
            <w:r w:rsidRPr="00EE190D">
              <w:rPr>
                <w:rFonts w:cstheme="minorHAnsi"/>
                <w:b/>
              </w:rPr>
              <w:lastRenderedPageBreak/>
              <w:t>ČINNOSTI OVLIVŇUJÍCÍ ZDRAVÍ</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Význam pohybu pro zdraví, pohybový režim, spontánní pohybové činnosti a hry, správné držení těla</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Zdravotně zaměřené činnosti - vhodná obuv, vhodné oblečení, vhodná a nevhodná cvičení</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Průpravná, koordinační, kompenzační, relaxační, psychomotorická, dechová cvičení</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Rozvoj rychlostních, vytrvalostních, silových a koordinačních cvičení</w:t>
            </w:r>
          </w:p>
          <w:p w:rsidR="009C55AA" w:rsidRPr="003D07D2" w:rsidRDefault="003D07D2" w:rsidP="003D07D2">
            <w:pPr>
              <w:spacing w:line="276" w:lineRule="auto"/>
              <w:rPr>
                <w:rFonts w:cstheme="minorHAnsi"/>
              </w:rPr>
            </w:pPr>
            <w:r w:rsidRPr="00D01A92">
              <w:rPr>
                <w:rFonts w:ascii="Arial" w:hAnsi="Arial" w:cs="Arial"/>
                <w:bCs/>
                <w:iCs/>
                <w:color w:val="0000FF"/>
                <w:szCs w:val="20"/>
              </w:rPr>
              <w:lastRenderedPageBreak/>
              <w:t>►</w:t>
            </w:r>
            <w:r w:rsidR="009C55AA" w:rsidRPr="003D07D2">
              <w:rPr>
                <w:rFonts w:cstheme="minorHAnsi"/>
              </w:rPr>
              <w:t>Základní organizační činnosti na smluvené signály a povely, cvičení v nástupovém a pochodovém tvaru</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 xml:space="preserve">Bezpečnost při pohybových činnostech v různém prostředí </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První pomoc při úrazech v podmínkách TV</w:t>
            </w:r>
          </w:p>
          <w:p w:rsidR="009C55AA" w:rsidRPr="003D07D2" w:rsidRDefault="003D07D2" w:rsidP="003D07D2">
            <w:pPr>
              <w:spacing w:line="276" w:lineRule="auto"/>
              <w:rPr>
                <w:rFonts w:cstheme="minorHAnsi"/>
              </w:rPr>
            </w:pPr>
            <w:r w:rsidRPr="00D01A92">
              <w:rPr>
                <w:rFonts w:ascii="Arial" w:hAnsi="Arial" w:cs="Arial"/>
                <w:bCs/>
                <w:iCs/>
                <w:color w:val="0000FF"/>
                <w:szCs w:val="20"/>
              </w:rPr>
              <w:t>►</w:t>
            </w:r>
            <w:r w:rsidR="009C55AA" w:rsidRPr="003D07D2">
              <w:rPr>
                <w:rFonts w:cstheme="minorHAnsi"/>
              </w:rPr>
              <w:t>Měření a posuzování pohybových dovedností, základní pohybové testy, měření výkonů</w:t>
            </w:r>
          </w:p>
          <w:p w:rsidR="009C55AA" w:rsidRPr="003D07D2" w:rsidRDefault="003D07D2" w:rsidP="003D07D2">
            <w:pPr>
              <w:spacing w:after="200" w:line="276" w:lineRule="auto"/>
              <w:rPr>
                <w:rFonts w:cstheme="minorHAnsi"/>
              </w:rPr>
            </w:pPr>
            <w:r w:rsidRPr="00D01A92">
              <w:rPr>
                <w:rFonts w:ascii="Arial" w:hAnsi="Arial" w:cs="Arial"/>
                <w:bCs/>
                <w:iCs/>
                <w:color w:val="0000FF"/>
                <w:szCs w:val="20"/>
              </w:rPr>
              <w:t>►</w:t>
            </w:r>
            <w:r w:rsidR="009C55AA" w:rsidRPr="003D07D2">
              <w:rPr>
                <w:rFonts w:cstheme="minorHAnsi"/>
              </w:rPr>
              <w:t xml:space="preserve">Příprava organismu před pohybovou činností, uklidnění po zátěži, protahovací cvičení </w:t>
            </w:r>
          </w:p>
          <w:p w:rsidR="009C55AA" w:rsidRPr="00EE190D" w:rsidRDefault="009C55AA" w:rsidP="00425050">
            <w:pPr>
              <w:rPr>
                <w:rFonts w:cstheme="minorHAnsi"/>
              </w:rPr>
            </w:pPr>
          </w:p>
          <w:p w:rsidR="009C55AA" w:rsidRPr="00EE190D" w:rsidRDefault="009C55AA" w:rsidP="00425050">
            <w:pPr>
              <w:rPr>
                <w:rFonts w:cstheme="minorHAnsi"/>
                <w:b/>
              </w:rPr>
            </w:pPr>
            <w:r w:rsidRPr="00EE190D">
              <w:rPr>
                <w:rFonts w:cstheme="minorHAnsi"/>
                <w:b/>
              </w:rPr>
              <w:t>ČINNOSTI OVLIVŇUJÍCÍ ÚROVEŇ POHYBOVÝCH DOVEDNOSTÍ</w:t>
            </w:r>
          </w:p>
          <w:p w:rsidR="009C55AA" w:rsidRPr="0016021D" w:rsidRDefault="0016021D" w:rsidP="0016021D">
            <w:pPr>
              <w:spacing w:after="200" w:line="276" w:lineRule="auto"/>
              <w:rPr>
                <w:rFonts w:cstheme="minorHAnsi"/>
              </w:rPr>
            </w:pPr>
            <w:r w:rsidRPr="00D01A92">
              <w:rPr>
                <w:rFonts w:ascii="Arial" w:hAnsi="Arial" w:cs="Arial"/>
                <w:bCs/>
                <w:iCs/>
                <w:color w:val="0000FF"/>
                <w:szCs w:val="20"/>
              </w:rPr>
              <w:t>►</w:t>
            </w:r>
            <w:r w:rsidR="009C55AA" w:rsidRPr="0016021D">
              <w:rPr>
                <w:rFonts w:cstheme="minorHAnsi"/>
              </w:rPr>
              <w:t xml:space="preserve">Pohybové hry -  s různým zaměřením bez náčiní a s využitím tradičního i netradičního načiní, motivační, tvořivé a napodobivé hry </w:t>
            </w:r>
          </w:p>
          <w:p w:rsidR="009C55AA" w:rsidRPr="00EE190D" w:rsidRDefault="009C55AA" w:rsidP="00425050">
            <w:pPr>
              <w:rPr>
                <w:rFonts w:cstheme="minorHAnsi"/>
                <w:b/>
              </w:rPr>
            </w:pPr>
            <w:r w:rsidRPr="00EE190D">
              <w:rPr>
                <w:rFonts w:cstheme="minorHAnsi"/>
                <w:b/>
              </w:rPr>
              <w:t>GYMNASTIKA</w:t>
            </w:r>
          </w:p>
          <w:p w:rsidR="009C55AA" w:rsidRPr="00FC7B7E" w:rsidRDefault="00FC7B7E" w:rsidP="00FC7B7E">
            <w:pPr>
              <w:spacing w:line="276" w:lineRule="auto"/>
              <w:rPr>
                <w:rFonts w:cstheme="minorHAnsi"/>
              </w:rPr>
            </w:pPr>
            <w:r w:rsidRPr="00D01A92">
              <w:rPr>
                <w:rFonts w:ascii="Arial" w:hAnsi="Arial" w:cs="Arial"/>
                <w:bCs/>
                <w:iCs/>
                <w:color w:val="0000FF"/>
                <w:szCs w:val="20"/>
              </w:rPr>
              <w:t>►</w:t>
            </w:r>
            <w:r w:rsidR="009C55AA" w:rsidRPr="00FC7B7E">
              <w:rPr>
                <w:rFonts w:cstheme="minorHAnsi"/>
              </w:rPr>
              <w:t xml:space="preserve">Jednoduché akrobatické cviky, cvičení s náčiním a na nářadí </w:t>
            </w:r>
          </w:p>
          <w:p w:rsidR="009C55AA" w:rsidRPr="00FC7B7E" w:rsidRDefault="00FC7B7E" w:rsidP="00FC7B7E">
            <w:pPr>
              <w:spacing w:line="276" w:lineRule="auto"/>
              <w:rPr>
                <w:rFonts w:cstheme="minorHAnsi"/>
              </w:rPr>
            </w:pPr>
            <w:r w:rsidRPr="00D01A92">
              <w:rPr>
                <w:rFonts w:ascii="Arial" w:hAnsi="Arial" w:cs="Arial"/>
                <w:bCs/>
                <w:iCs/>
                <w:color w:val="0000FF"/>
                <w:szCs w:val="20"/>
              </w:rPr>
              <w:t>►</w:t>
            </w:r>
            <w:r w:rsidR="009C55AA" w:rsidRPr="00FC7B7E">
              <w:rPr>
                <w:rFonts w:cstheme="minorHAnsi"/>
              </w:rPr>
              <w:t>Rytmická a kondiční cvičení</w:t>
            </w:r>
          </w:p>
          <w:p w:rsidR="009C55AA" w:rsidRPr="00FC7B7E" w:rsidRDefault="00FC7B7E" w:rsidP="00FC7B7E">
            <w:pPr>
              <w:spacing w:line="276" w:lineRule="auto"/>
              <w:rPr>
                <w:rFonts w:cstheme="minorHAnsi"/>
              </w:rPr>
            </w:pPr>
            <w:r w:rsidRPr="00D01A92">
              <w:rPr>
                <w:rFonts w:ascii="Arial" w:hAnsi="Arial" w:cs="Arial"/>
                <w:bCs/>
                <w:iCs/>
                <w:color w:val="0000FF"/>
                <w:szCs w:val="20"/>
              </w:rPr>
              <w:t>►</w:t>
            </w:r>
            <w:r w:rsidR="009C55AA" w:rsidRPr="00FC7B7E">
              <w:rPr>
                <w:rFonts w:cstheme="minorHAnsi"/>
              </w:rPr>
              <w:t>Vytváření rytmu pohybem, jednoduché tanečky</w:t>
            </w:r>
          </w:p>
          <w:p w:rsidR="009C55AA" w:rsidRPr="00FC7B7E" w:rsidRDefault="00FC7B7E" w:rsidP="00FC7B7E">
            <w:pPr>
              <w:spacing w:after="200" w:line="276" w:lineRule="auto"/>
              <w:rPr>
                <w:rFonts w:cstheme="minorHAnsi"/>
              </w:rPr>
            </w:pPr>
            <w:r w:rsidRPr="00D01A92">
              <w:rPr>
                <w:rFonts w:ascii="Arial" w:hAnsi="Arial" w:cs="Arial"/>
                <w:bCs/>
                <w:iCs/>
                <w:color w:val="0000FF"/>
                <w:szCs w:val="20"/>
              </w:rPr>
              <w:t>►</w:t>
            </w:r>
            <w:r w:rsidR="009C55AA" w:rsidRPr="00FC7B7E">
              <w:rPr>
                <w:rFonts w:cstheme="minorHAnsi"/>
              </w:rPr>
              <w:t xml:space="preserve">Průpravná úponová cvičení - Přetahy, přetlaky, odpory </w:t>
            </w:r>
          </w:p>
          <w:p w:rsidR="009C55AA" w:rsidRPr="00EE190D" w:rsidRDefault="009C55AA" w:rsidP="00425050">
            <w:pPr>
              <w:pStyle w:val="Odstavecseseznamem"/>
              <w:ind w:left="502"/>
              <w:rPr>
                <w:rFonts w:cstheme="minorHAnsi"/>
              </w:rPr>
            </w:pPr>
          </w:p>
          <w:p w:rsidR="009C55AA" w:rsidRPr="00EE190D" w:rsidRDefault="009C55AA" w:rsidP="00425050">
            <w:pPr>
              <w:rPr>
                <w:rFonts w:cstheme="minorHAnsi"/>
                <w:b/>
              </w:rPr>
            </w:pPr>
            <w:r w:rsidRPr="00EE190D">
              <w:rPr>
                <w:rFonts w:cstheme="minorHAnsi"/>
                <w:b/>
              </w:rPr>
              <w:t>ATLETIKA</w:t>
            </w:r>
          </w:p>
          <w:p w:rsidR="009C55AA" w:rsidRPr="00FC7B7E" w:rsidRDefault="00FC7B7E" w:rsidP="00FC7B7E">
            <w:pPr>
              <w:spacing w:after="200" w:line="276" w:lineRule="auto"/>
              <w:rPr>
                <w:rFonts w:cstheme="minorHAnsi"/>
              </w:rPr>
            </w:pPr>
            <w:r w:rsidRPr="00D01A92">
              <w:rPr>
                <w:rFonts w:ascii="Arial" w:hAnsi="Arial" w:cs="Arial"/>
                <w:bCs/>
                <w:iCs/>
                <w:color w:val="0000FF"/>
                <w:szCs w:val="20"/>
              </w:rPr>
              <w:t>►</w:t>
            </w:r>
            <w:r w:rsidR="009C55AA" w:rsidRPr="00FC7B7E">
              <w:rPr>
                <w:rFonts w:cstheme="minorHAnsi"/>
              </w:rPr>
              <w:t xml:space="preserve">Běh na krátké vzdálenosti, vytrvalostní běh (dle schopnosti žáků), skok do dálky, hod míčkem </w:t>
            </w:r>
          </w:p>
          <w:p w:rsidR="009C55AA" w:rsidRPr="00EE190D" w:rsidRDefault="009C55AA" w:rsidP="00425050">
            <w:pPr>
              <w:pStyle w:val="Odstavecseseznamem"/>
              <w:ind w:left="502"/>
              <w:rPr>
                <w:rFonts w:cstheme="minorHAnsi"/>
              </w:rPr>
            </w:pPr>
          </w:p>
          <w:p w:rsidR="009C55AA" w:rsidRPr="00EE190D" w:rsidRDefault="009C55AA" w:rsidP="00425050">
            <w:pPr>
              <w:jc w:val="both"/>
              <w:rPr>
                <w:rFonts w:cstheme="minorHAnsi"/>
                <w:b/>
              </w:rPr>
            </w:pPr>
            <w:r w:rsidRPr="00EE190D">
              <w:rPr>
                <w:rFonts w:cstheme="minorHAnsi"/>
                <w:b/>
              </w:rPr>
              <w:t>SPORTOVNÍ HRY – MÍČOVÉ A POHYBOVÉ HRY</w:t>
            </w:r>
          </w:p>
          <w:p w:rsidR="009C55AA" w:rsidRPr="00FC7B7E" w:rsidRDefault="00FC7B7E" w:rsidP="00FC7B7E">
            <w:pPr>
              <w:spacing w:line="276" w:lineRule="auto"/>
              <w:rPr>
                <w:rFonts w:cstheme="minorHAnsi"/>
              </w:rPr>
            </w:pPr>
            <w:r w:rsidRPr="00D01A92">
              <w:rPr>
                <w:rFonts w:ascii="Arial" w:hAnsi="Arial" w:cs="Arial"/>
                <w:bCs/>
                <w:iCs/>
                <w:color w:val="0000FF"/>
                <w:szCs w:val="20"/>
              </w:rPr>
              <w:t>►</w:t>
            </w:r>
            <w:r w:rsidR="009C55AA" w:rsidRPr="00FC7B7E">
              <w:rPr>
                <w:rFonts w:cstheme="minorHAnsi"/>
              </w:rPr>
              <w:t>Základní manipulace s míčem nebo jiným herním náčiním</w:t>
            </w:r>
          </w:p>
          <w:p w:rsidR="009C55AA" w:rsidRPr="00FC7B7E" w:rsidRDefault="00FC7B7E" w:rsidP="00FC7B7E">
            <w:pPr>
              <w:spacing w:line="276" w:lineRule="auto"/>
              <w:rPr>
                <w:rFonts w:cstheme="minorHAnsi"/>
              </w:rPr>
            </w:pPr>
            <w:r w:rsidRPr="00D01A92">
              <w:rPr>
                <w:rFonts w:ascii="Arial" w:hAnsi="Arial" w:cs="Arial"/>
                <w:bCs/>
                <w:iCs/>
                <w:color w:val="0000FF"/>
                <w:szCs w:val="20"/>
              </w:rPr>
              <w:t>►</w:t>
            </w:r>
            <w:r w:rsidR="009C55AA" w:rsidRPr="00FC7B7E">
              <w:rPr>
                <w:rFonts w:cstheme="minorHAnsi"/>
              </w:rPr>
              <w:t>Základní herní činnosti jednotlivce</w:t>
            </w:r>
          </w:p>
          <w:p w:rsidR="009C55AA" w:rsidRPr="00FC7B7E" w:rsidRDefault="00FC7B7E" w:rsidP="00FC7B7E">
            <w:pPr>
              <w:spacing w:line="276" w:lineRule="auto"/>
              <w:rPr>
                <w:rFonts w:cstheme="minorHAnsi"/>
              </w:rPr>
            </w:pPr>
            <w:r w:rsidRPr="00D01A92">
              <w:rPr>
                <w:rFonts w:ascii="Arial" w:hAnsi="Arial" w:cs="Arial"/>
                <w:bCs/>
                <w:iCs/>
                <w:color w:val="0000FF"/>
                <w:szCs w:val="20"/>
              </w:rPr>
              <w:t>►</w:t>
            </w:r>
            <w:r w:rsidR="009C55AA" w:rsidRPr="00FC7B7E">
              <w:rPr>
                <w:rFonts w:cstheme="minorHAnsi"/>
              </w:rPr>
              <w:t>Hry se zjednodušenými pravidly</w:t>
            </w:r>
          </w:p>
          <w:p w:rsidR="009C55AA" w:rsidRPr="00FC7B7E" w:rsidRDefault="00FC7B7E" w:rsidP="00FC7B7E">
            <w:pPr>
              <w:spacing w:after="200" w:line="276" w:lineRule="auto"/>
              <w:rPr>
                <w:rFonts w:cstheme="minorHAnsi"/>
              </w:rPr>
            </w:pPr>
            <w:r w:rsidRPr="00D01A92">
              <w:rPr>
                <w:rFonts w:ascii="Arial" w:hAnsi="Arial" w:cs="Arial"/>
                <w:bCs/>
                <w:iCs/>
                <w:color w:val="0000FF"/>
                <w:szCs w:val="20"/>
              </w:rPr>
              <w:t>►</w:t>
            </w:r>
            <w:r w:rsidR="009C55AA" w:rsidRPr="00FC7B7E">
              <w:rPr>
                <w:rFonts w:cstheme="minorHAnsi"/>
              </w:rPr>
              <w:t>Turistika a pobyt v přírodě - chování v přírodě, ochrana přírody, chůze v terénu</w:t>
            </w:r>
          </w:p>
          <w:p w:rsidR="009C55AA" w:rsidRPr="00EE190D" w:rsidRDefault="009C55AA" w:rsidP="00425050">
            <w:pPr>
              <w:rPr>
                <w:rFonts w:cstheme="minorHAnsi"/>
                <w:bCs/>
                <w:iCs/>
              </w:rPr>
            </w:pPr>
            <w:r w:rsidRPr="00EE190D">
              <w:rPr>
                <w:rFonts w:cstheme="minorHAnsi"/>
              </w:rPr>
              <w:t xml:space="preserve"> </w:t>
            </w:r>
          </w:p>
        </w:tc>
        <w:tc>
          <w:tcPr>
            <w:tcW w:w="2835" w:type="dxa"/>
            <w:tcBorders>
              <w:top w:val="single" w:sz="12" w:space="0" w:color="auto"/>
              <w:left w:val="single" w:sz="12" w:space="0" w:color="auto"/>
              <w:bottom w:val="single" w:sz="12" w:space="0" w:color="auto"/>
              <w:right w:val="single" w:sz="12" w:space="0" w:color="auto"/>
            </w:tcBorders>
          </w:tcPr>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sidRPr="00EE070A">
              <w:rPr>
                <w:rFonts w:cstheme="minorHAnsi"/>
                <w:b/>
                <w:bCs/>
                <w:iCs/>
              </w:rPr>
              <w:t xml:space="preserve">ENV </w:t>
            </w:r>
            <w:r w:rsidRPr="00EE070A">
              <w:rPr>
                <w:rFonts w:cstheme="minorHAnsi"/>
                <w:bCs/>
                <w:iCs/>
              </w:rPr>
              <w:t>– vztah člověka k přírodě</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Pr>
                <w:rFonts w:cstheme="minorHAnsi"/>
                <w:b/>
                <w:bCs/>
                <w:iCs/>
              </w:rPr>
              <w:t>M</w:t>
            </w:r>
            <w:r w:rsidRPr="00EE070A">
              <w:rPr>
                <w:rFonts w:cstheme="minorHAnsi"/>
                <w:b/>
                <w:bCs/>
                <w:iCs/>
              </w:rPr>
              <w:t xml:space="preserve">EDV </w:t>
            </w:r>
            <w:r w:rsidRPr="00EE070A">
              <w:rPr>
                <w:rFonts w:cstheme="minorHAnsi"/>
                <w:bCs/>
                <w:iCs/>
              </w:rPr>
              <w:t>– fungování a vliv médií ve společnosti</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sidRPr="00EE070A">
              <w:rPr>
                <w:rFonts w:cstheme="minorHAnsi"/>
                <w:b/>
                <w:iCs/>
              </w:rPr>
              <w:t>MKV</w:t>
            </w:r>
            <w:r w:rsidRPr="00EE070A">
              <w:rPr>
                <w:rFonts w:cstheme="minorHAnsi"/>
                <w:bCs/>
                <w:iCs/>
              </w:rPr>
              <w:t xml:space="preserve"> – lidské vztahy</w:t>
            </w: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sidRPr="00EE070A">
              <w:rPr>
                <w:rFonts w:cstheme="minorHAnsi"/>
                <w:b/>
                <w:iCs/>
              </w:rPr>
              <w:t>VDO</w:t>
            </w:r>
            <w:r w:rsidRPr="00EE070A">
              <w:rPr>
                <w:rFonts w:cstheme="minorHAnsi"/>
                <w:bCs/>
                <w:iCs/>
              </w:rPr>
              <w:t xml:space="preserve"> – občanská společnost a škola, smysl pro fair – play</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tc>
        <w:tc>
          <w:tcPr>
            <w:tcW w:w="1417" w:type="dxa"/>
            <w:tcBorders>
              <w:top w:val="single" w:sz="12" w:space="0" w:color="auto"/>
              <w:left w:val="single" w:sz="12" w:space="0" w:color="auto"/>
              <w:bottom w:val="single" w:sz="12" w:space="0" w:color="auto"/>
              <w:right w:val="single" w:sz="12" w:space="0" w:color="auto"/>
            </w:tcBorders>
          </w:tcPr>
          <w:p w:rsidR="009C55AA" w:rsidRPr="00EE070A" w:rsidRDefault="009C55AA" w:rsidP="00425050">
            <w:pPr>
              <w:rPr>
                <w:rFonts w:cstheme="minorHAnsi"/>
                <w:bCs/>
                <w:iCs/>
              </w:rPr>
            </w:pPr>
            <w:r>
              <w:rPr>
                <w:rFonts w:cstheme="minorHAnsi"/>
                <w:bCs/>
                <w:iCs/>
              </w:rPr>
              <w:lastRenderedPageBreak/>
              <w:t>Výuka probíhá v tělocvičně a na školním hřišti</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Pr>
                <w:rFonts w:cstheme="minorHAnsi"/>
                <w:bCs/>
                <w:iCs/>
              </w:rPr>
              <w:t>Pomůcky: nářadí a náčiní v tělocvičně</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pStyle w:val="Zkladntext"/>
              <w:rPr>
                <w:rFonts w:cstheme="minorHAnsi"/>
                <w:bCs w:val="0"/>
                <w:iCs w:val="0"/>
              </w:rPr>
            </w:pPr>
          </w:p>
        </w:tc>
      </w:tr>
    </w:tbl>
    <w:p w:rsidR="009C55AA" w:rsidRDefault="009C55AA" w:rsidP="00835683">
      <w:pPr>
        <w:rPr>
          <w:b/>
        </w:rPr>
      </w:pPr>
    </w:p>
    <w:p w:rsidR="00FC7B7E" w:rsidRDefault="00FC7B7E" w:rsidP="00835683">
      <w:pPr>
        <w:rPr>
          <w:b/>
        </w:rPr>
      </w:pPr>
    </w:p>
    <w:p w:rsidR="00FC7B7E" w:rsidRDefault="00FC7B7E" w:rsidP="00835683">
      <w:pPr>
        <w:rPr>
          <w:b/>
        </w:rPr>
      </w:pPr>
    </w:p>
    <w:tbl>
      <w:tblPr>
        <w:tblStyle w:val="Mkatabulky"/>
        <w:tblW w:w="0" w:type="auto"/>
        <w:tblLook w:val="04A0" w:firstRow="1" w:lastRow="0" w:firstColumn="1" w:lastColumn="0" w:noHBand="0" w:noVBand="1"/>
      </w:tblPr>
      <w:tblGrid>
        <w:gridCol w:w="3085"/>
        <w:gridCol w:w="3119"/>
        <w:gridCol w:w="4140"/>
      </w:tblGrid>
      <w:tr w:rsidR="00FC7B7E" w:rsidTr="000D0CF4">
        <w:tc>
          <w:tcPr>
            <w:tcW w:w="3085" w:type="dxa"/>
            <w:tcBorders>
              <w:top w:val="single" w:sz="12" w:space="0" w:color="auto"/>
              <w:left w:val="single" w:sz="12" w:space="0" w:color="auto"/>
              <w:right w:val="single" w:sz="12" w:space="0" w:color="auto"/>
            </w:tcBorders>
          </w:tcPr>
          <w:p w:rsidR="00FC7B7E" w:rsidRPr="00FC7B7E" w:rsidRDefault="00FC7B7E" w:rsidP="00FC7B7E">
            <w:pPr>
              <w:rPr>
                <w:rFonts w:asciiTheme="minorHAnsi" w:hAnsiTheme="minorHAnsi" w:cs="Arial"/>
                <w:b/>
              </w:rPr>
            </w:pPr>
            <w:r w:rsidRPr="00FC7B7E">
              <w:rPr>
                <w:rFonts w:asciiTheme="minorHAnsi" w:hAnsiTheme="minorHAnsi" w:cs="Arial"/>
                <w:b/>
              </w:rPr>
              <w:lastRenderedPageBreak/>
              <w:t>VZDĚLÁVACÍ OBLAST</w:t>
            </w:r>
          </w:p>
        </w:tc>
        <w:tc>
          <w:tcPr>
            <w:tcW w:w="3119" w:type="dxa"/>
            <w:tcBorders>
              <w:top w:val="single" w:sz="12" w:space="0" w:color="auto"/>
              <w:left w:val="single" w:sz="12" w:space="0" w:color="auto"/>
              <w:right w:val="single" w:sz="12" w:space="0" w:color="auto"/>
            </w:tcBorders>
          </w:tcPr>
          <w:p w:rsidR="00FC7B7E" w:rsidRPr="00FC7B7E" w:rsidRDefault="00FC7B7E" w:rsidP="00FC7B7E">
            <w:pPr>
              <w:rPr>
                <w:rFonts w:asciiTheme="minorHAnsi" w:hAnsiTheme="minorHAnsi" w:cs="Arial"/>
                <w:b/>
              </w:rPr>
            </w:pPr>
            <w:r>
              <w:rPr>
                <w:rFonts w:asciiTheme="minorHAnsi" w:hAnsiTheme="minorHAnsi" w:cs="Arial"/>
                <w:b/>
              </w:rPr>
              <w:t xml:space="preserve">VYUČOVACÍ </w:t>
            </w:r>
            <w:r w:rsidRPr="00FC7B7E">
              <w:rPr>
                <w:rFonts w:asciiTheme="minorHAnsi" w:hAnsiTheme="minorHAnsi" w:cs="Arial"/>
                <w:b/>
              </w:rPr>
              <w:t>PŘEDMĚT</w:t>
            </w:r>
          </w:p>
        </w:tc>
        <w:tc>
          <w:tcPr>
            <w:tcW w:w="4140" w:type="dxa"/>
            <w:tcBorders>
              <w:top w:val="single" w:sz="12" w:space="0" w:color="auto"/>
              <w:left w:val="single" w:sz="12" w:space="0" w:color="auto"/>
              <w:right w:val="single" w:sz="12" w:space="0" w:color="auto"/>
            </w:tcBorders>
          </w:tcPr>
          <w:p w:rsidR="00FC7B7E" w:rsidRPr="00FC7B7E" w:rsidRDefault="00FC7B7E" w:rsidP="00FC7B7E">
            <w:pPr>
              <w:rPr>
                <w:rFonts w:asciiTheme="minorHAnsi" w:hAnsiTheme="minorHAnsi" w:cs="Arial"/>
                <w:b/>
              </w:rPr>
            </w:pPr>
            <w:r w:rsidRPr="00FC7B7E">
              <w:rPr>
                <w:rFonts w:asciiTheme="minorHAnsi" w:hAnsiTheme="minorHAnsi" w:cs="Arial"/>
                <w:b/>
              </w:rPr>
              <w:t>ROČNÍK</w:t>
            </w:r>
          </w:p>
        </w:tc>
      </w:tr>
      <w:tr w:rsidR="00FC7B7E" w:rsidTr="000D0CF4">
        <w:tc>
          <w:tcPr>
            <w:tcW w:w="3085" w:type="dxa"/>
            <w:tcBorders>
              <w:left w:val="single" w:sz="12" w:space="0" w:color="auto"/>
              <w:bottom w:val="single" w:sz="12" w:space="0" w:color="auto"/>
              <w:right w:val="single" w:sz="12" w:space="0" w:color="auto"/>
            </w:tcBorders>
            <w:shd w:val="clear" w:color="auto" w:fill="0000FF"/>
          </w:tcPr>
          <w:p w:rsidR="00FC7B7E" w:rsidRPr="00FC7B7E" w:rsidRDefault="00FC7B7E" w:rsidP="00FC7B7E">
            <w:pPr>
              <w:rPr>
                <w:rFonts w:asciiTheme="minorHAnsi" w:hAnsiTheme="minorHAnsi"/>
                <w:b/>
                <w:color w:val="FFFF00"/>
              </w:rPr>
            </w:pPr>
            <w:r w:rsidRPr="00FC7B7E">
              <w:rPr>
                <w:rFonts w:asciiTheme="minorHAnsi" w:hAnsiTheme="minorHAnsi"/>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FC7B7E" w:rsidRPr="00FC7B7E" w:rsidRDefault="00FC7B7E" w:rsidP="00FC7B7E">
            <w:pPr>
              <w:rPr>
                <w:rFonts w:asciiTheme="minorHAnsi" w:hAnsiTheme="minorHAnsi"/>
                <w:b/>
                <w:color w:val="FFFF00"/>
              </w:rPr>
            </w:pPr>
            <w:r w:rsidRPr="00FC7B7E">
              <w:rPr>
                <w:rFonts w:asciiTheme="minorHAnsi" w:hAnsiTheme="minorHAnsi"/>
                <w:b/>
                <w:color w:val="FFFF00"/>
              </w:rPr>
              <w:t>Tělesná výchova</w:t>
            </w:r>
          </w:p>
        </w:tc>
        <w:tc>
          <w:tcPr>
            <w:tcW w:w="4140" w:type="dxa"/>
            <w:tcBorders>
              <w:left w:val="single" w:sz="12" w:space="0" w:color="auto"/>
              <w:bottom w:val="single" w:sz="12" w:space="0" w:color="auto"/>
              <w:right w:val="single" w:sz="12" w:space="0" w:color="auto"/>
            </w:tcBorders>
            <w:shd w:val="clear" w:color="auto" w:fill="0000FF"/>
          </w:tcPr>
          <w:p w:rsidR="00FC7B7E" w:rsidRPr="00FC7B7E" w:rsidRDefault="00FC7B7E" w:rsidP="00FC7B7E">
            <w:pPr>
              <w:rPr>
                <w:rFonts w:asciiTheme="minorHAnsi" w:hAnsiTheme="minorHAnsi"/>
                <w:b/>
                <w:color w:val="FFFF00"/>
              </w:rPr>
            </w:pPr>
            <w:r w:rsidRPr="00FC7B7E">
              <w:rPr>
                <w:rFonts w:asciiTheme="minorHAnsi" w:hAnsiTheme="minorHAnsi"/>
                <w:b/>
                <w:color w:val="FFFF00"/>
              </w:rPr>
              <w:t>5.</w:t>
            </w:r>
          </w:p>
        </w:tc>
      </w:tr>
    </w:tbl>
    <w:p w:rsidR="009C55AA" w:rsidRDefault="009C55AA" w:rsidP="0083568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659"/>
        <w:gridCol w:w="1557"/>
      </w:tblGrid>
      <w:tr w:rsidR="009C55AA" w:rsidRPr="009270A6" w:rsidTr="000D0CF4">
        <w:tc>
          <w:tcPr>
            <w:tcW w:w="3085"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jc w:val="center"/>
              <w:rPr>
                <w:rFonts w:cs="Arial"/>
                <w:b/>
              </w:rPr>
            </w:pPr>
            <w:r w:rsidRPr="00545473">
              <w:rPr>
                <w:rFonts w:cs="Arial"/>
                <w:b/>
              </w:rPr>
              <w:t>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jc w:val="center"/>
              <w:rPr>
                <w:rFonts w:cs="Arial"/>
                <w:b/>
              </w:rPr>
            </w:pPr>
            <w:r w:rsidRPr="00545473">
              <w:rPr>
                <w:rFonts w:cs="Arial"/>
                <w:b/>
              </w:rPr>
              <w:t>Učivo - obsah</w:t>
            </w:r>
          </w:p>
        </w:tc>
        <w:tc>
          <w:tcPr>
            <w:tcW w:w="2659"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jc w:val="center"/>
              <w:rPr>
                <w:rFonts w:cs="Arial"/>
                <w:b/>
              </w:rPr>
            </w:pPr>
            <w:r w:rsidRPr="00545473">
              <w:rPr>
                <w:rFonts w:cs="Arial"/>
                <w:b/>
              </w:rPr>
              <w:t>Mezipředmětové vztahy, PT</w:t>
            </w:r>
          </w:p>
        </w:tc>
        <w:tc>
          <w:tcPr>
            <w:tcW w:w="1557"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jc w:val="center"/>
              <w:rPr>
                <w:rFonts w:cs="Arial"/>
                <w:b/>
              </w:rPr>
            </w:pPr>
            <w:r w:rsidRPr="00545473">
              <w:rPr>
                <w:rFonts w:cs="Arial"/>
                <w:b/>
              </w:rPr>
              <w:t>Poznámky, projekty</w:t>
            </w:r>
          </w:p>
        </w:tc>
      </w:tr>
      <w:tr w:rsidR="009C55AA" w:rsidRPr="009270A6" w:rsidTr="0061517F">
        <w:trPr>
          <w:trHeight w:val="1791"/>
        </w:trPr>
        <w:tc>
          <w:tcPr>
            <w:tcW w:w="3085"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Podílí se na realizaci pravidelného pohybového režimu</w:t>
            </w: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Zařazuje do pohybového režimu korektivní cvičení</w:t>
            </w:r>
          </w:p>
          <w:p w:rsidR="009C55AA" w:rsidRDefault="009C55AA" w:rsidP="009C55AA">
            <w:pPr>
              <w:rPr>
                <w:bCs/>
                <w:iCs/>
                <w:szCs w:val="20"/>
              </w:rPr>
            </w:pPr>
          </w:p>
          <w:p w:rsidR="009C55AA" w:rsidRDefault="009C55AA" w:rsidP="009C55AA">
            <w:pPr>
              <w:rPr>
                <w:bCs/>
                <w:iCs/>
                <w:szCs w:val="20"/>
              </w:rPr>
            </w:pP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Zná a používá základní tělocvičné pojmy – názvy pohybových činností, tělocvičného nářadí a náčiní</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Zná pojmy z pravidel sportů a soutěží</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Rozumí povelům pořadových cvičení a správně na ně reaguje</w:t>
            </w:r>
          </w:p>
          <w:p w:rsidR="009C55AA" w:rsidRDefault="009C55AA" w:rsidP="009C55AA">
            <w:pPr>
              <w:rPr>
                <w:bCs/>
                <w:iCs/>
                <w:szCs w:val="20"/>
              </w:rPr>
            </w:pP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Zná a rozumí pojmům z pravidel sportů a soutěží</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Dodržuje pravidla bezpečnosti při sportování, adekvátně reaguje v situaci úrazu spolužáka</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Reaguje na smluvené povely, gesta, signály pro organizaci činnosti</w:t>
            </w:r>
          </w:p>
          <w:p w:rsidR="009C55AA" w:rsidRDefault="009C55AA" w:rsidP="009C55AA">
            <w:pPr>
              <w:rPr>
                <w:bCs/>
                <w:iCs/>
                <w:szCs w:val="20"/>
              </w:rPr>
            </w:pPr>
            <w:r w:rsidRPr="00545473">
              <w:rPr>
                <w:rFonts w:ascii="Arial" w:hAnsi="Arial" w:cs="Arial"/>
                <w:bCs/>
                <w:iCs/>
                <w:color w:val="0000FF"/>
                <w:szCs w:val="20"/>
              </w:rPr>
              <w:t>►</w:t>
            </w:r>
            <w:r w:rsidRPr="00545473">
              <w:rPr>
                <w:bCs/>
                <w:iCs/>
                <w:szCs w:val="20"/>
              </w:rPr>
              <w:t xml:space="preserve">Jedná v duchu fair </w:t>
            </w:r>
            <w:r>
              <w:rPr>
                <w:bCs/>
                <w:iCs/>
                <w:szCs w:val="20"/>
              </w:rPr>
              <w:t>–</w:t>
            </w:r>
            <w:r w:rsidRPr="00545473">
              <w:rPr>
                <w:bCs/>
                <w:iCs/>
                <w:szCs w:val="20"/>
              </w:rPr>
              <w:t xml:space="preserve"> play</w:t>
            </w:r>
          </w:p>
          <w:p w:rsidR="009C55AA" w:rsidRDefault="009C55AA" w:rsidP="009C55AA">
            <w:pPr>
              <w:rPr>
                <w:bCs/>
                <w:iCs/>
                <w:szCs w:val="20"/>
              </w:rPr>
            </w:pP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Hodnotí kvalitu pohybové činnosti spolužáka a reaguje na pokyny k vlastnímu provedení pohybové činnosti</w:t>
            </w:r>
          </w:p>
          <w:p w:rsidR="009C55AA" w:rsidRPr="00545473" w:rsidRDefault="009C55AA" w:rsidP="009C55AA">
            <w:pPr>
              <w:rPr>
                <w:bCs/>
                <w:iCs/>
                <w:color w:val="0000FF"/>
                <w:szCs w:val="20"/>
              </w:rPr>
            </w:pPr>
            <w:r w:rsidRPr="00545473">
              <w:rPr>
                <w:rFonts w:ascii="Arial" w:hAnsi="Arial" w:cs="Arial"/>
                <w:bCs/>
                <w:iCs/>
                <w:color w:val="0000FF"/>
                <w:szCs w:val="20"/>
              </w:rPr>
              <w:t>►</w:t>
            </w:r>
            <w:r w:rsidRPr="00E625E3">
              <w:rPr>
                <w:bCs/>
                <w:iCs/>
                <w:szCs w:val="20"/>
              </w:rPr>
              <w:t>Pozná a označí zjevné přestupky proti pravidlům</w:t>
            </w: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Zvládá v souladu s individuálními předpoklady osvojované pohybové dovednosti, vytváří varianty osvojených pohybových her</w:t>
            </w:r>
          </w:p>
          <w:p w:rsidR="009C55AA" w:rsidRPr="00545473" w:rsidRDefault="009C55AA" w:rsidP="009C55AA">
            <w:pPr>
              <w:rPr>
                <w:bCs/>
                <w:iCs/>
                <w:color w:val="0000FF"/>
                <w:szCs w:val="20"/>
              </w:rPr>
            </w:pPr>
            <w:r w:rsidRPr="00545473">
              <w:rPr>
                <w:rFonts w:ascii="Arial" w:hAnsi="Arial" w:cs="Arial"/>
                <w:bCs/>
                <w:iCs/>
                <w:color w:val="0000FF"/>
                <w:szCs w:val="20"/>
              </w:rPr>
              <w:t>►</w:t>
            </w:r>
            <w:r w:rsidRPr="00E625E3">
              <w:rPr>
                <w:bCs/>
                <w:iCs/>
                <w:szCs w:val="20"/>
              </w:rPr>
              <w:t>Respektuje zdravotní handicap</w:t>
            </w:r>
          </w:p>
          <w:p w:rsidR="009C55AA" w:rsidRPr="00545473" w:rsidRDefault="009C55AA" w:rsidP="009C55AA">
            <w:pPr>
              <w:rPr>
                <w:bCs/>
                <w:iCs/>
                <w:color w:val="0000FF"/>
                <w:szCs w:val="20"/>
              </w:rPr>
            </w:pPr>
            <w:r w:rsidRPr="00545473">
              <w:rPr>
                <w:rFonts w:ascii="Arial" w:hAnsi="Arial" w:cs="Arial"/>
                <w:bCs/>
                <w:iCs/>
                <w:color w:val="0000FF"/>
                <w:szCs w:val="20"/>
              </w:rPr>
              <w:t>►</w:t>
            </w:r>
            <w:r w:rsidRPr="00E625E3">
              <w:rPr>
                <w:bCs/>
                <w:iCs/>
                <w:szCs w:val="20"/>
              </w:rPr>
              <w:t>Respektuje opačné pohlaví</w:t>
            </w:r>
          </w:p>
          <w:p w:rsidR="009C55AA" w:rsidRPr="00545473" w:rsidRDefault="009C55AA" w:rsidP="009C55AA">
            <w:pPr>
              <w:rPr>
                <w:bCs/>
                <w:iCs/>
                <w:color w:val="0000FF"/>
                <w:szCs w:val="20"/>
              </w:rPr>
            </w:pPr>
            <w:r w:rsidRPr="00545473">
              <w:rPr>
                <w:rFonts w:ascii="Arial" w:hAnsi="Arial" w:cs="Arial"/>
                <w:bCs/>
                <w:iCs/>
                <w:color w:val="0000FF"/>
                <w:szCs w:val="20"/>
              </w:rPr>
              <w:t>►</w:t>
            </w:r>
            <w:r w:rsidRPr="00E625E3">
              <w:rPr>
                <w:bCs/>
                <w:iCs/>
                <w:szCs w:val="20"/>
              </w:rPr>
              <w:t>Zná význam sportování pro zdraví</w:t>
            </w:r>
          </w:p>
          <w:p w:rsidR="009C55AA" w:rsidRDefault="009C55AA" w:rsidP="009C55AA">
            <w:pPr>
              <w:rPr>
                <w:bCs/>
                <w:iCs/>
                <w:szCs w:val="20"/>
              </w:rPr>
            </w:pPr>
            <w:r w:rsidRPr="00545473">
              <w:rPr>
                <w:rFonts w:ascii="Arial" w:hAnsi="Arial" w:cs="Arial"/>
                <w:bCs/>
                <w:iCs/>
                <w:color w:val="0000FF"/>
                <w:szCs w:val="20"/>
              </w:rPr>
              <w:t>►</w:t>
            </w:r>
            <w:r w:rsidRPr="00E625E3">
              <w:rPr>
                <w:bCs/>
                <w:iCs/>
                <w:szCs w:val="20"/>
              </w:rPr>
              <w:t>Objektivně zhodnotí svůj výkon a porovná ho s předchozími výsledky</w:t>
            </w: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Pr="00545473" w:rsidRDefault="009C55AA" w:rsidP="009C55AA">
            <w:pPr>
              <w:rPr>
                <w:bCs/>
                <w:iCs/>
                <w:color w:val="0000FF"/>
                <w:szCs w:val="20"/>
              </w:rPr>
            </w:pPr>
          </w:p>
          <w:p w:rsidR="009C55AA" w:rsidRPr="00545473" w:rsidRDefault="009C55AA" w:rsidP="009C55AA">
            <w:pPr>
              <w:rPr>
                <w:bCs/>
                <w:iCs/>
                <w:color w:val="0000FF"/>
              </w:rPr>
            </w:pPr>
            <w:r w:rsidRPr="009270A6">
              <w:rPr>
                <w:rFonts w:ascii="Arial" w:hAnsi="Arial" w:cs="Arial"/>
                <w:bCs/>
                <w:iCs/>
                <w:color w:val="0000FF"/>
              </w:rPr>
              <w:t>►</w:t>
            </w:r>
            <w:r w:rsidRPr="00E625E3">
              <w:rPr>
                <w:bCs/>
                <w:iCs/>
              </w:rPr>
              <w:t>Zařazuje pravidelně do svého pohybového režimu speciální vyrovnávací cvičení související s vlastním oslabením</w:t>
            </w:r>
          </w:p>
          <w:p w:rsidR="009C55AA" w:rsidRPr="007604DF" w:rsidRDefault="009C55AA" w:rsidP="009C55AA">
            <w:pPr>
              <w:rPr>
                <w:bCs/>
                <w:iCs/>
              </w:rPr>
            </w:pPr>
            <w:r w:rsidRPr="009270A6">
              <w:rPr>
                <w:rFonts w:ascii="Arial" w:hAnsi="Arial" w:cs="Arial"/>
                <w:bCs/>
                <w:iCs/>
                <w:color w:val="0000FF"/>
              </w:rPr>
              <w:t>►</w:t>
            </w:r>
            <w:r w:rsidRPr="007604DF">
              <w:rPr>
                <w:bCs/>
                <w:iCs/>
              </w:rPr>
              <w:t>Zvládá základní techniky speciálního cvičení, koriguje techniku cvičení podle obrazu v zrcadle</w:t>
            </w:r>
          </w:p>
          <w:p w:rsidR="009C55AA" w:rsidRPr="00545473" w:rsidRDefault="009C55AA" w:rsidP="009C55AA">
            <w:pPr>
              <w:rPr>
                <w:bCs/>
                <w:iCs/>
                <w:color w:val="0000FF"/>
              </w:rPr>
            </w:pPr>
            <w:r w:rsidRPr="009270A6">
              <w:rPr>
                <w:rFonts w:ascii="Arial" w:hAnsi="Arial" w:cs="Arial"/>
                <w:bCs/>
                <w:iCs/>
                <w:color w:val="0000FF"/>
              </w:rPr>
              <w:t>►</w:t>
            </w:r>
            <w:r w:rsidRPr="007604DF">
              <w:rPr>
                <w:bCs/>
                <w:iCs/>
              </w:rPr>
              <w:t>Upozorní samostatně na činnosti, které jsou v rozporu s jeho oslabením</w:t>
            </w:r>
          </w:p>
          <w:p w:rsidR="009C55AA" w:rsidRPr="00545473" w:rsidRDefault="009C55AA" w:rsidP="009C55AA">
            <w:pPr>
              <w:rPr>
                <w:bCs/>
                <w:iCs/>
                <w:szCs w:val="20"/>
              </w:rPr>
            </w:pPr>
            <w:r w:rsidRPr="009270A6">
              <w:rPr>
                <w:rFonts w:ascii="Arial" w:hAnsi="Arial" w:cs="Arial"/>
                <w:bCs/>
                <w:iCs/>
                <w:color w:val="0000FF"/>
              </w:rPr>
              <w:t>►</w:t>
            </w:r>
            <w:r w:rsidRPr="007604DF">
              <w:rPr>
                <w:bCs/>
                <w:iCs/>
              </w:rPr>
              <w:t>Orientuje se v informačních zdrojích o pohybových aktivitách a sportovních akcích ve škole i mimo školu a samostatně získá potřebné informace</w:t>
            </w:r>
          </w:p>
        </w:tc>
        <w:tc>
          <w:tcPr>
            <w:tcW w:w="3119"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rPr>
                <w:bCs/>
                <w:iCs/>
                <w:szCs w:val="20"/>
              </w:rPr>
            </w:pPr>
            <w:r w:rsidRPr="00545473">
              <w:rPr>
                <w:rFonts w:ascii="Arial" w:hAnsi="Arial" w:cs="Arial"/>
                <w:bCs/>
                <w:iCs/>
                <w:color w:val="0000FF"/>
                <w:szCs w:val="20"/>
              </w:rPr>
              <w:lastRenderedPageBreak/>
              <w:t>►</w:t>
            </w:r>
            <w:r w:rsidRPr="00545473">
              <w:rPr>
                <w:bCs/>
                <w:iCs/>
                <w:szCs w:val="20"/>
              </w:rPr>
              <w:t>Příprava organismu ke sportovnímu výkonu – zdravotně zaměřené činnosti</w:t>
            </w:r>
          </w:p>
          <w:p w:rsidR="009C55AA" w:rsidRPr="00545473" w:rsidRDefault="009C55AA" w:rsidP="009C55AA">
            <w:pPr>
              <w:rPr>
                <w:bCs/>
                <w:iCs/>
                <w:color w:val="0000FF"/>
                <w:szCs w:val="20"/>
              </w:rPr>
            </w:pPr>
            <w:r w:rsidRPr="00545473">
              <w:rPr>
                <w:rFonts w:ascii="Arial" w:hAnsi="Arial" w:cs="Arial"/>
                <w:bCs/>
                <w:iCs/>
                <w:color w:val="0000FF"/>
                <w:szCs w:val="20"/>
              </w:rPr>
              <w:t>►</w:t>
            </w:r>
            <w:r w:rsidRPr="00545473">
              <w:rPr>
                <w:bCs/>
                <w:iCs/>
                <w:szCs w:val="20"/>
              </w:rPr>
              <w:t>Seznámí se s dětským aerobikem a kondičním cvičením s hudbou</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Cvičení pro děti, základy estetického pohybu</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Rytmická cvičení</w:t>
            </w:r>
          </w:p>
          <w:p w:rsidR="009C55AA" w:rsidRDefault="009C55AA" w:rsidP="009C55AA">
            <w:pPr>
              <w:rPr>
                <w:bCs/>
                <w:iCs/>
                <w:szCs w:val="20"/>
              </w:rPr>
            </w:pP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Protahovací a napínací cviky</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Přetahy, přetlaky</w:t>
            </w:r>
          </w:p>
          <w:p w:rsidR="009C55AA" w:rsidRDefault="009C55AA" w:rsidP="009C55AA">
            <w:pPr>
              <w:rPr>
                <w:bCs/>
                <w:iCs/>
                <w:szCs w:val="20"/>
              </w:rPr>
            </w:pPr>
            <w:r w:rsidRPr="00545473">
              <w:rPr>
                <w:rFonts w:ascii="Arial" w:hAnsi="Arial" w:cs="Arial"/>
                <w:bCs/>
                <w:iCs/>
                <w:color w:val="0000FF"/>
                <w:szCs w:val="20"/>
              </w:rPr>
              <w:t>►</w:t>
            </w:r>
            <w:r w:rsidRPr="00545473">
              <w:rPr>
                <w:bCs/>
                <w:iCs/>
                <w:szCs w:val="20"/>
              </w:rPr>
              <w:t>Kompenzační a relaxační cviky</w:t>
            </w:r>
          </w:p>
          <w:p w:rsidR="009C55AA" w:rsidRDefault="009C55AA" w:rsidP="009C55AA">
            <w:pPr>
              <w:rPr>
                <w:bCs/>
                <w:iCs/>
                <w:szCs w:val="20"/>
              </w:rPr>
            </w:pPr>
          </w:p>
          <w:p w:rsidR="009C55AA" w:rsidRDefault="009C55AA" w:rsidP="009C55AA">
            <w:pPr>
              <w:rPr>
                <w:bCs/>
                <w:iCs/>
                <w:szCs w:val="20"/>
              </w:rPr>
            </w:pP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Tělocvičné pojmy</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Komunikace v Tv</w:t>
            </w:r>
          </w:p>
          <w:p w:rsidR="009C55AA" w:rsidRDefault="009C55AA" w:rsidP="009C55AA">
            <w:pPr>
              <w:rPr>
                <w:bCs/>
                <w:iCs/>
                <w:szCs w:val="20"/>
              </w:rPr>
            </w:pPr>
            <w:r w:rsidRPr="00545473">
              <w:rPr>
                <w:rFonts w:ascii="Arial" w:hAnsi="Arial" w:cs="Arial"/>
                <w:bCs/>
                <w:iCs/>
                <w:color w:val="0000FF"/>
                <w:szCs w:val="20"/>
              </w:rPr>
              <w:t>►</w:t>
            </w:r>
            <w:r w:rsidRPr="00545473">
              <w:rPr>
                <w:bCs/>
                <w:iCs/>
                <w:szCs w:val="20"/>
              </w:rPr>
              <w:t>Pořadová cvičení</w:t>
            </w: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rFonts w:ascii="Arial" w:hAnsi="Arial" w:cs="Arial"/>
                <w:bCs/>
                <w:iCs/>
                <w:color w:val="0000FF"/>
                <w:szCs w:val="20"/>
              </w:rPr>
            </w:pP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Hry a soutěže</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Bezpečnost při sportování</w:t>
            </w:r>
          </w:p>
          <w:p w:rsidR="009C55AA" w:rsidRPr="00545473" w:rsidRDefault="009C55AA" w:rsidP="009C55AA">
            <w:pPr>
              <w:rPr>
                <w:bCs/>
                <w:iCs/>
                <w:szCs w:val="20"/>
              </w:rPr>
            </w:pPr>
            <w:r w:rsidRPr="00545473">
              <w:rPr>
                <w:rFonts w:ascii="Arial" w:hAnsi="Arial" w:cs="Arial"/>
                <w:bCs/>
                <w:iCs/>
                <w:color w:val="0000FF"/>
                <w:szCs w:val="20"/>
              </w:rPr>
              <w:t>►</w:t>
            </w:r>
            <w:r w:rsidRPr="00545473">
              <w:rPr>
                <w:bCs/>
                <w:iCs/>
                <w:szCs w:val="20"/>
              </w:rPr>
              <w:t>Základy sportovních her</w:t>
            </w: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Míčové a pohybové hry</w:t>
            </w: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Pohybová tvořivost</w:t>
            </w: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Využití netradičního náčiní při cvičení</w:t>
            </w: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Organizace při Tv</w:t>
            </w: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Pravidla osvojovaných pohybových činností</w:t>
            </w:r>
          </w:p>
          <w:p w:rsidR="009C55AA" w:rsidRPr="00E625E3" w:rsidRDefault="009C55AA" w:rsidP="009C55AA">
            <w:pPr>
              <w:rPr>
                <w:bCs/>
                <w:iCs/>
                <w:szCs w:val="20"/>
              </w:rPr>
            </w:pPr>
            <w:r w:rsidRPr="00545473">
              <w:rPr>
                <w:rFonts w:ascii="Arial" w:hAnsi="Arial" w:cs="Arial"/>
                <w:bCs/>
                <w:iCs/>
                <w:color w:val="0000FF"/>
                <w:szCs w:val="20"/>
              </w:rPr>
              <w:t>►</w:t>
            </w:r>
            <w:r w:rsidRPr="00E625E3">
              <w:rPr>
                <w:bCs/>
                <w:iCs/>
                <w:szCs w:val="20"/>
              </w:rPr>
              <w:t>Zásady jednání a chování</w:t>
            </w:r>
          </w:p>
          <w:p w:rsidR="009C55AA" w:rsidRDefault="009C55AA" w:rsidP="009C55AA">
            <w:pPr>
              <w:rPr>
                <w:rFonts w:ascii="Arial" w:hAnsi="Arial" w:cs="Arial"/>
                <w:bCs/>
                <w:iCs/>
                <w:color w:val="0000FF"/>
                <w:szCs w:val="20"/>
              </w:rPr>
            </w:pPr>
          </w:p>
          <w:p w:rsidR="009C55AA" w:rsidRPr="00E625E3" w:rsidRDefault="009C55AA" w:rsidP="009C55AA">
            <w:pPr>
              <w:rPr>
                <w:bCs/>
                <w:iCs/>
                <w:szCs w:val="20"/>
              </w:rPr>
            </w:pPr>
            <w:r w:rsidRPr="00545473">
              <w:rPr>
                <w:rFonts w:ascii="Arial" w:hAnsi="Arial" w:cs="Arial"/>
                <w:bCs/>
                <w:iCs/>
                <w:color w:val="0000FF"/>
                <w:szCs w:val="20"/>
              </w:rPr>
              <w:t>►</w:t>
            </w:r>
            <w:r w:rsidRPr="00154DEE">
              <w:rPr>
                <w:b/>
                <w:bCs/>
                <w:iCs/>
                <w:szCs w:val="20"/>
              </w:rPr>
              <w:t>Základy atletiky</w:t>
            </w:r>
          </w:p>
          <w:p w:rsidR="009C55AA" w:rsidRPr="00E625E3" w:rsidRDefault="009C55AA" w:rsidP="009C55AA">
            <w:pPr>
              <w:rPr>
                <w:bCs/>
                <w:iCs/>
                <w:szCs w:val="20"/>
              </w:rPr>
            </w:pPr>
            <w:r w:rsidRPr="00E625E3">
              <w:rPr>
                <w:bCs/>
                <w:iCs/>
                <w:szCs w:val="20"/>
              </w:rPr>
              <w:t xml:space="preserve"> Rychlý běh, skok do dálky, hod míčkem, rozvoj různých forem rychlosti, vytrvalosti, síly a pohyblivosti a koordinace pohybu</w:t>
            </w:r>
          </w:p>
          <w:p w:rsidR="009C55AA" w:rsidRPr="00E625E3" w:rsidRDefault="009C55AA" w:rsidP="009C55AA">
            <w:pPr>
              <w:rPr>
                <w:bCs/>
                <w:iCs/>
                <w:szCs w:val="20"/>
              </w:rPr>
            </w:pPr>
            <w:r w:rsidRPr="00545473">
              <w:rPr>
                <w:rFonts w:ascii="Arial" w:hAnsi="Arial" w:cs="Arial"/>
                <w:bCs/>
                <w:iCs/>
                <w:color w:val="0000FF"/>
                <w:szCs w:val="20"/>
              </w:rPr>
              <w:t>►</w:t>
            </w:r>
            <w:r w:rsidRPr="00154DEE">
              <w:rPr>
                <w:b/>
                <w:bCs/>
                <w:iCs/>
                <w:szCs w:val="20"/>
              </w:rPr>
              <w:t>Základy gymnastiky</w:t>
            </w:r>
          </w:p>
          <w:p w:rsidR="009C55AA" w:rsidRPr="00E625E3" w:rsidRDefault="009C55AA" w:rsidP="009C55AA">
            <w:pPr>
              <w:rPr>
                <w:bCs/>
                <w:iCs/>
                <w:szCs w:val="20"/>
              </w:rPr>
            </w:pPr>
            <w:r w:rsidRPr="00E625E3">
              <w:rPr>
                <w:bCs/>
                <w:iCs/>
                <w:szCs w:val="20"/>
              </w:rPr>
              <w:t>Průpravná cvičení, cvičení s náčiním a na nářadí</w:t>
            </w:r>
          </w:p>
          <w:p w:rsidR="009C55AA" w:rsidRPr="00E625E3" w:rsidRDefault="009C55AA" w:rsidP="009C55AA">
            <w:pPr>
              <w:rPr>
                <w:bCs/>
                <w:iCs/>
                <w:szCs w:val="20"/>
              </w:rPr>
            </w:pPr>
            <w:r w:rsidRPr="00E625E3">
              <w:rPr>
                <w:bCs/>
                <w:iCs/>
                <w:szCs w:val="20"/>
              </w:rPr>
              <w:t>Rytmická cvičení</w:t>
            </w:r>
          </w:p>
          <w:p w:rsidR="009C55AA" w:rsidRPr="00E625E3" w:rsidRDefault="009C55AA" w:rsidP="009C55AA">
            <w:pPr>
              <w:rPr>
                <w:bCs/>
                <w:iCs/>
                <w:szCs w:val="20"/>
              </w:rPr>
            </w:pPr>
            <w:r w:rsidRPr="00E625E3">
              <w:rPr>
                <w:bCs/>
                <w:iCs/>
                <w:szCs w:val="20"/>
              </w:rPr>
              <w:lastRenderedPageBreak/>
              <w:t>Pohybové hry</w:t>
            </w:r>
          </w:p>
          <w:p w:rsidR="009C55AA" w:rsidRPr="00E625E3" w:rsidRDefault="009C55AA" w:rsidP="009C55AA">
            <w:pPr>
              <w:rPr>
                <w:bCs/>
                <w:iCs/>
                <w:szCs w:val="20"/>
              </w:rPr>
            </w:pPr>
            <w:r w:rsidRPr="00E625E3">
              <w:rPr>
                <w:bCs/>
                <w:iCs/>
                <w:szCs w:val="20"/>
              </w:rPr>
              <w:t>Průpravné úpoly</w:t>
            </w:r>
          </w:p>
          <w:p w:rsidR="009C55AA" w:rsidRPr="00E625E3" w:rsidRDefault="009C55AA" w:rsidP="009C55AA">
            <w:pPr>
              <w:rPr>
                <w:bCs/>
                <w:iCs/>
                <w:szCs w:val="20"/>
              </w:rPr>
            </w:pPr>
            <w:r w:rsidRPr="00E625E3">
              <w:rPr>
                <w:bCs/>
                <w:iCs/>
                <w:szCs w:val="20"/>
              </w:rPr>
              <w:t>Základy sportovních her</w:t>
            </w:r>
          </w:p>
          <w:p w:rsidR="009C55AA" w:rsidRDefault="009C55AA" w:rsidP="009C55AA">
            <w:pPr>
              <w:rPr>
                <w:bCs/>
                <w:iCs/>
                <w:szCs w:val="20"/>
              </w:rPr>
            </w:pPr>
          </w:p>
          <w:p w:rsidR="009C55AA" w:rsidRPr="00E625E3" w:rsidRDefault="009C55AA" w:rsidP="009C55AA">
            <w:pPr>
              <w:rPr>
                <w:bCs/>
                <w:iCs/>
                <w:szCs w:val="20"/>
              </w:rPr>
            </w:pPr>
          </w:p>
          <w:p w:rsidR="009C55AA" w:rsidRDefault="009C55AA" w:rsidP="009C55AA">
            <w:pPr>
              <w:rPr>
                <w:rFonts w:ascii="Arial" w:hAnsi="Arial" w:cs="Arial"/>
                <w:bCs/>
                <w:iCs/>
                <w:color w:val="0000FF"/>
                <w:szCs w:val="20"/>
              </w:rPr>
            </w:pPr>
          </w:p>
          <w:p w:rsidR="009C55AA" w:rsidRPr="00545473" w:rsidRDefault="009C55AA" w:rsidP="009C55AA">
            <w:pPr>
              <w:rPr>
                <w:bCs/>
                <w:iCs/>
                <w:szCs w:val="20"/>
              </w:rPr>
            </w:pPr>
            <w:r w:rsidRPr="00545473">
              <w:rPr>
                <w:rFonts w:ascii="Arial" w:hAnsi="Arial" w:cs="Arial"/>
                <w:bCs/>
                <w:iCs/>
                <w:color w:val="0000FF"/>
                <w:szCs w:val="20"/>
              </w:rPr>
              <w:t>►</w:t>
            </w:r>
            <w:r w:rsidRPr="00E625E3">
              <w:rPr>
                <w:bCs/>
                <w:iCs/>
              </w:rPr>
              <w:t>Zdravotní tělesná výchova</w:t>
            </w:r>
          </w:p>
        </w:tc>
        <w:tc>
          <w:tcPr>
            <w:tcW w:w="2659"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rPr>
                <w:bCs/>
                <w:iCs/>
                <w:szCs w:val="20"/>
              </w:rPr>
            </w:pPr>
          </w:p>
          <w:p w:rsidR="009C55AA" w:rsidRPr="00545473" w:rsidRDefault="009C55AA" w:rsidP="009C55AA">
            <w:pPr>
              <w:rPr>
                <w:bCs/>
                <w:iCs/>
                <w:szCs w:val="20"/>
              </w:rPr>
            </w:pPr>
            <w:r w:rsidRPr="007604DF">
              <w:rPr>
                <w:b/>
                <w:bCs/>
                <w:iCs/>
                <w:szCs w:val="20"/>
              </w:rPr>
              <w:t>MKV</w:t>
            </w:r>
            <w:r w:rsidRPr="00545473">
              <w:rPr>
                <w:bCs/>
                <w:iCs/>
                <w:szCs w:val="20"/>
              </w:rPr>
              <w:t xml:space="preserve"> – lidské vztahy (pomoc slabšímu, fair – play, sportovní chování)</w:t>
            </w: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Default="009C55AA" w:rsidP="009C55AA">
            <w:pPr>
              <w:rPr>
                <w:bCs/>
                <w:iCs/>
                <w:szCs w:val="20"/>
              </w:rPr>
            </w:pPr>
            <w:r w:rsidRPr="007604DF">
              <w:rPr>
                <w:b/>
                <w:bCs/>
                <w:iCs/>
                <w:szCs w:val="20"/>
              </w:rPr>
              <w:t>MKV</w:t>
            </w:r>
            <w:r w:rsidRPr="00545473">
              <w:rPr>
                <w:bCs/>
                <w:iCs/>
                <w:szCs w:val="20"/>
              </w:rPr>
              <w:t xml:space="preserve"> – lidské vztahy (sportovní chování, hra fair – play)</w:t>
            </w: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Pr="00545473" w:rsidRDefault="009C55AA" w:rsidP="009C55AA">
            <w:pPr>
              <w:rPr>
                <w:bCs/>
                <w:iCs/>
                <w:szCs w:val="20"/>
              </w:rPr>
            </w:pPr>
            <w:r w:rsidRPr="007604DF">
              <w:rPr>
                <w:b/>
                <w:bCs/>
                <w:iCs/>
                <w:szCs w:val="20"/>
              </w:rPr>
              <w:t>MKV</w:t>
            </w:r>
            <w:r w:rsidRPr="00545473">
              <w:rPr>
                <w:bCs/>
                <w:iCs/>
                <w:szCs w:val="20"/>
              </w:rPr>
              <w:t xml:space="preserve"> – lidské vztahy (pomoc slabšímu, fair – play, sportovní chování)</w:t>
            </w: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r w:rsidRPr="007604DF">
              <w:rPr>
                <w:b/>
                <w:bCs/>
                <w:iCs/>
                <w:szCs w:val="20"/>
              </w:rPr>
              <w:t>MKV</w:t>
            </w:r>
            <w:r w:rsidRPr="00545473">
              <w:rPr>
                <w:bCs/>
                <w:iCs/>
                <w:szCs w:val="20"/>
              </w:rPr>
              <w:t xml:space="preserve"> – lidské vztahy (sportovní chování, hra fair – play)</w:t>
            </w:r>
          </w:p>
        </w:tc>
        <w:tc>
          <w:tcPr>
            <w:tcW w:w="1557" w:type="dxa"/>
            <w:tcBorders>
              <w:top w:val="single" w:sz="12" w:space="0" w:color="auto"/>
              <w:left w:val="single" w:sz="12" w:space="0" w:color="auto"/>
              <w:bottom w:val="single" w:sz="12" w:space="0" w:color="auto"/>
              <w:right w:val="single" w:sz="12" w:space="0" w:color="auto"/>
            </w:tcBorders>
          </w:tcPr>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r w:rsidRPr="00545473">
              <w:rPr>
                <w:bCs/>
                <w:iCs/>
                <w:szCs w:val="20"/>
              </w:rPr>
              <w:t>Tanečky,</w:t>
            </w:r>
            <w:r>
              <w:rPr>
                <w:bCs/>
                <w:iCs/>
                <w:szCs w:val="20"/>
              </w:rPr>
              <w:t xml:space="preserve"> </w:t>
            </w:r>
            <w:r w:rsidRPr="00545473">
              <w:rPr>
                <w:bCs/>
                <w:iCs/>
                <w:szCs w:val="20"/>
              </w:rPr>
              <w:t>hudba</w:t>
            </w:r>
          </w:p>
          <w:p w:rsidR="009C55AA" w:rsidRPr="00545473" w:rsidRDefault="009C55AA" w:rsidP="009C55AA">
            <w:pPr>
              <w:rPr>
                <w:bCs/>
                <w:iCs/>
                <w:szCs w:val="20"/>
              </w:rPr>
            </w:pPr>
            <w:r w:rsidRPr="00545473">
              <w:rPr>
                <w:bCs/>
                <w:iCs/>
                <w:szCs w:val="20"/>
              </w:rPr>
              <w:t>Pomůcky:</w:t>
            </w:r>
          </w:p>
          <w:p w:rsidR="009C55AA" w:rsidRPr="00545473" w:rsidRDefault="009C55AA" w:rsidP="009C55AA">
            <w:pPr>
              <w:rPr>
                <w:bCs/>
                <w:iCs/>
                <w:szCs w:val="20"/>
              </w:rPr>
            </w:pPr>
            <w:r w:rsidRPr="00545473">
              <w:rPr>
                <w:bCs/>
                <w:iCs/>
                <w:szCs w:val="20"/>
              </w:rPr>
              <w:t>audiopřehrávač</w:t>
            </w:r>
          </w:p>
          <w:p w:rsidR="009C55AA" w:rsidRPr="00545473"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Default="009C55AA" w:rsidP="009C55AA">
            <w:pPr>
              <w:rPr>
                <w:bCs/>
                <w:iCs/>
                <w:szCs w:val="20"/>
              </w:rPr>
            </w:pPr>
          </w:p>
          <w:p w:rsidR="009C55AA" w:rsidRPr="00545473" w:rsidRDefault="009C55AA" w:rsidP="009C55AA">
            <w:pPr>
              <w:rPr>
                <w:bCs/>
                <w:iCs/>
                <w:szCs w:val="20"/>
              </w:rPr>
            </w:pPr>
            <w:r w:rsidRPr="00545473">
              <w:rPr>
                <w:bCs/>
                <w:iCs/>
                <w:szCs w:val="20"/>
              </w:rPr>
              <w:t>Pomůcky: Tv nářadí a náčiní</w:t>
            </w: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p>
          <w:p w:rsidR="009C55AA" w:rsidRPr="00545473" w:rsidRDefault="009C55AA" w:rsidP="009C55AA">
            <w:pPr>
              <w:rPr>
                <w:bCs/>
                <w:iCs/>
                <w:szCs w:val="20"/>
              </w:rPr>
            </w:pPr>
            <w:r w:rsidRPr="00545473">
              <w:rPr>
                <w:bCs/>
                <w:iCs/>
                <w:szCs w:val="20"/>
              </w:rPr>
              <w:t>Soutěže, závody</w:t>
            </w:r>
          </w:p>
        </w:tc>
      </w:tr>
    </w:tbl>
    <w:p w:rsidR="00835683" w:rsidRPr="005F6EB3" w:rsidRDefault="00835683" w:rsidP="00835683">
      <w:pPr>
        <w:rPr>
          <w:b/>
        </w:rPr>
      </w:pPr>
    </w:p>
    <w:p w:rsidR="00835683" w:rsidRDefault="00835683" w:rsidP="00227B9A">
      <w:pPr>
        <w:rPr>
          <w:b/>
        </w:rPr>
      </w:pPr>
    </w:p>
    <w:p w:rsidR="00493D4A" w:rsidRDefault="00493D4A" w:rsidP="00227B9A">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9"/>
        <w:gridCol w:w="4252"/>
      </w:tblGrid>
      <w:tr w:rsidR="009C55AA" w:rsidRPr="003A24BC" w:rsidTr="000D0CF4">
        <w:tc>
          <w:tcPr>
            <w:tcW w:w="3119" w:type="dxa"/>
            <w:tcBorders>
              <w:top w:val="single" w:sz="12" w:space="0" w:color="auto"/>
              <w:left w:val="single" w:sz="12" w:space="0" w:color="auto"/>
              <w:right w:val="single" w:sz="12" w:space="0" w:color="auto"/>
            </w:tcBorders>
          </w:tcPr>
          <w:p w:rsidR="009C55AA" w:rsidRPr="00E56BA4" w:rsidRDefault="00774267" w:rsidP="00425050">
            <w:pPr>
              <w:rPr>
                <w:rFonts w:cs="Arial"/>
                <w:b/>
              </w:rPr>
            </w:pPr>
            <w:r>
              <w:rPr>
                <w:rFonts w:cs="Arial"/>
                <w:b/>
              </w:rPr>
              <w:t xml:space="preserve">VZDĚLÁVACÍ </w:t>
            </w:r>
            <w:r w:rsidR="009C55AA" w:rsidRPr="00E56BA4">
              <w:rPr>
                <w:rFonts w:cs="Arial"/>
                <w:b/>
              </w:rPr>
              <w:t>OBLAST</w:t>
            </w:r>
          </w:p>
        </w:tc>
        <w:tc>
          <w:tcPr>
            <w:tcW w:w="3119" w:type="dxa"/>
            <w:tcBorders>
              <w:top w:val="single" w:sz="12" w:space="0" w:color="auto"/>
              <w:left w:val="single" w:sz="12" w:space="0" w:color="auto"/>
              <w:right w:val="single" w:sz="12" w:space="0" w:color="auto"/>
            </w:tcBorders>
          </w:tcPr>
          <w:p w:rsidR="009C55AA" w:rsidRPr="00E56BA4" w:rsidRDefault="00A852F6" w:rsidP="00425050">
            <w:pPr>
              <w:rPr>
                <w:rFonts w:cs="Arial"/>
                <w:b/>
              </w:rPr>
            </w:pPr>
            <w:r w:rsidRPr="00E56BA4">
              <w:rPr>
                <w:rFonts w:cs="Arial"/>
                <w:b/>
              </w:rPr>
              <w:t>VYUČOVACÍ PŘEDMĚT</w:t>
            </w:r>
          </w:p>
        </w:tc>
        <w:tc>
          <w:tcPr>
            <w:tcW w:w="4252" w:type="dxa"/>
            <w:tcBorders>
              <w:top w:val="single" w:sz="12" w:space="0" w:color="auto"/>
              <w:left w:val="single" w:sz="12" w:space="0" w:color="auto"/>
              <w:right w:val="single" w:sz="12" w:space="0" w:color="auto"/>
            </w:tcBorders>
          </w:tcPr>
          <w:p w:rsidR="009C55AA" w:rsidRPr="00E56BA4" w:rsidRDefault="009C55AA" w:rsidP="00425050">
            <w:pPr>
              <w:rPr>
                <w:rFonts w:cs="Arial"/>
                <w:b/>
              </w:rPr>
            </w:pPr>
            <w:r w:rsidRPr="00E56BA4">
              <w:rPr>
                <w:rFonts w:cs="Arial"/>
                <w:b/>
              </w:rPr>
              <w:t>ROČNÍK</w:t>
            </w:r>
          </w:p>
        </w:tc>
      </w:tr>
      <w:tr w:rsidR="009C55AA" w:rsidRPr="003A24BC" w:rsidTr="000D0CF4">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Člověk a zdraví</w:t>
            </w:r>
          </w:p>
        </w:tc>
        <w:tc>
          <w:tcPr>
            <w:tcW w:w="3119"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Tělesná výchova</w:t>
            </w:r>
          </w:p>
        </w:tc>
        <w:tc>
          <w:tcPr>
            <w:tcW w:w="4252" w:type="dxa"/>
            <w:tcBorders>
              <w:left w:val="single" w:sz="12" w:space="0" w:color="auto"/>
              <w:bottom w:val="single" w:sz="12" w:space="0" w:color="auto"/>
              <w:right w:val="single" w:sz="12" w:space="0" w:color="auto"/>
            </w:tcBorders>
            <w:shd w:val="clear" w:color="auto" w:fill="0000FF"/>
          </w:tcPr>
          <w:p w:rsidR="009C55AA" w:rsidRPr="00E56BA4" w:rsidRDefault="009C55AA" w:rsidP="00425050">
            <w:pPr>
              <w:rPr>
                <w:b/>
                <w:color w:val="FFFF00"/>
              </w:rPr>
            </w:pPr>
            <w:r>
              <w:rPr>
                <w:b/>
                <w:color w:val="FFFF00"/>
              </w:rPr>
              <w:t>5</w:t>
            </w:r>
            <w:r w:rsidRPr="00E56BA4">
              <w:rPr>
                <w:b/>
                <w:color w:val="FFFF00"/>
              </w:rPr>
              <w:t>.</w:t>
            </w:r>
          </w:p>
        </w:tc>
      </w:tr>
    </w:tbl>
    <w:p w:rsidR="009C55AA" w:rsidRDefault="009C55AA" w:rsidP="009C55AA">
      <w:pP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2693"/>
        <w:gridCol w:w="1559"/>
      </w:tblGrid>
      <w:tr w:rsidR="009C55AA" w:rsidRPr="00B77DBB" w:rsidTr="000D0CF4">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Pr>
                <w:rFonts w:cs="Arial"/>
                <w:b/>
              </w:rPr>
              <w:t>Minimální očekávané v</w:t>
            </w:r>
            <w:r w:rsidRPr="00D01A92">
              <w:rPr>
                <w:rFonts w:cs="Arial"/>
                <w:b/>
              </w:rPr>
              <w:t>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Učivo - obsah</w:t>
            </w:r>
          </w:p>
        </w:tc>
        <w:tc>
          <w:tcPr>
            <w:tcW w:w="2693"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9C55AA" w:rsidRPr="00D01A92" w:rsidRDefault="009C55AA" w:rsidP="00425050">
            <w:pPr>
              <w:jc w:val="center"/>
              <w:rPr>
                <w:rFonts w:cs="Arial"/>
                <w:b/>
              </w:rPr>
            </w:pPr>
            <w:r w:rsidRPr="00D01A92">
              <w:rPr>
                <w:rFonts w:cs="Arial"/>
                <w:b/>
              </w:rPr>
              <w:t>Poznámky, projekty</w:t>
            </w:r>
          </w:p>
        </w:tc>
      </w:tr>
      <w:tr w:rsidR="009C55AA" w:rsidRPr="00EE070A" w:rsidTr="000D0CF4">
        <w:tc>
          <w:tcPr>
            <w:tcW w:w="3119" w:type="dxa"/>
            <w:tcBorders>
              <w:top w:val="single" w:sz="12" w:space="0" w:color="auto"/>
              <w:left w:val="single" w:sz="12" w:space="0" w:color="auto"/>
              <w:bottom w:val="single" w:sz="12" w:space="0" w:color="auto"/>
              <w:right w:val="single" w:sz="12" w:space="0" w:color="auto"/>
            </w:tcBorders>
          </w:tcPr>
          <w:p w:rsidR="009C55AA" w:rsidRPr="007A5598" w:rsidRDefault="009C55AA" w:rsidP="00425050">
            <w:pPr>
              <w:rPr>
                <w:rFonts w:eastAsia="Segoe UI Emoji" w:cs="Segoe UI Emoji"/>
              </w:rPr>
            </w:pP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Chápe TV pro zdraví a začleňuje pohyb do denního režimu</w:t>
            </w:r>
          </w:p>
          <w:p w:rsidR="00774267" w:rsidRDefault="00774267" w:rsidP="00425050">
            <w:pPr>
              <w:rPr>
                <w:rFonts w:ascii="Arial" w:eastAsia="Segoe UI Emoji" w:hAnsi="Arial" w:cs="Arial"/>
              </w:rPr>
            </w:pPr>
            <w:r w:rsidRPr="00545473">
              <w:rPr>
                <w:rFonts w:ascii="Arial" w:hAnsi="Arial" w:cs="Arial"/>
                <w:bCs/>
                <w:iCs/>
                <w:color w:val="0000FF"/>
                <w:szCs w:val="20"/>
              </w:rPr>
              <w:t>►</w:t>
            </w:r>
            <w:r w:rsidR="009C55AA" w:rsidRPr="007A5598">
              <w:rPr>
                <w:rFonts w:cstheme="minorHAnsi"/>
              </w:rPr>
              <w:t xml:space="preserve">Zdokonaluje základní pohybové dovednosti </w:t>
            </w: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Reaguje na pokyny</w:t>
            </w: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Dodržuje pravidla her v duchu fair play</w:t>
            </w: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 xml:space="preserve">Zlepšuje svou tělesnou kondici, pohybový projev a správné držení těla </w:t>
            </w: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Zvládá základní přípravu organismu před pohybovou činností</w:t>
            </w: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 xml:space="preserve">Uplatňuje hygienické a bezpečnostní zásady </w:t>
            </w: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Zařazuje do pohybového režimu korektivní cvičení v souvislosti s vlastním svalovým oslabením</w:t>
            </w:r>
          </w:p>
          <w:p w:rsidR="009C55AA" w:rsidRDefault="00774267" w:rsidP="00425050">
            <w:pPr>
              <w:rPr>
                <w:rFonts w:eastAsia="Segoe UI Emoji" w:cs="Arial"/>
              </w:rPr>
            </w:pPr>
            <w:r w:rsidRPr="00545473">
              <w:rPr>
                <w:rFonts w:ascii="Arial" w:hAnsi="Arial" w:cs="Arial"/>
                <w:bCs/>
                <w:iCs/>
                <w:color w:val="0000FF"/>
                <w:szCs w:val="20"/>
              </w:rPr>
              <w:t>►</w:t>
            </w:r>
            <w:r w:rsidR="009C55AA" w:rsidRPr="007A5598">
              <w:rPr>
                <w:rFonts w:eastAsia="Segoe UI Emoji" w:cs="Arial"/>
              </w:rPr>
              <w:t>Umí využívat cviky na odstranění únavy</w:t>
            </w: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eastAsia="Segoe UI Emoji" w:cs="Arial"/>
              </w:rPr>
            </w:pPr>
          </w:p>
          <w:p w:rsidR="009C55AA" w:rsidRDefault="009C55AA" w:rsidP="00425050">
            <w:pPr>
              <w:rPr>
                <w:rFonts w:cstheme="minorHAnsi"/>
              </w:rPr>
            </w:pPr>
          </w:p>
          <w:p w:rsidR="009C55AA" w:rsidRDefault="009C55AA" w:rsidP="00425050">
            <w:pPr>
              <w:rPr>
                <w:rFonts w:cstheme="minorHAnsi"/>
              </w:rPr>
            </w:pPr>
          </w:p>
          <w:p w:rsidR="009C55AA" w:rsidRPr="007A5598" w:rsidRDefault="009C55AA" w:rsidP="00425050">
            <w:pPr>
              <w:rPr>
                <w:rFonts w:cstheme="minorHAnsi"/>
              </w:rPr>
            </w:pPr>
          </w:p>
          <w:p w:rsidR="009C55AA" w:rsidRDefault="009C55AA" w:rsidP="00425050">
            <w:pPr>
              <w:rPr>
                <w:rFonts w:cstheme="minorHAnsi"/>
              </w:rPr>
            </w:pPr>
          </w:p>
          <w:p w:rsidR="009C55AA" w:rsidRPr="007A5598" w:rsidRDefault="009C55AA" w:rsidP="00425050">
            <w:pPr>
              <w:rPr>
                <w:rFonts w:cstheme="minorHAnsi"/>
              </w:rPr>
            </w:pPr>
          </w:p>
          <w:p w:rsidR="009C55AA" w:rsidRPr="007A5598" w:rsidRDefault="00774267" w:rsidP="00425050">
            <w:pPr>
              <w:rPr>
                <w:rFonts w:cstheme="minorHAnsi"/>
              </w:rPr>
            </w:pPr>
            <w:r w:rsidRPr="00545473">
              <w:rPr>
                <w:rFonts w:ascii="Arial" w:hAnsi="Arial" w:cs="Arial"/>
                <w:bCs/>
                <w:iCs/>
                <w:color w:val="0000FF"/>
                <w:szCs w:val="20"/>
              </w:rPr>
              <w:t>►</w:t>
            </w:r>
            <w:r w:rsidR="009C55AA" w:rsidRPr="007A5598">
              <w:rPr>
                <w:rFonts w:cstheme="minorHAnsi"/>
              </w:rPr>
              <w:t xml:space="preserve">Bezpečnostní zásady pro provádění zdravotně vhodné a </w:t>
            </w:r>
            <w:r w:rsidR="009C55AA" w:rsidRPr="007A5598">
              <w:rPr>
                <w:rFonts w:cstheme="minorHAnsi"/>
              </w:rPr>
              <w:lastRenderedPageBreak/>
              <w:t>bezpečné pohybové činnosti</w:t>
            </w:r>
          </w:p>
          <w:p w:rsidR="009C55AA" w:rsidRDefault="009C55AA"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Default="00520C2D" w:rsidP="00425050">
            <w:pPr>
              <w:rPr>
                <w:rFonts w:cstheme="minorHAnsi"/>
              </w:rPr>
            </w:pPr>
          </w:p>
          <w:p w:rsidR="00520C2D" w:rsidRPr="007A5598" w:rsidRDefault="00520C2D" w:rsidP="00425050">
            <w:pPr>
              <w:rPr>
                <w:rFonts w:cstheme="minorHAnsi"/>
              </w:rPr>
            </w:pPr>
          </w:p>
          <w:p w:rsidR="009C55AA" w:rsidRPr="007A5598" w:rsidRDefault="00774267" w:rsidP="00425050">
            <w:pPr>
              <w:rPr>
                <w:rFonts w:eastAsia="Segoe UI Emoji" w:cs="Arial"/>
              </w:rPr>
            </w:pPr>
            <w:r w:rsidRPr="00545473">
              <w:rPr>
                <w:rFonts w:ascii="Arial" w:hAnsi="Arial" w:cs="Arial"/>
                <w:bCs/>
                <w:iCs/>
                <w:color w:val="0000FF"/>
                <w:szCs w:val="20"/>
              </w:rPr>
              <w:t>►</w:t>
            </w:r>
            <w:r w:rsidR="009C55AA" w:rsidRPr="007A5598">
              <w:rPr>
                <w:rFonts w:eastAsia="Segoe UI Emoji" w:cs="Segoe UI Emoji"/>
              </w:rPr>
              <w:t>Provádí cvi</w:t>
            </w:r>
            <w:r w:rsidR="009C55AA" w:rsidRPr="007A5598">
              <w:rPr>
                <w:rFonts w:eastAsia="Segoe UI Emoji" w:cs="Arial"/>
              </w:rPr>
              <w:t>čení na nářadí a s náčiním</w:t>
            </w:r>
          </w:p>
          <w:p w:rsidR="00774267" w:rsidRDefault="00774267" w:rsidP="00425050">
            <w:pPr>
              <w:rPr>
                <w:rFonts w:eastAsia="Segoe UI Emoji" w:cs="Arial"/>
              </w:rPr>
            </w:pPr>
          </w:p>
          <w:p w:rsidR="00774267" w:rsidRPr="007A5598" w:rsidRDefault="00774267" w:rsidP="00425050">
            <w:pPr>
              <w:rPr>
                <w:rFonts w:eastAsia="Segoe UI Emoji" w:cs="Arial"/>
              </w:rPr>
            </w:pPr>
          </w:p>
          <w:p w:rsidR="009C55AA" w:rsidRPr="007A5598" w:rsidRDefault="00774267" w:rsidP="00425050">
            <w:pPr>
              <w:rPr>
                <w:rFonts w:eastAsia="Segoe UI Emoji" w:cs="Arial"/>
              </w:rPr>
            </w:pPr>
            <w:r w:rsidRPr="00545473">
              <w:rPr>
                <w:rFonts w:ascii="Arial" w:hAnsi="Arial" w:cs="Arial"/>
                <w:bCs/>
                <w:iCs/>
                <w:color w:val="0000FF"/>
                <w:szCs w:val="20"/>
              </w:rPr>
              <w:t>►</w:t>
            </w:r>
            <w:r w:rsidR="009C55AA" w:rsidRPr="007A5598">
              <w:rPr>
                <w:rFonts w:eastAsia="Segoe UI Emoji" w:cs="Arial"/>
              </w:rPr>
              <w:t>Dbá na správné dýchání při běhu</w:t>
            </w:r>
          </w:p>
          <w:p w:rsidR="009C55AA" w:rsidRPr="007A5598" w:rsidRDefault="009C55AA" w:rsidP="00425050">
            <w:pPr>
              <w:rPr>
                <w:rFonts w:eastAsia="Segoe UI Emoji" w:cs="Arial"/>
              </w:rPr>
            </w:pPr>
          </w:p>
          <w:p w:rsidR="009C55AA" w:rsidRPr="007A5598" w:rsidRDefault="009C55AA" w:rsidP="00425050">
            <w:pPr>
              <w:rPr>
                <w:rFonts w:eastAsia="Segoe UI Emoji" w:cs="Arial"/>
              </w:rPr>
            </w:pPr>
          </w:p>
          <w:p w:rsidR="009C55AA" w:rsidRPr="007A5598" w:rsidRDefault="009C55AA" w:rsidP="00425050">
            <w:pPr>
              <w:rPr>
                <w:rFonts w:eastAsia="Segoe UI Emoji" w:cs="Arial"/>
              </w:rPr>
            </w:pPr>
          </w:p>
          <w:p w:rsidR="009C55AA" w:rsidRPr="007A5598" w:rsidRDefault="009C55AA" w:rsidP="00425050">
            <w:pPr>
              <w:rPr>
                <w:rFonts w:eastAsia="Segoe UI Emoji" w:cs="Arial"/>
              </w:rPr>
            </w:pPr>
          </w:p>
          <w:p w:rsidR="009C55AA" w:rsidRPr="007A5598" w:rsidRDefault="00774267" w:rsidP="00425050">
            <w:pPr>
              <w:rPr>
                <w:rFonts w:eastAsia="Segoe UI Emoji" w:cs="Arial"/>
              </w:rPr>
            </w:pPr>
            <w:r w:rsidRPr="00545473">
              <w:rPr>
                <w:rFonts w:ascii="Arial" w:hAnsi="Arial" w:cs="Arial"/>
                <w:bCs/>
                <w:iCs/>
                <w:color w:val="0000FF"/>
                <w:szCs w:val="20"/>
              </w:rPr>
              <w:t>►</w:t>
            </w:r>
            <w:r w:rsidR="009C55AA">
              <w:rPr>
                <w:rFonts w:ascii="Arial" w:eastAsia="Segoe UI Emoji" w:hAnsi="Arial" w:cs="Arial"/>
              </w:rPr>
              <w:t>Zná a d</w:t>
            </w:r>
            <w:r w:rsidR="009C55AA" w:rsidRPr="007A5598">
              <w:rPr>
                <w:rFonts w:eastAsia="Segoe UI Emoji" w:cs="Arial"/>
              </w:rPr>
              <w:t>održuje základní pravidla her</w:t>
            </w:r>
          </w:p>
          <w:p w:rsidR="00774267" w:rsidRDefault="00774267" w:rsidP="00425050">
            <w:pPr>
              <w:rPr>
                <w:rFonts w:ascii="Arial" w:eastAsia="Segoe UI Emoji" w:hAnsi="Arial" w:cs="Arial"/>
              </w:rPr>
            </w:pPr>
          </w:p>
          <w:p w:rsidR="009C55AA" w:rsidRPr="007A5598" w:rsidRDefault="00774267" w:rsidP="00425050">
            <w:pPr>
              <w:rPr>
                <w:rFonts w:cs="Arial"/>
                <w:bCs/>
                <w:iCs/>
              </w:rPr>
            </w:pPr>
            <w:r w:rsidRPr="00545473">
              <w:rPr>
                <w:rFonts w:ascii="Arial" w:hAnsi="Arial" w:cs="Arial"/>
                <w:bCs/>
                <w:iCs/>
                <w:color w:val="0000FF"/>
                <w:szCs w:val="20"/>
              </w:rPr>
              <w:t>►</w:t>
            </w:r>
            <w:r w:rsidR="009C55AA" w:rsidRPr="007A5598">
              <w:rPr>
                <w:rFonts w:eastAsia="Segoe UI Emoji" w:cs="Arial"/>
              </w:rPr>
              <w:t>Dodržuje zásady bezpečnosti</w:t>
            </w:r>
          </w:p>
        </w:tc>
        <w:tc>
          <w:tcPr>
            <w:tcW w:w="3119" w:type="dxa"/>
            <w:tcBorders>
              <w:top w:val="single" w:sz="12" w:space="0" w:color="auto"/>
              <w:left w:val="single" w:sz="12" w:space="0" w:color="auto"/>
              <w:bottom w:val="single" w:sz="12" w:space="0" w:color="auto"/>
              <w:right w:val="single" w:sz="12" w:space="0" w:color="auto"/>
            </w:tcBorders>
          </w:tcPr>
          <w:p w:rsidR="009C55AA" w:rsidRPr="007A5598" w:rsidRDefault="009C55AA" w:rsidP="00425050">
            <w:pPr>
              <w:rPr>
                <w:rFonts w:cstheme="minorHAnsi"/>
                <w:b/>
              </w:rPr>
            </w:pPr>
            <w:r w:rsidRPr="007A5598">
              <w:rPr>
                <w:rFonts w:cstheme="minorHAnsi"/>
                <w:b/>
              </w:rPr>
              <w:lastRenderedPageBreak/>
              <w:t>ČINNOSTI OVLIVŇUJÍCÍ ZDRAVÍ</w:t>
            </w:r>
          </w:p>
          <w:p w:rsidR="009C55AA" w:rsidRPr="00774267" w:rsidRDefault="00774267" w:rsidP="00774267">
            <w:pPr>
              <w:spacing w:line="276" w:lineRule="auto"/>
              <w:rPr>
                <w:rFonts w:cstheme="minorHAnsi"/>
              </w:rPr>
            </w:pPr>
            <w:r w:rsidRPr="00545473">
              <w:rPr>
                <w:rFonts w:ascii="Arial" w:hAnsi="Arial" w:cs="Arial"/>
                <w:bCs/>
                <w:iCs/>
                <w:color w:val="0000FF"/>
                <w:szCs w:val="20"/>
              </w:rPr>
              <w:t>►</w:t>
            </w:r>
            <w:r w:rsidR="009C55AA" w:rsidRPr="00774267">
              <w:rPr>
                <w:rFonts w:cstheme="minorHAnsi"/>
              </w:rPr>
              <w:t>Význam pohybu pro zdraví, pohybový režim, spontánní pohybové činnosti a hry, správné držení těla</w:t>
            </w:r>
          </w:p>
          <w:p w:rsidR="009C55AA" w:rsidRPr="00774267" w:rsidRDefault="00774267" w:rsidP="00774267">
            <w:pPr>
              <w:spacing w:line="276" w:lineRule="auto"/>
              <w:rPr>
                <w:rFonts w:cstheme="minorHAnsi"/>
              </w:rPr>
            </w:pPr>
            <w:r w:rsidRPr="00545473">
              <w:rPr>
                <w:rFonts w:ascii="Arial" w:hAnsi="Arial" w:cs="Arial"/>
                <w:bCs/>
                <w:iCs/>
                <w:color w:val="0000FF"/>
                <w:szCs w:val="20"/>
              </w:rPr>
              <w:t>►</w:t>
            </w:r>
            <w:r w:rsidR="009C55AA" w:rsidRPr="00774267">
              <w:rPr>
                <w:rFonts w:cstheme="minorHAnsi"/>
              </w:rPr>
              <w:t>Zdravotně zaměřené činnosti - vhodná obuv, vhodné oblečení, vhodná a nevhodná cvičení</w:t>
            </w:r>
          </w:p>
          <w:p w:rsidR="009C55AA" w:rsidRPr="00774267" w:rsidRDefault="00774267" w:rsidP="00774267">
            <w:pPr>
              <w:spacing w:line="276" w:lineRule="auto"/>
              <w:rPr>
                <w:rFonts w:cstheme="minorHAnsi"/>
              </w:rPr>
            </w:pPr>
            <w:r w:rsidRPr="00545473">
              <w:rPr>
                <w:rFonts w:ascii="Arial" w:hAnsi="Arial" w:cs="Arial"/>
                <w:bCs/>
                <w:iCs/>
                <w:color w:val="0000FF"/>
                <w:szCs w:val="20"/>
              </w:rPr>
              <w:t>►</w:t>
            </w:r>
            <w:r w:rsidR="009C55AA" w:rsidRPr="00774267">
              <w:rPr>
                <w:rFonts w:cstheme="minorHAnsi"/>
              </w:rPr>
              <w:t>Průpravná, koordinační, kompenzační, relaxační, psychomotorická, dechová cvičení</w:t>
            </w:r>
          </w:p>
          <w:p w:rsidR="009C55AA" w:rsidRPr="00774267" w:rsidRDefault="00774267" w:rsidP="00774267">
            <w:pPr>
              <w:spacing w:line="276" w:lineRule="auto"/>
              <w:rPr>
                <w:rFonts w:cstheme="minorHAnsi"/>
              </w:rPr>
            </w:pPr>
            <w:r w:rsidRPr="00545473">
              <w:rPr>
                <w:rFonts w:ascii="Arial" w:hAnsi="Arial" w:cs="Arial"/>
                <w:bCs/>
                <w:iCs/>
                <w:color w:val="0000FF"/>
                <w:szCs w:val="20"/>
              </w:rPr>
              <w:t>►</w:t>
            </w:r>
            <w:r w:rsidR="009C55AA" w:rsidRPr="00774267">
              <w:rPr>
                <w:rFonts w:cstheme="minorHAnsi"/>
              </w:rPr>
              <w:t>Rozvoj rychlostních, vytrvalostních, silových a koordinačních cvičení</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Základní organizační činnosti na smluvené signály a povely, cvičení v nástupovém a pochodovém tvaru</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 xml:space="preserve">Bezpečnost při pohybových činnostech v různém prostředí </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Rozvoj rychlostních, vytrvalostních, silových a koordinačních schopností</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Organizace při TV</w:t>
            </w:r>
          </w:p>
          <w:p w:rsidR="009C55AA" w:rsidRPr="00520C2D" w:rsidRDefault="00520C2D" w:rsidP="00520C2D">
            <w:pPr>
              <w:spacing w:after="200" w:line="276" w:lineRule="auto"/>
              <w:rPr>
                <w:rFonts w:cstheme="minorHAnsi"/>
              </w:rPr>
            </w:pPr>
            <w:r w:rsidRPr="00545473">
              <w:rPr>
                <w:rFonts w:ascii="Arial" w:hAnsi="Arial" w:cs="Arial"/>
                <w:bCs/>
                <w:iCs/>
                <w:color w:val="0000FF"/>
                <w:szCs w:val="20"/>
              </w:rPr>
              <w:t>►</w:t>
            </w:r>
            <w:r w:rsidR="009C55AA" w:rsidRPr="00520C2D">
              <w:rPr>
                <w:rFonts w:cstheme="minorHAnsi"/>
              </w:rPr>
              <w:t>Zásady jednání a chování</w:t>
            </w:r>
          </w:p>
          <w:p w:rsidR="009C55AA" w:rsidRDefault="009C55AA" w:rsidP="00425050">
            <w:pPr>
              <w:rPr>
                <w:rFonts w:cstheme="minorHAnsi"/>
                <w:b/>
              </w:rPr>
            </w:pPr>
          </w:p>
          <w:p w:rsidR="009C55AA" w:rsidRPr="007A5598" w:rsidRDefault="009C55AA" w:rsidP="00425050">
            <w:pPr>
              <w:rPr>
                <w:rFonts w:cstheme="minorHAnsi"/>
                <w:b/>
              </w:rPr>
            </w:pPr>
            <w:r w:rsidRPr="007A5598">
              <w:rPr>
                <w:rFonts w:cstheme="minorHAnsi"/>
                <w:b/>
              </w:rPr>
              <w:t>ČINNOSTI OVLIVŇUJÍCÍ ÚROVEŇ POHYBOVÝCH DOVEDNOSTÍ</w:t>
            </w:r>
          </w:p>
          <w:p w:rsidR="009C55AA" w:rsidRPr="00520C2D" w:rsidRDefault="00520C2D" w:rsidP="00520C2D">
            <w:pPr>
              <w:spacing w:after="200" w:line="276" w:lineRule="auto"/>
              <w:rPr>
                <w:rFonts w:cstheme="minorHAnsi"/>
              </w:rPr>
            </w:pPr>
            <w:r w:rsidRPr="00545473">
              <w:rPr>
                <w:rFonts w:ascii="Arial" w:hAnsi="Arial" w:cs="Arial"/>
                <w:bCs/>
                <w:iCs/>
                <w:color w:val="0000FF"/>
                <w:szCs w:val="20"/>
              </w:rPr>
              <w:lastRenderedPageBreak/>
              <w:t>►</w:t>
            </w:r>
            <w:r w:rsidR="009C55AA" w:rsidRPr="00520C2D">
              <w:rPr>
                <w:rFonts w:cstheme="minorHAnsi"/>
              </w:rPr>
              <w:t xml:space="preserve">Pohybové hry -  s různým zaměřením bez náčiní a s využitím tradičního i netradičního načiní, motivační, tvořivé a napodobivé hry </w:t>
            </w:r>
          </w:p>
          <w:p w:rsidR="009C55AA" w:rsidRPr="007A5598" w:rsidRDefault="009C55AA" w:rsidP="00425050">
            <w:pPr>
              <w:rPr>
                <w:rFonts w:cstheme="minorHAnsi"/>
                <w:b/>
              </w:rPr>
            </w:pPr>
            <w:r w:rsidRPr="007A5598">
              <w:rPr>
                <w:rFonts w:cstheme="minorHAnsi"/>
                <w:b/>
              </w:rPr>
              <w:t>GYMNASTIKA</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 xml:space="preserve">Jednoduché akrobatické cviky, cvičení s náčiním a na nářadí </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Rytmická a kondiční cvičení</w:t>
            </w:r>
          </w:p>
          <w:p w:rsidR="009C55AA" w:rsidRPr="00520C2D" w:rsidRDefault="00520C2D" w:rsidP="00520C2D">
            <w:pPr>
              <w:spacing w:after="200" w:line="276" w:lineRule="auto"/>
              <w:rPr>
                <w:rFonts w:cstheme="minorHAnsi"/>
              </w:rPr>
            </w:pPr>
            <w:r w:rsidRPr="00545473">
              <w:rPr>
                <w:rFonts w:ascii="Arial" w:hAnsi="Arial" w:cs="Arial"/>
                <w:bCs/>
                <w:iCs/>
                <w:color w:val="0000FF"/>
                <w:szCs w:val="20"/>
              </w:rPr>
              <w:t>►</w:t>
            </w:r>
            <w:r w:rsidR="009C55AA" w:rsidRPr="00520C2D">
              <w:rPr>
                <w:rFonts w:cstheme="minorHAnsi"/>
              </w:rPr>
              <w:t xml:space="preserve">Průpravná úponová cvičení - přetahy, přetlaky, odpory </w:t>
            </w:r>
          </w:p>
          <w:p w:rsidR="009C55AA" w:rsidRPr="007A5598" w:rsidRDefault="009C55AA" w:rsidP="00425050">
            <w:pPr>
              <w:pStyle w:val="Odstavecseseznamem"/>
              <w:ind w:left="502"/>
              <w:rPr>
                <w:rFonts w:cstheme="minorHAnsi"/>
              </w:rPr>
            </w:pPr>
          </w:p>
          <w:p w:rsidR="009C55AA" w:rsidRPr="007A5598" w:rsidRDefault="009C55AA" w:rsidP="00425050">
            <w:pPr>
              <w:rPr>
                <w:rFonts w:cstheme="minorHAnsi"/>
                <w:b/>
              </w:rPr>
            </w:pPr>
            <w:r w:rsidRPr="007A5598">
              <w:rPr>
                <w:rFonts w:cstheme="minorHAnsi"/>
                <w:b/>
              </w:rPr>
              <w:t>ATLETIKA</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Běh na krátké vzdálenosti, vytrvalostní běh (dle schopnosti žáků)</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Skok do dálky</w:t>
            </w:r>
          </w:p>
          <w:p w:rsidR="009C55AA" w:rsidRPr="00520C2D" w:rsidRDefault="00520C2D" w:rsidP="00520C2D">
            <w:pPr>
              <w:spacing w:after="200" w:line="276" w:lineRule="auto"/>
              <w:rPr>
                <w:rFonts w:cstheme="minorHAnsi"/>
              </w:rPr>
            </w:pPr>
            <w:r w:rsidRPr="00545473">
              <w:rPr>
                <w:rFonts w:ascii="Arial" w:hAnsi="Arial" w:cs="Arial"/>
                <w:bCs/>
                <w:iCs/>
                <w:color w:val="0000FF"/>
                <w:szCs w:val="20"/>
              </w:rPr>
              <w:t>►</w:t>
            </w:r>
            <w:r w:rsidR="009C55AA" w:rsidRPr="00520C2D">
              <w:rPr>
                <w:rFonts w:cstheme="minorHAnsi"/>
              </w:rPr>
              <w:t xml:space="preserve">Hod míčkem </w:t>
            </w:r>
          </w:p>
          <w:p w:rsidR="009C55AA" w:rsidRPr="007A5598" w:rsidRDefault="009C55AA" w:rsidP="00425050">
            <w:pPr>
              <w:pStyle w:val="Odstavecseseznamem"/>
              <w:ind w:left="502"/>
              <w:rPr>
                <w:rFonts w:cstheme="minorHAnsi"/>
              </w:rPr>
            </w:pPr>
          </w:p>
          <w:p w:rsidR="009C55AA" w:rsidRPr="007A5598" w:rsidRDefault="009C55AA" w:rsidP="00425050">
            <w:pPr>
              <w:jc w:val="both"/>
              <w:rPr>
                <w:rFonts w:cstheme="minorHAnsi"/>
                <w:b/>
              </w:rPr>
            </w:pPr>
            <w:r w:rsidRPr="007A5598">
              <w:rPr>
                <w:rFonts w:cstheme="minorHAnsi"/>
                <w:b/>
              </w:rPr>
              <w:t>SPORTOVNÍ HRY – MÍČOVÉ A POHYBOVÉ HRY</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Základní manipulace s míčem nebo jiným herním náčiním</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 xml:space="preserve">Základní herní činnosti </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Hry se zjednodušenými pravidly</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Turistika a pobyt v přírodě - chování v přírodě, ochrana přírody, chůze v terénu</w:t>
            </w:r>
          </w:p>
          <w:p w:rsidR="009C55AA" w:rsidRPr="00520C2D" w:rsidRDefault="00520C2D" w:rsidP="00520C2D">
            <w:pPr>
              <w:spacing w:line="276" w:lineRule="auto"/>
              <w:rPr>
                <w:rFonts w:cstheme="minorHAnsi"/>
              </w:rPr>
            </w:pPr>
            <w:r w:rsidRPr="00545473">
              <w:rPr>
                <w:rFonts w:ascii="Arial" w:hAnsi="Arial" w:cs="Arial"/>
                <w:bCs/>
                <w:iCs/>
                <w:color w:val="0000FF"/>
                <w:szCs w:val="20"/>
              </w:rPr>
              <w:t>►</w:t>
            </w:r>
            <w:r w:rsidR="009C55AA" w:rsidRPr="00520C2D">
              <w:rPr>
                <w:rFonts w:cstheme="minorHAnsi"/>
              </w:rPr>
              <w:t>Pobyt v zimní přírodě – hry na sněhu</w:t>
            </w:r>
          </w:p>
          <w:p w:rsidR="009C55AA" w:rsidRPr="007A5598" w:rsidRDefault="00520C2D" w:rsidP="00E545AA">
            <w:pPr>
              <w:spacing w:after="200" w:line="276" w:lineRule="auto"/>
              <w:rPr>
                <w:rFonts w:cstheme="minorHAnsi"/>
                <w:bCs/>
                <w:iCs/>
              </w:rPr>
            </w:pPr>
            <w:r w:rsidRPr="00545473">
              <w:rPr>
                <w:rFonts w:ascii="Arial" w:hAnsi="Arial" w:cs="Arial"/>
                <w:bCs/>
                <w:iCs/>
                <w:color w:val="0000FF"/>
                <w:szCs w:val="20"/>
              </w:rPr>
              <w:t>►</w:t>
            </w:r>
            <w:r w:rsidR="009C55AA" w:rsidRPr="00520C2D">
              <w:rPr>
                <w:rFonts w:cstheme="minorHAnsi"/>
              </w:rPr>
              <w:t>Netradiční sporty – florbal aj.</w:t>
            </w:r>
          </w:p>
        </w:tc>
        <w:tc>
          <w:tcPr>
            <w:tcW w:w="2693" w:type="dxa"/>
            <w:tcBorders>
              <w:top w:val="single" w:sz="12" w:space="0" w:color="auto"/>
              <w:left w:val="single" w:sz="12" w:space="0" w:color="auto"/>
              <w:bottom w:val="single" w:sz="12" w:space="0" w:color="auto"/>
              <w:right w:val="single" w:sz="12" w:space="0" w:color="auto"/>
            </w:tcBorders>
          </w:tcPr>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sidRPr="00EE070A">
              <w:rPr>
                <w:rFonts w:cstheme="minorHAnsi"/>
                <w:b/>
                <w:bCs/>
                <w:iCs/>
              </w:rPr>
              <w:t xml:space="preserve">ENV </w:t>
            </w:r>
            <w:r w:rsidRPr="00EE070A">
              <w:rPr>
                <w:rFonts w:cstheme="minorHAnsi"/>
                <w:bCs/>
                <w:iCs/>
              </w:rPr>
              <w:t>– vztah člověka k přírodě</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E545AA">
            <w:pPr>
              <w:rPr>
                <w:rFonts w:cstheme="minorHAnsi"/>
                <w:bCs/>
                <w:iCs/>
              </w:rPr>
            </w:pPr>
            <w:r w:rsidRPr="00EE070A">
              <w:rPr>
                <w:rFonts w:cstheme="minorHAnsi"/>
                <w:b/>
                <w:iCs/>
              </w:rPr>
              <w:t>VDO</w:t>
            </w:r>
            <w:r w:rsidRPr="00EE070A">
              <w:rPr>
                <w:rFonts w:cstheme="minorHAnsi"/>
                <w:bCs/>
                <w:iCs/>
              </w:rPr>
              <w:t xml:space="preserve"> – </w:t>
            </w:r>
            <w:r>
              <w:rPr>
                <w:rFonts w:cstheme="minorHAnsi"/>
                <w:bCs/>
                <w:iCs/>
              </w:rPr>
              <w:t>principy demokracie jako formy vlády a způsobu rozhodování (spravedlnost, odpovědnost, fair-play)</w:t>
            </w:r>
          </w:p>
        </w:tc>
        <w:tc>
          <w:tcPr>
            <w:tcW w:w="1559" w:type="dxa"/>
            <w:tcBorders>
              <w:top w:val="single" w:sz="12" w:space="0" w:color="auto"/>
              <w:left w:val="single" w:sz="12" w:space="0" w:color="auto"/>
              <w:bottom w:val="single" w:sz="12" w:space="0" w:color="auto"/>
              <w:right w:val="single" w:sz="12" w:space="0" w:color="auto"/>
            </w:tcBorders>
          </w:tcPr>
          <w:p w:rsidR="009C55AA" w:rsidRPr="00EE070A" w:rsidRDefault="009C55AA" w:rsidP="00425050">
            <w:pPr>
              <w:rPr>
                <w:rFonts w:cstheme="minorHAnsi"/>
                <w:bCs/>
                <w:iCs/>
              </w:rPr>
            </w:pPr>
            <w:r>
              <w:rPr>
                <w:rFonts w:cstheme="minorHAnsi"/>
                <w:bCs/>
                <w:iCs/>
              </w:rPr>
              <w:t>Výuka probíhá v tělocvičně a na školním hřišti</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r>
              <w:rPr>
                <w:rFonts w:cstheme="minorHAnsi"/>
                <w:bCs/>
                <w:iCs/>
              </w:rPr>
              <w:t>Pomůcky: nářadí a náčiní v tělocvičně</w:t>
            </w: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Pr="00EE070A" w:rsidRDefault="009C55AA" w:rsidP="00425050">
            <w:pPr>
              <w:rPr>
                <w:rFonts w:cstheme="minorHAnsi"/>
                <w:bCs/>
                <w:iCs/>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Default="009C55AA" w:rsidP="00425050">
            <w:pPr>
              <w:pStyle w:val="Zkladntext"/>
              <w:rPr>
                <w:rFonts w:cstheme="minorHAnsi"/>
                <w:bCs w:val="0"/>
                <w:iCs w:val="0"/>
              </w:rPr>
            </w:pPr>
          </w:p>
          <w:p w:rsidR="009C55AA" w:rsidRPr="00E545AA" w:rsidRDefault="009C55AA" w:rsidP="00425050">
            <w:pPr>
              <w:pStyle w:val="Zkladntext"/>
              <w:rPr>
                <w:rFonts w:asciiTheme="minorHAnsi" w:hAnsiTheme="minorHAnsi" w:cstheme="minorHAnsi"/>
                <w:bCs w:val="0"/>
                <w:iCs w:val="0"/>
                <w:szCs w:val="20"/>
              </w:rPr>
            </w:pPr>
            <w:r w:rsidRPr="00E545AA">
              <w:rPr>
                <w:rFonts w:asciiTheme="minorHAnsi" w:hAnsiTheme="minorHAnsi" w:cstheme="minorHAnsi"/>
                <w:bCs w:val="0"/>
                <w:iCs w:val="0"/>
                <w:szCs w:val="20"/>
              </w:rPr>
              <w:t>Hry, soutěže</w:t>
            </w:r>
          </w:p>
        </w:tc>
      </w:tr>
    </w:tbl>
    <w:p w:rsidR="0061517F" w:rsidRDefault="0061517F" w:rsidP="0061517F">
      <w:pPr>
        <w:pStyle w:val="Nadpis3"/>
        <w:spacing w:before="0"/>
      </w:pPr>
    </w:p>
    <w:p w:rsidR="0061517F" w:rsidRDefault="0061517F" w:rsidP="0061517F"/>
    <w:p w:rsidR="0061517F" w:rsidRPr="0061517F" w:rsidRDefault="0061517F" w:rsidP="0061517F"/>
    <w:p w:rsidR="00062903" w:rsidRPr="001C03B2" w:rsidRDefault="00504C04" w:rsidP="0061517F">
      <w:pPr>
        <w:pStyle w:val="Nadpis3"/>
        <w:spacing w:before="0"/>
      </w:pPr>
      <w:bookmarkStart w:id="187" w:name="_Toc2711056"/>
      <w:r w:rsidRPr="001C03B2">
        <w:t>7.1.12 Vlastivěda</w:t>
      </w:r>
      <w:bookmarkEnd w:id="187"/>
    </w:p>
    <w:p w:rsidR="00504C04" w:rsidRDefault="00504C04" w:rsidP="00062903">
      <w:pPr>
        <w:rPr>
          <w:b/>
        </w:rPr>
      </w:pPr>
    </w:p>
    <w:p w:rsidR="00504C04" w:rsidRPr="00493D4A" w:rsidRDefault="00504C04" w:rsidP="00062903">
      <w:pPr>
        <w:rPr>
          <w:b/>
          <w:szCs w:val="20"/>
        </w:rPr>
      </w:pPr>
      <w:r w:rsidRPr="00493D4A">
        <w:rPr>
          <w:b/>
          <w:szCs w:val="20"/>
        </w:rPr>
        <w:t>Charakteristika předmětu</w:t>
      </w:r>
    </w:p>
    <w:p w:rsidR="00504C04" w:rsidRDefault="00504C04" w:rsidP="00062903">
      <w:pPr>
        <w:rPr>
          <w:b/>
        </w:rPr>
      </w:pPr>
    </w:p>
    <w:p w:rsidR="00504C04" w:rsidRPr="007C438F" w:rsidRDefault="00504C04" w:rsidP="00504C04">
      <w:pPr>
        <w:rPr>
          <w:rFonts w:asciiTheme="minorHAnsi" w:hAnsiTheme="minorHAnsi"/>
          <w:i/>
          <w:szCs w:val="20"/>
        </w:rPr>
      </w:pPr>
      <w:r w:rsidRPr="007C438F">
        <w:rPr>
          <w:rFonts w:asciiTheme="minorHAnsi" w:hAnsiTheme="minorHAnsi"/>
          <w:szCs w:val="20"/>
        </w:rPr>
        <w:t>Vyučovací předmět vlastivěda je vyučován ve 4. a 5. ročníku 2 h týdně.</w:t>
      </w:r>
    </w:p>
    <w:p w:rsidR="00504C04" w:rsidRPr="007C438F" w:rsidRDefault="00504C04" w:rsidP="00504C04">
      <w:pPr>
        <w:rPr>
          <w:rFonts w:asciiTheme="minorHAnsi" w:hAnsiTheme="minorHAnsi"/>
          <w:i/>
          <w:szCs w:val="20"/>
        </w:rPr>
      </w:pPr>
      <w:r w:rsidRPr="007C438F">
        <w:rPr>
          <w:rFonts w:asciiTheme="minorHAnsi" w:hAnsiTheme="minorHAnsi"/>
          <w:szCs w:val="20"/>
        </w:rPr>
        <w:t>Obsah vyučovacího předmětu je rozdělen do 5 tematických celků:</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b/>
          <w:szCs w:val="20"/>
        </w:rPr>
        <w:t>Místo, kde žijeme</w:t>
      </w:r>
      <w:r w:rsidRPr="007C438F">
        <w:rPr>
          <w:rFonts w:asciiTheme="minorHAnsi" w:hAnsiTheme="minorHAnsi"/>
          <w:szCs w:val="20"/>
        </w:rPr>
        <w:t xml:space="preserve"> (praktické poznávání místních, regionálních tradic a skutečností, rozvíjení vztahu k domovu, národní cítění)</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b/>
          <w:szCs w:val="20"/>
        </w:rPr>
        <w:t>Naše vlast</w:t>
      </w:r>
      <w:r w:rsidRPr="007C438F">
        <w:rPr>
          <w:rFonts w:asciiTheme="minorHAnsi" w:hAnsiTheme="minorHAnsi"/>
          <w:szCs w:val="20"/>
        </w:rPr>
        <w:t xml:space="preserve"> (seznámení s organizací života v obci a státoprávním uspořádáním, tvářnost území ČR, orientace na mapě)</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b/>
          <w:szCs w:val="20"/>
        </w:rPr>
        <w:t>Česk</w:t>
      </w:r>
      <w:r w:rsidRPr="007C438F">
        <w:rPr>
          <w:rFonts w:asciiTheme="minorHAnsi" w:hAnsiTheme="minorHAnsi" w:cs="Bodoni MT Black"/>
          <w:b/>
          <w:szCs w:val="20"/>
        </w:rPr>
        <w:t>á</w:t>
      </w:r>
      <w:r w:rsidRPr="007C438F">
        <w:rPr>
          <w:rFonts w:asciiTheme="minorHAnsi" w:hAnsiTheme="minorHAnsi"/>
          <w:b/>
          <w:szCs w:val="20"/>
        </w:rPr>
        <w:t xml:space="preserve"> republika</w:t>
      </w:r>
      <w:r w:rsidRPr="007C438F">
        <w:rPr>
          <w:rFonts w:asciiTheme="minorHAnsi" w:hAnsiTheme="minorHAnsi"/>
          <w:szCs w:val="20"/>
        </w:rPr>
        <w:t xml:space="preserve"> (vytváření ucelené představy o ČR)</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b/>
          <w:szCs w:val="20"/>
        </w:rPr>
        <w:t xml:space="preserve">Evropa </w:t>
      </w:r>
      <w:r w:rsidRPr="007C438F">
        <w:rPr>
          <w:rFonts w:asciiTheme="minorHAnsi" w:hAnsiTheme="minorHAnsi"/>
          <w:szCs w:val="20"/>
        </w:rPr>
        <w:t>(charakteristika jednotlivých států Evropy na základě topografických znalostí)</w:t>
      </w:r>
    </w:p>
    <w:p w:rsidR="00504C04" w:rsidRPr="007C438F" w:rsidRDefault="00504C04" w:rsidP="00F94022">
      <w:pPr>
        <w:pStyle w:val="Odstavecseseznamem"/>
        <w:numPr>
          <w:ilvl w:val="0"/>
          <w:numId w:val="111"/>
        </w:numPr>
        <w:spacing w:after="240"/>
        <w:rPr>
          <w:rFonts w:asciiTheme="minorHAnsi" w:hAnsiTheme="minorHAnsi"/>
          <w:i/>
          <w:szCs w:val="20"/>
        </w:rPr>
      </w:pPr>
      <w:r w:rsidRPr="007C438F">
        <w:rPr>
          <w:rFonts w:asciiTheme="minorHAnsi" w:hAnsiTheme="minorHAnsi"/>
          <w:b/>
          <w:szCs w:val="20"/>
        </w:rPr>
        <w:t>Česk</w:t>
      </w:r>
      <w:r w:rsidRPr="007C438F">
        <w:rPr>
          <w:rFonts w:asciiTheme="minorHAnsi" w:hAnsiTheme="minorHAnsi" w:cs="Bodoni MT Black"/>
          <w:b/>
          <w:szCs w:val="20"/>
        </w:rPr>
        <w:t>é</w:t>
      </w:r>
      <w:r w:rsidRPr="007C438F">
        <w:rPr>
          <w:rFonts w:asciiTheme="minorHAnsi" w:hAnsiTheme="minorHAnsi"/>
          <w:b/>
          <w:szCs w:val="20"/>
        </w:rPr>
        <w:t xml:space="preserve"> dějiny</w:t>
      </w:r>
      <w:r w:rsidRPr="007C438F">
        <w:rPr>
          <w:rFonts w:asciiTheme="minorHAnsi" w:hAnsiTheme="minorHAnsi"/>
          <w:szCs w:val="20"/>
        </w:rPr>
        <w:t xml:space="preserve"> (utváření základní představy o způsobu života našich předků v různých historických obdobích a přiblížení významných událostí v českých dějinách</w:t>
      </w:r>
    </w:p>
    <w:p w:rsidR="00504C04" w:rsidRPr="007C438F" w:rsidRDefault="00504C04" w:rsidP="00504C04">
      <w:pPr>
        <w:rPr>
          <w:rFonts w:asciiTheme="minorHAnsi" w:hAnsiTheme="minorHAnsi"/>
          <w:b/>
          <w:i/>
          <w:szCs w:val="20"/>
        </w:rPr>
      </w:pPr>
      <w:r w:rsidRPr="007C438F">
        <w:rPr>
          <w:rFonts w:asciiTheme="minorHAnsi" w:hAnsiTheme="minorHAnsi"/>
          <w:b/>
          <w:szCs w:val="20"/>
        </w:rPr>
        <w:t>Vzdělávání ve vlastivědě je zaměřeno na:</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szCs w:val="20"/>
        </w:rPr>
        <w:t>Rozvoj dovedností žáků potřebn</w:t>
      </w:r>
      <w:r w:rsidRPr="007C438F">
        <w:rPr>
          <w:rFonts w:asciiTheme="minorHAnsi" w:hAnsiTheme="minorHAnsi" w:cs="Bodoni MT Black"/>
          <w:szCs w:val="20"/>
        </w:rPr>
        <w:t>ý</w:t>
      </w:r>
      <w:r w:rsidRPr="007C438F">
        <w:rPr>
          <w:rFonts w:asciiTheme="minorHAnsi" w:hAnsiTheme="minorHAnsi"/>
          <w:szCs w:val="20"/>
        </w:rPr>
        <w:t>ch pro orientaci v</w:t>
      </w:r>
      <w:r w:rsidRPr="007C438F">
        <w:rPr>
          <w:rFonts w:asciiTheme="minorHAnsi" w:hAnsiTheme="minorHAnsi" w:cs="Bodoni MT Black"/>
          <w:szCs w:val="20"/>
        </w:rPr>
        <w:t> </w:t>
      </w:r>
      <w:r w:rsidRPr="007C438F">
        <w:rPr>
          <w:rFonts w:asciiTheme="minorHAnsi" w:hAnsiTheme="minorHAnsi"/>
          <w:szCs w:val="20"/>
        </w:rPr>
        <w:t>praktick</w:t>
      </w:r>
      <w:r w:rsidRPr="007C438F">
        <w:rPr>
          <w:rFonts w:asciiTheme="minorHAnsi" w:hAnsiTheme="minorHAnsi" w:cs="Bodoni MT Black"/>
          <w:szCs w:val="20"/>
        </w:rPr>
        <w:t>é</w:t>
      </w:r>
      <w:r w:rsidRPr="007C438F">
        <w:rPr>
          <w:rFonts w:asciiTheme="minorHAnsi" w:hAnsiTheme="minorHAnsi"/>
          <w:szCs w:val="20"/>
        </w:rPr>
        <w:t xml:space="preserve">m </w:t>
      </w:r>
      <w:r w:rsidRPr="007C438F">
        <w:rPr>
          <w:rFonts w:asciiTheme="minorHAnsi" w:hAnsiTheme="minorHAnsi" w:cs="Bodoni MT Black"/>
          <w:szCs w:val="20"/>
        </w:rPr>
        <w:t>ž</w:t>
      </w:r>
      <w:r w:rsidRPr="007C438F">
        <w:rPr>
          <w:rFonts w:asciiTheme="minorHAnsi" w:hAnsiTheme="minorHAnsi"/>
          <w:szCs w:val="20"/>
        </w:rPr>
        <w:t>ivotě</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szCs w:val="20"/>
        </w:rPr>
        <w:t>Rozvoj pozorování a pojmenování věc</w:t>
      </w:r>
      <w:r w:rsidRPr="007C438F">
        <w:rPr>
          <w:rFonts w:asciiTheme="minorHAnsi" w:hAnsiTheme="minorHAnsi" w:cs="Bodoni MT Black"/>
          <w:szCs w:val="20"/>
        </w:rPr>
        <w:t>í</w:t>
      </w:r>
      <w:r w:rsidRPr="007C438F">
        <w:rPr>
          <w:rFonts w:asciiTheme="minorHAnsi" w:hAnsiTheme="minorHAnsi"/>
          <w:szCs w:val="20"/>
        </w:rPr>
        <w:t>, jevů a dějů a jejich vz</w:t>
      </w:r>
      <w:r w:rsidRPr="007C438F">
        <w:rPr>
          <w:rFonts w:asciiTheme="minorHAnsi" w:hAnsiTheme="minorHAnsi" w:cs="Bodoni MT Black"/>
          <w:szCs w:val="20"/>
        </w:rPr>
        <w:t>á</w:t>
      </w:r>
      <w:r w:rsidRPr="007C438F">
        <w:rPr>
          <w:rFonts w:asciiTheme="minorHAnsi" w:hAnsiTheme="minorHAnsi"/>
          <w:szCs w:val="20"/>
        </w:rPr>
        <w:t>jemn</w:t>
      </w:r>
      <w:r w:rsidRPr="007C438F">
        <w:rPr>
          <w:rFonts w:asciiTheme="minorHAnsi" w:hAnsiTheme="minorHAnsi" w:cs="Bodoni MT Black"/>
          <w:szCs w:val="20"/>
        </w:rPr>
        <w:t>ý</w:t>
      </w:r>
      <w:r w:rsidRPr="007C438F">
        <w:rPr>
          <w:rFonts w:asciiTheme="minorHAnsi" w:hAnsiTheme="minorHAnsi"/>
          <w:szCs w:val="20"/>
        </w:rPr>
        <w:t>ch vztahů a souvislost</w:t>
      </w:r>
      <w:r w:rsidRPr="007C438F">
        <w:rPr>
          <w:rFonts w:asciiTheme="minorHAnsi" w:hAnsiTheme="minorHAnsi" w:cs="Bodoni MT Black"/>
          <w:szCs w:val="20"/>
        </w:rPr>
        <w:t>í</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szCs w:val="20"/>
        </w:rPr>
        <w:t>Vyjádřen</w:t>
      </w:r>
      <w:r w:rsidRPr="007C438F">
        <w:rPr>
          <w:rFonts w:asciiTheme="minorHAnsi" w:hAnsiTheme="minorHAnsi" w:cs="Bodoni MT Black"/>
          <w:szCs w:val="20"/>
        </w:rPr>
        <w:t>í</w:t>
      </w:r>
      <w:r w:rsidRPr="007C438F">
        <w:rPr>
          <w:rFonts w:asciiTheme="minorHAnsi" w:hAnsiTheme="minorHAnsi"/>
          <w:szCs w:val="20"/>
        </w:rPr>
        <w:t xml:space="preserve"> my</w:t>
      </w:r>
      <w:r w:rsidRPr="007C438F">
        <w:rPr>
          <w:rFonts w:asciiTheme="minorHAnsi" w:hAnsiTheme="minorHAnsi" w:cs="Bodoni MT Black"/>
          <w:szCs w:val="20"/>
        </w:rPr>
        <w:t>š</w:t>
      </w:r>
      <w:r w:rsidRPr="007C438F">
        <w:rPr>
          <w:rFonts w:asciiTheme="minorHAnsi" w:hAnsiTheme="minorHAnsi"/>
          <w:szCs w:val="20"/>
        </w:rPr>
        <w:t>lenek, reakce na my</w:t>
      </w:r>
      <w:r w:rsidRPr="007C438F">
        <w:rPr>
          <w:rFonts w:asciiTheme="minorHAnsi" w:hAnsiTheme="minorHAnsi" w:cs="Bodoni MT Black"/>
          <w:szCs w:val="20"/>
        </w:rPr>
        <w:t>š</w:t>
      </w:r>
      <w:r w:rsidRPr="007C438F">
        <w:rPr>
          <w:rFonts w:asciiTheme="minorHAnsi" w:hAnsiTheme="minorHAnsi"/>
          <w:szCs w:val="20"/>
        </w:rPr>
        <w:t>lenky, n</w:t>
      </w:r>
      <w:r w:rsidRPr="007C438F">
        <w:rPr>
          <w:rFonts w:asciiTheme="minorHAnsi" w:hAnsiTheme="minorHAnsi" w:cs="Bodoni MT Black"/>
          <w:szCs w:val="20"/>
        </w:rPr>
        <w:t>á</w:t>
      </w:r>
      <w:r w:rsidRPr="007C438F">
        <w:rPr>
          <w:rFonts w:asciiTheme="minorHAnsi" w:hAnsiTheme="minorHAnsi"/>
          <w:szCs w:val="20"/>
        </w:rPr>
        <w:t>zory a podněty jin</w:t>
      </w:r>
      <w:r w:rsidRPr="007C438F">
        <w:rPr>
          <w:rFonts w:asciiTheme="minorHAnsi" w:hAnsiTheme="minorHAnsi" w:cs="Bodoni MT Black"/>
          <w:szCs w:val="20"/>
        </w:rPr>
        <w:t>ý</w:t>
      </w:r>
      <w:r w:rsidRPr="007C438F">
        <w:rPr>
          <w:rFonts w:asciiTheme="minorHAnsi" w:hAnsiTheme="minorHAnsi"/>
          <w:szCs w:val="20"/>
        </w:rPr>
        <w:t>ch</w:t>
      </w:r>
    </w:p>
    <w:p w:rsidR="00504C04" w:rsidRPr="007C438F" w:rsidRDefault="00504C04" w:rsidP="00F94022">
      <w:pPr>
        <w:pStyle w:val="Odstavecseseznamem"/>
        <w:numPr>
          <w:ilvl w:val="0"/>
          <w:numId w:val="111"/>
        </w:numPr>
        <w:rPr>
          <w:rFonts w:asciiTheme="minorHAnsi" w:hAnsiTheme="minorHAnsi"/>
          <w:i/>
          <w:szCs w:val="20"/>
        </w:rPr>
      </w:pPr>
      <w:r w:rsidRPr="007C438F">
        <w:rPr>
          <w:rFonts w:asciiTheme="minorHAnsi" w:hAnsiTheme="minorHAnsi"/>
          <w:szCs w:val="20"/>
        </w:rPr>
        <w:lastRenderedPageBreak/>
        <w:t>Rozvoj samostatnosti a tvořivost</w:t>
      </w:r>
    </w:p>
    <w:p w:rsidR="00504C04" w:rsidRPr="007C438F" w:rsidRDefault="00504C04" w:rsidP="00F94022">
      <w:pPr>
        <w:pStyle w:val="Odstavecseseznamem"/>
        <w:numPr>
          <w:ilvl w:val="0"/>
          <w:numId w:val="111"/>
        </w:numPr>
        <w:spacing w:after="240"/>
        <w:rPr>
          <w:rFonts w:asciiTheme="minorHAnsi" w:hAnsiTheme="minorHAnsi"/>
          <w:i/>
          <w:szCs w:val="20"/>
        </w:rPr>
      </w:pPr>
      <w:r w:rsidRPr="007C438F">
        <w:rPr>
          <w:rFonts w:asciiTheme="minorHAnsi" w:hAnsiTheme="minorHAnsi"/>
          <w:szCs w:val="20"/>
        </w:rPr>
        <w:t>Seznámení se světem financ</w:t>
      </w:r>
      <w:r w:rsidRPr="007C438F">
        <w:rPr>
          <w:rFonts w:asciiTheme="minorHAnsi" w:hAnsiTheme="minorHAnsi" w:cs="Bodoni MT Black"/>
          <w:szCs w:val="20"/>
        </w:rPr>
        <w:t>í</w:t>
      </w:r>
    </w:p>
    <w:p w:rsidR="00504C04" w:rsidRPr="007C438F" w:rsidRDefault="00504C04" w:rsidP="00504C04">
      <w:pPr>
        <w:pStyle w:val="Odstavecseseznamem"/>
        <w:spacing w:after="240"/>
        <w:ind w:left="540"/>
        <w:rPr>
          <w:rFonts w:asciiTheme="minorHAnsi" w:hAnsiTheme="minorHAnsi"/>
          <w:i/>
          <w:szCs w:val="20"/>
        </w:rPr>
      </w:pPr>
    </w:p>
    <w:p w:rsidR="00504C04" w:rsidRPr="007C438F" w:rsidRDefault="00504C04" w:rsidP="00504C04">
      <w:pPr>
        <w:pStyle w:val="Odstavecseseznamem"/>
        <w:spacing w:after="240"/>
        <w:ind w:left="0"/>
        <w:rPr>
          <w:rFonts w:asciiTheme="minorHAnsi" w:hAnsiTheme="minorHAnsi"/>
          <w:i/>
          <w:szCs w:val="20"/>
        </w:rPr>
      </w:pPr>
      <w:r w:rsidRPr="007C438F">
        <w:rPr>
          <w:rFonts w:asciiTheme="minorHAnsi" w:hAnsiTheme="minorHAnsi"/>
          <w:b/>
          <w:szCs w:val="20"/>
        </w:rPr>
        <w:t>Výchovné a vzdělávací strategie pro rozvíjení klíčových kompetencí žáků:</w:t>
      </w:r>
    </w:p>
    <w:p w:rsidR="00504C04" w:rsidRPr="007C438F" w:rsidRDefault="00504C04" w:rsidP="00504C04">
      <w:pPr>
        <w:spacing w:after="240"/>
        <w:rPr>
          <w:rFonts w:asciiTheme="minorHAnsi" w:hAnsiTheme="minorHAnsi"/>
          <w:b/>
          <w:i/>
          <w:szCs w:val="20"/>
        </w:rPr>
      </w:pPr>
      <w:r w:rsidRPr="007C438F">
        <w:rPr>
          <w:rFonts w:asciiTheme="minorHAnsi" w:hAnsiTheme="minorHAnsi"/>
          <w:b/>
          <w:szCs w:val="20"/>
        </w:rPr>
        <w:t>Kompetence k učení</w:t>
      </w:r>
    </w:p>
    <w:p w:rsidR="00504C04" w:rsidRPr="007C438F" w:rsidRDefault="00504C04" w:rsidP="00F94022">
      <w:pPr>
        <w:pStyle w:val="Odstavecseseznamem"/>
        <w:numPr>
          <w:ilvl w:val="0"/>
          <w:numId w:val="112"/>
        </w:numPr>
        <w:rPr>
          <w:rFonts w:asciiTheme="minorHAnsi" w:hAnsiTheme="minorHAnsi"/>
          <w:i/>
          <w:szCs w:val="20"/>
        </w:rPr>
      </w:pPr>
      <w:r w:rsidRPr="007C438F">
        <w:rPr>
          <w:rFonts w:asciiTheme="minorHAnsi" w:hAnsiTheme="minorHAnsi"/>
          <w:szCs w:val="20"/>
        </w:rPr>
        <w:t>Rozvíjíme vyhledávání a třídění informací na základě jejich pochopení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Volíme takové formy, při kterých žáci dokáží nalézat souvislosti mezi získanými poznatky a využitím v praxi</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Nabízíme možnosti vyhledávat potřebné informace k vyřešení daného úkolu</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 práci s obecně užívanými znaky, termíny a symboly a k uvádění je do souvislostí</w:t>
      </w:r>
    </w:p>
    <w:p w:rsidR="00504C04" w:rsidRPr="007C438F" w:rsidRDefault="00504C04" w:rsidP="00504C04">
      <w:pPr>
        <w:rPr>
          <w:rFonts w:asciiTheme="minorHAnsi" w:hAnsiTheme="minorHAnsi"/>
          <w:i/>
          <w:szCs w:val="20"/>
        </w:rPr>
      </w:pPr>
    </w:p>
    <w:p w:rsidR="00504C04" w:rsidRPr="007C438F" w:rsidRDefault="00504C04" w:rsidP="00504C04">
      <w:pPr>
        <w:spacing w:after="240"/>
        <w:rPr>
          <w:rFonts w:asciiTheme="minorHAnsi" w:hAnsiTheme="minorHAnsi"/>
          <w:b/>
          <w:i/>
          <w:szCs w:val="20"/>
        </w:rPr>
      </w:pPr>
      <w:r w:rsidRPr="007C438F">
        <w:rPr>
          <w:rFonts w:asciiTheme="minorHAnsi" w:hAnsiTheme="minorHAnsi"/>
          <w:b/>
          <w:szCs w:val="20"/>
        </w:rPr>
        <w:t>Kompetence k řešení problémů</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Nabízíme žákům dostatek podnětů z praktického života, které vedou k samostatnému řešení problémů</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Učíme žáky ověřit si správnost řešení problému a seznamujeme je s osvědčenými postupy při řešení obdobných situací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 samostatnému řešení problémů, řešení modelových situací, obhajování názorů</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 orientaci v problematice peněz a cen a k odpovědnému spravování osobního rozpočtu</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 tomu, aby využívali různé zdroje informací</w:t>
      </w:r>
      <w:r w:rsidR="0061517F">
        <w:rPr>
          <w:rFonts w:asciiTheme="minorHAnsi" w:hAnsiTheme="minorHAnsi"/>
          <w:szCs w:val="20"/>
        </w:rPr>
        <w:t xml:space="preserve"> </w:t>
      </w:r>
      <w:r w:rsidRPr="007C438F">
        <w:rPr>
          <w:rFonts w:asciiTheme="minorHAnsi" w:hAnsiTheme="minorHAnsi"/>
          <w:szCs w:val="20"/>
        </w:rPr>
        <w:t>(internet, odbornou literaturu, encyklopedie, časopisy, kroniky, výpovědi pamětníků,…) a posuzovali je a kriticky hodnotili</w:t>
      </w:r>
    </w:p>
    <w:p w:rsidR="00504C04" w:rsidRPr="007C438F" w:rsidRDefault="00504C04" w:rsidP="00504C04">
      <w:pPr>
        <w:rPr>
          <w:rFonts w:asciiTheme="minorHAnsi" w:hAnsiTheme="minorHAnsi"/>
          <w:i/>
          <w:szCs w:val="20"/>
        </w:rPr>
      </w:pPr>
    </w:p>
    <w:p w:rsidR="00504C04" w:rsidRPr="007C438F" w:rsidRDefault="00504C04" w:rsidP="00504C04">
      <w:pPr>
        <w:spacing w:after="240"/>
        <w:rPr>
          <w:rFonts w:asciiTheme="minorHAnsi" w:hAnsiTheme="minorHAnsi"/>
          <w:b/>
          <w:i/>
          <w:szCs w:val="20"/>
        </w:rPr>
      </w:pPr>
      <w:r w:rsidRPr="007C438F">
        <w:rPr>
          <w:rFonts w:asciiTheme="minorHAnsi" w:hAnsiTheme="minorHAnsi"/>
          <w:b/>
          <w:szCs w:val="20"/>
        </w:rPr>
        <w:t>Kompetence komunikativní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Podporujeme samostatné vyjadřování vlastních myšlenek a argumentaci</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 porozumění s ostatními lidmi a k vhodné reakci</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Nabízíme žákům vhodné typy textů, záznamů, obrazových materiálů</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Využíváme informační a komunikační prostředky</w:t>
      </w:r>
    </w:p>
    <w:p w:rsidR="00504C04" w:rsidRPr="007C438F" w:rsidRDefault="00504C04" w:rsidP="00504C04">
      <w:pPr>
        <w:rPr>
          <w:rFonts w:asciiTheme="minorHAnsi" w:hAnsiTheme="minorHAnsi"/>
          <w:i/>
          <w:szCs w:val="20"/>
        </w:rPr>
      </w:pPr>
    </w:p>
    <w:p w:rsidR="00504C04" w:rsidRPr="007C438F" w:rsidRDefault="00504C04" w:rsidP="00504C04">
      <w:pPr>
        <w:spacing w:after="240"/>
        <w:rPr>
          <w:rFonts w:asciiTheme="minorHAnsi" w:hAnsiTheme="minorHAnsi"/>
          <w:b/>
          <w:i/>
          <w:szCs w:val="20"/>
        </w:rPr>
      </w:pPr>
      <w:r w:rsidRPr="007C438F">
        <w:rPr>
          <w:rFonts w:asciiTheme="minorHAnsi" w:hAnsiTheme="minorHAnsi"/>
          <w:b/>
          <w:szCs w:val="20"/>
        </w:rPr>
        <w:t>Kompetence sociální a personální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ke spolupráci ve skupině, aby dokázali požádat o pomoc a také pomoc poskytnout</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Navozujeme příjemnou atmosféru při práci, upevňujeme mezilidské vztahy, vzájemný respekt</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Formulujeme pravidla práce a dbáme na jejich dodržování</w:t>
      </w:r>
    </w:p>
    <w:p w:rsidR="00504C04" w:rsidRPr="007C438F" w:rsidRDefault="00504C04" w:rsidP="00504C04">
      <w:pPr>
        <w:rPr>
          <w:rFonts w:asciiTheme="minorHAnsi" w:hAnsiTheme="minorHAnsi"/>
          <w:i/>
          <w:szCs w:val="20"/>
        </w:rPr>
      </w:pPr>
    </w:p>
    <w:p w:rsidR="00504C04" w:rsidRPr="007C438F" w:rsidRDefault="00504C04" w:rsidP="00504C04">
      <w:pPr>
        <w:spacing w:after="240"/>
        <w:rPr>
          <w:rFonts w:asciiTheme="minorHAnsi" w:hAnsiTheme="minorHAnsi"/>
          <w:b/>
          <w:i/>
          <w:szCs w:val="20"/>
        </w:rPr>
      </w:pPr>
      <w:r w:rsidRPr="007C438F">
        <w:rPr>
          <w:rFonts w:asciiTheme="minorHAnsi" w:hAnsiTheme="minorHAnsi"/>
          <w:b/>
          <w:szCs w:val="20"/>
        </w:rPr>
        <w:t>Kompetence občanské</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Podněcujeme žáky k uvědomění si nejen svých práv, ale také povinností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Vedeme žáky k zodpovědnosti za svou práci</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Pomáháme žákům pochopit naše tradice a kulturní i historické dědictví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Vysvětlujeme žákům důležité historické souvislosti v dějinách národů a tím je učíme toleranci k jiným národům a rasám</w:t>
      </w:r>
    </w:p>
    <w:p w:rsidR="00504C04" w:rsidRPr="007C438F" w:rsidRDefault="00504C04" w:rsidP="00504C04">
      <w:pPr>
        <w:rPr>
          <w:rFonts w:asciiTheme="minorHAnsi" w:hAnsiTheme="minorHAnsi"/>
          <w:i/>
          <w:szCs w:val="20"/>
        </w:rPr>
      </w:pPr>
    </w:p>
    <w:p w:rsidR="00504C04" w:rsidRPr="007C438F" w:rsidRDefault="00504C04" w:rsidP="00504C04">
      <w:pPr>
        <w:spacing w:after="240"/>
        <w:rPr>
          <w:rFonts w:asciiTheme="minorHAnsi" w:hAnsiTheme="minorHAnsi"/>
          <w:b/>
          <w:i/>
          <w:szCs w:val="20"/>
        </w:rPr>
      </w:pPr>
      <w:r w:rsidRPr="007C438F">
        <w:rPr>
          <w:rFonts w:asciiTheme="minorHAnsi" w:hAnsiTheme="minorHAnsi"/>
          <w:b/>
          <w:szCs w:val="20"/>
        </w:rPr>
        <w:t>Kompetence pracovní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Stanovujeme a dodržujeme pravidla kvality grafického projevu</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Dbáme na bezpečné používání materiálů, nástrojů a vybavení</w:t>
      </w:r>
    </w:p>
    <w:p w:rsidR="00504C04" w:rsidRPr="007C438F" w:rsidRDefault="00504C04" w:rsidP="00F94022">
      <w:pPr>
        <w:numPr>
          <w:ilvl w:val="0"/>
          <w:numId w:val="110"/>
        </w:numPr>
        <w:rPr>
          <w:rFonts w:asciiTheme="minorHAnsi" w:hAnsiTheme="minorHAnsi"/>
          <w:i/>
          <w:szCs w:val="20"/>
        </w:rPr>
      </w:pPr>
      <w:r w:rsidRPr="007C438F">
        <w:rPr>
          <w:rFonts w:asciiTheme="minorHAnsi" w:hAnsiTheme="minorHAnsi"/>
          <w:szCs w:val="20"/>
        </w:rPr>
        <w:t>Vytváříme žákům prostor pro využití dříve získaných znalostí a dovedností, učíme je plánovat postupy a plnění jednotlivých úkolů</w:t>
      </w:r>
    </w:p>
    <w:p w:rsidR="00504C04" w:rsidRPr="000D0CF4" w:rsidRDefault="00504C04" w:rsidP="00F94022">
      <w:pPr>
        <w:numPr>
          <w:ilvl w:val="0"/>
          <w:numId w:val="110"/>
        </w:numPr>
        <w:rPr>
          <w:rFonts w:asciiTheme="minorHAnsi" w:hAnsiTheme="minorHAnsi"/>
          <w:i/>
          <w:szCs w:val="20"/>
        </w:rPr>
      </w:pPr>
      <w:r w:rsidRPr="007C438F">
        <w:rPr>
          <w:rFonts w:asciiTheme="minorHAnsi" w:hAnsiTheme="minorHAnsi"/>
          <w:szCs w:val="20"/>
        </w:rPr>
        <w:t>Uplatňujeme elementární poznatky o lidské společnosti, soužití a o práci lidí</w:t>
      </w:r>
    </w:p>
    <w:p w:rsidR="000D0CF4" w:rsidRDefault="000D0CF4" w:rsidP="000D0CF4">
      <w:pPr>
        <w:rPr>
          <w:rFonts w:asciiTheme="minorHAnsi" w:hAnsiTheme="minorHAnsi"/>
          <w:szCs w:val="20"/>
        </w:rPr>
      </w:pPr>
    </w:p>
    <w:p w:rsidR="000D0CF4" w:rsidRDefault="000D0CF4" w:rsidP="000D0CF4">
      <w:pPr>
        <w:rPr>
          <w:rFonts w:asciiTheme="minorHAnsi" w:hAnsiTheme="minorHAnsi"/>
          <w:szCs w:val="20"/>
        </w:rPr>
      </w:pPr>
    </w:p>
    <w:p w:rsidR="008541C3" w:rsidRDefault="008541C3" w:rsidP="000D0CF4">
      <w:pPr>
        <w:rPr>
          <w:rFonts w:asciiTheme="minorHAnsi" w:hAnsiTheme="minorHAnsi"/>
          <w:szCs w:val="20"/>
        </w:rPr>
      </w:pPr>
    </w:p>
    <w:p w:rsidR="008541C3" w:rsidRDefault="008541C3" w:rsidP="000D0CF4">
      <w:pPr>
        <w:rPr>
          <w:rFonts w:asciiTheme="minorHAnsi" w:hAnsiTheme="minorHAnsi"/>
          <w:szCs w:val="20"/>
        </w:rPr>
      </w:pPr>
    </w:p>
    <w:p w:rsidR="008541C3" w:rsidRDefault="008541C3" w:rsidP="000D0CF4">
      <w:pPr>
        <w:rPr>
          <w:rFonts w:asciiTheme="minorHAnsi" w:hAnsiTheme="minorHAnsi"/>
          <w:szCs w:val="20"/>
        </w:rPr>
      </w:pPr>
    </w:p>
    <w:p w:rsidR="008541C3" w:rsidRDefault="008541C3" w:rsidP="000D0CF4">
      <w:pPr>
        <w:rPr>
          <w:rFonts w:asciiTheme="minorHAnsi" w:hAnsiTheme="minorHAnsi"/>
          <w:szCs w:val="20"/>
        </w:rPr>
      </w:pPr>
    </w:p>
    <w:p w:rsidR="008541C3" w:rsidRDefault="008541C3" w:rsidP="000D0CF4">
      <w:pPr>
        <w:rPr>
          <w:rFonts w:asciiTheme="minorHAnsi" w:hAnsiTheme="minorHAnsi"/>
          <w:szCs w:val="20"/>
        </w:rPr>
      </w:pPr>
    </w:p>
    <w:p w:rsidR="008541C3" w:rsidRDefault="008541C3" w:rsidP="000D0CF4">
      <w:pPr>
        <w:rPr>
          <w:rFonts w:asciiTheme="minorHAnsi" w:hAnsiTheme="minorHAnsi"/>
          <w:szCs w:val="20"/>
        </w:rPr>
      </w:pPr>
    </w:p>
    <w:p w:rsidR="000D0CF4" w:rsidRPr="007C438F" w:rsidRDefault="000D0CF4" w:rsidP="000D0CF4">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504C04" w:rsidRPr="001C03B2" w:rsidTr="000D0CF4">
        <w:tc>
          <w:tcPr>
            <w:tcW w:w="3227" w:type="dxa"/>
            <w:tcBorders>
              <w:top w:val="single" w:sz="12" w:space="0" w:color="auto"/>
              <w:left w:val="single" w:sz="12" w:space="0" w:color="auto"/>
              <w:right w:val="single" w:sz="12" w:space="0" w:color="auto"/>
            </w:tcBorders>
          </w:tcPr>
          <w:p w:rsidR="00504C04" w:rsidRPr="001C03B2" w:rsidRDefault="000414B4" w:rsidP="00B04822">
            <w:pPr>
              <w:rPr>
                <w:rFonts w:asciiTheme="minorHAnsi" w:hAnsiTheme="minorHAnsi" w:cs="Arial"/>
                <w:b/>
                <w:i/>
                <w:szCs w:val="22"/>
              </w:rPr>
            </w:pPr>
            <w:r w:rsidRPr="001C03B2">
              <w:rPr>
                <w:rFonts w:asciiTheme="minorHAnsi" w:hAnsiTheme="minorHAnsi" w:cs="Arial"/>
                <w:b/>
                <w:szCs w:val="22"/>
              </w:rPr>
              <w:lastRenderedPageBreak/>
              <w:t>VZDĚLÁVACÍ OBLAST</w:t>
            </w:r>
          </w:p>
        </w:tc>
        <w:tc>
          <w:tcPr>
            <w:tcW w:w="2835" w:type="dxa"/>
            <w:tcBorders>
              <w:top w:val="single" w:sz="12" w:space="0" w:color="auto"/>
              <w:left w:val="single" w:sz="12" w:space="0" w:color="auto"/>
              <w:right w:val="single" w:sz="12" w:space="0" w:color="auto"/>
            </w:tcBorders>
          </w:tcPr>
          <w:p w:rsidR="00504C04" w:rsidRPr="001C03B2" w:rsidRDefault="00504C04" w:rsidP="0061517F">
            <w:pPr>
              <w:rPr>
                <w:rFonts w:asciiTheme="minorHAnsi" w:hAnsiTheme="minorHAnsi" w:cs="Arial"/>
                <w:b/>
                <w:i/>
                <w:szCs w:val="22"/>
              </w:rPr>
            </w:pPr>
            <w:r w:rsidRPr="001C03B2">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504C04" w:rsidRPr="001C03B2" w:rsidRDefault="00504C04" w:rsidP="00B04822">
            <w:pPr>
              <w:rPr>
                <w:rFonts w:asciiTheme="minorHAnsi" w:hAnsiTheme="minorHAnsi" w:cs="Arial"/>
                <w:b/>
                <w:i/>
                <w:szCs w:val="22"/>
              </w:rPr>
            </w:pPr>
            <w:r w:rsidRPr="001C03B2">
              <w:rPr>
                <w:rFonts w:asciiTheme="minorHAnsi" w:hAnsiTheme="minorHAnsi" w:cs="Arial"/>
                <w:b/>
                <w:szCs w:val="22"/>
              </w:rPr>
              <w:t>ROČNÍK</w:t>
            </w:r>
          </w:p>
        </w:tc>
      </w:tr>
      <w:tr w:rsidR="00504C04" w:rsidRPr="001C03B2" w:rsidTr="000D0CF4">
        <w:tc>
          <w:tcPr>
            <w:tcW w:w="3227" w:type="dxa"/>
            <w:tcBorders>
              <w:left w:val="single" w:sz="12" w:space="0" w:color="auto"/>
              <w:bottom w:val="single" w:sz="12" w:space="0" w:color="auto"/>
              <w:right w:val="single" w:sz="12" w:space="0" w:color="auto"/>
            </w:tcBorders>
            <w:shd w:val="clear" w:color="auto" w:fill="FFCC00"/>
          </w:tcPr>
          <w:p w:rsidR="00504C04" w:rsidRPr="001C03B2" w:rsidRDefault="00504C04" w:rsidP="00B04822">
            <w:pPr>
              <w:rPr>
                <w:rFonts w:asciiTheme="minorHAnsi" w:hAnsiTheme="minorHAnsi"/>
                <w:b/>
                <w:i/>
                <w:color w:val="0000FF"/>
                <w:szCs w:val="22"/>
              </w:rPr>
            </w:pPr>
            <w:r w:rsidRPr="001C03B2">
              <w:rPr>
                <w:rFonts w:asciiTheme="minorHAnsi" w:hAnsiTheme="minorHAnsi"/>
                <w:b/>
                <w:color w:val="0000FF"/>
                <w:szCs w:val="22"/>
              </w:rPr>
              <w:t>Člověk a jeho svět</w:t>
            </w:r>
          </w:p>
        </w:tc>
        <w:tc>
          <w:tcPr>
            <w:tcW w:w="2835" w:type="dxa"/>
            <w:tcBorders>
              <w:left w:val="single" w:sz="12" w:space="0" w:color="auto"/>
              <w:bottom w:val="single" w:sz="12" w:space="0" w:color="auto"/>
              <w:right w:val="single" w:sz="12" w:space="0" w:color="auto"/>
            </w:tcBorders>
            <w:shd w:val="clear" w:color="auto" w:fill="FFCC00"/>
          </w:tcPr>
          <w:p w:rsidR="00504C04" w:rsidRPr="001C03B2" w:rsidRDefault="00504C04" w:rsidP="00B04822">
            <w:pPr>
              <w:rPr>
                <w:rFonts w:asciiTheme="minorHAnsi" w:hAnsiTheme="minorHAnsi"/>
                <w:b/>
                <w:i/>
                <w:color w:val="0000FF"/>
                <w:szCs w:val="22"/>
              </w:rPr>
            </w:pPr>
            <w:r w:rsidRPr="001C03B2">
              <w:rPr>
                <w:rFonts w:asciiTheme="minorHAnsi" w:hAnsiTheme="minorHAnsi"/>
                <w:b/>
                <w:color w:val="0000FF"/>
                <w:szCs w:val="22"/>
              </w:rPr>
              <w:t>Vlastivěda</w:t>
            </w:r>
          </w:p>
        </w:tc>
        <w:tc>
          <w:tcPr>
            <w:tcW w:w="4358" w:type="dxa"/>
            <w:tcBorders>
              <w:left w:val="single" w:sz="12" w:space="0" w:color="auto"/>
              <w:bottom w:val="single" w:sz="12" w:space="0" w:color="auto"/>
              <w:right w:val="single" w:sz="12" w:space="0" w:color="auto"/>
            </w:tcBorders>
            <w:shd w:val="clear" w:color="auto" w:fill="FFCC00"/>
          </w:tcPr>
          <w:p w:rsidR="00504C04" w:rsidRPr="001C03B2" w:rsidRDefault="00504C04" w:rsidP="00B04822">
            <w:pPr>
              <w:rPr>
                <w:rFonts w:asciiTheme="minorHAnsi" w:hAnsiTheme="minorHAnsi"/>
                <w:b/>
                <w:i/>
                <w:color w:val="0000FF"/>
                <w:szCs w:val="22"/>
              </w:rPr>
            </w:pPr>
            <w:r w:rsidRPr="001C03B2">
              <w:rPr>
                <w:rFonts w:asciiTheme="minorHAnsi" w:hAnsiTheme="minorHAnsi"/>
                <w:b/>
                <w:color w:val="0000FF"/>
                <w:szCs w:val="22"/>
              </w:rPr>
              <w:t>4.</w:t>
            </w:r>
          </w:p>
        </w:tc>
      </w:tr>
    </w:tbl>
    <w:p w:rsidR="00504C04" w:rsidRPr="001C03B2" w:rsidRDefault="00504C04" w:rsidP="00504C04">
      <w:pPr>
        <w:rPr>
          <w:rFonts w:asciiTheme="minorHAnsi" w:hAnsiTheme="minorHAnsi"/>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2882"/>
        <w:gridCol w:w="2947"/>
        <w:gridCol w:w="1403"/>
      </w:tblGrid>
      <w:tr w:rsidR="00504C04" w:rsidRPr="001C03B2" w:rsidTr="00B04822">
        <w:tc>
          <w:tcPr>
            <w:tcW w:w="3188"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Výstupy žáka ZŠ Jirkov, Nerudova</w:t>
            </w:r>
          </w:p>
        </w:tc>
        <w:tc>
          <w:tcPr>
            <w:tcW w:w="2882"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Učivo - obsah</w:t>
            </w:r>
          </w:p>
        </w:tc>
        <w:tc>
          <w:tcPr>
            <w:tcW w:w="2947"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Mezipředmětové vztahy, PT</w:t>
            </w:r>
          </w:p>
        </w:tc>
        <w:tc>
          <w:tcPr>
            <w:tcW w:w="1403"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Poznámky, projekty</w:t>
            </w:r>
          </w:p>
        </w:tc>
      </w:tr>
      <w:tr w:rsidR="00504C04" w:rsidRPr="005C0198" w:rsidTr="00B04822">
        <w:tc>
          <w:tcPr>
            <w:tcW w:w="3188" w:type="dxa"/>
            <w:tcBorders>
              <w:top w:val="single" w:sz="12" w:space="0" w:color="auto"/>
              <w:left w:val="single" w:sz="12" w:space="0" w:color="auto"/>
              <w:bottom w:val="single" w:sz="12" w:space="0" w:color="auto"/>
              <w:right w:val="single" w:sz="12" w:space="0" w:color="auto"/>
            </w:tcBorders>
          </w:tcPr>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letopočet vzniku ČR</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Objasní historické důvody pro zařazení státních svátků a významných dnů</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jméno prvního a současného prezidenta</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Používá pojmy – vláda, parlament, zákon</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jméno premiéra</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oficiální název ČR a správně ho píše</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demokratické uspořádání ČR, státní symboly a jejich význam</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Vysvětlí význam měřítka mapy</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Najde a ukáže na mapě poledníky a rovnoběžky</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Používá základní geografické značky</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Ukáže na mapě a pojmenuje pohraniční pohoří</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Ukáže na mapě a pojmenuje rozsáhlejší pohoří, vrchoviny a nížiny ČR</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Rozlišuje mezi náčrty, plány a základními typy map</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Vysvětlí rozdíl mezi pohořím, vrchovinou a nížinou</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Používá pojem nadmořská výška</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Najde a pojmenuje na mapě velké řeky, jezera a rybníky v ČR</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název kraje a krajského města</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Vyhledá ČR na mapě Evropy</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Vyhledá a pojmenuje sousední státy na mapě</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Rozliší rozdíl mezi podnebím a počasím</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Charakterizuje podnebí ČR</w:t>
            </w:r>
          </w:p>
          <w:p w:rsidR="00504C04"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Rozliší pojmy povodí, rozvodí, úmoří</w:t>
            </w:r>
          </w:p>
          <w:p w:rsidR="00504C04"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Rozezná rozdíl mezi jezerem a rybníkem</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Orientuje se na mapě podle světových stran</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Určí světové strany v přírodě i podle mapy</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Řídí se podle zásad bezpečného pohybu a pobytu v přírodě</w:t>
            </w:r>
          </w:p>
          <w:p w:rsidR="00504C04" w:rsidRPr="005D2DDA" w:rsidRDefault="00504C04" w:rsidP="00B04822">
            <w:pPr>
              <w:pStyle w:val="Zkladntext"/>
              <w:rPr>
                <w:rFonts w:asciiTheme="minorHAnsi" w:hAnsiTheme="minorHAnsi"/>
                <w:szCs w:val="20"/>
              </w:rPr>
            </w:pPr>
            <w:r w:rsidRPr="005D2DDA">
              <w:rPr>
                <w:rFonts w:ascii="Arial" w:hAnsi="Arial" w:cs="Arial"/>
                <w:color w:val="FFCC00"/>
                <w:szCs w:val="20"/>
              </w:rPr>
              <w:t>►</w:t>
            </w:r>
            <w:r w:rsidRPr="005D2DDA">
              <w:rPr>
                <w:rFonts w:asciiTheme="minorHAnsi" w:hAnsiTheme="minorHAnsi"/>
                <w:szCs w:val="20"/>
              </w:rPr>
              <w:t>Užívá pojmy a časově zařadí Velkou Moravu, Přemyslovce, Jagellonce, Habsburky</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Zná významné osobnosti a zařadí je do příslušného období</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lastRenderedPageBreak/>
              <w:t>►</w:t>
            </w:r>
            <w:r w:rsidRPr="005D2DDA">
              <w:rPr>
                <w:rFonts w:asciiTheme="minorHAnsi" w:hAnsiTheme="minorHAnsi"/>
                <w:bCs/>
                <w:iCs/>
                <w:szCs w:val="20"/>
              </w:rPr>
              <w:t>Charakterizuje rozdíly ve způsobu života v minulosti a dnes</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Popíše, srovnává a hodnotí charakteristické rysy způsobu života v různých dobách</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 xml:space="preserve"> Popíše charakteristické rysy způsobu života v pravěku, středověku a dnes</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Dodržuje pravidla pro soužití ve škole, mezi chlapci a dívkami, v rodině, obci</w:t>
            </w:r>
            <w:r w:rsidR="0061517F">
              <w:rPr>
                <w:rFonts w:asciiTheme="minorHAnsi" w:hAnsiTheme="minorHAnsi"/>
                <w:bCs/>
                <w:iCs/>
                <w:szCs w:val="20"/>
              </w:rPr>
              <w:t xml:space="preserve"> </w:t>
            </w:r>
            <w:r w:rsidRPr="005D2DDA">
              <w:rPr>
                <w:rFonts w:asciiTheme="minorHAnsi" w:hAnsiTheme="minorHAnsi"/>
                <w:bCs/>
                <w:iCs/>
                <w:szCs w:val="20"/>
              </w:rPr>
              <w:t>(městě)</w:t>
            </w:r>
          </w:p>
          <w:p w:rsidR="00504C04" w:rsidRPr="005D2DDA" w:rsidRDefault="00504C04" w:rsidP="00B04822">
            <w:pPr>
              <w:rPr>
                <w:rFonts w:asciiTheme="minorHAnsi" w:hAnsiTheme="minorHAnsi"/>
                <w:bCs/>
                <w:i/>
                <w:iCs/>
                <w:szCs w:val="20"/>
              </w:rPr>
            </w:pPr>
            <w:r w:rsidRPr="005D2DDA">
              <w:rPr>
                <w:rFonts w:ascii="Arial" w:hAnsi="Arial" w:cs="Arial"/>
                <w:bCs/>
                <w:iCs/>
                <w:color w:val="FFCC00"/>
                <w:szCs w:val="20"/>
              </w:rPr>
              <w:t>►</w:t>
            </w:r>
            <w:r w:rsidRPr="005D2DDA">
              <w:rPr>
                <w:rFonts w:asciiTheme="minorHAnsi" w:hAnsiTheme="minorHAnsi"/>
                <w:bCs/>
                <w:iCs/>
                <w:szCs w:val="20"/>
              </w:rPr>
              <w:t xml:space="preserve">Rozlišuje rozdíly mezi </w:t>
            </w:r>
            <w:r w:rsidRPr="00EC4FD9">
              <w:rPr>
                <w:rFonts w:asciiTheme="minorHAnsi" w:hAnsiTheme="minorHAnsi"/>
                <w:bCs/>
                <w:iCs/>
                <w:strike/>
                <w:color w:val="FF0000"/>
                <w:szCs w:val="20"/>
              </w:rPr>
              <w:t>jednotlivci</w:t>
            </w:r>
            <w:r>
              <w:rPr>
                <w:rFonts w:asciiTheme="minorHAnsi" w:hAnsiTheme="minorHAnsi"/>
                <w:bCs/>
                <w:iCs/>
                <w:color w:val="FF0000"/>
                <w:szCs w:val="20"/>
              </w:rPr>
              <w:t xml:space="preserve"> lidmi</w:t>
            </w:r>
            <w:r w:rsidRPr="005D2DDA">
              <w:rPr>
                <w:rFonts w:asciiTheme="minorHAnsi" w:hAnsiTheme="minorHAnsi"/>
                <w:bCs/>
                <w:iCs/>
                <w:szCs w:val="20"/>
              </w:rPr>
              <w:t xml:space="preserve">, obhájí </w:t>
            </w:r>
            <w:r>
              <w:rPr>
                <w:rFonts w:asciiTheme="minorHAnsi" w:hAnsiTheme="minorHAnsi"/>
                <w:bCs/>
                <w:iCs/>
                <w:color w:val="FF0000"/>
                <w:szCs w:val="20"/>
              </w:rPr>
              <w:t>a odůvodní</w:t>
            </w:r>
            <w:ins w:id="188" w:author="Ivana Tejklová" w:date="2013-06-25T09:17:00Z">
              <w:r w:rsidRPr="005D2DDA">
                <w:rPr>
                  <w:rFonts w:asciiTheme="minorHAnsi" w:hAnsiTheme="minorHAnsi"/>
                  <w:bCs/>
                  <w:iCs/>
                  <w:szCs w:val="20"/>
                </w:rPr>
                <w:t xml:space="preserve"> </w:t>
              </w:r>
            </w:ins>
            <w:r w:rsidRPr="005D2DDA">
              <w:rPr>
                <w:rFonts w:asciiTheme="minorHAnsi" w:hAnsiTheme="minorHAnsi"/>
                <w:bCs/>
                <w:iCs/>
                <w:szCs w:val="20"/>
              </w:rPr>
              <w:t>své názory a připustí omyl</w:t>
            </w:r>
            <w:r>
              <w:rPr>
                <w:rFonts w:asciiTheme="minorHAnsi" w:hAnsiTheme="minorHAnsi"/>
                <w:bCs/>
                <w:iCs/>
                <w:szCs w:val="20"/>
              </w:rPr>
              <w:t xml:space="preserve">, </w:t>
            </w:r>
            <w:r>
              <w:rPr>
                <w:rFonts w:asciiTheme="minorHAnsi" w:hAnsiTheme="minorHAnsi"/>
                <w:bCs/>
                <w:iCs/>
                <w:color w:val="FF0000"/>
                <w:szCs w:val="20"/>
              </w:rPr>
              <w:t>dohodne se na společném postupu, řešení</w:t>
            </w:r>
            <w:r w:rsidRPr="005D2DDA">
              <w:rPr>
                <w:rFonts w:asciiTheme="minorHAnsi" w:hAnsiTheme="minorHAnsi"/>
                <w:bCs/>
                <w:iCs/>
                <w:szCs w:val="20"/>
              </w:rPr>
              <w:t xml:space="preserve"> </w:t>
            </w:r>
          </w:p>
          <w:p w:rsidR="00504C04" w:rsidRPr="005D2DDA" w:rsidRDefault="00504C04" w:rsidP="00B04822">
            <w:pPr>
              <w:rPr>
                <w:rFonts w:asciiTheme="minorHAnsi" w:hAnsiTheme="minorHAnsi"/>
                <w:bCs/>
                <w:i/>
                <w:iCs/>
                <w:szCs w:val="20"/>
              </w:rPr>
            </w:pPr>
          </w:p>
        </w:tc>
        <w:tc>
          <w:tcPr>
            <w:tcW w:w="2882" w:type="dxa"/>
            <w:tcBorders>
              <w:top w:val="single" w:sz="12" w:space="0" w:color="auto"/>
              <w:left w:val="single" w:sz="12" w:space="0" w:color="auto"/>
              <w:bottom w:val="single" w:sz="12" w:space="0" w:color="auto"/>
              <w:right w:val="single" w:sz="12" w:space="0" w:color="auto"/>
            </w:tcBorders>
          </w:tcPr>
          <w:p w:rsidR="00504C04" w:rsidRPr="007547CC" w:rsidRDefault="00504C04" w:rsidP="007547CC">
            <w:pPr>
              <w:rPr>
                <w:rFonts w:asciiTheme="minorHAnsi" w:hAnsiTheme="minorHAnsi"/>
                <w:bCs/>
                <w:i/>
                <w:szCs w:val="20"/>
              </w:rPr>
            </w:pPr>
            <w:r w:rsidRPr="007547CC">
              <w:rPr>
                <w:rFonts w:ascii="Arial" w:hAnsi="Arial" w:cs="Arial"/>
                <w:bCs/>
                <w:color w:val="FFCC00"/>
                <w:szCs w:val="20"/>
              </w:rPr>
              <w:lastRenderedPageBreak/>
              <w:t>►</w:t>
            </w:r>
            <w:r w:rsidRPr="007547CC">
              <w:rPr>
                <w:rFonts w:asciiTheme="minorHAnsi" w:hAnsiTheme="minorHAnsi"/>
                <w:szCs w:val="20"/>
              </w:rPr>
              <w:t>Místo, kde žijeme</w:t>
            </w:r>
          </w:p>
          <w:p w:rsidR="00504C04" w:rsidRPr="007547CC" w:rsidRDefault="00504C04" w:rsidP="007547CC">
            <w:pPr>
              <w:rPr>
                <w:rFonts w:asciiTheme="minorHAnsi" w:hAnsiTheme="minorHAnsi"/>
                <w:bCs/>
                <w:i/>
                <w:color w:val="FF0000"/>
                <w:szCs w:val="20"/>
              </w:rPr>
            </w:pPr>
            <w:r w:rsidRPr="007547CC">
              <w:rPr>
                <w:rFonts w:asciiTheme="minorHAnsi" w:hAnsiTheme="minorHAnsi"/>
                <w:bCs/>
                <w:szCs w:val="20"/>
              </w:rPr>
              <w:t xml:space="preserve">Naše vlast – domov, krajina, národ, základy státního zřízení a politického systému ČR, státní správa a samospráva, státní symboly, </w:t>
            </w:r>
            <w:r w:rsidRPr="007547CC">
              <w:rPr>
                <w:rFonts w:asciiTheme="minorHAnsi" w:hAnsiTheme="minorHAnsi"/>
                <w:bCs/>
                <w:color w:val="FF0000"/>
                <w:szCs w:val="20"/>
              </w:rPr>
              <w:t>Armáda ČR</w:t>
            </w: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cs="Arial"/>
                <w:bCs/>
                <w:iCs/>
                <w:color w:val="FFCC00"/>
                <w:szCs w:val="20"/>
              </w:rPr>
            </w:pPr>
          </w:p>
          <w:p w:rsidR="00504C04" w:rsidRPr="007547CC" w:rsidRDefault="00504C04" w:rsidP="00B04822">
            <w:pPr>
              <w:rPr>
                <w:rFonts w:asciiTheme="minorHAnsi" w:hAnsiTheme="minorHAnsi"/>
                <w:bCs/>
                <w:i/>
                <w:iCs/>
                <w:szCs w:val="20"/>
              </w:rPr>
            </w:pPr>
            <w:r w:rsidRPr="007547CC">
              <w:rPr>
                <w:rFonts w:ascii="Arial" w:hAnsi="Arial" w:cs="Arial"/>
                <w:bCs/>
                <w:iCs/>
                <w:color w:val="FFCC00"/>
                <w:szCs w:val="20"/>
              </w:rPr>
              <w:t>►</w:t>
            </w:r>
            <w:r w:rsidRPr="007547CC">
              <w:rPr>
                <w:rFonts w:asciiTheme="minorHAnsi" w:hAnsiTheme="minorHAnsi"/>
                <w:b/>
                <w:iCs/>
                <w:szCs w:val="20"/>
              </w:rPr>
              <w:t>Mapy obecně zeměpisné a tematické</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Obsah, grafika, vysvětlivky</w:t>
            </w: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cs="Arial"/>
                <w:bCs/>
                <w:i/>
                <w:iCs/>
                <w:color w:val="FFCC00"/>
                <w:szCs w:val="20"/>
              </w:rPr>
            </w:pPr>
          </w:p>
          <w:p w:rsidR="00504C04" w:rsidRPr="007547CC" w:rsidRDefault="00504C04" w:rsidP="00B04822">
            <w:pPr>
              <w:rPr>
                <w:rFonts w:asciiTheme="minorHAnsi" w:hAnsiTheme="minorHAnsi"/>
                <w:bCs/>
                <w:i/>
                <w:iCs/>
                <w:szCs w:val="20"/>
              </w:rPr>
            </w:pPr>
            <w:r w:rsidRPr="007547CC">
              <w:rPr>
                <w:rFonts w:ascii="Arial" w:hAnsi="Arial" w:cs="Arial"/>
                <w:bCs/>
                <w:iCs/>
                <w:color w:val="FFCC00"/>
                <w:szCs w:val="20"/>
              </w:rPr>
              <w:t>►</w:t>
            </w:r>
            <w:r w:rsidRPr="007547CC">
              <w:rPr>
                <w:rFonts w:asciiTheme="minorHAnsi" w:hAnsiTheme="minorHAnsi"/>
                <w:b/>
                <w:iCs/>
                <w:szCs w:val="20"/>
              </w:rPr>
              <w:t>Poloha, povrch, vodstvo a města ČR</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Sousední státy, historie země, vodstvo</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Minulost a současnost</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Zemský povrch a jeho tvary</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Půda, rostlinstvo, živočišstvo, vliv krajiny na život lidí, životní prostředí, orientace – světové strany</w:t>
            </w: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p>
          <w:p w:rsidR="00504C04" w:rsidRPr="007547CC" w:rsidRDefault="00504C04" w:rsidP="00B04822">
            <w:pPr>
              <w:rPr>
                <w:rFonts w:asciiTheme="minorHAnsi" w:hAnsiTheme="minorHAnsi"/>
                <w:bCs/>
                <w:i/>
                <w:iCs/>
                <w:szCs w:val="20"/>
              </w:rPr>
            </w:pPr>
            <w:r w:rsidRPr="007547CC">
              <w:rPr>
                <w:rFonts w:ascii="Arial" w:hAnsi="Arial" w:cs="Arial"/>
                <w:bCs/>
                <w:iCs/>
                <w:color w:val="FFCC00"/>
                <w:szCs w:val="20"/>
              </w:rPr>
              <w:t>►</w:t>
            </w:r>
            <w:r w:rsidRPr="007547CC">
              <w:rPr>
                <w:rFonts w:asciiTheme="minorHAnsi" w:hAnsiTheme="minorHAnsi"/>
                <w:b/>
                <w:iCs/>
                <w:szCs w:val="20"/>
              </w:rPr>
              <w:t>Lidé a čas</w:t>
            </w:r>
          </w:p>
          <w:p w:rsidR="00504C04" w:rsidRPr="007547CC" w:rsidRDefault="00504C04" w:rsidP="00B04822">
            <w:pPr>
              <w:pStyle w:val="Zkladntext"/>
              <w:rPr>
                <w:rFonts w:asciiTheme="minorHAnsi" w:hAnsiTheme="minorHAnsi"/>
                <w:szCs w:val="20"/>
              </w:rPr>
            </w:pPr>
            <w:r w:rsidRPr="007547CC">
              <w:rPr>
                <w:rFonts w:asciiTheme="minorHAnsi" w:hAnsiTheme="minorHAnsi"/>
                <w:szCs w:val="20"/>
              </w:rPr>
              <w:t>Současnost a minulost v našem životě, bydlení, předměty denní spotřeby, průběh lidského života, státní svátky, významné dny</w:t>
            </w:r>
          </w:p>
          <w:p w:rsidR="00504C04" w:rsidRPr="007547CC" w:rsidRDefault="00504C04" w:rsidP="00B04822">
            <w:pPr>
              <w:rPr>
                <w:rFonts w:asciiTheme="minorHAnsi" w:hAnsiTheme="minorHAnsi"/>
                <w:bCs/>
                <w:i/>
                <w:iCs/>
                <w:szCs w:val="20"/>
              </w:rPr>
            </w:pPr>
            <w:r w:rsidRPr="007547CC">
              <w:rPr>
                <w:rFonts w:ascii="Arial" w:hAnsi="Arial" w:cs="Arial"/>
                <w:bCs/>
                <w:iCs/>
                <w:color w:val="FFCC00"/>
                <w:szCs w:val="20"/>
              </w:rPr>
              <w:t>►</w:t>
            </w:r>
            <w:r w:rsidRPr="007547CC">
              <w:rPr>
                <w:rFonts w:asciiTheme="minorHAnsi" w:hAnsiTheme="minorHAnsi"/>
                <w:b/>
                <w:iCs/>
                <w:szCs w:val="20"/>
              </w:rPr>
              <w:t>Orientace v čase</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Dějiny jako časový sled událostí, kalendáře, letopočet, generace</w:t>
            </w:r>
          </w:p>
          <w:p w:rsidR="00504C04" w:rsidRPr="007547CC" w:rsidRDefault="00504C04" w:rsidP="00B04822">
            <w:pPr>
              <w:rPr>
                <w:rFonts w:asciiTheme="minorHAnsi" w:hAnsiTheme="minorHAnsi"/>
                <w:bCs/>
                <w:i/>
                <w:iCs/>
                <w:szCs w:val="20"/>
              </w:rPr>
            </w:pPr>
            <w:r w:rsidRPr="007547CC">
              <w:rPr>
                <w:rFonts w:ascii="Arial" w:hAnsi="Arial" w:cs="Arial"/>
                <w:bCs/>
                <w:iCs/>
                <w:color w:val="FFCC00"/>
                <w:szCs w:val="20"/>
              </w:rPr>
              <w:t>►</w:t>
            </w:r>
            <w:r w:rsidRPr="007547CC">
              <w:rPr>
                <w:rFonts w:asciiTheme="minorHAnsi" w:hAnsiTheme="minorHAnsi"/>
                <w:b/>
                <w:iCs/>
                <w:szCs w:val="20"/>
              </w:rPr>
              <w:t>Lidé kolem nás</w:t>
            </w:r>
          </w:p>
          <w:p w:rsidR="00504C04" w:rsidRPr="007547CC" w:rsidRDefault="00504C04" w:rsidP="00B04822">
            <w:pPr>
              <w:rPr>
                <w:rFonts w:asciiTheme="minorHAnsi" w:hAnsiTheme="minorHAnsi"/>
                <w:bCs/>
                <w:i/>
                <w:iCs/>
                <w:color w:val="FF0000"/>
                <w:szCs w:val="20"/>
              </w:rPr>
            </w:pPr>
            <w:r w:rsidRPr="007547CC">
              <w:rPr>
                <w:rFonts w:ascii="Arial" w:hAnsi="Arial" w:cs="Arial"/>
                <w:bCs/>
                <w:iCs/>
                <w:color w:val="FFCC00"/>
                <w:szCs w:val="20"/>
              </w:rPr>
              <w:t>►</w:t>
            </w:r>
            <w:r w:rsidRPr="007547CC">
              <w:rPr>
                <w:rFonts w:asciiTheme="minorHAnsi" w:hAnsiTheme="minorHAnsi" w:cs="Arial"/>
                <w:bCs/>
                <w:iCs/>
                <w:color w:val="FF0000"/>
                <w:szCs w:val="20"/>
              </w:rPr>
              <w:t>Práva</w:t>
            </w:r>
            <w:r w:rsidRPr="007547CC">
              <w:rPr>
                <w:rFonts w:asciiTheme="minorHAnsi" w:hAnsiTheme="minorHAnsi" w:cs="Arial"/>
                <w:bCs/>
                <w:iCs/>
                <w:szCs w:val="20"/>
              </w:rPr>
              <w:t xml:space="preserve"> </w:t>
            </w:r>
            <w:r w:rsidRPr="007547CC">
              <w:rPr>
                <w:rFonts w:asciiTheme="minorHAnsi" w:hAnsiTheme="minorHAnsi" w:cs="Arial"/>
                <w:bCs/>
                <w:iCs/>
                <w:color w:val="FF0000"/>
                <w:szCs w:val="20"/>
              </w:rPr>
              <w:t xml:space="preserve">a spravedlnost – základní lidská práva dítěte, práva a povinnosti žáků školy, protiprávní jednání a korupce, právnická ochrana </w:t>
            </w:r>
            <w:r w:rsidR="0061517F">
              <w:rPr>
                <w:rFonts w:asciiTheme="minorHAnsi" w:hAnsiTheme="minorHAnsi" w:cs="Arial"/>
                <w:bCs/>
                <w:iCs/>
                <w:color w:val="FF0000"/>
                <w:szCs w:val="20"/>
              </w:rPr>
              <w:t xml:space="preserve">občanů a majetku včetně nároku </w:t>
            </w:r>
            <w:r w:rsidRPr="007547CC">
              <w:rPr>
                <w:rFonts w:asciiTheme="minorHAnsi" w:hAnsiTheme="minorHAnsi" w:cs="Arial"/>
                <w:bCs/>
                <w:iCs/>
                <w:color w:val="FF0000"/>
                <w:szCs w:val="20"/>
              </w:rPr>
              <w:t>na reklamaci, soukromého majetku a duševních hodnot</w:t>
            </w:r>
          </w:p>
        </w:tc>
        <w:tc>
          <w:tcPr>
            <w:tcW w:w="2947" w:type="dxa"/>
            <w:tcBorders>
              <w:top w:val="single" w:sz="12" w:space="0" w:color="auto"/>
              <w:left w:val="single" w:sz="12" w:space="0" w:color="auto"/>
              <w:bottom w:val="single" w:sz="12" w:space="0" w:color="auto"/>
              <w:right w:val="single" w:sz="12" w:space="0" w:color="auto"/>
            </w:tcBorders>
          </w:tcPr>
          <w:p w:rsidR="00504C04" w:rsidRPr="005D2DDA" w:rsidRDefault="00504C04" w:rsidP="00B04822">
            <w:pPr>
              <w:rPr>
                <w:rFonts w:asciiTheme="minorHAnsi" w:hAnsiTheme="minorHAnsi"/>
                <w:bCs/>
                <w:i/>
                <w:iCs/>
                <w:szCs w:val="20"/>
              </w:rPr>
            </w:pPr>
            <w:r w:rsidRPr="005D2DDA">
              <w:rPr>
                <w:rFonts w:asciiTheme="minorHAnsi" w:hAnsiTheme="minorHAnsi"/>
                <w:b/>
                <w:iCs/>
                <w:szCs w:val="20"/>
              </w:rPr>
              <w:lastRenderedPageBreak/>
              <w:t>VDO</w:t>
            </w:r>
            <w:r w:rsidRPr="005D2DDA">
              <w:rPr>
                <w:rFonts w:asciiTheme="minorHAnsi" w:hAnsiTheme="minorHAnsi"/>
                <w:bCs/>
                <w:iCs/>
                <w:szCs w:val="20"/>
              </w:rPr>
              <w:t xml:space="preserve"> – osoba a škola, okolí</w:t>
            </w: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t>Matematika</w:t>
            </w:r>
          </w:p>
          <w:p w:rsidR="00504C04" w:rsidRPr="005D2DDA" w:rsidRDefault="00504C04" w:rsidP="00B04822">
            <w:pPr>
              <w:rPr>
                <w:rFonts w:asciiTheme="minorHAnsi" w:hAnsiTheme="minorHAnsi"/>
                <w:bCs/>
                <w:i/>
                <w:iCs/>
                <w:szCs w:val="20"/>
              </w:rPr>
            </w:pPr>
            <w:r w:rsidRPr="005D2DDA">
              <w:rPr>
                <w:rFonts w:asciiTheme="minorHAnsi" w:hAnsiTheme="minorHAnsi"/>
                <w:b/>
                <w:iCs/>
                <w:szCs w:val="20"/>
              </w:rPr>
              <w:t>EGS</w:t>
            </w:r>
            <w:r w:rsidRPr="005D2DDA">
              <w:rPr>
                <w:rFonts w:asciiTheme="minorHAnsi" w:hAnsiTheme="minorHAnsi"/>
                <w:bCs/>
                <w:iCs/>
                <w:szCs w:val="20"/>
              </w:rPr>
              <w:t xml:space="preserve"> – Evropa a svět</w:t>
            </w: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t>Český jazyk, přírodověda</w:t>
            </w:r>
          </w:p>
          <w:p w:rsidR="00504C04" w:rsidRPr="005D2DDA" w:rsidRDefault="00504C04" w:rsidP="00B04822">
            <w:pPr>
              <w:rPr>
                <w:rFonts w:asciiTheme="minorHAnsi" w:hAnsiTheme="minorHAnsi"/>
                <w:bCs/>
                <w:i/>
                <w:iCs/>
                <w:szCs w:val="20"/>
              </w:rPr>
            </w:pPr>
            <w:r w:rsidRPr="005D2DDA">
              <w:rPr>
                <w:rFonts w:asciiTheme="minorHAnsi" w:hAnsiTheme="minorHAnsi"/>
                <w:b/>
                <w:iCs/>
                <w:szCs w:val="20"/>
              </w:rPr>
              <w:t>ENV</w:t>
            </w:r>
            <w:r w:rsidRPr="005D2DDA">
              <w:rPr>
                <w:rFonts w:asciiTheme="minorHAnsi" w:hAnsiTheme="minorHAnsi"/>
                <w:bCs/>
                <w:iCs/>
                <w:szCs w:val="20"/>
              </w:rPr>
              <w:t xml:space="preserve"> – ekosystémy, životní prostředí</w:t>
            </w:r>
          </w:p>
          <w:p w:rsidR="00504C04" w:rsidRDefault="00504C04" w:rsidP="00B04822">
            <w:pPr>
              <w:rPr>
                <w:rFonts w:asciiTheme="minorHAnsi" w:hAnsiTheme="minorHAnsi"/>
                <w:bCs/>
                <w:i/>
                <w:iCs/>
                <w:szCs w:val="20"/>
              </w:rPr>
            </w:pPr>
            <w:r w:rsidRPr="005D2DDA">
              <w:rPr>
                <w:rFonts w:asciiTheme="minorHAnsi" w:hAnsiTheme="minorHAnsi"/>
                <w:b/>
                <w:iCs/>
                <w:szCs w:val="20"/>
              </w:rPr>
              <w:t>EGS</w:t>
            </w:r>
            <w:r w:rsidRPr="005D2DDA">
              <w:rPr>
                <w:rFonts w:asciiTheme="minorHAnsi" w:hAnsiTheme="minorHAnsi"/>
                <w:bCs/>
                <w:iCs/>
                <w:szCs w:val="20"/>
              </w:rPr>
              <w:t xml:space="preserve"> –</w:t>
            </w:r>
            <w:r w:rsidR="0061517F">
              <w:rPr>
                <w:rFonts w:asciiTheme="minorHAnsi" w:hAnsiTheme="minorHAnsi"/>
                <w:bCs/>
                <w:iCs/>
                <w:szCs w:val="20"/>
              </w:rPr>
              <w:t xml:space="preserve"> </w:t>
            </w:r>
            <w:r w:rsidRPr="005D2DDA">
              <w:rPr>
                <w:rFonts w:asciiTheme="minorHAnsi" w:hAnsiTheme="minorHAnsi"/>
                <w:bCs/>
                <w:iCs/>
                <w:szCs w:val="20"/>
              </w:rPr>
              <w:t>objevujeme Evropu, jsme Evropané</w:t>
            </w: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Theme="minorHAnsi" w:hAnsiTheme="minorHAnsi"/>
                <w:b/>
                <w:iCs/>
                <w:szCs w:val="20"/>
              </w:rPr>
              <w:t>ENV</w:t>
            </w:r>
            <w:r w:rsidRPr="005D2DDA">
              <w:rPr>
                <w:rFonts w:asciiTheme="minorHAnsi" w:hAnsiTheme="minorHAnsi"/>
                <w:bCs/>
                <w:iCs/>
                <w:szCs w:val="20"/>
              </w:rPr>
              <w:t xml:space="preserve"> –</w:t>
            </w:r>
            <w:r w:rsidR="0061517F">
              <w:rPr>
                <w:rFonts w:asciiTheme="minorHAnsi" w:hAnsiTheme="minorHAnsi"/>
                <w:bCs/>
                <w:iCs/>
                <w:szCs w:val="20"/>
              </w:rPr>
              <w:t xml:space="preserve"> </w:t>
            </w:r>
            <w:r w:rsidRPr="005D2DDA">
              <w:rPr>
                <w:rFonts w:asciiTheme="minorHAnsi" w:hAnsiTheme="minorHAnsi"/>
                <w:bCs/>
                <w:iCs/>
                <w:szCs w:val="20"/>
              </w:rPr>
              <w:t>vztah člověka k prostředí</w:t>
            </w: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t>Český jazyk</w:t>
            </w:r>
          </w:p>
          <w:p w:rsidR="00504C04" w:rsidRPr="005D2DDA" w:rsidRDefault="00504C04" w:rsidP="00B04822">
            <w:pPr>
              <w:rPr>
                <w:rFonts w:asciiTheme="minorHAnsi" w:hAnsiTheme="minorHAnsi"/>
                <w:bCs/>
                <w:i/>
                <w:iCs/>
                <w:szCs w:val="20"/>
              </w:rPr>
            </w:pPr>
          </w:p>
        </w:tc>
        <w:tc>
          <w:tcPr>
            <w:tcW w:w="1403" w:type="dxa"/>
            <w:tcBorders>
              <w:top w:val="single" w:sz="12" w:space="0" w:color="auto"/>
              <w:left w:val="single" w:sz="12" w:space="0" w:color="auto"/>
              <w:bottom w:val="single" w:sz="12" w:space="0" w:color="auto"/>
              <w:right w:val="single" w:sz="12" w:space="0" w:color="auto"/>
            </w:tcBorders>
          </w:tcPr>
          <w:p w:rsidR="00504C04" w:rsidRPr="005D2DDA" w:rsidRDefault="00504C04" w:rsidP="00B04822">
            <w:pPr>
              <w:pStyle w:val="Zkladntext"/>
              <w:rPr>
                <w:rFonts w:asciiTheme="minorHAnsi" w:hAnsiTheme="minorHAnsi"/>
                <w:szCs w:val="20"/>
              </w:rPr>
            </w:pPr>
            <w:r w:rsidRPr="005D2DDA">
              <w:rPr>
                <w:rFonts w:asciiTheme="minorHAnsi" w:hAnsiTheme="minorHAnsi"/>
                <w:szCs w:val="20"/>
              </w:rPr>
              <w:lastRenderedPageBreak/>
              <w:t>Vycházka do okolí</w:t>
            </w:r>
          </w:p>
          <w:p w:rsidR="00504C04" w:rsidRPr="005D2DDA" w:rsidRDefault="00504C04" w:rsidP="00B04822">
            <w:pPr>
              <w:rPr>
                <w:rFonts w:asciiTheme="minorHAnsi" w:hAnsiTheme="minorHAnsi"/>
                <w:bCs/>
                <w:i/>
                <w:iCs/>
                <w:szCs w:val="20"/>
              </w:rPr>
            </w:pPr>
            <w:r w:rsidRPr="005D2DDA">
              <w:rPr>
                <w:rFonts w:asciiTheme="minorHAnsi" w:hAnsiTheme="minorHAnsi"/>
                <w:b/>
                <w:iCs/>
                <w:szCs w:val="20"/>
              </w:rPr>
              <w:t>PRO 5</w:t>
            </w:r>
            <w:r w:rsidRPr="005D2DDA">
              <w:rPr>
                <w:rFonts w:asciiTheme="minorHAnsi" w:hAnsiTheme="minorHAnsi"/>
                <w:bCs/>
                <w:iCs/>
                <w:szCs w:val="20"/>
              </w:rPr>
              <w:t xml:space="preserve"> – Týden Jirkovských památek</w:t>
            </w: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t>Mapy, soutěže</w:t>
            </w: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t>Mapy Evropy</w:t>
            </w:r>
          </w:p>
          <w:p w:rsidR="00504C04" w:rsidRPr="005D2DDA" w:rsidRDefault="00504C04" w:rsidP="00B04822">
            <w:pPr>
              <w:rPr>
                <w:rFonts w:asciiTheme="minorHAnsi" w:hAnsiTheme="minorHAnsi"/>
                <w:bCs/>
                <w:i/>
                <w:iCs/>
                <w:szCs w:val="20"/>
              </w:rPr>
            </w:pPr>
            <w:r w:rsidRPr="005D2DDA">
              <w:rPr>
                <w:rFonts w:asciiTheme="minorHAnsi" w:hAnsiTheme="minorHAnsi"/>
                <w:b/>
                <w:iCs/>
                <w:szCs w:val="20"/>
              </w:rPr>
              <w:t>PRO 3</w:t>
            </w:r>
            <w:r w:rsidRPr="005D2DDA">
              <w:rPr>
                <w:rFonts w:asciiTheme="minorHAnsi" w:hAnsiTheme="minorHAnsi"/>
                <w:bCs/>
                <w:iCs/>
                <w:szCs w:val="20"/>
              </w:rPr>
              <w:t xml:space="preserve"> – Putujeme po Evropě</w:t>
            </w:r>
          </w:p>
          <w:p w:rsidR="00504C04" w:rsidRPr="005D2DDA" w:rsidRDefault="00504C04" w:rsidP="00B04822">
            <w:pPr>
              <w:rPr>
                <w:rFonts w:asciiTheme="minorHAnsi" w:hAnsiTheme="minorHAnsi"/>
                <w:bCs/>
                <w:i/>
                <w:iCs/>
                <w:szCs w:val="20"/>
              </w:rPr>
            </w:pPr>
            <w:r w:rsidRPr="005D2DDA">
              <w:rPr>
                <w:rFonts w:asciiTheme="minorHAnsi" w:hAnsiTheme="minorHAnsi"/>
                <w:b/>
                <w:iCs/>
                <w:szCs w:val="20"/>
              </w:rPr>
              <w:t>PRO 4</w:t>
            </w:r>
            <w:r w:rsidRPr="005D2DDA">
              <w:rPr>
                <w:rFonts w:asciiTheme="minorHAnsi" w:hAnsiTheme="minorHAnsi"/>
                <w:bCs/>
                <w:iCs/>
                <w:szCs w:val="20"/>
              </w:rPr>
              <w:t xml:space="preserve"> – Den Země</w:t>
            </w: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t>Vycházka do přírody</w:t>
            </w: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5D2DDA" w:rsidRDefault="00504C04" w:rsidP="00B04822">
            <w:pPr>
              <w:pStyle w:val="Zkladntext"/>
              <w:rPr>
                <w:rFonts w:asciiTheme="minorHAnsi" w:hAnsiTheme="minorHAnsi"/>
                <w:szCs w:val="20"/>
              </w:rPr>
            </w:pPr>
            <w:r w:rsidRPr="005D2DDA">
              <w:rPr>
                <w:rFonts w:asciiTheme="minorHAnsi" w:hAnsiTheme="minorHAnsi"/>
                <w:szCs w:val="20"/>
              </w:rPr>
              <w:t>Ukázky předmětů z domova</w:t>
            </w:r>
          </w:p>
          <w:p w:rsidR="00504C04" w:rsidRPr="005D2DDA" w:rsidRDefault="00504C04" w:rsidP="00B04822">
            <w:pPr>
              <w:rPr>
                <w:rFonts w:asciiTheme="minorHAnsi" w:hAnsiTheme="minorHAnsi"/>
                <w:bCs/>
                <w:i/>
                <w:iCs/>
                <w:szCs w:val="20"/>
              </w:rPr>
            </w:pPr>
          </w:p>
          <w:p w:rsidR="00504C04" w:rsidRPr="005D2DDA" w:rsidRDefault="00504C04" w:rsidP="00B04822">
            <w:pPr>
              <w:rPr>
                <w:rFonts w:asciiTheme="minorHAnsi" w:hAnsiTheme="minorHAnsi"/>
                <w:bCs/>
                <w:i/>
                <w:iCs/>
                <w:szCs w:val="20"/>
              </w:rPr>
            </w:pPr>
            <w:r w:rsidRPr="005D2DDA">
              <w:rPr>
                <w:rFonts w:asciiTheme="minorHAnsi" w:hAnsiTheme="minorHAnsi"/>
                <w:bCs/>
                <w:iCs/>
                <w:szCs w:val="20"/>
              </w:rPr>
              <w:lastRenderedPageBreak/>
              <w:t>Stopky, hodiny</w:t>
            </w:r>
          </w:p>
        </w:tc>
      </w:tr>
    </w:tbl>
    <w:p w:rsidR="00504C04" w:rsidRDefault="00504C04" w:rsidP="00504C04">
      <w:pPr>
        <w:rPr>
          <w:rFonts w:asciiTheme="minorHAnsi" w:hAnsiTheme="minorHAnsi"/>
          <w:i/>
          <w:szCs w:val="20"/>
        </w:rPr>
      </w:pPr>
    </w:p>
    <w:p w:rsidR="00504C04" w:rsidRDefault="00504C04" w:rsidP="00504C04">
      <w:pPr>
        <w:rPr>
          <w:rFonts w:asciiTheme="minorHAnsi" w:hAnsiTheme="minorHAnsi"/>
          <w:i/>
          <w:szCs w:val="20"/>
        </w:rPr>
      </w:pPr>
    </w:p>
    <w:p w:rsidR="006E5A39" w:rsidRDefault="006E5A39" w:rsidP="00504C04">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EB3C8C" w:rsidRPr="006E5A39" w:rsidTr="000D0CF4">
        <w:tc>
          <w:tcPr>
            <w:tcW w:w="3227" w:type="dxa"/>
            <w:tcBorders>
              <w:top w:val="single" w:sz="12" w:space="0" w:color="auto"/>
              <w:left w:val="single" w:sz="12" w:space="0" w:color="auto"/>
              <w:right w:val="single" w:sz="12" w:space="0" w:color="auto"/>
            </w:tcBorders>
          </w:tcPr>
          <w:p w:rsidR="00EB3C8C" w:rsidRPr="006E5A39" w:rsidRDefault="006E5A39" w:rsidP="00425050">
            <w:pPr>
              <w:rPr>
                <w:rFonts w:asciiTheme="minorHAnsi" w:hAnsiTheme="minorHAnsi" w:cs="Arial"/>
                <w:b/>
                <w:i/>
                <w:szCs w:val="20"/>
              </w:rPr>
            </w:pPr>
            <w:r w:rsidRPr="006E5A39">
              <w:rPr>
                <w:rFonts w:asciiTheme="minorHAnsi" w:hAnsiTheme="minorHAnsi" w:cs="Arial"/>
                <w:b/>
                <w:szCs w:val="20"/>
              </w:rPr>
              <w:t xml:space="preserve">VZDĚLÁVACÍ </w:t>
            </w:r>
            <w:r w:rsidR="00EB3C8C" w:rsidRPr="006E5A39">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EB3C8C" w:rsidRPr="006E5A39" w:rsidRDefault="006E5A39" w:rsidP="00425050">
            <w:pPr>
              <w:rPr>
                <w:rFonts w:asciiTheme="minorHAnsi" w:hAnsiTheme="minorHAnsi" w:cs="Arial"/>
                <w:b/>
                <w:i/>
                <w:szCs w:val="20"/>
              </w:rPr>
            </w:pPr>
            <w:r>
              <w:rPr>
                <w:rFonts w:asciiTheme="minorHAnsi" w:hAnsiTheme="minorHAnsi" w:cs="Arial"/>
                <w:b/>
                <w:szCs w:val="20"/>
              </w:rPr>
              <w:t xml:space="preserve">VYUČOVACÍ </w:t>
            </w:r>
            <w:r w:rsidR="00EB3C8C" w:rsidRPr="006E5A39">
              <w:rPr>
                <w:rFonts w:asciiTheme="minorHAnsi" w:hAnsiTheme="minorHAnsi" w:cs="Arial"/>
                <w:b/>
                <w:szCs w:val="20"/>
              </w:rPr>
              <w:t>PŘEDMĚT</w:t>
            </w:r>
          </w:p>
        </w:tc>
        <w:tc>
          <w:tcPr>
            <w:tcW w:w="4358" w:type="dxa"/>
            <w:tcBorders>
              <w:top w:val="single" w:sz="12" w:space="0" w:color="auto"/>
              <w:left w:val="single" w:sz="12" w:space="0" w:color="auto"/>
              <w:right w:val="single" w:sz="12" w:space="0" w:color="auto"/>
            </w:tcBorders>
          </w:tcPr>
          <w:p w:rsidR="00EB3C8C" w:rsidRPr="006E5A39" w:rsidRDefault="00EB3C8C" w:rsidP="00425050">
            <w:pPr>
              <w:rPr>
                <w:rFonts w:asciiTheme="minorHAnsi" w:hAnsiTheme="minorHAnsi" w:cs="Arial"/>
                <w:b/>
                <w:i/>
                <w:szCs w:val="20"/>
              </w:rPr>
            </w:pPr>
            <w:r w:rsidRPr="006E5A39">
              <w:rPr>
                <w:rFonts w:asciiTheme="minorHAnsi" w:hAnsiTheme="minorHAnsi" w:cs="Arial"/>
                <w:b/>
                <w:szCs w:val="20"/>
              </w:rPr>
              <w:t>ROČNÍK</w:t>
            </w:r>
          </w:p>
        </w:tc>
      </w:tr>
      <w:tr w:rsidR="00EB3C8C" w:rsidRPr="006E5A39" w:rsidTr="000D0CF4">
        <w:tc>
          <w:tcPr>
            <w:tcW w:w="3227" w:type="dxa"/>
            <w:tcBorders>
              <w:left w:val="single" w:sz="12" w:space="0" w:color="auto"/>
              <w:bottom w:val="single" w:sz="12" w:space="0" w:color="auto"/>
              <w:right w:val="single" w:sz="12" w:space="0" w:color="auto"/>
            </w:tcBorders>
            <w:shd w:val="clear" w:color="auto" w:fill="FFCC00"/>
          </w:tcPr>
          <w:p w:rsidR="00EB3C8C" w:rsidRPr="006E5A39" w:rsidRDefault="00EB3C8C" w:rsidP="00425050">
            <w:pPr>
              <w:rPr>
                <w:rFonts w:asciiTheme="minorHAnsi" w:hAnsiTheme="minorHAnsi"/>
                <w:b/>
                <w:i/>
                <w:color w:val="0000FF"/>
                <w:szCs w:val="20"/>
              </w:rPr>
            </w:pPr>
            <w:r w:rsidRPr="006E5A39">
              <w:rPr>
                <w:rFonts w:asciiTheme="minorHAnsi" w:hAnsiTheme="minorHAnsi"/>
                <w:b/>
                <w:color w:val="0000FF"/>
                <w:szCs w:val="20"/>
              </w:rPr>
              <w:t>Člověk a jeho svět</w:t>
            </w:r>
          </w:p>
        </w:tc>
        <w:tc>
          <w:tcPr>
            <w:tcW w:w="2835" w:type="dxa"/>
            <w:tcBorders>
              <w:left w:val="single" w:sz="12" w:space="0" w:color="auto"/>
              <w:bottom w:val="single" w:sz="12" w:space="0" w:color="auto"/>
              <w:right w:val="single" w:sz="12" w:space="0" w:color="auto"/>
            </w:tcBorders>
            <w:shd w:val="clear" w:color="auto" w:fill="FFCC00"/>
          </w:tcPr>
          <w:p w:rsidR="00EB3C8C" w:rsidRPr="006E5A39" w:rsidRDefault="00EB3C8C" w:rsidP="00425050">
            <w:pPr>
              <w:rPr>
                <w:rFonts w:asciiTheme="minorHAnsi" w:hAnsiTheme="minorHAnsi"/>
                <w:b/>
                <w:i/>
                <w:color w:val="0000FF"/>
                <w:szCs w:val="20"/>
              </w:rPr>
            </w:pPr>
            <w:r w:rsidRPr="006E5A39">
              <w:rPr>
                <w:rFonts w:asciiTheme="minorHAnsi" w:hAnsiTheme="minorHAnsi"/>
                <w:b/>
                <w:color w:val="0000FF"/>
                <w:szCs w:val="20"/>
              </w:rPr>
              <w:t>Vlastivěda</w:t>
            </w:r>
          </w:p>
        </w:tc>
        <w:tc>
          <w:tcPr>
            <w:tcW w:w="4358" w:type="dxa"/>
            <w:tcBorders>
              <w:left w:val="single" w:sz="12" w:space="0" w:color="auto"/>
              <w:bottom w:val="single" w:sz="12" w:space="0" w:color="auto"/>
              <w:right w:val="single" w:sz="12" w:space="0" w:color="auto"/>
            </w:tcBorders>
            <w:shd w:val="clear" w:color="auto" w:fill="FFCC00"/>
          </w:tcPr>
          <w:p w:rsidR="00EB3C8C" w:rsidRPr="006E5A39" w:rsidRDefault="00EB3C8C" w:rsidP="00425050">
            <w:pPr>
              <w:rPr>
                <w:rFonts w:asciiTheme="minorHAnsi" w:hAnsiTheme="minorHAnsi"/>
                <w:b/>
                <w:i/>
                <w:color w:val="0000FF"/>
                <w:szCs w:val="20"/>
              </w:rPr>
            </w:pPr>
            <w:r w:rsidRPr="006E5A39">
              <w:rPr>
                <w:rFonts w:asciiTheme="minorHAnsi" w:hAnsiTheme="minorHAnsi"/>
                <w:b/>
                <w:color w:val="0000FF"/>
                <w:szCs w:val="20"/>
              </w:rPr>
              <w:t>4.</w:t>
            </w:r>
          </w:p>
        </w:tc>
      </w:tr>
    </w:tbl>
    <w:p w:rsidR="00EB3C8C" w:rsidRPr="006E5A39" w:rsidRDefault="00EB3C8C" w:rsidP="00EB3C8C">
      <w:pPr>
        <w:rPr>
          <w:rFonts w:asciiTheme="minorHAnsi" w:hAnsiTheme="minorHAnsi"/>
          <w: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EB3C8C" w:rsidRPr="006E5A39" w:rsidTr="006E5A39">
        <w:tc>
          <w:tcPr>
            <w:tcW w:w="3227"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b/>
                <w:i/>
                <w:szCs w:val="20"/>
              </w:rPr>
              <w:t>Minimální očekávané výstupy</w:t>
            </w:r>
            <w:r w:rsidRPr="006E5A39">
              <w:rPr>
                <w:rFonts w:asciiTheme="minorHAnsi" w:hAnsiTheme="minorHAnsi" w:cstheme="minorHAnsi"/>
                <w:b/>
                <w:szCs w:val="20"/>
              </w:rPr>
              <w:t xml:space="preserve">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jc w:val="center"/>
              <w:rPr>
                <w:rFonts w:asciiTheme="minorHAnsi" w:hAnsiTheme="minorHAnsi" w:cstheme="minorHAnsi"/>
                <w:b/>
                <w:i/>
                <w:szCs w:val="20"/>
              </w:rPr>
            </w:pPr>
          </w:p>
        </w:tc>
        <w:tc>
          <w:tcPr>
            <w:tcW w:w="2977"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jc w:val="center"/>
              <w:rPr>
                <w:rFonts w:asciiTheme="minorHAnsi" w:hAnsiTheme="minorHAnsi" w:cstheme="minorHAnsi"/>
                <w:b/>
                <w:i/>
                <w:szCs w:val="20"/>
              </w:rPr>
            </w:pPr>
            <w:r w:rsidRPr="006E5A39">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jc w:val="center"/>
              <w:rPr>
                <w:rFonts w:asciiTheme="minorHAnsi" w:hAnsiTheme="minorHAnsi" w:cstheme="minorHAnsi"/>
                <w:b/>
                <w:i/>
                <w:szCs w:val="20"/>
              </w:rPr>
            </w:pPr>
            <w:r w:rsidRPr="006E5A39">
              <w:rPr>
                <w:rFonts w:asciiTheme="minorHAnsi" w:hAnsiTheme="minorHAnsi" w:cstheme="minorHAnsi"/>
                <w:b/>
                <w:szCs w:val="20"/>
              </w:rPr>
              <w:t>Poznámky, projekty</w:t>
            </w:r>
          </w:p>
        </w:tc>
      </w:tr>
      <w:tr w:rsidR="00EB3C8C" w:rsidRPr="006E5A39" w:rsidTr="006E5A39">
        <w:tc>
          <w:tcPr>
            <w:tcW w:w="3227"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rPr>
                <w:rFonts w:asciiTheme="minorHAnsi" w:eastAsia="Segoe UI Emoji" w:hAnsiTheme="minorHAnsi" w:cs="Segoe UI Emoji"/>
                <w:i/>
                <w:szCs w:val="20"/>
              </w:rPr>
            </w:pP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Řídí se zásadami bezpečného pohybu a pobytu v přírodě</w:t>
            </w: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 xml:space="preserve">Určí světové strany </w:t>
            </w:r>
          </w:p>
          <w:p w:rsidR="003D62E8"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 xml:space="preserve">Zná region, ve kterém bydlí, jeho pamětihodnosti, zvláštnosti a zajímavosti </w:t>
            </w: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 xml:space="preserve">Sdělí poznatky a zážitky z vlastních cest </w:t>
            </w: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Ví, jak se chovat při jednání s neznámými lidmi</w:t>
            </w: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 xml:space="preserve">Dodržuje pravidla pro soužití ve škole, v rodině, v obci (městě) </w:t>
            </w: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 xml:space="preserve">Rozpozná nevhodné jednání a chování vrstevníků a dospělých </w:t>
            </w: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Zná základní práva a povinnosti žáka školy</w:t>
            </w:r>
          </w:p>
          <w:p w:rsidR="00EB3C8C" w:rsidRPr="006E5A39" w:rsidRDefault="00EB3C8C" w:rsidP="00425050">
            <w:pPr>
              <w:rPr>
                <w:rFonts w:asciiTheme="minorHAnsi" w:hAnsiTheme="minorHAnsi" w:cstheme="minorHAnsi"/>
                <w:i/>
                <w:szCs w:val="20"/>
              </w:rPr>
            </w:pPr>
            <w:r w:rsidRPr="006E5A39">
              <w:rPr>
                <w:rFonts w:asciiTheme="minorHAnsi" w:hAnsiTheme="minorHAnsi" w:cstheme="minorHAnsi"/>
                <w:szCs w:val="20"/>
              </w:rPr>
              <w:t xml:space="preserve"> </w:t>
            </w:r>
            <w:r w:rsidR="003D62E8" w:rsidRPr="007547CC">
              <w:rPr>
                <w:rFonts w:ascii="Arial" w:hAnsi="Arial" w:cs="Arial"/>
                <w:bCs/>
                <w:iCs/>
                <w:color w:val="FFCC00"/>
                <w:szCs w:val="20"/>
              </w:rPr>
              <w:t>►</w:t>
            </w:r>
            <w:r w:rsidRPr="006E5A39">
              <w:rPr>
                <w:rFonts w:asciiTheme="minorHAnsi" w:hAnsiTheme="minorHAnsi" w:cstheme="minorHAnsi"/>
                <w:szCs w:val="20"/>
              </w:rPr>
              <w:t>Reaguje vhodným způsobem na pokyny dospělých při mimořádných událostech</w:t>
            </w: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i/>
                <w:szCs w:val="20"/>
              </w:rPr>
            </w:pPr>
          </w:p>
          <w:p w:rsidR="00EB3C8C" w:rsidRDefault="00EB3C8C" w:rsidP="00425050">
            <w:pPr>
              <w:rPr>
                <w:rFonts w:asciiTheme="minorHAnsi" w:hAnsiTheme="minorHAnsi" w:cstheme="minorHAnsi"/>
                <w:i/>
                <w:szCs w:val="20"/>
              </w:rPr>
            </w:pPr>
          </w:p>
          <w:p w:rsidR="003D62E8" w:rsidRDefault="003D62E8" w:rsidP="00425050">
            <w:pPr>
              <w:rPr>
                <w:rFonts w:asciiTheme="minorHAnsi" w:hAnsiTheme="minorHAnsi" w:cstheme="minorHAnsi"/>
                <w:i/>
                <w:szCs w:val="20"/>
              </w:rPr>
            </w:pPr>
          </w:p>
          <w:p w:rsidR="003D62E8" w:rsidRPr="006E5A39" w:rsidRDefault="003D62E8" w:rsidP="00425050">
            <w:pPr>
              <w:rPr>
                <w:rFonts w:asciiTheme="minorHAnsi" w:hAnsiTheme="minorHAnsi" w:cstheme="minorHAnsi"/>
                <w:i/>
                <w:szCs w:val="20"/>
              </w:rPr>
            </w:pP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Zvládne jednoduchou orientaci v čase</w:t>
            </w:r>
          </w:p>
          <w:p w:rsidR="00EB3C8C" w:rsidRPr="006E5A39" w:rsidRDefault="003D62E8" w:rsidP="00425050">
            <w:pPr>
              <w:rPr>
                <w:rFonts w:asciiTheme="minorHAnsi" w:hAnsiTheme="minorHAnsi" w:cstheme="minorHAnsi"/>
                <w:i/>
                <w:szCs w:val="20"/>
              </w:rPr>
            </w:pPr>
            <w:r w:rsidRPr="007547CC">
              <w:rPr>
                <w:rFonts w:ascii="Arial" w:hAnsi="Arial" w:cs="Arial"/>
                <w:bCs/>
                <w:iCs/>
                <w:color w:val="FFCC00"/>
                <w:szCs w:val="20"/>
              </w:rPr>
              <w:t>►</w:t>
            </w:r>
            <w:r w:rsidR="00EB3C8C" w:rsidRPr="006E5A39">
              <w:rPr>
                <w:rFonts w:asciiTheme="minorHAnsi" w:hAnsiTheme="minorHAnsi" w:cstheme="minorHAnsi"/>
                <w:szCs w:val="20"/>
              </w:rPr>
              <w:t>Pozná hodiny (kolik je hodin)</w:t>
            </w:r>
          </w:p>
          <w:p w:rsidR="00EB3C8C" w:rsidRPr="006E5A39" w:rsidRDefault="003D62E8" w:rsidP="00425050">
            <w:pPr>
              <w:rPr>
                <w:rFonts w:asciiTheme="minorHAnsi" w:hAnsiTheme="minorHAnsi" w:cstheme="minorHAnsi"/>
                <w:bCs/>
                <w:i/>
                <w:iCs/>
                <w:szCs w:val="20"/>
              </w:rPr>
            </w:pPr>
            <w:r w:rsidRPr="007547CC">
              <w:rPr>
                <w:rFonts w:ascii="Arial" w:hAnsi="Arial" w:cs="Arial"/>
                <w:bCs/>
                <w:iCs/>
                <w:color w:val="FFCC00"/>
                <w:szCs w:val="20"/>
              </w:rPr>
              <w:t>►</w:t>
            </w:r>
            <w:r w:rsidR="00EB3C8C" w:rsidRPr="006E5A39">
              <w:rPr>
                <w:rFonts w:asciiTheme="minorHAnsi" w:hAnsiTheme="minorHAnsi" w:cstheme="minorHAnsi"/>
                <w:szCs w:val="20"/>
              </w:rPr>
              <w:t>Zná některé významné události a pověsti, které se vztahují k regionu</w:t>
            </w:r>
          </w:p>
        </w:tc>
        <w:tc>
          <w:tcPr>
            <w:tcW w:w="2835"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b/>
                <w:szCs w:val="20"/>
              </w:rPr>
              <w:lastRenderedPageBreak/>
              <w:t xml:space="preserve">MÍSTO, KDE ŽIJEME </w:t>
            </w: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b/>
                <w:szCs w:val="20"/>
              </w:rPr>
              <w:t>Domov a jeho okolí</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Adresa bydliště, krajina v okolí obce, vodní toky, mosty, nádrže</w:t>
            </w:r>
          </w:p>
          <w:p w:rsidR="00EB3C8C" w:rsidRPr="003D62E8" w:rsidRDefault="003D62E8" w:rsidP="003D62E8">
            <w:pPr>
              <w:rPr>
                <w:rFonts w:asciiTheme="minorHAnsi" w:hAnsiTheme="minorHAnsi" w:cstheme="minorHAnsi"/>
                <w:b/>
                <w:i/>
                <w:szCs w:val="20"/>
              </w:rPr>
            </w:pPr>
            <w:r w:rsidRPr="007547CC">
              <w:rPr>
                <w:rFonts w:ascii="Arial" w:hAnsi="Arial" w:cs="Arial"/>
                <w:bCs/>
                <w:iCs/>
                <w:color w:val="FFCC00"/>
                <w:szCs w:val="20"/>
              </w:rPr>
              <w:t>►</w:t>
            </w:r>
            <w:r w:rsidR="00EB3C8C" w:rsidRPr="003D62E8">
              <w:rPr>
                <w:rFonts w:asciiTheme="minorHAnsi" w:hAnsiTheme="minorHAnsi" w:cstheme="minorHAnsi"/>
                <w:szCs w:val="20"/>
              </w:rPr>
              <w:t xml:space="preserve">Péče o životní prostředí </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Doprava v obci, orientace v obci</w:t>
            </w:r>
          </w:p>
          <w:p w:rsidR="00EB3C8C" w:rsidRPr="006E5A39" w:rsidRDefault="003D62E8" w:rsidP="00425050">
            <w:pPr>
              <w:rPr>
                <w:rFonts w:asciiTheme="minorHAnsi" w:hAnsiTheme="minorHAnsi" w:cstheme="minorHAnsi"/>
                <w:i/>
                <w:szCs w:val="20"/>
              </w:rPr>
            </w:pPr>
            <w:r>
              <w:rPr>
                <w:rFonts w:asciiTheme="minorHAnsi" w:hAnsiTheme="minorHAnsi" w:cstheme="minorHAnsi"/>
                <w:szCs w:val="20"/>
              </w:rPr>
              <w:t xml:space="preserve"> </w:t>
            </w:r>
            <w:r w:rsidRPr="007547CC">
              <w:rPr>
                <w:rFonts w:ascii="Arial" w:hAnsi="Arial" w:cs="Arial"/>
                <w:bCs/>
                <w:iCs/>
                <w:color w:val="FFCC00"/>
                <w:szCs w:val="20"/>
              </w:rPr>
              <w:t>►</w:t>
            </w:r>
            <w:r w:rsidR="00EB3C8C" w:rsidRPr="006E5A39">
              <w:rPr>
                <w:rFonts w:asciiTheme="minorHAnsi" w:hAnsiTheme="minorHAnsi" w:cstheme="minorHAnsi"/>
                <w:szCs w:val="20"/>
              </w:rPr>
              <w:t>Památné objekty v obci a jeho okolí</w:t>
            </w: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szCs w:val="20"/>
              </w:rPr>
              <w:t xml:space="preserve"> </w:t>
            </w:r>
            <w:r w:rsidRPr="006E5A39">
              <w:rPr>
                <w:rFonts w:asciiTheme="minorHAnsi" w:hAnsiTheme="minorHAnsi" w:cstheme="minorHAnsi"/>
                <w:b/>
                <w:szCs w:val="20"/>
              </w:rPr>
              <w:t xml:space="preserve">Škola </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Prostředí školy, život ve škole a jejím okolí</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Chování a povinnosti žáků ve škole</w:t>
            </w:r>
          </w:p>
          <w:p w:rsidR="00EB3C8C" w:rsidRPr="006E5A39" w:rsidRDefault="00EB3C8C" w:rsidP="00425050">
            <w:pPr>
              <w:pStyle w:val="Odstavecseseznamem"/>
              <w:ind w:left="364"/>
              <w:rPr>
                <w:rFonts w:asciiTheme="minorHAnsi" w:hAnsiTheme="minorHAnsi" w:cstheme="minorHAnsi"/>
                <w:i/>
                <w:szCs w:val="20"/>
              </w:rPr>
            </w:pP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b/>
                <w:szCs w:val="20"/>
              </w:rPr>
              <w:t xml:space="preserve"> Obec, město </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Orientace v obci, mapa, barvy na mapě, značky, hlavní světové strany, význačná místa</w:t>
            </w:r>
          </w:p>
          <w:p w:rsidR="00EB3C8C" w:rsidRPr="006E5A39" w:rsidRDefault="00EB3C8C" w:rsidP="00425050">
            <w:pPr>
              <w:pStyle w:val="Odstavecseseznamem"/>
              <w:ind w:left="364"/>
              <w:rPr>
                <w:rFonts w:asciiTheme="minorHAnsi" w:hAnsiTheme="minorHAnsi" w:cstheme="minorHAnsi"/>
                <w:i/>
                <w:szCs w:val="20"/>
              </w:rPr>
            </w:pPr>
          </w:p>
          <w:p w:rsidR="003D62E8" w:rsidRDefault="00EB3C8C" w:rsidP="003D62E8">
            <w:pPr>
              <w:rPr>
                <w:rFonts w:asciiTheme="minorHAnsi" w:hAnsiTheme="minorHAnsi" w:cstheme="minorHAnsi"/>
                <w:b/>
                <w:i/>
                <w:szCs w:val="20"/>
              </w:rPr>
            </w:pPr>
            <w:r w:rsidRPr="006E5A39">
              <w:rPr>
                <w:rFonts w:asciiTheme="minorHAnsi" w:hAnsiTheme="minorHAnsi" w:cstheme="minorHAnsi"/>
                <w:b/>
                <w:szCs w:val="20"/>
              </w:rPr>
              <w:t>Okolní krajina</w:t>
            </w:r>
          </w:p>
          <w:p w:rsidR="00EB3C8C" w:rsidRPr="003D62E8" w:rsidRDefault="003D62E8" w:rsidP="003D62E8">
            <w:pPr>
              <w:rPr>
                <w:rFonts w:asciiTheme="minorHAnsi" w:hAnsiTheme="minorHAnsi" w:cstheme="minorHAnsi"/>
                <w:b/>
                <w:i/>
                <w:szCs w:val="20"/>
              </w:rPr>
            </w:pPr>
            <w:r w:rsidRPr="007547CC">
              <w:rPr>
                <w:rFonts w:ascii="Arial" w:hAnsi="Arial" w:cs="Arial"/>
                <w:bCs/>
                <w:iCs/>
                <w:color w:val="FFCC00"/>
                <w:szCs w:val="20"/>
              </w:rPr>
              <w:t>►</w:t>
            </w:r>
            <w:r w:rsidR="00EB3C8C" w:rsidRPr="003D62E8">
              <w:rPr>
                <w:rFonts w:asciiTheme="minorHAnsi" w:hAnsiTheme="minorHAnsi" w:cstheme="minorHAnsi"/>
                <w:szCs w:val="20"/>
              </w:rPr>
              <w:t>Krajina v okolí obce, čistota vody, péče o životní prostředí, doprava v obci, chování chodců v silničním provozu</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lastRenderedPageBreak/>
              <w:t>►</w:t>
            </w:r>
            <w:r w:rsidR="00EB3C8C" w:rsidRPr="003D62E8">
              <w:rPr>
                <w:rFonts w:asciiTheme="minorHAnsi" w:hAnsiTheme="minorHAnsi" w:cstheme="minorHAnsi"/>
                <w:szCs w:val="20"/>
              </w:rPr>
              <w:t>Popis cesty odněkud někam</w:t>
            </w:r>
          </w:p>
          <w:p w:rsidR="00EB3C8C" w:rsidRPr="006E5A39" w:rsidRDefault="00EB3C8C" w:rsidP="00425050">
            <w:pPr>
              <w:pStyle w:val="Odstavecseseznamem"/>
              <w:ind w:left="364"/>
              <w:rPr>
                <w:rFonts w:asciiTheme="minorHAnsi" w:hAnsiTheme="minorHAnsi" w:cstheme="minorHAnsi"/>
                <w:i/>
                <w:szCs w:val="20"/>
              </w:rPr>
            </w:pP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szCs w:val="20"/>
              </w:rPr>
              <w:t xml:space="preserve"> </w:t>
            </w:r>
            <w:r w:rsidRPr="006E5A39">
              <w:rPr>
                <w:rFonts w:asciiTheme="minorHAnsi" w:hAnsiTheme="minorHAnsi" w:cstheme="minorHAnsi"/>
                <w:b/>
                <w:szCs w:val="20"/>
              </w:rPr>
              <w:t>LIDÉ KOLEM NÁS</w:t>
            </w:r>
          </w:p>
          <w:p w:rsidR="00EB3C8C" w:rsidRPr="006E5A39" w:rsidRDefault="00EB3C8C" w:rsidP="00425050">
            <w:pPr>
              <w:rPr>
                <w:rFonts w:asciiTheme="minorHAnsi" w:hAnsiTheme="minorHAnsi" w:cstheme="minorHAnsi"/>
                <w:b/>
                <w:i/>
                <w:szCs w:val="20"/>
              </w:rPr>
            </w:pP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szCs w:val="20"/>
              </w:rPr>
              <w:t xml:space="preserve"> </w:t>
            </w:r>
            <w:r w:rsidRPr="006E5A39">
              <w:rPr>
                <w:rFonts w:asciiTheme="minorHAnsi" w:hAnsiTheme="minorHAnsi" w:cstheme="minorHAnsi"/>
                <w:b/>
                <w:szCs w:val="20"/>
              </w:rPr>
              <w:t xml:space="preserve">Rodina a společnost </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Role členů rodiny, práva a povinnosti v rodině, příbuzenské vztahy</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Péče o estetické prostředí domova, základní pravidla společenského chování</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Mezilidské vztahy</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Pravidla společenského chování</w:t>
            </w:r>
          </w:p>
          <w:p w:rsidR="00EB3C8C" w:rsidRPr="003D62E8" w:rsidRDefault="003D62E8" w:rsidP="003D62E8">
            <w:pPr>
              <w:ind w:left="4"/>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Jednání na poště, v obchodě, u lékaře</w:t>
            </w:r>
          </w:p>
          <w:p w:rsidR="00EB3C8C" w:rsidRPr="006E5A39" w:rsidRDefault="003D62E8" w:rsidP="003D62E8">
            <w:pPr>
              <w:ind w:left="4"/>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Pr</w:t>
            </w:r>
            <w:r w:rsidRPr="003D62E8">
              <w:rPr>
                <w:rFonts w:asciiTheme="minorHAnsi" w:hAnsiTheme="minorHAnsi" w:cstheme="minorHAnsi"/>
                <w:szCs w:val="20"/>
              </w:rPr>
              <w:t xml:space="preserve">ávo </w:t>
            </w:r>
            <w:r w:rsidR="00EB3C8C" w:rsidRPr="003D62E8">
              <w:rPr>
                <w:rFonts w:asciiTheme="minorHAnsi" w:hAnsiTheme="minorHAnsi" w:cstheme="minorHAnsi"/>
                <w:szCs w:val="20"/>
              </w:rPr>
              <w:t>–</w:t>
            </w:r>
            <w:r>
              <w:rPr>
                <w:rFonts w:asciiTheme="minorHAnsi" w:hAnsiTheme="minorHAnsi" w:cstheme="minorHAnsi"/>
                <w:szCs w:val="20"/>
              </w:rPr>
              <w:t xml:space="preserve"> p</w:t>
            </w:r>
            <w:r w:rsidR="00EB3C8C" w:rsidRPr="003D62E8">
              <w:rPr>
                <w:rFonts w:asciiTheme="minorHAnsi" w:hAnsiTheme="minorHAnsi" w:cstheme="minorHAnsi"/>
                <w:szCs w:val="20"/>
              </w:rPr>
              <w:t>ráva a</w:t>
            </w:r>
            <w:r w:rsidRPr="003D62E8">
              <w:rPr>
                <w:rFonts w:asciiTheme="minorHAnsi" w:hAnsiTheme="minorHAnsi" w:cstheme="minorHAnsi"/>
                <w:szCs w:val="20"/>
              </w:rPr>
              <w:t xml:space="preserve"> </w:t>
            </w:r>
            <w:r w:rsidR="006E5A39">
              <w:rPr>
                <w:rFonts w:asciiTheme="minorHAnsi" w:hAnsiTheme="minorHAnsi" w:cstheme="minorHAnsi"/>
                <w:szCs w:val="20"/>
              </w:rPr>
              <w:t>povinnosti žáků ve škole,</w:t>
            </w:r>
            <w:r>
              <w:rPr>
                <w:rFonts w:asciiTheme="minorHAnsi" w:hAnsiTheme="minorHAnsi" w:cstheme="minorHAnsi"/>
                <w:szCs w:val="20"/>
              </w:rPr>
              <w:t xml:space="preserve"> </w:t>
            </w:r>
            <w:r w:rsidR="00EB3C8C" w:rsidRPr="006E5A39">
              <w:rPr>
                <w:rFonts w:asciiTheme="minorHAnsi" w:hAnsiTheme="minorHAnsi" w:cstheme="minorHAnsi"/>
                <w:szCs w:val="20"/>
              </w:rPr>
              <w:t xml:space="preserve">protiprávní jednání (šikana, krádež…) </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 xml:space="preserve">Osobní bezpečí – chování v krizových situacích </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Znát důležitá tel. čísla</w:t>
            </w:r>
          </w:p>
          <w:p w:rsidR="00EB3C8C" w:rsidRPr="006E5A39" w:rsidRDefault="00EB3C8C" w:rsidP="00425050">
            <w:pPr>
              <w:rPr>
                <w:rFonts w:asciiTheme="minorHAnsi" w:hAnsiTheme="minorHAnsi" w:cstheme="minorHAnsi"/>
                <w:i/>
                <w:szCs w:val="20"/>
              </w:rPr>
            </w:pP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b/>
                <w:szCs w:val="20"/>
              </w:rPr>
              <w:t xml:space="preserve">LIDÉ A ČAS </w:t>
            </w:r>
          </w:p>
          <w:p w:rsidR="00EB3C8C" w:rsidRPr="006E5A39" w:rsidRDefault="00EB3C8C" w:rsidP="00425050">
            <w:pPr>
              <w:rPr>
                <w:rFonts w:asciiTheme="minorHAnsi" w:hAnsiTheme="minorHAnsi" w:cstheme="minorHAnsi"/>
                <w:b/>
                <w:i/>
                <w:szCs w:val="20"/>
              </w:rPr>
            </w:pPr>
          </w:p>
          <w:p w:rsidR="00EB3C8C" w:rsidRPr="006E5A39" w:rsidRDefault="00EB3C8C" w:rsidP="00425050">
            <w:pPr>
              <w:rPr>
                <w:rFonts w:asciiTheme="minorHAnsi" w:hAnsiTheme="minorHAnsi" w:cstheme="minorHAnsi"/>
                <w:b/>
                <w:i/>
                <w:szCs w:val="20"/>
              </w:rPr>
            </w:pPr>
            <w:r w:rsidRPr="006E5A39">
              <w:rPr>
                <w:rFonts w:asciiTheme="minorHAnsi" w:hAnsiTheme="minorHAnsi" w:cstheme="minorHAnsi"/>
                <w:b/>
                <w:szCs w:val="20"/>
              </w:rPr>
              <w:t>Určování a měření času</w:t>
            </w:r>
          </w:p>
          <w:p w:rsidR="00EB3C8C" w:rsidRPr="003D62E8" w:rsidRDefault="003D62E8" w:rsidP="003D62E8">
            <w:pPr>
              <w:rPr>
                <w:rFonts w:asciiTheme="minorHAnsi" w:hAnsiTheme="minorHAnsi" w:cstheme="minorHAnsi"/>
                <w:i/>
                <w:szCs w:val="20"/>
              </w:rPr>
            </w:pPr>
            <w:r w:rsidRPr="007547CC">
              <w:rPr>
                <w:rFonts w:ascii="Arial" w:hAnsi="Arial" w:cs="Arial"/>
                <w:bCs/>
                <w:iCs/>
                <w:color w:val="FFCC00"/>
                <w:szCs w:val="20"/>
              </w:rPr>
              <w:t>►</w:t>
            </w:r>
            <w:r w:rsidR="00EB3C8C" w:rsidRPr="003D62E8">
              <w:rPr>
                <w:rFonts w:asciiTheme="minorHAnsi" w:hAnsiTheme="minorHAnsi" w:cstheme="minorHAnsi"/>
                <w:szCs w:val="20"/>
              </w:rPr>
              <w:t>Roční období, den, týden, měsíc, rok</w:t>
            </w:r>
          </w:p>
          <w:p w:rsidR="00EB3C8C" w:rsidRPr="006E5A39" w:rsidRDefault="00EB3C8C" w:rsidP="00425050">
            <w:pPr>
              <w:pStyle w:val="Odstavecseseznamem"/>
              <w:ind w:left="364"/>
              <w:rPr>
                <w:rFonts w:asciiTheme="minorHAnsi" w:hAnsiTheme="minorHAnsi" w:cstheme="minorHAnsi"/>
                <w:i/>
                <w:szCs w:val="20"/>
              </w:rPr>
            </w:pPr>
          </w:p>
          <w:p w:rsidR="00EB3C8C" w:rsidRPr="006E5A39" w:rsidRDefault="00EB3C8C" w:rsidP="00425050">
            <w:pPr>
              <w:rPr>
                <w:rFonts w:asciiTheme="minorHAnsi" w:hAnsiTheme="minorHAnsi" w:cstheme="minorHAnsi"/>
                <w:b/>
                <w:i/>
                <w:iCs/>
                <w:szCs w:val="20"/>
              </w:rPr>
            </w:pPr>
            <w:r w:rsidRPr="006E5A39">
              <w:rPr>
                <w:rFonts w:asciiTheme="minorHAnsi" w:hAnsiTheme="minorHAnsi" w:cstheme="minorHAnsi"/>
                <w:szCs w:val="20"/>
              </w:rPr>
              <w:t xml:space="preserve"> </w:t>
            </w:r>
            <w:r w:rsidRPr="006E5A39">
              <w:rPr>
                <w:rFonts w:asciiTheme="minorHAnsi" w:hAnsiTheme="minorHAnsi" w:cstheme="minorHAnsi"/>
                <w:b/>
                <w:szCs w:val="20"/>
              </w:rPr>
              <w:t>Pověsti k regionu</w:t>
            </w:r>
          </w:p>
        </w:tc>
        <w:tc>
          <w:tcPr>
            <w:tcW w:w="2977"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lastRenderedPageBreak/>
              <w:t>VDO</w:t>
            </w:r>
            <w:r w:rsidRPr="006E5A39">
              <w:rPr>
                <w:rFonts w:asciiTheme="minorHAnsi" w:hAnsiTheme="minorHAnsi" w:cstheme="minorHAnsi"/>
                <w:bCs/>
                <w:iCs/>
                <w:szCs w:val="20"/>
              </w:rPr>
              <w:t xml:space="preserve"> – osoba a škola, okolí</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Matematika</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t>EGS</w:t>
            </w:r>
            <w:r w:rsidRPr="006E5A39">
              <w:rPr>
                <w:rFonts w:asciiTheme="minorHAnsi" w:hAnsiTheme="minorHAnsi" w:cstheme="minorHAnsi"/>
                <w:bCs/>
                <w:iCs/>
                <w:szCs w:val="20"/>
              </w:rPr>
              <w:t xml:space="preserve"> – Evropa a svět</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Český jazyk, přírodověda</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t>ENV</w:t>
            </w:r>
            <w:r w:rsidRPr="006E5A39">
              <w:rPr>
                <w:rFonts w:asciiTheme="minorHAnsi" w:hAnsiTheme="minorHAnsi" w:cstheme="minorHAnsi"/>
                <w:bCs/>
                <w:iCs/>
                <w:szCs w:val="20"/>
              </w:rPr>
              <w:t xml:space="preserve"> – ekosystémy, životní </w:t>
            </w:r>
            <w:r w:rsidRPr="006E5A39">
              <w:rPr>
                <w:rFonts w:asciiTheme="minorHAnsi" w:hAnsiTheme="minorHAnsi" w:cstheme="minorHAnsi"/>
                <w:bCs/>
                <w:iCs/>
                <w:szCs w:val="20"/>
              </w:rPr>
              <w:lastRenderedPageBreak/>
              <w:t>prostředí</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t>EGS</w:t>
            </w:r>
            <w:r w:rsidRPr="006E5A39">
              <w:rPr>
                <w:rFonts w:asciiTheme="minorHAnsi" w:hAnsiTheme="minorHAnsi" w:cstheme="minorHAnsi"/>
                <w:bCs/>
                <w:iCs/>
                <w:szCs w:val="20"/>
              </w:rPr>
              <w:t xml:space="preserve"> –</w:t>
            </w:r>
            <w:r w:rsidR="006E5A39">
              <w:rPr>
                <w:rFonts w:asciiTheme="minorHAnsi" w:hAnsiTheme="minorHAnsi" w:cstheme="minorHAnsi"/>
                <w:bCs/>
                <w:iCs/>
                <w:szCs w:val="20"/>
              </w:rPr>
              <w:t xml:space="preserve"> </w:t>
            </w:r>
            <w:r w:rsidRPr="006E5A39">
              <w:rPr>
                <w:rFonts w:asciiTheme="minorHAnsi" w:hAnsiTheme="minorHAnsi" w:cstheme="minorHAnsi"/>
                <w:bCs/>
                <w:iCs/>
                <w:szCs w:val="20"/>
              </w:rPr>
              <w:t>objevujeme Evropu, jsme Evropané</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
                <w:i/>
                <w:iCs/>
                <w:szCs w:val="20"/>
              </w:rPr>
            </w:pPr>
          </w:p>
          <w:p w:rsidR="00EB3C8C" w:rsidRPr="006E5A39" w:rsidRDefault="00EB3C8C" w:rsidP="00425050">
            <w:pPr>
              <w:rPr>
                <w:rFonts w:asciiTheme="minorHAnsi" w:hAnsiTheme="minorHAnsi" w:cstheme="minorHAnsi"/>
                <w:b/>
                <w:i/>
                <w:iCs/>
                <w:szCs w:val="20"/>
              </w:rPr>
            </w:pP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t>ENV</w:t>
            </w:r>
            <w:r w:rsidRPr="006E5A39">
              <w:rPr>
                <w:rFonts w:asciiTheme="minorHAnsi" w:hAnsiTheme="minorHAnsi" w:cstheme="minorHAnsi"/>
                <w:bCs/>
                <w:iCs/>
                <w:szCs w:val="20"/>
              </w:rPr>
              <w:t xml:space="preserve"> –</w:t>
            </w:r>
            <w:r w:rsidR="006E5A39">
              <w:rPr>
                <w:rFonts w:asciiTheme="minorHAnsi" w:hAnsiTheme="minorHAnsi" w:cstheme="minorHAnsi"/>
                <w:bCs/>
                <w:iCs/>
                <w:szCs w:val="20"/>
              </w:rPr>
              <w:t xml:space="preserve"> </w:t>
            </w:r>
            <w:r w:rsidRPr="006E5A39">
              <w:rPr>
                <w:rFonts w:asciiTheme="minorHAnsi" w:hAnsiTheme="minorHAnsi" w:cstheme="minorHAnsi"/>
                <w:bCs/>
                <w:iCs/>
                <w:szCs w:val="20"/>
              </w:rPr>
              <w:t>vztah člověka k prostředí</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Český jazyk</w:t>
            </w:r>
          </w:p>
          <w:p w:rsidR="00EB3C8C" w:rsidRPr="006E5A39" w:rsidRDefault="00EB3C8C" w:rsidP="00425050">
            <w:pPr>
              <w:rPr>
                <w:rFonts w:asciiTheme="minorHAnsi" w:hAnsiTheme="minorHAnsi" w:cstheme="minorHAnsi"/>
                <w:bCs/>
                <w:i/>
                <w:iCs/>
                <w:szCs w:val="20"/>
              </w:rPr>
            </w:pPr>
          </w:p>
        </w:tc>
        <w:tc>
          <w:tcPr>
            <w:tcW w:w="1417" w:type="dxa"/>
            <w:tcBorders>
              <w:top w:val="single" w:sz="12" w:space="0" w:color="auto"/>
              <w:left w:val="single" w:sz="12" w:space="0" w:color="auto"/>
              <w:bottom w:val="single" w:sz="12" w:space="0" w:color="auto"/>
              <w:right w:val="single" w:sz="12" w:space="0" w:color="auto"/>
            </w:tcBorders>
          </w:tcPr>
          <w:p w:rsidR="00EB3C8C" w:rsidRPr="006E5A39" w:rsidRDefault="00EB3C8C" w:rsidP="00425050">
            <w:pPr>
              <w:pStyle w:val="Zkladntext"/>
              <w:rPr>
                <w:rFonts w:asciiTheme="minorHAnsi" w:hAnsiTheme="minorHAnsi" w:cstheme="minorHAnsi"/>
                <w:szCs w:val="20"/>
              </w:rPr>
            </w:pPr>
            <w:r w:rsidRPr="006E5A39">
              <w:rPr>
                <w:rFonts w:asciiTheme="minorHAnsi" w:hAnsiTheme="minorHAnsi" w:cstheme="minorHAnsi"/>
                <w:szCs w:val="20"/>
              </w:rPr>
              <w:lastRenderedPageBreak/>
              <w:t>Vycházka do okolí</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t>PRO 5</w:t>
            </w:r>
            <w:r w:rsidRPr="006E5A39">
              <w:rPr>
                <w:rFonts w:asciiTheme="minorHAnsi" w:hAnsiTheme="minorHAnsi" w:cstheme="minorHAnsi"/>
                <w:bCs/>
                <w:iCs/>
                <w:szCs w:val="20"/>
              </w:rPr>
              <w:t xml:space="preserve"> – Týden Jirkovských památek</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Mapy, soutěže</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Mapy Evropy</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t>PRO 3</w:t>
            </w:r>
            <w:r w:rsidRPr="006E5A39">
              <w:rPr>
                <w:rFonts w:asciiTheme="minorHAnsi" w:hAnsiTheme="minorHAnsi" w:cstheme="minorHAnsi"/>
                <w:bCs/>
                <w:iCs/>
                <w:szCs w:val="20"/>
              </w:rPr>
              <w:t xml:space="preserve"> – Putujeme po Evropě</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
                <w:iCs/>
                <w:szCs w:val="20"/>
              </w:rPr>
              <w:lastRenderedPageBreak/>
              <w:t>PRO 4</w:t>
            </w:r>
            <w:r w:rsidRPr="006E5A39">
              <w:rPr>
                <w:rFonts w:asciiTheme="minorHAnsi" w:hAnsiTheme="minorHAnsi" w:cstheme="minorHAnsi"/>
                <w:bCs/>
                <w:iCs/>
                <w:szCs w:val="20"/>
              </w:rPr>
              <w:t xml:space="preserve"> – Den Země</w:t>
            </w: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Vycházka do přírody</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pStyle w:val="Zkladntext"/>
              <w:rPr>
                <w:rFonts w:asciiTheme="minorHAnsi" w:hAnsiTheme="minorHAnsi" w:cstheme="minorHAnsi"/>
                <w:szCs w:val="20"/>
              </w:rPr>
            </w:pPr>
            <w:r w:rsidRPr="006E5A39">
              <w:rPr>
                <w:rFonts w:asciiTheme="minorHAnsi" w:hAnsiTheme="minorHAnsi" w:cstheme="minorHAnsi"/>
                <w:szCs w:val="20"/>
              </w:rPr>
              <w:t>Ukázky předmětů z domova</w:t>
            </w: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p>
          <w:p w:rsidR="00EB3C8C" w:rsidRPr="006E5A39" w:rsidRDefault="00EB3C8C" w:rsidP="00425050">
            <w:pPr>
              <w:rPr>
                <w:rFonts w:asciiTheme="minorHAnsi" w:hAnsiTheme="minorHAnsi" w:cstheme="minorHAnsi"/>
                <w:bCs/>
                <w:i/>
                <w:iCs/>
                <w:szCs w:val="20"/>
              </w:rPr>
            </w:pPr>
            <w:r w:rsidRPr="006E5A39">
              <w:rPr>
                <w:rFonts w:asciiTheme="minorHAnsi" w:hAnsiTheme="minorHAnsi" w:cstheme="minorHAnsi"/>
                <w:bCs/>
                <w:iCs/>
                <w:szCs w:val="20"/>
              </w:rPr>
              <w:t>Stopky, hodiny</w:t>
            </w:r>
          </w:p>
        </w:tc>
      </w:tr>
    </w:tbl>
    <w:p w:rsidR="00504C04" w:rsidRDefault="00504C04" w:rsidP="00504C04">
      <w:pPr>
        <w:rPr>
          <w:rFonts w:asciiTheme="minorHAnsi" w:hAnsiTheme="minorHAnsi"/>
          <w:i/>
          <w:szCs w:val="20"/>
        </w:rPr>
      </w:pPr>
    </w:p>
    <w:p w:rsidR="00504C04" w:rsidRDefault="00504C04" w:rsidP="00504C04">
      <w:pPr>
        <w:rPr>
          <w:rFonts w:asciiTheme="minorHAnsi" w:hAnsiTheme="minorHAnsi"/>
          <w:i/>
          <w:szCs w:val="20"/>
        </w:rPr>
      </w:pPr>
    </w:p>
    <w:p w:rsidR="003D62E8" w:rsidRDefault="003D62E8" w:rsidP="00504C04">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504C04" w:rsidRPr="001C03B2" w:rsidTr="00B04822">
        <w:tc>
          <w:tcPr>
            <w:tcW w:w="3227" w:type="dxa"/>
            <w:tcBorders>
              <w:top w:val="single" w:sz="12" w:space="0" w:color="auto"/>
              <w:left w:val="single" w:sz="12" w:space="0" w:color="auto"/>
              <w:right w:val="single" w:sz="12" w:space="0" w:color="auto"/>
            </w:tcBorders>
          </w:tcPr>
          <w:p w:rsidR="00504C04" w:rsidRPr="001C03B2" w:rsidRDefault="003D62E8" w:rsidP="00B04822">
            <w:pPr>
              <w:rPr>
                <w:rFonts w:asciiTheme="minorHAnsi" w:hAnsiTheme="minorHAnsi" w:cs="Arial"/>
                <w:b/>
                <w:i/>
                <w:szCs w:val="22"/>
              </w:rPr>
            </w:pPr>
            <w:r>
              <w:rPr>
                <w:rFonts w:asciiTheme="minorHAnsi" w:hAnsiTheme="minorHAnsi" w:cs="Arial"/>
                <w:b/>
                <w:szCs w:val="22"/>
              </w:rPr>
              <w:t xml:space="preserve">VZDĚLÁVACÍ </w:t>
            </w:r>
            <w:r w:rsidR="00504C04" w:rsidRPr="001C03B2">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504C04" w:rsidRPr="001C03B2" w:rsidRDefault="00504C04" w:rsidP="0061517F">
            <w:pPr>
              <w:rPr>
                <w:rFonts w:asciiTheme="minorHAnsi" w:hAnsiTheme="minorHAnsi" w:cs="Arial"/>
                <w:b/>
                <w:i/>
                <w:szCs w:val="22"/>
              </w:rPr>
            </w:pPr>
            <w:r w:rsidRPr="001C03B2">
              <w:rPr>
                <w:rFonts w:asciiTheme="minorHAnsi" w:hAnsiTheme="minorHAnsi" w:cs="Arial"/>
                <w:b/>
                <w:szCs w:val="22"/>
              </w:rPr>
              <w:t>VYUČOVACÍ PŘEDMĚT</w:t>
            </w:r>
          </w:p>
        </w:tc>
        <w:tc>
          <w:tcPr>
            <w:tcW w:w="4358" w:type="dxa"/>
            <w:tcBorders>
              <w:top w:val="single" w:sz="12" w:space="0" w:color="auto"/>
              <w:left w:val="single" w:sz="12" w:space="0" w:color="auto"/>
              <w:right w:val="single" w:sz="12" w:space="0" w:color="auto"/>
            </w:tcBorders>
          </w:tcPr>
          <w:p w:rsidR="00504C04" w:rsidRPr="001C03B2" w:rsidRDefault="00504C04" w:rsidP="00B04822">
            <w:pPr>
              <w:rPr>
                <w:rFonts w:asciiTheme="minorHAnsi" w:hAnsiTheme="minorHAnsi" w:cs="Arial"/>
                <w:b/>
                <w:i/>
                <w:szCs w:val="22"/>
              </w:rPr>
            </w:pPr>
            <w:r w:rsidRPr="001C03B2">
              <w:rPr>
                <w:rFonts w:asciiTheme="minorHAnsi" w:hAnsiTheme="minorHAnsi" w:cs="Arial"/>
                <w:b/>
                <w:szCs w:val="22"/>
              </w:rPr>
              <w:t>ROČNÍK</w:t>
            </w:r>
          </w:p>
        </w:tc>
      </w:tr>
      <w:tr w:rsidR="00504C04" w:rsidRPr="001C03B2" w:rsidTr="00B04822">
        <w:tc>
          <w:tcPr>
            <w:tcW w:w="3227" w:type="dxa"/>
            <w:tcBorders>
              <w:left w:val="single" w:sz="12" w:space="0" w:color="auto"/>
              <w:bottom w:val="single" w:sz="12" w:space="0" w:color="auto"/>
              <w:right w:val="single" w:sz="12" w:space="0" w:color="auto"/>
            </w:tcBorders>
            <w:shd w:val="clear" w:color="auto" w:fill="FFCC00"/>
          </w:tcPr>
          <w:p w:rsidR="00504C04" w:rsidRPr="001C03B2" w:rsidRDefault="00504C04" w:rsidP="00B04822">
            <w:pPr>
              <w:rPr>
                <w:rFonts w:asciiTheme="minorHAnsi" w:hAnsiTheme="minorHAnsi"/>
                <w:b/>
                <w:i/>
                <w:color w:val="0000FF"/>
                <w:szCs w:val="22"/>
              </w:rPr>
            </w:pPr>
            <w:r w:rsidRPr="001C03B2">
              <w:rPr>
                <w:rFonts w:asciiTheme="minorHAnsi" w:hAnsiTheme="minorHAnsi"/>
                <w:b/>
                <w:color w:val="0000FF"/>
                <w:szCs w:val="22"/>
              </w:rPr>
              <w:t>Člověk a jeho svět</w:t>
            </w:r>
          </w:p>
        </w:tc>
        <w:tc>
          <w:tcPr>
            <w:tcW w:w="2835" w:type="dxa"/>
            <w:tcBorders>
              <w:left w:val="single" w:sz="12" w:space="0" w:color="auto"/>
              <w:bottom w:val="single" w:sz="12" w:space="0" w:color="auto"/>
              <w:right w:val="single" w:sz="12" w:space="0" w:color="auto"/>
            </w:tcBorders>
            <w:shd w:val="clear" w:color="auto" w:fill="FFCC00"/>
          </w:tcPr>
          <w:p w:rsidR="00504C04" w:rsidRPr="001C03B2" w:rsidRDefault="00504C04" w:rsidP="00B04822">
            <w:pPr>
              <w:rPr>
                <w:rFonts w:asciiTheme="minorHAnsi" w:hAnsiTheme="minorHAnsi"/>
                <w:b/>
                <w:i/>
                <w:color w:val="0000FF"/>
                <w:szCs w:val="22"/>
              </w:rPr>
            </w:pPr>
            <w:r w:rsidRPr="001C03B2">
              <w:rPr>
                <w:rFonts w:asciiTheme="minorHAnsi" w:hAnsiTheme="minorHAnsi"/>
                <w:b/>
                <w:color w:val="0000FF"/>
                <w:szCs w:val="22"/>
              </w:rPr>
              <w:t>Vlastivěda</w:t>
            </w:r>
          </w:p>
        </w:tc>
        <w:tc>
          <w:tcPr>
            <w:tcW w:w="4358" w:type="dxa"/>
            <w:tcBorders>
              <w:left w:val="single" w:sz="12" w:space="0" w:color="auto"/>
              <w:bottom w:val="single" w:sz="12" w:space="0" w:color="auto"/>
              <w:right w:val="single" w:sz="12" w:space="0" w:color="auto"/>
            </w:tcBorders>
            <w:shd w:val="clear" w:color="auto" w:fill="FFCC00"/>
          </w:tcPr>
          <w:p w:rsidR="00504C04" w:rsidRPr="001C03B2" w:rsidRDefault="00504C04" w:rsidP="00B04822">
            <w:pPr>
              <w:rPr>
                <w:rFonts w:asciiTheme="minorHAnsi" w:hAnsiTheme="minorHAnsi"/>
                <w:b/>
                <w:i/>
                <w:color w:val="0000FF"/>
                <w:szCs w:val="22"/>
              </w:rPr>
            </w:pPr>
            <w:r w:rsidRPr="001C03B2">
              <w:rPr>
                <w:rFonts w:asciiTheme="minorHAnsi" w:hAnsiTheme="minorHAnsi"/>
                <w:b/>
                <w:color w:val="0000FF"/>
                <w:szCs w:val="22"/>
              </w:rPr>
              <w:t>5.</w:t>
            </w:r>
          </w:p>
        </w:tc>
      </w:tr>
    </w:tbl>
    <w:p w:rsidR="00504C04" w:rsidRPr="001C03B2" w:rsidRDefault="00504C04" w:rsidP="00504C04">
      <w:pPr>
        <w:rPr>
          <w:rFonts w:asciiTheme="minorHAnsi" w:hAnsiTheme="minorHAnsi"/>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905"/>
        <w:gridCol w:w="2938"/>
        <w:gridCol w:w="1411"/>
      </w:tblGrid>
      <w:tr w:rsidR="00504C04" w:rsidRPr="001C03B2" w:rsidTr="00B04822">
        <w:tc>
          <w:tcPr>
            <w:tcW w:w="3166"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Výstupy žáka ZŠ Jirkov, Nerudova</w:t>
            </w:r>
          </w:p>
        </w:tc>
        <w:tc>
          <w:tcPr>
            <w:tcW w:w="2905"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Učivo - obsah</w:t>
            </w:r>
          </w:p>
        </w:tc>
        <w:tc>
          <w:tcPr>
            <w:tcW w:w="2938"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Mezipředmětové vztahy, PT</w:t>
            </w:r>
          </w:p>
        </w:tc>
        <w:tc>
          <w:tcPr>
            <w:tcW w:w="1411" w:type="dxa"/>
            <w:tcBorders>
              <w:top w:val="single" w:sz="12" w:space="0" w:color="auto"/>
              <w:left w:val="single" w:sz="12" w:space="0" w:color="auto"/>
              <w:bottom w:val="single" w:sz="12" w:space="0" w:color="auto"/>
              <w:right w:val="single" w:sz="12" w:space="0" w:color="auto"/>
            </w:tcBorders>
          </w:tcPr>
          <w:p w:rsidR="00504C04" w:rsidRPr="001C03B2" w:rsidRDefault="00504C04" w:rsidP="00B04822">
            <w:pPr>
              <w:jc w:val="center"/>
              <w:rPr>
                <w:rFonts w:asciiTheme="minorHAnsi" w:hAnsiTheme="minorHAnsi" w:cs="Arial"/>
                <w:b/>
                <w:i/>
                <w:szCs w:val="22"/>
              </w:rPr>
            </w:pPr>
            <w:r w:rsidRPr="001C03B2">
              <w:rPr>
                <w:rFonts w:asciiTheme="minorHAnsi" w:hAnsiTheme="minorHAnsi" w:cs="Arial"/>
                <w:b/>
                <w:szCs w:val="22"/>
              </w:rPr>
              <w:t>Poznámky, projekty</w:t>
            </w:r>
          </w:p>
        </w:tc>
      </w:tr>
      <w:tr w:rsidR="00504C04" w:rsidRPr="00F3355D" w:rsidTr="00B04822">
        <w:tc>
          <w:tcPr>
            <w:tcW w:w="3166" w:type="dxa"/>
            <w:tcBorders>
              <w:top w:val="single" w:sz="12" w:space="0" w:color="auto"/>
              <w:left w:val="single" w:sz="12" w:space="0" w:color="auto"/>
              <w:bottom w:val="single" w:sz="12" w:space="0" w:color="auto"/>
              <w:right w:val="single" w:sz="12" w:space="0" w:color="auto"/>
            </w:tcBorders>
          </w:tcPr>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Najde na mapě a pojmenuje velké řeky, jezera, rybníky ČR a v blízkosti svého bydliště a školy</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Vyhledá Prahu na mapě ČR a Jirkov – své bydliště</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Určí a vysvětlí polohu svého bydliště</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Vyhledá ČR na mapě Evropy, ví, že Praha je hlavní město</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Vypráví pověst o založení Prahy</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Najde na mapě jednotlivé kraje</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Popíše jejich polohu</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Najde významná města, řeky apod. v jednotlivých oblastech</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Rozezná významné zemědělské plodiny</w:t>
            </w:r>
          </w:p>
          <w:p w:rsidR="00504C04" w:rsidRPr="00FF25D9" w:rsidRDefault="00504C04" w:rsidP="00B04822">
            <w:pPr>
              <w:pStyle w:val="Zkladntext"/>
              <w:rPr>
                <w:rFonts w:asciiTheme="minorHAnsi" w:hAnsiTheme="minorHAnsi"/>
                <w:szCs w:val="20"/>
              </w:rPr>
            </w:pPr>
            <w:r w:rsidRPr="00FF25D9">
              <w:rPr>
                <w:rFonts w:ascii="Arial" w:hAnsi="Arial" w:cs="Arial"/>
                <w:color w:val="FFCC00"/>
                <w:szCs w:val="20"/>
              </w:rPr>
              <w:t>►</w:t>
            </w:r>
            <w:r w:rsidRPr="00FF25D9">
              <w:rPr>
                <w:rFonts w:asciiTheme="minorHAnsi" w:hAnsiTheme="minorHAnsi"/>
                <w:szCs w:val="20"/>
              </w:rPr>
              <w:t xml:space="preserve">S pomocí mapy porovná hustotu osídlení, zalesnění, strukturu </w:t>
            </w:r>
            <w:r w:rsidRPr="00FF25D9">
              <w:rPr>
                <w:rFonts w:asciiTheme="minorHAnsi" w:hAnsiTheme="minorHAnsi"/>
                <w:szCs w:val="20"/>
              </w:rPr>
              <w:lastRenderedPageBreak/>
              <w:t>průmyslu v jednotlivých oblastech z různých hledisek</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Orientuje se na mapě ČR, Evropy a polokoulí</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Ukáže na mapě státy EU, určí polohu státu, najde hlavní město</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Stručně charakterizuje státy EU</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Zná významná místa a kulturní památky Jirkova a Ústeckého kraje</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Vypráví některé regionální pověsti</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Popíše některé postavy ze starých pověstí českých</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Zná některé významné osobnosti a památná místa českých dějin</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Charakterizuje rozdíly ve způsobu života v minulosti a dnes</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Zdůvodní význam chráněných částí přírody a kulturních památek</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Popíše charakteristické rysy způsobu života v různých obdobích</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Popíše charakteristické rysy způsobu života v pravěku, středověku a dnes</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Využívá archívů knihoven, sbírek muzeí, galerií jako zdrojů k pochopení minulosti</w:t>
            </w:r>
          </w:p>
          <w:p w:rsidR="00504C04" w:rsidRDefault="00504C04" w:rsidP="00B04822">
            <w:pPr>
              <w:rPr>
                <w:rFonts w:asciiTheme="minorHAnsi" w:hAnsiTheme="minorHAnsi"/>
                <w:bCs/>
                <w:i/>
                <w:iCs/>
                <w:szCs w:val="20"/>
              </w:rPr>
            </w:pPr>
            <w:r w:rsidRPr="00FF25D9">
              <w:rPr>
                <w:rFonts w:ascii="Arial" w:hAnsi="Arial" w:cs="Arial"/>
                <w:bCs/>
                <w:iCs/>
                <w:color w:val="FFCC00"/>
                <w:szCs w:val="20"/>
              </w:rPr>
              <w:t>►</w:t>
            </w:r>
            <w:r w:rsidRPr="007B1F4B">
              <w:rPr>
                <w:rFonts w:asciiTheme="minorHAnsi" w:hAnsiTheme="minorHAnsi" w:cs="Arial"/>
                <w:bCs/>
                <w:iCs/>
                <w:color w:val="FF0000"/>
                <w:szCs w:val="20"/>
              </w:rPr>
              <w:t>Orientuje se v základních formách vlastnictví</w:t>
            </w:r>
            <w:ins w:id="189" w:author="Ivana Tejklová" w:date="2013-06-25T09:18:00Z">
              <w:r w:rsidRPr="00FF25D9">
                <w:rPr>
                  <w:rFonts w:asciiTheme="minorHAnsi" w:hAnsiTheme="minorHAnsi"/>
                  <w:bCs/>
                  <w:iCs/>
                  <w:szCs w:val="20"/>
                </w:rPr>
                <w:t xml:space="preserve"> </w:t>
              </w:r>
            </w:ins>
          </w:p>
          <w:p w:rsidR="00504C04" w:rsidRPr="00FF25D9" w:rsidRDefault="00504C04" w:rsidP="00B04822">
            <w:pPr>
              <w:rPr>
                <w:ins w:id="190" w:author="Ivana Tejklová" w:date="2013-06-25T09:18:00Z"/>
                <w:rFonts w:asciiTheme="minorHAnsi" w:hAnsiTheme="minorHAnsi"/>
                <w:bCs/>
                <w:i/>
                <w:iCs/>
                <w:szCs w:val="20"/>
              </w:rPr>
            </w:pPr>
            <w:r w:rsidRPr="00FF25D9">
              <w:rPr>
                <w:rFonts w:ascii="Arial" w:hAnsi="Arial" w:cs="Arial"/>
                <w:bCs/>
                <w:iCs/>
                <w:color w:val="FFCC00"/>
                <w:szCs w:val="20"/>
              </w:rPr>
              <w:t>►</w:t>
            </w:r>
            <w:r>
              <w:rPr>
                <w:rFonts w:asciiTheme="minorHAnsi" w:hAnsiTheme="minorHAnsi" w:cs="Arial"/>
                <w:bCs/>
                <w:iCs/>
                <w:color w:val="FF0000"/>
                <w:szCs w:val="20"/>
              </w:rPr>
              <w:t>Používá peníze v běžných situacích, odhadne a zkontroluje cenu nákupu a vrácené peníze</w:t>
            </w:r>
          </w:p>
          <w:p w:rsidR="00504C04" w:rsidRPr="00FF25D9" w:rsidRDefault="00504C04" w:rsidP="00B04822">
            <w:pPr>
              <w:rPr>
                <w:ins w:id="191" w:author="Ivana Tejklová" w:date="2013-06-25T09:18:00Z"/>
                <w:rFonts w:asciiTheme="minorHAnsi" w:hAnsiTheme="minorHAnsi"/>
                <w:bCs/>
                <w:i/>
                <w:iCs/>
                <w:szCs w:val="20"/>
              </w:rPr>
            </w:pPr>
            <w:r w:rsidRPr="00FF25D9">
              <w:rPr>
                <w:rFonts w:ascii="Arial" w:hAnsi="Arial" w:cs="Arial"/>
                <w:bCs/>
                <w:iCs/>
                <w:color w:val="FFCC00"/>
                <w:szCs w:val="20"/>
              </w:rPr>
              <w:t>►</w:t>
            </w:r>
            <w:r>
              <w:rPr>
                <w:rFonts w:asciiTheme="minorHAnsi" w:hAnsiTheme="minorHAnsi" w:cs="Arial"/>
                <w:bCs/>
                <w:iCs/>
                <w:color w:val="FF0000"/>
                <w:szCs w:val="20"/>
              </w:rPr>
              <w:t>Na příkladu ukáže nemožnost realizace všech chtěných výdajů</w:t>
            </w:r>
          </w:p>
          <w:p w:rsidR="00504C04" w:rsidRPr="00FF25D9" w:rsidRDefault="00504C04" w:rsidP="00B04822">
            <w:pPr>
              <w:rPr>
                <w:ins w:id="192" w:author="Ivana Tejklová" w:date="2013-06-25T09:18:00Z"/>
                <w:rFonts w:asciiTheme="minorHAnsi" w:hAnsiTheme="minorHAnsi"/>
                <w:bCs/>
                <w:i/>
                <w:iCs/>
                <w:szCs w:val="20"/>
              </w:rPr>
            </w:pPr>
            <w:r w:rsidRPr="00FF25D9">
              <w:rPr>
                <w:rFonts w:ascii="Arial" w:hAnsi="Arial" w:cs="Arial"/>
                <w:bCs/>
                <w:iCs/>
                <w:color w:val="FFCC00"/>
                <w:szCs w:val="20"/>
              </w:rPr>
              <w:t>►</w:t>
            </w:r>
            <w:r>
              <w:rPr>
                <w:rFonts w:asciiTheme="minorHAnsi" w:hAnsiTheme="minorHAnsi" w:cs="Arial"/>
                <w:bCs/>
                <w:iCs/>
                <w:color w:val="FF0000"/>
                <w:szCs w:val="20"/>
              </w:rPr>
              <w:t>Vysvětlí, proč spořit, kdy si půjčovat a jak vracet dluhy</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Zprostředkuje ostatním zkušenosti, zážitky a zajímavosti z vlastních cest a porovná způsob života u nás i v jiných zemích</w:t>
            </w:r>
          </w:p>
        </w:tc>
        <w:tc>
          <w:tcPr>
            <w:tcW w:w="2905" w:type="dxa"/>
            <w:tcBorders>
              <w:top w:val="single" w:sz="12" w:space="0" w:color="auto"/>
              <w:left w:val="single" w:sz="12" w:space="0" w:color="auto"/>
              <w:bottom w:val="single" w:sz="12" w:space="0" w:color="auto"/>
              <w:right w:val="single" w:sz="12" w:space="0" w:color="auto"/>
            </w:tcBorders>
          </w:tcPr>
          <w:p w:rsidR="00504C04" w:rsidRPr="007547CC" w:rsidRDefault="00504C04" w:rsidP="007547CC">
            <w:pPr>
              <w:rPr>
                <w:rFonts w:asciiTheme="minorHAnsi" w:hAnsiTheme="minorHAnsi"/>
                <w:szCs w:val="20"/>
              </w:rPr>
            </w:pPr>
            <w:r w:rsidRPr="007547CC">
              <w:rPr>
                <w:rFonts w:ascii="Arial" w:hAnsi="Arial" w:cs="Arial"/>
                <w:color w:val="FFCC00"/>
                <w:szCs w:val="20"/>
              </w:rPr>
              <w:lastRenderedPageBreak/>
              <w:t>►</w:t>
            </w:r>
            <w:r w:rsidRPr="007547CC">
              <w:rPr>
                <w:rFonts w:asciiTheme="minorHAnsi" w:hAnsiTheme="minorHAnsi"/>
                <w:b/>
                <w:szCs w:val="20"/>
              </w:rPr>
              <w:t>Místo, kde žijeme</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Obec (město), místní krajina – části, poloha v krajině</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Minulost a současnost</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Okolní krajina (místní oblast, region)</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Regiony ČR</w:t>
            </w:r>
          </w:p>
          <w:p w:rsidR="00504C04" w:rsidRPr="007547CC" w:rsidRDefault="00504C04" w:rsidP="00B04822">
            <w:pPr>
              <w:rPr>
                <w:rFonts w:asciiTheme="minorHAnsi" w:hAnsiTheme="minorHAnsi"/>
                <w:bCs/>
                <w:i/>
                <w:iCs/>
                <w:szCs w:val="20"/>
              </w:rPr>
            </w:pPr>
            <w:r w:rsidRPr="007547CC">
              <w:rPr>
                <w:rFonts w:asciiTheme="minorHAnsi" w:hAnsiTheme="minorHAnsi"/>
                <w:bCs/>
                <w:iCs/>
                <w:szCs w:val="20"/>
              </w:rPr>
              <w:t>Praha a vybrané oblasti ČR, surovinové zdroje, výroba, služby a obchod</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Default="00504C04" w:rsidP="00B04822">
            <w:pPr>
              <w:rPr>
                <w:rFonts w:ascii="Arial" w:hAnsi="Arial" w:cs="Arial"/>
                <w:bCs/>
                <w:i/>
                <w:iCs/>
                <w:color w:val="FFCC00"/>
                <w:szCs w:val="20"/>
              </w:rPr>
            </w:pPr>
          </w:p>
          <w:p w:rsidR="00504C04" w:rsidRDefault="00504C04" w:rsidP="00B04822">
            <w:pPr>
              <w:rPr>
                <w:rFonts w:ascii="Arial" w:hAnsi="Arial" w:cs="Arial"/>
                <w:bCs/>
                <w:i/>
                <w:iCs/>
                <w:color w:val="FFCC00"/>
                <w:szCs w:val="20"/>
              </w:rPr>
            </w:pPr>
          </w:p>
          <w:p w:rsidR="00504C04" w:rsidRDefault="00504C04" w:rsidP="00B04822">
            <w:pPr>
              <w:rPr>
                <w:rFonts w:ascii="Arial" w:hAnsi="Arial" w:cs="Arial"/>
                <w:bCs/>
                <w:i/>
                <w:iCs/>
                <w:color w:val="FFCC00"/>
                <w:szCs w:val="20"/>
              </w:rPr>
            </w:pP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
                <w:iCs/>
                <w:szCs w:val="20"/>
              </w:rPr>
              <w:t>Evropa a svět</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Kontinenty, evropské státy, EU, cestování</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Mapy obecně zeměpisné a tematické – obsah, grafika, vysvětlivky</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Lidé a čas</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Regionální památky, péče o památky, lidé a obory zkoumající minulost</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Báje, mýty, pověsti</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Minulost kraje, domov, vlast, rodný kraj</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Současnost a minulost v našem životě</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Proměny způsobu života, bydlení, předměty denní potřeby, průběh lidského života</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Orientace v čase</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Dějiny jako časový sled událostí</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Kalendáře, letopočet, generace</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Lidé kolem nás</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 xml:space="preserve">Soužití lidí – mezilidské vztahy, </w:t>
            </w:r>
            <w:r>
              <w:rPr>
                <w:rFonts w:asciiTheme="minorHAnsi" w:hAnsiTheme="minorHAnsi"/>
                <w:bCs/>
                <w:iCs/>
                <w:color w:val="FF0000"/>
                <w:szCs w:val="20"/>
              </w:rPr>
              <w:t xml:space="preserve">komunikace, principy demokracie, </w:t>
            </w:r>
            <w:r w:rsidRPr="00FF25D9">
              <w:rPr>
                <w:rFonts w:asciiTheme="minorHAnsi" w:hAnsiTheme="minorHAnsi"/>
                <w:bCs/>
                <w:iCs/>
                <w:szCs w:val="20"/>
              </w:rPr>
              <w:t>obchod, firmy</w:t>
            </w:r>
          </w:p>
          <w:p w:rsidR="00504C04" w:rsidRPr="00FF25D9" w:rsidRDefault="00504C04" w:rsidP="00B04822">
            <w:pPr>
              <w:rPr>
                <w:rFonts w:asciiTheme="minorHAnsi" w:hAnsiTheme="minorHAnsi"/>
                <w:bCs/>
                <w:i/>
                <w:iCs/>
                <w:szCs w:val="20"/>
              </w:rPr>
            </w:pPr>
            <w:r w:rsidRPr="00FF25D9">
              <w:rPr>
                <w:rFonts w:ascii="Arial" w:hAnsi="Arial" w:cs="Arial"/>
                <w:bCs/>
                <w:iCs/>
                <w:color w:val="FFCC00"/>
                <w:szCs w:val="20"/>
              </w:rPr>
              <w:t>►</w:t>
            </w:r>
            <w:r w:rsidRPr="00FF25D9">
              <w:rPr>
                <w:rFonts w:asciiTheme="minorHAnsi" w:hAnsiTheme="minorHAnsi"/>
                <w:bCs/>
                <w:iCs/>
                <w:szCs w:val="20"/>
              </w:rPr>
              <w:t>Vlastnictví – soukromé, veřejné, osobní, společné</w:t>
            </w:r>
            <w:ins w:id="193" w:author="Ivana Tejklová" w:date="2013-06-25T09:18:00Z">
              <w:r w:rsidRPr="00FF25D9">
                <w:rPr>
                  <w:rFonts w:asciiTheme="minorHAnsi" w:hAnsiTheme="minorHAnsi"/>
                  <w:bCs/>
                  <w:iCs/>
                  <w:szCs w:val="20"/>
                </w:rPr>
                <w:t xml:space="preserve">, </w:t>
              </w:r>
            </w:ins>
            <w:r>
              <w:rPr>
                <w:rFonts w:asciiTheme="minorHAnsi" w:hAnsiTheme="minorHAnsi"/>
                <w:bCs/>
                <w:iCs/>
                <w:color w:val="FF0000"/>
                <w:szCs w:val="20"/>
              </w:rPr>
              <w:t>hmotný a nehmotný majetek, rozpočet, příjmy a výdaje domácnosti, hotovostní a bezhotovostní forma peněz, způsoby placení, banka jako správce peněz, úspory, půjčky</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Kultura – podoby a projevy kultury, kulturní instituce, masová kultura a subkultura</w:t>
            </w:r>
          </w:p>
          <w:p w:rsidR="00504C04" w:rsidRPr="00FF25D9" w:rsidRDefault="00504C04" w:rsidP="00B04822">
            <w:pPr>
              <w:rPr>
                <w:rFonts w:asciiTheme="minorHAnsi" w:hAnsiTheme="minorHAnsi"/>
                <w:bCs/>
                <w:i/>
                <w:iCs/>
                <w:szCs w:val="20"/>
              </w:rPr>
            </w:pPr>
          </w:p>
        </w:tc>
        <w:tc>
          <w:tcPr>
            <w:tcW w:w="2938" w:type="dxa"/>
            <w:tcBorders>
              <w:top w:val="single" w:sz="12" w:space="0" w:color="auto"/>
              <w:left w:val="single" w:sz="12" w:space="0" w:color="auto"/>
              <w:bottom w:val="single" w:sz="12" w:space="0" w:color="auto"/>
              <w:right w:val="single" w:sz="12" w:space="0" w:color="auto"/>
            </w:tcBorders>
          </w:tcPr>
          <w:p w:rsidR="00504C04" w:rsidRPr="00FF25D9" w:rsidRDefault="00504C04" w:rsidP="00B04822">
            <w:pPr>
              <w:rPr>
                <w:rFonts w:asciiTheme="minorHAnsi" w:hAnsiTheme="minorHAnsi"/>
                <w:bCs/>
                <w:i/>
                <w:iCs/>
                <w:szCs w:val="20"/>
              </w:rPr>
            </w:pPr>
            <w:r w:rsidRPr="00FF25D9">
              <w:rPr>
                <w:rFonts w:asciiTheme="minorHAnsi" w:hAnsiTheme="minorHAnsi"/>
                <w:bCs/>
                <w:iCs/>
                <w:szCs w:val="20"/>
              </w:rPr>
              <w:lastRenderedPageBreak/>
              <w:t>Český jazyk, přírodověda, výtvarná výchova</w:t>
            </w: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VDO</w:t>
            </w:r>
            <w:r w:rsidRPr="00FF25D9">
              <w:rPr>
                <w:rFonts w:asciiTheme="minorHAnsi" w:hAnsiTheme="minorHAnsi"/>
                <w:bCs/>
                <w:iCs/>
                <w:szCs w:val="20"/>
              </w:rPr>
              <w:t xml:space="preserve"> – občanská společnost a škola</w:t>
            </w: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ENV</w:t>
            </w:r>
            <w:r w:rsidRPr="00FF25D9">
              <w:rPr>
                <w:rFonts w:asciiTheme="minorHAnsi" w:hAnsiTheme="minorHAnsi"/>
                <w:bCs/>
                <w:iCs/>
                <w:szCs w:val="20"/>
              </w:rPr>
              <w:t xml:space="preserve"> – životní prostředí</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EGS</w:t>
            </w:r>
            <w:r w:rsidRPr="00FF25D9">
              <w:rPr>
                <w:rFonts w:asciiTheme="minorHAnsi" w:hAnsiTheme="minorHAnsi"/>
                <w:bCs/>
                <w:iCs/>
                <w:szCs w:val="20"/>
              </w:rPr>
              <w:t xml:space="preserve"> – Evropa a svět</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Default="00504C04" w:rsidP="00B04822">
            <w:pPr>
              <w:rPr>
                <w:rFonts w:asciiTheme="minorHAnsi" w:hAnsiTheme="minorHAnsi"/>
                <w:b/>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ENV</w:t>
            </w:r>
            <w:r w:rsidRPr="00FF25D9">
              <w:rPr>
                <w:rFonts w:asciiTheme="minorHAnsi" w:hAnsiTheme="minorHAnsi"/>
                <w:bCs/>
                <w:iCs/>
                <w:szCs w:val="20"/>
              </w:rPr>
              <w:t xml:space="preserve"> – vztah člověka k prostředí</w:t>
            </w: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Český jazyk – Staré pověsti české</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Český jazyk</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Matematika</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ins w:id="194" w:author="Ivana Tejklová" w:date="2013-06-25T09:18:00Z"/>
                <w:rFonts w:asciiTheme="minorHAnsi" w:hAnsiTheme="minorHAnsi"/>
                <w:bCs/>
                <w:i/>
                <w:iCs/>
                <w:szCs w:val="20"/>
              </w:rPr>
            </w:pPr>
            <w:r w:rsidRPr="007A0204">
              <w:rPr>
                <w:rFonts w:asciiTheme="minorHAnsi" w:hAnsiTheme="minorHAnsi"/>
                <w:b/>
                <w:bCs/>
                <w:iCs/>
                <w:szCs w:val="20"/>
              </w:rPr>
              <w:t>MEDV</w:t>
            </w:r>
            <w:r w:rsidRPr="00FF25D9">
              <w:rPr>
                <w:rFonts w:asciiTheme="minorHAnsi" w:hAnsiTheme="minorHAnsi"/>
                <w:bCs/>
                <w:iCs/>
                <w:szCs w:val="20"/>
              </w:rPr>
              <w:t xml:space="preserve"> – fungování médií</w:t>
            </w:r>
          </w:p>
          <w:p w:rsidR="00504C04" w:rsidRPr="00FF25D9" w:rsidRDefault="00504C04" w:rsidP="00B04822">
            <w:pPr>
              <w:rPr>
                <w:ins w:id="195" w:author="Ivana Tejklová" w:date="2013-06-25T09:18:00Z"/>
                <w:rFonts w:asciiTheme="minorHAnsi" w:hAnsiTheme="minorHAnsi"/>
                <w:bCs/>
                <w:i/>
                <w:iCs/>
                <w:szCs w:val="20"/>
              </w:rPr>
            </w:pPr>
          </w:p>
          <w:p w:rsidR="00504C04" w:rsidRPr="00FF25D9" w:rsidRDefault="00504C04" w:rsidP="00B04822">
            <w:pPr>
              <w:rPr>
                <w:ins w:id="196" w:author="Ivana Tejklová" w:date="2013-06-25T09:18:00Z"/>
                <w:rFonts w:asciiTheme="minorHAnsi" w:hAnsiTheme="minorHAnsi"/>
                <w:bCs/>
                <w:i/>
                <w:iCs/>
                <w:szCs w:val="20"/>
              </w:rPr>
            </w:pPr>
          </w:p>
          <w:p w:rsidR="00504C04" w:rsidRPr="00FF25D9" w:rsidRDefault="00504C04" w:rsidP="00B04822">
            <w:pPr>
              <w:rPr>
                <w:ins w:id="197" w:author="Ivana Tejklová" w:date="2013-06-25T09:18:00Z"/>
                <w:rFonts w:asciiTheme="minorHAnsi" w:hAnsiTheme="minorHAnsi"/>
                <w:bCs/>
                <w:i/>
                <w:iCs/>
                <w:szCs w:val="20"/>
              </w:rPr>
            </w:pPr>
          </w:p>
          <w:p w:rsidR="00504C04" w:rsidRDefault="00504C04" w:rsidP="00B04822">
            <w:pPr>
              <w:rPr>
                <w:rFonts w:asciiTheme="minorHAnsi" w:hAnsiTheme="minorHAnsi"/>
                <w:bCs/>
                <w:i/>
                <w:iCs/>
                <w:color w:val="FF0000"/>
                <w:szCs w:val="20"/>
              </w:rPr>
            </w:pPr>
          </w:p>
          <w:p w:rsidR="00504C04" w:rsidRDefault="00504C04" w:rsidP="00B04822">
            <w:pPr>
              <w:rPr>
                <w:rFonts w:asciiTheme="minorHAnsi" w:hAnsiTheme="minorHAnsi"/>
                <w:bCs/>
                <w:i/>
                <w:iCs/>
                <w:color w:val="FF0000"/>
                <w:szCs w:val="20"/>
              </w:rPr>
            </w:pPr>
          </w:p>
          <w:p w:rsidR="00504C04" w:rsidRPr="00FF25D9" w:rsidRDefault="00504C04" w:rsidP="00B04822">
            <w:pPr>
              <w:rPr>
                <w:rFonts w:asciiTheme="minorHAnsi" w:hAnsiTheme="minorHAnsi"/>
                <w:bCs/>
                <w:i/>
                <w:iCs/>
                <w:szCs w:val="20"/>
              </w:rPr>
            </w:pPr>
            <w:r>
              <w:rPr>
                <w:rFonts w:asciiTheme="minorHAnsi" w:hAnsiTheme="minorHAnsi"/>
                <w:bCs/>
                <w:iCs/>
                <w:color w:val="FF0000"/>
                <w:szCs w:val="20"/>
              </w:rPr>
              <w:t>Matematika</w:t>
            </w:r>
          </w:p>
        </w:tc>
        <w:tc>
          <w:tcPr>
            <w:tcW w:w="1411" w:type="dxa"/>
            <w:tcBorders>
              <w:top w:val="single" w:sz="12" w:space="0" w:color="auto"/>
              <w:left w:val="single" w:sz="12" w:space="0" w:color="auto"/>
              <w:bottom w:val="single" w:sz="12" w:space="0" w:color="auto"/>
              <w:right w:val="single" w:sz="12" w:space="0" w:color="auto"/>
            </w:tcBorders>
          </w:tcPr>
          <w:p w:rsidR="00504C04" w:rsidRPr="00FF25D9" w:rsidRDefault="00504C04" w:rsidP="00B04822">
            <w:pPr>
              <w:pStyle w:val="Zkladntext"/>
              <w:rPr>
                <w:rFonts w:asciiTheme="minorHAnsi" w:hAnsiTheme="minorHAnsi"/>
                <w:szCs w:val="20"/>
              </w:rPr>
            </w:pPr>
            <w:r w:rsidRPr="00FF25D9">
              <w:rPr>
                <w:rFonts w:asciiTheme="minorHAnsi" w:hAnsiTheme="minorHAnsi"/>
                <w:szCs w:val="20"/>
              </w:rPr>
              <w:lastRenderedPageBreak/>
              <w:t>Vycházka do okolí školy, obrázkové knížky z okolí regionu</w:t>
            </w: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PRO 4</w:t>
            </w:r>
            <w:r w:rsidRPr="00FF25D9">
              <w:rPr>
                <w:rFonts w:asciiTheme="minorHAnsi" w:hAnsiTheme="minorHAnsi"/>
                <w:bCs/>
                <w:iCs/>
                <w:szCs w:val="20"/>
              </w:rPr>
              <w:t xml:space="preserve"> – DEN Země</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PRO 3</w:t>
            </w:r>
            <w:r w:rsidRPr="00FF25D9">
              <w:rPr>
                <w:rFonts w:asciiTheme="minorHAnsi" w:hAnsiTheme="minorHAnsi"/>
                <w:bCs/>
                <w:iCs/>
                <w:szCs w:val="20"/>
              </w:rPr>
              <w:t xml:space="preserve"> – Putujeme po Evropě</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
                <w:iCs/>
                <w:szCs w:val="20"/>
              </w:rPr>
              <w:t>PRO 5</w:t>
            </w:r>
            <w:r w:rsidRPr="00FF25D9">
              <w:rPr>
                <w:rFonts w:asciiTheme="minorHAnsi" w:hAnsiTheme="minorHAnsi"/>
                <w:bCs/>
                <w:iCs/>
                <w:szCs w:val="20"/>
              </w:rPr>
              <w:t xml:space="preserve"> – Týden Jirkovských památek</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 xml:space="preserve">Hodinky, </w:t>
            </w:r>
            <w:r w:rsidR="0020405F" w:rsidRPr="00FF25D9">
              <w:rPr>
                <w:rFonts w:asciiTheme="minorHAnsi" w:hAnsiTheme="minorHAnsi"/>
                <w:bCs/>
                <w:iCs/>
                <w:szCs w:val="20"/>
              </w:rPr>
              <w:t>kalendář</w:t>
            </w:r>
          </w:p>
          <w:p w:rsidR="00504C04" w:rsidRPr="00FF25D9" w:rsidRDefault="00504C04" w:rsidP="00B04822">
            <w:pPr>
              <w:rPr>
                <w:rFonts w:asciiTheme="minorHAnsi" w:hAnsiTheme="minorHAnsi"/>
                <w:bCs/>
                <w:i/>
                <w:iCs/>
                <w:szCs w:val="20"/>
              </w:rPr>
            </w:pPr>
          </w:p>
          <w:p w:rsidR="00504C04" w:rsidRPr="00FF25D9" w:rsidRDefault="00504C04" w:rsidP="00B04822">
            <w:pPr>
              <w:rPr>
                <w:rFonts w:asciiTheme="minorHAnsi" w:hAnsiTheme="minorHAnsi"/>
                <w:bCs/>
                <w:i/>
                <w:iCs/>
                <w:szCs w:val="20"/>
              </w:rPr>
            </w:pPr>
            <w:r w:rsidRPr="00FF25D9">
              <w:rPr>
                <w:rFonts w:asciiTheme="minorHAnsi" w:hAnsiTheme="minorHAnsi"/>
                <w:bCs/>
                <w:iCs/>
                <w:szCs w:val="20"/>
              </w:rPr>
              <w:t>PRO 6 – Školní časopis</w:t>
            </w:r>
          </w:p>
        </w:tc>
      </w:tr>
    </w:tbl>
    <w:p w:rsidR="00504C04" w:rsidRPr="007C438F" w:rsidRDefault="00504C04" w:rsidP="00504C04">
      <w:pPr>
        <w:rPr>
          <w:rFonts w:asciiTheme="minorHAnsi" w:hAnsiTheme="minorHAnsi"/>
          <w:i/>
          <w:szCs w:val="20"/>
        </w:rPr>
      </w:pPr>
    </w:p>
    <w:p w:rsidR="00504C04" w:rsidRDefault="00504C04" w:rsidP="00062903">
      <w:pPr>
        <w:rPr>
          <w:b/>
        </w:rPr>
      </w:pPr>
    </w:p>
    <w:p w:rsidR="000D0CF4" w:rsidRDefault="000D0CF4" w:rsidP="0006290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EB3C8C" w:rsidRPr="000D0CF4" w:rsidTr="00425050">
        <w:tc>
          <w:tcPr>
            <w:tcW w:w="3227" w:type="dxa"/>
            <w:tcBorders>
              <w:top w:val="single" w:sz="12" w:space="0" w:color="auto"/>
              <w:left w:val="single" w:sz="12" w:space="0" w:color="auto"/>
              <w:right w:val="single" w:sz="12" w:space="0" w:color="auto"/>
            </w:tcBorders>
          </w:tcPr>
          <w:p w:rsidR="00EB3C8C" w:rsidRPr="000D0CF4" w:rsidRDefault="000D0CF4" w:rsidP="00425050">
            <w:pPr>
              <w:rPr>
                <w:rFonts w:asciiTheme="minorHAnsi" w:hAnsiTheme="minorHAnsi" w:cstheme="minorHAnsi"/>
                <w:b/>
                <w:i/>
                <w:szCs w:val="20"/>
              </w:rPr>
            </w:pPr>
            <w:r>
              <w:rPr>
                <w:rFonts w:asciiTheme="minorHAnsi" w:hAnsiTheme="minorHAnsi" w:cstheme="minorHAnsi"/>
                <w:b/>
                <w:szCs w:val="20"/>
              </w:rPr>
              <w:t xml:space="preserve">VZDĚLÁVACÍ </w:t>
            </w:r>
            <w:r w:rsidR="00EB3C8C" w:rsidRPr="000D0CF4">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EB3C8C" w:rsidRPr="000D0CF4" w:rsidRDefault="000D0CF4" w:rsidP="00425050">
            <w:pPr>
              <w:rPr>
                <w:rFonts w:asciiTheme="minorHAnsi" w:hAnsiTheme="minorHAnsi" w:cstheme="minorHAnsi"/>
                <w:b/>
                <w:i/>
                <w:szCs w:val="20"/>
              </w:rPr>
            </w:pPr>
            <w:r>
              <w:rPr>
                <w:rFonts w:asciiTheme="minorHAnsi" w:hAnsiTheme="minorHAnsi" w:cstheme="minorHAnsi"/>
                <w:b/>
                <w:szCs w:val="20"/>
              </w:rPr>
              <w:t xml:space="preserve">VYUČOVACÍ </w:t>
            </w:r>
            <w:r w:rsidR="00EB3C8C" w:rsidRPr="000D0CF4">
              <w:rPr>
                <w:rFonts w:asciiTheme="minorHAnsi" w:hAnsiTheme="minorHAnsi" w:cstheme="minorHAnsi"/>
                <w:b/>
                <w:szCs w:val="20"/>
              </w:rPr>
              <w:t>PŘEDMĚT</w:t>
            </w:r>
          </w:p>
        </w:tc>
        <w:tc>
          <w:tcPr>
            <w:tcW w:w="4358" w:type="dxa"/>
            <w:tcBorders>
              <w:top w:val="single" w:sz="12" w:space="0" w:color="auto"/>
              <w:left w:val="single" w:sz="12" w:space="0" w:color="auto"/>
              <w:right w:val="single" w:sz="12" w:space="0" w:color="auto"/>
            </w:tcBorders>
          </w:tcPr>
          <w:p w:rsidR="00EB3C8C" w:rsidRPr="000D0CF4" w:rsidRDefault="00EB3C8C" w:rsidP="00425050">
            <w:pPr>
              <w:rPr>
                <w:rFonts w:asciiTheme="minorHAnsi" w:hAnsiTheme="minorHAnsi" w:cstheme="minorHAnsi"/>
                <w:b/>
                <w:i/>
                <w:szCs w:val="20"/>
              </w:rPr>
            </w:pPr>
            <w:r w:rsidRPr="000D0CF4">
              <w:rPr>
                <w:rFonts w:asciiTheme="minorHAnsi" w:hAnsiTheme="minorHAnsi" w:cstheme="minorHAnsi"/>
                <w:b/>
                <w:szCs w:val="20"/>
              </w:rPr>
              <w:t>ROČNÍK</w:t>
            </w:r>
          </w:p>
        </w:tc>
      </w:tr>
      <w:tr w:rsidR="00EB3C8C" w:rsidRPr="000D0CF4" w:rsidTr="00425050">
        <w:tc>
          <w:tcPr>
            <w:tcW w:w="3227" w:type="dxa"/>
            <w:tcBorders>
              <w:left w:val="single" w:sz="12" w:space="0" w:color="auto"/>
              <w:bottom w:val="single" w:sz="12" w:space="0" w:color="auto"/>
              <w:right w:val="single" w:sz="12" w:space="0" w:color="auto"/>
            </w:tcBorders>
            <w:shd w:val="clear" w:color="auto" w:fill="FFCC00"/>
          </w:tcPr>
          <w:p w:rsidR="00EB3C8C" w:rsidRPr="000D0CF4" w:rsidRDefault="00EB3C8C" w:rsidP="00425050">
            <w:pPr>
              <w:rPr>
                <w:rFonts w:asciiTheme="minorHAnsi" w:hAnsiTheme="minorHAnsi" w:cstheme="minorHAnsi"/>
                <w:b/>
                <w:i/>
                <w:color w:val="0000FF"/>
                <w:szCs w:val="20"/>
              </w:rPr>
            </w:pPr>
            <w:r w:rsidRPr="000D0CF4">
              <w:rPr>
                <w:rFonts w:asciiTheme="minorHAnsi" w:hAnsiTheme="minorHAnsi" w:cstheme="minorHAnsi"/>
                <w:b/>
                <w:color w:val="0000FF"/>
                <w:szCs w:val="20"/>
              </w:rPr>
              <w:t>Člověk a jeho svět</w:t>
            </w:r>
          </w:p>
        </w:tc>
        <w:tc>
          <w:tcPr>
            <w:tcW w:w="2835" w:type="dxa"/>
            <w:tcBorders>
              <w:left w:val="single" w:sz="12" w:space="0" w:color="auto"/>
              <w:bottom w:val="single" w:sz="12" w:space="0" w:color="auto"/>
              <w:right w:val="single" w:sz="12" w:space="0" w:color="auto"/>
            </w:tcBorders>
            <w:shd w:val="clear" w:color="auto" w:fill="FFCC00"/>
          </w:tcPr>
          <w:p w:rsidR="00EB3C8C" w:rsidRPr="000D0CF4" w:rsidRDefault="00EB3C8C" w:rsidP="00425050">
            <w:pPr>
              <w:rPr>
                <w:rFonts w:asciiTheme="minorHAnsi" w:hAnsiTheme="minorHAnsi" w:cstheme="minorHAnsi"/>
                <w:b/>
                <w:i/>
                <w:color w:val="0000FF"/>
                <w:szCs w:val="20"/>
              </w:rPr>
            </w:pPr>
            <w:r w:rsidRPr="000D0CF4">
              <w:rPr>
                <w:rFonts w:asciiTheme="minorHAnsi" w:hAnsiTheme="minorHAnsi" w:cstheme="minorHAnsi"/>
                <w:b/>
                <w:color w:val="0000FF"/>
                <w:szCs w:val="20"/>
              </w:rPr>
              <w:t xml:space="preserve">Vlastivěda </w:t>
            </w:r>
          </w:p>
        </w:tc>
        <w:tc>
          <w:tcPr>
            <w:tcW w:w="4358" w:type="dxa"/>
            <w:tcBorders>
              <w:left w:val="single" w:sz="12" w:space="0" w:color="auto"/>
              <w:bottom w:val="single" w:sz="12" w:space="0" w:color="auto"/>
              <w:right w:val="single" w:sz="12" w:space="0" w:color="auto"/>
            </w:tcBorders>
            <w:shd w:val="clear" w:color="auto" w:fill="FFCC00"/>
          </w:tcPr>
          <w:p w:rsidR="00EB3C8C" w:rsidRPr="000D0CF4" w:rsidRDefault="00EB3C8C" w:rsidP="00425050">
            <w:pPr>
              <w:rPr>
                <w:rFonts w:asciiTheme="minorHAnsi" w:hAnsiTheme="minorHAnsi" w:cstheme="minorHAnsi"/>
                <w:b/>
                <w:i/>
                <w:color w:val="0000FF"/>
                <w:szCs w:val="20"/>
              </w:rPr>
            </w:pPr>
            <w:r w:rsidRPr="000D0CF4">
              <w:rPr>
                <w:rFonts w:asciiTheme="minorHAnsi" w:hAnsiTheme="minorHAnsi" w:cstheme="minorHAnsi"/>
                <w:b/>
                <w:color w:val="0000FF"/>
                <w:szCs w:val="20"/>
              </w:rPr>
              <w:t>5.</w:t>
            </w:r>
          </w:p>
        </w:tc>
      </w:tr>
    </w:tbl>
    <w:p w:rsidR="00EB3C8C" w:rsidRPr="000D0CF4" w:rsidRDefault="00EB3C8C" w:rsidP="00EB3C8C">
      <w:pPr>
        <w:rPr>
          <w:rFonts w:asciiTheme="minorHAnsi" w:hAnsiTheme="minorHAnsi" w:cstheme="minorHAnsi"/>
          <w: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417"/>
      </w:tblGrid>
      <w:tr w:rsidR="00EB3C8C" w:rsidRPr="000D0CF4" w:rsidTr="000D0CF4">
        <w:tc>
          <w:tcPr>
            <w:tcW w:w="3227"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jc w:val="center"/>
              <w:rPr>
                <w:rFonts w:asciiTheme="minorHAnsi" w:hAnsiTheme="minorHAnsi" w:cstheme="minorHAnsi"/>
                <w:b/>
                <w:i/>
                <w:szCs w:val="20"/>
              </w:rPr>
            </w:pPr>
            <w:r w:rsidRPr="000D0CF4">
              <w:rPr>
                <w:rFonts w:asciiTheme="minorHAnsi" w:hAnsiTheme="minorHAnsi" w:cstheme="minorHAnsi"/>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jc w:val="center"/>
              <w:rPr>
                <w:rFonts w:asciiTheme="minorHAnsi" w:hAnsiTheme="minorHAnsi" w:cstheme="minorHAnsi"/>
                <w:b/>
                <w:i/>
                <w:szCs w:val="20"/>
              </w:rPr>
            </w:pPr>
            <w:r w:rsidRPr="000D0CF4">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jc w:val="center"/>
              <w:rPr>
                <w:rFonts w:asciiTheme="minorHAnsi" w:hAnsiTheme="minorHAnsi" w:cstheme="minorHAnsi"/>
                <w:b/>
                <w:i/>
                <w:szCs w:val="20"/>
              </w:rPr>
            </w:pPr>
            <w:r w:rsidRPr="000D0CF4">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jc w:val="center"/>
              <w:rPr>
                <w:rFonts w:asciiTheme="minorHAnsi" w:hAnsiTheme="minorHAnsi" w:cstheme="minorHAnsi"/>
                <w:b/>
                <w:i/>
                <w:szCs w:val="20"/>
              </w:rPr>
            </w:pPr>
            <w:r w:rsidRPr="000D0CF4">
              <w:rPr>
                <w:rFonts w:asciiTheme="minorHAnsi" w:hAnsiTheme="minorHAnsi" w:cstheme="minorHAnsi"/>
                <w:b/>
                <w:szCs w:val="20"/>
              </w:rPr>
              <w:t>Poznámky, projekty</w:t>
            </w:r>
          </w:p>
        </w:tc>
      </w:tr>
      <w:tr w:rsidR="00EB3C8C" w:rsidRPr="000D0CF4" w:rsidTr="000D0CF4">
        <w:tc>
          <w:tcPr>
            <w:tcW w:w="3227"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rPr>
                <w:rFonts w:asciiTheme="minorHAnsi" w:eastAsia="Segoe UI Emoji" w:hAnsiTheme="minorHAnsi" w:cs="Segoe UI Emoji"/>
                <w:bCs/>
                <w:i/>
                <w:iCs/>
                <w:szCs w:val="20"/>
              </w:rPr>
            </w:pPr>
          </w:p>
          <w:p w:rsidR="00EB3C8C" w:rsidRPr="000D0CF4" w:rsidRDefault="00EB3C8C" w:rsidP="00425050">
            <w:pPr>
              <w:rPr>
                <w:rFonts w:asciiTheme="minorHAnsi" w:eastAsia="Segoe UI Emoji" w:hAnsiTheme="minorHAnsi" w:cs="Segoe UI Emoji"/>
                <w:bCs/>
                <w:i/>
                <w:iCs/>
                <w:szCs w:val="20"/>
              </w:rPr>
            </w:pPr>
          </w:p>
          <w:p w:rsidR="00EB3C8C" w:rsidRPr="000D0CF4" w:rsidRDefault="00EB3C8C" w:rsidP="00425050">
            <w:pPr>
              <w:rPr>
                <w:rFonts w:asciiTheme="minorHAnsi" w:eastAsia="Segoe UI Emoji" w:hAnsiTheme="minorHAnsi" w:cs="Segoe UI Emoji"/>
                <w:bCs/>
                <w:i/>
                <w:iCs/>
                <w:szCs w:val="20"/>
              </w:rPr>
            </w:pP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Má základní znalosti o ČR a její zeměpisné poloze v Evropě</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Pozná státní symboly ČR</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 xml:space="preserve">Uvede pamětihodnosti, zvláštnosti a zajímavosti regionu, ve kterém </w:t>
            </w:r>
            <w:r w:rsidR="00EB3C8C" w:rsidRPr="000D0CF4">
              <w:rPr>
                <w:rFonts w:asciiTheme="minorHAnsi" w:hAnsiTheme="minorHAnsi" w:cstheme="minorHAnsi"/>
                <w:bCs/>
                <w:iCs/>
                <w:szCs w:val="20"/>
              </w:rPr>
              <w:lastRenderedPageBreak/>
              <w:t>bydlí</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Sdělí poznatky a zážitky z vlastních cest</w:t>
            </w:r>
          </w:p>
          <w:p w:rsidR="00EB3C8C" w:rsidRPr="000D0CF4" w:rsidRDefault="00EB3C8C" w:rsidP="00425050">
            <w:pPr>
              <w:rPr>
                <w:rFonts w:asciiTheme="minorHAnsi" w:hAnsiTheme="minorHAnsi" w:cstheme="minorHAnsi"/>
                <w:bCs/>
                <w:i/>
                <w:iCs/>
                <w:szCs w:val="20"/>
              </w:rPr>
            </w:pPr>
          </w:p>
          <w:p w:rsidR="00EB3C8C" w:rsidRDefault="00EB3C8C" w:rsidP="00425050">
            <w:pPr>
              <w:rPr>
                <w:rFonts w:asciiTheme="minorHAnsi" w:hAnsiTheme="minorHAnsi" w:cstheme="minorHAnsi"/>
                <w:bCs/>
                <w:i/>
                <w:iCs/>
                <w:szCs w:val="20"/>
              </w:rPr>
            </w:pPr>
          </w:p>
          <w:p w:rsidR="00D26715" w:rsidRDefault="00D26715" w:rsidP="00425050">
            <w:pPr>
              <w:rPr>
                <w:rFonts w:asciiTheme="minorHAnsi" w:hAnsiTheme="minorHAnsi" w:cstheme="minorHAnsi"/>
                <w:bCs/>
                <w:i/>
                <w:iCs/>
                <w:szCs w:val="20"/>
              </w:rPr>
            </w:pPr>
          </w:p>
          <w:p w:rsidR="00D26715" w:rsidRPr="000D0CF4" w:rsidRDefault="00D26715" w:rsidP="00425050">
            <w:pPr>
              <w:rPr>
                <w:rFonts w:asciiTheme="minorHAnsi" w:hAnsiTheme="minorHAnsi" w:cstheme="minorHAnsi"/>
                <w:bCs/>
                <w:i/>
                <w:iCs/>
                <w:szCs w:val="20"/>
              </w:rPr>
            </w:pP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Uvede základní práva dítěte, práva a povinnosti žáka školy</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Používá peníze v běžných situacích, odhadne a zkontroluje cenu jednoduchého nákupu a vrácené peníze</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Porovná svá přání a potřeby se svými finančními možnostmi, uvede příklady rizik půjčování peněz</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Sestaví jednoduchý osobní, rodinný rozpočet, uvede příklady základních příjmů a výdajů</w:t>
            </w: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Uvede významné události, které se vztahují k regionu a kraji</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Vyjmenuje nejvýznamnější kulturní a historické a přírodní památky v okolí svého bydliště</w:t>
            </w:r>
          </w:p>
          <w:p w:rsidR="00EB3C8C" w:rsidRPr="000D0CF4" w:rsidRDefault="000E44B0" w:rsidP="00425050">
            <w:pPr>
              <w:rPr>
                <w:rFonts w:asciiTheme="minorHAnsi" w:hAnsiTheme="minorHAnsi" w:cstheme="minorHAnsi"/>
                <w:bCs/>
                <w:i/>
                <w:iCs/>
                <w:szCs w:val="20"/>
              </w:rPr>
            </w:pPr>
            <w:r w:rsidRPr="00FF25D9">
              <w:rPr>
                <w:rFonts w:ascii="Arial" w:hAnsi="Arial" w:cs="Arial"/>
                <w:bCs/>
                <w:iCs/>
                <w:color w:val="FFCC00"/>
                <w:szCs w:val="20"/>
              </w:rPr>
              <w:t>►</w:t>
            </w:r>
            <w:r w:rsidR="00EB3C8C" w:rsidRPr="000D0CF4">
              <w:rPr>
                <w:rFonts w:asciiTheme="minorHAnsi" w:hAnsiTheme="minorHAnsi" w:cstheme="minorHAnsi"/>
                <w:bCs/>
                <w:iCs/>
                <w:szCs w:val="20"/>
              </w:rPr>
              <w:t>Rozezná rozdíl mezi životem dnes a v dávných dobách</w:t>
            </w:r>
          </w:p>
        </w:tc>
        <w:tc>
          <w:tcPr>
            <w:tcW w:w="2835"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rPr>
                <w:rFonts w:asciiTheme="minorHAnsi" w:hAnsiTheme="minorHAnsi" w:cstheme="minorHAnsi"/>
                <w:b/>
                <w:bCs/>
                <w:i/>
                <w:iCs/>
                <w:szCs w:val="20"/>
              </w:rPr>
            </w:pPr>
            <w:r w:rsidRPr="000D0CF4">
              <w:rPr>
                <w:rFonts w:asciiTheme="minorHAnsi" w:hAnsiTheme="minorHAnsi" w:cstheme="minorHAnsi"/>
                <w:b/>
                <w:bCs/>
                <w:iCs/>
                <w:szCs w:val="20"/>
              </w:rPr>
              <w:lastRenderedPageBreak/>
              <w:t>MÍSTO, KDE ŽIJEME</w:t>
            </w:r>
          </w:p>
          <w:p w:rsidR="00EB3C8C" w:rsidRPr="000D0CF4" w:rsidRDefault="00EB3C8C" w:rsidP="00425050">
            <w:pPr>
              <w:rPr>
                <w:rFonts w:asciiTheme="minorHAnsi" w:hAnsiTheme="minorHAnsi" w:cstheme="minorHAnsi"/>
                <w:i/>
                <w:iCs/>
                <w:szCs w:val="20"/>
              </w:rPr>
            </w:pPr>
          </w:p>
          <w:p w:rsidR="00EB3C8C" w:rsidRPr="000E44B0" w:rsidRDefault="00EB3C8C" w:rsidP="00425050">
            <w:pPr>
              <w:rPr>
                <w:rFonts w:asciiTheme="minorHAnsi" w:hAnsiTheme="minorHAnsi" w:cstheme="minorHAnsi"/>
                <w:i/>
                <w:iCs/>
                <w:szCs w:val="20"/>
              </w:rPr>
            </w:pPr>
            <w:r w:rsidRPr="000E44B0">
              <w:rPr>
                <w:rFonts w:asciiTheme="minorHAnsi" w:hAnsiTheme="minorHAnsi" w:cstheme="minorHAnsi"/>
                <w:b/>
                <w:iCs/>
                <w:szCs w:val="20"/>
              </w:rPr>
              <w:t>Česká republika</w:t>
            </w:r>
            <w:r w:rsidRPr="000E44B0">
              <w:rPr>
                <w:rFonts w:asciiTheme="minorHAnsi" w:hAnsiTheme="minorHAnsi" w:cstheme="minorHAnsi"/>
                <w:iCs/>
                <w:szCs w:val="20"/>
              </w:rPr>
              <w:t xml:space="preserve"> </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t>►</w:t>
            </w:r>
            <w:r w:rsidR="00EB3C8C" w:rsidRPr="00D26715">
              <w:rPr>
                <w:rFonts w:asciiTheme="minorHAnsi" w:hAnsiTheme="minorHAnsi" w:cstheme="minorHAnsi"/>
                <w:iCs/>
                <w:szCs w:val="20"/>
              </w:rPr>
              <w:t xml:space="preserve">Orientace na mapě, hranice republiky, státu, povrch a podnebí, města a regiony, obyvatelstvo, </w:t>
            </w:r>
            <w:r w:rsidR="0020405F" w:rsidRPr="00D26715">
              <w:rPr>
                <w:rFonts w:asciiTheme="minorHAnsi" w:hAnsiTheme="minorHAnsi" w:cstheme="minorHAnsi"/>
                <w:iCs/>
                <w:szCs w:val="20"/>
              </w:rPr>
              <w:t>hl. m</w:t>
            </w:r>
            <w:r w:rsidR="00EB3C8C" w:rsidRPr="00D26715">
              <w:rPr>
                <w:rFonts w:asciiTheme="minorHAnsi" w:hAnsiTheme="minorHAnsi" w:cstheme="minorHAnsi"/>
                <w:iCs/>
                <w:szCs w:val="20"/>
              </w:rPr>
              <w:t>. Praha, státní symboly</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lastRenderedPageBreak/>
              <w:t>►</w:t>
            </w:r>
            <w:r w:rsidR="00EB3C8C" w:rsidRPr="00D26715">
              <w:rPr>
                <w:rFonts w:asciiTheme="minorHAnsi" w:hAnsiTheme="minorHAnsi" w:cstheme="minorHAnsi"/>
                <w:iCs/>
                <w:szCs w:val="20"/>
              </w:rPr>
              <w:t>Evropa – mapa Evropy, cestování</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t>►</w:t>
            </w:r>
            <w:r w:rsidR="00EB3C8C" w:rsidRPr="00D26715">
              <w:rPr>
                <w:rFonts w:asciiTheme="minorHAnsi" w:hAnsiTheme="minorHAnsi" w:cstheme="minorHAnsi"/>
                <w:iCs/>
                <w:szCs w:val="20"/>
              </w:rPr>
              <w:t>Mapy – čtení mapy, vysvětlivky</w:t>
            </w:r>
          </w:p>
          <w:p w:rsidR="00EB3C8C" w:rsidRPr="000D0CF4" w:rsidRDefault="00EB3C8C" w:rsidP="00425050">
            <w:pPr>
              <w:rPr>
                <w:rFonts w:asciiTheme="minorHAnsi" w:hAnsiTheme="minorHAnsi" w:cstheme="minorHAnsi"/>
                <w:i/>
                <w:iCs/>
                <w:szCs w:val="20"/>
              </w:rPr>
            </w:pPr>
          </w:p>
          <w:p w:rsidR="00EB3C8C" w:rsidRPr="000D0CF4" w:rsidRDefault="00EB3C8C" w:rsidP="00425050">
            <w:pPr>
              <w:rPr>
                <w:rFonts w:asciiTheme="minorHAnsi" w:hAnsiTheme="minorHAnsi" w:cstheme="minorHAnsi"/>
                <w:b/>
                <w:bCs/>
                <w:i/>
                <w:iCs/>
                <w:szCs w:val="20"/>
              </w:rPr>
            </w:pPr>
            <w:r w:rsidRPr="000D0CF4">
              <w:rPr>
                <w:rFonts w:asciiTheme="minorHAnsi" w:hAnsiTheme="minorHAnsi" w:cstheme="minorHAnsi"/>
                <w:b/>
                <w:bCs/>
                <w:iCs/>
                <w:szCs w:val="20"/>
              </w:rPr>
              <w:t>LIDÉ KOLEM NÁS</w:t>
            </w:r>
          </w:p>
          <w:p w:rsidR="00EB3C8C" w:rsidRPr="000D0CF4" w:rsidRDefault="00EB3C8C" w:rsidP="00425050">
            <w:pPr>
              <w:rPr>
                <w:rFonts w:asciiTheme="minorHAnsi" w:hAnsiTheme="minorHAnsi" w:cstheme="minorHAnsi"/>
                <w:b/>
                <w:bCs/>
                <w:i/>
                <w:iCs/>
                <w:szCs w:val="20"/>
              </w:rPr>
            </w:pPr>
          </w:p>
          <w:p w:rsidR="00EB3C8C" w:rsidRPr="000E44B0" w:rsidRDefault="00EB3C8C" w:rsidP="00425050">
            <w:pPr>
              <w:rPr>
                <w:rFonts w:asciiTheme="minorHAnsi" w:hAnsiTheme="minorHAnsi" w:cstheme="minorHAnsi"/>
                <w:i/>
                <w:iCs/>
                <w:szCs w:val="20"/>
              </w:rPr>
            </w:pPr>
            <w:r w:rsidRPr="000E44B0">
              <w:rPr>
                <w:rFonts w:asciiTheme="minorHAnsi" w:hAnsiTheme="minorHAnsi" w:cstheme="minorHAnsi"/>
                <w:b/>
                <w:iCs/>
                <w:szCs w:val="20"/>
              </w:rPr>
              <w:t>Rodina a společnost</w:t>
            </w:r>
            <w:r w:rsidRPr="000E44B0">
              <w:rPr>
                <w:rFonts w:asciiTheme="minorHAnsi" w:hAnsiTheme="minorHAnsi" w:cstheme="minorHAnsi"/>
                <w:iCs/>
                <w:szCs w:val="20"/>
              </w:rPr>
              <w:t xml:space="preserve"> </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t>►</w:t>
            </w:r>
            <w:r w:rsidR="00EB3C8C" w:rsidRPr="00D26715">
              <w:rPr>
                <w:rFonts w:asciiTheme="minorHAnsi" w:hAnsiTheme="minorHAnsi" w:cstheme="minorHAnsi"/>
                <w:iCs/>
                <w:szCs w:val="20"/>
              </w:rPr>
              <w:t>Práva a povinnosti v rodině, příbuzenské vztahy, život a funkce rodiny, základní pravidla společenského chování, mezilidské vztahy, zájmové organizace a spolky</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t>►</w:t>
            </w:r>
            <w:r w:rsidR="00EB3C8C" w:rsidRPr="00D26715">
              <w:rPr>
                <w:rFonts w:asciiTheme="minorHAnsi" w:hAnsiTheme="minorHAnsi" w:cstheme="minorHAnsi"/>
                <w:iCs/>
                <w:szCs w:val="20"/>
              </w:rPr>
              <w:t>Právo a spravedlnost – základní práva dítěte, práva a povinnosti žáků školy, protiprávní jednání (krádež, šikana, zneužívání, týrání) a jeho postih</w:t>
            </w:r>
          </w:p>
          <w:p w:rsidR="00EB3C8C" w:rsidRPr="000D0CF4" w:rsidRDefault="00EB3C8C" w:rsidP="00425050">
            <w:pPr>
              <w:rPr>
                <w:rFonts w:asciiTheme="minorHAnsi" w:hAnsiTheme="minorHAnsi" w:cstheme="minorHAnsi"/>
                <w:i/>
                <w:iCs/>
                <w:szCs w:val="20"/>
              </w:rPr>
            </w:pPr>
          </w:p>
          <w:p w:rsidR="00EB3C8C" w:rsidRPr="000D0CF4" w:rsidRDefault="00EB3C8C" w:rsidP="00425050">
            <w:pPr>
              <w:rPr>
                <w:rFonts w:asciiTheme="minorHAnsi" w:hAnsiTheme="minorHAnsi" w:cstheme="minorHAnsi"/>
                <w:b/>
                <w:bCs/>
                <w:i/>
                <w:iCs/>
                <w:szCs w:val="20"/>
              </w:rPr>
            </w:pPr>
            <w:r w:rsidRPr="000D0CF4">
              <w:rPr>
                <w:rFonts w:asciiTheme="minorHAnsi" w:hAnsiTheme="minorHAnsi" w:cstheme="minorHAnsi"/>
                <w:b/>
                <w:bCs/>
                <w:iCs/>
                <w:szCs w:val="20"/>
              </w:rPr>
              <w:t>LIDÉ A ČAS</w:t>
            </w:r>
          </w:p>
          <w:p w:rsidR="00EB3C8C" w:rsidRPr="000D0CF4" w:rsidRDefault="00EB3C8C" w:rsidP="00425050">
            <w:pPr>
              <w:rPr>
                <w:rFonts w:asciiTheme="minorHAnsi" w:hAnsiTheme="minorHAnsi" w:cstheme="minorHAnsi"/>
                <w:i/>
                <w:iCs/>
                <w:szCs w:val="20"/>
              </w:rPr>
            </w:pPr>
          </w:p>
          <w:p w:rsidR="00EB3C8C" w:rsidRPr="000E44B0" w:rsidRDefault="00EB3C8C" w:rsidP="00425050">
            <w:pPr>
              <w:rPr>
                <w:rFonts w:asciiTheme="minorHAnsi" w:hAnsiTheme="minorHAnsi" w:cstheme="minorHAnsi"/>
                <w:i/>
                <w:iCs/>
                <w:szCs w:val="20"/>
              </w:rPr>
            </w:pPr>
            <w:r w:rsidRPr="000E44B0">
              <w:rPr>
                <w:rFonts w:asciiTheme="minorHAnsi" w:hAnsiTheme="minorHAnsi" w:cstheme="minorHAnsi"/>
                <w:b/>
                <w:iCs/>
                <w:szCs w:val="20"/>
              </w:rPr>
              <w:t>Orientace v čase</w:t>
            </w:r>
            <w:r w:rsidRPr="000E44B0">
              <w:rPr>
                <w:rFonts w:asciiTheme="minorHAnsi" w:hAnsiTheme="minorHAnsi" w:cstheme="minorHAnsi"/>
                <w:iCs/>
                <w:szCs w:val="20"/>
              </w:rPr>
              <w:t xml:space="preserve"> </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t>►</w:t>
            </w:r>
            <w:r w:rsidR="00EB3C8C" w:rsidRPr="00D26715">
              <w:rPr>
                <w:rFonts w:asciiTheme="minorHAnsi" w:hAnsiTheme="minorHAnsi" w:cstheme="minorHAnsi"/>
                <w:iCs/>
                <w:szCs w:val="20"/>
              </w:rPr>
              <w:t>Určování času a měření času (kalendář), časový sled událostí, minulost kraje, významné historické objekty v regionu a ČR, regionální pověsti, tradiční lidové svátky, historické objekty v obci a okolí</w:t>
            </w:r>
          </w:p>
          <w:p w:rsidR="00EB3C8C" w:rsidRPr="00D26715" w:rsidRDefault="00D26715" w:rsidP="00D26715">
            <w:pPr>
              <w:rPr>
                <w:rFonts w:asciiTheme="minorHAnsi" w:hAnsiTheme="minorHAnsi" w:cstheme="minorHAnsi"/>
                <w:i/>
                <w:iCs/>
                <w:szCs w:val="20"/>
              </w:rPr>
            </w:pPr>
            <w:r w:rsidRPr="00FF25D9">
              <w:rPr>
                <w:rFonts w:ascii="Arial" w:hAnsi="Arial" w:cs="Arial"/>
                <w:bCs/>
                <w:iCs/>
                <w:color w:val="FFCC00"/>
                <w:szCs w:val="20"/>
              </w:rPr>
              <w:t>►</w:t>
            </w:r>
            <w:r>
              <w:rPr>
                <w:rFonts w:asciiTheme="minorHAnsi" w:hAnsiTheme="minorHAnsi" w:cstheme="minorHAnsi"/>
                <w:iCs/>
                <w:szCs w:val="20"/>
              </w:rPr>
              <w:t xml:space="preserve">Naše země v dávných dobách </w:t>
            </w:r>
            <w:r w:rsidRPr="00FF25D9">
              <w:rPr>
                <w:rFonts w:ascii="Arial" w:hAnsi="Arial" w:cs="Arial"/>
                <w:bCs/>
                <w:iCs/>
                <w:color w:val="FFCC00"/>
                <w:szCs w:val="20"/>
              </w:rPr>
              <w:t>►</w:t>
            </w:r>
            <w:r>
              <w:rPr>
                <w:rFonts w:asciiTheme="minorHAnsi" w:hAnsiTheme="minorHAnsi" w:cstheme="minorHAnsi"/>
                <w:iCs/>
                <w:szCs w:val="20"/>
              </w:rPr>
              <w:t>N</w:t>
            </w:r>
            <w:r w:rsidR="00EB3C8C" w:rsidRPr="00D26715">
              <w:rPr>
                <w:rFonts w:asciiTheme="minorHAnsi" w:hAnsiTheme="minorHAnsi" w:cstheme="minorHAnsi"/>
                <w:iCs/>
                <w:szCs w:val="20"/>
              </w:rPr>
              <w:t xml:space="preserve">aše země v pravěku, </w:t>
            </w:r>
            <w:r w:rsidRPr="00FF25D9">
              <w:rPr>
                <w:rFonts w:ascii="Arial" w:hAnsi="Arial" w:cs="Arial"/>
                <w:bCs/>
                <w:iCs/>
                <w:color w:val="FFCC00"/>
                <w:szCs w:val="20"/>
              </w:rPr>
              <w:t>►</w:t>
            </w:r>
            <w:r w:rsidR="00EB3C8C" w:rsidRPr="00D26715">
              <w:rPr>
                <w:rFonts w:asciiTheme="minorHAnsi" w:hAnsiTheme="minorHAnsi" w:cstheme="minorHAnsi"/>
                <w:iCs/>
                <w:szCs w:val="20"/>
              </w:rPr>
              <w:t>Velkomoravská říše, období vlády Karla IV. A souvislosti s </w:t>
            </w:r>
            <w:r w:rsidR="0020405F" w:rsidRPr="00D26715">
              <w:rPr>
                <w:rFonts w:asciiTheme="minorHAnsi" w:hAnsiTheme="minorHAnsi" w:cstheme="minorHAnsi"/>
                <w:iCs/>
                <w:szCs w:val="20"/>
              </w:rPr>
              <w:t>hl. m</w:t>
            </w:r>
            <w:r w:rsidR="00EB3C8C" w:rsidRPr="00D26715">
              <w:rPr>
                <w:rFonts w:asciiTheme="minorHAnsi" w:hAnsiTheme="minorHAnsi" w:cstheme="minorHAnsi"/>
                <w:iCs/>
                <w:szCs w:val="20"/>
              </w:rPr>
              <w:t>. Prahou</w:t>
            </w:r>
          </w:p>
        </w:tc>
        <w:tc>
          <w:tcPr>
            <w:tcW w:w="2977"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VMEG – naše vlast a Evropa, mezinárodní setkávání</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M – slovní úlohy</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HV – národní písně, poslech, zpěv</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ČJ – čtení z tisku, ilustrace</w:t>
            </w: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lastRenderedPageBreak/>
              <w:t>PŘ – péče o zdraví všech členů rodiny</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PČ – péče o pokojové rostliny</w:t>
            </w: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ČJ – čtení vnitřního řádu školy</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OSV – lidská práva jako regulativ vztahů, hledání pomoci při potížích</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M – slovní úlohy z reálného života, řešení úloh v modelových situacích, placení papírovými penězi</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OSV – důležitost zaměstnání</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M – jednoduché úlohy, početní operace</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PŘ – vycházka do přírody</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VV – kresba, malba</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ČJ – četba, poslech, reprodukce, ilustrace</w:t>
            </w: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HV – písničky z filmů a pohádek</w:t>
            </w:r>
          </w:p>
          <w:p w:rsidR="00EB3C8C" w:rsidRPr="000D0CF4" w:rsidRDefault="00EB3C8C" w:rsidP="00425050">
            <w:pPr>
              <w:rPr>
                <w:rFonts w:asciiTheme="minorHAnsi" w:hAnsiTheme="minorHAnsi" w:cstheme="minorHAnsi"/>
                <w:bCs/>
                <w:i/>
                <w:iCs/>
                <w:szCs w:val="20"/>
              </w:rPr>
            </w:pPr>
          </w:p>
        </w:tc>
        <w:tc>
          <w:tcPr>
            <w:tcW w:w="1417" w:type="dxa"/>
            <w:tcBorders>
              <w:top w:val="single" w:sz="12" w:space="0" w:color="auto"/>
              <w:left w:val="single" w:sz="12" w:space="0" w:color="auto"/>
              <w:bottom w:val="single" w:sz="12" w:space="0" w:color="auto"/>
              <w:right w:val="single" w:sz="12" w:space="0" w:color="auto"/>
            </w:tcBorders>
          </w:tcPr>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PRO 4 Den země</w:t>
            </w: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PRO 5 Putujeme po Evropě</w:t>
            </w: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p>
          <w:p w:rsidR="00EB3C8C" w:rsidRPr="000D0CF4" w:rsidRDefault="00EB3C8C" w:rsidP="00425050">
            <w:pPr>
              <w:rPr>
                <w:rFonts w:asciiTheme="minorHAnsi" w:hAnsiTheme="minorHAnsi" w:cstheme="minorHAnsi"/>
                <w:bCs/>
                <w:i/>
                <w:iCs/>
                <w:szCs w:val="20"/>
              </w:rPr>
            </w:pPr>
            <w:r w:rsidRPr="000D0CF4">
              <w:rPr>
                <w:rFonts w:asciiTheme="minorHAnsi" w:hAnsiTheme="minorHAnsi" w:cstheme="minorHAnsi"/>
                <w:bCs/>
                <w:iCs/>
                <w:szCs w:val="20"/>
              </w:rPr>
              <w:t>PRO 5 Týden jirkovských památek</w:t>
            </w:r>
          </w:p>
        </w:tc>
      </w:tr>
    </w:tbl>
    <w:p w:rsidR="001C03B2" w:rsidRDefault="001C03B2" w:rsidP="00062903">
      <w:pPr>
        <w:rPr>
          <w:b/>
        </w:rPr>
      </w:pPr>
    </w:p>
    <w:p w:rsidR="00D26715" w:rsidRPr="00D26715" w:rsidRDefault="00D26715" w:rsidP="00D26715"/>
    <w:p w:rsidR="001C03B2" w:rsidRDefault="0079086C" w:rsidP="001C03B2">
      <w:pPr>
        <w:pStyle w:val="Nadpis3"/>
      </w:pPr>
      <w:bookmarkStart w:id="198" w:name="_Toc2711057"/>
      <w:r>
        <w:t>7.1.13 Výtvarná výchova</w:t>
      </w:r>
      <w:bookmarkEnd w:id="198"/>
    </w:p>
    <w:p w:rsidR="0079086C" w:rsidRDefault="0079086C" w:rsidP="0079086C"/>
    <w:p w:rsidR="0079086C" w:rsidRPr="00493D4A" w:rsidRDefault="0079086C" w:rsidP="0079086C">
      <w:pPr>
        <w:rPr>
          <w:b/>
          <w:szCs w:val="20"/>
        </w:rPr>
      </w:pPr>
      <w:r w:rsidRPr="00493D4A">
        <w:rPr>
          <w:b/>
          <w:szCs w:val="20"/>
        </w:rPr>
        <w:t>Charakteristika předmětu</w:t>
      </w:r>
    </w:p>
    <w:p w:rsidR="0079086C" w:rsidRDefault="0079086C" w:rsidP="0079086C">
      <w:pPr>
        <w:rPr>
          <w:b/>
        </w:rPr>
      </w:pPr>
    </w:p>
    <w:p w:rsidR="0079086C" w:rsidRPr="00063E96" w:rsidRDefault="0079086C" w:rsidP="0079086C">
      <w:pPr>
        <w:rPr>
          <w:rFonts w:asciiTheme="minorHAnsi" w:hAnsiTheme="minorHAnsi"/>
          <w:szCs w:val="20"/>
        </w:rPr>
      </w:pPr>
      <w:r w:rsidRPr="00063E96">
        <w:rPr>
          <w:rFonts w:asciiTheme="minorHAnsi" w:hAnsiTheme="minorHAnsi"/>
          <w:szCs w:val="20"/>
        </w:rPr>
        <w:t>Předmět Výtvarná výchova se vyučuje na 1. stupni jako samostatný předmět. V 1. – 3. ročníku</w:t>
      </w:r>
    </w:p>
    <w:p w:rsidR="0079086C" w:rsidRPr="00063E96" w:rsidRDefault="0079086C" w:rsidP="0079086C">
      <w:pPr>
        <w:rPr>
          <w:rFonts w:asciiTheme="minorHAnsi" w:hAnsiTheme="minorHAnsi"/>
          <w:szCs w:val="20"/>
        </w:rPr>
      </w:pPr>
      <w:r w:rsidRPr="00063E96">
        <w:rPr>
          <w:rFonts w:asciiTheme="minorHAnsi" w:hAnsiTheme="minorHAnsi"/>
          <w:szCs w:val="20"/>
        </w:rPr>
        <w:t xml:space="preserve">S časovou dotací 1hodina týdně a ve </w:t>
      </w:r>
      <w:smartTag w:uri="urn:schemas-microsoft-com:office:smarttags" w:element="metricconverter">
        <w:smartTagPr>
          <w:attr w:name="ProductID" w:val="4. a"/>
        </w:smartTagPr>
        <w:r w:rsidRPr="00063E96">
          <w:rPr>
            <w:rFonts w:asciiTheme="minorHAnsi" w:hAnsiTheme="minorHAnsi"/>
            <w:szCs w:val="20"/>
          </w:rPr>
          <w:t>4. a</w:t>
        </w:r>
      </w:smartTag>
      <w:r w:rsidRPr="00063E96">
        <w:rPr>
          <w:rFonts w:asciiTheme="minorHAnsi" w:hAnsiTheme="minorHAnsi"/>
          <w:szCs w:val="20"/>
        </w:rPr>
        <w:t xml:space="preserve"> 5. ročníku 2 hodiny týdně.</w:t>
      </w:r>
    </w:p>
    <w:p w:rsidR="0079086C" w:rsidRPr="00063E96" w:rsidRDefault="0079086C" w:rsidP="0079086C">
      <w:pPr>
        <w:rPr>
          <w:rFonts w:asciiTheme="minorHAnsi" w:hAnsiTheme="minorHAnsi"/>
          <w:szCs w:val="20"/>
        </w:rPr>
      </w:pPr>
    </w:p>
    <w:p w:rsidR="0079086C" w:rsidRPr="00063E96" w:rsidRDefault="0079086C" w:rsidP="0079086C">
      <w:pPr>
        <w:rPr>
          <w:rFonts w:asciiTheme="minorHAnsi" w:hAnsiTheme="minorHAnsi"/>
          <w:szCs w:val="20"/>
        </w:rPr>
      </w:pPr>
      <w:r w:rsidRPr="00063E96">
        <w:rPr>
          <w:rFonts w:asciiTheme="minorHAnsi" w:hAnsiTheme="minorHAnsi"/>
          <w:szCs w:val="20"/>
        </w:rPr>
        <w:t>Podle možností výuka probíhá ve třídách nebo i venku v prostorách školního pozemku. S žáky navštěvujeme výstavy (většinou v ZUŠ), zapojují se do projektů školy a podílejí se na výzdobě prostorů školy. Příležitostně se zapojují do výtvarných soutěží.</w:t>
      </w:r>
    </w:p>
    <w:p w:rsidR="0079086C" w:rsidRPr="00063E96" w:rsidRDefault="0079086C" w:rsidP="0079086C">
      <w:pPr>
        <w:rPr>
          <w:rFonts w:asciiTheme="minorHAnsi" w:hAnsiTheme="minorHAnsi"/>
          <w:szCs w:val="20"/>
        </w:rPr>
      </w:pPr>
    </w:p>
    <w:p w:rsidR="0079086C" w:rsidRPr="00063E96" w:rsidRDefault="0079086C" w:rsidP="0079086C">
      <w:pPr>
        <w:rPr>
          <w:rFonts w:asciiTheme="minorHAnsi" w:hAnsiTheme="minorHAnsi"/>
          <w:szCs w:val="20"/>
        </w:rPr>
      </w:pPr>
      <w:r w:rsidRPr="00063E96">
        <w:rPr>
          <w:rFonts w:asciiTheme="minorHAnsi" w:hAnsiTheme="minorHAnsi"/>
          <w:szCs w:val="20"/>
        </w:rPr>
        <w:t>Výtvarná výchova jako předmět vede žáky k osvojování výtvarných dovedností a technik, seznamuje žáky s postupy používanými při výtvarných činnostech. Podchycuje a rozvíjí zájem žáků o výtvarné umění a kulturu. Cílem tohoto předmětu je seznámit žáky s teoretickými a praktickými poznatky o malbě, kresbě, malířských technikách, práci s rozličným materiálem, užitém umění, modelování atd. Vyučovací předmět výtvarná výchova je úzce spjat s ostatními předměty všech vzdělávacích oblastí.</w:t>
      </w:r>
    </w:p>
    <w:p w:rsidR="0079086C" w:rsidRPr="00063E96" w:rsidRDefault="0079086C" w:rsidP="0079086C">
      <w:pPr>
        <w:rPr>
          <w:rFonts w:asciiTheme="minorHAnsi" w:hAnsiTheme="minorHAnsi"/>
          <w:szCs w:val="20"/>
        </w:rPr>
      </w:pPr>
    </w:p>
    <w:p w:rsidR="0079086C" w:rsidRPr="00063E96" w:rsidRDefault="0079086C" w:rsidP="0079086C">
      <w:pPr>
        <w:rPr>
          <w:rFonts w:asciiTheme="minorHAnsi" w:hAnsiTheme="minorHAnsi"/>
          <w:szCs w:val="20"/>
        </w:rPr>
      </w:pPr>
      <w:r w:rsidRPr="00063E96">
        <w:rPr>
          <w:rFonts w:asciiTheme="minorHAnsi" w:hAnsiTheme="minorHAnsi"/>
          <w:szCs w:val="20"/>
        </w:rPr>
        <w:t>V rámci předmětu jsou realizována čtyři průřezová témata:</w:t>
      </w:r>
    </w:p>
    <w:p w:rsidR="0079086C" w:rsidRPr="00063E96" w:rsidRDefault="0079086C" w:rsidP="0079086C">
      <w:pPr>
        <w:rPr>
          <w:rFonts w:asciiTheme="minorHAnsi" w:hAnsiTheme="minorHAnsi"/>
          <w:szCs w:val="20"/>
        </w:rPr>
      </w:pPr>
    </w:p>
    <w:p w:rsidR="0079086C" w:rsidRPr="00063E96" w:rsidRDefault="0079086C" w:rsidP="00F94022">
      <w:pPr>
        <w:pStyle w:val="Odstavecseseznamem"/>
        <w:numPr>
          <w:ilvl w:val="0"/>
          <w:numId w:val="113"/>
        </w:numPr>
        <w:rPr>
          <w:rFonts w:asciiTheme="minorHAnsi" w:hAnsiTheme="minorHAnsi"/>
          <w:szCs w:val="20"/>
        </w:rPr>
      </w:pPr>
      <w:r w:rsidRPr="00063E96">
        <w:rPr>
          <w:rFonts w:asciiTheme="minorHAnsi" w:hAnsiTheme="minorHAnsi"/>
          <w:szCs w:val="20"/>
        </w:rPr>
        <w:t>Osobnostní a sociální výchova</w:t>
      </w:r>
    </w:p>
    <w:p w:rsidR="0079086C" w:rsidRPr="00063E96" w:rsidRDefault="0079086C" w:rsidP="00F94022">
      <w:pPr>
        <w:pStyle w:val="Odstavecseseznamem"/>
        <w:numPr>
          <w:ilvl w:val="0"/>
          <w:numId w:val="113"/>
        </w:numPr>
        <w:rPr>
          <w:rFonts w:asciiTheme="minorHAnsi" w:hAnsiTheme="minorHAnsi"/>
          <w:szCs w:val="20"/>
        </w:rPr>
      </w:pPr>
      <w:r w:rsidRPr="00063E96">
        <w:rPr>
          <w:rFonts w:asciiTheme="minorHAnsi" w:hAnsiTheme="minorHAnsi"/>
          <w:szCs w:val="20"/>
        </w:rPr>
        <w:t>Výchova demokratického občana</w:t>
      </w:r>
    </w:p>
    <w:p w:rsidR="0079086C" w:rsidRPr="00063E96" w:rsidRDefault="0079086C" w:rsidP="00F94022">
      <w:pPr>
        <w:pStyle w:val="Odstavecseseznamem"/>
        <w:numPr>
          <w:ilvl w:val="0"/>
          <w:numId w:val="113"/>
        </w:numPr>
        <w:rPr>
          <w:rFonts w:asciiTheme="minorHAnsi" w:hAnsiTheme="minorHAnsi"/>
          <w:szCs w:val="20"/>
        </w:rPr>
      </w:pPr>
      <w:r w:rsidRPr="00063E96">
        <w:rPr>
          <w:rFonts w:asciiTheme="minorHAnsi" w:hAnsiTheme="minorHAnsi"/>
          <w:szCs w:val="20"/>
        </w:rPr>
        <w:lastRenderedPageBreak/>
        <w:t>Environmentální výchova</w:t>
      </w:r>
    </w:p>
    <w:p w:rsidR="0079086C" w:rsidRPr="00063E96" w:rsidRDefault="0079086C" w:rsidP="00F94022">
      <w:pPr>
        <w:pStyle w:val="Odstavecseseznamem"/>
        <w:numPr>
          <w:ilvl w:val="0"/>
          <w:numId w:val="113"/>
        </w:numPr>
        <w:rPr>
          <w:rFonts w:asciiTheme="minorHAnsi" w:hAnsiTheme="minorHAnsi"/>
          <w:szCs w:val="20"/>
        </w:rPr>
      </w:pPr>
      <w:r w:rsidRPr="00063E96">
        <w:rPr>
          <w:rFonts w:asciiTheme="minorHAnsi" w:hAnsiTheme="minorHAnsi"/>
          <w:szCs w:val="20"/>
        </w:rPr>
        <w:t>Výchova k myšlení v evropských a globálních souvislostech</w:t>
      </w:r>
    </w:p>
    <w:p w:rsidR="0079086C" w:rsidRPr="00063E96" w:rsidRDefault="0079086C" w:rsidP="0079086C">
      <w:pPr>
        <w:rPr>
          <w:rFonts w:asciiTheme="minorHAnsi" w:hAnsiTheme="minorHAnsi"/>
          <w:szCs w:val="20"/>
        </w:rPr>
      </w:pPr>
    </w:p>
    <w:p w:rsidR="0079086C" w:rsidRPr="002F59C6" w:rsidRDefault="0079086C" w:rsidP="002F59C6">
      <w:pPr>
        <w:rPr>
          <w:b/>
        </w:rPr>
      </w:pPr>
      <w:r w:rsidRPr="002F59C6">
        <w:rPr>
          <w:b/>
        </w:rPr>
        <w:t>Výchovné a vzdělávací strategie pro rozvoj klíčových kompetencí žáků:</w:t>
      </w:r>
    </w:p>
    <w:p w:rsidR="0079086C" w:rsidRPr="00063E96" w:rsidRDefault="0079086C" w:rsidP="0079086C">
      <w:pPr>
        <w:rPr>
          <w:rFonts w:asciiTheme="minorHAnsi" w:hAnsiTheme="minorHAnsi"/>
          <w:szCs w:val="20"/>
        </w:rPr>
      </w:pPr>
    </w:p>
    <w:p w:rsidR="0079086C" w:rsidRPr="00CA730B" w:rsidRDefault="0079086C" w:rsidP="00CA730B">
      <w:pPr>
        <w:spacing w:after="240"/>
        <w:rPr>
          <w:b/>
        </w:rPr>
      </w:pPr>
      <w:r w:rsidRPr="00063E96">
        <w:t xml:space="preserve"> </w:t>
      </w:r>
      <w:r w:rsidRPr="00CA730B">
        <w:rPr>
          <w:b/>
        </w:rPr>
        <w:t>Kompetence k učení</w:t>
      </w:r>
    </w:p>
    <w:p w:rsidR="0079086C" w:rsidRPr="00063E96" w:rsidRDefault="0079086C" w:rsidP="00F94022">
      <w:pPr>
        <w:pStyle w:val="Odstavecseseznamem"/>
        <w:numPr>
          <w:ilvl w:val="0"/>
          <w:numId w:val="114"/>
        </w:numPr>
        <w:rPr>
          <w:rFonts w:asciiTheme="minorHAnsi" w:hAnsiTheme="minorHAnsi"/>
          <w:szCs w:val="20"/>
        </w:rPr>
      </w:pPr>
      <w:r w:rsidRPr="00063E96">
        <w:rPr>
          <w:rFonts w:asciiTheme="minorHAnsi" w:hAnsiTheme="minorHAnsi"/>
          <w:szCs w:val="20"/>
        </w:rPr>
        <w:t>Podněcujeme u žáků zájem o výtvarnou výchovu</w:t>
      </w:r>
    </w:p>
    <w:p w:rsidR="0079086C" w:rsidRPr="00063E96" w:rsidRDefault="0079086C" w:rsidP="00F94022">
      <w:pPr>
        <w:pStyle w:val="Odstavecseseznamem"/>
        <w:numPr>
          <w:ilvl w:val="0"/>
          <w:numId w:val="114"/>
        </w:numPr>
        <w:rPr>
          <w:rFonts w:asciiTheme="minorHAnsi" w:hAnsiTheme="minorHAnsi"/>
          <w:szCs w:val="20"/>
        </w:rPr>
      </w:pPr>
      <w:r w:rsidRPr="00063E96">
        <w:rPr>
          <w:rFonts w:asciiTheme="minorHAnsi" w:hAnsiTheme="minorHAnsi"/>
          <w:szCs w:val="20"/>
        </w:rPr>
        <w:t>Žáky vedeme k samostatnému pozorování vlastního výtvarného vyjádření</w:t>
      </w:r>
    </w:p>
    <w:p w:rsidR="0079086C" w:rsidRPr="00063E96" w:rsidRDefault="0079086C" w:rsidP="00F94022">
      <w:pPr>
        <w:pStyle w:val="Odstavecseseznamem"/>
        <w:numPr>
          <w:ilvl w:val="0"/>
          <w:numId w:val="114"/>
        </w:numPr>
        <w:rPr>
          <w:rFonts w:asciiTheme="minorHAnsi" w:hAnsiTheme="minorHAnsi"/>
          <w:szCs w:val="20"/>
        </w:rPr>
      </w:pPr>
      <w:r w:rsidRPr="00063E96">
        <w:rPr>
          <w:rFonts w:asciiTheme="minorHAnsi" w:hAnsiTheme="minorHAnsi"/>
          <w:szCs w:val="20"/>
        </w:rPr>
        <w:t xml:space="preserve">Pomáháme </w:t>
      </w:r>
      <w:r w:rsidR="00CA730B">
        <w:rPr>
          <w:rFonts w:asciiTheme="minorHAnsi" w:hAnsiTheme="minorHAnsi"/>
          <w:szCs w:val="20"/>
        </w:rPr>
        <w:t xml:space="preserve">žákům </w:t>
      </w:r>
      <w:r w:rsidRPr="00063E96">
        <w:rPr>
          <w:rFonts w:asciiTheme="minorHAnsi" w:hAnsiTheme="minorHAnsi"/>
          <w:szCs w:val="20"/>
        </w:rPr>
        <w:t>využívat teoretických poznatků v aktivní výtvarné práci</w:t>
      </w:r>
    </w:p>
    <w:p w:rsidR="0079086C" w:rsidRPr="00063E96" w:rsidRDefault="0079086C" w:rsidP="00F94022">
      <w:pPr>
        <w:pStyle w:val="Odstavecseseznamem"/>
        <w:numPr>
          <w:ilvl w:val="0"/>
          <w:numId w:val="114"/>
        </w:numPr>
        <w:rPr>
          <w:rFonts w:asciiTheme="minorHAnsi" w:hAnsiTheme="minorHAnsi"/>
          <w:szCs w:val="20"/>
        </w:rPr>
      </w:pPr>
      <w:r w:rsidRPr="00063E96">
        <w:rPr>
          <w:rFonts w:asciiTheme="minorHAnsi" w:hAnsiTheme="minorHAnsi"/>
          <w:szCs w:val="20"/>
        </w:rPr>
        <w:t>Učíme žáky vyjádřit svůj vlastní postoj k vizuálně obraznému vyjádření</w:t>
      </w:r>
    </w:p>
    <w:p w:rsidR="0079086C" w:rsidRPr="00063E96" w:rsidRDefault="0079086C" w:rsidP="0079086C">
      <w:pPr>
        <w:rPr>
          <w:rFonts w:asciiTheme="minorHAnsi" w:hAnsiTheme="minorHAnsi"/>
          <w:szCs w:val="20"/>
        </w:rPr>
      </w:pPr>
    </w:p>
    <w:p w:rsidR="0079086C" w:rsidRPr="00CA730B" w:rsidRDefault="0079086C" w:rsidP="00CA730B">
      <w:pPr>
        <w:spacing w:after="240"/>
        <w:rPr>
          <w:b/>
        </w:rPr>
      </w:pPr>
      <w:r w:rsidRPr="00063E96">
        <w:t xml:space="preserve"> </w:t>
      </w:r>
      <w:r w:rsidRPr="00CA730B">
        <w:rPr>
          <w:b/>
        </w:rPr>
        <w:t>Kompetence k řešení problémů</w:t>
      </w:r>
    </w:p>
    <w:p w:rsidR="0079086C" w:rsidRPr="00063E96" w:rsidRDefault="0079086C" w:rsidP="00F94022">
      <w:pPr>
        <w:pStyle w:val="Odstavecseseznamem"/>
        <w:numPr>
          <w:ilvl w:val="0"/>
          <w:numId w:val="115"/>
        </w:numPr>
        <w:rPr>
          <w:rFonts w:asciiTheme="minorHAnsi" w:hAnsiTheme="minorHAnsi"/>
          <w:szCs w:val="20"/>
        </w:rPr>
      </w:pPr>
      <w:r w:rsidRPr="00063E96">
        <w:rPr>
          <w:rFonts w:asciiTheme="minorHAnsi" w:hAnsiTheme="minorHAnsi"/>
          <w:szCs w:val="20"/>
        </w:rPr>
        <w:t>Umožňujeme žákům samostatně přemýšl</w:t>
      </w:r>
      <w:r>
        <w:rPr>
          <w:rFonts w:asciiTheme="minorHAnsi" w:hAnsiTheme="minorHAnsi"/>
          <w:szCs w:val="20"/>
        </w:rPr>
        <w:t xml:space="preserve">et nad výtvarnými technikami a kombinovat obrazné </w:t>
      </w:r>
      <w:r w:rsidRPr="00063E96">
        <w:rPr>
          <w:rFonts w:asciiTheme="minorHAnsi" w:hAnsiTheme="minorHAnsi"/>
          <w:szCs w:val="20"/>
        </w:rPr>
        <w:t>prvky k celkovému výtvarnému vyjádření pozorované skutečnosti</w:t>
      </w:r>
    </w:p>
    <w:p w:rsidR="0079086C" w:rsidRPr="00063E96" w:rsidRDefault="0079086C" w:rsidP="00F94022">
      <w:pPr>
        <w:pStyle w:val="Odstavecseseznamem"/>
        <w:numPr>
          <w:ilvl w:val="0"/>
          <w:numId w:val="115"/>
        </w:numPr>
        <w:rPr>
          <w:rFonts w:asciiTheme="minorHAnsi" w:hAnsiTheme="minorHAnsi"/>
          <w:szCs w:val="20"/>
        </w:rPr>
      </w:pPr>
      <w:r w:rsidRPr="00063E96">
        <w:rPr>
          <w:rFonts w:asciiTheme="minorHAnsi" w:hAnsiTheme="minorHAnsi"/>
          <w:szCs w:val="20"/>
        </w:rPr>
        <w:t>Vedeme žáky při řešení výtvarných úkolů, aby k řešení tvořivě přistupovali</w:t>
      </w:r>
    </w:p>
    <w:p w:rsidR="0079086C" w:rsidRPr="00063E96" w:rsidRDefault="0079086C" w:rsidP="0079086C">
      <w:pPr>
        <w:rPr>
          <w:rFonts w:asciiTheme="minorHAnsi" w:hAnsiTheme="minorHAnsi"/>
          <w:szCs w:val="20"/>
        </w:rPr>
      </w:pPr>
    </w:p>
    <w:p w:rsidR="0079086C" w:rsidRPr="00CA730B" w:rsidRDefault="0079086C" w:rsidP="00CA730B">
      <w:pPr>
        <w:spacing w:after="240"/>
        <w:rPr>
          <w:b/>
        </w:rPr>
      </w:pPr>
      <w:r w:rsidRPr="00CA730B">
        <w:rPr>
          <w:b/>
        </w:rPr>
        <w:t>Kompetence komunikativní</w:t>
      </w:r>
    </w:p>
    <w:p w:rsidR="0079086C" w:rsidRPr="00063E96" w:rsidRDefault="0079086C" w:rsidP="00F94022">
      <w:pPr>
        <w:pStyle w:val="Odstavecseseznamem"/>
        <w:numPr>
          <w:ilvl w:val="0"/>
          <w:numId w:val="116"/>
        </w:numPr>
        <w:rPr>
          <w:rFonts w:asciiTheme="minorHAnsi" w:hAnsiTheme="minorHAnsi"/>
          <w:szCs w:val="20"/>
        </w:rPr>
      </w:pPr>
      <w:r w:rsidRPr="00063E96">
        <w:rPr>
          <w:rFonts w:asciiTheme="minorHAnsi" w:hAnsiTheme="minorHAnsi"/>
          <w:szCs w:val="20"/>
        </w:rPr>
        <w:t>Vedeme žáky k používání základních pojmů z oblasti výtvarného umění</w:t>
      </w:r>
    </w:p>
    <w:p w:rsidR="0079086C" w:rsidRPr="00063E96" w:rsidRDefault="0079086C" w:rsidP="00F94022">
      <w:pPr>
        <w:pStyle w:val="Odstavecseseznamem"/>
        <w:numPr>
          <w:ilvl w:val="0"/>
          <w:numId w:val="116"/>
        </w:numPr>
        <w:rPr>
          <w:rFonts w:asciiTheme="minorHAnsi" w:hAnsiTheme="minorHAnsi"/>
          <w:szCs w:val="20"/>
        </w:rPr>
      </w:pPr>
      <w:r w:rsidRPr="00063E96">
        <w:rPr>
          <w:rFonts w:asciiTheme="minorHAnsi" w:hAnsiTheme="minorHAnsi"/>
          <w:szCs w:val="20"/>
        </w:rPr>
        <w:t>Umožňujeme žákům spolupracovat na menších projektech a vytvářet společné práce</w:t>
      </w:r>
    </w:p>
    <w:p w:rsidR="0079086C" w:rsidRPr="00063E96" w:rsidRDefault="0079086C" w:rsidP="00F94022">
      <w:pPr>
        <w:pStyle w:val="Odstavecseseznamem"/>
        <w:numPr>
          <w:ilvl w:val="0"/>
          <w:numId w:val="116"/>
        </w:numPr>
        <w:rPr>
          <w:rFonts w:asciiTheme="minorHAnsi" w:hAnsiTheme="minorHAnsi"/>
          <w:szCs w:val="20"/>
        </w:rPr>
      </w:pPr>
      <w:r w:rsidRPr="00063E96">
        <w:rPr>
          <w:rFonts w:asciiTheme="minorHAnsi" w:hAnsiTheme="minorHAnsi"/>
          <w:szCs w:val="20"/>
        </w:rPr>
        <w:t>Chceme, aby žáci slovně hodnotili, srovnávali vizuální prvky ve výtvarném projevu</w:t>
      </w:r>
    </w:p>
    <w:p w:rsidR="0079086C" w:rsidRPr="00063E96" w:rsidRDefault="0079086C" w:rsidP="00F94022">
      <w:pPr>
        <w:pStyle w:val="Odstavecseseznamem"/>
        <w:numPr>
          <w:ilvl w:val="0"/>
          <w:numId w:val="116"/>
        </w:numPr>
        <w:rPr>
          <w:rFonts w:asciiTheme="minorHAnsi" w:hAnsiTheme="minorHAnsi"/>
          <w:szCs w:val="20"/>
        </w:rPr>
      </w:pPr>
      <w:r w:rsidRPr="00063E96">
        <w:rPr>
          <w:rFonts w:asciiTheme="minorHAnsi" w:hAnsiTheme="minorHAnsi"/>
          <w:szCs w:val="20"/>
        </w:rPr>
        <w:t>Žákům umožňujeme aktivně se zapojovat do diskuse o výtvarných technikách a prostředcích</w:t>
      </w:r>
    </w:p>
    <w:p w:rsidR="0079086C" w:rsidRPr="00063E96" w:rsidRDefault="0079086C" w:rsidP="00F94022">
      <w:pPr>
        <w:pStyle w:val="Odstavecseseznamem"/>
        <w:numPr>
          <w:ilvl w:val="0"/>
          <w:numId w:val="116"/>
        </w:numPr>
        <w:rPr>
          <w:rFonts w:asciiTheme="minorHAnsi" w:hAnsiTheme="minorHAnsi"/>
          <w:szCs w:val="20"/>
        </w:rPr>
      </w:pPr>
      <w:r w:rsidRPr="00063E96">
        <w:rPr>
          <w:rFonts w:asciiTheme="minorHAnsi" w:hAnsiTheme="minorHAnsi"/>
          <w:szCs w:val="20"/>
        </w:rPr>
        <w:t>Učíme žáky respektovat názory druhých</w:t>
      </w:r>
    </w:p>
    <w:p w:rsidR="0079086C" w:rsidRPr="00063E96" w:rsidRDefault="0079086C" w:rsidP="0079086C">
      <w:pPr>
        <w:ind w:left="555"/>
        <w:rPr>
          <w:rFonts w:asciiTheme="minorHAnsi" w:hAnsiTheme="minorHAnsi"/>
          <w:szCs w:val="20"/>
        </w:rPr>
      </w:pPr>
    </w:p>
    <w:p w:rsidR="0079086C" w:rsidRPr="00CA730B" w:rsidRDefault="0079086C" w:rsidP="00CA730B">
      <w:pPr>
        <w:spacing w:after="240"/>
        <w:rPr>
          <w:b/>
        </w:rPr>
      </w:pPr>
      <w:r w:rsidRPr="00CA730B">
        <w:rPr>
          <w:b/>
        </w:rPr>
        <w:t>Kompetence sociální a personální</w:t>
      </w:r>
    </w:p>
    <w:p w:rsidR="0079086C" w:rsidRPr="00063E96" w:rsidRDefault="0079086C" w:rsidP="00F94022">
      <w:pPr>
        <w:pStyle w:val="Odstavecseseznamem"/>
        <w:numPr>
          <w:ilvl w:val="0"/>
          <w:numId w:val="117"/>
        </w:numPr>
        <w:rPr>
          <w:rFonts w:asciiTheme="minorHAnsi" w:hAnsiTheme="minorHAnsi"/>
          <w:szCs w:val="20"/>
        </w:rPr>
      </w:pPr>
      <w:r w:rsidRPr="00063E96">
        <w:rPr>
          <w:rFonts w:asciiTheme="minorHAnsi" w:hAnsiTheme="minorHAnsi"/>
          <w:szCs w:val="20"/>
        </w:rPr>
        <w:t>Posilujeme u žáků sebevědomí při různorodém vizuálně obrazném vyjádření</w:t>
      </w:r>
    </w:p>
    <w:p w:rsidR="0079086C" w:rsidRPr="00063E96" w:rsidRDefault="0079086C" w:rsidP="00F94022">
      <w:pPr>
        <w:pStyle w:val="Odstavecseseznamem"/>
        <w:numPr>
          <w:ilvl w:val="0"/>
          <w:numId w:val="117"/>
        </w:numPr>
        <w:rPr>
          <w:rFonts w:asciiTheme="minorHAnsi" w:hAnsiTheme="minorHAnsi"/>
          <w:szCs w:val="20"/>
        </w:rPr>
      </w:pPr>
      <w:r w:rsidRPr="00063E96">
        <w:rPr>
          <w:rFonts w:asciiTheme="minorHAnsi" w:hAnsiTheme="minorHAnsi"/>
          <w:szCs w:val="20"/>
        </w:rPr>
        <w:t>Vedeme žáky k tvořivé práci ve skupině</w:t>
      </w:r>
    </w:p>
    <w:p w:rsidR="0079086C" w:rsidRPr="00063E96" w:rsidRDefault="0079086C" w:rsidP="00F94022">
      <w:pPr>
        <w:pStyle w:val="Odstavecseseznamem"/>
        <w:numPr>
          <w:ilvl w:val="0"/>
          <w:numId w:val="117"/>
        </w:numPr>
        <w:rPr>
          <w:rFonts w:asciiTheme="minorHAnsi" w:hAnsiTheme="minorHAnsi"/>
          <w:szCs w:val="20"/>
        </w:rPr>
      </w:pPr>
      <w:r w:rsidRPr="00063E96">
        <w:rPr>
          <w:rFonts w:asciiTheme="minorHAnsi" w:hAnsiTheme="minorHAnsi"/>
          <w:szCs w:val="20"/>
        </w:rPr>
        <w:t>Učíme žáky respektovat různorodost výtvarného umění</w:t>
      </w:r>
    </w:p>
    <w:p w:rsidR="0079086C" w:rsidRPr="00063E96" w:rsidRDefault="0079086C" w:rsidP="00F94022">
      <w:pPr>
        <w:pStyle w:val="Odstavecseseznamem"/>
        <w:numPr>
          <w:ilvl w:val="0"/>
          <w:numId w:val="117"/>
        </w:numPr>
        <w:rPr>
          <w:rFonts w:asciiTheme="minorHAnsi" w:hAnsiTheme="minorHAnsi"/>
          <w:szCs w:val="20"/>
        </w:rPr>
      </w:pPr>
      <w:r w:rsidRPr="00063E96">
        <w:rPr>
          <w:rFonts w:asciiTheme="minorHAnsi" w:hAnsiTheme="minorHAnsi"/>
          <w:szCs w:val="20"/>
        </w:rPr>
        <w:t>Podporujeme u žáků vzájemnou pomoc při výtvarných činnostech</w:t>
      </w:r>
    </w:p>
    <w:p w:rsidR="0079086C" w:rsidRDefault="0079086C" w:rsidP="0079086C">
      <w:pPr>
        <w:ind w:left="360"/>
        <w:rPr>
          <w:rFonts w:asciiTheme="minorHAnsi" w:hAnsiTheme="minorHAnsi"/>
          <w:szCs w:val="20"/>
        </w:rPr>
      </w:pPr>
    </w:p>
    <w:p w:rsidR="0079086C" w:rsidRPr="00CA730B" w:rsidRDefault="0079086C" w:rsidP="00CA730B">
      <w:pPr>
        <w:spacing w:after="240"/>
        <w:rPr>
          <w:b/>
        </w:rPr>
      </w:pPr>
      <w:r w:rsidRPr="00CA730B">
        <w:rPr>
          <w:b/>
        </w:rPr>
        <w:t>Kompetence pracovní</w:t>
      </w:r>
    </w:p>
    <w:p w:rsidR="0079086C" w:rsidRPr="00063E96" w:rsidRDefault="0079086C" w:rsidP="00F94022">
      <w:pPr>
        <w:pStyle w:val="Odstavecseseznamem"/>
        <w:numPr>
          <w:ilvl w:val="0"/>
          <w:numId w:val="118"/>
        </w:numPr>
        <w:rPr>
          <w:rFonts w:asciiTheme="minorHAnsi" w:hAnsiTheme="minorHAnsi"/>
          <w:szCs w:val="20"/>
        </w:rPr>
      </w:pPr>
      <w:r w:rsidRPr="00063E96">
        <w:rPr>
          <w:rFonts w:asciiTheme="minorHAnsi" w:hAnsiTheme="minorHAnsi"/>
          <w:szCs w:val="20"/>
        </w:rPr>
        <w:t>Učíme žáky zacházet s pomůckami při výtvarných činnostech</w:t>
      </w:r>
    </w:p>
    <w:p w:rsidR="0079086C" w:rsidRPr="00063E96" w:rsidRDefault="0079086C" w:rsidP="00F94022">
      <w:pPr>
        <w:pStyle w:val="Odstavecseseznamem"/>
        <w:numPr>
          <w:ilvl w:val="0"/>
          <w:numId w:val="118"/>
        </w:numPr>
        <w:rPr>
          <w:rFonts w:asciiTheme="minorHAnsi" w:hAnsiTheme="minorHAnsi"/>
          <w:szCs w:val="20"/>
        </w:rPr>
      </w:pPr>
      <w:r w:rsidRPr="00063E96">
        <w:rPr>
          <w:rFonts w:asciiTheme="minorHAnsi" w:hAnsiTheme="minorHAnsi"/>
          <w:szCs w:val="20"/>
        </w:rPr>
        <w:t>Podporujeme u žáků zájem o umění a jeho využití při trávení volného času</w:t>
      </w:r>
    </w:p>
    <w:p w:rsidR="0079086C" w:rsidRPr="00063E96" w:rsidRDefault="0079086C" w:rsidP="00F94022">
      <w:pPr>
        <w:pStyle w:val="Odstavecseseznamem"/>
        <w:numPr>
          <w:ilvl w:val="0"/>
          <w:numId w:val="118"/>
        </w:numPr>
        <w:rPr>
          <w:rFonts w:asciiTheme="minorHAnsi" w:hAnsiTheme="minorHAnsi"/>
          <w:szCs w:val="20"/>
        </w:rPr>
      </w:pPr>
      <w:r w:rsidRPr="00063E96">
        <w:rPr>
          <w:rFonts w:asciiTheme="minorHAnsi" w:hAnsiTheme="minorHAnsi"/>
          <w:szCs w:val="20"/>
        </w:rPr>
        <w:t>Snažíme se žáky naučit ovládat základy výtvarných technik</w:t>
      </w:r>
    </w:p>
    <w:p w:rsidR="0079086C" w:rsidRPr="00063E96" w:rsidRDefault="0079086C" w:rsidP="00F94022">
      <w:pPr>
        <w:pStyle w:val="Odstavecseseznamem"/>
        <w:numPr>
          <w:ilvl w:val="0"/>
          <w:numId w:val="118"/>
        </w:numPr>
        <w:rPr>
          <w:rFonts w:asciiTheme="minorHAnsi" w:hAnsiTheme="minorHAnsi"/>
          <w:szCs w:val="20"/>
        </w:rPr>
      </w:pPr>
      <w:r w:rsidRPr="00063E96">
        <w:rPr>
          <w:rFonts w:asciiTheme="minorHAnsi" w:hAnsiTheme="minorHAnsi"/>
          <w:szCs w:val="20"/>
        </w:rPr>
        <w:t>Vedeme žáky k osvojování a využívání základních návyků při výtvarné výchově</w:t>
      </w:r>
    </w:p>
    <w:p w:rsidR="0079086C" w:rsidRPr="00063E96" w:rsidRDefault="0079086C" w:rsidP="00F94022">
      <w:pPr>
        <w:pStyle w:val="Odstavecseseznamem"/>
        <w:numPr>
          <w:ilvl w:val="0"/>
          <w:numId w:val="118"/>
        </w:numPr>
        <w:rPr>
          <w:rFonts w:asciiTheme="minorHAnsi" w:hAnsiTheme="minorHAnsi"/>
          <w:szCs w:val="20"/>
        </w:rPr>
      </w:pPr>
      <w:r w:rsidRPr="00063E96">
        <w:rPr>
          <w:rFonts w:asciiTheme="minorHAnsi" w:hAnsiTheme="minorHAnsi"/>
          <w:szCs w:val="20"/>
        </w:rPr>
        <w:t>Vedeme žáky k dodržování základních hygienických a bezpečnostních pravidel</w:t>
      </w:r>
    </w:p>
    <w:p w:rsidR="0079086C" w:rsidRPr="00063E96" w:rsidRDefault="0079086C" w:rsidP="00F94022">
      <w:pPr>
        <w:pStyle w:val="Odstavecseseznamem"/>
        <w:numPr>
          <w:ilvl w:val="0"/>
          <w:numId w:val="118"/>
        </w:numPr>
        <w:rPr>
          <w:rFonts w:asciiTheme="minorHAnsi" w:hAnsiTheme="minorHAnsi"/>
          <w:szCs w:val="20"/>
        </w:rPr>
      </w:pPr>
      <w:r w:rsidRPr="00063E96">
        <w:rPr>
          <w:rFonts w:asciiTheme="minorHAnsi" w:hAnsiTheme="minorHAnsi"/>
          <w:szCs w:val="20"/>
        </w:rPr>
        <w:t xml:space="preserve">Podporujeme žáky, aby se uměli samostatně rozhodovat při výběru vizuálně </w:t>
      </w:r>
    </w:p>
    <w:p w:rsidR="0079086C" w:rsidRPr="00063E96" w:rsidRDefault="0079086C" w:rsidP="0079086C">
      <w:pPr>
        <w:rPr>
          <w:rFonts w:asciiTheme="minorHAnsi" w:hAnsiTheme="minorHAnsi"/>
          <w:szCs w:val="20"/>
        </w:rPr>
      </w:pPr>
      <w:r>
        <w:rPr>
          <w:rFonts w:asciiTheme="minorHAnsi" w:hAnsiTheme="minorHAnsi"/>
          <w:szCs w:val="20"/>
        </w:rPr>
        <w:t xml:space="preserve">                obraznýc</w:t>
      </w:r>
      <w:r w:rsidRPr="00063E96">
        <w:rPr>
          <w:rFonts w:asciiTheme="minorHAnsi" w:hAnsiTheme="minorHAnsi"/>
          <w:szCs w:val="20"/>
        </w:rPr>
        <w:t>h technik a uměli je tvořivě využívat</w:t>
      </w:r>
    </w:p>
    <w:p w:rsidR="0079086C" w:rsidRPr="00063E96" w:rsidRDefault="0079086C" w:rsidP="0079086C">
      <w:pPr>
        <w:rPr>
          <w:rFonts w:asciiTheme="minorHAnsi" w:hAnsiTheme="minorHAnsi"/>
          <w:szCs w:val="20"/>
        </w:rPr>
      </w:pPr>
    </w:p>
    <w:p w:rsidR="0079086C" w:rsidRPr="001E6524" w:rsidRDefault="0079086C" w:rsidP="001E6524">
      <w:pPr>
        <w:spacing w:after="240"/>
        <w:rPr>
          <w:b/>
        </w:rPr>
      </w:pPr>
      <w:r w:rsidRPr="001E6524">
        <w:rPr>
          <w:b/>
        </w:rPr>
        <w:t>Kompetence občanské</w:t>
      </w:r>
    </w:p>
    <w:p w:rsidR="0079086C" w:rsidRPr="00063E96" w:rsidRDefault="0079086C" w:rsidP="00F94022">
      <w:pPr>
        <w:pStyle w:val="Odstavecseseznamem"/>
        <w:numPr>
          <w:ilvl w:val="0"/>
          <w:numId w:val="119"/>
        </w:numPr>
        <w:rPr>
          <w:rFonts w:asciiTheme="minorHAnsi" w:hAnsiTheme="minorHAnsi"/>
          <w:szCs w:val="20"/>
        </w:rPr>
      </w:pPr>
      <w:r w:rsidRPr="00063E96">
        <w:rPr>
          <w:rFonts w:asciiTheme="minorHAnsi" w:hAnsiTheme="minorHAnsi"/>
          <w:szCs w:val="20"/>
        </w:rPr>
        <w:t>Vedeme žáky k vytváření vlastního názoru a postoje k výtvarným dílům</w:t>
      </w:r>
    </w:p>
    <w:p w:rsidR="0079086C" w:rsidRPr="00063E96" w:rsidRDefault="0079086C" w:rsidP="00F94022">
      <w:pPr>
        <w:pStyle w:val="Odstavecseseznamem"/>
        <w:numPr>
          <w:ilvl w:val="0"/>
          <w:numId w:val="119"/>
        </w:numPr>
        <w:rPr>
          <w:rFonts w:asciiTheme="minorHAnsi" w:hAnsiTheme="minorHAnsi"/>
          <w:szCs w:val="20"/>
        </w:rPr>
      </w:pPr>
      <w:r w:rsidRPr="00063E96">
        <w:rPr>
          <w:rFonts w:asciiTheme="minorHAnsi" w:hAnsiTheme="minorHAnsi"/>
          <w:szCs w:val="20"/>
        </w:rPr>
        <w:t>Učíme žáky respektovat estetické požadavky na životní prostředí</w:t>
      </w:r>
    </w:p>
    <w:p w:rsidR="0079086C" w:rsidRPr="00063E96" w:rsidRDefault="0079086C" w:rsidP="00F94022">
      <w:pPr>
        <w:pStyle w:val="Odstavecseseznamem"/>
        <w:numPr>
          <w:ilvl w:val="0"/>
          <w:numId w:val="119"/>
        </w:numPr>
        <w:rPr>
          <w:rFonts w:asciiTheme="minorHAnsi" w:hAnsiTheme="minorHAnsi"/>
          <w:szCs w:val="20"/>
        </w:rPr>
      </w:pPr>
      <w:r w:rsidRPr="00063E96">
        <w:rPr>
          <w:rFonts w:asciiTheme="minorHAnsi" w:hAnsiTheme="minorHAnsi"/>
          <w:szCs w:val="20"/>
        </w:rPr>
        <w:t xml:space="preserve">V rámci výtvarných činností učíme žáky šetřit životní prostředí a zlepšovat své okolí a svůj </w:t>
      </w:r>
    </w:p>
    <w:p w:rsidR="0079086C" w:rsidRPr="00063E96" w:rsidRDefault="001E6524" w:rsidP="001E6524">
      <w:pPr>
        <w:rPr>
          <w:rFonts w:asciiTheme="minorHAnsi" w:hAnsiTheme="minorHAnsi"/>
          <w:szCs w:val="20"/>
        </w:rPr>
      </w:pPr>
      <w:r>
        <w:rPr>
          <w:rFonts w:asciiTheme="minorHAnsi" w:hAnsiTheme="minorHAnsi"/>
          <w:szCs w:val="20"/>
        </w:rPr>
        <w:t xml:space="preserve">                ž</w:t>
      </w:r>
      <w:r w:rsidR="0079086C" w:rsidRPr="00063E96">
        <w:rPr>
          <w:rFonts w:asciiTheme="minorHAnsi" w:hAnsiTheme="minorHAnsi"/>
          <w:szCs w:val="20"/>
        </w:rPr>
        <w:t>ivotní prostor</w:t>
      </w:r>
    </w:p>
    <w:p w:rsidR="0079086C" w:rsidRPr="00063E96" w:rsidRDefault="0079086C" w:rsidP="00F94022">
      <w:pPr>
        <w:pStyle w:val="Odstavecseseznamem"/>
        <w:numPr>
          <w:ilvl w:val="0"/>
          <w:numId w:val="120"/>
        </w:numPr>
        <w:rPr>
          <w:rFonts w:asciiTheme="minorHAnsi" w:hAnsiTheme="minorHAnsi"/>
          <w:szCs w:val="20"/>
        </w:rPr>
      </w:pPr>
      <w:r w:rsidRPr="00063E96">
        <w:rPr>
          <w:rFonts w:asciiTheme="minorHAnsi" w:hAnsiTheme="minorHAnsi"/>
          <w:szCs w:val="20"/>
        </w:rPr>
        <w:t xml:space="preserve">Žáky se snažíme vést k šetření materiálem při výtvarné činnosti, k udržování pořádku </w:t>
      </w:r>
    </w:p>
    <w:p w:rsidR="0079086C" w:rsidRPr="00063E96" w:rsidRDefault="001E6524" w:rsidP="001E6524">
      <w:pPr>
        <w:rPr>
          <w:rFonts w:asciiTheme="minorHAnsi" w:hAnsiTheme="minorHAnsi"/>
          <w:szCs w:val="20"/>
        </w:rPr>
      </w:pPr>
      <w:r>
        <w:rPr>
          <w:rFonts w:asciiTheme="minorHAnsi" w:hAnsiTheme="minorHAnsi"/>
          <w:szCs w:val="20"/>
        </w:rPr>
        <w:t xml:space="preserve">               </w:t>
      </w:r>
      <w:r w:rsidR="0079086C" w:rsidRPr="00063E96">
        <w:rPr>
          <w:rFonts w:asciiTheme="minorHAnsi" w:hAnsiTheme="minorHAnsi"/>
          <w:szCs w:val="20"/>
        </w:rPr>
        <w:t>a čistoty na svém pracovním místě</w:t>
      </w:r>
    </w:p>
    <w:p w:rsidR="0079086C" w:rsidRPr="00063E96" w:rsidRDefault="0079086C" w:rsidP="0079086C">
      <w:pPr>
        <w:ind w:left="780"/>
        <w:rPr>
          <w:rFonts w:asciiTheme="minorHAnsi" w:hAnsiTheme="minorHAnsi"/>
          <w:szCs w:val="20"/>
        </w:rPr>
      </w:pPr>
      <w:r w:rsidRPr="00063E96">
        <w:rPr>
          <w:rFonts w:asciiTheme="minorHAnsi" w:hAnsiTheme="minorHAnsi"/>
          <w:szCs w:val="20"/>
        </w:rPr>
        <w:t xml:space="preserve"> </w:t>
      </w:r>
    </w:p>
    <w:p w:rsidR="0079086C" w:rsidRPr="00063E96" w:rsidRDefault="0079086C" w:rsidP="001E6524">
      <w:r w:rsidRPr="00063E96">
        <w:t>Vzdělávání žáků se specifickými vzdělávacími potřebami:</w:t>
      </w:r>
    </w:p>
    <w:p w:rsidR="0079086C" w:rsidRPr="00063E96" w:rsidRDefault="0079086C" w:rsidP="001E6524">
      <w:r w:rsidRPr="00063E96">
        <w:t xml:space="preserve">Umožňujeme žákům pracovat vlastním tempem a klademe důraz na vyjádření vlastního prožitku a názoru pomocí výtvarného díla. Žáci s menším výtvarným nadáním mají možnost zvolit si techniku, která jim vyhovuje. Při realizaci výtvarných činností a aktivit vycházíme ze základních možností a schopností žáků s ohledem na konkrétní zjištění a popis speciálních vzdělávacích potřeb. </w:t>
      </w:r>
    </w:p>
    <w:p w:rsidR="0079086C" w:rsidRPr="00063E96" w:rsidRDefault="0079086C" w:rsidP="001E6524">
      <w:r w:rsidRPr="00063E96">
        <w:t xml:space="preserve">Nadaní žáci se podílejí na realizaci projektů a výtvarných </w:t>
      </w:r>
    </w:p>
    <w:p w:rsidR="0079086C" w:rsidRPr="00063E96" w:rsidRDefault="0079086C" w:rsidP="001E6524">
      <w:r w:rsidRPr="00063E96">
        <w:t xml:space="preserve">soutěží. Také se podílejí na výzdobě školních chodeb, tříd a prostorů školy. Při realizaci </w:t>
      </w:r>
    </w:p>
    <w:p w:rsidR="0079086C" w:rsidRPr="00063E96" w:rsidRDefault="0079086C" w:rsidP="001E6524">
      <w:r w:rsidRPr="00063E96">
        <w:lastRenderedPageBreak/>
        <w:t xml:space="preserve"> výtvarných činností vycházíme ze základních schopností žáků. </w:t>
      </w:r>
    </w:p>
    <w:p w:rsidR="0079086C" w:rsidRPr="00063E96" w:rsidRDefault="0079086C" w:rsidP="0079086C">
      <w:pPr>
        <w:rPr>
          <w:rFonts w:asciiTheme="minorHAnsi" w:hAnsiTheme="minorHAnsi"/>
          <w:szCs w:val="20"/>
        </w:rPr>
      </w:pPr>
    </w:p>
    <w:p w:rsidR="0079086C" w:rsidRPr="00063E96" w:rsidRDefault="0079086C" w:rsidP="0079086C">
      <w:pPr>
        <w:rPr>
          <w:rFonts w:asciiTheme="minorHAnsi" w:hAnsiTheme="minorHAnsi"/>
          <w:szCs w:val="20"/>
        </w:rPr>
      </w:pPr>
      <w:r w:rsidRPr="00063E96">
        <w:rPr>
          <w:rFonts w:asciiTheme="minorHAnsi" w:hAnsiTheme="minorHAnsi"/>
          <w:szCs w:val="20"/>
        </w:rPr>
        <w:t>Zařazujeme také netradiční metodické postupy:</w:t>
      </w:r>
    </w:p>
    <w:p w:rsidR="0079086C" w:rsidRPr="00063E96" w:rsidRDefault="0079086C" w:rsidP="00F94022">
      <w:pPr>
        <w:pStyle w:val="Odstavecseseznamem"/>
        <w:numPr>
          <w:ilvl w:val="0"/>
          <w:numId w:val="120"/>
        </w:numPr>
        <w:rPr>
          <w:rFonts w:asciiTheme="minorHAnsi" w:hAnsiTheme="minorHAnsi"/>
          <w:szCs w:val="20"/>
        </w:rPr>
      </w:pPr>
      <w:r w:rsidRPr="00063E96">
        <w:rPr>
          <w:rFonts w:asciiTheme="minorHAnsi" w:hAnsiTheme="minorHAnsi"/>
          <w:b/>
          <w:szCs w:val="20"/>
        </w:rPr>
        <w:t xml:space="preserve">kresba </w:t>
      </w:r>
      <w:r w:rsidRPr="00063E96">
        <w:rPr>
          <w:rFonts w:asciiTheme="minorHAnsi" w:hAnsiTheme="minorHAnsi"/>
          <w:szCs w:val="20"/>
        </w:rPr>
        <w:t xml:space="preserve">– podpůrné kreslení v páru nebo ve skupinkách. Pomocné vybarvování- </w:t>
      </w:r>
    </w:p>
    <w:p w:rsidR="0079086C" w:rsidRPr="00063E96" w:rsidRDefault="0079086C" w:rsidP="0079086C">
      <w:pPr>
        <w:ind w:left="780"/>
        <w:rPr>
          <w:rFonts w:asciiTheme="minorHAnsi" w:hAnsiTheme="minorHAnsi"/>
          <w:szCs w:val="20"/>
        </w:rPr>
      </w:pPr>
      <w:r w:rsidRPr="00063E96">
        <w:rPr>
          <w:rFonts w:asciiTheme="minorHAnsi" w:hAnsiTheme="minorHAnsi"/>
          <w:szCs w:val="20"/>
        </w:rPr>
        <w:t>tečkování, šrafování, obkreslování, doplňování tvarů.</w:t>
      </w:r>
    </w:p>
    <w:p w:rsidR="0079086C" w:rsidRPr="00063E96" w:rsidRDefault="0079086C" w:rsidP="00F94022">
      <w:pPr>
        <w:pStyle w:val="Odstavecseseznamem"/>
        <w:numPr>
          <w:ilvl w:val="0"/>
          <w:numId w:val="120"/>
        </w:numPr>
        <w:rPr>
          <w:rFonts w:asciiTheme="minorHAnsi" w:hAnsiTheme="minorHAnsi"/>
          <w:szCs w:val="20"/>
        </w:rPr>
      </w:pPr>
      <w:r w:rsidRPr="00063E96">
        <w:rPr>
          <w:rFonts w:asciiTheme="minorHAnsi" w:hAnsiTheme="minorHAnsi"/>
          <w:b/>
          <w:szCs w:val="20"/>
        </w:rPr>
        <w:t xml:space="preserve">malba </w:t>
      </w:r>
      <w:r w:rsidRPr="00063E96">
        <w:rPr>
          <w:rFonts w:asciiTheme="minorHAnsi" w:hAnsiTheme="minorHAnsi"/>
          <w:szCs w:val="20"/>
        </w:rPr>
        <w:t xml:space="preserve">– zařazování jiných pracovních nástrojů (velké štětce, houbičky, hadříky, </w:t>
      </w:r>
    </w:p>
    <w:p w:rsidR="0079086C" w:rsidRPr="00063E96" w:rsidRDefault="0079086C" w:rsidP="0079086C">
      <w:pPr>
        <w:ind w:left="780"/>
        <w:rPr>
          <w:rFonts w:asciiTheme="minorHAnsi" w:hAnsiTheme="minorHAnsi"/>
          <w:szCs w:val="20"/>
        </w:rPr>
      </w:pPr>
      <w:r w:rsidRPr="00063E96">
        <w:rPr>
          <w:rFonts w:asciiTheme="minorHAnsi" w:hAnsiTheme="minorHAnsi"/>
          <w:szCs w:val="20"/>
        </w:rPr>
        <w:t>vlastní ruce nebo prsty…)</w:t>
      </w:r>
    </w:p>
    <w:p w:rsidR="0079086C" w:rsidRPr="00063E96" w:rsidRDefault="0079086C" w:rsidP="00F94022">
      <w:pPr>
        <w:pStyle w:val="Odstavecseseznamem"/>
        <w:numPr>
          <w:ilvl w:val="0"/>
          <w:numId w:val="120"/>
        </w:numPr>
      </w:pPr>
      <w:r w:rsidRPr="00063E96">
        <w:rPr>
          <w:rFonts w:asciiTheme="minorHAnsi" w:hAnsiTheme="minorHAnsi"/>
          <w:b/>
          <w:szCs w:val="20"/>
        </w:rPr>
        <w:t>rozvoj vlastních hodnot</w:t>
      </w:r>
      <w:r w:rsidRPr="00063E96">
        <w:rPr>
          <w:rFonts w:asciiTheme="minorHAnsi" w:hAnsiTheme="minorHAnsi"/>
          <w:szCs w:val="20"/>
        </w:rPr>
        <w:t xml:space="preserve"> a kritérií ke zvyšování sebevědomí </w:t>
      </w:r>
    </w:p>
    <w:p w:rsidR="0079086C" w:rsidRDefault="0079086C" w:rsidP="0079086C"/>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79086C" w:rsidRPr="00C12ABD" w:rsidTr="00D26715">
        <w:tc>
          <w:tcPr>
            <w:tcW w:w="3085" w:type="dxa"/>
            <w:tcBorders>
              <w:top w:val="single" w:sz="12" w:space="0" w:color="auto"/>
              <w:left w:val="single" w:sz="12" w:space="0" w:color="auto"/>
              <w:right w:val="single" w:sz="12" w:space="0" w:color="auto"/>
            </w:tcBorders>
          </w:tcPr>
          <w:p w:rsidR="0079086C" w:rsidRPr="004A56F3" w:rsidRDefault="00D26715" w:rsidP="00B04822">
            <w:pPr>
              <w:rPr>
                <w:rFonts w:asciiTheme="minorHAnsi" w:hAnsiTheme="minorHAnsi" w:cs="Arial"/>
                <w:b/>
                <w:szCs w:val="22"/>
              </w:rPr>
            </w:pPr>
            <w:r>
              <w:rPr>
                <w:rFonts w:asciiTheme="minorHAnsi" w:hAnsiTheme="minorHAnsi" w:cs="Arial"/>
                <w:b/>
                <w:szCs w:val="22"/>
              </w:rPr>
              <w:t xml:space="preserve">VZDĚLÁVACÍ </w:t>
            </w:r>
            <w:r w:rsidR="0079086C" w:rsidRPr="004A56F3">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79086C" w:rsidRPr="004A56F3" w:rsidRDefault="00D26715" w:rsidP="00B04822">
            <w:pPr>
              <w:rPr>
                <w:rFonts w:asciiTheme="minorHAnsi" w:hAnsiTheme="minorHAnsi" w:cs="Arial"/>
                <w:b/>
                <w:szCs w:val="22"/>
              </w:rPr>
            </w:pPr>
            <w:r>
              <w:rPr>
                <w:rFonts w:asciiTheme="minorHAnsi" w:hAnsiTheme="minorHAnsi" w:cs="Arial"/>
                <w:b/>
                <w:szCs w:val="22"/>
              </w:rPr>
              <w:t xml:space="preserve">VYUČOVACÍ </w:t>
            </w:r>
            <w:r w:rsidR="0079086C" w:rsidRPr="004A56F3">
              <w:rPr>
                <w:rFonts w:asciiTheme="minorHAnsi" w:hAnsiTheme="minorHAnsi" w:cs="Arial"/>
                <w:b/>
                <w:szCs w:val="22"/>
              </w:rPr>
              <w:t>PŘEDMĚT</w:t>
            </w:r>
          </w:p>
        </w:tc>
        <w:tc>
          <w:tcPr>
            <w:tcW w:w="4500" w:type="dxa"/>
            <w:tcBorders>
              <w:top w:val="single" w:sz="12" w:space="0" w:color="auto"/>
              <w:left w:val="single" w:sz="12" w:space="0" w:color="auto"/>
              <w:right w:val="single" w:sz="12" w:space="0" w:color="auto"/>
            </w:tcBorders>
          </w:tcPr>
          <w:p w:rsidR="0079086C" w:rsidRPr="004A56F3" w:rsidRDefault="0079086C" w:rsidP="00B04822">
            <w:pPr>
              <w:rPr>
                <w:rFonts w:asciiTheme="minorHAnsi" w:hAnsiTheme="minorHAnsi" w:cs="Arial"/>
                <w:b/>
                <w:szCs w:val="22"/>
              </w:rPr>
            </w:pPr>
            <w:r w:rsidRPr="004A56F3">
              <w:rPr>
                <w:rFonts w:asciiTheme="minorHAnsi" w:hAnsiTheme="minorHAnsi" w:cs="Arial"/>
                <w:b/>
                <w:szCs w:val="22"/>
              </w:rPr>
              <w:t>ROČNÍK</w:t>
            </w:r>
          </w:p>
        </w:tc>
      </w:tr>
      <w:tr w:rsidR="0079086C" w:rsidRPr="00C12ABD" w:rsidTr="00D26715">
        <w:tc>
          <w:tcPr>
            <w:tcW w:w="3085"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Umění a kultura</w:t>
            </w:r>
          </w:p>
        </w:tc>
        <w:tc>
          <w:tcPr>
            <w:tcW w:w="2835"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Výtvarná výchova</w:t>
            </w:r>
          </w:p>
        </w:tc>
        <w:tc>
          <w:tcPr>
            <w:tcW w:w="4500"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 xml:space="preserve">1. </w:t>
            </w:r>
          </w:p>
        </w:tc>
      </w:tr>
    </w:tbl>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2880"/>
        <w:gridCol w:w="2962"/>
        <w:gridCol w:w="1499"/>
      </w:tblGrid>
      <w:tr w:rsidR="0079086C" w:rsidRPr="00C12ABD" w:rsidTr="00B04822">
        <w:tc>
          <w:tcPr>
            <w:tcW w:w="4428"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jc w:val="center"/>
              <w:rPr>
                <w:rFonts w:asciiTheme="minorHAnsi" w:hAnsiTheme="minorHAnsi" w:cs="Arial"/>
                <w:b/>
                <w:szCs w:val="22"/>
              </w:rPr>
            </w:pPr>
            <w:r w:rsidRPr="004A56F3">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jc w:val="center"/>
              <w:rPr>
                <w:rFonts w:asciiTheme="minorHAnsi" w:hAnsiTheme="minorHAnsi" w:cs="Arial"/>
                <w:b/>
                <w:szCs w:val="22"/>
              </w:rPr>
            </w:pPr>
            <w:r w:rsidRPr="004A56F3">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jc w:val="center"/>
              <w:rPr>
                <w:rFonts w:asciiTheme="minorHAnsi" w:hAnsiTheme="minorHAnsi" w:cs="Arial"/>
                <w:b/>
                <w:szCs w:val="22"/>
              </w:rPr>
            </w:pPr>
            <w:r w:rsidRPr="004A56F3">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jc w:val="center"/>
              <w:rPr>
                <w:rFonts w:asciiTheme="minorHAnsi" w:hAnsiTheme="minorHAnsi" w:cs="Arial"/>
                <w:b/>
                <w:szCs w:val="22"/>
              </w:rPr>
            </w:pPr>
            <w:r w:rsidRPr="004A56F3">
              <w:rPr>
                <w:rFonts w:asciiTheme="minorHAnsi" w:hAnsiTheme="minorHAnsi" w:cs="Arial"/>
                <w:b/>
                <w:szCs w:val="22"/>
              </w:rPr>
              <w:t>Poznámky, projekty</w:t>
            </w:r>
          </w:p>
        </w:tc>
      </w:tr>
      <w:tr w:rsidR="0079086C" w:rsidRPr="00C12ABD" w:rsidTr="00B04822">
        <w:tc>
          <w:tcPr>
            <w:tcW w:w="4428"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Používá techniky malby vodovými barvami, temperami, suchým pastelem, voskovkami</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Umí míchat barvy</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Používá různé druhy štětců dle potřeby</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Rozpozná a pojmenuje prvky vizuálně obrazného vyjádření (barvy, objekty, tvary)</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Provádí kresbu měkkou tužkou</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Tvaruje papír</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Používá přírodní materiál – nalepování, dotváření, tisk, otisk a podobně</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Seznamuje se s ilustrátory dětských knih</w:t>
            </w:r>
          </w:p>
        </w:tc>
        <w:tc>
          <w:tcPr>
            <w:tcW w:w="4140"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Malba</w:t>
            </w:r>
          </w:p>
          <w:p w:rsidR="0079086C" w:rsidRPr="004A56F3" w:rsidRDefault="0079086C" w:rsidP="00B04822">
            <w:pPr>
              <w:rPr>
                <w:rFonts w:asciiTheme="minorHAnsi" w:hAnsiTheme="minorHAnsi"/>
                <w:bCs/>
                <w:iCs/>
              </w:rPr>
            </w:pPr>
            <w:r w:rsidRPr="004A56F3">
              <w:rPr>
                <w:rFonts w:asciiTheme="minorHAnsi" w:hAnsiTheme="minorHAnsi"/>
                <w:bCs/>
                <w:iCs/>
              </w:rPr>
              <w:t>Rozvíjení smyslové citlivosti</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Provádí kresbu měkkou tužkou</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Kresba – rozvíjení smyslové citlivosti, vnímání velikosti</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Modeluje z plastelíny</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Další výtvarné techniky, motivace založené na fantazii a smyslovém vnímání</w:t>
            </w:r>
          </w:p>
          <w:p w:rsidR="0079086C" w:rsidRPr="004A56F3" w:rsidRDefault="0079086C" w:rsidP="00B04822">
            <w:pPr>
              <w:rPr>
                <w:rFonts w:asciiTheme="minorHAnsi" w:hAnsiTheme="minorHAnsi"/>
                <w:bCs/>
                <w:iCs/>
              </w:rPr>
            </w:pPr>
            <w:r w:rsidRPr="004A56F3">
              <w:rPr>
                <w:rFonts w:ascii="Arial" w:hAnsi="Arial" w:cs="Arial"/>
                <w:bCs/>
                <w:iCs/>
                <w:color w:val="FF0000"/>
              </w:rPr>
              <w:t>►</w:t>
            </w:r>
            <w:r w:rsidRPr="004A56F3">
              <w:rPr>
                <w:rFonts w:asciiTheme="minorHAnsi" w:hAnsiTheme="minorHAnsi"/>
                <w:bCs/>
                <w:iCs/>
              </w:rPr>
              <w:t>Ilustrátoři dětské knihy</w:t>
            </w:r>
          </w:p>
          <w:p w:rsidR="0079086C" w:rsidRPr="004A56F3" w:rsidRDefault="0079086C" w:rsidP="00B04822">
            <w:pPr>
              <w:rPr>
                <w:rFonts w:asciiTheme="minorHAnsi" w:hAnsiTheme="minorHAnsi"/>
                <w:bCs/>
                <w:iCs/>
              </w:rPr>
            </w:pPr>
          </w:p>
          <w:p w:rsidR="0079086C" w:rsidRPr="004A56F3" w:rsidRDefault="0079086C" w:rsidP="00B04822">
            <w:pPr>
              <w:rPr>
                <w:rFonts w:asciiTheme="minorHAnsi" w:hAnsiTheme="minorHAnsi"/>
                <w:bCs/>
                <w:iCs/>
              </w:rPr>
            </w:pPr>
          </w:p>
        </w:tc>
        <w:tc>
          <w:tcPr>
            <w:tcW w:w="3960"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rPr>
                <w:rFonts w:asciiTheme="minorHAnsi" w:hAnsiTheme="minorHAnsi"/>
                <w:bCs/>
                <w:iCs/>
              </w:rPr>
            </w:pPr>
            <w:r w:rsidRPr="004A56F3">
              <w:rPr>
                <w:rFonts w:asciiTheme="minorHAnsi" w:hAnsiTheme="minorHAnsi"/>
                <w:b/>
                <w:iCs/>
              </w:rPr>
              <w:t>OSV</w:t>
            </w:r>
            <w:r w:rsidRPr="004A56F3">
              <w:rPr>
                <w:rFonts w:asciiTheme="minorHAnsi" w:hAnsiTheme="minorHAnsi"/>
                <w:bCs/>
                <w:iCs/>
              </w:rPr>
              <w:t xml:space="preserve"> –</w:t>
            </w:r>
            <w:r w:rsidR="0061517F">
              <w:rPr>
                <w:rFonts w:asciiTheme="minorHAnsi" w:hAnsiTheme="minorHAnsi"/>
                <w:bCs/>
                <w:iCs/>
              </w:rPr>
              <w:t xml:space="preserve"> </w:t>
            </w:r>
            <w:r w:rsidRPr="004A56F3">
              <w:rPr>
                <w:rFonts w:asciiTheme="minorHAnsi" w:hAnsiTheme="minorHAnsi"/>
                <w:bCs/>
                <w:iCs/>
              </w:rPr>
              <w:t>rozvoj schopností poznávání – cvičení smyslového vnímání, pozornosti a soustředění.</w:t>
            </w:r>
          </w:p>
          <w:p w:rsidR="0079086C" w:rsidRPr="004A56F3" w:rsidRDefault="0079086C" w:rsidP="00B04822">
            <w:pPr>
              <w:rPr>
                <w:rFonts w:asciiTheme="minorHAnsi" w:hAnsiTheme="minorHAnsi"/>
                <w:bCs/>
                <w:iCs/>
              </w:rPr>
            </w:pPr>
            <w:r w:rsidRPr="004A56F3">
              <w:rPr>
                <w:rFonts w:asciiTheme="minorHAnsi" w:hAnsiTheme="minorHAnsi"/>
                <w:bCs/>
                <w:iCs/>
              </w:rPr>
              <w:t>Kreativita – cvičení pro rozvoj základních rysů kreativity</w:t>
            </w:r>
          </w:p>
          <w:p w:rsidR="0079086C" w:rsidRPr="004A56F3" w:rsidRDefault="0079086C" w:rsidP="00B04822">
            <w:pPr>
              <w:rPr>
                <w:rFonts w:asciiTheme="minorHAnsi" w:hAnsiTheme="minorHAnsi"/>
                <w:bCs/>
                <w:iCs/>
              </w:rPr>
            </w:pPr>
          </w:p>
          <w:p w:rsidR="0079086C" w:rsidRPr="004A56F3" w:rsidRDefault="0079086C" w:rsidP="00B04822">
            <w:pPr>
              <w:rPr>
                <w:rFonts w:asciiTheme="minorHAnsi" w:hAnsiTheme="minorHAnsi"/>
                <w:bCs/>
                <w:iCs/>
              </w:rPr>
            </w:pPr>
            <w:r w:rsidRPr="004A56F3">
              <w:rPr>
                <w:rFonts w:asciiTheme="minorHAnsi" w:hAnsiTheme="minorHAnsi"/>
                <w:b/>
                <w:iCs/>
              </w:rPr>
              <w:t>MKV</w:t>
            </w:r>
            <w:r w:rsidRPr="004A56F3">
              <w:rPr>
                <w:rFonts w:asciiTheme="minorHAnsi" w:hAnsiTheme="minorHAnsi"/>
                <w:bCs/>
                <w:iCs/>
              </w:rPr>
              <w:t xml:space="preserve"> – lidské vztahy</w:t>
            </w:r>
          </w:p>
          <w:p w:rsidR="0079086C" w:rsidRPr="004A56F3" w:rsidRDefault="0079086C" w:rsidP="00B04822">
            <w:pPr>
              <w:rPr>
                <w:rFonts w:asciiTheme="minorHAnsi" w:hAnsiTheme="minorHAnsi"/>
                <w:bCs/>
                <w:iCs/>
              </w:rPr>
            </w:pPr>
          </w:p>
          <w:p w:rsidR="0079086C" w:rsidRPr="004A56F3" w:rsidRDefault="0079086C" w:rsidP="00B04822">
            <w:pPr>
              <w:rPr>
                <w:rFonts w:asciiTheme="minorHAnsi" w:hAnsiTheme="minorHAnsi"/>
                <w:bCs/>
                <w:iCs/>
              </w:rPr>
            </w:pPr>
            <w:r w:rsidRPr="004A56F3">
              <w:rPr>
                <w:rFonts w:asciiTheme="minorHAnsi" w:hAnsiTheme="minorHAnsi"/>
                <w:bCs/>
                <w:iCs/>
              </w:rPr>
              <w:t>Český jazyk - čtení</w:t>
            </w:r>
          </w:p>
          <w:p w:rsidR="0079086C" w:rsidRPr="004A56F3" w:rsidRDefault="0079086C" w:rsidP="00B04822">
            <w:pPr>
              <w:rPr>
                <w:rFonts w:asciiTheme="minorHAnsi" w:hAnsiTheme="minorHAnsi"/>
                <w:bCs/>
                <w:iCs/>
              </w:rPr>
            </w:pPr>
          </w:p>
          <w:p w:rsidR="0079086C" w:rsidRPr="004A56F3" w:rsidRDefault="0079086C" w:rsidP="00B04822">
            <w:pPr>
              <w:rPr>
                <w:rFonts w:asciiTheme="minorHAnsi" w:hAnsiTheme="minorHAnsi"/>
                <w:bCs/>
                <w:iCs/>
              </w:rPr>
            </w:pPr>
          </w:p>
          <w:p w:rsidR="0079086C" w:rsidRPr="004A56F3" w:rsidRDefault="0079086C" w:rsidP="00B04822">
            <w:pPr>
              <w:rPr>
                <w:rFonts w:asciiTheme="minorHAnsi" w:hAnsiTheme="minorHAnsi"/>
                <w:bCs/>
                <w:iCs/>
              </w:rPr>
            </w:pPr>
          </w:p>
          <w:p w:rsidR="0079086C" w:rsidRPr="004A56F3" w:rsidRDefault="0079086C" w:rsidP="00B04822">
            <w:pPr>
              <w:rPr>
                <w:rFonts w:asciiTheme="minorHAnsi" w:hAnsiTheme="minorHAnsi"/>
                <w:bCs/>
                <w:iCs/>
              </w:rPr>
            </w:pPr>
            <w:r w:rsidRPr="004A56F3">
              <w:rPr>
                <w:rFonts w:asciiTheme="minorHAnsi" w:hAnsiTheme="minorHAnsi"/>
                <w:bCs/>
                <w:iCs/>
              </w:rPr>
              <w:t>Český jazyk - čtení</w:t>
            </w:r>
          </w:p>
        </w:tc>
        <w:tc>
          <w:tcPr>
            <w:tcW w:w="1614" w:type="dxa"/>
            <w:tcBorders>
              <w:top w:val="single" w:sz="12" w:space="0" w:color="auto"/>
              <w:left w:val="single" w:sz="12" w:space="0" w:color="auto"/>
              <w:bottom w:val="single" w:sz="12" w:space="0" w:color="auto"/>
              <w:right w:val="single" w:sz="12" w:space="0" w:color="auto"/>
            </w:tcBorders>
          </w:tcPr>
          <w:p w:rsidR="0079086C" w:rsidRPr="004A56F3" w:rsidRDefault="0079086C" w:rsidP="00B04822">
            <w:pPr>
              <w:pStyle w:val="Zkladntext"/>
              <w:rPr>
                <w:rFonts w:asciiTheme="minorHAnsi" w:hAnsiTheme="minorHAnsi"/>
              </w:rPr>
            </w:pPr>
            <w:r w:rsidRPr="004A56F3">
              <w:rPr>
                <w:rFonts w:asciiTheme="minorHAnsi" w:hAnsiTheme="minorHAnsi"/>
              </w:rPr>
              <w:t xml:space="preserve">Projekt </w:t>
            </w:r>
            <w:smartTag w:uri="urn:schemas-microsoft-com:office:smarttags" w:element="metricconverter">
              <w:smartTagPr>
                <w:attr w:name="ProductID" w:val="1. a"/>
              </w:smartTagPr>
              <w:r w:rsidRPr="004A56F3">
                <w:rPr>
                  <w:rFonts w:asciiTheme="minorHAnsi" w:hAnsiTheme="minorHAnsi"/>
                </w:rPr>
                <w:t>1. a</w:t>
              </w:r>
            </w:smartTag>
            <w:r w:rsidRPr="004A56F3">
              <w:rPr>
                <w:rFonts w:asciiTheme="minorHAnsi" w:hAnsiTheme="minorHAnsi"/>
              </w:rPr>
              <w:t xml:space="preserve"> 2. třída – Čertí škola</w:t>
            </w:r>
          </w:p>
          <w:p w:rsidR="0079086C" w:rsidRPr="004A56F3" w:rsidRDefault="0079086C" w:rsidP="00B04822">
            <w:pPr>
              <w:rPr>
                <w:rFonts w:asciiTheme="minorHAnsi" w:hAnsiTheme="minorHAnsi"/>
                <w:bCs/>
                <w:iCs/>
              </w:rPr>
            </w:pPr>
          </w:p>
          <w:p w:rsidR="0079086C" w:rsidRPr="004A56F3" w:rsidRDefault="0079086C" w:rsidP="0061517F">
            <w:pPr>
              <w:rPr>
                <w:rFonts w:asciiTheme="minorHAnsi" w:hAnsiTheme="minorHAnsi"/>
                <w:bCs/>
                <w:iCs/>
              </w:rPr>
            </w:pPr>
            <w:r w:rsidRPr="004A56F3">
              <w:rPr>
                <w:rFonts w:asciiTheme="minorHAnsi" w:hAnsiTheme="minorHAnsi"/>
                <w:bCs/>
                <w:iCs/>
              </w:rPr>
              <w:t>Poznámka: náročnost práce bude postupně od 1. ročníku úměrně zvyšována dle věku a individuálních schopností žáků</w:t>
            </w:r>
          </w:p>
        </w:tc>
      </w:tr>
    </w:tbl>
    <w:p w:rsidR="0079086C" w:rsidRDefault="0079086C" w:rsidP="0079086C"/>
    <w:p w:rsidR="00D26715" w:rsidRDefault="00D26715" w:rsidP="0079086C"/>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00"/>
      </w:tblGrid>
      <w:tr w:rsidR="00EB3C8C" w:rsidRPr="00D26715" w:rsidTr="00425050">
        <w:tc>
          <w:tcPr>
            <w:tcW w:w="3085" w:type="dxa"/>
            <w:tcBorders>
              <w:top w:val="single" w:sz="12" w:space="0" w:color="auto"/>
              <w:left w:val="single" w:sz="12" w:space="0" w:color="auto"/>
              <w:right w:val="single" w:sz="12" w:space="0" w:color="auto"/>
            </w:tcBorders>
          </w:tcPr>
          <w:p w:rsidR="00EB3C8C" w:rsidRPr="00D26715" w:rsidRDefault="00D26715" w:rsidP="00425050">
            <w:pPr>
              <w:rPr>
                <w:rFonts w:asciiTheme="minorHAnsi" w:hAnsiTheme="minorHAnsi" w:cstheme="minorHAnsi"/>
                <w:b/>
                <w:szCs w:val="20"/>
              </w:rPr>
            </w:pPr>
            <w:r>
              <w:rPr>
                <w:rFonts w:asciiTheme="minorHAnsi" w:hAnsiTheme="minorHAnsi" w:cstheme="minorHAnsi"/>
                <w:b/>
                <w:szCs w:val="20"/>
              </w:rPr>
              <w:t xml:space="preserve">VZDĚLÁVACÍ </w:t>
            </w:r>
            <w:r w:rsidR="00EB3C8C" w:rsidRPr="00D26715">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EB3C8C" w:rsidRPr="00D26715" w:rsidRDefault="00D26715" w:rsidP="00425050">
            <w:pPr>
              <w:rPr>
                <w:rFonts w:asciiTheme="minorHAnsi" w:hAnsiTheme="minorHAnsi" w:cstheme="minorHAnsi"/>
                <w:b/>
                <w:szCs w:val="20"/>
              </w:rPr>
            </w:pPr>
            <w:r>
              <w:rPr>
                <w:rFonts w:asciiTheme="minorHAnsi" w:hAnsiTheme="minorHAnsi" w:cstheme="minorHAnsi"/>
                <w:b/>
                <w:szCs w:val="20"/>
              </w:rPr>
              <w:t xml:space="preserve">VYUČOVACÍ </w:t>
            </w:r>
            <w:r w:rsidR="00EB3C8C" w:rsidRPr="00D26715">
              <w:rPr>
                <w:rFonts w:asciiTheme="minorHAnsi" w:hAnsiTheme="minorHAnsi" w:cstheme="minorHAnsi"/>
                <w:b/>
                <w:szCs w:val="20"/>
              </w:rPr>
              <w:t>PŘEDMĚT</w:t>
            </w:r>
          </w:p>
        </w:tc>
        <w:tc>
          <w:tcPr>
            <w:tcW w:w="4500" w:type="dxa"/>
            <w:tcBorders>
              <w:top w:val="single" w:sz="12" w:space="0" w:color="auto"/>
              <w:left w:val="single" w:sz="12" w:space="0" w:color="auto"/>
              <w:right w:val="single" w:sz="12" w:space="0" w:color="auto"/>
            </w:tcBorders>
          </w:tcPr>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ROČNÍK</w:t>
            </w:r>
          </w:p>
        </w:tc>
      </w:tr>
      <w:tr w:rsidR="00EB3C8C" w:rsidRPr="00D26715" w:rsidTr="00425050">
        <w:tc>
          <w:tcPr>
            <w:tcW w:w="3085" w:type="dxa"/>
            <w:tcBorders>
              <w:left w:val="single" w:sz="12" w:space="0" w:color="auto"/>
              <w:bottom w:val="single" w:sz="12" w:space="0" w:color="auto"/>
              <w:right w:val="single" w:sz="12" w:space="0" w:color="auto"/>
            </w:tcBorders>
            <w:shd w:val="clear" w:color="auto" w:fill="FF0000"/>
          </w:tcPr>
          <w:p w:rsidR="00EB3C8C" w:rsidRPr="00D26715" w:rsidRDefault="00EB3C8C" w:rsidP="00425050">
            <w:pPr>
              <w:rPr>
                <w:rFonts w:asciiTheme="minorHAnsi" w:hAnsiTheme="minorHAnsi" w:cstheme="minorHAnsi"/>
                <w:b/>
                <w:color w:val="0000FF"/>
                <w:szCs w:val="20"/>
              </w:rPr>
            </w:pPr>
            <w:r w:rsidRPr="00D26715">
              <w:rPr>
                <w:rFonts w:asciiTheme="minorHAnsi" w:hAnsiTheme="minorHAnsi" w:cstheme="minorHAnsi"/>
                <w:b/>
                <w:color w:val="0000FF"/>
                <w:szCs w:val="20"/>
              </w:rPr>
              <w:t>Umění a kultura</w:t>
            </w:r>
          </w:p>
        </w:tc>
        <w:tc>
          <w:tcPr>
            <w:tcW w:w="2835" w:type="dxa"/>
            <w:tcBorders>
              <w:left w:val="single" w:sz="12" w:space="0" w:color="auto"/>
              <w:bottom w:val="single" w:sz="12" w:space="0" w:color="auto"/>
              <w:right w:val="single" w:sz="12" w:space="0" w:color="auto"/>
            </w:tcBorders>
            <w:shd w:val="clear" w:color="auto" w:fill="FF0000"/>
          </w:tcPr>
          <w:p w:rsidR="00EB3C8C" w:rsidRPr="00D26715" w:rsidRDefault="00EB3C8C" w:rsidP="00425050">
            <w:pPr>
              <w:rPr>
                <w:rFonts w:asciiTheme="minorHAnsi" w:hAnsiTheme="minorHAnsi" w:cstheme="minorHAnsi"/>
                <w:b/>
                <w:color w:val="0000FF"/>
                <w:szCs w:val="20"/>
              </w:rPr>
            </w:pPr>
            <w:r w:rsidRPr="00D26715">
              <w:rPr>
                <w:rFonts w:asciiTheme="minorHAnsi" w:hAnsiTheme="minorHAnsi" w:cstheme="minorHAnsi"/>
                <w:b/>
                <w:color w:val="0000FF"/>
                <w:szCs w:val="20"/>
              </w:rPr>
              <w:t>Výtvarná výchova</w:t>
            </w:r>
          </w:p>
        </w:tc>
        <w:tc>
          <w:tcPr>
            <w:tcW w:w="4500" w:type="dxa"/>
            <w:tcBorders>
              <w:left w:val="single" w:sz="12" w:space="0" w:color="auto"/>
              <w:bottom w:val="single" w:sz="12" w:space="0" w:color="auto"/>
              <w:right w:val="single" w:sz="12" w:space="0" w:color="auto"/>
            </w:tcBorders>
            <w:shd w:val="clear" w:color="auto" w:fill="FF0000"/>
          </w:tcPr>
          <w:p w:rsidR="00EB3C8C" w:rsidRPr="00D26715" w:rsidRDefault="00EB3C8C" w:rsidP="00425050">
            <w:pPr>
              <w:rPr>
                <w:rFonts w:asciiTheme="minorHAnsi" w:hAnsiTheme="minorHAnsi" w:cstheme="minorHAnsi"/>
                <w:b/>
                <w:color w:val="0000FF"/>
                <w:szCs w:val="20"/>
              </w:rPr>
            </w:pPr>
            <w:r w:rsidRPr="00D26715">
              <w:rPr>
                <w:rFonts w:asciiTheme="minorHAnsi" w:hAnsiTheme="minorHAnsi" w:cstheme="minorHAnsi"/>
                <w:b/>
                <w:color w:val="0000FF"/>
                <w:szCs w:val="20"/>
              </w:rPr>
              <w:t xml:space="preserve">1. </w:t>
            </w:r>
          </w:p>
        </w:tc>
      </w:tr>
    </w:tbl>
    <w:p w:rsidR="00EB3C8C" w:rsidRPr="00D26715" w:rsidRDefault="00EB3C8C" w:rsidP="00EB3C8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835"/>
        <w:gridCol w:w="2977"/>
        <w:gridCol w:w="1559"/>
      </w:tblGrid>
      <w:tr w:rsidR="00EB3C8C" w:rsidRPr="00D26715" w:rsidTr="00A36E46">
        <w:tc>
          <w:tcPr>
            <w:tcW w:w="3085"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jc w:val="center"/>
              <w:rPr>
                <w:rFonts w:asciiTheme="minorHAnsi" w:hAnsiTheme="minorHAnsi" w:cstheme="minorHAnsi"/>
                <w:b/>
                <w:szCs w:val="20"/>
              </w:rPr>
            </w:pPr>
            <w:r w:rsidRPr="00D26715">
              <w:rPr>
                <w:rFonts w:asciiTheme="minorHAnsi" w:hAnsiTheme="minorHAnsi" w:cstheme="minorHAnsi"/>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jc w:val="center"/>
              <w:rPr>
                <w:rFonts w:asciiTheme="minorHAnsi" w:hAnsiTheme="minorHAnsi" w:cstheme="minorHAnsi"/>
                <w:b/>
                <w:szCs w:val="20"/>
              </w:rPr>
            </w:pPr>
            <w:r w:rsidRPr="00D26715">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jc w:val="center"/>
              <w:rPr>
                <w:rFonts w:asciiTheme="minorHAnsi" w:hAnsiTheme="minorHAnsi" w:cstheme="minorHAnsi"/>
                <w:b/>
                <w:szCs w:val="20"/>
              </w:rPr>
            </w:pPr>
            <w:r w:rsidRPr="00D26715">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jc w:val="center"/>
              <w:rPr>
                <w:rFonts w:asciiTheme="minorHAnsi" w:hAnsiTheme="minorHAnsi" w:cstheme="minorHAnsi"/>
                <w:b/>
                <w:szCs w:val="20"/>
              </w:rPr>
            </w:pPr>
            <w:r w:rsidRPr="00D26715">
              <w:rPr>
                <w:rFonts w:asciiTheme="minorHAnsi" w:hAnsiTheme="minorHAnsi" w:cstheme="minorHAnsi"/>
                <w:b/>
                <w:szCs w:val="20"/>
              </w:rPr>
              <w:t>Poznámky, projekty</w:t>
            </w:r>
          </w:p>
        </w:tc>
      </w:tr>
      <w:tr w:rsidR="00EB3C8C" w:rsidRPr="00D26715" w:rsidTr="00A36E46">
        <w:tc>
          <w:tcPr>
            <w:tcW w:w="3085"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rPr>
                <w:rFonts w:asciiTheme="minorHAnsi" w:eastAsia="Segoe UI Emoji" w:hAnsiTheme="minorHAnsi" w:cs="Segoe UI Emoji"/>
                <w:szCs w:val="20"/>
              </w:rPr>
            </w:pPr>
          </w:p>
          <w:p w:rsidR="00EB3C8C" w:rsidRPr="00D26715" w:rsidRDefault="00EB3C8C" w:rsidP="00425050">
            <w:pPr>
              <w:rPr>
                <w:rFonts w:asciiTheme="minorHAnsi" w:eastAsia="Segoe UI Emoji" w:hAnsiTheme="minorHAnsi" w:cs="Segoe UI Emoji"/>
                <w:szCs w:val="20"/>
              </w:rPr>
            </w:pPr>
          </w:p>
          <w:p w:rsidR="00EB3C8C" w:rsidRPr="00D26715" w:rsidRDefault="00EB3C8C" w:rsidP="00425050">
            <w:pPr>
              <w:rPr>
                <w:rFonts w:asciiTheme="minorHAnsi" w:eastAsia="Segoe UI Emoji" w:hAnsiTheme="minorHAnsi" w:cs="Segoe UI Emoji"/>
                <w:szCs w:val="20"/>
              </w:rPr>
            </w:pP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00EB3C8C" w:rsidRPr="00D26715">
              <w:rPr>
                <w:rFonts w:asciiTheme="minorHAnsi" w:hAnsiTheme="minorHAnsi" w:cstheme="minorHAnsi"/>
                <w:szCs w:val="20"/>
              </w:rPr>
              <w:t xml:space="preserve">Zvládá základní dovednosti pro vlastní tvorbu </w:t>
            </w: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00EB3C8C" w:rsidRPr="00D26715">
              <w:rPr>
                <w:rFonts w:asciiTheme="minorHAnsi" w:hAnsiTheme="minorHAnsi" w:cstheme="minorHAnsi"/>
                <w:szCs w:val="20"/>
              </w:rPr>
              <w:t xml:space="preserve"> Zvládá techniku kresby</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Default="00EB3C8C" w:rsidP="00425050">
            <w:pPr>
              <w:rPr>
                <w:rFonts w:asciiTheme="minorHAnsi" w:hAnsiTheme="minorHAnsi" w:cstheme="minorHAnsi"/>
                <w:szCs w:val="20"/>
              </w:rPr>
            </w:pPr>
          </w:p>
          <w:p w:rsidR="00D26715" w:rsidRDefault="00D26715" w:rsidP="00425050">
            <w:pPr>
              <w:rPr>
                <w:rFonts w:asciiTheme="minorHAnsi" w:hAnsiTheme="minorHAnsi" w:cstheme="minorHAnsi"/>
                <w:szCs w:val="20"/>
              </w:rPr>
            </w:pPr>
          </w:p>
          <w:p w:rsidR="00D26715" w:rsidRDefault="00D26715" w:rsidP="00425050">
            <w:pPr>
              <w:rPr>
                <w:rFonts w:asciiTheme="minorHAnsi" w:hAnsiTheme="minorHAnsi" w:cstheme="minorHAnsi"/>
                <w:szCs w:val="20"/>
              </w:rPr>
            </w:pPr>
          </w:p>
          <w:p w:rsidR="00D26715" w:rsidRPr="00D26715" w:rsidRDefault="00D26715" w:rsidP="00425050">
            <w:pPr>
              <w:rPr>
                <w:rFonts w:asciiTheme="minorHAnsi" w:hAnsiTheme="minorHAnsi" w:cstheme="minorHAnsi"/>
                <w:szCs w:val="20"/>
              </w:rPr>
            </w:pP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00EB3C8C" w:rsidRPr="00D26715">
              <w:rPr>
                <w:rFonts w:asciiTheme="minorHAnsi" w:hAnsiTheme="minorHAnsi" w:cstheme="minorHAnsi"/>
                <w:szCs w:val="20"/>
              </w:rPr>
              <w:t xml:space="preserve">Rozpoznává a pojmenovává linie, tvary a objekty </w:t>
            </w: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lastRenderedPageBreak/>
              <w:t>►</w:t>
            </w:r>
            <w:r w:rsidR="00EB3C8C" w:rsidRPr="00D26715">
              <w:rPr>
                <w:rFonts w:asciiTheme="minorHAnsi" w:hAnsiTheme="minorHAnsi" w:cstheme="minorHAnsi"/>
                <w:szCs w:val="20"/>
              </w:rPr>
              <w:t>Zvládá techniku malby</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Default="00EB3C8C" w:rsidP="00425050">
            <w:pPr>
              <w:rPr>
                <w:rFonts w:asciiTheme="minorHAnsi" w:hAnsiTheme="minorHAnsi" w:cstheme="minorHAnsi"/>
                <w:szCs w:val="20"/>
              </w:rPr>
            </w:pPr>
          </w:p>
          <w:p w:rsidR="00D26715" w:rsidRDefault="00D26715" w:rsidP="00425050">
            <w:pPr>
              <w:rPr>
                <w:rFonts w:asciiTheme="minorHAnsi" w:hAnsiTheme="minorHAnsi" w:cstheme="minorHAnsi"/>
                <w:szCs w:val="20"/>
              </w:rPr>
            </w:pPr>
          </w:p>
          <w:p w:rsidR="00D26715" w:rsidRDefault="00D26715" w:rsidP="00425050">
            <w:pPr>
              <w:rPr>
                <w:rFonts w:asciiTheme="minorHAnsi" w:hAnsiTheme="minorHAnsi" w:cstheme="minorHAnsi"/>
                <w:szCs w:val="20"/>
              </w:rPr>
            </w:pPr>
          </w:p>
          <w:p w:rsidR="00D26715" w:rsidRPr="00D26715" w:rsidRDefault="00D26715"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00EB3C8C" w:rsidRPr="00D26715">
              <w:rPr>
                <w:rFonts w:asciiTheme="minorHAnsi" w:hAnsiTheme="minorHAnsi" w:cstheme="minorHAnsi"/>
                <w:szCs w:val="20"/>
              </w:rPr>
              <w:t>Modeluje z plastelíny</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r w:rsidRPr="00D26715">
              <w:rPr>
                <w:rFonts w:asciiTheme="minorHAnsi" w:hAnsiTheme="minorHAnsi" w:cstheme="minorHAnsi"/>
                <w:szCs w:val="20"/>
              </w:rPr>
              <w:t xml:space="preserve"> </w:t>
            </w: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00EB3C8C" w:rsidRPr="00D26715">
              <w:rPr>
                <w:rFonts w:asciiTheme="minorHAnsi" w:hAnsiTheme="minorHAnsi" w:cstheme="minorHAnsi"/>
                <w:szCs w:val="20"/>
              </w:rPr>
              <w:t>Zvládá koláž, frotáž</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szCs w:val="20"/>
              </w:rPr>
            </w:pP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Pr="00A36E46">
              <w:rPr>
                <w:rFonts w:asciiTheme="minorHAnsi" w:hAnsiTheme="minorHAnsi" w:cs="Arial"/>
                <w:bCs/>
                <w:iCs/>
              </w:rPr>
              <w:t>U</w:t>
            </w:r>
            <w:r w:rsidR="00EB3C8C" w:rsidRPr="00A36E46">
              <w:rPr>
                <w:rFonts w:asciiTheme="minorHAnsi" w:hAnsiTheme="minorHAnsi" w:cstheme="minorHAnsi"/>
                <w:szCs w:val="20"/>
              </w:rPr>
              <w:t>m</w:t>
            </w:r>
            <w:r w:rsidR="00EB3C8C" w:rsidRPr="00D26715">
              <w:rPr>
                <w:rFonts w:asciiTheme="minorHAnsi" w:hAnsiTheme="minorHAnsi" w:cstheme="minorHAnsi"/>
                <w:szCs w:val="20"/>
              </w:rPr>
              <w:t>í rytmicky řadit prvky, barevné plochy, tvary atd.</w:t>
            </w:r>
          </w:p>
          <w:p w:rsidR="00EB3C8C" w:rsidRPr="00D26715" w:rsidRDefault="00A36E46" w:rsidP="00425050">
            <w:pPr>
              <w:rPr>
                <w:rFonts w:asciiTheme="minorHAnsi" w:hAnsiTheme="minorHAnsi" w:cstheme="minorHAnsi"/>
                <w:szCs w:val="20"/>
              </w:rPr>
            </w:pPr>
            <w:r w:rsidRPr="004A56F3">
              <w:rPr>
                <w:rFonts w:ascii="Arial" w:hAnsi="Arial" w:cs="Arial"/>
                <w:bCs/>
                <w:iCs/>
                <w:color w:val="FF0000"/>
              </w:rPr>
              <w:t>►</w:t>
            </w:r>
            <w:r w:rsidR="00EB3C8C" w:rsidRPr="00D26715">
              <w:rPr>
                <w:rFonts w:asciiTheme="minorHAnsi" w:hAnsiTheme="minorHAnsi" w:cstheme="minorHAnsi"/>
                <w:szCs w:val="20"/>
              </w:rPr>
              <w:t>Pozná ilustrace knih</w:t>
            </w:r>
          </w:p>
          <w:p w:rsidR="00EB3C8C" w:rsidRPr="00D26715" w:rsidRDefault="00A36E46" w:rsidP="00425050">
            <w:pPr>
              <w:rPr>
                <w:rFonts w:asciiTheme="minorHAnsi" w:eastAsia="Segoe UI Emoji" w:hAnsiTheme="minorHAnsi" w:cs="Arial"/>
                <w:szCs w:val="20"/>
              </w:rPr>
            </w:pPr>
            <w:r w:rsidRPr="004A56F3">
              <w:rPr>
                <w:rFonts w:ascii="Arial" w:hAnsi="Arial" w:cs="Arial"/>
                <w:bCs/>
                <w:iCs/>
                <w:color w:val="FF0000"/>
              </w:rPr>
              <w:t>►</w:t>
            </w:r>
            <w:r w:rsidR="00EB3C8C" w:rsidRPr="00D26715">
              <w:rPr>
                <w:rFonts w:asciiTheme="minorHAnsi" w:eastAsia="Segoe UI Emoji" w:hAnsiTheme="minorHAnsi" w:cs="Segoe UI Emoji"/>
                <w:szCs w:val="20"/>
              </w:rPr>
              <w:t>Uplat</w:t>
            </w:r>
            <w:r w:rsidR="00EB3C8C" w:rsidRPr="00D26715">
              <w:rPr>
                <w:rFonts w:asciiTheme="minorHAnsi" w:eastAsia="Segoe UI Emoji" w:hAnsiTheme="minorHAnsi" w:cs="Arial"/>
                <w:szCs w:val="20"/>
              </w:rPr>
              <w:t>ňuje vlastní zkušenosti, prožitky a fantazii</w:t>
            </w:r>
          </w:p>
          <w:p w:rsidR="00EB3C8C" w:rsidRPr="00D26715" w:rsidRDefault="00A36E46" w:rsidP="00425050">
            <w:pPr>
              <w:rPr>
                <w:rFonts w:asciiTheme="minorHAnsi" w:hAnsiTheme="minorHAnsi" w:cs="Arial"/>
                <w:bCs/>
                <w:iCs/>
                <w:szCs w:val="20"/>
              </w:rPr>
            </w:pPr>
            <w:r w:rsidRPr="004A56F3">
              <w:rPr>
                <w:rFonts w:ascii="Arial" w:hAnsi="Arial" w:cs="Arial"/>
                <w:bCs/>
                <w:iCs/>
                <w:color w:val="FF0000"/>
              </w:rPr>
              <w:t>►</w:t>
            </w:r>
            <w:r w:rsidR="00EB3C8C" w:rsidRPr="00D26715">
              <w:rPr>
                <w:rFonts w:asciiTheme="minorHAnsi" w:eastAsia="Segoe UI Emoji" w:hAnsiTheme="minorHAnsi" w:cs="Segoe UI Emoji"/>
                <w:szCs w:val="20"/>
              </w:rPr>
              <w:t xml:space="preserve">Hodnotí výsledky své </w:t>
            </w:r>
            <w:r w:rsidR="00EB3C8C" w:rsidRPr="00D26715">
              <w:rPr>
                <w:rFonts w:asciiTheme="minorHAnsi" w:eastAsia="Segoe UI Emoji" w:hAnsiTheme="minorHAnsi" w:cs="Arial"/>
                <w:szCs w:val="20"/>
              </w:rPr>
              <w:t>činnosti</w:t>
            </w:r>
          </w:p>
        </w:tc>
        <w:tc>
          <w:tcPr>
            <w:tcW w:w="2835"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lastRenderedPageBreak/>
              <w:t xml:space="preserve">ROZVÍJENÍ SMYSLOVÉ CITLIVOSTI </w:t>
            </w: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 xml:space="preserve">Kresba </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Rozvíjení grafického pohybu a pohybových představ o zacházení s barvou, smyslové činnosti a citlivosti, paměti pro barvy, tvary a linie a jejich kombinaci v ploše, dodržování poměru velikosti, rozvržení na ploše</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Kreslení – měkkým grafickým materiálem</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 xml:space="preserve">Malba </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Rozvíjení dovedností v práci se štětcem a barvami</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 xml:space="preserve">Malování – vodové a </w:t>
            </w:r>
            <w:r w:rsidR="0020405F" w:rsidRPr="00A36E46">
              <w:rPr>
                <w:rFonts w:asciiTheme="minorHAnsi" w:hAnsiTheme="minorHAnsi" w:cstheme="minorHAnsi"/>
                <w:szCs w:val="20"/>
              </w:rPr>
              <w:t>temperové</w:t>
            </w:r>
            <w:r w:rsidR="00EB3C8C" w:rsidRPr="00A36E46">
              <w:rPr>
                <w:rFonts w:asciiTheme="minorHAnsi" w:hAnsiTheme="minorHAnsi" w:cstheme="minorHAnsi"/>
                <w:szCs w:val="20"/>
              </w:rPr>
              <w:t xml:space="preserve"> barvy, kulatý a </w:t>
            </w:r>
            <w:r w:rsidR="00EB3C8C" w:rsidRPr="00A36E46">
              <w:rPr>
                <w:rFonts w:asciiTheme="minorHAnsi" w:hAnsiTheme="minorHAnsi" w:cstheme="minorHAnsi"/>
                <w:szCs w:val="20"/>
              </w:rPr>
              <w:lastRenderedPageBreak/>
              <w:t>plochý štětec</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Teorie barvy</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Hry s barvou (rozfoukání, zapouštění, rozpíjení)</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Modelování</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Rozvíjení smyslu pro tvar a prostor, poznávání základních vlastností plastických materiálů</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Vytváření tvarů předmětů</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Techniky – krouživé pohyby, hnětení, mačkání, válení, koulení, vytahování, stlačování, stiskání, trhání atd.</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Další výtvarné techniky</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Fantazie a smyslové vnímání – tisk, otisk, dotváření z přírodních z přírodních materiálů</w:t>
            </w:r>
          </w:p>
          <w:p w:rsidR="00EB3C8C" w:rsidRPr="00D26715" w:rsidRDefault="00EB3C8C" w:rsidP="00425050">
            <w:pPr>
              <w:rPr>
                <w:rFonts w:asciiTheme="minorHAnsi" w:hAnsiTheme="minorHAnsi" w:cstheme="minorHAnsi"/>
                <w:szCs w:val="20"/>
              </w:rPr>
            </w:pP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Pěstování smyslu pro rytmus</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V řadě, ve sloupcích, střídání barev, tvarů</w:t>
            </w: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Ilustrátoři</w:t>
            </w:r>
          </w:p>
          <w:p w:rsidR="00EB3C8C" w:rsidRPr="00A36E46" w:rsidRDefault="00A36E46" w:rsidP="00A36E46">
            <w:pPr>
              <w:rPr>
                <w:rFonts w:asciiTheme="minorHAnsi" w:hAnsiTheme="minorHAnsi" w:cstheme="minorHAnsi"/>
                <w:szCs w:val="20"/>
              </w:rPr>
            </w:pPr>
            <w:r w:rsidRPr="004A56F3">
              <w:rPr>
                <w:rFonts w:ascii="Arial" w:hAnsi="Arial" w:cs="Arial"/>
                <w:bCs/>
                <w:iCs/>
                <w:color w:val="FF0000"/>
              </w:rPr>
              <w:t>►</w:t>
            </w:r>
            <w:r w:rsidR="00EB3C8C" w:rsidRPr="00A36E46">
              <w:rPr>
                <w:rFonts w:asciiTheme="minorHAnsi" w:hAnsiTheme="minorHAnsi" w:cstheme="minorHAnsi"/>
                <w:szCs w:val="20"/>
              </w:rPr>
              <w:t>J. Lada, O. Sekora ornamentu</w:t>
            </w:r>
          </w:p>
          <w:p w:rsidR="00D26715" w:rsidRDefault="00D26715" w:rsidP="00D26715">
            <w:pPr>
              <w:rPr>
                <w:rFonts w:asciiTheme="minorHAnsi" w:hAnsiTheme="minorHAnsi" w:cstheme="minorHAnsi"/>
                <w:szCs w:val="20"/>
              </w:rPr>
            </w:pPr>
          </w:p>
          <w:p w:rsidR="00D26715" w:rsidRPr="00D26715" w:rsidRDefault="00D26715" w:rsidP="00D26715">
            <w:pPr>
              <w:rPr>
                <w:rFonts w:asciiTheme="minorHAnsi" w:hAnsiTheme="minorHAnsi" w:cstheme="minorHAnsi"/>
                <w:szCs w:val="20"/>
              </w:rPr>
            </w:pPr>
          </w:p>
          <w:p w:rsidR="00EB3C8C" w:rsidRPr="00D26715" w:rsidRDefault="00EB3C8C" w:rsidP="00425050">
            <w:pPr>
              <w:rPr>
                <w:rFonts w:asciiTheme="minorHAnsi" w:hAnsiTheme="minorHAnsi" w:cstheme="minorHAnsi"/>
                <w:b/>
                <w:szCs w:val="20"/>
              </w:rPr>
            </w:pPr>
            <w:r w:rsidRPr="00D26715">
              <w:rPr>
                <w:rFonts w:asciiTheme="minorHAnsi" w:hAnsiTheme="minorHAnsi" w:cstheme="minorHAnsi"/>
                <w:b/>
                <w:szCs w:val="20"/>
              </w:rPr>
              <w:t xml:space="preserve">OVĚŘOVÁNÍ KOMUNIKAČNÍCH ÚČINKŮ </w:t>
            </w:r>
          </w:p>
          <w:p w:rsidR="00EB3C8C" w:rsidRPr="00A36E46" w:rsidRDefault="00A36E46" w:rsidP="00A36E46">
            <w:pPr>
              <w:rPr>
                <w:rFonts w:asciiTheme="minorHAnsi" w:hAnsiTheme="minorHAnsi" w:cstheme="minorHAnsi"/>
                <w:bCs/>
                <w:iCs/>
                <w:szCs w:val="20"/>
              </w:rPr>
            </w:pPr>
            <w:r w:rsidRPr="004A56F3">
              <w:rPr>
                <w:rFonts w:ascii="Arial" w:hAnsi="Arial" w:cs="Arial"/>
                <w:bCs/>
                <w:iCs/>
                <w:color w:val="FF0000"/>
              </w:rPr>
              <w:t>►</w:t>
            </w:r>
            <w:r w:rsidR="00EB3C8C" w:rsidRPr="00A36E46">
              <w:rPr>
                <w:rFonts w:asciiTheme="minorHAnsi" w:hAnsiTheme="minorHAnsi" w:cstheme="minorHAnsi"/>
                <w:szCs w:val="20"/>
              </w:rPr>
              <w:t xml:space="preserve">Vnímání, porovnávání a hodnocení výsledků tvůrčích činností </w:t>
            </w:r>
          </w:p>
          <w:p w:rsidR="00EB3C8C" w:rsidRPr="00D26715" w:rsidRDefault="00EB3C8C" w:rsidP="00425050">
            <w:pPr>
              <w:rPr>
                <w:rFonts w:asciiTheme="minorHAnsi" w:hAnsiTheme="minorHAnsi" w:cstheme="minorHAnsi"/>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rPr>
                <w:rFonts w:asciiTheme="minorHAnsi" w:hAnsiTheme="minorHAnsi" w:cstheme="minorHAnsi"/>
                <w:bCs/>
                <w:iCs/>
                <w:szCs w:val="20"/>
              </w:rPr>
            </w:pPr>
          </w:p>
        </w:tc>
        <w:tc>
          <w:tcPr>
            <w:tcW w:w="1559" w:type="dxa"/>
            <w:tcBorders>
              <w:top w:val="single" w:sz="12" w:space="0" w:color="auto"/>
              <w:left w:val="single" w:sz="12" w:space="0" w:color="auto"/>
              <w:bottom w:val="single" w:sz="12" w:space="0" w:color="auto"/>
              <w:right w:val="single" w:sz="12" w:space="0" w:color="auto"/>
            </w:tcBorders>
          </w:tcPr>
          <w:p w:rsidR="00EB3C8C" w:rsidRPr="00D26715" w:rsidRDefault="00EB3C8C" w:rsidP="00425050">
            <w:pPr>
              <w:rPr>
                <w:rFonts w:asciiTheme="minorHAnsi" w:hAnsiTheme="minorHAnsi" w:cstheme="minorHAnsi"/>
                <w:bCs/>
                <w:iCs/>
                <w:szCs w:val="20"/>
              </w:rPr>
            </w:pPr>
          </w:p>
        </w:tc>
      </w:tr>
    </w:tbl>
    <w:p w:rsidR="0079086C" w:rsidRDefault="0079086C" w:rsidP="0079086C"/>
    <w:p w:rsidR="0061517F" w:rsidRDefault="0061517F" w:rsidP="0079086C"/>
    <w:p w:rsidR="0061517F" w:rsidRDefault="0061517F" w:rsidP="0079086C"/>
    <w:tbl>
      <w:tblPr>
        <w:tblStyle w:val="Mkatabulky"/>
        <w:tblW w:w="0" w:type="auto"/>
        <w:tblLook w:val="04A0" w:firstRow="1" w:lastRow="0" w:firstColumn="1" w:lastColumn="0" w:noHBand="0" w:noVBand="1"/>
      </w:tblPr>
      <w:tblGrid>
        <w:gridCol w:w="3085"/>
        <w:gridCol w:w="2835"/>
        <w:gridCol w:w="4424"/>
      </w:tblGrid>
      <w:tr w:rsidR="0061517F" w:rsidTr="0061517F">
        <w:tc>
          <w:tcPr>
            <w:tcW w:w="3085" w:type="dxa"/>
            <w:tcBorders>
              <w:top w:val="single" w:sz="12" w:space="0" w:color="auto"/>
              <w:left w:val="single" w:sz="12" w:space="0" w:color="auto"/>
              <w:right w:val="single" w:sz="12" w:space="0" w:color="auto"/>
            </w:tcBorders>
          </w:tcPr>
          <w:p w:rsidR="0061517F" w:rsidRPr="004A56F3" w:rsidRDefault="0061517F" w:rsidP="0061517F">
            <w:pPr>
              <w:rPr>
                <w:rFonts w:asciiTheme="minorHAnsi" w:hAnsiTheme="minorHAnsi" w:cs="Arial"/>
                <w:b/>
                <w:szCs w:val="22"/>
              </w:rPr>
            </w:pPr>
            <w:r>
              <w:rPr>
                <w:rFonts w:asciiTheme="minorHAnsi" w:hAnsiTheme="minorHAnsi" w:cs="Arial"/>
                <w:b/>
                <w:szCs w:val="22"/>
              </w:rPr>
              <w:t xml:space="preserve">VZDĚLÁVACÍ </w:t>
            </w:r>
            <w:r w:rsidRPr="004A56F3">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61517F" w:rsidRPr="004A56F3" w:rsidRDefault="0061517F" w:rsidP="0061517F">
            <w:pPr>
              <w:rPr>
                <w:rFonts w:asciiTheme="minorHAnsi" w:hAnsiTheme="minorHAnsi" w:cs="Arial"/>
                <w:b/>
                <w:szCs w:val="22"/>
              </w:rPr>
            </w:pPr>
            <w:r>
              <w:rPr>
                <w:rFonts w:asciiTheme="minorHAnsi" w:hAnsiTheme="minorHAnsi" w:cs="Arial"/>
                <w:b/>
                <w:szCs w:val="22"/>
              </w:rPr>
              <w:t>VYUČOVACÍ</w:t>
            </w:r>
            <w:r w:rsidRPr="004A56F3">
              <w:rPr>
                <w:rFonts w:asciiTheme="minorHAnsi" w:hAnsiTheme="minorHAnsi" w:cs="Arial"/>
                <w:b/>
                <w:szCs w:val="22"/>
              </w:rPr>
              <w:t xml:space="preserve"> PŘEDMĚT</w:t>
            </w:r>
          </w:p>
        </w:tc>
        <w:tc>
          <w:tcPr>
            <w:tcW w:w="4424" w:type="dxa"/>
            <w:tcBorders>
              <w:top w:val="single" w:sz="12" w:space="0" w:color="auto"/>
              <w:left w:val="single" w:sz="12" w:space="0" w:color="auto"/>
            </w:tcBorders>
          </w:tcPr>
          <w:p w:rsidR="0061517F" w:rsidRPr="004A56F3" w:rsidRDefault="0061517F" w:rsidP="0061517F">
            <w:pPr>
              <w:rPr>
                <w:rFonts w:asciiTheme="minorHAnsi" w:hAnsiTheme="minorHAnsi" w:cs="Arial"/>
                <w:b/>
                <w:szCs w:val="22"/>
              </w:rPr>
            </w:pPr>
            <w:r w:rsidRPr="004A56F3">
              <w:rPr>
                <w:rFonts w:asciiTheme="minorHAnsi" w:hAnsiTheme="minorHAnsi" w:cs="Arial"/>
                <w:b/>
                <w:szCs w:val="22"/>
              </w:rPr>
              <w:t>ROČNÍK</w:t>
            </w:r>
          </w:p>
        </w:tc>
      </w:tr>
      <w:tr w:rsidR="0061517F" w:rsidTr="0061517F">
        <w:tc>
          <w:tcPr>
            <w:tcW w:w="3085" w:type="dxa"/>
            <w:tcBorders>
              <w:left w:val="single" w:sz="12" w:space="0" w:color="auto"/>
              <w:bottom w:val="single" w:sz="12" w:space="0" w:color="auto"/>
              <w:right w:val="single" w:sz="12" w:space="0" w:color="auto"/>
            </w:tcBorders>
            <w:shd w:val="clear" w:color="auto" w:fill="FF0000"/>
          </w:tcPr>
          <w:p w:rsidR="0061517F" w:rsidRPr="004A56F3" w:rsidRDefault="0061517F" w:rsidP="0061517F">
            <w:pPr>
              <w:rPr>
                <w:rFonts w:asciiTheme="minorHAnsi" w:hAnsiTheme="minorHAnsi"/>
                <w:b/>
                <w:color w:val="0000FF"/>
                <w:szCs w:val="22"/>
              </w:rPr>
            </w:pPr>
            <w:r w:rsidRPr="004A56F3">
              <w:rPr>
                <w:rFonts w:asciiTheme="minorHAnsi" w:hAnsiTheme="minorHAnsi"/>
                <w:b/>
                <w:color w:val="0000FF"/>
                <w:szCs w:val="22"/>
              </w:rPr>
              <w:t>Umění a kultura</w:t>
            </w:r>
          </w:p>
        </w:tc>
        <w:tc>
          <w:tcPr>
            <w:tcW w:w="2835" w:type="dxa"/>
            <w:tcBorders>
              <w:left w:val="single" w:sz="12" w:space="0" w:color="auto"/>
              <w:bottom w:val="single" w:sz="12" w:space="0" w:color="auto"/>
              <w:right w:val="single" w:sz="12" w:space="0" w:color="auto"/>
            </w:tcBorders>
            <w:shd w:val="clear" w:color="auto" w:fill="FF0000"/>
          </w:tcPr>
          <w:p w:rsidR="0061517F" w:rsidRPr="004A56F3" w:rsidRDefault="0061517F" w:rsidP="0061517F">
            <w:pPr>
              <w:rPr>
                <w:rFonts w:asciiTheme="minorHAnsi" w:hAnsiTheme="minorHAnsi"/>
                <w:b/>
                <w:color w:val="0000FF"/>
                <w:szCs w:val="22"/>
              </w:rPr>
            </w:pPr>
            <w:r w:rsidRPr="004A56F3">
              <w:rPr>
                <w:rFonts w:asciiTheme="minorHAnsi" w:hAnsiTheme="minorHAnsi"/>
                <w:b/>
                <w:color w:val="0000FF"/>
                <w:szCs w:val="22"/>
              </w:rPr>
              <w:t>Výtvarná výchova</w:t>
            </w:r>
          </w:p>
        </w:tc>
        <w:tc>
          <w:tcPr>
            <w:tcW w:w="4424" w:type="dxa"/>
            <w:tcBorders>
              <w:left w:val="single" w:sz="12" w:space="0" w:color="auto"/>
              <w:bottom w:val="single" w:sz="12" w:space="0" w:color="auto"/>
            </w:tcBorders>
            <w:shd w:val="clear" w:color="auto" w:fill="FF0000"/>
          </w:tcPr>
          <w:p w:rsidR="0061517F" w:rsidRPr="004A56F3" w:rsidRDefault="0061517F" w:rsidP="0061517F">
            <w:pPr>
              <w:rPr>
                <w:rFonts w:asciiTheme="minorHAnsi" w:hAnsiTheme="minorHAnsi"/>
                <w:b/>
                <w:color w:val="0000FF"/>
                <w:szCs w:val="22"/>
              </w:rPr>
            </w:pPr>
            <w:r>
              <w:rPr>
                <w:rFonts w:asciiTheme="minorHAnsi" w:hAnsiTheme="minorHAnsi"/>
                <w:b/>
                <w:color w:val="0000FF"/>
                <w:szCs w:val="22"/>
              </w:rPr>
              <w:t>2</w:t>
            </w:r>
            <w:r w:rsidRPr="004A56F3">
              <w:rPr>
                <w:rFonts w:asciiTheme="minorHAnsi" w:hAnsiTheme="minorHAnsi"/>
                <w:b/>
                <w:color w:val="0000FF"/>
                <w:szCs w:val="22"/>
              </w:rPr>
              <w:t xml:space="preserve">. </w:t>
            </w:r>
          </w:p>
        </w:tc>
      </w:tr>
    </w:tbl>
    <w:p w:rsidR="0061517F" w:rsidRDefault="0061517F"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865"/>
        <w:gridCol w:w="3000"/>
        <w:gridCol w:w="1500"/>
      </w:tblGrid>
      <w:tr w:rsidR="0079086C" w:rsidRPr="00C12ABD" w:rsidTr="00E545AA">
        <w:tc>
          <w:tcPr>
            <w:tcW w:w="3055"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jc w:val="center"/>
              <w:rPr>
                <w:rFonts w:asciiTheme="minorHAnsi" w:hAnsiTheme="minorHAnsi" w:cs="Arial"/>
                <w:b/>
                <w:szCs w:val="22"/>
              </w:rPr>
            </w:pPr>
            <w:r w:rsidRPr="00FD425B">
              <w:rPr>
                <w:rFonts w:asciiTheme="minorHAnsi" w:hAnsiTheme="minorHAnsi" w:cs="Arial"/>
                <w:b/>
                <w:szCs w:val="22"/>
              </w:rPr>
              <w:t>Výstupy žáka ZŠ Jirkov, Nerudova</w:t>
            </w:r>
          </w:p>
        </w:tc>
        <w:tc>
          <w:tcPr>
            <w:tcW w:w="2865"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jc w:val="center"/>
              <w:rPr>
                <w:rFonts w:asciiTheme="minorHAnsi" w:hAnsiTheme="minorHAnsi" w:cs="Arial"/>
                <w:b/>
                <w:szCs w:val="22"/>
              </w:rPr>
            </w:pPr>
            <w:r w:rsidRPr="00FD425B">
              <w:rPr>
                <w:rFonts w:asciiTheme="minorHAnsi" w:hAnsiTheme="minorHAnsi" w:cs="Arial"/>
                <w:b/>
                <w:szCs w:val="22"/>
              </w:rPr>
              <w:t>Učivo - obsah</w:t>
            </w:r>
          </w:p>
        </w:tc>
        <w:tc>
          <w:tcPr>
            <w:tcW w:w="3000"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jc w:val="center"/>
              <w:rPr>
                <w:rFonts w:asciiTheme="minorHAnsi" w:hAnsiTheme="minorHAnsi" w:cs="Arial"/>
                <w:b/>
                <w:szCs w:val="22"/>
              </w:rPr>
            </w:pPr>
            <w:r w:rsidRPr="00FD425B">
              <w:rPr>
                <w:rFonts w:asciiTheme="minorHAnsi" w:hAnsiTheme="minorHAnsi" w:cs="Arial"/>
                <w:b/>
                <w:szCs w:val="22"/>
              </w:rPr>
              <w:t>Mezipředmětové vztahy, PT</w:t>
            </w:r>
          </w:p>
        </w:tc>
        <w:tc>
          <w:tcPr>
            <w:tcW w:w="1500"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jc w:val="center"/>
              <w:rPr>
                <w:rFonts w:asciiTheme="minorHAnsi" w:hAnsiTheme="minorHAnsi" w:cs="Arial"/>
                <w:b/>
                <w:szCs w:val="22"/>
              </w:rPr>
            </w:pPr>
            <w:r w:rsidRPr="00FD425B">
              <w:rPr>
                <w:rFonts w:asciiTheme="minorHAnsi" w:hAnsiTheme="minorHAnsi" w:cs="Arial"/>
                <w:b/>
                <w:szCs w:val="22"/>
              </w:rPr>
              <w:t>Poznámky, projekty</w:t>
            </w:r>
          </w:p>
        </w:tc>
      </w:tr>
      <w:tr w:rsidR="0079086C" w:rsidRPr="00C12ABD" w:rsidTr="00E545AA">
        <w:tc>
          <w:tcPr>
            <w:tcW w:w="3055"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Používá techniky malby vodovými barvami, temperami, suchým pastelem, voskovkami</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Umí míchat barvy</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Používá různé druhy štětců dle potřeby</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Rozpozná a pojmenuje prvky vizuálně obrazného vyjádření (barvy, objekty, tvary)</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Rozezná teplé a studené barvy</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Provádí kresbu měkkým materiálem, dřívkem (špejlí), měkkou tužkou</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Tvaruje papír</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 xml:space="preserve">Používá přírodní materiál – nalepování, dotváření, tisk, otisk a </w:t>
            </w:r>
            <w:r w:rsidRPr="00FD425B">
              <w:rPr>
                <w:rFonts w:asciiTheme="minorHAnsi" w:hAnsiTheme="minorHAnsi"/>
                <w:bCs/>
                <w:iCs/>
                <w:szCs w:val="20"/>
              </w:rPr>
              <w:lastRenderedPageBreak/>
              <w:t>podobně</w:t>
            </w: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Rozezná známé ilustrace (např. J. Lady, O. Sekory, H. Zmatlíkové)</w:t>
            </w:r>
          </w:p>
        </w:tc>
        <w:tc>
          <w:tcPr>
            <w:tcW w:w="2865"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lastRenderedPageBreak/>
              <w:t>►</w:t>
            </w:r>
            <w:r w:rsidRPr="00FD425B">
              <w:rPr>
                <w:rFonts w:asciiTheme="minorHAnsi" w:hAnsiTheme="minorHAnsi"/>
                <w:bCs/>
                <w:iCs/>
                <w:szCs w:val="20"/>
              </w:rPr>
              <w:t>Malba</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Teorie barvy</w:t>
            </w:r>
          </w:p>
          <w:p w:rsidR="0079086C" w:rsidRPr="00FD425B" w:rsidRDefault="0079086C" w:rsidP="00B04822">
            <w:pPr>
              <w:rPr>
                <w:rFonts w:asciiTheme="minorHAnsi" w:hAnsiTheme="minorHAnsi"/>
                <w:bCs/>
                <w:iCs/>
                <w:szCs w:val="20"/>
              </w:rPr>
            </w:pPr>
            <w:r w:rsidRPr="00FD425B">
              <w:rPr>
                <w:rFonts w:asciiTheme="minorHAnsi" w:hAnsiTheme="minorHAnsi"/>
                <w:bCs/>
                <w:iCs/>
                <w:szCs w:val="20"/>
              </w:rPr>
              <w:t xml:space="preserve">     Barvy základní, teplé a studené</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Provádí kresbu měkkým materiálem, dřívkem (špejlí), měkkou tužkou</w:t>
            </w: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Kresba – rozvíjení smyslové citlivosti, výrazové vlastnosti linie, tvaru, jejich kombinace v ploše, uspořádání objektu do celků, vnímání velikosti</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Modeluje z plastelíny, moduritu, z hmoty „DAS“</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 xml:space="preserve">Další výtvarné techniky, </w:t>
            </w:r>
            <w:r w:rsidRPr="00FD425B">
              <w:rPr>
                <w:rFonts w:asciiTheme="minorHAnsi" w:hAnsiTheme="minorHAnsi"/>
                <w:bCs/>
                <w:iCs/>
                <w:szCs w:val="20"/>
              </w:rPr>
              <w:lastRenderedPageBreak/>
              <w:t>motivace založené na fantazii a smyslovém vnímání</w:t>
            </w:r>
          </w:p>
          <w:p w:rsidR="0079086C" w:rsidRPr="00FD425B" w:rsidRDefault="0079086C" w:rsidP="00B04822">
            <w:pPr>
              <w:rPr>
                <w:rFonts w:asciiTheme="minorHAnsi" w:hAnsiTheme="minorHAnsi"/>
                <w:bCs/>
                <w:iCs/>
                <w:szCs w:val="20"/>
              </w:rPr>
            </w:pPr>
            <w:r w:rsidRPr="00FD425B">
              <w:rPr>
                <w:rFonts w:ascii="Arial" w:hAnsi="Arial" w:cs="Arial"/>
                <w:bCs/>
                <w:iCs/>
                <w:color w:val="FF0000"/>
                <w:szCs w:val="20"/>
              </w:rPr>
              <w:t>►</w:t>
            </w:r>
            <w:r w:rsidRPr="00FD425B">
              <w:rPr>
                <w:rFonts w:asciiTheme="minorHAnsi" w:hAnsiTheme="minorHAnsi"/>
                <w:bCs/>
                <w:iCs/>
                <w:szCs w:val="20"/>
              </w:rPr>
              <w:t>Ilustrátoři dětské knihy</w:t>
            </w:r>
          </w:p>
          <w:p w:rsidR="0079086C" w:rsidRPr="00FD425B" w:rsidRDefault="0079086C" w:rsidP="00B04822">
            <w:pPr>
              <w:rPr>
                <w:rFonts w:asciiTheme="minorHAnsi" w:hAnsiTheme="minorHAnsi"/>
                <w:bCs/>
                <w:iCs/>
                <w:szCs w:val="20"/>
              </w:rPr>
            </w:pPr>
          </w:p>
        </w:tc>
        <w:tc>
          <w:tcPr>
            <w:tcW w:w="3000"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rPr>
                <w:rFonts w:asciiTheme="minorHAnsi" w:hAnsiTheme="minorHAnsi"/>
                <w:bCs/>
                <w:iCs/>
                <w:szCs w:val="20"/>
              </w:rPr>
            </w:pPr>
            <w:r w:rsidRPr="00FD425B">
              <w:rPr>
                <w:rFonts w:asciiTheme="minorHAnsi" w:hAnsiTheme="minorHAnsi"/>
                <w:b/>
                <w:iCs/>
                <w:szCs w:val="20"/>
              </w:rPr>
              <w:lastRenderedPageBreak/>
              <w:t>OSV</w:t>
            </w:r>
            <w:r w:rsidRPr="00FD425B">
              <w:rPr>
                <w:rFonts w:asciiTheme="minorHAnsi" w:hAnsiTheme="minorHAnsi"/>
                <w:bCs/>
                <w:iCs/>
                <w:szCs w:val="20"/>
              </w:rPr>
              <w:t xml:space="preserve"> –</w:t>
            </w:r>
            <w:r w:rsidR="00A852F6">
              <w:rPr>
                <w:rFonts w:asciiTheme="minorHAnsi" w:hAnsiTheme="minorHAnsi"/>
                <w:bCs/>
                <w:iCs/>
                <w:szCs w:val="20"/>
              </w:rPr>
              <w:t xml:space="preserve"> </w:t>
            </w:r>
            <w:r w:rsidRPr="00FD425B">
              <w:rPr>
                <w:rFonts w:asciiTheme="minorHAnsi" w:hAnsiTheme="minorHAnsi"/>
                <w:bCs/>
                <w:iCs/>
                <w:szCs w:val="20"/>
              </w:rPr>
              <w:t>rozvoj schopností poznávání – cvičení smyslového vnímání, pozornosti a soustředění.</w:t>
            </w:r>
          </w:p>
          <w:p w:rsidR="0079086C" w:rsidRPr="00FD425B" w:rsidRDefault="0079086C" w:rsidP="00B04822">
            <w:pPr>
              <w:rPr>
                <w:rFonts w:asciiTheme="minorHAnsi" w:hAnsiTheme="minorHAnsi"/>
                <w:bCs/>
                <w:iCs/>
                <w:szCs w:val="20"/>
              </w:rPr>
            </w:pPr>
            <w:r w:rsidRPr="00FD425B">
              <w:rPr>
                <w:rFonts w:asciiTheme="minorHAnsi" w:hAnsiTheme="minorHAnsi"/>
                <w:bCs/>
                <w:iCs/>
                <w:szCs w:val="20"/>
              </w:rPr>
              <w:t>Kreativita – cvičení pro rozvoj základních rysů kreativity</w:t>
            </w: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r w:rsidRPr="00FD425B">
              <w:rPr>
                <w:rFonts w:asciiTheme="minorHAnsi" w:hAnsiTheme="minorHAnsi"/>
                <w:b/>
                <w:iCs/>
                <w:szCs w:val="20"/>
              </w:rPr>
              <w:t>MKV</w:t>
            </w:r>
            <w:r w:rsidRPr="00FD425B">
              <w:rPr>
                <w:rFonts w:asciiTheme="minorHAnsi" w:hAnsiTheme="minorHAnsi"/>
                <w:bCs/>
                <w:iCs/>
                <w:szCs w:val="20"/>
              </w:rPr>
              <w:t xml:space="preserve"> – lidské vztahy</w:t>
            </w: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r w:rsidRPr="00FD425B">
              <w:rPr>
                <w:rFonts w:asciiTheme="minorHAnsi" w:hAnsiTheme="minorHAnsi"/>
                <w:bCs/>
                <w:iCs/>
                <w:szCs w:val="20"/>
              </w:rPr>
              <w:t>Český jazyk - čtení</w:t>
            </w: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p>
        </w:tc>
        <w:tc>
          <w:tcPr>
            <w:tcW w:w="1500" w:type="dxa"/>
            <w:tcBorders>
              <w:top w:val="single" w:sz="12" w:space="0" w:color="auto"/>
              <w:left w:val="single" w:sz="12" w:space="0" w:color="auto"/>
              <w:bottom w:val="single" w:sz="12" w:space="0" w:color="auto"/>
              <w:right w:val="single" w:sz="12" w:space="0" w:color="auto"/>
            </w:tcBorders>
          </w:tcPr>
          <w:p w:rsidR="0079086C" w:rsidRPr="00FD425B" w:rsidRDefault="0079086C" w:rsidP="00B04822">
            <w:pPr>
              <w:pStyle w:val="Zkladntext"/>
              <w:rPr>
                <w:rFonts w:asciiTheme="minorHAnsi" w:hAnsiTheme="minorHAnsi"/>
                <w:szCs w:val="20"/>
              </w:rPr>
            </w:pPr>
            <w:r w:rsidRPr="00FD425B">
              <w:rPr>
                <w:rFonts w:asciiTheme="minorHAnsi" w:hAnsiTheme="minorHAnsi"/>
                <w:szCs w:val="20"/>
              </w:rPr>
              <w:lastRenderedPageBreak/>
              <w:t xml:space="preserve">Projekt </w:t>
            </w:r>
            <w:smartTag w:uri="urn:schemas-microsoft-com:office:smarttags" w:element="metricconverter">
              <w:smartTagPr>
                <w:attr w:name="ProductID" w:val="1. a"/>
              </w:smartTagPr>
              <w:r w:rsidRPr="00FD425B">
                <w:rPr>
                  <w:rFonts w:asciiTheme="minorHAnsi" w:hAnsiTheme="minorHAnsi"/>
                  <w:szCs w:val="20"/>
                </w:rPr>
                <w:t>1. a</w:t>
              </w:r>
            </w:smartTag>
            <w:r w:rsidRPr="00FD425B">
              <w:rPr>
                <w:rFonts w:asciiTheme="minorHAnsi" w:hAnsiTheme="minorHAnsi"/>
                <w:szCs w:val="20"/>
              </w:rPr>
              <w:t xml:space="preserve"> 2. třída – Čertí škola</w:t>
            </w:r>
          </w:p>
          <w:p w:rsidR="0079086C" w:rsidRPr="00FD425B" w:rsidRDefault="0079086C" w:rsidP="00B04822">
            <w:pPr>
              <w:rPr>
                <w:rFonts w:asciiTheme="minorHAnsi" w:hAnsiTheme="minorHAnsi"/>
                <w:bCs/>
                <w:iCs/>
                <w:szCs w:val="20"/>
              </w:rPr>
            </w:pPr>
          </w:p>
          <w:p w:rsidR="0079086C" w:rsidRPr="00FD425B" w:rsidRDefault="0079086C" w:rsidP="00B04822">
            <w:pPr>
              <w:rPr>
                <w:rFonts w:asciiTheme="minorHAnsi" w:hAnsiTheme="minorHAnsi"/>
                <w:bCs/>
                <w:iCs/>
                <w:szCs w:val="20"/>
              </w:rPr>
            </w:pPr>
            <w:r w:rsidRPr="00FD425B">
              <w:rPr>
                <w:rFonts w:asciiTheme="minorHAnsi" w:hAnsiTheme="minorHAnsi"/>
                <w:bCs/>
                <w:iCs/>
                <w:szCs w:val="20"/>
              </w:rPr>
              <w:t xml:space="preserve">Poznámka: náročnost práce </w:t>
            </w:r>
            <w:r w:rsidR="00A852F6" w:rsidRPr="00FD425B">
              <w:rPr>
                <w:rFonts w:asciiTheme="minorHAnsi" w:hAnsiTheme="minorHAnsi"/>
                <w:bCs/>
                <w:iCs/>
                <w:szCs w:val="20"/>
              </w:rPr>
              <w:t>bude postupně</w:t>
            </w:r>
            <w:r w:rsidRPr="00FD425B">
              <w:rPr>
                <w:rFonts w:asciiTheme="minorHAnsi" w:hAnsiTheme="minorHAnsi"/>
                <w:bCs/>
                <w:iCs/>
                <w:szCs w:val="20"/>
              </w:rPr>
              <w:t xml:space="preserve"> od 1. ročníku úměrně zvyšována dle věku a individuálních schopností žáků</w:t>
            </w:r>
          </w:p>
        </w:tc>
      </w:tr>
    </w:tbl>
    <w:p w:rsidR="0079086C" w:rsidRDefault="0079086C" w:rsidP="0079086C"/>
    <w:p w:rsidR="0079086C" w:rsidRDefault="0079086C" w:rsidP="0079086C"/>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EB3C8C" w:rsidRPr="0075332E" w:rsidTr="005F5E88">
        <w:tc>
          <w:tcPr>
            <w:tcW w:w="3085" w:type="dxa"/>
            <w:tcBorders>
              <w:top w:val="single" w:sz="12" w:space="0" w:color="auto"/>
              <w:left w:val="single" w:sz="12" w:space="0" w:color="auto"/>
              <w:right w:val="single" w:sz="12" w:space="0" w:color="auto"/>
            </w:tcBorders>
          </w:tcPr>
          <w:p w:rsidR="00EB3C8C" w:rsidRPr="0075332E" w:rsidRDefault="008E417A" w:rsidP="00425050">
            <w:pPr>
              <w:rPr>
                <w:rFonts w:asciiTheme="minorHAnsi" w:hAnsiTheme="minorHAnsi" w:cstheme="minorHAnsi"/>
                <w:b/>
                <w:sz w:val="22"/>
                <w:szCs w:val="22"/>
              </w:rPr>
            </w:pPr>
            <w:r>
              <w:rPr>
                <w:rFonts w:asciiTheme="minorHAnsi" w:hAnsiTheme="minorHAnsi" w:cstheme="minorHAnsi"/>
                <w:b/>
                <w:sz w:val="22"/>
                <w:szCs w:val="22"/>
              </w:rPr>
              <w:t xml:space="preserve">VZDĚLÁVACÍ </w:t>
            </w:r>
            <w:r w:rsidR="00EB3C8C" w:rsidRPr="0075332E">
              <w:rPr>
                <w:rFonts w:asciiTheme="minorHAnsi" w:hAnsiTheme="minorHAnsi" w:cstheme="minorHAnsi"/>
                <w:b/>
                <w:sz w:val="22"/>
                <w:szCs w:val="22"/>
              </w:rPr>
              <w:t>OBLAST</w:t>
            </w:r>
          </w:p>
        </w:tc>
        <w:tc>
          <w:tcPr>
            <w:tcW w:w="2977" w:type="dxa"/>
            <w:tcBorders>
              <w:top w:val="single" w:sz="12" w:space="0" w:color="auto"/>
              <w:left w:val="single" w:sz="12" w:space="0" w:color="auto"/>
              <w:right w:val="single" w:sz="12" w:space="0" w:color="auto"/>
            </w:tcBorders>
          </w:tcPr>
          <w:p w:rsidR="00EB3C8C" w:rsidRPr="0075332E" w:rsidRDefault="008E417A" w:rsidP="00425050">
            <w:pPr>
              <w:rPr>
                <w:rFonts w:asciiTheme="minorHAnsi" w:hAnsiTheme="minorHAnsi" w:cstheme="minorHAnsi"/>
                <w:b/>
                <w:sz w:val="22"/>
                <w:szCs w:val="22"/>
              </w:rPr>
            </w:pPr>
            <w:r>
              <w:rPr>
                <w:rFonts w:asciiTheme="minorHAnsi" w:hAnsiTheme="minorHAnsi" w:cstheme="minorHAnsi"/>
                <w:b/>
                <w:sz w:val="22"/>
                <w:szCs w:val="22"/>
              </w:rPr>
              <w:t xml:space="preserve">VYUČOVACÍ </w:t>
            </w:r>
            <w:r w:rsidR="00EB3C8C" w:rsidRPr="0075332E">
              <w:rPr>
                <w:rFonts w:asciiTheme="minorHAnsi" w:hAnsiTheme="minorHAnsi" w:cstheme="minorHAnsi"/>
                <w:b/>
                <w:sz w:val="22"/>
                <w:szCs w:val="22"/>
              </w:rPr>
              <w:t>PŘEDMĚT</w:t>
            </w:r>
          </w:p>
        </w:tc>
        <w:tc>
          <w:tcPr>
            <w:tcW w:w="4358" w:type="dxa"/>
            <w:tcBorders>
              <w:top w:val="single" w:sz="12" w:space="0" w:color="auto"/>
              <w:left w:val="single" w:sz="12" w:space="0" w:color="auto"/>
              <w:right w:val="single" w:sz="12" w:space="0" w:color="auto"/>
            </w:tcBorders>
          </w:tcPr>
          <w:p w:rsidR="00EB3C8C" w:rsidRPr="0075332E" w:rsidRDefault="00EB3C8C" w:rsidP="00425050">
            <w:pPr>
              <w:rPr>
                <w:rFonts w:asciiTheme="minorHAnsi" w:hAnsiTheme="minorHAnsi" w:cstheme="minorHAnsi"/>
                <w:b/>
                <w:sz w:val="22"/>
                <w:szCs w:val="22"/>
              </w:rPr>
            </w:pPr>
            <w:r w:rsidRPr="0075332E">
              <w:rPr>
                <w:rFonts w:asciiTheme="minorHAnsi" w:hAnsiTheme="minorHAnsi" w:cstheme="minorHAnsi"/>
                <w:b/>
                <w:sz w:val="22"/>
                <w:szCs w:val="22"/>
              </w:rPr>
              <w:t>ROČNÍK</w:t>
            </w:r>
          </w:p>
        </w:tc>
      </w:tr>
      <w:tr w:rsidR="00EB3C8C" w:rsidRPr="0075332E" w:rsidTr="005F5E88">
        <w:tc>
          <w:tcPr>
            <w:tcW w:w="3085" w:type="dxa"/>
            <w:tcBorders>
              <w:left w:val="single" w:sz="12" w:space="0" w:color="auto"/>
              <w:bottom w:val="single" w:sz="12" w:space="0" w:color="auto"/>
              <w:right w:val="single" w:sz="12" w:space="0" w:color="auto"/>
            </w:tcBorders>
            <w:shd w:val="clear" w:color="auto" w:fill="FF0000"/>
          </w:tcPr>
          <w:p w:rsidR="00EB3C8C" w:rsidRPr="0075332E" w:rsidRDefault="00EB3C8C" w:rsidP="00425050">
            <w:pPr>
              <w:rPr>
                <w:rFonts w:asciiTheme="minorHAnsi" w:hAnsiTheme="minorHAnsi" w:cstheme="minorHAnsi"/>
                <w:b/>
                <w:color w:val="0000FF"/>
                <w:sz w:val="22"/>
                <w:szCs w:val="22"/>
              </w:rPr>
            </w:pPr>
            <w:r w:rsidRPr="0075332E">
              <w:rPr>
                <w:rFonts w:asciiTheme="minorHAnsi" w:hAnsiTheme="minorHAnsi" w:cstheme="minorHAnsi"/>
                <w:b/>
                <w:color w:val="0000FF"/>
                <w:sz w:val="22"/>
                <w:szCs w:val="22"/>
              </w:rPr>
              <w:t>Umění a kultura</w:t>
            </w:r>
          </w:p>
        </w:tc>
        <w:tc>
          <w:tcPr>
            <w:tcW w:w="2977" w:type="dxa"/>
            <w:tcBorders>
              <w:left w:val="single" w:sz="12" w:space="0" w:color="auto"/>
              <w:bottom w:val="single" w:sz="12" w:space="0" w:color="auto"/>
              <w:right w:val="single" w:sz="12" w:space="0" w:color="auto"/>
            </w:tcBorders>
            <w:shd w:val="clear" w:color="auto" w:fill="FF0000"/>
          </w:tcPr>
          <w:p w:rsidR="00EB3C8C" w:rsidRPr="0075332E" w:rsidRDefault="00EB3C8C" w:rsidP="00425050">
            <w:pPr>
              <w:rPr>
                <w:rFonts w:asciiTheme="minorHAnsi" w:hAnsiTheme="minorHAnsi" w:cstheme="minorHAnsi"/>
                <w:b/>
                <w:color w:val="0000FF"/>
                <w:sz w:val="22"/>
                <w:szCs w:val="22"/>
              </w:rPr>
            </w:pPr>
            <w:r w:rsidRPr="0075332E">
              <w:rPr>
                <w:rFonts w:asciiTheme="minorHAnsi" w:hAnsiTheme="minorHAnsi" w:cstheme="minorHAnsi"/>
                <w:b/>
                <w:color w:val="0000FF"/>
                <w:sz w:val="22"/>
                <w:szCs w:val="22"/>
              </w:rPr>
              <w:t>Výtvarná výchova</w:t>
            </w:r>
          </w:p>
        </w:tc>
        <w:tc>
          <w:tcPr>
            <w:tcW w:w="4358" w:type="dxa"/>
            <w:tcBorders>
              <w:left w:val="single" w:sz="12" w:space="0" w:color="auto"/>
              <w:bottom w:val="single" w:sz="12" w:space="0" w:color="auto"/>
              <w:right w:val="single" w:sz="12" w:space="0" w:color="auto"/>
            </w:tcBorders>
            <w:shd w:val="clear" w:color="auto" w:fill="FF0000"/>
          </w:tcPr>
          <w:p w:rsidR="00EB3C8C" w:rsidRPr="0075332E" w:rsidRDefault="00EB3C8C" w:rsidP="00425050">
            <w:pPr>
              <w:rPr>
                <w:rFonts w:asciiTheme="minorHAnsi" w:hAnsiTheme="minorHAnsi" w:cstheme="minorHAnsi"/>
                <w:b/>
                <w:color w:val="0000FF"/>
                <w:sz w:val="22"/>
                <w:szCs w:val="22"/>
              </w:rPr>
            </w:pPr>
            <w:r>
              <w:rPr>
                <w:rFonts w:asciiTheme="minorHAnsi" w:hAnsiTheme="minorHAnsi" w:cstheme="minorHAnsi"/>
                <w:b/>
                <w:color w:val="0000FF"/>
                <w:sz w:val="22"/>
                <w:szCs w:val="22"/>
              </w:rPr>
              <w:t>2</w:t>
            </w:r>
            <w:r w:rsidRPr="0075332E">
              <w:rPr>
                <w:rFonts w:asciiTheme="minorHAnsi" w:hAnsiTheme="minorHAnsi" w:cstheme="minorHAnsi"/>
                <w:b/>
                <w:color w:val="0000FF"/>
                <w:sz w:val="22"/>
                <w:szCs w:val="22"/>
              </w:rPr>
              <w:t xml:space="preserve">. </w:t>
            </w:r>
          </w:p>
        </w:tc>
      </w:tr>
    </w:tbl>
    <w:p w:rsidR="00EB3C8C" w:rsidRPr="0075332E" w:rsidRDefault="00EB3C8C" w:rsidP="00EB3C8C">
      <w:pPr>
        <w:rPr>
          <w:rFonts w:asciiTheme="minorHAnsi" w:hAnsiTheme="minorHAnsi" w:cstheme="minorHAnsi"/>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835"/>
        <w:gridCol w:w="1559"/>
      </w:tblGrid>
      <w:tr w:rsidR="00EB3C8C" w:rsidRPr="0075332E" w:rsidTr="005F5E88">
        <w:tc>
          <w:tcPr>
            <w:tcW w:w="3085"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jc w:val="center"/>
              <w:rPr>
                <w:rFonts w:asciiTheme="minorHAnsi" w:hAnsiTheme="minorHAnsi" w:cstheme="minorHAnsi"/>
                <w:b/>
                <w:szCs w:val="20"/>
              </w:rPr>
            </w:pPr>
            <w:r w:rsidRPr="008E417A">
              <w:rPr>
                <w:rFonts w:asciiTheme="minorHAnsi" w:hAnsiTheme="minorHAnsi" w:cstheme="minorHAnsi"/>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jc w:val="center"/>
              <w:rPr>
                <w:rFonts w:asciiTheme="minorHAnsi" w:hAnsiTheme="minorHAnsi" w:cstheme="minorHAnsi"/>
                <w:b/>
                <w:szCs w:val="20"/>
              </w:rPr>
            </w:pPr>
            <w:r w:rsidRPr="008E417A">
              <w:rPr>
                <w:rFonts w:asciiTheme="minorHAnsi" w:hAnsiTheme="minorHAnsi" w:cstheme="minorHAnsi"/>
                <w:b/>
                <w:szCs w:val="20"/>
              </w:rPr>
              <w:t>Učivo - obsah</w:t>
            </w:r>
          </w:p>
        </w:tc>
        <w:tc>
          <w:tcPr>
            <w:tcW w:w="2835"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jc w:val="center"/>
              <w:rPr>
                <w:rFonts w:asciiTheme="minorHAnsi" w:hAnsiTheme="minorHAnsi" w:cstheme="minorHAnsi"/>
                <w:b/>
                <w:szCs w:val="20"/>
              </w:rPr>
            </w:pPr>
            <w:r w:rsidRPr="008E417A">
              <w:rPr>
                <w:rFonts w:asciiTheme="minorHAnsi" w:hAnsiTheme="minorHAnsi" w:cstheme="minorHAnsi"/>
                <w:b/>
                <w:szCs w:val="20"/>
              </w:rPr>
              <w:t>Mezipředmětové vztahy, PT</w:t>
            </w:r>
          </w:p>
        </w:tc>
        <w:tc>
          <w:tcPr>
            <w:tcW w:w="1559"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jc w:val="center"/>
              <w:rPr>
                <w:rFonts w:asciiTheme="minorHAnsi" w:hAnsiTheme="minorHAnsi" w:cstheme="minorHAnsi"/>
                <w:b/>
                <w:szCs w:val="20"/>
              </w:rPr>
            </w:pPr>
            <w:r w:rsidRPr="008E417A">
              <w:rPr>
                <w:rFonts w:asciiTheme="minorHAnsi" w:hAnsiTheme="minorHAnsi" w:cstheme="minorHAnsi"/>
                <w:b/>
                <w:szCs w:val="20"/>
              </w:rPr>
              <w:t>Poznámky, projekty</w:t>
            </w:r>
          </w:p>
        </w:tc>
      </w:tr>
      <w:tr w:rsidR="00EB3C8C" w:rsidRPr="0075332E" w:rsidTr="005F5E88">
        <w:tc>
          <w:tcPr>
            <w:tcW w:w="3085"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rPr>
                <w:rFonts w:asciiTheme="minorHAnsi" w:eastAsia="Segoe UI Emoji" w:hAnsiTheme="minorHAnsi" w:cs="Segoe UI Emoji"/>
                <w:szCs w:val="20"/>
              </w:rPr>
            </w:pPr>
          </w:p>
          <w:p w:rsidR="00EB3C8C" w:rsidRPr="008E417A" w:rsidRDefault="00EB3C8C" w:rsidP="00425050">
            <w:pPr>
              <w:rPr>
                <w:rFonts w:asciiTheme="minorHAnsi" w:eastAsia="Segoe UI Emoji" w:hAnsiTheme="minorHAnsi" w:cs="Segoe UI Emoji"/>
                <w:szCs w:val="20"/>
              </w:rPr>
            </w:pPr>
          </w:p>
          <w:p w:rsidR="00EB3C8C" w:rsidRPr="008E417A" w:rsidRDefault="00EB3C8C" w:rsidP="00425050">
            <w:pPr>
              <w:rPr>
                <w:rFonts w:asciiTheme="minorHAnsi" w:eastAsia="Segoe UI Emoji" w:hAnsiTheme="minorHAnsi" w:cs="Segoe UI Emoji"/>
                <w:szCs w:val="20"/>
              </w:rPr>
            </w:pP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 xml:space="preserve">Zvládá základní dovednosti pro vlastní tvorbu </w:t>
            </w: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Zvládá techniku kresby</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 xml:space="preserve">Rozpoznává a pojmenovává linie, tvary a objekty </w:t>
            </w: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Zvládá techniku malby</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Modeluje z plastelíny</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5F5E88" w:rsidRDefault="005F5E88" w:rsidP="00425050">
            <w:pPr>
              <w:rPr>
                <w:rFonts w:asciiTheme="minorHAnsi" w:hAnsiTheme="minorHAnsi" w:cstheme="minorHAnsi"/>
                <w:szCs w:val="20"/>
              </w:rPr>
            </w:pPr>
          </w:p>
          <w:p w:rsidR="00E545AA" w:rsidRPr="008E417A" w:rsidRDefault="00E545AA" w:rsidP="00425050">
            <w:pPr>
              <w:rPr>
                <w:rFonts w:asciiTheme="minorHAnsi" w:hAnsiTheme="minorHAnsi" w:cstheme="minorHAnsi"/>
                <w:szCs w:val="20"/>
              </w:rPr>
            </w:pPr>
          </w:p>
          <w:p w:rsidR="005F5E88" w:rsidRPr="008E417A" w:rsidRDefault="005F5E88" w:rsidP="00425050">
            <w:pPr>
              <w:rPr>
                <w:rFonts w:asciiTheme="minorHAnsi" w:hAnsiTheme="minorHAnsi" w:cstheme="minorHAnsi"/>
                <w:szCs w:val="20"/>
              </w:rPr>
            </w:pP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eastAsia="Segoe UI Emoji" w:hAnsiTheme="minorHAnsi" w:cs="Arial"/>
                <w:szCs w:val="20"/>
              </w:rPr>
              <w:t>Výtvarné zpracování přírodního materiálu</w:t>
            </w: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Zvládá koláž, frotáž, mozaiku</w:t>
            </w:r>
          </w:p>
          <w:p w:rsidR="00EB3C8C" w:rsidRPr="008E417A" w:rsidRDefault="00EB3C8C" w:rsidP="00425050">
            <w:pPr>
              <w:rPr>
                <w:rFonts w:asciiTheme="minorHAnsi" w:hAnsiTheme="minorHAnsi" w:cstheme="minorHAnsi"/>
                <w:szCs w:val="20"/>
              </w:rPr>
            </w:pPr>
          </w:p>
          <w:p w:rsidR="005F5E88" w:rsidRPr="008E417A" w:rsidRDefault="005F5E88" w:rsidP="00425050">
            <w:pPr>
              <w:rPr>
                <w:rFonts w:asciiTheme="minorHAnsi" w:hAnsiTheme="minorHAnsi" w:cstheme="minorHAnsi"/>
                <w:szCs w:val="20"/>
              </w:rPr>
            </w:pPr>
          </w:p>
          <w:p w:rsidR="005F5E88" w:rsidRPr="008E417A" w:rsidRDefault="005F5E88" w:rsidP="00425050">
            <w:pPr>
              <w:rPr>
                <w:rFonts w:asciiTheme="minorHAnsi" w:hAnsiTheme="minorHAnsi" w:cstheme="minorHAnsi"/>
                <w:szCs w:val="20"/>
              </w:rPr>
            </w:pP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Umí rytmicky řadit prvky, barevné plochy, tvary atd.</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5F5E88" w:rsidRPr="008E417A" w:rsidRDefault="005F5E88" w:rsidP="00425050">
            <w:pPr>
              <w:rPr>
                <w:rFonts w:asciiTheme="minorHAnsi" w:hAnsiTheme="minorHAnsi" w:cstheme="minorHAnsi"/>
                <w:szCs w:val="20"/>
              </w:rPr>
            </w:pPr>
          </w:p>
          <w:p w:rsidR="00EB3C8C" w:rsidRPr="008E417A" w:rsidRDefault="005F5E88" w:rsidP="00425050">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Pozná ilustrace knih</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5F5E88" w:rsidP="00425050">
            <w:pPr>
              <w:rPr>
                <w:rFonts w:asciiTheme="minorHAnsi" w:eastAsia="Segoe UI Emoji" w:hAnsiTheme="minorHAnsi" w:cs="Arial"/>
                <w:szCs w:val="20"/>
              </w:rPr>
            </w:pPr>
            <w:r w:rsidRPr="008E417A">
              <w:rPr>
                <w:rFonts w:ascii="Arial" w:hAnsi="Arial" w:cs="Arial"/>
                <w:bCs/>
                <w:iCs/>
                <w:color w:val="FF0000"/>
                <w:szCs w:val="20"/>
              </w:rPr>
              <w:t>►</w:t>
            </w:r>
            <w:r w:rsidR="00EB3C8C" w:rsidRPr="008E417A">
              <w:rPr>
                <w:rFonts w:asciiTheme="minorHAnsi" w:eastAsia="Segoe UI Emoji" w:hAnsiTheme="minorHAnsi" w:cs="Segoe UI Emoji"/>
                <w:szCs w:val="20"/>
              </w:rPr>
              <w:t>Uplat</w:t>
            </w:r>
            <w:r w:rsidR="00EB3C8C" w:rsidRPr="008E417A">
              <w:rPr>
                <w:rFonts w:asciiTheme="minorHAnsi" w:eastAsia="Segoe UI Emoji" w:hAnsiTheme="minorHAnsi" w:cs="Arial"/>
                <w:szCs w:val="20"/>
              </w:rPr>
              <w:t>ňuje vlastní zkušenosti, prožitky a fantazii</w:t>
            </w:r>
          </w:p>
          <w:p w:rsidR="00EB3C8C" w:rsidRPr="008E417A" w:rsidRDefault="005F5E88" w:rsidP="00425050">
            <w:pPr>
              <w:rPr>
                <w:rFonts w:asciiTheme="minorHAnsi" w:hAnsiTheme="minorHAnsi" w:cs="Arial"/>
                <w:bCs/>
                <w:iCs/>
                <w:szCs w:val="20"/>
              </w:rPr>
            </w:pPr>
            <w:r w:rsidRPr="008E417A">
              <w:rPr>
                <w:rFonts w:ascii="Arial" w:hAnsi="Arial" w:cs="Arial"/>
                <w:bCs/>
                <w:iCs/>
                <w:color w:val="FF0000"/>
                <w:szCs w:val="20"/>
              </w:rPr>
              <w:t>►</w:t>
            </w:r>
            <w:r w:rsidR="00EB3C8C" w:rsidRPr="008E417A">
              <w:rPr>
                <w:rFonts w:asciiTheme="minorHAnsi" w:eastAsia="Segoe UI Emoji" w:hAnsiTheme="minorHAnsi" w:cs="Segoe UI Emoji"/>
                <w:szCs w:val="20"/>
              </w:rPr>
              <w:t xml:space="preserve">Hodnotí výsledky své </w:t>
            </w:r>
            <w:r w:rsidR="00EB3C8C" w:rsidRPr="008E417A">
              <w:rPr>
                <w:rFonts w:asciiTheme="minorHAnsi" w:eastAsia="Segoe UI Emoji" w:hAnsiTheme="minorHAnsi" w:cs="Arial"/>
                <w:szCs w:val="20"/>
              </w:rPr>
              <w:t>činnosti</w:t>
            </w:r>
          </w:p>
        </w:tc>
        <w:tc>
          <w:tcPr>
            <w:tcW w:w="2977"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lastRenderedPageBreak/>
              <w:t xml:space="preserve">ROZVÍJENÍ SMYSLOVÉ CITLIVOSTI </w:t>
            </w: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 xml:space="preserve">Kresba </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Rozvíjení grafického pohybu a pohybových představ a poznatků zacházení s barvou a tvary, linie, jejich kombinaci v ploše, uspořádání objektu do celků, dodržování velikosti</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Kreslení – měkký grafický materiál (voskové a suché pastely, křídy, rudka, uhel, fixy)prsty, dřívko, pastelky apod.</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 xml:space="preserve">Malba </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Rozvíjení základních dovedností v práci se štětcem a barvami</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Malování – vodové a temperové barvy, kulatý a plochý štětec</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Teorie barvy – základní a doplňkové, poznávání světlých a tmavých barev</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Poznávání hustých a řídkých barev, barvy krycí</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Hry s barvou (rozfoukání, zapouštění, rozpíjení)</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Modelování</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Rozvíjení smyslu pro tvar a prostor, poznávání základních vlastností plastických materiálů</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Vytváření koordinovaných pohybů rukou a prsty</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Techniky – krouživé pohyby, hnětení, mačkání, válení, koulení, vytahování, stlačování, stiskání, trhání atd.</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Objemové předměty: ovoce, zelenina, zvířátka, postavy</w:t>
            </w:r>
          </w:p>
          <w:p w:rsidR="00EB3C8C" w:rsidRPr="008E417A" w:rsidRDefault="00EB3C8C" w:rsidP="00425050">
            <w:pPr>
              <w:rPr>
                <w:rFonts w:asciiTheme="minorHAnsi" w:hAnsiTheme="minorHAnsi" w:cstheme="minorHAnsi"/>
                <w:b/>
                <w:szCs w:val="20"/>
              </w:rPr>
            </w:pP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Další výtvarné techniky</w:t>
            </w:r>
          </w:p>
          <w:p w:rsidR="00EB3C8C" w:rsidRPr="008E417A" w:rsidRDefault="005F5E88" w:rsidP="005F5E88">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Založení na fantazii, tvořivosti – otisky, skládání apod.</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Pěstování smyslu pro rytmus</w:t>
            </w:r>
          </w:p>
          <w:p w:rsidR="00EB3C8C" w:rsidRPr="008E417A" w:rsidRDefault="008E417A" w:rsidP="008E417A">
            <w:pPr>
              <w:rPr>
                <w:rFonts w:asciiTheme="minorHAnsi" w:hAnsiTheme="minorHAnsi" w:cstheme="minorHAnsi"/>
                <w:szCs w:val="20"/>
              </w:rPr>
            </w:pPr>
            <w:r w:rsidRPr="008E417A">
              <w:rPr>
                <w:rFonts w:ascii="Arial" w:hAnsi="Arial" w:cs="Arial"/>
                <w:bCs/>
                <w:iCs/>
                <w:color w:val="FF0000"/>
                <w:szCs w:val="20"/>
              </w:rPr>
              <w:lastRenderedPageBreak/>
              <w:t>►</w:t>
            </w:r>
            <w:r w:rsidR="00EB3C8C" w:rsidRPr="008E417A">
              <w:rPr>
                <w:rFonts w:asciiTheme="minorHAnsi" w:hAnsiTheme="minorHAnsi" w:cstheme="minorHAnsi"/>
                <w:szCs w:val="20"/>
              </w:rPr>
              <w:t>V řadě, ve sloupcích, střídání barev, geometrické tvary, poznávání ornamentů</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Ilustrátoři dětských knih</w:t>
            </w:r>
          </w:p>
          <w:p w:rsidR="00EB3C8C" w:rsidRPr="008E417A" w:rsidRDefault="008E417A" w:rsidP="008E417A">
            <w:pPr>
              <w:rPr>
                <w:rFonts w:asciiTheme="minorHAnsi" w:hAnsiTheme="minorHAnsi" w:cstheme="minorHAnsi"/>
                <w:szCs w:val="20"/>
              </w:rPr>
            </w:pPr>
            <w:r w:rsidRPr="008E417A">
              <w:rPr>
                <w:rFonts w:ascii="Arial" w:hAnsi="Arial" w:cs="Arial"/>
                <w:bCs/>
                <w:iCs/>
                <w:color w:val="FF0000"/>
                <w:szCs w:val="20"/>
              </w:rPr>
              <w:t>►</w:t>
            </w:r>
            <w:r w:rsidR="00EB3C8C" w:rsidRPr="008E417A">
              <w:rPr>
                <w:rFonts w:asciiTheme="minorHAnsi" w:hAnsiTheme="minorHAnsi" w:cstheme="minorHAnsi"/>
                <w:szCs w:val="20"/>
              </w:rPr>
              <w:t>J. Lada, O. Sekora, J. čapek</w:t>
            </w:r>
          </w:p>
          <w:p w:rsidR="00EB3C8C" w:rsidRPr="008E417A" w:rsidRDefault="00EB3C8C" w:rsidP="00425050">
            <w:pPr>
              <w:rPr>
                <w:rFonts w:asciiTheme="minorHAnsi" w:hAnsiTheme="minorHAnsi" w:cstheme="minorHAnsi"/>
                <w:szCs w:val="20"/>
              </w:rPr>
            </w:pPr>
          </w:p>
          <w:p w:rsidR="00EB3C8C" w:rsidRPr="008E417A" w:rsidRDefault="00EB3C8C" w:rsidP="00425050">
            <w:pPr>
              <w:rPr>
                <w:rFonts w:asciiTheme="minorHAnsi" w:hAnsiTheme="minorHAnsi" w:cstheme="minorHAnsi"/>
                <w:b/>
                <w:szCs w:val="20"/>
              </w:rPr>
            </w:pPr>
            <w:r w:rsidRPr="008E417A">
              <w:rPr>
                <w:rFonts w:asciiTheme="minorHAnsi" w:hAnsiTheme="minorHAnsi" w:cstheme="minorHAnsi"/>
                <w:b/>
                <w:szCs w:val="20"/>
              </w:rPr>
              <w:t xml:space="preserve">OVĚŘOVÁNÍ KOMUNIKAČNÍCH ÚČINKŮ </w:t>
            </w:r>
          </w:p>
          <w:p w:rsidR="00EB3C8C" w:rsidRPr="008E417A" w:rsidRDefault="008E417A" w:rsidP="00E545AA">
            <w:pPr>
              <w:rPr>
                <w:rFonts w:asciiTheme="minorHAnsi" w:hAnsiTheme="minorHAnsi" w:cstheme="minorHAnsi"/>
                <w:bCs/>
                <w:iCs/>
                <w:szCs w:val="20"/>
              </w:rPr>
            </w:pPr>
            <w:r w:rsidRPr="008E417A">
              <w:rPr>
                <w:rFonts w:ascii="Arial" w:hAnsi="Arial" w:cs="Arial"/>
                <w:bCs/>
                <w:iCs/>
                <w:color w:val="FF0000"/>
                <w:szCs w:val="20"/>
              </w:rPr>
              <w:t>►</w:t>
            </w:r>
            <w:r w:rsidR="00EB3C8C" w:rsidRPr="008E417A">
              <w:rPr>
                <w:rFonts w:asciiTheme="minorHAnsi" w:hAnsiTheme="minorHAnsi" w:cstheme="minorHAnsi"/>
                <w:szCs w:val="20"/>
              </w:rPr>
              <w:t>Vnímání, porovnávání a hodnocení výsledků tvůrčích činností vlastních i spolužáků</w:t>
            </w:r>
          </w:p>
        </w:tc>
        <w:tc>
          <w:tcPr>
            <w:tcW w:w="2835"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rPr>
                <w:rFonts w:asciiTheme="minorHAnsi" w:hAnsiTheme="minorHAnsi" w:cstheme="minorHAnsi"/>
                <w:bCs/>
                <w:iCs/>
                <w:szCs w:val="20"/>
              </w:rPr>
            </w:pPr>
          </w:p>
        </w:tc>
        <w:tc>
          <w:tcPr>
            <w:tcW w:w="1559" w:type="dxa"/>
            <w:tcBorders>
              <w:top w:val="single" w:sz="12" w:space="0" w:color="auto"/>
              <w:left w:val="single" w:sz="12" w:space="0" w:color="auto"/>
              <w:bottom w:val="single" w:sz="12" w:space="0" w:color="auto"/>
              <w:right w:val="single" w:sz="12" w:space="0" w:color="auto"/>
            </w:tcBorders>
          </w:tcPr>
          <w:p w:rsidR="00EB3C8C" w:rsidRPr="008E417A" w:rsidRDefault="00EB3C8C" w:rsidP="00425050">
            <w:pPr>
              <w:rPr>
                <w:rFonts w:asciiTheme="minorHAnsi" w:hAnsiTheme="minorHAnsi" w:cstheme="minorHAnsi"/>
                <w:bCs/>
                <w:iCs/>
                <w:szCs w:val="20"/>
              </w:rPr>
            </w:pPr>
          </w:p>
        </w:tc>
      </w:tr>
    </w:tbl>
    <w:p w:rsidR="0079086C" w:rsidRDefault="0079086C" w:rsidP="0079086C"/>
    <w:p w:rsidR="00573BE9" w:rsidRDefault="00573BE9" w:rsidP="0079086C"/>
    <w:p w:rsidR="008E417A" w:rsidRDefault="008E417A" w:rsidP="0079086C"/>
    <w:tbl>
      <w:tblPr>
        <w:tblStyle w:val="Mkatabulky"/>
        <w:tblW w:w="10456" w:type="dxa"/>
        <w:tblLook w:val="04A0" w:firstRow="1" w:lastRow="0" w:firstColumn="1" w:lastColumn="0" w:noHBand="0" w:noVBand="1"/>
      </w:tblPr>
      <w:tblGrid>
        <w:gridCol w:w="3085"/>
        <w:gridCol w:w="2977"/>
        <w:gridCol w:w="4394"/>
      </w:tblGrid>
      <w:tr w:rsidR="008E417A" w:rsidTr="008E417A">
        <w:tc>
          <w:tcPr>
            <w:tcW w:w="3085" w:type="dxa"/>
            <w:tcBorders>
              <w:top w:val="single" w:sz="12" w:space="0" w:color="auto"/>
              <w:left w:val="single" w:sz="12" w:space="0" w:color="auto"/>
              <w:right w:val="single" w:sz="12" w:space="0" w:color="auto"/>
            </w:tcBorders>
          </w:tcPr>
          <w:p w:rsidR="008E417A" w:rsidRPr="008E417A" w:rsidRDefault="008E417A" w:rsidP="008E417A">
            <w:pPr>
              <w:rPr>
                <w:rFonts w:asciiTheme="minorHAnsi" w:hAnsiTheme="minorHAnsi" w:cs="Arial"/>
                <w:b/>
              </w:rPr>
            </w:pPr>
            <w:r>
              <w:rPr>
                <w:rFonts w:asciiTheme="minorHAnsi" w:hAnsiTheme="minorHAnsi" w:cs="Arial"/>
                <w:b/>
              </w:rPr>
              <w:t xml:space="preserve">VZDĚLÁVACÍ </w:t>
            </w:r>
            <w:r w:rsidRPr="008E417A">
              <w:rPr>
                <w:rFonts w:asciiTheme="minorHAnsi" w:hAnsiTheme="minorHAnsi" w:cs="Arial"/>
                <w:b/>
              </w:rPr>
              <w:t>OBLAST</w:t>
            </w:r>
          </w:p>
        </w:tc>
        <w:tc>
          <w:tcPr>
            <w:tcW w:w="2977" w:type="dxa"/>
            <w:tcBorders>
              <w:top w:val="single" w:sz="12" w:space="0" w:color="auto"/>
              <w:left w:val="single" w:sz="12" w:space="0" w:color="auto"/>
            </w:tcBorders>
          </w:tcPr>
          <w:p w:rsidR="008E417A" w:rsidRPr="008E417A" w:rsidRDefault="008E417A" w:rsidP="008E417A">
            <w:pPr>
              <w:rPr>
                <w:rFonts w:asciiTheme="minorHAnsi" w:hAnsiTheme="minorHAnsi" w:cs="Arial"/>
                <w:b/>
              </w:rPr>
            </w:pPr>
            <w:r>
              <w:rPr>
                <w:rFonts w:asciiTheme="minorHAnsi" w:hAnsiTheme="minorHAnsi" w:cs="Arial"/>
                <w:b/>
              </w:rPr>
              <w:t xml:space="preserve">VYUČOVACÍ </w:t>
            </w:r>
            <w:r w:rsidRPr="008E417A">
              <w:rPr>
                <w:rFonts w:asciiTheme="minorHAnsi" w:hAnsiTheme="minorHAnsi" w:cs="Arial"/>
                <w:b/>
              </w:rPr>
              <w:t>PŘEDMĚT</w:t>
            </w:r>
          </w:p>
        </w:tc>
        <w:tc>
          <w:tcPr>
            <w:tcW w:w="4394" w:type="dxa"/>
            <w:tcBorders>
              <w:top w:val="single" w:sz="12" w:space="0" w:color="auto"/>
              <w:right w:val="single" w:sz="12" w:space="0" w:color="auto"/>
            </w:tcBorders>
          </w:tcPr>
          <w:p w:rsidR="008E417A" w:rsidRPr="008E417A" w:rsidRDefault="008E417A" w:rsidP="008E417A">
            <w:pPr>
              <w:rPr>
                <w:rFonts w:asciiTheme="minorHAnsi" w:hAnsiTheme="minorHAnsi" w:cs="Arial"/>
                <w:b/>
              </w:rPr>
            </w:pPr>
            <w:r w:rsidRPr="008E417A">
              <w:rPr>
                <w:rFonts w:asciiTheme="minorHAnsi" w:hAnsiTheme="minorHAnsi" w:cs="Arial"/>
                <w:b/>
              </w:rPr>
              <w:t>ROČNÍK</w:t>
            </w:r>
          </w:p>
        </w:tc>
      </w:tr>
      <w:tr w:rsidR="008E417A" w:rsidTr="008E417A">
        <w:tc>
          <w:tcPr>
            <w:tcW w:w="3085" w:type="dxa"/>
            <w:tcBorders>
              <w:left w:val="single" w:sz="12" w:space="0" w:color="auto"/>
              <w:bottom w:val="single" w:sz="12" w:space="0" w:color="auto"/>
              <w:right w:val="single" w:sz="12" w:space="0" w:color="auto"/>
            </w:tcBorders>
            <w:shd w:val="clear" w:color="auto" w:fill="FF0000"/>
          </w:tcPr>
          <w:p w:rsidR="008E417A" w:rsidRPr="008E417A" w:rsidRDefault="008E417A" w:rsidP="008E417A">
            <w:pPr>
              <w:rPr>
                <w:rFonts w:asciiTheme="minorHAnsi" w:hAnsiTheme="minorHAnsi"/>
                <w:b/>
                <w:color w:val="0000FF"/>
              </w:rPr>
            </w:pPr>
            <w:r w:rsidRPr="008E417A">
              <w:rPr>
                <w:rFonts w:asciiTheme="minorHAnsi" w:hAnsiTheme="minorHAnsi"/>
                <w:b/>
                <w:color w:val="0000FF"/>
              </w:rPr>
              <w:t>Umění a kultura</w:t>
            </w:r>
          </w:p>
        </w:tc>
        <w:tc>
          <w:tcPr>
            <w:tcW w:w="2977" w:type="dxa"/>
            <w:tcBorders>
              <w:left w:val="single" w:sz="12" w:space="0" w:color="auto"/>
              <w:bottom w:val="single" w:sz="12" w:space="0" w:color="auto"/>
            </w:tcBorders>
            <w:shd w:val="clear" w:color="auto" w:fill="FF0000"/>
          </w:tcPr>
          <w:p w:rsidR="008E417A" w:rsidRPr="008E417A" w:rsidRDefault="008E417A" w:rsidP="008E417A">
            <w:pPr>
              <w:rPr>
                <w:rFonts w:asciiTheme="minorHAnsi" w:hAnsiTheme="minorHAnsi"/>
                <w:b/>
                <w:color w:val="0000FF"/>
              </w:rPr>
            </w:pPr>
            <w:r w:rsidRPr="008E417A">
              <w:rPr>
                <w:rFonts w:asciiTheme="minorHAnsi" w:hAnsiTheme="minorHAnsi"/>
                <w:b/>
                <w:color w:val="0000FF"/>
              </w:rPr>
              <w:t>Výtvarná výchova</w:t>
            </w:r>
          </w:p>
        </w:tc>
        <w:tc>
          <w:tcPr>
            <w:tcW w:w="4394" w:type="dxa"/>
            <w:tcBorders>
              <w:bottom w:val="single" w:sz="12" w:space="0" w:color="auto"/>
              <w:right w:val="single" w:sz="12" w:space="0" w:color="auto"/>
            </w:tcBorders>
            <w:shd w:val="clear" w:color="auto" w:fill="FF0000"/>
          </w:tcPr>
          <w:p w:rsidR="008E417A" w:rsidRPr="008E417A" w:rsidRDefault="008E417A" w:rsidP="008E417A">
            <w:pPr>
              <w:rPr>
                <w:rFonts w:asciiTheme="minorHAnsi" w:hAnsiTheme="minorHAnsi"/>
                <w:b/>
                <w:color w:val="0000FF"/>
              </w:rPr>
            </w:pPr>
            <w:r w:rsidRPr="008E417A">
              <w:rPr>
                <w:rFonts w:asciiTheme="minorHAnsi" w:hAnsiTheme="minorHAnsi"/>
                <w:b/>
                <w:color w:val="0000FF"/>
              </w:rPr>
              <w:t xml:space="preserve">3. </w:t>
            </w:r>
          </w:p>
        </w:tc>
      </w:tr>
    </w:tbl>
    <w:p w:rsidR="008E417A" w:rsidRDefault="008E417A"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982"/>
        <w:gridCol w:w="2965"/>
        <w:gridCol w:w="1402"/>
      </w:tblGrid>
      <w:tr w:rsidR="0079086C" w:rsidRPr="00C12ABD" w:rsidTr="008E417A">
        <w:tc>
          <w:tcPr>
            <w:tcW w:w="3071"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jc w:val="center"/>
              <w:rPr>
                <w:rFonts w:asciiTheme="minorHAnsi" w:hAnsiTheme="minorHAnsi" w:cs="Arial"/>
                <w:b/>
                <w:szCs w:val="22"/>
              </w:rPr>
            </w:pPr>
            <w:r w:rsidRPr="00DA1AA1">
              <w:rPr>
                <w:rFonts w:asciiTheme="minorHAnsi" w:hAnsiTheme="minorHAnsi" w:cs="Arial"/>
                <w:b/>
                <w:szCs w:val="22"/>
              </w:rPr>
              <w:t>Výstupy žáka ZŠ Jirkov, Nerudova</w:t>
            </w:r>
          </w:p>
        </w:tc>
        <w:tc>
          <w:tcPr>
            <w:tcW w:w="2982"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jc w:val="center"/>
              <w:rPr>
                <w:rFonts w:asciiTheme="minorHAnsi" w:hAnsiTheme="minorHAnsi" w:cs="Arial"/>
                <w:b/>
                <w:szCs w:val="22"/>
              </w:rPr>
            </w:pPr>
            <w:r w:rsidRPr="00DA1AA1">
              <w:rPr>
                <w:rFonts w:asciiTheme="minorHAnsi" w:hAnsiTheme="minorHAnsi" w:cs="Arial"/>
                <w:b/>
                <w:szCs w:val="22"/>
              </w:rPr>
              <w:t>Učivo - obsah</w:t>
            </w:r>
          </w:p>
        </w:tc>
        <w:tc>
          <w:tcPr>
            <w:tcW w:w="2965"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jc w:val="center"/>
              <w:rPr>
                <w:rFonts w:asciiTheme="minorHAnsi" w:hAnsiTheme="minorHAnsi" w:cs="Arial"/>
                <w:b/>
                <w:szCs w:val="22"/>
              </w:rPr>
            </w:pPr>
            <w:r w:rsidRPr="00DA1AA1">
              <w:rPr>
                <w:rFonts w:asciiTheme="minorHAnsi" w:hAnsiTheme="minorHAnsi" w:cs="Arial"/>
                <w:b/>
                <w:szCs w:val="22"/>
              </w:rPr>
              <w:t>Mezipředmětové vztahy, PT</w:t>
            </w:r>
          </w:p>
        </w:tc>
        <w:tc>
          <w:tcPr>
            <w:tcW w:w="1402"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jc w:val="center"/>
              <w:rPr>
                <w:rFonts w:asciiTheme="minorHAnsi" w:hAnsiTheme="minorHAnsi" w:cs="Arial"/>
                <w:b/>
                <w:szCs w:val="22"/>
              </w:rPr>
            </w:pPr>
            <w:r w:rsidRPr="00DA1AA1">
              <w:rPr>
                <w:rFonts w:asciiTheme="minorHAnsi" w:hAnsiTheme="minorHAnsi" w:cs="Arial"/>
                <w:b/>
                <w:szCs w:val="22"/>
              </w:rPr>
              <w:t>Poznámky, projekty</w:t>
            </w:r>
          </w:p>
        </w:tc>
      </w:tr>
      <w:tr w:rsidR="0079086C" w:rsidRPr="00C12ABD" w:rsidTr="008E417A">
        <w:tc>
          <w:tcPr>
            <w:tcW w:w="3071"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Používá techniky malby vodovými barvami, temperami, suchým pastelem, voskovkami</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Umí míchat barvy</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Odhadne prostorovou techniku a rozfoukávání barev</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Rozezná teplé a studené barvy</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Provádí kresbu měkkým materiálem, dřívkem (špejlí), měkkou tužkou</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Tvaruje papír</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Aplikuje koláž, frotáž</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Používá přírodní materiál – nalepování, dotváření, tisk, otisk a podobně</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Rozezná známé ilustrace (např. J. Lady, O. Sekory, H. Zmatlíkové)</w:t>
            </w:r>
          </w:p>
          <w:p w:rsidR="0079086C" w:rsidRPr="00DA1AA1" w:rsidRDefault="0079086C" w:rsidP="00B04822">
            <w:pPr>
              <w:pStyle w:val="Zkladntext"/>
              <w:rPr>
                <w:rFonts w:asciiTheme="minorHAnsi" w:hAnsiTheme="minorHAnsi"/>
                <w:bCs w:val="0"/>
                <w:iCs w:val="0"/>
              </w:rPr>
            </w:pPr>
            <w:r w:rsidRPr="00DA1AA1">
              <w:rPr>
                <w:rFonts w:ascii="Arial" w:hAnsi="Arial" w:cs="Arial"/>
                <w:color w:val="FF0000"/>
              </w:rPr>
              <w:t>►</w:t>
            </w:r>
            <w:r w:rsidRPr="00DA1AA1">
              <w:rPr>
                <w:rFonts w:asciiTheme="minorHAnsi" w:hAnsiTheme="minorHAnsi"/>
              </w:rPr>
              <w:t>Používá výtvarné techniky na základě vlastních životních zkušeností hmatových, zrakových vjemů</w:t>
            </w:r>
          </w:p>
        </w:tc>
        <w:tc>
          <w:tcPr>
            <w:tcW w:w="2982"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Malba</w:t>
            </w:r>
          </w:p>
          <w:p w:rsidR="0079086C" w:rsidRPr="00DA1AA1" w:rsidRDefault="0079086C" w:rsidP="00B04822">
            <w:pPr>
              <w:rPr>
                <w:rFonts w:asciiTheme="minorHAnsi" w:hAnsiTheme="minorHAnsi"/>
                <w:bCs/>
                <w:iCs/>
              </w:rPr>
            </w:pPr>
            <w:r w:rsidRPr="00DA1AA1">
              <w:rPr>
                <w:rFonts w:asciiTheme="minorHAnsi" w:hAnsiTheme="minorHAnsi"/>
                <w:bCs/>
                <w:iCs/>
              </w:rPr>
              <w:t>Rozvíjení smyslové citlivosti</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Teorie barvy</w:t>
            </w:r>
          </w:p>
          <w:p w:rsidR="0079086C" w:rsidRPr="00DA1AA1" w:rsidRDefault="0079086C" w:rsidP="00B04822">
            <w:pPr>
              <w:rPr>
                <w:rFonts w:asciiTheme="minorHAnsi" w:hAnsiTheme="minorHAnsi"/>
                <w:bCs/>
                <w:iCs/>
              </w:rPr>
            </w:pPr>
            <w:r w:rsidRPr="00DA1AA1">
              <w:rPr>
                <w:rFonts w:asciiTheme="minorHAnsi" w:hAnsiTheme="minorHAnsi"/>
                <w:bCs/>
                <w:iCs/>
              </w:rPr>
              <w:t>Barvy teplé a studené</w:t>
            </w:r>
          </w:p>
          <w:p w:rsidR="0079086C" w:rsidRPr="00DA1AA1" w:rsidRDefault="0079086C" w:rsidP="00B04822">
            <w:pPr>
              <w:rPr>
                <w:rFonts w:asciiTheme="minorHAnsi" w:hAnsiTheme="minorHAnsi"/>
                <w:bCs/>
                <w:iCs/>
              </w:rPr>
            </w:pPr>
            <w:r w:rsidRPr="00DA1AA1">
              <w:rPr>
                <w:rFonts w:asciiTheme="minorHAnsi" w:hAnsiTheme="minorHAnsi"/>
                <w:bCs/>
                <w:iCs/>
              </w:rPr>
              <w:t>Kombinace barev</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Kresba –</w:t>
            </w:r>
            <w:r>
              <w:rPr>
                <w:rFonts w:asciiTheme="minorHAnsi" w:hAnsiTheme="minorHAnsi"/>
                <w:bCs/>
                <w:iCs/>
              </w:rPr>
              <w:t xml:space="preserve"> </w:t>
            </w:r>
            <w:r w:rsidRPr="00DA1AA1">
              <w:rPr>
                <w:rFonts w:asciiTheme="minorHAnsi" w:hAnsiTheme="minorHAnsi"/>
                <w:bCs/>
                <w:iCs/>
              </w:rPr>
              <w:t>linie, tvaru, uspořádání objektu do celků, vnímání velikosti</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Modeluje z plastelíny, moduritu, z hmoty „DAS“</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Ilustrátoři dětské knihy</w:t>
            </w:r>
          </w:p>
          <w:p w:rsidR="0079086C" w:rsidRPr="00DA1AA1" w:rsidRDefault="0079086C" w:rsidP="00B04822">
            <w:pPr>
              <w:rPr>
                <w:rFonts w:asciiTheme="minorHAnsi" w:hAnsiTheme="minorHAnsi"/>
                <w:bCs/>
                <w:iCs/>
              </w:rPr>
            </w:pPr>
            <w:r w:rsidRPr="00DA1AA1">
              <w:rPr>
                <w:rFonts w:ascii="Arial" w:hAnsi="Arial" w:cs="Arial"/>
                <w:bCs/>
                <w:iCs/>
                <w:color w:val="FF0000"/>
              </w:rPr>
              <w:t>►</w:t>
            </w:r>
            <w:r w:rsidRPr="00DA1AA1">
              <w:rPr>
                <w:rFonts w:asciiTheme="minorHAnsi" w:hAnsiTheme="minorHAnsi"/>
                <w:bCs/>
                <w:iCs/>
              </w:rPr>
              <w:t>Vysvětlování výsledků tvorby, záměr tvorby</w:t>
            </w:r>
          </w:p>
          <w:p w:rsidR="0079086C" w:rsidRPr="00DA1AA1" w:rsidRDefault="0079086C" w:rsidP="00B04822">
            <w:pPr>
              <w:rPr>
                <w:rFonts w:asciiTheme="minorHAnsi" w:hAnsiTheme="minorHAnsi"/>
                <w:bCs/>
                <w:iCs/>
              </w:rPr>
            </w:pPr>
          </w:p>
          <w:p w:rsidR="0079086C" w:rsidRPr="00DA1AA1" w:rsidRDefault="0079086C" w:rsidP="00B04822">
            <w:pPr>
              <w:rPr>
                <w:rFonts w:asciiTheme="minorHAnsi" w:hAnsiTheme="minorHAnsi"/>
                <w:bCs/>
                <w:iCs/>
              </w:rPr>
            </w:pPr>
          </w:p>
        </w:tc>
        <w:tc>
          <w:tcPr>
            <w:tcW w:w="2965" w:type="dxa"/>
            <w:tcBorders>
              <w:top w:val="single" w:sz="12" w:space="0" w:color="auto"/>
              <w:left w:val="single" w:sz="12" w:space="0" w:color="auto"/>
              <w:bottom w:val="single" w:sz="12" w:space="0" w:color="auto"/>
              <w:right w:val="single" w:sz="12" w:space="0" w:color="auto"/>
            </w:tcBorders>
          </w:tcPr>
          <w:p w:rsidR="0079086C" w:rsidRPr="00DA1AA1" w:rsidRDefault="0079086C" w:rsidP="00B04822">
            <w:pPr>
              <w:rPr>
                <w:rFonts w:asciiTheme="minorHAnsi" w:hAnsiTheme="minorHAnsi"/>
                <w:bCs/>
                <w:iCs/>
              </w:rPr>
            </w:pPr>
            <w:r w:rsidRPr="00DA1AA1">
              <w:rPr>
                <w:rFonts w:asciiTheme="minorHAnsi" w:hAnsiTheme="minorHAnsi"/>
                <w:b/>
                <w:iCs/>
              </w:rPr>
              <w:t>OSV</w:t>
            </w:r>
            <w:r w:rsidRPr="00DA1AA1">
              <w:rPr>
                <w:rFonts w:asciiTheme="minorHAnsi" w:hAnsiTheme="minorHAnsi"/>
                <w:bCs/>
                <w:iCs/>
              </w:rPr>
              <w:t xml:space="preserve"> –</w:t>
            </w:r>
            <w:r w:rsidR="00A852F6">
              <w:rPr>
                <w:rFonts w:asciiTheme="minorHAnsi" w:hAnsiTheme="minorHAnsi"/>
                <w:bCs/>
                <w:iCs/>
              </w:rPr>
              <w:t xml:space="preserve"> </w:t>
            </w:r>
            <w:r w:rsidRPr="00DA1AA1">
              <w:rPr>
                <w:rFonts w:asciiTheme="minorHAnsi" w:hAnsiTheme="minorHAnsi"/>
                <w:bCs/>
                <w:iCs/>
              </w:rPr>
              <w:t>rozvoj schopností poznávání – cvičení smyslového vnímání, pozornosti a soustředění.</w:t>
            </w:r>
          </w:p>
          <w:p w:rsidR="0079086C" w:rsidRPr="00DA1AA1" w:rsidRDefault="0079086C" w:rsidP="00B04822">
            <w:pPr>
              <w:rPr>
                <w:rFonts w:asciiTheme="minorHAnsi" w:hAnsiTheme="minorHAnsi"/>
                <w:bCs/>
                <w:iCs/>
              </w:rPr>
            </w:pPr>
            <w:r w:rsidRPr="00DA1AA1">
              <w:rPr>
                <w:rFonts w:asciiTheme="minorHAnsi" w:hAnsiTheme="minorHAnsi"/>
                <w:bCs/>
                <w:iCs/>
              </w:rPr>
              <w:t>Kreativita – cvičení pro rozvoj základních rysů kreativity</w:t>
            </w:r>
          </w:p>
          <w:p w:rsidR="0079086C" w:rsidRPr="00DA1AA1" w:rsidRDefault="0079086C" w:rsidP="00B04822">
            <w:pPr>
              <w:rPr>
                <w:rFonts w:asciiTheme="minorHAnsi" w:hAnsiTheme="minorHAnsi"/>
                <w:bCs/>
                <w:iCs/>
              </w:rPr>
            </w:pPr>
          </w:p>
          <w:p w:rsidR="0079086C" w:rsidRPr="00DA1AA1" w:rsidRDefault="0079086C" w:rsidP="00B04822">
            <w:pPr>
              <w:rPr>
                <w:rFonts w:asciiTheme="minorHAnsi" w:hAnsiTheme="minorHAnsi"/>
                <w:bCs/>
                <w:iCs/>
              </w:rPr>
            </w:pPr>
            <w:r w:rsidRPr="00DA1AA1">
              <w:rPr>
                <w:rFonts w:asciiTheme="minorHAnsi" w:hAnsiTheme="minorHAnsi"/>
                <w:b/>
                <w:iCs/>
              </w:rPr>
              <w:t>MKV</w:t>
            </w:r>
            <w:r w:rsidRPr="00DA1AA1">
              <w:rPr>
                <w:rFonts w:asciiTheme="minorHAnsi" w:hAnsiTheme="minorHAnsi"/>
                <w:bCs/>
                <w:iCs/>
              </w:rPr>
              <w:t xml:space="preserve"> – lidské vztahy</w:t>
            </w:r>
          </w:p>
          <w:p w:rsidR="0079086C" w:rsidRPr="00DA1AA1" w:rsidRDefault="0079086C" w:rsidP="00B04822">
            <w:pPr>
              <w:rPr>
                <w:rFonts w:asciiTheme="minorHAnsi" w:hAnsiTheme="minorHAnsi"/>
                <w:bCs/>
                <w:iCs/>
              </w:rPr>
            </w:pPr>
            <w:r w:rsidRPr="00DA1AA1">
              <w:rPr>
                <w:rFonts w:asciiTheme="minorHAnsi" w:hAnsiTheme="minorHAnsi"/>
                <w:bCs/>
                <w:iCs/>
              </w:rPr>
              <w:t>Český jazyk - čtení</w:t>
            </w:r>
          </w:p>
          <w:p w:rsidR="0079086C" w:rsidRPr="00DA1AA1" w:rsidRDefault="0079086C" w:rsidP="00B04822">
            <w:pPr>
              <w:rPr>
                <w:rFonts w:asciiTheme="minorHAnsi" w:hAnsiTheme="minorHAnsi"/>
                <w:bCs/>
                <w:iCs/>
              </w:rPr>
            </w:pPr>
          </w:p>
          <w:p w:rsidR="0079086C" w:rsidRPr="00DA1AA1" w:rsidRDefault="0079086C" w:rsidP="00B04822">
            <w:pPr>
              <w:rPr>
                <w:rFonts w:asciiTheme="minorHAnsi" w:hAnsiTheme="minorHAnsi"/>
                <w:bCs/>
                <w:iCs/>
              </w:rPr>
            </w:pPr>
          </w:p>
        </w:tc>
        <w:tc>
          <w:tcPr>
            <w:tcW w:w="1402" w:type="dxa"/>
            <w:tcBorders>
              <w:top w:val="single" w:sz="12" w:space="0" w:color="auto"/>
              <w:left w:val="single" w:sz="12" w:space="0" w:color="auto"/>
              <w:bottom w:val="single" w:sz="12" w:space="0" w:color="auto"/>
              <w:right w:val="single" w:sz="12" w:space="0" w:color="auto"/>
            </w:tcBorders>
          </w:tcPr>
          <w:p w:rsidR="0079086C" w:rsidRPr="00C12ABD" w:rsidRDefault="0079086C" w:rsidP="00B04822">
            <w:pPr>
              <w:rPr>
                <w:rFonts w:asciiTheme="minorHAnsi" w:hAnsiTheme="minorHAnsi"/>
                <w:bCs/>
                <w:iCs/>
              </w:rPr>
            </w:pPr>
          </w:p>
          <w:p w:rsidR="0079086C" w:rsidRPr="00C12ABD" w:rsidRDefault="0079086C" w:rsidP="00B04822">
            <w:pPr>
              <w:rPr>
                <w:rFonts w:asciiTheme="minorHAnsi" w:hAnsiTheme="minorHAnsi"/>
                <w:bCs/>
                <w:iCs/>
              </w:rPr>
            </w:pPr>
          </w:p>
        </w:tc>
      </w:tr>
    </w:tbl>
    <w:p w:rsidR="0079086C" w:rsidRDefault="0079086C" w:rsidP="0079086C"/>
    <w:p w:rsidR="00573BE9" w:rsidRDefault="00573BE9" w:rsidP="0079086C"/>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EB3C8C" w:rsidRPr="00B541E1" w:rsidTr="00B541E1">
        <w:tc>
          <w:tcPr>
            <w:tcW w:w="3085" w:type="dxa"/>
            <w:tcBorders>
              <w:top w:val="single" w:sz="12" w:space="0" w:color="auto"/>
              <w:left w:val="single" w:sz="12" w:space="0" w:color="auto"/>
              <w:right w:val="single" w:sz="12" w:space="0" w:color="auto"/>
            </w:tcBorders>
          </w:tcPr>
          <w:p w:rsidR="00EB3C8C" w:rsidRPr="00B541E1" w:rsidRDefault="00B541E1" w:rsidP="00425050">
            <w:pPr>
              <w:rPr>
                <w:rFonts w:asciiTheme="minorHAnsi" w:hAnsiTheme="minorHAnsi" w:cstheme="minorHAnsi"/>
                <w:b/>
                <w:szCs w:val="20"/>
              </w:rPr>
            </w:pPr>
            <w:r w:rsidRPr="00B541E1">
              <w:rPr>
                <w:rFonts w:asciiTheme="minorHAnsi" w:hAnsiTheme="minorHAnsi" w:cstheme="minorHAnsi"/>
                <w:b/>
                <w:szCs w:val="20"/>
              </w:rPr>
              <w:t xml:space="preserve">VZDĚLÁVACÍ </w:t>
            </w:r>
            <w:r w:rsidR="00EB3C8C" w:rsidRPr="00B541E1">
              <w:rPr>
                <w:rFonts w:asciiTheme="minorHAnsi" w:hAnsiTheme="minorHAnsi" w:cstheme="minorHAnsi"/>
                <w:b/>
                <w:szCs w:val="20"/>
              </w:rPr>
              <w:t>OBLAST</w:t>
            </w:r>
          </w:p>
        </w:tc>
        <w:tc>
          <w:tcPr>
            <w:tcW w:w="2977" w:type="dxa"/>
            <w:tcBorders>
              <w:top w:val="single" w:sz="12" w:space="0" w:color="auto"/>
              <w:left w:val="single" w:sz="12" w:space="0" w:color="auto"/>
              <w:right w:val="single" w:sz="12" w:space="0" w:color="auto"/>
            </w:tcBorders>
          </w:tcPr>
          <w:p w:rsidR="00EB3C8C" w:rsidRPr="00B541E1" w:rsidRDefault="00B541E1" w:rsidP="00425050">
            <w:pPr>
              <w:rPr>
                <w:rFonts w:asciiTheme="minorHAnsi" w:hAnsiTheme="minorHAnsi" w:cstheme="minorHAnsi"/>
                <w:b/>
                <w:szCs w:val="20"/>
              </w:rPr>
            </w:pPr>
            <w:r w:rsidRPr="00B541E1">
              <w:rPr>
                <w:rFonts w:asciiTheme="minorHAnsi" w:hAnsiTheme="minorHAnsi" w:cstheme="minorHAnsi"/>
                <w:b/>
                <w:szCs w:val="20"/>
              </w:rPr>
              <w:t xml:space="preserve">VYUČOVACÍ </w:t>
            </w:r>
            <w:r w:rsidR="00EB3C8C" w:rsidRPr="00B541E1">
              <w:rPr>
                <w:rFonts w:asciiTheme="minorHAnsi" w:hAnsiTheme="minorHAnsi" w:cstheme="minorHAnsi"/>
                <w:b/>
                <w:szCs w:val="20"/>
              </w:rPr>
              <w:t>PŘEDMĚT</w:t>
            </w:r>
          </w:p>
        </w:tc>
        <w:tc>
          <w:tcPr>
            <w:tcW w:w="4358" w:type="dxa"/>
            <w:tcBorders>
              <w:top w:val="single" w:sz="12" w:space="0" w:color="auto"/>
              <w:left w:val="single" w:sz="12" w:space="0" w:color="auto"/>
              <w:right w:val="single" w:sz="12" w:space="0" w:color="auto"/>
            </w:tcBorders>
          </w:tcPr>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ROČNÍK</w:t>
            </w:r>
          </w:p>
        </w:tc>
      </w:tr>
      <w:tr w:rsidR="00EB3C8C" w:rsidRPr="00B541E1" w:rsidTr="00B541E1">
        <w:tc>
          <w:tcPr>
            <w:tcW w:w="3085" w:type="dxa"/>
            <w:tcBorders>
              <w:left w:val="single" w:sz="12" w:space="0" w:color="auto"/>
              <w:bottom w:val="single" w:sz="12" w:space="0" w:color="auto"/>
              <w:right w:val="single" w:sz="12" w:space="0" w:color="auto"/>
            </w:tcBorders>
            <w:shd w:val="clear" w:color="auto" w:fill="FF0000"/>
          </w:tcPr>
          <w:p w:rsidR="00EB3C8C" w:rsidRPr="00B541E1" w:rsidRDefault="00EB3C8C" w:rsidP="00425050">
            <w:pPr>
              <w:rPr>
                <w:rFonts w:asciiTheme="minorHAnsi" w:hAnsiTheme="minorHAnsi" w:cstheme="minorHAnsi"/>
                <w:b/>
                <w:color w:val="0000FF"/>
                <w:szCs w:val="20"/>
              </w:rPr>
            </w:pPr>
            <w:r w:rsidRPr="00B541E1">
              <w:rPr>
                <w:rFonts w:asciiTheme="minorHAnsi" w:hAnsiTheme="minorHAnsi" w:cstheme="minorHAnsi"/>
                <w:b/>
                <w:color w:val="0000FF"/>
                <w:szCs w:val="20"/>
              </w:rPr>
              <w:t>Umění a kultura</w:t>
            </w:r>
          </w:p>
        </w:tc>
        <w:tc>
          <w:tcPr>
            <w:tcW w:w="2977" w:type="dxa"/>
            <w:tcBorders>
              <w:left w:val="single" w:sz="12" w:space="0" w:color="auto"/>
              <w:bottom w:val="single" w:sz="12" w:space="0" w:color="auto"/>
              <w:right w:val="single" w:sz="12" w:space="0" w:color="auto"/>
            </w:tcBorders>
            <w:shd w:val="clear" w:color="auto" w:fill="FF0000"/>
          </w:tcPr>
          <w:p w:rsidR="00EB3C8C" w:rsidRPr="00B541E1" w:rsidRDefault="00EB3C8C" w:rsidP="00425050">
            <w:pPr>
              <w:rPr>
                <w:rFonts w:asciiTheme="minorHAnsi" w:hAnsiTheme="minorHAnsi" w:cstheme="minorHAnsi"/>
                <w:b/>
                <w:color w:val="0000FF"/>
                <w:szCs w:val="20"/>
              </w:rPr>
            </w:pPr>
            <w:r w:rsidRPr="00B541E1">
              <w:rPr>
                <w:rFonts w:asciiTheme="minorHAnsi" w:hAnsiTheme="minorHAnsi" w:cstheme="minorHAnsi"/>
                <w:b/>
                <w:color w:val="0000FF"/>
                <w:szCs w:val="20"/>
              </w:rPr>
              <w:t>Výtvarná výchova</w:t>
            </w:r>
          </w:p>
        </w:tc>
        <w:tc>
          <w:tcPr>
            <w:tcW w:w="4358" w:type="dxa"/>
            <w:tcBorders>
              <w:left w:val="single" w:sz="12" w:space="0" w:color="auto"/>
              <w:bottom w:val="single" w:sz="12" w:space="0" w:color="auto"/>
              <w:right w:val="single" w:sz="12" w:space="0" w:color="auto"/>
            </w:tcBorders>
            <w:shd w:val="clear" w:color="auto" w:fill="FF0000"/>
          </w:tcPr>
          <w:p w:rsidR="00EB3C8C" w:rsidRPr="00B541E1" w:rsidRDefault="00EB3C8C" w:rsidP="00425050">
            <w:pPr>
              <w:rPr>
                <w:rFonts w:asciiTheme="minorHAnsi" w:hAnsiTheme="minorHAnsi" w:cstheme="minorHAnsi"/>
                <w:b/>
                <w:color w:val="0000FF"/>
                <w:szCs w:val="20"/>
              </w:rPr>
            </w:pPr>
            <w:r w:rsidRPr="00B541E1">
              <w:rPr>
                <w:rFonts w:asciiTheme="minorHAnsi" w:hAnsiTheme="minorHAnsi" w:cstheme="minorHAnsi"/>
                <w:b/>
                <w:color w:val="0000FF"/>
                <w:szCs w:val="20"/>
              </w:rPr>
              <w:t xml:space="preserve">3. </w:t>
            </w:r>
          </w:p>
        </w:tc>
      </w:tr>
    </w:tbl>
    <w:p w:rsidR="00EB3C8C" w:rsidRPr="00B541E1" w:rsidRDefault="00EB3C8C" w:rsidP="00EB3C8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977"/>
        <w:gridCol w:w="1417"/>
      </w:tblGrid>
      <w:tr w:rsidR="00EB3C8C" w:rsidRPr="00B541E1" w:rsidTr="00B541E1">
        <w:tc>
          <w:tcPr>
            <w:tcW w:w="3085"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Poznámky, projekty</w:t>
            </w:r>
          </w:p>
        </w:tc>
      </w:tr>
      <w:tr w:rsidR="00EB3C8C" w:rsidRPr="00B541E1" w:rsidTr="00B541E1">
        <w:tc>
          <w:tcPr>
            <w:tcW w:w="3085"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eastAsia="Segoe UI Emoji" w:hAnsiTheme="minorHAnsi" w:cs="Segoe UI Emoji"/>
                <w:szCs w:val="20"/>
              </w:rPr>
            </w:pPr>
          </w:p>
          <w:p w:rsidR="00EB3C8C" w:rsidRPr="00B541E1" w:rsidRDefault="00EB3C8C" w:rsidP="00425050">
            <w:pPr>
              <w:rPr>
                <w:rFonts w:asciiTheme="minorHAnsi" w:eastAsia="Segoe UI Emoji" w:hAnsiTheme="minorHAnsi" w:cs="Segoe UI Emoji"/>
                <w:szCs w:val="20"/>
              </w:rPr>
            </w:pP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 xml:space="preserve">Zvládá základní dovednosti pro vlastní tvorbu </w:t>
            </w: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Zvládá techniku kresby</w:t>
            </w: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eastAsia="Segoe UI Emoji" w:hAnsiTheme="minorHAnsi" w:cs="Arial"/>
                <w:szCs w:val="20"/>
              </w:rPr>
              <w:t xml:space="preserve">Rozpoznává, pojmenovává a porovnává linie, barvy, tvary a </w:t>
            </w:r>
            <w:r w:rsidR="00EB3C8C" w:rsidRPr="00B541E1">
              <w:rPr>
                <w:rFonts w:asciiTheme="minorHAnsi" w:eastAsia="Segoe UI Emoji" w:hAnsiTheme="minorHAnsi" w:cs="Arial"/>
                <w:szCs w:val="20"/>
              </w:rPr>
              <w:lastRenderedPageBreak/>
              <w:t>objekty</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Zvládá techniku malby</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Modeluje z plastelíny, moduritu, z hlíny</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eastAsia="Segoe UI Emoji" w:hAnsiTheme="minorHAnsi" w:cs="Arial"/>
                <w:szCs w:val="20"/>
              </w:rPr>
              <w:t>Výtvarné zpracování přírodního materiálu</w:t>
            </w: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Zvládá koláž, frotáž, mozaiku, kombinované techniky</w:t>
            </w:r>
          </w:p>
          <w:p w:rsidR="00E545AA" w:rsidRDefault="00E545AA" w:rsidP="00425050">
            <w:pPr>
              <w:rPr>
                <w:rFonts w:ascii="Arial" w:eastAsia="Segoe UI Emoji" w:hAnsi="Arial" w:cs="Arial"/>
                <w:szCs w:val="20"/>
              </w:rPr>
            </w:pP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Umí rytmicky řadit prvky, barevné plochy, tvary atd.</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545AA" w:rsidP="00425050">
            <w:pPr>
              <w:rPr>
                <w:rFonts w:asciiTheme="minorHAnsi" w:hAnsiTheme="minorHAnsi" w:cstheme="minorHAnsi"/>
                <w:szCs w:val="20"/>
              </w:rPr>
            </w:pPr>
            <w:r w:rsidRPr="00DA1AA1">
              <w:rPr>
                <w:rFonts w:ascii="Arial" w:hAnsi="Arial" w:cs="Arial"/>
                <w:color w:val="FF0000"/>
              </w:rPr>
              <w:t>►</w:t>
            </w:r>
            <w:r w:rsidR="00EB3C8C" w:rsidRPr="00B541E1">
              <w:rPr>
                <w:rFonts w:asciiTheme="minorHAnsi" w:hAnsiTheme="minorHAnsi" w:cstheme="minorHAnsi"/>
                <w:szCs w:val="20"/>
              </w:rPr>
              <w:t>Pozná známé ilustrace knih</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545AA" w:rsidP="00425050">
            <w:pPr>
              <w:rPr>
                <w:rFonts w:asciiTheme="minorHAnsi" w:eastAsia="Segoe UI Emoji" w:hAnsiTheme="minorHAnsi" w:cs="Arial"/>
                <w:szCs w:val="20"/>
              </w:rPr>
            </w:pPr>
            <w:r w:rsidRPr="00DA1AA1">
              <w:rPr>
                <w:rFonts w:ascii="Arial" w:hAnsi="Arial" w:cs="Arial"/>
                <w:color w:val="FF0000"/>
              </w:rPr>
              <w:t>►</w:t>
            </w:r>
            <w:r w:rsidR="00EB3C8C" w:rsidRPr="00B541E1">
              <w:rPr>
                <w:rFonts w:asciiTheme="minorHAnsi" w:eastAsia="Segoe UI Emoji" w:hAnsiTheme="minorHAnsi" w:cs="Segoe UI Emoji"/>
                <w:szCs w:val="20"/>
              </w:rPr>
              <w:t>Uplat</w:t>
            </w:r>
            <w:r w:rsidR="00EB3C8C" w:rsidRPr="00B541E1">
              <w:rPr>
                <w:rFonts w:asciiTheme="minorHAnsi" w:eastAsia="Segoe UI Emoji" w:hAnsiTheme="minorHAnsi" w:cs="Arial"/>
                <w:szCs w:val="20"/>
              </w:rPr>
              <w:t>ňuje vlastní zkušenosti, prožitky a fantazii</w:t>
            </w:r>
          </w:p>
          <w:p w:rsidR="00EB3C8C" w:rsidRPr="00B541E1" w:rsidRDefault="00E545AA" w:rsidP="00425050">
            <w:pPr>
              <w:rPr>
                <w:rFonts w:asciiTheme="minorHAnsi" w:hAnsiTheme="minorHAnsi" w:cs="Arial"/>
                <w:bCs/>
                <w:iCs/>
                <w:szCs w:val="20"/>
              </w:rPr>
            </w:pPr>
            <w:r w:rsidRPr="00DA1AA1">
              <w:rPr>
                <w:rFonts w:ascii="Arial" w:hAnsi="Arial" w:cs="Arial"/>
                <w:color w:val="FF0000"/>
              </w:rPr>
              <w:t>►</w:t>
            </w:r>
            <w:r w:rsidR="00EB3C8C" w:rsidRPr="00B541E1">
              <w:rPr>
                <w:rFonts w:asciiTheme="minorHAnsi" w:eastAsia="Segoe UI Emoji" w:hAnsiTheme="minorHAnsi" w:cs="Segoe UI Emoji"/>
                <w:szCs w:val="20"/>
              </w:rPr>
              <w:t xml:space="preserve">Sděluje výsledky své </w:t>
            </w:r>
            <w:r w:rsidR="00EB3C8C" w:rsidRPr="00B541E1">
              <w:rPr>
                <w:rFonts w:asciiTheme="minorHAnsi" w:eastAsia="Segoe UI Emoji" w:hAnsiTheme="minorHAnsi" w:cs="Arial"/>
                <w:szCs w:val="20"/>
              </w:rPr>
              <w:t>činnosti</w:t>
            </w:r>
          </w:p>
        </w:tc>
        <w:tc>
          <w:tcPr>
            <w:tcW w:w="297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lastRenderedPageBreak/>
              <w:t xml:space="preserve">ROZVÍJENÍ SMYSLOVÉ CITLIVOSTI </w:t>
            </w: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Kresba </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 xml:space="preserve">Rozvíjení grafického pohybu a pohybových představ a poznatků zacházení s barvou, smyslové činnosti citlivosti, paměti pro barvy, tvary, linie, uspořádání </w:t>
            </w:r>
            <w:r w:rsidR="00EB3C8C" w:rsidRPr="00E545AA">
              <w:rPr>
                <w:rFonts w:asciiTheme="minorHAnsi" w:hAnsiTheme="minorHAnsi" w:cstheme="minorHAnsi"/>
                <w:szCs w:val="20"/>
              </w:rPr>
              <w:lastRenderedPageBreak/>
              <w:t xml:space="preserve">objektu do celků, dodržování poměru velikosti, rozvržení kresby na ploše, kresba figury </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Malba </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0414B4" w:rsidRPr="00E545AA">
              <w:rPr>
                <w:rFonts w:asciiTheme="minorHAnsi" w:hAnsiTheme="minorHAnsi" w:cstheme="minorHAnsi"/>
                <w:szCs w:val="20"/>
              </w:rPr>
              <w:t>Rozvíjení smyslové</w:t>
            </w:r>
            <w:r w:rsidR="00EB3C8C" w:rsidRPr="00E545AA">
              <w:rPr>
                <w:rFonts w:asciiTheme="minorHAnsi" w:hAnsiTheme="minorHAnsi" w:cstheme="minorHAnsi"/>
                <w:szCs w:val="20"/>
              </w:rPr>
              <w:t xml:space="preserve"> citlivosti, základní dovedností v práci se štětcem a barvami</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Malování – vodové a temperové barvy, kulatý a plochý štětec</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Teorie barvy – základní a doplňkové, poznávání světlých a tmavých barev</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Poznávání hustých a řídkých barev, barvy krycí</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Hry s barvou (rozfoukání, zapouštění, rozpíjení, barvy v pásu, kruhu, v ploše)</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Modelování</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Rozvíjení smyslu a citlivosti pro tvar a prostor, poznávání základních vlastností materiálů</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0414B4" w:rsidRPr="00E545AA">
              <w:rPr>
                <w:rFonts w:asciiTheme="minorHAnsi" w:hAnsiTheme="minorHAnsi" w:cstheme="minorHAnsi"/>
                <w:szCs w:val="20"/>
              </w:rPr>
              <w:t>Vytváření tvaru</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Techniky – krouživé pohyby, hnětení, mačkání, válení, koulení, vytahování, stlačování, stiskání, trhání atd.</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Objemové předměty: ovoce, zelenina, zvířátka, postavy</w:t>
            </w:r>
          </w:p>
          <w:p w:rsidR="00EB3C8C" w:rsidRPr="00B541E1" w:rsidRDefault="00EB3C8C" w:rsidP="00425050">
            <w:pPr>
              <w:rPr>
                <w:rFonts w:asciiTheme="minorHAnsi" w:hAnsiTheme="minorHAnsi" w:cstheme="minorHAnsi"/>
                <w:b/>
                <w:szCs w:val="20"/>
                <w:u w:val="single"/>
              </w:rPr>
            </w:pPr>
            <w:r w:rsidRPr="00B541E1">
              <w:rPr>
                <w:rFonts w:asciiTheme="minorHAnsi" w:hAnsiTheme="minorHAnsi" w:cstheme="minorHAnsi"/>
                <w:b/>
                <w:szCs w:val="20"/>
                <w:u w:val="single"/>
              </w:rPr>
              <w:t xml:space="preserve"> </w:t>
            </w: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Další výtvarné techniky</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Založení na fantazii, tvořivosti – tisk, otisk, otlak, mozaika</w:t>
            </w:r>
          </w:p>
          <w:p w:rsidR="00EB3C8C" w:rsidRPr="00B541E1" w:rsidRDefault="00EB3C8C" w:rsidP="00425050">
            <w:pPr>
              <w:ind w:left="45"/>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Pěstování smyslu pro rytmus</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V řadě, ve sloupcích, střídavě do proužků, geom. tvarů, ornamenty</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Ilustrátoři dětských knih</w:t>
            </w:r>
          </w:p>
          <w:p w:rsidR="00EB3C8C" w:rsidRPr="00E545AA" w:rsidRDefault="00E545AA" w:rsidP="00E545AA">
            <w:pPr>
              <w:rPr>
                <w:rFonts w:asciiTheme="minorHAnsi" w:hAnsiTheme="minorHAnsi" w:cstheme="minorHAnsi"/>
                <w:szCs w:val="20"/>
              </w:rPr>
            </w:pPr>
            <w:r w:rsidRPr="00DA1AA1">
              <w:rPr>
                <w:rFonts w:ascii="Arial" w:hAnsi="Arial" w:cs="Arial"/>
                <w:color w:val="FF0000"/>
              </w:rPr>
              <w:t>►</w:t>
            </w:r>
            <w:r w:rsidR="00EB3C8C" w:rsidRPr="00E545AA">
              <w:rPr>
                <w:rFonts w:asciiTheme="minorHAnsi" w:hAnsiTheme="minorHAnsi" w:cstheme="minorHAnsi"/>
                <w:szCs w:val="20"/>
              </w:rPr>
              <w:t>J. Lada, O. Sekora, J. Čapek, J. Trnka, M. Aleš</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OVĚŘOVÁNÍ KOMUNIKAČNÍCH ÚČINKŮ </w:t>
            </w:r>
          </w:p>
          <w:p w:rsidR="00EB3C8C" w:rsidRPr="00B541E1" w:rsidRDefault="00E545AA" w:rsidP="00BF1CBB">
            <w:pPr>
              <w:rPr>
                <w:rFonts w:asciiTheme="minorHAnsi" w:hAnsiTheme="minorHAnsi" w:cstheme="minorHAnsi"/>
                <w:bCs/>
                <w:iCs/>
                <w:szCs w:val="20"/>
              </w:rPr>
            </w:pPr>
            <w:r w:rsidRPr="00DA1AA1">
              <w:rPr>
                <w:rFonts w:ascii="Arial" w:hAnsi="Arial" w:cs="Arial"/>
                <w:color w:val="FF0000"/>
              </w:rPr>
              <w:t>►</w:t>
            </w:r>
            <w:r w:rsidR="00EB3C8C" w:rsidRPr="00E545AA">
              <w:rPr>
                <w:rFonts w:asciiTheme="minorHAnsi" w:hAnsiTheme="minorHAnsi" w:cstheme="minorHAnsi"/>
                <w:szCs w:val="20"/>
              </w:rPr>
              <w:t>Vnímání, porovnávání a hodnocení výsledků činností, prezentace ve třídě, škole, na výstavě</w:t>
            </w:r>
          </w:p>
        </w:tc>
        <w:tc>
          <w:tcPr>
            <w:tcW w:w="297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hAnsiTheme="minorHAnsi" w:cstheme="minorHAnsi"/>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hAnsiTheme="minorHAnsi" w:cstheme="minorHAnsi"/>
                <w:bCs/>
                <w:iCs/>
                <w:szCs w:val="20"/>
              </w:rPr>
            </w:pPr>
          </w:p>
        </w:tc>
      </w:tr>
    </w:tbl>
    <w:p w:rsidR="0079086C" w:rsidRDefault="0079086C" w:rsidP="0079086C"/>
    <w:p w:rsidR="008541C3" w:rsidRDefault="008541C3" w:rsidP="0079086C"/>
    <w:p w:rsidR="008541C3" w:rsidRDefault="008541C3" w:rsidP="0079086C"/>
    <w:p w:rsidR="008541C3" w:rsidRDefault="008541C3" w:rsidP="0079086C"/>
    <w:p w:rsidR="008541C3" w:rsidRDefault="008541C3" w:rsidP="0079086C"/>
    <w:p w:rsidR="0079086C" w:rsidRDefault="0079086C" w:rsidP="0079086C"/>
    <w:p w:rsidR="00BF1CBB" w:rsidRDefault="00BF1CBB"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79086C" w:rsidRPr="00C12ABD" w:rsidTr="00F24BC3">
        <w:tc>
          <w:tcPr>
            <w:tcW w:w="3227" w:type="dxa"/>
            <w:tcBorders>
              <w:top w:val="single" w:sz="12" w:space="0" w:color="auto"/>
              <w:left w:val="single" w:sz="12" w:space="0" w:color="auto"/>
              <w:right w:val="single" w:sz="12" w:space="0" w:color="auto"/>
            </w:tcBorders>
          </w:tcPr>
          <w:p w:rsidR="0079086C" w:rsidRPr="004A56F3" w:rsidRDefault="0079086C" w:rsidP="0061517F">
            <w:pPr>
              <w:rPr>
                <w:rFonts w:asciiTheme="minorHAnsi" w:hAnsiTheme="minorHAnsi" w:cs="Arial"/>
                <w:b/>
                <w:szCs w:val="22"/>
              </w:rPr>
            </w:pPr>
            <w:r w:rsidRPr="004A56F3">
              <w:rPr>
                <w:rFonts w:asciiTheme="minorHAnsi" w:hAnsiTheme="minorHAnsi" w:cs="Arial"/>
                <w:b/>
                <w:szCs w:val="22"/>
              </w:rPr>
              <w:lastRenderedPageBreak/>
              <w:t>VZDĚLÁVACÍ OBLAST</w:t>
            </w:r>
          </w:p>
        </w:tc>
        <w:tc>
          <w:tcPr>
            <w:tcW w:w="2835" w:type="dxa"/>
            <w:tcBorders>
              <w:top w:val="single" w:sz="12" w:space="0" w:color="auto"/>
              <w:left w:val="single" w:sz="12" w:space="0" w:color="auto"/>
              <w:right w:val="single" w:sz="12" w:space="0" w:color="auto"/>
            </w:tcBorders>
          </w:tcPr>
          <w:p w:rsidR="0079086C" w:rsidRPr="004A56F3" w:rsidRDefault="0079086C" w:rsidP="00B04822">
            <w:pPr>
              <w:rPr>
                <w:rFonts w:asciiTheme="minorHAnsi" w:hAnsiTheme="minorHAnsi" w:cs="Arial"/>
                <w:b/>
                <w:szCs w:val="22"/>
              </w:rPr>
            </w:pPr>
            <w:r w:rsidRPr="004A56F3">
              <w:rPr>
                <w:rFonts w:asciiTheme="minorHAnsi" w:hAnsiTheme="minorHAnsi" w:cs="Arial"/>
                <w:b/>
                <w:szCs w:val="22"/>
              </w:rPr>
              <w:t>V</w:t>
            </w:r>
            <w:r w:rsidR="0061517F">
              <w:rPr>
                <w:rFonts w:asciiTheme="minorHAnsi" w:hAnsiTheme="minorHAnsi" w:cs="Arial"/>
                <w:b/>
                <w:szCs w:val="22"/>
              </w:rPr>
              <w:t xml:space="preserve">YUČOVACÍ </w:t>
            </w:r>
            <w:r w:rsidRPr="004A56F3">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79086C" w:rsidRPr="004A56F3" w:rsidRDefault="0079086C" w:rsidP="00B04822">
            <w:pPr>
              <w:rPr>
                <w:rFonts w:asciiTheme="minorHAnsi" w:hAnsiTheme="minorHAnsi" w:cs="Arial"/>
                <w:b/>
                <w:szCs w:val="22"/>
              </w:rPr>
            </w:pPr>
            <w:r w:rsidRPr="004A56F3">
              <w:rPr>
                <w:rFonts w:asciiTheme="minorHAnsi" w:hAnsiTheme="minorHAnsi" w:cs="Arial"/>
                <w:b/>
                <w:szCs w:val="22"/>
              </w:rPr>
              <w:t>ROČNÍK</w:t>
            </w:r>
          </w:p>
        </w:tc>
      </w:tr>
      <w:tr w:rsidR="0079086C" w:rsidRPr="00C12ABD" w:rsidTr="00F24BC3">
        <w:tc>
          <w:tcPr>
            <w:tcW w:w="3227"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Umění a kultura</w:t>
            </w:r>
          </w:p>
        </w:tc>
        <w:tc>
          <w:tcPr>
            <w:tcW w:w="2835"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Výtvarná výchova</w:t>
            </w:r>
          </w:p>
        </w:tc>
        <w:tc>
          <w:tcPr>
            <w:tcW w:w="4358"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Pr>
                <w:rFonts w:asciiTheme="minorHAnsi" w:hAnsiTheme="minorHAnsi"/>
                <w:b/>
                <w:color w:val="0000FF"/>
                <w:szCs w:val="22"/>
              </w:rPr>
              <w:t>4</w:t>
            </w:r>
            <w:r w:rsidRPr="004A56F3">
              <w:rPr>
                <w:rFonts w:asciiTheme="minorHAnsi" w:hAnsiTheme="minorHAnsi"/>
                <w:b/>
                <w:color w:val="0000FF"/>
                <w:szCs w:val="22"/>
              </w:rPr>
              <w:t xml:space="preserve">. </w:t>
            </w:r>
          </w:p>
        </w:tc>
      </w:tr>
    </w:tbl>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2889"/>
        <w:gridCol w:w="2969"/>
        <w:gridCol w:w="1403"/>
      </w:tblGrid>
      <w:tr w:rsidR="0079086C" w:rsidTr="00B04822">
        <w:tc>
          <w:tcPr>
            <w:tcW w:w="4428"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jc w:val="center"/>
              <w:rPr>
                <w:rFonts w:asciiTheme="minorHAnsi" w:hAnsiTheme="minorHAnsi" w:cs="Arial"/>
                <w:b/>
                <w:szCs w:val="22"/>
              </w:rPr>
            </w:pPr>
            <w:r w:rsidRPr="004C0075">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jc w:val="center"/>
              <w:rPr>
                <w:rFonts w:asciiTheme="minorHAnsi" w:hAnsiTheme="minorHAnsi" w:cs="Arial"/>
                <w:b/>
                <w:szCs w:val="22"/>
              </w:rPr>
            </w:pPr>
            <w:r w:rsidRPr="004C0075">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jc w:val="center"/>
              <w:rPr>
                <w:rFonts w:asciiTheme="minorHAnsi" w:hAnsiTheme="minorHAnsi" w:cs="Arial"/>
                <w:b/>
                <w:szCs w:val="22"/>
              </w:rPr>
            </w:pPr>
            <w:r w:rsidRPr="004C0075">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jc w:val="center"/>
              <w:rPr>
                <w:rFonts w:asciiTheme="minorHAnsi" w:hAnsiTheme="minorHAnsi" w:cs="Arial"/>
                <w:b/>
                <w:szCs w:val="22"/>
              </w:rPr>
            </w:pPr>
            <w:r w:rsidRPr="004C0075">
              <w:rPr>
                <w:rFonts w:asciiTheme="minorHAnsi" w:hAnsiTheme="minorHAnsi" w:cs="Arial"/>
                <w:b/>
                <w:szCs w:val="22"/>
              </w:rPr>
              <w:t>Poznámky, projekty</w:t>
            </w:r>
          </w:p>
        </w:tc>
      </w:tr>
      <w:tr w:rsidR="0079086C" w:rsidTr="00B04822">
        <w:tc>
          <w:tcPr>
            <w:tcW w:w="4428"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Prohloubí si a zdokonalí techniky malby z 1. období</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Používá malbu stěrkou, rozlévání barev a kombinaci různých technik</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Komunikuje o obsahu svých děl</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Při vlastních tvůrčích činnostech pojmenovává prvky vizuálně obrazného vyjádření</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Ověřování komunikačních účinků</w:t>
            </w:r>
          </w:p>
          <w:p w:rsidR="0079086C" w:rsidRPr="004C0075" w:rsidRDefault="0079086C" w:rsidP="00B04822">
            <w:pPr>
              <w:rPr>
                <w:rFonts w:asciiTheme="minorHAnsi" w:hAnsiTheme="minorHAnsi"/>
                <w:bCs/>
                <w:iCs/>
              </w:rPr>
            </w:pPr>
            <w:r w:rsidRPr="004C0075">
              <w:rPr>
                <w:rFonts w:asciiTheme="minorHAnsi" w:hAnsiTheme="minorHAnsi"/>
                <w:bCs/>
                <w:iCs/>
              </w:rPr>
              <w:t xml:space="preserve">   osobní postoj v komunikaci</w:t>
            </w:r>
          </w:p>
          <w:p w:rsidR="0079086C" w:rsidRPr="004C0075" w:rsidRDefault="0079086C" w:rsidP="00B04822">
            <w:pPr>
              <w:rPr>
                <w:rFonts w:asciiTheme="minorHAnsi" w:hAnsiTheme="minorHAnsi"/>
                <w:bCs/>
                <w:iCs/>
              </w:rPr>
            </w:pPr>
            <w:r w:rsidRPr="004C0075">
              <w:rPr>
                <w:rFonts w:asciiTheme="minorHAnsi" w:hAnsiTheme="minorHAnsi"/>
                <w:bCs/>
                <w:iCs/>
              </w:rPr>
              <w:t xml:space="preserve">   proměny komunikačního obsahu</w:t>
            </w:r>
          </w:p>
          <w:p w:rsidR="0079086C" w:rsidRPr="004C0075" w:rsidRDefault="0079086C" w:rsidP="00B04822">
            <w:pPr>
              <w:rPr>
                <w:rFonts w:asciiTheme="minorHAnsi" w:hAnsiTheme="minorHAnsi"/>
                <w:bCs/>
                <w:iCs/>
              </w:rPr>
            </w:pPr>
            <w:r w:rsidRPr="004C0075">
              <w:rPr>
                <w:rFonts w:asciiTheme="minorHAnsi" w:hAnsiTheme="minorHAnsi"/>
                <w:bCs/>
                <w:iCs/>
              </w:rPr>
              <w:t xml:space="preserve">   záměry tvorby a proměny obsahu vlastních děl</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Rozvíjí a zdokonaluje techniku kresby z 1. období</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Dokáže kresbou vystihnout tvar, strukturu materiálu</w:t>
            </w:r>
          </w:p>
          <w:p w:rsidR="0079086C" w:rsidRPr="004C0075" w:rsidRDefault="0079086C" w:rsidP="00B04822">
            <w:pPr>
              <w:pStyle w:val="Zkladntext"/>
              <w:rPr>
                <w:rFonts w:asciiTheme="minorHAnsi" w:hAnsiTheme="minorHAnsi"/>
                <w:bCs w:val="0"/>
                <w:iCs w:val="0"/>
              </w:rPr>
            </w:pPr>
            <w:r w:rsidRPr="004C0075">
              <w:rPr>
                <w:rFonts w:ascii="Arial" w:hAnsi="Arial" w:cs="Arial"/>
                <w:color w:val="FF0000"/>
              </w:rPr>
              <w:t>►</w:t>
            </w:r>
            <w:r w:rsidRPr="004C0075">
              <w:rPr>
                <w:rFonts w:asciiTheme="minorHAnsi" w:hAnsiTheme="minorHAnsi"/>
              </w:rPr>
              <w:t>Užívá a kombinuje prvky obrazného vyjádření v plošném vyjádření linie, v prostorovém vyjádření a uspořádání prvků</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Hledá a vytváří vhodné prostředky pro svá vyjádření na základě smyslového vnímání, které uplatňuje pro vyjádření nových prožitků</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Používá přírodní materiály – nalepování, dotváření</w:t>
            </w:r>
          </w:p>
        </w:tc>
        <w:tc>
          <w:tcPr>
            <w:tcW w:w="4140"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Malba – hra s barvou, emocionální malba, míchání barev, Goethův barevný kruh</w:t>
            </w: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Kresba – výrazové vlastnosti linie, kompozice v pl</w:t>
            </w:r>
            <w:r w:rsidR="0061517F">
              <w:rPr>
                <w:rFonts w:asciiTheme="minorHAnsi" w:hAnsiTheme="minorHAnsi"/>
                <w:bCs/>
                <w:iCs/>
              </w:rPr>
              <w:t>oše, kresba různým materiálem (</w:t>
            </w:r>
            <w:r w:rsidRPr="004C0075">
              <w:rPr>
                <w:rFonts w:asciiTheme="minorHAnsi" w:hAnsiTheme="minorHAnsi"/>
                <w:bCs/>
                <w:iCs/>
              </w:rPr>
              <w:t>pero a tuš, dřívko a tuš, rudka, uhel)</w:t>
            </w: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Kresba dle skutečnosti</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Grafické techniky – tisk z koláže, ze šablon, otisk</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Techniky plastického vyjadřování – modelování z papíru, sádry, drátů</w:t>
            </w:r>
          </w:p>
          <w:p w:rsidR="0079086C" w:rsidRPr="004C0075" w:rsidRDefault="0079086C" w:rsidP="00B04822">
            <w:pPr>
              <w:rPr>
                <w:rFonts w:asciiTheme="minorHAnsi" w:hAnsiTheme="minorHAnsi"/>
                <w:bCs/>
                <w:iCs/>
              </w:rPr>
            </w:pPr>
            <w:r w:rsidRPr="004C0075">
              <w:rPr>
                <w:rFonts w:ascii="Arial" w:hAnsi="Arial" w:cs="Arial"/>
                <w:bCs/>
                <w:iCs/>
                <w:color w:val="FF0000"/>
              </w:rPr>
              <w:t>►</w:t>
            </w:r>
            <w:r w:rsidRPr="004C0075">
              <w:rPr>
                <w:rFonts w:asciiTheme="minorHAnsi" w:hAnsiTheme="minorHAnsi"/>
                <w:bCs/>
                <w:iCs/>
              </w:rPr>
              <w:t>Další techniky – koláž, frotáž</w:t>
            </w:r>
          </w:p>
          <w:p w:rsidR="0079086C" w:rsidRPr="004C0075" w:rsidRDefault="0079086C" w:rsidP="00B04822">
            <w:pPr>
              <w:rPr>
                <w:rFonts w:asciiTheme="minorHAnsi" w:hAnsiTheme="minorHAnsi"/>
                <w:bCs/>
                <w:iCs/>
              </w:rPr>
            </w:pPr>
            <w:r w:rsidRPr="004C0075">
              <w:rPr>
                <w:rFonts w:ascii="Arial" w:hAnsi="Arial" w:cs="Arial"/>
                <w:bCs/>
                <w:iCs/>
                <w:color w:val="FF0000"/>
              </w:rPr>
              <w:t>►</w:t>
            </w:r>
            <w:r w:rsidR="0061517F">
              <w:rPr>
                <w:rFonts w:asciiTheme="minorHAnsi" w:hAnsiTheme="minorHAnsi"/>
                <w:bCs/>
                <w:iCs/>
              </w:rPr>
              <w:t>Ilustrátoři dětské knihy (</w:t>
            </w:r>
            <w:r w:rsidRPr="004C0075">
              <w:rPr>
                <w:rFonts w:asciiTheme="minorHAnsi" w:hAnsiTheme="minorHAnsi"/>
                <w:bCs/>
                <w:iCs/>
              </w:rPr>
              <w:t>J. Lada, O. Sekora, H. Zmatlíková, J. Trnka, J. Čapka, Z. Müllera, A. Borna, R. Pilaře)</w:t>
            </w:r>
          </w:p>
        </w:tc>
        <w:tc>
          <w:tcPr>
            <w:tcW w:w="3960"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rPr>
                <w:rFonts w:asciiTheme="minorHAnsi" w:hAnsiTheme="minorHAnsi"/>
                <w:bCs/>
                <w:iCs/>
              </w:rPr>
            </w:pPr>
            <w:r w:rsidRPr="004C0075">
              <w:rPr>
                <w:rFonts w:asciiTheme="minorHAnsi" w:hAnsiTheme="minorHAnsi"/>
                <w:b/>
                <w:iCs/>
              </w:rPr>
              <w:t>OSV</w:t>
            </w:r>
            <w:r w:rsidRPr="004C0075">
              <w:rPr>
                <w:rFonts w:asciiTheme="minorHAnsi" w:hAnsiTheme="minorHAnsi"/>
                <w:bCs/>
                <w:iCs/>
              </w:rPr>
              <w:t xml:space="preserve"> – rozvoj schopností </w:t>
            </w:r>
            <w:r w:rsidR="0020405F" w:rsidRPr="004C0075">
              <w:rPr>
                <w:rFonts w:asciiTheme="minorHAnsi" w:hAnsiTheme="minorHAnsi"/>
                <w:bCs/>
                <w:iCs/>
              </w:rPr>
              <w:t>poznávání</w:t>
            </w:r>
          </w:p>
          <w:p w:rsidR="0079086C" w:rsidRPr="004C0075" w:rsidRDefault="0079086C" w:rsidP="00B04822">
            <w:pPr>
              <w:rPr>
                <w:rFonts w:asciiTheme="minorHAnsi" w:hAnsiTheme="minorHAnsi"/>
                <w:bCs/>
                <w:iCs/>
              </w:rPr>
            </w:pPr>
            <w:r w:rsidRPr="004C0075">
              <w:rPr>
                <w:rFonts w:asciiTheme="minorHAnsi" w:hAnsiTheme="minorHAnsi"/>
                <w:bCs/>
                <w:iCs/>
              </w:rPr>
              <w:t xml:space="preserve">   Cvičení smyslového vnímání, pozornosti a soustředění</w:t>
            </w:r>
          </w:p>
          <w:p w:rsidR="0079086C" w:rsidRPr="004C0075" w:rsidRDefault="0079086C" w:rsidP="00B04822">
            <w:pPr>
              <w:rPr>
                <w:rFonts w:asciiTheme="minorHAnsi" w:hAnsiTheme="minorHAnsi"/>
                <w:bCs/>
                <w:iCs/>
              </w:rPr>
            </w:pPr>
            <w:r w:rsidRPr="004C0075">
              <w:rPr>
                <w:rFonts w:asciiTheme="minorHAnsi" w:hAnsiTheme="minorHAnsi"/>
                <w:bCs/>
                <w:iCs/>
              </w:rPr>
              <w:t xml:space="preserve">   Kreativita – cvičení pro rozvoj základních rysů kreativity</w:t>
            </w: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r w:rsidRPr="004C0075">
              <w:rPr>
                <w:rFonts w:asciiTheme="minorHAnsi" w:hAnsiTheme="minorHAnsi"/>
                <w:b/>
                <w:iCs/>
              </w:rPr>
              <w:t>MKV</w:t>
            </w:r>
            <w:r w:rsidRPr="004C0075">
              <w:rPr>
                <w:rFonts w:asciiTheme="minorHAnsi" w:hAnsiTheme="minorHAnsi"/>
                <w:bCs/>
                <w:iCs/>
              </w:rPr>
              <w:t xml:space="preserve"> – lidské vztahy</w:t>
            </w: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p>
          <w:p w:rsidR="0079086C" w:rsidRPr="004C0075" w:rsidRDefault="0079086C" w:rsidP="00B04822">
            <w:pPr>
              <w:rPr>
                <w:rFonts w:asciiTheme="minorHAnsi" w:hAnsiTheme="minorHAnsi"/>
                <w:bCs/>
                <w:iCs/>
              </w:rPr>
            </w:pPr>
            <w:r w:rsidRPr="004C0075">
              <w:rPr>
                <w:rFonts w:asciiTheme="minorHAnsi" w:hAnsiTheme="minorHAnsi"/>
                <w:bCs/>
                <w:iCs/>
              </w:rPr>
              <w:t>Český jazyk - čtení</w:t>
            </w:r>
          </w:p>
        </w:tc>
        <w:tc>
          <w:tcPr>
            <w:tcW w:w="1614" w:type="dxa"/>
            <w:tcBorders>
              <w:top w:val="single" w:sz="12" w:space="0" w:color="auto"/>
              <w:left w:val="single" w:sz="12" w:space="0" w:color="auto"/>
              <w:bottom w:val="single" w:sz="12" w:space="0" w:color="auto"/>
              <w:right w:val="single" w:sz="12" w:space="0" w:color="auto"/>
            </w:tcBorders>
          </w:tcPr>
          <w:p w:rsidR="0079086C" w:rsidRPr="004C0075" w:rsidRDefault="0079086C" w:rsidP="00B04822">
            <w:pPr>
              <w:rPr>
                <w:rFonts w:asciiTheme="minorHAnsi" w:hAnsiTheme="minorHAnsi"/>
                <w:bCs/>
                <w:iCs/>
              </w:rPr>
            </w:pPr>
          </w:p>
        </w:tc>
      </w:tr>
    </w:tbl>
    <w:p w:rsidR="0079086C" w:rsidRDefault="0079086C" w:rsidP="0079086C"/>
    <w:p w:rsidR="0079086C" w:rsidRDefault="0079086C" w:rsidP="0079086C"/>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EB3C8C" w:rsidRPr="00B541E1" w:rsidTr="00B541E1">
        <w:tc>
          <w:tcPr>
            <w:tcW w:w="3227" w:type="dxa"/>
            <w:tcBorders>
              <w:top w:val="single" w:sz="12" w:space="0" w:color="auto"/>
              <w:left w:val="single" w:sz="12" w:space="0" w:color="auto"/>
              <w:right w:val="single" w:sz="12" w:space="0" w:color="auto"/>
            </w:tcBorders>
          </w:tcPr>
          <w:p w:rsidR="00EB3C8C" w:rsidRPr="00B541E1" w:rsidRDefault="00B541E1" w:rsidP="00425050">
            <w:pPr>
              <w:rPr>
                <w:rFonts w:asciiTheme="minorHAnsi" w:hAnsiTheme="minorHAnsi" w:cstheme="minorHAnsi"/>
                <w:b/>
                <w:szCs w:val="20"/>
              </w:rPr>
            </w:pPr>
            <w:r w:rsidRPr="00B541E1">
              <w:rPr>
                <w:rFonts w:asciiTheme="minorHAnsi" w:hAnsiTheme="minorHAnsi" w:cstheme="minorHAnsi"/>
                <w:b/>
                <w:szCs w:val="20"/>
              </w:rPr>
              <w:t xml:space="preserve">VZDĚLÁVACÍ </w:t>
            </w:r>
            <w:r w:rsidR="00EB3C8C" w:rsidRPr="00B541E1">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VYU</w:t>
            </w:r>
            <w:r w:rsidR="00B541E1" w:rsidRPr="00B541E1">
              <w:rPr>
                <w:rFonts w:asciiTheme="minorHAnsi" w:hAnsiTheme="minorHAnsi" w:cstheme="minorHAnsi"/>
                <w:b/>
                <w:szCs w:val="20"/>
              </w:rPr>
              <w:t xml:space="preserve">ČOVACÍ </w:t>
            </w:r>
            <w:r w:rsidRPr="00B541E1">
              <w:rPr>
                <w:rFonts w:asciiTheme="minorHAnsi" w:hAnsiTheme="minorHAnsi" w:cstheme="minorHAnsi"/>
                <w:b/>
                <w:szCs w:val="20"/>
              </w:rPr>
              <w:t>PŘEDMĚT</w:t>
            </w:r>
          </w:p>
        </w:tc>
        <w:tc>
          <w:tcPr>
            <w:tcW w:w="4358" w:type="dxa"/>
            <w:tcBorders>
              <w:top w:val="single" w:sz="12" w:space="0" w:color="auto"/>
              <w:left w:val="single" w:sz="12" w:space="0" w:color="auto"/>
              <w:right w:val="single" w:sz="12" w:space="0" w:color="auto"/>
            </w:tcBorders>
          </w:tcPr>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ROČNÍK</w:t>
            </w:r>
          </w:p>
        </w:tc>
      </w:tr>
      <w:tr w:rsidR="00EB3C8C" w:rsidRPr="00B541E1" w:rsidTr="00B541E1">
        <w:tc>
          <w:tcPr>
            <w:tcW w:w="3227" w:type="dxa"/>
            <w:tcBorders>
              <w:left w:val="single" w:sz="12" w:space="0" w:color="auto"/>
              <w:bottom w:val="single" w:sz="12" w:space="0" w:color="auto"/>
              <w:right w:val="single" w:sz="12" w:space="0" w:color="auto"/>
            </w:tcBorders>
            <w:shd w:val="clear" w:color="auto" w:fill="FF0000"/>
          </w:tcPr>
          <w:p w:rsidR="00EB3C8C" w:rsidRPr="00B541E1" w:rsidRDefault="00EB3C8C" w:rsidP="00425050">
            <w:pPr>
              <w:rPr>
                <w:rFonts w:asciiTheme="minorHAnsi" w:hAnsiTheme="minorHAnsi" w:cstheme="minorHAnsi"/>
                <w:b/>
                <w:color w:val="0000FF"/>
                <w:szCs w:val="20"/>
              </w:rPr>
            </w:pPr>
            <w:r w:rsidRPr="00B541E1">
              <w:rPr>
                <w:rFonts w:asciiTheme="minorHAnsi" w:hAnsiTheme="minorHAnsi" w:cstheme="minorHAnsi"/>
                <w:b/>
                <w:color w:val="0000FF"/>
                <w:szCs w:val="20"/>
              </w:rPr>
              <w:t>Umění a kultura</w:t>
            </w:r>
          </w:p>
        </w:tc>
        <w:tc>
          <w:tcPr>
            <w:tcW w:w="2835" w:type="dxa"/>
            <w:tcBorders>
              <w:left w:val="single" w:sz="12" w:space="0" w:color="auto"/>
              <w:bottom w:val="single" w:sz="12" w:space="0" w:color="auto"/>
              <w:right w:val="single" w:sz="12" w:space="0" w:color="auto"/>
            </w:tcBorders>
            <w:shd w:val="clear" w:color="auto" w:fill="FF0000"/>
          </w:tcPr>
          <w:p w:rsidR="00EB3C8C" w:rsidRPr="00B541E1" w:rsidRDefault="00EB3C8C" w:rsidP="00425050">
            <w:pPr>
              <w:rPr>
                <w:rFonts w:asciiTheme="minorHAnsi" w:hAnsiTheme="minorHAnsi" w:cstheme="minorHAnsi"/>
                <w:b/>
                <w:color w:val="0000FF"/>
                <w:szCs w:val="20"/>
              </w:rPr>
            </w:pPr>
            <w:r w:rsidRPr="00B541E1">
              <w:rPr>
                <w:rFonts w:asciiTheme="minorHAnsi" w:hAnsiTheme="minorHAnsi" w:cstheme="minorHAnsi"/>
                <w:b/>
                <w:color w:val="0000FF"/>
                <w:szCs w:val="20"/>
              </w:rPr>
              <w:t>Výtvarná výchova</w:t>
            </w:r>
          </w:p>
        </w:tc>
        <w:tc>
          <w:tcPr>
            <w:tcW w:w="4358" w:type="dxa"/>
            <w:tcBorders>
              <w:left w:val="single" w:sz="12" w:space="0" w:color="auto"/>
              <w:bottom w:val="single" w:sz="12" w:space="0" w:color="auto"/>
              <w:right w:val="single" w:sz="12" w:space="0" w:color="auto"/>
            </w:tcBorders>
            <w:shd w:val="clear" w:color="auto" w:fill="FF0000"/>
          </w:tcPr>
          <w:p w:rsidR="00EB3C8C" w:rsidRPr="00B541E1" w:rsidRDefault="00EB3C8C" w:rsidP="00425050">
            <w:pPr>
              <w:rPr>
                <w:rFonts w:asciiTheme="minorHAnsi" w:hAnsiTheme="minorHAnsi" w:cstheme="minorHAnsi"/>
                <w:b/>
                <w:color w:val="0000FF"/>
                <w:szCs w:val="20"/>
              </w:rPr>
            </w:pPr>
            <w:r w:rsidRPr="00B541E1">
              <w:rPr>
                <w:rFonts w:asciiTheme="minorHAnsi" w:hAnsiTheme="minorHAnsi" w:cstheme="minorHAnsi"/>
                <w:b/>
                <w:color w:val="0000FF"/>
                <w:szCs w:val="20"/>
              </w:rPr>
              <w:t xml:space="preserve">4. </w:t>
            </w:r>
          </w:p>
        </w:tc>
      </w:tr>
    </w:tbl>
    <w:p w:rsidR="00EB3C8C" w:rsidRPr="00B541E1" w:rsidRDefault="00EB3C8C" w:rsidP="00EB3C8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35"/>
        <w:gridCol w:w="2977"/>
        <w:gridCol w:w="1417"/>
      </w:tblGrid>
      <w:tr w:rsidR="00EB3C8C" w:rsidRPr="00B541E1" w:rsidTr="00B541E1">
        <w:tc>
          <w:tcPr>
            <w:tcW w:w="322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Učivo - obsah</w:t>
            </w:r>
          </w:p>
        </w:tc>
        <w:tc>
          <w:tcPr>
            <w:tcW w:w="297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jc w:val="center"/>
              <w:rPr>
                <w:rFonts w:asciiTheme="minorHAnsi" w:hAnsiTheme="minorHAnsi" w:cstheme="minorHAnsi"/>
                <w:b/>
                <w:szCs w:val="20"/>
              </w:rPr>
            </w:pPr>
            <w:r w:rsidRPr="00B541E1">
              <w:rPr>
                <w:rFonts w:asciiTheme="minorHAnsi" w:hAnsiTheme="minorHAnsi" w:cstheme="minorHAnsi"/>
                <w:b/>
                <w:szCs w:val="20"/>
              </w:rPr>
              <w:t>Poznámky, projekty</w:t>
            </w:r>
          </w:p>
        </w:tc>
      </w:tr>
      <w:tr w:rsidR="00EB3C8C" w:rsidRPr="00B541E1" w:rsidTr="00B541E1">
        <w:tc>
          <w:tcPr>
            <w:tcW w:w="322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eastAsia="Segoe UI Emoji" w:hAnsiTheme="minorHAnsi" w:cs="Segoe UI Emoji"/>
                <w:szCs w:val="20"/>
              </w:rPr>
            </w:pPr>
          </w:p>
          <w:p w:rsidR="00EB3C8C" w:rsidRDefault="00EB3C8C" w:rsidP="00425050">
            <w:pPr>
              <w:rPr>
                <w:rFonts w:asciiTheme="minorHAnsi" w:eastAsia="Segoe UI Emoji" w:hAnsiTheme="minorHAnsi" w:cs="Segoe UI Emoji"/>
                <w:szCs w:val="20"/>
              </w:rPr>
            </w:pPr>
          </w:p>
          <w:p w:rsidR="004265D3" w:rsidRPr="00B541E1" w:rsidRDefault="004265D3" w:rsidP="00425050">
            <w:pPr>
              <w:rPr>
                <w:rFonts w:asciiTheme="minorHAnsi" w:eastAsia="Segoe UI Emoji" w:hAnsiTheme="minorHAnsi" w:cs="Segoe UI Emoji"/>
                <w:szCs w:val="20"/>
              </w:rPr>
            </w:pP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hAnsiTheme="minorHAnsi" w:cstheme="minorHAnsi"/>
                <w:szCs w:val="20"/>
              </w:rPr>
              <w:t xml:space="preserve"> Zvládá techniku kresby</w:t>
            </w: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eastAsia="Segoe UI Emoji" w:hAnsiTheme="minorHAnsi" w:cs="Arial"/>
                <w:szCs w:val="20"/>
              </w:rPr>
              <w:t>Uplatňuje základní dovednosti pro vlastní tvorbu</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Default="00EB3C8C" w:rsidP="00425050">
            <w:pPr>
              <w:rPr>
                <w:rFonts w:asciiTheme="minorHAnsi" w:hAnsiTheme="minorHAnsi" w:cstheme="minorHAnsi"/>
                <w:szCs w:val="20"/>
              </w:rPr>
            </w:pPr>
          </w:p>
          <w:p w:rsidR="004265D3" w:rsidRDefault="004265D3" w:rsidP="00425050">
            <w:pPr>
              <w:rPr>
                <w:rFonts w:asciiTheme="minorHAnsi" w:hAnsiTheme="minorHAnsi" w:cstheme="minorHAnsi"/>
                <w:szCs w:val="20"/>
              </w:rPr>
            </w:pPr>
          </w:p>
          <w:p w:rsidR="004265D3" w:rsidRPr="00B541E1" w:rsidRDefault="004265D3" w:rsidP="00425050">
            <w:pPr>
              <w:rPr>
                <w:rFonts w:asciiTheme="minorHAnsi" w:hAnsiTheme="minorHAnsi" w:cstheme="minorHAnsi"/>
                <w:szCs w:val="20"/>
              </w:rPr>
            </w:pP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hAnsiTheme="minorHAnsi" w:cstheme="minorHAnsi"/>
                <w:szCs w:val="20"/>
              </w:rPr>
              <w:t>Zvládá techniku malby</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Default="00EB3C8C" w:rsidP="00425050">
            <w:pPr>
              <w:rPr>
                <w:rFonts w:asciiTheme="minorHAnsi" w:hAnsiTheme="minorHAnsi" w:cstheme="minorHAnsi"/>
                <w:szCs w:val="20"/>
              </w:rPr>
            </w:pPr>
          </w:p>
          <w:p w:rsidR="004265D3" w:rsidRPr="00B541E1" w:rsidRDefault="004265D3"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hAnsiTheme="minorHAnsi" w:cstheme="minorHAnsi"/>
                <w:szCs w:val="20"/>
              </w:rPr>
              <w:t>Modeluje z plastelíny, moduritu, z hlíny</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eastAsia="Segoe UI Emoji" w:hAnsiTheme="minorHAnsi" w:cs="Arial"/>
                <w:szCs w:val="20"/>
              </w:rPr>
              <w:t>Rozlišuje, pojmenovává, třídí a porovnává linie, tvary, barvy, objekty</w:t>
            </w: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hAnsiTheme="minorHAnsi" w:cstheme="minorHAnsi"/>
                <w:szCs w:val="20"/>
              </w:rPr>
              <w:t xml:space="preserve"> Získané zkušenosti uplatňuje podle svých schopností při vlastní tvorbě</w:t>
            </w: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hAnsiTheme="minorHAnsi" w:cstheme="minorHAnsi"/>
                <w:szCs w:val="20"/>
              </w:rPr>
              <w:t>Výtvarně zpracovává přírodní materiál</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Default="00EB3C8C" w:rsidP="00425050">
            <w:pPr>
              <w:rPr>
                <w:rFonts w:asciiTheme="minorHAnsi" w:hAnsiTheme="minorHAnsi" w:cstheme="minorHAnsi"/>
                <w:szCs w:val="20"/>
              </w:rPr>
            </w:pPr>
          </w:p>
          <w:p w:rsidR="004265D3" w:rsidRPr="00B541E1" w:rsidRDefault="004265D3"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4265D3" w:rsidP="00425050">
            <w:pPr>
              <w:rPr>
                <w:rFonts w:asciiTheme="minorHAnsi" w:hAnsiTheme="minorHAnsi" w:cstheme="minorHAnsi"/>
                <w:szCs w:val="20"/>
              </w:rPr>
            </w:pPr>
            <w:r w:rsidRPr="004C0075">
              <w:rPr>
                <w:rFonts w:ascii="Arial" w:hAnsi="Arial" w:cs="Arial"/>
                <w:bCs/>
                <w:iCs/>
                <w:color w:val="FF0000"/>
              </w:rPr>
              <w:t>►</w:t>
            </w:r>
            <w:r w:rsidR="00EB3C8C" w:rsidRPr="00B541E1">
              <w:rPr>
                <w:rFonts w:asciiTheme="minorHAnsi" w:hAnsiTheme="minorHAnsi" w:cstheme="minorHAnsi"/>
                <w:szCs w:val="20"/>
              </w:rPr>
              <w:t>Při tvorbě vychází ze svých zrakových, sluchových a hmatových vjemů, vlastních prožitků, zkušeností a fantazie</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szCs w:val="20"/>
              </w:rPr>
            </w:pPr>
          </w:p>
          <w:p w:rsidR="00EB3C8C" w:rsidRDefault="00EB3C8C" w:rsidP="00425050">
            <w:pPr>
              <w:rPr>
                <w:rFonts w:asciiTheme="minorHAnsi" w:hAnsiTheme="minorHAnsi" w:cstheme="minorHAnsi"/>
                <w:szCs w:val="20"/>
              </w:rPr>
            </w:pPr>
          </w:p>
          <w:p w:rsidR="00EB3C8C" w:rsidRPr="00B541E1" w:rsidRDefault="004265D3" w:rsidP="00425050">
            <w:pPr>
              <w:rPr>
                <w:rFonts w:asciiTheme="minorHAnsi" w:eastAsia="Segoe UI Emoji" w:hAnsiTheme="minorHAnsi" w:cs="Segoe UI Emoji"/>
                <w:szCs w:val="20"/>
              </w:rPr>
            </w:pPr>
            <w:r w:rsidRPr="004C0075">
              <w:rPr>
                <w:rFonts w:ascii="Arial" w:hAnsi="Arial" w:cs="Arial"/>
                <w:bCs/>
                <w:iCs/>
                <w:color w:val="FF0000"/>
              </w:rPr>
              <w:t>►</w:t>
            </w:r>
            <w:r w:rsidR="00EB3C8C" w:rsidRPr="00B541E1">
              <w:rPr>
                <w:rFonts w:asciiTheme="minorHAnsi" w:eastAsia="Segoe UI Emoji" w:hAnsiTheme="minorHAnsi" w:cs="Segoe UI Emoji"/>
                <w:szCs w:val="20"/>
              </w:rPr>
              <w:t>Jmenuje některé známé ilustrátory s přihlédnutím k věku a čtenářským zájmům</w:t>
            </w:r>
          </w:p>
          <w:p w:rsidR="00EB3C8C" w:rsidRPr="00B541E1" w:rsidRDefault="00EB3C8C" w:rsidP="00425050">
            <w:pPr>
              <w:rPr>
                <w:rFonts w:asciiTheme="minorHAnsi" w:eastAsia="Segoe UI Emoji" w:hAnsiTheme="minorHAnsi" w:cs="Segoe UI Emoji"/>
                <w:szCs w:val="20"/>
              </w:rPr>
            </w:pPr>
          </w:p>
          <w:p w:rsidR="00EB3C8C" w:rsidRPr="00B541E1" w:rsidRDefault="00EB3C8C" w:rsidP="00425050">
            <w:pPr>
              <w:rPr>
                <w:rFonts w:asciiTheme="minorHAnsi" w:eastAsia="Segoe UI Emoji" w:hAnsiTheme="minorHAnsi" w:cs="Arial"/>
                <w:szCs w:val="20"/>
              </w:rPr>
            </w:pPr>
          </w:p>
          <w:p w:rsidR="00EB3C8C" w:rsidRPr="00B541E1" w:rsidRDefault="00EB3C8C" w:rsidP="00425050">
            <w:pPr>
              <w:rPr>
                <w:rFonts w:asciiTheme="minorHAnsi" w:eastAsia="Segoe UI Emoji" w:hAnsiTheme="minorHAnsi" w:cs="Arial"/>
                <w:szCs w:val="20"/>
              </w:rPr>
            </w:pPr>
          </w:p>
          <w:p w:rsidR="00EB3C8C" w:rsidRPr="00B541E1" w:rsidRDefault="00EB3C8C" w:rsidP="00425050">
            <w:pPr>
              <w:rPr>
                <w:rFonts w:asciiTheme="minorHAnsi" w:eastAsia="Segoe UI Emoji" w:hAnsiTheme="minorHAnsi" w:cs="Arial"/>
                <w:szCs w:val="20"/>
              </w:rPr>
            </w:pPr>
          </w:p>
          <w:p w:rsidR="00EB3C8C" w:rsidRPr="00B541E1" w:rsidRDefault="004265D3" w:rsidP="00425050">
            <w:pPr>
              <w:rPr>
                <w:rFonts w:asciiTheme="minorHAnsi" w:eastAsia="Segoe UI Emoji" w:hAnsiTheme="minorHAnsi" w:cs="Segoe UI Emoji"/>
                <w:szCs w:val="20"/>
              </w:rPr>
            </w:pPr>
            <w:r w:rsidRPr="004C0075">
              <w:rPr>
                <w:rFonts w:ascii="Arial" w:hAnsi="Arial" w:cs="Arial"/>
                <w:bCs/>
                <w:iCs/>
                <w:color w:val="FF0000"/>
              </w:rPr>
              <w:t>►</w:t>
            </w:r>
            <w:r w:rsidR="00EB3C8C" w:rsidRPr="00B541E1">
              <w:rPr>
                <w:rFonts w:asciiTheme="minorHAnsi" w:eastAsia="Segoe UI Emoji" w:hAnsiTheme="minorHAnsi" w:cs="Segoe UI Emoji"/>
                <w:szCs w:val="20"/>
              </w:rPr>
              <w:t>Vyjádří (slovně, mimoslovně, graficky) pocit z vnímání vlastní tvůrčí činnosti, činnosti ostatních</w:t>
            </w:r>
          </w:p>
          <w:p w:rsidR="00EB3C8C" w:rsidRPr="00B541E1" w:rsidRDefault="00EB3C8C" w:rsidP="00425050">
            <w:pPr>
              <w:rPr>
                <w:rFonts w:asciiTheme="minorHAnsi" w:hAnsiTheme="minorHAnsi" w:cs="Arial"/>
                <w:bCs/>
                <w:iCs/>
                <w:szCs w:val="20"/>
              </w:rPr>
            </w:pPr>
          </w:p>
        </w:tc>
        <w:tc>
          <w:tcPr>
            <w:tcW w:w="2835"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lastRenderedPageBreak/>
              <w:t xml:space="preserve">ROZVÍJENÍ SMYSLOVÉ CITLIVOSTI </w:t>
            </w: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Kresba </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Při zobrazování přírodních a umělých forem sledovat a vnímat tvar, barvu, linii</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Výtvarné vyjádření tvaru věci</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Tvar</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Spontánní projev žáků</w:t>
            </w:r>
          </w:p>
          <w:p w:rsidR="00EB3C8C"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Rozvržení kresby na ploše</w:t>
            </w:r>
          </w:p>
          <w:p w:rsidR="004265D3" w:rsidRPr="004265D3" w:rsidRDefault="004265D3" w:rsidP="004265D3">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Malba </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Základní dovednosti v práci se štětcem a barvami, barvy základní a podvojné, poznávání výrazových vlastností světlých a tmavých ploch</w:t>
            </w:r>
          </w:p>
          <w:p w:rsidR="00EB3C8C" w:rsidRDefault="004265D3" w:rsidP="004265D3">
            <w:pPr>
              <w:rPr>
                <w:rFonts w:asciiTheme="minorHAnsi" w:hAnsiTheme="minorHAnsi" w:cstheme="minorHAnsi"/>
                <w:szCs w:val="20"/>
              </w:rPr>
            </w:pPr>
            <w:r w:rsidRPr="004C0075">
              <w:rPr>
                <w:rFonts w:ascii="Arial" w:hAnsi="Arial" w:cs="Arial"/>
                <w:bCs/>
                <w:iCs/>
                <w:color w:val="FF0000"/>
              </w:rPr>
              <w:lastRenderedPageBreak/>
              <w:t>►</w:t>
            </w:r>
            <w:r w:rsidR="00EB3C8C" w:rsidRPr="004265D3">
              <w:rPr>
                <w:rFonts w:asciiTheme="minorHAnsi" w:hAnsiTheme="minorHAnsi" w:cstheme="minorHAnsi"/>
                <w:szCs w:val="20"/>
              </w:rPr>
              <w:t>Prostorové vytváření</w:t>
            </w:r>
          </w:p>
          <w:p w:rsidR="004265D3" w:rsidRPr="004265D3" w:rsidRDefault="004265D3" w:rsidP="004265D3">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Modelování</w:t>
            </w:r>
          </w:p>
          <w:p w:rsidR="00EB3C8C"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Základní vlastnosti plastických materiálů</w:t>
            </w:r>
          </w:p>
          <w:p w:rsidR="004265D3" w:rsidRPr="004265D3" w:rsidRDefault="004265D3" w:rsidP="004265D3">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 Dekorativní práce</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Hra s výtvarnými prvky</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Tvorba jednoduchého ornamentu</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Využití jednoduché grafické techniky (reklama, tiskoviny)</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Prostorové práce (vytváření jednoduchých prostorových objektů, možnost týmové práce</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Kompozice z přírodních materi</w:t>
            </w:r>
            <w:r>
              <w:rPr>
                <w:rFonts w:asciiTheme="minorHAnsi" w:hAnsiTheme="minorHAnsi" w:cstheme="minorHAnsi"/>
                <w:szCs w:val="20"/>
              </w:rPr>
              <w:t xml:space="preserve">álů (kombinovaná technika, </w:t>
            </w:r>
            <w:r w:rsidR="00A852F6">
              <w:rPr>
                <w:rFonts w:asciiTheme="minorHAnsi" w:hAnsiTheme="minorHAnsi" w:cstheme="minorHAnsi"/>
                <w:szCs w:val="20"/>
              </w:rPr>
              <w:t>koláž…)</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UPLATŇOVÁNÍ SUBJEKTIVITY</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Prostředky pro vyjádření emocí, pocitů, nálad, fantazie, představ a osobních zkušeností</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Uspořádání do objektů nebo celků</w:t>
            </w:r>
          </w:p>
          <w:p w:rsidR="004265D3" w:rsidRDefault="004265D3" w:rsidP="00425050">
            <w:pPr>
              <w:rPr>
                <w:rFonts w:asciiTheme="minorHAnsi" w:hAnsiTheme="minorHAnsi" w:cstheme="minorHAnsi"/>
                <w:b/>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Výtvarné umění a životní prostředí</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Seznámení dětí s ukázkami ilustrací dětských knih</w:t>
            </w:r>
          </w:p>
          <w:p w:rsidR="00EB3C8C" w:rsidRPr="004265D3" w:rsidRDefault="004265D3" w:rsidP="004265D3">
            <w:pPr>
              <w:rPr>
                <w:rFonts w:asciiTheme="minorHAnsi" w:hAnsiTheme="minorHAnsi" w:cstheme="minorHAnsi"/>
                <w:szCs w:val="20"/>
              </w:rPr>
            </w:pPr>
            <w:r w:rsidRPr="004C0075">
              <w:rPr>
                <w:rFonts w:ascii="Arial" w:hAnsi="Arial" w:cs="Arial"/>
                <w:bCs/>
                <w:iCs/>
                <w:color w:val="FF0000"/>
              </w:rPr>
              <w:t>►</w:t>
            </w:r>
            <w:r w:rsidR="00EB3C8C" w:rsidRPr="004265D3">
              <w:rPr>
                <w:rFonts w:asciiTheme="minorHAnsi" w:hAnsiTheme="minorHAnsi" w:cstheme="minorHAnsi"/>
                <w:szCs w:val="20"/>
              </w:rPr>
              <w:t>Vztah ke kultuře bydlení a odívání</w:t>
            </w:r>
          </w:p>
          <w:p w:rsidR="00EB3C8C" w:rsidRPr="00B541E1" w:rsidRDefault="00EB3C8C" w:rsidP="00425050">
            <w:pPr>
              <w:rPr>
                <w:rFonts w:asciiTheme="minorHAnsi" w:hAnsiTheme="minorHAnsi" w:cstheme="minorHAnsi"/>
                <w:szCs w:val="20"/>
              </w:rPr>
            </w:pPr>
          </w:p>
          <w:p w:rsidR="00EB3C8C" w:rsidRPr="00B541E1" w:rsidRDefault="00EB3C8C" w:rsidP="00425050">
            <w:pPr>
              <w:rPr>
                <w:rFonts w:asciiTheme="minorHAnsi" w:hAnsiTheme="minorHAnsi" w:cstheme="minorHAnsi"/>
                <w:b/>
                <w:szCs w:val="20"/>
              </w:rPr>
            </w:pPr>
            <w:r w:rsidRPr="00B541E1">
              <w:rPr>
                <w:rFonts w:asciiTheme="minorHAnsi" w:hAnsiTheme="minorHAnsi" w:cstheme="minorHAnsi"/>
                <w:b/>
                <w:szCs w:val="20"/>
              </w:rPr>
              <w:t xml:space="preserve">OVĚŘOVÁNÍ KOMUNIKAČNÍCH ÚČINKŮ </w:t>
            </w:r>
          </w:p>
          <w:p w:rsidR="00EB3C8C" w:rsidRPr="00B541E1" w:rsidRDefault="004265D3" w:rsidP="00F24BC3">
            <w:pPr>
              <w:rPr>
                <w:rFonts w:asciiTheme="minorHAnsi" w:hAnsiTheme="minorHAnsi" w:cstheme="minorHAnsi"/>
                <w:bCs/>
                <w:iCs/>
                <w:szCs w:val="20"/>
              </w:rPr>
            </w:pPr>
            <w:r w:rsidRPr="004C0075">
              <w:rPr>
                <w:rFonts w:ascii="Arial" w:hAnsi="Arial" w:cs="Arial"/>
                <w:bCs/>
                <w:iCs/>
                <w:color w:val="FF0000"/>
              </w:rPr>
              <w:t>►</w:t>
            </w:r>
            <w:r w:rsidR="00EB3C8C" w:rsidRPr="004265D3">
              <w:rPr>
                <w:rFonts w:asciiTheme="minorHAnsi" w:hAnsiTheme="minorHAnsi" w:cstheme="minorHAnsi"/>
                <w:szCs w:val="20"/>
              </w:rPr>
              <w:t>Vnímání, porovnávání a hodnocení výsledků tvůrčích činností vlastních i ostatních žáků a jejich prezentace ve třídě, ve škole v rámci výstav či dalších akcí školy</w:t>
            </w:r>
          </w:p>
        </w:tc>
        <w:tc>
          <w:tcPr>
            <w:tcW w:w="297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hAnsiTheme="minorHAnsi" w:cstheme="minorHAnsi"/>
                <w:bCs/>
                <w:iCs/>
                <w:szCs w:val="20"/>
              </w:rPr>
            </w:pPr>
          </w:p>
          <w:p w:rsidR="00EB3C8C" w:rsidRPr="00B541E1" w:rsidRDefault="00EB3C8C" w:rsidP="00425050">
            <w:pPr>
              <w:rPr>
                <w:rFonts w:asciiTheme="minorHAnsi" w:hAnsiTheme="minorHAnsi" w:cstheme="minorHAnsi"/>
                <w:bCs/>
                <w:iCs/>
                <w:szCs w:val="20"/>
              </w:rPr>
            </w:pPr>
          </w:p>
          <w:p w:rsidR="00EB3C8C" w:rsidRPr="00B541E1" w:rsidRDefault="00EB3C8C" w:rsidP="00425050">
            <w:pPr>
              <w:rPr>
                <w:rFonts w:asciiTheme="minorHAnsi" w:hAnsiTheme="minorHAnsi" w:cstheme="minorHAnsi"/>
                <w:bCs/>
                <w:iCs/>
                <w:szCs w:val="20"/>
              </w:rPr>
            </w:pPr>
            <w:r w:rsidRPr="00B541E1">
              <w:rPr>
                <w:rFonts w:asciiTheme="minorHAnsi" w:hAnsiTheme="minorHAnsi" w:cstheme="minorHAnsi"/>
                <w:b/>
                <w:bCs/>
                <w:iCs/>
                <w:szCs w:val="20"/>
              </w:rPr>
              <w:t>OSV</w:t>
            </w:r>
            <w:r w:rsidRPr="00B541E1">
              <w:rPr>
                <w:rFonts w:asciiTheme="minorHAnsi" w:hAnsiTheme="minorHAnsi" w:cstheme="minorHAnsi"/>
                <w:bCs/>
                <w:iCs/>
                <w:szCs w:val="20"/>
              </w:rPr>
              <w:t xml:space="preserve"> – rozvoj schopností </w:t>
            </w:r>
            <w:r w:rsidR="0020405F" w:rsidRPr="00B541E1">
              <w:rPr>
                <w:rFonts w:asciiTheme="minorHAnsi" w:hAnsiTheme="minorHAnsi" w:cstheme="minorHAnsi"/>
                <w:bCs/>
                <w:iCs/>
                <w:szCs w:val="20"/>
              </w:rPr>
              <w:t>poznávání</w:t>
            </w:r>
            <w:r w:rsidRPr="00B541E1">
              <w:rPr>
                <w:rFonts w:asciiTheme="minorHAnsi" w:hAnsiTheme="minorHAnsi" w:cstheme="minorHAnsi"/>
                <w:bCs/>
                <w:iCs/>
                <w:szCs w:val="20"/>
              </w:rPr>
              <w:t>.</w:t>
            </w:r>
          </w:p>
          <w:p w:rsidR="00EB3C8C" w:rsidRPr="00B541E1" w:rsidRDefault="00EB3C8C" w:rsidP="00425050">
            <w:pPr>
              <w:rPr>
                <w:rFonts w:asciiTheme="minorHAnsi" w:hAnsiTheme="minorHAnsi" w:cstheme="minorHAnsi"/>
                <w:bCs/>
                <w:iCs/>
                <w:szCs w:val="20"/>
              </w:rPr>
            </w:pPr>
            <w:r w:rsidRPr="00B541E1">
              <w:rPr>
                <w:rFonts w:asciiTheme="minorHAnsi" w:hAnsiTheme="minorHAnsi" w:cstheme="minorHAnsi"/>
                <w:bCs/>
                <w:iCs/>
                <w:szCs w:val="20"/>
              </w:rPr>
              <w:t>Cvičení smyslového vnímání, pozornosti a soustředění.</w:t>
            </w:r>
          </w:p>
          <w:p w:rsidR="00EB3C8C" w:rsidRPr="00B541E1" w:rsidRDefault="00EB3C8C" w:rsidP="00425050">
            <w:pPr>
              <w:rPr>
                <w:rFonts w:asciiTheme="minorHAnsi" w:hAnsiTheme="minorHAnsi" w:cstheme="minorHAnsi"/>
                <w:bCs/>
                <w:iCs/>
                <w:szCs w:val="20"/>
              </w:rPr>
            </w:pPr>
            <w:r w:rsidRPr="00B541E1">
              <w:rPr>
                <w:rFonts w:asciiTheme="minorHAnsi" w:hAnsiTheme="minorHAnsi" w:cstheme="minorHAnsi"/>
                <w:bCs/>
                <w:iCs/>
                <w:szCs w:val="20"/>
              </w:rPr>
              <w:t>Kreativita – cvičení pro rozvoj základních rysů kreativity.</w:t>
            </w:r>
          </w:p>
          <w:p w:rsidR="00EB3C8C" w:rsidRPr="00B541E1" w:rsidRDefault="00EB3C8C" w:rsidP="00425050">
            <w:pPr>
              <w:rPr>
                <w:rFonts w:asciiTheme="minorHAnsi" w:hAnsiTheme="minorHAnsi" w:cstheme="minorHAnsi"/>
                <w:bCs/>
                <w:iCs/>
                <w:szCs w:val="20"/>
              </w:rPr>
            </w:pPr>
          </w:p>
          <w:p w:rsidR="00EB3C8C" w:rsidRPr="00B541E1" w:rsidRDefault="00EB3C8C" w:rsidP="00425050">
            <w:pPr>
              <w:rPr>
                <w:rFonts w:asciiTheme="minorHAnsi" w:hAnsiTheme="minorHAnsi" w:cstheme="minorHAnsi"/>
                <w:bCs/>
                <w:iCs/>
                <w:szCs w:val="20"/>
              </w:rPr>
            </w:pPr>
            <w:r w:rsidRPr="00B541E1">
              <w:rPr>
                <w:rFonts w:asciiTheme="minorHAnsi" w:hAnsiTheme="minorHAnsi" w:cstheme="minorHAnsi"/>
                <w:b/>
                <w:bCs/>
                <w:iCs/>
                <w:szCs w:val="20"/>
              </w:rPr>
              <w:t xml:space="preserve">MKV </w:t>
            </w:r>
            <w:r w:rsidRPr="00B541E1">
              <w:rPr>
                <w:rFonts w:asciiTheme="minorHAnsi" w:hAnsiTheme="minorHAnsi" w:cstheme="minorHAnsi"/>
                <w:bCs/>
                <w:iCs/>
                <w:szCs w:val="20"/>
              </w:rPr>
              <w:t>– lidské vztahy</w:t>
            </w:r>
          </w:p>
          <w:p w:rsidR="00EB3C8C" w:rsidRPr="00B541E1" w:rsidRDefault="00EB3C8C" w:rsidP="00425050">
            <w:pPr>
              <w:rPr>
                <w:rFonts w:asciiTheme="minorHAnsi" w:hAnsiTheme="minorHAnsi" w:cstheme="minorHAnsi"/>
                <w:bCs/>
                <w:iCs/>
                <w:szCs w:val="20"/>
              </w:rPr>
            </w:pPr>
          </w:p>
          <w:p w:rsidR="00EB3C8C" w:rsidRPr="00B541E1" w:rsidRDefault="00EB3C8C" w:rsidP="00425050">
            <w:pPr>
              <w:rPr>
                <w:rFonts w:asciiTheme="minorHAnsi" w:hAnsiTheme="minorHAnsi" w:cstheme="minorHAnsi"/>
                <w:bCs/>
                <w:iCs/>
                <w:szCs w:val="20"/>
              </w:rPr>
            </w:pPr>
          </w:p>
          <w:p w:rsidR="00EB3C8C" w:rsidRPr="00B541E1" w:rsidRDefault="00EB3C8C" w:rsidP="00425050">
            <w:pPr>
              <w:rPr>
                <w:rFonts w:asciiTheme="minorHAnsi" w:hAnsiTheme="minorHAnsi" w:cstheme="minorHAnsi"/>
                <w:bCs/>
                <w:iCs/>
                <w:szCs w:val="20"/>
              </w:rPr>
            </w:pPr>
          </w:p>
          <w:p w:rsidR="00EB3C8C" w:rsidRPr="00B541E1" w:rsidRDefault="00EB3C8C" w:rsidP="00425050">
            <w:pPr>
              <w:rPr>
                <w:rFonts w:asciiTheme="minorHAnsi" w:hAnsiTheme="minorHAnsi" w:cstheme="minorHAnsi"/>
                <w:b/>
                <w:bCs/>
                <w:iCs/>
                <w:szCs w:val="20"/>
              </w:rPr>
            </w:pPr>
            <w:r w:rsidRPr="00B541E1">
              <w:rPr>
                <w:rFonts w:asciiTheme="minorHAnsi" w:hAnsiTheme="minorHAnsi" w:cstheme="minorHAnsi"/>
                <w:bCs/>
                <w:iCs/>
                <w:szCs w:val="20"/>
              </w:rPr>
              <w:t>Český jazyk - čtení</w:t>
            </w:r>
          </w:p>
        </w:tc>
        <w:tc>
          <w:tcPr>
            <w:tcW w:w="1417" w:type="dxa"/>
            <w:tcBorders>
              <w:top w:val="single" w:sz="12" w:space="0" w:color="auto"/>
              <w:left w:val="single" w:sz="12" w:space="0" w:color="auto"/>
              <w:bottom w:val="single" w:sz="12" w:space="0" w:color="auto"/>
              <w:right w:val="single" w:sz="12" w:space="0" w:color="auto"/>
            </w:tcBorders>
          </w:tcPr>
          <w:p w:rsidR="00EB3C8C" w:rsidRPr="00B541E1" w:rsidRDefault="00EB3C8C" w:rsidP="00425050">
            <w:pPr>
              <w:rPr>
                <w:rFonts w:asciiTheme="minorHAnsi" w:hAnsiTheme="minorHAnsi" w:cstheme="minorHAnsi"/>
                <w:bCs/>
                <w:iCs/>
                <w:szCs w:val="20"/>
              </w:rPr>
            </w:pPr>
          </w:p>
        </w:tc>
      </w:tr>
    </w:tbl>
    <w:p w:rsidR="0079086C" w:rsidRDefault="0079086C" w:rsidP="0079086C"/>
    <w:p w:rsidR="0079086C" w:rsidRDefault="0079086C" w:rsidP="0079086C"/>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79086C" w:rsidRPr="00C12ABD" w:rsidTr="008B7656">
        <w:tc>
          <w:tcPr>
            <w:tcW w:w="3227" w:type="dxa"/>
            <w:tcBorders>
              <w:top w:val="single" w:sz="12" w:space="0" w:color="auto"/>
              <w:left w:val="single" w:sz="12" w:space="0" w:color="auto"/>
              <w:right w:val="single" w:sz="12" w:space="0" w:color="auto"/>
            </w:tcBorders>
          </w:tcPr>
          <w:p w:rsidR="0079086C" w:rsidRPr="004A56F3" w:rsidRDefault="001F45F1" w:rsidP="00B04822">
            <w:pPr>
              <w:rPr>
                <w:rFonts w:asciiTheme="minorHAnsi" w:hAnsiTheme="minorHAnsi" w:cs="Arial"/>
                <w:b/>
                <w:szCs w:val="22"/>
              </w:rPr>
            </w:pPr>
            <w:r>
              <w:rPr>
                <w:rFonts w:asciiTheme="minorHAnsi" w:hAnsiTheme="minorHAnsi" w:cs="Arial"/>
                <w:b/>
                <w:szCs w:val="22"/>
              </w:rPr>
              <w:t xml:space="preserve">VZDĚLÁVACÍ </w:t>
            </w:r>
            <w:r w:rsidR="0079086C" w:rsidRPr="004A56F3">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79086C" w:rsidRPr="004A56F3" w:rsidRDefault="00F7359F" w:rsidP="00B04822">
            <w:pPr>
              <w:rPr>
                <w:rFonts w:asciiTheme="minorHAnsi" w:hAnsiTheme="minorHAnsi" w:cs="Arial"/>
                <w:b/>
                <w:szCs w:val="22"/>
              </w:rPr>
            </w:pPr>
            <w:r>
              <w:rPr>
                <w:rFonts w:asciiTheme="minorHAnsi" w:hAnsiTheme="minorHAnsi" w:cs="Arial"/>
                <w:b/>
                <w:szCs w:val="22"/>
              </w:rPr>
              <w:t xml:space="preserve">VYUČOVACÍ </w:t>
            </w:r>
            <w:r w:rsidR="0079086C" w:rsidRPr="004A56F3">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79086C" w:rsidRPr="004A56F3" w:rsidRDefault="0079086C" w:rsidP="00B04822">
            <w:pPr>
              <w:rPr>
                <w:rFonts w:asciiTheme="minorHAnsi" w:hAnsiTheme="minorHAnsi" w:cs="Arial"/>
                <w:b/>
                <w:szCs w:val="22"/>
              </w:rPr>
            </w:pPr>
            <w:r w:rsidRPr="004A56F3">
              <w:rPr>
                <w:rFonts w:asciiTheme="minorHAnsi" w:hAnsiTheme="minorHAnsi" w:cs="Arial"/>
                <w:b/>
                <w:szCs w:val="22"/>
              </w:rPr>
              <w:t>ROČNÍK</w:t>
            </w:r>
          </w:p>
        </w:tc>
      </w:tr>
      <w:tr w:rsidR="0079086C" w:rsidRPr="00C12ABD" w:rsidTr="008B7656">
        <w:tc>
          <w:tcPr>
            <w:tcW w:w="3227"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Umění a kultura</w:t>
            </w:r>
          </w:p>
        </w:tc>
        <w:tc>
          <w:tcPr>
            <w:tcW w:w="2835"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sidRPr="004A56F3">
              <w:rPr>
                <w:rFonts w:asciiTheme="minorHAnsi" w:hAnsiTheme="minorHAnsi"/>
                <w:b/>
                <w:color w:val="0000FF"/>
                <w:szCs w:val="22"/>
              </w:rPr>
              <w:t>Výtvarná výchova</w:t>
            </w:r>
          </w:p>
        </w:tc>
        <w:tc>
          <w:tcPr>
            <w:tcW w:w="4358" w:type="dxa"/>
            <w:tcBorders>
              <w:left w:val="single" w:sz="12" w:space="0" w:color="auto"/>
              <w:bottom w:val="single" w:sz="12" w:space="0" w:color="auto"/>
              <w:right w:val="single" w:sz="12" w:space="0" w:color="auto"/>
            </w:tcBorders>
            <w:shd w:val="clear" w:color="auto" w:fill="FF0000"/>
          </w:tcPr>
          <w:p w:rsidR="0079086C" w:rsidRPr="004A56F3" w:rsidRDefault="0079086C" w:rsidP="00B04822">
            <w:pPr>
              <w:rPr>
                <w:rFonts w:asciiTheme="minorHAnsi" w:hAnsiTheme="minorHAnsi"/>
                <w:b/>
                <w:color w:val="0000FF"/>
                <w:szCs w:val="22"/>
              </w:rPr>
            </w:pPr>
            <w:r>
              <w:rPr>
                <w:rFonts w:asciiTheme="minorHAnsi" w:hAnsiTheme="minorHAnsi"/>
                <w:b/>
                <w:color w:val="0000FF"/>
                <w:szCs w:val="22"/>
              </w:rPr>
              <w:t>5</w:t>
            </w:r>
            <w:r w:rsidRPr="004A56F3">
              <w:rPr>
                <w:rFonts w:asciiTheme="minorHAnsi" w:hAnsiTheme="minorHAnsi"/>
                <w:b/>
                <w:color w:val="0000FF"/>
                <w:szCs w:val="22"/>
              </w:rPr>
              <w:t xml:space="preserve">. </w:t>
            </w:r>
          </w:p>
        </w:tc>
      </w:tr>
    </w:tbl>
    <w:p w:rsidR="0079086C" w:rsidRDefault="0079086C" w:rsidP="00790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2889"/>
        <w:gridCol w:w="2969"/>
        <w:gridCol w:w="1403"/>
      </w:tblGrid>
      <w:tr w:rsidR="0079086C" w:rsidTr="00B04822">
        <w:tc>
          <w:tcPr>
            <w:tcW w:w="4428" w:type="dxa"/>
            <w:tcBorders>
              <w:top w:val="single" w:sz="12" w:space="0" w:color="auto"/>
              <w:left w:val="single" w:sz="12" w:space="0" w:color="auto"/>
              <w:bottom w:val="single" w:sz="12" w:space="0" w:color="auto"/>
              <w:right w:val="single" w:sz="12" w:space="0" w:color="auto"/>
            </w:tcBorders>
          </w:tcPr>
          <w:p w:rsidR="0079086C" w:rsidRPr="008E72EF" w:rsidRDefault="0079086C" w:rsidP="00B04822">
            <w:pPr>
              <w:jc w:val="center"/>
              <w:rPr>
                <w:rFonts w:asciiTheme="minorHAnsi" w:hAnsiTheme="minorHAnsi" w:cs="Arial"/>
                <w:b/>
                <w:szCs w:val="22"/>
              </w:rPr>
            </w:pPr>
            <w:r w:rsidRPr="008E72EF">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79086C" w:rsidRPr="008E72EF" w:rsidRDefault="0079086C" w:rsidP="00B04822">
            <w:pPr>
              <w:jc w:val="center"/>
              <w:rPr>
                <w:rFonts w:asciiTheme="minorHAnsi" w:hAnsiTheme="minorHAnsi" w:cs="Arial"/>
                <w:b/>
                <w:szCs w:val="22"/>
              </w:rPr>
            </w:pPr>
            <w:r w:rsidRPr="008E72EF">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79086C" w:rsidRPr="008E72EF" w:rsidRDefault="0079086C" w:rsidP="00B04822">
            <w:pPr>
              <w:jc w:val="center"/>
              <w:rPr>
                <w:rFonts w:asciiTheme="minorHAnsi" w:hAnsiTheme="minorHAnsi" w:cs="Arial"/>
                <w:b/>
                <w:szCs w:val="22"/>
              </w:rPr>
            </w:pPr>
            <w:r w:rsidRPr="008E72EF">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79086C" w:rsidRPr="008E72EF" w:rsidRDefault="0079086C" w:rsidP="00B04822">
            <w:pPr>
              <w:jc w:val="center"/>
              <w:rPr>
                <w:rFonts w:asciiTheme="minorHAnsi" w:hAnsiTheme="minorHAnsi" w:cs="Arial"/>
                <w:b/>
                <w:szCs w:val="22"/>
              </w:rPr>
            </w:pPr>
            <w:r w:rsidRPr="008E72EF">
              <w:rPr>
                <w:rFonts w:asciiTheme="minorHAnsi" w:hAnsiTheme="minorHAnsi" w:cs="Arial"/>
                <w:b/>
                <w:szCs w:val="22"/>
              </w:rPr>
              <w:t>Poznámky, projekty</w:t>
            </w:r>
          </w:p>
        </w:tc>
      </w:tr>
      <w:tr w:rsidR="0079086C" w:rsidTr="00B04822">
        <w:tc>
          <w:tcPr>
            <w:tcW w:w="4428" w:type="dxa"/>
            <w:tcBorders>
              <w:top w:val="single" w:sz="12" w:space="0" w:color="auto"/>
              <w:left w:val="single" w:sz="12" w:space="0" w:color="auto"/>
              <w:bottom w:val="single" w:sz="12" w:space="0" w:color="auto"/>
              <w:right w:val="single" w:sz="12" w:space="0" w:color="auto"/>
            </w:tcBorders>
          </w:tcPr>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Prohloubí si a zdokonalí techniky malby z 1. období</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Používá malbu stěrkou, rozlévání barev a kombinaci různých technik</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Komunikuje o obsahu svých děl</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Uplatňuje osobitost svého vnímání v přístupu k realitě, svobodně volí a kombinuje prostředky</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lastRenderedPageBreak/>
              <w:t>►</w:t>
            </w:r>
            <w:r w:rsidRPr="00DC6E25">
              <w:rPr>
                <w:rFonts w:asciiTheme="minorHAnsi" w:hAnsiTheme="minorHAnsi"/>
                <w:bCs/>
                <w:iCs/>
                <w:szCs w:val="20"/>
              </w:rPr>
              <w:t>Při vlastních tvůrčích činnostech pojmenovává prvky vizuálně obrazného vyjádření</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Ověřování komunikačních účinků</w:t>
            </w:r>
          </w:p>
          <w:p w:rsidR="0079086C" w:rsidRPr="00DC6E25" w:rsidRDefault="0079086C" w:rsidP="00B04822">
            <w:pPr>
              <w:rPr>
                <w:rFonts w:asciiTheme="minorHAnsi" w:hAnsiTheme="minorHAnsi"/>
                <w:bCs/>
                <w:iCs/>
                <w:szCs w:val="20"/>
              </w:rPr>
            </w:pPr>
            <w:r w:rsidRPr="00DC6E25">
              <w:rPr>
                <w:rFonts w:asciiTheme="minorHAnsi" w:hAnsiTheme="minorHAnsi"/>
                <w:bCs/>
                <w:iCs/>
                <w:szCs w:val="20"/>
              </w:rPr>
              <w:t xml:space="preserve">   osobní postoj v komunikaci</w:t>
            </w:r>
          </w:p>
          <w:p w:rsidR="0079086C" w:rsidRPr="00DC6E25" w:rsidRDefault="0079086C" w:rsidP="00B04822">
            <w:pPr>
              <w:rPr>
                <w:rFonts w:asciiTheme="minorHAnsi" w:hAnsiTheme="minorHAnsi"/>
                <w:bCs/>
                <w:iCs/>
                <w:szCs w:val="20"/>
              </w:rPr>
            </w:pPr>
            <w:r w:rsidRPr="00DC6E25">
              <w:rPr>
                <w:rFonts w:asciiTheme="minorHAnsi" w:hAnsiTheme="minorHAnsi"/>
                <w:bCs/>
                <w:iCs/>
                <w:szCs w:val="20"/>
              </w:rPr>
              <w:t xml:space="preserve">   proměny komunikačního obsahu</w:t>
            </w:r>
          </w:p>
          <w:p w:rsidR="0079086C" w:rsidRPr="00DC6E25" w:rsidRDefault="0079086C" w:rsidP="00B04822">
            <w:pPr>
              <w:rPr>
                <w:rFonts w:asciiTheme="minorHAnsi" w:hAnsiTheme="minorHAnsi"/>
                <w:bCs/>
                <w:iCs/>
                <w:szCs w:val="20"/>
              </w:rPr>
            </w:pPr>
            <w:r w:rsidRPr="00DC6E25">
              <w:rPr>
                <w:rFonts w:asciiTheme="minorHAnsi" w:hAnsiTheme="minorHAnsi"/>
                <w:bCs/>
                <w:iCs/>
                <w:szCs w:val="20"/>
              </w:rPr>
              <w:t xml:space="preserve">   záměry tvorby a proměny obsahu vlastních děl</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Rozvíjí a zdokonaluje techniku kresby z 1. období</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Dokáže kresbou vystihnout tvar, strukturu materiálu</w:t>
            </w:r>
          </w:p>
          <w:p w:rsidR="0079086C" w:rsidRPr="00DC6E25" w:rsidRDefault="0079086C" w:rsidP="00B04822">
            <w:pPr>
              <w:pStyle w:val="Zkladntext"/>
              <w:rPr>
                <w:rFonts w:asciiTheme="minorHAnsi" w:hAnsiTheme="minorHAnsi"/>
                <w:szCs w:val="20"/>
              </w:rPr>
            </w:pPr>
            <w:r w:rsidRPr="00DC6E25">
              <w:rPr>
                <w:rFonts w:ascii="Arial" w:hAnsi="Arial" w:cs="Arial"/>
                <w:color w:val="FF0000"/>
                <w:szCs w:val="20"/>
              </w:rPr>
              <w:t>►</w:t>
            </w:r>
            <w:r w:rsidRPr="00DC6E25">
              <w:rPr>
                <w:rFonts w:asciiTheme="minorHAnsi" w:hAnsiTheme="minorHAnsi"/>
                <w:szCs w:val="20"/>
              </w:rPr>
              <w:t>Užívá a kombinuje prvky obrazného vyjádření v plošném vyjádření linie, v prostorovém vyjádření a uspořádání prvků</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Zaměřuje se vědomě na projevení vlastních životních zkušeností v návaznosti na komunikaci</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Porovnává grafické techniky, zobrazuje svoji fantazii a životní zkušenosti</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Hledá a vytváří vhodné prostředky pro svá vyjádření na základě smyslového vnímání, které uplatňuje pro vyjádření nových prožitků</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Používá přírodní materiály – nalepování, dotváření</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Rozlišuje ilustrace známých českých ilustrátorů</w:t>
            </w:r>
          </w:p>
        </w:tc>
        <w:tc>
          <w:tcPr>
            <w:tcW w:w="4140" w:type="dxa"/>
            <w:tcBorders>
              <w:top w:val="single" w:sz="12" w:space="0" w:color="auto"/>
              <w:left w:val="single" w:sz="12" w:space="0" w:color="auto"/>
              <w:bottom w:val="single" w:sz="12" w:space="0" w:color="auto"/>
              <w:right w:val="single" w:sz="12" w:space="0" w:color="auto"/>
            </w:tcBorders>
          </w:tcPr>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lastRenderedPageBreak/>
              <w:t>►</w:t>
            </w:r>
            <w:r w:rsidRPr="00DC6E25">
              <w:rPr>
                <w:rFonts w:asciiTheme="minorHAnsi" w:hAnsiTheme="minorHAnsi"/>
                <w:bCs/>
                <w:iCs/>
                <w:szCs w:val="20"/>
              </w:rPr>
              <w:t>Malba – hra s barvou, emocionální malba, míchání barev, Goethův barevný kruh</w:t>
            </w: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 xml:space="preserve">Kresba – výrazové vlastnosti linie, kompozice v ploše, kresba </w:t>
            </w:r>
            <w:r w:rsidRPr="00DC6E25">
              <w:rPr>
                <w:rFonts w:asciiTheme="minorHAnsi" w:hAnsiTheme="minorHAnsi"/>
                <w:bCs/>
                <w:iCs/>
                <w:szCs w:val="20"/>
              </w:rPr>
              <w:lastRenderedPageBreak/>
              <w:t>různým materiálem (pero a tuš, dřívko a tuš, rudka, uhel)</w:t>
            </w: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Kresba dle skutečnosti</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Grafické techniky – tisk z koláže, ze šablon, otisk</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Techniky plastického vyjadřování – modelování z papíru, sádry, drátů</w:t>
            </w:r>
          </w:p>
          <w:p w:rsidR="0079086C" w:rsidRPr="00DC6E25" w:rsidRDefault="0079086C" w:rsidP="00B04822">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Další techniky – koláž, frotáž</w:t>
            </w:r>
          </w:p>
          <w:p w:rsidR="0079086C" w:rsidRPr="00DC6E25" w:rsidRDefault="0079086C" w:rsidP="00F7359F">
            <w:pPr>
              <w:rPr>
                <w:rFonts w:asciiTheme="minorHAnsi" w:hAnsiTheme="minorHAnsi"/>
                <w:bCs/>
                <w:iCs/>
                <w:szCs w:val="20"/>
              </w:rPr>
            </w:pPr>
            <w:r w:rsidRPr="00DC6E25">
              <w:rPr>
                <w:rFonts w:ascii="Arial" w:hAnsi="Arial" w:cs="Arial"/>
                <w:bCs/>
                <w:iCs/>
                <w:color w:val="FF0000"/>
                <w:szCs w:val="20"/>
              </w:rPr>
              <w:t>►</w:t>
            </w:r>
            <w:r w:rsidRPr="00DC6E25">
              <w:rPr>
                <w:rFonts w:asciiTheme="minorHAnsi" w:hAnsiTheme="minorHAnsi"/>
                <w:bCs/>
                <w:iCs/>
                <w:szCs w:val="20"/>
              </w:rPr>
              <w:t>Ilustrátoři dětské knihy (J. Lada, O. Sekora, H. Zmatlíková, J. Trnka, J. Čapka, Z. Müllera, A. Borna, R. Pilaře)</w:t>
            </w:r>
          </w:p>
        </w:tc>
        <w:tc>
          <w:tcPr>
            <w:tcW w:w="3960" w:type="dxa"/>
            <w:tcBorders>
              <w:top w:val="single" w:sz="12" w:space="0" w:color="auto"/>
              <w:left w:val="single" w:sz="12" w:space="0" w:color="auto"/>
              <w:bottom w:val="single" w:sz="12" w:space="0" w:color="auto"/>
              <w:right w:val="single" w:sz="12" w:space="0" w:color="auto"/>
            </w:tcBorders>
          </w:tcPr>
          <w:p w:rsidR="0079086C" w:rsidRPr="00DC6E25" w:rsidRDefault="0079086C" w:rsidP="00B04822">
            <w:pPr>
              <w:rPr>
                <w:rFonts w:asciiTheme="minorHAnsi" w:hAnsiTheme="minorHAnsi"/>
                <w:bCs/>
                <w:iCs/>
                <w:szCs w:val="20"/>
              </w:rPr>
            </w:pPr>
            <w:r w:rsidRPr="00DC6E25">
              <w:rPr>
                <w:rFonts w:asciiTheme="minorHAnsi" w:hAnsiTheme="minorHAnsi"/>
                <w:b/>
                <w:iCs/>
                <w:szCs w:val="20"/>
              </w:rPr>
              <w:lastRenderedPageBreak/>
              <w:t>OSV</w:t>
            </w:r>
            <w:r w:rsidRPr="00DC6E25">
              <w:rPr>
                <w:rFonts w:asciiTheme="minorHAnsi" w:hAnsiTheme="minorHAnsi"/>
                <w:bCs/>
                <w:iCs/>
                <w:szCs w:val="20"/>
              </w:rPr>
              <w:t xml:space="preserve"> – rozvoj schopností </w:t>
            </w:r>
            <w:r w:rsidR="0020405F" w:rsidRPr="00DC6E25">
              <w:rPr>
                <w:rFonts w:asciiTheme="minorHAnsi" w:hAnsiTheme="minorHAnsi"/>
                <w:bCs/>
                <w:iCs/>
                <w:szCs w:val="20"/>
              </w:rPr>
              <w:t>poznávání</w:t>
            </w:r>
          </w:p>
          <w:p w:rsidR="0079086C" w:rsidRPr="00DC6E25" w:rsidRDefault="0079086C" w:rsidP="00B04822">
            <w:pPr>
              <w:rPr>
                <w:rFonts w:asciiTheme="minorHAnsi" w:hAnsiTheme="minorHAnsi"/>
                <w:bCs/>
                <w:iCs/>
                <w:szCs w:val="20"/>
              </w:rPr>
            </w:pPr>
            <w:r w:rsidRPr="00DC6E25">
              <w:rPr>
                <w:rFonts w:asciiTheme="minorHAnsi" w:hAnsiTheme="minorHAnsi"/>
                <w:bCs/>
                <w:iCs/>
                <w:szCs w:val="20"/>
              </w:rPr>
              <w:t xml:space="preserve">   Cvičení smyslového vnímání, pozornosti a soustředění</w:t>
            </w:r>
          </w:p>
          <w:p w:rsidR="0079086C" w:rsidRPr="00DC6E25" w:rsidRDefault="0079086C" w:rsidP="00B04822">
            <w:pPr>
              <w:rPr>
                <w:rFonts w:asciiTheme="minorHAnsi" w:hAnsiTheme="minorHAnsi"/>
                <w:bCs/>
                <w:iCs/>
                <w:szCs w:val="20"/>
              </w:rPr>
            </w:pPr>
            <w:r w:rsidRPr="00DC6E25">
              <w:rPr>
                <w:rFonts w:asciiTheme="minorHAnsi" w:hAnsiTheme="minorHAnsi"/>
                <w:bCs/>
                <w:iCs/>
                <w:szCs w:val="20"/>
              </w:rPr>
              <w:t xml:space="preserve">   Kreativita – cvičení pro rozvoj základních rysů kreativity</w:t>
            </w: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r w:rsidRPr="00DC6E25">
              <w:rPr>
                <w:rFonts w:asciiTheme="minorHAnsi" w:hAnsiTheme="minorHAnsi"/>
                <w:b/>
                <w:iCs/>
                <w:szCs w:val="20"/>
              </w:rPr>
              <w:t>MKV</w:t>
            </w:r>
            <w:r w:rsidRPr="00DC6E25">
              <w:rPr>
                <w:rFonts w:asciiTheme="minorHAnsi" w:hAnsiTheme="minorHAnsi"/>
                <w:bCs/>
                <w:iCs/>
                <w:szCs w:val="20"/>
              </w:rPr>
              <w:t xml:space="preserve"> – lidské vztahy</w:t>
            </w: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p>
          <w:p w:rsidR="0079086C" w:rsidRPr="00DC6E25" w:rsidRDefault="0079086C" w:rsidP="00B04822">
            <w:pPr>
              <w:rPr>
                <w:rFonts w:asciiTheme="minorHAnsi" w:hAnsiTheme="minorHAnsi"/>
                <w:bCs/>
                <w:iCs/>
                <w:szCs w:val="20"/>
              </w:rPr>
            </w:pPr>
            <w:r w:rsidRPr="00DC6E25">
              <w:rPr>
                <w:rFonts w:asciiTheme="minorHAnsi" w:hAnsiTheme="minorHAnsi"/>
                <w:bCs/>
                <w:iCs/>
                <w:szCs w:val="20"/>
              </w:rPr>
              <w:t>Český jazyk – čten</w:t>
            </w:r>
          </w:p>
        </w:tc>
        <w:tc>
          <w:tcPr>
            <w:tcW w:w="1614" w:type="dxa"/>
            <w:tcBorders>
              <w:top w:val="single" w:sz="12" w:space="0" w:color="auto"/>
              <w:left w:val="single" w:sz="12" w:space="0" w:color="auto"/>
              <w:bottom w:val="single" w:sz="12" w:space="0" w:color="auto"/>
              <w:right w:val="single" w:sz="12" w:space="0" w:color="auto"/>
            </w:tcBorders>
          </w:tcPr>
          <w:p w:rsidR="0079086C" w:rsidRDefault="0079086C" w:rsidP="00B04822">
            <w:pPr>
              <w:rPr>
                <w:bCs/>
                <w:iCs/>
              </w:rPr>
            </w:pPr>
          </w:p>
        </w:tc>
      </w:tr>
    </w:tbl>
    <w:p w:rsidR="0079086C" w:rsidRDefault="0079086C" w:rsidP="0079086C"/>
    <w:p w:rsidR="0079086C" w:rsidRDefault="0079086C" w:rsidP="0079086C">
      <w:pPr>
        <w:rPr>
          <w:b/>
        </w:rPr>
      </w:pPr>
    </w:p>
    <w:p w:rsidR="008E72EF" w:rsidRDefault="008E72EF" w:rsidP="0079086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58"/>
      </w:tblGrid>
      <w:tr w:rsidR="00EB3C8C" w:rsidRPr="008B7656" w:rsidTr="001F45F1">
        <w:tc>
          <w:tcPr>
            <w:tcW w:w="3227" w:type="dxa"/>
            <w:tcBorders>
              <w:top w:val="single" w:sz="12" w:space="0" w:color="auto"/>
              <w:left w:val="single" w:sz="12" w:space="0" w:color="auto"/>
              <w:right w:val="single" w:sz="12" w:space="0" w:color="auto"/>
            </w:tcBorders>
          </w:tcPr>
          <w:p w:rsidR="00EB3C8C" w:rsidRPr="008B7656" w:rsidRDefault="001F45F1" w:rsidP="00425050">
            <w:pPr>
              <w:rPr>
                <w:rFonts w:asciiTheme="minorHAnsi" w:hAnsiTheme="minorHAnsi" w:cstheme="minorHAnsi"/>
                <w:b/>
                <w:szCs w:val="20"/>
              </w:rPr>
            </w:pPr>
            <w:r>
              <w:rPr>
                <w:rFonts w:asciiTheme="minorHAnsi" w:hAnsiTheme="minorHAnsi" w:cstheme="minorHAnsi"/>
                <w:b/>
                <w:szCs w:val="20"/>
              </w:rPr>
              <w:t xml:space="preserve">VZDĚLÁVACÍ </w:t>
            </w:r>
            <w:r w:rsidR="00EB3C8C" w:rsidRPr="008B7656">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EB3C8C" w:rsidRPr="008B7656" w:rsidRDefault="001F45F1" w:rsidP="00425050">
            <w:pPr>
              <w:rPr>
                <w:rFonts w:asciiTheme="minorHAnsi" w:hAnsiTheme="minorHAnsi" w:cstheme="minorHAnsi"/>
                <w:b/>
                <w:szCs w:val="20"/>
              </w:rPr>
            </w:pPr>
            <w:r>
              <w:rPr>
                <w:rFonts w:asciiTheme="minorHAnsi" w:hAnsiTheme="minorHAnsi" w:cstheme="minorHAnsi"/>
                <w:b/>
                <w:szCs w:val="20"/>
              </w:rPr>
              <w:t>VYUČOVACÍ</w:t>
            </w:r>
            <w:r w:rsidR="00EB3C8C" w:rsidRPr="008B7656">
              <w:rPr>
                <w:rFonts w:asciiTheme="minorHAnsi" w:hAnsiTheme="minorHAnsi" w:cstheme="minorHAnsi"/>
                <w:b/>
                <w:szCs w:val="20"/>
              </w:rPr>
              <w:t xml:space="preserve"> PŘEDMĚT</w:t>
            </w:r>
          </w:p>
        </w:tc>
        <w:tc>
          <w:tcPr>
            <w:tcW w:w="4358" w:type="dxa"/>
            <w:tcBorders>
              <w:top w:val="single" w:sz="12" w:space="0" w:color="auto"/>
              <w:left w:val="single" w:sz="12" w:space="0" w:color="auto"/>
              <w:right w:val="single" w:sz="12" w:space="0" w:color="auto"/>
            </w:tcBorders>
          </w:tcPr>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ROČNÍK</w:t>
            </w:r>
          </w:p>
        </w:tc>
      </w:tr>
      <w:tr w:rsidR="00EB3C8C" w:rsidRPr="008B7656" w:rsidTr="001F45F1">
        <w:tc>
          <w:tcPr>
            <w:tcW w:w="3227" w:type="dxa"/>
            <w:tcBorders>
              <w:left w:val="single" w:sz="12" w:space="0" w:color="auto"/>
              <w:bottom w:val="single" w:sz="12" w:space="0" w:color="auto"/>
              <w:right w:val="single" w:sz="12" w:space="0" w:color="auto"/>
            </w:tcBorders>
            <w:shd w:val="clear" w:color="auto" w:fill="FF0000"/>
          </w:tcPr>
          <w:p w:rsidR="00EB3C8C" w:rsidRPr="008B7656" w:rsidRDefault="00EB3C8C" w:rsidP="00425050">
            <w:pPr>
              <w:rPr>
                <w:rFonts w:asciiTheme="minorHAnsi" w:hAnsiTheme="minorHAnsi" w:cstheme="minorHAnsi"/>
                <w:b/>
                <w:color w:val="0000FF"/>
                <w:szCs w:val="20"/>
              </w:rPr>
            </w:pPr>
            <w:r w:rsidRPr="008B7656">
              <w:rPr>
                <w:rFonts w:asciiTheme="minorHAnsi" w:hAnsiTheme="minorHAnsi" w:cstheme="minorHAnsi"/>
                <w:b/>
                <w:color w:val="0000FF"/>
                <w:szCs w:val="20"/>
              </w:rPr>
              <w:t>Umění a kultura</w:t>
            </w:r>
          </w:p>
        </w:tc>
        <w:tc>
          <w:tcPr>
            <w:tcW w:w="2835" w:type="dxa"/>
            <w:tcBorders>
              <w:left w:val="single" w:sz="12" w:space="0" w:color="auto"/>
              <w:bottom w:val="single" w:sz="12" w:space="0" w:color="auto"/>
              <w:right w:val="single" w:sz="12" w:space="0" w:color="auto"/>
            </w:tcBorders>
            <w:shd w:val="clear" w:color="auto" w:fill="FF0000"/>
          </w:tcPr>
          <w:p w:rsidR="00EB3C8C" w:rsidRPr="008B7656" w:rsidRDefault="00EB3C8C" w:rsidP="00425050">
            <w:pPr>
              <w:rPr>
                <w:rFonts w:asciiTheme="minorHAnsi" w:hAnsiTheme="minorHAnsi" w:cstheme="minorHAnsi"/>
                <w:b/>
                <w:color w:val="0000FF"/>
                <w:szCs w:val="20"/>
              </w:rPr>
            </w:pPr>
            <w:r w:rsidRPr="008B7656">
              <w:rPr>
                <w:rFonts w:asciiTheme="minorHAnsi" w:hAnsiTheme="minorHAnsi" w:cstheme="minorHAnsi"/>
                <w:b/>
                <w:color w:val="0000FF"/>
                <w:szCs w:val="20"/>
              </w:rPr>
              <w:t>Výtvarná výchova</w:t>
            </w:r>
          </w:p>
        </w:tc>
        <w:tc>
          <w:tcPr>
            <w:tcW w:w="4358" w:type="dxa"/>
            <w:tcBorders>
              <w:left w:val="single" w:sz="12" w:space="0" w:color="auto"/>
              <w:bottom w:val="single" w:sz="12" w:space="0" w:color="auto"/>
              <w:right w:val="single" w:sz="12" w:space="0" w:color="auto"/>
            </w:tcBorders>
            <w:shd w:val="clear" w:color="auto" w:fill="FF0000"/>
          </w:tcPr>
          <w:p w:rsidR="00EB3C8C" w:rsidRPr="008B7656" w:rsidRDefault="00EB3C8C" w:rsidP="00425050">
            <w:pPr>
              <w:rPr>
                <w:rFonts w:asciiTheme="minorHAnsi" w:hAnsiTheme="minorHAnsi" w:cstheme="minorHAnsi"/>
                <w:b/>
                <w:color w:val="0000FF"/>
                <w:szCs w:val="20"/>
              </w:rPr>
            </w:pPr>
            <w:r w:rsidRPr="008B7656">
              <w:rPr>
                <w:rFonts w:asciiTheme="minorHAnsi" w:hAnsiTheme="minorHAnsi" w:cstheme="minorHAnsi"/>
                <w:b/>
                <w:color w:val="0000FF"/>
                <w:szCs w:val="20"/>
              </w:rPr>
              <w:t xml:space="preserve">5. </w:t>
            </w:r>
          </w:p>
        </w:tc>
      </w:tr>
    </w:tbl>
    <w:p w:rsidR="00EB3C8C" w:rsidRPr="008B7656" w:rsidRDefault="00EB3C8C" w:rsidP="00EB3C8C">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35"/>
        <w:gridCol w:w="2126"/>
        <w:gridCol w:w="2268"/>
      </w:tblGrid>
      <w:tr w:rsidR="00EB3C8C" w:rsidRPr="008B7656" w:rsidTr="001F45F1">
        <w:tc>
          <w:tcPr>
            <w:tcW w:w="3227"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jc w:val="center"/>
              <w:rPr>
                <w:rFonts w:asciiTheme="minorHAnsi" w:hAnsiTheme="minorHAnsi" w:cstheme="minorHAnsi"/>
                <w:b/>
                <w:szCs w:val="20"/>
              </w:rPr>
            </w:pPr>
            <w:r w:rsidRPr="008B7656">
              <w:rPr>
                <w:rFonts w:asciiTheme="minorHAnsi" w:hAnsiTheme="minorHAnsi" w:cstheme="minorHAnsi"/>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jc w:val="center"/>
              <w:rPr>
                <w:rFonts w:asciiTheme="minorHAnsi" w:hAnsiTheme="minorHAnsi" w:cstheme="minorHAnsi"/>
                <w:b/>
                <w:szCs w:val="20"/>
              </w:rPr>
            </w:pPr>
            <w:r w:rsidRPr="008B7656">
              <w:rPr>
                <w:rFonts w:asciiTheme="minorHAnsi" w:hAnsiTheme="minorHAnsi" w:cstheme="minorHAnsi"/>
                <w:b/>
                <w:szCs w:val="20"/>
              </w:rPr>
              <w:t>Učivo - obsah</w:t>
            </w:r>
          </w:p>
        </w:tc>
        <w:tc>
          <w:tcPr>
            <w:tcW w:w="2126"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jc w:val="center"/>
              <w:rPr>
                <w:rFonts w:asciiTheme="minorHAnsi" w:hAnsiTheme="minorHAnsi" w:cstheme="minorHAnsi"/>
                <w:b/>
                <w:szCs w:val="20"/>
              </w:rPr>
            </w:pPr>
            <w:r w:rsidRPr="008B7656">
              <w:rPr>
                <w:rFonts w:asciiTheme="minorHAnsi" w:hAnsiTheme="minorHAnsi" w:cstheme="minorHAnsi"/>
                <w:b/>
                <w:szCs w:val="20"/>
              </w:rPr>
              <w:t>Mezipředmětové vztahy, PT</w:t>
            </w:r>
          </w:p>
        </w:tc>
        <w:tc>
          <w:tcPr>
            <w:tcW w:w="2268"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jc w:val="center"/>
              <w:rPr>
                <w:rFonts w:asciiTheme="minorHAnsi" w:hAnsiTheme="minorHAnsi" w:cstheme="minorHAnsi"/>
                <w:b/>
                <w:szCs w:val="20"/>
              </w:rPr>
            </w:pPr>
            <w:r w:rsidRPr="008B7656">
              <w:rPr>
                <w:rFonts w:asciiTheme="minorHAnsi" w:hAnsiTheme="minorHAnsi" w:cstheme="minorHAnsi"/>
                <w:b/>
                <w:szCs w:val="20"/>
              </w:rPr>
              <w:t>Poznámky, projekty</w:t>
            </w:r>
          </w:p>
        </w:tc>
      </w:tr>
      <w:tr w:rsidR="00EB3C8C" w:rsidRPr="008B7656" w:rsidTr="001F45F1">
        <w:tc>
          <w:tcPr>
            <w:tcW w:w="3227"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rPr>
                <w:rFonts w:asciiTheme="minorHAnsi" w:eastAsia="Segoe UI Emoji" w:hAnsiTheme="minorHAnsi" w:cs="Segoe UI Emoji"/>
                <w:szCs w:val="20"/>
              </w:rPr>
            </w:pPr>
          </w:p>
          <w:p w:rsidR="00EB3C8C" w:rsidRPr="008B7656" w:rsidRDefault="00EB3C8C" w:rsidP="00425050">
            <w:pPr>
              <w:rPr>
                <w:rFonts w:asciiTheme="minorHAnsi" w:eastAsia="Segoe UI Emoji" w:hAnsiTheme="minorHAnsi" w:cs="Segoe UI Emoji"/>
                <w:szCs w:val="20"/>
              </w:rPr>
            </w:pPr>
          </w:p>
          <w:p w:rsidR="00EB3C8C" w:rsidRPr="008B7656" w:rsidRDefault="00EB3C8C" w:rsidP="00425050">
            <w:pPr>
              <w:rPr>
                <w:rFonts w:asciiTheme="minorHAnsi" w:eastAsia="Segoe UI Emoji" w:hAnsiTheme="minorHAnsi" w:cs="Segoe UI Emoji"/>
                <w:szCs w:val="20"/>
              </w:rPr>
            </w:pPr>
          </w:p>
          <w:p w:rsidR="00EB3C8C" w:rsidRPr="008B7656"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hAnsiTheme="minorHAnsi" w:cstheme="minorHAnsi"/>
                <w:szCs w:val="20"/>
              </w:rPr>
              <w:t>Zvládá techniku kresby</w:t>
            </w:r>
          </w:p>
          <w:p w:rsidR="00EB3C8C" w:rsidRPr="008B7656"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eastAsia="Segoe UI Emoji" w:hAnsiTheme="minorHAnsi" w:cs="Arial"/>
                <w:szCs w:val="20"/>
              </w:rPr>
              <w:t>Uplatňuje základní dovednosti pro vlastní tvorbu, realizuje svůj záměr</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hAnsiTheme="minorHAnsi" w:cstheme="minorHAnsi"/>
                <w:szCs w:val="20"/>
              </w:rPr>
              <w:t>Zvládá techniku malby</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hAnsiTheme="minorHAnsi" w:cstheme="minorHAnsi"/>
                <w:szCs w:val="20"/>
              </w:rPr>
              <w:t>Modeluje z plastických materiálů</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1F45F1"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hAnsiTheme="minorHAnsi" w:cstheme="minorHAnsi"/>
                <w:szCs w:val="20"/>
              </w:rPr>
              <w:t>Získané zkušenosti uplatňuje podle svých schopností při vlastní tvorbě</w:t>
            </w:r>
          </w:p>
          <w:p w:rsidR="00EB3C8C" w:rsidRPr="008B7656"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hAnsiTheme="minorHAnsi" w:cstheme="minorHAnsi"/>
                <w:szCs w:val="20"/>
              </w:rPr>
              <w:t>Výtvarně zpracovává přírodní materiál</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1F45F1" w:rsidP="00425050">
            <w:pPr>
              <w:rPr>
                <w:rFonts w:asciiTheme="minorHAnsi" w:hAnsiTheme="minorHAnsi" w:cstheme="minorHAnsi"/>
                <w:szCs w:val="20"/>
              </w:rPr>
            </w:pPr>
            <w:r w:rsidRPr="004C0075">
              <w:rPr>
                <w:rFonts w:ascii="Arial" w:hAnsi="Arial" w:cs="Arial"/>
                <w:bCs/>
                <w:iCs/>
                <w:color w:val="FF0000"/>
              </w:rPr>
              <w:t>►</w:t>
            </w:r>
            <w:r w:rsidR="00EB3C8C" w:rsidRPr="008B7656">
              <w:rPr>
                <w:rFonts w:asciiTheme="minorHAnsi" w:hAnsiTheme="minorHAnsi" w:cstheme="minorHAnsi"/>
                <w:szCs w:val="20"/>
              </w:rPr>
              <w:t>Při tvorbě vychází ze svých zrakových, sluchových a hmatových vjemů, vlastních prožitků, zkušeností a fantazie</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1F45F1" w:rsidP="00425050">
            <w:pPr>
              <w:rPr>
                <w:rFonts w:asciiTheme="minorHAnsi" w:eastAsia="Segoe UI Emoji" w:hAnsiTheme="minorHAnsi" w:cs="Segoe UI Emoji"/>
                <w:szCs w:val="20"/>
              </w:rPr>
            </w:pPr>
            <w:r w:rsidRPr="004C0075">
              <w:rPr>
                <w:rFonts w:ascii="Arial" w:hAnsi="Arial" w:cs="Arial"/>
                <w:bCs/>
                <w:iCs/>
                <w:color w:val="FF0000"/>
              </w:rPr>
              <w:t>►</w:t>
            </w:r>
            <w:r w:rsidR="00EB3C8C" w:rsidRPr="008B7656">
              <w:rPr>
                <w:rFonts w:asciiTheme="minorHAnsi" w:eastAsia="Segoe UI Emoji" w:hAnsiTheme="minorHAnsi" w:cs="Segoe UI Emoji"/>
                <w:szCs w:val="20"/>
              </w:rPr>
              <w:t>Jmenuje některé známé ilustrátory s přihlédnutím k věku a čtenářským zájmům</w:t>
            </w:r>
          </w:p>
          <w:p w:rsidR="00EB3C8C" w:rsidRPr="008B7656" w:rsidRDefault="00EB3C8C" w:rsidP="00425050">
            <w:pPr>
              <w:rPr>
                <w:rFonts w:asciiTheme="minorHAnsi" w:eastAsia="Segoe UI Emoji" w:hAnsiTheme="minorHAnsi" w:cs="Segoe UI Emoji"/>
                <w:szCs w:val="20"/>
              </w:rPr>
            </w:pPr>
          </w:p>
          <w:p w:rsidR="00EB3C8C" w:rsidRPr="008B7656" w:rsidRDefault="00EB3C8C" w:rsidP="00425050">
            <w:pPr>
              <w:rPr>
                <w:rFonts w:asciiTheme="minorHAnsi" w:eastAsia="Segoe UI Emoji" w:hAnsiTheme="minorHAnsi" w:cs="Arial"/>
                <w:szCs w:val="20"/>
              </w:rPr>
            </w:pPr>
          </w:p>
          <w:p w:rsidR="00EB3C8C" w:rsidRPr="008B7656" w:rsidRDefault="00EB3C8C" w:rsidP="00425050">
            <w:pPr>
              <w:rPr>
                <w:rFonts w:asciiTheme="minorHAnsi" w:eastAsia="Segoe UI Emoji" w:hAnsiTheme="minorHAnsi" w:cs="Arial"/>
                <w:szCs w:val="20"/>
              </w:rPr>
            </w:pPr>
          </w:p>
          <w:p w:rsidR="00EB3C8C" w:rsidRPr="008B7656" w:rsidRDefault="00EB3C8C" w:rsidP="00425050">
            <w:pPr>
              <w:rPr>
                <w:rFonts w:asciiTheme="minorHAnsi" w:eastAsia="Segoe UI Emoji" w:hAnsiTheme="minorHAnsi" w:cs="Arial"/>
                <w:szCs w:val="20"/>
              </w:rPr>
            </w:pPr>
          </w:p>
          <w:p w:rsidR="00EB3C8C" w:rsidRPr="008B7656" w:rsidRDefault="00EB3C8C" w:rsidP="00425050">
            <w:pPr>
              <w:rPr>
                <w:rFonts w:asciiTheme="minorHAnsi" w:eastAsia="Segoe UI Emoji" w:hAnsiTheme="minorHAnsi" w:cs="Arial"/>
                <w:szCs w:val="20"/>
              </w:rPr>
            </w:pPr>
          </w:p>
          <w:p w:rsidR="00F24BC3" w:rsidRDefault="00F24BC3" w:rsidP="00425050">
            <w:pPr>
              <w:rPr>
                <w:rFonts w:ascii="Arial" w:hAnsi="Arial" w:cs="Arial"/>
                <w:bCs/>
                <w:iCs/>
                <w:color w:val="FF0000"/>
              </w:rPr>
            </w:pPr>
          </w:p>
          <w:p w:rsidR="00F24BC3" w:rsidRDefault="00F24BC3" w:rsidP="00425050">
            <w:pPr>
              <w:rPr>
                <w:rFonts w:ascii="Arial" w:hAnsi="Arial" w:cs="Arial"/>
                <w:bCs/>
                <w:iCs/>
                <w:color w:val="FF0000"/>
              </w:rPr>
            </w:pPr>
          </w:p>
          <w:p w:rsidR="00F24BC3" w:rsidRDefault="00F24BC3" w:rsidP="00425050">
            <w:pPr>
              <w:rPr>
                <w:rFonts w:ascii="Arial" w:hAnsi="Arial" w:cs="Arial"/>
                <w:bCs/>
                <w:iCs/>
                <w:color w:val="FF0000"/>
              </w:rPr>
            </w:pPr>
          </w:p>
          <w:p w:rsidR="00EB3C8C" w:rsidRPr="008B7656" w:rsidRDefault="001F45F1" w:rsidP="00425050">
            <w:pPr>
              <w:rPr>
                <w:rFonts w:asciiTheme="minorHAnsi" w:eastAsia="Segoe UI Emoji" w:hAnsiTheme="minorHAnsi" w:cs="Segoe UI Emoji"/>
                <w:szCs w:val="20"/>
              </w:rPr>
            </w:pPr>
            <w:r w:rsidRPr="004C0075">
              <w:rPr>
                <w:rFonts w:ascii="Arial" w:hAnsi="Arial" w:cs="Arial"/>
                <w:bCs/>
                <w:iCs/>
                <w:color w:val="FF0000"/>
              </w:rPr>
              <w:t>►</w:t>
            </w:r>
            <w:r w:rsidR="00EB3C8C" w:rsidRPr="008B7656">
              <w:rPr>
                <w:rFonts w:asciiTheme="minorHAnsi" w:eastAsia="Segoe UI Emoji" w:hAnsiTheme="minorHAnsi" w:cs="Segoe UI Emoji"/>
                <w:szCs w:val="20"/>
              </w:rPr>
              <w:t xml:space="preserve">Vyjádří svůj pocit </w:t>
            </w:r>
          </w:p>
          <w:p w:rsidR="00EB3C8C" w:rsidRPr="008B7656" w:rsidRDefault="001F45F1" w:rsidP="001F45F1">
            <w:pPr>
              <w:rPr>
                <w:rFonts w:asciiTheme="minorHAnsi" w:hAnsiTheme="minorHAnsi" w:cs="Arial"/>
                <w:bCs/>
                <w:iCs/>
                <w:szCs w:val="20"/>
              </w:rPr>
            </w:pPr>
            <w:r w:rsidRPr="004C0075">
              <w:rPr>
                <w:rFonts w:ascii="Arial" w:hAnsi="Arial" w:cs="Arial"/>
                <w:bCs/>
                <w:iCs/>
                <w:color w:val="FF0000"/>
              </w:rPr>
              <w:t>►</w:t>
            </w:r>
            <w:r w:rsidR="00EB3C8C" w:rsidRPr="008B7656">
              <w:rPr>
                <w:rFonts w:asciiTheme="minorHAnsi" w:eastAsia="Segoe UI Emoji" w:hAnsiTheme="minorHAnsi" w:cs="Segoe UI Emoji"/>
                <w:szCs w:val="20"/>
              </w:rPr>
              <w:t>Sděluje výsledky své činnosti </w:t>
            </w:r>
            <w:r w:rsidR="00EB3C8C" w:rsidRPr="008B7656">
              <w:rPr>
                <w:rFonts w:asciiTheme="minorHAnsi" w:hAnsiTheme="minorHAnsi" w:cs="Arial"/>
                <w:bCs/>
                <w:iCs/>
                <w:szCs w:val="20"/>
              </w:rPr>
              <w:t xml:space="preserve"> </w:t>
            </w:r>
          </w:p>
        </w:tc>
        <w:tc>
          <w:tcPr>
            <w:tcW w:w="2835"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lastRenderedPageBreak/>
              <w:t xml:space="preserve">ROZVÍJENÍ SMYSLOVÉ CITLIVOSTI </w:t>
            </w: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 xml:space="preserve">Kresba </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Pr="001F45F1">
              <w:rPr>
                <w:rFonts w:asciiTheme="minorHAnsi" w:hAnsiTheme="minorHAnsi" w:cstheme="minorHAnsi"/>
                <w:szCs w:val="20"/>
              </w:rPr>
              <w:t>Sl</w:t>
            </w:r>
            <w:r w:rsidR="00EB3C8C" w:rsidRPr="001F45F1">
              <w:rPr>
                <w:rFonts w:asciiTheme="minorHAnsi" w:hAnsiTheme="minorHAnsi" w:cstheme="minorHAnsi"/>
                <w:szCs w:val="20"/>
              </w:rPr>
              <w:t>eduje a vnímá tvar, barvu, linii</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Výtvarné vyjádření tvaru věci</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Zobrazování tvarově složitějších útvarů</w:t>
            </w:r>
          </w:p>
          <w:p w:rsidR="00EB3C8C" w:rsidRPr="001F45F1" w:rsidRDefault="001F45F1" w:rsidP="001F45F1">
            <w:pPr>
              <w:ind w:left="34"/>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Tematické práce</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Rozvržení kresby na ploše</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Kresba lidské postavy</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 xml:space="preserve">Malba </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Základní dovednosti v práci se štětcem a barvami</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Barvy základní a doplňkové, tmavé a světlé</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Modelování</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Základní vlastnosti plastických materiálů</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Prostorové vytváření</w:t>
            </w: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Dekorativní práce</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Hra s výtvarnými prvky</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Tvorba ornamentu</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 xml:space="preserve">Využití jednoduché grafické techniky </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 xml:space="preserve">Prostorové práce </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 xml:space="preserve">Kompozice z přírodních materiálů </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UPLATŇOVÁNÍ SUBJEKTIVITY</w:t>
            </w:r>
          </w:p>
          <w:p w:rsidR="00EB3C8C" w:rsidRPr="008B7656" w:rsidRDefault="00EB3C8C" w:rsidP="00425050">
            <w:pPr>
              <w:rPr>
                <w:rFonts w:asciiTheme="minorHAnsi" w:hAnsiTheme="minorHAnsi" w:cstheme="minorHAnsi"/>
                <w:b/>
                <w:szCs w:val="20"/>
              </w:rPr>
            </w:pP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Typy vizuálně obrazných vyjádření (rozlišení, výběr)</w:t>
            </w:r>
          </w:p>
          <w:p w:rsidR="00EB3C8C" w:rsidRPr="008B7656" w:rsidRDefault="00EB3C8C" w:rsidP="00F94022">
            <w:pPr>
              <w:pStyle w:val="Odstavecseseznamem"/>
              <w:numPr>
                <w:ilvl w:val="0"/>
                <w:numId w:val="347"/>
              </w:numPr>
              <w:rPr>
                <w:rFonts w:asciiTheme="minorHAnsi" w:hAnsiTheme="minorHAnsi" w:cstheme="minorHAnsi"/>
                <w:szCs w:val="20"/>
              </w:rPr>
            </w:pPr>
            <w:r w:rsidRPr="008B7656">
              <w:rPr>
                <w:rFonts w:asciiTheme="minorHAnsi" w:hAnsiTheme="minorHAnsi" w:cstheme="minorHAnsi"/>
                <w:szCs w:val="20"/>
              </w:rPr>
              <w:t>Hračky, ilustrace</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Výtvarné umění a životní prostředí</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Seznámení se základními druhy výtvarného umění</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Seznámení s ukázkami ilustrace</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Vztah ke kultuře bydlení a odívání</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Rozvoj kultury bydlení</w:t>
            </w:r>
          </w:p>
          <w:p w:rsidR="00EB3C8C" w:rsidRPr="001F45F1" w:rsidRDefault="001F45F1" w:rsidP="001F45F1">
            <w:pPr>
              <w:rPr>
                <w:rFonts w:asciiTheme="minorHAnsi" w:hAnsiTheme="minorHAnsi" w:cstheme="minorHAnsi"/>
                <w:szCs w:val="20"/>
              </w:rPr>
            </w:pPr>
            <w:r w:rsidRPr="004C0075">
              <w:rPr>
                <w:rFonts w:ascii="Arial" w:hAnsi="Arial" w:cs="Arial"/>
                <w:bCs/>
                <w:iCs/>
                <w:color w:val="FF0000"/>
              </w:rPr>
              <w:t>►</w:t>
            </w:r>
            <w:r w:rsidR="00EB3C8C" w:rsidRPr="001F45F1">
              <w:rPr>
                <w:rFonts w:asciiTheme="minorHAnsi" w:hAnsiTheme="minorHAnsi" w:cstheme="minorHAnsi"/>
                <w:szCs w:val="20"/>
              </w:rPr>
              <w:t>Leporelo, ilustrace knihy</w:t>
            </w:r>
          </w:p>
          <w:p w:rsidR="00EB3C8C" w:rsidRPr="008B7656" w:rsidRDefault="00EB3C8C" w:rsidP="00425050">
            <w:pPr>
              <w:rPr>
                <w:rFonts w:asciiTheme="minorHAnsi" w:hAnsiTheme="minorHAnsi" w:cstheme="minorHAnsi"/>
                <w:szCs w:val="20"/>
              </w:rPr>
            </w:pPr>
          </w:p>
          <w:p w:rsidR="00EB3C8C" w:rsidRPr="008B7656" w:rsidRDefault="00EB3C8C" w:rsidP="00425050">
            <w:pPr>
              <w:rPr>
                <w:rFonts w:asciiTheme="minorHAnsi" w:hAnsiTheme="minorHAnsi" w:cstheme="minorHAnsi"/>
                <w:b/>
                <w:szCs w:val="20"/>
              </w:rPr>
            </w:pPr>
            <w:r w:rsidRPr="008B7656">
              <w:rPr>
                <w:rFonts w:asciiTheme="minorHAnsi" w:hAnsiTheme="minorHAnsi" w:cstheme="minorHAnsi"/>
                <w:b/>
                <w:szCs w:val="20"/>
              </w:rPr>
              <w:t xml:space="preserve">OVĚŘOVÁNÍ KOMUNIKAČNÍCH ÚČINKŮ </w:t>
            </w:r>
          </w:p>
          <w:p w:rsidR="00EB3C8C" w:rsidRPr="008B7656" w:rsidRDefault="001F45F1" w:rsidP="00F24BC3">
            <w:pPr>
              <w:rPr>
                <w:rFonts w:asciiTheme="minorHAnsi" w:hAnsiTheme="minorHAnsi" w:cstheme="minorHAnsi"/>
                <w:bCs/>
                <w:iCs/>
                <w:szCs w:val="20"/>
              </w:rPr>
            </w:pPr>
            <w:r w:rsidRPr="004C0075">
              <w:rPr>
                <w:rFonts w:ascii="Arial" w:hAnsi="Arial" w:cs="Arial"/>
                <w:bCs/>
                <w:iCs/>
                <w:color w:val="FF0000"/>
              </w:rPr>
              <w:t>►</w:t>
            </w:r>
            <w:r w:rsidR="00EB3C8C" w:rsidRPr="001F45F1">
              <w:rPr>
                <w:rFonts w:asciiTheme="minorHAnsi" w:hAnsiTheme="minorHAnsi" w:cstheme="minorHAnsi"/>
                <w:szCs w:val="20"/>
              </w:rPr>
              <w:t xml:space="preserve">Vnímání, porovnávání a hodnocení výsledků činností </w:t>
            </w:r>
          </w:p>
        </w:tc>
        <w:tc>
          <w:tcPr>
            <w:tcW w:w="2126"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rPr>
                <w:rFonts w:asciiTheme="minorHAnsi" w:hAnsiTheme="minorHAnsi" w:cstheme="minorHAnsi"/>
                <w:bCs/>
                <w:iCs/>
                <w:szCs w:val="20"/>
              </w:rPr>
            </w:pPr>
          </w:p>
          <w:p w:rsidR="00EB3C8C" w:rsidRPr="008B7656" w:rsidRDefault="00EB3C8C" w:rsidP="00425050">
            <w:pPr>
              <w:rPr>
                <w:rFonts w:asciiTheme="minorHAnsi" w:hAnsiTheme="minorHAnsi" w:cstheme="minorHAnsi"/>
                <w:bCs/>
                <w:iCs/>
                <w:szCs w:val="20"/>
              </w:rPr>
            </w:pPr>
          </w:p>
          <w:p w:rsidR="00EB3C8C" w:rsidRPr="008B7656" w:rsidRDefault="00EB3C8C" w:rsidP="00425050">
            <w:pPr>
              <w:rPr>
                <w:rFonts w:asciiTheme="minorHAnsi" w:hAnsiTheme="minorHAnsi" w:cstheme="minorHAnsi"/>
                <w:bCs/>
                <w:iCs/>
                <w:szCs w:val="20"/>
              </w:rPr>
            </w:pPr>
            <w:r w:rsidRPr="008B7656">
              <w:rPr>
                <w:rFonts w:asciiTheme="minorHAnsi" w:hAnsiTheme="minorHAnsi" w:cstheme="minorHAnsi"/>
                <w:b/>
                <w:bCs/>
                <w:iCs/>
                <w:szCs w:val="20"/>
              </w:rPr>
              <w:t>OSV</w:t>
            </w:r>
            <w:r w:rsidRPr="008B7656">
              <w:rPr>
                <w:rFonts w:asciiTheme="minorHAnsi" w:hAnsiTheme="minorHAnsi" w:cstheme="minorHAnsi"/>
                <w:bCs/>
                <w:iCs/>
                <w:szCs w:val="20"/>
              </w:rPr>
              <w:t xml:space="preserve"> – rozvoj schopností </w:t>
            </w:r>
            <w:r w:rsidR="0020405F" w:rsidRPr="008B7656">
              <w:rPr>
                <w:rFonts w:asciiTheme="minorHAnsi" w:hAnsiTheme="minorHAnsi" w:cstheme="minorHAnsi"/>
                <w:bCs/>
                <w:iCs/>
                <w:szCs w:val="20"/>
              </w:rPr>
              <w:t>poznávání</w:t>
            </w:r>
            <w:r w:rsidRPr="008B7656">
              <w:rPr>
                <w:rFonts w:asciiTheme="minorHAnsi" w:hAnsiTheme="minorHAnsi" w:cstheme="minorHAnsi"/>
                <w:bCs/>
                <w:iCs/>
                <w:szCs w:val="20"/>
              </w:rPr>
              <w:t>.</w:t>
            </w:r>
          </w:p>
          <w:p w:rsidR="00EB3C8C" w:rsidRPr="008B7656" w:rsidRDefault="00EB3C8C" w:rsidP="00425050">
            <w:pPr>
              <w:rPr>
                <w:rFonts w:asciiTheme="minorHAnsi" w:hAnsiTheme="minorHAnsi" w:cstheme="minorHAnsi"/>
                <w:bCs/>
                <w:iCs/>
                <w:szCs w:val="20"/>
              </w:rPr>
            </w:pPr>
            <w:r w:rsidRPr="008B7656">
              <w:rPr>
                <w:rFonts w:asciiTheme="minorHAnsi" w:hAnsiTheme="minorHAnsi" w:cstheme="minorHAnsi"/>
                <w:bCs/>
                <w:iCs/>
                <w:szCs w:val="20"/>
              </w:rPr>
              <w:t>Cvičení smyslového vnímání, pozornosti a soustředění.</w:t>
            </w:r>
          </w:p>
          <w:p w:rsidR="00EB3C8C" w:rsidRPr="008B7656" w:rsidRDefault="00EB3C8C" w:rsidP="00425050">
            <w:pPr>
              <w:rPr>
                <w:rFonts w:asciiTheme="minorHAnsi" w:hAnsiTheme="minorHAnsi" w:cstheme="minorHAnsi"/>
                <w:bCs/>
                <w:iCs/>
                <w:szCs w:val="20"/>
              </w:rPr>
            </w:pPr>
            <w:r w:rsidRPr="008B7656">
              <w:rPr>
                <w:rFonts w:asciiTheme="minorHAnsi" w:hAnsiTheme="minorHAnsi" w:cstheme="minorHAnsi"/>
                <w:bCs/>
                <w:iCs/>
                <w:szCs w:val="20"/>
              </w:rPr>
              <w:t>Kreativita – cvičení pro rozvoj základních rysů kreativity.</w:t>
            </w:r>
          </w:p>
          <w:p w:rsidR="00EB3C8C" w:rsidRPr="008B7656" w:rsidRDefault="00EB3C8C" w:rsidP="00425050">
            <w:pPr>
              <w:rPr>
                <w:rFonts w:asciiTheme="minorHAnsi" w:hAnsiTheme="minorHAnsi" w:cstheme="minorHAnsi"/>
                <w:bCs/>
                <w:iCs/>
                <w:szCs w:val="20"/>
              </w:rPr>
            </w:pPr>
          </w:p>
          <w:p w:rsidR="00EB3C8C" w:rsidRPr="008B7656" w:rsidRDefault="00EB3C8C" w:rsidP="00425050">
            <w:pPr>
              <w:rPr>
                <w:rFonts w:asciiTheme="minorHAnsi" w:hAnsiTheme="minorHAnsi" w:cstheme="minorHAnsi"/>
                <w:bCs/>
                <w:iCs/>
                <w:szCs w:val="20"/>
              </w:rPr>
            </w:pPr>
            <w:r w:rsidRPr="008B7656">
              <w:rPr>
                <w:rFonts w:asciiTheme="minorHAnsi" w:hAnsiTheme="minorHAnsi" w:cstheme="minorHAnsi"/>
                <w:b/>
                <w:bCs/>
                <w:iCs/>
                <w:szCs w:val="20"/>
              </w:rPr>
              <w:t xml:space="preserve">MKV </w:t>
            </w:r>
            <w:r w:rsidRPr="008B7656">
              <w:rPr>
                <w:rFonts w:asciiTheme="minorHAnsi" w:hAnsiTheme="minorHAnsi" w:cstheme="minorHAnsi"/>
                <w:bCs/>
                <w:iCs/>
                <w:szCs w:val="20"/>
              </w:rPr>
              <w:t>– lidské vztahy</w:t>
            </w:r>
          </w:p>
          <w:p w:rsidR="00EB3C8C" w:rsidRPr="008B7656" w:rsidRDefault="00EB3C8C" w:rsidP="00425050">
            <w:pPr>
              <w:rPr>
                <w:rFonts w:asciiTheme="minorHAnsi" w:hAnsiTheme="minorHAnsi" w:cstheme="minorHAnsi"/>
                <w:bCs/>
                <w:iCs/>
                <w:szCs w:val="20"/>
              </w:rPr>
            </w:pPr>
          </w:p>
          <w:p w:rsidR="00EB3C8C" w:rsidRPr="008B7656" w:rsidRDefault="00EB3C8C" w:rsidP="00425050">
            <w:pPr>
              <w:rPr>
                <w:rFonts w:asciiTheme="minorHAnsi" w:hAnsiTheme="minorHAnsi" w:cstheme="minorHAnsi"/>
                <w:bCs/>
                <w:iCs/>
                <w:szCs w:val="20"/>
              </w:rPr>
            </w:pPr>
          </w:p>
          <w:p w:rsidR="00EB3C8C" w:rsidRPr="008B7656" w:rsidRDefault="00EB3C8C" w:rsidP="00425050">
            <w:pPr>
              <w:rPr>
                <w:rFonts w:asciiTheme="minorHAnsi" w:hAnsiTheme="minorHAnsi" w:cstheme="minorHAnsi"/>
                <w:bCs/>
                <w:iCs/>
                <w:szCs w:val="20"/>
              </w:rPr>
            </w:pPr>
          </w:p>
          <w:p w:rsidR="00EB3C8C" w:rsidRPr="008B7656" w:rsidRDefault="00EB3C8C" w:rsidP="00425050">
            <w:pPr>
              <w:rPr>
                <w:rFonts w:asciiTheme="minorHAnsi" w:hAnsiTheme="minorHAnsi" w:cstheme="minorHAnsi"/>
                <w:b/>
                <w:bCs/>
                <w:iCs/>
                <w:szCs w:val="20"/>
              </w:rPr>
            </w:pPr>
            <w:r w:rsidRPr="008B7656">
              <w:rPr>
                <w:rFonts w:asciiTheme="minorHAnsi" w:hAnsiTheme="minorHAnsi" w:cstheme="minorHAnsi"/>
                <w:bCs/>
                <w:iCs/>
                <w:szCs w:val="20"/>
              </w:rPr>
              <w:t>Český jazyk - čtení</w:t>
            </w:r>
          </w:p>
        </w:tc>
        <w:tc>
          <w:tcPr>
            <w:tcW w:w="2268" w:type="dxa"/>
            <w:tcBorders>
              <w:top w:val="single" w:sz="12" w:space="0" w:color="auto"/>
              <w:left w:val="single" w:sz="12" w:space="0" w:color="auto"/>
              <w:bottom w:val="single" w:sz="12" w:space="0" w:color="auto"/>
              <w:right w:val="single" w:sz="12" w:space="0" w:color="auto"/>
            </w:tcBorders>
          </w:tcPr>
          <w:p w:rsidR="00EB3C8C" w:rsidRPr="008B7656" w:rsidRDefault="00EB3C8C" w:rsidP="00425050">
            <w:pPr>
              <w:rPr>
                <w:rFonts w:asciiTheme="minorHAnsi" w:hAnsiTheme="minorHAnsi" w:cstheme="minorHAnsi"/>
                <w:bCs/>
                <w:iCs/>
                <w:szCs w:val="20"/>
              </w:rPr>
            </w:pPr>
          </w:p>
        </w:tc>
      </w:tr>
    </w:tbl>
    <w:p w:rsidR="00F7359F" w:rsidRDefault="00F7359F" w:rsidP="00F7359F">
      <w:pPr>
        <w:pStyle w:val="Nadpis2"/>
        <w:spacing w:before="0"/>
      </w:pPr>
    </w:p>
    <w:p w:rsidR="00F7359F" w:rsidRDefault="00F7359F" w:rsidP="00F7359F">
      <w:pPr>
        <w:pStyle w:val="Nadpis2"/>
        <w:spacing w:before="0"/>
      </w:pPr>
    </w:p>
    <w:p w:rsidR="00F7359F" w:rsidRPr="00F7359F" w:rsidRDefault="00F7359F" w:rsidP="00F7359F"/>
    <w:p w:rsidR="00B04822" w:rsidRDefault="00B04822" w:rsidP="00F7359F">
      <w:pPr>
        <w:pStyle w:val="Nadpis2"/>
        <w:spacing w:before="0"/>
      </w:pPr>
      <w:bookmarkStart w:id="199" w:name="_Toc2711058"/>
      <w:r>
        <w:t>7.2 Osnovy II. stupně</w:t>
      </w:r>
      <w:bookmarkEnd w:id="199"/>
      <w:r>
        <w:t xml:space="preserve"> </w:t>
      </w:r>
    </w:p>
    <w:p w:rsidR="00B04822" w:rsidRDefault="00B04822" w:rsidP="00B04822">
      <w:pPr>
        <w:pStyle w:val="Nadpis3"/>
        <w:spacing w:after="240"/>
      </w:pPr>
      <w:bookmarkStart w:id="200" w:name="_Toc2711059"/>
      <w:r>
        <w:t>7.2.1 Anglický jazyk – první cizí jazyk</w:t>
      </w:r>
      <w:bookmarkEnd w:id="200"/>
    </w:p>
    <w:p w:rsidR="00B04822" w:rsidRPr="00493D4A" w:rsidRDefault="00B04822" w:rsidP="00B04822">
      <w:pPr>
        <w:spacing w:after="240"/>
        <w:rPr>
          <w:b/>
          <w:szCs w:val="20"/>
        </w:rPr>
      </w:pPr>
      <w:r w:rsidRPr="00493D4A">
        <w:rPr>
          <w:b/>
          <w:szCs w:val="20"/>
        </w:rPr>
        <w:t>Charakteristika vyučovacího předmětu</w:t>
      </w:r>
    </w:p>
    <w:p w:rsidR="00704213" w:rsidRPr="00493D4A" w:rsidRDefault="00704213" w:rsidP="00704213">
      <w:pPr>
        <w:ind w:firstLine="709"/>
        <w:rPr>
          <w:szCs w:val="20"/>
        </w:rPr>
      </w:pPr>
      <w:r w:rsidRPr="00493D4A">
        <w:rPr>
          <w:szCs w:val="20"/>
        </w:rPr>
        <w:t>Anglický jazyk je vyučován od 6. do 9. ročníku s časovou dotací 3 hodiny týdně. Předmět směřuje k tomu, aby žáci byli schopni:</w:t>
      </w:r>
    </w:p>
    <w:p w:rsidR="00704213" w:rsidRPr="00493D4A" w:rsidRDefault="00704213" w:rsidP="00F94022">
      <w:pPr>
        <w:pStyle w:val="Odstavecseseznamem"/>
        <w:numPr>
          <w:ilvl w:val="0"/>
          <w:numId w:val="121"/>
        </w:numPr>
        <w:rPr>
          <w:szCs w:val="20"/>
        </w:rPr>
      </w:pPr>
      <w:r w:rsidRPr="00493D4A">
        <w:rPr>
          <w:szCs w:val="20"/>
        </w:rPr>
        <w:t>Dorozumět se s cizincem v běžných situacích a mluvit s ním o jednoduchých tématech,</w:t>
      </w:r>
    </w:p>
    <w:p w:rsidR="00704213" w:rsidRPr="00493D4A" w:rsidRDefault="00704213" w:rsidP="00F94022">
      <w:pPr>
        <w:pStyle w:val="Odstavecseseznamem"/>
        <w:numPr>
          <w:ilvl w:val="0"/>
          <w:numId w:val="121"/>
        </w:numPr>
        <w:rPr>
          <w:szCs w:val="20"/>
        </w:rPr>
      </w:pPr>
      <w:r w:rsidRPr="00493D4A">
        <w:rPr>
          <w:szCs w:val="20"/>
        </w:rPr>
        <w:t>porozumět čtenému textu s ohledem na slovní zásobu, která odpovídá jejich jazykové úrovni</w:t>
      </w:r>
    </w:p>
    <w:p w:rsidR="00704213" w:rsidRPr="00493D4A" w:rsidRDefault="00704213" w:rsidP="00F94022">
      <w:pPr>
        <w:pStyle w:val="Odstavecseseznamem"/>
        <w:numPr>
          <w:ilvl w:val="0"/>
          <w:numId w:val="121"/>
        </w:numPr>
        <w:rPr>
          <w:szCs w:val="20"/>
        </w:rPr>
      </w:pPr>
      <w:r w:rsidRPr="00493D4A">
        <w:rPr>
          <w:szCs w:val="20"/>
        </w:rPr>
        <w:t>písemně se vyjádřit v souladu s gramatickými požadavky.</w:t>
      </w:r>
    </w:p>
    <w:p w:rsidR="00704213" w:rsidRPr="00493D4A" w:rsidRDefault="00704213" w:rsidP="00704213">
      <w:pPr>
        <w:ind w:firstLine="360"/>
        <w:rPr>
          <w:szCs w:val="20"/>
        </w:rPr>
      </w:pPr>
      <w:r w:rsidRPr="00493D4A">
        <w:rPr>
          <w:szCs w:val="20"/>
        </w:rPr>
        <w:t>Na hodinách anglického jazyka se žáci seznamují s reáliemi zemí, v nichž se mluví anglicky, a tak se učí toleranci vůči odlišným kulturám. Výuka je založena na modelu britské angličtiny, ale žáci jsou seznamováni i s odlišnostmi angličtiny americké. Do výuky anglického jazyka zasahují tato prů</w:t>
      </w:r>
      <w:r w:rsidR="00F7359F">
        <w:rPr>
          <w:szCs w:val="20"/>
        </w:rPr>
        <w:t xml:space="preserve">řezová témata: OSV, MKV, EGS, </w:t>
      </w:r>
      <w:r w:rsidRPr="00493D4A">
        <w:rPr>
          <w:szCs w:val="20"/>
        </w:rPr>
        <w:t>MEDV</w:t>
      </w:r>
    </w:p>
    <w:p w:rsidR="00704213" w:rsidRPr="00493D4A" w:rsidRDefault="00704213" w:rsidP="00704213">
      <w:pPr>
        <w:rPr>
          <w:szCs w:val="20"/>
        </w:rPr>
      </w:pPr>
      <w:r w:rsidRPr="00493D4A">
        <w:rPr>
          <w:szCs w:val="20"/>
        </w:rPr>
        <w:tab/>
        <w:t>U žáků se specifickými vzdělávacími potřebami klademe důraz na správnou výslovnost a pochopení mluveného slova v cizím jazyce. Mají možnost pomalejšího tempa, podle potřeby mají možnost slyšet mluvené slovo vícekrát. Umožňujeme jim procvičovat učivo a slovní zásobu i prostřednictvím výukových programů. Při hodnocení klademe důraz na pochopení mluveného slova a schopnosti se dorozumět v běžných situacích, více tolerujeme nedostatky v gramatických jevech a písemném projevu.</w:t>
      </w:r>
    </w:p>
    <w:p w:rsidR="00704213" w:rsidRPr="00493D4A" w:rsidRDefault="00704213" w:rsidP="00704213">
      <w:pPr>
        <w:rPr>
          <w:szCs w:val="20"/>
        </w:rPr>
      </w:pPr>
      <w:r w:rsidRPr="00493D4A">
        <w:rPr>
          <w:szCs w:val="20"/>
        </w:rPr>
        <w:tab/>
        <w:t xml:space="preserve">Nadaní žáci, kteří se angličtinou zabývají i mimo školu, mají možnost pracovat svým tempem. Dostávají zvláštní úkoly a obtížnější konverzační témata, popř. složitější texty k překladu. Mají možnost reprezentovat školu v soutěžích a </w:t>
      </w:r>
      <w:r w:rsidRPr="00493D4A">
        <w:rPr>
          <w:szCs w:val="20"/>
        </w:rPr>
        <w:lastRenderedPageBreak/>
        <w:t xml:space="preserve">olympiádách v anglickém jazyce. Při realizaci projektů dostávají náročnější části úkolů. Při opakování a práci ve skupinách pomáhají slabším spolužákům, konverzují s nimi, opravují špatnou výslovnost apod. </w:t>
      </w:r>
    </w:p>
    <w:p w:rsidR="00704213" w:rsidRDefault="00704213" w:rsidP="00704213">
      <w:pPr>
        <w:ind w:firstLine="709"/>
        <w:rPr>
          <w:szCs w:val="20"/>
        </w:rPr>
      </w:pPr>
    </w:p>
    <w:p w:rsidR="00704213" w:rsidRPr="00493D4A" w:rsidRDefault="00704213" w:rsidP="00704213">
      <w:pPr>
        <w:rPr>
          <w:b/>
          <w:szCs w:val="20"/>
        </w:rPr>
      </w:pPr>
      <w:r w:rsidRPr="00493D4A">
        <w:rPr>
          <w:b/>
          <w:szCs w:val="20"/>
        </w:rPr>
        <w:t>Výchovné a vzdělávací strategie pro rozvíjení klíčových kompetencí žáků:</w:t>
      </w:r>
    </w:p>
    <w:p w:rsidR="00704213" w:rsidRPr="00493D4A" w:rsidRDefault="00704213" w:rsidP="00704213">
      <w:pPr>
        <w:ind w:firstLine="709"/>
        <w:rPr>
          <w:szCs w:val="20"/>
        </w:rPr>
      </w:pPr>
    </w:p>
    <w:p w:rsidR="00704213" w:rsidRPr="00493D4A" w:rsidRDefault="00704213" w:rsidP="00704213">
      <w:pPr>
        <w:spacing w:after="240"/>
        <w:jc w:val="both"/>
        <w:rPr>
          <w:b/>
          <w:bCs/>
          <w:szCs w:val="20"/>
        </w:rPr>
      </w:pPr>
      <w:r w:rsidRPr="00493D4A">
        <w:rPr>
          <w:b/>
          <w:bCs/>
          <w:szCs w:val="20"/>
        </w:rPr>
        <w:t>Kompetence k učení</w:t>
      </w:r>
    </w:p>
    <w:p w:rsidR="00704213" w:rsidRPr="00493D4A" w:rsidRDefault="00704213" w:rsidP="00F94022">
      <w:pPr>
        <w:pStyle w:val="Odstavecseseznamem"/>
        <w:numPr>
          <w:ilvl w:val="0"/>
          <w:numId w:val="122"/>
        </w:numPr>
        <w:jc w:val="both"/>
        <w:rPr>
          <w:szCs w:val="20"/>
        </w:rPr>
      </w:pPr>
      <w:r w:rsidRPr="00493D4A">
        <w:rPr>
          <w:szCs w:val="20"/>
        </w:rPr>
        <w:t>Vedeme žáky k tomu, aby vybírali a využívali pro efektivní učení vhodné způsoby, metody a strategie, plánovali, organizovali a řídili vlastní učení</w:t>
      </w:r>
    </w:p>
    <w:p w:rsidR="00704213" w:rsidRPr="00493D4A" w:rsidRDefault="00704213" w:rsidP="00F94022">
      <w:pPr>
        <w:pStyle w:val="Odstavecseseznamem"/>
        <w:numPr>
          <w:ilvl w:val="0"/>
          <w:numId w:val="122"/>
        </w:numPr>
        <w:jc w:val="both"/>
        <w:rPr>
          <w:szCs w:val="20"/>
        </w:rPr>
      </w:pPr>
      <w:r w:rsidRPr="00493D4A">
        <w:rPr>
          <w:szCs w:val="20"/>
        </w:rPr>
        <w:t>Navozujeme situace, ve kterých si žáci uvědo</w:t>
      </w:r>
      <w:r w:rsidR="00F7359F">
        <w:rPr>
          <w:szCs w:val="20"/>
        </w:rPr>
        <w:t xml:space="preserve">mují důležitost znalosti cizího </w:t>
      </w:r>
      <w:r w:rsidR="00A852F6" w:rsidRPr="00493D4A">
        <w:rPr>
          <w:szCs w:val="20"/>
        </w:rPr>
        <w:t>jazyka</w:t>
      </w:r>
      <w:r w:rsidR="00A852F6">
        <w:rPr>
          <w:szCs w:val="20"/>
        </w:rPr>
        <w:t>, a motivujeme</w:t>
      </w:r>
      <w:r w:rsidRPr="00493D4A">
        <w:rPr>
          <w:szCs w:val="20"/>
        </w:rPr>
        <w:t xml:space="preserve"> je k celoživotnímu učení</w:t>
      </w:r>
    </w:p>
    <w:p w:rsidR="00704213" w:rsidRPr="00493D4A" w:rsidRDefault="00704213" w:rsidP="00F94022">
      <w:pPr>
        <w:pStyle w:val="Odstavecseseznamem"/>
        <w:numPr>
          <w:ilvl w:val="0"/>
          <w:numId w:val="122"/>
        </w:numPr>
        <w:jc w:val="both"/>
        <w:rPr>
          <w:szCs w:val="20"/>
        </w:rPr>
      </w:pPr>
      <w:r w:rsidRPr="00493D4A">
        <w:rPr>
          <w:szCs w:val="20"/>
        </w:rPr>
        <w:t>Vedeme žáky k neustálému obohacování slovní zásoby, propojování znalostí cizího jazyka se znalostmi z jiných oborů</w:t>
      </w:r>
    </w:p>
    <w:p w:rsidR="00704213" w:rsidRPr="00493D4A" w:rsidRDefault="00704213" w:rsidP="00F94022">
      <w:pPr>
        <w:pStyle w:val="Odstavecseseznamem"/>
        <w:numPr>
          <w:ilvl w:val="0"/>
          <w:numId w:val="122"/>
        </w:numPr>
        <w:jc w:val="both"/>
        <w:rPr>
          <w:szCs w:val="20"/>
        </w:rPr>
      </w:pPr>
      <w:r w:rsidRPr="00493D4A">
        <w:rPr>
          <w:szCs w:val="20"/>
        </w:rPr>
        <w:t>Umožňujeme žákům porovnávat svoji úroveň znalosti cizího jazyka v různých situacích a posuzovat tak vlastní pokrok, překážky či problémy bránící učení</w:t>
      </w:r>
    </w:p>
    <w:p w:rsidR="00704213" w:rsidRPr="00493D4A" w:rsidRDefault="00704213" w:rsidP="00F94022">
      <w:pPr>
        <w:pStyle w:val="Odstavecseseznamem"/>
        <w:numPr>
          <w:ilvl w:val="0"/>
          <w:numId w:val="122"/>
        </w:numPr>
        <w:jc w:val="both"/>
        <w:rPr>
          <w:b/>
          <w:bCs/>
          <w:szCs w:val="20"/>
        </w:rPr>
      </w:pPr>
      <w:r w:rsidRPr="00493D4A">
        <w:rPr>
          <w:szCs w:val="20"/>
        </w:rPr>
        <w:t>Vedeme je k plánování si, jakým způsobem mohou své učení zdokonalit, aby kriticky zhodnotili výsledky svého učení a diskutovat o nich</w:t>
      </w:r>
    </w:p>
    <w:p w:rsidR="00704213" w:rsidRPr="00493D4A" w:rsidRDefault="00704213" w:rsidP="00704213">
      <w:pPr>
        <w:ind w:left="720"/>
        <w:jc w:val="both"/>
        <w:rPr>
          <w:b/>
          <w:bCs/>
          <w:szCs w:val="20"/>
        </w:rPr>
      </w:pPr>
    </w:p>
    <w:p w:rsidR="00704213" w:rsidRPr="00493D4A" w:rsidRDefault="00704213" w:rsidP="00704213">
      <w:pPr>
        <w:spacing w:after="240"/>
        <w:jc w:val="both"/>
        <w:rPr>
          <w:b/>
          <w:bCs/>
          <w:szCs w:val="20"/>
        </w:rPr>
      </w:pPr>
      <w:r w:rsidRPr="00493D4A">
        <w:rPr>
          <w:b/>
          <w:bCs/>
          <w:szCs w:val="20"/>
        </w:rPr>
        <w:t>Kompetence k řešení problémů</w:t>
      </w:r>
    </w:p>
    <w:p w:rsidR="00704213" w:rsidRPr="00493D4A" w:rsidRDefault="00704213" w:rsidP="00F94022">
      <w:pPr>
        <w:pStyle w:val="Odstavecseseznamem"/>
        <w:numPr>
          <w:ilvl w:val="0"/>
          <w:numId w:val="123"/>
        </w:numPr>
        <w:jc w:val="both"/>
        <w:rPr>
          <w:szCs w:val="20"/>
        </w:rPr>
      </w:pPr>
      <w:r w:rsidRPr="00493D4A">
        <w:rPr>
          <w:szCs w:val="20"/>
        </w:rPr>
        <w:t>Umožňujeme žákům využívat různé zdroje informací, porovnávat je a kriticky hodnotit</w:t>
      </w:r>
    </w:p>
    <w:p w:rsidR="00704213" w:rsidRPr="00493D4A" w:rsidRDefault="00704213" w:rsidP="00F94022">
      <w:pPr>
        <w:pStyle w:val="Odstavecseseznamem"/>
        <w:numPr>
          <w:ilvl w:val="0"/>
          <w:numId w:val="123"/>
        </w:numPr>
        <w:jc w:val="both"/>
        <w:rPr>
          <w:szCs w:val="20"/>
        </w:rPr>
      </w:pPr>
      <w:r w:rsidRPr="00493D4A">
        <w:rPr>
          <w:szCs w:val="20"/>
        </w:rPr>
        <w:t>Umožňujeme žákům přinášet si vlastní anglické texty, poskytujeme poslech v angličtině, procvičujeme různé výukové programy, aby měli co nejširší možnost seznámení se s cizím jazykem z různých pohledů, v různých situacích</w:t>
      </w:r>
    </w:p>
    <w:p w:rsidR="00704213" w:rsidRPr="00493D4A" w:rsidRDefault="00704213" w:rsidP="00F94022">
      <w:pPr>
        <w:pStyle w:val="Odstavecseseznamem"/>
        <w:numPr>
          <w:ilvl w:val="0"/>
          <w:numId w:val="123"/>
        </w:numPr>
        <w:jc w:val="both"/>
        <w:rPr>
          <w:szCs w:val="20"/>
        </w:rPr>
      </w:pPr>
      <w:r w:rsidRPr="00493D4A">
        <w:rPr>
          <w:szCs w:val="20"/>
        </w:rPr>
        <w:t>Zadáváme žákům takové typy úkolů, které jim umožňují zvolit vlastní způsob řešení</w:t>
      </w:r>
    </w:p>
    <w:p w:rsidR="00704213" w:rsidRPr="00493D4A" w:rsidRDefault="00704213" w:rsidP="00F94022">
      <w:pPr>
        <w:pStyle w:val="Odstavecseseznamem"/>
        <w:numPr>
          <w:ilvl w:val="0"/>
          <w:numId w:val="123"/>
        </w:numPr>
        <w:jc w:val="both"/>
        <w:rPr>
          <w:szCs w:val="20"/>
        </w:rPr>
      </w:pPr>
      <w:r w:rsidRPr="00493D4A">
        <w:rPr>
          <w:szCs w:val="20"/>
        </w:rPr>
        <w:t>Navozujeme modelové situace a při procvičování anglické konverzace umožňujeme volit vlastní postupy, sledovat vlastní pokrok a ověřovat si správnost</w:t>
      </w:r>
    </w:p>
    <w:p w:rsidR="00704213" w:rsidRPr="00493D4A" w:rsidRDefault="00704213" w:rsidP="00F94022">
      <w:pPr>
        <w:pStyle w:val="Odstavecseseznamem"/>
        <w:numPr>
          <w:ilvl w:val="0"/>
          <w:numId w:val="123"/>
        </w:numPr>
        <w:jc w:val="both"/>
        <w:rPr>
          <w:szCs w:val="20"/>
        </w:rPr>
      </w:pPr>
      <w:r w:rsidRPr="00493D4A">
        <w:rPr>
          <w:szCs w:val="20"/>
        </w:rPr>
        <w:t>Při prezentaci různých konverzačních témat dáváme žákům prostor, aby se vyjádřili a kriticky posoudili svůj výkon i výkon ostatních</w:t>
      </w:r>
    </w:p>
    <w:p w:rsidR="00704213" w:rsidRPr="00493D4A" w:rsidRDefault="00704213" w:rsidP="00704213">
      <w:pPr>
        <w:jc w:val="both"/>
        <w:rPr>
          <w:szCs w:val="20"/>
        </w:rPr>
      </w:pPr>
    </w:p>
    <w:p w:rsidR="00704213" w:rsidRPr="00493D4A" w:rsidRDefault="00704213" w:rsidP="00704213">
      <w:pPr>
        <w:spacing w:after="240"/>
        <w:jc w:val="both"/>
        <w:rPr>
          <w:b/>
          <w:bCs/>
          <w:szCs w:val="20"/>
        </w:rPr>
      </w:pPr>
      <w:r w:rsidRPr="00493D4A">
        <w:rPr>
          <w:b/>
          <w:bCs/>
          <w:szCs w:val="20"/>
        </w:rPr>
        <w:t>Kompetence komunikativní</w:t>
      </w:r>
    </w:p>
    <w:p w:rsidR="00704213" w:rsidRPr="00493D4A" w:rsidRDefault="00704213" w:rsidP="00F94022">
      <w:pPr>
        <w:pStyle w:val="Odstavecseseznamem"/>
        <w:numPr>
          <w:ilvl w:val="0"/>
          <w:numId w:val="124"/>
        </w:numPr>
        <w:jc w:val="both"/>
        <w:rPr>
          <w:szCs w:val="20"/>
        </w:rPr>
      </w:pPr>
      <w:r w:rsidRPr="00493D4A">
        <w:rPr>
          <w:szCs w:val="20"/>
        </w:rPr>
        <w:t>Pomáháme žákům porozumět jednoduchému sdělení v anglickém jazyce</w:t>
      </w:r>
    </w:p>
    <w:p w:rsidR="00704213" w:rsidRPr="00493D4A" w:rsidRDefault="00704213" w:rsidP="00F94022">
      <w:pPr>
        <w:pStyle w:val="Odstavecseseznamem"/>
        <w:numPr>
          <w:ilvl w:val="0"/>
          <w:numId w:val="124"/>
        </w:numPr>
        <w:jc w:val="both"/>
        <w:rPr>
          <w:szCs w:val="20"/>
        </w:rPr>
      </w:pPr>
      <w:r w:rsidRPr="00493D4A">
        <w:rPr>
          <w:szCs w:val="20"/>
        </w:rPr>
        <w:t>Vedeme žáky k tomu, aby se dokázali vyjádřit v cizím jazyce souvisle a kultivovaně</w:t>
      </w:r>
    </w:p>
    <w:p w:rsidR="00704213" w:rsidRPr="00493D4A" w:rsidRDefault="00704213" w:rsidP="00F94022">
      <w:pPr>
        <w:pStyle w:val="Odstavecseseznamem"/>
        <w:numPr>
          <w:ilvl w:val="0"/>
          <w:numId w:val="124"/>
        </w:numPr>
        <w:jc w:val="both"/>
        <w:rPr>
          <w:szCs w:val="20"/>
        </w:rPr>
      </w:pPr>
      <w:r w:rsidRPr="00493D4A">
        <w:rPr>
          <w:szCs w:val="20"/>
        </w:rPr>
        <w:t>Vedeme je k ovládnutí anglického jazyka v ústním i písemném projevu</w:t>
      </w:r>
    </w:p>
    <w:p w:rsidR="00704213" w:rsidRPr="00493D4A" w:rsidRDefault="00704213" w:rsidP="00F94022">
      <w:pPr>
        <w:pStyle w:val="Odstavecseseznamem"/>
        <w:numPr>
          <w:ilvl w:val="0"/>
          <w:numId w:val="124"/>
        </w:numPr>
        <w:jc w:val="both"/>
        <w:rPr>
          <w:szCs w:val="20"/>
        </w:rPr>
      </w:pPr>
      <w:r w:rsidRPr="00493D4A">
        <w:rPr>
          <w:szCs w:val="20"/>
        </w:rPr>
        <w:t>Neustále procvičujeme různá konverzační témata a učíme žáky v angličtině vhodně reagovat, argumentovat, zapojovat se do diskuse, obhájit svůj názor tak, aby cizí jazyk uplatnili ve svém budoucím životě</w:t>
      </w:r>
    </w:p>
    <w:p w:rsidR="00704213" w:rsidRPr="00493D4A" w:rsidRDefault="00704213" w:rsidP="00F94022">
      <w:pPr>
        <w:pStyle w:val="Odstavecseseznamem"/>
        <w:numPr>
          <w:ilvl w:val="0"/>
          <w:numId w:val="124"/>
        </w:numPr>
        <w:spacing w:after="240"/>
        <w:jc w:val="both"/>
        <w:rPr>
          <w:szCs w:val="20"/>
        </w:rPr>
      </w:pPr>
      <w:r w:rsidRPr="00493D4A">
        <w:rPr>
          <w:szCs w:val="20"/>
        </w:rPr>
        <w:t>Umožňujeme žákům sbírat a přinášet různé typy anglických textů tak, aby se s cizím jazykem seznámili v co největší šíři, aby rozuměli různým typům textů, aby co nejvíce znalost cizího jazyka spojovali s běžným životem (texty písní, výstřižky z časopisů, internet).</w:t>
      </w:r>
    </w:p>
    <w:p w:rsidR="00704213" w:rsidRPr="00493D4A" w:rsidRDefault="00704213" w:rsidP="00F7359F">
      <w:pPr>
        <w:spacing w:line="600" w:lineRule="auto"/>
        <w:jc w:val="both"/>
        <w:rPr>
          <w:b/>
          <w:bCs/>
          <w:szCs w:val="20"/>
        </w:rPr>
      </w:pPr>
      <w:r w:rsidRPr="00493D4A">
        <w:rPr>
          <w:b/>
          <w:bCs/>
          <w:szCs w:val="20"/>
        </w:rPr>
        <w:t>Kompetence sociální a personální</w:t>
      </w:r>
    </w:p>
    <w:p w:rsidR="00704213" w:rsidRPr="00493D4A" w:rsidRDefault="00704213" w:rsidP="00F94022">
      <w:pPr>
        <w:pStyle w:val="Odstavecseseznamem"/>
        <w:numPr>
          <w:ilvl w:val="0"/>
          <w:numId w:val="127"/>
        </w:numPr>
        <w:jc w:val="both"/>
        <w:rPr>
          <w:szCs w:val="20"/>
        </w:rPr>
      </w:pPr>
      <w:r w:rsidRPr="00493D4A">
        <w:rPr>
          <w:szCs w:val="20"/>
        </w:rPr>
        <w:t>Vedeme žáky k účinné spolupráci ve skupině, umožňujeme podílet se společně s pedagogy na vytváření pravidel práce v týmu</w:t>
      </w:r>
    </w:p>
    <w:p w:rsidR="00704213" w:rsidRPr="00493D4A" w:rsidRDefault="00704213" w:rsidP="00F94022">
      <w:pPr>
        <w:pStyle w:val="Odstavecseseznamem"/>
        <w:numPr>
          <w:ilvl w:val="0"/>
          <w:numId w:val="126"/>
        </w:numPr>
        <w:jc w:val="both"/>
        <w:rPr>
          <w:szCs w:val="20"/>
        </w:rPr>
      </w:pPr>
      <w:r w:rsidRPr="00493D4A">
        <w:rPr>
          <w:szCs w:val="20"/>
        </w:rPr>
        <w:t>Při procvičování konverzačních témat umožňujeme žákům nácvik rozhovorů v angličtině, vytváření modelových situací, řešení společných úkolů při projektech</w:t>
      </w:r>
    </w:p>
    <w:p w:rsidR="00704213" w:rsidRPr="00493D4A" w:rsidRDefault="00704213" w:rsidP="00F94022">
      <w:pPr>
        <w:pStyle w:val="Odstavecseseznamem"/>
        <w:numPr>
          <w:ilvl w:val="0"/>
          <w:numId w:val="125"/>
        </w:numPr>
        <w:jc w:val="both"/>
        <w:rPr>
          <w:szCs w:val="20"/>
        </w:rPr>
      </w:pPr>
      <w:r w:rsidRPr="00493D4A">
        <w:rPr>
          <w:szCs w:val="20"/>
        </w:rPr>
        <w:t>Poskytujeme možnost, aby nadanější žáci pomáhali slabším, procvičovali s nimi konverzaci, pomáhali odstranit chyby a nedostatky v mluveném projevu</w:t>
      </w:r>
    </w:p>
    <w:p w:rsidR="00704213" w:rsidRPr="00493D4A" w:rsidRDefault="00704213" w:rsidP="00704213">
      <w:pPr>
        <w:jc w:val="both"/>
        <w:rPr>
          <w:b/>
          <w:bCs/>
          <w:szCs w:val="20"/>
        </w:rPr>
      </w:pPr>
    </w:p>
    <w:p w:rsidR="00704213" w:rsidRPr="00493D4A" w:rsidRDefault="00704213" w:rsidP="00704213">
      <w:pPr>
        <w:spacing w:after="240"/>
        <w:jc w:val="both"/>
        <w:rPr>
          <w:b/>
          <w:bCs/>
          <w:szCs w:val="20"/>
        </w:rPr>
      </w:pPr>
      <w:r w:rsidRPr="00493D4A">
        <w:rPr>
          <w:b/>
          <w:bCs/>
          <w:szCs w:val="20"/>
        </w:rPr>
        <w:t>Kompetence občanské</w:t>
      </w:r>
    </w:p>
    <w:p w:rsidR="00704213" w:rsidRPr="00493D4A" w:rsidRDefault="00704213" w:rsidP="00F94022">
      <w:pPr>
        <w:pStyle w:val="Odstavecseseznamem"/>
        <w:numPr>
          <w:ilvl w:val="0"/>
          <w:numId w:val="125"/>
        </w:numPr>
        <w:jc w:val="both"/>
        <w:rPr>
          <w:szCs w:val="20"/>
        </w:rPr>
      </w:pPr>
      <w:r w:rsidRPr="00493D4A">
        <w:rPr>
          <w:szCs w:val="20"/>
        </w:rPr>
        <w:t>Umožňujeme žákům srovnání našich kulturních tradic s tradicemi v anglicky mluvících zemích</w:t>
      </w:r>
    </w:p>
    <w:p w:rsidR="00704213" w:rsidRPr="00493D4A" w:rsidRDefault="00704213" w:rsidP="00F94022">
      <w:pPr>
        <w:pStyle w:val="Odstavecseseznamem"/>
        <w:numPr>
          <w:ilvl w:val="0"/>
          <w:numId w:val="125"/>
        </w:numPr>
        <w:jc w:val="both"/>
        <w:rPr>
          <w:b/>
          <w:bCs/>
          <w:szCs w:val="20"/>
        </w:rPr>
      </w:pPr>
      <w:r w:rsidRPr="00493D4A">
        <w:rPr>
          <w:szCs w:val="20"/>
        </w:rPr>
        <w:t>Navozujeme situace, kde si žáci mohou nacvičit chování v cizojazyčném prostředí, aby si uměli poradit v krizových situacích a dorozumět se v cizině, aby se nebáli poskytnout pomoc, chovali se zodpovědně</w:t>
      </w:r>
    </w:p>
    <w:p w:rsidR="00704213" w:rsidRPr="00493D4A" w:rsidRDefault="00704213" w:rsidP="00704213">
      <w:pPr>
        <w:jc w:val="both"/>
        <w:rPr>
          <w:szCs w:val="20"/>
        </w:rPr>
      </w:pPr>
    </w:p>
    <w:p w:rsidR="00704213" w:rsidRPr="00493D4A" w:rsidRDefault="00704213" w:rsidP="00704213">
      <w:pPr>
        <w:spacing w:after="240"/>
        <w:jc w:val="both"/>
        <w:rPr>
          <w:b/>
          <w:bCs/>
          <w:szCs w:val="20"/>
        </w:rPr>
      </w:pPr>
      <w:r w:rsidRPr="00493D4A">
        <w:rPr>
          <w:b/>
          <w:bCs/>
          <w:szCs w:val="20"/>
        </w:rPr>
        <w:t>Kompetence pracovní</w:t>
      </w:r>
    </w:p>
    <w:p w:rsidR="00704213" w:rsidRPr="00493D4A" w:rsidRDefault="00704213" w:rsidP="00F94022">
      <w:pPr>
        <w:pStyle w:val="Odstavecseseznamem"/>
        <w:numPr>
          <w:ilvl w:val="0"/>
          <w:numId w:val="128"/>
        </w:numPr>
        <w:jc w:val="both"/>
        <w:rPr>
          <w:b/>
          <w:bCs/>
          <w:szCs w:val="20"/>
        </w:rPr>
      </w:pPr>
      <w:r w:rsidRPr="00493D4A">
        <w:rPr>
          <w:szCs w:val="20"/>
        </w:rPr>
        <w:t>Vedeme žáky k využití znalosti angličtiny při adaptaci na nové nebo změněné pracovní podmínky</w:t>
      </w:r>
    </w:p>
    <w:p w:rsidR="00704213" w:rsidRPr="00493D4A" w:rsidRDefault="00704213" w:rsidP="00F94022">
      <w:pPr>
        <w:pStyle w:val="Odstavecseseznamem"/>
        <w:numPr>
          <w:ilvl w:val="0"/>
          <w:numId w:val="128"/>
        </w:numPr>
        <w:jc w:val="both"/>
        <w:rPr>
          <w:b/>
          <w:bCs/>
          <w:szCs w:val="20"/>
        </w:rPr>
      </w:pPr>
      <w:r w:rsidRPr="00493D4A">
        <w:rPr>
          <w:szCs w:val="20"/>
        </w:rPr>
        <w:t>Vedeme je k využití cizího jazyka při uplatnění se na trhu práce v celé EU</w:t>
      </w:r>
    </w:p>
    <w:p w:rsidR="00704213" w:rsidRPr="00493D4A" w:rsidRDefault="00704213" w:rsidP="00F94022">
      <w:pPr>
        <w:pStyle w:val="Odstavecseseznamem"/>
        <w:numPr>
          <w:ilvl w:val="0"/>
          <w:numId w:val="128"/>
        </w:numPr>
        <w:jc w:val="both"/>
        <w:rPr>
          <w:b/>
          <w:bCs/>
          <w:szCs w:val="20"/>
        </w:rPr>
      </w:pPr>
      <w:r w:rsidRPr="00493D4A">
        <w:rPr>
          <w:szCs w:val="20"/>
        </w:rPr>
        <w:lastRenderedPageBreak/>
        <w:t>Učíme je prakticky uplatňovat cizí jazyk, pracovat s cizojazyčnými slovníky, s výukovými programy, hledat informace na internetu, vyplnit dotazník v angličtině, zpracovat strukturovaný životopis v angličtině</w:t>
      </w:r>
    </w:p>
    <w:p w:rsidR="00704213" w:rsidRDefault="00704213" w:rsidP="00704213">
      <w:pPr>
        <w:jc w:val="both"/>
        <w:rPr>
          <w:szCs w:val="22"/>
        </w:rPr>
      </w:pPr>
    </w:p>
    <w:p w:rsidR="00F7359F" w:rsidRDefault="00F7359F" w:rsidP="00704213">
      <w:pPr>
        <w:jc w:val="both"/>
        <w:rPr>
          <w:szCs w:val="22"/>
        </w:rPr>
      </w:pPr>
    </w:p>
    <w:p w:rsidR="00F7359F" w:rsidRPr="00987267" w:rsidRDefault="00F7359F" w:rsidP="00704213">
      <w:pPr>
        <w:ind w:firstLine="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704213" w:rsidRPr="00ED37A1" w:rsidTr="00F24BC3">
        <w:tc>
          <w:tcPr>
            <w:tcW w:w="3085" w:type="dxa"/>
            <w:tcBorders>
              <w:top w:val="single" w:sz="12" w:space="0" w:color="auto"/>
              <w:left w:val="single" w:sz="12" w:space="0" w:color="auto"/>
              <w:right w:val="single" w:sz="12" w:space="0" w:color="auto"/>
            </w:tcBorders>
          </w:tcPr>
          <w:p w:rsidR="00704213" w:rsidRPr="00ED37A1" w:rsidRDefault="006A548B" w:rsidP="00793F11">
            <w:pPr>
              <w:rPr>
                <w:rFonts w:asciiTheme="minorHAnsi" w:hAnsiTheme="minorHAnsi" w:cs="Arial"/>
                <w:b/>
                <w:szCs w:val="22"/>
              </w:rPr>
            </w:pPr>
            <w:r>
              <w:rPr>
                <w:rFonts w:asciiTheme="minorHAnsi" w:hAnsiTheme="minorHAnsi" w:cs="Arial"/>
                <w:b/>
                <w:szCs w:val="22"/>
              </w:rPr>
              <w:t xml:space="preserve">  VZDĚLÁVACÍ </w:t>
            </w:r>
            <w:r w:rsidR="00704213" w:rsidRPr="00ED37A1">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704213" w:rsidRPr="00ED37A1" w:rsidRDefault="006A548B" w:rsidP="00793F11">
            <w:pPr>
              <w:rPr>
                <w:rFonts w:asciiTheme="minorHAnsi" w:hAnsiTheme="minorHAnsi" w:cs="Arial"/>
                <w:b/>
                <w:szCs w:val="22"/>
              </w:rPr>
            </w:pPr>
            <w:r>
              <w:rPr>
                <w:rFonts w:asciiTheme="minorHAnsi" w:hAnsiTheme="minorHAnsi" w:cs="Arial"/>
                <w:b/>
                <w:szCs w:val="22"/>
              </w:rPr>
              <w:t xml:space="preserve">VYUČOVACÍ </w:t>
            </w:r>
            <w:r w:rsidR="00704213" w:rsidRPr="00ED37A1">
              <w:rPr>
                <w:rFonts w:asciiTheme="minorHAnsi" w:hAnsiTheme="minorHAnsi" w:cs="Arial"/>
                <w:b/>
                <w:szCs w:val="22"/>
              </w:rPr>
              <w:t>PŘEDMĚT</w:t>
            </w:r>
          </w:p>
        </w:tc>
        <w:tc>
          <w:tcPr>
            <w:tcW w:w="4358" w:type="dxa"/>
            <w:tcBorders>
              <w:top w:val="single" w:sz="12" w:space="0" w:color="auto"/>
              <w:left w:val="single" w:sz="12" w:space="0" w:color="auto"/>
              <w:right w:val="single" w:sz="12" w:space="0" w:color="auto"/>
            </w:tcBorders>
          </w:tcPr>
          <w:p w:rsidR="00704213" w:rsidRPr="00ED37A1" w:rsidRDefault="00704213" w:rsidP="00793F11">
            <w:pPr>
              <w:rPr>
                <w:rFonts w:asciiTheme="minorHAnsi" w:hAnsiTheme="minorHAnsi" w:cs="Arial"/>
                <w:b/>
                <w:szCs w:val="22"/>
              </w:rPr>
            </w:pPr>
            <w:r w:rsidRPr="00ED37A1">
              <w:rPr>
                <w:rFonts w:asciiTheme="minorHAnsi" w:hAnsiTheme="minorHAnsi" w:cs="Arial"/>
                <w:b/>
                <w:szCs w:val="22"/>
              </w:rPr>
              <w:t>ROČNÍK</w:t>
            </w:r>
          </w:p>
        </w:tc>
      </w:tr>
      <w:tr w:rsidR="00704213" w:rsidRPr="00ED37A1" w:rsidTr="006E5C80">
        <w:tc>
          <w:tcPr>
            <w:tcW w:w="3085" w:type="dxa"/>
            <w:tcBorders>
              <w:left w:val="single" w:sz="12" w:space="0" w:color="auto"/>
              <w:bottom w:val="single" w:sz="12" w:space="0" w:color="auto"/>
              <w:right w:val="single" w:sz="12" w:space="0" w:color="auto"/>
            </w:tcBorders>
            <w:shd w:val="clear" w:color="auto" w:fill="FF0000"/>
          </w:tcPr>
          <w:p w:rsidR="00704213" w:rsidRPr="00ED37A1" w:rsidRDefault="00704213" w:rsidP="00793F11">
            <w:pPr>
              <w:rPr>
                <w:rFonts w:asciiTheme="minorHAnsi" w:hAnsiTheme="minorHAnsi"/>
                <w:b/>
                <w:color w:val="0000FF"/>
                <w:szCs w:val="22"/>
              </w:rPr>
            </w:pPr>
            <w:r w:rsidRPr="00ED37A1">
              <w:rPr>
                <w:rFonts w:asciiTheme="minorHAnsi" w:hAnsiTheme="minorHAnsi"/>
                <w:b/>
                <w:color w:val="0000FF"/>
                <w:szCs w:val="22"/>
              </w:rPr>
              <w:t xml:space="preserve">Jazyk a </w:t>
            </w:r>
            <w:r w:rsidRPr="006A548B">
              <w:rPr>
                <w:rFonts w:asciiTheme="minorHAnsi" w:hAnsiTheme="minorHAnsi"/>
                <w:b/>
                <w:color w:val="0000FF"/>
                <w:szCs w:val="22"/>
              </w:rPr>
              <w:t>jazyková</w:t>
            </w:r>
            <w:r w:rsidRPr="00ED37A1">
              <w:rPr>
                <w:rFonts w:asciiTheme="minorHAnsi" w:hAnsiTheme="minorHAnsi"/>
                <w:b/>
                <w:color w:val="0000FF"/>
                <w:szCs w:val="22"/>
              </w:rPr>
              <w:t xml:space="preserve"> </w:t>
            </w:r>
            <w:r w:rsidRPr="008375BC">
              <w:rPr>
                <w:rFonts w:asciiTheme="minorHAnsi" w:hAnsiTheme="minorHAnsi"/>
                <w:b/>
                <w:color w:val="0000FF"/>
                <w:szCs w:val="22"/>
              </w:rPr>
              <w:t>komunikace</w:t>
            </w:r>
          </w:p>
        </w:tc>
        <w:tc>
          <w:tcPr>
            <w:tcW w:w="2977" w:type="dxa"/>
            <w:tcBorders>
              <w:left w:val="single" w:sz="12" w:space="0" w:color="auto"/>
              <w:bottom w:val="single" w:sz="12" w:space="0" w:color="auto"/>
              <w:right w:val="single" w:sz="12" w:space="0" w:color="auto"/>
            </w:tcBorders>
            <w:shd w:val="clear" w:color="auto" w:fill="FF0000"/>
          </w:tcPr>
          <w:p w:rsidR="00704213" w:rsidRPr="00ED37A1" w:rsidRDefault="00704213" w:rsidP="00793F11">
            <w:pPr>
              <w:rPr>
                <w:rFonts w:asciiTheme="minorHAnsi" w:hAnsiTheme="minorHAnsi"/>
                <w:b/>
                <w:color w:val="0000FF"/>
                <w:szCs w:val="22"/>
              </w:rPr>
            </w:pPr>
            <w:r w:rsidRPr="00ED37A1">
              <w:rPr>
                <w:rFonts w:asciiTheme="minorHAnsi" w:hAnsiTheme="minorHAnsi"/>
                <w:b/>
                <w:color w:val="0000FF"/>
                <w:szCs w:val="22"/>
              </w:rPr>
              <w:t>Anglický jazyk (1. cizí jazyk)</w:t>
            </w:r>
          </w:p>
        </w:tc>
        <w:tc>
          <w:tcPr>
            <w:tcW w:w="4358" w:type="dxa"/>
            <w:tcBorders>
              <w:left w:val="single" w:sz="12" w:space="0" w:color="auto"/>
              <w:bottom w:val="single" w:sz="12" w:space="0" w:color="auto"/>
              <w:right w:val="single" w:sz="12" w:space="0" w:color="auto"/>
            </w:tcBorders>
            <w:shd w:val="clear" w:color="auto" w:fill="FF0000"/>
          </w:tcPr>
          <w:p w:rsidR="00704213" w:rsidRPr="00ED37A1" w:rsidRDefault="00704213" w:rsidP="00793F11">
            <w:pPr>
              <w:rPr>
                <w:rFonts w:asciiTheme="minorHAnsi" w:hAnsiTheme="minorHAnsi"/>
                <w:b/>
                <w:color w:val="0000FF"/>
                <w:szCs w:val="22"/>
              </w:rPr>
            </w:pPr>
            <w:r w:rsidRPr="00ED37A1">
              <w:rPr>
                <w:rFonts w:asciiTheme="minorHAnsi" w:hAnsiTheme="minorHAnsi"/>
                <w:b/>
                <w:color w:val="0000FF"/>
                <w:szCs w:val="22"/>
              </w:rPr>
              <w:t>6.</w:t>
            </w:r>
          </w:p>
        </w:tc>
      </w:tr>
    </w:tbl>
    <w:p w:rsidR="00704213" w:rsidRPr="00ED37A1" w:rsidRDefault="00704213" w:rsidP="00704213">
      <w:pPr>
        <w:jc w:val="both"/>
        <w:rPr>
          <w:rFonts w:asciiTheme="minorHAnsi" w:hAnsi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2956"/>
        <w:gridCol w:w="2936"/>
        <w:gridCol w:w="1396"/>
      </w:tblGrid>
      <w:tr w:rsidR="00704213" w:rsidRPr="00ED37A1" w:rsidTr="00F7359F">
        <w:tc>
          <w:tcPr>
            <w:tcW w:w="3132"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jc w:val="center"/>
              <w:rPr>
                <w:rFonts w:asciiTheme="minorHAnsi" w:hAnsiTheme="minorHAnsi" w:cs="Arial"/>
                <w:b/>
                <w:szCs w:val="22"/>
              </w:rPr>
            </w:pPr>
            <w:r w:rsidRPr="00ED37A1">
              <w:rPr>
                <w:rFonts w:asciiTheme="minorHAnsi" w:hAnsiTheme="minorHAnsi" w:cs="Arial"/>
                <w:b/>
                <w:szCs w:val="22"/>
              </w:rPr>
              <w:t>Výstupy žáka ZŠ Jirkov, Nerudova</w:t>
            </w:r>
          </w:p>
        </w:tc>
        <w:tc>
          <w:tcPr>
            <w:tcW w:w="2956"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jc w:val="center"/>
              <w:rPr>
                <w:rFonts w:asciiTheme="minorHAnsi" w:hAnsiTheme="minorHAnsi" w:cs="Arial"/>
                <w:b/>
                <w:szCs w:val="22"/>
              </w:rPr>
            </w:pPr>
            <w:r w:rsidRPr="00ED37A1">
              <w:rPr>
                <w:rFonts w:asciiTheme="minorHAnsi" w:hAnsiTheme="minorHAnsi" w:cs="Arial"/>
                <w:b/>
                <w:szCs w:val="22"/>
              </w:rPr>
              <w:t>Učivo - obsah</w:t>
            </w:r>
          </w:p>
        </w:tc>
        <w:tc>
          <w:tcPr>
            <w:tcW w:w="2936"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jc w:val="center"/>
              <w:rPr>
                <w:rFonts w:asciiTheme="minorHAnsi" w:hAnsiTheme="minorHAnsi" w:cs="Arial"/>
                <w:b/>
                <w:szCs w:val="22"/>
              </w:rPr>
            </w:pPr>
            <w:r w:rsidRPr="00ED37A1">
              <w:rPr>
                <w:rFonts w:asciiTheme="minorHAnsi" w:hAnsiTheme="minorHAnsi" w:cs="Arial"/>
                <w:b/>
                <w:szCs w:val="22"/>
              </w:rPr>
              <w:t>Mezipředmětové vztahy, PT</w:t>
            </w:r>
          </w:p>
        </w:tc>
        <w:tc>
          <w:tcPr>
            <w:tcW w:w="1396"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jc w:val="center"/>
              <w:rPr>
                <w:rFonts w:asciiTheme="minorHAnsi" w:hAnsiTheme="minorHAnsi" w:cs="Arial"/>
                <w:b/>
                <w:szCs w:val="22"/>
              </w:rPr>
            </w:pPr>
            <w:r w:rsidRPr="00ED37A1">
              <w:rPr>
                <w:rFonts w:asciiTheme="minorHAnsi" w:hAnsiTheme="minorHAnsi" w:cs="Arial"/>
                <w:b/>
                <w:szCs w:val="22"/>
              </w:rPr>
              <w:t>Poznámky, projekty</w:t>
            </w:r>
          </w:p>
        </w:tc>
      </w:tr>
      <w:tr w:rsidR="00704213" w:rsidRPr="00E8486F" w:rsidTr="00F7359F">
        <w:tc>
          <w:tcPr>
            <w:tcW w:w="3132"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rPr>
                <w:rFonts w:asciiTheme="minorHAnsi" w:hAnsiTheme="minorHAnsi"/>
                <w:bCs/>
                <w:iCs/>
                <w:szCs w:val="20"/>
              </w:rPr>
            </w:pPr>
            <w:r w:rsidRPr="00ED37A1">
              <w:rPr>
                <w:rFonts w:ascii="Arial" w:hAnsi="Arial" w:cs="Arial"/>
                <w:bCs/>
                <w:iCs/>
                <w:color w:val="FF6600"/>
                <w:szCs w:val="20"/>
              </w:rPr>
              <w:t>►</w:t>
            </w:r>
            <w:r w:rsidRPr="00ED37A1">
              <w:rPr>
                <w:rFonts w:asciiTheme="minorHAnsi" w:hAnsiTheme="minorHAnsi"/>
                <w:bCs/>
                <w:iCs/>
                <w:szCs w:val="20"/>
              </w:rPr>
              <w:t>Rozumí pokynům a požadavkům učitele</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Rozumí informacím v jednoduchých textech, jsou-li pronášeny pomalu a zřetelně</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Rozumí obsahu jednoduché a zřetelně vyslovované promluvy či konverzace, která se týká osvojovaných témat</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 xml:space="preserve">Zeptá se na základní </w:t>
            </w:r>
            <w:r w:rsidR="0020405F" w:rsidRPr="00ED37A1">
              <w:rPr>
                <w:rFonts w:asciiTheme="minorHAnsi" w:hAnsiTheme="minorHAnsi" w:cs="Arial"/>
                <w:bCs/>
                <w:iCs/>
                <w:szCs w:val="20"/>
              </w:rPr>
              <w:t>informace</w:t>
            </w:r>
            <w:r w:rsidRPr="00ED37A1">
              <w:rPr>
                <w:rFonts w:asciiTheme="minorHAnsi" w:hAnsiTheme="minorHAnsi" w:cs="Arial"/>
                <w:bCs/>
                <w:iCs/>
                <w:szCs w:val="20"/>
              </w:rPr>
              <w:t xml:space="preserve"> a adekvátně reaguje v běžných formálních situacích</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Mluví o své rodině, kamarádech, škole, volném čase a dalších osvojovaných tématech</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Popíše osoby, místa a věci ze svého každodenního života</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Vyhledá požadované informace v jednoduchých autentických materiálech</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Rozumí krátkým jednoduchým textům</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Vyplní základní údaje o sobě ve formuláři</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Napíše jednoduché texty týkající se osvojovaných témat</w:t>
            </w:r>
          </w:p>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Reaguje ne jednoduché písemné sdělení</w:t>
            </w:r>
          </w:p>
          <w:p w:rsidR="00F7359F" w:rsidRPr="00ED37A1" w:rsidRDefault="00704213" w:rsidP="00F7359F">
            <w:pPr>
              <w:rPr>
                <w:rFonts w:asciiTheme="minorHAnsi" w:hAnsiTheme="minorHAnsi"/>
                <w:bCs/>
                <w:iCs/>
                <w:szCs w:val="20"/>
              </w:rPr>
            </w:pPr>
            <w:r w:rsidRPr="00ED37A1">
              <w:rPr>
                <w:rFonts w:ascii="Arial" w:hAnsi="Arial" w:cs="Arial"/>
                <w:bCs/>
                <w:iCs/>
                <w:color w:val="E36C0A" w:themeColor="accent6" w:themeShade="BF"/>
                <w:szCs w:val="20"/>
              </w:rPr>
              <w:t>►</w:t>
            </w:r>
            <w:r w:rsidRPr="00ED37A1">
              <w:rPr>
                <w:rFonts w:asciiTheme="minorHAnsi" w:hAnsiTheme="minorHAnsi" w:cs="Arial"/>
                <w:bCs/>
                <w:iCs/>
                <w:szCs w:val="20"/>
              </w:rPr>
              <w:t>Rozumí jednoduchému poslechovému textu</w:t>
            </w:r>
          </w:p>
        </w:tc>
        <w:tc>
          <w:tcPr>
            <w:tcW w:w="2956"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rPr>
                <w:rFonts w:asciiTheme="minorHAnsi" w:hAnsiTheme="minorHAnsi" w:cs="Arial"/>
                <w:bCs/>
                <w:iCs/>
                <w:szCs w:val="20"/>
              </w:rPr>
            </w:pPr>
            <w:r w:rsidRPr="00ED37A1">
              <w:rPr>
                <w:rFonts w:ascii="Arial" w:hAnsi="Arial" w:cs="Arial"/>
                <w:bCs/>
                <w:iCs/>
                <w:color w:val="E36C0A" w:themeColor="accent6" w:themeShade="BF"/>
                <w:szCs w:val="20"/>
              </w:rPr>
              <w:t>►</w:t>
            </w:r>
            <w:r w:rsidRPr="00ED37A1">
              <w:rPr>
                <w:rFonts w:asciiTheme="minorHAnsi" w:hAnsiTheme="minorHAnsi" w:cs="Arial"/>
                <w:b/>
                <w:bCs/>
                <w:iCs/>
                <w:szCs w:val="20"/>
              </w:rPr>
              <w:t>Zvuková a grafická podoba jazyka</w:t>
            </w:r>
            <w:r w:rsidRPr="00ED37A1">
              <w:rPr>
                <w:rFonts w:asciiTheme="minorHAnsi" w:hAnsiTheme="minorHAnsi" w:cs="Arial"/>
                <w:bCs/>
                <w:iCs/>
                <w:szCs w:val="20"/>
              </w:rPr>
              <w:t xml:space="preserve"> – rozvíjení dostatečně srozumitelné výslovnosti a schopnosti rozlišovat sluchem prvky fonologického systému jazyka, slovní a větný přízvuk, intonace, ovládání pravopisu slov osvojené slovní zásoby</w:t>
            </w:r>
          </w:p>
          <w:p w:rsidR="00704213" w:rsidRPr="00ED37A1" w:rsidRDefault="00704213" w:rsidP="00793F11">
            <w:pPr>
              <w:rPr>
                <w:rFonts w:asciiTheme="minorHAnsi" w:hAnsiTheme="minorHAnsi"/>
                <w:bCs/>
                <w:iCs/>
                <w:szCs w:val="20"/>
              </w:rPr>
            </w:pPr>
            <w:r w:rsidRPr="00ED37A1">
              <w:rPr>
                <w:rFonts w:ascii="Arial" w:hAnsi="Arial" w:cs="Arial"/>
                <w:bCs/>
                <w:iCs/>
                <w:color w:val="FF6600"/>
                <w:szCs w:val="20"/>
              </w:rPr>
              <w:t>►</w:t>
            </w:r>
            <w:r w:rsidRPr="00ED37A1">
              <w:rPr>
                <w:rFonts w:asciiTheme="minorHAnsi" w:hAnsiTheme="minorHAnsi"/>
                <w:b/>
                <w:bCs/>
                <w:iCs/>
                <w:szCs w:val="20"/>
              </w:rPr>
              <w:t>Slovní zásoba</w:t>
            </w:r>
            <w:r w:rsidRPr="00ED37A1">
              <w:rPr>
                <w:rFonts w:asciiTheme="minorHAnsi" w:hAnsiTheme="minorHAnsi"/>
                <w:bCs/>
                <w:iCs/>
                <w:szCs w:val="20"/>
              </w:rPr>
              <w:t xml:space="preserve">  - rozvíjení dostačující slovní zásoby k ústní i písemné komunikaci vztahující se k probíraným </w:t>
            </w:r>
            <w:r w:rsidR="0020405F" w:rsidRPr="00ED37A1">
              <w:rPr>
                <w:rFonts w:asciiTheme="minorHAnsi" w:hAnsiTheme="minorHAnsi"/>
                <w:bCs/>
                <w:iCs/>
                <w:szCs w:val="20"/>
              </w:rPr>
              <w:t>tem</w:t>
            </w:r>
            <w:r w:rsidR="0020405F">
              <w:rPr>
                <w:rFonts w:asciiTheme="minorHAnsi" w:hAnsiTheme="minorHAnsi"/>
                <w:bCs/>
                <w:iCs/>
                <w:szCs w:val="20"/>
              </w:rPr>
              <w:t>at</w:t>
            </w:r>
            <w:r w:rsidR="0020405F" w:rsidRPr="00ED37A1">
              <w:rPr>
                <w:rFonts w:asciiTheme="minorHAnsi" w:hAnsiTheme="minorHAnsi"/>
                <w:bCs/>
                <w:iCs/>
                <w:szCs w:val="20"/>
              </w:rPr>
              <w:t>ickým</w:t>
            </w:r>
            <w:r w:rsidRPr="00ED37A1">
              <w:rPr>
                <w:rFonts w:asciiTheme="minorHAnsi" w:hAnsiTheme="minorHAnsi"/>
                <w:bCs/>
                <w:iCs/>
                <w:szCs w:val="20"/>
              </w:rPr>
              <w:t xml:space="preserve"> okruhům a komunikačním situacím, práce se slovníkem</w:t>
            </w:r>
          </w:p>
          <w:p w:rsidR="00704213" w:rsidRPr="00ED37A1" w:rsidRDefault="00704213" w:rsidP="00793F11">
            <w:pPr>
              <w:rPr>
                <w:rFonts w:asciiTheme="minorHAnsi" w:hAnsiTheme="minorHAnsi"/>
                <w:bCs/>
                <w:iCs/>
                <w:szCs w:val="20"/>
              </w:rPr>
            </w:pPr>
            <w:r w:rsidRPr="00ED37A1">
              <w:rPr>
                <w:rFonts w:ascii="Arial" w:hAnsi="Arial" w:cs="Arial"/>
                <w:bCs/>
                <w:iCs/>
                <w:color w:val="FF6600"/>
                <w:szCs w:val="20"/>
              </w:rPr>
              <w:t>►</w:t>
            </w:r>
            <w:r w:rsidRPr="00ED37A1">
              <w:rPr>
                <w:rFonts w:asciiTheme="minorHAnsi" w:hAnsiTheme="minorHAnsi"/>
                <w:b/>
                <w:bCs/>
                <w:iCs/>
                <w:szCs w:val="20"/>
              </w:rPr>
              <w:t>Mluvnice</w:t>
            </w:r>
            <w:r w:rsidRPr="00ED37A1">
              <w:rPr>
                <w:rFonts w:asciiTheme="minorHAnsi" w:hAnsiTheme="minorHAnsi"/>
                <w:bCs/>
                <w:iCs/>
                <w:szCs w:val="20"/>
              </w:rPr>
              <w:t xml:space="preserve"> – rozvíjení používání gramatických jevů k realizaci komunikačního záměru žáka (jsou tolerovány elementární chyby, které nenarušují smysl sdělení a porozumění)</w:t>
            </w:r>
          </w:p>
          <w:p w:rsidR="00704213" w:rsidRPr="00ED37A1" w:rsidRDefault="00704213" w:rsidP="00793F11">
            <w:pPr>
              <w:rPr>
                <w:rFonts w:asciiTheme="minorHAnsi" w:hAnsiTheme="minorHAnsi"/>
                <w:b/>
                <w:bCs/>
                <w:iCs/>
                <w:szCs w:val="20"/>
              </w:rPr>
            </w:pPr>
            <w:r w:rsidRPr="00ED37A1">
              <w:rPr>
                <w:rFonts w:ascii="Arial" w:hAnsi="Arial" w:cs="Arial"/>
                <w:b/>
                <w:bCs/>
                <w:iCs/>
                <w:color w:val="E36C0A" w:themeColor="accent6" w:themeShade="BF"/>
                <w:szCs w:val="20"/>
              </w:rPr>
              <w:t>►</w:t>
            </w:r>
            <w:r w:rsidR="00F7359F">
              <w:rPr>
                <w:rFonts w:asciiTheme="minorHAnsi" w:hAnsiTheme="minorHAnsi"/>
                <w:b/>
                <w:bCs/>
                <w:iCs/>
                <w:szCs w:val="20"/>
              </w:rPr>
              <w:t>Te</w:t>
            </w:r>
            <w:r w:rsidRPr="00ED37A1">
              <w:rPr>
                <w:rFonts w:asciiTheme="minorHAnsi" w:hAnsiTheme="minorHAnsi"/>
                <w:b/>
                <w:bCs/>
                <w:iCs/>
                <w:szCs w:val="20"/>
              </w:rPr>
              <w:t>matické okruhy</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Volný čas</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Země, příroda</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Škola</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Sport</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Péče o zdraví</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Město</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Rodina</w:t>
            </w:r>
          </w:p>
          <w:p w:rsidR="00704213" w:rsidRPr="00ED37A1" w:rsidRDefault="00704213" w:rsidP="00793F11">
            <w:pPr>
              <w:rPr>
                <w:rFonts w:asciiTheme="minorHAnsi" w:hAnsiTheme="minorHAnsi"/>
                <w:bCs/>
                <w:iCs/>
                <w:szCs w:val="20"/>
              </w:rPr>
            </w:pPr>
            <w:r w:rsidRPr="00ED37A1">
              <w:rPr>
                <w:rFonts w:asciiTheme="minorHAnsi" w:hAnsiTheme="minorHAnsi"/>
                <w:bCs/>
                <w:iCs/>
                <w:szCs w:val="20"/>
              </w:rPr>
              <w:t xml:space="preserve">    Moderní technologie a média</w:t>
            </w:r>
          </w:p>
        </w:tc>
        <w:tc>
          <w:tcPr>
            <w:tcW w:w="2936" w:type="dxa"/>
            <w:tcBorders>
              <w:top w:val="single" w:sz="12" w:space="0" w:color="auto"/>
              <w:left w:val="single" w:sz="12" w:space="0" w:color="auto"/>
              <w:bottom w:val="single" w:sz="12" w:space="0" w:color="auto"/>
              <w:right w:val="single" w:sz="12" w:space="0" w:color="auto"/>
            </w:tcBorders>
          </w:tcPr>
          <w:p w:rsidR="00704213" w:rsidRPr="00ED37A1" w:rsidRDefault="00704213" w:rsidP="00793F11">
            <w:pPr>
              <w:rPr>
                <w:rFonts w:asciiTheme="minorHAnsi" w:hAnsiTheme="minorHAnsi"/>
                <w:bCs/>
                <w:iCs/>
                <w:szCs w:val="20"/>
              </w:rPr>
            </w:pPr>
            <w:r w:rsidRPr="00ED37A1">
              <w:rPr>
                <w:rFonts w:asciiTheme="minorHAnsi" w:hAnsiTheme="minorHAnsi"/>
                <w:bCs/>
                <w:iCs/>
                <w:szCs w:val="20"/>
              </w:rPr>
              <w:t>Zeměpis, Dějepis, Hudební výchova, Český jazyk, Informatika</w:t>
            </w:r>
          </w:p>
          <w:p w:rsidR="00704213" w:rsidRPr="00ED37A1" w:rsidRDefault="00704213" w:rsidP="00793F11">
            <w:pPr>
              <w:rPr>
                <w:rFonts w:asciiTheme="minorHAnsi" w:hAnsiTheme="minorHAnsi"/>
                <w:bCs/>
                <w:iCs/>
                <w:szCs w:val="20"/>
              </w:rPr>
            </w:pPr>
            <w:r w:rsidRPr="00ED37A1">
              <w:rPr>
                <w:rFonts w:asciiTheme="minorHAnsi" w:hAnsiTheme="minorHAnsi"/>
                <w:b/>
                <w:iCs/>
                <w:szCs w:val="20"/>
              </w:rPr>
              <w:t>OSV</w:t>
            </w:r>
            <w:r w:rsidRPr="00ED37A1">
              <w:rPr>
                <w:rFonts w:asciiTheme="minorHAnsi" w:hAnsiTheme="minorHAnsi"/>
                <w:bCs/>
                <w:iCs/>
                <w:szCs w:val="20"/>
              </w:rPr>
              <w:t xml:space="preserve"> – osobnostní a morální rozvoj</w:t>
            </w:r>
          </w:p>
          <w:p w:rsidR="00704213" w:rsidRPr="00ED37A1" w:rsidRDefault="00704213" w:rsidP="00793F11">
            <w:pPr>
              <w:rPr>
                <w:rFonts w:asciiTheme="minorHAnsi" w:hAnsiTheme="minorHAnsi"/>
                <w:bCs/>
                <w:iCs/>
                <w:szCs w:val="20"/>
              </w:rPr>
            </w:pPr>
            <w:r w:rsidRPr="00ED37A1">
              <w:rPr>
                <w:rFonts w:asciiTheme="minorHAnsi" w:hAnsiTheme="minorHAnsi"/>
                <w:b/>
                <w:iCs/>
                <w:szCs w:val="20"/>
              </w:rPr>
              <w:t>EGS</w:t>
            </w:r>
            <w:r w:rsidRPr="00ED37A1">
              <w:rPr>
                <w:rFonts w:asciiTheme="minorHAnsi" w:hAnsiTheme="minorHAnsi"/>
                <w:bCs/>
                <w:iCs/>
                <w:szCs w:val="20"/>
              </w:rPr>
              <w:t xml:space="preserve"> – Evropa a svět, objevujeme Evropu a svět</w:t>
            </w:r>
          </w:p>
        </w:tc>
        <w:tc>
          <w:tcPr>
            <w:tcW w:w="1396" w:type="dxa"/>
            <w:tcBorders>
              <w:top w:val="single" w:sz="12" w:space="0" w:color="auto"/>
              <w:left w:val="single" w:sz="12" w:space="0" w:color="auto"/>
              <w:bottom w:val="single" w:sz="12" w:space="0" w:color="auto"/>
              <w:right w:val="single" w:sz="12" w:space="0" w:color="auto"/>
            </w:tcBorders>
          </w:tcPr>
          <w:p w:rsidR="00704213" w:rsidRPr="00E8486F" w:rsidRDefault="00704213" w:rsidP="00793F11">
            <w:pPr>
              <w:rPr>
                <w:rFonts w:asciiTheme="minorHAnsi" w:hAnsiTheme="minorHAnsi"/>
                <w:bCs/>
                <w:iCs/>
              </w:rPr>
            </w:pPr>
          </w:p>
        </w:tc>
      </w:tr>
    </w:tbl>
    <w:p w:rsidR="00DF17D6" w:rsidRDefault="00DF17D6" w:rsidP="00DF17D6">
      <w:pPr>
        <w:rPr>
          <w:rFonts w:asciiTheme="minorHAnsi" w:hAnsiTheme="minorHAnsi"/>
          <w:b/>
          <w:szCs w:val="20"/>
        </w:rPr>
      </w:pPr>
    </w:p>
    <w:p w:rsidR="00F7359F" w:rsidRDefault="00F7359F" w:rsidP="00DF17D6">
      <w:pPr>
        <w:rPr>
          <w:rFonts w:asciiTheme="minorHAnsi" w:hAnsiTheme="minorHAnsi"/>
          <w:b/>
          <w:szCs w:val="20"/>
        </w:rPr>
      </w:pPr>
    </w:p>
    <w:p w:rsidR="00F7359F" w:rsidRDefault="00F7359F" w:rsidP="00DF17D6">
      <w:pPr>
        <w:rPr>
          <w:rFonts w:asciiTheme="minorHAnsi" w:hAnsiTheme="minorHAnsi"/>
          <w:b/>
          <w:szCs w:val="20"/>
        </w:rPr>
      </w:pPr>
    </w:p>
    <w:tbl>
      <w:tblPr>
        <w:tblStyle w:val="Mkatabulky"/>
        <w:tblW w:w="0" w:type="auto"/>
        <w:tblLook w:val="04A0" w:firstRow="1" w:lastRow="0" w:firstColumn="1" w:lastColumn="0" w:noHBand="0" w:noVBand="1"/>
      </w:tblPr>
      <w:tblGrid>
        <w:gridCol w:w="3085"/>
        <w:gridCol w:w="2977"/>
        <w:gridCol w:w="4282"/>
      </w:tblGrid>
      <w:tr w:rsidR="00F7359F" w:rsidTr="00264028">
        <w:tc>
          <w:tcPr>
            <w:tcW w:w="3085" w:type="dxa"/>
            <w:tcBorders>
              <w:top w:val="single" w:sz="12" w:space="0" w:color="auto"/>
              <w:left w:val="single" w:sz="12" w:space="0" w:color="auto"/>
              <w:right w:val="single" w:sz="12" w:space="0" w:color="auto"/>
            </w:tcBorders>
          </w:tcPr>
          <w:p w:rsidR="00F7359F" w:rsidRPr="006A548B" w:rsidRDefault="00F7359F" w:rsidP="00F7359F">
            <w:pPr>
              <w:rPr>
                <w:rFonts w:asciiTheme="minorHAnsi" w:hAnsiTheme="minorHAnsi" w:cs="Arial"/>
                <w:b/>
              </w:rPr>
            </w:pPr>
            <w:r>
              <w:rPr>
                <w:rFonts w:asciiTheme="minorHAnsi" w:hAnsiTheme="minorHAnsi" w:cs="Arial"/>
                <w:b/>
              </w:rPr>
              <w:t>V</w:t>
            </w:r>
            <w:r w:rsidRPr="006A548B">
              <w:rPr>
                <w:rFonts w:asciiTheme="minorHAnsi" w:hAnsiTheme="minorHAnsi" w:cs="Arial"/>
                <w:b/>
              </w:rPr>
              <w:t>ZDĚLÁVACÍ OBLAST</w:t>
            </w:r>
          </w:p>
        </w:tc>
        <w:tc>
          <w:tcPr>
            <w:tcW w:w="2977" w:type="dxa"/>
            <w:tcBorders>
              <w:top w:val="single" w:sz="12" w:space="0" w:color="auto"/>
              <w:left w:val="single" w:sz="12" w:space="0" w:color="auto"/>
              <w:right w:val="single" w:sz="12" w:space="0" w:color="auto"/>
            </w:tcBorders>
          </w:tcPr>
          <w:p w:rsidR="00F7359F" w:rsidRPr="006A548B" w:rsidRDefault="00F7359F" w:rsidP="00F7359F">
            <w:pPr>
              <w:rPr>
                <w:rFonts w:asciiTheme="minorHAnsi" w:hAnsiTheme="minorHAnsi" w:cs="Arial"/>
                <w:b/>
              </w:rPr>
            </w:pPr>
            <w:r w:rsidRPr="006A548B">
              <w:rPr>
                <w:rFonts w:asciiTheme="minorHAnsi" w:hAnsiTheme="minorHAnsi" w:cs="Arial"/>
                <w:b/>
              </w:rPr>
              <w:t>VYUČOVACÍ PŘEDMĚT</w:t>
            </w:r>
          </w:p>
        </w:tc>
        <w:tc>
          <w:tcPr>
            <w:tcW w:w="4282" w:type="dxa"/>
            <w:tcBorders>
              <w:top w:val="single" w:sz="12" w:space="0" w:color="auto"/>
              <w:left w:val="single" w:sz="12" w:space="0" w:color="auto"/>
              <w:right w:val="single" w:sz="12" w:space="0" w:color="auto"/>
            </w:tcBorders>
          </w:tcPr>
          <w:p w:rsidR="00F7359F" w:rsidRPr="006A548B" w:rsidRDefault="00F7359F" w:rsidP="00F7359F">
            <w:pPr>
              <w:rPr>
                <w:rFonts w:asciiTheme="minorHAnsi" w:hAnsiTheme="minorHAnsi" w:cs="Arial"/>
                <w:b/>
              </w:rPr>
            </w:pPr>
            <w:r w:rsidRPr="006A548B">
              <w:rPr>
                <w:rFonts w:asciiTheme="minorHAnsi" w:hAnsiTheme="minorHAnsi" w:cs="Arial"/>
                <w:b/>
              </w:rPr>
              <w:t>ROČNÍK</w:t>
            </w:r>
          </w:p>
        </w:tc>
      </w:tr>
      <w:tr w:rsidR="00F7359F" w:rsidTr="00264028">
        <w:tc>
          <w:tcPr>
            <w:tcW w:w="3085" w:type="dxa"/>
            <w:tcBorders>
              <w:left w:val="single" w:sz="12" w:space="0" w:color="auto"/>
              <w:bottom w:val="single" w:sz="12" w:space="0" w:color="auto"/>
              <w:right w:val="single" w:sz="12" w:space="0" w:color="auto"/>
            </w:tcBorders>
            <w:shd w:val="clear" w:color="auto" w:fill="FF0000"/>
          </w:tcPr>
          <w:p w:rsidR="00F7359F" w:rsidRPr="006A548B" w:rsidRDefault="00F7359F" w:rsidP="00F7359F">
            <w:pPr>
              <w:rPr>
                <w:rFonts w:asciiTheme="minorHAnsi" w:hAnsiTheme="minorHAnsi"/>
                <w:b/>
                <w:color w:val="0000FF"/>
              </w:rPr>
            </w:pPr>
            <w:r w:rsidRPr="006A548B">
              <w:rPr>
                <w:rFonts w:asciiTheme="minorHAnsi" w:hAnsiTheme="minorHAnsi"/>
                <w:b/>
                <w:color w:val="0000FF"/>
              </w:rPr>
              <w:t>Cizí jazyk</w:t>
            </w:r>
          </w:p>
        </w:tc>
        <w:tc>
          <w:tcPr>
            <w:tcW w:w="2977" w:type="dxa"/>
            <w:tcBorders>
              <w:left w:val="single" w:sz="12" w:space="0" w:color="auto"/>
              <w:bottom w:val="single" w:sz="12" w:space="0" w:color="auto"/>
              <w:right w:val="single" w:sz="12" w:space="0" w:color="auto"/>
            </w:tcBorders>
            <w:shd w:val="clear" w:color="auto" w:fill="FF0000"/>
          </w:tcPr>
          <w:p w:rsidR="00F7359F" w:rsidRPr="006A548B" w:rsidRDefault="00F7359F" w:rsidP="00F7359F">
            <w:pPr>
              <w:rPr>
                <w:rFonts w:asciiTheme="minorHAnsi" w:hAnsiTheme="minorHAnsi"/>
                <w:b/>
                <w:color w:val="0000FF"/>
              </w:rPr>
            </w:pPr>
            <w:r w:rsidRPr="006A548B">
              <w:rPr>
                <w:rFonts w:asciiTheme="minorHAnsi" w:hAnsiTheme="minorHAnsi"/>
                <w:b/>
                <w:color w:val="0000FF"/>
              </w:rPr>
              <w:t>Anglický jazyk</w:t>
            </w:r>
          </w:p>
        </w:tc>
        <w:tc>
          <w:tcPr>
            <w:tcW w:w="4282" w:type="dxa"/>
            <w:tcBorders>
              <w:left w:val="single" w:sz="12" w:space="0" w:color="auto"/>
              <w:bottom w:val="single" w:sz="12" w:space="0" w:color="auto"/>
              <w:right w:val="single" w:sz="12" w:space="0" w:color="auto"/>
            </w:tcBorders>
            <w:shd w:val="clear" w:color="auto" w:fill="FF0000"/>
          </w:tcPr>
          <w:p w:rsidR="00F7359F" w:rsidRPr="006A548B" w:rsidRDefault="00F7359F" w:rsidP="00F7359F">
            <w:pPr>
              <w:rPr>
                <w:rFonts w:asciiTheme="minorHAnsi" w:hAnsiTheme="minorHAnsi"/>
                <w:b/>
                <w:color w:val="0000FF"/>
              </w:rPr>
            </w:pPr>
            <w:r w:rsidRPr="006A548B">
              <w:rPr>
                <w:rFonts w:asciiTheme="minorHAnsi" w:hAnsiTheme="minorHAnsi"/>
                <w:b/>
                <w:color w:val="0000FF"/>
              </w:rPr>
              <w:t>6.</w:t>
            </w:r>
          </w:p>
        </w:tc>
      </w:tr>
    </w:tbl>
    <w:p w:rsidR="00F7359F" w:rsidRDefault="00F7359F" w:rsidP="00DF17D6">
      <w:pPr>
        <w:rPr>
          <w:rFonts w:asciiTheme="minorHAnsi" w:hAnsiTheme="minorHAnsi"/>
          <w:b/>
          <w:szCs w:val="20"/>
        </w:rPr>
      </w:pPr>
    </w:p>
    <w:tbl>
      <w:tblPr>
        <w:tblStyle w:val="Mkatabulky"/>
        <w:tblW w:w="0" w:type="auto"/>
        <w:tblLook w:val="01E0" w:firstRow="1" w:lastRow="1" w:firstColumn="1" w:lastColumn="1" w:noHBand="0" w:noVBand="0"/>
      </w:tblPr>
      <w:tblGrid>
        <w:gridCol w:w="3085"/>
        <w:gridCol w:w="2977"/>
        <w:gridCol w:w="2693"/>
        <w:gridCol w:w="1665"/>
      </w:tblGrid>
      <w:tr w:rsidR="00DF17D6" w:rsidRPr="006A548B" w:rsidTr="006A548B">
        <w:tc>
          <w:tcPr>
            <w:tcW w:w="3085" w:type="dxa"/>
            <w:tcBorders>
              <w:top w:val="single" w:sz="12" w:space="0" w:color="auto"/>
              <w:left w:val="single" w:sz="12" w:space="0" w:color="auto"/>
              <w:bottom w:val="single" w:sz="12" w:space="0" w:color="auto"/>
              <w:right w:val="single" w:sz="12" w:space="0" w:color="auto"/>
            </w:tcBorders>
          </w:tcPr>
          <w:p w:rsidR="00DF17D6" w:rsidRPr="006A548B" w:rsidRDefault="00DF17D6" w:rsidP="00425050">
            <w:pPr>
              <w:jc w:val="center"/>
              <w:rPr>
                <w:rFonts w:asciiTheme="minorHAnsi" w:hAnsiTheme="minorHAnsi" w:cs="Arial"/>
                <w:b/>
              </w:rPr>
            </w:pPr>
            <w:r w:rsidRPr="006A548B">
              <w:rPr>
                <w:rFonts w:asciiTheme="minorHAnsi" w:hAnsiTheme="minorHAnsi" w:cs="Arial"/>
                <w:b/>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F17D6" w:rsidRPr="006A548B" w:rsidRDefault="00DF17D6" w:rsidP="00425050">
            <w:pPr>
              <w:jc w:val="center"/>
              <w:rPr>
                <w:rFonts w:asciiTheme="minorHAnsi" w:hAnsiTheme="minorHAnsi" w:cs="Arial"/>
                <w:b/>
              </w:rPr>
            </w:pPr>
            <w:r w:rsidRPr="006A548B">
              <w:rPr>
                <w:rFonts w:asciiTheme="minorHAnsi" w:hAnsiTheme="minorHAnsi" w:cs="Arial"/>
                <w:b/>
              </w:rPr>
              <w:t>Učivo - obsah</w:t>
            </w:r>
          </w:p>
        </w:tc>
        <w:tc>
          <w:tcPr>
            <w:tcW w:w="2693" w:type="dxa"/>
            <w:tcBorders>
              <w:top w:val="single" w:sz="12" w:space="0" w:color="auto"/>
              <w:left w:val="single" w:sz="12" w:space="0" w:color="auto"/>
              <w:bottom w:val="single" w:sz="12" w:space="0" w:color="auto"/>
              <w:right w:val="single" w:sz="12" w:space="0" w:color="auto"/>
            </w:tcBorders>
          </w:tcPr>
          <w:p w:rsidR="00DF17D6" w:rsidRPr="006A548B" w:rsidRDefault="00DF17D6" w:rsidP="00425050">
            <w:pPr>
              <w:jc w:val="center"/>
              <w:rPr>
                <w:rFonts w:asciiTheme="minorHAnsi" w:hAnsiTheme="minorHAnsi" w:cs="Arial"/>
                <w:b/>
              </w:rPr>
            </w:pPr>
            <w:r w:rsidRPr="006A548B">
              <w:rPr>
                <w:rFonts w:asciiTheme="minorHAnsi" w:hAnsiTheme="minorHAnsi" w:cs="Arial"/>
                <w:b/>
              </w:rPr>
              <w:t>Mezipředmětové vztahy, PT</w:t>
            </w:r>
          </w:p>
        </w:tc>
        <w:tc>
          <w:tcPr>
            <w:tcW w:w="1665" w:type="dxa"/>
            <w:tcBorders>
              <w:top w:val="single" w:sz="12" w:space="0" w:color="auto"/>
              <w:left w:val="single" w:sz="12" w:space="0" w:color="auto"/>
              <w:bottom w:val="single" w:sz="12" w:space="0" w:color="auto"/>
              <w:right w:val="single" w:sz="12" w:space="0" w:color="auto"/>
            </w:tcBorders>
          </w:tcPr>
          <w:p w:rsidR="00DF17D6" w:rsidRPr="006A548B" w:rsidRDefault="00DF17D6" w:rsidP="00425050">
            <w:pPr>
              <w:jc w:val="center"/>
              <w:rPr>
                <w:rFonts w:asciiTheme="minorHAnsi" w:hAnsiTheme="minorHAnsi" w:cs="Arial"/>
                <w:b/>
              </w:rPr>
            </w:pPr>
            <w:r w:rsidRPr="006A548B">
              <w:rPr>
                <w:rFonts w:asciiTheme="minorHAnsi" w:hAnsiTheme="minorHAnsi" w:cs="Arial"/>
                <w:b/>
              </w:rPr>
              <w:t>Poznámky, projekty</w:t>
            </w:r>
          </w:p>
        </w:tc>
      </w:tr>
      <w:tr w:rsidR="00DF17D6" w:rsidRPr="006A548B" w:rsidTr="006A548B">
        <w:tc>
          <w:tcPr>
            <w:tcW w:w="3085" w:type="dxa"/>
            <w:tcBorders>
              <w:top w:val="single" w:sz="12" w:space="0" w:color="auto"/>
              <w:left w:val="single" w:sz="12" w:space="0" w:color="auto"/>
              <w:bottom w:val="single" w:sz="12" w:space="0" w:color="auto"/>
              <w:right w:val="single" w:sz="12" w:space="0" w:color="auto"/>
            </w:tcBorders>
          </w:tcPr>
          <w:p w:rsidR="00DF17D6" w:rsidRPr="006A548B" w:rsidRDefault="006A548B" w:rsidP="00425050">
            <w:pPr>
              <w:rPr>
                <w:rFonts w:asciiTheme="minorHAnsi" w:hAnsiTheme="minorHAnsi" w:cs="Arial"/>
                <w:b/>
              </w:rPr>
            </w:pPr>
            <w:r w:rsidRPr="00ED37A1">
              <w:rPr>
                <w:rFonts w:ascii="Arial" w:hAnsi="Arial" w:cs="Arial"/>
                <w:bCs/>
                <w:iCs/>
                <w:color w:val="E36C0A" w:themeColor="accent6" w:themeShade="BF"/>
              </w:rPr>
              <w:t>►</w:t>
            </w:r>
            <w:r>
              <w:rPr>
                <w:rFonts w:asciiTheme="minorHAnsi" w:hAnsiTheme="minorHAnsi" w:cs="Arial"/>
              </w:rPr>
              <w:t>P</w:t>
            </w:r>
            <w:r w:rsidR="00DF17D6" w:rsidRPr="006A548B">
              <w:rPr>
                <w:rFonts w:asciiTheme="minorHAnsi" w:hAnsiTheme="minorHAnsi" w:cs="Arial"/>
              </w:rPr>
              <w:t>oslech s porozuměním: žák rozumí základním informacím v krátkých poslechových textech, které se týkají osvojených tematických okruhů, rozumí jednoduchým otázkám, které se týkají jeho osoby</w:t>
            </w:r>
          </w:p>
          <w:p w:rsidR="00DF17D6" w:rsidRPr="006A548B" w:rsidRDefault="006A548B" w:rsidP="00425050">
            <w:pPr>
              <w:rPr>
                <w:rFonts w:asciiTheme="minorHAnsi" w:hAnsiTheme="minorHAnsi" w:cs="Arial"/>
                <w:b/>
              </w:rPr>
            </w:pPr>
            <w:r w:rsidRPr="00ED37A1">
              <w:rPr>
                <w:rFonts w:ascii="Arial" w:hAnsi="Arial" w:cs="Arial"/>
                <w:bCs/>
                <w:iCs/>
                <w:color w:val="E36C0A" w:themeColor="accent6" w:themeShade="BF"/>
              </w:rPr>
              <w:t>►</w:t>
            </w:r>
            <w:r>
              <w:rPr>
                <w:rFonts w:asciiTheme="minorHAnsi" w:hAnsiTheme="minorHAnsi" w:cs="Arial"/>
              </w:rPr>
              <w:t>M</w:t>
            </w:r>
            <w:r w:rsidR="00DF17D6" w:rsidRPr="006A548B">
              <w:rPr>
                <w:rFonts w:asciiTheme="minorHAnsi" w:hAnsiTheme="minorHAnsi" w:cs="Arial"/>
              </w:rPr>
              <w:t>luvení: odpoví na jednoduché otázky, které se týkají jeho osoby</w:t>
            </w:r>
          </w:p>
          <w:p w:rsidR="00DF17D6" w:rsidRPr="006A548B" w:rsidRDefault="006A548B" w:rsidP="00425050">
            <w:pPr>
              <w:rPr>
                <w:rFonts w:asciiTheme="minorHAnsi" w:hAnsiTheme="minorHAnsi" w:cs="Arial"/>
                <w:b/>
              </w:rPr>
            </w:pPr>
            <w:r w:rsidRPr="00ED37A1">
              <w:rPr>
                <w:rFonts w:ascii="Arial" w:hAnsi="Arial" w:cs="Arial"/>
                <w:bCs/>
                <w:iCs/>
                <w:color w:val="E36C0A" w:themeColor="accent6" w:themeShade="BF"/>
              </w:rPr>
              <w:t>►</w:t>
            </w:r>
            <w:r>
              <w:rPr>
                <w:rFonts w:asciiTheme="minorHAnsi" w:hAnsiTheme="minorHAnsi" w:cs="Arial"/>
              </w:rPr>
              <w:t>Č</w:t>
            </w:r>
            <w:r w:rsidR="00DF17D6" w:rsidRPr="006A548B">
              <w:rPr>
                <w:rFonts w:asciiTheme="minorHAnsi" w:hAnsiTheme="minorHAnsi" w:cs="Arial"/>
              </w:rPr>
              <w:t xml:space="preserve">tení s porozuměním: rozumí </w:t>
            </w:r>
            <w:r w:rsidR="00DF17D6" w:rsidRPr="006A548B">
              <w:rPr>
                <w:rFonts w:asciiTheme="minorHAnsi" w:hAnsiTheme="minorHAnsi" w:cs="Arial"/>
              </w:rPr>
              <w:lastRenderedPageBreak/>
              <w:t>slovům, jednoduchým větám, které se týkají osvojených tematických okruhů (zejména má-li vizuální oporu)</w:t>
            </w:r>
          </w:p>
          <w:p w:rsidR="00DF17D6" w:rsidRPr="006A548B" w:rsidRDefault="006A548B" w:rsidP="00425050">
            <w:pPr>
              <w:rPr>
                <w:rFonts w:asciiTheme="minorHAnsi" w:hAnsiTheme="minorHAnsi"/>
              </w:rPr>
            </w:pPr>
            <w:r w:rsidRPr="00ED37A1">
              <w:rPr>
                <w:rFonts w:ascii="Arial" w:hAnsi="Arial" w:cs="Arial"/>
                <w:bCs/>
                <w:iCs/>
                <w:color w:val="E36C0A" w:themeColor="accent6" w:themeShade="BF"/>
              </w:rPr>
              <w:t>►</w:t>
            </w:r>
            <w:r>
              <w:rPr>
                <w:rFonts w:asciiTheme="minorHAnsi" w:hAnsiTheme="minorHAnsi" w:cs="Arial"/>
              </w:rPr>
              <w:t>P</w:t>
            </w:r>
            <w:r w:rsidR="00DF17D6" w:rsidRPr="006A548B">
              <w:rPr>
                <w:rFonts w:asciiTheme="minorHAnsi" w:hAnsiTheme="minorHAnsi" w:cs="Arial"/>
              </w:rPr>
              <w:t>saní: reaguje na jednoduchá písemná sdělení, která se týkají jeho osoby</w:t>
            </w: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rPr>
            </w:pPr>
          </w:p>
          <w:p w:rsidR="00DF17D6" w:rsidRPr="006A548B" w:rsidRDefault="00DF17D6" w:rsidP="00425050">
            <w:pPr>
              <w:rPr>
                <w:rFonts w:asciiTheme="minorHAnsi" w:hAnsiTheme="minorHAnsi"/>
                <w:b/>
              </w:rPr>
            </w:pPr>
          </w:p>
          <w:p w:rsidR="00DF17D6" w:rsidRPr="006A548B" w:rsidRDefault="00DF17D6" w:rsidP="00425050">
            <w:pPr>
              <w:rPr>
                <w:rFonts w:asciiTheme="minorHAnsi" w:hAnsiTheme="minorHAnsi"/>
                <w:b/>
              </w:rPr>
            </w:pPr>
          </w:p>
        </w:tc>
        <w:tc>
          <w:tcPr>
            <w:tcW w:w="2977" w:type="dxa"/>
            <w:tcBorders>
              <w:top w:val="single" w:sz="12" w:space="0" w:color="auto"/>
              <w:left w:val="single" w:sz="12" w:space="0" w:color="auto"/>
              <w:bottom w:val="single" w:sz="12" w:space="0" w:color="auto"/>
              <w:right w:val="single" w:sz="12" w:space="0" w:color="auto"/>
            </w:tcBorders>
          </w:tcPr>
          <w:p w:rsidR="00DF17D6" w:rsidRPr="006A548B" w:rsidRDefault="006A548B" w:rsidP="006A548B">
            <w:pPr>
              <w:rPr>
                <w:rFonts w:asciiTheme="minorHAnsi" w:hAnsiTheme="minorHAnsi"/>
                <w:b/>
              </w:rPr>
            </w:pPr>
            <w:r w:rsidRPr="00ED37A1">
              <w:rPr>
                <w:rFonts w:ascii="Arial" w:hAnsi="Arial" w:cs="Arial"/>
                <w:bCs/>
                <w:iCs/>
                <w:color w:val="E36C0A" w:themeColor="accent6" w:themeShade="BF"/>
              </w:rPr>
              <w:lastRenderedPageBreak/>
              <w:t>►</w:t>
            </w:r>
            <w:r>
              <w:rPr>
                <w:rFonts w:asciiTheme="minorHAnsi" w:hAnsiTheme="minorHAnsi"/>
                <w:b/>
              </w:rPr>
              <w:t>Z</w:t>
            </w:r>
            <w:r w:rsidR="00DF17D6" w:rsidRPr="006A548B">
              <w:rPr>
                <w:rFonts w:asciiTheme="minorHAnsi" w:hAnsiTheme="minorHAnsi"/>
                <w:b/>
              </w:rPr>
              <w:t>vuková a grafická podoba jazyka:</w:t>
            </w:r>
            <w:r w:rsidR="00DF17D6" w:rsidRPr="006A548B">
              <w:rPr>
                <w:rFonts w:asciiTheme="minorHAnsi" w:hAnsiTheme="minorHAnsi"/>
              </w:rPr>
              <w:t xml:space="preserve"> rozvíjení srozumitelné výslovnosti, schopnosti rozlišovat sluchem prvky systému jazyka, slovní přízvuk, intonace, ovládání pravopisu slov osvojené slovní zásoby</w:t>
            </w:r>
          </w:p>
          <w:p w:rsidR="00DF17D6" w:rsidRPr="006A548B" w:rsidRDefault="006A548B" w:rsidP="006A548B">
            <w:pPr>
              <w:rPr>
                <w:rFonts w:asciiTheme="minorHAnsi" w:hAnsiTheme="minorHAnsi"/>
                <w:b/>
              </w:rPr>
            </w:pPr>
            <w:r w:rsidRPr="00ED37A1">
              <w:rPr>
                <w:rFonts w:ascii="Arial" w:hAnsi="Arial" w:cs="Arial"/>
                <w:bCs/>
                <w:iCs/>
                <w:color w:val="E36C0A" w:themeColor="accent6" w:themeShade="BF"/>
              </w:rPr>
              <w:t>►</w:t>
            </w:r>
            <w:r w:rsidRPr="006A548B">
              <w:rPr>
                <w:rFonts w:asciiTheme="minorHAnsi" w:hAnsiTheme="minorHAnsi"/>
                <w:b/>
              </w:rPr>
              <w:t>S</w:t>
            </w:r>
            <w:r w:rsidR="00DF17D6" w:rsidRPr="006A548B">
              <w:rPr>
                <w:rFonts w:asciiTheme="minorHAnsi" w:hAnsiTheme="minorHAnsi"/>
                <w:b/>
              </w:rPr>
              <w:t>lovní zásoba</w:t>
            </w:r>
            <w:r w:rsidR="00DF17D6" w:rsidRPr="006A548B">
              <w:rPr>
                <w:rFonts w:asciiTheme="minorHAnsi" w:hAnsiTheme="minorHAnsi"/>
              </w:rPr>
              <w:t>: rozvíjení dostačující slov.</w:t>
            </w:r>
            <w:r>
              <w:rPr>
                <w:rFonts w:asciiTheme="minorHAnsi" w:hAnsiTheme="minorHAnsi"/>
              </w:rPr>
              <w:t xml:space="preserve"> Zásoby </w:t>
            </w:r>
            <w:r w:rsidR="00DF17D6" w:rsidRPr="006A548B">
              <w:rPr>
                <w:rFonts w:asciiTheme="minorHAnsi" w:hAnsiTheme="minorHAnsi"/>
              </w:rPr>
              <w:t xml:space="preserve">k ústní i písemné komunikaci vztahující se </w:t>
            </w:r>
            <w:r w:rsidR="00DF17D6" w:rsidRPr="006A548B">
              <w:rPr>
                <w:rFonts w:asciiTheme="minorHAnsi" w:hAnsiTheme="minorHAnsi"/>
              </w:rPr>
              <w:lastRenderedPageBreak/>
              <w:t xml:space="preserve">k probíraným tematickým okruhům a komunikačním situacím, práce se slovníkem </w:t>
            </w:r>
          </w:p>
          <w:p w:rsidR="00DF17D6" w:rsidRPr="006A548B" w:rsidRDefault="006A548B" w:rsidP="006A548B">
            <w:pPr>
              <w:rPr>
                <w:rFonts w:asciiTheme="minorHAnsi" w:hAnsiTheme="minorHAnsi"/>
                <w:b/>
              </w:rPr>
            </w:pPr>
            <w:r w:rsidRPr="00ED37A1">
              <w:rPr>
                <w:rFonts w:ascii="Arial" w:hAnsi="Arial" w:cs="Arial"/>
                <w:bCs/>
                <w:iCs/>
                <w:color w:val="E36C0A" w:themeColor="accent6" w:themeShade="BF"/>
              </w:rPr>
              <w:t>►</w:t>
            </w:r>
            <w:r w:rsidRPr="006A548B">
              <w:rPr>
                <w:rFonts w:asciiTheme="minorHAnsi" w:hAnsiTheme="minorHAnsi" w:cs="Arial"/>
                <w:b/>
              </w:rPr>
              <w:t>M</w:t>
            </w:r>
            <w:r w:rsidR="00DF17D6" w:rsidRPr="006A548B">
              <w:rPr>
                <w:rFonts w:asciiTheme="minorHAnsi" w:hAnsiTheme="minorHAnsi" w:cs="Arial"/>
                <w:b/>
              </w:rPr>
              <w:t>luvnice:</w:t>
            </w:r>
            <w:r w:rsidR="00DF17D6" w:rsidRPr="006A548B">
              <w:rPr>
                <w:rFonts w:asciiTheme="minorHAnsi" w:hAnsiTheme="minorHAnsi" w:cs="Arial"/>
              </w:rPr>
              <w:t xml:space="preserve"> rozvíjení používání gramat.</w:t>
            </w:r>
            <w:r>
              <w:rPr>
                <w:rFonts w:asciiTheme="minorHAnsi" w:hAnsiTheme="minorHAnsi" w:cs="Arial"/>
              </w:rPr>
              <w:t xml:space="preserve"> </w:t>
            </w:r>
            <w:r w:rsidR="00DF17D6" w:rsidRPr="006A548B">
              <w:rPr>
                <w:rFonts w:asciiTheme="minorHAnsi" w:hAnsiTheme="minorHAnsi" w:cs="Arial"/>
              </w:rPr>
              <w:t>jevů k realizaci komunikačního záměru žáka (jsou tolerovány elementární chyby, které nenarušují smysl sdělení a porozumění)</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Tematické okruhy:</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PC</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Země</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Příroda</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Kalendářní rok</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Město</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ČR</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Péče o zdraví</w:t>
            </w:r>
          </w:p>
          <w:p w:rsidR="00DF17D6" w:rsidRPr="006A548B" w:rsidRDefault="00DF17D6" w:rsidP="00F94022">
            <w:pPr>
              <w:pStyle w:val="Odstavecseseznamem"/>
              <w:numPr>
                <w:ilvl w:val="0"/>
                <w:numId w:val="348"/>
              </w:numPr>
              <w:rPr>
                <w:rFonts w:asciiTheme="minorHAnsi" w:hAnsiTheme="minorHAnsi"/>
                <w:b/>
              </w:rPr>
            </w:pPr>
            <w:r w:rsidRPr="006A548B">
              <w:rPr>
                <w:rFonts w:asciiTheme="minorHAnsi" w:hAnsiTheme="minorHAnsi" w:cs="Arial"/>
              </w:rPr>
              <w:t>Sport</w:t>
            </w:r>
          </w:p>
        </w:tc>
        <w:tc>
          <w:tcPr>
            <w:tcW w:w="2693" w:type="dxa"/>
            <w:tcBorders>
              <w:top w:val="single" w:sz="12" w:space="0" w:color="auto"/>
              <w:left w:val="single" w:sz="12" w:space="0" w:color="auto"/>
              <w:bottom w:val="single" w:sz="12" w:space="0" w:color="auto"/>
              <w:right w:val="single" w:sz="12" w:space="0" w:color="auto"/>
            </w:tcBorders>
          </w:tcPr>
          <w:p w:rsidR="00DF17D6" w:rsidRPr="006A548B" w:rsidRDefault="00DF17D6" w:rsidP="00425050">
            <w:pPr>
              <w:rPr>
                <w:rFonts w:asciiTheme="minorHAnsi" w:hAnsiTheme="minorHAnsi"/>
                <w:b/>
              </w:rPr>
            </w:pPr>
          </w:p>
        </w:tc>
        <w:tc>
          <w:tcPr>
            <w:tcW w:w="1665" w:type="dxa"/>
            <w:tcBorders>
              <w:top w:val="single" w:sz="12" w:space="0" w:color="auto"/>
              <w:left w:val="single" w:sz="12" w:space="0" w:color="auto"/>
              <w:bottom w:val="single" w:sz="12" w:space="0" w:color="auto"/>
              <w:right w:val="single" w:sz="12" w:space="0" w:color="auto"/>
            </w:tcBorders>
          </w:tcPr>
          <w:p w:rsidR="00DF17D6" w:rsidRPr="006A548B" w:rsidRDefault="00DF17D6" w:rsidP="00425050">
            <w:pPr>
              <w:rPr>
                <w:rFonts w:asciiTheme="minorHAnsi" w:hAnsiTheme="minorHAnsi"/>
                <w:b/>
              </w:rPr>
            </w:pPr>
          </w:p>
        </w:tc>
      </w:tr>
    </w:tbl>
    <w:p w:rsidR="00704213" w:rsidRPr="00FC13A1" w:rsidRDefault="00704213" w:rsidP="00704213">
      <w:pPr>
        <w:ind w:firstLine="709"/>
        <w:rPr>
          <w:szCs w:val="22"/>
        </w:rPr>
      </w:pPr>
    </w:p>
    <w:p w:rsidR="00704213" w:rsidRDefault="00704213" w:rsidP="00704213"/>
    <w:p w:rsidR="0016021D" w:rsidRDefault="0016021D" w:rsidP="00704213"/>
    <w:p w:rsidR="0016021D" w:rsidRDefault="0016021D" w:rsidP="00704213"/>
    <w:p w:rsidR="0016021D" w:rsidRDefault="0016021D" w:rsidP="00704213"/>
    <w:p w:rsidR="0016021D" w:rsidRDefault="0016021D" w:rsidP="00704213"/>
    <w:p w:rsidR="0016021D" w:rsidRDefault="0016021D" w:rsidP="00704213"/>
    <w:p w:rsidR="0016021D" w:rsidRDefault="0016021D" w:rsidP="00704213"/>
    <w:p w:rsidR="00704213" w:rsidRDefault="00704213" w:rsidP="007042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704213" w:rsidRPr="006A548B" w:rsidTr="006A548B">
        <w:tc>
          <w:tcPr>
            <w:tcW w:w="3085" w:type="dxa"/>
            <w:tcBorders>
              <w:top w:val="single" w:sz="12" w:space="0" w:color="auto"/>
              <w:left w:val="single" w:sz="12" w:space="0" w:color="auto"/>
              <w:right w:val="single" w:sz="12" w:space="0" w:color="auto"/>
            </w:tcBorders>
          </w:tcPr>
          <w:p w:rsidR="00704213" w:rsidRPr="006A548B" w:rsidRDefault="006A548B" w:rsidP="00793F11">
            <w:pPr>
              <w:rPr>
                <w:rFonts w:asciiTheme="minorHAnsi" w:hAnsiTheme="minorHAnsi" w:cs="Arial"/>
                <w:b/>
                <w:szCs w:val="20"/>
              </w:rPr>
            </w:pPr>
            <w:r>
              <w:rPr>
                <w:rFonts w:asciiTheme="minorHAnsi" w:hAnsiTheme="minorHAnsi" w:cs="Arial"/>
                <w:b/>
                <w:szCs w:val="20"/>
              </w:rPr>
              <w:t xml:space="preserve">VZDĚLÁVACÍ </w:t>
            </w:r>
            <w:r w:rsidR="00704213" w:rsidRPr="006A548B">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704213" w:rsidRPr="006A548B" w:rsidRDefault="006A548B" w:rsidP="00793F11">
            <w:pPr>
              <w:rPr>
                <w:rFonts w:asciiTheme="minorHAnsi" w:hAnsiTheme="minorHAnsi" w:cs="Arial"/>
                <w:b/>
                <w:szCs w:val="20"/>
              </w:rPr>
            </w:pPr>
            <w:r>
              <w:rPr>
                <w:rFonts w:asciiTheme="minorHAnsi" w:hAnsiTheme="minorHAnsi" w:cs="Arial"/>
                <w:b/>
                <w:szCs w:val="20"/>
              </w:rPr>
              <w:t>VYUČOVACÍ</w:t>
            </w:r>
            <w:r w:rsidR="00704213" w:rsidRPr="006A548B">
              <w:rPr>
                <w:rFonts w:asciiTheme="minorHAnsi" w:hAnsiTheme="minorHAnsi" w:cs="Arial"/>
                <w:b/>
                <w:szCs w:val="20"/>
              </w:rPr>
              <w:t xml:space="preserve"> PŘEDMĚT</w:t>
            </w:r>
          </w:p>
        </w:tc>
        <w:tc>
          <w:tcPr>
            <w:tcW w:w="4358" w:type="dxa"/>
            <w:tcBorders>
              <w:top w:val="single" w:sz="12" w:space="0" w:color="auto"/>
              <w:left w:val="single" w:sz="12" w:space="0" w:color="auto"/>
              <w:right w:val="single" w:sz="12" w:space="0" w:color="auto"/>
            </w:tcBorders>
          </w:tcPr>
          <w:p w:rsidR="00704213" w:rsidRPr="006A548B" w:rsidRDefault="00704213" w:rsidP="00793F11">
            <w:pPr>
              <w:rPr>
                <w:rFonts w:asciiTheme="minorHAnsi" w:hAnsiTheme="minorHAnsi" w:cs="Arial"/>
                <w:b/>
                <w:szCs w:val="20"/>
              </w:rPr>
            </w:pPr>
            <w:r w:rsidRPr="006A548B">
              <w:rPr>
                <w:rFonts w:asciiTheme="minorHAnsi" w:hAnsiTheme="minorHAnsi" w:cs="Arial"/>
                <w:b/>
                <w:szCs w:val="20"/>
              </w:rPr>
              <w:t>ROČNÍK</w:t>
            </w:r>
          </w:p>
        </w:tc>
      </w:tr>
      <w:tr w:rsidR="00704213" w:rsidRPr="006A548B" w:rsidTr="006E5C80">
        <w:tc>
          <w:tcPr>
            <w:tcW w:w="3085" w:type="dxa"/>
            <w:tcBorders>
              <w:left w:val="single" w:sz="12" w:space="0" w:color="auto"/>
              <w:bottom w:val="single" w:sz="12" w:space="0" w:color="auto"/>
              <w:right w:val="single" w:sz="12" w:space="0" w:color="auto"/>
            </w:tcBorders>
            <w:shd w:val="clear" w:color="auto" w:fill="FF0000"/>
          </w:tcPr>
          <w:p w:rsidR="00704213" w:rsidRPr="006A548B" w:rsidRDefault="00704213" w:rsidP="00793F11">
            <w:pPr>
              <w:rPr>
                <w:rFonts w:asciiTheme="minorHAnsi" w:hAnsiTheme="minorHAnsi"/>
                <w:b/>
                <w:color w:val="0000FF"/>
                <w:szCs w:val="20"/>
              </w:rPr>
            </w:pPr>
            <w:r w:rsidRPr="006A548B">
              <w:rPr>
                <w:rFonts w:asciiTheme="minorHAnsi" w:hAnsiTheme="minorHAnsi"/>
                <w:b/>
                <w:color w:val="0000FF"/>
                <w:szCs w:val="20"/>
              </w:rPr>
              <w:t>Jazyk a jazyková komunikace</w:t>
            </w:r>
          </w:p>
        </w:tc>
        <w:tc>
          <w:tcPr>
            <w:tcW w:w="2977" w:type="dxa"/>
            <w:tcBorders>
              <w:left w:val="single" w:sz="12" w:space="0" w:color="auto"/>
              <w:bottom w:val="single" w:sz="12" w:space="0" w:color="auto"/>
              <w:right w:val="single" w:sz="12" w:space="0" w:color="auto"/>
            </w:tcBorders>
            <w:shd w:val="clear" w:color="auto" w:fill="FF0000"/>
          </w:tcPr>
          <w:p w:rsidR="00704213" w:rsidRPr="006A548B" w:rsidRDefault="00704213" w:rsidP="00793F11">
            <w:pPr>
              <w:rPr>
                <w:rFonts w:asciiTheme="minorHAnsi" w:hAnsiTheme="minorHAnsi"/>
                <w:b/>
                <w:color w:val="0000FF"/>
                <w:szCs w:val="20"/>
              </w:rPr>
            </w:pPr>
            <w:r w:rsidRPr="006A548B">
              <w:rPr>
                <w:rFonts w:asciiTheme="minorHAnsi" w:hAnsiTheme="minorHAnsi"/>
                <w:b/>
                <w:color w:val="0000FF"/>
                <w:szCs w:val="20"/>
              </w:rPr>
              <w:t>Anglický jazyk (1. cizí jazyk)</w:t>
            </w:r>
          </w:p>
        </w:tc>
        <w:tc>
          <w:tcPr>
            <w:tcW w:w="4358" w:type="dxa"/>
            <w:tcBorders>
              <w:left w:val="single" w:sz="12" w:space="0" w:color="auto"/>
              <w:bottom w:val="single" w:sz="12" w:space="0" w:color="auto"/>
              <w:right w:val="single" w:sz="12" w:space="0" w:color="auto"/>
            </w:tcBorders>
            <w:shd w:val="clear" w:color="auto" w:fill="FF0000"/>
          </w:tcPr>
          <w:p w:rsidR="00704213" w:rsidRPr="006A548B" w:rsidRDefault="00704213" w:rsidP="00793F11">
            <w:pPr>
              <w:rPr>
                <w:rFonts w:asciiTheme="minorHAnsi" w:hAnsiTheme="minorHAnsi"/>
                <w:b/>
                <w:color w:val="0000FF"/>
                <w:szCs w:val="20"/>
              </w:rPr>
            </w:pPr>
            <w:r w:rsidRPr="006A548B">
              <w:rPr>
                <w:rFonts w:asciiTheme="minorHAnsi" w:hAnsiTheme="minorHAnsi"/>
                <w:b/>
                <w:color w:val="0000FF"/>
                <w:szCs w:val="20"/>
              </w:rPr>
              <w:t>7.</w:t>
            </w:r>
          </w:p>
        </w:tc>
      </w:tr>
    </w:tbl>
    <w:p w:rsidR="00704213" w:rsidRPr="006A548B" w:rsidRDefault="00704213" w:rsidP="0070421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959"/>
        <w:gridCol w:w="2938"/>
        <w:gridCol w:w="1397"/>
      </w:tblGrid>
      <w:tr w:rsidR="00704213" w:rsidRPr="006A548B" w:rsidTr="00793F11">
        <w:tc>
          <w:tcPr>
            <w:tcW w:w="4428"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jc w:val="center"/>
              <w:rPr>
                <w:rFonts w:asciiTheme="minorHAnsi" w:hAnsiTheme="minorHAnsi" w:cs="Arial"/>
                <w:b/>
                <w:szCs w:val="20"/>
              </w:rPr>
            </w:pPr>
            <w:r w:rsidRPr="006A548B">
              <w:rPr>
                <w:rFonts w:asciiTheme="minorHAnsi" w:hAnsiTheme="minorHAnsi" w:cs="Arial"/>
                <w:b/>
                <w:szCs w:val="20"/>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jc w:val="center"/>
              <w:rPr>
                <w:rFonts w:asciiTheme="minorHAnsi" w:hAnsiTheme="minorHAnsi" w:cs="Arial"/>
                <w:b/>
                <w:szCs w:val="20"/>
              </w:rPr>
            </w:pPr>
            <w:r w:rsidRPr="006A548B">
              <w:rPr>
                <w:rFonts w:asciiTheme="minorHAnsi" w:hAnsiTheme="minorHAnsi"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jc w:val="center"/>
              <w:rPr>
                <w:rFonts w:asciiTheme="minorHAnsi" w:hAnsiTheme="minorHAnsi" w:cs="Arial"/>
                <w:b/>
                <w:szCs w:val="20"/>
              </w:rPr>
            </w:pPr>
            <w:r w:rsidRPr="006A548B">
              <w:rPr>
                <w:rFonts w:asciiTheme="minorHAnsi" w:hAnsiTheme="minorHAnsi"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jc w:val="center"/>
              <w:rPr>
                <w:rFonts w:asciiTheme="minorHAnsi" w:hAnsiTheme="minorHAnsi" w:cs="Arial"/>
                <w:b/>
                <w:szCs w:val="20"/>
              </w:rPr>
            </w:pPr>
            <w:r w:rsidRPr="006A548B">
              <w:rPr>
                <w:rFonts w:asciiTheme="minorHAnsi" w:hAnsiTheme="minorHAnsi" w:cs="Arial"/>
                <w:b/>
                <w:szCs w:val="20"/>
              </w:rPr>
              <w:t>Poznámky, projekty</w:t>
            </w:r>
          </w:p>
        </w:tc>
      </w:tr>
      <w:tr w:rsidR="00704213" w:rsidRPr="006A548B" w:rsidTr="00793F11">
        <w:tc>
          <w:tcPr>
            <w:tcW w:w="4428"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rPr>
                <w:rFonts w:asciiTheme="minorHAnsi" w:hAnsiTheme="minorHAnsi"/>
                <w:bCs/>
                <w:iCs/>
                <w:szCs w:val="20"/>
              </w:rPr>
            </w:pPr>
            <w:r w:rsidRPr="006A548B">
              <w:rPr>
                <w:rFonts w:ascii="Arial" w:hAnsi="Arial" w:cs="Arial"/>
                <w:bCs/>
                <w:iCs/>
                <w:color w:val="FF6600"/>
                <w:szCs w:val="20"/>
              </w:rPr>
              <w:t>►</w:t>
            </w:r>
            <w:r w:rsidRPr="006A548B">
              <w:rPr>
                <w:rFonts w:asciiTheme="minorHAnsi" w:hAnsiTheme="minorHAnsi"/>
                <w:bCs/>
                <w:iCs/>
                <w:szCs w:val="20"/>
              </w:rPr>
              <w:t xml:space="preserve">Sestaví jednoduché (ústní i písemné) sdělení týkající se situací souvisejících s životem v rodině, škole a probíranými </w:t>
            </w:r>
            <w:r w:rsidR="006A548B" w:rsidRPr="006A548B">
              <w:rPr>
                <w:rFonts w:asciiTheme="minorHAnsi" w:hAnsiTheme="minorHAnsi"/>
                <w:bCs/>
                <w:iCs/>
                <w:szCs w:val="20"/>
              </w:rPr>
              <w:t>tematickými</w:t>
            </w:r>
            <w:r w:rsidRPr="006A548B">
              <w:rPr>
                <w:rFonts w:asciiTheme="minorHAnsi" w:hAnsiTheme="minorHAnsi"/>
                <w:bCs/>
                <w:iCs/>
                <w:szCs w:val="20"/>
              </w:rPr>
              <w:t xml:space="preserve"> okruhy</w:t>
            </w:r>
          </w:p>
          <w:p w:rsidR="00704213" w:rsidRPr="006A548B" w:rsidRDefault="00704213" w:rsidP="00793F11">
            <w:pPr>
              <w:rPr>
                <w:rFonts w:asciiTheme="minorHAnsi" w:hAnsiTheme="minorHAnsi"/>
                <w:bCs/>
                <w:iCs/>
                <w:szCs w:val="20"/>
              </w:rPr>
            </w:pPr>
            <w:r w:rsidRPr="006A548B">
              <w:rPr>
                <w:rFonts w:ascii="Arial" w:hAnsi="Arial" w:cs="Arial"/>
                <w:bCs/>
                <w:iCs/>
                <w:color w:val="FF6600"/>
                <w:szCs w:val="20"/>
              </w:rPr>
              <w:t>►</w:t>
            </w:r>
            <w:r w:rsidRPr="006A548B">
              <w:rPr>
                <w:rFonts w:asciiTheme="minorHAnsi" w:hAnsiTheme="minorHAnsi"/>
                <w:bCs/>
                <w:iCs/>
                <w:szCs w:val="20"/>
              </w:rPr>
              <w:t>Popíše funkci tělesných orgánů</w:t>
            </w:r>
          </w:p>
          <w:p w:rsidR="00704213" w:rsidRPr="006A548B" w:rsidRDefault="00704213" w:rsidP="00793F11">
            <w:pPr>
              <w:rPr>
                <w:rFonts w:asciiTheme="minorHAnsi" w:hAnsiTheme="minorHAnsi"/>
                <w:bCs/>
                <w:iCs/>
                <w:szCs w:val="20"/>
              </w:rPr>
            </w:pPr>
            <w:r w:rsidRPr="006A548B">
              <w:rPr>
                <w:rFonts w:ascii="Arial" w:hAnsi="Arial" w:cs="Arial"/>
                <w:bCs/>
                <w:iCs/>
                <w:color w:val="FF6600"/>
                <w:szCs w:val="20"/>
              </w:rPr>
              <w:t>►</w:t>
            </w:r>
            <w:r w:rsidRPr="006A548B">
              <w:rPr>
                <w:rFonts w:asciiTheme="minorHAnsi" w:hAnsiTheme="minorHAnsi"/>
                <w:bCs/>
                <w:iCs/>
                <w:szCs w:val="20"/>
              </w:rPr>
              <w:t>Používá neurčitá zájmena</w:t>
            </w:r>
          </w:p>
          <w:p w:rsidR="00704213" w:rsidRPr="006A548B" w:rsidRDefault="00704213" w:rsidP="00793F11">
            <w:pPr>
              <w:rPr>
                <w:rFonts w:asciiTheme="minorHAnsi" w:hAnsiTheme="minorHAnsi"/>
                <w:bCs/>
                <w:iCs/>
                <w:szCs w:val="20"/>
              </w:rPr>
            </w:pPr>
            <w:r w:rsidRPr="006A548B">
              <w:rPr>
                <w:rFonts w:ascii="Arial" w:hAnsi="Arial" w:cs="Arial"/>
                <w:bCs/>
                <w:iCs/>
                <w:color w:val="FF6600"/>
                <w:szCs w:val="20"/>
              </w:rPr>
              <w:t>►</w:t>
            </w:r>
            <w:r w:rsidRPr="006A548B">
              <w:rPr>
                <w:rFonts w:asciiTheme="minorHAnsi" w:hAnsiTheme="minorHAnsi"/>
                <w:bCs/>
                <w:iCs/>
                <w:szCs w:val="20"/>
              </w:rPr>
              <w:t>Dokáže vyjmenovat základní údaje o Irsku, o životě a tradicích obyvatel Severní Ameriky, Austrálie</w:t>
            </w:r>
          </w:p>
          <w:p w:rsidR="00704213" w:rsidRPr="006A548B" w:rsidRDefault="00704213" w:rsidP="00793F11">
            <w:pPr>
              <w:rPr>
                <w:rFonts w:asciiTheme="minorHAnsi" w:hAnsiTheme="minorHAnsi"/>
                <w:bCs/>
                <w:iCs/>
                <w:szCs w:val="20"/>
              </w:rPr>
            </w:pPr>
            <w:r w:rsidRPr="006A548B">
              <w:rPr>
                <w:rFonts w:ascii="Arial" w:hAnsi="Arial" w:cs="Arial"/>
                <w:bCs/>
                <w:iCs/>
                <w:color w:val="FF6600"/>
                <w:szCs w:val="20"/>
              </w:rPr>
              <w:t>►</w:t>
            </w:r>
            <w:r w:rsidRPr="006A548B">
              <w:rPr>
                <w:rFonts w:asciiTheme="minorHAnsi" w:hAnsiTheme="minorHAnsi"/>
                <w:bCs/>
                <w:iCs/>
                <w:szCs w:val="20"/>
              </w:rPr>
              <w:t>Stručně a jednoduše charakterizuje hlavního hrdinu literárního díla</w:t>
            </w:r>
          </w:p>
          <w:p w:rsidR="00704213" w:rsidRPr="006A548B" w:rsidRDefault="00704213" w:rsidP="00793F11">
            <w:pPr>
              <w:rPr>
                <w:rFonts w:asciiTheme="minorHAnsi" w:hAnsiTheme="minorHAnsi"/>
                <w:bCs/>
                <w:iCs/>
                <w:szCs w:val="20"/>
              </w:rPr>
            </w:pPr>
            <w:r w:rsidRPr="006A548B">
              <w:rPr>
                <w:rFonts w:ascii="Arial" w:hAnsi="Arial" w:cs="Arial"/>
                <w:bCs/>
                <w:iCs/>
                <w:color w:val="E36C0A"/>
                <w:szCs w:val="20"/>
              </w:rPr>
              <w:t>►</w:t>
            </w:r>
            <w:r w:rsidRPr="006A548B">
              <w:rPr>
                <w:rFonts w:asciiTheme="minorHAnsi" w:hAnsiTheme="minorHAnsi"/>
                <w:bCs/>
                <w:iCs/>
                <w:szCs w:val="20"/>
              </w:rPr>
              <w:t>Vyslovuje a čte správně v přiměřeném rozsahu slovní zásobu, jež je dána strukturou učebnice</w:t>
            </w:r>
          </w:p>
          <w:p w:rsidR="00704213" w:rsidRPr="006A548B" w:rsidRDefault="00704213" w:rsidP="00793F11">
            <w:pPr>
              <w:rPr>
                <w:rFonts w:asciiTheme="minorHAnsi" w:hAnsiTheme="minorHAnsi"/>
                <w:bCs/>
                <w:iCs/>
                <w:szCs w:val="20"/>
              </w:rPr>
            </w:pPr>
            <w:r w:rsidRPr="006A548B">
              <w:rPr>
                <w:rFonts w:ascii="Arial" w:hAnsi="Arial" w:cs="Arial"/>
                <w:bCs/>
                <w:iCs/>
                <w:color w:val="E36C0A"/>
                <w:szCs w:val="20"/>
              </w:rPr>
              <w:t>►</w:t>
            </w:r>
            <w:r w:rsidRPr="006A548B">
              <w:rPr>
                <w:rFonts w:asciiTheme="minorHAnsi" w:hAnsiTheme="minorHAnsi"/>
                <w:bCs/>
                <w:iCs/>
                <w:szCs w:val="20"/>
              </w:rPr>
              <w:t>Rozumí jednoduchým pokynům a požadavkům učitele</w:t>
            </w:r>
          </w:p>
          <w:p w:rsidR="00704213" w:rsidRPr="006A548B" w:rsidRDefault="00704213" w:rsidP="00793F11">
            <w:pPr>
              <w:rPr>
                <w:rFonts w:asciiTheme="minorHAnsi" w:hAnsiTheme="minorHAnsi"/>
                <w:bCs/>
                <w:iCs/>
                <w:szCs w:val="20"/>
              </w:rPr>
            </w:pPr>
            <w:r w:rsidRPr="006A548B">
              <w:rPr>
                <w:rFonts w:ascii="Arial" w:hAnsi="Arial" w:cs="Arial"/>
                <w:bCs/>
                <w:iCs/>
                <w:color w:val="E36C0A"/>
                <w:szCs w:val="20"/>
              </w:rPr>
              <w:t>►</w:t>
            </w:r>
            <w:r w:rsidRPr="006A548B">
              <w:rPr>
                <w:rFonts w:asciiTheme="minorHAnsi" w:hAnsiTheme="minorHAnsi"/>
                <w:bCs/>
                <w:iCs/>
                <w:szCs w:val="20"/>
              </w:rPr>
              <w:t>Aktivně se zapojí do jednoduché konverzace v běžných každodenních situacích</w:t>
            </w:r>
          </w:p>
          <w:p w:rsidR="00704213" w:rsidRPr="006A548B" w:rsidRDefault="00704213" w:rsidP="00793F11">
            <w:pPr>
              <w:rPr>
                <w:rFonts w:asciiTheme="minorHAnsi" w:hAnsiTheme="minorHAnsi"/>
                <w:bCs/>
                <w:iCs/>
                <w:szCs w:val="20"/>
              </w:rPr>
            </w:pPr>
            <w:r w:rsidRPr="006A548B">
              <w:rPr>
                <w:rFonts w:ascii="Arial" w:hAnsi="Arial" w:cs="Arial"/>
                <w:bCs/>
                <w:iCs/>
                <w:color w:val="E36C0A"/>
                <w:szCs w:val="20"/>
              </w:rPr>
              <w:t>►</w:t>
            </w:r>
            <w:r w:rsidRPr="006A548B">
              <w:rPr>
                <w:rFonts w:asciiTheme="minorHAnsi" w:hAnsiTheme="minorHAnsi"/>
                <w:bCs/>
                <w:iCs/>
                <w:szCs w:val="20"/>
              </w:rPr>
              <w:t>Systematicky využívá obrazové a poslechové materiály (dvojjazyčný slovník, internet)</w:t>
            </w:r>
          </w:p>
          <w:p w:rsidR="00704213" w:rsidRPr="006A548B" w:rsidRDefault="00704213" w:rsidP="00793F11">
            <w:pPr>
              <w:rPr>
                <w:rFonts w:asciiTheme="minorHAnsi" w:hAnsiTheme="minorHAnsi"/>
                <w:bCs/>
                <w:iCs/>
                <w:szCs w:val="20"/>
              </w:rPr>
            </w:pPr>
            <w:r w:rsidRPr="006A548B">
              <w:rPr>
                <w:rFonts w:ascii="Arial" w:hAnsi="Arial" w:cs="Arial"/>
                <w:bCs/>
                <w:iCs/>
                <w:color w:val="E36C0A"/>
                <w:szCs w:val="20"/>
              </w:rPr>
              <w:t>►</w:t>
            </w:r>
            <w:r w:rsidRPr="006A548B">
              <w:rPr>
                <w:rFonts w:asciiTheme="minorHAnsi" w:hAnsiTheme="minorHAnsi"/>
                <w:bCs/>
                <w:iCs/>
                <w:szCs w:val="20"/>
              </w:rPr>
              <w:t xml:space="preserve">Imitačně intuitivním způsobem a </w:t>
            </w:r>
            <w:r w:rsidRPr="006A548B">
              <w:rPr>
                <w:rFonts w:asciiTheme="minorHAnsi" w:hAnsiTheme="minorHAnsi"/>
                <w:bCs/>
                <w:iCs/>
                <w:szCs w:val="20"/>
              </w:rPr>
              <w:lastRenderedPageBreak/>
              <w:t>pamětním učením si osvojuje základní gramatické znalosti</w:t>
            </w:r>
          </w:p>
          <w:p w:rsidR="00704213" w:rsidRPr="006A548B" w:rsidRDefault="00704213" w:rsidP="00F24BC3">
            <w:pPr>
              <w:rPr>
                <w:rFonts w:asciiTheme="minorHAnsi" w:hAnsiTheme="minorHAnsi"/>
                <w:bCs/>
                <w:iCs/>
                <w:szCs w:val="20"/>
              </w:rPr>
            </w:pPr>
            <w:r w:rsidRPr="006A548B">
              <w:rPr>
                <w:rFonts w:ascii="Arial" w:hAnsi="Arial" w:cs="Arial"/>
                <w:bCs/>
                <w:iCs/>
                <w:color w:val="E36C0A"/>
                <w:szCs w:val="20"/>
              </w:rPr>
              <w:t>►</w:t>
            </w:r>
            <w:r w:rsidRPr="006A548B">
              <w:rPr>
                <w:rFonts w:asciiTheme="minorHAnsi" w:hAnsiTheme="minorHAnsi"/>
                <w:bCs/>
                <w:iCs/>
                <w:szCs w:val="20"/>
              </w:rPr>
              <w:t>Chápe základy gramatického systému</w:t>
            </w:r>
          </w:p>
        </w:tc>
        <w:tc>
          <w:tcPr>
            <w:tcW w:w="4140"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rPr>
                <w:rFonts w:asciiTheme="minorHAnsi" w:hAnsiTheme="minorHAnsi"/>
                <w:bCs/>
                <w:iCs/>
                <w:szCs w:val="20"/>
              </w:rPr>
            </w:pPr>
            <w:r w:rsidRPr="006A548B">
              <w:rPr>
                <w:rFonts w:ascii="Arial" w:hAnsi="Arial" w:cs="Arial"/>
                <w:bCs/>
                <w:iCs/>
                <w:color w:val="FF6600"/>
                <w:szCs w:val="20"/>
              </w:rPr>
              <w:lastRenderedPageBreak/>
              <w:t>►</w:t>
            </w:r>
            <w:r w:rsidRPr="006A548B">
              <w:rPr>
                <w:rFonts w:asciiTheme="minorHAnsi" w:hAnsiTheme="minorHAnsi"/>
                <w:b/>
                <w:bCs/>
                <w:iCs/>
                <w:szCs w:val="20"/>
              </w:rPr>
              <w:t xml:space="preserve">Zvuková a grafická podoba jazyka </w:t>
            </w:r>
            <w:r w:rsidRPr="006A548B">
              <w:rPr>
                <w:rFonts w:asciiTheme="minorHAnsi" w:hAnsiTheme="minorHAnsi"/>
                <w:bCs/>
                <w:iCs/>
                <w:szCs w:val="20"/>
              </w:rPr>
              <w:t xml:space="preserve">– rozvíjené dostatečně srozumitelné výslovnosti a schopnosti rozlišovat sluchem prvky fonologického systému jazyka, slovní a větný </w:t>
            </w:r>
            <w:r w:rsidR="006A548B" w:rsidRPr="006A548B">
              <w:rPr>
                <w:rFonts w:asciiTheme="minorHAnsi" w:hAnsiTheme="minorHAnsi"/>
                <w:bCs/>
                <w:iCs/>
                <w:szCs w:val="20"/>
              </w:rPr>
              <w:t>přízvuk</w:t>
            </w:r>
            <w:r w:rsidRPr="006A548B">
              <w:rPr>
                <w:rFonts w:asciiTheme="minorHAnsi" w:hAnsiTheme="minorHAnsi"/>
                <w:bCs/>
                <w:iCs/>
                <w:szCs w:val="20"/>
              </w:rPr>
              <w:t>, intonace, ovládání pravopisu slov osvojené slovní zásoby</w:t>
            </w:r>
          </w:p>
          <w:p w:rsidR="00704213" w:rsidRPr="006A548B" w:rsidRDefault="00704213" w:rsidP="00793F11">
            <w:pPr>
              <w:rPr>
                <w:rFonts w:asciiTheme="minorHAnsi" w:hAnsiTheme="minorHAnsi" w:cs="Arial"/>
                <w:bCs/>
                <w:iCs/>
                <w:szCs w:val="20"/>
              </w:rPr>
            </w:pPr>
            <w:r w:rsidRPr="006A548B">
              <w:rPr>
                <w:rFonts w:ascii="Arial" w:hAnsi="Arial" w:cs="Arial"/>
                <w:bCs/>
                <w:iCs/>
                <w:color w:val="E36C0A" w:themeColor="accent6" w:themeShade="BF"/>
                <w:szCs w:val="20"/>
              </w:rPr>
              <w:t>►</w:t>
            </w:r>
            <w:r w:rsidRPr="006A548B">
              <w:rPr>
                <w:rFonts w:asciiTheme="minorHAnsi" w:hAnsiTheme="minorHAnsi" w:cs="Arial"/>
                <w:b/>
                <w:bCs/>
                <w:iCs/>
                <w:szCs w:val="20"/>
              </w:rPr>
              <w:t>Slovní zásoba</w:t>
            </w:r>
            <w:r w:rsidRPr="006A548B">
              <w:rPr>
                <w:rFonts w:asciiTheme="minorHAnsi" w:hAnsiTheme="minorHAnsi" w:cs="Arial"/>
                <w:bCs/>
                <w:iCs/>
                <w:szCs w:val="20"/>
              </w:rPr>
              <w:t xml:space="preserve"> – rozvíjení dostačující slovní zásoby k ústní i písemné komunikaci vztahující se k probíraným </w:t>
            </w:r>
            <w:r w:rsidR="006A548B" w:rsidRPr="006A548B">
              <w:rPr>
                <w:rFonts w:asciiTheme="minorHAnsi" w:hAnsiTheme="minorHAnsi" w:cs="Arial"/>
                <w:bCs/>
                <w:iCs/>
                <w:szCs w:val="20"/>
              </w:rPr>
              <w:t>tematickým</w:t>
            </w:r>
            <w:r w:rsidRPr="006A548B">
              <w:rPr>
                <w:rFonts w:asciiTheme="minorHAnsi" w:hAnsiTheme="minorHAnsi" w:cs="Arial"/>
                <w:bCs/>
                <w:iCs/>
                <w:szCs w:val="20"/>
              </w:rPr>
              <w:t xml:space="preserve"> okruhům a komunikačním situacím, práce se slovníkem</w:t>
            </w:r>
          </w:p>
          <w:p w:rsidR="00704213" w:rsidRPr="006A548B" w:rsidRDefault="00704213" w:rsidP="00793F11">
            <w:pPr>
              <w:rPr>
                <w:rFonts w:asciiTheme="minorHAnsi" w:hAnsiTheme="minorHAnsi"/>
                <w:bCs/>
                <w:iCs/>
                <w:szCs w:val="20"/>
              </w:rPr>
            </w:pPr>
            <w:r w:rsidRPr="006A548B">
              <w:rPr>
                <w:rFonts w:ascii="Arial" w:hAnsi="Arial" w:cs="Arial"/>
                <w:bCs/>
                <w:iCs/>
                <w:color w:val="E36C0A" w:themeColor="accent6" w:themeShade="BF"/>
                <w:szCs w:val="20"/>
              </w:rPr>
              <w:t>►</w:t>
            </w:r>
            <w:r w:rsidRPr="006A548B">
              <w:rPr>
                <w:rFonts w:asciiTheme="minorHAnsi" w:hAnsiTheme="minorHAnsi" w:cs="Arial"/>
                <w:b/>
                <w:bCs/>
                <w:iCs/>
                <w:szCs w:val="20"/>
              </w:rPr>
              <w:t>Mluvnice</w:t>
            </w:r>
            <w:r w:rsidRPr="006A548B">
              <w:rPr>
                <w:rFonts w:asciiTheme="minorHAnsi" w:hAnsiTheme="minorHAnsi" w:cs="Arial"/>
                <w:bCs/>
                <w:iCs/>
                <w:szCs w:val="20"/>
              </w:rPr>
              <w:t xml:space="preserve"> – rozvíjení používání gramatických jevů</w:t>
            </w:r>
            <w:r w:rsidR="006A548B" w:rsidRPr="006A548B">
              <w:rPr>
                <w:rFonts w:asciiTheme="minorHAnsi" w:hAnsiTheme="minorHAnsi" w:cs="Arial"/>
                <w:bCs/>
                <w:iCs/>
                <w:szCs w:val="20"/>
              </w:rPr>
              <w:t xml:space="preserve"> </w:t>
            </w:r>
            <w:r w:rsidRPr="006A548B">
              <w:rPr>
                <w:rFonts w:asciiTheme="minorHAnsi" w:hAnsiTheme="minorHAnsi" w:cs="Arial"/>
                <w:bCs/>
                <w:iCs/>
                <w:szCs w:val="20"/>
              </w:rPr>
              <w:t>k realizaci komunikačního záměru žáka</w:t>
            </w:r>
            <w:r w:rsidRPr="006A548B">
              <w:rPr>
                <w:rFonts w:asciiTheme="minorHAnsi" w:hAnsiTheme="minorHAnsi"/>
                <w:bCs/>
                <w:iCs/>
                <w:szCs w:val="20"/>
              </w:rPr>
              <w:t xml:space="preserve"> (jsou tolerovány chyby, které nenarušují smysl sdělení a porozumění)</w:t>
            </w:r>
          </w:p>
          <w:p w:rsidR="00704213" w:rsidRPr="006A548B" w:rsidRDefault="00704213" w:rsidP="00793F11">
            <w:pPr>
              <w:rPr>
                <w:rFonts w:asciiTheme="minorHAnsi" w:hAnsiTheme="minorHAnsi"/>
                <w:b/>
                <w:bCs/>
                <w:iCs/>
                <w:szCs w:val="20"/>
              </w:rPr>
            </w:pPr>
            <w:r w:rsidRPr="006A548B">
              <w:rPr>
                <w:rFonts w:ascii="Arial" w:hAnsi="Arial" w:cs="Arial"/>
                <w:b/>
                <w:bCs/>
                <w:iCs/>
                <w:color w:val="FF6600"/>
                <w:szCs w:val="20"/>
              </w:rPr>
              <w:t>►</w:t>
            </w:r>
            <w:r w:rsidR="00264028">
              <w:rPr>
                <w:rFonts w:asciiTheme="minorHAnsi" w:hAnsiTheme="minorHAnsi"/>
                <w:b/>
                <w:bCs/>
                <w:iCs/>
                <w:szCs w:val="20"/>
              </w:rPr>
              <w:t>Te</w:t>
            </w:r>
            <w:r w:rsidRPr="006A548B">
              <w:rPr>
                <w:rFonts w:asciiTheme="minorHAnsi" w:hAnsiTheme="minorHAnsi"/>
                <w:b/>
                <w:bCs/>
                <w:iCs/>
                <w:szCs w:val="20"/>
              </w:rPr>
              <w:t>matické okruhy:</w:t>
            </w:r>
          </w:p>
          <w:p w:rsidR="00704213" w:rsidRPr="006A548B" w:rsidRDefault="00704213" w:rsidP="00793F11">
            <w:pPr>
              <w:rPr>
                <w:rFonts w:asciiTheme="minorHAnsi" w:hAnsiTheme="minorHAnsi"/>
                <w:bCs/>
                <w:iCs/>
                <w:szCs w:val="20"/>
              </w:rPr>
            </w:pPr>
            <w:r w:rsidRPr="006A548B">
              <w:rPr>
                <w:rFonts w:asciiTheme="minorHAnsi" w:hAnsiTheme="minorHAnsi"/>
                <w:b/>
                <w:bCs/>
                <w:iCs/>
                <w:szCs w:val="20"/>
              </w:rPr>
              <w:t xml:space="preserve">    </w:t>
            </w:r>
            <w:r w:rsidRPr="006A548B">
              <w:rPr>
                <w:rFonts w:asciiTheme="minorHAnsi" w:hAnsiTheme="minorHAnsi"/>
                <w:bCs/>
                <w:iCs/>
                <w:szCs w:val="20"/>
              </w:rPr>
              <w:t>Reálie příslušných jazykových oblastí</w:t>
            </w:r>
          </w:p>
          <w:p w:rsidR="00704213" w:rsidRPr="006A548B" w:rsidRDefault="00704213" w:rsidP="00793F11">
            <w:pPr>
              <w:rPr>
                <w:rFonts w:asciiTheme="minorHAnsi" w:hAnsiTheme="minorHAnsi"/>
                <w:bCs/>
                <w:iCs/>
                <w:szCs w:val="20"/>
              </w:rPr>
            </w:pPr>
            <w:r w:rsidRPr="006A548B">
              <w:rPr>
                <w:rFonts w:asciiTheme="minorHAnsi" w:hAnsiTheme="minorHAnsi"/>
                <w:bCs/>
                <w:iCs/>
                <w:szCs w:val="20"/>
              </w:rPr>
              <w:t xml:space="preserve">    Životní prostředí</w:t>
            </w:r>
          </w:p>
          <w:p w:rsidR="00704213" w:rsidRPr="006A548B" w:rsidRDefault="00704213" w:rsidP="00793F11">
            <w:pPr>
              <w:rPr>
                <w:rFonts w:asciiTheme="minorHAnsi" w:hAnsiTheme="minorHAnsi"/>
                <w:bCs/>
                <w:iCs/>
                <w:szCs w:val="20"/>
              </w:rPr>
            </w:pPr>
            <w:r w:rsidRPr="006A548B">
              <w:rPr>
                <w:rFonts w:asciiTheme="minorHAnsi" w:hAnsiTheme="minorHAnsi"/>
                <w:bCs/>
                <w:iCs/>
                <w:szCs w:val="20"/>
              </w:rPr>
              <w:t xml:space="preserve">    Společnost a její problémy</w:t>
            </w:r>
          </w:p>
          <w:p w:rsidR="00704213" w:rsidRPr="006A548B" w:rsidRDefault="00704213" w:rsidP="00793F11">
            <w:pPr>
              <w:rPr>
                <w:rFonts w:asciiTheme="minorHAnsi" w:hAnsiTheme="minorHAnsi"/>
                <w:bCs/>
                <w:iCs/>
                <w:szCs w:val="20"/>
              </w:rPr>
            </w:pPr>
            <w:r w:rsidRPr="006A548B">
              <w:rPr>
                <w:rFonts w:asciiTheme="minorHAnsi" w:hAnsiTheme="minorHAnsi"/>
                <w:bCs/>
                <w:iCs/>
                <w:szCs w:val="20"/>
              </w:rPr>
              <w:t xml:space="preserve">   Péče o zdraví</w:t>
            </w:r>
          </w:p>
          <w:p w:rsidR="00704213" w:rsidRPr="006A548B" w:rsidRDefault="00704213" w:rsidP="00793F11">
            <w:pPr>
              <w:rPr>
                <w:rFonts w:asciiTheme="minorHAnsi" w:hAnsiTheme="minorHAnsi"/>
                <w:bCs/>
                <w:iCs/>
                <w:szCs w:val="20"/>
              </w:rPr>
            </w:pPr>
            <w:r w:rsidRPr="006A548B">
              <w:rPr>
                <w:rFonts w:asciiTheme="minorHAnsi" w:hAnsiTheme="minorHAnsi"/>
                <w:bCs/>
                <w:iCs/>
                <w:szCs w:val="20"/>
              </w:rPr>
              <w:lastRenderedPageBreak/>
              <w:t xml:space="preserve">    Počasí</w:t>
            </w:r>
          </w:p>
          <w:p w:rsidR="00704213" w:rsidRPr="006A548B" w:rsidRDefault="00704213" w:rsidP="00793F11">
            <w:pPr>
              <w:rPr>
                <w:rFonts w:asciiTheme="minorHAnsi" w:hAnsiTheme="minorHAnsi"/>
                <w:bCs/>
                <w:iCs/>
                <w:szCs w:val="20"/>
              </w:rPr>
            </w:pPr>
            <w:r w:rsidRPr="006A548B">
              <w:rPr>
                <w:rFonts w:asciiTheme="minorHAnsi" w:hAnsiTheme="minorHAnsi"/>
                <w:bCs/>
                <w:iCs/>
                <w:szCs w:val="20"/>
              </w:rPr>
              <w:t xml:space="preserve">    Škola</w:t>
            </w:r>
          </w:p>
          <w:p w:rsidR="00704213" w:rsidRPr="006A548B" w:rsidRDefault="00704213" w:rsidP="00793F11">
            <w:pPr>
              <w:rPr>
                <w:rFonts w:asciiTheme="minorHAnsi" w:hAnsiTheme="minorHAnsi"/>
                <w:bCs/>
                <w:iCs/>
                <w:szCs w:val="20"/>
              </w:rPr>
            </w:pPr>
          </w:p>
        </w:tc>
        <w:tc>
          <w:tcPr>
            <w:tcW w:w="3960"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rPr>
                <w:rFonts w:asciiTheme="minorHAnsi" w:hAnsiTheme="minorHAnsi"/>
                <w:bCs/>
                <w:iCs/>
                <w:szCs w:val="20"/>
              </w:rPr>
            </w:pPr>
            <w:r w:rsidRPr="006A548B">
              <w:rPr>
                <w:rFonts w:asciiTheme="minorHAnsi" w:hAnsiTheme="minorHAnsi"/>
                <w:bCs/>
                <w:iCs/>
                <w:szCs w:val="20"/>
              </w:rPr>
              <w:lastRenderedPageBreak/>
              <w:t>Český jazyk, Zeměpis, Dějepis, Informatika</w:t>
            </w:r>
          </w:p>
          <w:p w:rsidR="00704213" w:rsidRPr="006A548B" w:rsidRDefault="00704213" w:rsidP="00793F11">
            <w:pPr>
              <w:rPr>
                <w:rFonts w:asciiTheme="minorHAnsi" w:hAnsiTheme="minorHAnsi"/>
                <w:bCs/>
                <w:iCs/>
                <w:szCs w:val="20"/>
              </w:rPr>
            </w:pPr>
            <w:r w:rsidRPr="006A548B">
              <w:rPr>
                <w:rFonts w:asciiTheme="minorHAnsi" w:hAnsiTheme="minorHAnsi"/>
                <w:b/>
                <w:iCs/>
                <w:szCs w:val="20"/>
              </w:rPr>
              <w:t>OSV</w:t>
            </w:r>
            <w:r w:rsidRPr="006A548B">
              <w:rPr>
                <w:rFonts w:asciiTheme="minorHAnsi" w:hAnsiTheme="minorHAnsi"/>
                <w:bCs/>
                <w:iCs/>
                <w:szCs w:val="20"/>
              </w:rPr>
              <w:t xml:space="preserve"> – sociální rozvoj</w:t>
            </w:r>
          </w:p>
        </w:tc>
        <w:tc>
          <w:tcPr>
            <w:tcW w:w="1614" w:type="dxa"/>
            <w:tcBorders>
              <w:top w:val="single" w:sz="12" w:space="0" w:color="auto"/>
              <w:left w:val="single" w:sz="12" w:space="0" w:color="auto"/>
              <w:bottom w:val="single" w:sz="12" w:space="0" w:color="auto"/>
              <w:right w:val="single" w:sz="12" w:space="0" w:color="auto"/>
            </w:tcBorders>
          </w:tcPr>
          <w:p w:rsidR="00704213" w:rsidRPr="006A548B" w:rsidRDefault="00704213" w:rsidP="00793F11">
            <w:pPr>
              <w:rPr>
                <w:rFonts w:asciiTheme="minorHAnsi" w:hAnsiTheme="minorHAnsi"/>
                <w:bCs/>
                <w:iCs/>
                <w:szCs w:val="20"/>
              </w:rPr>
            </w:pPr>
          </w:p>
        </w:tc>
      </w:tr>
    </w:tbl>
    <w:p w:rsidR="006A548B" w:rsidRDefault="006A548B" w:rsidP="00704213">
      <w:pPr>
        <w:rPr>
          <w:rFonts w:asciiTheme="minorHAnsi" w:hAnsiTheme="minorHAnsi"/>
          <w:szCs w:val="20"/>
        </w:rPr>
      </w:pPr>
    </w:p>
    <w:p w:rsidR="006A548B" w:rsidRDefault="006A548B" w:rsidP="00704213">
      <w:pPr>
        <w:rPr>
          <w:rFonts w:asciiTheme="minorHAnsi" w:hAnsiTheme="minorHAnsi"/>
          <w:szCs w:val="20"/>
        </w:rPr>
      </w:pPr>
    </w:p>
    <w:p w:rsidR="00704213" w:rsidRPr="006A548B" w:rsidRDefault="00704213" w:rsidP="00704213">
      <w:pPr>
        <w:rPr>
          <w:rFonts w:asciiTheme="minorHAnsi" w:hAnsiTheme="minorHAnsi"/>
          <w:szCs w:val="20"/>
        </w:rPr>
      </w:pPr>
    </w:p>
    <w:tbl>
      <w:tblPr>
        <w:tblStyle w:val="Mkatabulky"/>
        <w:tblW w:w="10456" w:type="dxa"/>
        <w:tblLook w:val="01E0" w:firstRow="1" w:lastRow="1" w:firstColumn="1" w:lastColumn="1" w:noHBand="0" w:noVBand="0"/>
      </w:tblPr>
      <w:tblGrid>
        <w:gridCol w:w="3227"/>
        <w:gridCol w:w="2835"/>
        <w:gridCol w:w="4394"/>
      </w:tblGrid>
      <w:tr w:rsidR="00DF17D6" w:rsidRPr="009224E4" w:rsidTr="00F24BC3">
        <w:tc>
          <w:tcPr>
            <w:tcW w:w="3227" w:type="dxa"/>
            <w:tcBorders>
              <w:top w:val="single" w:sz="12" w:space="0" w:color="auto"/>
              <w:left w:val="single" w:sz="12" w:space="0" w:color="auto"/>
              <w:right w:val="single" w:sz="12" w:space="0" w:color="auto"/>
            </w:tcBorders>
          </w:tcPr>
          <w:p w:rsidR="00DF17D6" w:rsidRPr="009224E4" w:rsidRDefault="009224E4" w:rsidP="00425050">
            <w:pPr>
              <w:rPr>
                <w:rFonts w:asciiTheme="minorHAnsi" w:hAnsiTheme="minorHAnsi" w:cs="Arial"/>
                <w:b/>
              </w:rPr>
            </w:pPr>
            <w:r w:rsidRPr="009224E4">
              <w:rPr>
                <w:rFonts w:asciiTheme="minorHAnsi" w:hAnsiTheme="minorHAnsi" w:cs="Arial"/>
                <w:b/>
              </w:rPr>
              <w:t xml:space="preserve">VZDĚLÁVACÍ </w:t>
            </w:r>
            <w:r w:rsidR="00DF17D6" w:rsidRPr="009224E4">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DF17D6" w:rsidRPr="009224E4" w:rsidRDefault="009224E4" w:rsidP="00425050">
            <w:pPr>
              <w:rPr>
                <w:rFonts w:asciiTheme="minorHAnsi" w:hAnsiTheme="minorHAnsi" w:cs="Arial"/>
                <w:b/>
              </w:rPr>
            </w:pPr>
            <w:r w:rsidRPr="009224E4">
              <w:rPr>
                <w:rFonts w:asciiTheme="minorHAnsi" w:hAnsiTheme="minorHAnsi" w:cs="Arial"/>
                <w:b/>
              </w:rPr>
              <w:t xml:space="preserve">VYUČOVACÍ </w:t>
            </w:r>
            <w:r w:rsidR="00DF17D6" w:rsidRPr="009224E4">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DF17D6" w:rsidRPr="009224E4" w:rsidRDefault="00DF17D6" w:rsidP="00425050">
            <w:pPr>
              <w:rPr>
                <w:rFonts w:asciiTheme="minorHAnsi" w:hAnsiTheme="minorHAnsi" w:cs="Arial"/>
                <w:b/>
              </w:rPr>
            </w:pPr>
            <w:r w:rsidRPr="009224E4">
              <w:rPr>
                <w:rFonts w:asciiTheme="minorHAnsi" w:hAnsiTheme="minorHAnsi" w:cs="Arial"/>
                <w:b/>
              </w:rPr>
              <w:t>ROČNÍK</w:t>
            </w:r>
          </w:p>
        </w:tc>
      </w:tr>
      <w:tr w:rsidR="00DF17D6" w:rsidRPr="009224E4" w:rsidTr="006E5C80">
        <w:tc>
          <w:tcPr>
            <w:tcW w:w="3227" w:type="dxa"/>
            <w:tcBorders>
              <w:left w:val="single" w:sz="12" w:space="0" w:color="auto"/>
              <w:bottom w:val="single" w:sz="12" w:space="0" w:color="auto"/>
              <w:right w:val="single" w:sz="12" w:space="0" w:color="auto"/>
            </w:tcBorders>
            <w:shd w:val="clear" w:color="auto" w:fill="FF0000"/>
          </w:tcPr>
          <w:p w:rsidR="00DF17D6" w:rsidRPr="009224E4" w:rsidRDefault="00DF17D6" w:rsidP="00425050">
            <w:pPr>
              <w:rPr>
                <w:rFonts w:asciiTheme="minorHAnsi" w:hAnsiTheme="minorHAnsi"/>
                <w:b/>
                <w:color w:val="0000FF"/>
              </w:rPr>
            </w:pPr>
            <w:r w:rsidRPr="009224E4">
              <w:rPr>
                <w:rFonts w:asciiTheme="minorHAnsi" w:hAnsiTheme="minorHAnsi"/>
                <w:b/>
                <w:color w:val="0000FF"/>
              </w:rPr>
              <w:t>Cizí jazyk</w:t>
            </w:r>
          </w:p>
        </w:tc>
        <w:tc>
          <w:tcPr>
            <w:tcW w:w="2835" w:type="dxa"/>
            <w:tcBorders>
              <w:left w:val="single" w:sz="12" w:space="0" w:color="auto"/>
              <w:bottom w:val="single" w:sz="12" w:space="0" w:color="auto"/>
              <w:right w:val="single" w:sz="12" w:space="0" w:color="auto"/>
            </w:tcBorders>
            <w:shd w:val="clear" w:color="auto" w:fill="FF0000"/>
          </w:tcPr>
          <w:p w:rsidR="00DF17D6" w:rsidRPr="009224E4" w:rsidRDefault="00DF17D6" w:rsidP="00425050">
            <w:pPr>
              <w:rPr>
                <w:rFonts w:asciiTheme="minorHAnsi" w:hAnsiTheme="minorHAnsi"/>
                <w:b/>
                <w:color w:val="0000FF"/>
              </w:rPr>
            </w:pPr>
            <w:r w:rsidRPr="009224E4">
              <w:rPr>
                <w:rFonts w:asciiTheme="minorHAnsi" w:hAnsiTheme="minorHAnsi"/>
                <w:b/>
                <w:color w:val="0000FF"/>
              </w:rPr>
              <w:t>Anglický jazyk</w:t>
            </w:r>
          </w:p>
        </w:tc>
        <w:tc>
          <w:tcPr>
            <w:tcW w:w="4394" w:type="dxa"/>
            <w:tcBorders>
              <w:left w:val="single" w:sz="12" w:space="0" w:color="auto"/>
              <w:bottom w:val="single" w:sz="12" w:space="0" w:color="auto"/>
              <w:right w:val="single" w:sz="12" w:space="0" w:color="auto"/>
            </w:tcBorders>
            <w:shd w:val="clear" w:color="auto" w:fill="FF0000"/>
          </w:tcPr>
          <w:p w:rsidR="00DF17D6" w:rsidRPr="009224E4" w:rsidRDefault="00DF17D6" w:rsidP="00425050">
            <w:pPr>
              <w:rPr>
                <w:rFonts w:asciiTheme="minorHAnsi" w:hAnsiTheme="minorHAnsi"/>
                <w:b/>
                <w:color w:val="0000FF"/>
              </w:rPr>
            </w:pPr>
            <w:r w:rsidRPr="009224E4">
              <w:rPr>
                <w:rFonts w:asciiTheme="minorHAnsi" w:hAnsiTheme="minorHAnsi"/>
                <w:b/>
                <w:color w:val="0000FF"/>
              </w:rPr>
              <w:t>7.</w:t>
            </w:r>
          </w:p>
        </w:tc>
      </w:tr>
    </w:tbl>
    <w:p w:rsidR="00DF17D6" w:rsidRPr="009224E4" w:rsidRDefault="00DF17D6" w:rsidP="00DF17D6">
      <w:pPr>
        <w:rPr>
          <w:rFonts w:asciiTheme="minorHAnsi" w:hAnsiTheme="minorHAnsi"/>
          <w:b/>
          <w:i/>
          <w:szCs w:val="20"/>
        </w:rPr>
      </w:pPr>
    </w:p>
    <w:tbl>
      <w:tblPr>
        <w:tblStyle w:val="Mkatabulky"/>
        <w:tblW w:w="0" w:type="auto"/>
        <w:tblLook w:val="01E0" w:firstRow="1" w:lastRow="1" w:firstColumn="1" w:lastColumn="1" w:noHBand="0" w:noVBand="0"/>
      </w:tblPr>
      <w:tblGrid>
        <w:gridCol w:w="3227"/>
        <w:gridCol w:w="2835"/>
        <w:gridCol w:w="2693"/>
        <w:gridCol w:w="1665"/>
      </w:tblGrid>
      <w:tr w:rsidR="00DF17D6" w:rsidRPr="009224E4" w:rsidTr="00F24BC3">
        <w:tc>
          <w:tcPr>
            <w:tcW w:w="3227" w:type="dxa"/>
            <w:tcBorders>
              <w:top w:val="single" w:sz="12" w:space="0" w:color="auto"/>
              <w:left w:val="single" w:sz="12" w:space="0" w:color="auto"/>
              <w:bottom w:val="single" w:sz="12" w:space="0" w:color="auto"/>
              <w:right w:val="single" w:sz="12" w:space="0" w:color="auto"/>
            </w:tcBorders>
          </w:tcPr>
          <w:p w:rsidR="00DF17D6" w:rsidRPr="009224E4" w:rsidRDefault="00DF17D6" w:rsidP="00425050">
            <w:pPr>
              <w:jc w:val="center"/>
              <w:rPr>
                <w:rFonts w:asciiTheme="minorHAnsi" w:hAnsiTheme="minorHAnsi" w:cs="Arial"/>
                <w:b/>
              </w:rPr>
            </w:pPr>
            <w:r w:rsidRPr="009224E4">
              <w:rPr>
                <w:rFonts w:asciiTheme="minorHAnsi" w:hAnsiTheme="minorHAnsi" w:cs="Arial"/>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DF17D6" w:rsidRPr="009224E4" w:rsidRDefault="00DF17D6" w:rsidP="00425050">
            <w:pPr>
              <w:jc w:val="center"/>
              <w:rPr>
                <w:rFonts w:asciiTheme="minorHAnsi" w:hAnsiTheme="minorHAnsi" w:cs="Arial"/>
                <w:b/>
              </w:rPr>
            </w:pPr>
            <w:r w:rsidRPr="009224E4">
              <w:rPr>
                <w:rFonts w:asciiTheme="minorHAnsi" w:hAnsiTheme="minorHAnsi" w:cs="Arial"/>
                <w:b/>
              </w:rPr>
              <w:t>Učivo - obsah</w:t>
            </w:r>
          </w:p>
        </w:tc>
        <w:tc>
          <w:tcPr>
            <w:tcW w:w="2693" w:type="dxa"/>
            <w:tcBorders>
              <w:top w:val="single" w:sz="12" w:space="0" w:color="auto"/>
              <w:left w:val="single" w:sz="12" w:space="0" w:color="auto"/>
              <w:bottom w:val="single" w:sz="12" w:space="0" w:color="auto"/>
              <w:right w:val="single" w:sz="12" w:space="0" w:color="auto"/>
            </w:tcBorders>
          </w:tcPr>
          <w:p w:rsidR="00DF17D6" w:rsidRPr="009224E4" w:rsidRDefault="00DF17D6" w:rsidP="00425050">
            <w:pPr>
              <w:jc w:val="center"/>
              <w:rPr>
                <w:rFonts w:asciiTheme="minorHAnsi" w:hAnsiTheme="minorHAnsi" w:cs="Arial"/>
                <w:b/>
              </w:rPr>
            </w:pPr>
            <w:r w:rsidRPr="009224E4">
              <w:rPr>
                <w:rFonts w:asciiTheme="minorHAnsi" w:hAnsiTheme="minorHAnsi" w:cs="Arial"/>
                <w:b/>
              </w:rPr>
              <w:t>Mezipředmětové vztahy, PT</w:t>
            </w:r>
          </w:p>
        </w:tc>
        <w:tc>
          <w:tcPr>
            <w:tcW w:w="1665" w:type="dxa"/>
            <w:tcBorders>
              <w:top w:val="single" w:sz="12" w:space="0" w:color="auto"/>
              <w:left w:val="single" w:sz="12" w:space="0" w:color="auto"/>
              <w:bottom w:val="single" w:sz="12" w:space="0" w:color="auto"/>
              <w:right w:val="single" w:sz="12" w:space="0" w:color="auto"/>
            </w:tcBorders>
          </w:tcPr>
          <w:p w:rsidR="00DF17D6" w:rsidRPr="009224E4" w:rsidRDefault="00DF17D6" w:rsidP="00425050">
            <w:pPr>
              <w:jc w:val="center"/>
              <w:rPr>
                <w:rFonts w:asciiTheme="minorHAnsi" w:hAnsiTheme="minorHAnsi" w:cs="Arial"/>
                <w:b/>
              </w:rPr>
            </w:pPr>
            <w:r w:rsidRPr="009224E4">
              <w:rPr>
                <w:rFonts w:asciiTheme="minorHAnsi" w:hAnsiTheme="minorHAnsi" w:cs="Arial"/>
                <w:b/>
              </w:rPr>
              <w:t>Poznámky, projekty</w:t>
            </w:r>
          </w:p>
        </w:tc>
      </w:tr>
      <w:tr w:rsidR="00DF17D6" w:rsidRPr="009224E4" w:rsidTr="00F24BC3">
        <w:tc>
          <w:tcPr>
            <w:tcW w:w="3227" w:type="dxa"/>
            <w:tcBorders>
              <w:top w:val="single" w:sz="12" w:space="0" w:color="auto"/>
              <w:left w:val="single" w:sz="12" w:space="0" w:color="auto"/>
              <w:bottom w:val="single" w:sz="12" w:space="0" w:color="auto"/>
              <w:right w:val="single" w:sz="12" w:space="0" w:color="auto"/>
            </w:tcBorders>
          </w:tcPr>
          <w:p w:rsidR="00DF17D6" w:rsidRPr="009224E4" w:rsidRDefault="009224E4" w:rsidP="00425050">
            <w:pPr>
              <w:rPr>
                <w:rFonts w:asciiTheme="minorHAnsi" w:hAnsiTheme="minorHAnsi" w:cs="Arial"/>
              </w:rPr>
            </w:pPr>
            <w:r w:rsidRPr="00ED37A1">
              <w:rPr>
                <w:rFonts w:ascii="Arial" w:hAnsi="Arial" w:cs="Arial"/>
                <w:bCs/>
                <w:iCs/>
                <w:color w:val="E36C0A" w:themeColor="accent6" w:themeShade="BF"/>
              </w:rPr>
              <w:t>►</w:t>
            </w:r>
            <w:r>
              <w:rPr>
                <w:rFonts w:asciiTheme="minorHAnsi" w:hAnsiTheme="minorHAnsi" w:cs="Arial"/>
              </w:rPr>
              <w:t>P</w:t>
            </w:r>
            <w:r w:rsidR="00DF17D6" w:rsidRPr="009224E4">
              <w:rPr>
                <w:rFonts w:asciiTheme="minorHAnsi" w:hAnsiTheme="minorHAnsi" w:cs="Arial"/>
              </w:rPr>
              <w:t>oslech s porozuměním: žák rozumí základním informacím v krátkých poslechových textech, které se týkají osvojených tematických okruhů, rozumí jednoduchým otázkám, které se týkají jeho osoby</w:t>
            </w:r>
          </w:p>
          <w:p w:rsidR="00DF17D6" w:rsidRPr="009224E4" w:rsidRDefault="009224E4" w:rsidP="00425050">
            <w:pPr>
              <w:rPr>
                <w:rFonts w:asciiTheme="minorHAnsi" w:hAnsiTheme="minorHAnsi" w:cs="Arial"/>
              </w:rPr>
            </w:pPr>
            <w:r w:rsidRPr="00ED37A1">
              <w:rPr>
                <w:rFonts w:ascii="Arial" w:hAnsi="Arial" w:cs="Arial"/>
                <w:bCs/>
                <w:iCs/>
                <w:color w:val="E36C0A" w:themeColor="accent6" w:themeShade="BF"/>
              </w:rPr>
              <w:t>►</w:t>
            </w:r>
            <w:r>
              <w:rPr>
                <w:rFonts w:asciiTheme="minorHAnsi" w:hAnsiTheme="minorHAnsi" w:cs="Arial"/>
              </w:rPr>
              <w:t>M</w:t>
            </w:r>
            <w:r w:rsidR="00DF17D6" w:rsidRPr="009224E4">
              <w:rPr>
                <w:rFonts w:asciiTheme="minorHAnsi" w:hAnsiTheme="minorHAnsi" w:cs="Arial"/>
              </w:rPr>
              <w:t>luvení: odpoví na jednoduché otázky, které se týkají jeho osoby</w:t>
            </w:r>
          </w:p>
          <w:p w:rsidR="00DF17D6" w:rsidRPr="009224E4" w:rsidRDefault="009224E4" w:rsidP="00425050">
            <w:pPr>
              <w:rPr>
                <w:rFonts w:asciiTheme="minorHAnsi" w:hAnsiTheme="minorHAnsi" w:cs="Arial"/>
              </w:rPr>
            </w:pPr>
            <w:r w:rsidRPr="00ED37A1">
              <w:rPr>
                <w:rFonts w:ascii="Arial" w:hAnsi="Arial" w:cs="Arial"/>
                <w:bCs/>
                <w:iCs/>
                <w:color w:val="E36C0A" w:themeColor="accent6" w:themeShade="BF"/>
              </w:rPr>
              <w:t>►</w:t>
            </w:r>
            <w:r>
              <w:rPr>
                <w:rFonts w:asciiTheme="minorHAnsi" w:hAnsiTheme="minorHAnsi" w:cs="Arial"/>
              </w:rPr>
              <w:t>Č</w:t>
            </w:r>
            <w:r w:rsidR="00DF17D6" w:rsidRPr="009224E4">
              <w:rPr>
                <w:rFonts w:asciiTheme="minorHAnsi" w:hAnsiTheme="minorHAnsi" w:cs="Arial"/>
              </w:rPr>
              <w:t>tení s porozuměním: rozumí slovům, jednoduchým větám, které se týkají osvojených tematických okruhů (zejména má-li vizuální oporu)</w:t>
            </w:r>
          </w:p>
          <w:p w:rsidR="00DF17D6" w:rsidRPr="009224E4" w:rsidRDefault="009224E4" w:rsidP="00425050">
            <w:pPr>
              <w:rPr>
                <w:rFonts w:asciiTheme="minorHAnsi" w:hAnsiTheme="minorHAnsi"/>
              </w:rPr>
            </w:pPr>
            <w:r w:rsidRPr="00ED37A1">
              <w:rPr>
                <w:rFonts w:ascii="Arial" w:hAnsi="Arial" w:cs="Arial"/>
                <w:bCs/>
                <w:iCs/>
                <w:color w:val="E36C0A" w:themeColor="accent6" w:themeShade="BF"/>
              </w:rPr>
              <w:t>►</w:t>
            </w:r>
            <w:r>
              <w:rPr>
                <w:rFonts w:asciiTheme="minorHAnsi" w:hAnsiTheme="minorHAnsi" w:cs="Arial"/>
              </w:rPr>
              <w:t>P</w:t>
            </w:r>
            <w:r w:rsidR="00DF17D6" w:rsidRPr="009224E4">
              <w:rPr>
                <w:rFonts w:asciiTheme="minorHAnsi" w:hAnsiTheme="minorHAnsi" w:cs="Arial"/>
              </w:rPr>
              <w:t>saní: reaguje na jednoduchá písemná sdělení, která se týkají jeho osoby</w:t>
            </w: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p w:rsidR="00DF17D6" w:rsidRPr="009224E4" w:rsidRDefault="00DF17D6" w:rsidP="00425050">
            <w:pPr>
              <w:rPr>
                <w:rFonts w:asciiTheme="minorHAnsi" w:hAnsiTheme="minorHAnsi"/>
              </w:rPr>
            </w:pPr>
          </w:p>
        </w:tc>
        <w:tc>
          <w:tcPr>
            <w:tcW w:w="2835" w:type="dxa"/>
            <w:tcBorders>
              <w:top w:val="single" w:sz="12" w:space="0" w:color="auto"/>
              <w:left w:val="single" w:sz="12" w:space="0" w:color="auto"/>
              <w:bottom w:val="single" w:sz="12" w:space="0" w:color="auto"/>
              <w:right w:val="single" w:sz="12" w:space="0" w:color="auto"/>
            </w:tcBorders>
          </w:tcPr>
          <w:p w:rsidR="00DF17D6" w:rsidRPr="009224E4" w:rsidRDefault="009224E4" w:rsidP="009224E4">
            <w:pPr>
              <w:rPr>
                <w:rFonts w:asciiTheme="minorHAnsi" w:hAnsiTheme="minorHAnsi"/>
              </w:rPr>
            </w:pPr>
            <w:r w:rsidRPr="00ED37A1">
              <w:rPr>
                <w:rFonts w:ascii="Arial" w:hAnsi="Arial" w:cs="Arial"/>
                <w:bCs/>
                <w:iCs/>
                <w:color w:val="E36C0A" w:themeColor="accent6" w:themeShade="BF"/>
              </w:rPr>
              <w:t>►</w:t>
            </w:r>
            <w:r w:rsidRPr="009224E4">
              <w:rPr>
                <w:rFonts w:asciiTheme="minorHAnsi" w:hAnsiTheme="minorHAnsi"/>
                <w:b/>
              </w:rPr>
              <w:t>Zv</w:t>
            </w:r>
            <w:r w:rsidR="00DF17D6" w:rsidRPr="009224E4">
              <w:rPr>
                <w:rFonts w:asciiTheme="minorHAnsi" w:hAnsiTheme="minorHAnsi"/>
                <w:b/>
              </w:rPr>
              <w:t>uková a grafická podoba jazyka:</w:t>
            </w:r>
            <w:r w:rsidR="00DF17D6" w:rsidRPr="009224E4">
              <w:rPr>
                <w:rFonts w:asciiTheme="minorHAnsi" w:hAnsiTheme="minorHAnsi"/>
              </w:rPr>
              <w:t xml:space="preserve"> rozvíjení srozumitelné výslovnosti, schopnosti rozlišovat sluchem prvky systému jazyka, slovní přízvuk, intonace, ovládání pravopisu slov osvojené slovní zásoby</w:t>
            </w:r>
          </w:p>
          <w:p w:rsidR="00DF17D6" w:rsidRPr="009224E4" w:rsidRDefault="009224E4" w:rsidP="009224E4">
            <w:pPr>
              <w:rPr>
                <w:rFonts w:asciiTheme="minorHAnsi" w:hAnsiTheme="minorHAnsi"/>
              </w:rPr>
            </w:pPr>
            <w:r w:rsidRPr="00ED37A1">
              <w:rPr>
                <w:rFonts w:ascii="Arial" w:hAnsi="Arial" w:cs="Arial"/>
                <w:bCs/>
                <w:iCs/>
                <w:color w:val="E36C0A" w:themeColor="accent6" w:themeShade="BF"/>
              </w:rPr>
              <w:t>►</w:t>
            </w:r>
            <w:r w:rsidRPr="009224E4">
              <w:rPr>
                <w:rFonts w:asciiTheme="minorHAnsi" w:hAnsiTheme="minorHAnsi"/>
                <w:b/>
              </w:rPr>
              <w:t>S</w:t>
            </w:r>
            <w:r w:rsidR="00DF17D6" w:rsidRPr="009224E4">
              <w:rPr>
                <w:rFonts w:asciiTheme="minorHAnsi" w:hAnsiTheme="minorHAnsi"/>
                <w:b/>
              </w:rPr>
              <w:t>lovní zásoba:</w:t>
            </w:r>
            <w:r w:rsidR="00DF17D6" w:rsidRPr="009224E4">
              <w:rPr>
                <w:rFonts w:asciiTheme="minorHAnsi" w:hAnsiTheme="minorHAnsi"/>
              </w:rPr>
              <w:t xml:space="preserve"> rozvíjení dostačující slov.</w:t>
            </w:r>
            <w:r w:rsidR="00264028">
              <w:rPr>
                <w:rFonts w:asciiTheme="minorHAnsi" w:hAnsiTheme="minorHAnsi"/>
              </w:rPr>
              <w:t xml:space="preserve"> </w:t>
            </w:r>
            <w:r w:rsidR="00DF17D6" w:rsidRPr="009224E4">
              <w:rPr>
                <w:rFonts w:asciiTheme="minorHAnsi" w:hAnsiTheme="minorHAnsi"/>
              </w:rPr>
              <w:t xml:space="preserve">zásoby k ústní i písemné komunikaci vztahující se k probíraným tematickým okruhům a komunikačním situacím, práce se slovníkem </w:t>
            </w:r>
          </w:p>
          <w:p w:rsidR="00DF17D6" w:rsidRPr="009224E4" w:rsidRDefault="009224E4" w:rsidP="009224E4">
            <w:pPr>
              <w:rPr>
                <w:rFonts w:asciiTheme="minorHAnsi" w:hAnsiTheme="minorHAnsi"/>
              </w:rPr>
            </w:pPr>
            <w:r w:rsidRPr="00ED37A1">
              <w:rPr>
                <w:rFonts w:ascii="Arial" w:hAnsi="Arial" w:cs="Arial"/>
                <w:bCs/>
                <w:iCs/>
                <w:color w:val="E36C0A" w:themeColor="accent6" w:themeShade="BF"/>
              </w:rPr>
              <w:t>►</w:t>
            </w:r>
            <w:r w:rsidRPr="009224E4">
              <w:rPr>
                <w:rFonts w:asciiTheme="minorHAnsi" w:hAnsiTheme="minorHAnsi" w:cs="Arial"/>
                <w:b/>
              </w:rPr>
              <w:t>M</w:t>
            </w:r>
            <w:r w:rsidR="00DF17D6" w:rsidRPr="009224E4">
              <w:rPr>
                <w:rFonts w:asciiTheme="minorHAnsi" w:hAnsiTheme="minorHAnsi" w:cs="Arial"/>
                <w:b/>
              </w:rPr>
              <w:t>luvnice</w:t>
            </w:r>
            <w:r w:rsidR="00DF17D6" w:rsidRPr="009224E4">
              <w:rPr>
                <w:rFonts w:asciiTheme="minorHAnsi" w:hAnsiTheme="minorHAnsi" w:cs="Arial"/>
              </w:rPr>
              <w:t xml:space="preserve">: </w:t>
            </w:r>
            <w:r w:rsidR="00264028">
              <w:rPr>
                <w:rFonts w:asciiTheme="minorHAnsi" w:hAnsiTheme="minorHAnsi" w:cs="Arial"/>
              </w:rPr>
              <w:t>rozvíjení používání gramatických</w:t>
            </w:r>
            <w:r w:rsidR="006A548B" w:rsidRPr="009224E4">
              <w:rPr>
                <w:rFonts w:asciiTheme="minorHAnsi" w:hAnsiTheme="minorHAnsi" w:cs="Arial"/>
              </w:rPr>
              <w:t xml:space="preserve"> </w:t>
            </w:r>
            <w:r w:rsidR="00DF17D6" w:rsidRPr="009224E4">
              <w:rPr>
                <w:rFonts w:asciiTheme="minorHAnsi" w:hAnsiTheme="minorHAnsi" w:cs="Arial"/>
              </w:rPr>
              <w:t>jevů k realizaci komunikačního záměru žáka (jsou tolerovány elementární chyby, které nenarušují smysl sdělení a porozumění)</w:t>
            </w:r>
          </w:p>
          <w:p w:rsidR="00DF17D6" w:rsidRPr="009224E4" w:rsidRDefault="00DF17D6" w:rsidP="00F94022">
            <w:pPr>
              <w:pStyle w:val="Odstavecseseznamem"/>
              <w:numPr>
                <w:ilvl w:val="0"/>
                <w:numId w:val="349"/>
              </w:numPr>
              <w:rPr>
                <w:rFonts w:asciiTheme="minorHAnsi" w:hAnsiTheme="minorHAnsi"/>
              </w:rPr>
            </w:pPr>
            <w:r w:rsidRPr="009224E4">
              <w:rPr>
                <w:rFonts w:asciiTheme="minorHAnsi" w:hAnsiTheme="minorHAnsi" w:cs="Arial"/>
              </w:rPr>
              <w:t>Tematické okruhy:</w:t>
            </w:r>
          </w:p>
          <w:p w:rsidR="00DF17D6" w:rsidRPr="009224E4" w:rsidRDefault="00DF17D6" w:rsidP="00F94022">
            <w:pPr>
              <w:pStyle w:val="Odstavecseseznamem"/>
              <w:numPr>
                <w:ilvl w:val="0"/>
                <w:numId w:val="349"/>
              </w:numPr>
              <w:rPr>
                <w:rFonts w:asciiTheme="minorHAnsi" w:hAnsiTheme="minorHAnsi"/>
              </w:rPr>
            </w:pPr>
            <w:r w:rsidRPr="009224E4">
              <w:rPr>
                <w:rFonts w:asciiTheme="minorHAnsi" w:hAnsiTheme="minorHAnsi" w:cs="Arial"/>
              </w:rPr>
              <w:t>Životní prostředí</w:t>
            </w:r>
          </w:p>
          <w:p w:rsidR="00DF17D6" w:rsidRPr="009224E4" w:rsidRDefault="00DF17D6" w:rsidP="00F94022">
            <w:pPr>
              <w:pStyle w:val="Odstavecseseznamem"/>
              <w:numPr>
                <w:ilvl w:val="0"/>
                <w:numId w:val="349"/>
              </w:numPr>
              <w:rPr>
                <w:rFonts w:asciiTheme="minorHAnsi" w:hAnsiTheme="minorHAnsi"/>
              </w:rPr>
            </w:pPr>
            <w:r w:rsidRPr="009224E4">
              <w:rPr>
                <w:rFonts w:asciiTheme="minorHAnsi" w:hAnsiTheme="minorHAnsi" w:cs="Arial"/>
              </w:rPr>
              <w:t>Péče o zdraví</w:t>
            </w:r>
          </w:p>
          <w:p w:rsidR="00DF17D6" w:rsidRPr="009224E4" w:rsidRDefault="00DF17D6" w:rsidP="00F94022">
            <w:pPr>
              <w:pStyle w:val="Odstavecseseznamem"/>
              <w:numPr>
                <w:ilvl w:val="0"/>
                <w:numId w:val="349"/>
              </w:numPr>
              <w:rPr>
                <w:rFonts w:asciiTheme="minorHAnsi" w:hAnsiTheme="minorHAnsi"/>
              </w:rPr>
            </w:pPr>
            <w:r w:rsidRPr="009224E4">
              <w:rPr>
                <w:rFonts w:asciiTheme="minorHAnsi" w:hAnsiTheme="minorHAnsi" w:cs="Arial"/>
              </w:rPr>
              <w:t>Reálie příslušných jazyk.</w:t>
            </w:r>
            <w:r w:rsidR="006A548B" w:rsidRPr="009224E4">
              <w:rPr>
                <w:rFonts w:asciiTheme="minorHAnsi" w:hAnsiTheme="minorHAnsi" w:cs="Arial"/>
              </w:rPr>
              <w:t xml:space="preserve"> </w:t>
            </w:r>
            <w:r w:rsidR="009224E4">
              <w:rPr>
                <w:rFonts w:asciiTheme="minorHAnsi" w:hAnsiTheme="minorHAnsi" w:cs="Arial"/>
              </w:rPr>
              <w:t>o</w:t>
            </w:r>
            <w:r w:rsidRPr="009224E4">
              <w:rPr>
                <w:rFonts w:asciiTheme="minorHAnsi" w:hAnsiTheme="minorHAnsi" w:cs="Arial"/>
              </w:rPr>
              <w:t>blastí</w:t>
            </w:r>
          </w:p>
          <w:p w:rsidR="00DF17D6" w:rsidRPr="009224E4" w:rsidRDefault="00DF17D6" w:rsidP="00F94022">
            <w:pPr>
              <w:pStyle w:val="Odstavecseseznamem"/>
              <w:numPr>
                <w:ilvl w:val="0"/>
                <w:numId w:val="349"/>
              </w:numPr>
              <w:rPr>
                <w:rFonts w:asciiTheme="minorHAnsi" w:hAnsiTheme="minorHAnsi"/>
              </w:rPr>
            </w:pPr>
            <w:r w:rsidRPr="00F24BC3">
              <w:rPr>
                <w:rFonts w:asciiTheme="minorHAnsi" w:hAnsiTheme="minorHAnsi" w:cs="Arial"/>
              </w:rPr>
              <w:t>Společnost a její problémy</w:t>
            </w:r>
          </w:p>
        </w:tc>
        <w:tc>
          <w:tcPr>
            <w:tcW w:w="2693" w:type="dxa"/>
            <w:tcBorders>
              <w:top w:val="single" w:sz="12" w:space="0" w:color="auto"/>
              <w:left w:val="single" w:sz="12" w:space="0" w:color="auto"/>
              <w:bottom w:val="single" w:sz="12" w:space="0" w:color="auto"/>
              <w:right w:val="single" w:sz="12" w:space="0" w:color="auto"/>
            </w:tcBorders>
          </w:tcPr>
          <w:p w:rsidR="00DF17D6" w:rsidRPr="009224E4" w:rsidRDefault="00DF17D6" w:rsidP="00425050">
            <w:pPr>
              <w:rPr>
                <w:rFonts w:asciiTheme="minorHAnsi" w:hAnsiTheme="minorHAnsi"/>
              </w:rPr>
            </w:pPr>
          </w:p>
        </w:tc>
        <w:tc>
          <w:tcPr>
            <w:tcW w:w="1665" w:type="dxa"/>
            <w:tcBorders>
              <w:top w:val="single" w:sz="12" w:space="0" w:color="auto"/>
              <w:left w:val="single" w:sz="12" w:space="0" w:color="auto"/>
              <w:bottom w:val="single" w:sz="12" w:space="0" w:color="auto"/>
              <w:right w:val="single" w:sz="12" w:space="0" w:color="auto"/>
            </w:tcBorders>
          </w:tcPr>
          <w:p w:rsidR="00DF17D6" w:rsidRPr="009224E4" w:rsidRDefault="00DF17D6" w:rsidP="00425050">
            <w:pPr>
              <w:rPr>
                <w:rFonts w:asciiTheme="minorHAnsi" w:hAnsiTheme="minorHAnsi"/>
              </w:rPr>
            </w:pPr>
          </w:p>
        </w:tc>
      </w:tr>
    </w:tbl>
    <w:p w:rsidR="00704213" w:rsidRDefault="00704213" w:rsidP="00704213"/>
    <w:p w:rsidR="00704213" w:rsidRDefault="00704213" w:rsidP="00704213"/>
    <w:p w:rsidR="00704213" w:rsidRDefault="00704213" w:rsidP="0070421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704213" w:rsidRPr="00C4599A" w:rsidTr="00056AA8">
        <w:tc>
          <w:tcPr>
            <w:tcW w:w="3085" w:type="dxa"/>
            <w:tcBorders>
              <w:top w:val="single" w:sz="12" w:space="0" w:color="auto"/>
              <w:left w:val="single" w:sz="12" w:space="0" w:color="auto"/>
              <w:right w:val="single" w:sz="12" w:space="0" w:color="auto"/>
            </w:tcBorders>
          </w:tcPr>
          <w:p w:rsidR="00704213" w:rsidRPr="00C4599A" w:rsidRDefault="00704213" w:rsidP="00056AA8">
            <w:pPr>
              <w:rPr>
                <w:rFonts w:asciiTheme="minorHAnsi" w:hAnsiTheme="minorHAnsi" w:cs="Arial"/>
                <w:b/>
                <w:szCs w:val="22"/>
              </w:rPr>
            </w:pPr>
            <w:r w:rsidRPr="00C4599A">
              <w:rPr>
                <w:rFonts w:asciiTheme="minorHAnsi" w:hAnsiTheme="minorHAnsi" w:cs="Arial"/>
                <w:b/>
                <w:szCs w:val="22"/>
              </w:rPr>
              <w:t>VZDĚLÁVACÍ OBLAST</w:t>
            </w:r>
          </w:p>
        </w:tc>
        <w:tc>
          <w:tcPr>
            <w:tcW w:w="2977" w:type="dxa"/>
            <w:tcBorders>
              <w:top w:val="single" w:sz="12" w:space="0" w:color="auto"/>
              <w:left w:val="single" w:sz="12" w:space="0" w:color="auto"/>
              <w:right w:val="single" w:sz="12" w:space="0" w:color="auto"/>
            </w:tcBorders>
          </w:tcPr>
          <w:p w:rsidR="00704213" w:rsidRPr="00C4599A" w:rsidRDefault="00704213" w:rsidP="00056AA8">
            <w:pPr>
              <w:rPr>
                <w:rFonts w:asciiTheme="minorHAnsi" w:hAnsiTheme="minorHAnsi" w:cs="Arial"/>
                <w:b/>
                <w:szCs w:val="22"/>
              </w:rPr>
            </w:pPr>
            <w:r w:rsidRPr="00C4599A">
              <w:rPr>
                <w:rFonts w:asciiTheme="minorHAnsi" w:hAnsiTheme="minorHAnsi" w:cs="Arial"/>
                <w:b/>
                <w:szCs w:val="22"/>
              </w:rPr>
              <w:t>VYUČOVACÍ PŘEDMĚT</w:t>
            </w:r>
          </w:p>
        </w:tc>
        <w:tc>
          <w:tcPr>
            <w:tcW w:w="4394" w:type="dxa"/>
            <w:tcBorders>
              <w:top w:val="single" w:sz="12" w:space="0" w:color="auto"/>
              <w:left w:val="single" w:sz="12" w:space="0" w:color="auto"/>
              <w:right w:val="single" w:sz="12" w:space="0" w:color="auto"/>
            </w:tcBorders>
          </w:tcPr>
          <w:p w:rsidR="00704213" w:rsidRPr="00C4599A" w:rsidRDefault="00704213" w:rsidP="00793F11">
            <w:pPr>
              <w:rPr>
                <w:rFonts w:asciiTheme="minorHAnsi" w:hAnsiTheme="minorHAnsi" w:cs="Arial"/>
                <w:b/>
                <w:szCs w:val="22"/>
              </w:rPr>
            </w:pPr>
            <w:r w:rsidRPr="00C4599A">
              <w:rPr>
                <w:rFonts w:asciiTheme="minorHAnsi" w:hAnsiTheme="minorHAnsi" w:cs="Arial"/>
                <w:b/>
                <w:szCs w:val="22"/>
              </w:rPr>
              <w:t>ROČNÍK</w:t>
            </w:r>
          </w:p>
        </w:tc>
      </w:tr>
      <w:tr w:rsidR="00704213" w:rsidRPr="00C4599A" w:rsidTr="006E5C80">
        <w:tc>
          <w:tcPr>
            <w:tcW w:w="3085" w:type="dxa"/>
            <w:tcBorders>
              <w:left w:val="single" w:sz="12" w:space="0" w:color="auto"/>
              <w:bottom w:val="single" w:sz="12" w:space="0" w:color="auto"/>
              <w:right w:val="single" w:sz="12" w:space="0" w:color="auto"/>
            </w:tcBorders>
            <w:shd w:val="clear" w:color="auto" w:fill="FF0000"/>
          </w:tcPr>
          <w:p w:rsidR="00704213" w:rsidRPr="00C4599A" w:rsidRDefault="00704213" w:rsidP="00793F11">
            <w:pPr>
              <w:rPr>
                <w:rFonts w:asciiTheme="minorHAnsi" w:hAnsiTheme="minorHAnsi"/>
                <w:b/>
                <w:color w:val="0000FF"/>
                <w:szCs w:val="22"/>
              </w:rPr>
            </w:pPr>
            <w:r w:rsidRPr="00C4599A">
              <w:rPr>
                <w:rFonts w:asciiTheme="minorHAnsi" w:hAnsiTheme="minorHAnsi"/>
                <w:b/>
                <w:color w:val="0000FF"/>
                <w:szCs w:val="22"/>
              </w:rPr>
              <w:t>Jazyk a jazyková komunikace</w:t>
            </w:r>
          </w:p>
        </w:tc>
        <w:tc>
          <w:tcPr>
            <w:tcW w:w="2977" w:type="dxa"/>
            <w:tcBorders>
              <w:left w:val="single" w:sz="12" w:space="0" w:color="auto"/>
              <w:bottom w:val="single" w:sz="12" w:space="0" w:color="auto"/>
              <w:right w:val="single" w:sz="12" w:space="0" w:color="auto"/>
            </w:tcBorders>
            <w:shd w:val="clear" w:color="auto" w:fill="FF0000"/>
          </w:tcPr>
          <w:p w:rsidR="00704213" w:rsidRPr="00C4599A" w:rsidRDefault="00704213" w:rsidP="00793F11">
            <w:pPr>
              <w:rPr>
                <w:rFonts w:asciiTheme="minorHAnsi" w:hAnsiTheme="minorHAnsi"/>
                <w:b/>
                <w:color w:val="0000FF"/>
                <w:szCs w:val="22"/>
              </w:rPr>
            </w:pPr>
            <w:r w:rsidRPr="00C4599A">
              <w:rPr>
                <w:rFonts w:asciiTheme="minorHAnsi" w:hAnsiTheme="minorHAnsi"/>
                <w:b/>
                <w:color w:val="0000FF"/>
                <w:szCs w:val="22"/>
              </w:rPr>
              <w:t>Anglický jazyk (1. cizí jazyk)</w:t>
            </w:r>
          </w:p>
        </w:tc>
        <w:tc>
          <w:tcPr>
            <w:tcW w:w="4394" w:type="dxa"/>
            <w:tcBorders>
              <w:left w:val="single" w:sz="12" w:space="0" w:color="auto"/>
              <w:bottom w:val="single" w:sz="12" w:space="0" w:color="auto"/>
              <w:right w:val="single" w:sz="12" w:space="0" w:color="auto"/>
            </w:tcBorders>
            <w:shd w:val="clear" w:color="auto" w:fill="FF0000"/>
          </w:tcPr>
          <w:p w:rsidR="00704213" w:rsidRPr="00C4599A" w:rsidRDefault="00704213" w:rsidP="00793F11">
            <w:pPr>
              <w:rPr>
                <w:rFonts w:asciiTheme="minorHAnsi" w:hAnsiTheme="minorHAnsi"/>
                <w:b/>
                <w:color w:val="0000FF"/>
                <w:szCs w:val="22"/>
              </w:rPr>
            </w:pPr>
            <w:r w:rsidRPr="00C4599A">
              <w:rPr>
                <w:rFonts w:asciiTheme="minorHAnsi" w:hAnsiTheme="minorHAnsi"/>
                <w:b/>
                <w:color w:val="0000FF"/>
                <w:szCs w:val="22"/>
              </w:rPr>
              <w:t>8.</w:t>
            </w:r>
          </w:p>
        </w:tc>
      </w:tr>
    </w:tbl>
    <w:p w:rsidR="00704213" w:rsidRPr="00C4599A" w:rsidRDefault="00704213" w:rsidP="0070421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959"/>
        <w:gridCol w:w="2938"/>
        <w:gridCol w:w="1397"/>
      </w:tblGrid>
      <w:tr w:rsidR="00704213" w:rsidRPr="00C4599A" w:rsidTr="00793F11">
        <w:tc>
          <w:tcPr>
            <w:tcW w:w="4428"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jc w:val="center"/>
              <w:rPr>
                <w:rFonts w:asciiTheme="minorHAnsi" w:hAnsiTheme="minorHAnsi" w:cs="Arial"/>
                <w:b/>
                <w:szCs w:val="22"/>
              </w:rPr>
            </w:pPr>
            <w:r w:rsidRPr="00C4599A">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jc w:val="center"/>
              <w:rPr>
                <w:rFonts w:asciiTheme="minorHAnsi" w:hAnsiTheme="minorHAnsi" w:cs="Arial"/>
                <w:b/>
                <w:szCs w:val="22"/>
              </w:rPr>
            </w:pPr>
            <w:r w:rsidRPr="00C4599A">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jc w:val="center"/>
              <w:rPr>
                <w:rFonts w:asciiTheme="minorHAnsi" w:hAnsiTheme="minorHAnsi" w:cs="Arial"/>
                <w:b/>
                <w:szCs w:val="22"/>
              </w:rPr>
            </w:pPr>
            <w:r w:rsidRPr="00C4599A">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jc w:val="center"/>
              <w:rPr>
                <w:rFonts w:asciiTheme="minorHAnsi" w:hAnsiTheme="minorHAnsi" w:cs="Arial"/>
                <w:b/>
                <w:szCs w:val="22"/>
              </w:rPr>
            </w:pPr>
            <w:r w:rsidRPr="00C4599A">
              <w:rPr>
                <w:rFonts w:asciiTheme="minorHAnsi" w:hAnsiTheme="minorHAnsi" w:cs="Arial"/>
                <w:b/>
                <w:szCs w:val="22"/>
              </w:rPr>
              <w:t>Poznámky, projekty</w:t>
            </w:r>
          </w:p>
        </w:tc>
      </w:tr>
      <w:tr w:rsidR="00704213" w:rsidRPr="00536BF9" w:rsidTr="00793F11">
        <w:tc>
          <w:tcPr>
            <w:tcW w:w="4428"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rPr>
                <w:rFonts w:asciiTheme="minorHAnsi" w:hAnsiTheme="minorHAnsi"/>
                <w:bCs/>
                <w:iCs/>
                <w:color w:val="FF6600"/>
                <w:szCs w:val="20"/>
              </w:rPr>
            </w:pPr>
            <w:r w:rsidRPr="00C4599A">
              <w:rPr>
                <w:rFonts w:ascii="Arial" w:hAnsi="Arial" w:cs="Arial"/>
                <w:bCs/>
                <w:iCs/>
                <w:color w:val="FF6600"/>
                <w:szCs w:val="20"/>
              </w:rPr>
              <w:t>►</w:t>
            </w:r>
            <w:r w:rsidRPr="00C4599A">
              <w:rPr>
                <w:rFonts w:asciiTheme="minorHAnsi" w:hAnsiTheme="minorHAnsi"/>
                <w:bCs/>
                <w:iCs/>
                <w:szCs w:val="20"/>
              </w:rPr>
              <w:t>Rozumí pokynům a požadavkům učitele</w:t>
            </w:r>
          </w:p>
          <w:p w:rsidR="00704213" w:rsidRPr="00C4599A" w:rsidRDefault="00704213" w:rsidP="00793F11">
            <w:pPr>
              <w:rPr>
                <w:rFonts w:asciiTheme="minorHAnsi" w:hAnsiTheme="minorHAnsi"/>
                <w:bCs/>
                <w:iCs/>
                <w:szCs w:val="20"/>
              </w:rPr>
            </w:pPr>
            <w:r w:rsidRPr="00C4599A">
              <w:rPr>
                <w:rFonts w:ascii="Arial" w:hAnsi="Arial" w:cs="Arial"/>
                <w:bCs/>
                <w:iCs/>
                <w:color w:val="FF6600"/>
                <w:szCs w:val="20"/>
              </w:rPr>
              <w:t>►</w:t>
            </w:r>
            <w:r w:rsidRPr="00C4599A">
              <w:rPr>
                <w:rFonts w:asciiTheme="minorHAnsi" w:hAnsiTheme="minorHAnsi"/>
                <w:bCs/>
                <w:iCs/>
                <w:szCs w:val="20"/>
              </w:rPr>
              <w:t xml:space="preserve"> Zapojí se do konverzace v běžných situacích </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Rozumí informacím v poslechových textech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Rozumí obsahu promluvy a konverzace, která se týká osvojovaných témat</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 xml:space="preserve">Zeptá se na základní informace a adekvátně reaguje v běžných </w:t>
            </w:r>
            <w:r w:rsidRPr="00C4599A">
              <w:rPr>
                <w:rFonts w:asciiTheme="minorHAnsi" w:hAnsiTheme="minorHAnsi" w:cs="Arial"/>
                <w:bCs/>
                <w:iCs/>
                <w:szCs w:val="20"/>
              </w:rPr>
              <w:lastRenderedPageBreak/>
              <w:t>formálních i neformálních situacích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Mluví o své rodině, kamarádech, škole a dalších osvojovaných tématech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Vypráví jednoduchý příběh či událost</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Popíše osoby, místa a věci ze svého každodenního života</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Vyhledá požadované informace v každodenních autentických materiálech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Rozumí krátkým textům, vyhledá v nich požadované informace</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 xml:space="preserve">Vyplní základní údaje o sobě ve formuláři </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Napíše jednoduché texty týkající se jeho samotného, rodiny, školy a dalších osvojovaných témat</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Reaguje na písemné sdělení</w:t>
            </w:r>
          </w:p>
        </w:tc>
        <w:tc>
          <w:tcPr>
            <w:tcW w:w="4140"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rPr>
                <w:rFonts w:asciiTheme="minorHAnsi" w:hAnsiTheme="minorHAnsi"/>
                <w:bCs/>
                <w:iCs/>
                <w:szCs w:val="20"/>
              </w:rPr>
            </w:pPr>
            <w:r w:rsidRPr="00C4599A">
              <w:rPr>
                <w:rFonts w:ascii="Arial" w:hAnsi="Arial" w:cs="Arial"/>
                <w:bCs/>
                <w:iCs/>
                <w:color w:val="FF6600"/>
                <w:szCs w:val="20"/>
              </w:rPr>
              <w:lastRenderedPageBreak/>
              <w:t>►</w:t>
            </w:r>
            <w:r w:rsidRPr="00C4599A">
              <w:rPr>
                <w:rFonts w:asciiTheme="minorHAnsi" w:hAnsiTheme="minorHAnsi"/>
                <w:bCs/>
                <w:iCs/>
                <w:szCs w:val="20"/>
              </w:rPr>
              <w:t xml:space="preserve"> </w:t>
            </w:r>
            <w:r w:rsidRPr="00C4599A">
              <w:rPr>
                <w:rFonts w:asciiTheme="minorHAnsi" w:hAnsiTheme="minorHAnsi"/>
                <w:b/>
                <w:bCs/>
                <w:iCs/>
                <w:szCs w:val="20"/>
              </w:rPr>
              <w:t>Zvuková a grafická podoba jazyka</w:t>
            </w:r>
            <w:r w:rsidRPr="00C4599A">
              <w:rPr>
                <w:rFonts w:asciiTheme="minorHAnsi" w:hAnsiTheme="minorHAnsi"/>
                <w:bCs/>
                <w:iCs/>
                <w:szCs w:val="20"/>
              </w:rPr>
              <w:t xml:space="preserve"> – rozvíjení dostatečně srozumitelné výslovnosti a schopnosti rozlišovat sluchem prvky fonologického systému jazyka, slovní a větný přízvuk, intonace, ovládání pravopisu slov osvojené slovní zásoby</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
                <w:bCs/>
                <w:iCs/>
                <w:szCs w:val="20"/>
              </w:rPr>
              <w:t>Slovní zásoba</w:t>
            </w:r>
            <w:r w:rsidRPr="00C4599A">
              <w:rPr>
                <w:rFonts w:asciiTheme="minorHAnsi" w:hAnsiTheme="minorHAnsi" w:cs="Arial"/>
                <w:bCs/>
                <w:iCs/>
                <w:szCs w:val="20"/>
              </w:rPr>
              <w:t xml:space="preserve"> – rozvíjení dostačující slovní zásoby k ústní i písemné komunikaci vztahující se </w:t>
            </w:r>
            <w:r w:rsidRPr="00C4599A">
              <w:rPr>
                <w:rFonts w:asciiTheme="minorHAnsi" w:hAnsiTheme="minorHAnsi" w:cs="Arial"/>
                <w:bCs/>
                <w:iCs/>
                <w:szCs w:val="20"/>
              </w:rPr>
              <w:lastRenderedPageBreak/>
              <w:t xml:space="preserve">k probíraným </w:t>
            </w:r>
            <w:r w:rsidR="009224E4" w:rsidRPr="00C4599A">
              <w:rPr>
                <w:rFonts w:asciiTheme="minorHAnsi" w:hAnsiTheme="minorHAnsi" w:cs="Arial"/>
                <w:bCs/>
                <w:iCs/>
                <w:szCs w:val="20"/>
              </w:rPr>
              <w:t>tematickým</w:t>
            </w:r>
            <w:r w:rsidRPr="00C4599A">
              <w:rPr>
                <w:rFonts w:asciiTheme="minorHAnsi" w:hAnsiTheme="minorHAnsi" w:cs="Arial"/>
                <w:bCs/>
                <w:iCs/>
                <w:szCs w:val="20"/>
              </w:rPr>
              <w:t xml:space="preserve"> okruhům a komunikačním situacím, práce se slovníkem</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
                <w:bCs/>
                <w:iCs/>
                <w:szCs w:val="20"/>
              </w:rPr>
              <w:t>Mluvnic</w:t>
            </w:r>
            <w:r w:rsidRPr="00C4599A">
              <w:rPr>
                <w:rFonts w:asciiTheme="minorHAnsi" w:hAnsiTheme="minorHAnsi" w:cs="Arial"/>
                <w:bCs/>
                <w:iCs/>
                <w:szCs w:val="20"/>
              </w:rPr>
              <w:t>e – rozvíjení používání gramatických jevů k realizaci komunikačního záměru žáka</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00264028">
              <w:rPr>
                <w:rFonts w:asciiTheme="minorHAnsi" w:hAnsiTheme="minorHAnsi" w:cs="Arial"/>
                <w:b/>
                <w:bCs/>
                <w:iCs/>
                <w:szCs w:val="20"/>
              </w:rPr>
              <w:t>Te</w:t>
            </w:r>
            <w:r w:rsidRPr="00C4599A">
              <w:rPr>
                <w:rFonts w:asciiTheme="minorHAnsi" w:hAnsiTheme="minorHAnsi" w:cs="Arial"/>
                <w:b/>
                <w:bCs/>
                <w:iCs/>
                <w:szCs w:val="20"/>
              </w:rPr>
              <w:t>matické okruhy:</w:t>
            </w:r>
          </w:p>
          <w:p w:rsidR="00704213" w:rsidRPr="00C4599A" w:rsidRDefault="00704213" w:rsidP="00793F11">
            <w:pPr>
              <w:rPr>
                <w:rFonts w:asciiTheme="minorHAnsi" w:hAnsiTheme="minorHAnsi" w:cs="Arial"/>
                <w:bCs/>
                <w:iCs/>
                <w:szCs w:val="20"/>
              </w:rPr>
            </w:pPr>
            <w:r w:rsidRPr="00C4599A">
              <w:rPr>
                <w:rFonts w:asciiTheme="minorHAnsi" w:hAnsiTheme="minorHAnsi" w:cs="Arial"/>
                <w:bCs/>
                <w:iCs/>
                <w:szCs w:val="20"/>
              </w:rPr>
              <w:t xml:space="preserve">    Kultura</w:t>
            </w:r>
          </w:p>
          <w:p w:rsidR="00704213" w:rsidRPr="00C4599A" w:rsidRDefault="00704213" w:rsidP="00793F11">
            <w:pPr>
              <w:rPr>
                <w:rFonts w:asciiTheme="minorHAnsi" w:hAnsiTheme="minorHAnsi" w:cs="Arial"/>
                <w:bCs/>
                <w:iCs/>
                <w:szCs w:val="20"/>
              </w:rPr>
            </w:pPr>
            <w:r w:rsidRPr="00C4599A">
              <w:rPr>
                <w:rFonts w:asciiTheme="minorHAnsi" w:hAnsiTheme="minorHAnsi" w:cs="Arial"/>
                <w:bCs/>
                <w:iCs/>
                <w:szCs w:val="20"/>
              </w:rPr>
              <w:t xml:space="preserve">    Móda</w:t>
            </w:r>
          </w:p>
          <w:p w:rsidR="00704213" w:rsidRPr="00C4599A" w:rsidRDefault="00704213" w:rsidP="00793F11">
            <w:pPr>
              <w:rPr>
                <w:rFonts w:asciiTheme="minorHAnsi" w:hAnsiTheme="minorHAnsi" w:cs="Arial"/>
                <w:bCs/>
                <w:iCs/>
                <w:szCs w:val="20"/>
              </w:rPr>
            </w:pPr>
            <w:r w:rsidRPr="00C4599A">
              <w:rPr>
                <w:rFonts w:asciiTheme="minorHAnsi" w:hAnsiTheme="minorHAnsi" w:cs="Arial"/>
                <w:bCs/>
                <w:iCs/>
                <w:szCs w:val="20"/>
              </w:rPr>
              <w:t xml:space="preserve">    Cestování</w:t>
            </w:r>
          </w:p>
          <w:p w:rsidR="00704213" w:rsidRPr="00C4599A" w:rsidRDefault="00704213" w:rsidP="00793F11">
            <w:pPr>
              <w:rPr>
                <w:rFonts w:asciiTheme="minorHAnsi" w:hAnsiTheme="minorHAnsi" w:cs="Arial"/>
                <w:bCs/>
                <w:iCs/>
                <w:szCs w:val="20"/>
              </w:rPr>
            </w:pPr>
            <w:r w:rsidRPr="00C4599A">
              <w:rPr>
                <w:rFonts w:asciiTheme="minorHAnsi" w:hAnsiTheme="minorHAnsi" w:cs="Arial"/>
                <w:bCs/>
                <w:iCs/>
                <w:szCs w:val="20"/>
              </w:rPr>
              <w:t xml:space="preserve">    Reálie zemí příslušných jazykových oblastí</w:t>
            </w:r>
          </w:p>
          <w:p w:rsidR="00704213" w:rsidRPr="00C4599A" w:rsidRDefault="00704213" w:rsidP="00793F11">
            <w:pPr>
              <w:rPr>
                <w:rFonts w:asciiTheme="minorHAnsi" w:hAnsiTheme="minorHAnsi" w:cs="Arial"/>
                <w:bCs/>
                <w:iCs/>
                <w:szCs w:val="20"/>
              </w:rPr>
            </w:pPr>
            <w:r w:rsidRPr="00C4599A">
              <w:rPr>
                <w:rFonts w:asciiTheme="minorHAnsi" w:hAnsiTheme="minorHAnsi" w:cs="Arial"/>
                <w:bCs/>
                <w:iCs/>
                <w:szCs w:val="20"/>
              </w:rPr>
              <w:t xml:space="preserve">    Nákupy</w:t>
            </w:r>
          </w:p>
          <w:p w:rsidR="00704213" w:rsidRPr="00C4599A" w:rsidRDefault="00704213" w:rsidP="00793F11">
            <w:pPr>
              <w:rPr>
                <w:rFonts w:asciiTheme="minorHAnsi" w:hAnsiTheme="minorHAnsi" w:cs="Arial"/>
                <w:bCs/>
                <w:iCs/>
                <w:szCs w:val="20"/>
              </w:rPr>
            </w:pPr>
            <w:r w:rsidRPr="00C4599A">
              <w:rPr>
                <w:rFonts w:asciiTheme="minorHAnsi" w:hAnsiTheme="minorHAnsi" w:cs="Arial"/>
                <w:bCs/>
                <w:iCs/>
                <w:szCs w:val="20"/>
              </w:rPr>
              <w:t xml:space="preserve">    Pocity a nálady</w:t>
            </w:r>
          </w:p>
        </w:tc>
        <w:tc>
          <w:tcPr>
            <w:tcW w:w="3960"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rPr>
                <w:rFonts w:asciiTheme="minorHAnsi" w:hAnsiTheme="minorHAnsi"/>
                <w:bCs/>
                <w:iCs/>
                <w:szCs w:val="20"/>
              </w:rPr>
            </w:pPr>
            <w:r w:rsidRPr="00C4599A">
              <w:rPr>
                <w:rFonts w:asciiTheme="minorHAnsi" w:hAnsiTheme="minorHAnsi"/>
                <w:bCs/>
                <w:iCs/>
                <w:szCs w:val="20"/>
              </w:rPr>
              <w:lastRenderedPageBreak/>
              <w:t>Český jazyk, Zeměpis, Dějepis, Informatika</w:t>
            </w:r>
          </w:p>
          <w:p w:rsidR="00704213" w:rsidRPr="00C4599A" w:rsidRDefault="00704213" w:rsidP="00793F11">
            <w:pPr>
              <w:rPr>
                <w:rFonts w:asciiTheme="minorHAnsi" w:hAnsiTheme="minorHAnsi"/>
                <w:bCs/>
                <w:iCs/>
                <w:szCs w:val="20"/>
              </w:rPr>
            </w:pPr>
            <w:r w:rsidRPr="00C4599A">
              <w:rPr>
                <w:rFonts w:asciiTheme="minorHAnsi" w:hAnsiTheme="minorHAnsi"/>
                <w:b/>
                <w:iCs/>
                <w:szCs w:val="20"/>
              </w:rPr>
              <w:t xml:space="preserve">EGS </w:t>
            </w:r>
            <w:r w:rsidRPr="00C4599A">
              <w:rPr>
                <w:rFonts w:asciiTheme="minorHAnsi" w:hAnsiTheme="minorHAnsi"/>
                <w:bCs/>
                <w:iCs/>
                <w:szCs w:val="20"/>
              </w:rPr>
              <w:t>– Evropa a svět, jsme Evropané</w:t>
            </w:r>
          </w:p>
          <w:p w:rsidR="00704213" w:rsidRPr="00C4599A" w:rsidRDefault="00704213" w:rsidP="00793F11">
            <w:pPr>
              <w:rPr>
                <w:rFonts w:asciiTheme="minorHAnsi" w:hAnsiTheme="minorHAnsi"/>
                <w:bCs/>
                <w:iCs/>
                <w:szCs w:val="20"/>
              </w:rPr>
            </w:pPr>
            <w:r w:rsidRPr="00C4599A">
              <w:rPr>
                <w:rFonts w:asciiTheme="minorHAnsi" w:hAnsiTheme="minorHAnsi"/>
                <w:b/>
                <w:iCs/>
                <w:szCs w:val="20"/>
              </w:rPr>
              <w:t>OSV</w:t>
            </w:r>
            <w:r w:rsidRPr="00C4599A">
              <w:rPr>
                <w:rFonts w:asciiTheme="minorHAnsi" w:hAnsiTheme="minorHAnsi"/>
                <w:bCs/>
                <w:iCs/>
                <w:szCs w:val="20"/>
              </w:rPr>
              <w:t xml:space="preserve"> – osobnostní a morální rozvoj</w:t>
            </w:r>
          </w:p>
        </w:tc>
        <w:tc>
          <w:tcPr>
            <w:tcW w:w="1614" w:type="dxa"/>
            <w:tcBorders>
              <w:top w:val="single" w:sz="12" w:space="0" w:color="auto"/>
              <w:left w:val="single" w:sz="12" w:space="0" w:color="auto"/>
              <w:bottom w:val="single" w:sz="12" w:space="0" w:color="auto"/>
              <w:right w:val="single" w:sz="12" w:space="0" w:color="auto"/>
            </w:tcBorders>
          </w:tcPr>
          <w:p w:rsidR="00704213" w:rsidRPr="00536BF9" w:rsidRDefault="00704213" w:rsidP="00793F11">
            <w:pPr>
              <w:rPr>
                <w:rFonts w:asciiTheme="minorHAnsi" w:hAnsiTheme="minorHAnsi"/>
                <w:bCs/>
                <w:iCs/>
              </w:rPr>
            </w:pPr>
          </w:p>
        </w:tc>
      </w:tr>
    </w:tbl>
    <w:p w:rsidR="00704213" w:rsidRDefault="00704213" w:rsidP="00704213"/>
    <w:p w:rsidR="00056AA8" w:rsidRDefault="00056AA8" w:rsidP="00704213"/>
    <w:p w:rsidR="00704213" w:rsidRDefault="00704213" w:rsidP="00704213"/>
    <w:tbl>
      <w:tblPr>
        <w:tblStyle w:val="Mkatabulky"/>
        <w:tblW w:w="10456" w:type="dxa"/>
        <w:tblLook w:val="01E0" w:firstRow="1" w:lastRow="1" w:firstColumn="1" w:lastColumn="1" w:noHBand="0" w:noVBand="0"/>
      </w:tblPr>
      <w:tblGrid>
        <w:gridCol w:w="3085"/>
        <w:gridCol w:w="2977"/>
        <w:gridCol w:w="4394"/>
      </w:tblGrid>
      <w:tr w:rsidR="00DF17D6" w:rsidRPr="00056AA8" w:rsidTr="00056AA8">
        <w:tc>
          <w:tcPr>
            <w:tcW w:w="3085" w:type="dxa"/>
            <w:tcBorders>
              <w:top w:val="single" w:sz="12" w:space="0" w:color="auto"/>
              <w:left w:val="single" w:sz="12" w:space="0" w:color="auto"/>
              <w:right w:val="single" w:sz="12" w:space="0" w:color="auto"/>
            </w:tcBorders>
          </w:tcPr>
          <w:p w:rsidR="00DF17D6" w:rsidRPr="00056AA8" w:rsidRDefault="00056AA8" w:rsidP="00425050">
            <w:pPr>
              <w:rPr>
                <w:rFonts w:asciiTheme="minorHAnsi" w:hAnsiTheme="minorHAnsi" w:cs="Arial"/>
                <w:b/>
              </w:rPr>
            </w:pPr>
            <w:r>
              <w:rPr>
                <w:rFonts w:asciiTheme="minorHAnsi" w:hAnsiTheme="minorHAnsi" w:cs="Arial"/>
                <w:b/>
              </w:rPr>
              <w:t xml:space="preserve">VZDĚLÁVACÍ </w:t>
            </w:r>
            <w:r w:rsidR="00DF17D6" w:rsidRPr="00056AA8">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DF17D6" w:rsidRPr="00056AA8" w:rsidRDefault="00056AA8" w:rsidP="00425050">
            <w:pPr>
              <w:rPr>
                <w:rFonts w:asciiTheme="minorHAnsi" w:hAnsiTheme="minorHAnsi" w:cs="Arial"/>
                <w:b/>
              </w:rPr>
            </w:pPr>
            <w:r>
              <w:rPr>
                <w:rFonts w:asciiTheme="minorHAnsi" w:hAnsiTheme="minorHAnsi" w:cs="Arial"/>
                <w:b/>
              </w:rPr>
              <w:t xml:space="preserve">VYUČOVACÍ </w:t>
            </w:r>
            <w:r w:rsidR="00DF17D6" w:rsidRPr="00056AA8">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DF17D6" w:rsidRPr="00056AA8" w:rsidRDefault="00DF17D6" w:rsidP="00425050">
            <w:pPr>
              <w:rPr>
                <w:rFonts w:asciiTheme="minorHAnsi" w:hAnsiTheme="minorHAnsi" w:cs="Arial"/>
                <w:b/>
              </w:rPr>
            </w:pPr>
            <w:r w:rsidRPr="00056AA8">
              <w:rPr>
                <w:rFonts w:asciiTheme="minorHAnsi" w:hAnsiTheme="minorHAnsi" w:cs="Arial"/>
                <w:b/>
              </w:rPr>
              <w:t>ROČNÍK</w:t>
            </w:r>
          </w:p>
        </w:tc>
      </w:tr>
      <w:tr w:rsidR="00DF17D6" w:rsidRPr="00056AA8" w:rsidTr="006E5C80">
        <w:tc>
          <w:tcPr>
            <w:tcW w:w="3085" w:type="dxa"/>
            <w:tcBorders>
              <w:left w:val="single" w:sz="12" w:space="0" w:color="auto"/>
              <w:bottom w:val="single" w:sz="12" w:space="0" w:color="auto"/>
              <w:right w:val="single" w:sz="12" w:space="0" w:color="auto"/>
            </w:tcBorders>
            <w:shd w:val="clear" w:color="auto" w:fill="FF0000"/>
          </w:tcPr>
          <w:p w:rsidR="00DF17D6" w:rsidRPr="00056AA8" w:rsidRDefault="00DF17D6" w:rsidP="00425050">
            <w:pPr>
              <w:rPr>
                <w:rFonts w:asciiTheme="minorHAnsi" w:hAnsiTheme="minorHAnsi"/>
                <w:b/>
                <w:color w:val="0000FF"/>
              </w:rPr>
            </w:pPr>
            <w:r w:rsidRPr="00056AA8">
              <w:rPr>
                <w:rFonts w:asciiTheme="minorHAnsi" w:hAnsiTheme="minorHAnsi"/>
                <w:b/>
                <w:color w:val="0000FF"/>
              </w:rPr>
              <w:t>Cizí jazyk</w:t>
            </w:r>
          </w:p>
        </w:tc>
        <w:tc>
          <w:tcPr>
            <w:tcW w:w="2977" w:type="dxa"/>
            <w:tcBorders>
              <w:left w:val="single" w:sz="12" w:space="0" w:color="auto"/>
              <w:bottom w:val="single" w:sz="12" w:space="0" w:color="auto"/>
              <w:right w:val="single" w:sz="12" w:space="0" w:color="auto"/>
            </w:tcBorders>
            <w:shd w:val="clear" w:color="auto" w:fill="FF0000"/>
          </w:tcPr>
          <w:p w:rsidR="00DF17D6" w:rsidRPr="00056AA8" w:rsidRDefault="00DF17D6" w:rsidP="00425050">
            <w:pPr>
              <w:rPr>
                <w:rFonts w:asciiTheme="minorHAnsi" w:hAnsiTheme="minorHAnsi"/>
                <w:b/>
                <w:color w:val="0000FF"/>
              </w:rPr>
            </w:pPr>
            <w:r w:rsidRPr="00056AA8">
              <w:rPr>
                <w:rFonts w:asciiTheme="minorHAnsi" w:hAnsiTheme="minorHAnsi"/>
                <w:b/>
                <w:color w:val="0000FF"/>
              </w:rPr>
              <w:t>Anglický jazyk</w:t>
            </w:r>
          </w:p>
        </w:tc>
        <w:tc>
          <w:tcPr>
            <w:tcW w:w="4394" w:type="dxa"/>
            <w:tcBorders>
              <w:left w:val="single" w:sz="12" w:space="0" w:color="auto"/>
              <w:bottom w:val="single" w:sz="12" w:space="0" w:color="auto"/>
              <w:right w:val="single" w:sz="12" w:space="0" w:color="auto"/>
            </w:tcBorders>
            <w:shd w:val="clear" w:color="auto" w:fill="FF0000"/>
          </w:tcPr>
          <w:p w:rsidR="00DF17D6" w:rsidRPr="00056AA8" w:rsidRDefault="00DF17D6" w:rsidP="00425050">
            <w:pPr>
              <w:rPr>
                <w:rFonts w:asciiTheme="minorHAnsi" w:hAnsiTheme="minorHAnsi"/>
                <w:b/>
                <w:color w:val="0000FF"/>
              </w:rPr>
            </w:pPr>
            <w:r w:rsidRPr="00056AA8">
              <w:rPr>
                <w:rFonts w:asciiTheme="minorHAnsi" w:hAnsiTheme="minorHAnsi"/>
                <w:b/>
                <w:color w:val="0000FF"/>
              </w:rPr>
              <w:t>8.</w:t>
            </w:r>
          </w:p>
        </w:tc>
      </w:tr>
    </w:tbl>
    <w:p w:rsidR="00DF17D6" w:rsidRPr="00056AA8" w:rsidRDefault="00DF17D6" w:rsidP="00DF17D6">
      <w:pPr>
        <w:rPr>
          <w:rFonts w:asciiTheme="minorHAnsi" w:hAnsiTheme="minorHAnsi"/>
          <w:b/>
          <w:szCs w:val="20"/>
        </w:rPr>
      </w:pPr>
    </w:p>
    <w:tbl>
      <w:tblPr>
        <w:tblStyle w:val="Mkatabulky"/>
        <w:tblW w:w="0" w:type="auto"/>
        <w:tblLook w:val="01E0" w:firstRow="1" w:lastRow="1" w:firstColumn="1" w:lastColumn="1" w:noHBand="0" w:noVBand="0"/>
      </w:tblPr>
      <w:tblGrid>
        <w:gridCol w:w="3085"/>
        <w:gridCol w:w="2977"/>
        <w:gridCol w:w="2835"/>
        <w:gridCol w:w="1523"/>
      </w:tblGrid>
      <w:tr w:rsidR="00DF17D6" w:rsidRPr="00056AA8" w:rsidTr="00F24BC3">
        <w:tc>
          <w:tcPr>
            <w:tcW w:w="3085" w:type="dxa"/>
            <w:tcBorders>
              <w:top w:val="single" w:sz="12" w:space="0" w:color="auto"/>
              <w:left w:val="single" w:sz="12" w:space="0" w:color="auto"/>
              <w:bottom w:val="single" w:sz="12" w:space="0" w:color="auto"/>
              <w:right w:val="single" w:sz="12" w:space="0" w:color="auto"/>
            </w:tcBorders>
          </w:tcPr>
          <w:p w:rsidR="00DF17D6" w:rsidRPr="00056AA8" w:rsidRDefault="00DF17D6" w:rsidP="00425050">
            <w:pPr>
              <w:jc w:val="center"/>
              <w:rPr>
                <w:rFonts w:asciiTheme="minorHAnsi" w:hAnsiTheme="minorHAnsi" w:cs="Arial"/>
                <w:b/>
              </w:rPr>
            </w:pPr>
            <w:r w:rsidRPr="00056AA8">
              <w:rPr>
                <w:rFonts w:asciiTheme="minorHAnsi" w:hAnsiTheme="minorHAnsi" w:cs="Arial"/>
                <w:b/>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F17D6" w:rsidRPr="00056AA8" w:rsidRDefault="00DF17D6" w:rsidP="00425050">
            <w:pPr>
              <w:jc w:val="center"/>
              <w:rPr>
                <w:rFonts w:asciiTheme="minorHAnsi" w:hAnsiTheme="minorHAnsi" w:cs="Arial"/>
                <w:b/>
              </w:rPr>
            </w:pPr>
            <w:r w:rsidRPr="00056AA8">
              <w:rPr>
                <w:rFonts w:asciiTheme="minorHAnsi" w:hAnsiTheme="minorHAnsi"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DF17D6" w:rsidRPr="00056AA8" w:rsidRDefault="00DF17D6" w:rsidP="00425050">
            <w:pPr>
              <w:jc w:val="center"/>
              <w:rPr>
                <w:rFonts w:asciiTheme="minorHAnsi" w:hAnsiTheme="minorHAnsi" w:cs="Arial"/>
                <w:b/>
              </w:rPr>
            </w:pPr>
            <w:r w:rsidRPr="00056AA8">
              <w:rPr>
                <w:rFonts w:asciiTheme="minorHAnsi" w:hAnsiTheme="minorHAnsi" w:cs="Arial"/>
                <w:b/>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DF17D6" w:rsidRPr="00056AA8" w:rsidRDefault="00DF17D6" w:rsidP="00425050">
            <w:pPr>
              <w:jc w:val="center"/>
              <w:rPr>
                <w:rFonts w:asciiTheme="minorHAnsi" w:hAnsiTheme="minorHAnsi" w:cs="Arial"/>
                <w:b/>
              </w:rPr>
            </w:pPr>
            <w:r w:rsidRPr="00056AA8">
              <w:rPr>
                <w:rFonts w:asciiTheme="minorHAnsi" w:hAnsiTheme="minorHAnsi" w:cs="Arial"/>
                <w:b/>
              </w:rPr>
              <w:t>Poznámky, projekty</w:t>
            </w:r>
          </w:p>
        </w:tc>
      </w:tr>
      <w:tr w:rsidR="00DF17D6" w:rsidRPr="002400AB" w:rsidTr="00F24BC3">
        <w:tc>
          <w:tcPr>
            <w:tcW w:w="3085" w:type="dxa"/>
            <w:tcBorders>
              <w:top w:val="single" w:sz="12" w:space="0" w:color="auto"/>
              <w:left w:val="single" w:sz="12" w:space="0" w:color="auto"/>
              <w:bottom w:val="single" w:sz="12" w:space="0" w:color="auto"/>
              <w:right w:val="single" w:sz="12" w:space="0" w:color="auto"/>
            </w:tcBorders>
          </w:tcPr>
          <w:p w:rsidR="00DF17D6" w:rsidRPr="00056AA8" w:rsidRDefault="00E615E9" w:rsidP="00425050">
            <w:pPr>
              <w:rPr>
                <w:rFonts w:asciiTheme="minorHAnsi" w:hAnsiTheme="minorHAnsi" w:cs="Arial"/>
                <w:b/>
              </w:rPr>
            </w:pPr>
            <w:r w:rsidRPr="00ED37A1">
              <w:rPr>
                <w:rFonts w:ascii="Arial" w:hAnsi="Arial" w:cs="Arial"/>
                <w:bCs/>
                <w:iCs/>
                <w:color w:val="E36C0A" w:themeColor="accent6" w:themeShade="BF"/>
              </w:rPr>
              <w:t>►</w:t>
            </w:r>
            <w:r w:rsidR="00056AA8">
              <w:rPr>
                <w:rFonts w:asciiTheme="minorHAnsi" w:hAnsiTheme="minorHAnsi" w:cs="Arial"/>
              </w:rPr>
              <w:t>P</w:t>
            </w:r>
            <w:r w:rsidR="00DF17D6" w:rsidRPr="00056AA8">
              <w:rPr>
                <w:rFonts w:asciiTheme="minorHAnsi" w:hAnsiTheme="minorHAnsi" w:cs="Arial"/>
              </w:rPr>
              <w:t>oslech s porozuměním: žák rozumí základním informacím v krátkých poslechových textech, které se týkají osvojených tematických okruhů, rozumí jednoduchým otázkám, které se týkají jeho osoby</w:t>
            </w:r>
          </w:p>
          <w:p w:rsidR="00DF17D6" w:rsidRPr="00056AA8" w:rsidRDefault="00E615E9" w:rsidP="00425050">
            <w:pPr>
              <w:rPr>
                <w:rFonts w:asciiTheme="minorHAnsi" w:hAnsiTheme="minorHAnsi" w:cs="Arial"/>
                <w:b/>
              </w:rPr>
            </w:pPr>
            <w:r w:rsidRPr="00ED37A1">
              <w:rPr>
                <w:rFonts w:ascii="Arial" w:hAnsi="Arial" w:cs="Arial"/>
                <w:bCs/>
                <w:iCs/>
                <w:color w:val="E36C0A" w:themeColor="accent6" w:themeShade="BF"/>
              </w:rPr>
              <w:t>►</w:t>
            </w:r>
            <w:r w:rsidR="00056AA8">
              <w:rPr>
                <w:rFonts w:asciiTheme="minorHAnsi" w:hAnsiTheme="minorHAnsi" w:cs="Arial"/>
              </w:rPr>
              <w:t>M</w:t>
            </w:r>
            <w:r w:rsidR="00DF17D6" w:rsidRPr="00056AA8">
              <w:rPr>
                <w:rFonts w:asciiTheme="minorHAnsi" w:hAnsiTheme="minorHAnsi" w:cs="Arial"/>
              </w:rPr>
              <w:t>luvení: odpoví na jednoduché otázky, které se týkají jeho osoby</w:t>
            </w:r>
          </w:p>
          <w:p w:rsidR="00DF17D6" w:rsidRPr="00056AA8" w:rsidRDefault="00E615E9" w:rsidP="00425050">
            <w:pPr>
              <w:rPr>
                <w:rFonts w:asciiTheme="minorHAnsi" w:hAnsiTheme="minorHAnsi" w:cs="Arial"/>
                <w:b/>
              </w:rPr>
            </w:pPr>
            <w:r w:rsidRPr="00ED37A1">
              <w:rPr>
                <w:rFonts w:ascii="Arial" w:hAnsi="Arial" w:cs="Arial"/>
                <w:bCs/>
                <w:iCs/>
                <w:color w:val="E36C0A" w:themeColor="accent6" w:themeShade="BF"/>
              </w:rPr>
              <w:t>►</w:t>
            </w:r>
            <w:r w:rsidR="00056AA8">
              <w:rPr>
                <w:rFonts w:asciiTheme="minorHAnsi" w:hAnsiTheme="minorHAnsi" w:cs="Arial"/>
              </w:rPr>
              <w:t>Č</w:t>
            </w:r>
            <w:r w:rsidR="00DF17D6" w:rsidRPr="00056AA8">
              <w:rPr>
                <w:rFonts w:asciiTheme="minorHAnsi" w:hAnsiTheme="minorHAnsi" w:cs="Arial"/>
              </w:rPr>
              <w:t>tení s porozuměním: rozumí slovům, jednoduchým větám, které se týkají osvojených tematických okruhů (zejména má-li vizuální oporu)</w:t>
            </w:r>
          </w:p>
          <w:p w:rsidR="00DF17D6" w:rsidRPr="00056AA8" w:rsidRDefault="00E615E9" w:rsidP="00425050">
            <w:pPr>
              <w:rPr>
                <w:rFonts w:asciiTheme="minorHAnsi" w:hAnsiTheme="minorHAnsi"/>
              </w:rPr>
            </w:pPr>
            <w:r w:rsidRPr="00ED37A1">
              <w:rPr>
                <w:rFonts w:ascii="Arial" w:hAnsi="Arial" w:cs="Arial"/>
                <w:bCs/>
                <w:iCs/>
                <w:color w:val="E36C0A" w:themeColor="accent6" w:themeShade="BF"/>
              </w:rPr>
              <w:t>►</w:t>
            </w:r>
            <w:r w:rsidR="00056AA8">
              <w:rPr>
                <w:rFonts w:asciiTheme="minorHAnsi" w:hAnsiTheme="minorHAnsi" w:cs="Arial"/>
              </w:rPr>
              <w:t>P</w:t>
            </w:r>
            <w:r w:rsidR="00DF17D6" w:rsidRPr="00056AA8">
              <w:rPr>
                <w:rFonts w:asciiTheme="minorHAnsi" w:hAnsiTheme="minorHAnsi" w:cs="Arial"/>
              </w:rPr>
              <w:t>saní: reaguje na jednoduchá písemná sdělení, která se týkají jeho osoby</w:t>
            </w:r>
          </w:p>
          <w:p w:rsidR="00DF17D6" w:rsidRPr="00056AA8" w:rsidRDefault="00DF17D6" w:rsidP="00425050">
            <w:pPr>
              <w:rPr>
                <w:rFonts w:asciiTheme="minorHAnsi" w:hAnsiTheme="minorHAnsi"/>
              </w:rPr>
            </w:pPr>
          </w:p>
          <w:p w:rsidR="00DF17D6" w:rsidRPr="00056AA8" w:rsidRDefault="00DF17D6" w:rsidP="00425050">
            <w:pPr>
              <w:rPr>
                <w:rFonts w:asciiTheme="minorHAnsi" w:hAnsiTheme="minorHAnsi"/>
              </w:rPr>
            </w:pPr>
          </w:p>
          <w:p w:rsidR="00DF17D6" w:rsidRPr="00056AA8" w:rsidRDefault="00DF17D6" w:rsidP="00425050">
            <w:pPr>
              <w:rPr>
                <w:rFonts w:asciiTheme="minorHAnsi" w:hAnsiTheme="minorHAnsi"/>
              </w:rPr>
            </w:pPr>
          </w:p>
          <w:p w:rsidR="00DF17D6" w:rsidRPr="00056AA8" w:rsidRDefault="00DF17D6" w:rsidP="00425050">
            <w:pPr>
              <w:rPr>
                <w:rFonts w:asciiTheme="minorHAnsi" w:hAnsiTheme="minorHAnsi"/>
              </w:rPr>
            </w:pPr>
          </w:p>
          <w:p w:rsidR="00DF17D6" w:rsidRPr="00056AA8" w:rsidRDefault="00DF17D6" w:rsidP="00425050">
            <w:pPr>
              <w:rPr>
                <w:rFonts w:asciiTheme="minorHAnsi" w:hAnsiTheme="minorHAnsi"/>
                <w:b/>
              </w:rPr>
            </w:pPr>
          </w:p>
          <w:p w:rsidR="00DF17D6" w:rsidRPr="00056AA8" w:rsidRDefault="00DF17D6" w:rsidP="00425050">
            <w:pPr>
              <w:rPr>
                <w:rFonts w:asciiTheme="minorHAnsi" w:hAnsiTheme="minorHAnsi"/>
                <w:b/>
              </w:rPr>
            </w:pPr>
          </w:p>
        </w:tc>
        <w:tc>
          <w:tcPr>
            <w:tcW w:w="2977" w:type="dxa"/>
            <w:tcBorders>
              <w:top w:val="single" w:sz="12" w:space="0" w:color="auto"/>
              <w:left w:val="single" w:sz="12" w:space="0" w:color="auto"/>
              <w:bottom w:val="single" w:sz="12" w:space="0" w:color="auto"/>
              <w:right w:val="single" w:sz="12" w:space="0" w:color="auto"/>
            </w:tcBorders>
          </w:tcPr>
          <w:p w:rsidR="00DF17D6" w:rsidRPr="00E615E9" w:rsidRDefault="00E615E9" w:rsidP="00E615E9">
            <w:pPr>
              <w:rPr>
                <w:rFonts w:asciiTheme="minorHAnsi" w:hAnsiTheme="minorHAnsi"/>
                <w:b/>
              </w:rPr>
            </w:pPr>
            <w:r w:rsidRPr="00ED37A1">
              <w:rPr>
                <w:rFonts w:ascii="Arial" w:hAnsi="Arial" w:cs="Arial"/>
                <w:bCs/>
                <w:iCs/>
                <w:color w:val="E36C0A" w:themeColor="accent6" w:themeShade="BF"/>
              </w:rPr>
              <w:t>►</w:t>
            </w:r>
            <w:r w:rsidRPr="00E615E9">
              <w:rPr>
                <w:rFonts w:asciiTheme="minorHAnsi" w:hAnsiTheme="minorHAnsi"/>
                <w:b/>
              </w:rPr>
              <w:t>Z</w:t>
            </w:r>
            <w:r w:rsidR="00DF17D6" w:rsidRPr="00E615E9">
              <w:rPr>
                <w:rFonts w:asciiTheme="minorHAnsi" w:hAnsiTheme="minorHAnsi"/>
                <w:b/>
              </w:rPr>
              <w:t>vuková a grafická podoba jazyka</w:t>
            </w:r>
            <w:r w:rsidR="00DF17D6" w:rsidRPr="00E615E9">
              <w:rPr>
                <w:rFonts w:asciiTheme="minorHAnsi" w:hAnsiTheme="minorHAnsi"/>
              </w:rPr>
              <w:t>: rozvoj ovládání pravopisu slov osvojené slovní zásoby</w:t>
            </w:r>
          </w:p>
          <w:p w:rsidR="00DF17D6" w:rsidRPr="00E615E9" w:rsidRDefault="00E615E9" w:rsidP="00E615E9">
            <w:pPr>
              <w:rPr>
                <w:rFonts w:asciiTheme="minorHAnsi" w:hAnsiTheme="minorHAnsi"/>
                <w:b/>
              </w:rPr>
            </w:pPr>
            <w:r w:rsidRPr="00ED37A1">
              <w:rPr>
                <w:rFonts w:ascii="Arial" w:hAnsi="Arial" w:cs="Arial"/>
                <w:bCs/>
                <w:iCs/>
                <w:color w:val="E36C0A" w:themeColor="accent6" w:themeShade="BF"/>
              </w:rPr>
              <w:t>►</w:t>
            </w:r>
            <w:r w:rsidRPr="00E615E9">
              <w:rPr>
                <w:rFonts w:asciiTheme="minorHAnsi" w:hAnsiTheme="minorHAnsi"/>
                <w:b/>
              </w:rPr>
              <w:t>S</w:t>
            </w:r>
            <w:r w:rsidR="00DF17D6" w:rsidRPr="00E615E9">
              <w:rPr>
                <w:rFonts w:asciiTheme="minorHAnsi" w:hAnsiTheme="minorHAnsi"/>
                <w:b/>
              </w:rPr>
              <w:t>lovní zásob</w:t>
            </w:r>
            <w:r w:rsidR="00264028">
              <w:rPr>
                <w:rFonts w:asciiTheme="minorHAnsi" w:hAnsiTheme="minorHAnsi"/>
              </w:rPr>
              <w:t>a: rozvíjení dostačující slovní</w:t>
            </w:r>
            <w:r>
              <w:rPr>
                <w:rFonts w:asciiTheme="minorHAnsi" w:hAnsiTheme="minorHAnsi"/>
              </w:rPr>
              <w:t xml:space="preserve"> </w:t>
            </w:r>
            <w:r w:rsidR="00DF17D6" w:rsidRPr="00E615E9">
              <w:rPr>
                <w:rFonts w:asciiTheme="minorHAnsi" w:hAnsiTheme="minorHAnsi"/>
              </w:rPr>
              <w:t xml:space="preserve">zásoby k ústní i písemné komunikaci vztahující se k probíraným tematickým okruhům a komunikačním situacím, práce se slovníkem </w:t>
            </w:r>
          </w:p>
          <w:p w:rsidR="00DF17D6" w:rsidRPr="00E615E9" w:rsidRDefault="00E615E9" w:rsidP="00E615E9">
            <w:pPr>
              <w:rPr>
                <w:rFonts w:asciiTheme="minorHAnsi" w:hAnsiTheme="minorHAnsi"/>
                <w:b/>
              </w:rPr>
            </w:pPr>
            <w:r w:rsidRPr="00ED37A1">
              <w:rPr>
                <w:rFonts w:ascii="Arial" w:hAnsi="Arial" w:cs="Arial"/>
                <w:bCs/>
                <w:iCs/>
                <w:color w:val="E36C0A" w:themeColor="accent6" w:themeShade="BF"/>
              </w:rPr>
              <w:t>►</w:t>
            </w:r>
            <w:r w:rsidRPr="00E615E9">
              <w:rPr>
                <w:rFonts w:asciiTheme="minorHAnsi" w:hAnsiTheme="minorHAnsi" w:cs="Arial"/>
                <w:b/>
              </w:rPr>
              <w:t>M</w:t>
            </w:r>
            <w:r w:rsidR="00DF17D6" w:rsidRPr="00E615E9">
              <w:rPr>
                <w:rFonts w:asciiTheme="minorHAnsi" w:hAnsiTheme="minorHAnsi" w:cs="Arial"/>
                <w:b/>
              </w:rPr>
              <w:t>luvnice:</w:t>
            </w:r>
            <w:r w:rsidR="00DF17D6" w:rsidRPr="00E615E9">
              <w:rPr>
                <w:rFonts w:asciiTheme="minorHAnsi" w:hAnsiTheme="minorHAnsi" w:cs="Arial"/>
              </w:rPr>
              <w:t xml:space="preserve"> rozvíjení používání gramat</w:t>
            </w:r>
            <w:r w:rsidR="00264028">
              <w:rPr>
                <w:rFonts w:asciiTheme="minorHAnsi" w:hAnsiTheme="minorHAnsi" w:cs="Arial"/>
              </w:rPr>
              <w:t>ických</w:t>
            </w:r>
            <w:r w:rsidR="009224E4" w:rsidRPr="00E615E9">
              <w:rPr>
                <w:rFonts w:asciiTheme="minorHAnsi" w:hAnsiTheme="minorHAnsi" w:cs="Arial"/>
              </w:rPr>
              <w:t xml:space="preserve"> </w:t>
            </w:r>
            <w:r w:rsidR="00DF17D6" w:rsidRPr="00E615E9">
              <w:rPr>
                <w:rFonts w:asciiTheme="minorHAnsi" w:hAnsiTheme="minorHAnsi" w:cs="Arial"/>
              </w:rPr>
              <w:t xml:space="preserve">jevů k realizaci komunikačního záměru žáka </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Tematické okruhy:</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Kultura</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Móda</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Společnost a její problémy</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Povaha člověka</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Cestování</w:t>
            </w:r>
          </w:p>
          <w:p w:rsidR="00DF17D6" w:rsidRPr="00056AA8" w:rsidRDefault="00DF17D6" w:rsidP="00F94022">
            <w:pPr>
              <w:pStyle w:val="Odstavecseseznamem"/>
              <w:numPr>
                <w:ilvl w:val="0"/>
                <w:numId w:val="350"/>
              </w:numPr>
              <w:rPr>
                <w:rFonts w:asciiTheme="minorHAnsi" w:hAnsiTheme="minorHAnsi"/>
                <w:b/>
              </w:rPr>
            </w:pPr>
            <w:r w:rsidRPr="00056AA8">
              <w:rPr>
                <w:rFonts w:asciiTheme="minorHAnsi" w:hAnsiTheme="minorHAnsi" w:cs="Arial"/>
              </w:rPr>
              <w:t>Reálie zemí přísluš.</w:t>
            </w:r>
            <w:r w:rsidR="00056AA8">
              <w:rPr>
                <w:rFonts w:asciiTheme="minorHAnsi" w:hAnsiTheme="minorHAnsi" w:cs="Arial"/>
              </w:rPr>
              <w:t xml:space="preserve"> </w:t>
            </w:r>
            <w:r w:rsidR="00264028">
              <w:rPr>
                <w:rFonts w:asciiTheme="minorHAnsi" w:hAnsiTheme="minorHAnsi" w:cs="Arial"/>
              </w:rPr>
              <w:t>j</w:t>
            </w:r>
            <w:r w:rsidRPr="00056AA8">
              <w:rPr>
                <w:rFonts w:asciiTheme="minorHAnsi" w:hAnsiTheme="minorHAnsi" w:cs="Arial"/>
              </w:rPr>
              <w:t>azyk.</w:t>
            </w:r>
            <w:r w:rsidR="00056AA8">
              <w:rPr>
                <w:rFonts w:asciiTheme="minorHAnsi" w:hAnsiTheme="minorHAnsi" w:cs="Arial"/>
              </w:rPr>
              <w:t xml:space="preserve"> </w:t>
            </w:r>
            <w:r w:rsidRPr="00056AA8">
              <w:rPr>
                <w:rFonts w:asciiTheme="minorHAnsi" w:hAnsiTheme="minorHAnsi" w:cs="Arial"/>
              </w:rPr>
              <w:t>oblastí</w:t>
            </w:r>
          </w:p>
          <w:p w:rsidR="00DF17D6" w:rsidRPr="00056AA8" w:rsidRDefault="00DF17D6" w:rsidP="00F94022">
            <w:pPr>
              <w:pStyle w:val="Odstavecseseznamem"/>
              <w:numPr>
                <w:ilvl w:val="0"/>
                <w:numId w:val="350"/>
              </w:numPr>
              <w:rPr>
                <w:rFonts w:asciiTheme="minorHAnsi" w:hAnsiTheme="minorHAnsi"/>
                <w:b/>
              </w:rPr>
            </w:pPr>
            <w:r w:rsidRPr="00E615E9">
              <w:rPr>
                <w:rFonts w:asciiTheme="minorHAnsi" w:hAnsiTheme="minorHAnsi" w:cs="Arial"/>
              </w:rPr>
              <w:t>Jídlo</w:t>
            </w:r>
          </w:p>
        </w:tc>
        <w:tc>
          <w:tcPr>
            <w:tcW w:w="2835" w:type="dxa"/>
            <w:tcBorders>
              <w:top w:val="single" w:sz="12" w:space="0" w:color="auto"/>
              <w:left w:val="single" w:sz="12" w:space="0" w:color="auto"/>
              <w:bottom w:val="single" w:sz="12" w:space="0" w:color="auto"/>
              <w:right w:val="single" w:sz="12" w:space="0" w:color="auto"/>
            </w:tcBorders>
          </w:tcPr>
          <w:p w:rsidR="00DF17D6" w:rsidRPr="00A44A0A" w:rsidRDefault="00DF17D6" w:rsidP="00425050">
            <w:pPr>
              <w:rPr>
                <w:rFonts w:asciiTheme="minorHAnsi" w:hAnsiTheme="minorHAnsi"/>
                <w:b/>
              </w:rPr>
            </w:pPr>
          </w:p>
        </w:tc>
        <w:tc>
          <w:tcPr>
            <w:tcW w:w="1523" w:type="dxa"/>
            <w:tcBorders>
              <w:top w:val="single" w:sz="12" w:space="0" w:color="auto"/>
              <w:left w:val="single" w:sz="12" w:space="0" w:color="auto"/>
              <w:bottom w:val="single" w:sz="12" w:space="0" w:color="auto"/>
              <w:right w:val="single" w:sz="12" w:space="0" w:color="auto"/>
            </w:tcBorders>
          </w:tcPr>
          <w:p w:rsidR="00DF17D6" w:rsidRPr="00821C01" w:rsidRDefault="00DF17D6" w:rsidP="00425050">
            <w:pPr>
              <w:rPr>
                <w:rFonts w:asciiTheme="minorHAnsi" w:hAnsiTheme="minorHAnsi"/>
                <w:b/>
              </w:rPr>
            </w:pPr>
          </w:p>
        </w:tc>
      </w:tr>
    </w:tbl>
    <w:p w:rsidR="00704213" w:rsidRDefault="00704213" w:rsidP="00704213"/>
    <w:p w:rsidR="00704213" w:rsidRDefault="00704213" w:rsidP="00704213"/>
    <w:p w:rsidR="006E5C80" w:rsidRDefault="006E5C80" w:rsidP="00704213"/>
    <w:p w:rsidR="006E5C80" w:rsidRDefault="006E5C80" w:rsidP="00704213"/>
    <w:p w:rsidR="006E5C80" w:rsidRDefault="006E5C80" w:rsidP="00704213"/>
    <w:p w:rsidR="006E5C80" w:rsidRDefault="006E5C80" w:rsidP="00704213"/>
    <w:p w:rsidR="006E5C80" w:rsidRDefault="006E5C80" w:rsidP="00704213"/>
    <w:p w:rsidR="00704213" w:rsidRDefault="00704213" w:rsidP="0070421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5A278D" w:rsidRPr="006476FD" w:rsidTr="00F24BC3">
        <w:tc>
          <w:tcPr>
            <w:tcW w:w="3085" w:type="dxa"/>
            <w:tcBorders>
              <w:top w:val="single" w:sz="12" w:space="0" w:color="auto"/>
              <w:left w:val="single" w:sz="12" w:space="0" w:color="auto"/>
              <w:right w:val="single" w:sz="12" w:space="0" w:color="auto"/>
            </w:tcBorders>
          </w:tcPr>
          <w:p w:rsidR="005A278D" w:rsidRPr="006476FD" w:rsidRDefault="005A278D" w:rsidP="00793F11">
            <w:pPr>
              <w:rPr>
                <w:rFonts w:asciiTheme="minorHAnsi" w:hAnsiTheme="minorHAnsi" w:cs="Arial"/>
                <w:b/>
                <w:szCs w:val="22"/>
              </w:rPr>
            </w:pPr>
            <w:r w:rsidRPr="006476FD">
              <w:rPr>
                <w:rFonts w:asciiTheme="minorHAnsi" w:hAnsiTheme="minorHAnsi" w:cs="Arial"/>
                <w:b/>
                <w:szCs w:val="22"/>
              </w:rPr>
              <w:lastRenderedPageBreak/>
              <w:t>VZDĚLÁVACÍ OBLAST</w:t>
            </w:r>
          </w:p>
        </w:tc>
        <w:tc>
          <w:tcPr>
            <w:tcW w:w="2977" w:type="dxa"/>
            <w:tcBorders>
              <w:top w:val="single" w:sz="12" w:space="0" w:color="auto"/>
              <w:left w:val="single" w:sz="12" w:space="0" w:color="auto"/>
              <w:right w:val="single" w:sz="12" w:space="0" w:color="auto"/>
            </w:tcBorders>
          </w:tcPr>
          <w:p w:rsidR="005A278D" w:rsidRPr="006476FD" w:rsidRDefault="00264028" w:rsidP="00793F11">
            <w:pPr>
              <w:rPr>
                <w:rFonts w:asciiTheme="minorHAnsi" w:hAnsiTheme="minorHAnsi" w:cs="Arial"/>
                <w:b/>
                <w:szCs w:val="22"/>
              </w:rPr>
            </w:pPr>
            <w:r>
              <w:rPr>
                <w:rFonts w:asciiTheme="minorHAnsi" w:hAnsiTheme="minorHAnsi" w:cs="Arial"/>
                <w:b/>
                <w:szCs w:val="22"/>
              </w:rPr>
              <w:t xml:space="preserve">VYUČOVACÍ </w:t>
            </w:r>
            <w:r w:rsidR="005A278D" w:rsidRPr="006476FD">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5A278D" w:rsidRPr="006476FD" w:rsidRDefault="005A278D" w:rsidP="00793F11">
            <w:pPr>
              <w:rPr>
                <w:rFonts w:asciiTheme="minorHAnsi" w:hAnsiTheme="minorHAnsi" w:cs="Arial"/>
                <w:b/>
                <w:szCs w:val="22"/>
              </w:rPr>
            </w:pPr>
            <w:r w:rsidRPr="006476FD">
              <w:rPr>
                <w:rFonts w:asciiTheme="minorHAnsi" w:hAnsiTheme="minorHAnsi" w:cs="Arial"/>
                <w:b/>
                <w:szCs w:val="22"/>
              </w:rPr>
              <w:t>ROČNÍK</w:t>
            </w:r>
          </w:p>
        </w:tc>
      </w:tr>
      <w:tr w:rsidR="005A278D" w:rsidRPr="006476FD" w:rsidTr="006E5C80">
        <w:tc>
          <w:tcPr>
            <w:tcW w:w="3085" w:type="dxa"/>
            <w:tcBorders>
              <w:left w:val="single" w:sz="12" w:space="0" w:color="auto"/>
              <w:bottom w:val="single" w:sz="12" w:space="0" w:color="auto"/>
              <w:right w:val="single" w:sz="12" w:space="0" w:color="auto"/>
            </w:tcBorders>
            <w:shd w:val="clear" w:color="auto" w:fill="FF0000"/>
          </w:tcPr>
          <w:p w:rsidR="005A278D" w:rsidRPr="006476FD" w:rsidRDefault="005A278D" w:rsidP="00793F11">
            <w:pPr>
              <w:rPr>
                <w:rFonts w:asciiTheme="minorHAnsi" w:hAnsiTheme="minorHAnsi"/>
                <w:b/>
                <w:color w:val="0000FF"/>
                <w:szCs w:val="22"/>
              </w:rPr>
            </w:pPr>
            <w:r w:rsidRPr="006476FD">
              <w:rPr>
                <w:rFonts w:asciiTheme="minorHAnsi" w:hAnsiTheme="minorHAnsi"/>
                <w:b/>
                <w:color w:val="0000FF"/>
                <w:szCs w:val="22"/>
              </w:rPr>
              <w:t>Jazyk a jazyková komunikace</w:t>
            </w:r>
          </w:p>
        </w:tc>
        <w:tc>
          <w:tcPr>
            <w:tcW w:w="2977" w:type="dxa"/>
            <w:tcBorders>
              <w:left w:val="single" w:sz="12" w:space="0" w:color="auto"/>
              <w:bottom w:val="single" w:sz="12" w:space="0" w:color="auto"/>
              <w:right w:val="single" w:sz="12" w:space="0" w:color="auto"/>
            </w:tcBorders>
            <w:shd w:val="clear" w:color="auto" w:fill="FF0000"/>
          </w:tcPr>
          <w:p w:rsidR="005A278D" w:rsidRPr="006476FD" w:rsidRDefault="005A278D" w:rsidP="00793F11">
            <w:pPr>
              <w:rPr>
                <w:rFonts w:asciiTheme="minorHAnsi" w:hAnsiTheme="minorHAnsi"/>
                <w:b/>
                <w:color w:val="0000FF"/>
                <w:szCs w:val="22"/>
              </w:rPr>
            </w:pPr>
            <w:r w:rsidRPr="006476FD">
              <w:rPr>
                <w:rFonts w:asciiTheme="minorHAnsi" w:hAnsiTheme="minorHAnsi"/>
                <w:b/>
                <w:color w:val="0000FF"/>
                <w:szCs w:val="22"/>
              </w:rPr>
              <w:t>Anglický jazyk (1. cizí jazyk)</w:t>
            </w:r>
          </w:p>
        </w:tc>
        <w:tc>
          <w:tcPr>
            <w:tcW w:w="4394" w:type="dxa"/>
            <w:tcBorders>
              <w:left w:val="single" w:sz="12" w:space="0" w:color="auto"/>
              <w:bottom w:val="single" w:sz="12" w:space="0" w:color="auto"/>
              <w:right w:val="single" w:sz="12" w:space="0" w:color="auto"/>
            </w:tcBorders>
            <w:shd w:val="clear" w:color="auto" w:fill="FF0000"/>
          </w:tcPr>
          <w:p w:rsidR="005A278D" w:rsidRPr="006476FD" w:rsidRDefault="005A278D" w:rsidP="00793F11">
            <w:pPr>
              <w:rPr>
                <w:rFonts w:asciiTheme="minorHAnsi" w:hAnsiTheme="minorHAnsi"/>
                <w:b/>
                <w:color w:val="0000FF"/>
                <w:szCs w:val="22"/>
              </w:rPr>
            </w:pPr>
            <w:r w:rsidRPr="006476FD">
              <w:rPr>
                <w:rFonts w:asciiTheme="minorHAnsi" w:hAnsiTheme="minorHAnsi"/>
                <w:b/>
                <w:color w:val="0000FF"/>
                <w:szCs w:val="22"/>
              </w:rPr>
              <w:t>9.</w:t>
            </w:r>
          </w:p>
        </w:tc>
      </w:tr>
    </w:tbl>
    <w:p w:rsidR="00704213" w:rsidRPr="006476FD" w:rsidRDefault="00704213" w:rsidP="00704213">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000"/>
        <w:gridCol w:w="2938"/>
        <w:gridCol w:w="1397"/>
      </w:tblGrid>
      <w:tr w:rsidR="00704213" w:rsidRPr="006476FD" w:rsidTr="00F24BC3">
        <w:tc>
          <w:tcPr>
            <w:tcW w:w="3085" w:type="dxa"/>
            <w:tcBorders>
              <w:top w:val="single" w:sz="12" w:space="0" w:color="auto"/>
              <w:left w:val="single" w:sz="12" w:space="0" w:color="auto"/>
              <w:bottom w:val="single" w:sz="12" w:space="0" w:color="auto"/>
              <w:right w:val="single" w:sz="12" w:space="0" w:color="auto"/>
            </w:tcBorders>
          </w:tcPr>
          <w:p w:rsidR="00704213" w:rsidRPr="006476FD" w:rsidRDefault="00704213" w:rsidP="00793F11">
            <w:pPr>
              <w:jc w:val="center"/>
              <w:rPr>
                <w:rFonts w:asciiTheme="minorHAnsi" w:hAnsiTheme="minorHAnsi" w:cs="Arial"/>
                <w:b/>
                <w:szCs w:val="22"/>
              </w:rPr>
            </w:pPr>
            <w:r w:rsidRPr="006476FD">
              <w:rPr>
                <w:rFonts w:asciiTheme="minorHAnsi" w:hAnsiTheme="minorHAnsi" w:cs="Arial"/>
                <w:b/>
                <w:szCs w:val="22"/>
              </w:rPr>
              <w:t>Výstupy žáka ZŠ Jirkov, Nerudova</w:t>
            </w:r>
          </w:p>
        </w:tc>
        <w:tc>
          <w:tcPr>
            <w:tcW w:w="3000" w:type="dxa"/>
            <w:tcBorders>
              <w:top w:val="single" w:sz="12" w:space="0" w:color="auto"/>
              <w:left w:val="single" w:sz="12" w:space="0" w:color="auto"/>
              <w:bottom w:val="single" w:sz="12" w:space="0" w:color="auto"/>
              <w:right w:val="single" w:sz="12" w:space="0" w:color="auto"/>
            </w:tcBorders>
          </w:tcPr>
          <w:p w:rsidR="00704213" w:rsidRPr="006476FD" w:rsidRDefault="00704213" w:rsidP="00793F11">
            <w:pPr>
              <w:jc w:val="center"/>
              <w:rPr>
                <w:rFonts w:asciiTheme="minorHAnsi" w:hAnsiTheme="minorHAnsi" w:cs="Arial"/>
                <w:b/>
                <w:szCs w:val="22"/>
              </w:rPr>
            </w:pPr>
            <w:r w:rsidRPr="006476FD">
              <w:rPr>
                <w:rFonts w:asciiTheme="minorHAnsi" w:hAnsiTheme="minorHAnsi" w:cs="Arial"/>
                <w:b/>
                <w:szCs w:val="22"/>
              </w:rPr>
              <w:t>Učivo - obsah</w:t>
            </w:r>
          </w:p>
        </w:tc>
        <w:tc>
          <w:tcPr>
            <w:tcW w:w="2938" w:type="dxa"/>
            <w:tcBorders>
              <w:top w:val="single" w:sz="12" w:space="0" w:color="auto"/>
              <w:left w:val="single" w:sz="12" w:space="0" w:color="auto"/>
              <w:bottom w:val="single" w:sz="12" w:space="0" w:color="auto"/>
              <w:right w:val="single" w:sz="12" w:space="0" w:color="auto"/>
            </w:tcBorders>
          </w:tcPr>
          <w:p w:rsidR="00704213" w:rsidRPr="006476FD" w:rsidRDefault="00704213" w:rsidP="00793F11">
            <w:pPr>
              <w:jc w:val="center"/>
              <w:rPr>
                <w:rFonts w:asciiTheme="minorHAnsi" w:hAnsiTheme="minorHAnsi" w:cs="Arial"/>
                <w:b/>
                <w:szCs w:val="22"/>
              </w:rPr>
            </w:pPr>
            <w:r w:rsidRPr="006476FD">
              <w:rPr>
                <w:rFonts w:asciiTheme="minorHAnsi" w:hAnsiTheme="minorHAnsi" w:cs="Arial"/>
                <w:b/>
                <w:szCs w:val="22"/>
              </w:rPr>
              <w:t>Mezipředmětové vztahy, PT</w:t>
            </w:r>
          </w:p>
        </w:tc>
        <w:tc>
          <w:tcPr>
            <w:tcW w:w="1397" w:type="dxa"/>
            <w:tcBorders>
              <w:top w:val="single" w:sz="12" w:space="0" w:color="auto"/>
              <w:left w:val="single" w:sz="12" w:space="0" w:color="auto"/>
              <w:bottom w:val="single" w:sz="12" w:space="0" w:color="auto"/>
              <w:right w:val="single" w:sz="12" w:space="0" w:color="auto"/>
            </w:tcBorders>
          </w:tcPr>
          <w:p w:rsidR="00704213" w:rsidRPr="006476FD" w:rsidRDefault="00704213" w:rsidP="00793F11">
            <w:pPr>
              <w:jc w:val="center"/>
              <w:rPr>
                <w:rFonts w:asciiTheme="minorHAnsi" w:hAnsiTheme="minorHAnsi" w:cs="Arial"/>
                <w:b/>
                <w:szCs w:val="22"/>
              </w:rPr>
            </w:pPr>
            <w:r w:rsidRPr="006476FD">
              <w:rPr>
                <w:rFonts w:asciiTheme="minorHAnsi" w:hAnsiTheme="minorHAnsi" w:cs="Arial"/>
                <w:b/>
                <w:szCs w:val="22"/>
              </w:rPr>
              <w:t>Poznámky, projekty</w:t>
            </w:r>
          </w:p>
        </w:tc>
      </w:tr>
      <w:tr w:rsidR="00704213" w:rsidRPr="00BB5E4E" w:rsidTr="00F24BC3">
        <w:tc>
          <w:tcPr>
            <w:tcW w:w="3085"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rPr>
                <w:rFonts w:asciiTheme="minorHAnsi" w:hAnsiTheme="minorHAnsi"/>
                <w:bCs/>
                <w:iCs/>
                <w:szCs w:val="20"/>
              </w:rPr>
            </w:pPr>
            <w:r w:rsidRPr="00C4599A">
              <w:rPr>
                <w:rFonts w:ascii="Arial" w:hAnsi="Arial" w:cs="Arial"/>
                <w:bCs/>
                <w:iCs/>
                <w:color w:val="FF6600"/>
                <w:szCs w:val="20"/>
              </w:rPr>
              <w:t>►</w:t>
            </w:r>
            <w:r w:rsidRPr="00C4599A">
              <w:rPr>
                <w:rFonts w:asciiTheme="minorHAnsi" w:hAnsiTheme="minorHAnsi"/>
                <w:bCs/>
                <w:iCs/>
                <w:szCs w:val="20"/>
              </w:rPr>
              <w:t>Rozumí pokynům a požadavkům učitele</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Zapojí se do konverzace v běžných situacích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Rozumí informacím v poslechových textech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Rozumí obsahu zřetelně vyslovované promluvy či konverzace, který se týká osvojovaných témat</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Využívá obrazové a poslechové materiály, dvojjazyčný slovník, internet</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Zeptá se na základní informace a adekvátně reaguje v běžných formálních i neformálních situacích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Mluví o své rodině, kamarádech, škole, volném čase a dalších osvojovaných tématech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Vypráví příběh či událost, popíše osoby, místa, věci ze svého každodenního života</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Vyhledá požadované informace v každodenních autentických materiálech</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Rozumí textům, vyhledá v nich informace</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Vyplní údaje o sobě ve formuláři</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Napíše jednoduché texty týkající se osvojovaných témat</w:t>
            </w:r>
          </w:p>
          <w:p w:rsidR="00704213" w:rsidRPr="00C4599A" w:rsidRDefault="00704213" w:rsidP="00F24BC3">
            <w:pPr>
              <w:rPr>
                <w:rFonts w:asciiTheme="minorHAnsi" w:hAnsiTheme="minorHAnsi"/>
                <w:bCs/>
                <w:iCs/>
                <w:szCs w:val="20"/>
              </w:rPr>
            </w:pPr>
            <w:r w:rsidRPr="00C4599A">
              <w:rPr>
                <w:rFonts w:ascii="Arial" w:hAnsi="Arial" w:cs="Arial"/>
                <w:bCs/>
                <w:iCs/>
                <w:color w:val="E36C0A" w:themeColor="accent6" w:themeShade="BF"/>
                <w:szCs w:val="20"/>
              </w:rPr>
              <w:t>►</w:t>
            </w:r>
            <w:r w:rsidRPr="00C4599A">
              <w:rPr>
                <w:rFonts w:asciiTheme="minorHAnsi" w:hAnsiTheme="minorHAnsi" w:cs="Arial"/>
                <w:bCs/>
                <w:iCs/>
                <w:szCs w:val="20"/>
              </w:rPr>
              <w:t>Reaguje na písemná sdělení</w:t>
            </w:r>
            <w:r w:rsidRPr="00C4599A">
              <w:rPr>
                <w:rFonts w:asciiTheme="minorHAnsi" w:hAnsiTheme="minorHAnsi"/>
                <w:bCs/>
                <w:iCs/>
                <w:szCs w:val="20"/>
              </w:rPr>
              <w:t xml:space="preserve"> </w:t>
            </w:r>
          </w:p>
        </w:tc>
        <w:tc>
          <w:tcPr>
            <w:tcW w:w="3000"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rPr>
                <w:rFonts w:asciiTheme="minorHAnsi" w:hAnsiTheme="minorHAnsi"/>
                <w:bCs/>
                <w:iCs/>
                <w:szCs w:val="20"/>
              </w:rPr>
            </w:pPr>
            <w:r w:rsidRPr="00C4599A">
              <w:rPr>
                <w:rFonts w:ascii="Arial" w:hAnsi="Arial" w:cs="Arial"/>
                <w:bCs/>
                <w:iCs/>
                <w:color w:val="FF6600"/>
                <w:szCs w:val="20"/>
              </w:rPr>
              <w:t>►</w:t>
            </w:r>
            <w:r w:rsidRPr="00C4599A">
              <w:rPr>
                <w:rFonts w:asciiTheme="minorHAnsi" w:hAnsiTheme="minorHAnsi"/>
                <w:b/>
                <w:bCs/>
                <w:iCs/>
                <w:szCs w:val="20"/>
              </w:rPr>
              <w:t>Zvuková a grafická podoba jazyka</w:t>
            </w:r>
            <w:r w:rsidRPr="00C4599A">
              <w:rPr>
                <w:rFonts w:asciiTheme="minorHAnsi" w:hAnsiTheme="minorHAnsi"/>
                <w:bCs/>
                <w:iCs/>
                <w:szCs w:val="20"/>
              </w:rPr>
              <w:t xml:space="preserve"> – rozvíjení dostatečně srozumitelné výslovnosti a schopnosti rozlišovat sluchem prvky fonologického systému jazyka, slovní a větný přízvuk, intonace, ovládání pravopisu slov osvojené slovní zásoby</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
                <w:bCs/>
                <w:iCs/>
                <w:szCs w:val="20"/>
              </w:rPr>
              <w:t>Slovní zásoba</w:t>
            </w:r>
            <w:r w:rsidRPr="00C4599A">
              <w:rPr>
                <w:rFonts w:asciiTheme="minorHAnsi" w:hAnsiTheme="minorHAnsi" w:cs="Arial"/>
                <w:bCs/>
                <w:iCs/>
                <w:szCs w:val="20"/>
              </w:rPr>
              <w:t xml:space="preserve"> – rozvíjení dostačující slovní zásoby k ústní i písemné komunikaci vztahující se k probíraným </w:t>
            </w:r>
            <w:r w:rsidR="005A278D" w:rsidRPr="00C4599A">
              <w:rPr>
                <w:rFonts w:asciiTheme="minorHAnsi" w:hAnsiTheme="minorHAnsi" w:cs="Arial"/>
                <w:bCs/>
                <w:iCs/>
                <w:szCs w:val="20"/>
              </w:rPr>
              <w:t>tematickým</w:t>
            </w:r>
            <w:r w:rsidRPr="00C4599A">
              <w:rPr>
                <w:rFonts w:asciiTheme="minorHAnsi" w:hAnsiTheme="minorHAnsi" w:cs="Arial"/>
                <w:bCs/>
                <w:iCs/>
                <w:szCs w:val="20"/>
              </w:rPr>
              <w:t xml:space="preserve"> okruhům a komunikačním situacím, práce se slovníkem</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Pr="00C4599A">
              <w:rPr>
                <w:rFonts w:asciiTheme="minorHAnsi" w:hAnsiTheme="minorHAnsi" w:cs="Arial"/>
                <w:b/>
                <w:bCs/>
                <w:iCs/>
                <w:szCs w:val="20"/>
              </w:rPr>
              <w:t>Mluvnice</w:t>
            </w:r>
            <w:r w:rsidRPr="00C4599A">
              <w:rPr>
                <w:rFonts w:asciiTheme="minorHAnsi" w:hAnsiTheme="minorHAnsi" w:cs="Arial"/>
                <w:bCs/>
                <w:iCs/>
                <w:szCs w:val="20"/>
              </w:rPr>
              <w:t xml:space="preserve"> – rozvíjení používání gramatických jevů k realizaci komunikačního záměru žáka</w:t>
            </w:r>
          </w:p>
          <w:p w:rsidR="00704213" w:rsidRPr="00C4599A" w:rsidRDefault="00704213" w:rsidP="00793F11">
            <w:pPr>
              <w:rPr>
                <w:rFonts w:asciiTheme="minorHAnsi" w:hAnsiTheme="minorHAnsi" w:cs="Arial"/>
                <w:bCs/>
                <w:iCs/>
                <w:szCs w:val="20"/>
              </w:rPr>
            </w:pPr>
            <w:r w:rsidRPr="00C4599A">
              <w:rPr>
                <w:rFonts w:ascii="Arial" w:hAnsi="Arial" w:cs="Arial"/>
                <w:bCs/>
                <w:iCs/>
                <w:color w:val="E36C0A" w:themeColor="accent6" w:themeShade="BF"/>
                <w:szCs w:val="20"/>
              </w:rPr>
              <w:t>►</w:t>
            </w:r>
            <w:r w:rsidR="00264028">
              <w:rPr>
                <w:rFonts w:asciiTheme="minorHAnsi" w:hAnsiTheme="minorHAnsi" w:cs="Arial"/>
                <w:b/>
                <w:bCs/>
                <w:iCs/>
                <w:szCs w:val="20"/>
              </w:rPr>
              <w:t>Te</w:t>
            </w:r>
            <w:r w:rsidRPr="00C4599A">
              <w:rPr>
                <w:rFonts w:asciiTheme="minorHAnsi" w:hAnsiTheme="minorHAnsi" w:cs="Arial"/>
                <w:b/>
                <w:bCs/>
                <w:iCs/>
                <w:szCs w:val="20"/>
              </w:rPr>
              <w:t>matické okruhy</w:t>
            </w:r>
            <w:r w:rsidRPr="00C4599A">
              <w:rPr>
                <w:rFonts w:asciiTheme="minorHAnsi" w:hAnsiTheme="minorHAnsi" w:cs="Arial"/>
                <w:bCs/>
                <w:iCs/>
                <w:szCs w:val="20"/>
              </w:rPr>
              <w:t>:</w:t>
            </w:r>
          </w:p>
          <w:p w:rsidR="002432F9" w:rsidRPr="005A278D" w:rsidRDefault="002432F9" w:rsidP="00F94022">
            <w:pPr>
              <w:pStyle w:val="Odstavecseseznamem"/>
              <w:numPr>
                <w:ilvl w:val="0"/>
                <w:numId w:val="351"/>
              </w:numPr>
              <w:rPr>
                <w:rFonts w:asciiTheme="minorHAnsi" w:hAnsiTheme="minorHAnsi"/>
                <w:b/>
              </w:rPr>
            </w:pPr>
            <w:r>
              <w:rPr>
                <w:rFonts w:asciiTheme="minorHAnsi" w:hAnsiTheme="minorHAnsi" w:cs="Arial"/>
                <w:bCs/>
                <w:iCs/>
                <w:szCs w:val="20"/>
              </w:rPr>
              <w:t xml:space="preserve"> </w:t>
            </w:r>
            <w:r w:rsidRPr="005A278D">
              <w:rPr>
                <w:rFonts w:asciiTheme="minorHAnsi" w:hAnsiTheme="minorHAnsi" w:cs="Arial"/>
              </w:rPr>
              <w:t>Rodina</w:t>
            </w:r>
          </w:p>
          <w:p w:rsidR="002432F9" w:rsidRPr="005A278D" w:rsidRDefault="002432F9" w:rsidP="00F94022">
            <w:pPr>
              <w:pStyle w:val="Odstavecseseznamem"/>
              <w:numPr>
                <w:ilvl w:val="0"/>
                <w:numId w:val="351"/>
              </w:numPr>
              <w:rPr>
                <w:rFonts w:asciiTheme="minorHAnsi" w:hAnsiTheme="minorHAnsi"/>
                <w:b/>
              </w:rPr>
            </w:pPr>
            <w:r w:rsidRPr="005A278D">
              <w:rPr>
                <w:rFonts w:asciiTheme="minorHAnsi" w:hAnsiTheme="minorHAnsi" w:cs="Arial"/>
              </w:rPr>
              <w:t>Cestování</w:t>
            </w:r>
          </w:p>
          <w:p w:rsidR="002432F9" w:rsidRPr="005A278D" w:rsidRDefault="002432F9" w:rsidP="00F94022">
            <w:pPr>
              <w:pStyle w:val="Odstavecseseznamem"/>
              <w:numPr>
                <w:ilvl w:val="0"/>
                <w:numId w:val="351"/>
              </w:numPr>
              <w:rPr>
                <w:rFonts w:asciiTheme="minorHAnsi" w:hAnsiTheme="minorHAnsi"/>
                <w:b/>
              </w:rPr>
            </w:pPr>
            <w:r w:rsidRPr="005A278D">
              <w:rPr>
                <w:rFonts w:asciiTheme="minorHAnsi" w:hAnsiTheme="minorHAnsi" w:cs="Arial"/>
              </w:rPr>
              <w:t>Ve městě</w:t>
            </w:r>
          </w:p>
          <w:p w:rsidR="002432F9" w:rsidRPr="005A278D" w:rsidRDefault="002432F9" w:rsidP="00F94022">
            <w:pPr>
              <w:pStyle w:val="Odstavecseseznamem"/>
              <w:numPr>
                <w:ilvl w:val="0"/>
                <w:numId w:val="351"/>
              </w:numPr>
              <w:rPr>
                <w:rFonts w:asciiTheme="minorHAnsi" w:hAnsiTheme="minorHAnsi"/>
                <w:b/>
              </w:rPr>
            </w:pPr>
            <w:r w:rsidRPr="005A278D">
              <w:rPr>
                <w:rFonts w:asciiTheme="minorHAnsi" w:hAnsiTheme="minorHAnsi" w:cs="Arial"/>
              </w:rPr>
              <w:t>Sport</w:t>
            </w:r>
          </w:p>
          <w:p w:rsidR="002432F9" w:rsidRPr="005A278D" w:rsidRDefault="002432F9" w:rsidP="00F94022">
            <w:pPr>
              <w:pStyle w:val="Odstavecseseznamem"/>
              <w:numPr>
                <w:ilvl w:val="0"/>
                <w:numId w:val="351"/>
              </w:numPr>
              <w:rPr>
                <w:rFonts w:asciiTheme="minorHAnsi" w:hAnsiTheme="minorHAnsi"/>
                <w:b/>
              </w:rPr>
            </w:pPr>
            <w:r w:rsidRPr="005A278D">
              <w:rPr>
                <w:rFonts w:asciiTheme="minorHAnsi" w:hAnsiTheme="minorHAnsi" w:cs="Arial"/>
              </w:rPr>
              <w:t>Povolání</w:t>
            </w:r>
          </w:p>
          <w:p w:rsidR="002432F9" w:rsidRPr="005A278D" w:rsidRDefault="002432F9" w:rsidP="00F94022">
            <w:pPr>
              <w:pStyle w:val="Odstavecseseznamem"/>
              <w:numPr>
                <w:ilvl w:val="0"/>
                <w:numId w:val="351"/>
              </w:numPr>
              <w:rPr>
                <w:rFonts w:asciiTheme="minorHAnsi" w:hAnsiTheme="minorHAnsi"/>
                <w:b/>
              </w:rPr>
            </w:pPr>
            <w:r w:rsidRPr="005A278D">
              <w:rPr>
                <w:rFonts w:asciiTheme="minorHAnsi" w:hAnsiTheme="minorHAnsi" w:cs="Arial"/>
              </w:rPr>
              <w:t>Reálie zemí přísluš. jazyk. oblastí</w:t>
            </w:r>
          </w:p>
          <w:p w:rsidR="002432F9" w:rsidRPr="005A278D" w:rsidRDefault="002432F9" w:rsidP="00F94022">
            <w:pPr>
              <w:pStyle w:val="Odstavecseseznamem"/>
              <w:numPr>
                <w:ilvl w:val="0"/>
                <w:numId w:val="351"/>
              </w:numPr>
              <w:rPr>
                <w:rFonts w:asciiTheme="minorHAnsi" w:hAnsiTheme="minorHAnsi"/>
                <w:b/>
              </w:rPr>
            </w:pPr>
            <w:r w:rsidRPr="005A278D">
              <w:rPr>
                <w:rFonts w:asciiTheme="minorHAnsi" w:hAnsiTheme="minorHAnsi" w:cs="Arial"/>
              </w:rPr>
              <w:t xml:space="preserve">Kultura </w:t>
            </w:r>
          </w:p>
          <w:p w:rsidR="00704213" w:rsidRPr="00C4599A" w:rsidRDefault="00704213" w:rsidP="00793F11">
            <w:pPr>
              <w:rPr>
                <w:rFonts w:asciiTheme="minorHAnsi" w:hAnsiTheme="minorHAnsi"/>
                <w:bCs/>
                <w:iCs/>
                <w:szCs w:val="20"/>
              </w:rPr>
            </w:pPr>
            <w:r w:rsidRPr="00C4599A">
              <w:rPr>
                <w:rFonts w:asciiTheme="minorHAnsi" w:hAnsiTheme="minorHAnsi" w:cs="Arial"/>
                <w:bCs/>
                <w:iCs/>
                <w:szCs w:val="20"/>
              </w:rPr>
              <w:t xml:space="preserve">    </w:t>
            </w:r>
            <w:r w:rsidRPr="00C4599A">
              <w:rPr>
                <w:rFonts w:asciiTheme="minorHAnsi" w:hAnsiTheme="minorHAnsi"/>
                <w:bCs/>
                <w:iCs/>
                <w:szCs w:val="20"/>
              </w:rPr>
              <w:t xml:space="preserve">  </w:t>
            </w:r>
          </w:p>
        </w:tc>
        <w:tc>
          <w:tcPr>
            <w:tcW w:w="2938" w:type="dxa"/>
            <w:tcBorders>
              <w:top w:val="single" w:sz="12" w:space="0" w:color="auto"/>
              <w:left w:val="single" w:sz="12" w:space="0" w:color="auto"/>
              <w:bottom w:val="single" w:sz="12" w:space="0" w:color="auto"/>
              <w:right w:val="single" w:sz="12" w:space="0" w:color="auto"/>
            </w:tcBorders>
          </w:tcPr>
          <w:p w:rsidR="00704213" w:rsidRPr="00C4599A" w:rsidRDefault="00704213" w:rsidP="00793F11">
            <w:pPr>
              <w:rPr>
                <w:rFonts w:asciiTheme="minorHAnsi" w:hAnsiTheme="minorHAnsi"/>
                <w:bCs/>
                <w:iCs/>
                <w:szCs w:val="20"/>
              </w:rPr>
            </w:pPr>
            <w:r w:rsidRPr="00C4599A">
              <w:rPr>
                <w:rFonts w:asciiTheme="minorHAnsi" w:hAnsiTheme="minorHAnsi"/>
                <w:bCs/>
                <w:iCs/>
                <w:szCs w:val="20"/>
              </w:rPr>
              <w:t>Český jazyk, Zeměpis, Dějepis, Informatika, Občanská výchova</w:t>
            </w:r>
          </w:p>
          <w:p w:rsidR="00704213" w:rsidRPr="00C4599A" w:rsidRDefault="00704213" w:rsidP="00793F11">
            <w:pPr>
              <w:rPr>
                <w:rFonts w:asciiTheme="minorHAnsi" w:hAnsiTheme="minorHAnsi"/>
                <w:bCs/>
                <w:iCs/>
                <w:szCs w:val="20"/>
              </w:rPr>
            </w:pPr>
            <w:r w:rsidRPr="00C4599A">
              <w:rPr>
                <w:rFonts w:asciiTheme="minorHAnsi" w:hAnsiTheme="minorHAnsi"/>
                <w:b/>
                <w:iCs/>
                <w:szCs w:val="20"/>
              </w:rPr>
              <w:t>OSV</w:t>
            </w:r>
            <w:r w:rsidRPr="00C4599A">
              <w:rPr>
                <w:rFonts w:asciiTheme="minorHAnsi" w:hAnsiTheme="minorHAnsi"/>
                <w:bCs/>
                <w:iCs/>
                <w:szCs w:val="20"/>
              </w:rPr>
              <w:t xml:space="preserve"> – osobnostní rozvoj</w:t>
            </w:r>
          </w:p>
        </w:tc>
        <w:tc>
          <w:tcPr>
            <w:tcW w:w="1397" w:type="dxa"/>
            <w:tcBorders>
              <w:top w:val="single" w:sz="12" w:space="0" w:color="auto"/>
              <w:left w:val="single" w:sz="12" w:space="0" w:color="auto"/>
              <w:bottom w:val="single" w:sz="12" w:space="0" w:color="auto"/>
              <w:right w:val="single" w:sz="12" w:space="0" w:color="auto"/>
            </w:tcBorders>
          </w:tcPr>
          <w:p w:rsidR="00704213" w:rsidRPr="00BB5E4E" w:rsidRDefault="00704213" w:rsidP="00793F11">
            <w:pPr>
              <w:rPr>
                <w:rFonts w:asciiTheme="minorHAnsi" w:hAnsiTheme="minorHAnsi"/>
                <w:bCs/>
                <w:iCs/>
              </w:rPr>
            </w:pPr>
          </w:p>
        </w:tc>
      </w:tr>
    </w:tbl>
    <w:p w:rsidR="00704213" w:rsidRDefault="00704213" w:rsidP="00704213"/>
    <w:p w:rsidR="00B04822" w:rsidRDefault="00B04822" w:rsidP="00B04822">
      <w:pPr>
        <w:spacing w:after="240"/>
        <w:rPr>
          <w:b/>
        </w:rPr>
      </w:pPr>
    </w:p>
    <w:tbl>
      <w:tblPr>
        <w:tblStyle w:val="Mkatabulky"/>
        <w:tblW w:w="10456" w:type="dxa"/>
        <w:tblLook w:val="01E0" w:firstRow="1" w:lastRow="1" w:firstColumn="1" w:lastColumn="1" w:noHBand="0" w:noVBand="0"/>
      </w:tblPr>
      <w:tblGrid>
        <w:gridCol w:w="2943"/>
        <w:gridCol w:w="3119"/>
        <w:gridCol w:w="4394"/>
      </w:tblGrid>
      <w:tr w:rsidR="00DF17D6" w:rsidRPr="005A278D" w:rsidTr="00F24BC3">
        <w:tc>
          <w:tcPr>
            <w:tcW w:w="2943" w:type="dxa"/>
            <w:tcBorders>
              <w:top w:val="single" w:sz="12" w:space="0" w:color="auto"/>
              <w:left w:val="single" w:sz="12" w:space="0" w:color="auto"/>
              <w:right w:val="single" w:sz="12" w:space="0" w:color="auto"/>
            </w:tcBorders>
          </w:tcPr>
          <w:p w:rsidR="00DF17D6" w:rsidRPr="005A278D" w:rsidRDefault="005A278D" w:rsidP="00425050">
            <w:pPr>
              <w:rPr>
                <w:rFonts w:asciiTheme="minorHAnsi" w:hAnsiTheme="minorHAnsi" w:cs="Arial"/>
                <w:b/>
              </w:rPr>
            </w:pPr>
            <w:r>
              <w:rPr>
                <w:rFonts w:asciiTheme="minorHAnsi" w:hAnsiTheme="minorHAnsi" w:cs="Arial"/>
                <w:b/>
              </w:rPr>
              <w:t xml:space="preserve">VZDĚLÁVACÍ </w:t>
            </w:r>
            <w:r w:rsidR="00DF17D6" w:rsidRPr="005A278D">
              <w:rPr>
                <w:rFonts w:asciiTheme="minorHAnsi" w:hAnsiTheme="minorHAnsi" w:cs="Arial"/>
                <w:b/>
              </w:rPr>
              <w:t>OBLAST</w:t>
            </w:r>
          </w:p>
        </w:tc>
        <w:tc>
          <w:tcPr>
            <w:tcW w:w="3119" w:type="dxa"/>
            <w:tcBorders>
              <w:top w:val="single" w:sz="12" w:space="0" w:color="auto"/>
              <w:left w:val="single" w:sz="12" w:space="0" w:color="auto"/>
              <w:right w:val="single" w:sz="12" w:space="0" w:color="auto"/>
            </w:tcBorders>
          </w:tcPr>
          <w:p w:rsidR="00DF17D6" w:rsidRPr="005A278D" w:rsidRDefault="005A278D" w:rsidP="00425050">
            <w:pPr>
              <w:rPr>
                <w:rFonts w:asciiTheme="minorHAnsi" w:hAnsiTheme="minorHAnsi" w:cs="Arial"/>
                <w:b/>
              </w:rPr>
            </w:pPr>
            <w:r>
              <w:rPr>
                <w:rFonts w:asciiTheme="minorHAnsi" w:hAnsiTheme="minorHAnsi" w:cs="Arial"/>
                <w:b/>
              </w:rPr>
              <w:t xml:space="preserve">VYUČOVACÍ </w:t>
            </w:r>
            <w:r w:rsidR="00DF17D6" w:rsidRPr="005A278D">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DF17D6" w:rsidRPr="005A278D" w:rsidRDefault="00DF17D6" w:rsidP="00425050">
            <w:pPr>
              <w:rPr>
                <w:rFonts w:asciiTheme="minorHAnsi" w:hAnsiTheme="minorHAnsi" w:cs="Arial"/>
                <w:b/>
              </w:rPr>
            </w:pPr>
            <w:r w:rsidRPr="005A278D">
              <w:rPr>
                <w:rFonts w:asciiTheme="minorHAnsi" w:hAnsiTheme="minorHAnsi" w:cs="Arial"/>
                <w:b/>
              </w:rPr>
              <w:t>ROČNÍK</w:t>
            </w:r>
          </w:p>
        </w:tc>
      </w:tr>
      <w:tr w:rsidR="00DF17D6" w:rsidRPr="005A278D" w:rsidTr="006E5C80">
        <w:tc>
          <w:tcPr>
            <w:tcW w:w="2943" w:type="dxa"/>
            <w:tcBorders>
              <w:left w:val="single" w:sz="12" w:space="0" w:color="auto"/>
              <w:bottom w:val="single" w:sz="12" w:space="0" w:color="auto"/>
              <w:right w:val="single" w:sz="12" w:space="0" w:color="auto"/>
            </w:tcBorders>
            <w:shd w:val="clear" w:color="auto" w:fill="FF0000"/>
          </w:tcPr>
          <w:p w:rsidR="00DF17D6" w:rsidRPr="005A278D" w:rsidRDefault="00DF17D6" w:rsidP="00425050">
            <w:pPr>
              <w:rPr>
                <w:rFonts w:asciiTheme="minorHAnsi" w:hAnsiTheme="minorHAnsi"/>
                <w:b/>
                <w:color w:val="0000FF"/>
              </w:rPr>
            </w:pPr>
            <w:r w:rsidRPr="005A278D">
              <w:rPr>
                <w:rFonts w:asciiTheme="minorHAnsi" w:hAnsiTheme="minorHAnsi"/>
                <w:b/>
                <w:color w:val="0000FF"/>
              </w:rPr>
              <w:t>Cizí jazyk</w:t>
            </w:r>
          </w:p>
        </w:tc>
        <w:tc>
          <w:tcPr>
            <w:tcW w:w="3119" w:type="dxa"/>
            <w:tcBorders>
              <w:left w:val="single" w:sz="12" w:space="0" w:color="auto"/>
              <w:bottom w:val="single" w:sz="12" w:space="0" w:color="auto"/>
              <w:right w:val="single" w:sz="12" w:space="0" w:color="auto"/>
            </w:tcBorders>
            <w:shd w:val="clear" w:color="auto" w:fill="FF0000"/>
          </w:tcPr>
          <w:p w:rsidR="00DF17D6" w:rsidRPr="005A278D" w:rsidRDefault="00DF17D6" w:rsidP="00425050">
            <w:pPr>
              <w:rPr>
                <w:rFonts w:asciiTheme="minorHAnsi" w:hAnsiTheme="minorHAnsi"/>
                <w:b/>
                <w:color w:val="0000FF"/>
              </w:rPr>
            </w:pPr>
            <w:r w:rsidRPr="005A278D">
              <w:rPr>
                <w:rFonts w:asciiTheme="minorHAnsi" w:hAnsiTheme="minorHAnsi"/>
                <w:b/>
                <w:color w:val="0000FF"/>
              </w:rPr>
              <w:t>Anglický jazyk</w:t>
            </w:r>
          </w:p>
        </w:tc>
        <w:tc>
          <w:tcPr>
            <w:tcW w:w="4394" w:type="dxa"/>
            <w:tcBorders>
              <w:left w:val="single" w:sz="12" w:space="0" w:color="auto"/>
              <w:bottom w:val="single" w:sz="12" w:space="0" w:color="auto"/>
              <w:right w:val="single" w:sz="12" w:space="0" w:color="auto"/>
            </w:tcBorders>
            <w:shd w:val="clear" w:color="auto" w:fill="FF0000"/>
          </w:tcPr>
          <w:p w:rsidR="00DF17D6" w:rsidRPr="005A278D" w:rsidRDefault="00DF17D6" w:rsidP="00425050">
            <w:pPr>
              <w:rPr>
                <w:rFonts w:asciiTheme="minorHAnsi" w:hAnsiTheme="minorHAnsi"/>
                <w:b/>
                <w:color w:val="0000FF"/>
              </w:rPr>
            </w:pPr>
            <w:r w:rsidRPr="005A278D">
              <w:rPr>
                <w:rFonts w:asciiTheme="minorHAnsi" w:hAnsiTheme="minorHAnsi"/>
                <w:b/>
                <w:color w:val="0000FF"/>
              </w:rPr>
              <w:t>9.</w:t>
            </w:r>
          </w:p>
        </w:tc>
      </w:tr>
    </w:tbl>
    <w:p w:rsidR="00DF17D6" w:rsidRPr="005A278D" w:rsidRDefault="00DF17D6" w:rsidP="00DF17D6">
      <w:pPr>
        <w:rPr>
          <w:rFonts w:asciiTheme="minorHAnsi" w:hAnsiTheme="minorHAnsi"/>
          <w:i/>
          <w:szCs w:val="20"/>
        </w:rPr>
      </w:pPr>
    </w:p>
    <w:tbl>
      <w:tblPr>
        <w:tblStyle w:val="Mkatabulky"/>
        <w:tblW w:w="0" w:type="auto"/>
        <w:tblLook w:val="01E0" w:firstRow="1" w:lastRow="1" w:firstColumn="1" w:lastColumn="1" w:noHBand="0" w:noVBand="0"/>
      </w:tblPr>
      <w:tblGrid>
        <w:gridCol w:w="2943"/>
        <w:gridCol w:w="3119"/>
        <w:gridCol w:w="2551"/>
        <w:gridCol w:w="1807"/>
      </w:tblGrid>
      <w:tr w:rsidR="00DF17D6" w:rsidRPr="005A278D" w:rsidTr="00F24BC3">
        <w:tc>
          <w:tcPr>
            <w:tcW w:w="2943" w:type="dxa"/>
            <w:tcBorders>
              <w:top w:val="single" w:sz="12" w:space="0" w:color="auto"/>
              <w:left w:val="single" w:sz="12" w:space="0" w:color="auto"/>
              <w:bottom w:val="single" w:sz="12" w:space="0" w:color="auto"/>
              <w:right w:val="single" w:sz="12" w:space="0" w:color="auto"/>
            </w:tcBorders>
          </w:tcPr>
          <w:p w:rsidR="00DF17D6" w:rsidRPr="005A278D" w:rsidRDefault="00DF17D6" w:rsidP="00425050">
            <w:pPr>
              <w:jc w:val="center"/>
              <w:rPr>
                <w:rFonts w:asciiTheme="minorHAnsi" w:hAnsiTheme="minorHAnsi" w:cs="Arial"/>
                <w:b/>
              </w:rPr>
            </w:pPr>
            <w:r w:rsidRPr="005A278D">
              <w:rPr>
                <w:rFonts w:asciiTheme="minorHAnsi" w:hAnsiTheme="minorHAnsi" w:cs="Arial"/>
                <w:b/>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DF17D6" w:rsidRPr="005A278D" w:rsidRDefault="00DF17D6" w:rsidP="00425050">
            <w:pPr>
              <w:jc w:val="center"/>
              <w:rPr>
                <w:rFonts w:asciiTheme="minorHAnsi" w:hAnsiTheme="minorHAnsi" w:cs="Arial"/>
                <w:b/>
              </w:rPr>
            </w:pPr>
            <w:r w:rsidRPr="005A278D">
              <w:rPr>
                <w:rFonts w:asciiTheme="minorHAnsi" w:hAnsiTheme="minorHAnsi" w:cs="Arial"/>
                <w:b/>
              </w:rPr>
              <w:t>Učivo - obsah</w:t>
            </w:r>
          </w:p>
        </w:tc>
        <w:tc>
          <w:tcPr>
            <w:tcW w:w="2551" w:type="dxa"/>
            <w:tcBorders>
              <w:top w:val="single" w:sz="12" w:space="0" w:color="auto"/>
              <w:left w:val="single" w:sz="12" w:space="0" w:color="auto"/>
              <w:bottom w:val="single" w:sz="12" w:space="0" w:color="auto"/>
              <w:right w:val="single" w:sz="12" w:space="0" w:color="auto"/>
            </w:tcBorders>
          </w:tcPr>
          <w:p w:rsidR="00DF17D6" w:rsidRPr="005A278D" w:rsidRDefault="00DF17D6" w:rsidP="00425050">
            <w:pPr>
              <w:jc w:val="center"/>
              <w:rPr>
                <w:rFonts w:asciiTheme="minorHAnsi" w:hAnsiTheme="minorHAnsi" w:cs="Arial"/>
                <w:b/>
              </w:rPr>
            </w:pPr>
            <w:r w:rsidRPr="005A278D">
              <w:rPr>
                <w:rFonts w:asciiTheme="minorHAnsi" w:hAnsiTheme="minorHAnsi" w:cs="Arial"/>
                <w:b/>
              </w:rPr>
              <w:t>Mezipředmětové vztahy, PT</w:t>
            </w:r>
          </w:p>
        </w:tc>
        <w:tc>
          <w:tcPr>
            <w:tcW w:w="1807" w:type="dxa"/>
            <w:tcBorders>
              <w:top w:val="single" w:sz="12" w:space="0" w:color="auto"/>
              <w:left w:val="single" w:sz="12" w:space="0" w:color="auto"/>
              <w:bottom w:val="single" w:sz="12" w:space="0" w:color="auto"/>
              <w:right w:val="single" w:sz="12" w:space="0" w:color="auto"/>
            </w:tcBorders>
          </w:tcPr>
          <w:p w:rsidR="00DF17D6" w:rsidRPr="005A278D" w:rsidRDefault="00DF17D6" w:rsidP="00425050">
            <w:pPr>
              <w:jc w:val="center"/>
              <w:rPr>
                <w:rFonts w:asciiTheme="minorHAnsi" w:hAnsiTheme="minorHAnsi" w:cs="Arial"/>
                <w:b/>
              </w:rPr>
            </w:pPr>
            <w:r w:rsidRPr="005A278D">
              <w:rPr>
                <w:rFonts w:asciiTheme="minorHAnsi" w:hAnsiTheme="minorHAnsi" w:cs="Arial"/>
                <w:b/>
              </w:rPr>
              <w:t>Poznámky, projekty</w:t>
            </w:r>
          </w:p>
        </w:tc>
      </w:tr>
      <w:tr w:rsidR="00DF17D6" w:rsidRPr="005A278D" w:rsidTr="00F24BC3">
        <w:tc>
          <w:tcPr>
            <w:tcW w:w="2943" w:type="dxa"/>
            <w:tcBorders>
              <w:top w:val="single" w:sz="12" w:space="0" w:color="auto"/>
              <w:left w:val="single" w:sz="12" w:space="0" w:color="auto"/>
              <w:bottom w:val="single" w:sz="12" w:space="0" w:color="auto"/>
              <w:right w:val="single" w:sz="12" w:space="0" w:color="auto"/>
            </w:tcBorders>
          </w:tcPr>
          <w:p w:rsidR="00DF17D6" w:rsidRPr="005A278D" w:rsidRDefault="005A278D" w:rsidP="00425050">
            <w:pPr>
              <w:rPr>
                <w:rFonts w:asciiTheme="minorHAnsi" w:hAnsiTheme="minorHAnsi" w:cs="Arial"/>
                <w:b/>
              </w:rPr>
            </w:pPr>
            <w:r w:rsidRPr="00C4599A">
              <w:rPr>
                <w:rFonts w:ascii="Arial" w:hAnsi="Arial" w:cs="Arial"/>
                <w:bCs/>
                <w:iCs/>
                <w:color w:val="E36C0A" w:themeColor="accent6" w:themeShade="BF"/>
              </w:rPr>
              <w:t>►</w:t>
            </w:r>
            <w:r>
              <w:rPr>
                <w:rFonts w:asciiTheme="minorHAnsi" w:hAnsiTheme="minorHAnsi" w:cs="Arial"/>
              </w:rPr>
              <w:t>P</w:t>
            </w:r>
            <w:r w:rsidR="00DF17D6" w:rsidRPr="005A278D">
              <w:rPr>
                <w:rFonts w:asciiTheme="minorHAnsi" w:hAnsiTheme="minorHAnsi" w:cs="Arial"/>
              </w:rPr>
              <w:t>oslech s porozuměním: žák rozumí základním informacím v krátkých poslechových textech, které se týkají osvojených tematických okruhů, rozumí jednoduchým otázkám, které se týkají jeho osoby</w:t>
            </w:r>
          </w:p>
          <w:p w:rsidR="00DF17D6" w:rsidRPr="005A278D" w:rsidRDefault="005A278D" w:rsidP="00425050">
            <w:pPr>
              <w:rPr>
                <w:rFonts w:asciiTheme="minorHAnsi" w:hAnsiTheme="minorHAnsi" w:cs="Arial"/>
                <w:b/>
              </w:rPr>
            </w:pPr>
            <w:r w:rsidRPr="00C4599A">
              <w:rPr>
                <w:rFonts w:ascii="Arial" w:hAnsi="Arial" w:cs="Arial"/>
                <w:bCs/>
                <w:iCs/>
                <w:color w:val="E36C0A" w:themeColor="accent6" w:themeShade="BF"/>
              </w:rPr>
              <w:t>►</w:t>
            </w:r>
            <w:r>
              <w:rPr>
                <w:rFonts w:asciiTheme="minorHAnsi" w:hAnsiTheme="minorHAnsi" w:cs="Arial"/>
              </w:rPr>
              <w:t>M</w:t>
            </w:r>
            <w:r w:rsidR="00DF17D6" w:rsidRPr="005A278D">
              <w:rPr>
                <w:rFonts w:asciiTheme="minorHAnsi" w:hAnsiTheme="minorHAnsi" w:cs="Arial"/>
              </w:rPr>
              <w:t>luvení: odpoví na jednoduché otázky, které se týkají jeho osoby</w:t>
            </w:r>
          </w:p>
          <w:p w:rsidR="00DF17D6" w:rsidRPr="005A278D" w:rsidRDefault="005A278D" w:rsidP="00425050">
            <w:pPr>
              <w:rPr>
                <w:rFonts w:asciiTheme="minorHAnsi" w:hAnsiTheme="minorHAnsi" w:cs="Arial"/>
                <w:b/>
              </w:rPr>
            </w:pPr>
            <w:r w:rsidRPr="00C4599A">
              <w:rPr>
                <w:rFonts w:ascii="Arial" w:hAnsi="Arial" w:cs="Arial"/>
                <w:bCs/>
                <w:iCs/>
                <w:color w:val="E36C0A" w:themeColor="accent6" w:themeShade="BF"/>
              </w:rPr>
              <w:t>►</w:t>
            </w:r>
            <w:r>
              <w:rPr>
                <w:rFonts w:asciiTheme="minorHAnsi" w:hAnsiTheme="minorHAnsi" w:cs="Arial"/>
              </w:rPr>
              <w:t>Č</w:t>
            </w:r>
            <w:r w:rsidR="00DF17D6" w:rsidRPr="005A278D">
              <w:rPr>
                <w:rFonts w:asciiTheme="minorHAnsi" w:hAnsiTheme="minorHAnsi" w:cs="Arial"/>
              </w:rPr>
              <w:t xml:space="preserve">tení s porozuměním: rozumí slovům, jednoduchým větám, které se týkají osvojených tematických okruhů (zejména </w:t>
            </w:r>
            <w:r w:rsidR="00DF17D6" w:rsidRPr="005A278D">
              <w:rPr>
                <w:rFonts w:asciiTheme="minorHAnsi" w:hAnsiTheme="minorHAnsi" w:cs="Arial"/>
              </w:rPr>
              <w:lastRenderedPageBreak/>
              <w:t>má-li vizuální oporu)</w:t>
            </w:r>
          </w:p>
          <w:p w:rsidR="00DF17D6" w:rsidRPr="005A278D" w:rsidRDefault="002432F9" w:rsidP="002432F9">
            <w:pPr>
              <w:rPr>
                <w:rFonts w:asciiTheme="minorHAnsi" w:hAnsiTheme="minorHAnsi"/>
                <w:b/>
              </w:rPr>
            </w:pPr>
            <w:r w:rsidRPr="00C4599A">
              <w:rPr>
                <w:rFonts w:ascii="Arial" w:hAnsi="Arial" w:cs="Arial"/>
                <w:bCs/>
                <w:iCs/>
                <w:color w:val="E36C0A" w:themeColor="accent6" w:themeShade="BF"/>
              </w:rPr>
              <w:t>►</w:t>
            </w:r>
            <w:r>
              <w:rPr>
                <w:rFonts w:asciiTheme="minorHAnsi" w:hAnsiTheme="minorHAnsi" w:cs="Arial"/>
              </w:rPr>
              <w:t>P</w:t>
            </w:r>
            <w:r w:rsidR="00DF17D6" w:rsidRPr="005A278D">
              <w:rPr>
                <w:rFonts w:asciiTheme="minorHAnsi" w:hAnsiTheme="minorHAnsi" w:cs="Arial"/>
              </w:rPr>
              <w:t>saní: reaguje na jednoduchá písemná sdělení, která se týkají jeho osoby</w:t>
            </w:r>
            <w:r>
              <w:rPr>
                <w:rFonts w:asciiTheme="minorHAnsi" w:hAnsiTheme="minorHAnsi" w:cs="Arial"/>
              </w:rPr>
              <w:t>.</w:t>
            </w:r>
          </w:p>
        </w:tc>
        <w:tc>
          <w:tcPr>
            <w:tcW w:w="3119" w:type="dxa"/>
            <w:tcBorders>
              <w:top w:val="single" w:sz="12" w:space="0" w:color="auto"/>
              <w:left w:val="single" w:sz="12" w:space="0" w:color="auto"/>
              <w:bottom w:val="single" w:sz="12" w:space="0" w:color="auto"/>
              <w:right w:val="single" w:sz="12" w:space="0" w:color="auto"/>
            </w:tcBorders>
          </w:tcPr>
          <w:p w:rsidR="00DF17D6" w:rsidRPr="005A278D" w:rsidRDefault="005A278D" w:rsidP="005A278D">
            <w:pPr>
              <w:rPr>
                <w:rFonts w:asciiTheme="minorHAnsi" w:hAnsiTheme="minorHAnsi"/>
                <w:b/>
              </w:rPr>
            </w:pPr>
            <w:r w:rsidRPr="00C4599A">
              <w:rPr>
                <w:rFonts w:ascii="Arial" w:hAnsi="Arial" w:cs="Arial"/>
                <w:bCs/>
                <w:iCs/>
                <w:color w:val="E36C0A" w:themeColor="accent6" w:themeShade="BF"/>
              </w:rPr>
              <w:lastRenderedPageBreak/>
              <w:t>►</w:t>
            </w:r>
            <w:r w:rsidRPr="005A278D">
              <w:rPr>
                <w:rFonts w:asciiTheme="minorHAnsi" w:hAnsiTheme="minorHAnsi"/>
                <w:b/>
              </w:rPr>
              <w:t>Z</w:t>
            </w:r>
            <w:r w:rsidR="00DF17D6" w:rsidRPr="005A278D">
              <w:rPr>
                <w:rFonts w:asciiTheme="minorHAnsi" w:hAnsiTheme="minorHAnsi"/>
                <w:b/>
              </w:rPr>
              <w:t xml:space="preserve">vuková a grafická podoba jazyka: </w:t>
            </w:r>
            <w:r w:rsidR="00DF17D6" w:rsidRPr="005A278D">
              <w:rPr>
                <w:rFonts w:asciiTheme="minorHAnsi" w:hAnsiTheme="minorHAnsi"/>
              </w:rPr>
              <w:t>rozvoj ovládání pravopisu, doplňování do textu informace podle poslechu</w:t>
            </w:r>
          </w:p>
          <w:p w:rsidR="00DF17D6" w:rsidRPr="005A278D" w:rsidRDefault="005A278D" w:rsidP="005A278D">
            <w:pPr>
              <w:rPr>
                <w:rFonts w:asciiTheme="minorHAnsi" w:hAnsiTheme="minorHAnsi"/>
                <w:b/>
              </w:rPr>
            </w:pPr>
            <w:r w:rsidRPr="00C4599A">
              <w:rPr>
                <w:rFonts w:ascii="Arial" w:hAnsi="Arial" w:cs="Arial"/>
                <w:bCs/>
                <w:iCs/>
                <w:color w:val="E36C0A" w:themeColor="accent6" w:themeShade="BF"/>
              </w:rPr>
              <w:t>►</w:t>
            </w:r>
            <w:r w:rsidRPr="005A278D">
              <w:rPr>
                <w:rFonts w:asciiTheme="minorHAnsi" w:hAnsiTheme="minorHAnsi"/>
              </w:rPr>
              <w:t>S</w:t>
            </w:r>
            <w:r w:rsidR="00DF17D6" w:rsidRPr="005A278D">
              <w:rPr>
                <w:rFonts w:asciiTheme="minorHAnsi" w:hAnsiTheme="minorHAnsi"/>
              </w:rPr>
              <w:t>lovní zás</w:t>
            </w:r>
            <w:r w:rsidR="00264028">
              <w:rPr>
                <w:rFonts w:asciiTheme="minorHAnsi" w:hAnsiTheme="minorHAnsi"/>
              </w:rPr>
              <w:t>oba: rozvíjení dostačující slovní</w:t>
            </w:r>
            <w:r>
              <w:rPr>
                <w:rFonts w:asciiTheme="minorHAnsi" w:hAnsiTheme="minorHAnsi"/>
              </w:rPr>
              <w:t xml:space="preserve"> </w:t>
            </w:r>
            <w:r w:rsidR="00DF17D6" w:rsidRPr="005A278D">
              <w:rPr>
                <w:rFonts w:asciiTheme="minorHAnsi" w:hAnsiTheme="minorHAnsi"/>
              </w:rPr>
              <w:t xml:space="preserve">zásoby k ústní i písemné komunikaci vztahující se k probíraným tematickým okruhům a komunikačním situacím, práce se slovníkem </w:t>
            </w:r>
          </w:p>
          <w:p w:rsidR="00DF17D6" w:rsidRPr="005A278D" w:rsidRDefault="005A278D" w:rsidP="005A278D">
            <w:pPr>
              <w:rPr>
                <w:rFonts w:asciiTheme="minorHAnsi" w:hAnsiTheme="minorHAnsi"/>
                <w:b/>
              </w:rPr>
            </w:pPr>
            <w:r w:rsidRPr="00C4599A">
              <w:rPr>
                <w:rFonts w:ascii="Arial" w:hAnsi="Arial" w:cs="Arial"/>
                <w:bCs/>
                <w:iCs/>
                <w:color w:val="E36C0A" w:themeColor="accent6" w:themeShade="BF"/>
              </w:rPr>
              <w:t>►</w:t>
            </w:r>
            <w:r w:rsidR="002432F9" w:rsidRPr="005A278D">
              <w:rPr>
                <w:rFonts w:asciiTheme="minorHAnsi" w:hAnsiTheme="minorHAnsi" w:cs="Arial"/>
                <w:b/>
              </w:rPr>
              <w:t>Mluvnice</w:t>
            </w:r>
            <w:r w:rsidR="00DF17D6" w:rsidRPr="005A278D">
              <w:rPr>
                <w:rFonts w:asciiTheme="minorHAnsi" w:hAnsiTheme="minorHAnsi" w:cs="Arial"/>
                <w:b/>
              </w:rPr>
              <w:t>:</w:t>
            </w:r>
            <w:r w:rsidR="00DF17D6" w:rsidRPr="005A278D">
              <w:rPr>
                <w:rFonts w:asciiTheme="minorHAnsi" w:hAnsiTheme="minorHAnsi" w:cs="Arial"/>
              </w:rPr>
              <w:t xml:space="preserve"> rozvíjení používání gramat</w:t>
            </w:r>
            <w:r w:rsidR="00264028">
              <w:rPr>
                <w:rFonts w:asciiTheme="minorHAnsi" w:hAnsiTheme="minorHAnsi" w:cs="Arial"/>
              </w:rPr>
              <w:t xml:space="preserve">ických </w:t>
            </w:r>
            <w:r w:rsidR="00DF17D6" w:rsidRPr="005A278D">
              <w:rPr>
                <w:rFonts w:asciiTheme="minorHAnsi" w:hAnsiTheme="minorHAnsi" w:cs="Arial"/>
              </w:rPr>
              <w:t xml:space="preserve">jevů k realizaci komunikačního záměru žáka </w:t>
            </w:r>
          </w:p>
          <w:p w:rsidR="00DF17D6" w:rsidRPr="002432F9" w:rsidRDefault="002432F9" w:rsidP="002432F9">
            <w:pPr>
              <w:rPr>
                <w:rFonts w:asciiTheme="minorHAnsi" w:hAnsiTheme="minorHAnsi"/>
                <w:b/>
              </w:rPr>
            </w:pPr>
            <w:r w:rsidRPr="00C4599A">
              <w:rPr>
                <w:rFonts w:ascii="Arial" w:hAnsi="Arial" w:cs="Arial"/>
                <w:bCs/>
                <w:iCs/>
                <w:color w:val="E36C0A" w:themeColor="accent6" w:themeShade="BF"/>
              </w:rPr>
              <w:t>►</w:t>
            </w:r>
            <w:r w:rsidR="00DF17D6" w:rsidRPr="002432F9">
              <w:rPr>
                <w:rFonts w:asciiTheme="minorHAnsi" w:hAnsiTheme="minorHAnsi" w:cs="Arial"/>
              </w:rPr>
              <w:t>Tematické okruhy:</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lastRenderedPageBreak/>
              <w:t>Rodina</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t>Cestování</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t>Ve městě</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t>Sport</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t>Povolání</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t>Reálie zemí přísluš.</w:t>
            </w:r>
            <w:r w:rsidR="005A278D" w:rsidRPr="005A278D">
              <w:rPr>
                <w:rFonts w:asciiTheme="minorHAnsi" w:hAnsiTheme="minorHAnsi" w:cs="Arial"/>
              </w:rPr>
              <w:t xml:space="preserve"> </w:t>
            </w:r>
            <w:r w:rsidRPr="005A278D">
              <w:rPr>
                <w:rFonts w:asciiTheme="minorHAnsi" w:hAnsiTheme="minorHAnsi" w:cs="Arial"/>
              </w:rPr>
              <w:t>jazyk.</w:t>
            </w:r>
            <w:r w:rsidR="005A278D" w:rsidRPr="005A278D">
              <w:rPr>
                <w:rFonts w:asciiTheme="minorHAnsi" w:hAnsiTheme="minorHAnsi" w:cs="Arial"/>
              </w:rPr>
              <w:t xml:space="preserve"> </w:t>
            </w:r>
            <w:r w:rsidRPr="005A278D">
              <w:rPr>
                <w:rFonts w:asciiTheme="minorHAnsi" w:hAnsiTheme="minorHAnsi" w:cs="Arial"/>
              </w:rPr>
              <w:t>oblastí</w:t>
            </w:r>
          </w:p>
          <w:p w:rsidR="00DF17D6" w:rsidRPr="005A278D" w:rsidRDefault="00DF17D6" w:rsidP="00F94022">
            <w:pPr>
              <w:pStyle w:val="Odstavecseseznamem"/>
              <w:numPr>
                <w:ilvl w:val="0"/>
                <w:numId w:val="351"/>
              </w:numPr>
              <w:rPr>
                <w:rFonts w:asciiTheme="minorHAnsi" w:hAnsiTheme="minorHAnsi"/>
                <w:b/>
              </w:rPr>
            </w:pPr>
            <w:r w:rsidRPr="005A278D">
              <w:rPr>
                <w:rFonts w:asciiTheme="minorHAnsi" w:hAnsiTheme="minorHAnsi" w:cs="Arial"/>
              </w:rPr>
              <w:t xml:space="preserve">Kultura </w:t>
            </w:r>
          </w:p>
        </w:tc>
        <w:tc>
          <w:tcPr>
            <w:tcW w:w="2551" w:type="dxa"/>
            <w:tcBorders>
              <w:top w:val="single" w:sz="12" w:space="0" w:color="auto"/>
              <w:left w:val="single" w:sz="12" w:space="0" w:color="auto"/>
              <w:bottom w:val="single" w:sz="12" w:space="0" w:color="auto"/>
              <w:right w:val="single" w:sz="12" w:space="0" w:color="auto"/>
            </w:tcBorders>
          </w:tcPr>
          <w:p w:rsidR="00DF17D6" w:rsidRPr="005A278D" w:rsidRDefault="00DF17D6" w:rsidP="00425050">
            <w:pPr>
              <w:rPr>
                <w:rFonts w:asciiTheme="minorHAnsi" w:hAnsiTheme="minorHAnsi"/>
                <w:b/>
              </w:rPr>
            </w:pPr>
          </w:p>
        </w:tc>
        <w:tc>
          <w:tcPr>
            <w:tcW w:w="1807" w:type="dxa"/>
            <w:tcBorders>
              <w:top w:val="single" w:sz="12" w:space="0" w:color="auto"/>
              <w:left w:val="single" w:sz="12" w:space="0" w:color="auto"/>
              <w:bottom w:val="single" w:sz="12" w:space="0" w:color="auto"/>
              <w:right w:val="single" w:sz="12" w:space="0" w:color="auto"/>
            </w:tcBorders>
          </w:tcPr>
          <w:p w:rsidR="00DF17D6" w:rsidRPr="005A278D" w:rsidRDefault="00DF17D6" w:rsidP="00425050">
            <w:pPr>
              <w:rPr>
                <w:rFonts w:asciiTheme="minorHAnsi" w:hAnsiTheme="minorHAnsi"/>
                <w:b/>
              </w:rPr>
            </w:pPr>
          </w:p>
        </w:tc>
      </w:tr>
    </w:tbl>
    <w:p w:rsidR="00704213" w:rsidRDefault="00704213" w:rsidP="00F24BC3">
      <w:pPr>
        <w:rPr>
          <w:b/>
        </w:rPr>
      </w:pPr>
    </w:p>
    <w:p w:rsidR="00F24BC3" w:rsidRDefault="00F24BC3" w:rsidP="00F24BC3">
      <w:pPr>
        <w:rPr>
          <w:b/>
        </w:rPr>
      </w:pPr>
    </w:p>
    <w:p w:rsidR="00704213" w:rsidRDefault="00493D4A" w:rsidP="00493D4A">
      <w:pPr>
        <w:pStyle w:val="Nadpis3"/>
      </w:pPr>
      <w:bookmarkStart w:id="201" w:name="_Toc2711060"/>
      <w:r>
        <w:t>7.2.2 Anglický jazyk – druhý cizí jazyk</w:t>
      </w:r>
      <w:bookmarkEnd w:id="201"/>
    </w:p>
    <w:p w:rsidR="00493D4A" w:rsidRDefault="00493D4A" w:rsidP="00493D4A"/>
    <w:p w:rsidR="00493D4A" w:rsidRDefault="00493D4A" w:rsidP="00493D4A">
      <w:pPr>
        <w:spacing w:after="240"/>
        <w:rPr>
          <w:b/>
          <w:szCs w:val="20"/>
        </w:rPr>
      </w:pPr>
      <w:r w:rsidRPr="00493D4A">
        <w:rPr>
          <w:b/>
          <w:szCs w:val="20"/>
        </w:rPr>
        <w:t>Charakteristika vyučovacího předmětu</w:t>
      </w:r>
    </w:p>
    <w:p w:rsidR="00493D4A" w:rsidRPr="00493D4A" w:rsidRDefault="00264028" w:rsidP="00493D4A">
      <w:pPr>
        <w:ind w:firstLine="709"/>
        <w:rPr>
          <w:rFonts w:asciiTheme="minorHAnsi" w:hAnsiTheme="minorHAnsi"/>
          <w:szCs w:val="20"/>
        </w:rPr>
      </w:pPr>
      <w:r>
        <w:rPr>
          <w:rFonts w:asciiTheme="minorHAnsi" w:hAnsiTheme="minorHAnsi"/>
          <w:szCs w:val="20"/>
        </w:rPr>
        <w:t xml:space="preserve">Předmět </w:t>
      </w:r>
      <w:r w:rsidR="00493D4A" w:rsidRPr="00493D4A">
        <w:rPr>
          <w:rFonts w:asciiTheme="minorHAnsi" w:hAnsiTheme="minorHAnsi"/>
          <w:b/>
          <w:i/>
          <w:szCs w:val="20"/>
        </w:rPr>
        <w:t>anglický jazyk</w:t>
      </w:r>
      <w:r w:rsidR="00493D4A" w:rsidRPr="00493D4A">
        <w:rPr>
          <w:rFonts w:asciiTheme="minorHAnsi" w:hAnsiTheme="minorHAnsi"/>
          <w:szCs w:val="20"/>
        </w:rPr>
        <w:t xml:space="preserve"> je vyučován jako další cizí jazyk v 7. – 9. ročníku 2 hodiny týdně. Hlavním cílem výuky anglického jazyka je, aby žáci dosáhli úroveň A 1. Žák rozumí známým každodenním výrazům a zcela základním frázím, jejichž cílem je vyhovět konkrétním potřebám. Tyto výrazy a fráze používá. Představí sebe a ostatní a klade jednoduché otázky týkající se informací osobního rázu, např. o místě, kde žije, o lidech, které zná, a věcech, které vlastní, a na podobné otázky odpovídá. Jednoduchým způsobem se domluví, mluví-li partner pomalu a jasně, je ochoten mu pomoci.</w:t>
      </w:r>
    </w:p>
    <w:p w:rsidR="00493D4A" w:rsidRPr="00493D4A" w:rsidRDefault="00493D4A" w:rsidP="00493D4A">
      <w:pPr>
        <w:ind w:firstLine="709"/>
        <w:rPr>
          <w:rFonts w:asciiTheme="minorHAnsi" w:hAnsiTheme="minorHAnsi"/>
          <w:szCs w:val="20"/>
        </w:rPr>
      </w:pPr>
      <w:r w:rsidRPr="00493D4A">
        <w:rPr>
          <w:rFonts w:asciiTheme="minorHAnsi" w:hAnsiTheme="minorHAnsi"/>
          <w:szCs w:val="20"/>
        </w:rPr>
        <w:t>Výuka je provázána s ostatními předměty: český jazyk, německý jazyk, výtvarná výchova, informatika. Do předmětu jsou integrována tato průřezová témata: OSV, MKV, EGS, ENV</w:t>
      </w:r>
    </w:p>
    <w:p w:rsidR="00493D4A" w:rsidRPr="00493D4A" w:rsidRDefault="00493D4A" w:rsidP="00493D4A">
      <w:pPr>
        <w:ind w:left="360"/>
        <w:rPr>
          <w:rFonts w:asciiTheme="minorHAnsi" w:hAnsiTheme="minorHAnsi"/>
          <w:szCs w:val="20"/>
        </w:rPr>
      </w:pPr>
    </w:p>
    <w:p w:rsidR="00493D4A" w:rsidRPr="00493D4A" w:rsidRDefault="00493D4A" w:rsidP="00493D4A">
      <w:pPr>
        <w:rPr>
          <w:rFonts w:asciiTheme="minorHAnsi" w:hAnsiTheme="minorHAnsi"/>
          <w:b/>
          <w:szCs w:val="20"/>
        </w:rPr>
      </w:pPr>
      <w:r w:rsidRPr="00493D4A">
        <w:rPr>
          <w:rFonts w:asciiTheme="minorHAnsi" w:hAnsiTheme="minorHAnsi"/>
          <w:b/>
          <w:szCs w:val="20"/>
        </w:rPr>
        <w:t>Výchovné a vzdělávací strategie pro rozvíjení klíčových kompetencí žáků:</w:t>
      </w:r>
    </w:p>
    <w:p w:rsidR="00493D4A" w:rsidRPr="00493D4A" w:rsidRDefault="00493D4A" w:rsidP="00493D4A">
      <w:pPr>
        <w:tabs>
          <w:tab w:val="left" w:pos="1134"/>
        </w:tabs>
        <w:rPr>
          <w:rFonts w:asciiTheme="minorHAnsi" w:hAnsiTheme="minorHAnsi"/>
          <w:b/>
          <w:szCs w:val="20"/>
        </w:rPr>
      </w:pPr>
    </w:p>
    <w:p w:rsidR="00493D4A" w:rsidRPr="00493D4A" w:rsidRDefault="00493D4A" w:rsidP="00493D4A">
      <w:pPr>
        <w:tabs>
          <w:tab w:val="left" w:pos="1134"/>
        </w:tabs>
        <w:spacing w:after="240"/>
        <w:rPr>
          <w:rFonts w:asciiTheme="minorHAnsi" w:hAnsiTheme="minorHAnsi"/>
          <w:szCs w:val="20"/>
        </w:rPr>
      </w:pPr>
      <w:r w:rsidRPr="00493D4A">
        <w:rPr>
          <w:rFonts w:asciiTheme="minorHAnsi" w:hAnsiTheme="minorHAnsi"/>
          <w:b/>
          <w:szCs w:val="20"/>
        </w:rPr>
        <w:t>Kompetence k učení</w:t>
      </w:r>
    </w:p>
    <w:p w:rsidR="00493D4A" w:rsidRPr="00493D4A" w:rsidRDefault="00493D4A" w:rsidP="00F94022">
      <w:pPr>
        <w:pStyle w:val="Odstavecseseznamem"/>
        <w:numPr>
          <w:ilvl w:val="0"/>
          <w:numId w:val="129"/>
        </w:numPr>
        <w:tabs>
          <w:tab w:val="left" w:pos="1134"/>
        </w:tabs>
        <w:rPr>
          <w:rFonts w:asciiTheme="minorHAnsi" w:hAnsiTheme="minorHAnsi"/>
          <w:szCs w:val="20"/>
        </w:rPr>
      </w:pPr>
      <w:r w:rsidRPr="00493D4A">
        <w:rPr>
          <w:rFonts w:asciiTheme="minorHAnsi" w:hAnsiTheme="minorHAnsi"/>
          <w:szCs w:val="20"/>
        </w:rPr>
        <w:t>Volíme takové metody, aby učení bylo efektivní</w:t>
      </w:r>
    </w:p>
    <w:p w:rsidR="00493D4A" w:rsidRPr="00493D4A" w:rsidRDefault="00493D4A" w:rsidP="00F94022">
      <w:pPr>
        <w:pStyle w:val="Odstavecseseznamem"/>
        <w:numPr>
          <w:ilvl w:val="0"/>
          <w:numId w:val="129"/>
        </w:numPr>
        <w:tabs>
          <w:tab w:val="left" w:pos="1134"/>
        </w:tabs>
        <w:rPr>
          <w:rFonts w:asciiTheme="minorHAnsi" w:hAnsiTheme="minorHAnsi"/>
          <w:szCs w:val="20"/>
        </w:rPr>
      </w:pPr>
      <w:r w:rsidRPr="00493D4A">
        <w:rPr>
          <w:rFonts w:asciiTheme="minorHAnsi" w:hAnsiTheme="minorHAnsi"/>
          <w:szCs w:val="20"/>
        </w:rPr>
        <w:t>Klademe důraz na mluvené slovo, poslech</w:t>
      </w:r>
    </w:p>
    <w:p w:rsidR="00493D4A" w:rsidRPr="00493D4A" w:rsidRDefault="00493D4A" w:rsidP="00F94022">
      <w:pPr>
        <w:pStyle w:val="Odstavecseseznamem"/>
        <w:numPr>
          <w:ilvl w:val="0"/>
          <w:numId w:val="129"/>
        </w:numPr>
        <w:tabs>
          <w:tab w:val="left" w:pos="1134"/>
        </w:tabs>
        <w:rPr>
          <w:rFonts w:asciiTheme="minorHAnsi" w:hAnsiTheme="minorHAnsi"/>
          <w:szCs w:val="20"/>
        </w:rPr>
      </w:pPr>
      <w:r w:rsidRPr="00493D4A">
        <w:rPr>
          <w:rFonts w:asciiTheme="minorHAnsi" w:hAnsiTheme="minorHAnsi"/>
          <w:szCs w:val="20"/>
        </w:rPr>
        <w:t>Poskytujeme žákům možnost samostatné práce s texty, obrázky…, přinášet si vlastní texty a pracovat s nimi a organizovat si vlastní učení tak, aby bylo co nejefektivnější</w:t>
      </w:r>
    </w:p>
    <w:p w:rsidR="00493D4A" w:rsidRPr="00493D4A" w:rsidRDefault="00493D4A" w:rsidP="00F94022">
      <w:pPr>
        <w:pStyle w:val="Odstavecseseznamem"/>
        <w:numPr>
          <w:ilvl w:val="0"/>
          <w:numId w:val="129"/>
        </w:numPr>
        <w:tabs>
          <w:tab w:val="left" w:pos="1134"/>
        </w:tabs>
        <w:rPr>
          <w:rFonts w:asciiTheme="minorHAnsi" w:hAnsiTheme="minorHAnsi"/>
          <w:szCs w:val="20"/>
        </w:rPr>
      </w:pPr>
      <w:r w:rsidRPr="00493D4A">
        <w:rPr>
          <w:rFonts w:asciiTheme="minorHAnsi" w:hAnsiTheme="minorHAnsi"/>
          <w:szCs w:val="20"/>
        </w:rPr>
        <w:t>Vedeme žáky k pochopení jazyka jako důležitého nástroje celoživotního vzdělávání</w:t>
      </w:r>
    </w:p>
    <w:p w:rsidR="00493D4A" w:rsidRPr="00493D4A" w:rsidRDefault="00493D4A" w:rsidP="00F94022">
      <w:pPr>
        <w:pStyle w:val="Odstavecseseznamem"/>
        <w:numPr>
          <w:ilvl w:val="0"/>
          <w:numId w:val="129"/>
        </w:numPr>
        <w:tabs>
          <w:tab w:val="left" w:pos="1134"/>
        </w:tabs>
        <w:rPr>
          <w:rFonts w:asciiTheme="minorHAnsi" w:hAnsiTheme="minorHAnsi"/>
          <w:szCs w:val="20"/>
        </w:rPr>
      </w:pPr>
      <w:r w:rsidRPr="00493D4A">
        <w:rPr>
          <w:rFonts w:asciiTheme="minorHAnsi" w:hAnsiTheme="minorHAnsi"/>
          <w:szCs w:val="20"/>
        </w:rPr>
        <w:t>Poslechem anglických textů (pohádek, rozhovorů</w:t>
      </w:r>
      <w:r w:rsidR="00264028">
        <w:rPr>
          <w:rFonts w:asciiTheme="minorHAnsi" w:hAnsiTheme="minorHAnsi"/>
          <w:szCs w:val="20"/>
        </w:rPr>
        <w:t>…</w:t>
      </w:r>
      <w:r w:rsidRPr="00493D4A">
        <w:rPr>
          <w:rFonts w:asciiTheme="minorHAnsi" w:hAnsiTheme="minorHAnsi"/>
          <w:szCs w:val="20"/>
        </w:rPr>
        <w:t>)</w:t>
      </w:r>
      <w:r w:rsidR="00264028">
        <w:rPr>
          <w:rFonts w:asciiTheme="minorHAnsi" w:hAnsiTheme="minorHAnsi"/>
          <w:szCs w:val="20"/>
        </w:rPr>
        <w:t xml:space="preserve"> </w:t>
      </w:r>
      <w:r w:rsidRPr="00493D4A">
        <w:rPr>
          <w:rFonts w:asciiTheme="minorHAnsi" w:hAnsiTheme="minorHAnsi"/>
          <w:szCs w:val="20"/>
        </w:rPr>
        <w:t>umožňujeme žákům poznat smysl učení se cizímu jazyku, posuzovat vlastní pokrok</w:t>
      </w:r>
    </w:p>
    <w:p w:rsidR="00493D4A" w:rsidRPr="00493D4A" w:rsidRDefault="00493D4A" w:rsidP="00493D4A">
      <w:pPr>
        <w:tabs>
          <w:tab w:val="left" w:pos="1134"/>
        </w:tabs>
        <w:rPr>
          <w:rFonts w:asciiTheme="minorHAnsi" w:hAnsiTheme="minorHAnsi"/>
          <w:b/>
          <w:szCs w:val="20"/>
        </w:rPr>
      </w:pPr>
    </w:p>
    <w:p w:rsidR="00493D4A" w:rsidRPr="00493D4A" w:rsidRDefault="00493D4A" w:rsidP="00493D4A">
      <w:pPr>
        <w:tabs>
          <w:tab w:val="left" w:pos="1134"/>
        </w:tabs>
        <w:spacing w:after="240"/>
        <w:rPr>
          <w:rFonts w:asciiTheme="minorHAnsi" w:hAnsiTheme="minorHAnsi"/>
          <w:b/>
          <w:szCs w:val="20"/>
        </w:rPr>
      </w:pPr>
      <w:r w:rsidRPr="00493D4A">
        <w:rPr>
          <w:rFonts w:asciiTheme="minorHAnsi" w:hAnsiTheme="minorHAnsi"/>
          <w:b/>
          <w:szCs w:val="20"/>
        </w:rPr>
        <w:t>Kompetence k řešení problémů</w:t>
      </w:r>
    </w:p>
    <w:p w:rsidR="00493D4A" w:rsidRPr="00493D4A" w:rsidRDefault="00493D4A" w:rsidP="00F94022">
      <w:pPr>
        <w:pStyle w:val="Odstavecseseznamem"/>
        <w:numPr>
          <w:ilvl w:val="0"/>
          <w:numId w:val="130"/>
        </w:numPr>
        <w:tabs>
          <w:tab w:val="left" w:pos="1134"/>
        </w:tabs>
        <w:rPr>
          <w:rFonts w:asciiTheme="minorHAnsi" w:hAnsiTheme="minorHAnsi"/>
          <w:szCs w:val="20"/>
        </w:rPr>
      </w:pPr>
      <w:r w:rsidRPr="00493D4A">
        <w:rPr>
          <w:rFonts w:asciiTheme="minorHAnsi" w:hAnsiTheme="minorHAnsi"/>
          <w:szCs w:val="20"/>
        </w:rPr>
        <w:t>Dáváme žákům pokyny v angličtině a podněcujeme je k využívání získaných znalostí</w:t>
      </w:r>
    </w:p>
    <w:p w:rsidR="00493D4A" w:rsidRPr="00493D4A" w:rsidRDefault="00493D4A" w:rsidP="00F94022">
      <w:pPr>
        <w:pStyle w:val="Odstavecseseznamem"/>
        <w:numPr>
          <w:ilvl w:val="0"/>
          <w:numId w:val="130"/>
        </w:numPr>
        <w:tabs>
          <w:tab w:val="left" w:pos="1134"/>
        </w:tabs>
        <w:rPr>
          <w:rFonts w:asciiTheme="minorHAnsi" w:hAnsiTheme="minorHAnsi"/>
          <w:szCs w:val="20"/>
        </w:rPr>
      </w:pPr>
      <w:r w:rsidRPr="00493D4A">
        <w:rPr>
          <w:rFonts w:asciiTheme="minorHAnsi" w:hAnsiTheme="minorHAnsi"/>
          <w:szCs w:val="20"/>
        </w:rPr>
        <w:t>Ukazujeme žákům možnosti vyhledávat vhodné informace- klást vhodné otázky</w:t>
      </w:r>
    </w:p>
    <w:p w:rsidR="00493D4A" w:rsidRPr="00493D4A" w:rsidRDefault="00493D4A" w:rsidP="00F94022">
      <w:pPr>
        <w:pStyle w:val="Odstavecseseznamem"/>
        <w:numPr>
          <w:ilvl w:val="0"/>
          <w:numId w:val="130"/>
        </w:numPr>
        <w:tabs>
          <w:tab w:val="left" w:pos="1134"/>
        </w:tabs>
        <w:rPr>
          <w:rFonts w:asciiTheme="minorHAnsi" w:hAnsiTheme="minorHAnsi"/>
          <w:szCs w:val="20"/>
        </w:rPr>
      </w:pPr>
      <w:r w:rsidRPr="00493D4A">
        <w:rPr>
          <w:rFonts w:asciiTheme="minorHAnsi" w:hAnsiTheme="minorHAnsi"/>
          <w:szCs w:val="20"/>
        </w:rPr>
        <w:t>Umožnujeme žákům volný přístup k informačním zdrojům – práce s cizojazyčným slovníkem, vyhledávání informací o anglicky mluvících zemích na internetu</w:t>
      </w:r>
    </w:p>
    <w:p w:rsidR="00493D4A" w:rsidRPr="00493D4A" w:rsidRDefault="00493D4A" w:rsidP="00493D4A">
      <w:pPr>
        <w:tabs>
          <w:tab w:val="left" w:pos="1134"/>
        </w:tabs>
        <w:rPr>
          <w:rFonts w:asciiTheme="minorHAnsi" w:hAnsiTheme="minorHAnsi"/>
          <w:b/>
          <w:szCs w:val="20"/>
        </w:rPr>
      </w:pPr>
    </w:p>
    <w:p w:rsidR="00493D4A" w:rsidRPr="00493D4A" w:rsidRDefault="00493D4A" w:rsidP="00493D4A">
      <w:pPr>
        <w:tabs>
          <w:tab w:val="left" w:pos="1134"/>
        </w:tabs>
        <w:spacing w:after="240"/>
        <w:rPr>
          <w:rFonts w:asciiTheme="minorHAnsi" w:hAnsiTheme="minorHAnsi"/>
          <w:b/>
          <w:szCs w:val="20"/>
        </w:rPr>
      </w:pPr>
      <w:r w:rsidRPr="00493D4A">
        <w:rPr>
          <w:rFonts w:asciiTheme="minorHAnsi" w:hAnsiTheme="minorHAnsi"/>
          <w:b/>
          <w:szCs w:val="20"/>
        </w:rPr>
        <w:t>Kompetence komunikativní</w:t>
      </w:r>
    </w:p>
    <w:p w:rsidR="00493D4A" w:rsidRPr="00493D4A" w:rsidRDefault="00493D4A" w:rsidP="00F94022">
      <w:pPr>
        <w:pStyle w:val="Odstavecseseznamem"/>
        <w:numPr>
          <w:ilvl w:val="0"/>
          <w:numId w:val="131"/>
        </w:numPr>
        <w:tabs>
          <w:tab w:val="left" w:pos="1134"/>
        </w:tabs>
        <w:rPr>
          <w:rFonts w:asciiTheme="minorHAnsi" w:hAnsiTheme="minorHAnsi"/>
          <w:szCs w:val="20"/>
        </w:rPr>
      </w:pPr>
      <w:r w:rsidRPr="00493D4A">
        <w:rPr>
          <w:rFonts w:asciiTheme="minorHAnsi" w:hAnsiTheme="minorHAnsi"/>
          <w:szCs w:val="20"/>
        </w:rPr>
        <w:t>Umožňujeme žákům poslech různých typů anglických textů, jejich porozumění</w:t>
      </w:r>
    </w:p>
    <w:p w:rsidR="00493D4A" w:rsidRPr="00493D4A" w:rsidRDefault="00493D4A" w:rsidP="00F94022">
      <w:pPr>
        <w:pStyle w:val="Odstavecseseznamem"/>
        <w:numPr>
          <w:ilvl w:val="0"/>
          <w:numId w:val="131"/>
        </w:numPr>
        <w:tabs>
          <w:tab w:val="left" w:pos="1134"/>
        </w:tabs>
        <w:rPr>
          <w:rFonts w:asciiTheme="minorHAnsi" w:hAnsiTheme="minorHAnsi"/>
          <w:szCs w:val="20"/>
        </w:rPr>
      </w:pPr>
      <w:r w:rsidRPr="00493D4A">
        <w:rPr>
          <w:rFonts w:asciiTheme="minorHAnsi" w:hAnsiTheme="minorHAnsi"/>
          <w:szCs w:val="20"/>
        </w:rPr>
        <w:t>Učíme žáky naslouchat promluvám druhých lidí a vhodně na ně reagovat</w:t>
      </w:r>
    </w:p>
    <w:p w:rsidR="00493D4A" w:rsidRPr="00493D4A" w:rsidRDefault="00493D4A" w:rsidP="00F94022">
      <w:pPr>
        <w:pStyle w:val="Odstavecseseznamem"/>
        <w:numPr>
          <w:ilvl w:val="0"/>
          <w:numId w:val="131"/>
        </w:numPr>
        <w:tabs>
          <w:tab w:val="left" w:pos="1134"/>
        </w:tabs>
        <w:rPr>
          <w:rFonts w:asciiTheme="minorHAnsi" w:hAnsiTheme="minorHAnsi"/>
          <w:szCs w:val="20"/>
        </w:rPr>
      </w:pPr>
      <w:r w:rsidRPr="00493D4A">
        <w:rPr>
          <w:rFonts w:asciiTheme="minorHAnsi" w:hAnsiTheme="minorHAnsi"/>
          <w:szCs w:val="20"/>
        </w:rPr>
        <w:t>Vedeme žáky k výstižnému a souvislému projevu</w:t>
      </w:r>
    </w:p>
    <w:p w:rsidR="00493D4A" w:rsidRPr="00493D4A" w:rsidRDefault="00493D4A" w:rsidP="00F94022">
      <w:pPr>
        <w:pStyle w:val="Odstavecseseznamem"/>
        <w:numPr>
          <w:ilvl w:val="0"/>
          <w:numId w:val="131"/>
        </w:numPr>
        <w:tabs>
          <w:tab w:val="left" w:pos="1134"/>
        </w:tabs>
        <w:rPr>
          <w:rFonts w:asciiTheme="minorHAnsi" w:hAnsiTheme="minorHAnsi"/>
          <w:szCs w:val="20"/>
        </w:rPr>
      </w:pPr>
      <w:r w:rsidRPr="00493D4A">
        <w:rPr>
          <w:rFonts w:asciiTheme="minorHAnsi" w:hAnsiTheme="minorHAnsi"/>
          <w:szCs w:val="20"/>
        </w:rPr>
        <w:t>Vytváříme příležitosti pro komunikaci mezi žáky</w:t>
      </w:r>
    </w:p>
    <w:p w:rsidR="00493D4A" w:rsidRPr="00493D4A" w:rsidRDefault="00493D4A" w:rsidP="00F94022">
      <w:pPr>
        <w:pStyle w:val="Odstavecseseznamem"/>
        <w:numPr>
          <w:ilvl w:val="0"/>
          <w:numId w:val="131"/>
        </w:numPr>
        <w:tabs>
          <w:tab w:val="left" w:pos="1134"/>
        </w:tabs>
        <w:rPr>
          <w:rFonts w:asciiTheme="minorHAnsi" w:hAnsiTheme="minorHAnsi"/>
          <w:szCs w:val="20"/>
        </w:rPr>
      </w:pPr>
      <w:r w:rsidRPr="00493D4A">
        <w:rPr>
          <w:rFonts w:asciiTheme="minorHAnsi" w:hAnsiTheme="minorHAnsi"/>
          <w:szCs w:val="20"/>
        </w:rPr>
        <w:t>Vedeme žáky k aktivitám, které mohou být vykonávány individuálně, ve dvojicích,…</w:t>
      </w:r>
    </w:p>
    <w:p w:rsidR="00493D4A" w:rsidRPr="00493D4A" w:rsidRDefault="00493D4A" w:rsidP="00493D4A">
      <w:pPr>
        <w:tabs>
          <w:tab w:val="left" w:pos="1134"/>
        </w:tabs>
        <w:ind w:left="1140" w:firstLine="60"/>
        <w:rPr>
          <w:rFonts w:asciiTheme="minorHAnsi" w:hAnsiTheme="minorHAnsi"/>
          <w:b/>
          <w:szCs w:val="20"/>
        </w:rPr>
      </w:pPr>
    </w:p>
    <w:p w:rsidR="00493D4A" w:rsidRPr="00493D4A" w:rsidRDefault="00493D4A" w:rsidP="00493D4A">
      <w:pPr>
        <w:tabs>
          <w:tab w:val="left" w:pos="1134"/>
        </w:tabs>
        <w:spacing w:after="240"/>
        <w:rPr>
          <w:rFonts w:asciiTheme="minorHAnsi" w:hAnsiTheme="minorHAnsi"/>
          <w:b/>
          <w:szCs w:val="20"/>
        </w:rPr>
      </w:pPr>
      <w:r w:rsidRPr="00493D4A">
        <w:rPr>
          <w:rFonts w:asciiTheme="minorHAnsi" w:hAnsiTheme="minorHAnsi"/>
          <w:b/>
          <w:szCs w:val="20"/>
        </w:rPr>
        <w:t>Kompetence sociální a personální</w:t>
      </w:r>
    </w:p>
    <w:p w:rsidR="00493D4A" w:rsidRPr="00493D4A" w:rsidRDefault="00493D4A" w:rsidP="00F94022">
      <w:pPr>
        <w:pStyle w:val="Odstavecseseznamem"/>
        <w:numPr>
          <w:ilvl w:val="0"/>
          <w:numId w:val="132"/>
        </w:numPr>
        <w:tabs>
          <w:tab w:val="left" w:pos="1134"/>
        </w:tabs>
        <w:rPr>
          <w:rFonts w:asciiTheme="minorHAnsi" w:hAnsiTheme="minorHAnsi"/>
          <w:b/>
          <w:szCs w:val="20"/>
        </w:rPr>
      </w:pPr>
      <w:r w:rsidRPr="00493D4A">
        <w:rPr>
          <w:rFonts w:asciiTheme="minorHAnsi" w:hAnsiTheme="minorHAnsi"/>
          <w:szCs w:val="20"/>
        </w:rPr>
        <w:t>Formou her a soutěží učíme žáky spolupracovat ve skupině a respektovat pravidla práce v týmu</w:t>
      </w:r>
    </w:p>
    <w:p w:rsidR="00493D4A" w:rsidRPr="00493D4A" w:rsidRDefault="00493D4A" w:rsidP="00F94022">
      <w:pPr>
        <w:pStyle w:val="Odstavecseseznamem"/>
        <w:numPr>
          <w:ilvl w:val="0"/>
          <w:numId w:val="132"/>
        </w:numPr>
        <w:tabs>
          <w:tab w:val="left" w:pos="0"/>
        </w:tabs>
        <w:rPr>
          <w:rFonts w:asciiTheme="minorHAnsi" w:hAnsiTheme="minorHAnsi"/>
          <w:szCs w:val="20"/>
        </w:rPr>
      </w:pPr>
      <w:r w:rsidRPr="00493D4A">
        <w:rPr>
          <w:rFonts w:asciiTheme="minorHAnsi" w:hAnsiTheme="minorHAnsi"/>
          <w:szCs w:val="20"/>
        </w:rPr>
        <w:t>Vedeme žáky k rozvíjení pozitivního vztahu k mnohojazyčnosti a respektování kulturní rozmanitosti</w:t>
      </w:r>
    </w:p>
    <w:p w:rsidR="00493D4A" w:rsidRPr="00493D4A" w:rsidRDefault="00493D4A" w:rsidP="00F94022">
      <w:pPr>
        <w:pStyle w:val="Odstavecseseznamem"/>
        <w:numPr>
          <w:ilvl w:val="0"/>
          <w:numId w:val="132"/>
        </w:numPr>
        <w:tabs>
          <w:tab w:val="left" w:pos="0"/>
        </w:tabs>
        <w:rPr>
          <w:rFonts w:asciiTheme="minorHAnsi" w:hAnsiTheme="minorHAnsi"/>
          <w:szCs w:val="20"/>
        </w:rPr>
      </w:pPr>
      <w:r w:rsidRPr="00493D4A">
        <w:rPr>
          <w:rFonts w:asciiTheme="minorHAnsi" w:hAnsiTheme="minorHAnsi"/>
          <w:szCs w:val="20"/>
        </w:rPr>
        <w:t>Pomáháme jim, aby si vytvářeli pozitivní představu o sobě samém a sebedůvěru</w:t>
      </w:r>
    </w:p>
    <w:p w:rsidR="00493D4A" w:rsidRPr="00493D4A" w:rsidRDefault="00493D4A" w:rsidP="00493D4A">
      <w:pPr>
        <w:tabs>
          <w:tab w:val="left" w:pos="142"/>
        </w:tabs>
        <w:rPr>
          <w:rFonts w:asciiTheme="minorHAnsi" w:hAnsiTheme="minorHAnsi"/>
          <w:szCs w:val="20"/>
        </w:rPr>
      </w:pPr>
    </w:p>
    <w:p w:rsidR="00493D4A" w:rsidRPr="00493D4A" w:rsidRDefault="00493D4A" w:rsidP="00493D4A">
      <w:pPr>
        <w:tabs>
          <w:tab w:val="left" w:pos="1134"/>
        </w:tabs>
        <w:spacing w:after="240"/>
        <w:rPr>
          <w:rFonts w:asciiTheme="minorHAnsi" w:hAnsiTheme="minorHAnsi"/>
          <w:b/>
          <w:szCs w:val="20"/>
        </w:rPr>
      </w:pPr>
      <w:r w:rsidRPr="00493D4A">
        <w:rPr>
          <w:rFonts w:asciiTheme="minorHAnsi" w:hAnsiTheme="minorHAnsi"/>
          <w:b/>
          <w:szCs w:val="20"/>
        </w:rPr>
        <w:t>Kompetence občanské</w:t>
      </w:r>
    </w:p>
    <w:p w:rsidR="00493D4A" w:rsidRPr="00493D4A" w:rsidRDefault="00493D4A" w:rsidP="00F94022">
      <w:pPr>
        <w:pStyle w:val="Odstavecseseznamem"/>
        <w:numPr>
          <w:ilvl w:val="0"/>
          <w:numId w:val="133"/>
        </w:numPr>
        <w:tabs>
          <w:tab w:val="left" w:pos="426"/>
        </w:tabs>
        <w:rPr>
          <w:rFonts w:asciiTheme="minorHAnsi" w:hAnsiTheme="minorHAnsi"/>
          <w:szCs w:val="20"/>
        </w:rPr>
      </w:pPr>
      <w:r w:rsidRPr="00493D4A">
        <w:rPr>
          <w:rFonts w:asciiTheme="minorHAnsi" w:hAnsiTheme="minorHAnsi"/>
          <w:szCs w:val="20"/>
        </w:rPr>
        <w:t>Učíme žáky, aby se uměli vcítit do situace svých spolužáků a brali na ně ohled</w:t>
      </w:r>
    </w:p>
    <w:p w:rsidR="00493D4A" w:rsidRPr="00493D4A" w:rsidRDefault="00493D4A" w:rsidP="00F94022">
      <w:pPr>
        <w:pStyle w:val="Odstavecseseznamem"/>
        <w:numPr>
          <w:ilvl w:val="0"/>
          <w:numId w:val="133"/>
        </w:numPr>
        <w:tabs>
          <w:tab w:val="left" w:pos="426"/>
        </w:tabs>
        <w:rPr>
          <w:rFonts w:asciiTheme="minorHAnsi" w:hAnsiTheme="minorHAnsi"/>
          <w:szCs w:val="20"/>
        </w:rPr>
      </w:pPr>
      <w:r w:rsidRPr="00493D4A">
        <w:rPr>
          <w:rFonts w:asciiTheme="minorHAnsi" w:hAnsiTheme="minorHAnsi"/>
          <w:szCs w:val="20"/>
        </w:rPr>
        <w:lastRenderedPageBreak/>
        <w:t>Seznamujeme žáky s cizími kulturními zvyky a tradicemi a vštěpujeme jim, aby si vážili našeho kulturního i historického dědictví</w:t>
      </w:r>
    </w:p>
    <w:p w:rsidR="00493D4A" w:rsidRPr="00493D4A" w:rsidRDefault="00493D4A" w:rsidP="00F94022">
      <w:pPr>
        <w:pStyle w:val="Odstavecseseznamem"/>
        <w:numPr>
          <w:ilvl w:val="0"/>
          <w:numId w:val="133"/>
        </w:numPr>
        <w:tabs>
          <w:tab w:val="left" w:pos="426"/>
        </w:tabs>
        <w:rPr>
          <w:rFonts w:asciiTheme="minorHAnsi" w:hAnsiTheme="minorHAnsi"/>
          <w:szCs w:val="20"/>
        </w:rPr>
      </w:pPr>
      <w:r w:rsidRPr="00493D4A">
        <w:rPr>
          <w:rFonts w:asciiTheme="minorHAnsi" w:hAnsiTheme="minorHAnsi"/>
          <w:szCs w:val="20"/>
        </w:rPr>
        <w:t>Při procvičování anglické konverzace navozujeme situace, v nichž se žáci učí poskytnout pomoc, chovat se v krizových situacích, odmítnout hrubé násilí a postavit se proti hrubému zacházení</w:t>
      </w:r>
    </w:p>
    <w:p w:rsidR="00493D4A" w:rsidRPr="00493D4A" w:rsidRDefault="00493D4A" w:rsidP="00493D4A">
      <w:pPr>
        <w:tabs>
          <w:tab w:val="left" w:pos="1134"/>
        </w:tabs>
        <w:ind w:left="1140"/>
        <w:rPr>
          <w:rFonts w:asciiTheme="minorHAnsi" w:hAnsiTheme="minorHAnsi"/>
          <w:szCs w:val="20"/>
        </w:rPr>
      </w:pPr>
    </w:p>
    <w:p w:rsidR="00493D4A" w:rsidRPr="00493D4A" w:rsidRDefault="00493D4A" w:rsidP="00493D4A">
      <w:pPr>
        <w:tabs>
          <w:tab w:val="left" w:pos="1134"/>
        </w:tabs>
        <w:spacing w:after="240"/>
        <w:rPr>
          <w:rFonts w:asciiTheme="minorHAnsi" w:hAnsiTheme="minorHAnsi"/>
          <w:b/>
          <w:szCs w:val="20"/>
        </w:rPr>
      </w:pPr>
      <w:r w:rsidRPr="00493D4A">
        <w:rPr>
          <w:rFonts w:asciiTheme="minorHAnsi" w:hAnsiTheme="minorHAnsi"/>
          <w:b/>
          <w:szCs w:val="20"/>
        </w:rPr>
        <w:t>Kompetence pracovní</w:t>
      </w:r>
    </w:p>
    <w:p w:rsidR="00493D4A" w:rsidRPr="00493D4A" w:rsidRDefault="00493D4A" w:rsidP="00F94022">
      <w:pPr>
        <w:pStyle w:val="Odstavecseseznamem"/>
        <w:numPr>
          <w:ilvl w:val="0"/>
          <w:numId w:val="134"/>
        </w:numPr>
        <w:tabs>
          <w:tab w:val="left" w:pos="567"/>
        </w:tabs>
        <w:rPr>
          <w:rFonts w:asciiTheme="minorHAnsi" w:hAnsiTheme="minorHAnsi"/>
          <w:szCs w:val="20"/>
        </w:rPr>
      </w:pPr>
      <w:r w:rsidRPr="00493D4A">
        <w:rPr>
          <w:rFonts w:asciiTheme="minorHAnsi" w:hAnsiTheme="minorHAnsi"/>
          <w:szCs w:val="20"/>
        </w:rPr>
        <w:t>Napomáháme jim při cestě ke správnému řešení</w:t>
      </w:r>
    </w:p>
    <w:p w:rsidR="00493D4A" w:rsidRPr="00493D4A" w:rsidRDefault="00493D4A" w:rsidP="00F94022">
      <w:pPr>
        <w:pStyle w:val="Odstavecseseznamem"/>
        <w:numPr>
          <w:ilvl w:val="0"/>
          <w:numId w:val="134"/>
        </w:numPr>
        <w:tabs>
          <w:tab w:val="left" w:pos="567"/>
        </w:tabs>
        <w:rPr>
          <w:rFonts w:asciiTheme="minorHAnsi" w:hAnsiTheme="minorHAnsi"/>
          <w:szCs w:val="20"/>
        </w:rPr>
      </w:pPr>
      <w:r w:rsidRPr="00493D4A">
        <w:rPr>
          <w:rFonts w:asciiTheme="minorHAnsi" w:hAnsiTheme="minorHAnsi"/>
          <w:szCs w:val="20"/>
        </w:rPr>
        <w:t>Vedeme žáky k tomu, aby znalosti angličtiny používali v běžných životních situacích, při práci s počítačem, ovládali výukové programy v angličtině</w:t>
      </w:r>
    </w:p>
    <w:p w:rsidR="00493D4A" w:rsidRPr="00493D4A" w:rsidRDefault="00493D4A" w:rsidP="00F94022">
      <w:pPr>
        <w:pStyle w:val="Odstavecseseznamem"/>
        <w:numPr>
          <w:ilvl w:val="0"/>
          <w:numId w:val="134"/>
        </w:numPr>
        <w:tabs>
          <w:tab w:val="left" w:pos="567"/>
        </w:tabs>
        <w:rPr>
          <w:rFonts w:asciiTheme="minorHAnsi" w:hAnsiTheme="minorHAnsi"/>
          <w:szCs w:val="20"/>
        </w:rPr>
      </w:pPr>
      <w:r w:rsidRPr="00493D4A">
        <w:rPr>
          <w:rFonts w:asciiTheme="minorHAnsi" w:hAnsiTheme="minorHAnsi"/>
          <w:szCs w:val="20"/>
        </w:rPr>
        <w:t>Neustále zdokonalujeme používání cizojazyčných slovníků, výukových programů a jazykových příruček</w:t>
      </w:r>
    </w:p>
    <w:p w:rsidR="00493D4A" w:rsidRPr="00493D4A" w:rsidRDefault="00493D4A" w:rsidP="00493D4A">
      <w:pPr>
        <w:tabs>
          <w:tab w:val="num" w:pos="142"/>
          <w:tab w:val="left" w:pos="567"/>
        </w:tabs>
        <w:ind w:left="284"/>
        <w:rPr>
          <w:rFonts w:asciiTheme="minorHAnsi" w:hAnsiTheme="minorHAnsi"/>
          <w:szCs w:val="20"/>
        </w:rPr>
      </w:pPr>
    </w:p>
    <w:p w:rsidR="00493D4A" w:rsidRPr="00493D4A" w:rsidRDefault="00493D4A" w:rsidP="00493D4A">
      <w:pPr>
        <w:tabs>
          <w:tab w:val="left" w:pos="426"/>
        </w:tabs>
        <w:rPr>
          <w:rFonts w:asciiTheme="minorHAnsi" w:hAnsiTheme="minorHAnsi"/>
          <w:szCs w:val="20"/>
        </w:rPr>
      </w:pPr>
      <w:r w:rsidRPr="00493D4A">
        <w:rPr>
          <w:rFonts w:asciiTheme="minorHAnsi" w:hAnsiTheme="minorHAnsi"/>
          <w:szCs w:val="20"/>
        </w:rPr>
        <w:tab/>
        <w:t>Výuka anglického jazyka přispívá k chápání a objevování skutečností, které přesahují oblast zkušeností zprostředkovaných mateřským jazykem. Poskytuje živý jazykový základ a předpoklady pro komunikaci žáků v rámci integrované Evropy. Osvojování cizího jazyka pomáhá snižovat jazykové bariéry a přispívá tak ke zvýšení mobility jednotlivců jak v jejich osobním životě, tak v dalším studiu a v budoucím pracovním uplatnění. Umožňuje poznávat odlišnosti ve způsobu života lidí jiných zemí a jejich odlišné kulturní tradice.</w:t>
      </w:r>
    </w:p>
    <w:p w:rsidR="00493D4A" w:rsidRPr="00493D4A" w:rsidRDefault="00493D4A" w:rsidP="00493D4A">
      <w:pPr>
        <w:tabs>
          <w:tab w:val="left" w:pos="426"/>
        </w:tabs>
        <w:rPr>
          <w:rFonts w:asciiTheme="minorHAnsi" w:hAnsiTheme="minorHAnsi"/>
          <w:szCs w:val="20"/>
        </w:rPr>
      </w:pPr>
      <w:r w:rsidRPr="00493D4A">
        <w:rPr>
          <w:rFonts w:asciiTheme="minorHAnsi" w:hAnsiTheme="minorHAnsi"/>
          <w:szCs w:val="20"/>
        </w:rPr>
        <w:tab/>
        <w:t>Při hodnocení klademe důraz na mluvené slovo a řešení běžných životních situací v angličtině. Nadanější žáci mají možnost zpracovávat vlastní konverzační témata a obtížnější gramatické úkoly. U dětí se specifickými vzdělávacími potřebami se soustředíme především na správné vzory (předlohy) v mluvení a základní dorozumívací dovednosti.</w:t>
      </w:r>
    </w:p>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p w:rsidR="00264028" w:rsidRDefault="00264028" w:rsidP="00493D4A">
      <w:pPr>
        <w:tabs>
          <w:tab w:val="left" w:pos="426"/>
        </w:tabs>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493D4A" w:rsidRPr="00A8681C" w:rsidTr="00A55F66">
        <w:tc>
          <w:tcPr>
            <w:tcW w:w="3085" w:type="dxa"/>
            <w:tcBorders>
              <w:top w:val="single" w:sz="12" w:space="0" w:color="auto"/>
              <w:left w:val="single" w:sz="12" w:space="0" w:color="auto"/>
              <w:right w:val="single" w:sz="12" w:space="0" w:color="auto"/>
            </w:tcBorders>
          </w:tcPr>
          <w:p w:rsidR="00493D4A" w:rsidRPr="00A8681C" w:rsidRDefault="00A55F66" w:rsidP="0041691C">
            <w:pPr>
              <w:rPr>
                <w:rFonts w:cs="Arial"/>
                <w:b/>
                <w:szCs w:val="22"/>
              </w:rPr>
            </w:pPr>
            <w:r>
              <w:rPr>
                <w:rFonts w:cs="Arial"/>
                <w:b/>
                <w:szCs w:val="22"/>
              </w:rPr>
              <w:t xml:space="preserve">VZDĚLÁVACÍ </w:t>
            </w:r>
            <w:r w:rsidR="00493D4A" w:rsidRPr="00A8681C">
              <w:rPr>
                <w:rFonts w:cs="Arial"/>
                <w:b/>
                <w:szCs w:val="22"/>
              </w:rPr>
              <w:t>OBLAST</w:t>
            </w:r>
          </w:p>
        </w:tc>
        <w:tc>
          <w:tcPr>
            <w:tcW w:w="2835" w:type="dxa"/>
            <w:tcBorders>
              <w:top w:val="single" w:sz="12" w:space="0" w:color="auto"/>
              <w:left w:val="single" w:sz="12" w:space="0" w:color="auto"/>
              <w:right w:val="single" w:sz="12" w:space="0" w:color="auto"/>
            </w:tcBorders>
          </w:tcPr>
          <w:p w:rsidR="00493D4A" w:rsidRPr="00A8681C" w:rsidRDefault="00A55F66" w:rsidP="0041691C">
            <w:pPr>
              <w:rPr>
                <w:rFonts w:cs="Arial"/>
                <w:b/>
                <w:szCs w:val="22"/>
              </w:rPr>
            </w:pPr>
            <w:r>
              <w:rPr>
                <w:rFonts w:cs="Arial"/>
                <w:b/>
                <w:szCs w:val="22"/>
              </w:rPr>
              <w:t xml:space="preserve">VYUČOVACÍ </w:t>
            </w:r>
            <w:r w:rsidR="00493D4A" w:rsidRPr="00A8681C">
              <w:rPr>
                <w:rFonts w:cs="Arial"/>
                <w:b/>
                <w:szCs w:val="22"/>
              </w:rPr>
              <w:t>PŘEDMĚT</w:t>
            </w:r>
          </w:p>
        </w:tc>
        <w:tc>
          <w:tcPr>
            <w:tcW w:w="4536" w:type="dxa"/>
            <w:tcBorders>
              <w:top w:val="single" w:sz="12" w:space="0" w:color="auto"/>
              <w:left w:val="single" w:sz="12" w:space="0" w:color="auto"/>
              <w:right w:val="single" w:sz="12" w:space="0" w:color="auto"/>
            </w:tcBorders>
          </w:tcPr>
          <w:p w:rsidR="00493D4A" w:rsidRPr="00A8681C" w:rsidRDefault="00493D4A" w:rsidP="0041691C">
            <w:pPr>
              <w:rPr>
                <w:rFonts w:cs="Arial"/>
                <w:b/>
                <w:szCs w:val="22"/>
              </w:rPr>
            </w:pPr>
            <w:r w:rsidRPr="00A8681C">
              <w:rPr>
                <w:rFonts w:cs="Arial"/>
                <w:b/>
                <w:szCs w:val="22"/>
              </w:rPr>
              <w:t>ROČNÍK</w:t>
            </w:r>
          </w:p>
        </w:tc>
      </w:tr>
      <w:tr w:rsidR="00493D4A" w:rsidRPr="00A8681C" w:rsidTr="00A55F66">
        <w:tc>
          <w:tcPr>
            <w:tcW w:w="3085" w:type="dxa"/>
            <w:tcBorders>
              <w:left w:val="single" w:sz="12" w:space="0" w:color="auto"/>
              <w:bottom w:val="single" w:sz="12" w:space="0" w:color="auto"/>
              <w:right w:val="single" w:sz="12" w:space="0" w:color="auto"/>
            </w:tcBorders>
            <w:shd w:val="clear" w:color="auto" w:fill="808000"/>
          </w:tcPr>
          <w:p w:rsidR="00493D4A" w:rsidRPr="00A8681C" w:rsidRDefault="00493D4A" w:rsidP="0041691C">
            <w:pPr>
              <w:rPr>
                <w:b/>
                <w:color w:val="FFFF00"/>
                <w:szCs w:val="22"/>
              </w:rPr>
            </w:pPr>
            <w:r w:rsidRPr="00A8681C">
              <w:rPr>
                <w:b/>
                <w:color w:val="FFFF00"/>
                <w:szCs w:val="22"/>
              </w:rPr>
              <w:t xml:space="preserve">Jazyk a </w:t>
            </w:r>
            <w:r w:rsidRPr="00A55F66">
              <w:rPr>
                <w:b/>
                <w:color w:val="FFFF00"/>
                <w:szCs w:val="22"/>
              </w:rPr>
              <w:t>jazyková</w:t>
            </w:r>
            <w:r w:rsidRPr="00A8681C">
              <w:rPr>
                <w:b/>
                <w:color w:val="FFFF00"/>
                <w:szCs w:val="22"/>
              </w:rPr>
              <w:t xml:space="preserve"> komunikace</w:t>
            </w:r>
          </w:p>
        </w:tc>
        <w:tc>
          <w:tcPr>
            <w:tcW w:w="2835" w:type="dxa"/>
            <w:tcBorders>
              <w:left w:val="single" w:sz="12" w:space="0" w:color="auto"/>
              <w:bottom w:val="single" w:sz="12" w:space="0" w:color="auto"/>
              <w:right w:val="single" w:sz="12" w:space="0" w:color="auto"/>
            </w:tcBorders>
            <w:shd w:val="clear" w:color="auto" w:fill="808000"/>
          </w:tcPr>
          <w:p w:rsidR="00493D4A" w:rsidRPr="00A8681C" w:rsidRDefault="00D00888" w:rsidP="0041691C">
            <w:pPr>
              <w:rPr>
                <w:b/>
                <w:color w:val="FFFF00"/>
                <w:szCs w:val="22"/>
              </w:rPr>
            </w:pPr>
            <w:r>
              <w:rPr>
                <w:b/>
                <w:color w:val="FFFF00"/>
                <w:szCs w:val="22"/>
              </w:rPr>
              <w:t>Anglický jazyk (</w:t>
            </w:r>
            <w:r w:rsidR="00493D4A" w:rsidRPr="00A8681C">
              <w:rPr>
                <w:b/>
                <w:color w:val="FFFF00"/>
                <w:szCs w:val="22"/>
              </w:rPr>
              <w:t>2. cizí jazyk)</w:t>
            </w:r>
          </w:p>
        </w:tc>
        <w:tc>
          <w:tcPr>
            <w:tcW w:w="4536" w:type="dxa"/>
            <w:tcBorders>
              <w:left w:val="single" w:sz="12" w:space="0" w:color="auto"/>
              <w:bottom w:val="single" w:sz="12" w:space="0" w:color="auto"/>
              <w:right w:val="single" w:sz="12" w:space="0" w:color="auto"/>
            </w:tcBorders>
            <w:shd w:val="clear" w:color="auto" w:fill="808000"/>
          </w:tcPr>
          <w:p w:rsidR="00493D4A" w:rsidRPr="00A8681C" w:rsidRDefault="00493D4A" w:rsidP="0041691C">
            <w:pPr>
              <w:rPr>
                <w:b/>
                <w:color w:val="FFFF00"/>
                <w:szCs w:val="22"/>
              </w:rPr>
            </w:pPr>
            <w:r w:rsidRPr="00A8681C">
              <w:rPr>
                <w:b/>
                <w:color w:val="FFFF00"/>
                <w:szCs w:val="22"/>
              </w:rPr>
              <w:t>7.</w:t>
            </w:r>
          </w:p>
        </w:tc>
      </w:tr>
    </w:tbl>
    <w:p w:rsidR="00493D4A" w:rsidRPr="00A8681C" w:rsidRDefault="00493D4A" w:rsidP="00493D4A">
      <w:pPr>
        <w:tabs>
          <w:tab w:val="left" w:pos="426"/>
        </w:tabs>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53"/>
        <w:gridCol w:w="3012"/>
        <w:gridCol w:w="1470"/>
      </w:tblGrid>
      <w:tr w:rsidR="00493D4A" w:rsidRPr="00A8681C" w:rsidTr="0041691C">
        <w:tc>
          <w:tcPr>
            <w:tcW w:w="3085" w:type="dxa"/>
            <w:tcBorders>
              <w:top w:val="single" w:sz="12" w:space="0" w:color="auto"/>
              <w:left w:val="single" w:sz="12" w:space="0" w:color="auto"/>
              <w:bottom w:val="single" w:sz="12" w:space="0" w:color="auto"/>
              <w:right w:val="single" w:sz="12" w:space="0" w:color="auto"/>
            </w:tcBorders>
          </w:tcPr>
          <w:p w:rsidR="00493D4A" w:rsidRPr="00A8681C" w:rsidRDefault="00493D4A" w:rsidP="0041691C">
            <w:pPr>
              <w:jc w:val="center"/>
              <w:rPr>
                <w:rFonts w:cs="Arial"/>
                <w:b/>
                <w:szCs w:val="22"/>
              </w:rPr>
            </w:pPr>
            <w:r w:rsidRPr="00A8681C">
              <w:rPr>
                <w:rFonts w:cs="Arial"/>
                <w:b/>
                <w:szCs w:val="22"/>
              </w:rPr>
              <w:t>Výstupy žáka ZŠ Jirkov, Nerudova</w:t>
            </w:r>
          </w:p>
        </w:tc>
        <w:tc>
          <w:tcPr>
            <w:tcW w:w="2853" w:type="dxa"/>
            <w:tcBorders>
              <w:top w:val="single" w:sz="12" w:space="0" w:color="auto"/>
              <w:left w:val="single" w:sz="12" w:space="0" w:color="auto"/>
              <w:bottom w:val="single" w:sz="12" w:space="0" w:color="auto"/>
              <w:right w:val="single" w:sz="12" w:space="0" w:color="auto"/>
            </w:tcBorders>
          </w:tcPr>
          <w:p w:rsidR="00493D4A" w:rsidRPr="00A8681C" w:rsidRDefault="00493D4A" w:rsidP="0041691C">
            <w:pPr>
              <w:jc w:val="center"/>
              <w:rPr>
                <w:rFonts w:cs="Arial"/>
                <w:b/>
                <w:szCs w:val="22"/>
              </w:rPr>
            </w:pPr>
            <w:r w:rsidRPr="00A8681C">
              <w:rPr>
                <w:rFonts w:cs="Arial"/>
                <w:b/>
                <w:szCs w:val="22"/>
              </w:rPr>
              <w:t>Učivo - obsah</w:t>
            </w:r>
          </w:p>
        </w:tc>
        <w:tc>
          <w:tcPr>
            <w:tcW w:w="3012" w:type="dxa"/>
            <w:tcBorders>
              <w:top w:val="single" w:sz="12" w:space="0" w:color="auto"/>
              <w:left w:val="single" w:sz="12" w:space="0" w:color="auto"/>
              <w:bottom w:val="single" w:sz="12" w:space="0" w:color="auto"/>
              <w:right w:val="single" w:sz="12" w:space="0" w:color="auto"/>
            </w:tcBorders>
          </w:tcPr>
          <w:p w:rsidR="00493D4A" w:rsidRPr="00A8681C" w:rsidRDefault="00493D4A" w:rsidP="0041691C">
            <w:pPr>
              <w:jc w:val="center"/>
              <w:rPr>
                <w:rFonts w:cs="Arial"/>
                <w:b/>
                <w:szCs w:val="22"/>
              </w:rPr>
            </w:pPr>
            <w:r w:rsidRPr="00A8681C">
              <w:rPr>
                <w:rFonts w:cs="Arial"/>
                <w:b/>
                <w:szCs w:val="22"/>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493D4A" w:rsidRPr="00A8681C" w:rsidRDefault="00493D4A" w:rsidP="0041691C">
            <w:pPr>
              <w:jc w:val="center"/>
              <w:rPr>
                <w:rFonts w:cs="Arial"/>
                <w:b/>
                <w:szCs w:val="22"/>
              </w:rPr>
            </w:pPr>
            <w:r w:rsidRPr="00A8681C">
              <w:rPr>
                <w:rFonts w:cs="Arial"/>
                <w:b/>
                <w:szCs w:val="22"/>
              </w:rPr>
              <w:t>Poznámky, projekty</w:t>
            </w:r>
          </w:p>
        </w:tc>
      </w:tr>
      <w:tr w:rsidR="00493D4A" w:rsidRPr="00B85EA8" w:rsidTr="0041691C">
        <w:tc>
          <w:tcPr>
            <w:tcW w:w="3085"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rPr>
                <w:rFonts w:asciiTheme="minorHAnsi" w:hAnsiTheme="minorHAnsi" w:cs="Arial"/>
                <w:bCs/>
                <w:iCs/>
              </w:rPr>
            </w:pPr>
            <w:r w:rsidRPr="00F85565">
              <w:rPr>
                <w:rFonts w:ascii="Arial" w:hAnsi="Arial" w:cs="Arial"/>
                <w:bCs/>
                <w:iCs/>
                <w:color w:val="808000"/>
              </w:rPr>
              <w:t>►</w:t>
            </w:r>
            <w:r w:rsidRPr="00F85565">
              <w:rPr>
                <w:rFonts w:asciiTheme="minorHAnsi" w:hAnsiTheme="minorHAnsi" w:cs="Arial"/>
                <w:bCs/>
                <w:iCs/>
              </w:rPr>
              <w:t>Rozumí jednoduchým pokynům a otázkám učitele, které jsou pronášeny pomalu a s pečlivou výslovností a reaguje na ně</w:t>
            </w:r>
          </w:p>
          <w:p w:rsidR="00493D4A" w:rsidRPr="00F85565" w:rsidRDefault="00493D4A" w:rsidP="0041691C">
            <w:pPr>
              <w:rPr>
                <w:rFonts w:asciiTheme="minorHAnsi" w:hAnsiTheme="minorHAnsi" w:cs="Arial"/>
                <w:bCs/>
                <w:iCs/>
              </w:rPr>
            </w:pP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Cs/>
                <w:iCs/>
              </w:rPr>
              <w:t>Zapojí se do jednoduchých hovorů</w:t>
            </w: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Cs/>
                <w:iCs/>
              </w:rPr>
              <w:t>Sdělí jednoduchým způsob</w:t>
            </w:r>
            <w:r w:rsidR="00264028">
              <w:rPr>
                <w:rFonts w:asciiTheme="minorHAnsi" w:hAnsiTheme="minorHAnsi" w:cs="Arial"/>
                <w:bCs/>
                <w:iCs/>
              </w:rPr>
              <w:t xml:space="preserve">em základní informace o sobě a </w:t>
            </w:r>
            <w:r w:rsidRPr="00F85565">
              <w:rPr>
                <w:rFonts w:asciiTheme="minorHAnsi" w:hAnsiTheme="minorHAnsi" w:cs="Arial"/>
                <w:bCs/>
                <w:iCs/>
              </w:rPr>
              <w:t>rodině</w:t>
            </w:r>
          </w:p>
          <w:p w:rsidR="00493D4A" w:rsidRDefault="00493D4A" w:rsidP="0041691C">
            <w:pPr>
              <w:rPr>
                <w:rFonts w:asciiTheme="minorHAnsi" w:hAnsiTheme="minorHAnsi" w:cs="Arial"/>
                <w:b/>
                <w:bCs/>
                <w:i/>
                <w:iCs/>
              </w:rPr>
            </w:pPr>
            <w:r w:rsidRPr="00F85565">
              <w:rPr>
                <w:rFonts w:ascii="Arial" w:hAnsi="Arial" w:cs="Arial"/>
                <w:bCs/>
                <w:iCs/>
                <w:color w:val="948A54" w:themeColor="background2" w:themeShade="80"/>
              </w:rPr>
              <w:t>►</w:t>
            </w:r>
            <w:r w:rsidRPr="00F85565">
              <w:rPr>
                <w:rFonts w:asciiTheme="minorHAnsi" w:hAnsiTheme="minorHAnsi" w:cs="Arial"/>
                <w:bCs/>
                <w:iCs/>
              </w:rPr>
              <w:t xml:space="preserve">Tvoří préteritum sloves </w:t>
            </w:r>
            <w:r w:rsidRPr="00F85565">
              <w:rPr>
                <w:rFonts w:asciiTheme="minorHAnsi" w:hAnsiTheme="minorHAnsi" w:cs="Arial"/>
                <w:b/>
                <w:bCs/>
                <w:i/>
                <w:iCs/>
              </w:rPr>
              <w:t>to have, to be</w:t>
            </w:r>
          </w:p>
          <w:p w:rsidR="00F24BC3" w:rsidRDefault="00F24BC3" w:rsidP="0041691C">
            <w:pPr>
              <w:rPr>
                <w:rFonts w:asciiTheme="minorHAnsi" w:hAnsiTheme="minorHAnsi" w:cs="Arial"/>
                <w:b/>
                <w:bCs/>
                <w:i/>
                <w:iCs/>
              </w:rPr>
            </w:pPr>
          </w:p>
          <w:p w:rsidR="00F24BC3" w:rsidRPr="00F85565" w:rsidRDefault="00F24BC3" w:rsidP="0041691C">
            <w:pPr>
              <w:rPr>
                <w:rFonts w:asciiTheme="minorHAnsi" w:hAnsiTheme="minorHAnsi" w:cs="Arial"/>
                <w:b/>
                <w:bCs/>
                <w:i/>
                <w:iCs/>
              </w:rPr>
            </w:pPr>
          </w:p>
          <w:p w:rsidR="00493D4A" w:rsidRPr="00F85565" w:rsidRDefault="00493D4A" w:rsidP="0041691C">
            <w:pPr>
              <w:rPr>
                <w:rFonts w:asciiTheme="minorHAnsi" w:hAnsiTheme="minorHAnsi" w:cs="Arial"/>
                <w:b/>
                <w:bCs/>
                <w:i/>
                <w:iCs/>
              </w:rPr>
            </w:pPr>
          </w:p>
          <w:p w:rsidR="00493D4A" w:rsidRPr="00F85565" w:rsidRDefault="00493D4A" w:rsidP="0041691C">
            <w:pPr>
              <w:rPr>
                <w:rFonts w:asciiTheme="minorHAnsi" w:hAnsiTheme="minorHAnsi" w:cs="Arial"/>
                <w:b/>
                <w:bCs/>
                <w:i/>
                <w:iCs/>
              </w:rPr>
            </w:pPr>
          </w:p>
          <w:p w:rsidR="00493D4A" w:rsidRPr="00F85565" w:rsidRDefault="00493D4A" w:rsidP="0041691C">
            <w:pPr>
              <w:rPr>
                <w:rFonts w:asciiTheme="minorHAnsi" w:hAnsiTheme="minorHAnsi" w:cs="Arial"/>
                <w:b/>
                <w:bCs/>
                <w:i/>
                <w:iCs/>
              </w:rPr>
            </w:pPr>
          </w:p>
          <w:p w:rsidR="00493D4A" w:rsidRPr="00F85565" w:rsidRDefault="00493D4A" w:rsidP="0041691C">
            <w:pPr>
              <w:rPr>
                <w:rFonts w:asciiTheme="minorHAnsi" w:hAnsiTheme="minorHAnsi" w:cs="Arial"/>
                <w:b/>
                <w:bCs/>
                <w:i/>
                <w:iCs/>
              </w:rPr>
            </w:pPr>
          </w:p>
          <w:p w:rsidR="00493D4A" w:rsidRPr="00F85565" w:rsidRDefault="00493D4A" w:rsidP="0041691C">
            <w:pPr>
              <w:rPr>
                <w:rFonts w:asciiTheme="minorHAnsi" w:hAnsiTheme="minorHAnsi" w:cs="Arial"/>
                <w:b/>
                <w:bCs/>
                <w:i/>
                <w:iCs/>
              </w:rPr>
            </w:pPr>
          </w:p>
          <w:p w:rsidR="00493D4A" w:rsidRPr="00F85565" w:rsidRDefault="00493D4A" w:rsidP="0041691C">
            <w:pPr>
              <w:rPr>
                <w:rFonts w:asciiTheme="minorHAnsi" w:hAnsiTheme="minorHAnsi" w:cs="Arial"/>
                <w:b/>
                <w:bCs/>
                <w:i/>
                <w:iCs/>
              </w:rPr>
            </w:pP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Cs/>
                <w:iCs/>
              </w:rPr>
              <w:t>Rozumí jednoduchým informačním nápisům a orientačním pokynům</w:t>
            </w: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Cs/>
                <w:iCs/>
              </w:rPr>
              <w:t>Rozum</w:t>
            </w:r>
            <w:r w:rsidRPr="00F85565">
              <w:rPr>
                <w:rFonts w:asciiTheme="minorHAnsi" w:hAnsiTheme="minorHAnsi" w:cs="Calibri"/>
                <w:bCs/>
                <w:iCs/>
              </w:rPr>
              <w:t>í</w:t>
            </w:r>
            <w:r w:rsidRPr="00F85565">
              <w:rPr>
                <w:rFonts w:asciiTheme="minorHAnsi" w:hAnsiTheme="minorHAnsi" w:cs="Arial"/>
                <w:bCs/>
                <w:iCs/>
              </w:rPr>
              <w:t xml:space="preserve"> slov</w:t>
            </w:r>
            <w:r w:rsidRPr="00F85565">
              <w:rPr>
                <w:rFonts w:asciiTheme="minorHAnsi" w:hAnsiTheme="minorHAnsi" w:cs="Calibri"/>
                <w:bCs/>
                <w:iCs/>
              </w:rPr>
              <w:t>ů</w:t>
            </w:r>
            <w:r w:rsidRPr="00F85565">
              <w:rPr>
                <w:rFonts w:asciiTheme="minorHAnsi" w:hAnsiTheme="minorHAnsi" w:cs="Arial"/>
                <w:bCs/>
                <w:iCs/>
              </w:rPr>
              <w:t>m a jednoduch</w:t>
            </w:r>
            <w:r w:rsidRPr="00F85565">
              <w:rPr>
                <w:rFonts w:asciiTheme="minorHAnsi" w:hAnsiTheme="minorHAnsi" w:cs="Calibri"/>
                <w:bCs/>
                <w:iCs/>
              </w:rPr>
              <w:t>ý</w:t>
            </w:r>
            <w:r w:rsidRPr="00F85565">
              <w:rPr>
                <w:rFonts w:asciiTheme="minorHAnsi" w:hAnsiTheme="minorHAnsi" w:cs="Arial"/>
                <w:bCs/>
                <w:iCs/>
              </w:rPr>
              <w:t>m v</w:t>
            </w:r>
            <w:r w:rsidRPr="00F85565">
              <w:rPr>
                <w:rFonts w:asciiTheme="minorHAnsi" w:hAnsiTheme="minorHAnsi" w:cs="Calibri"/>
                <w:bCs/>
                <w:iCs/>
              </w:rPr>
              <w:t>ě</w:t>
            </w:r>
            <w:r w:rsidRPr="00F85565">
              <w:rPr>
                <w:rFonts w:asciiTheme="minorHAnsi" w:hAnsiTheme="minorHAnsi" w:cs="Arial"/>
                <w:bCs/>
                <w:iCs/>
              </w:rPr>
              <w:t>t</w:t>
            </w:r>
            <w:r w:rsidRPr="00F85565">
              <w:rPr>
                <w:rFonts w:asciiTheme="minorHAnsi" w:hAnsiTheme="minorHAnsi" w:cs="Calibri"/>
                <w:bCs/>
                <w:iCs/>
              </w:rPr>
              <w:t>á</w:t>
            </w:r>
            <w:r w:rsidRPr="00F85565">
              <w:rPr>
                <w:rFonts w:asciiTheme="minorHAnsi" w:hAnsiTheme="minorHAnsi" w:cs="Arial"/>
                <w:bCs/>
                <w:iCs/>
              </w:rPr>
              <w:t>m, kter</w:t>
            </w:r>
            <w:r w:rsidRPr="00F85565">
              <w:rPr>
                <w:rFonts w:asciiTheme="minorHAnsi" w:hAnsiTheme="minorHAnsi" w:cs="Calibri"/>
                <w:bCs/>
                <w:iCs/>
              </w:rPr>
              <w:t>é</w:t>
            </w:r>
            <w:r w:rsidRPr="00F85565">
              <w:rPr>
                <w:rFonts w:asciiTheme="minorHAnsi" w:hAnsiTheme="minorHAnsi" w:cs="Arial"/>
                <w:bCs/>
                <w:iCs/>
              </w:rPr>
              <w:t xml:space="preserve"> se vztahuj</w:t>
            </w:r>
            <w:r w:rsidRPr="00F85565">
              <w:rPr>
                <w:rFonts w:asciiTheme="minorHAnsi" w:hAnsiTheme="minorHAnsi" w:cs="Calibri"/>
                <w:bCs/>
                <w:iCs/>
              </w:rPr>
              <w:t>í</w:t>
            </w:r>
            <w:r w:rsidRPr="00F85565">
              <w:rPr>
                <w:rFonts w:asciiTheme="minorHAnsi" w:hAnsiTheme="minorHAnsi" w:cs="Arial"/>
                <w:bCs/>
                <w:iCs/>
              </w:rPr>
              <w:t xml:space="preserve"> k</w:t>
            </w:r>
            <w:r w:rsidRPr="00F85565">
              <w:rPr>
                <w:rFonts w:asciiTheme="minorHAnsi" w:hAnsiTheme="minorHAnsi" w:cs="Calibri"/>
                <w:bCs/>
                <w:iCs/>
              </w:rPr>
              <w:t> </w:t>
            </w:r>
            <w:r w:rsidRPr="00F85565">
              <w:rPr>
                <w:rFonts w:asciiTheme="minorHAnsi" w:hAnsiTheme="minorHAnsi" w:cs="Arial"/>
                <w:bCs/>
                <w:iCs/>
              </w:rPr>
              <w:t>b</w:t>
            </w:r>
            <w:r w:rsidRPr="00F85565">
              <w:rPr>
                <w:rFonts w:asciiTheme="minorHAnsi" w:hAnsiTheme="minorHAnsi" w:cs="Calibri"/>
                <w:bCs/>
                <w:iCs/>
              </w:rPr>
              <w:t>ěž</w:t>
            </w:r>
            <w:r w:rsidRPr="00F85565">
              <w:rPr>
                <w:rFonts w:asciiTheme="minorHAnsi" w:hAnsiTheme="minorHAnsi" w:cs="Arial"/>
                <w:bCs/>
                <w:iCs/>
              </w:rPr>
              <w:t>n</w:t>
            </w:r>
            <w:r w:rsidRPr="00F85565">
              <w:rPr>
                <w:rFonts w:asciiTheme="minorHAnsi" w:hAnsiTheme="minorHAnsi" w:cs="Calibri"/>
                <w:bCs/>
                <w:iCs/>
              </w:rPr>
              <w:t>ý</w:t>
            </w:r>
            <w:r w:rsidRPr="00F85565">
              <w:rPr>
                <w:rFonts w:asciiTheme="minorHAnsi" w:hAnsiTheme="minorHAnsi" w:cs="Arial"/>
                <w:bCs/>
                <w:iCs/>
              </w:rPr>
              <w:t>m t</w:t>
            </w:r>
            <w:r w:rsidRPr="00F85565">
              <w:rPr>
                <w:rFonts w:asciiTheme="minorHAnsi" w:hAnsiTheme="minorHAnsi" w:cs="Calibri"/>
                <w:bCs/>
                <w:iCs/>
              </w:rPr>
              <w:t>é</w:t>
            </w:r>
            <w:r w:rsidRPr="00F85565">
              <w:rPr>
                <w:rFonts w:asciiTheme="minorHAnsi" w:hAnsiTheme="minorHAnsi" w:cs="Arial"/>
                <w:bCs/>
                <w:iCs/>
              </w:rPr>
              <w:t>mat</w:t>
            </w:r>
            <w:r w:rsidRPr="00F85565">
              <w:rPr>
                <w:rFonts w:asciiTheme="minorHAnsi" w:hAnsiTheme="minorHAnsi" w:cs="Calibri"/>
                <w:bCs/>
                <w:iCs/>
              </w:rPr>
              <w:t>ů</w:t>
            </w:r>
            <w:r w:rsidRPr="00F85565">
              <w:rPr>
                <w:rFonts w:asciiTheme="minorHAnsi" w:hAnsiTheme="minorHAnsi" w:cs="Arial"/>
                <w:bCs/>
                <w:iCs/>
              </w:rPr>
              <w:t>m</w:t>
            </w: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Cs/>
                <w:iCs/>
              </w:rPr>
              <w:t>Vyplní základní informace o sobě ve formuláři</w:t>
            </w:r>
          </w:p>
          <w:p w:rsidR="00493D4A" w:rsidRPr="00F85565" w:rsidRDefault="00493D4A" w:rsidP="0041691C">
            <w:pPr>
              <w:rPr>
                <w:rFonts w:asciiTheme="minorHAnsi" w:hAnsiTheme="minorHAnsi"/>
                <w:bCs/>
                <w:iCs/>
              </w:rPr>
            </w:pPr>
            <w:r w:rsidRPr="00F85565">
              <w:rPr>
                <w:rFonts w:ascii="Arial" w:hAnsi="Arial" w:cs="Arial"/>
                <w:bCs/>
                <w:iCs/>
                <w:color w:val="948A54" w:themeColor="background2" w:themeShade="80"/>
              </w:rPr>
              <w:t>►</w:t>
            </w:r>
            <w:r w:rsidRPr="00F85565">
              <w:rPr>
                <w:rFonts w:asciiTheme="minorHAnsi" w:hAnsiTheme="minorHAnsi" w:cs="Arial"/>
                <w:bCs/>
                <w:iCs/>
              </w:rPr>
              <w:t xml:space="preserve">Napíše jednoduchý text o sobě a o probíraných tématech </w:t>
            </w:r>
          </w:p>
          <w:p w:rsidR="00493D4A" w:rsidRPr="00F85565" w:rsidRDefault="00493D4A" w:rsidP="0041691C">
            <w:pPr>
              <w:rPr>
                <w:rFonts w:asciiTheme="minorHAnsi" w:hAnsiTheme="minorHAnsi"/>
                <w:bCs/>
                <w:iCs/>
              </w:rPr>
            </w:pPr>
          </w:p>
        </w:tc>
        <w:tc>
          <w:tcPr>
            <w:tcW w:w="2853"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
                <w:bCs/>
                <w:iCs/>
              </w:rPr>
              <w:t>Poslech s porozuměním</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Fonetické znaky (pasivně)</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Základní výslovnostní návyky</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Vztah mezi zvukovou a  </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grafickou podobou slov</w:t>
            </w: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
                <w:bCs/>
                <w:iCs/>
              </w:rPr>
              <w:t>Mluven</w:t>
            </w:r>
            <w:r w:rsidRPr="00F85565">
              <w:rPr>
                <w:rFonts w:asciiTheme="minorHAnsi" w:hAnsiTheme="minorHAnsi" w:cs="Arial"/>
                <w:bCs/>
                <w:iCs/>
              </w:rPr>
              <w:t>í</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Představí se</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Rodina, škola, volný čas</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Slovos</w:t>
            </w:r>
            <w:r w:rsidR="00264028">
              <w:rPr>
                <w:rFonts w:asciiTheme="minorHAnsi" w:hAnsiTheme="minorHAnsi" w:cs="Arial"/>
                <w:bCs/>
                <w:iCs/>
              </w:rPr>
              <w:t xml:space="preserve">led ve větě oznamovací, </w:t>
            </w:r>
            <w:r w:rsidR="003C77D8">
              <w:rPr>
                <w:rFonts w:asciiTheme="minorHAnsi" w:hAnsiTheme="minorHAnsi" w:cs="Arial"/>
                <w:bCs/>
                <w:iCs/>
              </w:rPr>
              <w:t xml:space="preserve">tázací, </w:t>
            </w:r>
            <w:r w:rsidR="003C77D8" w:rsidRPr="00F85565">
              <w:rPr>
                <w:rFonts w:asciiTheme="minorHAnsi" w:hAnsiTheme="minorHAnsi" w:cs="Arial"/>
                <w:bCs/>
                <w:iCs/>
              </w:rPr>
              <w:t>rozkazovací</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Časování sloves v přítomném čase, rozkazovací způsob pravidelných sloves</w:t>
            </w:r>
          </w:p>
          <w:p w:rsidR="00493D4A" w:rsidRPr="00F85565" w:rsidRDefault="00493D4A" w:rsidP="0041691C">
            <w:pPr>
              <w:rPr>
                <w:rFonts w:asciiTheme="minorHAnsi" w:hAnsiTheme="minorHAnsi" w:cs="Arial"/>
                <w:b/>
                <w:bCs/>
                <w:i/>
                <w:iCs/>
              </w:rPr>
            </w:pPr>
            <w:r w:rsidRPr="00F85565">
              <w:rPr>
                <w:rFonts w:asciiTheme="minorHAnsi" w:hAnsiTheme="minorHAnsi" w:cs="Arial"/>
                <w:bCs/>
                <w:iCs/>
              </w:rPr>
              <w:t xml:space="preserve">    Zápor </w:t>
            </w:r>
            <w:r w:rsidRPr="00F85565">
              <w:rPr>
                <w:rFonts w:asciiTheme="minorHAnsi" w:hAnsiTheme="minorHAnsi" w:cs="Arial"/>
                <w:b/>
                <w:bCs/>
                <w:i/>
                <w:iCs/>
              </w:rPr>
              <w:t>no, not</w:t>
            </w:r>
          </w:p>
          <w:p w:rsidR="00493D4A" w:rsidRPr="00F85565" w:rsidRDefault="00493D4A" w:rsidP="0041691C">
            <w:pPr>
              <w:rPr>
                <w:rFonts w:asciiTheme="minorHAnsi" w:hAnsiTheme="minorHAnsi" w:cs="Arial"/>
                <w:bCs/>
                <w:iCs/>
              </w:rPr>
            </w:pPr>
            <w:r w:rsidRPr="00F85565">
              <w:rPr>
                <w:rFonts w:asciiTheme="minorHAnsi" w:hAnsiTheme="minorHAnsi" w:cs="Arial"/>
                <w:b/>
                <w:bCs/>
                <w:i/>
                <w:iCs/>
              </w:rPr>
              <w:t xml:space="preserve">    </w:t>
            </w:r>
            <w:r w:rsidRPr="00F85565">
              <w:rPr>
                <w:rFonts w:asciiTheme="minorHAnsi" w:hAnsiTheme="minorHAnsi" w:cs="Arial"/>
                <w:bCs/>
                <w:iCs/>
              </w:rPr>
              <w:t>Číslovky 1 – 100</w:t>
            </w:r>
          </w:p>
          <w:p w:rsidR="00493D4A" w:rsidRDefault="00493D4A" w:rsidP="0041691C">
            <w:pPr>
              <w:rPr>
                <w:rFonts w:asciiTheme="minorHAnsi" w:hAnsiTheme="minorHAnsi" w:cs="Arial"/>
                <w:bCs/>
                <w:iCs/>
              </w:rPr>
            </w:pPr>
            <w:r w:rsidRPr="00F85565">
              <w:rPr>
                <w:rFonts w:asciiTheme="minorHAnsi" w:hAnsiTheme="minorHAnsi" w:cs="Arial"/>
                <w:bCs/>
                <w:iCs/>
              </w:rPr>
              <w:t xml:space="preserve">    Osobní a přivlastňovací zájmena, člen určitý, neurčitý</w:t>
            </w:r>
          </w:p>
          <w:p w:rsidR="00F24BC3" w:rsidRPr="00F85565" w:rsidRDefault="00F24BC3" w:rsidP="0041691C">
            <w:pPr>
              <w:rPr>
                <w:rFonts w:asciiTheme="minorHAnsi" w:hAnsiTheme="minorHAnsi" w:cs="Arial"/>
                <w:bCs/>
                <w:iCs/>
              </w:rPr>
            </w:pPr>
          </w:p>
          <w:p w:rsidR="00493D4A" w:rsidRPr="00F85565" w:rsidRDefault="00493D4A" w:rsidP="0041691C">
            <w:pPr>
              <w:rPr>
                <w:rFonts w:asciiTheme="minorHAnsi" w:hAnsiTheme="minorHAnsi" w:cs="Arial"/>
                <w:bCs/>
                <w:iCs/>
              </w:rPr>
            </w:pPr>
            <w:r w:rsidRPr="00F85565">
              <w:rPr>
                <w:rFonts w:ascii="Arial" w:hAnsi="Arial" w:cs="Arial"/>
                <w:bCs/>
                <w:iCs/>
                <w:color w:val="948A54" w:themeColor="background2" w:themeShade="80"/>
              </w:rPr>
              <w:t>►</w:t>
            </w:r>
            <w:r w:rsidRPr="00F85565">
              <w:rPr>
                <w:rFonts w:asciiTheme="minorHAnsi" w:hAnsiTheme="minorHAnsi" w:cs="Arial"/>
                <w:b/>
                <w:bCs/>
                <w:iCs/>
              </w:rPr>
              <w:t>Čtení s porozuměním</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Jednoduché básně, říkadla, písně</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Formuláře k daným tématům</w:t>
            </w:r>
          </w:p>
          <w:p w:rsidR="00493D4A" w:rsidRPr="00F85565" w:rsidRDefault="00493D4A" w:rsidP="0041691C">
            <w:pPr>
              <w:rPr>
                <w:rFonts w:asciiTheme="minorHAnsi" w:hAnsiTheme="minorHAnsi" w:cs="Arial"/>
                <w:bCs/>
                <w:iCs/>
              </w:rPr>
            </w:pPr>
          </w:p>
          <w:p w:rsidR="00493D4A" w:rsidRDefault="00493D4A" w:rsidP="0041691C">
            <w:pPr>
              <w:rPr>
                <w:rFonts w:asciiTheme="minorHAnsi" w:hAnsiTheme="minorHAnsi" w:cs="Arial"/>
                <w:bCs/>
                <w:iCs/>
              </w:rPr>
            </w:pPr>
            <w:r w:rsidRPr="00F85565">
              <w:rPr>
                <w:rFonts w:asciiTheme="minorHAnsi" w:hAnsiTheme="minorHAnsi" w:cs="Arial"/>
                <w:bCs/>
                <w:iCs/>
              </w:rPr>
              <w:t xml:space="preserve">    </w:t>
            </w:r>
          </w:p>
          <w:p w:rsidR="00F24BC3" w:rsidRPr="00F85565" w:rsidRDefault="00F24BC3" w:rsidP="0041691C">
            <w:pPr>
              <w:rPr>
                <w:rFonts w:asciiTheme="minorHAnsi" w:hAnsiTheme="minorHAnsi" w:cs="Arial"/>
                <w:bCs/>
                <w:iCs/>
              </w:rPr>
            </w:pPr>
          </w:p>
          <w:p w:rsidR="00493D4A" w:rsidRPr="00F85565" w:rsidRDefault="00493D4A" w:rsidP="0041691C">
            <w:pPr>
              <w:rPr>
                <w:rFonts w:asciiTheme="minorHAnsi" w:hAnsiTheme="minorHAnsi" w:cs="Arial"/>
                <w:b/>
                <w:bCs/>
                <w:iCs/>
              </w:rPr>
            </w:pPr>
            <w:r w:rsidRPr="00F85565">
              <w:rPr>
                <w:rFonts w:ascii="Arial" w:hAnsi="Arial" w:cs="Arial"/>
                <w:bCs/>
                <w:iCs/>
                <w:color w:val="948A54" w:themeColor="background2" w:themeShade="80"/>
              </w:rPr>
              <w:t>►</w:t>
            </w:r>
            <w:r w:rsidRPr="00F85565">
              <w:rPr>
                <w:rFonts w:asciiTheme="minorHAnsi" w:hAnsiTheme="minorHAnsi" w:cs="Arial"/>
                <w:b/>
                <w:bCs/>
                <w:iCs/>
              </w:rPr>
              <w:t>Psaní</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Formulář</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E-mail</w:t>
            </w:r>
          </w:p>
          <w:p w:rsidR="00493D4A" w:rsidRPr="00F85565" w:rsidRDefault="00493D4A" w:rsidP="0041691C">
            <w:pPr>
              <w:rPr>
                <w:rFonts w:asciiTheme="minorHAnsi" w:hAnsiTheme="minorHAnsi" w:cs="Arial"/>
                <w:bCs/>
                <w:iCs/>
              </w:rPr>
            </w:pPr>
            <w:r w:rsidRPr="00F85565">
              <w:rPr>
                <w:rFonts w:asciiTheme="minorHAnsi" w:hAnsiTheme="minorHAnsi" w:cs="Arial"/>
                <w:bCs/>
                <w:iCs/>
              </w:rPr>
              <w:t xml:space="preserve">    Dopis</w:t>
            </w:r>
          </w:p>
        </w:tc>
        <w:tc>
          <w:tcPr>
            <w:tcW w:w="3012"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rPr>
                <w:rFonts w:asciiTheme="minorHAnsi" w:hAnsiTheme="minorHAnsi"/>
                <w:bCs/>
                <w:iCs/>
              </w:rPr>
            </w:pPr>
            <w:r w:rsidRPr="00F85565">
              <w:rPr>
                <w:rFonts w:asciiTheme="minorHAnsi" w:hAnsiTheme="minorHAnsi"/>
                <w:bCs/>
                <w:iCs/>
              </w:rPr>
              <w:t>Hudební výchova, Český jazyk, Výtvarná výchova, Občanská výchova, Výchova ke zdraví</w:t>
            </w:r>
          </w:p>
          <w:p w:rsidR="00493D4A" w:rsidRPr="00F85565" w:rsidRDefault="00493D4A" w:rsidP="0041691C">
            <w:pPr>
              <w:rPr>
                <w:rFonts w:asciiTheme="minorHAnsi" w:hAnsiTheme="minorHAnsi"/>
                <w:bCs/>
                <w:iCs/>
              </w:rPr>
            </w:pPr>
            <w:r w:rsidRPr="00F85565">
              <w:rPr>
                <w:rFonts w:asciiTheme="minorHAnsi" w:hAnsiTheme="minorHAnsi"/>
                <w:b/>
                <w:iCs/>
              </w:rPr>
              <w:t>OSV</w:t>
            </w:r>
            <w:r w:rsidRPr="00F85565">
              <w:rPr>
                <w:rFonts w:asciiTheme="minorHAnsi" w:hAnsiTheme="minorHAnsi"/>
                <w:bCs/>
                <w:iCs/>
              </w:rPr>
              <w:t xml:space="preserve"> – sociální rozvoj, komunikace</w:t>
            </w:r>
          </w:p>
          <w:p w:rsidR="00493D4A" w:rsidRPr="00F85565" w:rsidRDefault="00493D4A" w:rsidP="0041691C">
            <w:pPr>
              <w:rPr>
                <w:rFonts w:asciiTheme="minorHAnsi" w:hAnsiTheme="minorHAnsi"/>
                <w:bCs/>
                <w:iCs/>
              </w:rPr>
            </w:pPr>
            <w:r w:rsidRPr="00F85565">
              <w:rPr>
                <w:rFonts w:asciiTheme="minorHAnsi" w:hAnsiTheme="minorHAnsi"/>
                <w:b/>
                <w:bCs/>
                <w:iCs/>
              </w:rPr>
              <w:t>MKV</w:t>
            </w:r>
            <w:r w:rsidRPr="00F85565">
              <w:rPr>
                <w:rFonts w:asciiTheme="minorHAnsi" w:hAnsiTheme="minorHAnsi"/>
                <w:bCs/>
                <w:iCs/>
              </w:rPr>
              <w:t xml:space="preserve"> - multikulturalita</w:t>
            </w:r>
          </w:p>
          <w:p w:rsidR="00493D4A" w:rsidRPr="00F85565" w:rsidRDefault="00493D4A" w:rsidP="0041691C">
            <w:pPr>
              <w:rPr>
                <w:rFonts w:asciiTheme="minorHAnsi" w:hAnsiTheme="minorHAnsi"/>
                <w:bCs/>
                <w:iCs/>
              </w:rPr>
            </w:pPr>
            <w:r w:rsidRPr="00F85565">
              <w:rPr>
                <w:rFonts w:asciiTheme="minorHAnsi" w:hAnsiTheme="minorHAnsi"/>
                <w:b/>
                <w:iCs/>
              </w:rPr>
              <w:t>EGS</w:t>
            </w:r>
            <w:r w:rsidRPr="00F85565">
              <w:rPr>
                <w:rFonts w:asciiTheme="minorHAnsi" w:hAnsiTheme="minorHAnsi"/>
                <w:bCs/>
                <w:iCs/>
              </w:rPr>
              <w:t xml:space="preserve"> – Evropa a svět</w:t>
            </w:r>
          </w:p>
        </w:tc>
        <w:tc>
          <w:tcPr>
            <w:tcW w:w="1470"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pStyle w:val="Zkladntext"/>
              <w:rPr>
                <w:rFonts w:asciiTheme="minorHAnsi" w:hAnsiTheme="minorHAnsi"/>
              </w:rPr>
            </w:pPr>
            <w:r w:rsidRPr="00F85565">
              <w:rPr>
                <w:rFonts w:asciiTheme="minorHAnsi" w:hAnsiTheme="minorHAnsi"/>
              </w:rPr>
              <w:t>Skupinová práce, rozhovory, scénky, dramatizace.</w:t>
            </w:r>
          </w:p>
          <w:p w:rsidR="00493D4A" w:rsidRPr="00F85565" w:rsidRDefault="00493D4A" w:rsidP="0041691C">
            <w:pPr>
              <w:rPr>
                <w:rFonts w:asciiTheme="minorHAnsi" w:hAnsiTheme="minorHAnsi"/>
                <w:bCs/>
                <w:iCs/>
              </w:rPr>
            </w:pPr>
            <w:r w:rsidRPr="00F85565">
              <w:rPr>
                <w:rFonts w:asciiTheme="minorHAnsi" w:hAnsiTheme="minorHAnsi"/>
                <w:bCs/>
                <w:iCs/>
              </w:rPr>
              <w:t>Audio, video, PC programy</w:t>
            </w:r>
          </w:p>
        </w:tc>
      </w:tr>
    </w:tbl>
    <w:tbl>
      <w:tblPr>
        <w:tblStyle w:val="Mkatabulky"/>
        <w:tblW w:w="10456" w:type="dxa"/>
        <w:tblLook w:val="01E0" w:firstRow="1" w:lastRow="1" w:firstColumn="1" w:lastColumn="1" w:noHBand="0" w:noVBand="0"/>
      </w:tblPr>
      <w:tblGrid>
        <w:gridCol w:w="3085"/>
        <w:gridCol w:w="2835"/>
        <w:gridCol w:w="4536"/>
      </w:tblGrid>
      <w:tr w:rsidR="00DF17D6" w:rsidRPr="00A55F66" w:rsidTr="006F55AF">
        <w:tc>
          <w:tcPr>
            <w:tcW w:w="3085" w:type="dxa"/>
            <w:tcBorders>
              <w:top w:val="single" w:sz="12" w:space="0" w:color="auto"/>
              <w:left w:val="single" w:sz="12" w:space="0" w:color="auto"/>
              <w:right w:val="single" w:sz="12" w:space="0" w:color="auto"/>
            </w:tcBorders>
          </w:tcPr>
          <w:p w:rsidR="00DF17D6" w:rsidRPr="00A55F66" w:rsidRDefault="00A55F66" w:rsidP="00425050">
            <w:pPr>
              <w:rPr>
                <w:rFonts w:asciiTheme="minorHAnsi" w:hAnsiTheme="minorHAnsi" w:cs="Arial"/>
                <w:b/>
              </w:rPr>
            </w:pPr>
            <w:r>
              <w:rPr>
                <w:rFonts w:asciiTheme="minorHAnsi" w:hAnsiTheme="minorHAnsi" w:cs="Arial"/>
                <w:b/>
              </w:rPr>
              <w:lastRenderedPageBreak/>
              <w:t xml:space="preserve">VZDĚLÁVACÍ </w:t>
            </w:r>
            <w:r w:rsidR="00DF17D6" w:rsidRPr="00A55F66">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DF17D6" w:rsidRPr="00A55F66" w:rsidRDefault="00A55F66" w:rsidP="00425050">
            <w:pPr>
              <w:rPr>
                <w:rFonts w:asciiTheme="minorHAnsi" w:hAnsiTheme="minorHAnsi" w:cs="Arial"/>
                <w:b/>
              </w:rPr>
            </w:pPr>
            <w:r>
              <w:rPr>
                <w:rFonts w:asciiTheme="minorHAnsi" w:hAnsiTheme="minorHAnsi" w:cs="Arial"/>
                <w:b/>
              </w:rPr>
              <w:t>VYUČOVACÍ</w:t>
            </w:r>
            <w:r w:rsidR="00DF17D6" w:rsidRPr="00A55F66">
              <w:rPr>
                <w:rFonts w:asciiTheme="minorHAnsi" w:hAnsiTheme="minorHAnsi" w:cs="Arial"/>
                <w:b/>
              </w:rPr>
              <w:t xml:space="preserve"> PŘEDMĚT</w:t>
            </w:r>
          </w:p>
        </w:tc>
        <w:tc>
          <w:tcPr>
            <w:tcW w:w="4536" w:type="dxa"/>
            <w:tcBorders>
              <w:top w:val="single" w:sz="12" w:space="0" w:color="auto"/>
              <w:left w:val="single" w:sz="12" w:space="0" w:color="auto"/>
              <w:right w:val="single" w:sz="12" w:space="0" w:color="auto"/>
            </w:tcBorders>
          </w:tcPr>
          <w:p w:rsidR="00DF17D6" w:rsidRPr="00A55F66" w:rsidRDefault="00DF17D6" w:rsidP="00425050">
            <w:pPr>
              <w:rPr>
                <w:rFonts w:asciiTheme="minorHAnsi" w:hAnsiTheme="minorHAnsi" w:cs="Arial"/>
                <w:b/>
              </w:rPr>
            </w:pPr>
            <w:r w:rsidRPr="00A55F66">
              <w:rPr>
                <w:rFonts w:asciiTheme="minorHAnsi" w:hAnsiTheme="minorHAnsi" w:cs="Arial"/>
                <w:b/>
              </w:rPr>
              <w:t>ROČNÍK</w:t>
            </w:r>
          </w:p>
        </w:tc>
      </w:tr>
      <w:tr w:rsidR="00DF17D6" w:rsidRPr="00A55F66" w:rsidTr="006F55AF">
        <w:tc>
          <w:tcPr>
            <w:tcW w:w="3085" w:type="dxa"/>
            <w:tcBorders>
              <w:left w:val="single" w:sz="12" w:space="0" w:color="auto"/>
              <w:bottom w:val="single" w:sz="12" w:space="0" w:color="auto"/>
              <w:right w:val="single" w:sz="12" w:space="0" w:color="auto"/>
            </w:tcBorders>
            <w:shd w:val="clear" w:color="auto" w:fill="808000"/>
          </w:tcPr>
          <w:p w:rsidR="00DF17D6" w:rsidRPr="006F55AF" w:rsidRDefault="00DF17D6" w:rsidP="00425050">
            <w:pPr>
              <w:rPr>
                <w:rFonts w:asciiTheme="minorHAnsi" w:hAnsiTheme="minorHAnsi"/>
                <w:b/>
                <w:color w:val="FFFF00"/>
              </w:rPr>
            </w:pPr>
            <w:r w:rsidRPr="006F55AF">
              <w:rPr>
                <w:rFonts w:asciiTheme="minorHAnsi" w:hAnsiTheme="minorHAnsi"/>
                <w:b/>
                <w:color w:val="FFFF00"/>
              </w:rPr>
              <w:t>Další cizí jazyk</w:t>
            </w:r>
          </w:p>
        </w:tc>
        <w:tc>
          <w:tcPr>
            <w:tcW w:w="2835" w:type="dxa"/>
            <w:tcBorders>
              <w:left w:val="single" w:sz="12" w:space="0" w:color="auto"/>
              <w:bottom w:val="single" w:sz="12" w:space="0" w:color="auto"/>
              <w:right w:val="single" w:sz="12" w:space="0" w:color="auto"/>
            </w:tcBorders>
            <w:shd w:val="clear" w:color="auto" w:fill="808000"/>
          </w:tcPr>
          <w:p w:rsidR="00DF17D6" w:rsidRPr="006F55AF" w:rsidRDefault="00DF17D6" w:rsidP="00425050">
            <w:pPr>
              <w:rPr>
                <w:rFonts w:asciiTheme="minorHAnsi" w:hAnsiTheme="minorHAnsi"/>
                <w:b/>
                <w:color w:val="FFFF00"/>
              </w:rPr>
            </w:pPr>
            <w:r w:rsidRPr="006F55AF">
              <w:rPr>
                <w:rFonts w:asciiTheme="minorHAnsi" w:hAnsiTheme="minorHAnsi"/>
                <w:b/>
                <w:color w:val="FFFF00"/>
              </w:rPr>
              <w:t>Anglický jazyk</w:t>
            </w:r>
          </w:p>
        </w:tc>
        <w:tc>
          <w:tcPr>
            <w:tcW w:w="4536" w:type="dxa"/>
            <w:tcBorders>
              <w:left w:val="single" w:sz="12" w:space="0" w:color="auto"/>
              <w:bottom w:val="single" w:sz="12" w:space="0" w:color="auto"/>
              <w:right w:val="single" w:sz="12" w:space="0" w:color="auto"/>
            </w:tcBorders>
            <w:shd w:val="clear" w:color="auto" w:fill="808000"/>
          </w:tcPr>
          <w:p w:rsidR="00DF17D6" w:rsidRPr="006F55AF" w:rsidRDefault="00DF17D6" w:rsidP="00425050">
            <w:pPr>
              <w:rPr>
                <w:rFonts w:asciiTheme="minorHAnsi" w:hAnsiTheme="minorHAnsi"/>
                <w:b/>
                <w:color w:val="FFFF00"/>
              </w:rPr>
            </w:pPr>
            <w:r w:rsidRPr="006F55AF">
              <w:rPr>
                <w:rFonts w:asciiTheme="minorHAnsi" w:hAnsiTheme="minorHAnsi"/>
                <w:b/>
                <w:color w:val="FFFF00"/>
              </w:rPr>
              <w:t>7.</w:t>
            </w:r>
          </w:p>
        </w:tc>
      </w:tr>
    </w:tbl>
    <w:p w:rsidR="00DF17D6" w:rsidRPr="00A55F66" w:rsidRDefault="00DF17D6" w:rsidP="00DF17D6">
      <w:pPr>
        <w:rPr>
          <w:rFonts w:asciiTheme="minorHAnsi" w:hAnsiTheme="minorHAnsi"/>
          <w:b/>
          <w:szCs w:val="20"/>
        </w:rPr>
      </w:pPr>
    </w:p>
    <w:tbl>
      <w:tblPr>
        <w:tblStyle w:val="Mkatabulky"/>
        <w:tblW w:w="0" w:type="auto"/>
        <w:tblLook w:val="01E0" w:firstRow="1" w:lastRow="1" w:firstColumn="1" w:lastColumn="1" w:noHBand="0" w:noVBand="0"/>
      </w:tblPr>
      <w:tblGrid>
        <w:gridCol w:w="3085"/>
        <w:gridCol w:w="2835"/>
        <w:gridCol w:w="2693"/>
        <w:gridCol w:w="1807"/>
      </w:tblGrid>
      <w:tr w:rsidR="00DF17D6" w:rsidRPr="00A55F66" w:rsidTr="006F55AF">
        <w:tc>
          <w:tcPr>
            <w:tcW w:w="3085" w:type="dxa"/>
            <w:tcBorders>
              <w:top w:val="single" w:sz="12" w:space="0" w:color="auto"/>
              <w:left w:val="single" w:sz="12" w:space="0" w:color="auto"/>
              <w:bottom w:val="single" w:sz="12" w:space="0" w:color="auto"/>
              <w:right w:val="single" w:sz="12" w:space="0" w:color="auto"/>
            </w:tcBorders>
          </w:tcPr>
          <w:p w:rsidR="00DF17D6" w:rsidRPr="00A55F66" w:rsidRDefault="00DF17D6" w:rsidP="00425050">
            <w:pPr>
              <w:jc w:val="center"/>
              <w:rPr>
                <w:rFonts w:asciiTheme="minorHAnsi" w:hAnsiTheme="minorHAnsi" w:cs="Arial"/>
                <w:b/>
              </w:rPr>
            </w:pPr>
            <w:r w:rsidRPr="00A55F66">
              <w:rPr>
                <w:rFonts w:asciiTheme="minorHAnsi" w:hAnsiTheme="minorHAnsi" w:cs="Arial"/>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DF17D6" w:rsidRPr="00A55F66" w:rsidRDefault="00DF17D6" w:rsidP="00425050">
            <w:pPr>
              <w:jc w:val="center"/>
              <w:rPr>
                <w:rFonts w:asciiTheme="minorHAnsi" w:hAnsiTheme="minorHAnsi" w:cs="Arial"/>
                <w:b/>
              </w:rPr>
            </w:pPr>
            <w:r w:rsidRPr="00A55F66">
              <w:rPr>
                <w:rFonts w:asciiTheme="minorHAnsi" w:hAnsiTheme="minorHAnsi" w:cs="Arial"/>
                <w:b/>
              </w:rPr>
              <w:t>Učivo - obsah</w:t>
            </w:r>
          </w:p>
        </w:tc>
        <w:tc>
          <w:tcPr>
            <w:tcW w:w="2693" w:type="dxa"/>
            <w:tcBorders>
              <w:top w:val="single" w:sz="12" w:space="0" w:color="auto"/>
              <w:left w:val="single" w:sz="12" w:space="0" w:color="auto"/>
              <w:bottom w:val="single" w:sz="12" w:space="0" w:color="auto"/>
              <w:right w:val="single" w:sz="12" w:space="0" w:color="auto"/>
            </w:tcBorders>
          </w:tcPr>
          <w:p w:rsidR="00DF17D6" w:rsidRPr="00A55F66" w:rsidRDefault="00DF17D6" w:rsidP="00425050">
            <w:pPr>
              <w:jc w:val="center"/>
              <w:rPr>
                <w:rFonts w:asciiTheme="minorHAnsi" w:hAnsiTheme="minorHAnsi" w:cs="Arial"/>
                <w:b/>
              </w:rPr>
            </w:pPr>
            <w:r w:rsidRPr="00A55F66">
              <w:rPr>
                <w:rFonts w:asciiTheme="minorHAnsi" w:hAnsiTheme="minorHAnsi" w:cs="Arial"/>
                <w:b/>
              </w:rPr>
              <w:t>Mezipředmětové vztahy, PT</w:t>
            </w:r>
          </w:p>
        </w:tc>
        <w:tc>
          <w:tcPr>
            <w:tcW w:w="1807" w:type="dxa"/>
            <w:tcBorders>
              <w:top w:val="single" w:sz="12" w:space="0" w:color="auto"/>
              <w:left w:val="single" w:sz="12" w:space="0" w:color="auto"/>
              <w:bottom w:val="single" w:sz="12" w:space="0" w:color="auto"/>
              <w:right w:val="single" w:sz="12" w:space="0" w:color="auto"/>
            </w:tcBorders>
          </w:tcPr>
          <w:p w:rsidR="00DF17D6" w:rsidRPr="00A55F66" w:rsidRDefault="00DF17D6" w:rsidP="00425050">
            <w:pPr>
              <w:jc w:val="center"/>
              <w:rPr>
                <w:rFonts w:asciiTheme="minorHAnsi" w:hAnsiTheme="minorHAnsi" w:cs="Arial"/>
                <w:b/>
              </w:rPr>
            </w:pPr>
            <w:r w:rsidRPr="00A55F66">
              <w:rPr>
                <w:rFonts w:asciiTheme="minorHAnsi" w:hAnsiTheme="minorHAnsi" w:cs="Arial"/>
                <w:b/>
              </w:rPr>
              <w:t>Poznámky, projekty</w:t>
            </w:r>
          </w:p>
        </w:tc>
      </w:tr>
      <w:tr w:rsidR="00DF17D6" w:rsidRPr="000A684E" w:rsidTr="006F55AF">
        <w:tc>
          <w:tcPr>
            <w:tcW w:w="3085" w:type="dxa"/>
            <w:tcBorders>
              <w:top w:val="single" w:sz="12" w:space="0" w:color="auto"/>
              <w:left w:val="single" w:sz="12" w:space="0" w:color="auto"/>
              <w:bottom w:val="single" w:sz="12" w:space="0" w:color="auto"/>
              <w:right w:val="single" w:sz="12" w:space="0" w:color="auto"/>
            </w:tcBorders>
          </w:tcPr>
          <w:p w:rsidR="00DF17D6" w:rsidRPr="000A684E" w:rsidRDefault="006F55AF" w:rsidP="00425050">
            <w:pPr>
              <w:rPr>
                <w:rFonts w:asciiTheme="minorHAnsi" w:hAnsiTheme="minorHAnsi"/>
              </w:rPr>
            </w:pPr>
            <w:r w:rsidRPr="00F85565">
              <w:rPr>
                <w:rFonts w:ascii="Arial" w:hAnsi="Arial" w:cs="Arial"/>
                <w:bCs/>
                <w:iCs/>
                <w:color w:val="948A54" w:themeColor="background2" w:themeShade="80"/>
              </w:rPr>
              <w:t>►</w:t>
            </w:r>
            <w:r>
              <w:rPr>
                <w:rFonts w:asciiTheme="minorHAnsi" w:hAnsiTheme="minorHAnsi" w:cs="Arial"/>
              </w:rPr>
              <w:t>Ž</w:t>
            </w:r>
            <w:r w:rsidR="00DF17D6" w:rsidRPr="000A684E">
              <w:rPr>
                <w:rFonts w:asciiTheme="minorHAnsi" w:hAnsiTheme="minorHAnsi" w:cs="Arial"/>
              </w:rPr>
              <w:t>ák je seznámen se zvukovou podobou cizího jazyka</w:t>
            </w:r>
          </w:p>
          <w:p w:rsidR="00DF17D6" w:rsidRPr="000A684E" w:rsidRDefault="006F55AF"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R</w:t>
            </w:r>
            <w:r w:rsidR="00DF17D6" w:rsidRPr="000A684E">
              <w:rPr>
                <w:rFonts w:asciiTheme="minorHAnsi" w:hAnsiTheme="minorHAnsi" w:cs="Arial"/>
              </w:rPr>
              <w:t>ozumí výrazům pro pozdrav a poděkování</w:t>
            </w:r>
          </w:p>
          <w:p w:rsidR="00DF17D6" w:rsidRPr="000A684E" w:rsidRDefault="006F55AF"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R</w:t>
            </w:r>
            <w:r w:rsidR="00DF17D6" w:rsidRPr="000A684E">
              <w:rPr>
                <w:rFonts w:asciiTheme="minorHAnsi" w:hAnsiTheme="minorHAnsi" w:cs="Arial"/>
              </w:rPr>
              <w:t>ozumí jednoduchým slov</w:t>
            </w:r>
            <w:r w:rsidR="00264028">
              <w:rPr>
                <w:rFonts w:asciiTheme="minorHAnsi" w:hAnsiTheme="minorHAnsi" w:cs="Arial"/>
              </w:rPr>
              <w:t xml:space="preserve">ům, se kterými se v rámci tematických </w:t>
            </w:r>
            <w:r w:rsidR="00DF17D6" w:rsidRPr="000A684E">
              <w:rPr>
                <w:rFonts w:asciiTheme="minorHAnsi" w:hAnsiTheme="minorHAnsi" w:cs="Arial"/>
              </w:rPr>
              <w:t>okruhů opakovaně setkal (zejména má-li vizuální oporu)</w:t>
            </w:r>
          </w:p>
          <w:p w:rsidR="00DF17D6" w:rsidRPr="000A684E" w:rsidRDefault="006F55AF"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R</w:t>
            </w:r>
            <w:r w:rsidR="00DF17D6" w:rsidRPr="000A684E">
              <w:rPr>
                <w:rFonts w:asciiTheme="minorHAnsi" w:hAnsiTheme="minorHAnsi" w:cs="Arial"/>
              </w:rPr>
              <w:t>ozumí otázkám, které se týkají zákl.</w:t>
            </w:r>
            <w:r w:rsidR="002432F9">
              <w:rPr>
                <w:rFonts w:asciiTheme="minorHAnsi" w:hAnsiTheme="minorHAnsi" w:cs="Arial"/>
              </w:rPr>
              <w:t xml:space="preserve"> </w:t>
            </w:r>
            <w:r w:rsidR="00DF17D6" w:rsidRPr="000A684E">
              <w:rPr>
                <w:rFonts w:asciiTheme="minorHAnsi" w:hAnsiTheme="minorHAnsi" w:cs="Arial"/>
              </w:rPr>
              <w:t>osobních údajů (zejm.</w:t>
            </w:r>
            <w:r w:rsidR="002432F9">
              <w:rPr>
                <w:rFonts w:asciiTheme="minorHAnsi" w:hAnsiTheme="minorHAnsi" w:cs="Arial"/>
              </w:rPr>
              <w:t xml:space="preserve"> </w:t>
            </w:r>
            <w:r w:rsidR="00DF17D6" w:rsidRPr="000A684E">
              <w:rPr>
                <w:rFonts w:asciiTheme="minorHAnsi" w:hAnsiTheme="minorHAnsi" w:cs="Arial"/>
              </w:rPr>
              <w:t>jména a věku)</w:t>
            </w:r>
          </w:p>
          <w:p w:rsidR="00DF17D6" w:rsidRPr="000A684E" w:rsidRDefault="006F55AF"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R</w:t>
            </w:r>
            <w:r w:rsidR="00DF17D6" w:rsidRPr="000A684E">
              <w:rPr>
                <w:rFonts w:asciiTheme="minorHAnsi" w:hAnsiTheme="minorHAnsi" w:cs="Arial"/>
              </w:rPr>
              <w:t>ozumí jednoduchým pokynům učitele</w:t>
            </w:r>
          </w:p>
          <w:p w:rsidR="00DF17D6" w:rsidRPr="000A684E" w:rsidRDefault="006F55AF"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P</w:t>
            </w:r>
            <w:r w:rsidR="00DF17D6" w:rsidRPr="000A684E">
              <w:rPr>
                <w:rFonts w:asciiTheme="minorHAnsi" w:hAnsiTheme="minorHAnsi" w:cs="Arial"/>
              </w:rPr>
              <w:t>ozdraví a poděkuje, vyjádří souhlas a nesouhlas</w:t>
            </w:r>
          </w:p>
          <w:p w:rsidR="00DF17D6" w:rsidRPr="000A684E" w:rsidRDefault="006F55AF" w:rsidP="00425050">
            <w:pPr>
              <w:rPr>
                <w:rFonts w:asciiTheme="minorHAnsi" w:hAnsiTheme="minorHAnsi"/>
              </w:rPr>
            </w:pPr>
            <w:r w:rsidRPr="00F85565">
              <w:rPr>
                <w:rFonts w:ascii="Arial" w:hAnsi="Arial" w:cs="Arial"/>
                <w:bCs/>
                <w:iCs/>
                <w:color w:val="948A54" w:themeColor="background2" w:themeShade="80"/>
              </w:rPr>
              <w:t>►</w:t>
            </w:r>
            <w:r>
              <w:rPr>
                <w:rFonts w:ascii="Arial" w:hAnsi="Arial" w:cs="Arial"/>
              </w:rPr>
              <w:t>S</w:t>
            </w:r>
            <w:r w:rsidR="00DF17D6" w:rsidRPr="000A684E">
              <w:rPr>
                <w:rFonts w:asciiTheme="minorHAnsi" w:hAnsiTheme="minorHAnsi" w:cs="Arial"/>
              </w:rPr>
              <w:t>dělí své jméno a věk</w:t>
            </w: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b/>
              </w:rPr>
            </w:pPr>
          </w:p>
          <w:p w:rsidR="00DF17D6" w:rsidRPr="000A684E" w:rsidRDefault="00DF17D6" w:rsidP="00425050">
            <w:pPr>
              <w:rPr>
                <w:rFonts w:asciiTheme="minorHAnsi" w:hAnsiTheme="minorHAnsi"/>
                <w:b/>
              </w:rPr>
            </w:pPr>
          </w:p>
        </w:tc>
        <w:tc>
          <w:tcPr>
            <w:tcW w:w="2835" w:type="dxa"/>
            <w:tcBorders>
              <w:top w:val="single" w:sz="12" w:space="0" w:color="auto"/>
              <w:left w:val="single" w:sz="12" w:space="0" w:color="auto"/>
              <w:bottom w:val="single" w:sz="12" w:space="0" w:color="auto"/>
              <w:right w:val="single" w:sz="12" w:space="0" w:color="auto"/>
            </w:tcBorders>
          </w:tcPr>
          <w:p w:rsidR="00DF17D6" w:rsidRPr="006F55AF" w:rsidRDefault="006F55AF" w:rsidP="006F55AF">
            <w:pPr>
              <w:rPr>
                <w:rFonts w:asciiTheme="minorHAnsi" w:hAnsiTheme="minorHAnsi"/>
                <w:b/>
              </w:rPr>
            </w:pPr>
            <w:r w:rsidRPr="00F85565">
              <w:rPr>
                <w:rFonts w:ascii="Arial" w:hAnsi="Arial" w:cs="Arial"/>
                <w:bCs/>
                <w:iCs/>
                <w:color w:val="948A54" w:themeColor="background2" w:themeShade="80"/>
              </w:rPr>
              <w:t>►</w:t>
            </w:r>
            <w:r w:rsidRPr="006F55AF">
              <w:rPr>
                <w:rFonts w:asciiTheme="minorHAnsi" w:hAnsiTheme="minorHAnsi"/>
              </w:rPr>
              <w:t>Z</w:t>
            </w:r>
            <w:r w:rsidR="00DF17D6" w:rsidRPr="006F55AF">
              <w:rPr>
                <w:rFonts w:asciiTheme="minorHAnsi" w:hAnsiTheme="minorHAnsi"/>
              </w:rPr>
              <w:t>vuková a grafická podoba slov, fonetické znaky (pasivně)</w:t>
            </w:r>
          </w:p>
          <w:p w:rsidR="00DF17D6" w:rsidRDefault="00DF17D6" w:rsidP="00F94022">
            <w:pPr>
              <w:pStyle w:val="Odstavecseseznamem"/>
              <w:numPr>
                <w:ilvl w:val="0"/>
                <w:numId w:val="352"/>
              </w:numPr>
              <w:rPr>
                <w:rFonts w:asciiTheme="minorHAnsi" w:hAnsiTheme="minorHAnsi"/>
                <w:b/>
              </w:rPr>
            </w:pPr>
            <w:r w:rsidRPr="000A684E">
              <w:rPr>
                <w:rFonts w:asciiTheme="minorHAnsi" w:hAnsiTheme="minorHAnsi"/>
              </w:rPr>
              <w:t>základní slovní zásoba a její použití v komunikačn</w:t>
            </w:r>
            <w:r w:rsidR="00264028">
              <w:rPr>
                <w:rFonts w:asciiTheme="minorHAnsi" w:hAnsiTheme="minorHAnsi"/>
              </w:rPr>
              <w:t>ích situacích probíraných tematických</w:t>
            </w:r>
            <w:r w:rsidR="005A278D">
              <w:rPr>
                <w:rFonts w:asciiTheme="minorHAnsi" w:hAnsiTheme="minorHAnsi"/>
              </w:rPr>
              <w:t xml:space="preserve"> </w:t>
            </w:r>
            <w:r w:rsidRPr="000A684E">
              <w:rPr>
                <w:rFonts w:asciiTheme="minorHAnsi" w:hAnsiTheme="minorHAnsi"/>
              </w:rPr>
              <w:t>okruhů</w:t>
            </w:r>
          </w:p>
          <w:p w:rsidR="00DF17D6" w:rsidRDefault="00DF17D6" w:rsidP="00F94022">
            <w:pPr>
              <w:pStyle w:val="Odstavecseseznamem"/>
              <w:numPr>
                <w:ilvl w:val="0"/>
                <w:numId w:val="352"/>
              </w:numPr>
              <w:rPr>
                <w:rFonts w:asciiTheme="minorHAnsi" w:hAnsiTheme="minorHAnsi"/>
                <w:b/>
              </w:rPr>
            </w:pPr>
            <w:r w:rsidRPr="000A684E">
              <w:rPr>
                <w:rFonts w:asciiTheme="minorHAnsi" w:hAnsiTheme="minorHAnsi"/>
              </w:rPr>
              <w:t>mluvnice: základní gramatické struktury a typy vět</w:t>
            </w:r>
          </w:p>
          <w:p w:rsidR="00DF17D6" w:rsidRPr="006F55AF" w:rsidRDefault="006F55AF" w:rsidP="006F55AF">
            <w:pPr>
              <w:rPr>
                <w:rFonts w:asciiTheme="minorHAnsi" w:hAnsiTheme="minorHAnsi"/>
                <w:b/>
              </w:rPr>
            </w:pPr>
            <w:r w:rsidRPr="00F85565">
              <w:rPr>
                <w:rFonts w:ascii="Arial" w:hAnsi="Arial" w:cs="Arial"/>
                <w:bCs/>
                <w:iCs/>
                <w:color w:val="948A54" w:themeColor="background2" w:themeShade="80"/>
              </w:rPr>
              <w:t>►</w:t>
            </w:r>
            <w:r w:rsidR="00DF17D6" w:rsidRPr="006F55AF">
              <w:rPr>
                <w:rFonts w:asciiTheme="minorHAnsi" w:hAnsiTheme="minorHAnsi" w:cs="Arial"/>
                <w:b/>
              </w:rPr>
              <w:t>Tematické okruhy:</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Domov</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Rodina</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Škola</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Barvy</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Čísla</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Jídlo</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Oblékání</w:t>
            </w:r>
          </w:p>
          <w:p w:rsidR="00DF17D6" w:rsidRPr="000A684E" w:rsidRDefault="00DF17D6" w:rsidP="00F94022">
            <w:pPr>
              <w:pStyle w:val="Odstavecseseznamem"/>
              <w:numPr>
                <w:ilvl w:val="0"/>
                <w:numId w:val="352"/>
              </w:numPr>
              <w:rPr>
                <w:rFonts w:asciiTheme="minorHAnsi" w:hAnsiTheme="minorHAnsi"/>
                <w:b/>
              </w:rPr>
            </w:pPr>
            <w:r w:rsidRPr="000A684E">
              <w:rPr>
                <w:rFonts w:asciiTheme="minorHAnsi" w:hAnsiTheme="minorHAnsi" w:cs="Arial"/>
              </w:rPr>
              <w:t>Svátky</w:t>
            </w:r>
          </w:p>
          <w:p w:rsidR="00DF17D6" w:rsidRPr="000A684E" w:rsidRDefault="00DF17D6" w:rsidP="00F94022">
            <w:pPr>
              <w:pStyle w:val="Odstavecseseznamem"/>
              <w:numPr>
                <w:ilvl w:val="0"/>
                <w:numId w:val="352"/>
              </w:numPr>
              <w:rPr>
                <w:rFonts w:asciiTheme="minorHAnsi" w:hAnsiTheme="minorHAnsi"/>
                <w:b/>
              </w:rPr>
            </w:pPr>
            <w:r w:rsidRPr="006F55AF">
              <w:rPr>
                <w:rFonts w:asciiTheme="minorHAnsi" w:hAnsiTheme="minorHAnsi" w:cs="Arial"/>
              </w:rPr>
              <w:t xml:space="preserve">Sport </w:t>
            </w:r>
          </w:p>
        </w:tc>
        <w:tc>
          <w:tcPr>
            <w:tcW w:w="2693" w:type="dxa"/>
            <w:tcBorders>
              <w:top w:val="single" w:sz="12" w:space="0" w:color="auto"/>
              <w:left w:val="single" w:sz="12" w:space="0" w:color="auto"/>
              <w:bottom w:val="single" w:sz="12" w:space="0" w:color="auto"/>
              <w:right w:val="single" w:sz="12" w:space="0" w:color="auto"/>
            </w:tcBorders>
          </w:tcPr>
          <w:p w:rsidR="00DF17D6" w:rsidRPr="000A684E" w:rsidRDefault="00DF17D6" w:rsidP="00425050">
            <w:pPr>
              <w:rPr>
                <w:rFonts w:asciiTheme="minorHAnsi" w:hAnsiTheme="minorHAnsi"/>
                <w:b/>
              </w:rPr>
            </w:pPr>
          </w:p>
        </w:tc>
        <w:tc>
          <w:tcPr>
            <w:tcW w:w="1807" w:type="dxa"/>
            <w:tcBorders>
              <w:top w:val="single" w:sz="12" w:space="0" w:color="auto"/>
              <w:left w:val="single" w:sz="12" w:space="0" w:color="auto"/>
              <w:bottom w:val="single" w:sz="12" w:space="0" w:color="auto"/>
              <w:right w:val="single" w:sz="12" w:space="0" w:color="auto"/>
            </w:tcBorders>
          </w:tcPr>
          <w:p w:rsidR="00DF17D6" w:rsidRPr="000A684E" w:rsidRDefault="00DF17D6" w:rsidP="00425050">
            <w:pPr>
              <w:rPr>
                <w:rFonts w:asciiTheme="minorHAnsi" w:hAnsiTheme="minorHAnsi"/>
                <w:b/>
              </w:rPr>
            </w:pPr>
          </w:p>
        </w:tc>
      </w:tr>
    </w:tbl>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493D4A" w:rsidRPr="00F85565" w:rsidTr="006F55AF">
        <w:tc>
          <w:tcPr>
            <w:tcW w:w="3085" w:type="dxa"/>
            <w:tcBorders>
              <w:top w:val="single" w:sz="12" w:space="0" w:color="auto"/>
              <w:left w:val="single" w:sz="12" w:space="0" w:color="auto"/>
              <w:right w:val="single" w:sz="12" w:space="0" w:color="auto"/>
            </w:tcBorders>
          </w:tcPr>
          <w:p w:rsidR="00493D4A" w:rsidRPr="00F85565" w:rsidRDefault="00493D4A" w:rsidP="006F55AF">
            <w:pPr>
              <w:rPr>
                <w:rFonts w:cs="Arial"/>
                <w:b/>
                <w:szCs w:val="22"/>
              </w:rPr>
            </w:pPr>
            <w:r w:rsidRPr="00F85565">
              <w:rPr>
                <w:rFonts w:cs="Arial"/>
                <w:b/>
                <w:szCs w:val="22"/>
              </w:rPr>
              <w:t>VZDĚLÁVACÍ OBLAST</w:t>
            </w:r>
          </w:p>
        </w:tc>
        <w:tc>
          <w:tcPr>
            <w:tcW w:w="2835" w:type="dxa"/>
            <w:tcBorders>
              <w:top w:val="single" w:sz="12" w:space="0" w:color="auto"/>
              <w:left w:val="single" w:sz="12" w:space="0" w:color="auto"/>
              <w:right w:val="single" w:sz="12" w:space="0" w:color="auto"/>
            </w:tcBorders>
          </w:tcPr>
          <w:p w:rsidR="00493D4A" w:rsidRPr="00F85565" w:rsidRDefault="00493D4A" w:rsidP="006F55AF">
            <w:pPr>
              <w:rPr>
                <w:rFonts w:cs="Arial"/>
                <w:b/>
                <w:szCs w:val="22"/>
              </w:rPr>
            </w:pPr>
            <w:r w:rsidRPr="00F85565">
              <w:rPr>
                <w:rFonts w:cs="Arial"/>
                <w:b/>
                <w:szCs w:val="22"/>
              </w:rPr>
              <w:t>VYUČOVACÍ PŘEDMĚT</w:t>
            </w:r>
          </w:p>
        </w:tc>
        <w:tc>
          <w:tcPr>
            <w:tcW w:w="4536" w:type="dxa"/>
            <w:tcBorders>
              <w:top w:val="single" w:sz="12" w:space="0" w:color="auto"/>
              <w:left w:val="single" w:sz="12" w:space="0" w:color="auto"/>
              <w:right w:val="single" w:sz="12" w:space="0" w:color="auto"/>
            </w:tcBorders>
          </w:tcPr>
          <w:p w:rsidR="00493D4A" w:rsidRPr="00F85565" w:rsidRDefault="00493D4A" w:rsidP="0041691C">
            <w:pPr>
              <w:rPr>
                <w:rFonts w:cs="Arial"/>
                <w:b/>
                <w:szCs w:val="22"/>
              </w:rPr>
            </w:pPr>
            <w:r w:rsidRPr="00F85565">
              <w:rPr>
                <w:rFonts w:cs="Arial"/>
                <w:b/>
                <w:szCs w:val="22"/>
              </w:rPr>
              <w:t>ROČNÍK</w:t>
            </w:r>
          </w:p>
        </w:tc>
      </w:tr>
      <w:tr w:rsidR="00493D4A" w:rsidRPr="00F85565" w:rsidTr="006F55AF">
        <w:tc>
          <w:tcPr>
            <w:tcW w:w="3085" w:type="dxa"/>
            <w:tcBorders>
              <w:left w:val="single" w:sz="12" w:space="0" w:color="auto"/>
              <w:bottom w:val="single" w:sz="12" w:space="0" w:color="auto"/>
              <w:right w:val="single" w:sz="12" w:space="0" w:color="auto"/>
            </w:tcBorders>
            <w:shd w:val="clear" w:color="auto" w:fill="808000"/>
          </w:tcPr>
          <w:p w:rsidR="00493D4A" w:rsidRPr="00F85565" w:rsidRDefault="00493D4A" w:rsidP="0041691C">
            <w:pPr>
              <w:rPr>
                <w:b/>
                <w:color w:val="FFFF00"/>
                <w:szCs w:val="22"/>
              </w:rPr>
            </w:pPr>
            <w:r w:rsidRPr="00F85565">
              <w:rPr>
                <w:b/>
                <w:color w:val="FFFF00"/>
                <w:szCs w:val="22"/>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493D4A" w:rsidRPr="00F85565" w:rsidRDefault="00D00888" w:rsidP="0041691C">
            <w:pPr>
              <w:rPr>
                <w:b/>
                <w:color w:val="FFFF00"/>
                <w:szCs w:val="22"/>
              </w:rPr>
            </w:pPr>
            <w:r>
              <w:rPr>
                <w:b/>
                <w:color w:val="FFFF00"/>
                <w:szCs w:val="22"/>
              </w:rPr>
              <w:t>Anglický jazyk (</w:t>
            </w:r>
            <w:r w:rsidR="00493D4A" w:rsidRPr="00F85565">
              <w:rPr>
                <w:b/>
                <w:color w:val="FFFF00"/>
                <w:szCs w:val="22"/>
              </w:rPr>
              <w:t>2. cizí jazyk)</w:t>
            </w:r>
          </w:p>
        </w:tc>
        <w:tc>
          <w:tcPr>
            <w:tcW w:w="4536" w:type="dxa"/>
            <w:tcBorders>
              <w:left w:val="single" w:sz="12" w:space="0" w:color="auto"/>
              <w:bottom w:val="single" w:sz="12" w:space="0" w:color="auto"/>
              <w:right w:val="single" w:sz="12" w:space="0" w:color="auto"/>
            </w:tcBorders>
            <w:shd w:val="clear" w:color="auto" w:fill="808000"/>
          </w:tcPr>
          <w:p w:rsidR="00493D4A" w:rsidRPr="00F85565" w:rsidRDefault="00493D4A" w:rsidP="0041691C">
            <w:pPr>
              <w:rPr>
                <w:b/>
                <w:color w:val="FFFF00"/>
                <w:szCs w:val="22"/>
              </w:rPr>
            </w:pPr>
            <w:r w:rsidRPr="00F85565">
              <w:rPr>
                <w:b/>
                <w:color w:val="FFFF00"/>
                <w:szCs w:val="22"/>
              </w:rPr>
              <w:t>8.</w:t>
            </w:r>
          </w:p>
        </w:tc>
      </w:tr>
    </w:tbl>
    <w:p w:rsidR="00493D4A" w:rsidRPr="00F85565" w:rsidRDefault="00493D4A" w:rsidP="00493D4A">
      <w:pPr>
        <w:tabs>
          <w:tab w:val="left" w:pos="426"/>
        </w:tabs>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960"/>
        <w:gridCol w:w="2986"/>
        <w:gridCol w:w="1434"/>
      </w:tblGrid>
      <w:tr w:rsidR="00493D4A" w:rsidRPr="00F85565" w:rsidTr="0041691C">
        <w:tc>
          <w:tcPr>
            <w:tcW w:w="3040"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jc w:val="center"/>
              <w:rPr>
                <w:rFonts w:cs="Arial"/>
                <w:b/>
                <w:szCs w:val="22"/>
              </w:rPr>
            </w:pPr>
            <w:r w:rsidRPr="00F85565">
              <w:rPr>
                <w:rFonts w:cs="Arial"/>
                <w:b/>
                <w:szCs w:val="22"/>
              </w:rPr>
              <w:t>Výstupy žáka ZŠ Jirkov, Nerudova</w:t>
            </w:r>
          </w:p>
        </w:tc>
        <w:tc>
          <w:tcPr>
            <w:tcW w:w="2960"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jc w:val="center"/>
              <w:rPr>
                <w:rFonts w:cs="Arial"/>
                <w:b/>
                <w:szCs w:val="22"/>
              </w:rPr>
            </w:pPr>
            <w:r w:rsidRPr="00F85565">
              <w:rPr>
                <w:rFonts w:cs="Arial"/>
                <w:b/>
                <w:szCs w:val="22"/>
              </w:rPr>
              <w:t>Učivo - obsah</w:t>
            </w:r>
          </w:p>
        </w:tc>
        <w:tc>
          <w:tcPr>
            <w:tcW w:w="2986"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jc w:val="center"/>
              <w:rPr>
                <w:rFonts w:cs="Arial"/>
                <w:b/>
                <w:szCs w:val="22"/>
              </w:rPr>
            </w:pPr>
            <w:r w:rsidRPr="00F85565">
              <w:rPr>
                <w:rFonts w:cs="Arial"/>
                <w:b/>
                <w:szCs w:val="22"/>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jc w:val="center"/>
              <w:rPr>
                <w:rFonts w:cs="Arial"/>
                <w:b/>
                <w:szCs w:val="22"/>
              </w:rPr>
            </w:pPr>
            <w:r w:rsidRPr="00F85565">
              <w:rPr>
                <w:rFonts w:cs="Arial"/>
                <w:b/>
                <w:szCs w:val="22"/>
              </w:rPr>
              <w:t>Poznámky, projekty</w:t>
            </w:r>
          </w:p>
        </w:tc>
      </w:tr>
      <w:tr w:rsidR="00493D4A" w:rsidRPr="0053705F" w:rsidTr="0041691C">
        <w:tc>
          <w:tcPr>
            <w:tcW w:w="3040"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rPr>
                <w:rFonts w:asciiTheme="minorHAnsi" w:hAnsiTheme="minorHAnsi"/>
                <w:bCs/>
                <w:iCs/>
                <w:szCs w:val="20"/>
              </w:rPr>
            </w:pPr>
            <w:r w:rsidRPr="00F85565">
              <w:rPr>
                <w:rFonts w:ascii="Arial" w:hAnsi="Arial" w:cs="Arial"/>
                <w:bCs/>
                <w:iCs/>
                <w:color w:val="948A54" w:themeColor="background2" w:themeShade="80"/>
                <w:szCs w:val="20"/>
              </w:rPr>
              <w:t>►</w:t>
            </w:r>
            <w:r w:rsidRPr="00F85565">
              <w:rPr>
                <w:rFonts w:asciiTheme="minorHAnsi" w:hAnsiTheme="minorHAnsi"/>
                <w:bCs/>
                <w:iCs/>
                <w:szCs w:val="20"/>
              </w:rPr>
              <w:t>Rozumí slovům a jednoduchým větám, které jsou pronášeny pomalu a zřetelně a týkají osvojovaných témat, zejména pokud má k dispozici vizuální podporu</w:t>
            </w:r>
          </w:p>
          <w:p w:rsidR="00493D4A" w:rsidRPr="00F85565" w:rsidRDefault="00493D4A" w:rsidP="0041691C">
            <w:pPr>
              <w:rPr>
                <w:rFonts w:asciiTheme="minorHAnsi" w:hAnsiTheme="minorHAnsi" w:cs="Arial"/>
                <w:bCs/>
                <w:iCs/>
                <w:szCs w:val="20"/>
              </w:rPr>
            </w:pPr>
            <w:r w:rsidRPr="00F85565">
              <w:rPr>
                <w:rFonts w:ascii="Arial" w:hAnsi="Arial" w:cs="Arial"/>
                <w:bCs/>
                <w:iCs/>
                <w:color w:val="948A54" w:themeColor="background2" w:themeShade="80"/>
                <w:szCs w:val="20"/>
              </w:rPr>
              <w:t>►</w:t>
            </w:r>
            <w:r w:rsidRPr="00F85565">
              <w:rPr>
                <w:rFonts w:asciiTheme="minorHAnsi" w:hAnsiTheme="minorHAnsi" w:cs="Arial"/>
                <w:bCs/>
                <w:iCs/>
                <w:szCs w:val="20"/>
              </w:rPr>
              <w:t>Sd</w:t>
            </w:r>
            <w:r w:rsidRPr="00F85565">
              <w:rPr>
                <w:rFonts w:asciiTheme="minorHAnsi" w:hAnsiTheme="minorHAnsi" w:cs="Calibri"/>
                <w:bCs/>
                <w:iCs/>
                <w:szCs w:val="20"/>
              </w:rPr>
              <w:t>ě</w:t>
            </w:r>
            <w:r w:rsidRPr="00F85565">
              <w:rPr>
                <w:rFonts w:asciiTheme="minorHAnsi" w:hAnsiTheme="minorHAnsi" w:cs="Arial"/>
                <w:bCs/>
                <w:iCs/>
                <w:szCs w:val="20"/>
              </w:rPr>
              <w:t>l</w:t>
            </w:r>
            <w:r w:rsidRPr="00F85565">
              <w:rPr>
                <w:rFonts w:asciiTheme="minorHAnsi" w:hAnsiTheme="minorHAnsi" w:cs="Calibri"/>
                <w:bCs/>
                <w:iCs/>
                <w:szCs w:val="20"/>
              </w:rPr>
              <w:t>í</w:t>
            </w:r>
            <w:r w:rsidRPr="00F85565">
              <w:rPr>
                <w:rFonts w:asciiTheme="minorHAnsi" w:hAnsiTheme="minorHAnsi" w:cs="Arial"/>
                <w:bCs/>
                <w:iCs/>
                <w:szCs w:val="20"/>
              </w:rPr>
              <w:t xml:space="preserve"> jednoduch</w:t>
            </w:r>
            <w:r w:rsidRPr="00F85565">
              <w:rPr>
                <w:rFonts w:asciiTheme="minorHAnsi" w:hAnsiTheme="minorHAnsi" w:cs="Calibri"/>
                <w:bCs/>
                <w:iCs/>
                <w:szCs w:val="20"/>
              </w:rPr>
              <w:t>ý</w:t>
            </w:r>
            <w:r w:rsidRPr="00F85565">
              <w:rPr>
                <w:rFonts w:asciiTheme="minorHAnsi" w:hAnsiTheme="minorHAnsi" w:cs="Arial"/>
                <w:bCs/>
                <w:iCs/>
                <w:szCs w:val="20"/>
              </w:rPr>
              <w:t>m zp</w:t>
            </w:r>
            <w:r w:rsidRPr="00F85565">
              <w:rPr>
                <w:rFonts w:asciiTheme="minorHAnsi" w:hAnsiTheme="minorHAnsi" w:cs="Calibri"/>
                <w:bCs/>
                <w:iCs/>
                <w:szCs w:val="20"/>
              </w:rPr>
              <w:t>ů</w:t>
            </w:r>
            <w:r w:rsidRPr="00F85565">
              <w:rPr>
                <w:rFonts w:asciiTheme="minorHAnsi" w:hAnsiTheme="minorHAnsi" w:cs="Arial"/>
                <w:bCs/>
                <w:iCs/>
                <w:szCs w:val="20"/>
              </w:rPr>
              <w:t>sobem z</w:t>
            </w:r>
            <w:r w:rsidRPr="00F85565">
              <w:rPr>
                <w:rFonts w:asciiTheme="minorHAnsi" w:hAnsiTheme="minorHAnsi" w:cs="Calibri"/>
                <w:bCs/>
                <w:iCs/>
                <w:szCs w:val="20"/>
              </w:rPr>
              <w:t>á</w:t>
            </w:r>
            <w:r w:rsidRPr="00F85565">
              <w:rPr>
                <w:rFonts w:asciiTheme="minorHAnsi" w:hAnsiTheme="minorHAnsi" w:cs="Arial"/>
                <w:bCs/>
                <w:iCs/>
                <w:szCs w:val="20"/>
              </w:rPr>
              <w:t>kladn</w:t>
            </w:r>
            <w:r w:rsidRPr="00F85565">
              <w:rPr>
                <w:rFonts w:asciiTheme="minorHAnsi" w:hAnsiTheme="minorHAnsi" w:cs="Calibri"/>
                <w:bCs/>
                <w:iCs/>
                <w:szCs w:val="20"/>
              </w:rPr>
              <w:t>í</w:t>
            </w:r>
            <w:r w:rsidRPr="00F85565">
              <w:rPr>
                <w:rFonts w:asciiTheme="minorHAnsi" w:hAnsiTheme="minorHAnsi" w:cs="Arial"/>
                <w:bCs/>
                <w:iCs/>
                <w:szCs w:val="20"/>
              </w:rPr>
              <w:t xml:space="preserve"> informace, t</w:t>
            </w:r>
            <w:r w:rsidRPr="00F85565">
              <w:rPr>
                <w:rFonts w:asciiTheme="minorHAnsi" w:hAnsiTheme="minorHAnsi" w:cs="Calibri"/>
                <w:bCs/>
                <w:iCs/>
                <w:szCs w:val="20"/>
              </w:rPr>
              <w:t>ý</w:t>
            </w:r>
            <w:r w:rsidRPr="00F85565">
              <w:rPr>
                <w:rFonts w:asciiTheme="minorHAnsi" w:hAnsiTheme="minorHAnsi" w:cs="Arial"/>
                <w:bCs/>
                <w:iCs/>
                <w:szCs w:val="20"/>
              </w:rPr>
              <w:t>kaj</w:t>
            </w:r>
            <w:r w:rsidRPr="00F85565">
              <w:rPr>
                <w:rFonts w:asciiTheme="minorHAnsi" w:hAnsiTheme="minorHAnsi" w:cs="Calibri"/>
                <w:bCs/>
                <w:iCs/>
                <w:szCs w:val="20"/>
              </w:rPr>
              <w:t>í</w:t>
            </w:r>
            <w:r w:rsidRPr="00F85565">
              <w:rPr>
                <w:rFonts w:asciiTheme="minorHAnsi" w:hAnsiTheme="minorHAnsi" w:cs="Arial"/>
                <w:bCs/>
                <w:iCs/>
                <w:szCs w:val="20"/>
              </w:rPr>
              <w:t>c</w:t>
            </w:r>
            <w:r w:rsidRPr="00F85565">
              <w:rPr>
                <w:rFonts w:asciiTheme="minorHAnsi" w:hAnsiTheme="minorHAnsi" w:cs="Calibri"/>
                <w:bCs/>
                <w:iCs/>
                <w:szCs w:val="20"/>
              </w:rPr>
              <w:t>í</w:t>
            </w:r>
            <w:r w:rsidRPr="00F85565">
              <w:rPr>
                <w:rFonts w:asciiTheme="minorHAnsi" w:hAnsiTheme="minorHAnsi" w:cs="Arial"/>
                <w:bCs/>
                <w:iCs/>
                <w:szCs w:val="20"/>
              </w:rPr>
              <w:t xml:space="preserve"> se jeho samotn</w:t>
            </w:r>
            <w:r w:rsidRPr="00F85565">
              <w:rPr>
                <w:rFonts w:asciiTheme="minorHAnsi" w:hAnsiTheme="minorHAnsi" w:cs="Calibri"/>
                <w:bCs/>
                <w:iCs/>
                <w:szCs w:val="20"/>
              </w:rPr>
              <w:t>é</w:t>
            </w:r>
            <w:r w:rsidRPr="00F85565">
              <w:rPr>
                <w:rFonts w:asciiTheme="minorHAnsi" w:hAnsiTheme="minorHAnsi" w:cs="Arial"/>
                <w:bCs/>
                <w:iCs/>
                <w:szCs w:val="20"/>
              </w:rPr>
              <w:t xml:space="preserve">ho, rodiny, </w:t>
            </w:r>
            <w:r w:rsidRPr="00F85565">
              <w:rPr>
                <w:rFonts w:asciiTheme="minorHAnsi" w:hAnsiTheme="minorHAnsi" w:cs="Calibri"/>
                <w:bCs/>
                <w:iCs/>
                <w:szCs w:val="20"/>
              </w:rPr>
              <w:t>š</w:t>
            </w:r>
            <w:r w:rsidRPr="00F85565">
              <w:rPr>
                <w:rFonts w:asciiTheme="minorHAnsi" w:hAnsiTheme="minorHAnsi" w:cs="Arial"/>
                <w:bCs/>
                <w:iCs/>
                <w:szCs w:val="20"/>
              </w:rPr>
              <w:t>koly a voln</w:t>
            </w:r>
            <w:r w:rsidRPr="00F85565">
              <w:rPr>
                <w:rFonts w:asciiTheme="minorHAnsi" w:hAnsiTheme="minorHAnsi" w:cs="Calibri"/>
                <w:bCs/>
                <w:iCs/>
                <w:szCs w:val="20"/>
              </w:rPr>
              <w:t>é</w:t>
            </w:r>
            <w:r w:rsidRPr="00F85565">
              <w:rPr>
                <w:rFonts w:asciiTheme="minorHAnsi" w:hAnsiTheme="minorHAnsi" w:cs="Arial"/>
                <w:bCs/>
                <w:iCs/>
                <w:szCs w:val="20"/>
              </w:rPr>
              <w:t xml:space="preserve">ho </w:t>
            </w:r>
            <w:r w:rsidRPr="00F85565">
              <w:rPr>
                <w:rFonts w:asciiTheme="minorHAnsi" w:hAnsiTheme="minorHAnsi" w:cs="Calibri"/>
                <w:bCs/>
                <w:iCs/>
                <w:szCs w:val="20"/>
              </w:rPr>
              <w:t>č</w:t>
            </w:r>
            <w:r w:rsidRPr="00F85565">
              <w:rPr>
                <w:rFonts w:asciiTheme="minorHAnsi" w:hAnsiTheme="minorHAnsi" w:cs="Arial"/>
                <w:bCs/>
                <w:iCs/>
                <w:szCs w:val="20"/>
              </w:rPr>
              <w:t>asu</w:t>
            </w:r>
          </w:p>
          <w:p w:rsidR="00493D4A" w:rsidRPr="00F85565" w:rsidRDefault="00493D4A" w:rsidP="0041691C">
            <w:pPr>
              <w:rPr>
                <w:rFonts w:asciiTheme="minorHAnsi" w:hAnsiTheme="minorHAnsi" w:cs="Arial"/>
                <w:bCs/>
                <w:iCs/>
                <w:szCs w:val="20"/>
              </w:rPr>
            </w:pPr>
            <w:r w:rsidRPr="00F85565">
              <w:rPr>
                <w:rFonts w:ascii="Arial" w:hAnsi="Arial" w:cs="Arial"/>
                <w:bCs/>
                <w:iCs/>
                <w:color w:val="948A54" w:themeColor="background2" w:themeShade="80"/>
                <w:szCs w:val="20"/>
              </w:rPr>
              <w:t>►</w:t>
            </w:r>
            <w:r w:rsidRPr="00F85565">
              <w:rPr>
                <w:rFonts w:asciiTheme="minorHAnsi" w:hAnsiTheme="minorHAnsi" w:cs="Arial"/>
                <w:bCs/>
                <w:iCs/>
                <w:szCs w:val="20"/>
              </w:rPr>
              <w:t>Po</w:t>
            </w:r>
            <w:r w:rsidRPr="00F85565">
              <w:rPr>
                <w:rFonts w:asciiTheme="minorHAnsi" w:hAnsiTheme="minorHAnsi" w:cs="Calibri"/>
                <w:bCs/>
                <w:iCs/>
                <w:szCs w:val="20"/>
              </w:rPr>
              <w:t>čí</w:t>
            </w:r>
            <w:r w:rsidRPr="00F85565">
              <w:rPr>
                <w:rFonts w:asciiTheme="minorHAnsi" w:hAnsiTheme="minorHAnsi" w:cs="Arial"/>
                <w:bCs/>
                <w:iCs/>
                <w:szCs w:val="20"/>
              </w:rPr>
              <w:t>t</w:t>
            </w:r>
            <w:r w:rsidRPr="00F85565">
              <w:rPr>
                <w:rFonts w:asciiTheme="minorHAnsi" w:hAnsiTheme="minorHAnsi" w:cs="Calibri"/>
                <w:bCs/>
                <w:iCs/>
                <w:szCs w:val="20"/>
              </w:rPr>
              <w:t>á</w:t>
            </w:r>
            <w:r w:rsidRPr="00F85565">
              <w:rPr>
                <w:rFonts w:asciiTheme="minorHAnsi" w:hAnsiTheme="minorHAnsi" w:cs="Arial"/>
                <w:bCs/>
                <w:iCs/>
                <w:szCs w:val="20"/>
              </w:rPr>
              <w:t xml:space="preserve"> do 100</w:t>
            </w: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r w:rsidRPr="00F85565">
              <w:rPr>
                <w:rFonts w:ascii="Arial" w:hAnsi="Arial" w:cs="Arial"/>
                <w:bCs/>
                <w:iCs/>
                <w:color w:val="948A54" w:themeColor="background2" w:themeShade="80"/>
                <w:szCs w:val="20"/>
              </w:rPr>
              <w:t>►</w:t>
            </w:r>
            <w:r w:rsidRPr="00F85565">
              <w:rPr>
                <w:rFonts w:asciiTheme="minorHAnsi" w:hAnsiTheme="minorHAnsi" w:cs="Arial"/>
                <w:bCs/>
                <w:iCs/>
                <w:szCs w:val="20"/>
              </w:rPr>
              <w:t>Rozum</w:t>
            </w:r>
            <w:r w:rsidRPr="00F85565">
              <w:rPr>
                <w:rFonts w:asciiTheme="minorHAnsi" w:hAnsiTheme="minorHAnsi" w:cs="Calibri"/>
                <w:bCs/>
                <w:iCs/>
                <w:szCs w:val="20"/>
              </w:rPr>
              <w:t>í</w:t>
            </w:r>
            <w:r w:rsidRPr="00F85565">
              <w:rPr>
                <w:rFonts w:asciiTheme="minorHAnsi" w:hAnsiTheme="minorHAnsi" w:cs="Arial"/>
                <w:bCs/>
                <w:iCs/>
                <w:szCs w:val="20"/>
              </w:rPr>
              <w:t xml:space="preserve"> slov</w:t>
            </w:r>
            <w:r w:rsidRPr="00F85565">
              <w:rPr>
                <w:rFonts w:asciiTheme="minorHAnsi" w:hAnsiTheme="minorHAnsi" w:cs="Calibri"/>
                <w:bCs/>
                <w:iCs/>
                <w:szCs w:val="20"/>
              </w:rPr>
              <w:t>ů</w:t>
            </w:r>
            <w:r w:rsidRPr="00F85565">
              <w:rPr>
                <w:rFonts w:asciiTheme="minorHAnsi" w:hAnsiTheme="minorHAnsi" w:cs="Arial"/>
                <w:bCs/>
                <w:iCs/>
                <w:szCs w:val="20"/>
              </w:rPr>
              <w:t>m a jednoduch</w:t>
            </w:r>
            <w:r w:rsidRPr="00F85565">
              <w:rPr>
                <w:rFonts w:asciiTheme="minorHAnsi" w:hAnsiTheme="minorHAnsi" w:cs="Calibri"/>
                <w:bCs/>
                <w:iCs/>
                <w:szCs w:val="20"/>
              </w:rPr>
              <w:t>ý</w:t>
            </w:r>
            <w:r w:rsidRPr="00F85565">
              <w:rPr>
                <w:rFonts w:asciiTheme="minorHAnsi" w:hAnsiTheme="minorHAnsi" w:cs="Arial"/>
                <w:bCs/>
                <w:iCs/>
                <w:szCs w:val="20"/>
              </w:rPr>
              <w:t>m v</w:t>
            </w:r>
            <w:r w:rsidRPr="00F85565">
              <w:rPr>
                <w:rFonts w:asciiTheme="minorHAnsi" w:hAnsiTheme="minorHAnsi" w:cs="Calibri"/>
                <w:bCs/>
                <w:iCs/>
                <w:szCs w:val="20"/>
              </w:rPr>
              <w:t>ě</w:t>
            </w:r>
            <w:r w:rsidRPr="00F85565">
              <w:rPr>
                <w:rFonts w:asciiTheme="minorHAnsi" w:hAnsiTheme="minorHAnsi" w:cs="Arial"/>
                <w:bCs/>
                <w:iCs/>
                <w:szCs w:val="20"/>
              </w:rPr>
              <w:t>t</w:t>
            </w:r>
            <w:r w:rsidRPr="00F85565">
              <w:rPr>
                <w:rFonts w:asciiTheme="minorHAnsi" w:hAnsiTheme="minorHAnsi" w:cs="Calibri"/>
                <w:bCs/>
                <w:iCs/>
                <w:szCs w:val="20"/>
              </w:rPr>
              <w:t>á</w:t>
            </w:r>
            <w:r w:rsidRPr="00F85565">
              <w:rPr>
                <w:rFonts w:asciiTheme="minorHAnsi" w:hAnsiTheme="minorHAnsi" w:cs="Arial"/>
                <w:bCs/>
                <w:iCs/>
                <w:szCs w:val="20"/>
              </w:rPr>
              <w:t>m, kter</w:t>
            </w:r>
            <w:r w:rsidRPr="00F85565">
              <w:rPr>
                <w:rFonts w:asciiTheme="minorHAnsi" w:hAnsiTheme="minorHAnsi" w:cs="Calibri"/>
                <w:bCs/>
                <w:iCs/>
                <w:szCs w:val="20"/>
              </w:rPr>
              <w:t>é</w:t>
            </w:r>
            <w:r w:rsidRPr="00F85565">
              <w:rPr>
                <w:rFonts w:asciiTheme="minorHAnsi" w:hAnsiTheme="minorHAnsi" w:cs="Arial"/>
                <w:bCs/>
                <w:iCs/>
                <w:szCs w:val="20"/>
              </w:rPr>
              <w:t xml:space="preserve"> se vztahuj</w:t>
            </w:r>
            <w:r w:rsidRPr="00F85565">
              <w:rPr>
                <w:rFonts w:asciiTheme="minorHAnsi" w:hAnsiTheme="minorHAnsi" w:cs="Calibri"/>
                <w:bCs/>
                <w:iCs/>
                <w:szCs w:val="20"/>
              </w:rPr>
              <w:t>í</w:t>
            </w:r>
            <w:r w:rsidRPr="00F85565">
              <w:rPr>
                <w:rFonts w:asciiTheme="minorHAnsi" w:hAnsiTheme="minorHAnsi" w:cs="Arial"/>
                <w:bCs/>
                <w:iCs/>
                <w:szCs w:val="20"/>
              </w:rPr>
              <w:t xml:space="preserve"> k</w:t>
            </w:r>
            <w:r w:rsidRPr="00F85565">
              <w:rPr>
                <w:rFonts w:asciiTheme="minorHAnsi" w:hAnsiTheme="minorHAnsi" w:cs="Calibri"/>
                <w:bCs/>
                <w:iCs/>
                <w:szCs w:val="20"/>
              </w:rPr>
              <w:t> </w:t>
            </w:r>
            <w:r w:rsidRPr="00F85565">
              <w:rPr>
                <w:rFonts w:asciiTheme="minorHAnsi" w:hAnsiTheme="minorHAnsi" w:cs="Arial"/>
                <w:bCs/>
                <w:iCs/>
                <w:szCs w:val="20"/>
              </w:rPr>
              <w:t>b</w:t>
            </w:r>
            <w:r w:rsidRPr="00F85565">
              <w:rPr>
                <w:rFonts w:asciiTheme="minorHAnsi" w:hAnsiTheme="minorHAnsi" w:cs="Calibri"/>
                <w:bCs/>
                <w:iCs/>
                <w:szCs w:val="20"/>
              </w:rPr>
              <w:t>ěž</w:t>
            </w:r>
            <w:r w:rsidRPr="00F85565">
              <w:rPr>
                <w:rFonts w:asciiTheme="minorHAnsi" w:hAnsiTheme="minorHAnsi" w:cs="Arial"/>
                <w:bCs/>
                <w:iCs/>
                <w:szCs w:val="20"/>
              </w:rPr>
              <w:t>n</w:t>
            </w:r>
            <w:r w:rsidRPr="00F85565">
              <w:rPr>
                <w:rFonts w:asciiTheme="minorHAnsi" w:hAnsiTheme="minorHAnsi" w:cs="Calibri"/>
                <w:bCs/>
                <w:iCs/>
                <w:szCs w:val="20"/>
              </w:rPr>
              <w:t>ý</w:t>
            </w:r>
            <w:r w:rsidRPr="00F85565">
              <w:rPr>
                <w:rFonts w:asciiTheme="minorHAnsi" w:hAnsiTheme="minorHAnsi" w:cs="Arial"/>
                <w:bCs/>
                <w:iCs/>
                <w:szCs w:val="20"/>
              </w:rPr>
              <w:t>m t</w:t>
            </w:r>
            <w:r w:rsidRPr="00F85565">
              <w:rPr>
                <w:rFonts w:asciiTheme="minorHAnsi" w:hAnsiTheme="minorHAnsi" w:cs="Calibri"/>
                <w:bCs/>
                <w:iCs/>
                <w:szCs w:val="20"/>
              </w:rPr>
              <w:t>é</w:t>
            </w:r>
            <w:r w:rsidRPr="00F85565">
              <w:rPr>
                <w:rFonts w:asciiTheme="minorHAnsi" w:hAnsiTheme="minorHAnsi" w:cs="Arial"/>
                <w:bCs/>
                <w:iCs/>
                <w:szCs w:val="20"/>
              </w:rPr>
              <w:t>mat</w:t>
            </w:r>
            <w:r w:rsidRPr="00F85565">
              <w:rPr>
                <w:rFonts w:asciiTheme="minorHAnsi" w:hAnsiTheme="minorHAnsi" w:cs="Calibri"/>
                <w:bCs/>
                <w:iCs/>
                <w:szCs w:val="20"/>
              </w:rPr>
              <w:t>ů</w:t>
            </w:r>
            <w:r w:rsidRPr="00F85565">
              <w:rPr>
                <w:rFonts w:asciiTheme="minorHAnsi" w:hAnsiTheme="minorHAnsi" w:cs="Arial"/>
                <w:bCs/>
                <w:iCs/>
                <w:szCs w:val="20"/>
              </w:rPr>
              <w:t>m</w:t>
            </w: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bCs/>
                <w:iCs/>
                <w:szCs w:val="20"/>
              </w:rPr>
            </w:pPr>
            <w:r w:rsidRPr="00F85565">
              <w:rPr>
                <w:rFonts w:ascii="Arial" w:hAnsi="Arial" w:cs="Arial"/>
                <w:bCs/>
                <w:iCs/>
                <w:color w:val="948A54" w:themeColor="background2" w:themeShade="80"/>
                <w:szCs w:val="20"/>
              </w:rPr>
              <w:t>►</w:t>
            </w:r>
            <w:r w:rsidRPr="00F85565">
              <w:rPr>
                <w:rFonts w:asciiTheme="minorHAnsi" w:hAnsiTheme="minorHAnsi" w:cs="Arial"/>
                <w:bCs/>
                <w:iCs/>
                <w:szCs w:val="20"/>
              </w:rPr>
              <w:t>Nap</w:t>
            </w:r>
            <w:r w:rsidRPr="00F85565">
              <w:rPr>
                <w:rFonts w:asciiTheme="minorHAnsi" w:hAnsiTheme="minorHAnsi" w:cs="Calibri"/>
                <w:bCs/>
                <w:iCs/>
                <w:szCs w:val="20"/>
              </w:rPr>
              <w:t>íš</w:t>
            </w:r>
            <w:r w:rsidRPr="00F85565">
              <w:rPr>
                <w:rFonts w:asciiTheme="minorHAnsi" w:hAnsiTheme="minorHAnsi" w:cs="Arial"/>
                <w:bCs/>
                <w:iCs/>
                <w:szCs w:val="20"/>
              </w:rPr>
              <w:t>e jednoduch</w:t>
            </w:r>
            <w:r w:rsidRPr="00F85565">
              <w:rPr>
                <w:rFonts w:asciiTheme="minorHAnsi" w:hAnsiTheme="minorHAnsi" w:cs="Calibri"/>
                <w:bCs/>
                <w:iCs/>
                <w:szCs w:val="20"/>
              </w:rPr>
              <w:t>é</w:t>
            </w:r>
            <w:r w:rsidRPr="00F85565">
              <w:rPr>
                <w:rFonts w:asciiTheme="minorHAnsi" w:hAnsiTheme="minorHAnsi" w:cs="Arial"/>
                <w:bCs/>
                <w:iCs/>
                <w:szCs w:val="20"/>
              </w:rPr>
              <w:t xml:space="preserve"> texty t</w:t>
            </w:r>
            <w:r w:rsidRPr="00F85565">
              <w:rPr>
                <w:rFonts w:asciiTheme="minorHAnsi" w:hAnsiTheme="minorHAnsi" w:cs="Calibri"/>
                <w:bCs/>
                <w:iCs/>
                <w:szCs w:val="20"/>
              </w:rPr>
              <w:t>ý</w:t>
            </w:r>
            <w:r w:rsidRPr="00F85565">
              <w:rPr>
                <w:rFonts w:asciiTheme="minorHAnsi" w:hAnsiTheme="minorHAnsi" w:cs="Arial"/>
                <w:bCs/>
                <w:iCs/>
                <w:szCs w:val="20"/>
              </w:rPr>
              <w:t>kaj</w:t>
            </w:r>
            <w:r w:rsidRPr="00F85565">
              <w:rPr>
                <w:rFonts w:asciiTheme="minorHAnsi" w:hAnsiTheme="minorHAnsi" w:cs="Calibri"/>
                <w:bCs/>
                <w:iCs/>
                <w:szCs w:val="20"/>
              </w:rPr>
              <w:t>í</w:t>
            </w:r>
            <w:r w:rsidRPr="00F85565">
              <w:rPr>
                <w:rFonts w:asciiTheme="minorHAnsi" w:hAnsiTheme="minorHAnsi" w:cs="Arial"/>
                <w:bCs/>
                <w:iCs/>
                <w:szCs w:val="20"/>
              </w:rPr>
              <w:t>c</w:t>
            </w:r>
            <w:r w:rsidRPr="00F85565">
              <w:rPr>
                <w:rFonts w:asciiTheme="minorHAnsi" w:hAnsiTheme="minorHAnsi" w:cs="Calibri"/>
                <w:bCs/>
                <w:iCs/>
                <w:szCs w:val="20"/>
              </w:rPr>
              <w:t>í</w:t>
            </w:r>
            <w:r w:rsidRPr="00F85565">
              <w:rPr>
                <w:rFonts w:asciiTheme="minorHAnsi" w:hAnsiTheme="minorHAnsi" w:cs="Arial"/>
                <w:bCs/>
                <w:iCs/>
                <w:szCs w:val="20"/>
              </w:rPr>
              <w:t xml:space="preserve"> se jeho samotn</w:t>
            </w:r>
            <w:r w:rsidRPr="00F85565">
              <w:rPr>
                <w:rFonts w:asciiTheme="minorHAnsi" w:hAnsiTheme="minorHAnsi" w:cs="Calibri"/>
                <w:bCs/>
                <w:iCs/>
                <w:szCs w:val="20"/>
              </w:rPr>
              <w:t>é</w:t>
            </w:r>
            <w:r w:rsidRPr="00F85565">
              <w:rPr>
                <w:rFonts w:asciiTheme="minorHAnsi" w:hAnsiTheme="minorHAnsi" w:cs="Arial"/>
                <w:bCs/>
                <w:iCs/>
                <w:szCs w:val="20"/>
              </w:rPr>
              <w:t>ho, rodiny</w:t>
            </w:r>
          </w:p>
          <w:p w:rsidR="00493D4A" w:rsidRPr="00F85565" w:rsidRDefault="00493D4A" w:rsidP="0041691C">
            <w:pPr>
              <w:rPr>
                <w:rFonts w:asciiTheme="minorHAnsi" w:hAnsiTheme="minorHAnsi"/>
                <w:bCs/>
                <w:iCs/>
                <w:szCs w:val="20"/>
              </w:rPr>
            </w:pPr>
            <w:r w:rsidRPr="00F85565">
              <w:rPr>
                <w:rFonts w:asciiTheme="minorHAnsi" w:hAnsiTheme="minorHAnsi"/>
                <w:bCs/>
                <w:iCs/>
                <w:szCs w:val="20"/>
              </w:rPr>
              <w:t xml:space="preserve"> </w:t>
            </w:r>
          </w:p>
        </w:tc>
        <w:tc>
          <w:tcPr>
            <w:tcW w:w="2960"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rPr>
                <w:rFonts w:asciiTheme="minorHAnsi" w:hAnsiTheme="minorHAnsi" w:cs="Arial"/>
                <w:bCs/>
                <w:iCs/>
                <w:szCs w:val="20"/>
              </w:rPr>
            </w:pPr>
            <w:r w:rsidRPr="00F85565">
              <w:rPr>
                <w:rFonts w:ascii="Arial" w:hAnsi="Arial" w:cs="Arial"/>
                <w:bCs/>
                <w:iCs/>
                <w:color w:val="948A54" w:themeColor="background2" w:themeShade="80"/>
                <w:szCs w:val="20"/>
              </w:rPr>
              <w:t>►</w:t>
            </w:r>
            <w:r w:rsidRPr="00F85565">
              <w:rPr>
                <w:rFonts w:asciiTheme="minorHAnsi" w:hAnsiTheme="minorHAnsi" w:cs="Arial"/>
                <w:b/>
                <w:bCs/>
                <w:iCs/>
                <w:szCs w:val="20"/>
              </w:rPr>
              <w:t>Poslech s porozuměním</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Překladové slovníky</w:t>
            </w:r>
          </w:p>
          <w:p w:rsidR="00493D4A" w:rsidRPr="00F85565" w:rsidRDefault="00493D4A" w:rsidP="0041691C">
            <w:pPr>
              <w:rPr>
                <w:rFonts w:asciiTheme="minorHAnsi" w:hAnsiTheme="minorHAnsi" w:cs="Arial"/>
                <w:bCs/>
                <w:iCs/>
                <w:szCs w:val="20"/>
              </w:rPr>
            </w:pPr>
          </w:p>
          <w:p w:rsidR="00493D4A" w:rsidRDefault="00493D4A" w:rsidP="0041691C">
            <w:pPr>
              <w:rPr>
                <w:rFonts w:asciiTheme="minorHAnsi" w:hAnsiTheme="minorHAnsi" w:cs="Arial"/>
                <w:bCs/>
                <w:iCs/>
                <w:szCs w:val="20"/>
              </w:rPr>
            </w:pPr>
          </w:p>
          <w:p w:rsidR="00493D4A"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r w:rsidRPr="00F85565">
              <w:rPr>
                <w:rFonts w:ascii="Arial" w:hAnsi="Arial" w:cs="Arial"/>
                <w:bCs/>
                <w:iCs/>
                <w:color w:val="948A54" w:themeColor="background2" w:themeShade="80"/>
                <w:szCs w:val="20"/>
              </w:rPr>
              <w:t>►</w:t>
            </w:r>
            <w:r w:rsidRPr="00F85565">
              <w:rPr>
                <w:rFonts w:asciiTheme="minorHAnsi" w:hAnsiTheme="minorHAnsi" w:cs="Arial"/>
                <w:b/>
                <w:bCs/>
                <w:iCs/>
                <w:szCs w:val="20"/>
              </w:rPr>
              <w:t>Mluven</w:t>
            </w:r>
            <w:r w:rsidRPr="00F85565">
              <w:rPr>
                <w:rFonts w:asciiTheme="minorHAnsi" w:hAnsiTheme="minorHAnsi" w:cs="Calibri"/>
                <w:b/>
                <w:bCs/>
                <w:iCs/>
                <w:szCs w:val="20"/>
              </w:rPr>
              <w:t>í</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Hodiny, volný čas, zvířata, </w:t>
            </w:r>
            <w:r>
              <w:rPr>
                <w:rFonts w:asciiTheme="minorHAnsi" w:hAnsiTheme="minorHAnsi" w:cs="Arial"/>
                <w:bCs/>
                <w:iCs/>
                <w:szCs w:val="20"/>
              </w:rPr>
              <w:t>o</w:t>
            </w:r>
            <w:r w:rsidRPr="00F85565">
              <w:rPr>
                <w:rFonts w:asciiTheme="minorHAnsi" w:hAnsiTheme="minorHAnsi" w:cs="Arial"/>
                <w:bCs/>
                <w:iCs/>
                <w:szCs w:val="20"/>
              </w:rPr>
              <w:t>bydlí, počítač, cestování, roční období</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Základní matematické úkony</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Modální slovesa</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Tvary nepravidelných sloves</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Budoucí a minulý čas</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Množné číslo podstatných jmen</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w:t>
            </w:r>
            <w:r w:rsidRPr="00F85565">
              <w:rPr>
                <w:rFonts w:ascii="Arial" w:hAnsi="Arial" w:cs="Arial"/>
                <w:bCs/>
                <w:iCs/>
                <w:color w:val="948A54" w:themeColor="background2" w:themeShade="80"/>
                <w:szCs w:val="20"/>
              </w:rPr>
              <w:t>►</w:t>
            </w:r>
            <w:r w:rsidRPr="00F85565">
              <w:rPr>
                <w:rFonts w:asciiTheme="minorHAnsi" w:hAnsiTheme="minorHAnsi" w:cs="Arial"/>
                <w:b/>
                <w:bCs/>
                <w:iCs/>
                <w:szCs w:val="20"/>
              </w:rPr>
              <w:t>Čtení s porozuměním</w:t>
            </w:r>
          </w:p>
          <w:p w:rsidR="00493D4A" w:rsidRPr="00F85565" w:rsidRDefault="00493D4A" w:rsidP="0041691C">
            <w:pPr>
              <w:rPr>
                <w:rFonts w:asciiTheme="minorHAnsi" w:hAnsiTheme="minorHAnsi" w:cs="Arial"/>
                <w:bCs/>
                <w:iCs/>
                <w:szCs w:val="20"/>
              </w:rPr>
            </w:pPr>
            <w:r w:rsidRPr="00F85565">
              <w:rPr>
                <w:rFonts w:asciiTheme="minorHAnsi" w:hAnsiTheme="minorHAnsi" w:cs="Arial"/>
                <w:bCs/>
                <w:iCs/>
                <w:szCs w:val="20"/>
              </w:rPr>
              <w:t xml:space="preserve">    Reálie o Velké Británii, USA</w:t>
            </w: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Cs/>
                <w:iCs/>
                <w:szCs w:val="20"/>
              </w:rPr>
            </w:pPr>
          </w:p>
          <w:p w:rsidR="00493D4A" w:rsidRPr="00F85565" w:rsidRDefault="00493D4A" w:rsidP="0041691C">
            <w:pPr>
              <w:rPr>
                <w:rFonts w:asciiTheme="minorHAnsi" w:hAnsiTheme="minorHAnsi" w:cs="Arial"/>
                <w:b/>
                <w:bCs/>
                <w:iCs/>
                <w:szCs w:val="20"/>
              </w:rPr>
            </w:pPr>
            <w:r w:rsidRPr="00F85565">
              <w:rPr>
                <w:rFonts w:ascii="Arial" w:hAnsi="Arial" w:cs="Arial"/>
                <w:bCs/>
                <w:iCs/>
                <w:color w:val="948A54" w:themeColor="background2" w:themeShade="80"/>
                <w:szCs w:val="20"/>
              </w:rPr>
              <w:t>►</w:t>
            </w:r>
            <w:r w:rsidRPr="00F85565">
              <w:rPr>
                <w:rFonts w:asciiTheme="minorHAnsi" w:hAnsiTheme="minorHAnsi" w:cs="Arial"/>
                <w:b/>
                <w:bCs/>
                <w:iCs/>
                <w:szCs w:val="20"/>
              </w:rPr>
              <w:t>Psaní</w:t>
            </w:r>
          </w:p>
          <w:p w:rsidR="00493D4A" w:rsidRPr="00F85565" w:rsidRDefault="00493D4A" w:rsidP="00F24BC3">
            <w:pPr>
              <w:rPr>
                <w:rFonts w:asciiTheme="minorHAnsi" w:hAnsiTheme="minorHAnsi" w:cs="Arial"/>
                <w:bCs/>
                <w:iCs/>
                <w:szCs w:val="20"/>
              </w:rPr>
            </w:pPr>
            <w:r w:rsidRPr="00F85565">
              <w:rPr>
                <w:rFonts w:asciiTheme="minorHAnsi" w:hAnsiTheme="minorHAnsi" w:cs="Arial"/>
                <w:bCs/>
                <w:iCs/>
                <w:szCs w:val="20"/>
              </w:rPr>
              <w:t xml:space="preserve">    Dopis příteli, dopis o sobě, pozdrav z dovolené</w:t>
            </w:r>
          </w:p>
        </w:tc>
        <w:tc>
          <w:tcPr>
            <w:tcW w:w="2986" w:type="dxa"/>
            <w:tcBorders>
              <w:top w:val="single" w:sz="12" w:space="0" w:color="auto"/>
              <w:left w:val="single" w:sz="12" w:space="0" w:color="auto"/>
              <w:bottom w:val="single" w:sz="12" w:space="0" w:color="auto"/>
              <w:right w:val="single" w:sz="12" w:space="0" w:color="auto"/>
            </w:tcBorders>
          </w:tcPr>
          <w:p w:rsidR="00493D4A" w:rsidRPr="00F85565" w:rsidRDefault="00493D4A" w:rsidP="0041691C">
            <w:pPr>
              <w:rPr>
                <w:rFonts w:asciiTheme="minorHAnsi" w:hAnsiTheme="minorHAnsi"/>
                <w:bCs/>
                <w:iCs/>
                <w:szCs w:val="20"/>
              </w:rPr>
            </w:pPr>
            <w:r w:rsidRPr="00F85565">
              <w:rPr>
                <w:rFonts w:asciiTheme="minorHAnsi" w:hAnsiTheme="minorHAnsi"/>
                <w:bCs/>
                <w:iCs/>
                <w:szCs w:val="20"/>
              </w:rPr>
              <w:t>Český jazyk, Informatika, Občanská výchova, Zeměpis</w:t>
            </w:r>
          </w:p>
          <w:p w:rsidR="00493D4A" w:rsidRPr="00F85565" w:rsidRDefault="00493D4A" w:rsidP="0041691C">
            <w:pPr>
              <w:rPr>
                <w:rFonts w:asciiTheme="minorHAnsi" w:hAnsiTheme="minorHAnsi"/>
                <w:bCs/>
                <w:iCs/>
                <w:szCs w:val="20"/>
              </w:rPr>
            </w:pPr>
            <w:r w:rsidRPr="00F85565">
              <w:rPr>
                <w:rFonts w:asciiTheme="minorHAnsi" w:hAnsiTheme="minorHAnsi"/>
                <w:b/>
                <w:iCs/>
                <w:szCs w:val="20"/>
              </w:rPr>
              <w:t xml:space="preserve">EGS </w:t>
            </w:r>
            <w:r w:rsidRPr="00F85565">
              <w:rPr>
                <w:rFonts w:asciiTheme="minorHAnsi" w:hAnsiTheme="minorHAnsi"/>
                <w:bCs/>
                <w:iCs/>
                <w:szCs w:val="20"/>
              </w:rPr>
              <w:t>– Evropa a svět</w:t>
            </w:r>
          </w:p>
          <w:p w:rsidR="00493D4A" w:rsidRPr="00F85565" w:rsidRDefault="00493D4A" w:rsidP="0041691C">
            <w:pPr>
              <w:rPr>
                <w:rFonts w:asciiTheme="minorHAnsi" w:hAnsiTheme="minorHAnsi"/>
                <w:bCs/>
                <w:iCs/>
                <w:szCs w:val="20"/>
              </w:rPr>
            </w:pPr>
            <w:r w:rsidRPr="00F85565">
              <w:rPr>
                <w:rFonts w:asciiTheme="minorHAnsi" w:hAnsiTheme="minorHAnsi"/>
                <w:b/>
                <w:iCs/>
                <w:szCs w:val="20"/>
              </w:rPr>
              <w:t>MKV</w:t>
            </w:r>
            <w:r w:rsidRPr="00F85565">
              <w:rPr>
                <w:rFonts w:asciiTheme="minorHAnsi" w:hAnsiTheme="minorHAnsi"/>
                <w:bCs/>
                <w:iCs/>
                <w:szCs w:val="20"/>
              </w:rPr>
              <w:t xml:space="preserve"> – multikulturalita</w:t>
            </w:r>
          </w:p>
          <w:p w:rsidR="00493D4A" w:rsidRPr="00F85565" w:rsidRDefault="00493D4A" w:rsidP="0041691C">
            <w:pPr>
              <w:rPr>
                <w:rFonts w:asciiTheme="minorHAnsi" w:hAnsiTheme="minorHAnsi"/>
                <w:bCs/>
                <w:iCs/>
                <w:szCs w:val="20"/>
              </w:rPr>
            </w:pPr>
            <w:r w:rsidRPr="00F85565">
              <w:rPr>
                <w:rFonts w:asciiTheme="minorHAnsi" w:hAnsiTheme="minorHAnsi"/>
                <w:b/>
                <w:iCs/>
                <w:szCs w:val="20"/>
              </w:rPr>
              <w:t>ENV</w:t>
            </w:r>
            <w:r w:rsidRPr="00F85565">
              <w:rPr>
                <w:rFonts w:asciiTheme="minorHAnsi" w:hAnsiTheme="minorHAnsi"/>
                <w:bCs/>
                <w:iCs/>
                <w:szCs w:val="20"/>
              </w:rPr>
              <w:t xml:space="preserve"> – základní podmínky života</w:t>
            </w:r>
          </w:p>
          <w:p w:rsidR="00493D4A" w:rsidRPr="00F85565" w:rsidRDefault="00493D4A" w:rsidP="0041691C">
            <w:pPr>
              <w:rPr>
                <w:rFonts w:asciiTheme="minorHAnsi" w:hAnsiTheme="minorHAnsi"/>
                <w:bCs/>
                <w:iCs/>
                <w:szCs w:val="20"/>
              </w:rPr>
            </w:pPr>
          </w:p>
        </w:tc>
        <w:tc>
          <w:tcPr>
            <w:tcW w:w="1434" w:type="dxa"/>
            <w:tcBorders>
              <w:top w:val="single" w:sz="12" w:space="0" w:color="auto"/>
              <w:left w:val="single" w:sz="12" w:space="0" w:color="auto"/>
              <w:bottom w:val="single" w:sz="12" w:space="0" w:color="auto"/>
              <w:right w:val="single" w:sz="12" w:space="0" w:color="auto"/>
            </w:tcBorders>
          </w:tcPr>
          <w:p w:rsidR="00493D4A" w:rsidRPr="0053705F" w:rsidRDefault="00493D4A" w:rsidP="0041691C">
            <w:pPr>
              <w:rPr>
                <w:bCs/>
                <w:iCs/>
              </w:rPr>
            </w:pPr>
            <w:r w:rsidRPr="0053705F">
              <w:rPr>
                <w:bCs/>
                <w:iCs/>
              </w:rPr>
              <w:t xml:space="preserve">PC programy </w:t>
            </w:r>
          </w:p>
          <w:p w:rsidR="00493D4A" w:rsidRPr="0053705F" w:rsidRDefault="00493D4A" w:rsidP="0041691C">
            <w:pPr>
              <w:rPr>
                <w:bCs/>
                <w:iCs/>
              </w:rPr>
            </w:pPr>
            <w:r w:rsidRPr="0053705F">
              <w:rPr>
                <w:bCs/>
                <w:iCs/>
              </w:rPr>
              <w:t>Školní a okresní olympiáda</w:t>
            </w:r>
          </w:p>
          <w:p w:rsidR="00493D4A" w:rsidRPr="0053705F" w:rsidRDefault="00493D4A" w:rsidP="0041691C">
            <w:pPr>
              <w:rPr>
                <w:bCs/>
                <w:iCs/>
              </w:rPr>
            </w:pPr>
            <w:r w:rsidRPr="0053705F">
              <w:rPr>
                <w:bCs/>
                <w:iCs/>
              </w:rPr>
              <w:t>soutěže</w:t>
            </w:r>
          </w:p>
          <w:p w:rsidR="00493D4A" w:rsidRPr="0053705F" w:rsidRDefault="00493D4A" w:rsidP="0041691C">
            <w:pPr>
              <w:rPr>
                <w:bCs/>
                <w:iCs/>
              </w:rPr>
            </w:pPr>
          </w:p>
        </w:tc>
      </w:tr>
    </w:tbl>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tbl>
      <w:tblPr>
        <w:tblStyle w:val="Mkatabulky"/>
        <w:tblW w:w="10456" w:type="dxa"/>
        <w:tblLook w:val="01E0" w:firstRow="1" w:lastRow="1" w:firstColumn="1" w:lastColumn="1" w:noHBand="0" w:noVBand="0"/>
      </w:tblPr>
      <w:tblGrid>
        <w:gridCol w:w="3085"/>
        <w:gridCol w:w="2977"/>
        <w:gridCol w:w="4394"/>
      </w:tblGrid>
      <w:tr w:rsidR="00DF17D6" w:rsidRPr="006F55AF" w:rsidTr="00D64DB9">
        <w:tc>
          <w:tcPr>
            <w:tcW w:w="3085" w:type="dxa"/>
            <w:tcBorders>
              <w:top w:val="single" w:sz="12" w:space="0" w:color="auto"/>
              <w:left w:val="single" w:sz="12" w:space="0" w:color="auto"/>
              <w:right w:val="single" w:sz="12" w:space="0" w:color="auto"/>
            </w:tcBorders>
          </w:tcPr>
          <w:p w:rsidR="00DF17D6" w:rsidRPr="006F55AF" w:rsidRDefault="00DF17D6" w:rsidP="006F55AF">
            <w:pPr>
              <w:rPr>
                <w:rFonts w:asciiTheme="minorHAnsi" w:hAnsiTheme="minorHAnsi" w:cs="Arial"/>
                <w:b/>
              </w:rPr>
            </w:pPr>
            <w:r w:rsidRPr="006F55AF">
              <w:rPr>
                <w:rFonts w:asciiTheme="minorHAnsi" w:hAnsiTheme="minorHAnsi" w:cs="Arial"/>
                <w:b/>
              </w:rPr>
              <w:t>VZDĚLÁVACÍ OBLAST</w:t>
            </w:r>
          </w:p>
        </w:tc>
        <w:tc>
          <w:tcPr>
            <w:tcW w:w="2977" w:type="dxa"/>
            <w:tcBorders>
              <w:top w:val="single" w:sz="12" w:space="0" w:color="auto"/>
              <w:left w:val="single" w:sz="12" w:space="0" w:color="auto"/>
              <w:right w:val="single" w:sz="12" w:space="0" w:color="auto"/>
            </w:tcBorders>
          </w:tcPr>
          <w:p w:rsidR="00DF17D6" w:rsidRPr="006F55AF" w:rsidRDefault="00DF17D6" w:rsidP="006F55AF">
            <w:pPr>
              <w:rPr>
                <w:rFonts w:asciiTheme="minorHAnsi" w:hAnsiTheme="minorHAnsi" w:cs="Arial"/>
                <w:b/>
              </w:rPr>
            </w:pPr>
            <w:r w:rsidRPr="006F55AF">
              <w:rPr>
                <w:rFonts w:asciiTheme="minorHAnsi" w:hAnsiTheme="minorHAnsi" w:cs="Arial"/>
                <w:b/>
              </w:rPr>
              <w:t>VYUČOVACÍ PŘEDMĚT</w:t>
            </w:r>
          </w:p>
        </w:tc>
        <w:tc>
          <w:tcPr>
            <w:tcW w:w="4394" w:type="dxa"/>
            <w:tcBorders>
              <w:top w:val="single" w:sz="12" w:space="0" w:color="auto"/>
              <w:left w:val="single" w:sz="12" w:space="0" w:color="auto"/>
              <w:right w:val="single" w:sz="12" w:space="0" w:color="auto"/>
            </w:tcBorders>
          </w:tcPr>
          <w:p w:rsidR="00DF17D6" w:rsidRPr="006F55AF" w:rsidRDefault="00DF17D6" w:rsidP="00425050">
            <w:pPr>
              <w:rPr>
                <w:rFonts w:asciiTheme="minorHAnsi" w:hAnsiTheme="minorHAnsi" w:cs="Arial"/>
                <w:b/>
              </w:rPr>
            </w:pPr>
            <w:r w:rsidRPr="006F55AF">
              <w:rPr>
                <w:rFonts w:asciiTheme="minorHAnsi" w:hAnsiTheme="minorHAnsi" w:cs="Arial"/>
                <w:b/>
              </w:rPr>
              <w:t>ROČNÍK</w:t>
            </w:r>
          </w:p>
        </w:tc>
      </w:tr>
      <w:tr w:rsidR="00DF17D6" w:rsidRPr="006F55AF" w:rsidTr="00D64DB9">
        <w:tc>
          <w:tcPr>
            <w:tcW w:w="3085" w:type="dxa"/>
            <w:tcBorders>
              <w:left w:val="single" w:sz="12" w:space="0" w:color="auto"/>
              <w:bottom w:val="single" w:sz="12" w:space="0" w:color="auto"/>
              <w:right w:val="single" w:sz="12" w:space="0" w:color="auto"/>
            </w:tcBorders>
            <w:shd w:val="clear" w:color="auto" w:fill="808000"/>
          </w:tcPr>
          <w:p w:rsidR="00DF17D6" w:rsidRPr="006F55AF" w:rsidRDefault="00DF17D6" w:rsidP="00425050">
            <w:pPr>
              <w:rPr>
                <w:rFonts w:asciiTheme="minorHAnsi" w:hAnsiTheme="minorHAnsi"/>
                <w:b/>
                <w:color w:val="FFFF00"/>
              </w:rPr>
            </w:pPr>
            <w:r w:rsidRPr="006F55AF">
              <w:rPr>
                <w:rFonts w:asciiTheme="minorHAnsi" w:hAnsiTheme="minorHAnsi"/>
                <w:b/>
                <w:color w:val="FFFF00"/>
              </w:rPr>
              <w:t>Další cizí jazyk</w:t>
            </w:r>
          </w:p>
        </w:tc>
        <w:tc>
          <w:tcPr>
            <w:tcW w:w="2977" w:type="dxa"/>
            <w:tcBorders>
              <w:left w:val="single" w:sz="12" w:space="0" w:color="auto"/>
              <w:bottom w:val="single" w:sz="12" w:space="0" w:color="auto"/>
              <w:right w:val="single" w:sz="12" w:space="0" w:color="auto"/>
            </w:tcBorders>
            <w:shd w:val="clear" w:color="auto" w:fill="808000"/>
          </w:tcPr>
          <w:p w:rsidR="00DF17D6" w:rsidRPr="006F55AF" w:rsidRDefault="00DF17D6" w:rsidP="00425050">
            <w:pPr>
              <w:rPr>
                <w:rFonts w:asciiTheme="minorHAnsi" w:hAnsiTheme="minorHAnsi"/>
                <w:b/>
                <w:color w:val="FFFF00"/>
              </w:rPr>
            </w:pPr>
            <w:r w:rsidRPr="006F55AF">
              <w:rPr>
                <w:rFonts w:asciiTheme="minorHAnsi" w:hAnsiTheme="minorHAnsi"/>
                <w:b/>
                <w:color w:val="FFFF00"/>
              </w:rPr>
              <w:t>Anglický jazyk</w:t>
            </w:r>
          </w:p>
        </w:tc>
        <w:tc>
          <w:tcPr>
            <w:tcW w:w="4394" w:type="dxa"/>
            <w:tcBorders>
              <w:left w:val="single" w:sz="12" w:space="0" w:color="auto"/>
              <w:bottom w:val="single" w:sz="12" w:space="0" w:color="auto"/>
              <w:right w:val="single" w:sz="12" w:space="0" w:color="auto"/>
            </w:tcBorders>
            <w:shd w:val="clear" w:color="auto" w:fill="808000"/>
          </w:tcPr>
          <w:p w:rsidR="00DF17D6" w:rsidRPr="006F55AF" w:rsidRDefault="00DF17D6" w:rsidP="00425050">
            <w:pPr>
              <w:rPr>
                <w:rFonts w:asciiTheme="minorHAnsi" w:hAnsiTheme="minorHAnsi"/>
                <w:b/>
                <w:color w:val="FFFF00"/>
              </w:rPr>
            </w:pPr>
            <w:r w:rsidRPr="006F55AF">
              <w:rPr>
                <w:rFonts w:asciiTheme="minorHAnsi" w:hAnsiTheme="minorHAnsi"/>
                <w:b/>
                <w:color w:val="FFFF00"/>
              </w:rPr>
              <w:t>8.</w:t>
            </w:r>
          </w:p>
        </w:tc>
      </w:tr>
    </w:tbl>
    <w:p w:rsidR="00DF17D6" w:rsidRPr="006F55AF" w:rsidRDefault="00DF17D6" w:rsidP="00DF17D6">
      <w:pPr>
        <w:rPr>
          <w:rFonts w:asciiTheme="minorHAnsi" w:hAnsiTheme="minorHAnsi"/>
          <w:b/>
        </w:rPr>
      </w:pPr>
    </w:p>
    <w:tbl>
      <w:tblPr>
        <w:tblStyle w:val="Mkatabulky"/>
        <w:tblW w:w="0" w:type="auto"/>
        <w:tblLook w:val="01E0" w:firstRow="1" w:lastRow="1" w:firstColumn="1" w:lastColumn="1" w:noHBand="0" w:noVBand="0"/>
      </w:tblPr>
      <w:tblGrid>
        <w:gridCol w:w="3085"/>
        <w:gridCol w:w="2977"/>
        <w:gridCol w:w="2835"/>
        <w:gridCol w:w="1523"/>
      </w:tblGrid>
      <w:tr w:rsidR="00DF17D6" w:rsidRPr="006F55AF" w:rsidTr="00D64DB9">
        <w:tc>
          <w:tcPr>
            <w:tcW w:w="3085" w:type="dxa"/>
            <w:tcBorders>
              <w:top w:val="single" w:sz="12" w:space="0" w:color="auto"/>
              <w:left w:val="single" w:sz="12" w:space="0" w:color="auto"/>
              <w:bottom w:val="single" w:sz="12" w:space="0" w:color="auto"/>
              <w:right w:val="single" w:sz="12" w:space="0" w:color="auto"/>
            </w:tcBorders>
          </w:tcPr>
          <w:p w:rsidR="00DF17D6" w:rsidRPr="006F55AF" w:rsidRDefault="00DF17D6" w:rsidP="00425050">
            <w:pPr>
              <w:jc w:val="center"/>
              <w:rPr>
                <w:rFonts w:asciiTheme="minorHAnsi" w:hAnsiTheme="minorHAnsi" w:cs="Arial"/>
                <w:b/>
              </w:rPr>
            </w:pPr>
            <w:r w:rsidRPr="006F55AF">
              <w:rPr>
                <w:rFonts w:asciiTheme="minorHAnsi" w:hAnsiTheme="minorHAnsi" w:cs="Arial"/>
                <w:b/>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F17D6" w:rsidRPr="006F55AF" w:rsidRDefault="00DF17D6" w:rsidP="00425050">
            <w:pPr>
              <w:jc w:val="center"/>
              <w:rPr>
                <w:rFonts w:asciiTheme="minorHAnsi" w:hAnsiTheme="minorHAnsi" w:cs="Arial"/>
                <w:b/>
              </w:rPr>
            </w:pPr>
            <w:r w:rsidRPr="006F55AF">
              <w:rPr>
                <w:rFonts w:asciiTheme="minorHAnsi" w:hAnsiTheme="minorHAnsi" w:cs="Arial"/>
                <w:b/>
              </w:rPr>
              <w:t>Učivo - obsah</w:t>
            </w:r>
          </w:p>
        </w:tc>
        <w:tc>
          <w:tcPr>
            <w:tcW w:w="2835" w:type="dxa"/>
            <w:tcBorders>
              <w:top w:val="single" w:sz="12" w:space="0" w:color="auto"/>
              <w:left w:val="single" w:sz="12" w:space="0" w:color="auto"/>
              <w:bottom w:val="single" w:sz="12" w:space="0" w:color="auto"/>
              <w:right w:val="single" w:sz="12" w:space="0" w:color="auto"/>
            </w:tcBorders>
          </w:tcPr>
          <w:p w:rsidR="00DF17D6" w:rsidRPr="006F55AF" w:rsidRDefault="00DF17D6" w:rsidP="00425050">
            <w:pPr>
              <w:jc w:val="center"/>
              <w:rPr>
                <w:rFonts w:asciiTheme="minorHAnsi" w:hAnsiTheme="minorHAnsi" w:cs="Arial"/>
                <w:b/>
              </w:rPr>
            </w:pPr>
            <w:r w:rsidRPr="006F55AF">
              <w:rPr>
                <w:rFonts w:asciiTheme="minorHAnsi" w:hAnsiTheme="minorHAnsi" w:cs="Arial"/>
                <w:b/>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DF17D6" w:rsidRPr="006F55AF" w:rsidRDefault="00DF17D6" w:rsidP="00425050">
            <w:pPr>
              <w:jc w:val="center"/>
              <w:rPr>
                <w:rFonts w:asciiTheme="minorHAnsi" w:hAnsiTheme="minorHAnsi" w:cs="Arial"/>
                <w:b/>
              </w:rPr>
            </w:pPr>
            <w:r w:rsidRPr="006F55AF">
              <w:rPr>
                <w:rFonts w:asciiTheme="minorHAnsi" w:hAnsiTheme="minorHAnsi" w:cs="Arial"/>
                <w:b/>
              </w:rPr>
              <w:t>Poznámky, projekty</w:t>
            </w:r>
          </w:p>
        </w:tc>
      </w:tr>
      <w:tr w:rsidR="00DF17D6" w:rsidRPr="000A684E" w:rsidTr="00D64DB9">
        <w:tc>
          <w:tcPr>
            <w:tcW w:w="3085" w:type="dxa"/>
            <w:tcBorders>
              <w:top w:val="single" w:sz="12" w:space="0" w:color="auto"/>
              <w:left w:val="single" w:sz="12" w:space="0" w:color="auto"/>
              <w:bottom w:val="single" w:sz="12" w:space="0" w:color="auto"/>
              <w:right w:val="single" w:sz="12" w:space="0" w:color="auto"/>
            </w:tcBorders>
          </w:tcPr>
          <w:p w:rsidR="00DF17D6" w:rsidRPr="000A684E" w:rsidRDefault="006F55AF"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Č</w:t>
            </w:r>
            <w:r w:rsidR="00DF17D6" w:rsidRPr="000A684E">
              <w:rPr>
                <w:rFonts w:asciiTheme="minorHAnsi" w:hAnsiTheme="minorHAnsi" w:cs="Arial"/>
              </w:rPr>
              <w:t>tení s porozuměním: rozumí jednoduchým slovům, se kterými se v rámci temat.</w:t>
            </w:r>
            <w:r w:rsidR="005A278D">
              <w:rPr>
                <w:rFonts w:asciiTheme="minorHAnsi" w:hAnsiTheme="minorHAnsi" w:cs="Arial"/>
              </w:rPr>
              <w:t xml:space="preserve"> </w:t>
            </w:r>
            <w:r w:rsidR="00DF17D6" w:rsidRPr="000A684E">
              <w:rPr>
                <w:rFonts w:asciiTheme="minorHAnsi" w:hAnsiTheme="minorHAnsi" w:cs="Arial"/>
              </w:rPr>
              <w:t>okruhů opakovaně setkal (zejména má-li k dispozici vizuální oporu)</w:t>
            </w:r>
          </w:p>
          <w:p w:rsidR="00DF17D6" w:rsidRPr="000A684E" w:rsidRDefault="006F55AF" w:rsidP="00425050">
            <w:pPr>
              <w:rPr>
                <w:rFonts w:asciiTheme="minorHAnsi" w:hAnsiTheme="minorHAnsi"/>
              </w:rPr>
            </w:pPr>
            <w:r w:rsidRPr="00F85565">
              <w:rPr>
                <w:rFonts w:ascii="Arial" w:hAnsi="Arial" w:cs="Arial"/>
                <w:bCs/>
                <w:iCs/>
                <w:color w:val="948A54" w:themeColor="background2" w:themeShade="80"/>
              </w:rPr>
              <w:t>►</w:t>
            </w:r>
            <w:r>
              <w:rPr>
                <w:rFonts w:asciiTheme="minorHAnsi" w:hAnsiTheme="minorHAnsi" w:cs="Arial"/>
              </w:rPr>
              <w:t>P</w:t>
            </w:r>
            <w:r w:rsidR="00DF17D6" w:rsidRPr="000A684E">
              <w:rPr>
                <w:rFonts w:asciiTheme="minorHAnsi" w:hAnsiTheme="minorHAnsi" w:cs="Arial"/>
              </w:rPr>
              <w:t>saní: reaguje na jednoduchá písemná sdělení, která se týkají jeho osoby</w:t>
            </w:r>
            <w:r>
              <w:rPr>
                <w:rFonts w:asciiTheme="minorHAnsi" w:hAnsiTheme="minorHAnsi" w:cs="Arial"/>
              </w:rPr>
              <w:t>.</w:t>
            </w: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rPr>
            </w:pPr>
          </w:p>
          <w:p w:rsidR="00DF17D6" w:rsidRPr="000A684E" w:rsidRDefault="00DF17D6" w:rsidP="00425050">
            <w:pPr>
              <w:rPr>
                <w:rFonts w:asciiTheme="minorHAnsi" w:hAnsiTheme="minorHAnsi"/>
                <w:b/>
              </w:rPr>
            </w:pPr>
          </w:p>
          <w:p w:rsidR="00DF17D6" w:rsidRPr="000A684E" w:rsidRDefault="00DF17D6" w:rsidP="00425050">
            <w:pPr>
              <w:rPr>
                <w:rFonts w:asciiTheme="minorHAnsi" w:hAnsiTheme="minorHAnsi"/>
                <w:b/>
              </w:rPr>
            </w:pPr>
          </w:p>
        </w:tc>
        <w:tc>
          <w:tcPr>
            <w:tcW w:w="2977" w:type="dxa"/>
            <w:tcBorders>
              <w:top w:val="single" w:sz="12" w:space="0" w:color="auto"/>
              <w:left w:val="single" w:sz="12" w:space="0" w:color="auto"/>
              <w:bottom w:val="single" w:sz="12" w:space="0" w:color="auto"/>
              <w:right w:val="single" w:sz="12" w:space="0" w:color="auto"/>
            </w:tcBorders>
          </w:tcPr>
          <w:p w:rsidR="00DF17D6" w:rsidRPr="006F55AF" w:rsidRDefault="006F55AF" w:rsidP="006F55AF">
            <w:pPr>
              <w:rPr>
                <w:rFonts w:asciiTheme="minorHAnsi" w:hAnsiTheme="minorHAnsi"/>
                <w:b/>
              </w:rPr>
            </w:pPr>
            <w:r w:rsidRPr="00F85565">
              <w:rPr>
                <w:rFonts w:ascii="Arial" w:hAnsi="Arial" w:cs="Arial"/>
                <w:bCs/>
                <w:iCs/>
                <w:color w:val="948A54" w:themeColor="background2" w:themeShade="80"/>
              </w:rPr>
              <w:t>►</w:t>
            </w:r>
            <w:r w:rsidRPr="006F55AF">
              <w:rPr>
                <w:rFonts w:asciiTheme="minorHAnsi" w:hAnsiTheme="minorHAnsi"/>
                <w:b/>
              </w:rPr>
              <w:t>Z</w:t>
            </w:r>
            <w:r w:rsidR="00DF17D6" w:rsidRPr="006F55AF">
              <w:rPr>
                <w:rFonts w:asciiTheme="minorHAnsi" w:hAnsiTheme="minorHAnsi"/>
                <w:b/>
              </w:rPr>
              <w:t>vuková a grafická podoba jazyka:</w:t>
            </w:r>
            <w:r w:rsidR="00DF17D6" w:rsidRPr="006F55AF">
              <w:rPr>
                <w:rFonts w:asciiTheme="minorHAnsi" w:hAnsiTheme="minorHAnsi"/>
              </w:rPr>
              <w:t xml:space="preserve"> fonetické znaky (pasivně), výslovnostní náv</w:t>
            </w:r>
            <w:r w:rsidR="00264028">
              <w:rPr>
                <w:rFonts w:asciiTheme="minorHAnsi" w:hAnsiTheme="minorHAnsi"/>
              </w:rPr>
              <w:t>yky, vztah mezi zvukovou a grafickou</w:t>
            </w:r>
            <w:r w:rsidR="005A278D" w:rsidRPr="006F55AF">
              <w:rPr>
                <w:rFonts w:asciiTheme="minorHAnsi" w:hAnsiTheme="minorHAnsi"/>
              </w:rPr>
              <w:t xml:space="preserve"> </w:t>
            </w:r>
            <w:r w:rsidR="00DF17D6" w:rsidRPr="006F55AF">
              <w:rPr>
                <w:rFonts w:asciiTheme="minorHAnsi" w:hAnsiTheme="minorHAnsi"/>
              </w:rPr>
              <w:t>podobou jazyka</w:t>
            </w:r>
          </w:p>
          <w:p w:rsidR="00DF17D6" w:rsidRPr="006F55AF" w:rsidRDefault="006F55AF" w:rsidP="006F55AF">
            <w:pPr>
              <w:rPr>
                <w:rFonts w:asciiTheme="minorHAnsi" w:hAnsiTheme="minorHAnsi"/>
                <w:b/>
              </w:rPr>
            </w:pPr>
            <w:r w:rsidRPr="00F85565">
              <w:rPr>
                <w:rFonts w:ascii="Arial" w:hAnsi="Arial" w:cs="Arial"/>
                <w:bCs/>
                <w:iCs/>
                <w:color w:val="948A54" w:themeColor="background2" w:themeShade="80"/>
              </w:rPr>
              <w:t>►</w:t>
            </w:r>
            <w:r w:rsidRPr="006F55AF">
              <w:rPr>
                <w:rFonts w:asciiTheme="minorHAnsi" w:hAnsiTheme="minorHAnsi" w:cs="Arial"/>
                <w:b/>
              </w:rPr>
              <w:t>S</w:t>
            </w:r>
            <w:r w:rsidR="00DF17D6" w:rsidRPr="006F55AF">
              <w:rPr>
                <w:rFonts w:asciiTheme="minorHAnsi" w:hAnsiTheme="minorHAnsi" w:cs="Arial"/>
                <w:b/>
              </w:rPr>
              <w:t>lovní zásoba:</w:t>
            </w:r>
            <w:r w:rsidR="00DF17D6" w:rsidRPr="006F55AF">
              <w:rPr>
                <w:rFonts w:asciiTheme="minorHAnsi" w:hAnsiTheme="minorHAnsi" w:cs="Arial"/>
              </w:rPr>
              <w:t xml:space="preserve"> žáci si osvojí slovní zásobu a umí ji používat v komunikačních situacích probíraných temat.</w:t>
            </w:r>
            <w:r w:rsidR="005A278D" w:rsidRPr="006F55AF">
              <w:rPr>
                <w:rFonts w:asciiTheme="minorHAnsi" w:hAnsiTheme="minorHAnsi" w:cs="Arial"/>
              </w:rPr>
              <w:t xml:space="preserve"> </w:t>
            </w:r>
            <w:r w:rsidR="00DF17D6" w:rsidRPr="006F55AF">
              <w:rPr>
                <w:rFonts w:asciiTheme="minorHAnsi" w:hAnsiTheme="minorHAnsi" w:cs="Arial"/>
              </w:rPr>
              <w:t>okruhů, práce se slovníkem</w:t>
            </w:r>
          </w:p>
          <w:p w:rsidR="00DF17D6" w:rsidRPr="006F55AF" w:rsidRDefault="006F55AF" w:rsidP="006F55AF">
            <w:pPr>
              <w:rPr>
                <w:rFonts w:asciiTheme="minorHAnsi" w:hAnsiTheme="minorHAnsi"/>
                <w:b/>
              </w:rPr>
            </w:pPr>
            <w:r w:rsidRPr="00F85565">
              <w:rPr>
                <w:rFonts w:ascii="Arial" w:hAnsi="Arial" w:cs="Arial"/>
                <w:bCs/>
                <w:iCs/>
                <w:color w:val="948A54" w:themeColor="background2" w:themeShade="80"/>
              </w:rPr>
              <w:t>►</w:t>
            </w:r>
            <w:r w:rsidR="00DF17D6" w:rsidRPr="006F55AF">
              <w:rPr>
                <w:rFonts w:asciiTheme="minorHAnsi" w:hAnsiTheme="minorHAnsi" w:cs="Arial"/>
                <w:b/>
              </w:rPr>
              <w:t>Temat.</w:t>
            </w:r>
            <w:r w:rsidR="005A278D" w:rsidRPr="006F55AF">
              <w:rPr>
                <w:rFonts w:asciiTheme="minorHAnsi" w:hAnsiTheme="minorHAnsi" w:cs="Arial"/>
                <w:b/>
              </w:rPr>
              <w:t xml:space="preserve"> </w:t>
            </w:r>
            <w:r w:rsidR="00DF17D6" w:rsidRPr="006F55AF">
              <w:rPr>
                <w:rFonts w:asciiTheme="minorHAnsi" w:hAnsiTheme="minorHAnsi" w:cs="Arial"/>
                <w:b/>
              </w:rPr>
              <w:t>okruhy:</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Volný čas</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Kalend</w:t>
            </w:r>
            <w:r w:rsidR="00264028">
              <w:rPr>
                <w:rFonts w:asciiTheme="minorHAnsi" w:hAnsiTheme="minorHAnsi" w:cs="Arial"/>
              </w:rPr>
              <w:t>ářní</w:t>
            </w:r>
            <w:r w:rsidR="005A278D">
              <w:rPr>
                <w:rFonts w:asciiTheme="minorHAnsi" w:hAnsiTheme="minorHAnsi" w:cs="Arial"/>
              </w:rPr>
              <w:t xml:space="preserve"> </w:t>
            </w:r>
            <w:r w:rsidRPr="000A684E">
              <w:rPr>
                <w:rFonts w:asciiTheme="minorHAnsi" w:hAnsiTheme="minorHAnsi" w:cs="Arial"/>
              </w:rPr>
              <w:t>svátky</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Obec</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Nákupy</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Kalendář</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Zvířata</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Příroda</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Lidské tělo</w:t>
            </w:r>
          </w:p>
          <w:p w:rsidR="00DF17D6" w:rsidRPr="000A684E" w:rsidRDefault="00DF17D6" w:rsidP="00F94022">
            <w:pPr>
              <w:pStyle w:val="Odstavecseseznamem"/>
              <w:numPr>
                <w:ilvl w:val="0"/>
                <w:numId w:val="353"/>
              </w:numPr>
              <w:rPr>
                <w:rFonts w:asciiTheme="minorHAnsi" w:hAnsiTheme="minorHAnsi"/>
                <w:b/>
              </w:rPr>
            </w:pPr>
            <w:r w:rsidRPr="000A684E">
              <w:rPr>
                <w:rFonts w:asciiTheme="minorHAnsi" w:hAnsiTheme="minorHAnsi" w:cs="Arial"/>
              </w:rPr>
              <w:t>Dopravní prostředky</w:t>
            </w:r>
          </w:p>
          <w:p w:rsidR="00DF17D6" w:rsidRPr="000A684E" w:rsidRDefault="00DF17D6" w:rsidP="00425050">
            <w:pPr>
              <w:rPr>
                <w:rFonts w:asciiTheme="minorHAnsi" w:hAnsiTheme="minorHAnsi"/>
                <w:b/>
              </w:rPr>
            </w:pPr>
          </w:p>
        </w:tc>
        <w:tc>
          <w:tcPr>
            <w:tcW w:w="2835" w:type="dxa"/>
            <w:tcBorders>
              <w:top w:val="single" w:sz="12" w:space="0" w:color="auto"/>
              <w:left w:val="single" w:sz="12" w:space="0" w:color="auto"/>
              <w:bottom w:val="single" w:sz="12" w:space="0" w:color="auto"/>
              <w:right w:val="single" w:sz="12" w:space="0" w:color="auto"/>
            </w:tcBorders>
          </w:tcPr>
          <w:p w:rsidR="00DF17D6" w:rsidRPr="000A684E" w:rsidRDefault="00DF17D6" w:rsidP="00425050">
            <w:pPr>
              <w:rPr>
                <w:rFonts w:asciiTheme="minorHAnsi" w:hAnsiTheme="minorHAnsi"/>
                <w:b/>
              </w:rPr>
            </w:pPr>
          </w:p>
        </w:tc>
        <w:tc>
          <w:tcPr>
            <w:tcW w:w="1523" w:type="dxa"/>
            <w:tcBorders>
              <w:top w:val="single" w:sz="12" w:space="0" w:color="auto"/>
              <w:left w:val="single" w:sz="12" w:space="0" w:color="auto"/>
              <w:bottom w:val="single" w:sz="12" w:space="0" w:color="auto"/>
              <w:right w:val="single" w:sz="12" w:space="0" w:color="auto"/>
            </w:tcBorders>
          </w:tcPr>
          <w:p w:rsidR="00DF17D6" w:rsidRPr="000A684E" w:rsidRDefault="00DF17D6" w:rsidP="00425050">
            <w:pPr>
              <w:rPr>
                <w:rFonts w:asciiTheme="minorHAnsi" w:hAnsiTheme="minorHAnsi"/>
                <w:b/>
              </w:rPr>
            </w:pPr>
          </w:p>
        </w:tc>
      </w:tr>
    </w:tbl>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p w:rsidR="00493D4A" w:rsidRDefault="00493D4A" w:rsidP="00493D4A">
      <w:pPr>
        <w:tabs>
          <w:tab w:val="left" w:pos="426"/>
        </w:tabs>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493D4A" w:rsidRPr="00D00888" w:rsidTr="00D64DB9">
        <w:tc>
          <w:tcPr>
            <w:tcW w:w="3085" w:type="dxa"/>
            <w:tcBorders>
              <w:top w:val="single" w:sz="12" w:space="0" w:color="auto"/>
              <w:left w:val="single" w:sz="12" w:space="0" w:color="auto"/>
              <w:right w:val="single" w:sz="12" w:space="0" w:color="auto"/>
            </w:tcBorders>
          </w:tcPr>
          <w:p w:rsidR="00493D4A" w:rsidRPr="00D00888" w:rsidRDefault="000414B4" w:rsidP="0041691C">
            <w:pPr>
              <w:rPr>
                <w:rFonts w:asciiTheme="minorHAnsi" w:hAnsiTheme="minorHAnsi" w:cs="Arial"/>
                <w:b/>
                <w:szCs w:val="22"/>
              </w:rPr>
            </w:pPr>
            <w:r w:rsidRPr="00D00888">
              <w:rPr>
                <w:rFonts w:asciiTheme="minorHAnsi" w:hAnsiTheme="minorHAnsi" w:cs="Arial"/>
                <w:b/>
                <w:szCs w:val="22"/>
              </w:rPr>
              <w:t>VZDĚLÁVACÍ OBLAST</w:t>
            </w:r>
          </w:p>
        </w:tc>
        <w:tc>
          <w:tcPr>
            <w:tcW w:w="2977" w:type="dxa"/>
            <w:tcBorders>
              <w:top w:val="single" w:sz="12" w:space="0" w:color="auto"/>
              <w:left w:val="single" w:sz="12" w:space="0" w:color="auto"/>
              <w:right w:val="single" w:sz="12" w:space="0" w:color="auto"/>
            </w:tcBorders>
          </w:tcPr>
          <w:p w:rsidR="00493D4A" w:rsidRPr="00D00888" w:rsidRDefault="00264028" w:rsidP="0041691C">
            <w:pPr>
              <w:rPr>
                <w:rFonts w:asciiTheme="minorHAnsi" w:hAnsiTheme="minorHAnsi" w:cs="Arial"/>
                <w:b/>
                <w:szCs w:val="22"/>
              </w:rPr>
            </w:pPr>
            <w:r>
              <w:rPr>
                <w:rFonts w:asciiTheme="minorHAnsi" w:hAnsiTheme="minorHAnsi" w:cs="Arial"/>
                <w:b/>
                <w:szCs w:val="22"/>
              </w:rPr>
              <w:t xml:space="preserve">VYUČOVACÍ </w:t>
            </w:r>
            <w:r w:rsidR="00493D4A" w:rsidRPr="00D00888">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493D4A" w:rsidRPr="00D00888" w:rsidRDefault="00493D4A" w:rsidP="0041691C">
            <w:pPr>
              <w:rPr>
                <w:rFonts w:asciiTheme="minorHAnsi" w:hAnsiTheme="minorHAnsi" w:cs="Arial"/>
                <w:b/>
                <w:szCs w:val="22"/>
              </w:rPr>
            </w:pPr>
            <w:r w:rsidRPr="00D00888">
              <w:rPr>
                <w:rFonts w:asciiTheme="minorHAnsi" w:hAnsiTheme="minorHAnsi" w:cs="Arial"/>
                <w:b/>
                <w:szCs w:val="22"/>
              </w:rPr>
              <w:t>ROČNÍK</w:t>
            </w:r>
          </w:p>
        </w:tc>
      </w:tr>
      <w:tr w:rsidR="00493D4A" w:rsidRPr="00D00888" w:rsidTr="00D64DB9">
        <w:tc>
          <w:tcPr>
            <w:tcW w:w="3085" w:type="dxa"/>
            <w:tcBorders>
              <w:left w:val="single" w:sz="12" w:space="0" w:color="auto"/>
              <w:bottom w:val="single" w:sz="12" w:space="0" w:color="auto"/>
              <w:right w:val="single" w:sz="12" w:space="0" w:color="auto"/>
            </w:tcBorders>
            <w:shd w:val="clear" w:color="auto" w:fill="808000"/>
          </w:tcPr>
          <w:p w:rsidR="00493D4A" w:rsidRPr="00D00888" w:rsidRDefault="00493D4A" w:rsidP="0041691C">
            <w:pPr>
              <w:rPr>
                <w:rFonts w:asciiTheme="minorHAnsi" w:hAnsiTheme="minorHAnsi"/>
                <w:b/>
                <w:color w:val="FFFF00"/>
                <w:szCs w:val="22"/>
              </w:rPr>
            </w:pPr>
            <w:r w:rsidRPr="00D00888">
              <w:rPr>
                <w:rFonts w:asciiTheme="minorHAnsi" w:hAnsiTheme="minorHAnsi"/>
                <w:b/>
                <w:color w:val="FFFF00"/>
                <w:szCs w:val="22"/>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493D4A" w:rsidRPr="00D00888" w:rsidRDefault="00D00888" w:rsidP="0041691C">
            <w:pPr>
              <w:rPr>
                <w:rFonts w:asciiTheme="minorHAnsi" w:hAnsiTheme="minorHAnsi"/>
                <w:b/>
                <w:color w:val="FFFF00"/>
                <w:szCs w:val="22"/>
              </w:rPr>
            </w:pPr>
            <w:r w:rsidRPr="00D00888">
              <w:rPr>
                <w:rFonts w:asciiTheme="minorHAnsi" w:hAnsiTheme="minorHAnsi"/>
                <w:b/>
                <w:color w:val="FFFF00"/>
                <w:szCs w:val="22"/>
              </w:rPr>
              <w:t>Anglický jazyk (</w:t>
            </w:r>
            <w:r w:rsidR="00493D4A" w:rsidRPr="00D00888">
              <w:rPr>
                <w:rFonts w:asciiTheme="minorHAnsi" w:hAnsiTheme="minorHAnsi"/>
                <w:b/>
                <w:color w:val="FFFF00"/>
                <w:szCs w:val="22"/>
              </w:rPr>
              <w:t>2. cizí jazyk)</w:t>
            </w:r>
          </w:p>
        </w:tc>
        <w:tc>
          <w:tcPr>
            <w:tcW w:w="4394" w:type="dxa"/>
            <w:tcBorders>
              <w:left w:val="single" w:sz="12" w:space="0" w:color="auto"/>
              <w:bottom w:val="single" w:sz="12" w:space="0" w:color="auto"/>
              <w:right w:val="single" w:sz="12" w:space="0" w:color="auto"/>
            </w:tcBorders>
            <w:shd w:val="clear" w:color="auto" w:fill="808000"/>
          </w:tcPr>
          <w:p w:rsidR="00493D4A" w:rsidRPr="00D00888" w:rsidRDefault="00493D4A" w:rsidP="0041691C">
            <w:pPr>
              <w:rPr>
                <w:rFonts w:asciiTheme="minorHAnsi" w:hAnsiTheme="minorHAnsi"/>
                <w:b/>
                <w:color w:val="FFFF00"/>
                <w:szCs w:val="22"/>
              </w:rPr>
            </w:pPr>
            <w:r w:rsidRPr="00D00888">
              <w:rPr>
                <w:rFonts w:asciiTheme="minorHAnsi" w:hAnsiTheme="minorHAnsi"/>
                <w:b/>
                <w:color w:val="FFFF00"/>
                <w:szCs w:val="22"/>
              </w:rPr>
              <w:t>9.</w:t>
            </w:r>
          </w:p>
        </w:tc>
      </w:tr>
    </w:tbl>
    <w:p w:rsidR="00493D4A" w:rsidRPr="00D00888" w:rsidRDefault="00493D4A" w:rsidP="00493D4A">
      <w:pPr>
        <w:tabs>
          <w:tab w:val="left" w:pos="426"/>
        </w:tabs>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2976"/>
        <w:gridCol w:w="2937"/>
        <w:gridCol w:w="1396"/>
      </w:tblGrid>
      <w:tr w:rsidR="00493D4A" w:rsidRPr="00D00888" w:rsidTr="0041691C">
        <w:tc>
          <w:tcPr>
            <w:tcW w:w="4428" w:type="dxa"/>
            <w:tcBorders>
              <w:top w:val="single" w:sz="12" w:space="0" w:color="auto"/>
              <w:left w:val="single" w:sz="12" w:space="0" w:color="auto"/>
              <w:bottom w:val="single" w:sz="12" w:space="0" w:color="auto"/>
              <w:right w:val="single" w:sz="12" w:space="0" w:color="auto"/>
            </w:tcBorders>
          </w:tcPr>
          <w:p w:rsidR="00493D4A" w:rsidRPr="00D00888" w:rsidRDefault="00493D4A" w:rsidP="0041691C">
            <w:pPr>
              <w:jc w:val="center"/>
              <w:rPr>
                <w:rFonts w:asciiTheme="minorHAnsi" w:hAnsiTheme="minorHAnsi" w:cs="Arial"/>
                <w:b/>
                <w:szCs w:val="22"/>
              </w:rPr>
            </w:pPr>
            <w:r w:rsidRPr="00D00888">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493D4A" w:rsidRPr="00D00888" w:rsidRDefault="00493D4A" w:rsidP="0041691C">
            <w:pPr>
              <w:jc w:val="center"/>
              <w:rPr>
                <w:rFonts w:asciiTheme="minorHAnsi" w:hAnsiTheme="minorHAnsi" w:cs="Arial"/>
                <w:b/>
                <w:szCs w:val="22"/>
              </w:rPr>
            </w:pPr>
            <w:r w:rsidRPr="00D00888">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493D4A" w:rsidRPr="00D00888" w:rsidRDefault="00493D4A" w:rsidP="0041691C">
            <w:pPr>
              <w:jc w:val="center"/>
              <w:rPr>
                <w:rFonts w:asciiTheme="minorHAnsi" w:hAnsiTheme="minorHAnsi" w:cs="Arial"/>
                <w:b/>
                <w:szCs w:val="22"/>
              </w:rPr>
            </w:pPr>
            <w:r w:rsidRPr="00D00888">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493D4A" w:rsidRPr="00D00888" w:rsidRDefault="00493D4A" w:rsidP="0041691C">
            <w:pPr>
              <w:jc w:val="center"/>
              <w:rPr>
                <w:rFonts w:asciiTheme="minorHAnsi" w:hAnsiTheme="minorHAnsi" w:cs="Arial"/>
                <w:b/>
                <w:szCs w:val="22"/>
              </w:rPr>
            </w:pPr>
            <w:r w:rsidRPr="00D00888">
              <w:rPr>
                <w:rFonts w:asciiTheme="minorHAnsi" w:hAnsiTheme="minorHAnsi" w:cs="Arial"/>
                <w:b/>
                <w:szCs w:val="22"/>
              </w:rPr>
              <w:t>Poznámky, projekty</w:t>
            </w:r>
          </w:p>
        </w:tc>
      </w:tr>
      <w:tr w:rsidR="00493D4A" w:rsidRPr="00870607" w:rsidTr="0041691C">
        <w:tc>
          <w:tcPr>
            <w:tcW w:w="4428" w:type="dxa"/>
            <w:tcBorders>
              <w:top w:val="single" w:sz="12" w:space="0" w:color="auto"/>
              <w:left w:val="single" w:sz="12" w:space="0" w:color="auto"/>
              <w:bottom w:val="single" w:sz="12" w:space="0" w:color="auto"/>
              <w:right w:val="single" w:sz="12" w:space="0" w:color="auto"/>
            </w:tcBorders>
          </w:tcPr>
          <w:p w:rsidR="00493D4A" w:rsidRPr="00870607" w:rsidRDefault="00493D4A" w:rsidP="0041691C">
            <w:pPr>
              <w:rPr>
                <w:bCs/>
                <w:iCs/>
              </w:rPr>
            </w:pPr>
            <w:r w:rsidRPr="00870607">
              <w:rPr>
                <w:rFonts w:ascii="Arial" w:hAnsi="Arial" w:cs="Arial"/>
                <w:bCs/>
                <w:iCs/>
                <w:color w:val="808000"/>
              </w:rPr>
              <w:t>►</w:t>
            </w:r>
            <w:r w:rsidRPr="00870607">
              <w:rPr>
                <w:bCs/>
                <w:iCs/>
              </w:rPr>
              <w:t>Rozumí základním informacím v krátkých poslechových textech</w:t>
            </w: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Cs/>
                <w:iCs/>
              </w:rPr>
              <w:t>Sd</w:t>
            </w:r>
            <w:r w:rsidRPr="00870607">
              <w:rPr>
                <w:rFonts w:cs="Calibri"/>
                <w:bCs/>
                <w:iCs/>
              </w:rPr>
              <w:t>ě</w:t>
            </w:r>
            <w:r w:rsidRPr="00870607">
              <w:rPr>
                <w:rFonts w:cs="Arial"/>
                <w:bCs/>
                <w:iCs/>
              </w:rPr>
              <w:t>l</w:t>
            </w:r>
            <w:r w:rsidRPr="00870607">
              <w:rPr>
                <w:rFonts w:cs="Calibri"/>
                <w:bCs/>
                <w:iCs/>
              </w:rPr>
              <w:t>í</w:t>
            </w:r>
            <w:r w:rsidRPr="00870607">
              <w:rPr>
                <w:rFonts w:cs="Arial"/>
                <w:bCs/>
                <w:iCs/>
              </w:rPr>
              <w:t xml:space="preserve"> jednoduch</w:t>
            </w:r>
            <w:r w:rsidRPr="00870607">
              <w:rPr>
                <w:rFonts w:cs="Calibri"/>
                <w:bCs/>
                <w:iCs/>
              </w:rPr>
              <w:t>ý</w:t>
            </w:r>
            <w:r w:rsidRPr="00870607">
              <w:rPr>
                <w:rFonts w:cs="Arial"/>
                <w:bCs/>
                <w:iCs/>
              </w:rPr>
              <w:t>m zp</w:t>
            </w:r>
            <w:r w:rsidRPr="00870607">
              <w:rPr>
                <w:rFonts w:cs="Calibri"/>
                <w:bCs/>
                <w:iCs/>
              </w:rPr>
              <w:t>ů</w:t>
            </w:r>
            <w:r w:rsidRPr="00870607">
              <w:rPr>
                <w:rFonts w:cs="Arial"/>
                <w:bCs/>
                <w:iCs/>
              </w:rPr>
              <w:t>sobem z</w:t>
            </w:r>
            <w:r w:rsidRPr="00870607">
              <w:rPr>
                <w:rFonts w:cs="Calibri"/>
                <w:bCs/>
                <w:iCs/>
              </w:rPr>
              <w:t>á</w:t>
            </w:r>
            <w:r w:rsidRPr="00870607">
              <w:rPr>
                <w:rFonts w:cs="Arial"/>
                <w:bCs/>
                <w:iCs/>
              </w:rPr>
              <w:t>kladn</w:t>
            </w:r>
            <w:r w:rsidRPr="00870607">
              <w:rPr>
                <w:rFonts w:cs="Calibri"/>
                <w:bCs/>
                <w:iCs/>
              </w:rPr>
              <w:t>í</w:t>
            </w:r>
            <w:r w:rsidRPr="00870607">
              <w:rPr>
                <w:rFonts w:cs="Arial"/>
                <w:bCs/>
                <w:iCs/>
              </w:rPr>
              <w:t xml:space="preserve"> informace t</w:t>
            </w:r>
            <w:r w:rsidRPr="00870607">
              <w:rPr>
                <w:rFonts w:cs="Calibri"/>
                <w:bCs/>
                <w:iCs/>
              </w:rPr>
              <w:t>ý</w:t>
            </w:r>
            <w:r w:rsidRPr="00870607">
              <w:rPr>
                <w:rFonts w:cs="Arial"/>
                <w:bCs/>
                <w:iCs/>
              </w:rPr>
              <w:t>kaj</w:t>
            </w:r>
            <w:r w:rsidRPr="00870607">
              <w:rPr>
                <w:rFonts w:cs="Calibri"/>
                <w:bCs/>
                <w:iCs/>
              </w:rPr>
              <w:t>í</w:t>
            </w:r>
            <w:r w:rsidRPr="00870607">
              <w:rPr>
                <w:rFonts w:cs="Arial"/>
                <w:bCs/>
                <w:iCs/>
              </w:rPr>
              <w:t>c</w:t>
            </w:r>
            <w:r w:rsidRPr="00870607">
              <w:rPr>
                <w:rFonts w:cs="Calibri"/>
                <w:bCs/>
                <w:iCs/>
              </w:rPr>
              <w:t>í</w:t>
            </w:r>
            <w:r w:rsidRPr="00870607">
              <w:rPr>
                <w:rFonts w:cs="Arial"/>
                <w:bCs/>
                <w:iCs/>
              </w:rPr>
              <w:t xml:space="preserve"> se jeho samotn</w:t>
            </w:r>
            <w:r w:rsidRPr="00870607">
              <w:rPr>
                <w:rFonts w:cs="Calibri"/>
                <w:bCs/>
                <w:iCs/>
              </w:rPr>
              <w:t>é</w:t>
            </w:r>
            <w:r w:rsidRPr="00870607">
              <w:rPr>
                <w:rFonts w:cs="Arial"/>
                <w:bCs/>
                <w:iCs/>
              </w:rPr>
              <w:t xml:space="preserve">ho, rodiny, </w:t>
            </w:r>
            <w:r w:rsidRPr="00870607">
              <w:rPr>
                <w:rFonts w:cs="Calibri"/>
                <w:bCs/>
                <w:iCs/>
              </w:rPr>
              <w:t>š</w:t>
            </w:r>
            <w:r w:rsidRPr="00870607">
              <w:rPr>
                <w:rFonts w:cs="Arial"/>
                <w:bCs/>
                <w:iCs/>
              </w:rPr>
              <w:t>koly, voln</w:t>
            </w:r>
            <w:r w:rsidRPr="00870607">
              <w:rPr>
                <w:rFonts w:cs="Calibri"/>
                <w:bCs/>
                <w:iCs/>
              </w:rPr>
              <w:t>é</w:t>
            </w:r>
            <w:r w:rsidRPr="00870607">
              <w:rPr>
                <w:rFonts w:cs="Arial"/>
                <w:bCs/>
                <w:iCs/>
              </w:rPr>
              <w:t xml:space="preserve">ho </w:t>
            </w:r>
            <w:r w:rsidRPr="00870607">
              <w:rPr>
                <w:rFonts w:cs="Calibri"/>
                <w:bCs/>
                <w:iCs/>
              </w:rPr>
              <w:t>č</w:t>
            </w:r>
            <w:r w:rsidRPr="00870607">
              <w:rPr>
                <w:rFonts w:cs="Arial"/>
                <w:bCs/>
                <w:iCs/>
              </w:rPr>
              <w:t>asu a dal</w:t>
            </w:r>
            <w:r w:rsidRPr="00870607">
              <w:rPr>
                <w:rFonts w:cs="Calibri"/>
                <w:bCs/>
                <w:iCs/>
              </w:rPr>
              <w:t>ší</w:t>
            </w:r>
            <w:r w:rsidRPr="00870607">
              <w:rPr>
                <w:rFonts w:cs="Arial"/>
                <w:bCs/>
                <w:iCs/>
              </w:rPr>
              <w:t>ch osvojovan</w:t>
            </w:r>
            <w:r w:rsidRPr="00870607">
              <w:rPr>
                <w:rFonts w:cs="Calibri"/>
                <w:bCs/>
                <w:iCs/>
              </w:rPr>
              <w:t>ý</w:t>
            </w:r>
            <w:r w:rsidRPr="00870607">
              <w:rPr>
                <w:rFonts w:cs="Arial"/>
                <w:bCs/>
                <w:iCs/>
              </w:rPr>
              <w:t>ch t</w:t>
            </w:r>
            <w:r w:rsidRPr="00870607">
              <w:rPr>
                <w:rFonts w:cs="Calibri"/>
                <w:bCs/>
                <w:iCs/>
              </w:rPr>
              <w:t>é</w:t>
            </w:r>
            <w:r w:rsidRPr="00870607">
              <w:rPr>
                <w:rFonts w:cs="Arial"/>
                <w:bCs/>
                <w:iCs/>
              </w:rPr>
              <w:t>mat</w:t>
            </w:r>
          </w:p>
          <w:p w:rsidR="00493D4A" w:rsidRPr="00870607" w:rsidRDefault="00493D4A" w:rsidP="0041691C">
            <w:pPr>
              <w:rPr>
                <w:rFonts w:cs="Arial"/>
                <w:bCs/>
                <w:iCs/>
              </w:rPr>
            </w:pPr>
          </w:p>
          <w:p w:rsidR="00493D4A" w:rsidRPr="00870607" w:rsidRDefault="00493D4A" w:rsidP="0041691C">
            <w:pPr>
              <w:rPr>
                <w:rFonts w:cs="Arial"/>
                <w:bCs/>
                <w:iCs/>
              </w:rPr>
            </w:pPr>
          </w:p>
          <w:p w:rsidR="00493D4A" w:rsidRPr="00870607" w:rsidRDefault="00493D4A" w:rsidP="0041691C">
            <w:pPr>
              <w:rPr>
                <w:rFonts w:cs="Arial"/>
                <w:bCs/>
                <w:iCs/>
              </w:rPr>
            </w:pPr>
          </w:p>
          <w:p w:rsidR="00493D4A" w:rsidRDefault="00493D4A" w:rsidP="0041691C">
            <w:pPr>
              <w:rPr>
                <w:rFonts w:cs="Arial"/>
                <w:bCs/>
                <w:iCs/>
              </w:rPr>
            </w:pPr>
          </w:p>
          <w:p w:rsidR="00493D4A" w:rsidRPr="00870607" w:rsidRDefault="00493D4A" w:rsidP="0041691C">
            <w:pPr>
              <w:rPr>
                <w:rFonts w:cs="Arial"/>
                <w:bCs/>
                <w:iCs/>
              </w:rPr>
            </w:pPr>
          </w:p>
          <w:p w:rsidR="00493D4A" w:rsidRDefault="00493D4A" w:rsidP="0041691C">
            <w:pPr>
              <w:rPr>
                <w:rFonts w:cs="Arial"/>
                <w:bCs/>
                <w:iCs/>
              </w:rPr>
            </w:pPr>
          </w:p>
          <w:p w:rsidR="00493D4A" w:rsidRDefault="00493D4A" w:rsidP="0041691C">
            <w:pPr>
              <w:rPr>
                <w:rFonts w:cs="Arial"/>
                <w:bCs/>
                <w:iCs/>
              </w:rPr>
            </w:pPr>
          </w:p>
          <w:p w:rsidR="00493D4A" w:rsidRDefault="00493D4A" w:rsidP="0041691C">
            <w:pPr>
              <w:rPr>
                <w:rFonts w:cs="Arial"/>
                <w:bCs/>
                <w:iCs/>
              </w:rPr>
            </w:pP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Cs/>
                <w:iCs/>
              </w:rPr>
              <w:t>Rozum</w:t>
            </w:r>
            <w:r w:rsidRPr="00870607">
              <w:rPr>
                <w:rFonts w:cs="Calibri"/>
                <w:bCs/>
                <w:iCs/>
              </w:rPr>
              <w:t>í</w:t>
            </w:r>
            <w:r w:rsidRPr="00870607">
              <w:rPr>
                <w:rFonts w:cs="Arial"/>
                <w:bCs/>
                <w:iCs/>
              </w:rPr>
              <w:t xml:space="preserve"> kr</w:t>
            </w:r>
            <w:r w:rsidRPr="00870607">
              <w:rPr>
                <w:rFonts w:cs="Calibri"/>
                <w:bCs/>
                <w:iCs/>
              </w:rPr>
              <w:t>á</w:t>
            </w:r>
            <w:r w:rsidRPr="00870607">
              <w:rPr>
                <w:rFonts w:cs="Arial"/>
                <w:bCs/>
                <w:iCs/>
              </w:rPr>
              <w:t>tk</w:t>
            </w:r>
            <w:r w:rsidRPr="00870607">
              <w:rPr>
                <w:rFonts w:cs="Calibri"/>
                <w:bCs/>
                <w:iCs/>
              </w:rPr>
              <w:t>é</w:t>
            </w:r>
            <w:r w:rsidRPr="00870607">
              <w:rPr>
                <w:rFonts w:cs="Arial"/>
                <w:bCs/>
                <w:iCs/>
              </w:rPr>
              <w:t>mu jednoduch</w:t>
            </w:r>
            <w:r w:rsidRPr="00870607">
              <w:rPr>
                <w:rFonts w:cs="Calibri"/>
                <w:bCs/>
                <w:iCs/>
              </w:rPr>
              <w:t>é</w:t>
            </w:r>
            <w:r w:rsidRPr="00870607">
              <w:rPr>
                <w:rFonts w:cs="Arial"/>
                <w:bCs/>
                <w:iCs/>
              </w:rPr>
              <w:t>mu textu, zejm</w:t>
            </w:r>
            <w:r w:rsidRPr="00870607">
              <w:rPr>
                <w:rFonts w:cs="Calibri"/>
                <w:bCs/>
                <w:iCs/>
              </w:rPr>
              <w:t>é</w:t>
            </w:r>
            <w:r w:rsidRPr="00870607">
              <w:rPr>
                <w:rFonts w:cs="Arial"/>
                <w:bCs/>
                <w:iCs/>
              </w:rPr>
              <w:t>na, pokud m</w:t>
            </w:r>
            <w:r w:rsidRPr="00870607">
              <w:rPr>
                <w:rFonts w:cs="Calibri"/>
                <w:bCs/>
                <w:iCs/>
              </w:rPr>
              <w:t>á</w:t>
            </w:r>
            <w:r w:rsidRPr="00870607">
              <w:rPr>
                <w:rFonts w:cs="Arial"/>
                <w:bCs/>
                <w:iCs/>
              </w:rPr>
              <w:t xml:space="preserve"> k</w:t>
            </w:r>
            <w:r w:rsidRPr="00870607">
              <w:rPr>
                <w:rFonts w:cs="Calibri"/>
                <w:bCs/>
                <w:iCs/>
              </w:rPr>
              <w:t> </w:t>
            </w:r>
            <w:r w:rsidRPr="00870607">
              <w:rPr>
                <w:rFonts w:cs="Arial"/>
                <w:bCs/>
                <w:iCs/>
              </w:rPr>
              <w:t>dispozici vizu</w:t>
            </w:r>
            <w:r w:rsidRPr="00870607">
              <w:rPr>
                <w:rFonts w:cs="Calibri"/>
                <w:bCs/>
                <w:iCs/>
              </w:rPr>
              <w:t>á</w:t>
            </w:r>
            <w:r w:rsidRPr="00870607">
              <w:rPr>
                <w:rFonts w:cs="Arial"/>
                <w:bCs/>
                <w:iCs/>
              </w:rPr>
              <w:t>ln</w:t>
            </w:r>
            <w:r w:rsidRPr="00870607">
              <w:rPr>
                <w:rFonts w:cs="Calibri"/>
                <w:bCs/>
                <w:iCs/>
              </w:rPr>
              <w:t>í</w:t>
            </w:r>
            <w:r w:rsidRPr="00870607">
              <w:rPr>
                <w:rFonts w:cs="Arial"/>
                <w:bCs/>
                <w:iCs/>
              </w:rPr>
              <w:t xml:space="preserve"> podporu a vyhledává v něm požadovanou informaci</w:t>
            </w: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Cs/>
                <w:iCs/>
              </w:rPr>
              <w:t>Nap</w:t>
            </w:r>
            <w:r w:rsidRPr="00870607">
              <w:rPr>
                <w:rFonts w:cs="Calibri"/>
                <w:bCs/>
                <w:iCs/>
              </w:rPr>
              <w:t>íš</w:t>
            </w:r>
            <w:r w:rsidRPr="00870607">
              <w:rPr>
                <w:rFonts w:cs="Arial"/>
                <w:bCs/>
                <w:iCs/>
              </w:rPr>
              <w:t>e jednoduch</w:t>
            </w:r>
            <w:r w:rsidRPr="00870607">
              <w:rPr>
                <w:rFonts w:cs="Calibri"/>
                <w:bCs/>
                <w:iCs/>
              </w:rPr>
              <w:t>é</w:t>
            </w:r>
            <w:r w:rsidRPr="00870607">
              <w:rPr>
                <w:rFonts w:cs="Arial"/>
                <w:bCs/>
                <w:iCs/>
              </w:rPr>
              <w:t xml:space="preserve"> texty t</w:t>
            </w:r>
            <w:r w:rsidRPr="00870607">
              <w:rPr>
                <w:rFonts w:cs="Calibri"/>
                <w:bCs/>
                <w:iCs/>
              </w:rPr>
              <w:t>ý</w:t>
            </w:r>
            <w:r w:rsidRPr="00870607">
              <w:rPr>
                <w:rFonts w:cs="Arial"/>
                <w:bCs/>
                <w:iCs/>
              </w:rPr>
              <w:t>kaj</w:t>
            </w:r>
            <w:r w:rsidRPr="00870607">
              <w:rPr>
                <w:rFonts w:cs="Calibri"/>
                <w:bCs/>
                <w:iCs/>
              </w:rPr>
              <w:t>í</w:t>
            </w:r>
            <w:r w:rsidRPr="00870607">
              <w:rPr>
                <w:rFonts w:cs="Arial"/>
                <w:bCs/>
                <w:iCs/>
              </w:rPr>
              <w:t>c</w:t>
            </w:r>
            <w:r w:rsidRPr="00870607">
              <w:rPr>
                <w:rFonts w:cs="Calibri"/>
                <w:bCs/>
                <w:iCs/>
              </w:rPr>
              <w:t>í</w:t>
            </w:r>
            <w:r w:rsidRPr="00870607">
              <w:rPr>
                <w:rFonts w:cs="Arial"/>
                <w:bCs/>
                <w:iCs/>
              </w:rPr>
              <w:t xml:space="preserve"> se jeho samotn</w:t>
            </w:r>
            <w:r w:rsidRPr="00870607">
              <w:rPr>
                <w:rFonts w:cs="Calibri"/>
                <w:bCs/>
                <w:iCs/>
              </w:rPr>
              <w:t>é</w:t>
            </w:r>
            <w:r w:rsidRPr="00870607">
              <w:rPr>
                <w:rFonts w:cs="Arial"/>
                <w:bCs/>
                <w:iCs/>
              </w:rPr>
              <w:t>ho, rodiny, voln</w:t>
            </w:r>
            <w:r w:rsidRPr="00870607">
              <w:rPr>
                <w:rFonts w:cs="Calibri"/>
                <w:bCs/>
                <w:iCs/>
              </w:rPr>
              <w:t>é</w:t>
            </w:r>
            <w:r w:rsidRPr="00870607">
              <w:rPr>
                <w:rFonts w:cs="Arial"/>
                <w:bCs/>
                <w:iCs/>
              </w:rPr>
              <w:t xml:space="preserve">ho </w:t>
            </w:r>
            <w:r w:rsidRPr="00870607">
              <w:rPr>
                <w:rFonts w:cs="Calibri"/>
                <w:bCs/>
                <w:iCs/>
              </w:rPr>
              <w:t>č</w:t>
            </w:r>
            <w:r w:rsidRPr="00870607">
              <w:rPr>
                <w:rFonts w:cs="Arial"/>
                <w:bCs/>
                <w:iCs/>
              </w:rPr>
              <w:t>asu a dal</w:t>
            </w:r>
            <w:r w:rsidRPr="00870607">
              <w:rPr>
                <w:rFonts w:cs="Calibri"/>
                <w:bCs/>
                <w:iCs/>
              </w:rPr>
              <w:t>ší</w:t>
            </w:r>
            <w:r w:rsidRPr="00870607">
              <w:rPr>
                <w:rFonts w:cs="Arial"/>
                <w:bCs/>
                <w:iCs/>
              </w:rPr>
              <w:t>ch osvojovan</w:t>
            </w:r>
            <w:r w:rsidRPr="00870607">
              <w:rPr>
                <w:rFonts w:cs="Calibri"/>
                <w:bCs/>
                <w:iCs/>
              </w:rPr>
              <w:t>ý</w:t>
            </w:r>
            <w:r w:rsidRPr="00870607">
              <w:rPr>
                <w:rFonts w:cs="Arial"/>
                <w:bCs/>
                <w:iCs/>
              </w:rPr>
              <w:t>ch t</w:t>
            </w:r>
            <w:r w:rsidRPr="00870607">
              <w:rPr>
                <w:rFonts w:cs="Calibri"/>
                <w:bCs/>
                <w:iCs/>
              </w:rPr>
              <w:t>é</w:t>
            </w:r>
            <w:r w:rsidRPr="00870607">
              <w:rPr>
                <w:rFonts w:cs="Arial"/>
                <w:bCs/>
                <w:iCs/>
              </w:rPr>
              <w:t>mat</w:t>
            </w:r>
          </w:p>
          <w:p w:rsidR="00493D4A" w:rsidRPr="00870607" w:rsidRDefault="00493D4A" w:rsidP="00F24BC3">
            <w:pPr>
              <w:rPr>
                <w:rFonts w:cs="Arial"/>
                <w:bCs/>
                <w:iCs/>
              </w:rPr>
            </w:pPr>
            <w:r w:rsidRPr="00E57FB1">
              <w:rPr>
                <w:rFonts w:ascii="Arial" w:hAnsi="Arial" w:cs="Arial"/>
                <w:bCs/>
                <w:iCs/>
                <w:color w:val="948A54" w:themeColor="background2" w:themeShade="80"/>
              </w:rPr>
              <w:lastRenderedPageBreak/>
              <w:t>►</w:t>
            </w:r>
            <w:r w:rsidRPr="00870607">
              <w:rPr>
                <w:rFonts w:cs="Arial"/>
                <w:bCs/>
                <w:iCs/>
              </w:rPr>
              <w:t>Stru</w:t>
            </w:r>
            <w:r w:rsidRPr="00870607">
              <w:rPr>
                <w:rFonts w:cs="Calibri"/>
                <w:bCs/>
                <w:iCs/>
              </w:rPr>
              <w:t>č</w:t>
            </w:r>
            <w:r w:rsidRPr="00870607">
              <w:rPr>
                <w:rFonts w:cs="Arial"/>
                <w:bCs/>
                <w:iCs/>
              </w:rPr>
              <w:t>n</w:t>
            </w:r>
            <w:r w:rsidRPr="00870607">
              <w:rPr>
                <w:rFonts w:cs="Calibri"/>
                <w:bCs/>
                <w:iCs/>
              </w:rPr>
              <w:t>ě</w:t>
            </w:r>
            <w:r w:rsidRPr="00870607">
              <w:rPr>
                <w:rFonts w:cs="Arial"/>
                <w:bCs/>
                <w:iCs/>
              </w:rPr>
              <w:t xml:space="preserve"> reaguje na jednoduch</w:t>
            </w:r>
            <w:r w:rsidRPr="00870607">
              <w:rPr>
                <w:rFonts w:cs="Calibri"/>
                <w:bCs/>
                <w:iCs/>
              </w:rPr>
              <w:t>é</w:t>
            </w:r>
            <w:r w:rsidRPr="00870607">
              <w:rPr>
                <w:rFonts w:cs="Arial"/>
                <w:bCs/>
                <w:iCs/>
              </w:rPr>
              <w:t xml:space="preserve"> p</w:t>
            </w:r>
            <w:r w:rsidRPr="00870607">
              <w:rPr>
                <w:rFonts w:cs="Calibri"/>
                <w:bCs/>
                <w:iCs/>
              </w:rPr>
              <w:t>í</w:t>
            </w:r>
            <w:r w:rsidRPr="00870607">
              <w:rPr>
                <w:rFonts w:cs="Arial"/>
                <w:bCs/>
                <w:iCs/>
              </w:rPr>
              <w:t>semn</w:t>
            </w:r>
            <w:r w:rsidRPr="00870607">
              <w:rPr>
                <w:rFonts w:cs="Calibri"/>
                <w:bCs/>
                <w:iCs/>
              </w:rPr>
              <w:t>é</w:t>
            </w:r>
            <w:r w:rsidRPr="00870607">
              <w:rPr>
                <w:rFonts w:cs="Arial"/>
                <w:bCs/>
                <w:iCs/>
              </w:rPr>
              <w:t xml:space="preserve"> sd</w:t>
            </w:r>
            <w:r w:rsidRPr="00870607">
              <w:rPr>
                <w:rFonts w:cs="Calibri"/>
                <w:bCs/>
                <w:iCs/>
              </w:rPr>
              <w:t>ě</w:t>
            </w:r>
            <w:r w:rsidRPr="00870607">
              <w:rPr>
                <w:rFonts w:cs="Arial"/>
                <w:bCs/>
                <w:iCs/>
              </w:rPr>
              <w:t>len</w:t>
            </w:r>
            <w:r w:rsidRPr="00870607">
              <w:rPr>
                <w:rFonts w:cs="Calibri"/>
                <w:bCs/>
                <w:iCs/>
              </w:rPr>
              <w:t>í</w:t>
            </w:r>
          </w:p>
        </w:tc>
        <w:tc>
          <w:tcPr>
            <w:tcW w:w="4140" w:type="dxa"/>
            <w:tcBorders>
              <w:top w:val="single" w:sz="12" w:space="0" w:color="auto"/>
              <w:left w:val="single" w:sz="12" w:space="0" w:color="auto"/>
              <w:bottom w:val="single" w:sz="12" w:space="0" w:color="auto"/>
              <w:right w:val="single" w:sz="12" w:space="0" w:color="auto"/>
            </w:tcBorders>
          </w:tcPr>
          <w:p w:rsidR="00493D4A" w:rsidRPr="00870607" w:rsidRDefault="00493D4A" w:rsidP="0041691C">
            <w:pPr>
              <w:rPr>
                <w:rFonts w:cs="Arial"/>
                <w:bCs/>
                <w:iCs/>
              </w:rPr>
            </w:pPr>
            <w:r w:rsidRPr="00E57FB1">
              <w:rPr>
                <w:rFonts w:ascii="Arial" w:hAnsi="Arial" w:cs="Arial"/>
                <w:bCs/>
                <w:iCs/>
                <w:color w:val="948A54" w:themeColor="background2" w:themeShade="80"/>
              </w:rPr>
              <w:lastRenderedPageBreak/>
              <w:t>►</w:t>
            </w:r>
            <w:r w:rsidRPr="00870607">
              <w:rPr>
                <w:rFonts w:cs="Arial"/>
                <w:b/>
                <w:bCs/>
                <w:iCs/>
              </w:rPr>
              <w:t>Poslech s porozuměním</w:t>
            </w: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Cs/>
                <w:iCs/>
              </w:rPr>
              <w:t>P</w:t>
            </w:r>
            <w:r w:rsidRPr="00870607">
              <w:rPr>
                <w:rFonts w:cs="Calibri"/>
                <w:bCs/>
                <w:iCs/>
              </w:rPr>
              <w:t>ř</w:t>
            </w:r>
            <w:r w:rsidRPr="00870607">
              <w:rPr>
                <w:rFonts w:cs="Arial"/>
                <w:bCs/>
                <w:iCs/>
              </w:rPr>
              <w:t>ekladov</w:t>
            </w:r>
            <w:r w:rsidRPr="00870607">
              <w:rPr>
                <w:rFonts w:cs="Calibri"/>
                <w:bCs/>
                <w:iCs/>
              </w:rPr>
              <w:t>é</w:t>
            </w:r>
            <w:r w:rsidRPr="00870607">
              <w:rPr>
                <w:rFonts w:cs="Arial"/>
                <w:bCs/>
                <w:iCs/>
              </w:rPr>
              <w:t xml:space="preserve"> slovn</w:t>
            </w:r>
            <w:r w:rsidRPr="00870607">
              <w:rPr>
                <w:rFonts w:cs="Calibri"/>
                <w:bCs/>
                <w:iCs/>
              </w:rPr>
              <w:t>í</w:t>
            </w:r>
            <w:r w:rsidRPr="00870607">
              <w:rPr>
                <w:rFonts w:cs="Arial"/>
                <w:bCs/>
                <w:iCs/>
              </w:rPr>
              <w:t>ky</w:t>
            </w: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
                <w:bCs/>
                <w:iCs/>
              </w:rPr>
              <w:t>Mluvení na různá témata:</w:t>
            </w:r>
          </w:p>
          <w:p w:rsidR="00493D4A" w:rsidRPr="00870607" w:rsidRDefault="00493D4A" w:rsidP="0041691C">
            <w:pPr>
              <w:rPr>
                <w:rFonts w:cs="Arial"/>
                <w:bCs/>
                <w:iCs/>
              </w:rPr>
            </w:pPr>
            <w:r w:rsidRPr="00870607">
              <w:rPr>
                <w:rFonts w:cs="Arial"/>
                <w:bCs/>
                <w:iCs/>
              </w:rPr>
              <w:t xml:space="preserve">    Můj den, můj týden, nakupování</w:t>
            </w:r>
          </w:p>
          <w:p w:rsidR="00493D4A" w:rsidRPr="00870607" w:rsidRDefault="00493D4A" w:rsidP="0041691C">
            <w:pPr>
              <w:rPr>
                <w:rFonts w:cs="Arial"/>
                <w:bCs/>
                <w:iCs/>
              </w:rPr>
            </w:pPr>
            <w:r w:rsidRPr="00870607">
              <w:rPr>
                <w:rFonts w:cs="Arial"/>
                <w:bCs/>
                <w:iCs/>
              </w:rPr>
              <w:t xml:space="preserve">    Oblékání, lidské tělo a zdraví</w:t>
            </w:r>
          </w:p>
          <w:p w:rsidR="00493D4A" w:rsidRPr="00870607" w:rsidRDefault="00493D4A" w:rsidP="0041691C">
            <w:pPr>
              <w:rPr>
                <w:rFonts w:cs="Arial"/>
                <w:bCs/>
                <w:iCs/>
              </w:rPr>
            </w:pPr>
            <w:r w:rsidRPr="00870607">
              <w:rPr>
                <w:rFonts w:cs="Arial"/>
                <w:bCs/>
                <w:iCs/>
              </w:rPr>
              <w:t xml:space="preserve">    Město, vesnice, dopravní prostředky</w:t>
            </w:r>
          </w:p>
          <w:p w:rsidR="00493D4A" w:rsidRPr="00870607" w:rsidRDefault="00493D4A" w:rsidP="0041691C">
            <w:pPr>
              <w:rPr>
                <w:rFonts w:cs="Arial"/>
                <w:bCs/>
                <w:iCs/>
              </w:rPr>
            </w:pPr>
            <w:r w:rsidRPr="00870607">
              <w:rPr>
                <w:rFonts w:cs="Arial"/>
                <w:bCs/>
                <w:iCs/>
              </w:rPr>
              <w:t xml:space="preserve">    Počasí a příroda, svátky</w:t>
            </w:r>
          </w:p>
          <w:p w:rsidR="00493D4A" w:rsidRPr="00870607" w:rsidRDefault="00493D4A" w:rsidP="0041691C">
            <w:pPr>
              <w:rPr>
                <w:rFonts w:cs="Arial"/>
                <w:bCs/>
                <w:iCs/>
              </w:rPr>
            </w:pPr>
            <w:r w:rsidRPr="00870607">
              <w:rPr>
                <w:rFonts w:cs="Arial"/>
                <w:bCs/>
                <w:iCs/>
              </w:rPr>
              <w:t>Osobní zájmena přivlastňovací, příslovce</w:t>
            </w:r>
          </w:p>
          <w:p w:rsidR="00493D4A" w:rsidRPr="00870607" w:rsidRDefault="00493D4A" w:rsidP="0041691C">
            <w:pPr>
              <w:rPr>
                <w:rFonts w:cs="Arial"/>
                <w:bCs/>
                <w:iCs/>
              </w:rPr>
            </w:pPr>
            <w:r w:rsidRPr="00870607">
              <w:rPr>
                <w:rFonts w:cs="Arial"/>
                <w:bCs/>
                <w:iCs/>
              </w:rPr>
              <w:t>Tvoření přídavných jmen, stupňování</w:t>
            </w:r>
          </w:p>
          <w:p w:rsidR="00493D4A" w:rsidRPr="00870607" w:rsidRDefault="00493D4A" w:rsidP="0041691C">
            <w:pPr>
              <w:rPr>
                <w:rFonts w:cs="Arial"/>
                <w:bCs/>
                <w:iCs/>
              </w:rPr>
            </w:pPr>
            <w:r w:rsidRPr="00870607">
              <w:rPr>
                <w:rFonts w:cs="Arial"/>
                <w:bCs/>
                <w:iCs/>
              </w:rPr>
              <w:t>Číslovky větší než 100</w:t>
            </w: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
                <w:bCs/>
                <w:iCs/>
              </w:rPr>
              <w:t>Čtení s porozuměním</w:t>
            </w:r>
          </w:p>
          <w:p w:rsidR="00493D4A" w:rsidRPr="00870607" w:rsidRDefault="00493D4A" w:rsidP="0041691C">
            <w:pPr>
              <w:rPr>
                <w:rFonts w:cs="Arial"/>
                <w:bCs/>
                <w:iCs/>
              </w:rPr>
            </w:pPr>
            <w:r w:rsidRPr="00870607">
              <w:rPr>
                <w:rFonts w:cs="Arial"/>
                <w:bCs/>
                <w:iCs/>
              </w:rPr>
              <w:t xml:space="preserve">    Čtení textů k danému tématu</w:t>
            </w:r>
          </w:p>
          <w:p w:rsidR="00493D4A" w:rsidRPr="00870607" w:rsidRDefault="00493D4A" w:rsidP="0041691C">
            <w:pPr>
              <w:rPr>
                <w:rFonts w:cs="Arial"/>
                <w:bCs/>
                <w:iCs/>
              </w:rPr>
            </w:pPr>
          </w:p>
          <w:p w:rsidR="00493D4A" w:rsidRPr="00870607" w:rsidRDefault="00493D4A" w:rsidP="0041691C">
            <w:pPr>
              <w:rPr>
                <w:rFonts w:cs="Arial"/>
                <w:bCs/>
                <w:iCs/>
              </w:rPr>
            </w:pPr>
          </w:p>
          <w:p w:rsidR="00493D4A" w:rsidRDefault="00493D4A" w:rsidP="0041691C">
            <w:pPr>
              <w:rPr>
                <w:rFonts w:cs="Arial"/>
                <w:bCs/>
                <w:iCs/>
              </w:rPr>
            </w:pPr>
          </w:p>
          <w:p w:rsidR="00493D4A" w:rsidRPr="00870607" w:rsidRDefault="00493D4A" w:rsidP="0041691C">
            <w:pPr>
              <w:rPr>
                <w:rFonts w:cs="Arial"/>
                <w:bCs/>
                <w:iCs/>
              </w:rPr>
            </w:pPr>
            <w:r w:rsidRPr="00E57FB1">
              <w:rPr>
                <w:rFonts w:ascii="Arial" w:hAnsi="Arial" w:cs="Arial"/>
                <w:bCs/>
                <w:iCs/>
                <w:color w:val="948A54" w:themeColor="background2" w:themeShade="80"/>
              </w:rPr>
              <w:t>►</w:t>
            </w:r>
            <w:r w:rsidRPr="00870607">
              <w:rPr>
                <w:rFonts w:cs="Arial"/>
                <w:b/>
                <w:bCs/>
                <w:iCs/>
              </w:rPr>
              <w:t>Psaní</w:t>
            </w:r>
          </w:p>
          <w:p w:rsidR="00493D4A" w:rsidRPr="00870607" w:rsidRDefault="00493D4A" w:rsidP="0041691C">
            <w:pPr>
              <w:rPr>
                <w:rFonts w:cs="Arial"/>
                <w:bCs/>
                <w:iCs/>
              </w:rPr>
            </w:pPr>
            <w:r w:rsidRPr="00870607">
              <w:rPr>
                <w:rFonts w:cs="Arial"/>
                <w:bCs/>
                <w:iCs/>
              </w:rPr>
              <w:t xml:space="preserve">    E-mail</w:t>
            </w:r>
          </w:p>
          <w:p w:rsidR="00493D4A" w:rsidRPr="00870607" w:rsidRDefault="00493D4A" w:rsidP="0041691C">
            <w:pPr>
              <w:rPr>
                <w:rFonts w:cs="Arial"/>
                <w:bCs/>
                <w:iCs/>
              </w:rPr>
            </w:pPr>
            <w:r w:rsidRPr="00870607">
              <w:rPr>
                <w:rFonts w:cs="Arial"/>
                <w:bCs/>
                <w:iCs/>
              </w:rPr>
              <w:t xml:space="preserve">    Krátké texty k daným tématům</w:t>
            </w:r>
          </w:p>
          <w:p w:rsidR="00493D4A" w:rsidRPr="00870607" w:rsidRDefault="00493D4A" w:rsidP="0041691C">
            <w:pPr>
              <w:rPr>
                <w:rFonts w:cs="Arial"/>
                <w:bCs/>
                <w:iCs/>
              </w:rPr>
            </w:pPr>
          </w:p>
        </w:tc>
        <w:tc>
          <w:tcPr>
            <w:tcW w:w="3960" w:type="dxa"/>
            <w:tcBorders>
              <w:top w:val="single" w:sz="12" w:space="0" w:color="auto"/>
              <w:left w:val="single" w:sz="12" w:space="0" w:color="auto"/>
              <w:bottom w:val="single" w:sz="12" w:space="0" w:color="auto"/>
              <w:right w:val="single" w:sz="12" w:space="0" w:color="auto"/>
            </w:tcBorders>
          </w:tcPr>
          <w:p w:rsidR="00493D4A" w:rsidRPr="00870607" w:rsidRDefault="00493D4A" w:rsidP="0041691C">
            <w:pPr>
              <w:rPr>
                <w:bCs/>
                <w:iCs/>
              </w:rPr>
            </w:pPr>
            <w:r w:rsidRPr="00870607">
              <w:rPr>
                <w:bCs/>
                <w:iCs/>
              </w:rPr>
              <w:t>Český jazyk, Přírodopis, Zeměpis, Informatika, Výtvarná výchova, Výchova ke zdraví, Hudební výchova</w:t>
            </w:r>
          </w:p>
          <w:p w:rsidR="00493D4A" w:rsidRPr="00870607" w:rsidRDefault="00493D4A" w:rsidP="0041691C">
            <w:pPr>
              <w:rPr>
                <w:bCs/>
                <w:iCs/>
              </w:rPr>
            </w:pPr>
            <w:r w:rsidRPr="00870607">
              <w:rPr>
                <w:b/>
                <w:iCs/>
              </w:rPr>
              <w:t>OSV</w:t>
            </w:r>
            <w:r w:rsidRPr="00870607">
              <w:rPr>
                <w:bCs/>
                <w:iCs/>
              </w:rPr>
              <w:t xml:space="preserve"> – osobnostní rozvoj, komunikace</w:t>
            </w:r>
          </w:p>
          <w:p w:rsidR="00493D4A" w:rsidRPr="00870607" w:rsidRDefault="00493D4A" w:rsidP="0041691C">
            <w:pPr>
              <w:rPr>
                <w:bCs/>
                <w:iCs/>
              </w:rPr>
            </w:pPr>
            <w:r w:rsidRPr="00870607">
              <w:rPr>
                <w:b/>
                <w:iCs/>
              </w:rPr>
              <w:t>MKV</w:t>
            </w:r>
            <w:r w:rsidRPr="00870607">
              <w:rPr>
                <w:bCs/>
                <w:iCs/>
              </w:rPr>
              <w:t xml:space="preserve"> – multikulturalita</w:t>
            </w:r>
          </w:p>
          <w:p w:rsidR="00493D4A" w:rsidRPr="00870607" w:rsidRDefault="00493D4A" w:rsidP="0041691C">
            <w:pPr>
              <w:rPr>
                <w:bCs/>
                <w:iCs/>
              </w:rPr>
            </w:pPr>
            <w:r w:rsidRPr="00870607">
              <w:rPr>
                <w:b/>
                <w:iCs/>
              </w:rPr>
              <w:t>MEDV</w:t>
            </w:r>
            <w:r w:rsidRPr="00870607">
              <w:rPr>
                <w:bCs/>
                <w:iCs/>
              </w:rPr>
              <w:t xml:space="preserve"> – fungování médií</w:t>
            </w:r>
          </w:p>
        </w:tc>
        <w:tc>
          <w:tcPr>
            <w:tcW w:w="1614" w:type="dxa"/>
            <w:tcBorders>
              <w:top w:val="single" w:sz="12" w:space="0" w:color="auto"/>
              <w:left w:val="single" w:sz="12" w:space="0" w:color="auto"/>
              <w:bottom w:val="single" w:sz="12" w:space="0" w:color="auto"/>
              <w:right w:val="single" w:sz="12" w:space="0" w:color="auto"/>
            </w:tcBorders>
          </w:tcPr>
          <w:p w:rsidR="00493D4A" w:rsidRPr="00870607" w:rsidRDefault="00493D4A" w:rsidP="0041691C">
            <w:pPr>
              <w:rPr>
                <w:bCs/>
                <w:iCs/>
              </w:rPr>
            </w:pPr>
            <w:r w:rsidRPr="00870607">
              <w:rPr>
                <w:bCs/>
                <w:iCs/>
              </w:rPr>
              <w:t>Video a audio nahrávky</w:t>
            </w:r>
          </w:p>
          <w:p w:rsidR="00493D4A" w:rsidRPr="00870607" w:rsidRDefault="00493D4A" w:rsidP="0041691C">
            <w:pPr>
              <w:rPr>
                <w:bCs/>
                <w:iCs/>
              </w:rPr>
            </w:pPr>
            <w:r w:rsidRPr="00870607">
              <w:rPr>
                <w:bCs/>
                <w:iCs/>
              </w:rPr>
              <w:t>PC programy</w:t>
            </w:r>
          </w:p>
          <w:p w:rsidR="00493D4A" w:rsidRPr="00870607" w:rsidRDefault="00493D4A" w:rsidP="0041691C">
            <w:pPr>
              <w:rPr>
                <w:bCs/>
                <w:iCs/>
              </w:rPr>
            </w:pPr>
            <w:r w:rsidRPr="00870607">
              <w:rPr>
                <w:bCs/>
                <w:iCs/>
              </w:rPr>
              <w:t>školní a okresní olympiády a soutěže</w:t>
            </w:r>
          </w:p>
          <w:p w:rsidR="00493D4A" w:rsidRPr="00870607" w:rsidRDefault="00493D4A" w:rsidP="0041691C">
            <w:pPr>
              <w:rPr>
                <w:bCs/>
                <w:iCs/>
              </w:rPr>
            </w:pPr>
          </w:p>
        </w:tc>
      </w:tr>
    </w:tbl>
    <w:p w:rsidR="00493D4A" w:rsidRDefault="00493D4A" w:rsidP="00493D4A">
      <w:pPr>
        <w:tabs>
          <w:tab w:val="left" w:pos="426"/>
        </w:tabs>
        <w:rPr>
          <w:rFonts w:asciiTheme="minorHAnsi" w:hAnsiTheme="minorHAnsi"/>
          <w:szCs w:val="22"/>
        </w:rPr>
      </w:pPr>
    </w:p>
    <w:p w:rsidR="00264028" w:rsidRDefault="00264028" w:rsidP="00493D4A">
      <w:pPr>
        <w:tabs>
          <w:tab w:val="left" w:pos="426"/>
        </w:tabs>
        <w:rPr>
          <w:rFonts w:asciiTheme="minorHAnsi" w:hAnsiTheme="minorHAnsi"/>
          <w:szCs w:val="22"/>
        </w:rPr>
      </w:pPr>
    </w:p>
    <w:p w:rsidR="0016021D" w:rsidRDefault="0016021D" w:rsidP="00493D4A">
      <w:pPr>
        <w:tabs>
          <w:tab w:val="left" w:pos="426"/>
        </w:tabs>
        <w:rPr>
          <w:rFonts w:asciiTheme="minorHAnsi" w:hAnsiTheme="minorHAnsi"/>
          <w:szCs w:val="22"/>
        </w:rPr>
      </w:pPr>
    </w:p>
    <w:tbl>
      <w:tblPr>
        <w:tblStyle w:val="Mkatabulky"/>
        <w:tblW w:w="10456" w:type="dxa"/>
        <w:tblLook w:val="01E0" w:firstRow="1" w:lastRow="1" w:firstColumn="1" w:lastColumn="1" w:noHBand="0" w:noVBand="0"/>
      </w:tblPr>
      <w:tblGrid>
        <w:gridCol w:w="3085"/>
        <w:gridCol w:w="2977"/>
        <w:gridCol w:w="4394"/>
      </w:tblGrid>
      <w:tr w:rsidR="00DF17D6" w:rsidRPr="00D64DB9" w:rsidTr="00D64DB9">
        <w:tc>
          <w:tcPr>
            <w:tcW w:w="3085" w:type="dxa"/>
            <w:tcBorders>
              <w:top w:val="single" w:sz="12" w:space="0" w:color="auto"/>
              <w:left w:val="single" w:sz="12" w:space="0" w:color="auto"/>
              <w:right w:val="single" w:sz="12" w:space="0" w:color="auto"/>
            </w:tcBorders>
          </w:tcPr>
          <w:p w:rsidR="00DF17D6" w:rsidRPr="00D64DB9" w:rsidRDefault="00D64DB9" w:rsidP="00425050">
            <w:pPr>
              <w:rPr>
                <w:rFonts w:asciiTheme="minorHAnsi" w:hAnsiTheme="minorHAnsi" w:cs="Arial"/>
                <w:b/>
              </w:rPr>
            </w:pPr>
            <w:r>
              <w:rPr>
                <w:rFonts w:asciiTheme="minorHAnsi" w:hAnsiTheme="minorHAnsi" w:cs="Arial"/>
                <w:b/>
              </w:rPr>
              <w:t xml:space="preserve">VZDĚLÁVACÍ </w:t>
            </w:r>
            <w:r w:rsidR="00DF17D6" w:rsidRPr="00D64DB9">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DF17D6" w:rsidRPr="00D64DB9" w:rsidRDefault="00D64DB9" w:rsidP="00425050">
            <w:pPr>
              <w:rPr>
                <w:rFonts w:asciiTheme="minorHAnsi" w:hAnsiTheme="minorHAnsi" w:cs="Arial"/>
                <w:b/>
              </w:rPr>
            </w:pPr>
            <w:r>
              <w:rPr>
                <w:rFonts w:asciiTheme="minorHAnsi" w:hAnsiTheme="minorHAnsi" w:cs="Arial"/>
                <w:b/>
              </w:rPr>
              <w:t xml:space="preserve">VYUČOVACÍ </w:t>
            </w:r>
            <w:r w:rsidR="00DF17D6" w:rsidRPr="00D64DB9">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DF17D6" w:rsidRPr="00D64DB9" w:rsidRDefault="00DF17D6" w:rsidP="00425050">
            <w:pPr>
              <w:rPr>
                <w:rFonts w:asciiTheme="minorHAnsi" w:hAnsiTheme="minorHAnsi" w:cs="Arial"/>
                <w:b/>
              </w:rPr>
            </w:pPr>
            <w:r w:rsidRPr="00D64DB9">
              <w:rPr>
                <w:rFonts w:asciiTheme="minorHAnsi" w:hAnsiTheme="minorHAnsi" w:cs="Arial"/>
                <w:b/>
              </w:rPr>
              <w:t>ROČNÍK</w:t>
            </w:r>
          </w:p>
        </w:tc>
      </w:tr>
      <w:tr w:rsidR="00DF17D6" w:rsidRPr="00D64DB9" w:rsidTr="00D64DB9">
        <w:tc>
          <w:tcPr>
            <w:tcW w:w="3085" w:type="dxa"/>
            <w:tcBorders>
              <w:left w:val="single" w:sz="12" w:space="0" w:color="auto"/>
              <w:bottom w:val="single" w:sz="12" w:space="0" w:color="auto"/>
              <w:right w:val="single" w:sz="12" w:space="0" w:color="auto"/>
            </w:tcBorders>
            <w:shd w:val="clear" w:color="auto" w:fill="808000"/>
          </w:tcPr>
          <w:p w:rsidR="00DF17D6" w:rsidRPr="00D64DB9" w:rsidRDefault="00DF17D6" w:rsidP="00425050">
            <w:pPr>
              <w:rPr>
                <w:rFonts w:asciiTheme="minorHAnsi" w:hAnsiTheme="minorHAnsi"/>
                <w:b/>
                <w:color w:val="FFFF00"/>
              </w:rPr>
            </w:pPr>
            <w:r w:rsidRPr="00D64DB9">
              <w:rPr>
                <w:rFonts w:asciiTheme="minorHAnsi" w:hAnsiTheme="minorHAnsi"/>
                <w:b/>
                <w:color w:val="FFFF00"/>
              </w:rPr>
              <w:t>Další cizí jazyk</w:t>
            </w:r>
          </w:p>
        </w:tc>
        <w:tc>
          <w:tcPr>
            <w:tcW w:w="2977" w:type="dxa"/>
            <w:tcBorders>
              <w:left w:val="single" w:sz="12" w:space="0" w:color="auto"/>
              <w:bottom w:val="single" w:sz="12" w:space="0" w:color="auto"/>
              <w:right w:val="single" w:sz="12" w:space="0" w:color="auto"/>
            </w:tcBorders>
            <w:shd w:val="clear" w:color="auto" w:fill="808000"/>
          </w:tcPr>
          <w:p w:rsidR="00DF17D6" w:rsidRPr="00D64DB9" w:rsidRDefault="00DF17D6" w:rsidP="00425050">
            <w:pPr>
              <w:rPr>
                <w:rFonts w:asciiTheme="minorHAnsi" w:hAnsiTheme="minorHAnsi"/>
                <w:b/>
                <w:color w:val="FFFF00"/>
              </w:rPr>
            </w:pPr>
            <w:r w:rsidRPr="00D64DB9">
              <w:rPr>
                <w:rFonts w:asciiTheme="minorHAnsi" w:hAnsiTheme="minorHAnsi"/>
                <w:b/>
                <w:color w:val="FFFF00"/>
              </w:rPr>
              <w:t>Anglický jazyk</w:t>
            </w:r>
          </w:p>
        </w:tc>
        <w:tc>
          <w:tcPr>
            <w:tcW w:w="4394" w:type="dxa"/>
            <w:tcBorders>
              <w:left w:val="single" w:sz="12" w:space="0" w:color="auto"/>
              <w:bottom w:val="single" w:sz="12" w:space="0" w:color="auto"/>
              <w:right w:val="single" w:sz="12" w:space="0" w:color="auto"/>
            </w:tcBorders>
            <w:shd w:val="clear" w:color="auto" w:fill="808000"/>
          </w:tcPr>
          <w:p w:rsidR="00DF17D6" w:rsidRPr="00D64DB9" w:rsidRDefault="00DF17D6" w:rsidP="00425050">
            <w:pPr>
              <w:rPr>
                <w:rFonts w:asciiTheme="minorHAnsi" w:hAnsiTheme="minorHAnsi"/>
                <w:b/>
                <w:color w:val="FFFF00"/>
              </w:rPr>
            </w:pPr>
            <w:r w:rsidRPr="00D64DB9">
              <w:rPr>
                <w:rFonts w:asciiTheme="minorHAnsi" w:hAnsiTheme="minorHAnsi"/>
                <w:b/>
                <w:color w:val="FFFF00"/>
              </w:rPr>
              <w:t>9.</w:t>
            </w:r>
          </w:p>
        </w:tc>
      </w:tr>
    </w:tbl>
    <w:p w:rsidR="00DF17D6" w:rsidRPr="00D64DB9" w:rsidRDefault="00DF17D6" w:rsidP="00DF17D6">
      <w:pPr>
        <w:rPr>
          <w:rFonts w:asciiTheme="minorHAnsi" w:hAnsiTheme="minorHAnsi"/>
          <w:b/>
        </w:rPr>
      </w:pPr>
    </w:p>
    <w:tbl>
      <w:tblPr>
        <w:tblStyle w:val="Mkatabulky"/>
        <w:tblW w:w="0" w:type="auto"/>
        <w:tblLook w:val="01E0" w:firstRow="1" w:lastRow="1" w:firstColumn="1" w:lastColumn="1" w:noHBand="0" w:noVBand="0"/>
      </w:tblPr>
      <w:tblGrid>
        <w:gridCol w:w="3085"/>
        <w:gridCol w:w="2977"/>
        <w:gridCol w:w="2977"/>
        <w:gridCol w:w="1381"/>
      </w:tblGrid>
      <w:tr w:rsidR="00DF17D6" w:rsidRPr="00D64DB9" w:rsidTr="00D64DB9">
        <w:tc>
          <w:tcPr>
            <w:tcW w:w="3085" w:type="dxa"/>
            <w:tcBorders>
              <w:top w:val="single" w:sz="12" w:space="0" w:color="auto"/>
              <w:left w:val="single" w:sz="12" w:space="0" w:color="auto"/>
              <w:bottom w:val="single" w:sz="12" w:space="0" w:color="auto"/>
              <w:right w:val="single" w:sz="12" w:space="0" w:color="auto"/>
            </w:tcBorders>
          </w:tcPr>
          <w:p w:rsidR="00DF17D6" w:rsidRPr="00D64DB9" w:rsidRDefault="00DF17D6" w:rsidP="00425050">
            <w:pPr>
              <w:jc w:val="center"/>
              <w:rPr>
                <w:rFonts w:asciiTheme="minorHAnsi" w:hAnsiTheme="minorHAnsi" w:cs="Arial"/>
                <w:b/>
              </w:rPr>
            </w:pPr>
            <w:r w:rsidRPr="00D64DB9">
              <w:rPr>
                <w:rFonts w:asciiTheme="minorHAnsi" w:hAnsiTheme="minorHAnsi" w:cs="Arial"/>
                <w:b/>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F17D6" w:rsidRPr="00D64DB9" w:rsidRDefault="00DF17D6" w:rsidP="00425050">
            <w:pPr>
              <w:jc w:val="center"/>
              <w:rPr>
                <w:rFonts w:asciiTheme="minorHAnsi" w:hAnsiTheme="minorHAnsi" w:cs="Arial"/>
                <w:b/>
              </w:rPr>
            </w:pPr>
            <w:r w:rsidRPr="00D64DB9">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DF17D6" w:rsidRPr="00D64DB9" w:rsidRDefault="00DF17D6" w:rsidP="00425050">
            <w:pPr>
              <w:jc w:val="center"/>
              <w:rPr>
                <w:rFonts w:asciiTheme="minorHAnsi" w:hAnsiTheme="minorHAnsi" w:cs="Arial"/>
                <w:b/>
              </w:rPr>
            </w:pPr>
            <w:r w:rsidRPr="00D64DB9">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DF17D6" w:rsidRPr="00D64DB9" w:rsidRDefault="00DF17D6" w:rsidP="00425050">
            <w:pPr>
              <w:jc w:val="center"/>
              <w:rPr>
                <w:rFonts w:asciiTheme="minorHAnsi" w:hAnsiTheme="minorHAnsi" w:cs="Arial"/>
                <w:b/>
              </w:rPr>
            </w:pPr>
            <w:r w:rsidRPr="00D64DB9">
              <w:rPr>
                <w:rFonts w:asciiTheme="minorHAnsi" w:hAnsiTheme="minorHAnsi" w:cs="Arial"/>
                <w:b/>
              </w:rPr>
              <w:t>Poznámky, projekty</w:t>
            </w:r>
          </w:p>
        </w:tc>
      </w:tr>
      <w:tr w:rsidR="00DF17D6" w:rsidRPr="00D64DB9" w:rsidTr="00D64DB9">
        <w:tc>
          <w:tcPr>
            <w:tcW w:w="3085" w:type="dxa"/>
            <w:tcBorders>
              <w:top w:val="single" w:sz="12" w:space="0" w:color="auto"/>
              <w:left w:val="single" w:sz="12" w:space="0" w:color="auto"/>
              <w:bottom w:val="single" w:sz="12" w:space="0" w:color="auto"/>
              <w:right w:val="single" w:sz="12" w:space="0" w:color="auto"/>
            </w:tcBorders>
          </w:tcPr>
          <w:p w:rsidR="00DF17D6" w:rsidRPr="00D64DB9" w:rsidRDefault="00D64DB9" w:rsidP="00425050">
            <w:pPr>
              <w:rPr>
                <w:rFonts w:asciiTheme="minorHAnsi" w:hAnsiTheme="minorHAnsi" w:cs="Arial"/>
                <w:b/>
              </w:rPr>
            </w:pPr>
            <w:r w:rsidRPr="00F85565">
              <w:rPr>
                <w:rFonts w:ascii="Arial" w:hAnsi="Arial" w:cs="Arial"/>
                <w:bCs/>
                <w:iCs/>
                <w:color w:val="948A54" w:themeColor="background2" w:themeShade="80"/>
              </w:rPr>
              <w:t>►</w:t>
            </w:r>
            <w:r>
              <w:rPr>
                <w:rFonts w:asciiTheme="minorHAnsi" w:hAnsiTheme="minorHAnsi" w:cs="Arial"/>
              </w:rPr>
              <w:t>Č</w:t>
            </w:r>
            <w:r w:rsidR="00DF17D6" w:rsidRPr="00D64DB9">
              <w:rPr>
                <w:rFonts w:asciiTheme="minorHAnsi" w:hAnsiTheme="minorHAnsi" w:cs="Arial"/>
              </w:rPr>
              <w:t>tení s porozuměním: rozumí jednoduchým slovům, se kterými se v rámci temat</w:t>
            </w:r>
            <w:r w:rsidR="00264028">
              <w:rPr>
                <w:rFonts w:asciiTheme="minorHAnsi" w:hAnsiTheme="minorHAnsi" w:cs="Arial"/>
              </w:rPr>
              <w:t>ických</w:t>
            </w:r>
            <w:r w:rsidR="005A278D" w:rsidRPr="00D64DB9">
              <w:rPr>
                <w:rFonts w:asciiTheme="minorHAnsi" w:hAnsiTheme="minorHAnsi" w:cs="Arial"/>
              </w:rPr>
              <w:t xml:space="preserve"> </w:t>
            </w:r>
            <w:r w:rsidR="00DF17D6" w:rsidRPr="00D64DB9">
              <w:rPr>
                <w:rFonts w:asciiTheme="minorHAnsi" w:hAnsiTheme="minorHAnsi" w:cs="Arial"/>
              </w:rPr>
              <w:t>okruhů opakovaně setkal (zejména má-li k dispozici vizuální oporu)</w:t>
            </w:r>
          </w:p>
          <w:p w:rsidR="00DF17D6" w:rsidRPr="00D64DB9" w:rsidRDefault="00DF17D6" w:rsidP="00425050">
            <w:pPr>
              <w:rPr>
                <w:rFonts w:asciiTheme="minorHAnsi" w:hAnsiTheme="minorHAnsi" w:cs="Arial"/>
                <w:b/>
              </w:rPr>
            </w:pPr>
          </w:p>
          <w:p w:rsidR="00DF17D6" w:rsidRPr="00D64DB9" w:rsidRDefault="00D64DB9" w:rsidP="00425050">
            <w:pPr>
              <w:rPr>
                <w:rFonts w:asciiTheme="minorHAnsi" w:hAnsiTheme="minorHAnsi"/>
              </w:rPr>
            </w:pPr>
            <w:r w:rsidRPr="00F85565">
              <w:rPr>
                <w:rFonts w:ascii="Arial" w:hAnsi="Arial" w:cs="Arial"/>
                <w:bCs/>
                <w:iCs/>
                <w:color w:val="948A54" w:themeColor="background2" w:themeShade="80"/>
              </w:rPr>
              <w:t>►</w:t>
            </w:r>
            <w:r>
              <w:rPr>
                <w:rFonts w:asciiTheme="minorHAnsi" w:hAnsiTheme="minorHAnsi" w:cs="Arial"/>
              </w:rPr>
              <w:t>P</w:t>
            </w:r>
            <w:r w:rsidR="00DF17D6" w:rsidRPr="00D64DB9">
              <w:rPr>
                <w:rFonts w:asciiTheme="minorHAnsi" w:hAnsiTheme="minorHAnsi" w:cs="Arial"/>
              </w:rPr>
              <w:t>saní: reaguje na jednoduchá písemná sdělení, která se týkají jeho osoby</w:t>
            </w:r>
          </w:p>
          <w:p w:rsidR="00DF17D6" w:rsidRPr="00D64DB9" w:rsidRDefault="00DF17D6" w:rsidP="00425050">
            <w:pPr>
              <w:rPr>
                <w:rFonts w:asciiTheme="minorHAnsi" w:hAnsiTheme="minorHAnsi"/>
              </w:rPr>
            </w:pPr>
          </w:p>
          <w:p w:rsidR="00DF17D6" w:rsidRPr="00D64DB9" w:rsidRDefault="00DF17D6" w:rsidP="00425050">
            <w:pPr>
              <w:rPr>
                <w:rFonts w:asciiTheme="minorHAnsi" w:hAnsiTheme="minorHAnsi"/>
              </w:rPr>
            </w:pPr>
          </w:p>
          <w:p w:rsidR="00DF17D6" w:rsidRPr="00D64DB9" w:rsidRDefault="00DF17D6" w:rsidP="00425050">
            <w:pPr>
              <w:rPr>
                <w:rFonts w:asciiTheme="minorHAnsi" w:hAnsiTheme="minorHAnsi"/>
              </w:rPr>
            </w:pPr>
          </w:p>
          <w:p w:rsidR="00DF17D6" w:rsidRPr="00D64DB9" w:rsidRDefault="00DF17D6" w:rsidP="00425050">
            <w:pPr>
              <w:rPr>
                <w:rFonts w:asciiTheme="minorHAnsi" w:hAnsiTheme="minorHAnsi"/>
              </w:rPr>
            </w:pPr>
          </w:p>
          <w:p w:rsidR="00DF17D6" w:rsidRPr="00D64DB9" w:rsidRDefault="00DF17D6" w:rsidP="00425050">
            <w:pPr>
              <w:rPr>
                <w:rFonts w:asciiTheme="minorHAnsi" w:hAnsiTheme="minorHAnsi"/>
                <w:b/>
              </w:rPr>
            </w:pPr>
          </w:p>
          <w:p w:rsidR="00DF17D6" w:rsidRPr="00D64DB9" w:rsidRDefault="00DF17D6" w:rsidP="00425050">
            <w:pPr>
              <w:rPr>
                <w:rFonts w:asciiTheme="minorHAnsi" w:hAnsiTheme="minorHAnsi"/>
                <w:b/>
              </w:rPr>
            </w:pPr>
          </w:p>
        </w:tc>
        <w:tc>
          <w:tcPr>
            <w:tcW w:w="2977" w:type="dxa"/>
            <w:tcBorders>
              <w:top w:val="single" w:sz="12" w:space="0" w:color="auto"/>
              <w:left w:val="single" w:sz="12" w:space="0" w:color="auto"/>
              <w:bottom w:val="single" w:sz="12" w:space="0" w:color="auto"/>
              <w:right w:val="single" w:sz="12" w:space="0" w:color="auto"/>
            </w:tcBorders>
          </w:tcPr>
          <w:p w:rsidR="00DF17D6" w:rsidRPr="00D64DB9" w:rsidRDefault="00D64DB9" w:rsidP="00D64DB9">
            <w:pPr>
              <w:rPr>
                <w:rFonts w:asciiTheme="minorHAnsi" w:hAnsiTheme="minorHAnsi"/>
                <w:b/>
              </w:rPr>
            </w:pPr>
            <w:r w:rsidRPr="00F85565">
              <w:rPr>
                <w:rFonts w:ascii="Arial" w:hAnsi="Arial" w:cs="Arial"/>
                <w:bCs/>
                <w:iCs/>
                <w:color w:val="948A54" w:themeColor="background2" w:themeShade="80"/>
              </w:rPr>
              <w:t>►</w:t>
            </w:r>
            <w:r w:rsidR="005A278D" w:rsidRPr="00D64DB9">
              <w:rPr>
                <w:rFonts w:asciiTheme="minorHAnsi" w:hAnsiTheme="minorHAnsi"/>
                <w:b/>
              </w:rPr>
              <w:t>Z</w:t>
            </w:r>
            <w:r w:rsidR="00DF17D6" w:rsidRPr="00D64DB9">
              <w:rPr>
                <w:rFonts w:asciiTheme="minorHAnsi" w:hAnsiTheme="minorHAnsi"/>
                <w:b/>
              </w:rPr>
              <w:t>vuk</w:t>
            </w:r>
            <w:r w:rsidR="005A278D" w:rsidRPr="00D64DB9">
              <w:rPr>
                <w:rFonts w:asciiTheme="minorHAnsi" w:hAnsiTheme="minorHAnsi"/>
                <w:b/>
              </w:rPr>
              <w:t xml:space="preserve">ová </w:t>
            </w:r>
            <w:r w:rsidR="00DF17D6" w:rsidRPr="00D64DB9">
              <w:rPr>
                <w:rFonts w:asciiTheme="minorHAnsi" w:hAnsiTheme="minorHAnsi"/>
                <w:b/>
              </w:rPr>
              <w:t>a graf</w:t>
            </w:r>
            <w:r w:rsidR="005A278D" w:rsidRPr="00D64DB9">
              <w:rPr>
                <w:rFonts w:asciiTheme="minorHAnsi" w:hAnsiTheme="minorHAnsi"/>
                <w:b/>
              </w:rPr>
              <w:t xml:space="preserve">ická </w:t>
            </w:r>
            <w:r w:rsidR="00DF17D6" w:rsidRPr="00D64DB9">
              <w:rPr>
                <w:rFonts w:asciiTheme="minorHAnsi" w:hAnsiTheme="minorHAnsi"/>
                <w:b/>
              </w:rPr>
              <w:t>podoba jazyka:</w:t>
            </w:r>
            <w:r w:rsidR="00DF17D6" w:rsidRPr="00D64DB9">
              <w:rPr>
                <w:rFonts w:asciiTheme="minorHAnsi" w:hAnsiTheme="minorHAnsi"/>
              </w:rPr>
              <w:t xml:space="preserve"> fonetické znaky (aktivně)</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rPr>
              <w:t>slovní zásoba: žáci si osvojí a umí používat základní slovní zásobu v komunikačních situacích probíraných tematických okruhů – práce se slovníkem, práce s učebnicí ve skupině i samostatně, rozhovor</w:t>
            </w:r>
          </w:p>
          <w:p w:rsidR="00DF17D6" w:rsidRPr="00D64DB9" w:rsidRDefault="00D64DB9" w:rsidP="00D64DB9">
            <w:pPr>
              <w:rPr>
                <w:rFonts w:asciiTheme="minorHAnsi" w:hAnsiTheme="minorHAnsi"/>
                <w:b/>
              </w:rPr>
            </w:pPr>
            <w:r w:rsidRPr="00F85565">
              <w:rPr>
                <w:rFonts w:ascii="Arial" w:hAnsi="Arial" w:cs="Arial"/>
                <w:bCs/>
                <w:iCs/>
                <w:color w:val="948A54" w:themeColor="background2" w:themeShade="80"/>
              </w:rPr>
              <w:t>►</w:t>
            </w:r>
            <w:r w:rsidRPr="00D64DB9">
              <w:rPr>
                <w:rFonts w:asciiTheme="minorHAnsi" w:hAnsiTheme="minorHAnsi" w:cs="Arial"/>
                <w:b/>
                <w:bCs/>
                <w:iCs/>
              </w:rPr>
              <w:t>T</w:t>
            </w:r>
            <w:r w:rsidR="00DF17D6" w:rsidRPr="00D64DB9">
              <w:rPr>
                <w:rFonts w:asciiTheme="minorHAnsi" w:hAnsiTheme="minorHAnsi" w:cs="Arial"/>
                <w:b/>
              </w:rPr>
              <w:t>ematické okruhy:</w:t>
            </w:r>
            <w:r w:rsidR="00DF17D6" w:rsidRPr="00D64DB9">
              <w:rPr>
                <w:rFonts w:asciiTheme="minorHAnsi" w:hAnsiTheme="minorHAnsi" w:cs="Arial"/>
              </w:rPr>
              <w:t xml:space="preserve"> </w:t>
            </w:r>
          </w:p>
          <w:p w:rsidR="00DF17D6" w:rsidRPr="00D64DB9" w:rsidRDefault="00264028" w:rsidP="00F94022">
            <w:pPr>
              <w:pStyle w:val="Odstavecseseznamem"/>
              <w:numPr>
                <w:ilvl w:val="0"/>
                <w:numId w:val="354"/>
              </w:numPr>
              <w:rPr>
                <w:rFonts w:asciiTheme="minorHAnsi" w:hAnsiTheme="minorHAnsi"/>
                <w:b/>
              </w:rPr>
            </w:pPr>
            <w:r>
              <w:rPr>
                <w:rFonts w:asciiTheme="minorHAnsi" w:hAnsiTheme="minorHAnsi" w:cs="Arial"/>
              </w:rPr>
              <w:t>Reálie zemí příslušných</w:t>
            </w:r>
            <w:r w:rsidR="00D64DB9">
              <w:rPr>
                <w:rFonts w:asciiTheme="minorHAnsi" w:hAnsiTheme="minorHAnsi" w:cs="Arial"/>
              </w:rPr>
              <w:t xml:space="preserve"> j</w:t>
            </w:r>
            <w:r w:rsidR="00DF17D6" w:rsidRPr="00D64DB9">
              <w:rPr>
                <w:rFonts w:asciiTheme="minorHAnsi" w:hAnsiTheme="minorHAnsi" w:cs="Arial"/>
              </w:rPr>
              <w:t xml:space="preserve">azykových </w:t>
            </w:r>
            <w:r w:rsidR="00D64DB9">
              <w:rPr>
                <w:rFonts w:asciiTheme="minorHAnsi" w:hAnsiTheme="minorHAnsi" w:cs="Arial"/>
              </w:rPr>
              <w:t>o</w:t>
            </w:r>
            <w:r w:rsidR="00DF17D6" w:rsidRPr="00D64DB9">
              <w:rPr>
                <w:rFonts w:asciiTheme="minorHAnsi" w:hAnsiTheme="minorHAnsi" w:cs="Arial"/>
              </w:rPr>
              <w:t>blastí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Povolání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Rodina</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Škola</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Nakupování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Cestování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Oblékání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Počasí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Příroda</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Lidské zdraví</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Pocity a nálady</w:t>
            </w:r>
          </w:p>
          <w:p w:rsidR="00DF17D6" w:rsidRPr="00D64DB9" w:rsidRDefault="00DF17D6" w:rsidP="00F94022">
            <w:pPr>
              <w:pStyle w:val="Odstavecseseznamem"/>
              <w:numPr>
                <w:ilvl w:val="0"/>
                <w:numId w:val="354"/>
              </w:numPr>
              <w:rPr>
                <w:rFonts w:asciiTheme="minorHAnsi" w:hAnsiTheme="minorHAnsi"/>
                <w:b/>
              </w:rPr>
            </w:pPr>
            <w:r w:rsidRPr="00D64DB9">
              <w:rPr>
                <w:rFonts w:asciiTheme="minorHAnsi" w:hAnsiTheme="minorHAnsi" w:cs="Arial"/>
              </w:rPr>
              <w:t xml:space="preserve">Stravování </w:t>
            </w:r>
          </w:p>
          <w:p w:rsidR="00DF17D6" w:rsidRPr="00D64DB9" w:rsidRDefault="00D64DB9" w:rsidP="00D64DB9">
            <w:pPr>
              <w:rPr>
                <w:rFonts w:asciiTheme="minorHAnsi" w:hAnsiTheme="minorHAnsi"/>
                <w:b/>
              </w:rPr>
            </w:pPr>
            <w:r w:rsidRPr="00F85565">
              <w:rPr>
                <w:rFonts w:ascii="Arial" w:hAnsi="Arial" w:cs="Arial"/>
                <w:bCs/>
                <w:iCs/>
                <w:color w:val="948A54" w:themeColor="background2" w:themeShade="80"/>
              </w:rPr>
              <w:t>►</w:t>
            </w:r>
            <w:r w:rsidRPr="00D64DB9">
              <w:rPr>
                <w:rFonts w:asciiTheme="minorHAnsi" w:hAnsiTheme="minorHAnsi" w:cs="Arial"/>
                <w:b/>
              </w:rPr>
              <w:t>Ml</w:t>
            </w:r>
            <w:r w:rsidR="00DF17D6" w:rsidRPr="00D64DB9">
              <w:rPr>
                <w:rFonts w:asciiTheme="minorHAnsi" w:hAnsiTheme="minorHAnsi" w:cs="Arial"/>
                <w:b/>
              </w:rPr>
              <w:t xml:space="preserve">uvnice: </w:t>
            </w:r>
            <w:r w:rsidR="00DF17D6" w:rsidRPr="00D64DB9">
              <w:rPr>
                <w:rFonts w:asciiTheme="minorHAnsi" w:hAnsiTheme="minorHAnsi" w:cs="Arial"/>
              </w:rPr>
              <w:t>základní gramatické struktury a typy vět (jsou tolerovány elementární chyby, které nenarušují smysl sdělení a porozumění)</w:t>
            </w:r>
          </w:p>
          <w:p w:rsidR="00DF17D6" w:rsidRPr="00D64DB9" w:rsidRDefault="00DF17D6" w:rsidP="00425050">
            <w:pPr>
              <w:rPr>
                <w:rFonts w:asciiTheme="minorHAnsi" w:hAnsiTheme="minorHAnsi"/>
                <w:b/>
              </w:rPr>
            </w:pPr>
          </w:p>
        </w:tc>
        <w:tc>
          <w:tcPr>
            <w:tcW w:w="2977" w:type="dxa"/>
            <w:tcBorders>
              <w:top w:val="single" w:sz="12" w:space="0" w:color="auto"/>
              <w:left w:val="single" w:sz="12" w:space="0" w:color="auto"/>
              <w:bottom w:val="single" w:sz="12" w:space="0" w:color="auto"/>
              <w:right w:val="single" w:sz="12" w:space="0" w:color="auto"/>
            </w:tcBorders>
          </w:tcPr>
          <w:p w:rsidR="00DF17D6" w:rsidRPr="00D64DB9" w:rsidRDefault="00DF17D6" w:rsidP="00425050">
            <w:pPr>
              <w:rPr>
                <w:rFonts w:asciiTheme="minorHAnsi" w:hAnsiTheme="minorHAnsi"/>
                <w:b/>
              </w:rPr>
            </w:pPr>
          </w:p>
        </w:tc>
        <w:tc>
          <w:tcPr>
            <w:tcW w:w="1381" w:type="dxa"/>
            <w:tcBorders>
              <w:top w:val="single" w:sz="12" w:space="0" w:color="auto"/>
              <w:left w:val="single" w:sz="12" w:space="0" w:color="auto"/>
              <w:bottom w:val="single" w:sz="12" w:space="0" w:color="auto"/>
              <w:right w:val="single" w:sz="12" w:space="0" w:color="auto"/>
            </w:tcBorders>
          </w:tcPr>
          <w:p w:rsidR="00DF17D6" w:rsidRPr="00D64DB9" w:rsidRDefault="00DF17D6" w:rsidP="00425050">
            <w:pPr>
              <w:rPr>
                <w:rFonts w:asciiTheme="minorHAnsi" w:hAnsiTheme="minorHAnsi"/>
                <w:b/>
              </w:rPr>
            </w:pPr>
          </w:p>
        </w:tc>
      </w:tr>
    </w:tbl>
    <w:p w:rsidR="00D64DB9" w:rsidRDefault="00D64DB9" w:rsidP="00D64DB9">
      <w:pPr>
        <w:pStyle w:val="Nadpis3"/>
        <w:spacing w:before="0"/>
      </w:pPr>
    </w:p>
    <w:p w:rsidR="00D64DB9" w:rsidRDefault="00D64DB9" w:rsidP="00D64DB9">
      <w:pPr>
        <w:pStyle w:val="Nadpis3"/>
        <w:spacing w:before="0"/>
      </w:pPr>
    </w:p>
    <w:p w:rsidR="00F24BC3" w:rsidRPr="00F24BC3" w:rsidRDefault="00F24BC3" w:rsidP="00F24BC3"/>
    <w:p w:rsidR="00D00888" w:rsidRDefault="00D00888" w:rsidP="00D64DB9">
      <w:pPr>
        <w:pStyle w:val="Nadpis3"/>
        <w:spacing w:before="0" w:after="240"/>
      </w:pPr>
      <w:bookmarkStart w:id="202" w:name="_Toc2711061"/>
      <w:r>
        <w:t xml:space="preserve">7.2.3 </w:t>
      </w:r>
      <w:r w:rsidR="00A00511">
        <w:t>Cvičení z č</w:t>
      </w:r>
      <w:r>
        <w:t>esk</w:t>
      </w:r>
      <w:r w:rsidR="00A00511">
        <w:t>ého</w:t>
      </w:r>
      <w:r>
        <w:t xml:space="preserve"> jazyk</w:t>
      </w:r>
      <w:r w:rsidR="00A00511">
        <w:t>a</w:t>
      </w:r>
      <w:bookmarkEnd w:id="202"/>
    </w:p>
    <w:p w:rsidR="00D00888" w:rsidRDefault="00D00888" w:rsidP="00D00888">
      <w:pPr>
        <w:spacing w:after="240"/>
        <w:rPr>
          <w:b/>
          <w:szCs w:val="20"/>
        </w:rPr>
      </w:pPr>
      <w:r w:rsidRPr="00D00888">
        <w:rPr>
          <w:b/>
          <w:szCs w:val="20"/>
        </w:rPr>
        <w:t>Charakteristika vyučovacího předmětu</w:t>
      </w:r>
    </w:p>
    <w:p w:rsidR="00D00888" w:rsidRPr="00D00888" w:rsidRDefault="00D00888" w:rsidP="00D00888">
      <w:pPr>
        <w:rPr>
          <w:rFonts w:asciiTheme="minorHAnsi" w:hAnsiTheme="minorHAnsi"/>
          <w:szCs w:val="20"/>
        </w:rPr>
      </w:pPr>
      <w:r w:rsidRPr="00D00888">
        <w:rPr>
          <w:rFonts w:asciiTheme="minorHAnsi" w:hAnsiTheme="minorHAnsi"/>
          <w:szCs w:val="20"/>
        </w:rPr>
        <w:t xml:space="preserve">Vyučovací předmět Cvičení z českého jazyka je nabízen žákům jako volitelný předmět s časovou dotací: </w:t>
      </w:r>
    </w:p>
    <w:p w:rsidR="00D00888" w:rsidRPr="00D00888" w:rsidRDefault="00D64DB9" w:rsidP="00D00888">
      <w:pPr>
        <w:rPr>
          <w:rFonts w:asciiTheme="minorHAnsi" w:hAnsiTheme="minorHAnsi"/>
          <w:szCs w:val="20"/>
        </w:rPr>
      </w:pPr>
      <w:r>
        <w:rPr>
          <w:rFonts w:asciiTheme="minorHAnsi" w:hAnsiTheme="minorHAnsi"/>
          <w:szCs w:val="20"/>
        </w:rPr>
        <w:t xml:space="preserve"> </w:t>
      </w:r>
      <w:r>
        <w:rPr>
          <w:rFonts w:asciiTheme="minorHAnsi" w:hAnsiTheme="minorHAnsi"/>
          <w:szCs w:val="20"/>
        </w:rPr>
        <w:tab/>
      </w:r>
      <w:r w:rsidR="00D00888" w:rsidRPr="00D00888">
        <w:rPr>
          <w:rFonts w:asciiTheme="minorHAnsi" w:hAnsiTheme="minorHAnsi"/>
          <w:szCs w:val="20"/>
        </w:rPr>
        <w:t>8. ročník – 1 hodina</w:t>
      </w:r>
    </w:p>
    <w:p w:rsidR="00D00888" w:rsidRPr="00D00888" w:rsidRDefault="00D64DB9" w:rsidP="00D00888">
      <w:pPr>
        <w:rPr>
          <w:rFonts w:asciiTheme="minorHAnsi" w:hAnsiTheme="minorHAnsi"/>
          <w:szCs w:val="20"/>
        </w:rPr>
      </w:pPr>
      <w:r>
        <w:rPr>
          <w:rFonts w:asciiTheme="minorHAnsi" w:hAnsiTheme="minorHAnsi"/>
          <w:szCs w:val="20"/>
        </w:rPr>
        <w:t xml:space="preserve"> </w:t>
      </w:r>
      <w:r>
        <w:rPr>
          <w:rFonts w:asciiTheme="minorHAnsi" w:hAnsiTheme="minorHAnsi"/>
          <w:szCs w:val="20"/>
        </w:rPr>
        <w:tab/>
      </w:r>
      <w:r w:rsidR="00D00888" w:rsidRPr="00D00888">
        <w:rPr>
          <w:rFonts w:asciiTheme="minorHAnsi" w:hAnsiTheme="minorHAnsi"/>
          <w:szCs w:val="20"/>
        </w:rPr>
        <w:t>9. ročník -  1 hodina</w:t>
      </w:r>
    </w:p>
    <w:p w:rsidR="00D00888" w:rsidRPr="00D00888" w:rsidRDefault="00D00888" w:rsidP="00D00888">
      <w:pPr>
        <w:rPr>
          <w:rFonts w:asciiTheme="minorHAnsi" w:hAnsiTheme="minorHAnsi"/>
          <w:szCs w:val="20"/>
        </w:rPr>
      </w:pPr>
    </w:p>
    <w:p w:rsidR="00D00888" w:rsidRPr="00D00888" w:rsidRDefault="00D00888" w:rsidP="00D00888">
      <w:pPr>
        <w:ind w:firstLine="708"/>
        <w:jc w:val="both"/>
        <w:rPr>
          <w:rFonts w:asciiTheme="minorHAnsi" w:hAnsiTheme="minorHAnsi"/>
          <w:szCs w:val="20"/>
        </w:rPr>
      </w:pPr>
      <w:r w:rsidRPr="00D00888">
        <w:rPr>
          <w:rFonts w:asciiTheme="minorHAnsi" w:hAnsiTheme="minorHAnsi"/>
          <w:szCs w:val="20"/>
        </w:rPr>
        <w:t>Výchovné a vzd</w:t>
      </w:r>
      <w:r w:rsidR="00264028">
        <w:rPr>
          <w:rFonts w:asciiTheme="minorHAnsi" w:hAnsiTheme="minorHAnsi"/>
          <w:szCs w:val="20"/>
        </w:rPr>
        <w:t xml:space="preserve">ělávací postupy, kterými chceme </w:t>
      </w:r>
      <w:r w:rsidRPr="00D00888">
        <w:rPr>
          <w:rFonts w:asciiTheme="minorHAnsi" w:hAnsiTheme="minorHAnsi"/>
          <w:szCs w:val="20"/>
        </w:rPr>
        <w:t>u žáků rozvíjet všechny kompetence</w:t>
      </w:r>
      <w:r w:rsidR="00264028">
        <w:rPr>
          <w:rFonts w:asciiTheme="minorHAnsi" w:hAnsiTheme="minorHAnsi"/>
          <w:szCs w:val="20"/>
        </w:rPr>
        <w:t>,</w:t>
      </w:r>
      <w:r w:rsidRPr="00D00888">
        <w:rPr>
          <w:rFonts w:asciiTheme="minorHAnsi" w:hAnsiTheme="minorHAnsi"/>
          <w:szCs w:val="20"/>
        </w:rPr>
        <w:t xml:space="preserve"> jsou stejné jako u předmětu Český jazyk a literatura.</w:t>
      </w:r>
    </w:p>
    <w:p w:rsidR="00D00888" w:rsidRPr="00D00888" w:rsidRDefault="00D00888" w:rsidP="00D00888">
      <w:pPr>
        <w:rPr>
          <w:rFonts w:asciiTheme="minorHAnsi" w:hAnsiTheme="minorHAnsi"/>
          <w:szCs w:val="20"/>
        </w:rPr>
      </w:pPr>
      <w:r w:rsidRPr="00D00888">
        <w:rPr>
          <w:rFonts w:asciiTheme="minorHAnsi" w:hAnsiTheme="minorHAnsi"/>
          <w:szCs w:val="20"/>
        </w:rPr>
        <w:t xml:space="preserve"> </w:t>
      </w:r>
    </w:p>
    <w:p w:rsidR="00D00888" w:rsidRPr="00D00888" w:rsidRDefault="00D00888" w:rsidP="00D00888">
      <w:pPr>
        <w:ind w:firstLine="708"/>
        <w:jc w:val="both"/>
        <w:rPr>
          <w:rFonts w:asciiTheme="minorHAnsi" w:hAnsiTheme="minorHAnsi"/>
          <w:szCs w:val="20"/>
        </w:rPr>
      </w:pPr>
      <w:r w:rsidRPr="00D00888">
        <w:rPr>
          <w:rFonts w:asciiTheme="minorHAnsi" w:hAnsiTheme="minorHAnsi"/>
          <w:szCs w:val="20"/>
        </w:rPr>
        <w:t xml:space="preserve">Vzdělávání v tomto povinně volitelném předmětu je zaměřeno na – rozvoj intelektuálních schopností žáků, jejich představivost, tvořivosti a samostatného myšlení. Dále je zde veškerá snaha zaměřena na to, aby žák uměl aplikovat všechny </w:t>
      </w:r>
      <w:r w:rsidRPr="00D00888">
        <w:rPr>
          <w:rFonts w:asciiTheme="minorHAnsi" w:hAnsiTheme="minorHAnsi"/>
          <w:szCs w:val="20"/>
        </w:rPr>
        <w:lastRenderedPageBreak/>
        <w:t>doposud získané vědomosti, aby dokázal samostatně řešit složitější úkoly a sám vyhledával informace a texty, ve kterých je možné tyto znalosti využít.</w:t>
      </w:r>
    </w:p>
    <w:p w:rsidR="00D00888" w:rsidRDefault="00D00888" w:rsidP="00D00888">
      <w:pPr>
        <w:ind w:firstLine="708"/>
        <w:rPr>
          <w:rFonts w:asciiTheme="minorHAnsi" w:hAnsiTheme="minorHAnsi"/>
          <w:szCs w:val="20"/>
        </w:rPr>
      </w:pPr>
    </w:p>
    <w:p w:rsidR="00264028" w:rsidRDefault="00264028" w:rsidP="00D00888">
      <w:pPr>
        <w:ind w:firstLine="708"/>
        <w:rPr>
          <w:rFonts w:asciiTheme="minorHAnsi" w:hAnsiTheme="minorHAnsi"/>
          <w:szCs w:val="20"/>
        </w:rPr>
      </w:pPr>
    </w:p>
    <w:p w:rsidR="00264028" w:rsidRPr="00D00888" w:rsidRDefault="00264028" w:rsidP="00D00888">
      <w:pPr>
        <w:ind w:firstLine="708"/>
        <w:rPr>
          <w:rFonts w:asciiTheme="minorHAnsi" w:hAnsiTheme="minorHAnsi"/>
          <w:szCs w:val="20"/>
        </w:rPr>
      </w:pPr>
    </w:p>
    <w:p w:rsidR="00D00888" w:rsidRPr="00D00888" w:rsidRDefault="00D00888" w:rsidP="00D00888">
      <w:pPr>
        <w:rPr>
          <w:rFonts w:asciiTheme="minorHAnsi" w:hAnsiTheme="minorHAnsi"/>
          <w:b/>
          <w:szCs w:val="20"/>
        </w:rPr>
      </w:pPr>
      <w:r w:rsidRPr="00D00888">
        <w:rPr>
          <w:rFonts w:asciiTheme="minorHAnsi" w:hAnsiTheme="minorHAnsi"/>
          <w:b/>
          <w:szCs w:val="20"/>
        </w:rPr>
        <w:t>Výchovné a vzdělávací strategie pro rozvoj klíčových kompetencí žáků:</w:t>
      </w:r>
    </w:p>
    <w:p w:rsidR="00D00888" w:rsidRPr="00D00888" w:rsidRDefault="00D00888" w:rsidP="00D00888">
      <w:pPr>
        <w:rPr>
          <w:rFonts w:asciiTheme="minorHAnsi" w:hAnsiTheme="minorHAnsi"/>
          <w:b/>
          <w:szCs w:val="20"/>
        </w:rPr>
      </w:pPr>
    </w:p>
    <w:p w:rsidR="00D00888" w:rsidRPr="00D00888" w:rsidRDefault="00D00888" w:rsidP="00D00888">
      <w:pPr>
        <w:spacing w:after="240"/>
        <w:rPr>
          <w:rFonts w:asciiTheme="minorHAnsi" w:hAnsiTheme="minorHAnsi"/>
          <w:b/>
          <w:szCs w:val="20"/>
        </w:rPr>
      </w:pPr>
      <w:r w:rsidRPr="00D00888">
        <w:rPr>
          <w:rFonts w:asciiTheme="minorHAnsi" w:hAnsiTheme="minorHAnsi"/>
          <w:b/>
          <w:szCs w:val="20"/>
        </w:rPr>
        <w:t>Kompetence k učení</w:t>
      </w:r>
    </w:p>
    <w:p w:rsidR="00D00888" w:rsidRPr="00D00888" w:rsidRDefault="00D00888" w:rsidP="00F94022">
      <w:pPr>
        <w:numPr>
          <w:ilvl w:val="0"/>
          <w:numId w:val="135"/>
        </w:numPr>
        <w:rPr>
          <w:rFonts w:asciiTheme="minorHAnsi" w:hAnsiTheme="minorHAnsi"/>
          <w:szCs w:val="20"/>
        </w:rPr>
      </w:pPr>
      <w:r w:rsidRPr="00D00888">
        <w:rPr>
          <w:rFonts w:asciiTheme="minorHAnsi" w:hAnsiTheme="minorHAnsi"/>
          <w:szCs w:val="20"/>
        </w:rPr>
        <w:t>Rozvíjíme u žáků dovednosti potřebné k osvojování učiva</w:t>
      </w:r>
    </w:p>
    <w:p w:rsidR="00D00888" w:rsidRPr="00D00888" w:rsidRDefault="00D00888" w:rsidP="00F94022">
      <w:pPr>
        <w:numPr>
          <w:ilvl w:val="0"/>
          <w:numId w:val="135"/>
        </w:numPr>
        <w:rPr>
          <w:rFonts w:asciiTheme="minorHAnsi" w:hAnsiTheme="minorHAnsi"/>
          <w:szCs w:val="20"/>
        </w:rPr>
      </w:pPr>
      <w:r w:rsidRPr="00D00888">
        <w:rPr>
          <w:rFonts w:asciiTheme="minorHAnsi" w:hAnsiTheme="minorHAnsi"/>
          <w:szCs w:val="20"/>
        </w:rPr>
        <w:t>Předkládáme žákům možnosti používání osvojených dovedností z jazykového vzdělávání v jiných oblastech</w:t>
      </w:r>
    </w:p>
    <w:p w:rsidR="00D00888" w:rsidRPr="00D00888" w:rsidRDefault="00D00888" w:rsidP="00F94022">
      <w:pPr>
        <w:numPr>
          <w:ilvl w:val="0"/>
          <w:numId w:val="135"/>
        </w:numPr>
        <w:rPr>
          <w:rFonts w:asciiTheme="minorHAnsi" w:hAnsiTheme="minorHAnsi"/>
          <w:szCs w:val="20"/>
        </w:rPr>
      </w:pPr>
      <w:r w:rsidRPr="00D00888">
        <w:rPr>
          <w:rFonts w:asciiTheme="minorHAnsi" w:hAnsiTheme="minorHAnsi"/>
          <w:szCs w:val="20"/>
        </w:rPr>
        <w:t>Učíme žáky systematickému vedení a ukládání informací</w:t>
      </w:r>
    </w:p>
    <w:p w:rsidR="00D00888" w:rsidRPr="00D00888" w:rsidRDefault="00D00888" w:rsidP="00F94022">
      <w:pPr>
        <w:numPr>
          <w:ilvl w:val="0"/>
          <w:numId w:val="135"/>
        </w:numPr>
        <w:rPr>
          <w:rFonts w:asciiTheme="minorHAnsi" w:hAnsiTheme="minorHAnsi"/>
          <w:szCs w:val="20"/>
        </w:rPr>
      </w:pPr>
      <w:r w:rsidRPr="00D00888">
        <w:rPr>
          <w:rFonts w:asciiTheme="minorHAnsi" w:hAnsiTheme="minorHAnsi"/>
          <w:szCs w:val="20"/>
        </w:rPr>
        <w:t>Vedeme žáky k aplikaci naučených pravidel pravopisu a jejich vzájemnému propojování</w:t>
      </w:r>
    </w:p>
    <w:p w:rsidR="00D00888" w:rsidRPr="00D00888" w:rsidRDefault="00D00888" w:rsidP="00F94022">
      <w:pPr>
        <w:numPr>
          <w:ilvl w:val="0"/>
          <w:numId w:val="135"/>
        </w:numPr>
        <w:rPr>
          <w:rFonts w:asciiTheme="minorHAnsi" w:hAnsiTheme="minorHAnsi"/>
          <w:szCs w:val="20"/>
        </w:rPr>
      </w:pPr>
      <w:r w:rsidRPr="00D00888">
        <w:rPr>
          <w:rFonts w:asciiTheme="minorHAnsi" w:hAnsiTheme="minorHAnsi"/>
          <w:szCs w:val="20"/>
        </w:rPr>
        <w:t>Seznamujeme žáky s mluvnickými a literárními termíny souvisejícími s probíraným učivem</w:t>
      </w:r>
    </w:p>
    <w:p w:rsidR="00D00888" w:rsidRPr="00D00888" w:rsidRDefault="00D00888" w:rsidP="00D00888">
      <w:pPr>
        <w:rPr>
          <w:rFonts w:asciiTheme="minorHAnsi" w:hAnsiTheme="minorHAnsi"/>
          <w:szCs w:val="20"/>
        </w:rPr>
      </w:pPr>
    </w:p>
    <w:p w:rsidR="00D00888" w:rsidRPr="00D00888" w:rsidRDefault="00D00888" w:rsidP="00D00888">
      <w:pPr>
        <w:spacing w:after="240"/>
        <w:rPr>
          <w:rFonts w:asciiTheme="minorHAnsi" w:hAnsiTheme="minorHAnsi"/>
          <w:b/>
          <w:szCs w:val="20"/>
        </w:rPr>
      </w:pPr>
      <w:r w:rsidRPr="00D00888">
        <w:rPr>
          <w:rFonts w:asciiTheme="minorHAnsi" w:hAnsiTheme="minorHAnsi"/>
          <w:b/>
          <w:szCs w:val="20"/>
        </w:rPr>
        <w:t>Kompetence k řešení problémů</w:t>
      </w:r>
    </w:p>
    <w:p w:rsidR="00D00888" w:rsidRPr="00D00888" w:rsidRDefault="00D00888" w:rsidP="00F94022">
      <w:pPr>
        <w:numPr>
          <w:ilvl w:val="0"/>
          <w:numId w:val="136"/>
        </w:numPr>
        <w:rPr>
          <w:rFonts w:asciiTheme="minorHAnsi" w:hAnsiTheme="minorHAnsi"/>
          <w:szCs w:val="20"/>
        </w:rPr>
      </w:pPr>
      <w:r w:rsidRPr="00D00888">
        <w:rPr>
          <w:rFonts w:asciiTheme="minorHAnsi" w:hAnsiTheme="minorHAnsi"/>
          <w:szCs w:val="20"/>
        </w:rPr>
        <w:t>Vedeme žáky k tomu, aby samostatně</w:t>
      </w:r>
      <w:r w:rsidR="00264028">
        <w:rPr>
          <w:rFonts w:asciiTheme="minorHAnsi" w:hAnsiTheme="minorHAnsi"/>
          <w:szCs w:val="20"/>
        </w:rPr>
        <w:t xml:space="preserve"> nalézali pravidla, kterými se </w:t>
      </w:r>
      <w:r w:rsidRPr="00D00888">
        <w:rPr>
          <w:rFonts w:asciiTheme="minorHAnsi" w:hAnsiTheme="minorHAnsi"/>
          <w:szCs w:val="20"/>
        </w:rPr>
        <w:t>řídí probírané mluvnické jevy</w:t>
      </w:r>
    </w:p>
    <w:p w:rsidR="00D00888" w:rsidRPr="00D00888" w:rsidRDefault="00D00888" w:rsidP="00F94022">
      <w:pPr>
        <w:numPr>
          <w:ilvl w:val="0"/>
          <w:numId w:val="136"/>
        </w:numPr>
        <w:rPr>
          <w:rFonts w:asciiTheme="minorHAnsi" w:hAnsiTheme="minorHAnsi"/>
          <w:szCs w:val="20"/>
        </w:rPr>
      </w:pPr>
      <w:r w:rsidRPr="00D00888">
        <w:rPr>
          <w:rFonts w:asciiTheme="minorHAnsi" w:hAnsiTheme="minorHAnsi"/>
          <w:szCs w:val="20"/>
        </w:rPr>
        <w:t>Vedeme žáky k tomu, aby uměli nalézt chyby v textu a odůvodnit správné řešení</w:t>
      </w:r>
    </w:p>
    <w:p w:rsidR="00D00888" w:rsidRPr="00D00888" w:rsidRDefault="00D00888" w:rsidP="00D00888">
      <w:pPr>
        <w:rPr>
          <w:rFonts w:asciiTheme="minorHAnsi" w:hAnsiTheme="minorHAnsi"/>
          <w:szCs w:val="20"/>
        </w:rPr>
      </w:pPr>
    </w:p>
    <w:p w:rsidR="00D00888" w:rsidRPr="00D00888" w:rsidRDefault="00D00888" w:rsidP="00D00888">
      <w:pPr>
        <w:spacing w:after="240"/>
        <w:rPr>
          <w:rFonts w:asciiTheme="minorHAnsi" w:hAnsiTheme="minorHAnsi"/>
          <w:b/>
          <w:szCs w:val="20"/>
        </w:rPr>
      </w:pPr>
      <w:r w:rsidRPr="00D00888">
        <w:rPr>
          <w:rFonts w:asciiTheme="minorHAnsi" w:hAnsiTheme="minorHAnsi"/>
          <w:b/>
          <w:szCs w:val="20"/>
        </w:rPr>
        <w:t>Kompetence komunikativní</w:t>
      </w:r>
    </w:p>
    <w:p w:rsidR="00D00888" w:rsidRPr="00D00888" w:rsidRDefault="00D00888" w:rsidP="00F94022">
      <w:pPr>
        <w:numPr>
          <w:ilvl w:val="0"/>
          <w:numId w:val="137"/>
        </w:numPr>
        <w:rPr>
          <w:rFonts w:asciiTheme="minorHAnsi" w:hAnsiTheme="minorHAnsi"/>
          <w:szCs w:val="20"/>
        </w:rPr>
      </w:pPr>
      <w:r w:rsidRPr="00D00888">
        <w:rPr>
          <w:rFonts w:asciiTheme="minorHAnsi" w:hAnsiTheme="minorHAnsi"/>
          <w:szCs w:val="20"/>
        </w:rPr>
        <w:t>Vedeme žáky ke správné formulaci obsahu sdělení v rámci probíraných žánrů</w:t>
      </w:r>
    </w:p>
    <w:p w:rsidR="00D00888" w:rsidRPr="00D00888" w:rsidRDefault="00D00888" w:rsidP="00F94022">
      <w:pPr>
        <w:numPr>
          <w:ilvl w:val="0"/>
          <w:numId w:val="137"/>
        </w:numPr>
        <w:rPr>
          <w:rFonts w:asciiTheme="minorHAnsi" w:hAnsiTheme="minorHAnsi"/>
          <w:szCs w:val="20"/>
        </w:rPr>
      </w:pPr>
      <w:r w:rsidRPr="00D00888">
        <w:rPr>
          <w:rFonts w:asciiTheme="minorHAnsi" w:hAnsiTheme="minorHAnsi"/>
          <w:szCs w:val="20"/>
        </w:rPr>
        <w:t>Nabízíme žákům dostatek příležitostí k porozumění probíraných literárních textů</w:t>
      </w:r>
    </w:p>
    <w:p w:rsidR="00D00888" w:rsidRPr="00D00888" w:rsidRDefault="00D00888" w:rsidP="00F94022">
      <w:pPr>
        <w:numPr>
          <w:ilvl w:val="0"/>
          <w:numId w:val="137"/>
        </w:numPr>
        <w:rPr>
          <w:rFonts w:asciiTheme="minorHAnsi" w:hAnsiTheme="minorHAnsi"/>
          <w:szCs w:val="20"/>
        </w:rPr>
      </w:pPr>
      <w:r w:rsidRPr="00D00888">
        <w:rPr>
          <w:rFonts w:asciiTheme="minorHAnsi" w:hAnsiTheme="minorHAnsi"/>
          <w:szCs w:val="20"/>
        </w:rPr>
        <w:t>Pomocí literárního i gramatického učiva rozšiřujeme slovní zásobu</w:t>
      </w:r>
    </w:p>
    <w:p w:rsidR="00D00888" w:rsidRPr="00D00888" w:rsidRDefault="00D00888" w:rsidP="00F94022">
      <w:pPr>
        <w:numPr>
          <w:ilvl w:val="0"/>
          <w:numId w:val="137"/>
        </w:numPr>
        <w:rPr>
          <w:rFonts w:asciiTheme="minorHAnsi" w:hAnsiTheme="minorHAnsi"/>
          <w:szCs w:val="20"/>
        </w:rPr>
      </w:pPr>
      <w:r w:rsidRPr="00D00888">
        <w:rPr>
          <w:rFonts w:asciiTheme="minorHAnsi" w:hAnsiTheme="minorHAnsi"/>
          <w:szCs w:val="20"/>
        </w:rPr>
        <w:t>Vedeme žáky ke správné, sr</w:t>
      </w:r>
      <w:r w:rsidR="00264028">
        <w:rPr>
          <w:rFonts w:asciiTheme="minorHAnsi" w:hAnsiTheme="minorHAnsi"/>
          <w:szCs w:val="20"/>
        </w:rPr>
        <w:t>ozumitelné stavbě větných celků</w:t>
      </w:r>
      <w:r w:rsidRPr="00D00888">
        <w:rPr>
          <w:rFonts w:asciiTheme="minorHAnsi" w:hAnsiTheme="minorHAnsi"/>
          <w:szCs w:val="20"/>
        </w:rPr>
        <w:t>, k vyprávění</w:t>
      </w:r>
    </w:p>
    <w:p w:rsidR="00D00888" w:rsidRPr="00D00888" w:rsidRDefault="00D00888" w:rsidP="00D00888">
      <w:pPr>
        <w:rPr>
          <w:rFonts w:asciiTheme="minorHAnsi" w:hAnsiTheme="minorHAnsi"/>
          <w:szCs w:val="20"/>
        </w:rPr>
      </w:pPr>
    </w:p>
    <w:p w:rsidR="00D00888" w:rsidRPr="00D00888" w:rsidRDefault="00D00888" w:rsidP="00D00888">
      <w:pPr>
        <w:spacing w:after="240"/>
        <w:rPr>
          <w:rFonts w:asciiTheme="minorHAnsi" w:hAnsiTheme="minorHAnsi"/>
          <w:b/>
          <w:szCs w:val="20"/>
        </w:rPr>
      </w:pPr>
      <w:r w:rsidRPr="00D00888">
        <w:rPr>
          <w:rFonts w:asciiTheme="minorHAnsi" w:hAnsiTheme="minorHAnsi"/>
          <w:b/>
          <w:szCs w:val="20"/>
        </w:rPr>
        <w:t>Kompetence sociální a personální</w:t>
      </w:r>
    </w:p>
    <w:p w:rsidR="00D00888" w:rsidRPr="00D00888" w:rsidRDefault="00D00888" w:rsidP="00F94022">
      <w:pPr>
        <w:numPr>
          <w:ilvl w:val="0"/>
          <w:numId w:val="138"/>
        </w:numPr>
        <w:rPr>
          <w:rFonts w:asciiTheme="minorHAnsi" w:hAnsiTheme="minorHAnsi"/>
          <w:szCs w:val="20"/>
        </w:rPr>
      </w:pPr>
      <w:r w:rsidRPr="00D00888">
        <w:rPr>
          <w:rFonts w:asciiTheme="minorHAnsi" w:hAnsiTheme="minorHAnsi"/>
          <w:szCs w:val="20"/>
        </w:rPr>
        <w:t>Vytváříme příležitosti k tomu, aby žáci mohli diskutovat v malých skupinách i v rámci celé třídy</w:t>
      </w:r>
    </w:p>
    <w:p w:rsidR="00D00888" w:rsidRPr="00D00888" w:rsidRDefault="00D00888" w:rsidP="00F94022">
      <w:pPr>
        <w:numPr>
          <w:ilvl w:val="0"/>
          <w:numId w:val="138"/>
        </w:numPr>
        <w:rPr>
          <w:rFonts w:asciiTheme="minorHAnsi" w:hAnsiTheme="minorHAnsi"/>
          <w:szCs w:val="20"/>
        </w:rPr>
      </w:pPr>
      <w:r w:rsidRPr="00D00888">
        <w:rPr>
          <w:rFonts w:asciiTheme="minorHAnsi" w:hAnsiTheme="minorHAnsi"/>
          <w:szCs w:val="20"/>
        </w:rPr>
        <w:t>Vedeme žáky k tomu, aby dokázali požádat o pomoc</w:t>
      </w:r>
    </w:p>
    <w:p w:rsidR="00D00888" w:rsidRPr="00D00888" w:rsidRDefault="00D00888" w:rsidP="00D00888">
      <w:pPr>
        <w:rPr>
          <w:rFonts w:asciiTheme="minorHAnsi" w:hAnsiTheme="minorHAnsi"/>
          <w:szCs w:val="20"/>
        </w:rPr>
      </w:pPr>
    </w:p>
    <w:p w:rsidR="00D00888" w:rsidRPr="00D00888" w:rsidRDefault="00D00888" w:rsidP="00D00888">
      <w:pPr>
        <w:spacing w:after="240"/>
        <w:rPr>
          <w:rFonts w:asciiTheme="minorHAnsi" w:hAnsiTheme="minorHAnsi"/>
          <w:b/>
          <w:szCs w:val="20"/>
        </w:rPr>
      </w:pPr>
      <w:r w:rsidRPr="00D00888">
        <w:rPr>
          <w:rFonts w:asciiTheme="minorHAnsi" w:hAnsiTheme="minorHAnsi"/>
          <w:b/>
          <w:szCs w:val="20"/>
        </w:rPr>
        <w:t>Kompetence občanské</w:t>
      </w:r>
    </w:p>
    <w:p w:rsidR="00D00888" w:rsidRPr="00D00888" w:rsidRDefault="00D00888" w:rsidP="00F94022">
      <w:pPr>
        <w:numPr>
          <w:ilvl w:val="0"/>
          <w:numId w:val="139"/>
        </w:numPr>
        <w:rPr>
          <w:rFonts w:asciiTheme="minorHAnsi" w:hAnsiTheme="minorHAnsi"/>
          <w:szCs w:val="20"/>
        </w:rPr>
      </w:pPr>
      <w:r w:rsidRPr="00D00888">
        <w:rPr>
          <w:rFonts w:asciiTheme="minorHAnsi" w:hAnsiTheme="minorHAnsi"/>
          <w:szCs w:val="20"/>
        </w:rPr>
        <w:t>Seznamujeme žáky s naším slovesným</w:t>
      </w:r>
      <w:r w:rsidR="006476FD">
        <w:rPr>
          <w:rFonts w:asciiTheme="minorHAnsi" w:hAnsiTheme="minorHAnsi"/>
          <w:szCs w:val="20"/>
        </w:rPr>
        <w:t xml:space="preserve"> </w:t>
      </w:r>
      <w:r w:rsidRPr="00D00888">
        <w:rPr>
          <w:rFonts w:asciiTheme="minorHAnsi" w:hAnsiTheme="minorHAnsi"/>
          <w:szCs w:val="20"/>
        </w:rPr>
        <w:t>dědictví</w:t>
      </w:r>
      <w:r w:rsidR="006476FD">
        <w:rPr>
          <w:rFonts w:asciiTheme="minorHAnsi" w:hAnsiTheme="minorHAnsi"/>
          <w:szCs w:val="20"/>
        </w:rPr>
        <w:t xml:space="preserve"> </w:t>
      </w:r>
      <w:r w:rsidRPr="00D00888">
        <w:rPr>
          <w:rFonts w:asciiTheme="minorHAnsi" w:hAnsiTheme="minorHAnsi"/>
          <w:szCs w:val="20"/>
        </w:rPr>
        <w:t>a vysvětlovat jim jeho význam</w:t>
      </w:r>
    </w:p>
    <w:p w:rsidR="00D00888" w:rsidRPr="00D00888" w:rsidRDefault="00D00888" w:rsidP="00F94022">
      <w:pPr>
        <w:numPr>
          <w:ilvl w:val="0"/>
          <w:numId w:val="139"/>
        </w:numPr>
        <w:rPr>
          <w:rFonts w:asciiTheme="minorHAnsi" w:hAnsiTheme="minorHAnsi"/>
          <w:szCs w:val="20"/>
        </w:rPr>
      </w:pPr>
      <w:r w:rsidRPr="00D00888">
        <w:rPr>
          <w:rFonts w:asciiTheme="minorHAnsi" w:hAnsiTheme="minorHAnsi"/>
          <w:szCs w:val="20"/>
        </w:rPr>
        <w:t>Podporujeme v žácích potřebu literárního projevu, recitace, četby</w:t>
      </w:r>
    </w:p>
    <w:p w:rsidR="00D00888" w:rsidRPr="00D00888" w:rsidRDefault="00D00888" w:rsidP="00D00888">
      <w:pPr>
        <w:ind w:left="1065"/>
        <w:rPr>
          <w:rFonts w:asciiTheme="minorHAnsi" w:hAnsiTheme="minorHAnsi"/>
          <w:szCs w:val="20"/>
        </w:rPr>
      </w:pPr>
    </w:p>
    <w:p w:rsidR="00D00888" w:rsidRPr="00D00888" w:rsidRDefault="00D00888" w:rsidP="00D00888">
      <w:pPr>
        <w:spacing w:after="240"/>
        <w:rPr>
          <w:rFonts w:asciiTheme="minorHAnsi" w:hAnsiTheme="minorHAnsi"/>
          <w:b/>
          <w:szCs w:val="20"/>
        </w:rPr>
      </w:pPr>
      <w:r w:rsidRPr="00D00888">
        <w:rPr>
          <w:rFonts w:asciiTheme="minorHAnsi" w:hAnsiTheme="minorHAnsi"/>
          <w:b/>
          <w:szCs w:val="20"/>
        </w:rPr>
        <w:t>Kompetence pracovní</w:t>
      </w:r>
    </w:p>
    <w:p w:rsidR="00D00888" w:rsidRPr="00D00888" w:rsidRDefault="00D00888" w:rsidP="00F94022">
      <w:pPr>
        <w:numPr>
          <w:ilvl w:val="0"/>
          <w:numId w:val="140"/>
        </w:numPr>
        <w:rPr>
          <w:rFonts w:asciiTheme="minorHAnsi" w:hAnsiTheme="minorHAnsi"/>
          <w:szCs w:val="20"/>
        </w:rPr>
      </w:pPr>
      <w:r w:rsidRPr="00D00888">
        <w:rPr>
          <w:rFonts w:asciiTheme="minorHAnsi" w:hAnsiTheme="minorHAnsi"/>
          <w:szCs w:val="20"/>
        </w:rPr>
        <w:t>Vedeme žáky k dodržování hygienických pravidel pro čtení a psaní</w:t>
      </w:r>
    </w:p>
    <w:p w:rsidR="00D00888" w:rsidRDefault="00D00888" w:rsidP="00F94022">
      <w:pPr>
        <w:numPr>
          <w:ilvl w:val="0"/>
          <w:numId w:val="140"/>
        </w:numPr>
        <w:rPr>
          <w:rFonts w:asciiTheme="minorHAnsi" w:hAnsiTheme="minorHAnsi"/>
          <w:szCs w:val="20"/>
        </w:rPr>
      </w:pPr>
      <w:r w:rsidRPr="00D00888">
        <w:rPr>
          <w:rFonts w:asciiTheme="minorHAnsi" w:hAnsiTheme="minorHAnsi"/>
          <w:szCs w:val="20"/>
        </w:rPr>
        <w:t>Vedeme žáky k přípravě a udržování jejich pracovního prostoru</w:t>
      </w:r>
    </w:p>
    <w:p w:rsidR="00D00888" w:rsidRDefault="00D00888" w:rsidP="00D00888">
      <w:pPr>
        <w:rPr>
          <w:rFonts w:asciiTheme="minorHAnsi" w:hAnsiTheme="minorHAnsi"/>
          <w:szCs w:val="20"/>
        </w:rPr>
      </w:pPr>
    </w:p>
    <w:p w:rsidR="00D00888" w:rsidRDefault="00D00888" w:rsidP="00D00888">
      <w:pPr>
        <w:rPr>
          <w:rFonts w:asciiTheme="minorHAnsi" w:hAnsiTheme="minorHAnsi"/>
          <w:szCs w:val="20"/>
        </w:rPr>
      </w:pPr>
    </w:p>
    <w:p w:rsidR="00D00888" w:rsidRPr="00D00888" w:rsidRDefault="00D00888" w:rsidP="00D00888">
      <w:pPr>
        <w:rPr>
          <w:rFonts w:asciiTheme="minorHAnsi" w:hAnsiTheme="minorHAnsi"/>
          <w:szCs w:val="20"/>
        </w:rPr>
      </w:pPr>
    </w:p>
    <w:tbl>
      <w:tblPr>
        <w:tblStyle w:val="Mkatabulky"/>
        <w:tblW w:w="10456" w:type="dxa"/>
        <w:tblLook w:val="01E0" w:firstRow="1" w:lastRow="1" w:firstColumn="1" w:lastColumn="1" w:noHBand="0" w:noVBand="0"/>
      </w:tblPr>
      <w:tblGrid>
        <w:gridCol w:w="3085"/>
        <w:gridCol w:w="2977"/>
        <w:gridCol w:w="4394"/>
      </w:tblGrid>
      <w:tr w:rsidR="00D00888" w:rsidRPr="00D64DB9" w:rsidTr="00D64DB9">
        <w:tc>
          <w:tcPr>
            <w:tcW w:w="3085" w:type="dxa"/>
            <w:tcBorders>
              <w:top w:val="single" w:sz="12" w:space="0" w:color="auto"/>
              <w:left w:val="single" w:sz="12" w:space="0" w:color="auto"/>
              <w:right w:val="single" w:sz="12" w:space="0" w:color="auto"/>
            </w:tcBorders>
          </w:tcPr>
          <w:p w:rsidR="00D00888" w:rsidRPr="00D64DB9" w:rsidRDefault="00D00888" w:rsidP="00D64DB9">
            <w:pPr>
              <w:rPr>
                <w:rFonts w:asciiTheme="minorHAnsi" w:hAnsiTheme="minorHAnsi" w:cs="Arial"/>
                <w:b/>
              </w:rPr>
            </w:pPr>
            <w:r w:rsidRPr="00D64DB9">
              <w:rPr>
                <w:rFonts w:asciiTheme="minorHAnsi" w:hAnsiTheme="minorHAnsi" w:cs="Arial"/>
                <w:b/>
              </w:rPr>
              <w:t>VZDĚLÁVACÍ OBLAST</w:t>
            </w:r>
          </w:p>
        </w:tc>
        <w:tc>
          <w:tcPr>
            <w:tcW w:w="2977" w:type="dxa"/>
            <w:tcBorders>
              <w:top w:val="single" w:sz="12" w:space="0" w:color="auto"/>
              <w:left w:val="single" w:sz="12" w:space="0" w:color="auto"/>
              <w:right w:val="single" w:sz="12" w:space="0" w:color="auto"/>
            </w:tcBorders>
          </w:tcPr>
          <w:p w:rsidR="00D00888" w:rsidRPr="00D64DB9" w:rsidRDefault="00D00888" w:rsidP="00D64DB9">
            <w:pPr>
              <w:rPr>
                <w:rFonts w:asciiTheme="minorHAnsi" w:hAnsiTheme="minorHAnsi" w:cs="Arial"/>
                <w:b/>
              </w:rPr>
            </w:pPr>
            <w:r w:rsidRPr="00D64DB9">
              <w:rPr>
                <w:rFonts w:asciiTheme="minorHAnsi" w:hAnsiTheme="minorHAnsi" w:cs="Arial"/>
                <w:b/>
              </w:rPr>
              <w:t>VYUČOVACÍ PŘEDMĚT</w:t>
            </w:r>
          </w:p>
        </w:tc>
        <w:tc>
          <w:tcPr>
            <w:tcW w:w="4394" w:type="dxa"/>
            <w:tcBorders>
              <w:top w:val="single" w:sz="12" w:space="0" w:color="auto"/>
              <w:left w:val="single" w:sz="12" w:space="0" w:color="auto"/>
              <w:right w:val="single" w:sz="12" w:space="0" w:color="auto"/>
            </w:tcBorders>
          </w:tcPr>
          <w:p w:rsidR="00D00888" w:rsidRPr="00D64DB9" w:rsidRDefault="00D00888" w:rsidP="0041691C">
            <w:pPr>
              <w:rPr>
                <w:rFonts w:asciiTheme="minorHAnsi" w:hAnsiTheme="minorHAnsi" w:cs="Arial"/>
                <w:b/>
              </w:rPr>
            </w:pPr>
            <w:r w:rsidRPr="00D64DB9">
              <w:rPr>
                <w:rFonts w:asciiTheme="minorHAnsi" w:hAnsiTheme="minorHAnsi" w:cs="Arial"/>
                <w:b/>
              </w:rPr>
              <w:t>ROČNÍK</w:t>
            </w:r>
          </w:p>
        </w:tc>
      </w:tr>
      <w:tr w:rsidR="00D00888" w:rsidRPr="00D64DB9" w:rsidTr="00D64DB9">
        <w:tc>
          <w:tcPr>
            <w:tcW w:w="3085" w:type="dxa"/>
            <w:tcBorders>
              <w:left w:val="single" w:sz="12" w:space="0" w:color="auto"/>
              <w:bottom w:val="single" w:sz="12" w:space="0" w:color="auto"/>
              <w:right w:val="single" w:sz="12" w:space="0" w:color="auto"/>
            </w:tcBorders>
            <w:shd w:val="clear" w:color="auto" w:fill="33CCCC"/>
          </w:tcPr>
          <w:p w:rsidR="00D00888" w:rsidRPr="00D64DB9" w:rsidRDefault="00D00888" w:rsidP="0041691C">
            <w:pPr>
              <w:rPr>
                <w:rFonts w:asciiTheme="minorHAnsi" w:hAnsiTheme="minorHAnsi"/>
                <w:b/>
                <w:color w:val="000080"/>
              </w:rPr>
            </w:pPr>
            <w:r w:rsidRPr="00D64DB9">
              <w:rPr>
                <w:rFonts w:asciiTheme="minorHAnsi" w:hAnsiTheme="minorHAnsi"/>
                <w:b/>
                <w:color w:val="00008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D00888" w:rsidRPr="00D64DB9" w:rsidRDefault="00D00888" w:rsidP="0041691C">
            <w:pPr>
              <w:rPr>
                <w:rFonts w:asciiTheme="minorHAnsi" w:hAnsiTheme="minorHAnsi"/>
                <w:b/>
                <w:color w:val="000080"/>
              </w:rPr>
            </w:pPr>
            <w:r w:rsidRPr="00D64DB9">
              <w:rPr>
                <w:rFonts w:asciiTheme="minorHAnsi" w:hAnsiTheme="minorHAnsi"/>
                <w:b/>
                <w:color w:val="000080"/>
              </w:rPr>
              <w:t>Cvičení z českého jazyka – volitelný předmět</w:t>
            </w:r>
          </w:p>
        </w:tc>
        <w:tc>
          <w:tcPr>
            <w:tcW w:w="4394" w:type="dxa"/>
            <w:tcBorders>
              <w:left w:val="single" w:sz="12" w:space="0" w:color="auto"/>
              <w:bottom w:val="single" w:sz="12" w:space="0" w:color="auto"/>
              <w:right w:val="single" w:sz="12" w:space="0" w:color="auto"/>
            </w:tcBorders>
            <w:shd w:val="clear" w:color="auto" w:fill="33CCCC"/>
          </w:tcPr>
          <w:p w:rsidR="00D00888" w:rsidRPr="00D64DB9" w:rsidRDefault="00D00888" w:rsidP="0041691C">
            <w:pPr>
              <w:rPr>
                <w:rFonts w:asciiTheme="minorHAnsi" w:hAnsiTheme="minorHAnsi"/>
                <w:b/>
                <w:color w:val="000080"/>
              </w:rPr>
            </w:pPr>
            <w:r w:rsidRPr="00D64DB9">
              <w:rPr>
                <w:rFonts w:asciiTheme="minorHAnsi" w:hAnsiTheme="minorHAnsi"/>
                <w:b/>
                <w:color w:val="000080"/>
              </w:rPr>
              <w:t>8. – 9.</w:t>
            </w:r>
          </w:p>
        </w:tc>
      </w:tr>
    </w:tbl>
    <w:p w:rsidR="00D00888" w:rsidRPr="00D64DB9" w:rsidRDefault="00D00888" w:rsidP="00D00888">
      <w:pPr>
        <w:rPr>
          <w:rFonts w:asciiTheme="minorHAnsi" w:hAnsiTheme="minorHAnsi"/>
          <w:szCs w:val="20"/>
        </w:rPr>
      </w:pPr>
    </w:p>
    <w:tbl>
      <w:tblPr>
        <w:tblStyle w:val="Mkatabulky"/>
        <w:tblW w:w="0" w:type="auto"/>
        <w:tblLook w:val="01E0" w:firstRow="1" w:lastRow="1" w:firstColumn="1" w:lastColumn="1" w:noHBand="0" w:noVBand="0"/>
      </w:tblPr>
      <w:tblGrid>
        <w:gridCol w:w="3069"/>
        <w:gridCol w:w="2993"/>
        <w:gridCol w:w="2924"/>
        <w:gridCol w:w="1434"/>
      </w:tblGrid>
      <w:tr w:rsidR="00D00888" w:rsidRPr="00D64DB9" w:rsidTr="00D64DB9">
        <w:tc>
          <w:tcPr>
            <w:tcW w:w="3069"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jc w:val="center"/>
              <w:rPr>
                <w:rFonts w:asciiTheme="minorHAnsi" w:hAnsiTheme="minorHAnsi" w:cs="Arial"/>
                <w:b/>
              </w:rPr>
            </w:pPr>
            <w:r w:rsidRPr="00D64DB9">
              <w:rPr>
                <w:rFonts w:asciiTheme="minorHAnsi" w:hAnsiTheme="minorHAnsi" w:cs="Arial"/>
                <w:b/>
              </w:rPr>
              <w:t>Výstupy žáka ZŠ Jirkov, Nerudova</w:t>
            </w:r>
          </w:p>
        </w:tc>
        <w:tc>
          <w:tcPr>
            <w:tcW w:w="2993"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jc w:val="center"/>
              <w:rPr>
                <w:rFonts w:asciiTheme="minorHAnsi" w:hAnsiTheme="minorHAnsi" w:cs="Arial"/>
                <w:b/>
              </w:rPr>
            </w:pPr>
            <w:r w:rsidRPr="00D64DB9">
              <w:rPr>
                <w:rFonts w:asciiTheme="minorHAnsi" w:hAnsiTheme="minorHAnsi" w:cs="Arial"/>
                <w:b/>
              </w:rPr>
              <w:t>Učivo - obsah</w:t>
            </w:r>
          </w:p>
        </w:tc>
        <w:tc>
          <w:tcPr>
            <w:tcW w:w="2924"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jc w:val="center"/>
              <w:rPr>
                <w:rFonts w:asciiTheme="minorHAnsi" w:hAnsiTheme="minorHAnsi" w:cs="Arial"/>
                <w:b/>
              </w:rPr>
            </w:pPr>
            <w:r w:rsidRPr="00D64DB9">
              <w:rPr>
                <w:rFonts w:asciiTheme="minorHAnsi" w:hAnsiTheme="minorHAnsi" w:cs="Arial"/>
                <w:b/>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jc w:val="center"/>
              <w:rPr>
                <w:rFonts w:asciiTheme="minorHAnsi" w:hAnsiTheme="minorHAnsi" w:cs="Arial"/>
                <w:b/>
              </w:rPr>
            </w:pPr>
            <w:r w:rsidRPr="00D64DB9">
              <w:rPr>
                <w:rFonts w:asciiTheme="minorHAnsi" w:hAnsiTheme="minorHAnsi" w:cs="Arial"/>
                <w:b/>
              </w:rPr>
              <w:t>Poznámky, projekty</w:t>
            </w:r>
          </w:p>
        </w:tc>
      </w:tr>
      <w:tr w:rsidR="00D00888" w:rsidRPr="00D64DB9" w:rsidTr="006217A7">
        <w:tc>
          <w:tcPr>
            <w:tcW w:w="3069"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Správně třídí slovní druhy, tvoří spisovné tvary slov a vědomě jich používá ve vhodné komunikační situaci</w:t>
            </w: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Aplikuje znalosti při spisovné výslovnosti slov i vět</w:t>
            </w: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Rozlišuje významové vztahy gramatických jednotek ve větě a souvětí</w:t>
            </w: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Provede rozbor hledaného jevu a zdůvodní pravopis</w:t>
            </w: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Rozlišuje spisovný jazyk, nářečí a obecnou češtinu a zdůvodní jejich užití</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Samostatně pracuje s Pravidly českého pravopisu, se Slovníkem spisovné češtiny a s dalšími slovníky a příručkami</w:t>
            </w:r>
          </w:p>
        </w:tc>
        <w:tc>
          <w:tcPr>
            <w:tcW w:w="2993"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rPr>
                <w:rFonts w:asciiTheme="minorHAnsi" w:hAnsiTheme="minorHAnsi"/>
              </w:rPr>
            </w:pPr>
            <w:r w:rsidRPr="00D64DB9">
              <w:rPr>
                <w:rFonts w:ascii="Arial" w:hAnsi="Arial" w:cs="Arial"/>
                <w:color w:val="33CCCC"/>
              </w:rPr>
              <w:lastRenderedPageBreak/>
              <w:t>►</w:t>
            </w:r>
            <w:r w:rsidRPr="00D64DB9">
              <w:rPr>
                <w:rFonts w:asciiTheme="minorHAnsi" w:hAnsiTheme="minorHAnsi"/>
              </w:rPr>
              <w:t>Komplexní jazykové rozbory – tvarosloví</w:t>
            </w:r>
          </w:p>
          <w:p w:rsidR="00D00888" w:rsidRPr="00D64DB9" w:rsidRDefault="00D00888" w:rsidP="0041691C">
            <w:pPr>
              <w:rPr>
                <w:rFonts w:asciiTheme="minorHAnsi" w:hAnsiTheme="minorHAnsi"/>
              </w:rPr>
            </w:pPr>
            <w:r w:rsidRPr="00D64DB9">
              <w:rPr>
                <w:rFonts w:asciiTheme="minorHAnsi" w:hAnsiTheme="minorHAnsi"/>
              </w:rPr>
              <w:t>- určování a řazení slovních druhů</w:t>
            </w:r>
          </w:p>
          <w:p w:rsidR="00D00888" w:rsidRPr="00D64DB9" w:rsidRDefault="00D00888" w:rsidP="0041691C">
            <w:pPr>
              <w:rPr>
                <w:rFonts w:asciiTheme="minorHAnsi" w:hAnsiTheme="minorHAnsi"/>
              </w:rPr>
            </w:pPr>
            <w:r w:rsidRPr="00D64DB9">
              <w:rPr>
                <w:rFonts w:asciiTheme="minorHAnsi" w:hAnsiTheme="minorHAnsi"/>
              </w:rPr>
              <w:t>- použití v textu</w:t>
            </w:r>
          </w:p>
          <w:p w:rsidR="00D00888" w:rsidRPr="00D64DB9" w:rsidRDefault="00D00888" w:rsidP="0041691C">
            <w:pPr>
              <w:rPr>
                <w:rFonts w:asciiTheme="minorHAnsi" w:hAnsiTheme="minorHAnsi"/>
              </w:rPr>
            </w:pPr>
            <w:r w:rsidRPr="00D64DB9">
              <w:rPr>
                <w:rFonts w:asciiTheme="minorHAnsi" w:hAnsiTheme="minorHAnsi"/>
              </w:rPr>
              <w:t>- výjimky při skloňování</w:t>
            </w:r>
          </w:p>
          <w:p w:rsidR="00D00888" w:rsidRPr="00D64DB9" w:rsidRDefault="00D00888" w:rsidP="0041691C">
            <w:pPr>
              <w:rPr>
                <w:rFonts w:asciiTheme="minorHAnsi" w:hAnsiTheme="minorHAnsi"/>
              </w:rPr>
            </w:pPr>
            <w:r w:rsidRPr="00D64DB9">
              <w:rPr>
                <w:rFonts w:asciiTheme="minorHAnsi" w:hAnsiTheme="minorHAnsi"/>
              </w:rPr>
              <w:t>- práce s cizími slovy, vlastními jmény</w:t>
            </w:r>
          </w:p>
          <w:p w:rsidR="00D00888" w:rsidRPr="00D64DB9" w:rsidRDefault="00D00888" w:rsidP="0041691C">
            <w:pPr>
              <w:rPr>
                <w:rFonts w:asciiTheme="minorHAnsi" w:hAnsiTheme="minorHAnsi"/>
              </w:rPr>
            </w:pPr>
            <w:r w:rsidRPr="00D64DB9">
              <w:rPr>
                <w:rFonts w:asciiTheme="minorHAnsi" w:hAnsiTheme="minorHAnsi"/>
              </w:rPr>
              <w:t>- skloňování, výslovnost, pravopis</w:t>
            </w:r>
          </w:p>
          <w:p w:rsidR="00D00888" w:rsidRPr="00D64DB9" w:rsidRDefault="00D00888" w:rsidP="0041691C">
            <w:pPr>
              <w:rPr>
                <w:rFonts w:asciiTheme="minorHAnsi" w:hAnsiTheme="minorHAnsi"/>
              </w:rPr>
            </w:pPr>
            <w:r w:rsidRPr="00D64DB9">
              <w:rPr>
                <w:rFonts w:ascii="Arial" w:hAnsi="Arial" w:cs="Arial"/>
                <w:color w:val="33CCCC"/>
              </w:rPr>
              <w:lastRenderedPageBreak/>
              <w:t>►</w:t>
            </w:r>
            <w:r w:rsidRPr="00D64DB9">
              <w:rPr>
                <w:rFonts w:asciiTheme="minorHAnsi" w:hAnsiTheme="minorHAnsi"/>
              </w:rPr>
              <w:t>Komplexní jazykové rozbory – skladba</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Práce s texty z krásné literatury</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Interpunkce složitých souvětí</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Interpunkce věty jednoduché</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Přechodníky</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Slovesné třídy a vzory</w:t>
            </w:r>
          </w:p>
          <w:p w:rsidR="00D00888" w:rsidRPr="00D64DB9" w:rsidRDefault="00D00888" w:rsidP="0041691C">
            <w:pPr>
              <w:rPr>
                <w:rFonts w:asciiTheme="minorHAnsi" w:hAnsiTheme="minorHAnsi"/>
              </w:rPr>
            </w:pPr>
            <w:r w:rsidRPr="00D64DB9">
              <w:rPr>
                <w:rFonts w:ascii="Arial" w:hAnsi="Arial" w:cs="Arial"/>
                <w:color w:val="33CCCC"/>
              </w:rPr>
              <w:t>►</w:t>
            </w:r>
            <w:r w:rsidRPr="00D64DB9">
              <w:rPr>
                <w:rFonts w:asciiTheme="minorHAnsi" w:hAnsiTheme="minorHAnsi"/>
              </w:rPr>
              <w:t>Jazyková norma a kodifikace kultura řeči a jazyka</w:t>
            </w:r>
          </w:p>
          <w:p w:rsidR="00D00888" w:rsidRPr="00D64DB9" w:rsidRDefault="00D00888" w:rsidP="0041691C">
            <w:pPr>
              <w:rPr>
                <w:rFonts w:asciiTheme="minorHAnsi" w:hAnsiTheme="minorHAnsi"/>
              </w:rPr>
            </w:pPr>
          </w:p>
          <w:p w:rsidR="00D00888" w:rsidRPr="00D64DB9" w:rsidRDefault="00D00888" w:rsidP="0041691C">
            <w:pPr>
              <w:rPr>
                <w:rFonts w:asciiTheme="minorHAnsi" w:hAnsiTheme="minorHAnsi"/>
              </w:rPr>
            </w:pPr>
            <w:r w:rsidRPr="00D64DB9">
              <w:rPr>
                <w:rFonts w:ascii="Arial" w:hAnsi="Arial" w:cs="Arial"/>
                <w:color w:val="33CCCC"/>
              </w:rPr>
              <w:t>►</w:t>
            </w:r>
            <w:r w:rsidR="00D64DB9">
              <w:rPr>
                <w:rFonts w:asciiTheme="minorHAnsi" w:hAnsiTheme="minorHAnsi"/>
              </w:rPr>
              <w:t>Slovníky</w:t>
            </w:r>
            <w:r w:rsidRPr="00D64DB9">
              <w:rPr>
                <w:rFonts w:asciiTheme="minorHAnsi" w:hAnsiTheme="minorHAnsi"/>
              </w:rPr>
              <w:t>: výkladové, historické, etymologické</w:t>
            </w:r>
          </w:p>
        </w:tc>
        <w:tc>
          <w:tcPr>
            <w:tcW w:w="2924"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rPr>
                <w:rFonts w:asciiTheme="minorHAnsi" w:hAnsiTheme="minorHAnsi"/>
              </w:rPr>
            </w:pPr>
          </w:p>
        </w:tc>
        <w:tc>
          <w:tcPr>
            <w:tcW w:w="1434" w:type="dxa"/>
            <w:tcBorders>
              <w:top w:val="single" w:sz="12" w:space="0" w:color="auto"/>
              <w:left w:val="single" w:sz="12" w:space="0" w:color="auto"/>
              <w:bottom w:val="single" w:sz="12" w:space="0" w:color="auto"/>
              <w:right w:val="single" w:sz="12" w:space="0" w:color="auto"/>
            </w:tcBorders>
          </w:tcPr>
          <w:p w:rsidR="00D00888" w:rsidRPr="00D64DB9" w:rsidRDefault="00D00888" w:rsidP="0041691C">
            <w:pPr>
              <w:rPr>
                <w:rFonts w:asciiTheme="minorHAnsi" w:hAnsiTheme="minorHAnsi"/>
              </w:rPr>
            </w:pPr>
          </w:p>
        </w:tc>
      </w:tr>
    </w:tbl>
    <w:p w:rsidR="00D00888" w:rsidRPr="00B05ACB" w:rsidRDefault="00D00888" w:rsidP="00D00888">
      <w:pPr>
        <w:rPr>
          <w:rFonts w:asciiTheme="minorHAnsi" w:hAnsiTheme="minorHAnsi"/>
          <w:szCs w:val="22"/>
        </w:rPr>
      </w:pPr>
    </w:p>
    <w:p w:rsidR="00D00888" w:rsidRDefault="00D00888" w:rsidP="00D00888">
      <w:pPr>
        <w:spacing w:after="240"/>
        <w:rPr>
          <w:b/>
          <w:szCs w:val="20"/>
        </w:rPr>
      </w:pPr>
    </w:p>
    <w:p w:rsidR="00A00511" w:rsidRDefault="00A55F66" w:rsidP="00A00511">
      <w:pPr>
        <w:pStyle w:val="Nadpis3"/>
        <w:spacing w:after="240"/>
      </w:pPr>
      <w:bookmarkStart w:id="203" w:name="_Toc2711062"/>
      <w:r>
        <w:t>7</w:t>
      </w:r>
      <w:r w:rsidR="00A00511">
        <w:t>.2.4 Český jazyk</w:t>
      </w:r>
      <w:bookmarkEnd w:id="203"/>
    </w:p>
    <w:p w:rsidR="00A00511" w:rsidRDefault="00A00511" w:rsidP="00A00511">
      <w:pPr>
        <w:spacing w:after="240"/>
        <w:rPr>
          <w:b/>
          <w:szCs w:val="20"/>
        </w:rPr>
      </w:pPr>
      <w:r>
        <w:rPr>
          <w:b/>
          <w:szCs w:val="20"/>
        </w:rPr>
        <w:t>Charakteristika vyučovacího předmětu</w:t>
      </w:r>
    </w:p>
    <w:p w:rsidR="00A00511" w:rsidRPr="0041691C" w:rsidRDefault="00A00511" w:rsidP="00A00511">
      <w:pPr>
        <w:ind w:firstLine="708"/>
        <w:rPr>
          <w:szCs w:val="20"/>
        </w:rPr>
      </w:pPr>
      <w:r w:rsidRPr="0041691C">
        <w:rPr>
          <w:szCs w:val="20"/>
        </w:rPr>
        <w:t>Vzdělávací oblast Jazyk a jazyková komunikace navazuje na 1. stupeň. Český jazyk staví na výuce českého jazyka na 1. stupni a navazuje na dovednosti a znalosti, které žáci v tomto období získali. K bezproblémovému přechodu žáků z 1. na 2. stupeň přispívají každoroční konzultační schůzky učitelů českého jazyka na 2. stupni s učiteli 1. stupně.</w:t>
      </w:r>
    </w:p>
    <w:p w:rsidR="00A00511" w:rsidRPr="0041691C" w:rsidRDefault="00A00511" w:rsidP="00A00511">
      <w:pPr>
        <w:ind w:firstLine="708"/>
        <w:rPr>
          <w:szCs w:val="20"/>
        </w:rPr>
      </w:pPr>
    </w:p>
    <w:p w:rsidR="00A00511" w:rsidRPr="0041691C" w:rsidRDefault="00A00511" w:rsidP="00A00511">
      <w:pPr>
        <w:rPr>
          <w:szCs w:val="20"/>
        </w:rPr>
      </w:pPr>
      <w:r w:rsidRPr="0041691C">
        <w:rPr>
          <w:szCs w:val="20"/>
        </w:rPr>
        <w:t>Časová dotace:</w:t>
      </w:r>
    </w:p>
    <w:p w:rsidR="00A00511" w:rsidRPr="0041691C" w:rsidRDefault="00A00511" w:rsidP="00F94022">
      <w:pPr>
        <w:pStyle w:val="Odstavecseseznamem"/>
        <w:numPr>
          <w:ilvl w:val="0"/>
          <w:numId w:val="148"/>
        </w:numPr>
        <w:rPr>
          <w:szCs w:val="20"/>
        </w:rPr>
      </w:pPr>
      <w:r w:rsidRPr="0041691C">
        <w:rPr>
          <w:szCs w:val="20"/>
        </w:rPr>
        <w:t>6. ročník – 5 hodin týdně</w:t>
      </w:r>
    </w:p>
    <w:p w:rsidR="00A00511" w:rsidRPr="0041691C" w:rsidRDefault="00A00511" w:rsidP="00F94022">
      <w:pPr>
        <w:pStyle w:val="Odstavecseseznamem"/>
        <w:numPr>
          <w:ilvl w:val="0"/>
          <w:numId w:val="148"/>
        </w:numPr>
        <w:rPr>
          <w:szCs w:val="20"/>
        </w:rPr>
      </w:pPr>
      <w:r w:rsidRPr="0041691C">
        <w:rPr>
          <w:szCs w:val="20"/>
        </w:rPr>
        <w:t>7. ročník – 4 hodiny týdně</w:t>
      </w:r>
    </w:p>
    <w:p w:rsidR="00A00511" w:rsidRPr="0041691C" w:rsidRDefault="00A00511" w:rsidP="00F94022">
      <w:pPr>
        <w:pStyle w:val="Odstavecseseznamem"/>
        <w:numPr>
          <w:ilvl w:val="0"/>
          <w:numId w:val="148"/>
        </w:numPr>
        <w:rPr>
          <w:szCs w:val="20"/>
        </w:rPr>
      </w:pPr>
      <w:r w:rsidRPr="0041691C">
        <w:rPr>
          <w:szCs w:val="20"/>
        </w:rPr>
        <w:t>8. ročník – 5 hodin týdně</w:t>
      </w:r>
    </w:p>
    <w:p w:rsidR="00A00511" w:rsidRPr="0041691C" w:rsidRDefault="00A00511" w:rsidP="00F94022">
      <w:pPr>
        <w:pStyle w:val="Odstavecseseznamem"/>
        <w:numPr>
          <w:ilvl w:val="0"/>
          <w:numId w:val="148"/>
        </w:numPr>
        <w:rPr>
          <w:szCs w:val="20"/>
        </w:rPr>
      </w:pPr>
      <w:r w:rsidRPr="0041691C">
        <w:rPr>
          <w:szCs w:val="20"/>
        </w:rPr>
        <w:t>9. ročník – 4 hodiny týdně</w:t>
      </w:r>
    </w:p>
    <w:p w:rsidR="00A00511" w:rsidRPr="006217A7" w:rsidRDefault="00A00511" w:rsidP="006217A7">
      <w:pPr>
        <w:ind w:left="360"/>
        <w:rPr>
          <w:szCs w:val="20"/>
        </w:rPr>
      </w:pPr>
    </w:p>
    <w:p w:rsidR="00A00511" w:rsidRPr="0041691C" w:rsidRDefault="00A00511" w:rsidP="00A00511">
      <w:pPr>
        <w:rPr>
          <w:szCs w:val="20"/>
        </w:rPr>
      </w:pPr>
      <w:r w:rsidRPr="0041691C">
        <w:rPr>
          <w:szCs w:val="20"/>
        </w:rPr>
        <w:t>Při realizaci tohoto vzdělávacího oboru se vytvářejí předpoklady k efektivní mezilidské komunikaci tím, že se žáci učí interpretovat své reakce a pocity tak, aby dovedli pochopit svoji roli v různých komunikačních situacích a aby se uměli orientovat při vnímání okolního světa i sebe sama.</w:t>
      </w:r>
    </w:p>
    <w:p w:rsidR="00A00511" w:rsidRPr="0041691C" w:rsidRDefault="00A00511" w:rsidP="00A00511">
      <w:pPr>
        <w:ind w:firstLine="708"/>
        <w:rPr>
          <w:szCs w:val="20"/>
        </w:rPr>
      </w:pPr>
      <w:r w:rsidRPr="0041691C">
        <w:rPr>
          <w:szCs w:val="20"/>
        </w:rPr>
        <w:t>Kvalita osvojení a užívání mateřského jazyka v jeho mluvené i písemné podobě je základním znakem úrovně všeobecné vzdělanosti žáků základní školy, nástrojem funkčního dorozumívání i nástrojem jejich integrace do lidských společenství. Prostřednictvím jazykové a literární výchovy získává žák schopnost vyjadřovat své myšlenky a city, vžívat se do myšlení a cítění druhých lidí.</w:t>
      </w:r>
    </w:p>
    <w:p w:rsidR="00A00511" w:rsidRPr="0041691C" w:rsidRDefault="00A00511" w:rsidP="00A00511">
      <w:pPr>
        <w:ind w:firstLine="708"/>
        <w:rPr>
          <w:szCs w:val="20"/>
        </w:rPr>
      </w:pPr>
      <w:r w:rsidRPr="0041691C">
        <w:rPr>
          <w:szCs w:val="20"/>
        </w:rPr>
        <w:t xml:space="preserve">Ovládnutí jazykových prostředků češtiny je i základním předpokladem úspěšného vzdělávání v dalších oblastech, zejména při osvojování cizích jazyků. </w:t>
      </w:r>
    </w:p>
    <w:p w:rsidR="00A00511" w:rsidRPr="0041691C" w:rsidRDefault="00A00511" w:rsidP="00A00511">
      <w:pPr>
        <w:ind w:firstLine="708"/>
        <w:rPr>
          <w:szCs w:val="20"/>
        </w:rPr>
      </w:pPr>
      <w:r w:rsidRPr="0041691C">
        <w:rPr>
          <w:szCs w:val="20"/>
        </w:rPr>
        <w:t>Významnou funkcí literární výchovy je prostřednictvím četby podporovat emociální zrání žáků a na příkladech jim ozřejmovat životní a mravní hodnoty, které ovlivňují způsoby jednání a rozhodování lidí.</w:t>
      </w:r>
      <w:r w:rsidR="002432F9">
        <w:rPr>
          <w:szCs w:val="20"/>
        </w:rPr>
        <w:t xml:space="preserve"> </w:t>
      </w:r>
      <w:r w:rsidRPr="0041691C">
        <w:rPr>
          <w:szCs w:val="20"/>
        </w:rPr>
        <w:t>Tím se jim otevírá i cesta k sebepoznání a k pozitivním životním motivacím.</w:t>
      </w:r>
    </w:p>
    <w:p w:rsidR="00A00511" w:rsidRPr="0041691C" w:rsidRDefault="00A00511" w:rsidP="00A00511">
      <w:pPr>
        <w:ind w:firstLine="708"/>
        <w:rPr>
          <w:szCs w:val="20"/>
        </w:rPr>
      </w:pPr>
      <w:r w:rsidRPr="0041691C">
        <w:rPr>
          <w:szCs w:val="20"/>
        </w:rPr>
        <w:t>Orientovat se v jazyce se žáci učí tak, že v hodinách českého jazyka a literatury nebudou ostré hranice mezi učivem mluvnice, slohového výcviku a literární výchovy, ale že si žáci v každé hodině českého jazyka a literatury uvědomí propojenost jazyka, stylistických prvků i literárních prvků. I když je ve středu pozornosti učivo právě probíraného tématu, je třeba opakovat a zdokonalovat vyjadřovací schopnosti a dovednosti žáků.</w:t>
      </w:r>
    </w:p>
    <w:p w:rsidR="00A00511" w:rsidRPr="0041691C" w:rsidRDefault="00A00511" w:rsidP="00A00511">
      <w:pPr>
        <w:ind w:firstLine="708"/>
        <w:rPr>
          <w:szCs w:val="20"/>
        </w:rPr>
      </w:pPr>
      <w:r w:rsidRPr="0041691C">
        <w:rPr>
          <w:szCs w:val="20"/>
        </w:rPr>
        <w:t>Některá témata, zejména z oblasti literatury a slohové výchovy, jsou realizována formou krátkodobých projektů, při nichž dochází k propojování znalostí z jiných vyučovacích předmětů – především informatiky. Dalším způsobem naplňování cílů předmětu jsou návštěvy knihoven,</w:t>
      </w:r>
      <w:r w:rsidR="002432F9">
        <w:rPr>
          <w:szCs w:val="20"/>
        </w:rPr>
        <w:t xml:space="preserve"> </w:t>
      </w:r>
      <w:r w:rsidRPr="0041691C">
        <w:rPr>
          <w:szCs w:val="20"/>
        </w:rPr>
        <w:t>práce s knihou a texty na internetu.</w:t>
      </w:r>
      <w:r w:rsidR="002432F9">
        <w:rPr>
          <w:szCs w:val="20"/>
        </w:rPr>
        <w:t xml:space="preserve"> </w:t>
      </w:r>
      <w:r w:rsidRPr="0041691C">
        <w:rPr>
          <w:szCs w:val="20"/>
        </w:rPr>
        <w:t>Důraz je kladen na rozvoj komunikačních dovedností, tomu je podřízena i výuka gramatiky. Využíváme výukové programy v učebně informatiky, výuka je doplněna návštěvami divadelních a filmových představení a besedami a tematickými návštěvami knihovny, prací na interaktivní tabuli.</w:t>
      </w:r>
    </w:p>
    <w:p w:rsidR="00A00511" w:rsidRPr="0041691C" w:rsidRDefault="00A00511" w:rsidP="00A00511">
      <w:pPr>
        <w:rPr>
          <w:szCs w:val="20"/>
        </w:rPr>
      </w:pPr>
      <w:r w:rsidRPr="0041691C">
        <w:rPr>
          <w:szCs w:val="20"/>
        </w:rPr>
        <w:t>Předmět je rozdělen do 4 hlavních složek:</w:t>
      </w:r>
    </w:p>
    <w:p w:rsidR="00A00511" w:rsidRPr="0041691C" w:rsidRDefault="00A00511" w:rsidP="00F94022">
      <w:pPr>
        <w:numPr>
          <w:ilvl w:val="0"/>
          <w:numId w:val="141"/>
        </w:numPr>
        <w:rPr>
          <w:szCs w:val="20"/>
        </w:rPr>
      </w:pPr>
      <w:r w:rsidRPr="0041691C">
        <w:rPr>
          <w:szCs w:val="20"/>
        </w:rPr>
        <w:t>Jazyková výchova</w:t>
      </w:r>
    </w:p>
    <w:p w:rsidR="00A00511" w:rsidRPr="0041691C" w:rsidRDefault="00A00511" w:rsidP="00F94022">
      <w:pPr>
        <w:numPr>
          <w:ilvl w:val="0"/>
          <w:numId w:val="141"/>
        </w:numPr>
        <w:rPr>
          <w:szCs w:val="20"/>
        </w:rPr>
      </w:pPr>
      <w:r w:rsidRPr="0041691C">
        <w:rPr>
          <w:szCs w:val="20"/>
        </w:rPr>
        <w:t>Čtení a literární výchova</w:t>
      </w:r>
    </w:p>
    <w:p w:rsidR="00A00511" w:rsidRPr="0041691C" w:rsidRDefault="00A00511" w:rsidP="00F94022">
      <w:pPr>
        <w:numPr>
          <w:ilvl w:val="0"/>
          <w:numId w:val="141"/>
        </w:numPr>
        <w:rPr>
          <w:szCs w:val="20"/>
        </w:rPr>
      </w:pPr>
      <w:r w:rsidRPr="0041691C">
        <w:rPr>
          <w:szCs w:val="20"/>
        </w:rPr>
        <w:t>Komunikační a slohová výchova</w:t>
      </w:r>
    </w:p>
    <w:p w:rsidR="00A00511" w:rsidRPr="0041691C" w:rsidRDefault="00A00511" w:rsidP="00F94022">
      <w:pPr>
        <w:numPr>
          <w:ilvl w:val="0"/>
          <w:numId w:val="141"/>
        </w:numPr>
        <w:rPr>
          <w:szCs w:val="20"/>
        </w:rPr>
      </w:pPr>
      <w:r w:rsidRPr="0041691C">
        <w:rPr>
          <w:szCs w:val="20"/>
        </w:rPr>
        <w:lastRenderedPageBreak/>
        <w:t>Psaní</w:t>
      </w:r>
    </w:p>
    <w:p w:rsidR="00A00511" w:rsidRDefault="00A00511" w:rsidP="00A00511">
      <w:pPr>
        <w:ind w:left="1065"/>
        <w:rPr>
          <w:szCs w:val="20"/>
        </w:rPr>
      </w:pPr>
    </w:p>
    <w:p w:rsidR="00264028" w:rsidRPr="0041691C" w:rsidRDefault="00264028" w:rsidP="00A00511">
      <w:pPr>
        <w:ind w:left="1065"/>
        <w:rPr>
          <w:szCs w:val="20"/>
        </w:rPr>
      </w:pPr>
    </w:p>
    <w:p w:rsidR="00A00511" w:rsidRPr="0041691C" w:rsidRDefault="00A00511" w:rsidP="00A00511">
      <w:pPr>
        <w:rPr>
          <w:b/>
          <w:szCs w:val="20"/>
        </w:rPr>
      </w:pPr>
      <w:r w:rsidRPr="0041691C">
        <w:rPr>
          <w:b/>
          <w:szCs w:val="20"/>
        </w:rPr>
        <w:t>Výchovné a vzdělávací strategie pro rozvíjení klíčových kompetencí žáků:</w:t>
      </w:r>
    </w:p>
    <w:p w:rsidR="00A00511" w:rsidRPr="0041691C" w:rsidRDefault="00A00511" w:rsidP="00A00511">
      <w:pPr>
        <w:ind w:left="1065"/>
        <w:rPr>
          <w:szCs w:val="20"/>
        </w:rPr>
      </w:pPr>
    </w:p>
    <w:p w:rsidR="00A00511" w:rsidRPr="0041691C" w:rsidRDefault="00A00511" w:rsidP="00A00511">
      <w:pPr>
        <w:spacing w:after="240"/>
        <w:rPr>
          <w:b/>
          <w:szCs w:val="20"/>
        </w:rPr>
      </w:pPr>
      <w:r w:rsidRPr="0041691C">
        <w:rPr>
          <w:b/>
          <w:szCs w:val="20"/>
        </w:rPr>
        <w:t>Kompetence k učení</w:t>
      </w:r>
    </w:p>
    <w:p w:rsidR="00A00511" w:rsidRPr="0041691C" w:rsidRDefault="00A00511" w:rsidP="00F94022">
      <w:pPr>
        <w:numPr>
          <w:ilvl w:val="0"/>
          <w:numId w:val="142"/>
        </w:numPr>
        <w:rPr>
          <w:szCs w:val="20"/>
        </w:rPr>
      </w:pPr>
      <w:r w:rsidRPr="0041691C">
        <w:rPr>
          <w:szCs w:val="20"/>
        </w:rPr>
        <w:t xml:space="preserve">Rozvíjíme u žáků dovednosti potřebné k osvojování učiva </w:t>
      </w:r>
    </w:p>
    <w:p w:rsidR="00A00511" w:rsidRPr="0041691C" w:rsidRDefault="00A00511" w:rsidP="00F94022">
      <w:pPr>
        <w:numPr>
          <w:ilvl w:val="0"/>
          <w:numId w:val="142"/>
        </w:numPr>
        <w:rPr>
          <w:szCs w:val="20"/>
        </w:rPr>
      </w:pPr>
      <w:r w:rsidRPr="0041691C">
        <w:rPr>
          <w:szCs w:val="20"/>
        </w:rPr>
        <w:t>Předkládáme žákům možnosti používání osvojených dovedností z</w:t>
      </w:r>
      <w:r w:rsidR="00264028">
        <w:rPr>
          <w:szCs w:val="20"/>
        </w:rPr>
        <w:t> </w:t>
      </w:r>
      <w:r w:rsidRPr="0041691C">
        <w:rPr>
          <w:szCs w:val="20"/>
        </w:rPr>
        <w:t>jazykového</w:t>
      </w:r>
      <w:r w:rsidR="00264028">
        <w:rPr>
          <w:szCs w:val="20"/>
        </w:rPr>
        <w:t xml:space="preserve"> </w:t>
      </w:r>
      <w:r w:rsidR="003C77D8" w:rsidRPr="0041691C">
        <w:rPr>
          <w:szCs w:val="20"/>
        </w:rPr>
        <w:t>vzdělávání v jiných</w:t>
      </w:r>
      <w:r w:rsidRPr="0041691C">
        <w:rPr>
          <w:szCs w:val="20"/>
        </w:rPr>
        <w:t xml:space="preserve"> oblastech</w:t>
      </w:r>
    </w:p>
    <w:p w:rsidR="00A00511" w:rsidRPr="0041691C" w:rsidRDefault="00A00511" w:rsidP="00F94022">
      <w:pPr>
        <w:numPr>
          <w:ilvl w:val="0"/>
          <w:numId w:val="142"/>
        </w:numPr>
        <w:rPr>
          <w:szCs w:val="20"/>
        </w:rPr>
      </w:pPr>
      <w:r w:rsidRPr="0041691C">
        <w:rPr>
          <w:szCs w:val="20"/>
        </w:rPr>
        <w:t>Učíme žáky  systematickému vedení a ukládání informací</w:t>
      </w:r>
    </w:p>
    <w:p w:rsidR="00A00511" w:rsidRPr="0041691C" w:rsidRDefault="00A00511" w:rsidP="00F94022">
      <w:pPr>
        <w:numPr>
          <w:ilvl w:val="0"/>
          <w:numId w:val="142"/>
        </w:numPr>
        <w:rPr>
          <w:szCs w:val="20"/>
        </w:rPr>
      </w:pPr>
      <w:r w:rsidRPr="0041691C">
        <w:rPr>
          <w:szCs w:val="20"/>
        </w:rPr>
        <w:t>Vedeme žáky k aplikaci naučených pravidel pravopisu a jejich vzájemnému propojování</w:t>
      </w:r>
    </w:p>
    <w:p w:rsidR="00A00511" w:rsidRPr="0041691C" w:rsidRDefault="00A00511" w:rsidP="00F94022">
      <w:pPr>
        <w:numPr>
          <w:ilvl w:val="0"/>
          <w:numId w:val="142"/>
        </w:numPr>
        <w:rPr>
          <w:szCs w:val="20"/>
        </w:rPr>
      </w:pPr>
      <w:r w:rsidRPr="0041691C">
        <w:rPr>
          <w:szCs w:val="20"/>
        </w:rPr>
        <w:t>Seznamujeme žáky s mluvnickými a literárními termíny souvisejícími s probíraným učivem</w:t>
      </w:r>
    </w:p>
    <w:p w:rsidR="00A00511" w:rsidRPr="0041691C" w:rsidRDefault="00A00511" w:rsidP="00A00511">
      <w:pPr>
        <w:rPr>
          <w:szCs w:val="20"/>
        </w:rPr>
      </w:pPr>
    </w:p>
    <w:p w:rsidR="00A00511" w:rsidRPr="0041691C" w:rsidRDefault="00A00511" w:rsidP="00A00511">
      <w:pPr>
        <w:spacing w:after="240"/>
        <w:rPr>
          <w:b/>
          <w:szCs w:val="20"/>
        </w:rPr>
      </w:pPr>
      <w:r w:rsidRPr="0041691C">
        <w:rPr>
          <w:b/>
          <w:szCs w:val="20"/>
        </w:rPr>
        <w:t>Kompetence k řešení problémů</w:t>
      </w:r>
    </w:p>
    <w:p w:rsidR="00A00511" w:rsidRPr="0041691C" w:rsidRDefault="00A00511" w:rsidP="00F94022">
      <w:pPr>
        <w:numPr>
          <w:ilvl w:val="0"/>
          <w:numId w:val="143"/>
        </w:numPr>
        <w:rPr>
          <w:szCs w:val="20"/>
        </w:rPr>
      </w:pPr>
      <w:r w:rsidRPr="0041691C">
        <w:rPr>
          <w:szCs w:val="20"/>
        </w:rPr>
        <w:t>Vedeme žáky k tomu, aby samostatně nalézali pravidla, kterými se řídí probírané mluvnické jevy</w:t>
      </w:r>
    </w:p>
    <w:p w:rsidR="00A00511" w:rsidRPr="0041691C" w:rsidRDefault="00A00511" w:rsidP="00F94022">
      <w:pPr>
        <w:numPr>
          <w:ilvl w:val="0"/>
          <w:numId w:val="143"/>
        </w:numPr>
        <w:rPr>
          <w:szCs w:val="20"/>
        </w:rPr>
      </w:pPr>
      <w:r w:rsidRPr="0041691C">
        <w:rPr>
          <w:szCs w:val="20"/>
        </w:rPr>
        <w:t>Vedeme žáky k tomu, aby uměli nalézt chyby v textu a odůvodnit správné řešení</w:t>
      </w:r>
    </w:p>
    <w:p w:rsidR="00A00511" w:rsidRPr="0041691C" w:rsidRDefault="00A00511" w:rsidP="00A00511">
      <w:pPr>
        <w:rPr>
          <w:szCs w:val="20"/>
        </w:rPr>
      </w:pPr>
    </w:p>
    <w:p w:rsidR="00A00511" w:rsidRPr="0041691C" w:rsidRDefault="00A00511" w:rsidP="00A00511">
      <w:pPr>
        <w:spacing w:after="240"/>
        <w:rPr>
          <w:b/>
          <w:szCs w:val="20"/>
        </w:rPr>
      </w:pPr>
      <w:r w:rsidRPr="0041691C">
        <w:rPr>
          <w:b/>
          <w:szCs w:val="20"/>
        </w:rPr>
        <w:t>Kompetence komunikativní</w:t>
      </w:r>
    </w:p>
    <w:p w:rsidR="00A00511" w:rsidRPr="0041691C" w:rsidRDefault="00A00511" w:rsidP="00F94022">
      <w:pPr>
        <w:numPr>
          <w:ilvl w:val="0"/>
          <w:numId w:val="144"/>
        </w:numPr>
        <w:rPr>
          <w:szCs w:val="20"/>
        </w:rPr>
      </w:pPr>
      <w:r w:rsidRPr="0041691C">
        <w:rPr>
          <w:szCs w:val="20"/>
        </w:rPr>
        <w:t>Vedeme žáky ke správné formulaci obsahu sdělení v rámci probíraných žánrů</w:t>
      </w:r>
    </w:p>
    <w:p w:rsidR="00A00511" w:rsidRPr="0041691C" w:rsidRDefault="00A00511" w:rsidP="00F94022">
      <w:pPr>
        <w:numPr>
          <w:ilvl w:val="0"/>
          <w:numId w:val="144"/>
        </w:numPr>
        <w:rPr>
          <w:szCs w:val="20"/>
        </w:rPr>
      </w:pPr>
      <w:r w:rsidRPr="0041691C">
        <w:rPr>
          <w:szCs w:val="20"/>
        </w:rPr>
        <w:t>Nabízíme žákům dostatek příležitostí k porozumění probíraných literárních textů</w:t>
      </w:r>
    </w:p>
    <w:p w:rsidR="00A00511" w:rsidRPr="0041691C" w:rsidRDefault="00A00511" w:rsidP="00F94022">
      <w:pPr>
        <w:numPr>
          <w:ilvl w:val="0"/>
          <w:numId w:val="144"/>
        </w:numPr>
        <w:rPr>
          <w:szCs w:val="20"/>
        </w:rPr>
      </w:pPr>
      <w:r w:rsidRPr="0041691C">
        <w:rPr>
          <w:szCs w:val="20"/>
        </w:rPr>
        <w:t>Pomocí literárního i gramatického učiva rozšiřujeme slovní zásobu</w:t>
      </w:r>
    </w:p>
    <w:p w:rsidR="00A00511" w:rsidRPr="0041691C" w:rsidRDefault="00A00511" w:rsidP="00F94022">
      <w:pPr>
        <w:numPr>
          <w:ilvl w:val="0"/>
          <w:numId w:val="144"/>
        </w:numPr>
        <w:rPr>
          <w:szCs w:val="20"/>
        </w:rPr>
      </w:pPr>
      <w:r w:rsidRPr="0041691C">
        <w:rPr>
          <w:szCs w:val="20"/>
        </w:rPr>
        <w:t>Vedeme žáky ke správné, srozumitelné stavbě větných celků, k vyprávění</w:t>
      </w:r>
    </w:p>
    <w:p w:rsidR="00A00511" w:rsidRPr="0041691C" w:rsidRDefault="00A00511" w:rsidP="00A00511">
      <w:pPr>
        <w:rPr>
          <w:szCs w:val="20"/>
        </w:rPr>
      </w:pPr>
    </w:p>
    <w:p w:rsidR="00A00511" w:rsidRPr="0041691C" w:rsidRDefault="00A00511" w:rsidP="00A00511">
      <w:pPr>
        <w:spacing w:after="240"/>
        <w:rPr>
          <w:b/>
          <w:szCs w:val="20"/>
        </w:rPr>
      </w:pPr>
      <w:r w:rsidRPr="0041691C">
        <w:rPr>
          <w:b/>
          <w:szCs w:val="20"/>
        </w:rPr>
        <w:t>Kompetence sociální a personální</w:t>
      </w:r>
    </w:p>
    <w:p w:rsidR="00A00511" w:rsidRPr="0041691C" w:rsidRDefault="00A00511" w:rsidP="00F94022">
      <w:pPr>
        <w:numPr>
          <w:ilvl w:val="0"/>
          <w:numId w:val="145"/>
        </w:numPr>
        <w:rPr>
          <w:szCs w:val="20"/>
        </w:rPr>
      </w:pPr>
      <w:r w:rsidRPr="0041691C">
        <w:rPr>
          <w:szCs w:val="20"/>
        </w:rPr>
        <w:t>Vytváříme příležitosti k tomu, aby žáci mohli diskutovat v malých skupinách i v rámci celé třídy</w:t>
      </w:r>
    </w:p>
    <w:p w:rsidR="00A00511" w:rsidRPr="0041691C" w:rsidRDefault="00A00511" w:rsidP="00F94022">
      <w:pPr>
        <w:numPr>
          <w:ilvl w:val="0"/>
          <w:numId w:val="145"/>
        </w:numPr>
        <w:rPr>
          <w:szCs w:val="20"/>
        </w:rPr>
      </w:pPr>
      <w:r w:rsidRPr="0041691C">
        <w:rPr>
          <w:szCs w:val="20"/>
        </w:rPr>
        <w:t>Vedeme žáky k tomu, aby dokázali požádat o pomoc</w:t>
      </w:r>
    </w:p>
    <w:p w:rsidR="00A00511" w:rsidRPr="0041691C" w:rsidRDefault="00A00511" w:rsidP="00A00511">
      <w:pPr>
        <w:rPr>
          <w:szCs w:val="20"/>
        </w:rPr>
      </w:pPr>
    </w:p>
    <w:p w:rsidR="00A00511" w:rsidRPr="0041691C" w:rsidRDefault="00A00511" w:rsidP="00A00511">
      <w:pPr>
        <w:spacing w:after="240"/>
        <w:rPr>
          <w:b/>
          <w:szCs w:val="20"/>
        </w:rPr>
      </w:pPr>
      <w:r w:rsidRPr="0041691C">
        <w:rPr>
          <w:b/>
          <w:szCs w:val="20"/>
        </w:rPr>
        <w:t>Kompetence občanské</w:t>
      </w:r>
    </w:p>
    <w:p w:rsidR="00A00511" w:rsidRPr="0041691C" w:rsidRDefault="00A00511" w:rsidP="00F94022">
      <w:pPr>
        <w:numPr>
          <w:ilvl w:val="0"/>
          <w:numId w:val="146"/>
        </w:numPr>
        <w:rPr>
          <w:szCs w:val="20"/>
        </w:rPr>
      </w:pPr>
      <w:r w:rsidRPr="0041691C">
        <w:rPr>
          <w:szCs w:val="20"/>
        </w:rPr>
        <w:t>Seznamujeme žáky s naším slovesným dědictví a vysvětlovat jim jeho význam</w:t>
      </w:r>
    </w:p>
    <w:p w:rsidR="00A00511" w:rsidRPr="0041691C" w:rsidRDefault="00A00511" w:rsidP="00F94022">
      <w:pPr>
        <w:numPr>
          <w:ilvl w:val="0"/>
          <w:numId w:val="146"/>
        </w:numPr>
        <w:rPr>
          <w:szCs w:val="20"/>
        </w:rPr>
      </w:pPr>
      <w:r w:rsidRPr="0041691C">
        <w:rPr>
          <w:szCs w:val="20"/>
        </w:rPr>
        <w:t>Podporujeme v žácích potřebu literárního projevu, recitace, četby</w:t>
      </w:r>
    </w:p>
    <w:p w:rsidR="00A00511" w:rsidRPr="0041691C" w:rsidRDefault="00A00511" w:rsidP="00A00511">
      <w:pPr>
        <w:rPr>
          <w:szCs w:val="20"/>
        </w:rPr>
      </w:pPr>
    </w:p>
    <w:p w:rsidR="00A00511" w:rsidRPr="0041691C" w:rsidRDefault="00A00511" w:rsidP="00A00511">
      <w:pPr>
        <w:spacing w:after="240"/>
        <w:rPr>
          <w:b/>
          <w:szCs w:val="20"/>
        </w:rPr>
      </w:pPr>
      <w:r w:rsidRPr="0041691C">
        <w:rPr>
          <w:b/>
          <w:szCs w:val="20"/>
        </w:rPr>
        <w:t>Kompetence pracovní</w:t>
      </w:r>
    </w:p>
    <w:p w:rsidR="00A00511" w:rsidRPr="0041691C" w:rsidRDefault="00A00511" w:rsidP="00F94022">
      <w:pPr>
        <w:numPr>
          <w:ilvl w:val="0"/>
          <w:numId w:val="147"/>
        </w:numPr>
        <w:rPr>
          <w:szCs w:val="20"/>
        </w:rPr>
      </w:pPr>
      <w:r w:rsidRPr="0041691C">
        <w:rPr>
          <w:szCs w:val="20"/>
        </w:rPr>
        <w:t>Vedeme žáky k dodržování hygienických pravidel pro čtení a psaní</w:t>
      </w:r>
    </w:p>
    <w:p w:rsidR="00A00511" w:rsidRDefault="00A00511" w:rsidP="00F94022">
      <w:pPr>
        <w:numPr>
          <w:ilvl w:val="0"/>
          <w:numId w:val="147"/>
        </w:numPr>
        <w:rPr>
          <w:szCs w:val="22"/>
        </w:rPr>
      </w:pPr>
      <w:r w:rsidRPr="0041691C">
        <w:rPr>
          <w:szCs w:val="20"/>
        </w:rPr>
        <w:t>Vedeme žáky k přípravě a udržování jejich pracovního prostoru</w:t>
      </w:r>
    </w:p>
    <w:p w:rsidR="00A00511" w:rsidRDefault="00A00511" w:rsidP="00A00511">
      <w:pPr>
        <w:rPr>
          <w:szCs w:val="22"/>
        </w:rPr>
      </w:pPr>
    </w:p>
    <w:p w:rsidR="00A00511" w:rsidRDefault="00A00511" w:rsidP="00A00511">
      <w:pPr>
        <w:rPr>
          <w:szCs w:val="22"/>
        </w:rPr>
      </w:pPr>
    </w:p>
    <w:p w:rsidR="00A00511" w:rsidRDefault="00A00511" w:rsidP="00A00511">
      <w:pPr>
        <w:rPr>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4111"/>
      </w:tblGrid>
      <w:tr w:rsidR="00A00511" w:rsidRPr="004E64F8" w:rsidTr="0040023A">
        <w:tc>
          <w:tcPr>
            <w:tcW w:w="2943" w:type="dxa"/>
            <w:tcBorders>
              <w:top w:val="single" w:sz="12" w:space="0" w:color="auto"/>
              <w:left w:val="single" w:sz="12" w:space="0" w:color="auto"/>
              <w:right w:val="single" w:sz="12" w:space="0" w:color="auto"/>
            </w:tcBorders>
          </w:tcPr>
          <w:p w:rsidR="00A00511" w:rsidRPr="004E64F8" w:rsidRDefault="00FE674D" w:rsidP="0041691C">
            <w:pPr>
              <w:rPr>
                <w:rFonts w:asciiTheme="minorHAnsi" w:hAnsiTheme="minorHAnsi" w:cs="Arial"/>
                <w:b/>
                <w:szCs w:val="22"/>
              </w:rPr>
            </w:pPr>
            <w:r>
              <w:rPr>
                <w:rFonts w:asciiTheme="minorHAnsi" w:hAnsiTheme="minorHAnsi" w:cs="Arial"/>
                <w:b/>
                <w:szCs w:val="22"/>
              </w:rPr>
              <w:t xml:space="preserve">VZDĚLÁVACÍ </w:t>
            </w:r>
            <w:r w:rsidR="00A00511" w:rsidRPr="004E64F8">
              <w:rPr>
                <w:rFonts w:asciiTheme="minorHAnsi" w:hAnsiTheme="minorHAnsi" w:cs="Arial"/>
                <w:b/>
                <w:szCs w:val="22"/>
              </w:rPr>
              <w:t>OBLAST</w:t>
            </w:r>
          </w:p>
        </w:tc>
        <w:tc>
          <w:tcPr>
            <w:tcW w:w="3402" w:type="dxa"/>
            <w:tcBorders>
              <w:top w:val="single" w:sz="12" w:space="0" w:color="auto"/>
              <w:left w:val="single" w:sz="12" w:space="0" w:color="auto"/>
              <w:right w:val="single" w:sz="12" w:space="0" w:color="auto"/>
            </w:tcBorders>
          </w:tcPr>
          <w:p w:rsidR="00A00511" w:rsidRPr="004E64F8" w:rsidRDefault="00A00511" w:rsidP="0041691C">
            <w:pPr>
              <w:rPr>
                <w:rFonts w:asciiTheme="minorHAnsi" w:hAnsiTheme="minorHAnsi" w:cs="Arial"/>
                <w:b/>
                <w:szCs w:val="22"/>
              </w:rPr>
            </w:pPr>
            <w:r w:rsidRPr="004E64F8">
              <w:rPr>
                <w:rFonts w:asciiTheme="minorHAnsi" w:hAnsiTheme="minorHAnsi" w:cs="Arial"/>
                <w:b/>
                <w:szCs w:val="22"/>
              </w:rPr>
              <w:t>VYUČOVA</w:t>
            </w:r>
            <w:r w:rsidR="00FE674D">
              <w:rPr>
                <w:rFonts w:asciiTheme="minorHAnsi" w:hAnsiTheme="minorHAnsi" w:cs="Arial"/>
                <w:b/>
                <w:szCs w:val="22"/>
              </w:rPr>
              <w:t xml:space="preserve">CÍ </w:t>
            </w:r>
            <w:r w:rsidRPr="004E64F8">
              <w:rPr>
                <w:rFonts w:asciiTheme="minorHAnsi" w:hAnsiTheme="minorHAnsi" w:cs="Arial"/>
                <w:b/>
                <w:szCs w:val="22"/>
              </w:rPr>
              <w:t>PŘEDMĚT</w:t>
            </w:r>
          </w:p>
        </w:tc>
        <w:tc>
          <w:tcPr>
            <w:tcW w:w="4111" w:type="dxa"/>
            <w:tcBorders>
              <w:top w:val="single" w:sz="12" w:space="0" w:color="auto"/>
              <w:left w:val="single" w:sz="12" w:space="0" w:color="auto"/>
              <w:right w:val="single" w:sz="12" w:space="0" w:color="auto"/>
            </w:tcBorders>
          </w:tcPr>
          <w:p w:rsidR="00A00511" w:rsidRPr="004E64F8" w:rsidRDefault="00A00511" w:rsidP="0041691C">
            <w:pPr>
              <w:rPr>
                <w:rFonts w:asciiTheme="minorHAnsi" w:hAnsiTheme="minorHAnsi" w:cs="Arial"/>
                <w:b/>
                <w:szCs w:val="22"/>
              </w:rPr>
            </w:pPr>
            <w:r w:rsidRPr="004E64F8">
              <w:rPr>
                <w:rFonts w:asciiTheme="minorHAnsi" w:hAnsiTheme="minorHAnsi" w:cs="Arial"/>
                <w:b/>
                <w:szCs w:val="22"/>
              </w:rPr>
              <w:t>ROČNÍK</w:t>
            </w:r>
          </w:p>
        </w:tc>
      </w:tr>
      <w:tr w:rsidR="00A00511" w:rsidRPr="004E64F8" w:rsidTr="0040023A">
        <w:tc>
          <w:tcPr>
            <w:tcW w:w="2943" w:type="dxa"/>
            <w:tcBorders>
              <w:left w:val="single" w:sz="12" w:space="0" w:color="auto"/>
              <w:bottom w:val="single" w:sz="12" w:space="0" w:color="auto"/>
              <w:right w:val="single" w:sz="12" w:space="0" w:color="auto"/>
            </w:tcBorders>
            <w:shd w:val="clear" w:color="auto" w:fill="33CCCC"/>
          </w:tcPr>
          <w:p w:rsidR="00A00511" w:rsidRPr="004E64F8" w:rsidRDefault="00A00511" w:rsidP="0041691C">
            <w:pPr>
              <w:rPr>
                <w:rFonts w:asciiTheme="minorHAnsi" w:hAnsiTheme="minorHAnsi"/>
                <w:b/>
                <w:color w:val="0000FF"/>
                <w:szCs w:val="22"/>
              </w:rPr>
            </w:pPr>
            <w:r w:rsidRPr="004E64F8">
              <w:rPr>
                <w:rFonts w:asciiTheme="minorHAnsi" w:hAnsiTheme="minorHAnsi"/>
                <w:b/>
                <w:color w:val="0000FF"/>
                <w:szCs w:val="22"/>
              </w:rPr>
              <w:t xml:space="preserve">Jazyk a jazyková </w:t>
            </w:r>
            <w:r w:rsidRPr="0040023A">
              <w:rPr>
                <w:rFonts w:asciiTheme="minorHAnsi" w:hAnsiTheme="minorHAnsi"/>
                <w:b/>
                <w:color w:val="0000FF"/>
                <w:szCs w:val="22"/>
              </w:rPr>
              <w:t>komunikace</w:t>
            </w:r>
          </w:p>
        </w:tc>
        <w:tc>
          <w:tcPr>
            <w:tcW w:w="3402" w:type="dxa"/>
            <w:tcBorders>
              <w:left w:val="single" w:sz="12" w:space="0" w:color="auto"/>
              <w:bottom w:val="single" w:sz="12" w:space="0" w:color="auto"/>
              <w:right w:val="single" w:sz="12" w:space="0" w:color="auto"/>
            </w:tcBorders>
            <w:shd w:val="clear" w:color="auto" w:fill="33CCCC"/>
          </w:tcPr>
          <w:p w:rsidR="00A00511" w:rsidRPr="004E64F8" w:rsidRDefault="00A00511" w:rsidP="0041691C">
            <w:pPr>
              <w:rPr>
                <w:rFonts w:asciiTheme="minorHAnsi" w:hAnsiTheme="minorHAnsi"/>
                <w:b/>
                <w:color w:val="0000FF"/>
                <w:szCs w:val="22"/>
              </w:rPr>
            </w:pPr>
            <w:r w:rsidRPr="004E64F8">
              <w:rPr>
                <w:rFonts w:asciiTheme="minorHAnsi" w:hAnsiTheme="minorHAnsi"/>
                <w:b/>
                <w:color w:val="0000FF"/>
                <w:szCs w:val="22"/>
              </w:rPr>
              <w:t>Český jazyk - Jazyková výchova</w:t>
            </w:r>
          </w:p>
        </w:tc>
        <w:tc>
          <w:tcPr>
            <w:tcW w:w="4111" w:type="dxa"/>
            <w:tcBorders>
              <w:left w:val="single" w:sz="12" w:space="0" w:color="auto"/>
              <w:bottom w:val="single" w:sz="12" w:space="0" w:color="auto"/>
              <w:right w:val="single" w:sz="12" w:space="0" w:color="auto"/>
            </w:tcBorders>
            <w:shd w:val="clear" w:color="auto" w:fill="33CCCC"/>
          </w:tcPr>
          <w:p w:rsidR="00A00511" w:rsidRPr="004E64F8" w:rsidRDefault="00A00511" w:rsidP="0041691C">
            <w:pPr>
              <w:rPr>
                <w:rFonts w:asciiTheme="minorHAnsi" w:hAnsiTheme="minorHAnsi"/>
                <w:b/>
                <w:color w:val="0000FF"/>
                <w:szCs w:val="22"/>
              </w:rPr>
            </w:pPr>
            <w:r w:rsidRPr="004E64F8">
              <w:rPr>
                <w:rFonts w:asciiTheme="minorHAnsi" w:hAnsiTheme="minorHAnsi"/>
                <w:b/>
                <w:color w:val="0000FF"/>
                <w:szCs w:val="22"/>
              </w:rPr>
              <w:t>6.</w:t>
            </w:r>
          </w:p>
        </w:tc>
      </w:tr>
    </w:tbl>
    <w:p w:rsidR="00A00511" w:rsidRPr="004E64F8" w:rsidRDefault="00A00511" w:rsidP="00A00511">
      <w:pPr>
        <w:rPr>
          <w:rFonts w:asciiTheme="minorHAnsi" w:hAnsiTheme="minorHAnsi"/>
          <w:szCs w:val="2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458"/>
        <w:gridCol w:w="2638"/>
        <w:gridCol w:w="1381"/>
      </w:tblGrid>
      <w:tr w:rsidR="00A00511" w:rsidRPr="004E64F8" w:rsidTr="00DC57A8">
        <w:tc>
          <w:tcPr>
            <w:tcW w:w="2943" w:type="dxa"/>
            <w:tcBorders>
              <w:top w:val="single" w:sz="12" w:space="0" w:color="auto"/>
              <w:left w:val="single" w:sz="12" w:space="0" w:color="auto"/>
              <w:bottom w:val="single" w:sz="12" w:space="0" w:color="auto"/>
              <w:right w:val="single" w:sz="12" w:space="0" w:color="auto"/>
            </w:tcBorders>
          </w:tcPr>
          <w:p w:rsidR="00A00511" w:rsidRPr="004E64F8" w:rsidRDefault="00A00511" w:rsidP="0041691C">
            <w:pPr>
              <w:jc w:val="center"/>
              <w:rPr>
                <w:rFonts w:asciiTheme="minorHAnsi" w:hAnsiTheme="minorHAnsi" w:cs="Arial"/>
                <w:b/>
                <w:szCs w:val="22"/>
              </w:rPr>
            </w:pPr>
            <w:r w:rsidRPr="004E64F8">
              <w:rPr>
                <w:rFonts w:asciiTheme="minorHAnsi" w:hAnsiTheme="minorHAnsi" w:cs="Arial"/>
                <w:b/>
                <w:szCs w:val="22"/>
              </w:rPr>
              <w:t>Výstupy žáka ZŠ Jirkov, Nerudova</w:t>
            </w:r>
          </w:p>
        </w:tc>
        <w:tc>
          <w:tcPr>
            <w:tcW w:w="3458" w:type="dxa"/>
            <w:tcBorders>
              <w:top w:val="single" w:sz="12" w:space="0" w:color="auto"/>
              <w:left w:val="single" w:sz="12" w:space="0" w:color="auto"/>
              <w:bottom w:val="single" w:sz="12" w:space="0" w:color="auto"/>
              <w:right w:val="single" w:sz="12" w:space="0" w:color="auto"/>
            </w:tcBorders>
          </w:tcPr>
          <w:p w:rsidR="00A00511" w:rsidRPr="004E64F8" w:rsidRDefault="00A00511" w:rsidP="0041691C">
            <w:pPr>
              <w:jc w:val="center"/>
              <w:rPr>
                <w:rFonts w:asciiTheme="minorHAnsi" w:hAnsiTheme="minorHAnsi" w:cs="Arial"/>
                <w:b/>
                <w:szCs w:val="22"/>
              </w:rPr>
            </w:pPr>
            <w:r w:rsidRPr="004E64F8">
              <w:rPr>
                <w:rFonts w:asciiTheme="minorHAnsi" w:hAnsiTheme="minorHAnsi" w:cs="Arial"/>
                <w:b/>
                <w:szCs w:val="22"/>
              </w:rPr>
              <w:t>Učivo - obsah</w:t>
            </w:r>
          </w:p>
        </w:tc>
        <w:tc>
          <w:tcPr>
            <w:tcW w:w="2638" w:type="dxa"/>
            <w:tcBorders>
              <w:top w:val="single" w:sz="12" w:space="0" w:color="auto"/>
              <w:left w:val="single" w:sz="12" w:space="0" w:color="auto"/>
              <w:bottom w:val="single" w:sz="12" w:space="0" w:color="auto"/>
              <w:right w:val="single" w:sz="12" w:space="0" w:color="auto"/>
            </w:tcBorders>
          </w:tcPr>
          <w:p w:rsidR="00A00511" w:rsidRPr="004E64F8" w:rsidRDefault="00A00511" w:rsidP="0041691C">
            <w:pPr>
              <w:jc w:val="center"/>
              <w:rPr>
                <w:rFonts w:asciiTheme="minorHAnsi" w:hAnsiTheme="minorHAnsi" w:cs="Arial"/>
                <w:b/>
                <w:szCs w:val="22"/>
              </w:rPr>
            </w:pPr>
            <w:r w:rsidRPr="004E64F8">
              <w:rPr>
                <w:rFonts w:asciiTheme="minorHAnsi" w:hAnsiTheme="minorHAnsi" w:cs="Arial"/>
                <w:b/>
                <w:szCs w:val="22"/>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A00511" w:rsidRPr="004E64F8" w:rsidRDefault="00A00511" w:rsidP="0041691C">
            <w:pPr>
              <w:jc w:val="center"/>
              <w:rPr>
                <w:rFonts w:asciiTheme="minorHAnsi" w:hAnsiTheme="minorHAnsi" w:cs="Arial"/>
                <w:b/>
                <w:szCs w:val="22"/>
              </w:rPr>
            </w:pPr>
            <w:r w:rsidRPr="004E64F8">
              <w:rPr>
                <w:rFonts w:asciiTheme="minorHAnsi" w:hAnsiTheme="minorHAnsi" w:cs="Arial"/>
                <w:b/>
                <w:szCs w:val="22"/>
              </w:rPr>
              <w:t>Poznámky, projekty</w:t>
            </w:r>
          </w:p>
        </w:tc>
      </w:tr>
      <w:tr w:rsidR="00A00511" w:rsidRPr="000733B6" w:rsidTr="00DC57A8">
        <w:tc>
          <w:tcPr>
            <w:tcW w:w="2943" w:type="dxa"/>
            <w:tcBorders>
              <w:top w:val="single" w:sz="12" w:space="0" w:color="auto"/>
              <w:left w:val="single" w:sz="12" w:space="0" w:color="auto"/>
              <w:bottom w:val="single" w:sz="12" w:space="0" w:color="auto"/>
              <w:right w:val="single" w:sz="12" w:space="0" w:color="auto"/>
            </w:tcBorders>
          </w:tcPr>
          <w:p w:rsidR="00A00511" w:rsidRPr="00385F5F"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szCs w:val="20"/>
              </w:rPr>
              <w:t>Spisovně vyslovuje česká a běžně užívaná cizí slova</w:t>
            </w: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szCs w:val="20"/>
              </w:rPr>
              <w:t xml:space="preserve">Rozlišuje a příklady v textu dokládá nejdůležitější způsoby obohacování slovní zásoby a zásady tvoření českých slov, rozpozná přenesená </w:t>
            </w:r>
            <w:r w:rsidRPr="00385F5F">
              <w:rPr>
                <w:rFonts w:asciiTheme="minorHAnsi" w:hAnsiTheme="minorHAnsi"/>
                <w:szCs w:val="20"/>
              </w:rPr>
              <w:lastRenderedPageBreak/>
              <w:t>pojmenování, zvláště ve frazémech</w:t>
            </w:r>
          </w:p>
          <w:p w:rsidR="00A00511" w:rsidRPr="00385F5F"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szCs w:val="20"/>
              </w:rPr>
              <w:t>Samostatně pracuje s Pravidly českého pravopisu, se Slovníkem spisovné češtiny a s dalšími slovníky a příručkami</w:t>
            </w:r>
          </w:p>
          <w:p w:rsidR="00A00511" w:rsidRPr="00385F5F"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szCs w:val="20"/>
              </w:rPr>
              <w:t>Správně třídí slovní druhy, tvoří spisovné tvary a vědomě jich používá ve vhodné komunikační situaci</w:t>
            </w: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p>
          <w:p w:rsidR="00A00511" w:rsidRPr="00385F5F"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szCs w:val="20"/>
              </w:rPr>
              <w:t>Využívá znalostí o jazykové normě při tvorbě vhodných jazykových projevů podle komunikační situace</w:t>
            </w:r>
          </w:p>
          <w:p w:rsidR="00A00511" w:rsidRPr="00385F5F"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szCs w:val="20"/>
              </w:rPr>
              <w:t>Rozlišuje významové vztahy gramatických jednotek ve větě a v souvětí</w:t>
            </w:r>
          </w:p>
          <w:p w:rsidR="00A00511" w:rsidRPr="00385F5F" w:rsidRDefault="00A00511" w:rsidP="0041691C">
            <w:pPr>
              <w:rPr>
                <w:rFonts w:asciiTheme="minorHAnsi" w:hAnsiTheme="minorHAnsi"/>
                <w:bCs/>
                <w:iCs/>
                <w:szCs w:val="20"/>
              </w:rPr>
            </w:pPr>
            <w:r w:rsidRPr="00385F5F">
              <w:rPr>
                <w:rFonts w:ascii="Arial" w:hAnsi="Arial" w:cs="Arial"/>
                <w:bCs/>
                <w:iCs/>
                <w:color w:val="33CCCC"/>
                <w:szCs w:val="20"/>
              </w:rPr>
              <w:t>►</w:t>
            </w:r>
            <w:r w:rsidRPr="00385F5F">
              <w:rPr>
                <w:rFonts w:asciiTheme="minorHAnsi" w:hAnsiTheme="minorHAnsi"/>
                <w:bCs/>
                <w:iCs/>
                <w:szCs w:val="20"/>
              </w:rPr>
              <w:t xml:space="preserve">V písemném projevu </w:t>
            </w:r>
          </w:p>
          <w:p w:rsidR="00A00511" w:rsidRPr="00385F5F" w:rsidRDefault="00A00511" w:rsidP="0041691C">
            <w:pPr>
              <w:rPr>
                <w:rFonts w:asciiTheme="minorHAnsi" w:hAnsiTheme="minorHAnsi"/>
                <w:bCs/>
                <w:iCs/>
                <w:szCs w:val="20"/>
              </w:rPr>
            </w:pPr>
            <w:r w:rsidRPr="00385F5F">
              <w:rPr>
                <w:rFonts w:asciiTheme="minorHAnsi" w:hAnsiTheme="minorHAnsi"/>
                <w:bCs/>
                <w:iCs/>
                <w:szCs w:val="20"/>
              </w:rPr>
              <w:t>zvládá pravopis lexikální,</w:t>
            </w:r>
            <w:r>
              <w:rPr>
                <w:rFonts w:asciiTheme="minorHAnsi" w:hAnsiTheme="minorHAnsi"/>
                <w:bCs/>
                <w:iCs/>
                <w:szCs w:val="20"/>
              </w:rPr>
              <w:t xml:space="preserve"> </w:t>
            </w:r>
            <w:r w:rsidRPr="00385F5F">
              <w:rPr>
                <w:rFonts w:asciiTheme="minorHAnsi" w:hAnsiTheme="minorHAnsi"/>
                <w:bCs/>
                <w:iCs/>
                <w:szCs w:val="20"/>
              </w:rPr>
              <w:t>slovotvorný, morfologický i syntaktický ve větě jednoduché i souvětí</w:t>
            </w:r>
          </w:p>
          <w:p w:rsidR="00A00511" w:rsidRPr="005C1903" w:rsidRDefault="00A00511" w:rsidP="0041691C">
            <w:pPr>
              <w:rPr>
                <w:rFonts w:asciiTheme="minorHAnsi" w:hAnsiTheme="minorHAnsi"/>
                <w:szCs w:val="20"/>
              </w:rPr>
            </w:pPr>
            <w:r w:rsidRPr="00385F5F">
              <w:rPr>
                <w:rFonts w:ascii="Arial" w:hAnsi="Arial" w:cs="Arial"/>
                <w:bCs/>
                <w:iCs/>
                <w:color w:val="33CCCC"/>
                <w:szCs w:val="20"/>
              </w:rPr>
              <w:t>►</w:t>
            </w:r>
            <w:r w:rsidRPr="00385F5F">
              <w:rPr>
                <w:rFonts w:asciiTheme="minorHAnsi" w:hAnsiTheme="minorHAnsi"/>
                <w:bCs/>
                <w:iCs/>
                <w:szCs w:val="20"/>
              </w:rPr>
              <w:t>Rozlišuje spisovný jazyk, nářečí a obecnou češtinu a zdůvodní jejich užití</w:t>
            </w:r>
          </w:p>
        </w:tc>
        <w:tc>
          <w:tcPr>
            <w:tcW w:w="3458" w:type="dxa"/>
            <w:tcBorders>
              <w:top w:val="single" w:sz="12" w:space="0" w:color="auto"/>
              <w:left w:val="single" w:sz="12" w:space="0" w:color="auto"/>
              <w:bottom w:val="single" w:sz="12" w:space="0" w:color="auto"/>
              <w:right w:val="single" w:sz="12" w:space="0" w:color="auto"/>
            </w:tcBorders>
          </w:tcPr>
          <w:p w:rsidR="00A00511" w:rsidRPr="005C1903" w:rsidRDefault="00A00511" w:rsidP="0041691C">
            <w:pPr>
              <w:rPr>
                <w:rFonts w:asciiTheme="minorHAnsi" w:hAnsiTheme="minorHAnsi"/>
                <w:szCs w:val="20"/>
              </w:rPr>
            </w:pPr>
            <w:r w:rsidRPr="005C1903">
              <w:rPr>
                <w:rFonts w:ascii="Arial" w:hAnsi="Arial" w:cs="Arial"/>
                <w:bCs/>
                <w:iCs/>
                <w:color w:val="33CCCC"/>
                <w:szCs w:val="20"/>
              </w:rPr>
              <w:lastRenderedPageBreak/>
              <w:t>►</w:t>
            </w:r>
            <w:r w:rsidRPr="005C1903">
              <w:rPr>
                <w:rFonts w:asciiTheme="minorHAnsi" w:hAnsiTheme="minorHAnsi"/>
                <w:szCs w:val="20"/>
              </w:rPr>
              <w:t>Zásady spisovné výslovnosti</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Spodoba znělosti</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0040023A">
              <w:rPr>
                <w:rFonts w:asciiTheme="minorHAnsi" w:hAnsiTheme="minorHAnsi"/>
                <w:szCs w:val="20"/>
              </w:rPr>
              <w:t xml:space="preserve">Modulace souvislé řeči </w:t>
            </w:r>
            <w:r w:rsidRPr="005C1903">
              <w:rPr>
                <w:rFonts w:asciiTheme="minorHAnsi" w:hAnsiTheme="minorHAnsi"/>
                <w:szCs w:val="20"/>
              </w:rPr>
              <w:t xml:space="preserve">přízvuk slovní a </w:t>
            </w:r>
            <w:r w:rsidR="0040023A">
              <w:rPr>
                <w:rFonts w:asciiTheme="minorHAnsi" w:hAnsiTheme="minorHAnsi"/>
                <w:szCs w:val="20"/>
              </w:rPr>
              <w:t>větný</w:t>
            </w:r>
            <w:r w:rsidRPr="005C1903">
              <w:rPr>
                <w:rFonts w:asciiTheme="minorHAnsi" w:hAnsiTheme="minorHAnsi"/>
                <w:szCs w:val="20"/>
              </w:rPr>
              <w:t>)</w:t>
            </w:r>
          </w:p>
          <w:p w:rsidR="00A00511" w:rsidRDefault="00A00511" w:rsidP="0041691C">
            <w:pPr>
              <w:rPr>
                <w:rFonts w:asciiTheme="minorHAnsi" w:hAnsiTheme="minorHAnsi"/>
                <w:szCs w:val="20"/>
              </w:rPr>
            </w:pPr>
            <w:r w:rsidRPr="005C1903">
              <w:rPr>
                <w:rFonts w:asciiTheme="minorHAnsi" w:hAnsiTheme="minorHAnsi"/>
                <w:szCs w:val="20"/>
              </w:rPr>
              <w:t>Intonace, členění souvislé řeči (pauzy</w:t>
            </w:r>
            <w:r>
              <w:rPr>
                <w:rFonts w:asciiTheme="minorHAnsi" w:hAnsiTheme="minorHAnsi"/>
                <w:szCs w:val="20"/>
              </w:rPr>
              <w:t xml:space="preserve">, </w:t>
            </w:r>
            <w:r w:rsidR="003C77D8">
              <w:rPr>
                <w:rFonts w:asciiTheme="minorHAnsi" w:hAnsiTheme="minorHAnsi"/>
                <w:szCs w:val="20"/>
              </w:rPr>
              <w:t>f</w:t>
            </w:r>
            <w:r w:rsidR="003C77D8" w:rsidRPr="005C1903">
              <w:rPr>
                <w:rFonts w:asciiTheme="minorHAnsi" w:hAnsiTheme="minorHAnsi"/>
                <w:szCs w:val="20"/>
              </w:rPr>
              <w:t>rázování)</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Pr>
                <w:rFonts w:asciiTheme="minorHAnsi" w:hAnsiTheme="minorHAnsi"/>
                <w:szCs w:val="20"/>
              </w:rPr>
              <w:t>Slovo a jeho stavba (</w:t>
            </w:r>
            <w:r w:rsidRPr="005C1903">
              <w:rPr>
                <w:rFonts w:asciiTheme="minorHAnsi" w:hAnsiTheme="minorHAnsi"/>
                <w:szCs w:val="20"/>
              </w:rPr>
              <w:t>sl.</w:t>
            </w:r>
            <w:r>
              <w:rPr>
                <w:rFonts w:asciiTheme="minorHAnsi" w:hAnsiTheme="minorHAnsi"/>
                <w:szCs w:val="20"/>
              </w:rPr>
              <w:t xml:space="preserve"> </w:t>
            </w:r>
            <w:r w:rsidRPr="005C1903">
              <w:rPr>
                <w:rFonts w:asciiTheme="minorHAnsi" w:hAnsiTheme="minorHAnsi"/>
                <w:szCs w:val="20"/>
              </w:rPr>
              <w:t>základové a odvozené)</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Slovotvorný základ, přípony, předpony, slova příbuzná, odvozování slov a pravopis</w:t>
            </w:r>
          </w:p>
          <w:p w:rsidR="00A00511" w:rsidRDefault="00A00511" w:rsidP="0041691C">
            <w:pPr>
              <w:rPr>
                <w:rFonts w:asciiTheme="minorHAnsi" w:hAnsiTheme="minorHAnsi"/>
                <w:szCs w:val="20"/>
              </w:rPr>
            </w:pPr>
            <w:r w:rsidRPr="005C1903">
              <w:rPr>
                <w:rFonts w:ascii="Arial" w:hAnsi="Arial" w:cs="Arial"/>
                <w:bCs/>
                <w:iCs/>
                <w:color w:val="33CCCC"/>
                <w:szCs w:val="20"/>
              </w:rPr>
              <w:lastRenderedPageBreak/>
              <w:t>►</w:t>
            </w:r>
            <w:r w:rsidRPr="005C1903">
              <w:rPr>
                <w:rFonts w:asciiTheme="minorHAnsi" w:hAnsiTheme="minorHAnsi"/>
                <w:szCs w:val="20"/>
              </w:rPr>
              <w:t>Význam slova</w:t>
            </w:r>
          </w:p>
          <w:p w:rsidR="00A00511" w:rsidRDefault="00A00511" w:rsidP="0041691C">
            <w:pPr>
              <w:rPr>
                <w:rFonts w:asciiTheme="minorHAnsi" w:hAnsiTheme="minorHAnsi"/>
                <w:szCs w:val="20"/>
              </w:rPr>
            </w:pP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Seznámení s jazykovými příručkami, práce s nimi</w:t>
            </w:r>
          </w:p>
          <w:p w:rsidR="00A00511"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Žák vyhledává neznámy jev a aplikuje ho v</w:t>
            </w:r>
            <w:r>
              <w:rPr>
                <w:rFonts w:asciiTheme="minorHAnsi" w:hAnsiTheme="minorHAnsi"/>
                <w:szCs w:val="20"/>
              </w:rPr>
              <w:t> </w:t>
            </w:r>
            <w:r w:rsidRPr="005C1903">
              <w:rPr>
                <w:rFonts w:asciiTheme="minorHAnsi" w:hAnsiTheme="minorHAnsi"/>
                <w:szCs w:val="20"/>
              </w:rPr>
              <w:t>textu</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Rozezná slovní druhy, rozliší stejná slova ve větách ve fci různých slovních druhů</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b/>
                <w:szCs w:val="20"/>
              </w:rPr>
              <w:t>Podstatná jména</w:t>
            </w:r>
            <w:r w:rsidRPr="005C1903">
              <w:rPr>
                <w:rFonts w:asciiTheme="minorHAnsi" w:hAnsiTheme="minorHAnsi"/>
                <w:szCs w:val="20"/>
              </w:rPr>
              <w:t xml:space="preserve"> – obecná,</w:t>
            </w:r>
            <w:r>
              <w:rPr>
                <w:rFonts w:asciiTheme="minorHAnsi" w:hAnsiTheme="minorHAnsi"/>
                <w:szCs w:val="20"/>
              </w:rPr>
              <w:t xml:space="preserve"> </w:t>
            </w:r>
            <w:r w:rsidRPr="005C1903">
              <w:rPr>
                <w:rFonts w:asciiTheme="minorHAnsi" w:hAnsiTheme="minorHAnsi"/>
                <w:szCs w:val="20"/>
              </w:rPr>
              <w:t>vlastní,</w:t>
            </w:r>
            <w:r>
              <w:rPr>
                <w:rFonts w:asciiTheme="minorHAnsi" w:hAnsiTheme="minorHAnsi"/>
                <w:szCs w:val="20"/>
              </w:rPr>
              <w:t xml:space="preserve"> </w:t>
            </w:r>
            <w:r w:rsidRPr="005C1903">
              <w:rPr>
                <w:rFonts w:asciiTheme="minorHAnsi" w:hAnsiTheme="minorHAnsi"/>
                <w:szCs w:val="20"/>
              </w:rPr>
              <w:t>hromadná,</w:t>
            </w:r>
            <w:r>
              <w:rPr>
                <w:rFonts w:asciiTheme="minorHAnsi" w:hAnsiTheme="minorHAnsi"/>
                <w:szCs w:val="20"/>
              </w:rPr>
              <w:t xml:space="preserve"> </w:t>
            </w:r>
            <w:r w:rsidRPr="005C1903">
              <w:rPr>
                <w:rFonts w:asciiTheme="minorHAnsi" w:hAnsiTheme="minorHAnsi"/>
                <w:szCs w:val="20"/>
              </w:rPr>
              <w:t>pomnožná,</w:t>
            </w:r>
            <w:r>
              <w:rPr>
                <w:rFonts w:asciiTheme="minorHAnsi" w:hAnsiTheme="minorHAnsi"/>
                <w:szCs w:val="20"/>
              </w:rPr>
              <w:t xml:space="preserve"> </w:t>
            </w:r>
            <w:r w:rsidRPr="005C1903">
              <w:rPr>
                <w:rFonts w:asciiTheme="minorHAnsi" w:hAnsiTheme="minorHAnsi"/>
                <w:szCs w:val="20"/>
              </w:rPr>
              <w:t>látková,</w:t>
            </w:r>
            <w:r>
              <w:rPr>
                <w:rFonts w:asciiTheme="minorHAnsi" w:hAnsiTheme="minorHAnsi"/>
                <w:szCs w:val="20"/>
              </w:rPr>
              <w:t xml:space="preserve"> </w:t>
            </w:r>
            <w:r w:rsidRPr="005C1903">
              <w:rPr>
                <w:rFonts w:asciiTheme="minorHAnsi" w:hAnsiTheme="minorHAnsi"/>
                <w:szCs w:val="20"/>
              </w:rPr>
              <w:t>pravopis velkých písmen – obecní,</w:t>
            </w:r>
            <w:r>
              <w:rPr>
                <w:rFonts w:asciiTheme="minorHAnsi" w:hAnsiTheme="minorHAnsi"/>
                <w:szCs w:val="20"/>
              </w:rPr>
              <w:t xml:space="preserve"> </w:t>
            </w:r>
            <w:r w:rsidRPr="005C1903">
              <w:rPr>
                <w:rFonts w:asciiTheme="minorHAnsi" w:hAnsiTheme="minorHAnsi"/>
                <w:szCs w:val="20"/>
              </w:rPr>
              <w:t>vlastní</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Rod,</w:t>
            </w:r>
            <w:r>
              <w:rPr>
                <w:rFonts w:asciiTheme="minorHAnsi" w:hAnsiTheme="minorHAnsi"/>
                <w:szCs w:val="20"/>
              </w:rPr>
              <w:t xml:space="preserve"> </w:t>
            </w:r>
            <w:r w:rsidRPr="005C1903">
              <w:rPr>
                <w:rFonts w:asciiTheme="minorHAnsi" w:hAnsiTheme="minorHAnsi"/>
                <w:szCs w:val="20"/>
              </w:rPr>
              <w:t>životnost,</w:t>
            </w:r>
            <w:r>
              <w:rPr>
                <w:rFonts w:asciiTheme="minorHAnsi" w:hAnsiTheme="minorHAnsi"/>
                <w:szCs w:val="20"/>
              </w:rPr>
              <w:t xml:space="preserve"> </w:t>
            </w:r>
            <w:r w:rsidRPr="005C1903">
              <w:rPr>
                <w:rFonts w:asciiTheme="minorHAnsi" w:hAnsiTheme="minorHAnsi"/>
                <w:szCs w:val="20"/>
              </w:rPr>
              <w:t>číslo,</w:t>
            </w:r>
            <w:r>
              <w:rPr>
                <w:rFonts w:asciiTheme="minorHAnsi" w:hAnsiTheme="minorHAnsi"/>
                <w:szCs w:val="20"/>
              </w:rPr>
              <w:t xml:space="preserve"> </w:t>
            </w:r>
            <w:r w:rsidRPr="005C1903">
              <w:rPr>
                <w:rFonts w:asciiTheme="minorHAnsi" w:hAnsiTheme="minorHAnsi"/>
                <w:szCs w:val="20"/>
              </w:rPr>
              <w:t>pád,</w:t>
            </w:r>
            <w:r>
              <w:rPr>
                <w:rFonts w:asciiTheme="minorHAnsi" w:hAnsiTheme="minorHAnsi"/>
                <w:szCs w:val="20"/>
              </w:rPr>
              <w:t xml:space="preserve"> </w:t>
            </w:r>
            <w:r w:rsidRPr="005C1903">
              <w:rPr>
                <w:rFonts w:asciiTheme="minorHAnsi" w:hAnsiTheme="minorHAnsi"/>
                <w:szCs w:val="20"/>
              </w:rPr>
              <w:t>skloňování,</w:t>
            </w:r>
            <w:r>
              <w:rPr>
                <w:rFonts w:asciiTheme="minorHAnsi" w:hAnsiTheme="minorHAnsi"/>
                <w:szCs w:val="20"/>
              </w:rPr>
              <w:t xml:space="preserve"> </w:t>
            </w:r>
            <w:r w:rsidRPr="005C1903">
              <w:rPr>
                <w:rFonts w:asciiTheme="minorHAnsi" w:hAnsiTheme="minorHAnsi"/>
                <w:szCs w:val="20"/>
              </w:rPr>
              <w:t>vzory</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b/>
                <w:szCs w:val="20"/>
              </w:rPr>
              <w:t>Přídavná jména</w:t>
            </w:r>
            <w:r w:rsidRPr="005C1903">
              <w:rPr>
                <w:rFonts w:asciiTheme="minorHAnsi" w:hAnsiTheme="minorHAnsi"/>
                <w:szCs w:val="20"/>
              </w:rPr>
              <w:t xml:space="preserve"> – druhy, skloňování,</w:t>
            </w:r>
            <w:r>
              <w:rPr>
                <w:rFonts w:asciiTheme="minorHAnsi" w:hAnsiTheme="minorHAnsi"/>
                <w:szCs w:val="20"/>
              </w:rPr>
              <w:t xml:space="preserve"> </w:t>
            </w:r>
            <w:r w:rsidRPr="005C1903">
              <w:rPr>
                <w:rFonts w:asciiTheme="minorHAnsi" w:hAnsiTheme="minorHAnsi"/>
                <w:szCs w:val="20"/>
              </w:rPr>
              <w:t>vzory, pravopis velkých písmen</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b/>
                <w:szCs w:val="20"/>
              </w:rPr>
              <w:t>Zájmena</w:t>
            </w:r>
            <w:r w:rsidR="0040023A">
              <w:rPr>
                <w:rFonts w:asciiTheme="minorHAnsi" w:hAnsiTheme="minorHAnsi"/>
                <w:szCs w:val="20"/>
              </w:rPr>
              <w:t xml:space="preserve"> </w:t>
            </w:r>
            <w:r w:rsidRPr="005C1903">
              <w:rPr>
                <w:rFonts w:asciiTheme="minorHAnsi" w:hAnsiTheme="minorHAnsi"/>
                <w:szCs w:val="20"/>
              </w:rPr>
              <w:t>–</w:t>
            </w:r>
            <w:r w:rsidR="0040023A">
              <w:rPr>
                <w:rFonts w:asciiTheme="minorHAnsi" w:hAnsiTheme="minorHAnsi"/>
                <w:szCs w:val="20"/>
              </w:rPr>
              <w:t xml:space="preserve"> </w:t>
            </w:r>
            <w:r w:rsidRPr="005C1903">
              <w:rPr>
                <w:rFonts w:asciiTheme="minorHAnsi" w:hAnsiTheme="minorHAnsi"/>
                <w:szCs w:val="20"/>
              </w:rPr>
              <w:t>druhy a platnost ve větě</w:t>
            </w:r>
          </w:p>
          <w:p w:rsidR="00A00511" w:rsidRPr="005C1903" w:rsidRDefault="00A00511" w:rsidP="0041691C">
            <w:pPr>
              <w:rPr>
                <w:rFonts w:asciiTheme="minorHAnsi" w:hAnsiTheme="minorHAnsi"/>
                <w:szCs w:val="20"/>
              </w:rPr>
            </w:pPr>
            <w:r w:rsidRPr="005C1903">
              <w:rPr>
                <w:rFonts w:asciiTheme="minorHAnsi" w:hAnsiTheme="minorHAnsi"/>
                <w:szCs w:val="20"/>
              </w:rPr>
              <w:t>skloňování osobních zájmen, interpunkce u vztažných zájmen</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b/>
                <w:szCs w:val="20"/>
              </w:rPr>
              <w:t>Číslovky</w:t>
            </w:r>
            <w:r w:rsidRPr="005C1903">
              <w:rPr>
                <w:rFonts w:asciiTheme="minorHAnsi" w:hAnsiTheme="minorHAnsi"/>
                <w:szCs w:val="20"/>
              </w:rPr>
              <w:t xml:space="preserve"> – druhy,</w:t>
            </w:r>
            <w:r>
              <w:rPr>
                <w:rFonts w:asciiTheme="minorHAnsi" w:hAnsiTheme="minorHAnsi"/>
                <w:szCs w:val="20"/>
              </w:rPr>
              <w:t xml:space="preserve"> </w:t>
            </w:r>
            <w:r w:rsidRPr="005C1903">
              <w:rPr>
                <w:rFonts w:asciiTheme="minorHAnsi" w:hAnsiTheme="minorHAnsi"/>
                <w:szCs w:val="20"/>
              </w:rPr>
              <w:t>skloňování dva,</w:t>
            </w:r>
            <w:r>
              <w:rPr>
                <w:rFonts w:asciiTheme="minorHAnsi" w:hAnsiTheme="minorHAnsi"/>
                <w:szCs w:val="20"/>
              </w:rPr>
              <w:t xml:space="preserve"> </w:t>
            </w:r>
            <w:r w:rsidRPr="005C1903">
              <w:rPr>
                <w:rFonts w:asciiTheme="minorHAnsi" w:hAnsiTheme="minorHAnsi"/>
                <w:szCs w:val="20"/>
              </w:rPr>
              <w:t>oba</w:t>
            </w:r>
          </w:p>
          <w:p w:rsidR="00A00511"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b/>
                <w:szCs w:val="20"/>
              </w:rPr>
              <w:t>Slovesa</w:t>
            </w:r>
            <w:r w:rsidRPr="005C1903">
              <w:rPr>
                <w:rFonts w:asciiTheme="minorHAnsi" w:hAnsiTheme="minorHAnsi"/>
                <w:szCs w:val="20"/>
              </w:rPr>
              <w:t xml:space="preserve"> – tvary podmiňovacího způsobu přít. a min. , časování , způsob a čas</w:t>
            </w:r>
          </w:p>
          <w:p w:rsidR="00A00511"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Druhy vět podle postoje mluvčího</w:t>
            </w: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Jednoduchá věta,</w:t>
            </w:r>
            <w:r w:rsidR="0040023A">
              <w:rPr>
                <w:rFonts w:asciiTheme="minorHAnsi" w:hAnsiTheme="minorHAnsi"/>
                <w:szCs w:val="20"/>
              </w:rPr>
              <w:t xml:space="preserve"> </w:t>
            </w:r>
            <w:r w:rsidRPr="005C1903">
              <w:rPr>
                <w:rFonts w:asciiTheme="minorHAnsi" w:hAnsiTheme="minorHAnsi"/>
                <w:szCs w:val="20"/>
              </w:rPr>
              <w:t>souvětí</w:t>
            </w:r>
          </w:p>
          <w:p w:rsidR="00A00511" w:rsidRDefault="00A00511" w:rsidP="0041691C">
            <w:pPr>
              <w:rPr>
                <w:rFonts w:asciiTheme="minorHAnsi" w:hAnsiTheme="minorHAnsi"/>
                <w:szCs w:val="20"/>
              </w:rPr>
            </w:pPr>
            <w:r w:rsidRPr="005C1903">
              <w:rPr>
                <w:rFonts w:ascii="Arial" w:hAnsi="Arial" w:cs="Arial"/>
                <w:bCs/>
                <w:iCs/>
                <w:color w:val="33CCCC"/>
                <w:szCs w:val="20"/>
              </w:rPr>
              <w:t>►</w:t>
            </w:r>
            <w:r w:rsidRPr="005C1903">
              <w:rPr>
                <w:rFonts w:asciiTheme="minorHAnsi" w:hAnsiTheme="minorHAnsi"/>
                <w:szCs w:val="20"/>
              </w:rPr>
              <w:t>Přísudek,</w:t>
            </w:r>
            <w:r>
              <w:rPr>
                <w:rFonts w:asciiTheme="minorHAnsi" w:hAnsiTheme="minorHAnsi"/>
                <w:szCs w:val="20"/>
              </w:rPr>
              <w:t xml:space="preserve"> </w:t>
            </w:r>
            <w:r w:rsidRPr="005C1903">
              <w:rPr>
                <w:rFonts w:asciiTheme="minorHAnsi" w:hAnsiTheme="minorHAnsi"/>
                <w:szCs w:val="20"/>
              </w:rPr>
              <w:t>podmět – shoda (část věty podmětová a přísudková)</w:t>
            </w:r>
          </w:p>
          <w:p w:rsidR="00A00511" w:rsidRDefault="00A00511" w:rsidP="0041691C">
            <w:pPr>
              <w:rPr>
                <w:rFonts w:asciiTheme="minorHAnsi" w:hAnsiTheme="minorHAnsi"/>
                <w:bCs/>
                <w:iCs/>
                <w:color w:val="33CCCC"/>
                <w:szCs w:val="20"/>
              </w:rPr>
            </w:pPr>
            <w:r w:rsidRPr="005C1903">
              <w:rPr>
                <w:rFonts w:ascii="Arial" w:hAnsi="Arial" w:cs="Arial"/>
                <w:bCs/>
                <w:iCs/>
                <w:color w:val="33CCCC"/>
                <w:szCs w:val="20"/>
              </w:rPr>
              <w:t>►</w:t>
            </w:r>
            <w:r w:rsidRPr="00385F5F">
              <w:rPr>
                <w:rFonts w:asciiTheme="minorHAnsi" w:hAnsiTheme="minorHAnsi"/>
                <w:bCs/>
                <w:iCs/>
                <w:szCs w:val="20"/>
              </w:rPr>
              <w:t>Pravopis – lexikální,</w:t>
            </w:r>
            <w:r>
              <w:rPr>
                <w:rFonts w:asciiTheme="minorHAnsi" w:hAnsiTheme="minorHAnsi"/>
                <w:bCs/>
                <w:iCs/>
                <w:szCs w:val="20"/>
              </w:rPr>
              <w:t xml:space="preserve"> </w:t>
            </w:r>
            <w:r w:rsidRPr="00385F5F">
              <w:rPr>
                <w:rFonts w:asciiTheme="minorHAnsi" w:hAnsiTheme="minorHAnsi"/>
                <w:bCs/>
                <w:iCs/>
                <w:szCs w:val="20"/>
              </w:rPr>
              <w:t>morfologický,</w:t>
            </w:r>
            <w:r>
              <w:rPr>
                <w:rFonts w:asciiTheme="minorHAnsi" w:hAnsiTheme="minorHAnsi"/>
                <w:bCs/>
                <w:iCs/>
                <w:szCs w:val="20"/>
              </w:rPr>
              <w:t xml:space="preserve"> </w:t>
            </w:r>
            <w:r w:rsidRPr="00385F5F">
              <w:rPr>
                <w:rFonts w:asciiTheme="minorHAnsi" w:hAnsiTheme="minorHAnsi"/>
                <w:bCs/>
                <w:iCs/>
                <w:szCs w:val="20"/>
              </w:rPr>
              <w:t>syntaktický</w:t>
            </w:r>
          </w:p>
          <w:p w:rsidR="00A00511" w:rsidRDefault="00A00511" w:rsidP="0041691C">
            <w:pPr>
              <w:rPr>
                <w:rFonts w:asciiTheme="minorHAnsi" w:hAnsiTheme="minorHAnsi"/>
                <w:bCs/>
                <w:iCs/>
                <w:color w:val="33CCCC"/>
                <w:szCs w:val="20"/>
              </w:rPr>
            </w:pPr>
          </w:p>
          <w:p w:rsidR="00A00511" w:rsidRDefault="00A00511" w:rsidP="0041691C">
            <w:pPr>
              <w:rPr>
                <w:rFonts w:asciiTheme="minorHAnsi" w:hAnsiTheme="minorHAnsi"/>
                <w:bCs/>
                <w:iCs/>
                <w:color w:val="33CCCC"/>
                <w:szCs w:val="20"/>
              </w:rPr>
            </w:pPr>
          </w:p>
          <w:p w:rsidR="00A00511" w:rsidRDefault="00A00511" w:rsidP="0041691C">
            <w:pPr>
              <w:rPr>
                <w:rFonts w:asciiTheme="minorHAnsi" w:hAnsiTheme="minorHAnsi"/>
                <w:bCs/>
                <w:iCs/>
                <w:color w:val="33CCCC"/>
                <w:szCs w:val="20"/>
              </w:rPr>
            </w:pPr>
          </w:p>
          <w:p w:rsidR="00A00511" w:rsidRPr="00385F5F" w:rsidRDefault="00A00511" w:rsidP="0041691C">
            <w:pPr>
              <w:rPr>
                <w:rFonts w:asciiTheme="minorHAnsi" w:hAnsiTheme="minorHAnsi"/>
                <w:bCs/>
                <w:iCs/>
                <w:szCs w:val="20"/>
              </w:rPr>
            </w:pPr>
            <w:r w:rsidRPr="005C1903">
              <w:rPr>
                <w:rFonts w:ascii="Arial" w:hAnsi="Arial" w:cs="Arial"/>
                <w:bCs/>
                <w:iCs/>
                <w:color w:val="33CCCC"/>
                <w:szCs w:val="20"/>
              </w:rPr>
              <w:t>►</w:t>
            </w:r>
            <w:r w:rsidRPr="00385F5F">
              <w:rPr>
                <w:rFonts w:asciiTheme="minorHAnsi" w:hAnsiTheme="minorHAnsi"/>
                <w:bCs/>
                <w:iCs/>
                <w:szCs w:val="20"/>
              </w:rPr>
              <w:t>Rozvrstvení národního jazyka</w:t>
            </w:r>
          </w:p>
          <w:p w:rsidR="00A00511" w:rsidRPr="005C1903" w:rsidRDefault="00A00511" w:rsidP="0041691C">
            <w:pPr>
              <w:rPr>
                <w:rFonts w:asciiTheme="minorHAnsi" w:hAnsiTheme="minorHAnsi"/>
                <w:bCs/>
                <w:iCs/>
                <w:color w:val="33CCCC"/>
                <w:szCs w:val="20"/>
              </w:rPr>
            </w:pPr>
            <w:r w:rsidRPr="005C1903">
              <w:rPr>
                <w:rFonts w:ascii="Arial" w:hAnsi="Arial" w:cs="Arial"/>
                <w:bCs/>
                <w:iCs/>
                <w:color w:val="33CCCC"/>
                <w:szCs w:val="20"/>
              </w:rPr>
              <w:t>►</w:t>
            </w:r>
            <w:r w:rsidRPr="00385F5F">
              <w:rPr>
                <w:rFonts w:asciiTheme="minorHAnsi" w:hAnsiTheme="minorHAnsi"/>
                <w:bCs/>
                <w:iCs/>
                <w:szCs w:val="20"/>
              </w:rPr>
              <w:t>Obecná čeština</w:t>
            </w:r>
          </w:p>
          <w:p w:rsidR="00A00511" w:rsidRPr="005C1903" w:rsidRDefault="00A00511" w:rsidP="0041691C">
            <w:pPr>
              <w:rPr>
                <w:rFonts w:asciiTheme="minorHAnsi" w:hAnsiTheme="minorHAnsi"/>
                <w:szCs w:val="20"/>
              </w:rPr>
            </w:pPr>
            <w:r w:rsidRPr="005C1903">
              <w:rPr>
                <w:rFonts w:ascii="Arial" w:hAnsi="Arial" w:cs="Arial"/>
                <w:bCs/>
                <w:iCs/>
                <w:color w:val="33CCCC"/>
                <w:szCs w:val="20"/>
              </w:rPr>
              <w:t>►</w:t>
            </w:r>
            <w:r w:rsidRPr="00385F5F">
              <w:rPr>
                <w:rFonts w:asciiTheme="minorHAnsi" w:hAnsiTheme="minorHAnsi"/>
                <w:bCs/>
                <w:iCs/>
                <w:szCs w:val="20"/>
              </w:rPr>
              <w:t>Čeština mezi ostatními slovanskými jazyky</w:t>
            </w:r>
          </w:p>
        </w:tc>
        <w:tc>
          <w:tcPr>
            <w:tcW w:w="2638" w:type="dxa"/>
            <w:tcBorders>
              <w:top w:val="single" w:sz="12" w:space="0" w:color="auto"/>
              <w:left w:val="single" w:sz="12" w:space="0" w:color="auto"/>
              <w:bottom w:val="single" w:sz="12" w:space="0" w:color="auto"/>
              <w:right w:val="single" w:sz="12" w:space="0" w:color="auto"/>
            </w:tcBorders>
          </w:tcPr>
          <w:p w:rsidR="00A00511" w:rsidRPr="005C1903" w:rsidRDefault="00A00511" w:rsidP="0041691C">
            <w:pPr>
              <w:rPr>
                <w:rFonts w:asciiTheme="minorHAnsi" w:hAnsiTheme="minorHAnsi"/>
                <w:szCs w:val="20"/>
              </w:rPr>
            </w:pPr>
            <w:r w:rsidRPr="005C1903">
              <w:rPr>
                <w:rFonts w:asciiTheme="minorHAnsi" w:hAnsiTheme="minorHAnsi"/>
                <w:szCs w:val="20"/>
              </w:rPr>
              <w:lastRenderedPageBreak/>
              <w:t>Schopnost komunikace a vyjadřování</w:t>
            </w:r>
          </w:p>
          <w:p w:rsidR="00A00511" w:rsidRDefault="00A00511" w:rsidP="0041691C">
            <w:pPr>
              <w:rPr>
                <w:rFonts w:asciiTheme="minorHAnsi" w:hAnsiTheme="minorHAnsi"/>
                <w:szCs w:val="20"/>
              </w:rPr>
            </w:pPr>
            <w:r w:rsidRPr="005C1903">
              <w:rPr>
                <w:rFonts w:asciiTheme="minorHAnsi" w:hAnsiTheme="minorHAnsi"/>
                <w:b/>
                <w:szCs w:val="20"/>
              </w:rPr>
              <w:t>OSV</w:t>
            </w:r>
            <w:r w:rsidRPr="005C1903">
              <w:rPr>
                <w:rFonts w:asciiTheme="minorHAnsi" w:hAnsiTheme="minorHAnsi"/>
                <w:szCs w:val="20"/>
              </w:rPr>
              <w:t xml:space="preserve"> – sociální rozvoj</w:t>
            </w: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r w:rsidRPr="005C1903">
              <w:rPr>
                <w:rFonts w:asciiTheme="minorHAnsi" w:hAnsiTheme="minorHAnsi"/>
                <w:szCs w:val="20"/>
              </w:rPr>
              <w:t>Přenesená pojmenování v jiných předmětech (list – Čj, Př</w:t>
            </w:r>
            <w:r>
              <w:rPr>
                <w:rFonts w:asciiTheme="minorHAnsi" w:hAnsiTheme="minorHAnsi"/>
                <w:szCs w:val="20"/>
              </w:rPr>
              <w:t>)</w:t>
            </w: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A00511" w:rsidRPr="005C1903" w:rsidRDefault="00A00511" w:rsidP="0041691C">
            <w:pPr>
              <w:rPr>
                <w:rFonts w:asciiTheme="minorHAnsi" w:hAnsiTheme="minorHAnsi"/>
                <w:szCs w:val="20"/>
              </w:rPr>
            </w:pPr>
          </w:p>
        </w:tc>
        <w:tc>
          <w:tcPr>
            <w:tcW w:w="1381" w:type="dxa"/>
            <w:tcBorders>
              <w:top w:val="single" w:sz="12" w:space="0" w:color="auto"/>
              <w:left w:val="single" w:sz="12" w:space="0" w:color="auto"/>
              <w:bottom w:val="single" w:sz="12" w:space="0" w:color="auto"/>
              <w:right w:val="single" w:sz="12" w:space="0" w:color="auto"/>
            </w:tcBorders>
          </w:tcPr>
          <w:p w:rsidR="00A00511" w:rsidRPr="005C1903" w:rsidRDefault="00A00511" w:rsidP="0041691C">
            <w:pPr>
              <w:rPr>
                <w:rFonts w:asciiTheme="minorHAnsi" w:hAnsiTheme="minorHAnsi"/>
                <w:szCs w:val="20"/>
              </w:rPr>
            </w:pPr>
            <w:r w:rsidRPr="005C1903">
              <w:rPr>
                <w:rFonts w:asciiTheme="minorHAnsi" w:hAnsiTheme="minorHAnsi"/>
                <w:szCs w:val="20"/>
              </w:rPr>
              <w:lastRenderedPageBreak/>
              <w:t>Audio poslech přednesu poezie, prózy</w:t>
            </w:r>
          </w:p>
          <w:p w:rsidR="00A00511" w:rsidRPr="005C1903" w:rsidRDefault="00A00511" w:rsidP="0041691C">
            <w:pPr>
              <w:rPr>
                <w:rFonts w:asciiTheme="minorHAnsi" w:hAnsiTheme="minorHAnsi"/>
                <w:szCs w:val="20"/>
              </w:rPr>
            </w:pPr>
            <w:r w:rsidRPr="005C1903">
              <w:rPr>
                <w:rFonts w:asciiTheme="minorHAnsi" w:hAnsiTheme="minorHAnsi"/>
                <w:szCs w:val="20"/>
              </w:rPr>
              <w:t>Nahrání rozhovoru žáků a poslech – srozumitelnost a výslovnost</w:t>
            </w:r>
          </w:p>
          <w:p w:rsidR="00A00511" w:rsidRDefault="00A00511" w:rsidP="0041691C">
            <w:pPr>
              <w:rPr>
                <w:rFonts w:asciiTheme="minorHAnsi" w:hAnsiTheme="minorHAnsi"/>
                <w:szCs w:val="20"/>
              </w:rPr>
            </w:pPr>
            <w:r w:rsidRPr="005C1903">
              <w:rPr>
                <w:rFonts w:asciiTheme="minorHAnsi" w:hAnsiTheme="minorHAnsi"/>
                <w:szCs w:val="20"/>
              </w:rPr>
              <w:t xml:space="preserve">Ukázky nespisovného </w:t>
            </w:r>
            <w:r w:rsidRPr="005C1903">
              <w:rPr>
                <w:rFonts w:asciiTheme="minorHAnsi" w:hAnsiTheme="minorHAnsi"/>
                <w:szCs w:val="20"/>
              </w:rPr>
              <w:lastRenderedPageBreak/>
              <w:t>jazyka</w:t>
            </w:r>
          </w:p>
          <w:p w:rsidR="00A00511" w:rsidRDefault="00A00511" w:rsidP="0041691C">
            <w:pPr>
              <w:rPr>
                <w:rFonts w:asciiTheme="minorHAnsi" w:hAnsiTheme="minorHAnsi"/>
                <w:szCs w:val="20"/>
              </w:rPr>
            </w:pPr>
            <w:r>
              <w:rPr>
                <w:rFonts w:asciiTheme="minorHAnsi" w:hAnsiTheme="minorHAnsi"/>
                <w:szCs w:val="20"/>
              </w:rPr>
              <w:t>D</w:t>
            </w:r>
            <w:r w:rsidRPr="005C1903">
              <w:rPr>
                <w:rFonts w:asciiTheme="minorHAnsi" w:hAnsiTheme="minorHAnsi"/>
                <w:szCs w:val="20"/>
              </w:rPr>
              <w:t>ětské časopisy – práce s texty, vyhledávání příbuzných slov, přenesené významy</w:t>
            </w:r>
          </w:p>
          <w:p w:rsidR="00A00511" w:rsidRDefault="00A00511" w:rsidP="0041691C">
            <w:pPr>
              <w:rPr>
                <w:rFonts w:asciiTheme="minorHAnsi" w:hAnsiTheme="minorHAnsi"/>
                <w:szCs w:val="20"/>
              </w:rPr>
            </w:pPr>
          </w:p>
          <w:p w:rsidR="00A00511" w:rsidRPr="005C1903" w:rsidRDefault="00A00511" w:rsidP="0041691C">
            <w:pPr>
              <w:rPr>
                <w:rFonts w:asciiTheme="minorHAnsi" w:hAnsiTheme="minorHAnsi"/>
                <w:szCs w:val="20"/>
              </w:rPr>
            </w:pPr>
            <w:r w:rsidRPr="005C1903">
              <w:rPr>
                <w:rFonts w:asciiTheme="minorHAnsi" w:hAnsiTheme="minorHAnsi"/>
                <w:szCs w:val="20"/>
              </w:rPr>
              <w:t>Pravidla českého pravopisu</w:t>
            </w:r>
          </w:p>
          <w:p w:rsidR="00A00511" w:rsidRPr="005C1903" w:rsidRDefault="00A00511" w:rsidP="0041691C">
            <w:pPr>
              <w:rPr>
                <w:rFonts w:asciiTheme="minorHAnsi" w:hAnsiTheme="minorHAnsi"/>
                <w:szCs w:val="20"/>
              </w:rPr>
            </w:pPr>
            <w:r w:rsidRPr="005C1903">
              <w:rPr>
                <w:rFonts w:asciiTheme="minorHAnsi" w:hAnsiTheme="minorHAnsi"/>
                <w:szCs w:val="20"/>
              </w:rPr>
              <w:t>Slovník spisovné češtiny</w:t>
            </w:r>
          </w:p>
          <w:p w:rsidR="00A00511" w:rsidRDefault="00A00511" w:rsidP="0041691C">
            <w:pPr>
              <w:rPr>
                <w:rFonts w:asciiTheme="minorHAnsi" w:hAnsiTheme="minorHAnsi"/>
                <w:szCs w:val="20"/>
              </w:rPr>
            </w:pPr>
            <w:r w:rsidRPr="005C1903">
              <w:rPr>
                <w:rFonts w:asciiTheme="minorHAnsi" w:hAnsiTheme="minorHAnsi"/>
                <w:szCs w:val="20"/>
              </w:rPr>
              <w:t>Slovník synonym</w:t>
            </w:r>
          </w:p>
          <w:p w:rsidR="00A00511" w:rsidRPr="005C1903" w:rsidRDefault="00A00511" w:rsidP="0041691C">
            <w:pPr>
              <w:rPr>
                <w:rFonts w:asciiTheme="minorHAnsi" w:hAnsiTheme="minorHAnsi"/>
                <w:szCs w:val="20"/>
              </w:rPr>
            </w:pPr>
            <w:r w:rsidRPr="005C1903">
              <w:rPr>
                <w:rFonts w:asciiTheme="minorHAnsi" w:hAnsiTheme="minorHAnsi"/>
                <w:szCs w:val="20"/>
              </w:rPr>
              <w:t>Používá správné tvary pod.</w:t>
            </w:r>
            <w:r w:rsidR="00FE674D">
              <w:rPr>
                <w:rFonts w:asciiTheme="minorHAnsi" w:hAnsiTheme="minorHAnsi"/>
                <w:szCs w:val="20"/>
              </w:rPr>
              <w:t xml:space="preserve"> </w:t>
            </w:r>
            <w:r w:rsidRPr="005C1903">
              <w:rPr>
                <w:rFonts w:asciiTheme="minorHAnsi" w:hAnsiTheme="minorHAnsi"/>
                <w:szCs w:val="20"/>
              </w:rPr>
              <w:t>jmen ve výpovědi,</w:t>
            </w:r>
            <w:r w:rsidR="00FE674D">
              <w:rPr>
                <w:rFonts w:asciiTheme="minorHAnsi" w:hAnsiTheme="minorHAnsi"/>
                <w:szCs w:val="20"/>
              </w:rPr>
              <w:t xml:space="preserve"> </w:t>
            </w:r>
            <w:r w:rsidRPr="005C1903">
              <w:rPr>
                <w:rFonts w:asciiTheme="minorHAnsi" w:hAnsiTheme="minorHAnsi"/>
                <w:szCs w:val="20"/>
              </w:rPr>
              <w:t>odůvodní pravopis v koncovkách pod.</w:t>
            </w:r>
            <w:r w:rsidR="00FE674D">
              <w:rPr>
                <w:rFonts w:asciiTheme="minorHAnsi" w:hAnsiTheme="minorHAnsi"/>
                <w:szCs w:val="20"/>
              </w:rPr>
              <w:t xml:space="preserve"> </w:t>
            </w:r>
            <w:r w:rsidRPr="005C1903">
              <w:rPr>
                <w:rFonts w:asciiTheme="minorHAnsi" w:hAnsiTheme="minorHAnsi"/>
                <w:szCs w:val="20"/>
              </w:rPr>
              <w:t>jmen</w:t>
            </w:r>
          </w:p>
          <w:p w:rsidR="00A00511" w:rsidRPr="005C1903" w:rsidRDefault="00A00511" w:rsidP="0041691C">
            <w:pPr>
              <w:rPr>
                <w:rFonts w:asciiTheme="minorHAnsi" w:hAnsiTheme="minorHAnsi"/>
                <w:szCs w:val="20"/>
              </w:rPr>
            </w:pPr>
            <w:r w:rsidRPr="005C1903">
              <w:rPr>
                <w:rFonts w:asciiTheme="minorHAnsi" w:hAnsiTheme="minorHAnsi"/>
                <w:szCs w:val="20"/>
              </w:rPr>
              <w:t>Rozezná a užívá správné tvary příd.</w:t>
            </w:r>
            <w:r w:rsidR="00FE674D">
              <w:rPr>
                <w:rFonts w:asciiTheme="minorHAnsi" w:hAnsiTheme="minorHAnsi"/>
                <w:szCs w:val="20"/>
              </w:rPr>
              <w:t xml:space="preserve"> </w:t>
            </w:r>
            <w:r w:rsidRPr="005C1903">
              <w:rPr>
                <w:rFonts w:asciiTheme="minorHAnsi" w:hAnsiTheme="minorHAnsi"/>
                <w:szCs w:val="20"/>
              </w:rPr>
              <w:t>jmen přivlastňovacích</w:t>
            </w:r>
          </w:p>
          <w:p w:rsidR="00A00511" w:rsidRDefault="00A00511" w:rsidP="0041691C">
            <w:pPr>
              <w:rPr>
                <w:rFonts w:asciiTheme="minorHAnsi" w:hAnsiTheme="minorHAnsi"/>
                <w:szCs w:val="20"/>
              </w:rPr>
            </w:pPr>
            <w:r w:rsidRPr="005C1903">
              <w:rPr>
                <w:rFonts w:asciiTheme="minorHAnsi" w:hAnsiTheme="minorHAnsi"/>
                <w:szCs w:val="20"/>
              </w:rPr>
              <w:t xml:space="preserve">Využití zájmen v krásné lit., </w:t>
            </w:r>
            <w:r w:rsidR="0040023A">
              <w:rPr>
                <w:rFonts w:asciiTheme="minorHAnsi" w:hAnsiTheme="minorHAnsi"/>
                <w:szCs w:val="20"/>
              </w:rPr>
              <w:t>v</w:t>
            </w:r>
            <w:r w:rsidRPr="005C1903">
              <w:rPr>
                <w:rFonts w:asciiTheme="minorHAnsi" w:hAnsiTheme="minorHAnsi"/>
                <w:szCs w:val="20"/>
              </w:rPr>
              <w:t> odborné lit.</w:t>
            </w:r>
          </w:p>
          <w:p w:rsidR="00A00511" w:rsidRDefault="00A00511" w:rsidP="0041691C">
            <w:pPr>
              <w:rPr>
                <w:rFonts w:asciiTheme="minorHAnsi" w:hAnsiTheme="minorHAnsi"/>
                <w:szCs w:val="20"/>
              </w:rPr>
            </w:pPr>
          </w:p>
          <w:p w:rsidR="00A00511" w:rsidRDefault="00A00511" w:rsidP="0041691C">
            <w:pPr>
              <w:rPr>
                <w:rFonts w:asciiTheme="minorHAnsi" w:hAnsiTheme="minorHAnsi"/>
                <w:szCs w:val="20"/>
              </w:rPr>
            </w:pPr>
          </w:p>
          <w:p w:rsidR="00F24BC3" w:rsidRDefault="00A00511" w:rsidP="00F24BC3">
            <w:pPr>
              <w:rPr>
                <w:rFonts w:asciiTheme="minorHAnsi" w:hAnsiTheme="minorHAnsi"/>
                <w:szCs w:val="20"/>
              </w:rPr>
            </w:pPr>
            <w:r w:rsidRPr="005C1903">
              <w:rPr>
                <w:rFonts w:asciiTheme="minorHAnsi" w:hAnsiTheme="minorHAnsi"/>
                <w:szCs w:val="20"/>
              </w:rPr>
              <w:t>Práce s texty v krásné literatuře</w:t>
            </w:r>
          </w:p>
          <w:p w:rsidR="00F24BC3" w:rsidRPr="005C1903" w:rsidRDefault="00F24BC3" w:rsidP="00F24BC3">
            <w:pPr>
              <w:rPr>
                <w:rFonts w:asciiTheme="minorHAnsi" w:hAnsiTheme="minorHAnsi"/>
                <w:szCs w:val="20"/>
              </w:rPr>
            </w:pPr>
          </w:p>
        </w:tc>
      </w:tr>
    </w:tbl>
    <w:p w:rsidR="00F24BC3" w:rsidRDefault="00F24BC3" w:rsidP="007E24A6">
      <w:pPr>
        <w:rPr>
          <w:rFonts w:asciiTheme="minorHAnsi" w:hAnsiTheme="minorHAnsi"/>
          <w:szCs w:val="20"/>
        </w:rPr>
      </w:pPr>
    </w:p>
    <w:p w:rsidR="0040023A" w:rsidRDefault="0040023A" w:rsidP="007E24A6">
      <w:pPr>
        <w:rPr>
          <w:rFonts w:asciiTheme="minorHAnsi" w:hAnsiTheme="minorHAnsi"/>
          <w:szCs w:val="20"/>
        </w:rPr>
      </w:pPr>
    </w:p>
    <w:tbl>
      <w:tblPr>
        <w:tblStyle w:val="Mkatabulky"/>
        <w:tblW w:w="0" w:type="auto"/>
        <w:tblLook w:val="04A0" w:firstRow="1" w:lastRow="0" w:firstColumn="1" w:lastColumn="0" w:noHBand="0" w:noVBand="1"/>
      </w:tblPr>
      <w:tblGrid>
        <w:gridCol w:w="2943"/>
        <w:gridCol w:w="3544"/>
        <w:gridCol w:w="3857"/>
      </w:tblGrid>
      <w:tr w:rsidR="0040023A" w:rsidTr="0040023A">
        <w:tc>
          <w:tcPr>
            <w:tcW w:w="2943" w:type="dxa"/>
            <w:tcBorders>
              <w:top w:val="single" w:sz="12" w:space="0" w:color="auto"/>
              <w:left w:val="single" w:sz="12" w:space="0" w:color="auto"/>
              <w:right w:val="single" w:sz="12" w:space="0" w:color="auto"/>
            </w:tcBorders>
          </w:tcPr>
          <w:p w:rsidR="0040023A" w:rsidRPr="005C4904" w:rsidRDefault="0040023A" w:rsidP="0040023A">
            <w:pPr>
              <w:rPr>
                <w:rFonts w:asciiTheme="minorHAnsi" w:hAnsiTheme="minorHAnsi" w:cs="Arial"/>
                <w:b/>
              </w:rPr>
            </w:pPr>
            <w:r w:rsidRPr="005C4904">
              <w:rPr>
                <w:rFonts w:asciiTheme="minorHAnsi" w:hAnsiTheme="minorHAnsi" w:cs="Arial"/>
                <w:b/>
              </w:rPr>
              <w:t>VZDĚLÁVACÍ OBLAST</w:t>
            </w:r>
          </w:p>
        </w:tc>
        <w:tc>
          <w:tcPr>
            <w:tcW w:w="3544" w:type="dxa"/>
            <w:tcBorders>
              <w:top w:val="single" w:sz="12" w:space="0" w:color="auto"/>
              <w:left w:val="single" w:sz="12" w:space="0" w:color="auto"/>
              <w:right w:val="single" w:sz="12" w:space="0" w:color="auto"/>
            </w:tcBorders>
          </w:tcPr>
          <w:p w:rsidR="0040023A" w:rsidRPr="005C4904" w:rsidRDefault="0040023A" w:rsidP="0040023A">
            <w:pPr>
              <w:rPr>
                <w:rFonts w:asciiTheme="minorHAnsi" w:hAnsiTheme="minorHAnsi" w:cs="Arial"/>
                <w:b/>
              </w:rPr>
            </w:pPr>
            <w:r w:rsidRPr="005C4904">
              <w:rPr>
                <w:rFonts w:asciiTheme="minorHAnsi" w:hAnsiTheme="minorHAnsi" w:cs="Arial"/>
                <w:b/>
              </w:rPr>
              <w:t>VYUČOVACÍ PŘEDMĚT</w:t>
            </w:r>
          </w:p>
        </w:tc>
        <w:tc>
          <w:tcPr>
            <w:tcW w:w="3857" w:type="dxa"/>
            <w:tcBorders>
              <w:top w:val="single" w:sz="12" w:space="0" w:color="auto"/>
              <w:left w:val="single" w:sz="12" w:space="0" w:color="auto"/>
              <w:right w:val="single" w:sz="12" w:space="0" w:color="auto"/>
            </w:tcBorders>
          </w:tcPr>
          <w:p w:rsidR="0040023A" w:rsidRPr="005C4904" w:rsidRDefault="0040023A" w:rsidP="0040023A">
            <w:pPr>
              <w:rPr>
                <w:rFonts w:asciiTheme="minorHAnsi" w:hAnsiTheme="minorHAnsi" w:cs="Arial"/>
                <w:b/>
              </w:rPr>
            </w:pPr>
            <w:r w:rsidRPr="005C4904">
              <w:rPr>
                <w:rFonts w:asciiTheme="minorHAnsi" w:hAnsiTheme="minorHAnsi" w:cs="Arial"/>
                <w:b/>
              </w:rPr>
              <w:t>ROČNÍK</w:t>
            </w:r>
          </w:p>
        </w:tc>
      </w:tr>
      <w:tr w:rsidR="0040023A" w:rsidTr="0040023A">
        <w:tc>
          <w:tcPr>
            <w:tcW w:w="2943" w:type="dxa"/>
            <w:tcBorders>
              <w:left w:val="single" w:sz="12" w:space="0" w:color="auto"/>
              <w:bottom w:val="single" w:sz="12" w:space="0" w:color="auto"/>
              <w:right w:val="single" w:sz="12" w:space="0" w:color="auto"/>
            </w:tcBorders>
            <w:shd w:val="clear" w:color="auto" w:fill="33CCCC"/>
          </w:tcPr>
          <w:p w:rsidR="0040023A" w:rsidRPr="004E64F8" w:rsidRDefault="0040023A" w:rsidP="0040023A">
            <w:pPr>
              <w:rPr>
                <w:rFonts w:asciiTheme="minorHAnsi" w:hAnsiTheme="minorHAnsi"/>
                <w:b/>
                <w:color w:val="0000FF"/>
                <w:szCs w:val="22"/>
              </w:rPr>
            </w:pPr>
            <w:r w:rsidRPr="004E64F8">
              <w:rPr>
                <w:rFonts w:asciiTheme="minorHAnsi" w:hAnsiTheme="minorHAnsi"/>
                <w:b/>
                <w:color w:val="0000FF"/>
                <w:szCs w:val="22"/>
              </w:rPr>
              <w:t xml:space="preserve">Jazyk a jazyková </w:t>
            </w:r>
            <w:r w:rsidRPr="0040023A">
              <w:rPr>
                <w:rFonts w:asciiTheme="minorHAnsi" w:hAnsiTheme="minorHAnsi"/>
                <w:b/>
                <w:color w:val="0000FF"/>
                <w:szCs w:val="22"/>
              </w:rPr>
              <w:t>komunikace</w:t>
            </w:r>
          </w:p>
        </w:tc>
        <w:tc>
          <w:tcPr>
            <w:tcW w:w="3544" w:type="dxa"/>
            <w:tcBorders>
              <w:left w:val="single" w:sz="12" w:space="0" w:color="auto"/>
              <w:bottom w:val="single" w:sz="12" w:space="0" w:color="auto"/>
              <w:right w:val="single" w:sz="12" w:space="0" w:color="auto"/>
            </w:tcBorders>
            <w:shd w:val="clear" w:color="auto" w:fill="33CCCC"/>
          </w:tcPr>
          <w:p w:rsidR="0040023A" w:rsidRPr="004E64F8" w:rsidRDefault="0040023A" w:rsidP="0040023A">
            <w:pPr>
              <w:rPr>
                <w:rFonts w:asciiTheme="minorHAnsi" w:hAnsiTheme="minorHAnsi"/>
                <w:b/>
                <w:color w:val="0000FF"/>
                <w:szCs w:val="22"/>
              </w:rPr>
            </w:pPr>
            <w:r w:rsidRPr="004E64F8">
              <w:rPr>
                <w:rFonts w:asciiTheme="minorHAnsi" w:hAnsiTheme="minorHAnsi"/>
                <w:b/>
                <w:color w:val="0000FF"/>
                <w:szCs w:val="22"/>
              </w:rPr>
              <w:t>Český jazyk - Jazyková výchova</w:t>
            </w:r>
          </w:p>
        </w:tc>
        <w:tc>
          <w:tcPr>
            <w:tcW w:w="3857" w:type="dxa"/>
            <w:tcBorders>
              <w:left w:val="single" w:sz="12" w:space="0" w:color="auto"/>
              <w:bottom w:val="single" w:sz="12" w:space="0" w:color="auto"/>
              <w:right w:val="single" w:sz="12" w:space="0" w:color="auto"/>
            </w:tcBorders>
            <w:shd w:val="clear" w:color="auto" w:fill="33CCCC"/>
          </w:tcPr>
          <w:p w:rsidR="0040023A" w:rsidRPr="004E64F8" w:rsidRDefault="0040023A" w:rsidP="0040023A">
            <w:pPr>
              <w:rPr>
                <w:rFonts w:asciiTheme="minorHAnsi" w:hAnsiTheme="minorHAnsi"/>
                <w:b/>
                <w:color w:val="0000FF"/>
                <w:szCs w:val="22"/>
              </w:rPr>
            </w:pPr>
            <w:r w:rsidRPr="004E64F8">
              <w:rPr>
                <w:rFonts w:asciiTheme="minorHAnsi" w:hAnsiTheme="minorHAnsi"/>
                <w:b/>
                <w:color w:val="0000FF"/>
                <w:szCs w:val="22"/>
              </w:rPr>
              <w:t>6.</w:t>
            </w:r>
          </w:p>
        </w:tc>
      </w:tr>
    </w:tbl>
    <w:p w:rsidR="0040023A" w:rsidRDefault="0040023A"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544"/>
        <w:gridCol w:w="2552"/>
        <w:gridCol w:w="1381"/>
      </w:tblGrid>
      <w:tr w:rsidR="007E24A6" w:rsidRPr="005C4904" w:rsidTr="00735D69">
        <w:tc>
          <w:tcPr>
            <w:tcW w:w="2943"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Minimální očekávané výstupy žáka ZŠ Jirkov, Nerudova</w:t>
            </w:r>
          </w:p>
        </w:tc>
        <w:tc>
          <w:tcPr>
            <w:tcW w:w="3544"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Učivo - obsah</w:t>
            </w:r>
          </w:p>
        </w:tc>
        <w:tc>
          <w:tcPr>
            <w:tcW w:w="255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Poznámky, projekty</w:t>
            </w:r>
          </w:p>
        </w:tc>
      </w:tr>
      <w:tr w:rsidR="007E24A6" w:rsidRPr="005C4904" w:rsidTr="00735D69">
        <w:tc>
          <w:tcPr>
            <w:tcW w:w="2943" w:type="dxa"/>
            <w:tcBorders>
              <w:top w:val="single" w:sz="12" w:space="0" w:color="auto"/>
              <w:left w:val="single" w:sz="12" w:space="0" w:color="auto"/>
              <w:bottom w:val="single" w:sz="12" w:space="0" w:color="auto"/>
              <w:right w:val="single" w:sz="12" w:space="0" w:color="auto"/>
            </w:tcBorders>
          </w:tcPr>
          <w:p w:rsidR="007E24A6" w:rsidRPr="005C4904" w:rsidRDefault="005C4904" w:rsidP="00C321E1">
            <w:pPr>
              <w:rPr>
                <w:rFonts w:asciiTheme="minorHAnsi" w:hAnsiTheme="minorHAnsi"/>
                <w:bCs/>
                <w:iCs/>
                <w:szCs w:val="20"/>
              </w:rPr>
            </w:pPr>
            <w:r w:rsidRPr="005C1903">
              <w:rPr>
                <w:rFonts w:ascii="Arial" w:hAnsi="Arial" w:cs="Arial"/>
                <w:bCs/>
                <w:iCs/>
                <w:color w:val="33CCCC"/>
                <w:szCs w:val="20"/>
              </w:rPr>
              <w:t>►</w:t>
            </w:r>
            <w:r w:rsidR="007E24A6" w:rsidRPr="005C4904">
              <w:rPr>
                <w:rFonts w:asciiTheme="minorHAnsi" w:hAnsiTheme="minorHAnsi"/>
                <w:bCs/>
                <w:iCs/>
                <w:szCs w:val="20"/>
              </w:rPr>
              <w:t>Zná slovní druhy.</w:t>
            </w:r>
          </w:p>
          <w:p w:rsidR="007E24A6" w:rsidRPr="005C4904" w:rsidRDefault="005C4904" w:rsidP="00C321E1">
            <w:pPr>
              <w:rPr>
                <w:rFonts w:asciiTheme="minorHAnsi" w:hAnsiTheme="minorHAnsi"/>
                <w:bCs/>
                <w:iCs/>
                <w:szCs w:val="20"/>
              </w:rPr>
            </w:pPr>
            <w:r w:rsidRPr="005C1903">
              <w:rPr>
                <w:rFonts w:ascii="Arial" w:hAnsi="Arial" w:cs="Arial"/>
                <w:bCs/>
                <w:iCs/>
                <w:color w:val="33CCCC"/>
                <w:szCs w:val="20"/>
              </w:rPr>
              <w:t>►</w:t>
            </w:r>
            <w:r w:rsidR="007E24A6" w:rsidRPr="005C4904">
              <w:rPr>
                <w:rFonts w:asciiTheme="minorHAnsi" w:hAnsiTheme="minorHAnsi"/>
                <w:bCs/>
                <w:iCs/>
                <w:szCs w:val="20"/>
              </w:rPr>
              <w:t>Zná vyjmenovaná slova a ovládá jejich pravopis.</w:t>
            </w:r>
          </w:p>
          <w:p w:rsidR="007E24A6" w:rsidRPr="005C4904" w:rsidRDefault="005C4904" w:rsidP="00C321E1">
            <w:pPr>
              <w:rPr>
                <w:rFonts w:asciiTheme="minorHAnsi" w:hAnsiTheme="minorHAnsi"/>
                <w:bCs/>
                <w:iCs/>
                <w:szCs w:val="20"/>
              </w:rPr>
            </w:pPr>
            <w:r w:rsidRPr="005C1903">
              <w:rPr>
                <w:rFonts w:ascii="Arial" w:hAnsi="Arial" w:cs="Arial"/>
                <w:bCs/>
                <w:iCs/>
                <w:color w:val="33CCCC"/>
                <w:szCs w:val="20"/>
              </w:rPr>
              <w:t>►</w:t>
            </w:r>
            <w:r w:rsidR="007E24A6" w:rsidRPr="005C4904">
              <w:rPr>
                <w:rFonts w:asciiTheme="minorHAnsi" w:hAnsiTheme="minorHAnsi"/>
                <w:bCs/>
                <w:iCs/>
                <w:szCs w:val="20"/>
              </w:rPr>
              <w:t>Orientuje se v Pravidlech českého pravopisu.</w:t>
            </w:r>
          </w:p>
          <w:p w:rsidR="007E24A6" w:rsidRPr="005C4904" w:rsidRDefault="005C4904" w:rsidP="00C321E1">
            <w:pPr>
              <w:rPr>
                <w:rFonts w:asciiTheme="minorHAnsi" w:hAnsiTheme="minorHAnsi"/>
                <w:bCs/>
                <w:iCs/>
                <w:szCs w:val="20"/>
              </w:rPr>
            </w:pPr>
            <w:r w:rsidRPr="005C1903">
              <w:rPr>
                <w:rFonts w:ascii="Arial" w:hAnsi="Arial" w:cs="Arial"/>
                <w:bCs/>
                <w:iCs/>
                <w:color w:val="33CCCC"/>
                <w:szCs w:val="20"/>
              </w:rPr>
              <w:t>►</w:t>
            </w:r>
            <w:r w:rsidR="007E24A6" w:rsidRPr="005C4904">
              <w:rPr>
                <w:rFonts w:asciiTheme="minorHAnsi" w:hAnsiTheme="minorHAnsi"/>
                <w:bCs/>
                <w:iCs/>
                <w:szCs w:val="20"/>
              </w:rPr>
              <w:t>Pozná osobní zájmena a časuje slovesa.</w:t>
            </w: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szCs w:val="20"/>
              </w:rPr>
            </w:pPr>
          </w:p>
        </w:tc>
        <w:tc>
          <w:tcPr>
            <w:tcW w:w="3544" w:type="dxa"/>
            <w:tcBorders>
              <w:top w:val="single" w:sz="12" w:space="0" w:color="auto"/>
              <w:left w:val="single" w:sz="12" w:space="0" w:color="auto"/>
              <w:bottom w:val="single" w:sz="12" w:space="0" w:color="auto"/>
              <w:right w:val="single" w:sz="12" w:space="0" w:color="auto"/>
            </w:tcBorders>
          </w:tcPr>
          <w:p w:rsidR="007E24A6" w:rsidRPr="005C4904" w:rsidRDefault="005C4904" w:rsidP="005C4904">
            <w:pPr>
              <w:rPr>
                <w:rFonts w:asciiTheme="minorHAnsi" w:hAnsiTheme="minorHAnsi" w:cs="Arial"/>
                <w:bCs/>
                <w:iCs/>
                <w:szCs w:val="20"/>
              </w:rPr>
            </w:pPr>
            <w:r w:rsidRPr="005C1903">
              <w:rPr>
                <w:rFonts w:ascii="Arial" w:hAnsi="Arial" w:cs="Arial"/>
                <w:bCs/>
                <w:iCs/>
                <w:color w:val="33CCCC"/>
                <w:szCs w:val="20"/>
              </w:rPr>
              <w:t>►</w:t>
            </w:r>
            <w:r w:rsidR="007E24A6" w:rsidRPr="005C4904">
              <w:rPr>
                <w:rFonts w:asciiTheme="minorHAnsi" w:hAnsiTheme="minorHAnsi"/>
                <w:szCs w:val="20"/>
              </w:rPr>
              <w:t xml:space="preserve">Slovo a jeho stavba </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Slovotvorný základ, přípony, předpony, slova příbuzná, odvozování slov a pravopis</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Význam slova</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Seznámení s jazykovými příručkami, práce s nimi</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Zájmena –</w:t>
            </w:r>
            <w:r w:rsidRPr="005C4904">
              <w:rPr>
                <w:rFonts w:asciiTheme="minorHAnsi" w:hAnsiTheme="minorHAnsi"/>
                <w:szCs w:val="20"/>
              </w:rPr>
              <w:t xml:space="preserve"> </w:t>
            </w:r>
            <w:r w:rsidR="007E24A6" w:rsidRPr="005C4904">
              <w:rPr>
                <w:rFonts w:asciiTheme="minorHAnsi" w:hAnsiTheme="minorHAnsi"/>
                <w:szCs w:val="20"/>
              </w:rPr>
              <w:t>druhy a platnost ve větě, skloňování osobních zájmen</w:t>
            </w:r>
          </w:p>
        </w:tc>
        <w:tc>
          <w:tcPr>
            <w:tcW w:w="255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tc>
        <w:tc>
          <w:tcPr>
            <w:tcW w:w="138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tc>
      </w:tr>
    </w:tbl>
    <w:p w:rsidR="007E24A6" w:rsidRPr="005C4904" w:rsidRDefault="007E24A6" w:rsidP="00A00511">
      <w:pPr>
        <w:rPr>
          <w:rFonts w:asciiTheme="minorHAnsi" w:hAnsiTheme="minorHAnsi"/>
          <w:szCs w:val="20"/>
        </w:rPr>
      </w:pPr>
    </w:p>
    <w:p w:rsidR="007E24A6" w:rsidRDefault="007E24A6" w:rsidP="00A00511">
      <w:pPr>
        <w:rPr>
          <w:rFonts w:asciiTheme="minorHAnsi" w:hAnsiTheme="minorHAnsi"/>
          <w:szCs w:val="20"/>
        </w:rPr>
      </w:pPr>
    </w:p>
    <w:p w:rsidR="005C4904" w:rsidRPr="005C4904" w:rsidRDefault="005C4904"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544"/>
        <w:gridCol w:w="3969"/>
      </w:tblGrid>
      <w:tr w:rsidR="00A00511" w:rsidRPr="005C4904" w:rsidTr="00735D69">
        <w:tc>
          <w:tcPr>
            <w:tcW w:w="2943" w:type="dxa"/>
            <w:tcBorders>
              <w:top w:val="single" w:sz="12" w:space="0" w:color="auto"/>
              <w:left w:val="single" w:sz="12" w:space="0" w:color="auto"/>
              <w:right w:val="single" w:sz="12" w:space="0" w:color="auto"/>
            </w:tcBorders>
          </w:tcPr>
          <w:p w:rsidR="00A00511" w:rsidRPr="005C4904" w:rsidRDefault="005C4904" w:rsidP="0041691C">
            <w:pPr>
              <w:rPr>
                <w:rFonts w:asciiTheme="minorHAnsi" w:hAnsiTheme="minorHAnsi" w:cs="Arial"/>
                <w:b/>
                <w:szCs w:val="20"/>
              </w:rPr>
            </w:pPr>
            <w:r>
              <w:rPr>
                <w:rFonts w:asciiTheme="minorHAnsi" w:hAnsiTheme="minorHAnsi" w:cs="Arial"/>
                <w:b/>
                <w:szCs w:val="20"/>
              </w:rPr>
              <w:t xml:space="preserve">VZDĚLÁVACÍ </w:t>
            </w:r>
            <w:r w:rsidR="00A00511" w:rsidRPr="005C4904">
              <w:rPr>
                <w:rFonts w:asciiTheme="minorHAnsi" w:hAnsiTheme="minorHAnsi" w:cs="Arial"/>
                <w:b/>
                <w:szCs w:val="20"/>
              </w:rPr>
              <w:t>OBLAST</w:t>
            </w:r>
          </w:p>
        </w:tc>
        <w:tc>
          <w:tcPr>
            <w:tcW w:w="3544" w:type="dxa"/>
            <w:tcBorders>
              <w:top w:val="single" w:sz="12" w:space="0" w:color="auto"/>
              <w:left w:val="single" w:sz="12" w:space="0" w:color="auto"/>
              <w:right w:val="single" w:sz="12" w:space="0" w:color="auto"/>
            </w:tcBorders>
          </w:tcPr>
          <w:p w:rsidR="00A00511" w:rsidRPr="005C4904" w:rsidRDefault="005C4904" w:rsidP="0041691C">
            <w:pPr>
              <w:rPr>
                <w:rFonts w:asciiTheme="minorHAnsi" w:hAnsiTheme="minorHAnsi" w:cs="Arial"/>
                <w:b/>
                <w:szCs w:val="20"/>
              </w:rPr>
            </w:pPr>
            <w:r>
              <w:rPr>
                <w:rFonts w:asciiTheme="minorHAnsi" w:hAnsiTheme="minorHAnsi" w:cs="Arial"/>
                <w:b/>
                <w:szCs w:val="20"/>
              </w:rPr>
              <w:t xml:space="preserve">VYUČOVACÍ </w:t>
            </w:r>
            <w:r w:rsidR="00A00511" w:rsidRPr="005C4904">
              <w:rPr>
                <w:rFonts w:asciiTheme="minorHAnsi" w:hAnsiTheme="minorHAnsi" w:cs="Arial"/>
                <w:b/>
                <w:szCs w:val="20"/>
              </w:rPr>
              <w:t>PŘEDMĚT</w:t>
            </w:r>
          </w:p>
        </w:tc>
        <w:tc>
          <w:tcPr>
            <w:tcW w:w="3969"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2943"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544"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Literární výchova</w:t>
            </w:r>
          </w:p>
        </w:tc>
        <w:tc>
          <w:tcPr>
            <w:tcW w:w="3969"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6.</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544"/>
        <w:gridCol w:w="2512"/>
        <w:gridCol w:w="1421"/>
      </w:tblGrid>
      <w:tr w:rsidR="00A00511" w:rsidRPr="005C4904" w:rsidTr="00735D69">
        <w:tc>
          <w:tcPr>
            <w:tcW w:w="29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54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51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4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29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Uceleně reprodukuje přečtený text, jednoduše popisuje strukturu a jazyk literárního díla a vlastními slovy interpretuje smysl díla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Formuluje ústně i písemně dojmy ze své četby, návštěvy divadelního nebo filmového představení a názory na umělecké dílo</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Uplatňuje kultivovaný mluvený a pohybový projev, dodržuje základy hlasové hygieny a správného držení těla</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Pozná základní divadelní druhy a dramatické žánry a jejich hlavní znaky</w:t>
            </w: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základní literární druhy a žánry, porovná je i jejich funkci, uvede jejich výrazné představitele</w:t>
            </w:r>
          </w:p>
        </w:tc>
        <w:tc>
          <w:tcPr>
            <w:tcW w:w="354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Literatura a skutečnost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Ich forma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Er forma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Práce s literárním textem</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Dokončení literárního textu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Formuluje ústně i písemně dojmy ze své četby</w:t>
            </w:r>
          </w:p>
          <w:p w:rsidR="00A00511" w:rsidRPr="005C4904" w:rsidRDefault="00A00511" w:rsidP="0041691C">
            <w:pPr>
              <w:rPr>
                <w:rFonts w:asciiTheme="minorHAnsi" w:hAnsiTheme="minorHAnsi"/>
                <w:szCs w:val="20"/>
              </w:rPr>
            </w:pPr>
            <w:r w:rsidRPr="005C4904">
              <w:rPr>
                <w:rFonts w:asciiTheme="minorHAnsi" w:hAnsiTheme="minorHAnsi"/>
                <w:szCs w:val="20"/>
              </w:rPr>
              <w:t>- divadelní představení</w:t>
            </w:r>
          </w:p>
          <w:p w:rsidR="00A00511" w:rsidRPr="005C4904" w:rsidRDefault="00A00511" w:rsidP="0041691C">
            <w:pPr>
              <w:rPr>
                <w:rFonts w:asciiTheme="minorHAnsi" w:hAnsiTheme="minorHAnsi"/>
                <w:szCs w:val="20"/>
              </w:rPr>
            </w:pPr>
            <w:r w:rsidRPr="005C4904">
              <w:rPr>
                <w:rFonts w:asciiTheme="minorHAnsi" w:hAnsiTheme="minorHAnsi"/>
                <w:szCs w:val="20"/>
              </w:rPr>
              <w:t>- objasní, co ho zaujalo či nezaujalo</w:t>
            </w:r>
          </w:p>
          <w:p w:rsidR="00A00511" w:rsidRPr="005C4904" w:rsidRDefault="00A00511" w:rsidP="0041691C">
            <w:pPr>
              <w:rPr>
                <w:rFonts w:asciiTheme="minorHAnsi" w:hAnsiTheme="minorHAnsi"/>
                <w:szCs w:val="20"/>
              </w:rPr>
            </w:pPr>
            <w:r w:rsidRPr="005C4904">
              <w:rPr>
                <w:rFonts w:asciiTheme="minorHAnsi" w:hAnsiTheme="minorHAnsi"/>
                <w:szCs w:val="20"/>
              </w:rPr>
              <w:t>- sestaví a vede vlastní čtenářský deník3</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Psychosomatické dovednosti: práce s dechem, správné tvoření hlasu, držení těla, verbální a neverbální komunikace</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Základní divadelní žánry (komedie, tragédie)</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Základní divadelní druhy (činohra, loutkové divadlo, opera, opereta, muzikál, pantomima, balet)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Poezie, próza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Rým, epika, lyrika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Pohádky – klasické, moderní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Bajky – veršované, prozaické</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Mýty – antické, biblické</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Báje, pověsti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Personifikace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Metafora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Hyperbola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Balada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Melodram</w:t>
            </w:r>
          </w:p>
        </w:tc>
        <w:tc>
          <w:tcPr>
            <w:tcW w:w="251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tc>
        <w:tc>
          <w:tcPr>
            <w:tcW w:w="14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tc>
      </w:tr>
    </w:tbl>
    <w:p w:rsidR="00A00511" w:rsidRPr="005C4904" w:rsidRDefault="00A00511" w:rsidP="00A00511">
      <w:pPr>
        <w:rPr>
          <w:rFonts w:asciiTheme="minorHAnsi" w:hAnsiTheme="minorHAnsi"/>
          <w:szCs w:val="20"/>
        </w:rPr>
      </w:pPr>
    </w:p>
    <w:p w:rsidR="007E24A6" w:rsidRDefault="007E24A6" w:rsidP="00A00511">
      <w:pPr>
        <w:rPr>
          <w:rFonts w:asciiTheme="minorHAnsi" w:hAnsiTheme="minorHAnsi"/>
          <w:szCs w:val="20"/>
        </w:rPr>
      </w:pPr>
    </w:p>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4111"/>
      </w:tblGrid>
      <w:tr w:rsidR="007E24A6" w:rsidRPr="005C4904" w:rsidTr="005C4904">
        <w:tc>
          <w:tcPr>
            <w:tcW w:w="2943" w:type="dxa"/>
            <w:tcBorders>
              <w:top w:val="single" w:sz="12" w:space="0" w:color="auto"/>
              <w:left w:val="single" w:sz="12" w:space="0" w:color="auto"/>
              <w:right w:val="single" w:sz="12" w:space="0" w:color="auto"/>
            </w:tcBorders>
          </w:tcPr>
          <w:p w:rsidR="007E24A6" w:rsidRPr="005C4904" w:rsidRDefault="005C4904" w:rsidP="00C321E1">
            <w:pPr>
              <w:rPr>
                <w:rFonts w:asciiTheme="minorHAnsi" w:hAnsiTheme="minorHAnsi" w:cs="Arial"/>
                <w:b/>
                <w:szCs w:val="20"/>
              </w:rPr>
            </w:pPr>
            <w:r>
              <w:rPr>
                <w:rFonts w:asciiTheme="minorHAnsi" w:hAnsiTheme="minorHAnsi" w:cs="Arial"/>
                <w:b/>
                <w:szCs w:val="20"/>
              </w:rPr>
              <w:t xml:space="preserve">VZDĚLÁVACÍ </w:t>
            </w:r>
            <w:r w:rsidR="007E24A6" w:rsidRPr="005C4904">
              <w:rPr>
                <w:rFonts w:asciiTheme="minorHAnsi" w:hAnsiTheme="minorHAnsi" w:cs="Arial"/>
                <w:b/>
                <w:szCs w:val="20"/>
              </w:rPr>
              <w:t>OBLAST</w:t>
            </w:r>
          </w:p>
        </w:tc>
        <w:tc>
          <w:tcPr>
            <w:tcW w:w="3402" w:type="dxa"/>
            <w:tcBorders>
              <w:top w:val="single" w:sz="12" w:space="0" w:color="auto"/>
              <w:left w:val="single" w:sz="12" w:space="0" w:color="auto"/>
              <w:right w:val="single" w:sz="12" w:space="0" w:color="auto"/>
            </w:tcBorders>
          </w:tcPr>
          <w:p w:rsidR="007E24A6" w:rsidRPr="005C4904" w:rsidRDefault="005C4904" w:rsidP="00C321E1">
            <w:pPr>
              <w:rPr>
                <w:rFonts w:asciiTheme="minorHAnsi" w:hAnsiTheme="minorHAnsi" w:cs="Arial"/>
                <w:b/>
                <w:szCs w:val="20"/>
              </w:rPr>
            </w:pPr>
            <w:r>
              <w:rPr>
                <w:rFonts w:asciiTheme="minorHAnsi" w:hAnsiTheme="minorHAnsi" w:cs="Arial"/>
                <w:b/>
                <w:szCs w:val="20"/>
              </w:rPr>
              <w:t xml:space="preserve">VYUČOVACÍ </w:t>
            </w:r>
            <w:r w:rsidR="007E24A6" w:rsidRPr="005C4904">
              <w:rPr>
                <w:rFonts w:asciiTheme="minorHAnsi" w:hAnsiTheme="minorHAnsi" w:cs="Arial"/>
                <w:b/>
                <w:szCs w:val="20"/>
              </w:rPr>
              <w:t>PŘEDMĚT</w:t>
            </w:r>
          </w:p>
        </w:tc>
        <w:tc>
          <w:tcPr>
            <w:tcW w:w="4111" w:type="dxa"/>
            <w:tcBorders>
              <w:top w:val="single" w:sz="12" w:space="0" w:color="auto"/>
              <w:left w:val="single" w:sz="12" w:space="0" w:color="auto"/>
              <w:right w:val="single" w:sz="12" w:space="0" w:color="auto"/>
            </w:tcBorders>
          </w:tcPr>
          <w:p w:rsidR="007E24A6" w:rsidRPr="005C4904" w:rsidRDefault="007E24A6" w:rsidP="00C321E1">
            <w:pPr>
              <w:rPr>
                <w:rFonts w:asciiTheme="minorHAnsi" w:hAnsiTheme="minorHAnsi" w:cs="Arial"/>
                <w:b/>
                <w:szCs w:val="20"/>
              </w:rPr>
            </w:pPr>
            <w:r w:rsidRPr="005C4904">
              <w:rPr>
                <w:rFonts w:asciiTheme="minorHAnsi" w:hAnsiTheme="minorHAnsi" w:cs="Arial"/>
                <w:b/>
                <w:szCs w:val="20"/>
              </w:rPr>
              <w:t>ROČNÍK</w:t>
            </w:r>
          </w:p>
        </w:tc>
      </w:tr>
      <w:tr w:rsidR="007E24A6" w:rsidRPr="005C4904" w:rsidTr="005C4904">
        <w:tc>
          <w:tcPr>
            <w:tcW w:w="2943"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Český jazyk - Literární výchova</w:t>
            </w:r>
          </w:p>
        </w:tc>
        <w:tc>
          <w:tcPr>
            <w:tcW w:w="4111"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6.</w:t>
            </w:r>
          </w:p>
        </w:tc>
      </w:tr>
    </w:tbl>
    <w:p w:rsidR="007E24A6" w:rsidRPr="005C4904"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2654"/>
        <w:gridCol w:w="1421"/>
      </w:tblGrid>
      <w:tr w:rsidR="007E24A6" w:rsidRPr="005C4904" w:rsidTr="005C4904">
        <w:tc>
          <w:tcPr>
            <w:tcW w:w="2943"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Minimální očekávané 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Učivo - obsah</w:t>
            </w:r>
          </w:p>
        </w:tc>
        <w:tc>
          <w:tcPr>
            <w:tcW w:w="2654"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42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Poznámky, projekty</w:t>
            </w:r>
          </w:p>
        </w:tc>
      </w:tr>
      <w:tr w:rsidR="007E24A6" w:rsidRPr="005C4904" w:rsidTr="005C4904">
        <w:tc>
          <w:tcPr>
            <w:tcW w:w="2943" w:type="dxa"/>
            <w:tcBorders>
              <w:top w:val="single" w:sz="12" w:space="0" w:color="auto"/>
              <w:left w:val="single" w:sz="12" w:space="0" w:color="auto"/>
              <w:bottom w:val="single" w:sz="12" w:space="0" w:color="auto"/>
              <w:right w:val="single" w:sz="12" w:space="0" w:color="auto"/>
            </w:tcBorders>
          </w:tcPr>
          <w:p w:rsidR="007E24A6" w:rsidRPr="005C4904" w:rsidRDefault="005C4904"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Rozezná pohádky, pověsti a bajky</w:t>
            </w:r>
          </w:p>
          <w:p w:rsidR="007E24A6" w:rsidRPr="005C4904" w:rsidRDefault="005C4904"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Orientuje se v krátkém literárním textu, pokusí se najít hlavní myšlenku</w:t>
            </w:r>
          </w:p>
          <w:p w:rsidR="007E24A6" w:rsidRPr="005C4904" w:rsidRDefault="005C4904"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Umí ústně formulovat dojmy z četby, divadelního nebo filmového představení</w:t>
            </w:r>
          </w:p>
          <w:p w:rsidR="007E24A6" w:rsidRPr="005C4904" w:rsidRDefault="005C4904"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Získá pozitivní vztah k literatuře</w:t>
            </w:r>
          </w:p>
        </w:tc>
        <w:tc>
          <w:tcPr>
            <w:tcW w:w="3402" w:type="dxa"/>
            <w:tcBorders>
              <w:top w:val="single" w:sz="12" w:space="0" w:color="auto"/>
              <w:left w:val="single" w:sz="12" w:space="0" w:color="auto"/>
              <w:bottom w:val="single" w:sz="12" w:space="0" w:color="auto"/>
              <w:right w:val="single" w:sz="12" w:space="0" w:color="auto"/>
            </w:tcBorders>
          </w:tcPr>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Charakteristika děje a jednajících postav příběhu</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Soustředěný poslech, reprodukce přečteného</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cs="Arial"/>
                <w:szCs w:val="20"/>
              </w:rPr>
              <w:t>Základní divadelní žánry (komedie, tragédie)</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Poezie, próza</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Rým, epika, lyrika</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Pohádky – klasické, moderní</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Bajky – veršované, prozaické</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Mýty – antické, biblické</w:t>
            </w:r>
          </w:p>
          <w:p w:rsidR="007E24A6" w:rsidRPr="005C4904" w:rsidRDefault="005C4904" w:rsidP="005C4904">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Báje, pověsti</w:t>
            </w:r>
          </w:p>
        </w:tc>
        <w:tc>
          <w:tcPr>
            <w:tcW w:w="2654"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bCs/>
                <w:iCs/>
                <w:szCs w:val="20"/>
              </w:rPr>
            </w:pPr>
          </w:p>
        </w:tc>
        <w:tc>
          <w:tcPr>
            <w:tcW w:w="142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bCs/>
                <w:iCs/>
                <w:szCs w:val="20"/>
              </w:rPr>
            </w:pPr>
          </w:p>
        </w:tc>
      </w:tr>
    </w:tbl>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4111"/>
      </w:tblGrid>
      <w:tr w:rsidR="00A00511" w:rsidRPr="005C4904" w:rsidTr="00735D69">
        <w:tc>
          <w:tcPr>
            <w:tcW w:w="2943" w:type="dxa"/>
            <w:tcBorders>
              <w:top w:val="single" w:sz="12" w:space="0" w:color="auto"/>
              <w:left w:val="single" w:sz="12" w:space="0" w:color="auto"/>
              <w:right w:val="single" w:sz="12" w:space="0" w:color="auto"/>
            </w:tcBorders>
          </w:tcPr>
          <w:p w:rsidR="00A00511" w:rsidRPr="005C4904" w:rsidRDefault="00A00511" w:rsidP="00FE764D">
            <w:pPr>
              <w:rPr>
                <w:rFonts w:asciiTheme="minorHAnsi" w:hAnsiTheme="minorHAnsi" w:cs="Arial"/>
                <w:b/>
                <w:szCs w:val="20"/>
              </w:rPr>
            </w:pPr>
            <w:r w:rsidRPr="005C4904">
              <w:rPr>
                <w:rFonts w:asciiTheme="minorHAnsi" w:hAnsiTheme="minorHAnsi" w:cs="Arial"/>
                <w:b/>
                <w:szCs w:val="20"/>
              </w:rPr>
              <w:lastRenderedPageBreak/>
              <w:t>VZDĚLÁVACÍ OBLAST</w:t>
            </w:r>
          </w:p>
        </w:tc>
        <w:tc>
          <w:tcPr>
            <w:tcW w:w="3402" w:type="dxa"/>
            <w:tcBorders>
              <w:top w:val="single" w:sz="12" w:space="0" w:color="auto"/>
              <w:left w:val="single" w:sz="12" w:space="0" w:color="auto"/>
              <w:right w:val="single" w:sz="12" w:space="0" w:color="auto"/>
            </w:tcBorders>
          </w:tcPr>
          <w:p w:rsidR="00A00511" w:rsidRPr="005C4904" w:rsidRDefault="00A00511" w:rsidP="00FE764D">
            <w:pPr>
              <w:rPr>
                <w:rFonts w:asciiTheme="minorHAnsi" w:hAnsiTheme="minorHAnsi" w:cs="Arial"/>
                <w:b/>
                <w:szCs w:val="20"/>
              </w:rPr>
            </w:pPr>
            <w:r w:rsidRPr="005C4904">
              <w:rPr>
                <w:rFonts w:asciiTheme="minorHAnsi" w:hAnsiTheme="minorHAnsi" w:cs="Arial"/>
                <w:b/>
                <w:szCs w:val="20"/>
              </w:rPr>
              <w:t>VYUČOVACÍ PŘEDMĚT</w:t>
            </w:r>
          </w:p>
        </w:tc>
        <w:tc>
          <w:tcPr>
            <w:tcW w:w="4111"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2943"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Slohová výchova</w:t>
            </w:r>
          </w:p>
        </w:tc>
        <w:tc>
          <w:tcPr>
            <w:tcW w:w="4111"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6.</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2694"/>
        <w:gridCol w:w="1381"/>
      </w:tblGrid>
      <w:tr w:rsidR="00A00511" w:rsidRPr="005C4904" w:rsidTr="00735D69">
        <w:tc>
          <w:tcPr>
            <w:tcW w:w="29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69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29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ve čteném nebo slyšeném faktu od názorů a hodnocení, ověřuje fakta pomocí otázek nebo porovnáváním s dostupnými informačními zdroji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Dorozumívá se kultivovaně, výstižně, jazykovými prostředky vhodnými pro danou komunikační situaci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O</w:t>
            </w:r>
            <w:r w:rsidRPr="005C4904">
              <w:rPr>
                <w:rFonts w:asciiTheme="minorHAnsi" w:hAnsiTheme="minorHAnsi"/>
                <w:szCs w:val="20"/>
              </w:rPr>
              <w:t>dlišuje spisovný a nespisovný projev a vhodně užívá spisovné jazykové prostředky vzhledem ke svému komunikačnímu záměru</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Rozvíjí, variuje a opakuje herní situace (samostatně, s partnerem, ve skupině), přijímá herní pravidla a tvořivě je rozvíjí</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Přistupuje k dramatické a inscenační tvorbě jako ke společnému tvůrčímu procesu, ve kterém přijímá a plní své úkoly, přijímá zodpovědnost za společnou tvorbu a prezentaci jejího výsledku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spisovný a nespisovný projev a vhodně využívá verbálních, nonverbálních a paralingválních prostředků řeči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základy studijního čtení – vyhledá klíčová slova, formuluje hlavní myšlenky textu, vytvoří otázky a stručné poznámky, výpisky nebo výtah z přečteného textu,</w:t>
            </w:r>
            <w:r w:rsidR="00FE764D">
              <w:rPr>
                <w:rFonts w:asciiTheme="minorHAnsi" w:hAnsiTheme="minorHAnsi"/>
                <w:szCs w:val="20"/>
              </w:rPr>
              <w:t xml:space="preserve"> </w:t>
            </w:r>
            <w:r w:rsidRPr="005C4904">
              <w:rPr>
                <w:rFonts w:asciiTheme="minorHAnsi" w:hAnsiTheme="minorHAnsi"/>
                <w:szCs w:val="20"/>
              </w:rPr>
              <w:t>samostatně připraví a s oporou o text přednese referát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Uspořádá informace v textu s ohledem na jeho účel, vytvoří koherentní text s dodržováním pravidel mezivětného navazování</w:t>
            </w:r>
          </w:p>
          <w:p w:rsidR="00A00511" w:rsidRPr="005C4904" w:rsidRDefault="00A00511" w:rsidP="0041691C">
            <w:pPr>
              <w:rPr>
                <w:rFonts w:asciiTheme="minorHAnsi" w:hAnsiTheme="minorHAnsi"/>
                <w:szCs w:val="20"/>
              </w:rPr>
            </w:pPr>
            <w:r w:rsidRPr="005C4904">
              <w:rPr>
                <w:rFonts w:ascii="Arial" w:hAnsi="Arial" w:cs="Arial"/>
                <w:b/>
                <w:bCs/>
                <w:iCs/>
                <w:color w:val="33CCCC"/>
                <w:szCs w:val="20"/>
              </w:rPr>
              <w:t>►</w:t>
            </w:r>
            <w:r w:rsidRPr="005C4904">
              <w:rPr>
                <w:rFonts w:asciiTheme="minorHAnsi" w:hAnsiTheme="minorHAnsi"/>
                <w:szCs w:val="20"/>
              </w:rPr>
              <w:t>Využívá poznatků o jazyce a stylu ke gramaticky i věcně správnému písemnému projevu a k tvořivé práci s textem nebo i k vlastnímu tvořivému psaní na základě svých dispozic a osobních zájmů</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Na jednoduchém textu rozliší fakta od fikce (kritické čtení)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Synonyma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Homonyma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Písemný projev</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Ústní projev</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Herní dovednosti – vstup do role, jevištní postava</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Proces inscenační a dramatické tvorby – náměty, práce na postavě, konflikt, příběh, inscenační tvorba (dramaturgie, režie, herecká práce, zvuk), komunikace s divákem</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Vypravování</w:t>
            </w:r>
            <w:r w:rsidRPr="005C4904">
              <w:rPr>
                <w:rFonts w:asciiTheme="minorHAnsi" w:hAnsiTheme="minorHAnsi"/>
                <w:szCs w:val="20"/>
              </w:rPr>
              <w:t xml:space="preserve"> – osnova, časová posloupnost</w:t>
            </w:r>
          </w:p>
          <w:p w:rsidR="00A00511" w:rsidRPr="005C4904" w:rsidRDefault="00A00511" w:rsidP="0041691C">
            <w:pPr>
              <w:rPr>
                <w:rFonts w:asciiTheme="minorHAnsi" w:hAnsiTheme="minorHAnsi" w:cs="Arial"/>
                <w:bCs/>
                <w:iCs/>
                <w:color w:val="33CCCC"/>
                <w:szCs w:val="20"/>
              </w:rPr>
            </w:pPr>
          </w:p>
          <w:p w:rsidR="00A00511" w:rsidRPr="005C4904" w:rsidRDefault="00A00511" w:rsidP="0041691C">
            <w:pPr>
              <w:rPr>
                <w:rFonts w:asciiTheme="minorHAnsi" w:hAnsiTheme="minorHAnsi" w:cs="Arial"/>
                <w:bCs/>
                <w:iCs/>
                <w:color w:val="33CCCC"/>
                <w:szCs w:val="20"/>
              </w:rPr>
            </w:pPr>
          </w:p>
          <w:p w:rsidR="00A00511" w:rsidRPr="005C4904" w:rsidRDefault="00A00511" w:rsidP="0041691C">
            <w:pPr>
              <w:rPr>
                <w:rFonts w:asciiTheme="minorHAnsi" w:hAnsiTheme="minorHAnsi" w:cs="Arial"/>
                <w:bCs/>
                <w:iCs/>
                <w:color w:val="33CCCC"/>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Popis</w:t>
            </w:r>
            <w:r w:rsidRPr="005C4904">
              <w:rPr>
                <w:rFonts w:asciiTheme="minorHAnsi" w:hAnsiTheme="minorHAnsi"/>
                <w:szCs w:val="20"/>
              </w:rPr>
              <w:t xml:space="preserve"> – vytvoří jednoduchý popis, zpracuje jednoduchý popis pracovního postupu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Zná funkce popisu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Výpisky</w:t>
            </w:r>
            <w:r w:rsidRPr="005C4904">
              <w:rPr>
                <w:rFonts w:asciiTheme="minorHAnsi" w:hAnsiTheme="minorHAnsi"/>
                <w:szCs w:val="20"/>
              </w:rPr>
              <w:t xml:space="preserve"> ze snadného odborného textu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Výtah</w:t>
            </w:r>
            <w:r w:rsidRPr="005C4904">
              <w:rPr>
                <w:rFonts w:asciiTheme="minorHAnsi" w:hAnsiTheme="minorHAnsi"/>
                <w:szCs w:val="20"/>
              </w:rPr>
              <w:t xml:space="preserve"> z odborného článku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b/>
                <w:szCs w:val="20"/>
              </w:rPr>
            </w:pPr>
            <w:r w:rsidRPr="005C4904">
              <w:rPr>
                <w:rFonts w:ascii="Arial" w:hAnsi="Arial" w:cs="Arial"/>
                <w:bCs/>
                <w:iCs/>
                <w:color w:val="33CCCC"/>
                <w:szCs w:val="20"/>
              </w:rPr>
              <w:t>►</w:t>
            </w:r>
            <w:r w:rsidRPr="005C4904">
              <w:rPr>
                <w:rFonts w:asciiTheme="minorHAnsi" w:hAnsiTheme="minorHAnsi"/>
                <w:b/>
                <w:szCs w:val="20"/>
              </w:rPr>
              <w:t>Zpráva</w:t>
            </w:r>
          </w:p>
          <w:p w:rsidR="00A00511" w:rsidRPr="005C4904" w:rsidRDefault="00A00511" w:rsidP="0041691C">
            <w:pPr>
              <w:rPr>
                <w:rFonts w:asciiTheme="minorHAnsi" w:hAnsiTheme="minorHAnsi"/>
                <w:b/>
                <w:szCs w:val="20"/>
              </w:rPr>
            </w:pPr>
            <w:r w:rsidRPr="005C4904">
              <w:rPr>
                <w:rFonts w:ascii="Arial" w:hAnsi="Arial" w:cs="Arial"/>
                <w:bCs/>
                <w:iCs/>
                <w:color w:val="33CCCC"/>
                <w:szCs w:val="20"/>
              </w:rPr>
              <w:t>►</w:t>
            </w:r>
            <w:r w:rsidRPr="005C4904">
              <w:rPr>
                <w:rFonts w:asciiTheme="minorHAnsi" w:hAnsiTheme="minorHAnsi"/>
                <w:b/>
                <w:szCs w:val="20"/>
              </w:rPr>
              <w:t>Oznámení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Vymezí hlavní myšlenky textu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Dopis -</w:t>
            </w:r>
            <w:r w:rsidR="006950DA">
              <w:rPr>
                <w:rFonts w:asciiTheme="minorHAnsi" w:hAnsiTheme="minorHAnsi"/>
                <w:szCs w:val="20"/>
              </w:rPr>
              <w:t xml:space="preserve"> </w:t>
            </w:r>
            <w:r w:rsidRPr="005C4904">
              <w:rPr>
                <w:rFonts w:asciiTheme="minorHAnsi" w:hAnsiTheme="minorHAnsi"/>
                <w:szCs w:val="20"/>
              </w:rPr>
              <w:t>úřední, soukromý</w:t>
            </w:r>
          </w:p>
        </w:tc>
        <w:tc>
          <w:tcPr>
            <w:tcW w:w="269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FE674D">
            <w:pPr>
              <w:rPr>
                <w:rFonts w:asciiTheme="minorHAnsi" w:hAnsiTheme="minorHAnsi"/>
                <w:bCs/>
                <w:iCs/>
                <w:szCs w:val="20"/>
              </w:rPr>
            </w:pPr>
            <w:r w:rsidRPr="005C4904">
              <w:rPr>
                <w:rFonts w:asciiTheme="minorHAnsi" w:hAnsiTheme="minorHAnsi"/>
                <w:szCs w:val="20"/>
              </w:rPr>
              <w:t>D,</w:t>
            </w:r>
            <w:r w:rsidR="00FE674D" w:rsidRPr="005C4904">
              <w:rPr>
                <w:rFonts w:asciiTheme="minorHAnsi" w:hAnsiTheme="minorHAnsi"/>
                <w:szCs w:val="20"/>
              </w:rPr>
              <w:t xml:space="preserve"> </w:t>
            </w:r>
            <w:r w:rsidRPr="005C4904">
              <w:rPr>
                <w:rFonts w:asciiTheme="minorHAnsi" w:hAnsiTheme="minorHAnsi"/>
                <w:szCs w:val="20"/>
              </w:rPr>
              <w:t>Př,</w:t>
            </w:r>
            <w:r w:rsidR="00FE674D" w:rsidRPr="005C4904">
              <w:rPr>
                <w:rFonts w:asciiTheme="minorHAnsi" w:hAnsiTheme="minorHAnsi"/>
                <w:szCs w:val="20"/>
              </w:rPr>
              <w:t xml:space="preserve"> Z – schopnost vyhledat nejdůležitější i</w:t>
            </w:r>
            <w:r w:rsidRPr="005C4904">
              <w:rPr>
                <w:rFonts w:asciiTheme="minorHAnsi" w:hAnsiTheme="minorHAnsi"/>
                <w:szCs w:val="20"/>
              </w:rPr>
              <w:t>nformace a jejich souvislosti</w:t>
            </w:r>
          </w:p>
        </w:tc>
        <w:tc>
          <w:tcPr>
            <w:tcW w:w="138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t>Využití odborných textů v učebnicích, porovnání s krásnou literaturou</w:t>
            </w:r>
          </w:p>
          <w:p w:rsidR="00A00511" w:rsidRPr="005C4904" w:rsidRDefault="00A00511" w:rsidP="0041691C">
            <w:pPr>
              <w:rPr>
                <w:rFonts w:asciiTheme="minorHAnsi" w:hAnsiTheme="minorHAnsi"/>
                <w:szCs w:val="20"/>
              </w:rPr>
            </w:pPr>
            <w:r w:rsidRPr="005C4904">
              <w:rPr>
                <w:rFonts w:asciiTheme="minorHAnsi" w:hAnsiTheme="minorHAnsi"/>
                <w:szCs w:val="20"/>
              </w:rPr>
              <w:t>Využití v projevu písemném</w:t>
            </w:r>
            <w:r w:rsidR="00FE764D">
              <w:rPr>
                <w:rFonts w:asciiTheme="minorHAnsi" w:hAnsiTheme="minorHAnsi"/>
                <w:szCs w:val="20"/>
              </w:rPr>
              <w:t xml:space="preserve"> </w:t>
            </w:r>
            <w:r w:rsidRPr="005C4904">
              <w:rPr>
                <w:rFonts w:asciiTheme="minorHAnsi" w:hAnsiTheme="minorHAnsi"/>
                <w:szCs w:val="20"/>
              </w:rPr>
              <w:t xml:space="preserve">i </w:t>
            </w:r>
            <w:r w:rsidR="00FE764D">
              <w:rPr>
                <w:rFonts w:asciiTheme="minorHAnsi" w:hAnsiTheme="minorHAnsi"/>
                <w:szCs w:val="20"/>
              </w:rPr>
              <w:t>m</w:t>
            </w:r>
            <w:r w:rsidRPr="005C4904">
              <w:rPr>
                <w:rFonts w:asciiTheme="minorHAnsi" w:hAnsiTheme="minorHAnsi"/>
                <w:szCs w:val="20"/>
              </w:rPr>
              <w:t>luveném, rozlišení použitelnosti v denním projevu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Hračka- její popis</w:t>
            </w:r>
          </w:p>
          <w:p w:rsidR="00A00511" w:rsidRPr="005C4904" w:rsidRDefault="00A00511" w:rsidP="0041691C">
            <w:pPr>
              <w:rPr>
                <w:rFonts w:asciiTheme="minorHAnsi" w:hAnsiTheme="minorHAnsi"/>
                <w:szCs w:val="20"/>
              </w:rPr>
            </w:pPr>
            <w:r w:rsidRPr="005C4904">
              <w:rPr>
                <w:rFonts w:asciiTheme="minorHAnsi" w:hAnsiTheme="minorHAnsi"/>
                <w:szCs w:val="20"/>
              </w:rPr>
              <w:t>Pohlednice, obraz - popis</w:t>
            </w:r>
          </w:p>
        </w:tc>
      </w:tr>
    </w:tbl>
    <w:p w:rsidR="00A00511" w:rsidRPr="005C4904" w:rsidRDefault="00A00511" w:rsidP="00A00511">
      <w:pPr>
        <w:rPr>
          <w:rFonts w:asciiTheme="minorHAnsi" w:hAnsiTheme="minorHAnsi"/>
          <w:szCs w:val="20"/>
        </w:rPr>
      </w:pPr>
    </w:p>
    <w:p w:rsidR="00A00511" w:rsidRDefault="00A00511" w:rsidP="00A00511">
      <w:pPr>
        <w:rPr>
          <w:rFonts w:asciiTheme="minorHAnsi" w:hAnsiTheme="minorHAnsi"/>
          <w:szCs w:val="20"/>
        </w:rPr>
      </w:pPr>
    </w:p>
    <w:p w:rsidR="006E5C80" w:rsidRDefault="006E5C80" w:rsidP="00A00511">
      <w:pPr>
        <w:rPr>
          <w:rFonts w:asciiTheme="minorHAnsi" w:hAnsiTheme="minorHAnsi"/>
          <w:szCs w:val="20"/>
        </w:rPr>
      </w:pPr>
    </w:p>
    <w:p w:rsidR="006E5C80" w:rsidRDefault="006E5C80" w:rsidP="00A00511">
      <w:pPr>
        <w:rPr>
          <w:rFonts w:asciiTheme="minorHAnsi" w:hAnsiTheme="minorHAnsi"/>
          <w:szCs w:val="20"/>
        </w:rPr>
      </w:pPr>
    </w:p>
    <w:p w:rsidR="006E5C80" w:rsidRDefault="006E5C80" w:rsidP="00A00511">
      <w:pPr>
        <w:rPr>
          <w:rFonts w:asciiTheme="minorHAnsi" w:hAnsiTheme="minorHAnsi"/>
          <w:szCs w:val="20"/>
        </w:rPr>
      </w:pPr>
    </w:p>
    <w:p w:rsidR="00A00511" w:rsidRPr="005C4904" w:rsidRDefault="00A00511"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4111"/>
      </w:tblGrid>
      <w:tr w:rsidR="007E24A6" w:rsidRPr="005C4904" w:rsidTr="00735D69">
        <w:tc>
          <w:tcPr>
            <w:tcW w:w="2943" w:type="dxa"/>
            <w:tcBorders>
              <w:top w:val="single" w:sz="12" w:space="0" w:color="auto"/>
              <w:left w:val="single" w:sz="12" w:space="0" w:color="auto"/>
              <w:right w:val="single" w:sz="12" w:space="0" w:color="auto"/>
            </w:tcBorders>
          </w:tcPr>
          <w:p w:rsidR="007E24A6" w:rsidRPr="005C4904" w:rsidRDefault="00FE764D" w:rsidP="00C321E1">
            <w:pPr>
              <w:rPr>
                <w:rFonts w:asciiTheme="minorHAnsi" w:hAnsiTheme="minorHAnsi" w:cs="Arial"/>
                <w:b/>
                <w:szCs w:val="20"/>
              </w:rPr>
            </w:pPr>
            <w:r>
              <w:rPr>
                <w:rFonts w:asciiTheme="minorHAnsi" w:hAnsiTheme="minorHAnsi" w:cs="Arial"/>
                <w:b/>
                <w:szCs w:val="20"/>
              </w:rPr>
              <w:lastRenderedPageBreak/>
              <w:t xml:space="preserve">VZDĚLÁVACÍ </w:t>
            </w:r>
            <w:r w:rsidR="007E24A6" w:rsidRPr="005C4904">
              <w:rPr>
                <w:rFonts w:asciiTheme="minorHAnsi" w:hAnsiTheme="minorHAnsi" w:cs="Arial"/>
                <w:b/>
                <w:szCs w:val="20"/>
              </w:rPr>
              <w:t>OBLAST</w:t>
            </w:r>
          </w:p>
        </w:tc>
        <w:tc>
          <w:tcPr>
            <w:tcW w:w="3402" w:type="dxa"/>
            <w:tcBorders>
              <w:top w:val="single" w:sz="12" w:space="0" w:color="auto"/>
              <w:left w:val="single" w:sz="12" w:space="0" w:color="auto"/>
              <w:right w:val="single" w:sz="12" w:space="0" w:color="auto"/>
            </w:tcBorders>
          </w:tcPr>
          <w:p w:rsidR="007E24A6" w:rsidRPr="005C4904" w:rsidRDefault="00FE764D" w:rsidP="00C321E1">
            <w:pPr>
              <w:rPr>
                <w:rFonts w:asciiTheme="minorHAnsi" w:hAnsiTheme="minorHAnsi" w:cs="Arial"/>
                <w:b/>
                <w:szCs w:val="20"/>
              </w:rPr>
            </w:pPr>
            <w:r>
              <w:rPr>
                <w:rFonts w:asciiTheme="minorHAnsi" w:hAnsiTheme="minorHAnsi" w:cs="Arial"/>
                <w:b/>
                <w:szCs w:val="20"/>
              </w:rPr>
              <w:t xml:space="preserve">VYUČOVACÍ </w:t>
            </w:r>
            <w:r w:rsidR="007E24A6" w:rsidRPr="005C4904">
              <w:rPr>
                <w:rFonts w:asciiTheme="minorHAnsi" w:hAnsiTheme="minorHAnsi" w:cs="Arial"/>
                <w:b/>
                <w:szCs w:val="20"/>
              </w:rPr>
              <w:t>PŘEDMĚT</w:t>
            </w:r>
          </w:p>
        </w:tc>
        <w:tc>
          <w:tcPr>
            <w:tcW w:w="4111" w:type="dxa"/>
            <w:tcBorders>
              <w:top w:val="single" w:sz="12" w:space="0" w:color="auto"/>
              <w:left w:val="single" w:sz="12" w:space="0" w:color="auto"/>
              <w:right w:val="single" w:sz="12" w:space="0" w:color="auto"/>
            </w:tcBorders>
          </w:tcPr>
          <w:p w:rsidR="007E24A6" w:rsidRPr="005C4904" w:rsidRDefault="007E24A6" w:rsidP="00C321E1">
            <w:pPr>
              <w:rPr>
                <w:rFonts w:asciiTheme="minorHAnsi" w:hAnsiTheme="minorHAnsi" w:cs="Arial"/>
                <w:b/>
                <w:szCs w:val="20"/>
              </w:rPr>
            </w:pPr>
            <w:r w:rsidRPr="005C4904">
              <w:rPr>
                <w:rFonts w:asciiTheme="minorHAnsi" w:hAnsiTheme="minorHAnsi" w:cs="Arial"/>
                <w:b/>
                <w:szCs w:val="20"/>
              </w:rPr>
              <w:t>ROČNÍK</w:t>
            </w:r>
          </w:p>
        </w:tc>
      </w:tr>
      <w:tr w:rsidR="007E24A6" w:rsidRPr="005C4904" w:rsidTr="00735D69">
        <w:tc>
          <w:tcPr>
            <w:tcW w:w="2943"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Český jazyk - Slohová výchova</w:t>
            </w:r>
          </w:p>
        </w:tc>
        <w:tc>
          <w:tcPr>
            <w:tcW w:w="4111"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6.</w:t>
            </w:r>
          </w:p>
        </w:tc>
      </w:tr>
    </w:tbl>
    <w:p w:rsidR="007E24A6" w:rsidRPr="005C4904"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2694"/>
        <w:gridCol w:w="1381"/>
      </w:tblGrid>
      <w:tr w:rsidR="007E24A6" w:rsidRPr="005C4904" w:rsidTr="00735D69">
        <w:tc>
          <w:tcPr>
            <w:tcW w:w="2943"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Minimální očekávané 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Učivo - obsah</w:t>
            </w:r>
          </w:p>
        </w:tc>
        <w:tc>
          <w:tcPr>
            <w:tcW w:w="2694"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Poznámky, projekty</w:t>
            </w:r>
          </w:p>
        </w:tc>
      </w:tr>
      <w:tr w:rsidR="007E24A6" w:rsidRPr="005C4904" w:rsidTr="00735D69">
        <w:tc>
          <w:tcPr>
            <w:tcW w:w="2943" w:type="dxa"/>
            <w:tcBorders>
              <w:top w:val="single" w:sz="12" w:space="0" w:color="auto"/>
              <w:left w:val="single" w:sz="12" w:space="0" w:color="auto"/>
              <w:bottom w:val="single" w:sz="12" w:space="0" w:color="auto"/>
              <w:right w:val="single" w:sz="12" w:space="0" w:color="auto"/>
            </w:tcBorders>
          </w:tcPr>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Umí reprodukovat text</w:t>
            </w:r>
          </w:p>
          <w:p w:rsidR="007E24A6" w:rsidRPr="005C4904" w:rsidRDefault="007E24A6" w:rsidP="00C321E1">
            <w:pPr>
              <w:rPr>
                <w:rFonts w:asciiTheme="minorHAnsi" w:hAnsiTheme="minorHAnsi"/>
                <w:szCs w:val="20"/>
              </w:rPr>
            </w:pPr>
            <w:r w:rsidRPr="005C4904">
              <w:rPr>
                <w:rFonts w:asciiTheme="minorHAnsi" w:hAnsiTheme="minorHAnsi"/>
                <w:szCs w:val="20"/>
              </w:rPr>
              <w:t>Vypráví podle předem připravené jednoduché osnovy a písemně zpracuje zadané téma</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Popíše děje, jevy, osoby, pracovní postupy</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Komunikuje v běžných situacích</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Rozlišuje spisovný a nespisovný jazyk</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Čte plynule s porozuměním</w:t>
            </w:r>
          </w:p>
          <w:p w:rsidR="007E24A6" w:rsidRPr="005C4904" w:rsidRDefault="006950DA" w:rsidP="006950DA">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Píše běžné písemnosti</w:t>
            </w:r>
          </w:p>
        </w:tc>
        <w:tc>
          <w:tcPr>
            <w:tcW w:w="3402" w:type="dxa"/>
            <w:tcBorders>
              <w:top w:val="single" w:sz="12" w:space="0" w:color="auto"/>
              <w:left w:val="single" w:sz="12" w:space="0" w:color="auto"/>
              <w:bottom w:val="single" w:sz="12" w:space="0" w:color="auto"/>
              <w:right w:val="single" w:sz="12" w:space="0" w:color="auto"/>
            </w:tcBorders>
          </w:tcPr>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Reprodukce textu podle jednoduché osnovy</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Komunikace v běžných situacích, zásady kultivovaného projevu, osobní komunikace, otázky a odpovědi</w:t>
            </w:r>
          </w:p>
        </w:tc>
        <w:tc>
          <w:tcPr>
            <w:tcW w:w="2694"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tc>
        <w:tc>
          <w:tcPr>
            <w:tcW w:w="138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szCs w:val="20"/>
              </w:rPr>
            </w:pPr>
          </w:p>
        </w:tc>
      </w:tr>
    </w:tbl>
    <w:p w:rsidR="00A00511" w:rsidRDefault="00A00511" w:rsidP="00A00511">
      <w:pPr>
        <w:rPr>
          <w:rFonts w:asciiTheme="minorHAnsi" w:hAnsiTheme="minorHAnsi"/>
          <w:szCs w:val="20"/>
        </w:rPr>
      </w:pPr>
    </w:p>
    <w:p w:rsidR="006E5C80" w:rsidRDefault="006E5C80"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4111"/>
      </w:tblGrid>
      <w:tr w:rsidR="00A00511" w:rsidRPr="005C4904" w:rsidTr="00735D69">
        <w:tc>
          <w:tcPr>
            <w:tcW w:w="2943" w:type="dxa"/>
            <w:tcBorders>
              <w:top w:val="single" w:sz="12" w:space="0" w:color="auto"/>
              <w:left w:val="single" w:sz="12" w:space="0" w:color="auto"/>
              <w:right w:val="single" w:sz="12" w:space="0" w:color="auto"/>
            </w:tcBorders>
          </w:tcPr>
          <w:p w:rsidR="00A00511" w:rsidRPr="005C4904" w:rsidRDefault="00A00511" w:rsidP="006950DA">
            <w:pPr>
              <w:rPr>
                <w:rFonts w:asciiTheme="minorHAnsi" w:hAnsiTheme="minorHAnsi" w:cs="Arial"/>
                <w:b/>
                <w:szCs w:val="20"/>
              </w:rPr>
            </w:pPr>
            <w:r w:rsidRPr="005C4904">
              <w:rPr>
                <w:rFonts w:asciiTheme="minorHAnsi" w:hAnsiTheme="minorHAnsi" w:cs="Arial"/>
                <w:b/>
                <w:szCs w:val="20"/>
              </w:rPr>
              <w:t>VZDĚLÁVACÍ OBLAST</w:t>
            </w:r>
          </w:p>
        </w:tc>
        <w:tc>
          <w:tcPr>
            <w:tcW w:w="3402" w:type="dxa"/>
            <w:tcBorders>
              <w:top w:val="single" w:sz="12" w:space="0" w:color="auto"/>
              <w:left w:val="single" w:sz="12" w:space="0" w:color="auto"/>
              <w:right w:val="single" w:sz="12" w:space="0" w:color="auto"/>
            </w:tcBorders>
          </w:tcPr>
          <w:p w:rsidR="00A00511" w:rsidRPr="005C4904" w:rsidRDefault="00A00511" w:rsidP="006950DA">
            <w:pPr>
              <w:rPr>
                <w:rFonts w:asciiTheme="minorHAnsi" w:hAnsiTheme="minorHAnsi" w:cs="Arial"/>
                <w:b/>
                <w:szCs w:val="20"/>
              </w:rPr>
            </w:pPr>
            <w:r w:rsidRPr="005C4904">
              <w:rPr>
                <w:rFonts w:asciiTheme="minorHAnsi" w:hAnsiTheme="minorHAnsi" w:cs="Arial"/>
                <w:b/>
                <w:szCs w:val="20"/>
              </w:rPr>
              <w:t>VYUČOVACÍ PŘEDMĚT</w:t>
            </w:r>
          </w:p>
        </w:tc>
        <w:tc>
          <w:tcPr>
            <w:tcW w:w="4111"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2943"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Jazyková výchova</w:t>
            </w:r>
          </w:p>
        </w:tc>
        <w:tc>
          <w:tcPr>
            <w:tcW w:w="4111"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7.</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2618"/>
        <w:gridCol w:w="1457"/>
      </w:tblGrid>
      <w:tr w:rsidR="00A00511" w:rsidRPr="005C4904" w:rsidTr="00735D69">
        <w:tc>
          <w:tcPr>
            <w:tcW w:w="29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61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45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29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a příklady v textu dokládá nejdůležitější způsoby obohacování slovní zásoby a zásady tvoření českých slov, rozpozná přenesená pojmenování, zvláště ve frazémech</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Správně třídí slovní druhy, tvoří spisovné tvary slov a vědomě jich používá ve vhodné komunikační situaci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znalostí o jazykové normě při tvorbě vhodných jazykových projevů podle komunikační situace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významové vztahy gramatických jednotek ve větě a souvětí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V písemném projevu zvládá pravopis lexikální, slovotvorný, morfologický i syntaktický ve větě jednoduché i souvětí</w:t>
            </w: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735D69">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Rozlišuje spisovný jazyk, nářečí a obecnou češtinu a zdůvodní jejich užití</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lastRenderedPageBreak/>
              <w:t>jednoznačná slova</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mnohoznačná slova</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odborné názvy</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slovo a sousloví</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názvy osob, zvířat, prostředků, dějů a vlastností</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přechylování podstatných jmen</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zkratky a zkratková slova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Orientace v hlavním městě a příslušném regionu</w:t>
            </w:r>
          </w:p>
          <w:p w:rsidR="006950DA"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Procvičování</w:t>
            </w:r>
            <w:r w:rsidR="006950DA">
              <w:rPr>
                <w:rFonts w:asciiTheme="minorHAnsi" w:hAnsiTheme="minorHAnsi"/>
                <w:szCs w:val="20"/>
              </w:rPr>
              <w:t xml:space="preserve"> </w:t>
            </w:r>
            <w:r w:rsidRPr="005C4904">
              <w:rPr>
                <w:rFonts w:asciiTheme="minorHAnsi" w:hAnsiTheme="minorHAnsi"/>
                <w:szCs w:val="20"/>
              </w:rPr>
              <w:t>tvarů jenž</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Činný a trpný rod</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Příslovce: spřežky, stupňování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Předložky, spojky, částice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Číslovky – rozdělení, písemná podoba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Druhy vět – oznamovací, tázací, rozkazovací, přací, zvolací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Otázky doplňovací, zjišťovací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Určování vět na základě zvládnutí základních větných členů</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podmět: vyhledání a určení, kterým slovním druhem je vyjádřen, vyjádřený, nevyjádřený, všeobecný</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přísudek: jmenný se sponou, jmenný, slovesný</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přívlastek: různé typy</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příslovečná určení</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předmět</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VČ: holý, rozvitý, několikanásobný</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lastRenderedPageBreak/>
              <w:t>Přístavek</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Doplněk</w:t>
            </w:r>
          </w:p>
          <w:p w:rsidR="00A00511" w:rsidRPr="005C4904" w:rsidRDefault="00A00511" w:rsidP="00F94022">
            <w:pPr>
              <w:numPr>
                <w:ilvl w:val="0"/>
                <w:numId w:val="149"/>
              </w:numPr>
              <w:rPr>
                <w:rFonts w:asciiTheme="minorHAnsi" w:hAnsiTheme="minorHAnsi"/>
                <w:szCs w:val="20"/>
              </w:rPr>
            </w:pPr>
            <w:r w:rsidRPr="005C4904">
              <w:rPr>
                <w:rFonts w:asciiTheme="minorHAnsi" w:hAnsiTheme="minorHAnsi"/>
                <w:szCs w:val="20"/>
              </w:rPr>
              <w:t>Nahrazování VČ – VV</w:t>
            </w:r>
          </w:p>
          <w:p w:rsidR="00A00511" w:rsidRPr="005C4904" w:rsidRDefault="00A00511" w:rsidP="0041691C">
            <w:pPr>
              <w:rPr>
                <w:rFonts w:asciiTheme="minorHAnsi" w:hAnsiTheme="minorHAnsi"/>
                <w:szCs w:val="20"/>
              </w:rPr>
            </w:pPr>
            <w:r w:rsidRPr="005C4904">
              <w:rPr>
                <w:rFonts w:asciiTheme="minorHAnsi" w:hAnsiTheme="minorHAnsi"/>
                <w:szCs w:val="20"/>
              </w:rPr>
              <w:t>Druhy VV</w:t>
            </w:r>
          </w:p>
          <w:p w:rsidR="00A00511" w:rsidRPr="005C4904" w:rsidRDefault="00A00511" w:rsidP="00F94022">
            <w:pPr>
              <w:numPr>
                <w:ilvl w:val="0"/>
                <w:numId w:val="150"/>
              </w:numPr>
              <w:rPr>
                <w:rFonts w:asciiTheme="minorHAnsi" w:hAnsiTheme="minorHAnsi"/>
                <w:bCs/>
                <w:iCs/>
                <w:szCs w:val="20"/>
              </w:rPr>
            </w:pPr>
            <w:r w:rsidRPr="005C4904">
              <w:rPr>
                <w:rFonts w:asciiTheme="minorHAnsi" w:hAnsiTheme="minorHAnsi"/>
                <w:bCs/>
                <w:iCs/>
                <w:szCs w:val="20"/>
              </w:rPr>
              <w:t>určování podstatných jmen včetně pravopisu</w:t>
            </w:r>
          </w:p>
          <w:p w:rsidR="00A00511" w:rsidRPr="005C4904" w:rsidRDefault="00A00511" w:rsidP="00F94022">
            <w:pPr>
              <w:numPr>
                <w:ilvl w:val="0"/>
                <w:numId w:val="150"/>
              </w:numPr>
              <w:rPr>
                <w:rFonts w:asciiTheme="minorHAnsi" w:hAnsiTheme="minorHAnsi"/>
                <w:bCs/>
                <w:iCs/>
                <w:szCs w:val="20"/>
              </w:rPr>
            </w:pPr>
            <w:r w:rsidRPr="005C4904">
              <w:rPr>
                <w:rFonts w:asciiTheme="minorHAnsi" w:hAnsiTheme="minorHAnsi"/>
                <w:bCs/>
                <w:iCs/>
                <w:szCs w:val="20"/>
              </w:rPr>
              <w:t>určování přídavný jmen včetně pravopisu</w:t>
            </w:r>
          </w:p>
          <w:p w:rsidR="00A00511" w:rsidRPr="005C4904" w:rsidRDefault="00A00511" w:rsidP="00F94022">
            <w:pPr>
              <w:numPr>
                <w:ilvl w:val="0"/>
                <w:numId w:val="150"/>
              </w:numPr>
              <w:rPr>
                <w:rFonts w:asciiTheme="minorHAnsi" w:hAnsiTheme="minorHAnsi"/>
                <w:bCs/>
                <w:iCs/>
                <w:szCs w:val="20"/>
              </w:rPr>
            </w:pPr>
            <w:r w:rsidRPr="005C4904">
              <w:rPr>
                <w:rFonts w:asciiTheme="minorHAnsi" w:hAnsiTheme="minorHAnsi"/>
                <w:bCs/>
                <w:iCs/>
                <w:szCs w:val="20"/>
              </w:rPr>
              <w:t>určování zájmen včetně pravopisu</w:t>
            </w:r>
          </w:p>
          <w:p w:rsidR="00A00511" w:rsidRPr="005C4904" w:rsidRDefault="00A00511" w:rsidP="00F94022">
            <w:pPr>
              <w:numPr>
                <w:ilvl w:val="0"/>
                <w:numId w:val="150"/>
              </w:numPr>
              <w:rPr>
                <w:rFonts w:asciiTheme="minorHAnsi" w:hAnsiTheme="minorHAnsi"/>
                <w:bCs/>
                <w:iCs/>
                <w:szCs w:val="20"/>
              </w:rPr>
            </w:pPr>
            <w:r w:rsidRPr="005C4904">
              <w:rPr>
                <w:rFonts w:asciiTheme="minorHAnsi" w:hAnsiTheme="minorHAnsi"/>
                <w:bCs/>
                <w:iCs/>
                <w:szCs w:val="20"/>
              </w:rPr>
              <w:t>určování sloves včetně pravopisu</w:t>
            </w:r>
          </w:p>
          <w:p w:rsidR="00A00511" w:rsidRPr="005C4904" w:rsidRDefault="00A00511" w:rsidP="00F94022">
            <w:pPr>
              <w:pStyle w:val="Odstavecseseznamem"/>
              <w:numPr>
                <w:ilvl w:val="0"/>
                <w:numId w:val="150"/>
              </w:numPr>
              <w:rPr>
                <w:rFonts w:asciiTheme="minorHAnsi" w:hAnsiTheme="minorHAnsi"/>
                <w:szCs w:val="20"/>
              </w:rPr>
            </w:pPr>
            <w:r w:rsidRPr="005C4904">
              <w:rPr>
                <w:rFonts w:asciiTheme="minorHAnsi" w:hAnsiTheme="minorHAnsi"/>
                <w:bCs/>
                <w:iCs/>
                <w:szCs w:val="20"/>
              </w:rPr>
              <w:t>shoda podmětu a přísudku</w:t>
            </w: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Rozvrstvení národního jazyka: práce s ukázkami spisovného a nespisovného jazyka</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Nářečí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Obecná čeština</w:t>
            </w:r>
          </w:p>
        </w:tc>
        <w:tc>
          <w:tcPr>
            <w:tcW w:w="261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lastRenderedPageBreak/>
              <w:t>F, Z, D, M,</w:t>
            </w:r>
          </w:p>
          <w:p w:rsidR="00A00511" w:rsidRPr="005C4904" w:rsidRDefault="00A00511" w:rsidP="0041691C">
            <w:pPr>
              <w:rPr>
                <w:rFonts w:asciiTheme="minorHAnsi" w:hAnsiTheme="minorHAnsi"/>
                <w:szCs w:val="20"/>
              </w:rPr>
            </w:pPr>
            <w:r w:rsidRPr="005C4904">
              <w:rPr>
                <w:rFonts w:asciiTheme="minorHAnsi" w:hAnsiTheme="minorHAnsi"/>
                <w:szCs w:val="20"/>
              </w:rPr>
              <w:t>Užití odborných termínů v literatuře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Ov, Rv</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Čj – literární výchova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tc>
        <w:tc>
          <w:tcPr>
            <w:tcW w:w="145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tc>
      </w:tr>
    </w:tbl>
    <w:p w:rsidR="00A00511" w:rsidRPr="005C4904" w:rsidRDefault="00A00511" w:rsidP="00A00511">
      <w:pPr>
        <w:rPr>
          <w:rFonts w:asciiTheme="minorHAnsi" w:hAnsiTheme="minorHAnsi"/>
          <w:szCs w:val="20"/>
        </w:rPr>
      </w:pPr>
    </w:p>
    <w:p w:rsidR="006950DA" w:rsidRPr="005C4904" w:rsidRDefault="006950DA"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7E24A6" w:rsidRPr="005C4904" w:rsidTr="006950DA">
        <w:tc>
          <w:tcPr>
            <w:tcW w:w="3085" w:type="dxa"/>
            <w:tcBorders>
              <w:top w:val="single" w:sz="12" w:space="0" w:color="auto"/>
              <w:left w:val="single" w:sz="12" w:space="0" w:color="auto"/>
              <w:right w:val="single" w:sz="12" w:space="0" w:color="auto"/>
            </w:tcBorders>
          </w:tcPr>
          <w:p w:rsidR="007E24A6" w:rsidRPr="005C4904" w:rsidRDefault="007E24A6" w:rsidP="006950DA">
            <w:pPr>
              <w:rPr>
                <w:rFonts w:asciiTheme="minorHAnsi" w:hAnsiTheme="minorHAnsi" w:cs="Arial"/>
                <w:b/>
                <w:szCs w:val="20"/>
              </w:rPr>
            </w:pPr>
            <w:r w:rsidRPr="005C4904">
              <w:rPr>
                <w:rFonts w:asciiTheme="minorHAnsi" w:hAnsiTheme="minorHAnsi" w:cs="Arial"/>
                <w:b/>
                <w:szCs w:val="20"/>
              </w:rPr>
              <w:t>VZDĚLÁVACÍ OBLAST</w:t>
            </w:r>
          </w:p>
        </w:tc>
        <w:tc>
          <w:tcPr>
            <w:tcW w:w="2977" w:type="dxa"/>
            <w:tcBorders>
              <w:top w:val="single" w:sz="12" w:space="0" w:color="auto"/>
              <w:left w:val="single" w:sz="12" w:space="0" w:color="auto"/>
              <w:right w:val="single" w:sz="12" w:space="0" w:color="auto"/>
            </w:tcBorders>
          </w:tcPr>
          <w:p w:rsidR="007E24A6" w:rsidRPr="005C4904" w:rsidRDefault="007E24A6" w:rsidP="006950DA">
            <w:pPr>
              <w:rPr>
                <w:rFonts w:asciiTheme="minorHAnsi" w:hAnsiTheme="minorHAnsi" w:cs="Arial"/>
                <w:b/>
                <w:szCs w:val="20"/>
              </w:rPr>
            </w:pPr>
            <w:r w:rsidRPr="005C4904">
              <w:rPr>
                <w:rFonts w:asciiTheme="minorHAnsi" w:hAnsiTheme="minorHAnsi" w:cs="Arial"/>
                <w:b/>
                <w:szCs w:val="20"/>
              </w:rPr>
              <w:t>VYUČOVACÍ PŘEDMĚT</w:t>
            </w:r>
          </w:p>
        </w:tc>
        <w:tc>
          <w:tcPr>
            <w:tcW w:w="4394" w:type="dxa"/>
            <w:tcBorders>
              <w:top w:val="single" w:sz="12" w:space="0" w:color="auto"/>
              <w:left w:val="single" w:sz="12" w:space="0" w:color="auto"/>
              <w:right w:val="single" w:sz="12" w:space="0" w:color="auto"/>
            </w:tcBorders>
          </w:tcPr>
          <w:p w:rsidR="007E24A6" w:rsidRPr="005C4904" w:rsidRDefault="007E24A6" w:rsidP="00C321E1">
            <w:pPr>
              <w:rPr>
                <w:rFonts w:asciiTheme="minorHAnsi" w:hAnsiTheme="minorHAnsi" w:cs="Arial"/>
                <w:b/>
                <w:szCs w:val="20"/>
              </w:rPr>
            </w:pPr>
            <w:r w:rsidRPr="005C4904">
              <w:rPr>
                <w:rFonts w:asciiTheme="minorHAnsi" w:hAnsiTheme="minorHAnsi" w:cs="Arial"/>
                <w:b/>
                <w:szCs w:val="20"/>
              </w:rPr>
              <w:t>ROČNÍK</w:t>
            </w:r>
          </w:p>
        </w:tc>
      </w:tr>
      <w:tr w:rsidR="007E24A6" w:rsidRPr="005C4904" w:rsidTr="006950DA">
        <w:tc>
          <w:tcPr>
            <w:tcW w:w="3085"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7.</w:t>
            </w:r>
          </w:p>
        </w:tc>
      </w:tr>
    </w:tbl>
    <w:p w:rsidR="007E24A6" w:rsidRPr="005C4904" w:rsidRDefault="007E24A6" w:rsidP="007E24A6">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963"/>
        <w:gridCol w:w="2935"/>
        <w:gridCol w:w="1462"/>
      </w:tblGrid>
      <w:tr w:rsidR="007E24A6" w:rsidRPr="005C4904" w:rsidTr="00C321E1">
        <w:tc>
          <w:tcPr>
            <w:tcW w:w="3085"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Minimální očekávané výstupy žáka ZŠ Jirkov, Nerudova</w:t>
            </w:r>
          </w:p>
        </w:tc>
        <w:tc>
          <w:tcPr>
            <w:tcW w:w="2953"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Učivo - obsah</w:t>
            </w:r>
          </w:p>
        </w:tc>
        <w:tc>
          <w:tcPr>
            <w:tcW w:w="2925"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457"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Poznámky, projekty</w:t>
            </w:r>
          </w:p>
        </w:tc>
      </w:tr>
      <w:tr w:rsidR="007E24A6" w:rsidRPr="005C4904" w:rsidTr="00C321E1">
        <w:tc>
          <w:tcPr>
            <w:tcW w:w="3085" w:type="dxa"/>
            <w:tcBorders>
              <w:top w:val="single" w:sz="12" w:space="0" w:color="auto"/>
              <w:left w:val="single" w:sz="12" w:space="0" w:color="auto"/>
              <w:bottom w:val="single" w:sz="12" w:space="0" w:color="auto"/>
              <w:right w:val="single" w:sz="12" w:space="0" w:color="auto"/>
            </w:tcBorders>
          </w:tcPr>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Zvládá pravopis slov s předponami a předložkami</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Zná vyjmenovaná slova a zvládá jejich pravopis</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Skloňuje podstatná jména</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Pozná a určí základní slovní druhy</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 xml:space="preserve">Zvládá pravopis příčestí minulého při </w:t>
            </w:r>
            <w:r w:rsidR="00FE674D" w:rsidRPr="005C4904">
              <w:rPr>
                <w:rFonts w:asciiTheme="minorHAnsi" w:hAnsiTheme="minorHAnsi"/>
                <w:szCs w:val="20"/>
              </w:rPr>
              <w:t>shodě</w:t>
            </w:r>
            <w:r w:rsidR="007E24A6" w:rsidRPr="005C4904">
              <w:rPr>
                <w:rFonts w:asciiTheme="minorHAnsi" w:hAnsiTheme="minorHAnsi"/>
                <w:szCs w:val="20"/>
              </w:rPr>
              <w:t xml:space="preserve"> podmětu s přísudkem</w:t>
            </w:r>
          </w:p>
          <w:p w:rsidR="007E24A6" w:rsidRPr="005C4904" w:rsidRDefault="006950DA" w:rsidP="00C321E1">
            <w:pPr>
              <w:rPr>
                <w:rFonts w:asciiTheme="minorHAnsi" w:hAnsiTheme="minorHAnsi"/>
                <w:szCs w:val="20"/>
              </w:rPr>
            </w:pPr>
            <w:r w:rsidRPr="005C1903">
              <w:rPr>
                <w:rFonts w:ascii="Arial" w:hAnsi="Arial" w:cs="Arial"/>
                <w:bCs/>
                <w:iCs/>
                <w:color w:val="33CCCC"/>
                <w:szCs w:val="20"/>
              </w:rPr>
              <w:t>►</w:t>
            </w:r>
            <w:r w:rsidR="007E24A6" w:rsidRPr="005C4904">
              <w:rPr>
                <w:rFonts w:asciiTheme="minorHAnsi" w:hAnsiTheme="minorHAnsi"/>
                <w:szCs w:val="20"/>
              </w:rPr>
              <w:t>Rozlišuje spisovný a nespisovný jazyk</w:t>
            </w:r>
          </w:p>
        </w:tc>
        <w:tc>
          <w:tcPr>
            <w:tcW w:w="2953" w:type="dxa"/>
            <w:tcBorders>
              <w:top w:val="single" w:sz="12" w:space="0" w:color="auto"/>
              <w:left w:val="single" w:sz="12" w:space="0" w:color="auto"/>
              <w:bottom w:val="single" w:sz="12" w:space="0" w:color="auto"/>
              <w:right w:val="single" w:sz="12" w:space="0" w:color="auto"/>
            </w:tcBorders>
          </w:tcPr>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Zásady spisovné výslovnosti</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Spodoba znělosti</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Modulace souvislé řeči (přízvuk slovní a větný)</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Intonace, členění souvislé řeči (pauzy, frázování)</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Slovo a jeho stavba (sl. základové a odvozené)</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Slovotvorný základ, přípony, předpony, slova příbuzná, odvozování slov a pravopis</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Význam slova</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Rod, životnost, číslo, pád, skloňování, vzory</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Přísudek, podmět – shoda</w:t>
            </w:r>
          </w:p>
          <w:p w:rsidR="007E24A6" w:rsidRPr="006950DA" w:rsidRDefault="006950DA" w:rsidP="006950DA">
            <w:pPr>
              <w:rPr>
                <w:rFonts w:asciiTheme="minorHAnsi" w:hAnsiTheme="minorHAnsi"/>
                <w:szCs w:val="20"/>
              </w:rPr>
            </w:pPr>
            <w:r w:rsidRPr="005C1903">
              <w:rPr>
                <w:rFonts w:ascii="Arial" w:hAnsi="Arial" w:cs="Arial"/>
                <w:bCs/>
                <w:iCs/>
                <w:color w:val="33CCCC"/>
                <w:szCs w:val="20"/>
              </w:rPr>
              <w:t>►</w:t>
            </w:r>
            <w:r w:rsidR="007E24A6" w:rsidRPr="006950DA">
              <w:rPr>
                <w:rFonts w:asciiTheme="minorHAnsi" w:hAnsiTheme="minorHAnsi"/>
                <w:szCs w:val="20"/>
              </w:rPr>
              <w:t>Základní větné členy, seznámení s rozvíjejícími větnými členy</w:t>
            </w:r>
          </w:p>
        </w:tc>
        <w:tc>
          <w:tcPr>
            <w:tcW w:w="2925"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tc>
        <w:tc>
          <w:tcPr>
            <w:tcW w:w="1457"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tc>
      </w:tr>
    </w:tbl>
    <w:p w:rsidR="007E24A6" w:rsidRDefault="007E24A6" w:rsidP="00A00511">
      <w:pPr>
        <w:rPr>
          <w:rFonts w:asciiTheme="minorHAnsi" w:hAnsiTheme="minorHAnsi"/>
          <w:szCs w:val="20"/>
        </w:rPr>
      </w:pPr>
    </w:p>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2867"/>
        <w:gridCol w:w="4394"/>
      </w:tblGrid>
      <w:tr w:rsidR="00A00511" w:rsidRPr="005C4904" w:rsidTr="006950DA">
        <w:tc>
          <w:tcPr>
            <w:tcW w:w="3195" w:type="dxa"/>
            <w:tcBorders>
              <w:top w:val="single" w:sz="12" w:space="0" w:color="auto"/>
              <w:left w:val="single" w:sz="12" w:space="0" w:color="auto"/>
              <w:right w:val="single" w:sz="12" w:space="0" w:color="auto"/>
            </w:tcBorders>
          </w:tcPr>
          <w:p w:rsidR="00A00511" w:rsidRPr="005C4904" w:rsidRDefault="00A00511" w:rsidP="006950DA">
            <w:pPr>
              <w:rPr>
                <w:rFonts w:asciiTheme="minorHAnsi" w:hAnsiTheme="minorHAnsi" w:cs="Arial"/>
                <w:b/>
                <w:szCs w:val="20"/>
              </w:rPr>
            </w:pPr>
            <w:r w:rsidRPr="005C4904">
              <w:rPr>
                <w:rFonts w:asciiTheme="minorHAnsi" w:hAnsiTheme="minorHAnsi" w:cs="Arial"/>
                <w:b/>
                <w:szCs w:val="20"/>
              </w:rPr>
              <w:t>VZDĚLÁVACÍ OBLAST</w:t>
            </w:r>
          </w:p>
        </w:tc>
        <w:tc>
          <w:tcPr>
            <w:tcW w:w="2867" w:type="dxa"/>
            <w:tcBorders>
              <w:top w:val="single" w:sz="12" w:space="0" w:color="auto"/>
              <w:left w:val="single" w:sz="12" w:space="0" w:color="auto"/>
              <w:right w:val="single" w:sz="12" w:space="0" w:color="auto"/>
            </w:tcBorders>
          </w:tcPr>
          <w:p w:rsidR="00A00511" w:rsidRPr="005C4904" w:rsidRDefault="00A00511" w:rsidP="006950DA">
            <w:pPr>
              <w:rPr>
                <w:rFonts w:asciiTheme="minorHAnsi" w:hAnsiTheme="minorHAnsi" w:cs="Arial"/>
                <w:b/>
                <w:szCs w:val="20"/>
              </w:rPr>
            </w:pPr>
            <w:r w:rsidRPr="005C4904">
              <w:rPr>
                <w:rFonts w:asciiTheme="minorHAnsi" w:hAnsiTheme="minorHAnsi" w:cs="Arial"/>
                <w:b/>
                <w:szCs w:val="20"/>
              </w:rPr>
              <w:t>VYUČOVACÍ PŘEDMĚT</w:t>
            </w:r>
          </w:p>
        </w:tc>
        <w:tc>
          <w:tcPr>
            <w:tcW w:w="4394"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6950DA">
        <w:tc>
          <w:tcPr>
            <w:tcW w:w="3195"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2867"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Literární výchova</w:t>
            </w:r>
          </w:p>
        </w:tc>
        <w:tc>
          <w:tcPr>
            <w:tcW w:w="4394"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7.</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2848"/>
        <w:gridCol w:w="3237"/>
        <w:gridCol w:w="1121"/>
      </w:tblGrid>
      <w:tr w:rsidR="00A00511" w:rsidRPr="005C4904" w:rsidTr="006950DA">
        <w:tc>
          <w:tcPr>
            <w:tcW w:w="321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284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323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6950DA">
        <w:tc>
          <w:tcPr>
            <w:tcW w:w="321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 xml:space="preserve">Uceleně reprodukuje přečtený text, jednoduše popisuje strukturu a jazyk literárního díla a vlastními </w:t>
            </w:r>
            <w:r w:rsidRPr="005C4904">
              <w:rPr>
                <w:rFonts w:asciiTheme="minorHAnsi" w:hAnsiTheme="minorHAnsi"/>
                <w:szCs w:val="20"/>
              </w:rPr>
              <w:lastRenderedPageBreak/>
              <w:t>slovy interpretuje smysl díla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Formuluje ústně i písemně dojmy ze své četby, návštěvy divadelního nebo filmového představení a názory na umělecké dílo</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základní literární druhy a žánry, porovná je i jejich funkci, uvede jejich výrazné představitele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ve čteném nebo slyšeném textu fakta od názorů a hodnocení, ověřuje fakta pomocí otázek nebo porovnáváním s dostupnými informačními zdroji</w:t>
            </w:r>
          </w:p>
        </w:tc>
        <w:tc>
          <w:tcPr>
            <w:tcW w:w="2848" w:type="dxa"/>
            <w:tcBorders>
              <w:top w:val="single" w:sz="12" w:space="0" w:color="auto"/>
              <w:left w:val="single" w:sz="12" w:space="0" w:color="auto"/>
              <w:bottom w:val="single" w:sz="12" w:space="0" w:color="auto"/>
              <w:right w:val="single" w:sz="12" w:space="0" w:color="auto"/>
            </w:tcBorders>
          </w:tcPr>
          <w:p w:rsidR="00A00511" w:rsidRPr="005C4904" w:rsidRDefault="00A00511" w:rsidP="00F94022">
            <w:pPr>
              <w:numPr>
                <w:ilvl w:val="0"/>
                <w:numId w:val="151"/>
              </w:numPr>
              <w:rPr>
                <w:rFonts w:asciiTheme="minorHAnsi" w:hAnsiTheme="minorHAnsi"/>
                <w:szCs w:val="20"/>
              </w:rPr>
            </w:pPr>
            <w:r w:rsidRPr="005C4904">
              <w:rPr>
                <w:rFonts w:asciiTheme="minorHAnsi" w:hAnsiTheme="minorHAnsi"/>
                <w:szCs w:val="20"/>
              </w:rPr>
              <w:lastRenderedPageBreak/>
              <w:t>fikce</w:t>
            </w:r>
          </w:p>
          <w:p w:rsidR="00A00511" w:rsidRPr="005C4904" w:rsidRDefault="00A00511" w:rsidP="00F94022">
            <w:pPr>
              <w:numPr>
                <w:ilvl w:val="0"/>
                <w:numId w:val="151"/>
              </w:numPr>
              <w:rPr>
                <w:rFonts w:asciiTheme="minorHAnsi" w:hAnsiTheme="minorHAnsi"/>
                <w:szCs w:val="20"/>
              </w:rPr>
            </w:pPr>
            <w:r w:rsidRPr="005C4904">
              <w:rPr>
                <w:rFonts w:asciiTheme="minorHAnsi" w:hAnsiTheme="minorHAnsi"/>
                <w:szCs w:val="20"/>
              </w:rPr>
              <w:t>vypravěč: ich forma, er forma</w:t>
            </w:r>
          </w:p>
          <w:p w:rsidR="00A00511" w:rsidRPr="005C4904" w:rsidRDefault="00A00511" w:rsidP="00F94022">
            <w:pPr>
              <w:numPr>
                <w:ilvl w:val="0"/>
                <w:numId w:val="151"/>
              </w:numPr>
              <w:rPr>
                <w:rFonts w:asciiTheme="minorHAnsi" w:hAnsiTheme="minorHAnsi"/>
                <w:szCs w:val="20"/>
              </w:rPr>
            </w:pPr>
            <w:r w:rsidRPr="005C4904">
              <w:rPr>
                <w:rFonts w:asciiTheme="minorHAnsi" w:hAnsiTheme="minorHAnsi"/>
                <w:szCs w:val="20"/>
              </w:rPr>
              <w:lastRenderedPageBreak/>
              <w:t>kompozice</w:t>
            </w:r>
          </w:p>
          <w:p w:rsidR="00A00511" w:rsidRPr="005C4904" w:rsidRDefault="00A00511" w:rsidP="00F94022">
            <w:pPr>
              <w:numPr>
                <w:ilvl w:val="0"/>
                <w:numId w:val="151"/>
              </w:numPr>
              <w:rPr>
                <w:rFonts w:asciiTheme="minorHAnsi" w:hAnsiTheme="minorHAnsi"/>
                <w:szCs w:val="20"/>
              </w:rPr>
            </w:pPr>
            <w:r w:rsidRPr="005C4904">
              <w:rPr>
                <w:rFonts w:asciiTheme="minorHAnsi" w:hAnsiTheme="minorHAnsi"/>
                <w:szCs w:val="20"/>
              </w:rPr>
              <w:t>monolog, dialog</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Čtenářský deník</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Literatura faktu – cestopis,</w:t>
            </w:r>
          </w:p>
          <w:p w:rsidR="00A00511" w:rsidRPr="005C4904" w:rsidRDefault="00A00511" w:rsidP="0041691C">
            <w:pPr>
              <w:rPr>
                <w:rFonts w:asciiTheme="minorHAnsi" w:hAnsiTheme="minorHAnsi"/>
                <w:szCs w:val="20"/>
              </w:rPr>
            </w:pPr>
            <w:r w:rsidRPr="005C4904">
              <w:rPr>
                <w:rFonts w:asciiTheme="minorHAnsi" w:hAnsiTheme="minorHAnsi"/>
                <w:szCs w:val="20"/>
              </w:rPr>
              <w:t>deník,</w:t>
            </w:r>
            <w:r w:rsidR="00FE674D" w:rsidRPr="005C4904">
              <w:rPr>
                <w:rFonts w:asciiTheme="minorHAnsi" w:hAnsiTheme="minorHAnsi"/>
                <w:szCs w:val="20"/>
              </w:rPr>
              <w:t xml:space="preserve"> </w:t>
            </w:r>
            <w:r w:rsidRPr="005C4904">
              <w:rPr>
                <w:rFonts w:asciiTheme="minorHAnsi" w:hAnsiTheme="minorHAnsi"/>
                <w:szCs w:val="20"/>
              </w:rPr>
              <w:t>paměti,</w:t>
            </w:r>
            <w:r w:rsidR="00FE674D" w:rsidRPr="005C4904">
              <w:rPr>
                <w:rFonts w:asciiTheme="minorHAnsi" w:hAnsiTheme="minorHAnsi"/>
                <w:szCs w:val="20"/>
              </w:rPr>
              <w:t xml:space="preserve"> </w:t>
            </w:r>
            <w:r w:rsidRPr="005C4904">
              <w:rPr>
                <w:rFonts w:asciiTheme="minorHAnsi" w:hAnsiTheme="minorHAnsi"/>
                <w:szCs w:val="20"/>
              </w:rPr>
              <w:t>životopisné texty /biografie/</w:t>
            </w:r>
          </w:p>
          <w:p w:rsidR="00A00511" w:rsidRPr="005C4904" w:rsidRDefault="00A00511" w:rsidP="0041691C">
            <w:pPr>
              <w:rPr>
                <w:rFonts w:asciiTheme="minorHAnsi" w:hAnsiTheme="minorHAnsi"/>
                <w:szCs w:val="20"/>
              </w:rPr>
            </w:pPr>
            <w:r w:rsidRPr="005C4904">
              <w:rPr>
                <w:rFonts w:asciiTheme="minorHAnsi" w:hAnsiTheme="minorHAnsi"/>
                <w:szCs w:val="20"/>
              </w:rPr>
              <w:t>povídka</w:t>
            </w:r>
          </w:p>
          <w:p w:rsidR="00A00511" w:rsidRPr="005C4904" w:rsidRDefault="00A00511" w:rsidP="0041691C">
            <w:pPr>
              <w:rPr>
                <w:rFonts w:asciiTheme="minorHAnsi" w:hAnsiTheme="minorHAnsi"/>
                <w:szCs w:val="20"/>
              </w:rPr>
            </w:pPr>
            <w:r w:rsidRPr="005C4904">
              <w:rPr>
                <w:rFonts w:asciiTheme="minorHAnsi" w:hAnsiTheme="minorHAnsi"/>
                <w:szCs w:val="20"/>
              </w:rPr>
              <w:t>novela, romaneto, sonet</w:t>
            </w:r>
          </w:p>
          <w:p w:rsidR="00A00511" w:rsidRPr="005C4904" w:rsidRDefault="00A00511" w:rsidP="0041691C">
            <w:pPr>
              <w:rPr>
                <w:rFonts w:asciiTheme="minorHAnsi" w:hAnsiTheme="minorHAnsi"/>
                <w:szCs w:val="20"/>
              </w:rPr>
            </w:pPr>
            <w:r w:rsidRPr="005C4904">
              <w:rPr>
                <w:rFonts w:asciiTheme="minorHAnsi" w:hAnsiTheme="minorHAnsi"/>
                <w:szCs w:val="20"/>
              </w:rPr>
              <w:t>pointa</w:t>
            </w:r>
          </w:p>
          <w:p w:rsidR="00A00511" w:rsidRPr="005C4904" w:rsidRDefault="00A00511" w:rsidP="0041691C">
            <w:pPr>
              <w:rPr>
                <w:rFonts w:asciiTheme="minorHAnsi" w:hAnsiTheme="minorHAnsi"/>
                <w:szCs w:val="20"/>
              </w:rPr>
            </w:pPr>
            <w:r w:rsidRPr="005C4904">
              <w:rPr>
                <w:rFonts w:asciiTheme="minorHAnsi" w:hAnsiTheme="minorHAnsi"/>
                <w:szCs w:val="20"/>
              </w:rPr>
              <w:t>ironie</w:t>
            </w:r>
          </w:p>
          <w:p w:rsidR="00A00511" w:rsidRPr="005C4904" w:rsidRDefault="00A00511" w:rsidP="0041691C">
            <w:pPr>
              <w:rPr>
                <w:rFonts w:asciiTheme="minorHAnsi" w:hAnsiTheme="minorHAnsi"/>
                <w:szCs w:val="20"/>
              </w:rPr>
            </w:pPr>
            <w:r w:rsidRPr="005C4904">
              <w:rPr>
                <w:rFonts w:asciiTheme="minorHAnsi" w:hAnsiTheme="minorHAnsi"/>
                <w:szCs w:val="20"/>
              </w:rPr>
              <w:t>dobrodružná próza – rodokapsy, detektivky, špionážní romány, scifi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Analyzuje text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Hodnotí</w:t>
            </w:r>
          </w:p>
        </w:tc>
        <w:tc>
          <w:tcPr>
            <w:tcW w:w="323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r w:rsidRPr="005C4904">
              <w:rPr>
                <w:rFonts w:asciiTheme="minorHAnsi" w:hAnsiTheme="minorHAnsi"/>
                <w:b/>
                <w:szCs w:val="20"/>
              </w:rPr>
              <w:t>MEDV</w:t>
            </w:r>
            <w:r w:rsidRPr="005C4904">
              <w:rPr>
                <w:rFonts w:asciiTheme="minorHAnsi" w:hAnsiTheme="minorHAnsi"/>
                <w:szCs w:val="20"/>
              </w:rPr>
              <w:t xml:space="preserve"> – Kritické čtení</w:t>
            </w:r>
          </w:p>
        </w:tc>
        <w:tc>
          <w:tcPr>
            <w:tcW w:w="11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tc>
      </w:tr>
    </w:tbl>
    <w:p w:rsidR="00A00511" w:rsidRDefault="00A00511" w:rsidP="00A00511">
      <w:pPr>
        <w:rPr>
          <w:rFonts w:asciiTheme="minorHAnsi" w:hAnsiTheme="minorHAnsi"/>
          <w:szCs w:val="20"/>
        </w:rPr>
      </w:pPr>
    </w:p>
    <w:p w:rsidR="006950DA" w:rsidRPr="005C4904" w:rsidRDefault="006950DA" w:rsidP="00A00511">
      <w:pPr>
        <w:rPr>
          <w:rFonts w:asciiTheme="minorHAnsi" w:hAnsiTheme="minorHAnsi"/>
          <w:szCs w:val="20"/>
        </w:rPr>
      </w:pPr>
    </w:p>
    <w:p w:rsidR="00A00511" w:rsidRPr="005C4904" w:rsidRDefault="00A00511"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2867"/>
        <w:gridCol w:w="4394"/>
      </w:tblGrid>
      <w:tr w:rsidR="007E24A6" w:rsidRPr="00DC031A" w:rsidTr="006950DA">
        <w:tc>
          <w:tcPr>
            <w:tcW w:w="3195" w:type="dxa"/>
            <w:tcBorders>
              <w:top w:val="single" w:sz="12" w:space="0" w:color="auto"/>
              <w:left w:val="single" w:sz="12" w:space="0" w:color="auto"/>
              <w:right w:val="single" w:sz="12" w:space="0" w:color="auto"/>
            </w:tcBorders>
          </w:tcPr>
          <w:p w:rsidR="007E24A6" w:rsidRPr="00DC031A" w:rsidRDefault="006950DA" w:rsidP="00C321E1">
            <w:pPr>
              <w:rPr>
                <w:rFonts w:asciiTheme="minorHAnsi" w:hAnsiTheme="minorHAnsi" w:cs="Arial"/>
                <w:b/>
                <w:szCs w:val="20"/>
              </w:rPr>
            </w:pPr>
            <w:r w:rsidRPr="00DC031A">
              <w:rPr>
                <w:rFonts w:asciiTheme="minorHAnsi" w:hAnsiTheme="minorHAnsi" w:cs="Arial"/>
                <w:b/>
                <w:szCs w:val="20"/>
              </w:rPr>
              <w:t xml:space="preserve">VZDĚLÁVACÍ </w:t>
            </w:r>
            <w:r w:rsidR="007E24A6" w:rsidRPr="00DC031A">
              <w:rPr>
                <w:rFonts w:asciiTheme="minorHAnsi" w:hAnsiTheme="minorHAnsi" w:cs="Arial"/>
                <w:b/>
                <w:szCs w:val="20"/>
              </w:rPr>
              <w:t>OBLAST</w:t>
            </w:r>
          </w:p>
        </w:tc>
        <w:tc>
          <w:tcPr>
            <w:tcW w:w="2867" w:type="dxa"/>
            <w:tcBorders>
              <w:top w:val="single" w:sz="12" w:space="0" w:color="auto"/>
              <w:left w:val="single" w:sz="12" w:space="0" w:color="auto"/>
              <w:right w:val="single" w:sz="12" w:space="0" w:color="auto"/>
            </w:tcBorders>
          </w:tcPr>
          <w:p w:rsidR="007E24A6" w:rsidRPr="00DC031A" w:rsidRDefault="006950DA" w:rsidP="00C321E1">
            <w:pPr>
              <w:rPr>
                <w:rFonts w:asciiTheme="minorHAnsi" w:hAnsiTheme="minorHAnsi" w:cs="Arial"/>
                <w:b/>
                <w:szCs w:val="20"/>
              </w:rPr>
            </w:pPr>
            <w:r w:rsidRPr="00DC031A">
              <w:rPr>
                <w:rFonts w:asciiTheme="minorHAnsi" w:hAnsiTheme="minorHAnsi" w:cs="Arial"/>
                <w:b/>
                <w:szCs w:val="20"/>
              </w:rPr>
              <w:t>VYUČOVACÍ</w:t>
            </w:r>
            <w:r w:rsidR="007E24A6" w:rsidRPr="00DC031A">
              <w:rPr>
                <w:rFonts w:asciiTheme="minorHAnsi" w:hAnsiTheme="minorHAnsi" w:cs="Arial"/>
                <w:b/>
                <w:szCs w:val="20"/>
              </w:rPr>
              <w:t xml:space="preserve"> PŘEDMĚT</w:t>
            </w:r>
          </w:p>
        </w:tc>
        <w:tc>
          <w:tcPr>
            <w:tcW w:w="4394" w:type="dxa"/>
            <w:tcBorders>
              <w:top w:val="single" w:sz="12" w:space="0" w:color="auto"/>
              <w:left w:val="single" w:sz="12" w:space="0" w:color="auto"/>
              <w:right w:val="single" w:sz="12" w:space="0" w:color="auto"/>
            </w:tcBorders>
          </w:tcPr>
          <w:p w:rsidR="007E24A6" w:rsidRPr="00DC031A" w:rsidRDefault="007E24A6" w:rsidP="00C321E1">
            <w:pPr>
              <w:rPr>
                <w:rFonts w:asciiTheme="minorHAnsi" w:hAnsiTheme="minorHAnsi" w:cs="Arial"/>
                <w:b/>
                <w:szCs w:val="20"/>
              </w:rPr>
            </w:pPr>
            <w:r w:rsidRPr="00DC031A">
              <w:rPr>
                <w:rFonts w:asciiTheme="minorHAnsi" w:hAnsiTheme="minorHAnsi" w:cs="Arial"/>
                <w:b/>
                <w:szCs w:val="20"/>
              </w:rPr>
              <w:t>ROČNÍK</w:t>
            </w:r>
          </w:p>
        </w:tc>
      </w:tr>
      <w:tr w:rsidR="007E24A6" w:rsidRPr="00DC031A" w:rsidTr="006950DA">
        <w:tc>
          <w:tcPr>
            <w:tcW w:w="3195" w:type="dxa"/>
            <w:tcBorders>
              <w:left w:val="single" w:sz="12" w:space="0" w:color="auto"/>
              <w:bottom w:val="single" w:sz="12" w:space="0" w:color="auto"/>
              <w:right w:val="single" w:sz="12" w:space="0" w:color="auto"/>
            </w:tcBorders>
            <w:shd w:val="clear" w:color="auto" w:fill="33CCCC"/>
          </w:tcPr>
          <w:p w:rsidR="007E24A6" w:rsidRPr="00DC031A" w:rsidRDefault="007E24A6" w:rsidP="00C321E1">
            <w:pPr>
              <w:rPr>
                <w:rFonts w:asciiTheme="minorHAnsi" w:hAnsiTheme="minorHAnsi"/>
                <w:b/>
                <w:color w:val="0000FF"/>
                <w:szCs w:val="20"/>
              </w:rPr>
            </w:pPr>
            <w:r w:rsidRPr="00DC031A">
              <w:rPr>
                <w:rFonts w:asciiTheme="minorHAnsi" w:hAnsiTheme="minorHAnsi"/>
                <w:b/>
                <w:color w:val="0000FF"/>
                <w:szCs w:val="20"/>
              </w:rPr>
              <w:t>Jazyk a jazyková komunikace</w:t>
            </w:r>
          </w:p>
        </w:tc>
        <w:tc>
          <w:tcPr>
            <w:tcW w:w="2867" w:type="dxa"/>
            <w:tcBorders>
              <w:left w:val="single" w:sz="12" w:space="0" w:color="auto"/>
              <w:bottom w:val="single" w:sz="12" w:space="0" w:color="auto"/>
              <w:right w:val="single" w:sz="12" w:space="0" w:color="auto"/>
            </w:tcBorders>
            <w:shd w:val="clear" w:color="auto" w:fill="33CCCC"/>
          </w:tcPr>
          <w:p w:rsidR="007E24A6" w:rsidRPr="00DC031A" w:rsidRDefault="007E24A6" w:rsidP="00C321E1">
            <w:pPr>
              <w:rPr>
                <w:rFonts w:asciiTheme="minorHAnsi" w:hAnsiTheme="minorHAnsi"/>
                <w:b/>
                <w:color w:val="0000FF"/>
                <w:szCs w:val="20"/>
              </w:rPr>
            </w:pPr>
            <w:r w:rsidRPr="00DC031A">
              <w:rPr>
                <w:rFonts w:asciiTheme="minorHAnsi" w:hAnsiTheme="minorHAnsi"/>
                <w:b/>
                <w:color w:val="0000FF"/>
                <w:szCs w:val="20"/>
              </w:rPr>
              <w:t>Český jazyk  - Literární výchova</w:t>
            </w:r>
          </w:p>
        </w:tc>
        <w:tc>
          <w:tcPr>
            <w:tcW w:w="4394" w:type="dxa"/>
            <w:tcBorders>
              <w:left w:val="single" w:sz="12" w:space="0" w:color="auto"/>
              <w:bottom w:val="single" w:sz="12" w:space="0" w:color="auto"/>
              <w:right w:val="single" w:sz="12" w:space="0" w:color="auto"/>
            </w:tcBorders>
            <w:shd w:val="clear" w:color="auto" w:fill="33CCCC"/>
          </w:tcPr>
          <w:p w:rsidR="007E24A6" w:rsidRPr="00DC031A" w:rsidRDefault="007E24A6" w:rsidP="00C321E1">
            <w:pPr>
              <w:rPr>
                <w:rFonts w:asciiTheme="minorHAnsi" w:hAnsiTheme="minorHAnsi"/>
                <w:b/>
                <w:color w:val="0000FF"/>
                <w:szCs w:val="20"/>
              </w:rPr>
            </w:pPr>
            <w:r w:rsidRPr="00DC031A">
              <w:rPr>
                <w:rFonts w:asciiTheme="minorHAnsi" w:hAnsiTheme="minorHAnsi"/>
                <w:b/>
                <w:color w:val="0000FF"/>
                <w:szCs w:val="20"/>
              </w:rPr>
              <w:t>7.</w:t>
            </w:r>
          </w:p>
        </w:tc>
      </w:tr>
    </w:tbl>
    <w:p w:rsidR="007E24A6" w:rsidRPr="00DC031A"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2848"/>
        <w:gridCol w:w="3237"/>
        <w:gridCol w:w="1121"/>
      </w:tblGrid>
      <w:tr w:rsidR="007E24A6" w:rsidRPr="00DC031A" w:rsidTr="006950DA">
        <w:tc>
          <w:tcPr>
            <w:tcW w:w="3214" w:type="dxa"/>
            <w:tcBorders>
              <w:top w:val="single" w:sz="12" w:space="0" w:color="auto"/>
              <w:left w:val="single" w:sz="12" w:space="0" w:color="auto"/>
              <w:bottom w:val="single" w:sz="12" w:space="0" w:color="auto"/>
              <w:right w:val="single" w:sz="12" w:space="0" w:color="auto"/>
            </w:tcBorders>
          </w:tcPr>
          <w:p w:rsidR="007E24A6" w:rsidRPr="00DC031A" w:rsidRDefault="007E24A6" w:rsidP="00C321E1">
            <w:pPr>
              <w:jc w:val="center"/>
              <w:rPr>
                <w:rFonts w:asciiTheme="minorHAnsi" w:hAnsiTheme="minorHAnsi" w:cs="Arial"/>
                <w:b/>
                <w:szCs w:val="20"/>
              </w:rPr>
            </w:pPr>
            <w:r w:rsidRPr="00DC031A">
              <w:rPr>
                <w:rFonts w:asciiTheme="minorHAnsi" w:hAnsiTheme="minorHAnsi" w:cs="Arial"/>
                <w:b/>
                <w:szCs w:val="20"/>
              </w:rPr>
              <w:t>Minimální očekávané výstupy žáka ZŠ Jirkov, Nerudova</w:t>
            </w:r>
          </w:p>
        </w:tc>
        <w:tc>
          <w:tcPr>
            <w:tcW w:w="2848" w:type="dxa"/>
            <w:tcBorders>
              <w:top w:val="single" w:sz="12" w:space="0" w:color="auto"/>
              <w:left w:val="single" w:sz="12" w:space="0" w:color="auto"/>
              <w:bottom w:val="single" w:sz="12" w:space="0" w:color="auto"/>
              <w:right w:val="single" w:sz="12" w:space="0" w:color="auto"/>
            </w:tcBorders>
          </w:tcPr>
          <w:p w:rsidR="007E24A6" w:rsidRPr="00DC031A" w:rsidRDefault="007E24A6" w:rsidP="00C321E1">
            <w:pPr>
              <w:jc w:val="center"/>
              <w:rPr>
                <w:rFonts w:asciiTheme="minorHAnsi" w:hAnsiTheme="minorHAnsi" w:cs="Arial"/>
                <w:b/>
                <w:szCs w:val="20"/>
              </w:rPr>
            </w:pPr>
            <w:r w:rsidRPr="00DC031A">
              <w:rPr>
                <w:rFonts w:asciiTheme="minorHAnsi" w:hAnsiTheme="minorHAnsi" w:cs="Arial"/>
                <w:b/>
                <w:szCs w:val="20"/>
              </w:rPr>
              <w:t>Učivo - obsah</w:t>
            </w:r>
          </w:p>
        </w:tc>
        <w:tc>
          <w:tcPr>
            <w:tcW w:w="3237" w:type="dxa"/>
            <w:tcBorders>
              <w:top w:val="single" w:sz="12" w:space="0" w:color="auto"/>
              <w:left w:val="single" w:sz="12" w:space="0" w:color="auto"/>
              <w:bottom w:val="single" w:sz="12" w:space="0" w:color="auto"/>
              <w:right w:val="single" w:sz="12" w:space="0" w:color="auto"/>
            </w:tcBorders>
          </w:tcPr>
          <w:p w:rsidR="007E24A6" w:rsidRPr="00DC031A" w:rsidRDefault="007E24A6" w:rsidP="00C321E1">
            <w:pPr>
              <w:jc w:val="center"/>
              <w:rPr>
                <w:rFonts w:asciiTheme="minorHAnsi" w:hAnsiTheme="minorHAnsi" w:cs="Arial"/>
                <w:b/>
                <w:szCs w:val="20"/>
              </w:rPr>
            </w:pPr>
            <w:r w:rsidRPr="00DC031A">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7E24A6" w:rsidRPr="00DC031A" w:rsidRDefault="007E24A6" w:rsidP="00C321E1">
            <w:pPr>
              <w:jc w:val="center"/>
              <w:rPr>
                <w:rFonts w:asciiTheme="minorHAnsi" w:hAnsiTheme="minorHAnsi" w:cs="Arial"/>
                <w:b/>
                <w:szCs w:val="20"/>
              </w:rPr>
            </w:pPr>
            <w:r w:rsidRPr="00DC031A">
              <w:rPr>
                <w:rFonts w:asciiTheme="minorHAnsi" w:hAnsiTheme="minorHAnsi" w:cs="Arial"/>
                <w:b/>
                <w:szCs w:val="20"/>
              </w:rPr>
              <w:t>Poznámky, projekty</w:t>
            </w:r>
          </w:p>
        </w:tc>
      </w:tr>
      <w:tr w:rsidR="007E24A6" w:rsidRPr="00DC031A" w:rsidTr="006950DA">
        <w:tc>
          <w:tcPr>
            <w:tcW w:w="3214" w:type="dxa"/>
            <w:tcBorders>
              <w:top w:val="single" w:sz="12" w:space="0" w:color="auto"/>
              <w:left w:val="single" w:sz="12" w:space="0" w:color="auto"/>
              <w:bottom w:val="single" w:sz="12" w:space="0" w:color="auto"/>
              <w:right w:val="single" w:sz="12" w:space="0" w:color="auto"/>
            </w:tcBorders>
          </w:tcPr>
          <w:p w:rsidR="007E24A6" w:rsidRPr="00DC031A" w:rsidRDefault="00DC031A" w:rsidP="00C321E1">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Rozezná umělecké a naukové texty</w:t>
            </w:r>
          </w:p>
          <w:p w:rsidR="007E24A6" w:rsidRPr="00DC031A" w:rsidRDefault="00DC031A" w:rsidP="00C321E1">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Vyhledává potřebné informace v oblasti literatury</w:t>
            </w:r>
          </w:p>
          <w:p w:rsidR="007E24A6" w:rsidRPr="00DC031A" w:rsidRDefault="00DC031A" w:rsidP="00C321E1">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Orientuje se v literárním textu, hledá hlavní myšlenku díla</w:t>
            </w:r>
          </w:p>
          <w:p w:rsidR="007E24A6" w:rsidRPr="00DC031A" w:rsidRDefault="00DC031A" w:rsidP="00C321E1">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Umí ústně formulovat dojmy z četby, divadelního nebo filmového představení</w:t>
            </w:r>
          </w:p>
          <w:p w:rsidR="007E24A6" w:rsidRPr="00DC031A" w:rsidRDefault="00DC031A" w:rsidP="00DC031A">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Získá pozitivní vztah k literatuře</w:t>
            </w:r>
          </w:p>
        </w:tc>
        <w:tc>
          <w:tcPr>
            <w:tcW w:w="2848" w:type="dxa"/>
            <w:tcBorders>
              <w:top w:val="single" w:sz="12" w:space="0" w:color="auto"/>
              <w:left w:val="single" w:sz="12" w:space="0" w:color="auto"/>
              <w:bottom w:val="single" w:sz="12" w:space="0" w:color="auto"/>
              <w:right w:val="single" w:sz="12" w:space="0" w:color="auto"/>
            </w:tcBorders>
          </w:tcPr>
          <w:p w:rsidR="007E24A6" w:rsidRPr="00DC031A" w:rsidRDefault="00DC031A" w:rsidP="00DC031A">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Formuluje ústně i písemně dojmy ze své četby, divadelní představení</w:t>
            </w:r>
          </w:p>
          <w:p w:rsidR="007E24A6" w:rsidRPr="00DC031A" w:rsidRDefault="007E24A6" w:rsidP="00DC031A">
            <w:pPr>
              <w:ind w:left="708"/>
              <w:rPr>
                <w:rFonts w:asciiTheme="minorHAnsi" w:hAnsiTheme="minorHAnsi"/>
                <w:szCs w:val="20"/>
              </w:rPr>
            </w:pPr>
            <w:r w:rsidRPr="00DC031A">
              <w:rPr>
                <w:rFonts w:asciiTheme="minorHAnsi" w:hAnsiTheme="minorHAnsi"/>
                <w:szCs w:val="20"/>
              </w:rPr>
              <w:t>- objasní, co ho zaujalo či nezaujalo</w:t>
            </w:r>
          </w:p>
          <w:p w:rsidR="007E24A6" w:rsidRPr="00DC031A" w:rsidRDefault="007E24A6" w:rsidP="00DC031A">
            <w:pPr>
              <w:ind w:left="708"/>
              <w:rPr>
                <w:rFonts w:asciiTheme="minorHAnsi" w:hAnsiTheme="minorHAnsi"/>
                <w:szCs w:val="20"/>
              </w:rPr>
            </w:pPr>
            <w:r w:rsidRPr="00DC031A">
              <w:rPr>
                <w:rFonts w:asciiTheme="minorHAnsi" w:hAnsiTheme="minorHAnsi"/>
                <w:szCs w:val="20"/>
              </w:rPr>
              <w:t>- sestaví a vede vlastní čtenářský deník</w:t>
            </w:r>
          </w:p>
          <w:p w:rsidR="007E24A6" w:rsidRPr="00DC031A" w:rsidRDefault="00DC031A" w:rsidP="00DC031A">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cs="Arial"/>
                <w:szCs w:val="20"/>
              </w:rPr>
              <w:t>Psychosomatické dovednosti: práce s dechem, správné tvoření hlasu, držení těla, verbální a neverbální komunikace</w:t>
            </w:r>
          </w:p>
          <w:p w:rsidR="007E24A6" w:rsidRPr="00DC031A" w:rsidRDefault="00DC031A" w:rsidP="00DC031A">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cs="Arial"/>
                <w:szCs w:val="20"/>
              </w:rPr>
              <w:t>Základní divadelní žánry (komedie, tragédie)</w:t>
            </w:r>
          </w:p>
          <w:p w:rsidR="007E24A6" w:rsidRPr="00DC031A" w:rsidRDefault="00DC031A" w:rsidP="00DC031A">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cs="Arial"/>
                <w:szCs w:val="20"/>
              </w:rPr>
              <w:t>Základní divadelní druhy (činohra, loutkové divadlo, opera, opereta, muzikál, pantomima, balet)</w:t>
            </w:r>
          </w:p>
          <w:p w:rsidR="007E24A6" w:rsidRPr="00DC031A" w:rsidRDefault="00DC031A" w:rsidP="00DC031A">
            <w:pPr>
              <w:rPr>
                <w:rFonts w:asciiTheme="minorHAnsi" w:hAnsiTheme="minorHAnsi"/>
                <w:szCs w:val="20"/>
              </w:rPr>
            </w:pPr>
            <w:r w:rsidRPr="005C4904">
              <w:rPr>
                <w:rFonts w:ascii="Arial" w:hAnsi="Arial" w:cs="Arial"/>
                <w:bCs/>
                <w:iCs/>
                <w:color w:val="33CCCC"/>
                <w:szCs w:val="20"/>
              </w:rPr>
              <w:t>►</w:t>
            </w:r>
            <w:r w:rsidR="007E24A6" w:rsidRPr="00DC031A">
              <w:rPr>
                <w:rFonts w:asciiTheme="minorHAnsi" w:hAnsiTheme="minorHAnsi"/>
                <w:szCs w:val="20"/>
              </w:rPr>
              <w:t>Poezie, próza</w:t>
            </w:r>
          </w:p>
        </w:tc>
        <w:tc>
          <w:tcPr>
            <w:tcW w:w="3237" w:type="dxa"/>
            <w:tcBorders>
              <w:top w:val="single" w:sz="12" w:space="0" w:color="auto"/>
              <w:left w:val="single" w:sz="12" w:space="0" w:color="auto"/>
              <w:bottom w:val="single" w:sz="12" w:space="0" w:color="auto"/>
              <w:right w:val="single" w:sz="12" w:space="0" w:color="auto"/>
            </w:tcBorders>
          </w:tcPr>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tc>
        <w:tc>
          <w:tcPr>
            <w:tcW w:w="1121" w:type="dxa"/>
            <w:tcBorders>
              <w:top w:val="single" w:sz="12" w:space="0" w:color="auto"/>
              <w:left w:val="single" w:sz="12" w:space="0" w:color="auto"/>
              <w:bottom w:val="single" w:sz="12" w:space="0" w:color="auto"/>
              <w:right w:val="single" w:sz="12" w:space="0" w:color="auto"/>
            </w:tcBorders>
          </w:tcPr>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p w:rsidR="007E24A6" w:rsidRPr="00DC031A" w:rsidRDefault="007E24A6" w:rsidP="00C321E1">
            <w:pPr>
              <w:rPr>
                <w:rFonts w:asciiTheme="minorHAnsi" w:hAnsiTheme="minorHAnsi"/>
                <w:bCs/>
                <w:iCs/>
                <w:szCs w:val="20"/>
              </w:rPr>
            </w:pPr>
          </w:p>
        </w:tc>
      </w:tr>
    </w:tbl>
    <w:p w:rsidR="007E24A6" w:rsidRPr="005C4904" w:rsidRDefault="007E24A6" w:rsidP="00A00511">
      <w:pPr>
        <w:rPr>
          <w:rFonts w:asciiTheme="minorHAnsi" w:hAnsiTheme="minorHAnsi"/>
          <w:szCs w:val="20"/>
        </w:rPr>
      </w:pPr>
    </w:p>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896"/>
        <w:gridCol w:w="4394"/>
      </w:tblGrid>
      <w:tr w:rsidR="00A00511" w:rsidRPr="005C4904" w:rsidTr="00735D69">
        <w:tc>
          <w:tcPr>
            <w:tcW w:w="3166" w:type="dxa"/>
            <w:tcBorders>
              <w:top w:val="single" w:sz="12" w:space="0" w:color="auto"/>
              <w:left w:val="single" w:sz="12" w:space="0" w:color="auto"/>
              <w:right w:val="single" w:sz="12" w:space="0" w:color="auto"/>
            </w:tcBorders>
          </w:tcPr>
          <w:p w:rsidR="00A00511" w:rsidRPr="005C4904" w:rsidRDefault="00D30A69" w:rsidP="0041691C">
            <w:pPr>
              <w:rPr>
                <w:rFonts w:asciiTheme="minorHAnsi" w:hAnsiTheme="minorHAnsi" w:cs="Arial"/>
                <w:b/>
                <w:szCs w:val="20"/>
              </w:rPr>
            </w:pPr>
            <w:r>
              <w:rPr>
                <w:rFonts w:asciiTheme="minorHAnsi" w:hAnsiTheme="minorHAnsi" w:cs="Arial"/>
                <w:b/>
                <w:szCs w:val="20"/>
              </w:rPr>
              <w:t xml:space="preserve">VZDĚLÁVACÍ </w:t>
            </w:r>
            <w:r w:rsidR="00A00511" w:rsidRPr="005C4904">
              <w:rPr>
                <w:rFonts w:asciiTheme="minorHAnsi" w:hAnsiTheme="minorHAnsi" w:cs="Arial"/>
                <w:b/>
                <w:szCs w:val="20"/>
              </w:rPr>
              <w:t>OBLAST</w:t>
            </w:r>
          </w:p>
        </w:tc>
        <w:tc>
          <w:tcPr>
            <w:tcW w:w="2896"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VY</w:t>
            </w:r>
            <w:r w:rsidR="00D30A69">
              <w:rPr>
                <w:rFonts w:asciiTheme="minorHAnsi" w:hAnsiTheme="minorHAnsi" w:cs="Arial"/>
                <w:b/>
                <w:szCs w:val="20"/>
              </w:rPr>
              <w:t xml:space="preserve">UČOVACÍ </w:t>
            </w:r>
            <w:r w:rsidRPr="005C4904">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3166"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2896"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Komunikační a slohová výchova</w:t>
            </w:r>
          </w:p>
        </w:tc>
        <w:tc>
          <w:tcPr>
            <w:tcW w:w="4394"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7.</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2924"/>
        <w:gridCol w:w="3147"/>
        <w:gridCol w:w="1211"/>
      </w:tblGrid>
      <w:tr w:rsidR="00A00511" w:rsidRPr="005C4904" w:rsidTr="00735D69">
        <w:tc>
          <w:tcPr>
            <w:tcW w:w="313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292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314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21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13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 xml:space="preserve">Dorozumívá se kultivovaně, výstižně, jazykovými prostředky </w:t>
            </w:r>
            <w:r w:rsidRPr="005C4904">
              <w:rPr>
                <w:rFonts w:asciiTheme="minorHAnsi" w:hAnsiTheme="minorHAnsi"/>
                <w:szCs w:val="20"/>
              </w:rPr>
              <w:lastRenderedPageBreak/>
              <w:t>vhodnými pro danou komunikační situaci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spisovný a nespisovný projev a vhodně užívá spisovné= jazykové prostředky vzhledem ke svému komunikačnímu záměru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 mluveném projevu připraveném i improvizovaném vhodně užívá, verbálních, nonverbálních i paralingválních prostředků řeči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základy studijního čtení – vyhledá klíčová slova, formuluje hlavní myšlenky textu, vytvoří otázky a stručné poznámky, výpisky nebo výtah z přečteného textu;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Samostatně připraví a s oporou o text přednese referát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Uspořádá informace v textu s ohledem na jeho účel, vytvoří koherentní text s dodržováním pravidel mezivětného navazování</w:t>
            </w:r>
          </w:p>
        </w:tc>
        <w:tc>
          <w:tcPr>
            <w:tcW w:w="2924" w:type="dxa"/>
            <w:tcBorders>
              <w:top w:val="single" w:sz="12" w:space="0" w:color="auto"/>
              <w:left w:val="single" w:sz="12" w:space="0" w:color="auto"/>
              <w:bottom w:val="single" w:sz="12" w:space="0" w:color="auto"/>
              <w:right w:val="single" w:sz="12" w:space="0" w:color="auto"/>
            </w:tcBorders>
          </w:tcPr>
          <w:p w:rsidR="00A00511" w:rsidRPr="005C4904" w:rsidRDefault="00A00511" w:rsidP="00F94022">
            <w:pPr>
              <w:numPr>
                <w:ilvl w:val="0"/>
                <w:numId w:val="152"/>
              </w:numPr>
              <w:rPr>
                <w:rFonts w:asciiTheme="minorHAnsi" w:hAnsiTheme="minorHAnsi"/>
                <w:szCs w:val="20"/>
              </w:rPr>
            </w:pPr>
            <w:r w:rsidRPr="005C4904">
              <w:rPr>
                <w:rFonts w:asciiTheme="minorHAnsi" w:hAnsiTheme="minorHAnsi"/>
                <w:szCs w:val="20"/>
              </w:rPr>
              <w:lastRenderedPageBreak/>
              <w:t>charakterist</w:t>
            </w:r>
            <w:r w:rsidR="00D30A69">
              <w:rPr>
                <w:rFonts w:asciiTheme="minorHAnsi" w:hAnsiTheme="minorHAnsi"/>
                <w:szCs w:val="20"/>
              </w:rPr>
              <w:t xml:space="preserve">ika: vnitřní, vnější (vlastní, </w:t>
            </w:r>
            <w:r w:rsidRPr="005C4904">
              <w:rPr>
                <w:rFonts w:asciiTheme="minorHAnsi" w:hAnsiTheme="minorHAnsi"/>
                <w:szCs w:val="20"/>
              </w:rPr>
              <w:lastRenderedPageBreak/>
              <w:t>kamarádova)</w:t>
            </w:r>
          </w:p>
          <w:p w:rsidR="00A00511" w:rsidRPr="005C4904" w:rsidRDefault="00A00511" w:rsidP="00F94022">
            <w:pPr>
              <w:numPr>
                <w:ilvl w:val="0"/>
                <w:numId w:val="152"/>
              </w:numPr>
              <w:rPr>
                <w:rFonts w:asciiTheme="minorHAnsi" w:hAnsiTheme="minorHAnsi"/>
                <w:szCs w:val="20"/>
              </w:rPr>
            </w:pPr>
            <w:r w:rsidRPr="005C4904">
              <w:rPr>
                <w:rFonts w:asciiTheme="minorHAnsi" w:hAnsiTheme="minorHAnsi"/>
                <w:szCs w:val="20"/>
              </w:rPr>
              <w:t>využívání přirovnání, přísloví a pořekadel</w:t>
            </w:r>
          </w:p>
          <w:p w:rsidR="00A00511" w:rsidRPr="005C4904" w:rsidRDefault="00A00511" w:rsidP="00F94022">
            <w:pPr>
              <w:numPr>
                <w:ilvl w:val="0"/>
                <w:numId w:val="152"/>
              </w:numPr>
              <w:rPr>
                <w:rFonts w:asciiTheme="minorHAnsi" w:hAnsiTheme="minorHAnsi"/>
                <w:szCs w:val="20"/>
              </w:rPr>
            </w:pPr>
            <w:r w:rsidRPr="005C4904">
              <w:rPr>
                <w:rFonts w:asciiTheme="minorHAnsi" w:hAnsiTheme="minorHAnsi"/>
                <w:szCs w:val="20"/>
              </w:rPr>
              <w:t>líčení: subjektivně zabarvený popis</w:t>
            </w:r>
          </w:p>
          <w:p w:rsidR="00A00511" w:rsidRPr="005C4904" w:rsidRDefault="00A00511" w:rsidP="00F94022">
            <w:pPr>
              <w:numPr>
                <w:ilvl w:val="0"/>
                <w:numId w:val="152"/>
              </w:numPr>
              <w:rPr>
                <w:rFonts w:asciiTheme="minorHAnsi" w:hAnsiTheme="minorHAnsi"/>
                <w:szCs w:val="20"/>
              </w:rPr>
            </w:pPr>
            <w:r w:rsidRPr="005C4904">
              <w:rPr>
                <w:rFonts w:asciiTheme="minorHAnsi" w:hAnsiTheme="minorHAnsi"/>
                <w:szCs w:val="20"/>
              </w:rPr>
              <w:t>vypravování: scény ze hra, z filmu, ukázky z knihy</w:t>
            </w:r>
          </w:p>
          <w:p w:rsidR="00A00511" w:rsidRPr="005C4904" w:rsidRDefault="00A00511" w:rsidP="00F94022">
            <w:pPr>
              <w:numPr>
                <w:ilvl w:val="0"/>
                <w:numId w:val="152"/>
              </w:numPr>
              <w:rPr>
                <w:rFonts w:asciiTheme="minorHAnsi" w:hAnsiTheme="minorHAnsi"/>
                <w:szCs w:val="20"/>
              </w:rPr>
            </w:pPr>
            <w:r w:rsidRPr="005C4904">
              <w:rPr>
                <w:rFonts w:asciiTheme="minorHAnsi" w:hAnsiTheme="minorHAnsi"/>
                <w:szCs w:val="20"/>
              </w:rPr>
              <w:t>životopis: sestavení životopisu, strukturovaný životopis</w:t>
            </w:r>
          </w:p>
          <w:p w:rsidR="00A00511" w:rsidRPr="005C4904" w:rsidRDefault="00A00511" w:rsidP="00F94022">
            <w:pPr>
              <w:pStyle w:val="Odstavecseseznamem"/>
              <w:numPr>
                <w:ilvl w:val="0"/>
                <w:numId w:val="152"/>
              </w:numPr>
              <w:rPr>
                <w:rFonts w:asciiTheme="minorHAnsi" w:hAnsiTheme="minorHAnsi"/>
                <w:szCs w:val="20"/>
              </w:rPr>
            </w:pPr>
            <w:r w:rsidRPr="005C4904">
              <w:rPr>
                <w:rFonts w:asciiTheme="minorHAnsi" w:hAnsiTheme="minorHAnsi"/>
                <w:szCs w:val="20"/>
              </w:rPr>
              <w:t>žádost: formulování ústní a písemné žádosti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Popis: výrobků, uměleckých děl, pracovních postupů, cesty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Výtah – zpracování výtahu z odborného textu, výběr vhodných jazykových prostředků</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Ústní vyjadřování – rozpozná hlavní myšlenky v textu a je schopen provést jejich ústní i písemnou reprodukci</w:t>
            </w:r>
          </w:p>
        </w:tc>
        <w:tc>
          <w:tcPr>
            <w:tcW w:w="314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b/>
                <w:szCs w:val="20"/>
              </w:rPr>
              <w:lastRenderedPageBreak/>
              <w:t>MKV</w:t>
            </w:r>
            <w:r w:rsidRPr="005C4904">
              <w:rPr>
                <w:rFonts w:asciiTheme="minorHAnsi" w:hAnsiTheme="minorHAnsi"/>
                <w:szCs w:val="20"/>
              </w:rPr>
              <w:t xml:space="preserve"> – Lidské vztahy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Všechny vyučovací předměty</w:t>
            </w:r>
          </w:p>
        </w:tc>
        <w:tc>
          <w:tcPr>
            <w:tcW w:w="121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tc>
      </w:tr>
    </w:tbl>
    <w:p w:rsidR="00A00511" w:rsidRDefault="00A00511" w:rsidP="00A00511">
      <w:pPr>
        <w:rPr>
          <w:rFonts w:asciiTheme="minorHAnsi" w:hAnsiTheme="minorHAnsi"/>
          <w:szCs w:val="20"/>
        </w:rPr>
      </w:pPr>
    </w:p>
    <w:p w:rsidR="00735D69" w:rsidRDefault="00735D69" w:rsidP="00A00511">
      <w:pPr>
        <w:rPr>
          <w:rFonts w:asciiTheme="minorHAnsi" w:hAnsiTheme="minorHAnsi"/>
          <w:szCs w:val="20"/>
        </w:rPr>
      </w:pPr>
    </w:p>
    <w:p w:rsidR="00A00511" w:rsidRPr="005C4904" w:rsidRDefault="00A00511"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896"/>
        <w:gridCol w:w="4394"/>
      </w:tblGrid>
      <w:tr w:rsidR="007E24A6" w:rsidRPr="00D30A69" w:rsidTr="00735D69">
        <w:tc>
          <w:tcPr>
            <w:tcW w:w="3166" w:type="dxa"/>
            <w:tcBorders>
              <w:top w:val="single" w:sz="12" w:space="0" w:color="auto"/>
              <w:left w:val="single" w:sz="12" w:space="0" w:color="auto"/>
              <w:right w:val="single" w:sz="12" w:space="0" w:color="auto"/>
            </w:tcBorders>
          </w:tcPr>
          <w:p w:rsidR="007E24A6" w:rsidRPr="00D30A69" w:rsidRDefault="00D30A69" w:rsidP="00C321E1">
            <w:pPr>
              <w:rPr>
                <w:rFonts w:asciiTheme="minorHAnsi" w:hAnsiTheme="minorHAnsi" w:cs="Arial"/>
                <w:b/>
                <w:szCs w:val="20"/>
              </w:rPr>
            </w:pPr>
            <w:r w:rsidRPr="00D30A69">
              <w:rPr>
                <w:rFonts w:asciiTheme="minorHAnsi" w:hAnsiTheme="minorHAnsi" w:cs="Arial"/>
                <w:b/>
                <w:szCs w:val="20"/>
              </w:rPr>
              <w:t xml:space="preserve">VZDĚLÁVACÍ </w:t>
            </w:r>
            <w:r w:rsidR="007E24A6" w:rsidRPr="00D30A69">
              <w:rPr>
                <w:rFonts w:asciiTheme="minorHAnsi" w:hAnsiTheme="minorHAnsi" w:cs="Arial"/>
                <w:b/>
                <w:szCs w:val="20"/>
              </w:rPr>
              <w:t>OBLAST</w:t>
            </w:r>
          </w:p>
        </w:tc>
        <w:tc>
          <w:tcPr>
            <w:tcW w:w="2896" w:type="dxa"/>
            <w:tcBorders>
              <w:top w:val="single" w:sz="12" w:space="0" w:color="auto"/>
              <w:left w:val="single" w:sz="12" w:space="0" w:color="auto"/>
              <w:right w:val="single" w:sz="12" w:space="0" w:color="auto"/>
            </w:tcBorders>
          </w:tcPr>
          <w:p w:rsidR="007E24A6" w:rsidRPr="00D30A69" w:rsidRDefault="00D30A69" w:rsidP="00C321E1">
            <w:pPr>
              <w:rPr>
                <w:rFonts w:asciiTheme="minorHAnsi" w:hAnsiTheme="minorHAnsi" w:cs="Arial"/>
                <w:b/>
                <w:szCs w:val="20"/>
              </w:rPr>
            </w:pPr>
            <w:r w:rsidRPr="00D30A69">
              <w:rPr>
                <w:rFonts w:asciiTheme="minorHAnsi" w:hAnsiTheme="minorHAnsi" w:cs="Arial"/>
                <w:b/>
                <w:szCs w:val="20"/>
              </w:rPr>
              <w:t xml:space="preserve">VYUČOVACÍ </w:t>
            </w:r>
            <w:r w:rsidR="007E24A6" w:rsidRPr="00D30A69">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7E24A6" w:rsidRPr="00D30A69" w:rsidRDefault="007E24A6" w:rsidP="00C321E1">
            <w:pPr>
              <w:rPr>
                <w:rFonts w:asciiTheme="minorHAnsi" w:hAnsiTheme="minorHAnsi" w:cs="Arial"/>
                <w:b/>
                <w:szCs w:val="20"/>
              </w:rPr>
            </w:pPr>
            <w:r w:rsidRPr="00D30A69">
              <w:rPr>
                <w:rFonts w:asciiTheme="minorHAnsi" w:hAnsiTheme="minorHAnsi" w:cs="Arial"/>
                <w:b/>
                <w:szCs w:val="20"/>
              </w:rPr>
              <w:t>ROČNÍK</w:t>
            </w:r>
          </w:p>
        </w:tc>
      </w:tr>
      <w:tr w:rsidR="007E24A6" w:rsidRPr="00D30A69" w:rsidTr="00735D69">
        <w:tc>
          <w:tcPr>
            <w:tcW w:w="3166" w:type="dxa"/>
            <w:tcBorders>
              <w:left w:val="single" w:sz="12" w:space="0" w:color="auto"/>
              <w:bottom w:val="single" w:sz="12" w:space="0" w:color="auto"/>
              <w:right w:val="single" w:sz="12" w:space="0" w:color="auto"/>
            </w:tcBorders>
            <w:shd w:val="clear" w:color="auto" w:fill="33CCCC"/>
          </w:tcPr>
          <w:p w:rsidR="007E24A6" w:rsidRPr="00D30A69" w:rsidRDefault="007E24A6" w:rsidP="00C321E1">
            <w:pPr>
              <w:rPr>
                <w:rFonts w:asciiTheme="minorHAnsi" w:hAnsiTheme="minorHAnsi"/>
                <w:b/>
                <w:color w:val="0000FF"/>
                <w:szCs w:val="20"/>
              </w:rPr>
            </w:pPr>
            <w:r w:rsidRPr="00D30A69">
              <w:rPr>
                <w:rFonts w:asciiTheme="minorHAnsi" w:hAnsiTheme="minorHAnsi"/>
                <w:b/>
                <w:color w:val="0000FF"/>
                <w:szCs w:val="20"/>
              </w:rPr>
              <w:t>Jazyk a jazyková komunikace</w:t>
            </w:r>
          </w:p>
        </w:tc>
        <w:tc>
          <w:tcPr>
            <w:tcW w:w="2896" w:type="dxa"/>
            <w:tcBorders>
              <w:left w:val="single" w:sz="12" w:space="0" w:color="auto"/>
              <w:bottom w:val="single" w:sz="12" w:space="0" w:color="auto"/>
              <w:right w:val="single" w:sz="12" w:space="0" w:color="auto"/>
            </w:tcBorders>
            <w:shd w:val="clear" w:color="auto" w:fill="33CCCC"/>
          </w:tcPr>
          <w:p w:rsidR="007E24A6" w:rsidRPr="00D30A69" w:rsidRDefault="007E24A6" w:rsidP="00C321E1">
            <w:pPr>
              <w:rPr>
                <w:rFonts w:asciiTheme="minorHAnsi" w:hAnsiTheme="minorHAnsi"/>
                <w:b/>
                <w:color w:val="0000FF"/>
                <w:szCs w:val="20"/>
              </w:rPr>
            </w:pPr>
            <w:r w:rsidRPr="00D30A69">
              <w:rPr>
                <w:rFonts w:asciiTheme="minorHAnsi" w:hAnsiTheme="minorHAnsi"/>
                <w:b/>
                <w:color w:val="0000FF"/>
                <w:szCs w:val="20"/>
              </w:rPr>
              <w:t>Český jazyk - Komunikační a slohová výchova</w:t>
            </w:r>
          </w:p>
        </w:tc>
        <w:tc>
          <w:tcPr>
            <w:tcW w:w="4394" w:type="dxa"/>
            <w:tcBorders>
              <w:left w:val="single" w:sz="12" w:space="0" w:color="auto"/>
              <w:bottom w:val="single" w:sz="12" w:space="0" w:color="auto"/>
              <w:right w:val="single" w:sz="12" w:space="0" w:color="auto"/>
            </w:tcBorders>
            <w:shd w:val="clear" w:color="auto" w:fill="33CCCC"/>
          </w:tcPr>
          <w:p w:rsidR="007E24A6" w:rsidRPr="00D30A69" w:rsidRDefault="007E24A6" w:rsidP="00C321E1">
            <w:pPr>
              <w:rPr>
                <w:rFonts w:asciiTheme="minorHAnsi" w:hAnsiTheme="minorHAnsi"/>
                <w:b/>
                <w:color w:val="0000FF"/>
                <w:szCs w:val="20"/>
              </w:rPr>
            </w:pPr>
            <w:r w:rsidRPr="00D30A69">
              <w:rPr>
                <w:rFonts w:asciiTheme="minorHAnsi" w:hAnsiTheme="minorHAnsi"/>
                <w:b/>
                <w:color w:val="0000FF"/>
                <w:szCs w:val="20"/>
              </w:rPr>
              <w:t>7.</w:t>
            </w:r>
          </w:p>
        </w:tc>
      </w:tr>
    </w:tbl>
    <w:p w:rsidR="007E24A6" w:rsidRPr="00D30A69"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2924"/>
        <w:gridCol w:w="3147"/>
        <w:gridCol w:w="1211"/>
      </w:tblGrid>
      <w:tr w:rsidR="007E24A6" w:rsidRPr="00D30A69" w:rsidTr="00735D69">
        <w:tc>
          <w:tcPr>
            <w:tcW w:w="3138"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Minimální očekávané výstupy žáka ZŠ Jirkov, Nerudova</w:t>
            </w:r>
          </w:p>
        </w:tc>
        <w:tc>
          <w:tcPr>
            <w:tcW w:w="2924"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Učivo - obsah</w:t>
            </w:r>
          </w:p>
        </w:tc>
        <w:tc>
          <w:tcPr>
            <w:tcW w:w="3147"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Mezipředmětové vztahy, PT</w:t>
            </w:r>
          </w:p>
        </w:tc>
        <w:tc>
          <w:tcPr>
            <w:tcW w:w="1211"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Poznámky, projekty</w:t>
            </w:r>
          </w:p>
        </w:tc>
      </w:tr>
      <w:tr w:rsidR="007E24A6" w:rsidRPr="00D30A69" w:rsidTr="00735D69">
        <w:tc>
          <w:tcPr>
            <w:tcW w:w="3138" w:type="dxa"/>
            <w:tcBorders>
              <w:top w:val="single" w:sz="12" w:space="0" w:color="auto"/>
              <w:left w:val="single" w:sz="12" w:space="0" w:color="auto"/>
              <w:bottom w:val="single" w:sz="12" w:space="0" w:color="auto"/>
              <w:right w:val="single" w:sz="12" w:space="0" w:color="auto"/>
            </w:tcBorders>
          </w:tcPr>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 xml:space="preserve"> Komunikuje v běžných situacích,</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Rozlišuje spisovný a nespisovný jazyk</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Ovládá koncepci a úpravu běžných písemností (dopis, adresa, poštovní poukázka)</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Umí reprodukovat text</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Popíše děje, osoby, jevy a pracovní postupy</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Vypráví podle předem připravené osnovy a písemně zpracuje zadané téma</w:t>
            </w:r>
          </w:p>
        </w:tc>
        <w:tc>
          <w:tcPr>
            <w:tcW w:w="2924" w:type="dxa"/>
            <w:tcBorders>
              <w:top w:val="single" w:sz="12" w:space="0" w:color="auto"/>
              <w:left w:val="single" w:sz="12" w:space="0" w:color="auto"/>
              <w:bottom w:val="single" w:sz="12" w:space="0" w:color="auto"/>
              <w:right w:val="single" w:sz="12" w:space="0" w:color="auto"/>
            </w:tcBorders>
          </w:tcPr>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Pr="00D30A69">
              <w:rPr>
                <w:rFonts w:asciiTheme="minorHAnsi" w:hAnsiTheme="minorHAnsi"/>
                <w:szCs w:val="20"/>
              </w:rPr>
              <w:t>V</w:t>
            </w:r>
            <w:r w:rsidR="007E24A6" w:rsidRPr="00D30A69">
              <w:rPr>
                <w:rFonts w:asciiTheme="minorHAnsi" w:hAnsiTheme="minorHAnsi"/>
                <w:szCs w:val="20"/>
              </w:rPr>
              <w:t>ypravování – osnova, časová posloupnost</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Popis – vytvoří jednoduchý popis, zpracuje jednoduchý popis pracovního postupu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Zná funkce popisu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Výpisky ze snadného odborného textu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Výtah z odborného článku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Zpráva</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Oznámení</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Vymezí hlavní myšlenky textu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Pr="00D30A69">
              <w:rPr>
                <w:rFonts w:asciiTheme="minorHAnsi" w:hAnsiTheme="minorHAnsi"/>
                <w:szCs w:val="20"/>
              </w:rPr>
              <w:t xml:space="preserve">Dopis - </w:t>
            </w:r>
            <w:r w:rsidR="007E24A6" w:rsidRPr="00D30A69">
              <w:rPr>
                <w:rFonts w:asciiTheme="minorHAnsi" w:hAnsiTheme="minorHAnsi"/>
                <w:szCs w:val="20"/>
              </w:rPr>
              <w:t>úřední, soukromý</w:t>
            </w:r>
          </w:p>
        </w:tc>
        <w:tc>
          <w:tcPr>
            <w:tcW w:w="3147"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rPr>
                <w:rFonts w:asciiTheme="minorHAnsi" w:hAnsiTheme="minorHAnsi"/>
                <w:szCs w:val="20"/>
              </w:rPr>
            </w:pPr>
          </w:p>
        </w:tc>
        <w:tc>
          <w:tcPr>
            <w:tcW w:w="1211"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rPr>
                <w:rFonts w:asciiTheme="minorHAnsi" w:hAnsiTheme="minorHAnsi"/>
                <w:bCs/>
                <w:iCs/>
                <w:szCs w:val="20"/>
              </w:rPr>
            </w:pPr>
          </w:p>
        </w:tc>
      </w:tr>
    </w:tbl>
    <w:p w:rsidR="00A00511" w:rsidRPr="005C4904" w:rsidRDefault="00A00511" w:rsidP="00A00511">
      <w:pPr>
        <w:rPr>
          <w:rFonts w:asciiTheme="minorHAnsi" w:hAnsiTheme="minorHAnsi"/>
          <w:szCs w:val="20"/>
        </w:rPr>
      </w:pPr>
    </w:p>
    <w:p w:rsidR="00A00511" w:rsidRDefault="00A00511" w:rsidP="00A00511">
      <w:pPr>
        <w:rPr>
          <w:rFonts w:asciiTheme="minorHAnsi" w:hAnsiTheme="minorHAnsi"/>
          <w:szCs w:val="20"/>
        </w:rPr>
      </w:pPr>
    </w:p>
    <w:p w:rsidR="006E5C80" w:rsidRDefault="006E5C80" w:rsidP="00A00511">
      <w:pPr>
        <w:rPr>
          <w:rFonts w:asciiTheme="minorHAnsi" w:hAnsiTheme="minorHAnsi"/>
          <w:szCs w:val="20"/>
        </w:rPr>
      </w:pPr>
    </w:p>
    <w:p w:rsidR="006E5C80" w:rsidRDefault="006E5C80" w:rsidP="00A00511">
      <w:pPr>
        <w:rPr>
          <w:rFonts w:asciiTheme="minorHAnsi" w:hAnsiTheme="minorHAnsi"/>
          <w:szCs w:val="20"/>
        </w:rPr>
      </w:pPr>
    </w:p>
    <w:p w:rsidR="006E5C80" w:rsidRDefault="006E5C80" w:rsidP="00A00511">
      <w:pPr>
        <w:rPr>
          <w:rFonts w:asciiTheme="minorHAnsi" w:hAnsiTheme="minorHAnsi"/>
          <w:szCs w:val="20"/>
        </w:rPr>
      </w:pPr>
    </w:p>
    <w:p w:rsidR="006E5C80" w:rsidRPr="005C4904" w:rsidRDefault="006E5C80" w:rsidP="00A00511">
      <w:pPr>
        <w:rPr>
          <w:rFonts w:asciiTheme="minorHAnsi" w:hAnsiTheme="minorHAnsi"/>
          <w:szCs w:val="20"/>
        </w:rPr>
      </w:pPr>
    </w:p>
    <w:p w:rsidR="00A00511" w:rsidRPr="005C4904" w:rsidRDefault="00A00511"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A00511" w:rsidRPr="005C4904" w:rsidTr="00735D69">
        <w:tc>
          <w:tcPr>
            <w:tcW w:w="3085" w:type="dxa"/>
            <w:tcBorders>
              <w:top w:val="single" w:sz="12" w:space="0" w:color="auto"/>
              <w:left w:val="single" w:sz="12" w:space="0" w:color="auto"/>
              <w:right w:val="single" w:sz="12" w:space="0" w:color="auto"/>
            </w:tcBorders>
          </w:tcPr>
          <w:p w:rsidR="00A00511" w:rsidRPr="005C4904" w:rsidRDefault="00D30A69" w:rsidP="0041691C">
            <w:pPr>
              <w:rPr>
                <w:rFonts w:asciiTheme="minorHAnsi" w:hAnsiTheme="minorHAnsi" w:cs="Arial"/>
                <w:b/>
                <w:szCs w:val="20"/>
              </w:rPr>
            </w:pPr>
            <w:r>
              <w:rPr>
                <w:rFonts w:asciiTheme="minorHAnsi" w:hAnsiTheme="minorHAnsi" w:cs="Arial"/>
                <w:b/>
                <w:szCs w:val="20"/>
              </w:rPr>
              <w:lastRenderedPageBreak/>
              <w:t xml:space="preserve">VZDĚLÁVACÍ </w:t>
            </w:r>
            <w:r w:rsidR="00A00511" w:rsidRPr="005C4904">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A00511" w:rsidRPr="005C4904" w:rsidRDefault="00D30A69" w:rsidP="0041691C">
            <w:pPr>
              <w:rPr>
                <w:rFonts w:asciiTheme="minorHAnsi" w:hAnsiTheme="minorHAnsi" w:cs="Arial"/>
                <w:b/>
                <w:szCs w:val="20"/>
              </w:rPr>
            </w:pPr>
            <w:r>
              <w:rPr>
                <w:rFonts w:asciiTheme="minorHAnsi" w:hAnsiTheme="minorHAnsi" w:cs="Arial"/>
                <w:b/>
                <w:szCs w:val="20"/>
              </w:rPr>
              <w:t xml:space="preserve">VYUČOVACÍ </w:t>
            </w:r>
            <w:r w:rsidR="00A00511" w:rsidRPr="005C4904">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3085"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8.</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018"/>
        <w:gridCol w:w="2924"/>
        <w:gridCol w:w="1434"/>
      </w:tblGrid>
      <w:tr w:rsidR="00A00511" w:rsidRPr="005C4904" w:rsidTr="00735D69">
        <w:tc>
          <w:tcPr>
            <w:tcW w:w="304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01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92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04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a příklady v textu dokládá nejdůležitější způsoby obohacování slovní zásoby a zásady tvoření českých slov, rozpozná přenesená pojmenování, zvláště ve frazémech</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Správně třídí slovní druhy, tvoří spisovné tvary slov a vědomě jich používá ve vhodné komunikační situaci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Spisovně vyslovuje česká a běžně užívaná cizí slova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významové vztahy gramatických jednotek ve větě a souvětí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 písemném projevu zvládá pravopis lexikální, slovotvorný, morfologický i syntaktický ve větě jednoduché i souvětí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spisovný jazyk, nářečí a obecnou češtinu a zdůvodní jejich užití</w:t>
            </w:r>
          </w:p>
        </w:tc>
        <w:tc>
          <w:tcPr>
            <w:tcW w:w="301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Procvičování různých způsobů tvoření slov</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Obohacování slovní zásoby – přejatá, zkratky, složená, přechýlená</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Slovní druhy a jejich funkce ve větě</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Komplexní jazykové rozbory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E674D" w:rsidRPr="005C4904">
              <w:rPr>
                <w:rFonts w:asciiTheme="minorHAnsi" w:hAnsiTheme="minorHAnsi"/>
                <w:szCs w:val="20"/>
              </w:rPr>
              <w:t>Projev mluvený a psaný</w:t>
            </w:r>
            <w:r w:rsidRPr="005C4904">
              <w:rPr>
                <w:rFonts w:asciiTheme="minorHAnsi" w:hAnsiTheme="minorHAnsi"/>
                <w:szCs w:val="20"/>
              </w:rPr>
              <w:t>:</w:t>
            </w:r>
            <w:r w:rsidR="00FE674D" w:rsidRPr="005C4904">
              <w:rPr>
                <w:rFonts w:asciiTheme="minorHAnsi" w:hAnsiTheme="minorHAnsi"/>
                <w:szCs w:val="20"/>
              </w:rPr>
              <w:t xml:space="preserve"> </w:t>
            </w:r>
            <w:r w:rsidRPr="005C4904">
              <w:rPr>
                <w:rFonts w:asciiTheme="minorHAnsi" w:hAnsiTheme="minorHAnsi"/>
                <w:szCs w:val="20"/>
              </w:rPr>
              <w:t>zásady pro výběr jazykových prostředků</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Vyhledávání slov cizího původu, nahrazování přejatých slov slovy domácími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Skloňuje jména přijatá a cizí jména vlastní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Souvětí souřadná: významový vztah slučovací, odporovací, stupňovací, vylučovací, důvodový, důsledkový</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Slovní a větný zápor</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Interpunkce ve větě jednoduché a souvětí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Slovanské jazyky, vznik a vývoj češtiny, útvary českého jazyka</w:t>
            </w:r>
          </w:p>
        </w:tc>
        <w:tc>
          <w:tcPr>
            <w:tcW w:w="292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t>F, Z, D, M,</w:t>
            </w:r>
          </w:p>
          <w:p w:rsidR="00A00511" w:rsidRPr="005C4904" w:rsidRDefault="00A00511" w:rsidP="0041691C">
            <w:pPr>
              <w:rPr>
                <w:rFonts w:asciiTheme="minorHAnsi" w:hAnsiTheme="minorHAnsi"/>
                <w:szCs w:val="20"/>
              </w:rPr>
            </w:pPr>
            <w:r w:rsidRPr="005C4904">
              <w:rPr>
                <w:rFonts w:asciiTheme="minorHAnsi" w:hAnsiTheme="minorHAnsi"/>
                <w:szCs w:val="20"/>
              </w:rPr>
              <w:t>Užití odborných termínů v literatuře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Ov, Rv</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FE674D" w:rsidP="0041691C">
            <w:pPr>
              <w:rPr>
                <w:rFonts w:asciiTheme="minorHAnsi" w:hAnsiTheme="minorHAnsi"/>
                <w:szCs w:val="20"/>
              </w:rPr>
            </w:pPr>
            <w:r w:rsidRPr="005C4904">
              <w:rPr>
                <w:rFonts w:asciiTheme="minorHAnsi" w:hAnsiTheme="minorHAnsi"/>
                <w:szCs w:val="20"/>
              </w:rPr>
              <w:t>Čj</w:t>
            </w:r>
            <w:r w:rsidR="00A00511" w:rsidRPr="005C4904">
              <w:rPr>
                <w:rFonts w:asciiTheme="minorHAnsi" w:hAnsiTheme="minorHAnsi"/>
                <w:szCs w:val="20"/>
              </w:rPr>
              <w:t xml:space="preserve"> – slohová výchova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D</w:t>
            </w:r>
          </w:p>
        </w:tc>
        <w:tc>
          <w:tcPr>
            <w:tcW w:w="143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tc>
      </w:tr>
    </w:tbl>
    <w:p w:rsidR="00A00511" w:rsidRDefault="00A00511" w:rsidP="00A00511">
      <w:pPr>
        <w:rPr>
          <w:rFonts w:asciiTheme="minorHAnsi" w:hAnsiTheme="minorHAnsi"/>
          <w:szCs w:val="20"/>
        </w:rPr>
      </w:pPr>
    </w:p>
    <w:p w:rsidR="00D30A69" w:rsidRDefault="00D30A69" w:rsidP="00A00511">
      <w:pPr>
        <w:rPr>
          <w:rFonts w:asciiTheme="minorHAnsi" w:hAnsiTheme="minorHAnsi"/>
          <w:szCs w:val="20"/>
        </w:rPr>
      </w:pPr>
    </w:p>
    <w:p w:rsidR="00D30A69" w:rsidRPr="005C4904" w:rsidRDefault="00D30A69"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7E24A6" w:rsidRPr="00D30A69" w:rsidTr="00735D69">
        <w:tc>
          <w:tcPr>
            <w:tcW w:w="3085" w:type="dxa"/>
            <w:tcBorders>
              <w:top w:val="single" w:sz="12" w:space="0" w:color="auto"/>
              <w:left w:val="single" w:sz="12" w:space="0" w:color="auto"/>
              <w:right w:val="single" w:sz="12" w:space="0" w:color="auto"/>
            </w:tcBorders>
          </w:tcPr>
          <w:p w:rsidR="007E24A6" w:rsidRPr="00D30A69" w:rsidRDefault="00D30A69" w:rsidP="00C321E1">
            <w:pPr>
              <w:rPr>
                <w:rFonts w:asciiTheme="minorHAnsi" w:hAnsiTheme="minorHAnsi" w:cs="Arial"/>
                <w:b/>
                <w:szCs w:val="20"/>
              </w:rPr>
            </w:pPr>
            <w:r w:rsidRPr="00D30A69">
              <w:rPr>
                <w:rFonts w:asciiTheme="minorHAnsi" w:hAnsiTheme="minorHAnsi" w:cs="Arial"/>
                <w:b/>
                <w:szCs w:val="20"/>
              </w:rPr>
              <w:t xml:space="preserve">VZDĚLÁVACÍ </w:t>
            </w:r>
            <w:r w:rsidR="007E24A6" w:rsidRPr="00D30A69">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7E24A6" w:rsidRPr="00D30A69" w:rsidRDefault="007E24A6" w:rsidP="00C321E1">
            <w:pPr>
              <w:rPr>
                <w:rFonts w:asciiTheme="minorHAnsi" w:hAnsiTheme="minorHAnsi" w:cs="Arial"/>
                <w:b/>
                <w:szCs w:val="20"/>
              </w:rPr>
            </w:pPr>
            <w:r w:rsidRPr="00D30A69">
              <w:rPr>
                <w:rFonts w:asciiTheme="minorHAnsi" w:hAnsiTheme="minorHAnsi" w:cs="Arial"/>
                <w:b/>
                <w:szCs w:val="20"/>
              </w:rPr>
              <w:t>VYUČOVA</w:t>
            </w:r>
            <w:r w:rsidR="00D30A69" w:rsidRPr="00D30A69">
              <w:rPr>
                <w:rFonts w:asciiTheme="minorHAnsi" w:hAnsiTheme="minorHAnsi" w:cs="Arial"/>
                <w:b/>
                <w:szCs w:val="20"/>
              </w:rPr>
              <w:t xml:space="preserve">CÍ </w:t>
            </w:r>
            <w:r w:rsidRPr="00D30A69">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7E24A6" w:rsidRPr="00D30A69" w:rsidRDefault="007E24A6" w:rsidP="00C321E1">
            <w:pPr>
              <w:rPr>
                <w:rFonts w:asciiTheme="minorHAnsi" w:hAnsiTheme="minorHAnsi" w:cs="Arial"/>
                <w:b/>
                <w:szCs w:val="20"/>
              </w:rPr>
            </w:pPr>
            <w:r w:rsidRPr="00D30A69">
              <w:rPr>
                <w:rFonts w:asciiTheme="minorHAnsi" w:hAnsiTheme="minorHAnsi" w:cs="Arial"/>
                <w:b/>
                <w:szCs w:val="20"/>
              </w:rPr>
              <w:t>ROČNÍK</w:t>
            </w:r>
          </w:p>
        </w:tc>
      </w:tr>
      <w:tr w:rsidR="007E24A6" w:rsidRPr="00D30A69" w:rsidTr="00735D69">
        <w:tc>
          <w:tcPr>
            <w:tcW w:w="3085" w:type="dxa"/>
            <w:tcBorders>
              <w:left w:val="single" w:sz="12" w:space="0" w:color="auto"/>
              <w:bottom w:val="single" w:sz="12" w:space="0" w:color="auto"/>
              <w:right w:val="single" w:sz="12" w:space="0" w:color="auto"/>
            </w:tcBorders>
            <w:shd w:val="clear" w:color="auto" w:fill="33CCCC"/>
          </w:tcPr>
          <w:p w:rsidR="007E24A6" w:rsidRPr="00D30A69" w:rsidRDefault="007E24A6" w:rsidP="00C321E1">
            <w:pPr>
              <w:rPr>
                <w:rFonts w:asciiTheme="minorHAnsi" w:hAnsiTheme="minorHAnsi"/>
                <w:b/>
                <w:color w:val="0000FF"/>
                <w:szCs w:val="20"/>
              </w:rPr>
            </w:pPr>
            <w:r w:rsidRPr="00D30A69">
              <w:rPr>
                <w:rFonts w:asciiTheme="minorHAnsi" w:hAnsiTheme="minorHAnsi"/>
                <w:b/>
                <w:color w:val="0000FF"/>
                <w:szCs w:val="2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7E24A6" w:rsidRPr="00D30A69" w:rsidRDefault="007E24A6" w:rsidP="00C321E1">
            <w:pPr>
              <w:rPr>
                <w:rFonts w:asciiTheme="minorHAnsi" w:hAnsiTheme="minorHAnsi"/>
                <w:b/>
                <w:color w:val="0000FF"/>
                <w:szCs w:val="20"/>
              </w:rPr>
            </w:pPr>
            <w:r w:rsidRPr="00D30A69">
              <w:rPr>
                <w:rFonts w:asciiTheme="minorHAnsi" w:hAnsiTheme="minorHAnsi"/>
                <w:b/>
                <w:color w:val="0000FF"/>
                <w:szCs w:val="20"/>
              </w:rPr>
              <w:t>Český jazyk - Jazyková výchova</w:t>
            </w:r>
          </w:p>
        </w:tc>
        <w:tc>
          <w:tcPr>
            <w:tcW w:w="4394" w:type="dxa"/>
            <w:tcBorders>
              <w:left w:val="single" w:sz="12" w:space="0" w:color="auto"/>
              <w:bottom w:val="single" w:sz="12" w:space="0" w:color="auto"/>
              <w:right w:val="single" w:sz="12" w:space="0" w:color="auto"/>
            </w:tcBorders>
            <w:shd w:val="clear" w:color="auto" w:fill="33CCCC"/>
          </w:tcPr>
          <w:p w:rsidR="007E24A6" w:rsidRPr="00D30A69" w:rsidRDefault="007E24A6" w:rsidP="00C321E1">
            <w:pPr>
              <w:rPr>
                <w:rFonts w:asciiTheme="minorHAnsi" w:hAnsiTheme="minorHAnsi"/>
                <w:b/>
                <w:color w:val="0000FF"/>
                <w:szCs w:val="20"/>
              </w:rPr>
            </w:pPr>
            <w:r w:rsidRPr="00D30A69">
              <w:rPr>
                <w:rFonts w:asciiTheme="minorHAnsi" w:hAnsiTheme="minorHAnsi"/>
                <w:b/>
                <w:color w:val="0000FF"/>
                <w:szCs w:val="20"/>
              </w:rPr>
              <w:t>8.</w:t>
            </w:r>
          </w:p>
        </w:tc>
      </w:tr>
    </w:tbl>
    <w:p w:rsidR="007E24A6" w:rsidRPr="00D30A69"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018"/>
        <w:gridCol w:w="2924"/>
        <w:gridCol w:w="1434"/>
      </w:tblGrid>
      <w:tr w:rsidR="007E24A6" w:rsidRPr="00D30A69" w:rsidTr="00735D69">
        <w:tc>
          <w:tcPr>
            <w:tcW w:w="3044"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Minimální očekávané výstupy žáka ZŠ Jirkov, Nerudova</w:t>
            </w:r>
          </w:p>
        </w:tc>
        <w:tc>
          <w:tcPr>
            <w:tcW w:w="3018"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Učivo - obsah</w:t>
            </w:r>
          </w:p>
        </w:tc>
        <w:tc>
          <w:tcPr>
            <w:tcW w:w="2924"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jc w:val="center"/>
              <w:rPr>
                <w:rFonts w:asciiTheme="minorHAnsi" w:hAnsiTheme="minorHAnsi" w:cs="Arial"/>
                <w:b/>
                <w:szCs w:val="20"/>
              </w:rPr>
            </w:pPr>
            <w:r w:rsidRPr="00D30A69">
              <w:rPr>
                <w:rFonts w:asciiTheme="minorHAnsi" w:hAnsiTheme="minorHAnsi" w:cs="Arial"/>
                <w:b/>
                <w:szCs w:val="20"/>
              </w:rPr>
              <w:t>Poznámky, projekty</w:t>
            </w:r>
          </w:p>
        </w:tc>
      </w:tr>
      <w:tr w:rsidR="007E24A6" w:rsidRPr="00D30A69" w:rsidTr="00735D69">
        <w:tc>
          <w:tcPr>
            <w:tcW w:w="3044" w:type="dxa"/>
            <w:tcBorders>
              <w:top w:val="single" w:sz="12" w:space="0" w:color="auto"/>
              <w:left w:val="single" w:sz="12" w:space="0" w:color="auto"/>
              <w:bottom w:val="single" w:sz="12" w:space="0" w:color="auto"/>
              <w:right w:val="single" w:sz="12" w:space="0" w:color="auto"/>
            </w:tcBorders>
          </w:tcPr>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Zvládá pravopis slov s předponami a předložkami</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Zná vyjmenovaná slova a ovládá jejich pravopis</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Skloňuje podstatná jména a přídavná jména</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Zná osobní zájmena a časuje slovesa</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Pozná a určí základní slovní druhy</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Zná pravopis při shodě podmětu a přísudku</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40023A">
              <w:rPr>
                <w:rFonts w:asciiTheme="minorHAnsi" w:hAnsiTheme="minorHAnsi"/>
                <w:szCs w:val="20"/>
              </w:rPr>
              <w:t xml:space="preserve">Orientuje </w:t>
            </w:r>
            <w:r w:rsidR="007E24A6" w:rsidRPr="00D30A69">
              <w:rPr>
                <w:rFonts w:asciiTheme="minorHAnsi" w:hAnsiTheme="minorHAnsi"/>
                <w:szCs w:val="20"/>
              </w:rPr>
              <w:t xml:space="preserve">se v Pravidlech </w:t>
            </w:r>
            <w:r w:rsidRPr="005C4904">
              <w:rPr>
                <w:rFonts w:ascii="Arial" w:hAnsi="Arial" w:cs="Arial"/>
                <w:bCs/>
                <w:iCs/>
                <w:color w:val="33CCCC"/>
                <w:szCs w:val="20"/>
              </w:rPr>
              <w:t>►</w:t>
            </w:r>
            <w:r w:rsidR="007E24A6" w:rsidRPr="00D30A69">
              <w:rPr>
                <w:rFonts w:asciiTheme="minorHAnsi" w:hAnsiTheme="minorHAnsi"/>
                <w:szCs w:val="20"/>
              </w:rPr>
              <w:t>Rozezná větu jednoduchou od souvětí</w:t>
            </w:r>
          </w:p>
          <w:p w:rsidR="007E24A6" w:rsidRPr="00D30A69" w:rsidRDefault="00D30A69" w:rsidP="00C321E1">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szCs w:val="20"/>
              </w:rPr>
              <w:t>Zvládá pravopis shody podmětu</w:t>
            </w:r>
            <w:r>
              <w:rPr>
                <w:rFonts w:asciiTheme="minorHAnsi" w:hAnsiTheme="minorHAnsi"/>
                <w:szCs w:val="20"/>
              </w:rPr>
              <w:t xml:space="preserve"> </w:t>
            </w:r>
            <w:r w:rsidR="0040023A">
              <w:rPr>
                <w:rFonts w:asciiTheme="minorHAnsi" w:hAnsiTheme="minorHAnsi"/>
                <w:szCs w:val="20"/>
              </w:rPr>
              <w:t xml:space="preserve">a </w:t>
            </w:r>
            <w:r w:rsidR="007E24A6" w:rsidRPr="00D30A69">
              <w:rPr>
                <w:rFonts w:asciiTheme="minorHAnsi" w:hAnsiTheme="minorHAnsi"/>
                <w:szCs w:val="20"/>
              </w:rPr>
              <w:t>přísudku v příčestí minulém</w:t>
            </w:r>
          </w:p>
          <w:p w:rsidR="007E24A6" w:rsidRPr="00D30A69" w:rsidRDefault="00D30A69" w:rsidP="00C321E1">
            <w:pPr>
              <w:rPr>
                <w:rFonts w:asciiTheme="minorHAnsi" w:hAnsiTheme="minorHAnsi"/>
                <w:szCs w:val="20"/>
              </w:rPr>
            </w:pPr>
            <w:r w:rsidRPr="005C4904">
              <w:rPr>
                <w:rFonts w:ascii="Arial" w:hAnsi="Arial" w:cs="Arial"/>
                <w:bCs/>
                <w:iCs/>
                <w:color w:val="33CCCC"/>
                <w:szCs w:val="20"/>
              </w:rPr>
              <w:lastRenderedPageBreak/>
              <w:t>►</w:t>
            </w:r>
            <w:r w:rsidR="007E24A6" w:rsidRPr="00D30A69">
              <w:rPr>
                <w:rFonts w:asciiTheme="minorHAnsi" w:hAnsiTheme="minorHAnsi"/>
                <w:szCs w:val="20"/>
              </w:rPr>
              <w:t>Rozlišuje spisovný a nespisovný jazyk</w:t>
            </w:r>
          </w:p>
        </w:tc>
        <w:tc>
          <w:tcPr>
            <w:tcW w:w="3018" w:type="dxa"/>
            <w:tcBorders>
              <w:top w:val="single" w:sz="12" w:space="0" w:color="auto"/>
              <w:left w:val="single" w:sz="12" w:space="0" w:color="auto"/>
              <w:bottom w:val="single" w:sz="12" w:space="0" w:color="auto"/>
              <w:right w:val="single" w:sz="12" w:space="0" w:color="auto"/>
            </w:tcBorders>
          </w:tcPr>
          <w:p w:rsidR="007E24A6" w:rsidRPr="00D30A69" w:rsidRDefault="00D30A69" w:rsidP="00D30A69">
            <w:pPr>
              <w:rPr>
                <w:rFonts w:asciiTheme="minorHAnsi" w:hAnsiTheme="minorHAnsi"/>
                <w:szCs w:val="20"/>
              </w:rPr>
            </w:pPr>
            <w:r w:rsidRPr="005C4904">
              <w:rPr>
                <w:rFonts w:ascii="Arial" w:hAnsi="Arial" w:cs="Arial"/>
                <w:bCs/>
                <w:iCs/>
                <w:color w:val="33CCCC"/>
                <w:szCs w:val="20"/>
              </w:rPr>
              <w:lastRenderedPageBreak/>
              <w:t>►</w:t>
            </w:r>
            <w:r w:rsidR="007E24A6" w:rsidRPr="00D30A69">
              <w:rPr>
                <w:rFonts w:asciiTheme="minorHAnsi" w:hAnsiTheme="minorHAnsi"/>
                <w:szCs w:val="20"/>
              </w:rPr>
              <w:t>Věta jednoduchá a souvětí</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bCs/>
                <w:iCs/>
                <w:szCs w:val="20"/>
              </w:rPr>
              <w:t>Určování podstatných jmen včetně pravopisu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bCs/>
                <w:iCs/>
                <w:szCs w:val="20"/>
              </w:rPr>
              <w:t>Určování přídavných jmen včetně pravopisu</w:t>
            </w:r>
          </w:p>
          <w:p w:rsidR="007E24A6" w:rsidRPr="00D30A69" w:rsidRDefault="00D30A69" w:rsidP="00D30A69">
            <w:pPr>
              <w:rPr>
                <w:rFonts w:asciiTheme="minorHAnsi" w:hAnsiTheme="minorHAnsi"/>
                <w:szCs w:val="20"/>
              </w:rPr>
            </w:pPr>
            <w:r w:rsidRPr="005C4904">
              <w:rPr>
                <w:rFonts w:ascii="Arial" w:hAnsi="Arial" w:cs="Arial"/>
                <w:bCs/>
                <w:iCs/>
                <w:color w:val="33CCCC"/>
                <w:szCs w:val="20"/>
              </w:rPr>
              <w:t>►</w:t>
            </w:r>
            <w:r w:rsidR="007E24A6" w:rsidRPr="00D30A69">
              <w:rPr>
                <w:rFonts w:asciiTheme="minorHAnsi" w:hAnsiTheme="minorHAnsi"/>
                <w:bCs/>
                <w:iCs/>
                <w:szCs w:val="20"/>
              </w:rPr>
              <w:t>Určování zájmen včetně pravopisu</w:t>
            </w:r>
          </w:p>
          <w:p w:rsidR="007E24A6" w:rsidRPr="00C167FA" w:rsidRDefault="00C167FA" w:rsidP="00C167FA">
            <w:pPr>
              <w:rPr>
                <w:rFonts w:asciiTheme="minorHAnsi" w:hAnsiTheme="minorHAnsi"/>
                <w:szCs w:val="20"/>
              </w:rPr>
            </w:pPr>
            <w:r w:rsidRPr="005C4904">
              <w:rPr>
                <w:rFonts w:ascii="Arial" w:hAnsi="Arial" w:cs="Arial"/>
                <w:bCs/>
                <w:iCs/>
                <w:color w:val="33CCCC"/>
                <w:szCs w:val="20"/>
              </w:rPr>
              <w:t>►</w:t>
            </w:r>
            <w:r w:rsidR="007E24A6" w:rsidRPr="00C167FA">
              <w:rPr>
                <w:rFonts w:asciiTheme="minorHAnsi" w:hAnsiTheme="minorHAnsi"/>
                <w:bCs/>
                <w:iCs/>
                <w:szCs w:val="20"/>
              </w:rPr>
              <w:t>Určování sloves včetně pravopisu</w:t>
            </w:r>
          </w:p>
          <w:p w:rsidR="007E24A6" w:rsidRPr="00C167FA" w:rsidRDefault="00C167FA" w:rsidP="00C167FA">
            <w:pPr>
              <w:rPr>
                <w:rFonts w:asciiTheme="minorHAnsi" w:hAnsiTheme="minorHAnsi"/>
                <w:szCs w:val="20"/>
              </w:rPr>
            </w:pPr>
            <w:r w:rsidRPr="005C4904">
              <w:rPr>
                <w:rFonts w:ascii="Arial" w:hAnsi="Arial" w:cs="Arial"/>
                <w:bCs/>
                <w:iCs/>
                <w:color w:val="33CCCC"/>
                <w:szCs w:val="20"/>
              </w:rPr>
              <w:t>►</w:t>
            </w:r>
            <w:r w:rsidR="007E24A6" w:rsidRPr="00C167FA">
              <w:rPr>
                <w:rFonts w:asciiTheme="minorHAnsi" w:hAnsiTheme="minorHAnsi"/>
                <w:bCs/>
                <w:iCs/>
                <w:szCs w:val="20"/>
              </w:rPr>
              <w:t>Shoda podmětu a přísudku</w:t>
            </w:r>
          </w:p>
          <w:p w:rsidR="007E24A6" w:rsidRPr="00D30A69" w:rsidRDefault="007E24A6" w:rsidP="00C321E1">
            <w:pPr>
              <w:rPr>
                <w:rFonts w:asciiTheme="minorHAnsi" w:hAnsiTheme="minorHAnsi"/>
                <w:szCs w:val="20"/>
              </w:rPr>
            </w:pPr>
          </w:p>
        </w:tc>
        <w:tc>
          <w:tcPr>
            <w:tcW w:w="2924"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p w:rsidR="007E24A6" w:rsidRPr="00D30A69" w:rsidRDefault="007E24A6" w:rsidP="00C321E1">
            <w:pPr>
              <w:rPr>
                <w:rFonts w:asciiTheme="minorHAnsi" w:hAnsiTheme="minorHAnsi"/>
                <w:szCs w:val="20"/>
              </w:rPr>
            </w:pPr>
          </w:p>
        </w:tc>
        <w:tc>
          <w:tcPr>
            <w:tcW w:w="1434" w:type="dxa"/>
            <w:tcBorders>
              <w:top w:val="single" w:sz="12" w:space="0" w:color="auto"/>
              <w:left w:val="single" w:sz="12" w:space="0" w:color="auto"/>
              <w:bottom w:val="single" w:sz="12" w:space="0" w:color="auto"/>
              <w:right w:val="single" w:sz="12" w:space="0" w:color="auto"/>
            </w:tcBorders>
          </w:tcPr>
          <w:p w:rsidR="007E24A6" w:rsidRPr="00D30A69" w:rsidRDefault="007E24A6" w:rsidP="00C321E1">
            <w:pPr>
              <w:rPr>
                <w:rFonts w:asciiTheme="minorHAnsi" w:hAnsiTheme="minorHAnsi"/>
                <w:bCs/>
                <w:iCs/>
                <w:szCs w:val="20"/>
              </w:rPr>
            </w:pPr>
          </w:p>
        </w:tc>
      </w:tr>
    </w:tbl>
    <w:p w:rsidR="007E24A6" w:rsidRPr="005C4904" w:rsidRDefault="007E24A6" w:rsidP="00A00511">
      <w:pPr>
        <w:rPr>
          <w:rFonts w:asciiTheme="minorHAnsi" w:hAnsiTheme="minorHAnsi"/>
          <w:szCs w:val="20"/>
        </w:rPr>
      </w:pPr>
    </w:p>
    <w:p w:rsidR="007E24A6" w:rsidRPr="005C4904" w:rsidRDefault="007E24A6" w:rsidP="00A00511">
      <w:pPr>
        <w:rPr>
          <w:rFonts w:asciiTheme="minorHAnsi" w:hAnsiTheme="minorHAnsi"/>
          <w:szCs w:val="20"/>
        </w:rPr>
      </w:pPr>
    </w:p>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A00511" w:rsidRPr="005C4904" w:rsidTr="00735D69">
        <w:tc>
          <w:tcPr>
            <w:tcW w:w="3085" w:type="dxa"/>
            <w:tcBorders>
              <w:top w:val="single" w:sz="12" w:space="0" w:color="auto"/>
              <w:left w:val="single" w:sz="12" w:space="0" w:color="auto"/>
              <w:right w:val="single" w:sz="12" w:space="0" w:color="auto"/>
            </w:tcBorders>
          </w:tcPr>
          <w:p w:rsidR="00A00511" w:rsidRPr="005C4904" w:rsidRDefault="00C167FA" w:rsidP="0041691C">
            <w:pPr>
              <w:rPr>
                <w:rFonts w:asciiTheme="minorHAnsi" w:hAnsiTheme="minorHAnsi" w:cs="Arial"/>
                <w:b/>
                <w:szCs w:val="20"/>
              </w:rPr>
            </w:pPr>
            <w:r w:rsidRPr="005C4904">
              <w:rPr>
                <w:rFonts w:asciiTheme="minorHAnsi" w:hAnsiTheme="minorHAnsi" w:cs="Arial"/>
                <w:b/>
                <w:szCs w:val="20"/>
              </w:rPr>
              <w:t>VZDĚLÁVACÍ OBLAST</w:t>
            </w:r>
          </w:p>
        </w:tc>
        <w:tc>
          <w:tcPr>
            <w:tcW w:w="2977" w:type="dxa"/>
            <w:tcBorders>
              <w:top w:val="single" w:sz="12" w:space="0" w:color="auto"/>
              <w:left w:val="single" w:sz="12" w:space="0" w:color="auto"/>
              <w:right w:val="single" w:sz="12" w:space="0" w:color="auto"/>
            </w:tcBorders>
          </w:tcPr>
          <w:p w:rsidR="00A00511" w:rsidRPr="005C4904" w:rsidRDefault="00C167FA" w:rsidP="0041691C">
            <w:pPr>
              <w:rPr>
                <w:rFonts w:asciiTheme="minorHAnsi" w:hAnsiTheme="minorHAnsi" w:cs="Arial"/>
                <w:b/>
                <w:szCs w:val="20"/>
              </w:rPr>
            </w:pPr>
            <w:r w:rsidRPr="005C4904">
              <w:rPr>
                <w:rFonts w:asciiTheme="minorHAnsi" w:hAnsiTheme="minorHAnsi" w:cs="Arial"/>
                <w:b/>
                <w:szCs w:val="20"/>
              </w:rPr>
              <w:t>VYUČOVACÍ PŘEDMĚT</w:t>
            </w:r>
          </w:p>
        </w:tc>
        <w:tc>
          <w:tcPr>
            <w:tcW w:w="4394"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3085"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2977"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Literární výchova</w:t>
            </w:r>
          </w:p>
        </w:tc>
        <w:tc>
          <w:tcPr>
            <w:tcW w:w="4394"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8.</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7"/>
        <w:gridCol w:w="2715"/>
        <w:gridCol w:w="1643"/>
      </w:tblGrid>
      <w:tr w:rsidR="00A00511" w:rsidRPr="005C4904" w:rsidTr="00735D69">
        <w:tc>
          <w:tcPr>
            <w:tcW w:w="305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00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71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6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05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Uceleně reprodukuje přečtený text, jednoduše popisuje strukturu a jazyk literárního díla a vlastními slovy interpretuje smysl díla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Formuluje ústně i písemně dojmy ze své četby, návštěvy divadelního nebo filmového představení a názory na umělecké dílo</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základní literární druhy a žánry, porovná je i jejich funkci, uvede jejich výrazné představitele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Rozpoznává základní rysy výrazného individuálního stylu autora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Tvoří vlastní literární text podle svých schopností a na základě osvojených znalostí základů literární teorie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Uvádí základní literární směry a jejich významné představitele v české a světové literatuře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Porovnává různá ztvárnění téhož námětu v literárním, dramatickém i filmovém zpracování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Vyhledává informace v různých typech katalogů v knihově i dalších informačních zdrojích</w:t>
            </w:r>
          </w:p>
        </w:tc>
        <w:tc>
          <w:tcPr>
            <w:tcW w:w="3007"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Obrazná pojmenování: personifikace, metafora, metonymie, přirovnání, ironie (sebeironie)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Recenze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Literární kritika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Reflexe četby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Óda, hymnus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Volný verš, symbol</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Elegie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Paradox</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Anekdota, bajka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Epos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Byliny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Aforismy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Slovníky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Specifika autorské poetiky, odraz doby, autorův život jako inspirace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Poezie, próza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Humor: situační, slovní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Deník</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Kronika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Autobiografie, biografie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Memoáry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Satira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Epigram</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Epitaf</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Legendy: Cyril a Metoděj</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Kosmas</w:t>
            </w:r>
          </w:p>
          <w:p w:rsidR="00A00511" w:rsidRPr="005C4904" w:rsidRDefault="00A00511" w:rsidP="0041691C">
            <w:pPr>
              <w:ind w:left="360"/>
              <w:rPr>
                <w:rFonts w:asciiTheme="minorHAnsi" w:hAnsiTheme="minorHAnsi"/>
                <w:szCs w:val="20"/>
              </w:rPr>
            </w:pPr>
            <w:r w:rsidRPr="005C4904">
              <w:rPr>
                <w:rFonts w:asciiTheme="minorHAnsi" w:hAnsiTheme="minorHAnsi"/>
                <w:szCs w:val="20"/>
              </w:rPr>
              <w:t xml:space="preserve">             Dalimilova kronika</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Karel IV</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Jan Hus</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Jan Amos Komenský</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Humanismus</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Baroko</w:t>
            </w:r>
          </w:p>
          <w:p w:rsidR="00A00511" w:rsidRPr="005C4904" w:rsidRDefault="00A00511" w:rsidP="0041691C">
            <w:pPr>
              <w:ind w:left="720"/>
              <w:rPr>
                <w:rFonts w:asciiTheme="minorHAnsi" w:hAnsiTheme="minorHAnsi"/>
                <w:szCs w:val="20"/>
              </w:rPr>
            </w:pPr>
            <w:r w:rsidRPr="005C4904">
              <w:rPr>
                <w:rFonts w:asciiTheme="minorHAnsi" w:hAnsiTheme="minorHAnsi"/>
                <w:szCs w:val="20"/>
              </w:rPr>
              <w:t xml:space="preserve">    Národní obrození</w:t>
            </w:r>
          </w:p>
          <w:p w:rsidR="00A00511" w:rsidRPr="005C4904" w:rsidRDefault="00A00511" w:rsidP="0041691C">
            <w:pPr>
              <w:rPr>
                <w:rFonts w:asciiTheme="minorHAnsi" w:hAnsiTheme="minorHAnsi"/>
                <w:szCs w:val="20"/>
              </w:rPr>
            </w:pPr>
            <w:r w:rsidRPr="005C4904">
              <w:rPr>
                <w:rFonts w:asciiTheme="minorHAnsi" w:hAnsiTheme="minorHAnsi"/>
                <w:szCs w:val="20"/>
              </w:rPr>
              <w:t xml:space="preserve">                    Česká moderna</w:t>
            </w: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Čtenářský zážitek / kniha, film, divadlo/</w:t>
            </w: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Literární historie a teorie</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Internet a CD rom jako zdroj informací</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 xml:space="preserve">Knihovna jako kulturní a </w:t>
            </w:r>
            <w:r w:rsidRPr="005C4904">
              <w:rPr>
                <w:rFonts w:asciiTheme="minorHAnsi" w:hAnsiTheme="minorHAnsi"/>
                <w:bCs/>
                <w:iCs/>
                <w:szCs w:val="20"/>
              </w:rPr>
              <w:lastRenderedPageBreak/>
              <w:t>literární centrum</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Knihovní katalog</w:t>
            </w:r>
          </w:p>
          <w:p w:rsidR="00A00511" w:rsidRPr="005C4904" w:rsidRDefault="00A00511" w:rsidP="00735D69">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Katalogizační lístky</w:t>
            </w:r>
          </w:p>
        </w:tc>
        <w:tc>
          <w:tcPr>
            <w:tcW w:w="271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lastRenderedPageBreak/>
              <w:t>Ov, Rv</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D</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b/>
                <w:szCs w:val="20"/>
              </w:rPr>
              <w:t>MKV</w:t>
            </w:r>
            <w:r w:rsidRPr="005C4904">
              <w:rPr>
                <w:rFonts w:asciiTheme="minorHAnsi" w:hAnsiTheme="minorHAnsi"/>
                <w:szCs w:val="20"/>
              </w:rPr>
              <w:t xml:space="preserve"> – Kult. diferenciace</w:t>
            </w:r>
          </w:p>
          <w:p w:rsidR="00A00511" w:rsidRPr="005C4904" w:rsidRDefault="00A00511" w:rsidP="0041691C">
            <w:pPr>
              <w:rPr>
                <w:rFonts w:asciiTheme="minorHAnsi" w:hAnsiTheme="minorHAnsi"/>
                <w:szCs w:val="20"/>
              </w:rPr>
            </w:pPr>
            <w:r w:rsidRPr="005C4904">
              <w:rPr>
                <w:rFonts w:asciiTheme="minorHAnsi" w:hAnsiTheme="minorHAnsi"/>
                <w:szCs w:val="20"/>
              </w:rPr>
              <w:t>Etnický původ</w:t>
            </w:r>
          </w:p>
          <w:p w:rsidR="00A00511" w:rsidRPr="005C4904" w:rsidRDefault="00A00511" w:rsidP="0041691C">
            <w:pPr>
              <w:rPr>
                <w:rFonts w:asciiTheme="minorHAnsi" w:hAnsiTheme="minorHAnsi"/>
                <w:szCs w:val="20"/>
              </w:rPr>
            </w:pPr>
            <w:r w:rsidRPr="005C4904">
              <w:rPr>
                <w:rFonts w:asciiTheme="minorHAnsi" w:hAnsiTheme="minorHAnsi"/>
                <w:b/>
                <w:szCs w:val="20"/>
              </w:rPr>
              <w:t>ENV ŽP</w:t>
            </w:r>
            <w:r w:rsidRPr="005C4904">
              <w:rPr>
                <w:rFonts w:asciiTheme="minorHAnsi" w:hAnsiTheme="minorHAnsi"/>
                <w:szCs w:val="20"/>
              </w:rPr>
              <w:t xml:space="preserve"> (kulturní památky)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bCs/>
                <w:iCs/>
                <w:szCs w:val="20"/>
              </w:rPr>
            </w:pPr>
            <w:r w:rsidRPr="005C4904">
              <w:rPr>
                <w:rFonts w:asciiTheme="minorHAnsi" w:hAnsiTheme="minorHAnsi"/>
                <w:b/>
                <w:szCs w:val="20"/>
              </w:rPr>
              <w:t xml:space="preserve">MEDV – </w:t>
            </w:r>
            <w:r w:rsidRPr="005C4904">
              <w:rPr>
                <w:rFonts w:asciiTheme="minorHAnsi" w:hAnsiTheme="minorHAnsi"/>
                <w:szCs w:val="20"/>
              </w:rPr>
              <w:t>Interpretace vztahu mediálních sdělení a reality</w:t>
            </w:r>
          </w:p>
        </w:tc>
        <w:tc>
          <w:tcPr>
            <w:tcW w:w="164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tc>
      </w:tr>
    </w:tbl>
    <w:p w:rsidR="00A00511" w:rsidRDefault="00A00511" w:rsidP="00A00511">
      <w:pPr>
        <w:rPr>
          <w:rFonts w:asciiTheme="minorHAnsi" w:hAnsiTheme="minorHAnsi"/>
          <w:szCs w:val="20"/>
        </w:rPr>
      </w:pPr>
    </w:p>
    <w:p w:rsidR="00C167FA" w:rsidRPr="005C4904" w:rsidRDefault="00C167FA" w:rsidP="00A00511">
      <w:pPr>
        <w:rPr>
          <w:rFonts w:asciiTheme="minorHAnsi" w:hAnsiTheme="minorHAnsi"/>
          <w:szCs w:val="20"/>
        </w:rPr>
      </w:pPr>
    </w:p>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969"/>
      </w:tblGrid>
      <w:tr w:rsidR="007E24A6" w:rsidRPr="00C167FA" w:rsidTr="00C167FA">
        <w:tc>
          <w:tcPr>
            <w:tcW w:w="3085" w:type="dxa"/>
            <w:tcBorders>
              <w:top w:val="single" w:sz="12" w:space="0" w:color="auto"/>
              <w:left w:val="single" w:sz="12" w:space="0" w:color="auto"/>
              <w:right w:val="single" w:sz="12" w:space="0" w:color="auto"/>
            </w:tcBorders>
          </w:tcPr>
          <w:p w:rsidR="007E24A6" w:rsidRPr="00C167FA" w:rsidRDefault="00C167FA" w:rsidP="00C321E1">
            <w:pPr>
              <w:rPr>
                <w:rFonts w:asciiTheme="minorHAnsi" w:hAnsiTheme="minorHAnsi" w:cs="Arial"/>
                <w:b/>
                <w:szCs w:val="20"/>
              </w:rPr>
            </w:pPr>
            <w:r w:rsidRPr="00C167FA">
              <w:rPr>
                <w:rFonts w:asciiTheme="minorHAnsi" w:hAnsiTheme="minorHAnsi" w:cs="Arial"/>
                <w:b/>
                <w:szCs w:val="20"/>
              </w:rPr>
              <w:t xml:space="preserve">VZDĚLÁVACÍ </w:t>
            </w:r>
            <w:r w:rsidR="007E24A6" w:rsidRPr="00C167FA">
              <w:rPr>
                <w:rFonts w:asciiTheme="minorHAnsi" w:hAnsiTheme="minorHAnsi" w:cs="Arial"/>
                <w:b/>
                <w:szCs w:val="20"/>
              </w:rPr>
              <w:t>OBLAST</w:t>
            </w:r>
          </w:p>
        </w:tc>
        <w:tc>
          <w:tcPr>
            <w:tcW w:w="3402" w:type="dxa"/>
            <w:tcBorders>
              <w:top w:val="single" w:sz="12" w:space="0" w:color="auto"/>
              <w:left w:val="single" w:sz="12" w:space="0" w:color="auto"/>
              <w:right w:val="single" w:sz="12" w:space="0" w:color="auto"/>
            </w:tcBorders>
          </w:tcPr>
          <w:p w:rsidR="007E24A6" w:rsidRPr="00C167FA" w:rsidRDefault="00C167FA" w:rsidP="00C321E1">
            <w:pPr>
              <w:rPr>
                <w:rFonts w:asciiTheme="minorHAnsi" w:hAnsiTheme="minorHAnsi" w:cs="Arial"/>
                <w:b/>
                <w:szCs w:val="20"/>
              </w:rPr>
            </w:pPr>
            <w:r w:rsidRPr="00C167FA">
              <w:rPr>
                <w:rFonts w:asciiTheme="minorHAnsi" w:hAnsiTheme="minorHAnsi" w:cs="Arial"/>
                <w:b/>
                <w:szCs w:val="20"/>
              </w:rPr>
              <w:t xml:space="preserve">VYUČOVACÍ </w:t>
            </w:r>
            <w:r w:rsidR="007E24A6" w:rsidRPr="00C167FA">
              <w:rPr>
                <w:rFonts w:asciiTheme="minorHAnsi" w:hAnsiTheme="minorHAnsi" w:cs="Arial"/>
                <w:b/>
                <w:szCs w:val="20"/>
              </w:rPr>
              <w:t>PŘEDMĚT</w:t>
            </w:r>
          </w:p>
        </w:tc>
        <w:tc>
          <w:tcPr>
            <w:tcW w:w="3969" w:type="dxa"/>
            <w:tcBorders>
              <w:top w:val="single" w:sz="12" w:space="0" w:color="auto"/>
              <w:left w:val="single" w:sz="12" w:space="0" w:color="auto"/>
              <w:right w:val="single" w:sz="12" w:space="0" w:color="auto"/>
            </w:tcBorders>
          </w:tcPr>
          <w:p w:rsidR="007E24A6" w:rsidRPr="00C167FA" w:rsidRDefault="007E24A6" w:rsidP="00C321E1">
            <w:pPr>
              <w:rPr>
                <w:rFonts w:asciiTheme="minorHAnsi" w:hAnsiTheme="minorHAnsi" w:cs="Arial"/>
                <w:b/>
                <w:szCs w:val="20"/>
              </w:rPr>
            </w:pPr>
            <w:r w:rsidRPr="00C167FA">
              <w:rPr>
                <w:rFonts w:asciiTheme="minorHAnsi" w:hAnsiTheme="minorHAnsi" w:cs="Arial"/>
                <w:b/>
                <w:szCs w:val="20"/>
              </w:rPr>
              <w:t>ROČNÍK</w:t>
            </w:r>
          </w:p>
        </w:tc>
      </w:tr>
      <w:tr w:rsidR="007E24A6" w:rsidRPr="00C167FA" w:rsidTr="00C167FA">
        <w:tc>
          <w:tcPr>
            <w:tcW w:w="3085" w:type="dxa"/>
            <w:tcBorders>
              <w:left w:val="single" w:sz="12" w:space="0" w:color="auto"/>
              <w:bottom w:val="single" w:sz="12" w:space="0" w:color="auto"/>
              <w:right w:val="single" w:sz="12" w:space="0" w:color="auto"/>
            </w:tcBorders>
            <w:shd w:val="clear" w:color="auto" w:fill="33CCCC"/>
          </w:tcPr>
          <w:p w:rsidR="007E24A6" w:rsidRPr="00C167FA" w:rsidRDefault="007E24A6" w:rsidP="00C321E1">
            <w:pPr>
              <w:rPr>
                <w:rFonts w:asciiTheme="minorHAnsi" w:hAnsiTheme="minorHAnsi"/>
                <w:b/>
                <w:color w:val="0000FF"/>
                <w:szCs w:val="20"/>
              </w:rPr>
            </w:pPr>
            <w:r w:rsidRPr="00C167FA">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7E24A6" w:rsidRPr="00C167FA" w:rsidRDefault="007E24A6" w:rsidP="00C321E1">
            <w:pPr>
              <w:rPr>
                <w:rFonts w:asciiTheme="minorHAnsi" w:hAnsiTheme="minorHAnsi"/>
                <w:b/>
                <w:color w:val="0000FF"/>
                <w:szCs w:val="20"/>
              </w:rPr>
            </w:pPr>
            <w:r w:rsidRPr="00C167FA">
              <w:rPr>
                <w:rFonts w:asciiTheme="minorHAnsi" w:hAnsiTheme="minorHAnsi"/>
                <w:b/>
                <w:color w:val="0000FF"/>
                <w:szCs w:val="20"/>
              </w:rPr>
              <w:t>Český jazyk - Literární výchova</w:t>
            </w:r>
          </w:p>
        </w:tc>
        <w:tc>
          <w:tcPr>
            <w:tcW w:w="3969" w:type="dxa"/>
            <w:tcBorders>
              <w:left w:val="single" w:sz="12" w:space="0" w:color="auto"/>
              <w:bottom w:val="single" w:sz="12" w:space="0" w:color="auto"/>
              <w:right w:val="single" w:sz="12" w:space="0" w:color="auto"/>
            </w:tcBorders>
            <w:shd w:val="clear" w:color="auto" w:fill="33CCCC"/>
          </w:tcPr>
          <w:p w:rsidR="007E24A6" w:rsidRPr="00C167FA" w:rsidRDefault="007E24A6" w:rsidP="00C321E1">
            <w:pPr>
              <w:rPr>
                <w:rFonts w:asciiTheme="minorHAnsi" w:hAnsiTheme="minorHAnsi"/>
                <w:b/>
                <w:color w:val="0000FF"/>
                <w:szCs w:val="20"/>
              </w:rPr>
            </w:pPr>
            <w:r w:rsidRPr="00C167FA">
              <w:rPr>
                <w:rFonts w:asciiTheme="minorHAnsi" w:hAnsiTheme="minorHAnsi"/>
                <w:b/>
                <w:color w:val="0000FF"/>
                <w:szCs w:val="20"/>
              </w:rPr>
              <w:t>8.</w:t>
            </w:r>
          </w:p>
        </w:tc>
      </w:tr>
    </w:tbl>
    <w:p w:rsidR="007E24A6" w:rsidRPr="00C167FA"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432"/>
        <w:gridCol w:w="2290"/>
        <w:gridCol w:w="1643"/>
      </w:tblGrid>
      <w:tr w:rsidR="007E24A6" w:rsidRPr="00C167FA" w:rsidTr="00C167FA">
        <w:tc>
          <w:tcPr>
            <w:tcW w:w="3055" w:type="dxa"/>
            <w:tcBorders>
              <w:top w:val="single" w:sz="12" w:space="0" w:color="auto"/>
              <w:left w:val="single" w:sz="12" w:space="0" w:color="auto"/>
              <w:bottom w:val="single" w:sz="12" w:space="0" w:color="auto"/>
              <w:right w:val="single" w:sz="12" w:space="0" w:color="auto"/>
            </w:tcBorders>
          </w:tcPr>
          <w:p w:rsidR="007E24A6" w:rsidRPr="00C167FA" w:rsidRDefault="007E24A6" w:rsidP="00C321E1">
            <w:pPr>
              <w:jc w:val="center"/>
              <w:rPr>
                <w:rFonts w:asciiTheme="minorHAnsi" w:hAnsiTheme="minorHAnsi" w:cs="Arial"/>
                <w:b/>
                <w:szCs w:val="20"/>
              </w:rPr>
            </w:pPr>
            <w:r w:rsidRPr="00C167FA">
              <w:rPr>
                <w:rFonts w:asciiTheme="minorHAnsi" w:hAnsiTheme="minorHAnsi" w:cs="Arial"/>
                <w:b/>
                <w:szCs w:val="20"/>
              </w:rPr>
              <w:t>Minimální očekávané výstupy žáka ZŠ Jirkov, Nerudova</w:t>
            </w:r>
          </w:p>
        </w:tc>
        <w:tc>
          <w:tcPr>
            <w:tcW w:w="3432" w:type="dxa"/>
            <w:tcBorders>
              <w:top w:val="single" w:sz="12" w:space="0" w:color="auto"/>
              <w:left w:val="single" w:sz="12" w:space="0" w:color="auto"/>
              <w:bottom w:val="single" w:sz="12" w:space="0" w:color="auto"/>
              <w:right w:val="single" w:sz="12" w:space="0" w:color="auto"/>
            </w:tcBorders>
          </w:tcPr>
          <w:p w:rsidR="007E24A6" w:rsidRPr="00C167FA" w:rsidRDefault="007E24A6" w:rsidP="00C321E1">
            <w:pPr>
              <w:jc w:val="center"/>
              <w:rPr>
                <w:rFonts w:asciiTheme="minorHAnsi" w:hAnsiTheme="minorHAnsi" w:cs="Arial"/>
                <w:b/>
                <w:szCs w:val="20"/>
              </w:rPr>
            </w:pPr>
            <w:r w:rsidRPr="00C167FA">
              <w:rPr>
                <w:rFonts w:asciiTheme="minorHAnsi" w:hAnsiTheme="minorHAnsi" w:cs="Arial"/>
                <w:b/>
                <w:szCs w:val="20"/>
              </w:rPr>
              <w:t>Učivo - obsah</w:t>
            </w:r>
          </w:p>
        </w:tc>
        <w:tc>
          <w:tcPr>
            <w:tcW w:w="2290" w:type="dxa"/>
            <w:tcBorders>
              <w:top w:val="single" w:sz="12" w:space="0" w:color="auto"/>
              <w:left w:val="single" w:sz="12" w:space="0" w:color="auto"/>
              <w:bottom w:val="single" w:sz="12" w:space="0" w:color="auto"/>
              <w:right w:val="single" w:sz="12" w:space="0" w:color="auto"/>
            </w:tcBorders>
          </w:tcPr>
          <w:p w:rsidR="007E24A6" w:rsidRPr="00C167FA" w:rsidRDefault="007E24A6" w:rsidP="00C321E1">
            <w:pPr>
              <w:jc w:val="center"/>
              <w:rPr>
                <w:rFonts w:asciiTheme="minorHAnsi" w:hAnsiTheme="minorHAnsi" w:cs="Arial"/>
                <w:b/>
                <w:szCs w:val="20"/>
              </w:rPr>
            </w:pPr>
            <w:r w:rsidRPr="00C167FA">
              <w:rPr>
                <w:rFonts w:asciiTheme="minorHAnsi" w:hAnsiTheme="minorHAnsi" w:cs="Arial"/>
                <w:b/>
                <w:szCs w:val="20"/>
              </w:rPr>
              <w:t>Mezipředmětové vztahy, PT</w:t>
            </w:r>
          </w:p>
        </w:tc>
        <w:tc>
          <w:tcPr>
            <w:tcW w:w="1643" w:type="dxa"/>
            <w:tcBorders>
              <w:top w:val="single" w:sz="12" w:space="0" w:color="auto"/>
              <w:left w:val="single" w:sz="12" w:space="0" w:color="auto"/>
              <w:bottom w:val="single" w:sz="12" w:space="0" w:color="auto"/>
              <w:right w:val="single" w:sz="12" w:space="0" w:color="auto"/>
            </w:tcBorders>
          </w:tcPr>
          <w:p w:rsidR="007E24A6" w:rsidRPr="00C167FA" w:rsidRDefault="007E24A6" w:rsidP="00C321E1">
            <w:pPr>
              <w:jc w:val="center"/>
              <w:rPr>
                <w:rFonts w:asciiTheme="minorHAnsi" w:hAnsiTheme="minorHAnsi" w:cs="Arial"/>
                <w:b/>
                <w:szCs w:val="20"/>
              </w:rPr>
            </w:pPr>
            <w:r w:rsidRPr="00C167FA">
              <w:rPr>
                <w:rFonts w:asciiTheme="minorHAnsi" w:hAnsiTheme="minorHAnsi" w:cs="Arial"/>
                <w:b/>
                <w:szCs w:val="20"/>
              </w:rPr>
              <w:t>Poznámky, projekty</w:t>
            </w:r>
          </w:p>
        </w:tc>
      </w:tr>
      <w:tr w:rsidR="007E24A6" w:rsidRPr="00C167FA" w:rsidTr="00C167FA">
        <w:tc>
          <w:tcPr>
            <w:tcW w:w="3055" w:type="dxa"/>
            <w:tcBorders>
              <w:top w:val="single" w:sz="12" w:space="0" w:color="auto"/>
              <w:left w:val="single" w:sz="12" w:space="0" w:color="auto"/>
              <w:bottom w:val="single" w:sz="12" w:space="0" w:color="auto"/>
              <w:right w:val="single" w:sz="12" w:space="0" w:color="auto"/>
            </w:tcBorders>
          </w:tcPr>
          <w:p w:rsidR="007E24A6" w:rsidRPr="00C167FA" w:rsidRDefault="00C167FA" w:rsidP="00C321E1">
            <w:pPr>
              <w:rPr>
                <w:rFonts w:asciiTheme="minorHAnsi" w:hAnsiTheme="minorHAnsi"/>
                <w:bCs/>
                <w:iCs/>
                <w:szCs w:val="20"/>
              </w:rPr>
            </w:pPr>
            <w:r w:rsidRPr="005C4904">
              <w:rPr>
                <w:rFonts w:ascii="Arial" w:hAnsi="Arial" w:cs="Arial"/>
                <w:bCs/>
                <w:iCs/>
                <w:color w:val="33CCCC"/>
                <w:szCs w:val="20"/>
              </w:rPr>
              <w:t>►</w:t>
            </w:r>
            <w:r w:rsidR="007E24A6" w:rsidRPr="00C167FA">
              <w:rPr>
                <w:rFonts w:asciiTheme="minorHAnsi" w:hAnsiTheme="minorHAnsi"/>
                <w:bCs/>
                <w:iCs/>
                <w:szCs w:val="20"/>
              </w:rPr>
              <w:t>Rozezná román, drama, muzikál</w:t>
            </w:r>
          </w:p>
          <w:p w:rsidR="007E24A6" w:rsidRPr="00C167FA" w:rsidRDefault="00C167FA" w:rsidP="00C321E1">
            <w:pPr>
              <w:rPr>
                <w:rFonts w:asciiTheme="minorHAnsi" w:hAnsiTheme="minorHAnsi"/>
                <w:bCs/>
                <w:iCs/>
                <w:szCs w:val="20"/>
              </w:rPr>
            </w:pPr>
            <w:r w:rsidRPr="005C4904">
              <w:rPr>
                <w:rFonts w:ascii="Arial" w:hAnsi="Arial" w:cs="Arial"/>
                <w:bCs/>
                <w:iCs/>
                <w:color w:val="33CCCC"/>
                <w:szCs w:val="20"/>
              </w:rPr>
              <w:t>►</w:t>
            </w:r>
            <w:r w:rsidR="007E24A6" w:rsidRPr="00C167FA">
              <w:rPr>
                <w:rFonts w:asciiTheme="minorHAnsi" w:hAnsiTheme="minorHAnsi"/>
                <w:bCs/>
                <w:iCs/>
                <w:szCs w:val="20"/>
              </w:rPr>
              <w:t>Dokáže vyhledat potřebné informace v oblasti literatury</w:t>
            </w:r>
          </w:p>
          <w:p w:rsidR="007E24A6" w:rsidRPr="00C167FA" w:rsidRDefault="00C167FA" w:rsidP="00C321E1">
            <w:pPr>
              <w:rPr>
                <w:rFonts w:asciiTheme="minorHAnsi" w:hAnsiTheme="minorHAnsi"/>
                <w:bCs/>
                <w:iCs/>
                <w:szCs w:val="20"/>
              </w:rPr>
            </w:pPr>
            <w:r w:rsidRPr="005C4904">
              <w:rPr>
                <w:rFonts w:ascii="Arial" w:hAnsi="Arial" w:cs="Arial"/>
                <w:bCs/>
                <w:iCs/>
                <w:color w:val="33CCCC"/>
                <w:szCs w:val="20"/>
              </w:rPr>
              <w:t>►</w:t>
            </w:r>
            <w:r w:rsidR="007E24A6" w:rsidRPr="00C167FA">
              <w:rPr>
                <w:rFonts w:asciiTheme="minorHAnsi" w:hAnsiTheme="minorHAnsi"/>
                <w:bCs/>
                <w:iCs/>
                <w:szCs w:val="20"/>
              </w:rPr>
              <w:t>Orientuje se v textu</w:t>
            </w:r>
          </w:p>
          <w:p w:rsidR="007E24A6" w:rsidRPr="00C167FA" w:rsidRDefault="00C167FA" w:rsidP="00C321E1">
            <w:pPr>
              <w:rPr>
                <w:rFonts w:asciiTheme="minorHAnsi" w:hAnsiTheme="minorHAnsi"/>
                <w:bCs/>
                <w:iCs/>
                <w:szCs w:val="20"/>
              </w:rPr>
            </w:pPr>
            <w:r w:rsidRPr="005C4904">
              <w:rPr>
                <w:rFonts w:ascii="Arial" w:hAnsi="Arial" w:cs="Arial"/>
                <w:bCs/>
                <w:iCs/>
                <w:color w:val="33CCCC"/>
                <w:szCs w:val="20"/>
              </w:rPr>
              <w:t>►</w:t>
            </w:r>
            <w:r w:rsidR="007E24A6" w:rsidRPr="00C167FA">
              <w:rPr>
                <w:rFonts w:asciiTheme="minorHAnsi" w:hAnsiTheme="minorHAnsi"/>
                <w:bCs/>
                <w:iCs/>
                <w:szCs w:val="20"/>
              </w:rPr>
              <w:t>Čte s porozuměním</w:t>
            </w:r>
          </w:p>
          <w:p w:rsidR="007E24A6" w:rsidRPr="00C167FA" w:rsidRDefault="00C167FA" w:rsidP="00C167FA">
            <w:pPr>
              <w:rPr>
                <w:rFonts w:asciiTheme="minorHAnsi" w:hAnsiTheme="minorHAnsi"/>
                <w:szCs w:val="20"/>
              </w:rPr>
            </w:pPr>
            <w:r w:rsidRPr="005C4904">
              <w:rPr>
                <w:rFonts w:ascii="Arial" w:hAnsi="Arial" w:cs="Arial"/>
                <w:bCs/>
                <w:iCs/>
                <w:color w:val="33CCCC"/>
                <w:szCs w:val="20"/>
              </w:rPr>
              <w:t>►</w:t>
            </w:r>
            <w:r w:rsidR="007E24A6" w:rsidRPr="00C167FA">
              <w:rPr>
                <w:rFonts w:asciiTheme="minorHAnsi" w:hAnsiTheme="minorHAnsi"/>
                <w:bCs/>
                <w:iCs/>
                <w:szCs w:val="20"/>
              </w:rPr>
              <w:t>Získá pozitivní vztah k literatuře</w:t>
            </w:r>
          </w:p>
        </w:tc>
        <w:tc>
          <w:tcPr>
            <w:tcW w:w="3432" w:type="dxa"/>
            <w:tcBorders>
              <w:top w:val="single" w:sz="12" w:space="0" w:color="auto"/>
              <w:left w:val="single" w:sz="12" w:space="0" w:color="auto"/>
              <w:bottom w:val="single" w:sz="12" w:space="0" w:color="auto"/>
              <w:right w:val="single" w:sz="12" w:space="0" w:color="auto"/>
            </w:tcBorders>
          </w:tcPr>
          <w:p w:rsidR="007E24A6" w:rsidRPr="00C167FA" w:rsidRDefault="00C167FA" w:rsidP="00C167FA">
            <w:pPr>
              <w:rPr>
                <w:rFonts w:asciiTheme="minorHAnsi" w:hAnsiTheme="minorHAnsi" w:cs="Arial"/>
                <w:szCs w:val="20"/>
              </w:rPr>
            </w:pPr>
            <w:r w:rsidRPr="005C4904">
              <w:rPr>
                <w:rFonts w:ascii="Arial" w:hAnsi="Arial" w:cs="Arial"/>
                <w:bCs/>
                <w:iCs/>
                <w:color w:val="33CCCC"/>
                <w:szCs w:val="20"/>
              </w:rPr>
              <w:t>►</w:t>
            </w:r>
            <w:r w:rsidR="007E24A6" w:rsidRPr="00C167FA">
              <w:rPr>
                <w:rFonts w:asciiTheme="minorHAnsi" w:hAnsiTheme="minorHAnsi" w:cs="Arial"/>
                <w:szCs w:val="20"/>
              </w:rPr>
              <w:t>Základní divadelní žánry (komedie, tragédie)</w:t>
            </w:r>
          </w:p>
          <w:p w:rsidR="007E24A6" w:rsidRPr="00C167FA" w:rsidRDefault="00C167FA" w:rsidP="00C167FA">
            <w:pPr>
              <w:rPr>
                <w:rFonts w:asciiTheme="minorHAnsi" w:hAnsiTheme="minorHAnsi" w:cs="Arial"/>
                <w:szCs w:val="20"/>
              </w:rPr>
            </w:pPr>
            <w:r w:rsidRPr="005C4904">
              <w:rPr>
                <w:rFonts w:ascii="Arial" w:hAnsi="Arial" w:cs="Arial"/>
                <w:bCs/>
                <w:iCs/>
                <w:color w:val="33CCCC"/>
                <w:szCs w:val="20"/>
              </w:rPr>
              <w:t>►</w:t>
            </w:r>
            <w:r w:rsidR="007E24A6" w:rsidRPr="00C167FA">
              <w:rPr>
                <w:rFonts w:asciiTheme="minorHAnsi" w:hAnsiTheme="minorHAnsi" w:cs="Arial"/>
                <w:szCs w:val="20"/>
              </w:rPr>
              <w:t>Základní divadelní druhy (činohra, loutkové divadlo, opera, opereta, muzikál, pantomima, balet)</w:t>
            </w:r>
          </w:p>
          <w:p w:rsidR="007E24A6" w:rsidRPr="00C167FA" w:rsidRDefault="00C167FA" w:rsidP="00C167FA">
            <w:pPr>
              <w:rPr>
                <w:rFonts w:asciiTheme="minorHAnsi" w:hAnsiTheme="minorHAnsi"/>
                <w:bCs/>
                <w:iCs/>
                <w:szCs w:val="20"/>
              </w:rPr>
            </w:pPr>
            <w:r w:rsidRPr="005C4904">
              <w:rPr>
                <w:rFonts w:ascii="Arial" w:hAnsi="Arial" w:cs="Arial"/>
                <w:bCs/>
                <w:iCs/>
                <w:color w:val="33CCCC"/>
                <w:szCs w:val="20"/>
              </w:rPr>
              <w:t>►</w:t>
            </w:r>
            <w:r w:rsidR="007E24A6" w:rsidRPr="00C167FA">
              <w:rPr>
                <w:rFonts w:asciiTheme="minorHAnsi" w:hAnsiTheme="minorHAnsi"/>
                <w:bCs/>
                <w:iCs/>
                <w:szCs w:val="20"/>
              </w:rPr>
              <w:t>Čtenářský zážitek / kniha, film, divadlo/</w:t>
            </w:r>
          </w:p>
          <w:p w:rsidR="007E24A6" w:rsidRPr="00C167FA" w:rsidRDefault="00C167FA" w:rsidP="00C167FA">
            <w:pPr>
              <w:rPr>
                <w:rFonts w:asciiTheme="minorHAnsi" w:hAnsiTheme="minorHAnsi"/>
                <w:szCs w:val="20"/>
              </w:rPr>
            </w:pPr>
            <w:r w:rsidRPr="005C4904">
              <w:rPr>
                <w:rFonts w:ascii="Arial" w:hAnsi="Arial" w:cs="Arial"/>
                <w:bCs/>
                <w:iCs/>
                <w:color w:val="33CCCC"/>
                <w:szCs w:val="20"/>
              </w:rPr>
              <w:t>►</w:t>
            </w:r>
            <w:r w:rsidR="007E24A6" w:rsidRPr="00C167FA">
              <w:rPr>
                <w:rFonts w:asciiTheme="minorHAnsi" w:hAnsiTheme="minorHAnsi"/>
                <w:szCs w:val="20"/>
              </w:rPr>
              <w:t>Román</w:t>
            </w:r>
          </w:p>
        </w:tc>
        <w:tc>
          <w:tcPr>
            <w:tcW w:w="2290" w:type="dxa"/>
            <w:tcBorders>
              <w:top w:val="single" w:sz="12" w:space="0" w:color="auto"/>
              <w:left w:val="single" w:sz="12" w:space="0" w:color="auto"/>
              <w:bottom w:val="single" w:sz="12" w:space="0" w:color="auto"/>
              <w:right w:val="single" w:sz="12" w:space="0" w:color="auto"/>
            </w:tcBorders>
          </w:tcPr>
          <w:p w:rsidR="007E24A6" w:rsidRPr="00C167FA" w:rsidRDefault="007E24A6" w:rsidP="00C321E1">
            <w:pPr>
              <w:rPr>
                <w:rFonts w:asciiTheme="minorHAnsi" w:hAnsiTheme="minorHAnsi"/>
                <w:bCs/>
                <w:iCs/>
                <w:szCs w:val="20"/>
              </w:rPr>
            </w:pPr>
          </w:p>
        </w:tc>
        <w:tc>
          <w:tcPr>
            <w:tcW w:w="1643" w:type="dxa"/>
            <w:tcBorders>
              <w:top w:val="single" w:sz="12" w:space="0" w:color="auto"/>
              <w:left w:val="single" w:sz="12" w:space="0" w:color="auto"/>
              <w:bottom w:val="single" w:sz="12" w:space="0" w:color="auto"/>
              <w:right w:val="single" w:sz="12" w:space="0" w:color="auto"/>
            </w:tcBorders>
          </w:tcPr>
          <w:p w:rsidR="007E24A6" w:rsidRPr="00C167FA" w:rsidRDefault="007E24A6" w:rsidP="00C321E1">
            <w:pPr>
              <w:rPr>
                <w:rFonts w:asciiTheme="minorHAnsi" w:hAnsiTheme="minorHAnsi"/>
                <w:bCs/>
                <w:iCs/>
                <w:szCs w:val="20"/>
              </w:rPr>
            </w:pPr>
          </w:p>
        </w:tc>
      </w:tr>
    </w:tbl>
    <w:p w:rsidR="007E24A6" w:rsidRPr="005C4904" w:rsidRDefault="007E24A6" w:rsidP="00A00511">
      <w:pPr>
        <w:rPr>
          <w:rFonts w:asciiTheme="minorHAnsi" w:hAnsiTheme="minorHAnsi"/>
          <w:szCs w:val="20"/>
        </w:rPr>
      </w:pPr>
    </w:p>
    <w:p w:rsidR="007E24A6" w:rsidRPr="005C4904" w:rsidRDefault="007E24A6" w:rsidP="00A00511">
      <w:pPr>
        <w:rPr>
          <w:rFonts w:asciiTheme="minorHAnsi" w:hAnsiTheme="minorHAnsi"/>
          <w:szCs w:val="20"/>
        </w:rPr>
      </w:pPr>
    </w:p>
    <w:p w:rsidR="006476FD" w:rsidRPr="005C4904" w:rsidRDefault="006476FD"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969"/>
      </w:tblGrid>
      <w:tr w:rsidR="00A00511" w:rsidRPr="005C4904" w:rsidTr="00735D69">
        <w:tc>
          <w:tcPr>
            <w:tcW w:w="3085" w:type="dxa"/>
            <w:tcBorders>
              <w:top w:val="single" w:sz="12" w:space="0" w:color="auto"/>
              <w:left w:val="single" w:sz="12" w:space="0" w:color="auto"/>
              <w:right w:val="single" w:sz="12" w:space="0" w:color="auto"/>
            </w:tcBorders>
          </w:tcPr>
          <w:p w:rsidR="00A00511" w:rsidRPr="00186D5C" w:rsidRDefault="00C167FA" w:rsidP="0041691C">
            <w:pPr>
              <w:rPr>
                <w:rFonts w:asciiTheme="minorHAnsi" w:hAnsiTheme="minorHAnsi" w:cs="Arial"/>
                <w:b/>
                <w:szCs w:val="20"/>
              </w:rPr>
            </w:pPr>
            <w:r w:rsidRPr="00186D5C">
              <w:rPr>
                <w:rFonts w:asciiTheme="minorHAnsi" w:hAnsiTheme="minorHAnsi" w:cs="Arial"/>
                <w:b/>
                <w:szCs w:val="20"/>
              </w:rPr>
              <w:t xml:space="preserve">VZDĚLÁVACÍ </w:t>
            </w:r>
            <w:r w:rsidR="00A00511" w:rsidRPr="00186D5C">
              <w:rPr>
                <w:rFonts w:asciiTheme="minorHAnsi" w:hAnsiTheme="minorHAnsi" w:cs="Arial"/>
                <w:b/>
                <w:szCs w:val="20"/>
              </w:rPr>
              <w:t>OBLAST</w:t>
            </w:r>
          </w:p>
        </w:tc>
        <w:tc>
          <w:tcPr>
            <w:tcW w:w="3402" w:type="dxa"/>
            <w:tcBorders>
              <w:top w:val="single" w:sz="12" w:space="0" w:color="auto"/>
              <w:left w:val="single" w:sz="12" w:space="0" w:color="auto"/>
              <w:right w:val="single" w:sz="12" w:space="0" w:color="auto"/>
            </w:tcBorders>
          </w:tcPr>
          <w:p w:rsidR="00A00511" w:rsidRPr="00186D5C" w:rsidRDefault="00A00511" w:rsidP="00C167FA">
            <w:pPr>
              <w:rPr>
                <w:rFonts w:asciiTheme="minorHAnsi" w:hAnsiTheme="minorHAnsi" w:cs="Arial"/>
                <w:b/>
                <w:szCs w:val="20"/>
              </w:rPr>
            </w:pPr>
            <w:r w:rsidRPr="00186D5C">
              <w:rPr>
                <w:rFonts w:asciiTheme="minorHAnsi" w:hAnsiTheme="minorHAnsi" w:cs="Arial"/>
                <w:b/>
                <w:szCs w:val="20"/>
              </w:rPr>
              <w:t>VYUČOVACÍ PŘEDMĚT</w:t>
            </w:r>
          </w:p>
        </w:tc>
        <w:tc>
          <w:tcPr>
            <w:tcW w:w="3969" w:type="dxa"/>
            <w:tcBorders>
              <w:top w:val="single" w:sz="12" w:space="0" w:color="auto"/>
              <w:left w:val="single" w:sz="12" w:space="0" w:color="auto"/>
              <w:right w:val="single" w:sz="12" w:space="0" w:color="auto"/>
            </w:tcBorders>
          </w:tcPr>
          <w:p w:rsidR="00A00511" w:rsidRPr="00186D5C" w:rsidRDefault="00A00511" w:rsidP="0041691C">
            <w:pPr>
              <w:rPr>
                <w:rFonts w:asciiTheme="minorHAnsi" w:hAnsiTheme="minorHAnsi" w:cs="Arial"/>
                <w:b/>
                <w:szCs w:val="20"/>
              </w:rPr>
            </w:pPr>
            <w:r w:rsidRPr="00186D5C">
              <w:rPr>
                <w:rFonts w:asciiTheme="minorHAnsi" w:hAnsiTheme="minorHAnsi" w:cs="Arial"/>
                <w:b/>
                <w:szCs w:val="20"/>
              </w:rPr>
              <w:t>ROČNÍK</w:t>
            </w:r>
          </w:p>
        </w:tc>
      </w:tr>
      <w:tr w:rsidR="00A00511" w:rsidRPr="005C4904" w:rsidTr="00735D69">
        <w:tc>
          <w:tcPr>
            <w:tcW w:w="3085"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Slohová výchova</w:t>
            </w:r>
          </w:p>
        </w:tc>
        <w:tc>
          <w:tcPr>
            <w:tcW w:w="3969"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8.</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2722"/>
        <w:gridCol w:w="1211"/>
      </w:tblGrid>
      <w:tr w:rsidR="00A00511" w:rsidRPr="005C4904" w:rsidTr="00735D69">
        <w:tc>
          <w:tcPr>
            <w:tcW w:w="308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72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21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08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ve čteném nebo slyšeném textu fakta od názorů a hodnocení, ověřuje fakta pomocí otázek nebo porovnáváním s dostupnými informačními zdroji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Dorozumívá se kultivovaně, výstižně, jazykovými prostředky vhodnými pro danou komunikační situaci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spisovný a nespisovný projev a vhodně užívá spisovné= jazykové prostředky vzhledem ke svému komunikačnímu záměru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 mluveném projevu připraveném i improvizovaném vhodně užívá, verbálních, nonverbálních i paralingválních prostředků řeči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základy studijního čtení – vyhledá klíčová slova, formuluje hlavní myšlenky textu, vytvoří otázky a stručné poznámky, výpisky nebo výtah z přečteného textu;</w:t>
            </w:r>
          </w:p>
          <w:p w:rsidR="00A00511" w:rsidRPr="005C4904" w:rsidRDefault="00A00511" w:rsidP="0041691C">
            <w:pPr>
              <w:rPr>
                <w:rFonts w:asciiTheme="minorHAnsi" w:hAnsiTheme="minorHAnsi"/>
                <w:szCs w:val="20"/>
              </w:rPr>
            </w:pPr>
            <w:r w:rsidRPr="005C4904">
              <w:rPr>
                <w:rFonts w:asciiTheme="minorHAnsi" w:hAnsiTheme="minorHAnsi"/>
                <w:szCs w:val="20"/>
              </w:rPr>
              <w:t>Samostatně připraví a s oporou o text přednese referát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Zapojuje se do diskuse, řídí ji a využívá zásad komunikace a pravidel dialogu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Rozlišuje subjektivní a objektivní sdělení a komunikační záměr partnera v hovoru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Rozpoznává manipulativní komunikaci v masmédiích a zaujímá k ní kritický postoj</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poznatků o jazyce a stylu ke gramaticky i věcně správnému písemnému projevu a k tvořivé práci s textem nebo i k vlastnímu tvořivému praní na základě svých dispozic a osobních zájmů</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Ověřování fakt pomocí otázek nebo porovnáváním s dostupnými informačními zdroji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Vyjádří postoj a názor odpovídajícími stylistickými prostředky</w:t>
            </w:r>
          </w:p>
          <w:p w:rsidR="00A00511" w:rsidRPr="005C4904" w:rsidRDefault="00A00511" w:rsidP="0041691C">
            <w:pPr>
              <w:rPr>
                <w:rFonts w:asciiTheme="minorHAnsi" w:hAnsiTheme="minorHAnsi"/>
                <w:b/>
                <w:szCs w:val="20"/>
              </w:rPr>
            </w:pPr>
            <w:r w:rsidRPr="005C4904">
              <w:rPr>
                <w:rFonts w:ascii="Arial" w:hAnsi="Arial" w:cs="Arial"/>
                <w:bCs/>
                <w:iCs/>
                <w:color w:val="33CCCC"/>
                <w:szCs w:val="20"/>
              </w:rPr>
              <w:t>►</w:t>
            </w:r>
            <w:r w:rsidRPr="005C4904">
              <w:rPr>
                <w:rFonts w:asciiTheme="minorHAnsi" w:hAnsiTheme="minorHAnsi"/>
                <w:b/>
                <w:szCs w:val="20"/>
              </w:rPr>
              <w:t xml:space="preserve">Vypravování </w:t>
            </w:r>
          </w:p>
          <w:p w:rsidR="00A00511" w:rsidRPr="005C4904" w:rsidRDefault="00A00511" w:rsidP="0041691C">
            <w:pPr>
              <w:rPr>
                <w:rFonts w:asciiTheme="minorHAnsi" w:hAnsiTheme="minorHAnsi"/>
                <w:b/>
                <w:szCs w:val="20"/>
              </w:rPr>
            </w:pPr>
            <w:r w:rsidRPr="005C4904">
              <w:rPr>
                <w:rFonts w:ascii="Arial" w:hAnsi="Arial" w:cs="Arial"/>
                <w:bCs/>
                <w:iCs/>
                <w:color w:val="33CCCC"/>
                <w:szCs w:val="20"/>
              </w:rPr>
              <w:t>►</w:t>
            </w:r>
            <w:r w:rsidRPr="005C4904">
              <w:rPr>
                <w:rFonts w:asciiTheme="minorHAnsi" w:hAnsiTheme="minorHAnsi"/>
                <w:b/>
                <w:szCs w:val="20"/>
              </w:rPr>
              <w:t>Popis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Přísloví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Pořekadlo</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Rčení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Úsloví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Výklad</w:t>
            </w:r>
            <w:r w:rsidRPr="005C4904">
              <w:rPr>
                <w:rFonts w:asciiTheme="minorHAnsi" w:hAnsiTheme="minorHAnsi"/>
                <w:szCs w:val="20"/>
              </w:rPr>
              <w:t xml:space="preserve"> – termíny, citace, obrázky, grafy, </w:t>
            </w:r>
            <w:r w:rsidR="00FE674D" w:rsidRPr="005C4904">
              <w:rPr>
                <w:rFonts w:asciiTheme="minorHAnsi" w:hAnsiTheme="minorHAnsi"/>
                <w:szCs w:val="20"/>
              </w:rPr>
              <w:t>schémata</w:t>
            </w:r>
            <w:r w:rsidRPr="005C4904">
              <w:rPr>
                <w:rFonts w:asciiTheme="minorHAnsi" w:hAnsiTheme="minorHAnsi"/>
                <w:szCs w:val="20"/>
              </w:rPr>
              <w:t>, tabulky, fotografie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b/>
                <w:szCs w:val="20"/>
              </w:rPr>
            </w:pPr>
            <w:r w:rsidRPr="005C4904">
              <w:rPr>
                <w:rFonts w:ascii="Arial" w:hAnsi="Arial" w:cs="Arial"/>
                <w:bCs/>
                <w:iCs/>
                <w:color w:val="33CCCC"/>
                <w:szCs w:val="20"/>
              </w:rPr>
              <w:t>►</w:t>
            </w:r>
            <w:r w:rsidRPr="005C4904">
              <w:rPr>
                <w:rFonts w:asciiTheme="minorHAnsi" w:hAnsiTheme="minorHAnsi"/>
                <w:b/>
                <w:szCs w:val="20"/>
              </w:rPr>
              <w:t>Referát</w:t>
            </w:r>
          </w:p>
          <w:p w:rsidR="00A00511" w:rsidRPr="005C4904" w:rsidRDefault="00A00511" w:rsidP="0041691C">
            <w:pPr>
              <w:rPr>
                <w:rFonts w:asciiTheme="minorHAnsi" w:hAnsiTheme="minorHAnsi"/>
                <w:b/>
                <w:szCs w:val="20"/>
              </w:rPr>
            </w:pPr>
            <w:r w:rsidRPr="005C4904">
              <w:rPr>
                <w:rFonts w:ascii="Arial" w:hAnsi="Arial" w:cs="Arial"/>
                <w:bCs/>
                <w:iCs/>
                <w:color w:val="33CCCC"/>
                <w:szCs w:val="20"/>
              </w:rPr>
              <w:t>►</w:t>
            </w:r>
            <w:r w:rsidRPr="005C4904">
              <w:rPr>
                <w:rFonts w:asciiTheme="minorHAnsi" w:hAnsiTheme="minorHAnsi"/>
                <w:b/>
                <w:szCs w:val="20"/>
              </w:rPr>
              <w:t>Kritické čtení</w:t>
            </w:r>
          </w:p>
          <w:p w:rsidR="00A00511" w:rsidRPr="005C4904" w:rsidRDefault="00A00511" w:rsidP="0041691C">
            <w:pPr>
              <w:rPr>
                <w:rFonts w:asciiTheme="minorHAnsi" w:hAnsiTheme="minorHAnsi"/>
                <w:b/>
                <w:szCs w:val="20"/>
              </w:rPr>
            </w:pPr>
          </w:p>
          <w:p w:rsidR="00A00511" w:rsidRPr="005C4904" w:rsidRDefault="00A00511" w:rsidP="0041691C">
            <w:pPr>
              <w:rPr>
                <w:rFonts w:asciiTheme="minorHAnsi" w:hAnsiTheme="minorHAnsi"/>
                <w:b/>
                <w:szCs w:val="20"/>
              </w:rPr>
            </w:pPr>
          </w:p>
          <w:p w:rsidR="00A00511" w:rsidRPr="005C4904" w:rsidRDefault="00A00511" w:rsidP="0041691C">
            <w:pPr>
              <w:rPr>
                <w:rFonts w:asciiTheme="minorHAnsi" w:hAnsiTheme="minorHAnsi"/>
                <w:b/>
                <w:szCs w:val="20"/>
              </w:rPr>
            </w:pPr>
          </w:p>
          <w:p w:rsidR="00A00511" w:rsidRPr="005C4904" w:rsidRDefault="00A00511" w:rsidP="0041691C">
            <w:pPr>
              <w:rPr>
                <w:rFonts w:asciiTheme="minorHAnsi" w:hAnsiTheme="minorHAnsi"/>
                <w:b/>
                <w:szCs w:val="20"/>
              </w:rPr>
            </w:pPr>
          </w:p>
          <w:p w:rsidR="00A00511" w:rsidRPr="005C4904" w:rsidRDefault="00A00511" w:rsidP="0041691C">
            <w:pPr>
              <w:rPr>
                <w:rFonts w:asciiTheme="minorHAnsi" w:hAnsiTheme="minorHAnsi"/>
                <w:b/>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
                <w:szCs w:val="20"/>
              </w:rPr>
              <w:t>Diskuse</w:t>
            </w:r>
            <w:r w:rsidRPr="005C4904">
              <w:rPr>
                <w:rFonts w:asciiTheme="minorHAnsi" w:hAnsiTheme="minorHAnsi"/>
                <w:szCs w:val="20"/>
              </w:rPr>
              <w:t xml:space="preserve"> – polemika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Řečnická otázka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Formulace otázek na dané téma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Aktivní vstupování do rozhovoru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Líčení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Úvaha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Porovnávání různých zdrojů informací a zaujímání postojů ke sdělovanému obsahu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Film: hraný, animovaný, dokumentární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Nakladatelství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Informatika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Redaktor</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Propagace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Reklama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Recenze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Distribuce</w:t>
            </w:r>
          </w:p>
          <w:p w:rsidR="00A00511" w:rsidRPr="005C4904" w:rsidRDefault="00A00511" w:rsidP="0041691C">
            <w:pPr>
              <w:rPr>
                <w:rFonts w:asciiTheme="minorHAnsi" w:hAnsiTheme="minorHAnsi"/>
                <w:szCs w:val="20"/>
              </w:rPr>
            </w:pPr>
          </w:p>
        </w:tc>
        <w:tc>
          <w:tcPr>
            <w:tcW w:w="272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lastRenderedPageBreak/>
              <w:t>Z, Př, F, D</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Ov, Rv, D</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F, M</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b/>
                <w:szCs w:val="20"/>
              </w:rPr>
              <w:t>OSV</w:t>
            </w:r>
            <w:r w:rsidRPr="005C4904">
              <w:rPr>
                <w:rFonts w:asciiTheme="minorHAnsi" w:hAnsiTheme="minorHAnsi"/>
                <w:szCs w:val="20"/>
              </w:rPr>
              <w:t xml:space="preserve"> – Soc. rozvoj: komunikace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b/>
                <w:szCs w:val="20"/>
              </w:rPr>
              <w:t>MEDV</w:t>
            </w:r>
            <w:r w:rsidRPr="005C4904">
              <w:rPr>
                <w:rFonts w:asciiTheme="minorHAnsi" w:hAnsiTheme="minorHAnsi"/>
                <w:szCs w:val="20"/>
              </w:rPr>
              <w:t xml:space="preserve"> – tvorba mediálního sdělení</w:t>
            </w:r>
          </w:p>
        </w:tc>
        <w:tc>
          <w:tcPr>
            <w:tcW w:w="121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tc>
      </w:tr>
    </w:tbl>
    <w:p w:rsidR="00A00511" w:rsidRPr="005C4904" w:rsidRDefault="00A00511" w:rsidP="00A00511">
      <w:pPr>
        <w:rPr>
          <w:rFonts w:asciiTheme="minorHAnsi" w:hAnsiTheme="minorHAnsi"/>
          <w:szCs w:val="20"/>
        </w:rPr>
      </w:pPr>
    </w:p>
    <w:p w:rsidR="00A00511" w:rsidRPr="005C4904" w:rsidRDefault="00A00511" w:rsidP="00A00511">
      <w:pPr>
        <w:rPr>
          <w:rFonts w:asciiTheme="minorHAnsi" w:hAnsiTheme="minorHAnsi"/>
          <w:szCs w:val="20"/>
        </w:rPr>
      </w:pPr>
    </w:p>
    <w:p w:rsidR="00A00511" w:rsidRPr="005C4904" w:rsidRDefault="00A00511"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969"/>
      </w:tblGrid>
      <w:tr w:rsidR="007E24A6" w:rsidRPr="00186D5C" w:rsidTr="00735D69">
        <w:tc>
          <w:tcPr>
            <w:tcW w:w="3085" w:type="dxa"/>
            <w:tcBorders>
              <w:top w:val="single" w:sz="12" w:space="0" w:color="auto"/>
              <w:left w:val="single" w:sz="12" w:space="0" w:color="auto"/>
              <w:right w:val="single" w:sz="12" w:space="0" w:color="auto"/>
            </w:tcBorders>
          </w:tcPr>
          <w:p w:rsidR="007E24A6" w:rsidRPr="00186D5C" w:rsidRDefault="00186D5C" w:rsidP="00C321E1">
            <w:pPr>
              <w:rPr>
                <w:rFonts w:asciiTheme="minorHAnsi" w:hAnsiTheme="minorHAnsi" w:cs="Arial"/>
                <w:b/>
                <w:szCs w:val="20"/>
              </w:rPr>
            </w:pPr>
            <w:r w:rsidRPr="00186D5C">
              <w:rPr>
                <w:rFonts w:asciiTheme="minorHAnsi" w:hAnsiTheme="minorHAnsi" w:cs="Arial"/>
                <w:b/>
                <w:szCs w:val="20"/>
              </w:rPr>
              <w:t xml:space="preserve">VZDĚLÁVACÍ </w:t>
            </w:r>
            <w:r w:rsidR="007E24A6" w:rsidRPr="00186D5C">
              <w:rPr>
                <w:rFonts w:asciiTheme="minorHAnsi" w:hAnsiTheme="minorHAnsi" w:cs="Arial"/>
                <w:b/>
                <w:szCs w:val="20"/>
              </w:rPr>
              <w:t>OBLAST</w:t>
            </w:r>
          </w:p>
        </w:tc>
        <w:tc>
          <w:tcPr>
            <w:tcW w:w="3402" w:type="dxa"/>
            <w:tcBorders>
              <w:top w:val="single" w:sz="12" w:space="0" w:color="auto"/>
              <w:left w:val="single" w:sz="12" w:space="0" w:color="auto"/>
              <w:right w:val="single" w:sz="12" w:space="0" w:color="auto"/>
            </w:tcBorders>
          </w:tcPr>
          <w:p w:rsidR="007E24A6" w:rsidRPr="00186D5C" w:rsidRDefault="00186D5C" w:rsidP="00C321E1">
            <w:pPr>
              <w:rPr>
                <w:rFonts w:asciiTheme="minorHAnsi" w:hAnsiTheme="minorHAnsi" w:cs="Arial"/>
                <w:b/>
                <w:szCs w:val="20"/>
              </w:rPr>
            </w:pPr>
            <w:r w:rsidRPr="00186D5C">
              <w:rPr>
                <w:rFonts w:asciiTheme="minorHAnsi" w:hAnsiTheme="minorHAnsi" w:cs="Arial"/>
                <w:b/>
                <w:szCs w:val="20"/>
              </w:rPr>
              <w:t>VYUČOVACÍ</w:t>
            </w:r>
            <w:r w:rsidR="007E24A6" w:rsidRPr="00186D5C">
              <w:rPr>
                <w:rFonts w:asciiTheme="minorHAnsi" w:hAnsiTheme="minorHAnsi" w:cs="Arial"/>
                <w:b/>
                <w:szCs w:val="20"/>
              </w:rPr>
              <w:t xml:space="preserve"> PŘEDMĚT</w:t>
            </w:r>
          </w:p>
        </w:tc>
        <w:tc>
          <w:tcPr>
            <w:tcW w:w="3969" w:type="dxa"/>
            <w:tcBorders>
              <w:top w:val="single" w:sz="12" w:space="0" w:color="auto"/>
              <w:left w:val="single" w:sz="12" w:space="0" w:color="auto"/>
              <w:right w:val="single" w:sz="12" w:space="0" w:color="auto"/>
            </w:tcBorders>
          </w:tcPr>
          <w:p w:rsidR="007E24A6" w:rsidRPr="00186D5C" w:rsidRDefault="007E24A6" w:rsidP="00C321E1">
            <w:pPr>
              <w:rPr>
                <w:rFonts w:asciiTheme="minorHAnsi" w:hAnsiTheme="minorHAnsi" w:cs="Arial"/>
                <w:b/>
                <w:szCs w:val="20"/>
              </w:rPr>
            </w:pPr>
            <w:r w:rsidRPr="00186D5C">
              <w:rPr>
                <w:rFonts w:asciiTheme="minorHAnsi" w:hAnsiTheme="minorHAnsi" w:cs="Arial"/>
                <w:b/>
                <w:szCs w:val="20"/>
              </w:rPr>
              <w:t>ROČNÍK</w:t>
            </w:r>
          </w:p>
        </w:tc>
      </w:tr>
      <w:tr w:rsidR="007E24A6" w:rsidRPr="00186D5C" w:rsidTr="00735D69">
        <w:tc>
          <w:tcPr>
            <w:tcW w:w="3085" w:type="dxa"/>
            <w:tcBorders>
              <w:left w:val="single" w:sz="12" w:space="0" w:color="auto"/>
              <w:bottom w:val="single" w:sz="12" w:space="0" w:color="auto"/>
              <w:right w:val="single" w:sz="12" w:space="0" w:color="auto"/>
            </w:tcBorders>
            <w:shd w:val="clear" w:color="auto" w:fill="33CCCC"/>
          </w:tcPr>
          <w:p w:rsidR="007E24A6" w:rsidRPr="00186D5C" w:rsidRDefault="007E24A6" w:rsidP="00C321E1">
            <w:pPr>
              <w:rPr>
                <w:rFonts w:asciiTheme="minorHAnsi" w:hAnsiTheme="minorHAnsi"/>
                <w:b/>
                <w:color w:val="0000FF"/>
                <w:szCs w:val="20"/>
              </w:rPr>
            </w:pPr>
            <w:r w:rsidRPr="00186D5C">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7E24A6" w:rsidRPr="00186D5C" w:rsidRDefault="007E24A6" w:rsidP="00C321E1">
            <w:pPr>
              <w:rPr>
                <w:rFonts w:asciiTheme="minorHAnsi" w:hAnsiTheme="minorHAnsi"/>
                <w:b/>
                <w:color w:val="0000FF"/>
                <w:szCs w:val="20"/>
              </w:rPr>
            </w:pPr>
            <w:r w:rsidRPr="00186D5C">
              <w:rPr>
                <w:rFonts w:asciiTheme="minorHAnsi" w:hAnsiTheme="minorHAnsi"/>
                <w:b/>
                <w:color w:val="0000FF"/>
                <w:szCs w:val="20"/>
              </w:rPr>
              <w:t>Český jazyk - Slohová výchova</w:t>
            </w:r>
          </w:p>
        </w:tc>
        <w:tc>
          <w:tcPr>
            <w:tcW w:w="3969" w:type="dxa"/>
            <w:tcBorders>
              <w:left w:val="single" w:sz="12" w:space="0" w:color="auto"/>
              <w:bottom w:val="single" w:sz="12" w:space="0" w:color="auto"/>
              <w:right w:val="single" w:sz="12" w:space="0" w:color="auto"/>
            </w:tcBorders>
            <w:shd w:val="clear" w:color="auto" w:fill="33CCCC"/>
          </w:tcPr>
          <w:p w:rsidR="007E24A6" w:rsidRPr="00186D5C" w:rsidRDefault="007E24A6" w:rsidP="00C321E1">
            <w:pPr>
              <w:rPr>
                <w:rFonts w:asciiTheme="minorHAnsi" w:hAnsiTheme="minorHAnsi"/>
                <w:b/>
                <w:color w:val="0000FF"/>
                <w:szCs w:val="20"/>
              </w:rPr>
            </w:pPr>
            <w:r w:rsidRPr="00186D5C">
              <w:rPr>
                <w:rFonts w:asciiTheme="minorHAnsi" w:hAnsiTheme="minorHAnsi"/>
                <w:b/>
                <w:color w:val="0000FF"/>
                <w:szCs w:val="20"/>
              </w:rPr>
              <w:t>8.</w:t>
            </w:r>
          </w:p>
        </w:tc>
      </w:tr>
    </w:tbl>
    <w:p w:rsidR="007E24A6" w:rsidRPr="00186D5C"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2722"/>
        <w:gridCol w:w="1211"/>
      </w:tblGrid>
      <w:tr w:rsidR="007E24A6" w:rsidRPr="00186D5C" w:rsidTr="00735D69">
        <w:tc>
          <w:tcPr>
            <w:tcW w:w="3085" w:type="dxa"/>
            <w:tcBorders>
              <w:top w:val="single" w:sz="12" w:space="0" w:color="auto"/>
              <w:left w:val="single" w:sz="12" w:space="0" w:color="auto"/>
              <w:bottom w:val="single" w:sz="12" w:space="0" w:color="auto"/>
              <w:right w:val="single" w:sz="12" w:space="0" w:color="auto"/>
            </w:tcBorders>
          </w:tcPr>
          <w:p w:rsidR="007E24A6" w:rsidRPr="00186D5C" w:rsidRDefault="007E24A6" w:rsidP="00C321E1">
            <w:pPr>
              <w:jc w:val="center"/>
              <w:rPr>
                <w:rFonts w:asciiTheme="minorHAnsi" w:hAnsiTheme="minorHAnsi" w:cs="Arial"/>
                <w:b/>
                <w:szCs w:val="20"/>
              </w:rPr>
            </w:pPr>
            <w:r w:rsidRPr="00186D5C">
              <w:rPr>
                <w:rFonts w:asciiTheme="minorHAnsi" w:hAnsiTheme="minorHAnsi" w:cs="Arial"/>
                <w:b/>
                <w:szCs w:val="20"/>
              </w:rPr>
              <w:t>Minimální očekávané 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7E24A6" w:rsidRPr="00186D5C" w:rsidRDefault="007E24A6" w:rsidP="00C321E1">
            <w:pPr>
              <w:jc w:val="center"/>
              <w:rPr>
                <w:rFonts w:asciiTheme="minorHAnsi" w:hAnsiTheme="minorHAnsi" w:cs="Arial"/>
                <w:b/>
                <w:szCs w:val="20"/>
              </w:rPr>
            </w:pPr>
            <w:r w:rsidRPr="00186D5C">
              <w:rPr>
                <w:rFonts w:asciiTheme="minorHAnsi" w:hAnsiTheme="minorHAnsi" w:cs="Arial"/>
                <w:b/>
                <w:szCs w:val="20"/>
              </w:rPr>
              <w:t>Učivo - obsah</w:t>
            </w:r>
          </w:p>
        </w:tc>
        <w:tc>
          <w:tcPr>
            <w:tcW w:w="2722" w:type="dxa"/>
            <w:tcBorders>
              <w:top w:val="single" w:sz="12" w:space="0" w:color="auto"/>
              <w:left w:val="single" w:sz="12" w:space="0" w:color="auto"/>
              <w:bottom w:val="single" w:sz="12" w:space="0" w:color="auto"/>
              <w:right w:val="single" w:sz="12" w:space="0" w:color="auto"/>
            </w:tcBorders>
          </w:tcPr>
          <w:p w:rsidR="007E24A6" w:rsidRPr="00186D5C" w:rsidRDefault="007E24A6" w:rsidP="00C321E1">
            <w:pPr>
              <w:jc w:val="center"/>
              <w:rPr>
                <w:rFonts w:asciiTheme="minorHAnsi" w:hAnsiTheme="minorHAnsi" w:cs="Arial"/>
                <w:b/>
                <w:szCs w:val="20"/>
              </w:rPr>
            </w:pPr>
            <w:r w:rsidRPr="00186D5C">
              <w:rPr>
                <w:rFonts w:asciiTheme="minorHAnsi" w:hAnsiTheme="minorHAnsi" w:cs="Arial"/>
                <w:b/>
                <w:szCs w:val="20"/>
              </w:rPr>
              <w:t>Mezipředmětové vztahy, PT</w:t>
            </w:r>
          </w:p>
        </w:tc>
        <w:tc>
          <w:tcPr>
            <w:tcW w:w="1211" w:type="dxa"/>
            <w:tcBorders>
              <w:top w:val="single" w:sz="12" w:space="0" w:color="auto"/>
              <w:left w:val="single" w:sz="12" w:space="0" w:color="auto"/>
              <w:bottom w:val="single" w:sz="12" w:space="0" w:color="auto"/>
              <w:right w:val="single" w:sz="12" w:space="0" w:color="auto"/>
            </w:tcBorders>
          </w:tcPr>
          <w:p w:rsidR="007E24A6" w:rsidRPr="00186D5C" w:rsidRDefault="007E24A6" w:rsidP="00C321E1">
            <w:pPr>
              <w:jc w:val="center"/>
              <w:rPr>
                <w:rFonts w:asciiTheme="minorHAnsi" w:hAnsiTheme="minorHAnsi" w:cs="Arial"/>
                <w:b/>
                <w:szCs w:val="20"/>
              </w:rPr>
            </w:pPr>
            <w:r w:rsidRPr="00186D5C">
              <w:rPr>
                <w:rFonts w:asciiTheme="minorHAnsi" w:hAnsiTheme="minorHAnsi" w:cs="Arial"/>
                <w:b/>
                <w:szCs w:val="20"/>
              </w:rPr>
              <w:t>Poznámky, projekty</w:t>
            </w:r>
          </w:p>
        </w:tc>
      </w:tr>
      <w:tr w:rsidR="007E24A6" w:rsidRPr="00186D5C" w:rsidTr="00735D69">
        <w:tc>
          <w:tcPr>
            <w:tcW w:w="3085" w:type="dxa"/>
            <w:tcBorders>
              <w:top w:val="single" w:sz="12" w:space="0" w:color="auto"/>
              <w:left w:val="single" w:sz="12" w:space="0" w:color="auto"/>
              <w:bottom w:val="single" w:sz="12" w:space="0" w:color="auto"/>
              <w:right w:val="single" w:sz="12" w:space="0" w:color="auto"/>
            </w:tcBorders>
          </w:tcPr>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Komunikuje v běžných životních situacích, rozlišuje spisovný a nespisovný jazyk</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Ovládá koncepci a úpravu běžných písemností</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Sestaví vlastní životopis a napíše žádost podle předlohy</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Čte s porozuměním</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Reprodukuje text</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Popíše děje, jevy, pracovní postupy a osoby</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Vypráví podle předem připravené osnovy</w:t>
            </w:r>
          </w:p>
          <w:p w:rsidR="007E24A6" w:rsidRPr="00186D5C" w:rsidRDefault="00186D5C" w:rsidP="00C321E1">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Písemně zpracuje zadané téma</w:t>
            </w:r>
          </w:p>
        </w:tc>
        <w:tc>
          <w:tcPr>
            <w:tcW w:w="3402" w:type="dxa"/>
            <w:tcBorders>
              <w:top w:val="single" w:sz="12" w:space="0" w:color="auto"/>
              <w:left w:val="single" w:sz="12" w:space="0" w:color="auto"/>
              <w:bottom w:val="single" w:sz="12" w:space="0" w:color="auto"/>
              <w:right w:val="single" w:sz="12" w:space="0" w:color="auto"/>
            </w:tcBorders>
          </w:tcPr>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Ověřování fakt pomocí otázek nebo porovnáváním s dostupnými informačními zdroji</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Vyjádří postoj a názor odpovídajícími stylistickými prostředky</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 xml:space="preserve">Vypravování </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Popis</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Formulace otázek na dané téma</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Aktivní vstupování do rozhovoru</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Líčení</w:t>
            </w:r>
          </w:p>
          <w:p w:rsidR="007E24A6" w:rsidRPr="00186D5C" w:rsidRDefault="00186D5C" w:rsidP="00186D5C">
            <w:pPr>
              <w:rPr>
                <w:rFonts w:asciiTheme="minorHAnsi" w:hAnsiTheme="minorHAnsi"/>
                <w:szCs w:val="20"/>
              </w:rPr>
            </w:pPr>
            <w:r w:rsidRPr="005C4904">
              <w:rPr>
                <w:rFonts w:ascii="Arial" w:hAnsi="Arial" w:cs="Arial"/>
                <w:bCs/>
                <w:iCs/>
                <w:color w:val="33CCCC"/>
                <w:szCs w:val="20"/>
              </w:rPr>
              <w:t>►</w:t>
            </w:r>
            <w:r w:rsidR="007E24A6" w:rsidRPr="00186D5C">
              <w:rPr>
                <w:rFonts w:asciiTheme="minorHAnsi" w:hAnsiTheme="minorHAnsi"/>
                <w:szCs w:val="20"/>
              </w:rPr>
              <w:t>Životopis</w:t>
            </w:r>
          </w:p>
        </w:tc>
        <w:tc>
          <w:tcPr>
            <w:tcW w:w="2722" w:type="dxa"/>
            <w:tcBorders>
              <w:top w:val="single" w:sz="12" w:space="0" w:color="auto"/>
              <w:left w:val="single" w:sz="12" w:space="0" w:color="auto"/>
              <w:bottom w:val="single" w:sz="12" w:space="0" w:color="auto"/>
              <w:right w:val="single" w:sz="12" w:space="0" w:color="auto"/>
            </w:tcBorders>
          </w:tcPr>
          <w:p w:rsidR="007E24A6" w:rsidRPr="00186D5C" w:rsidRDefault="007E24A6" w:rsidP="00C321E1">
            <w:pPr>
              <w:rPr>
                <w:rFonts w:asciiTheme="minorHAnsi" w:hAnsiTheme="minorHAnsi"/>
                <w:szCs w:val="20"/>
              </w:rPr>
            </w:pPr>
          </w:p>
        </w:tc>
        <w:tc>
          <w:tcPr>
            <w:tcW w:w="1211" w:type="dxa"/>
            <w:tcBorders>
              <w:top w:val="single" w:sz="12" w:space="0" w:color="auto"/>
              <w:left w:val="single" w:sz="12" w:space="0" w:color="auto"/>
              <w:bottom w:val="single" w:sz="12" w:space="0" w:color="auto"/>
              <w:right w:val="single" w:sz="12" w:space="0" w:color="auto"/>
            </w:tcBorders>
          </w:tcPr>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p w:rsidR="007E24A6" w:rsidRPr="00186D5C" w:rsidRDefault="007E24A6" w:rsidP="00C321E1">
            <w:pPr>
              <w:rPr>
                <w:rFonts w:asciiTheme="minorHAnsi" w:hAnsiTheme="minorHAnsi"/>
                <w:bCs/>
                <w:iCs/>
                <w:szCs w:val="20"/>
              </w:rPr>
            </w:pPr>
          </w:p>
        </w:tc>
      </w:tr>
    </w:tbl>
    <w:p w:rsidR="00D82C5D" w:rsidRPr="005C4904" w:rsidRDefault="00D82C5D" w:rsidP="00A00511">
      <w:pPr>
        <w:rPr>
          <w:rFonts w:asciiTheme="minorHAnsi" w:hAnsiTheme="minorHAnsi"/>
          <w:szCs w:val="20"/>
        </w:rPr>
      </w:pPr>
    </w:p>
    <w:p w:rsidR="00D82C5D" w:rsidRDefault="00D82C5D" w:rsidP="00A00511">
      <w:pPr>
        <w:rPr>
          <w:rFonts w:asciiTheme="minorHAnsi" w:hAnsiTheme="minorHAnsi"/>
          <w:szCs w:val="20"/>
        </w:rPr>
      </w:pPr>
    </w:p>
    <w:p w:rsidR="006476FD" w:rsidRPr="005C4904" w:rsidRDefault="006476FD"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969"/>
      </w:tblGrid>
      <w:tr w:rsidR="00A00511" w:rsidRPr="005C4904" w:rsidTr="00735D69">
        <w:tc>
          <w:tcPr>
            <w:tcW w:w="3085" w:type="dxa"/>
            <w:tcBorders>
              <w:top w:val="single" w:sz="12" w:space="0" w:color="auto"/>
              <w:left w:val="single" w:sz="12" w:space="0" w:color="auto"/>
              <w:right w:val="single" w:sz="12" w:space="0" w:color="auto"/>
            </w:tcBorders>
          </w:tcPr>
          <w:p w:rsidR="00A00511" w:rsidRPr="005C4904" w:rsidRDefault="00FD4684" w:rsidP="0041691C">
            <w:pPr>
              <w:rPr>
                <w:rFonts w:asciiTheme="minorHAnsi" w:hAnsiTheme="minorHAnsi" w:cs="Arial"/>
                <w:b/>
                <w:szCs w:val="20"/>
              </w:rPr>
            </w:pPr>
            <w:r>
              <w:rPr>
                <w:rFonts w:asciiTheme="minorHAnsi" w:hAnsiTheme="minorHAnsi" w:cs="Arial"/>
                <w:b/>
                <w:szCs w:val="20"/>
              </w:rPr>
              <w:t>VZDĚLÁVACÍ</w:t>
            </w:r>
            <w:r w:rsidR="00A00511" w:rsidRPr="005C4904">
              <w:rPr>
                <w:rFonts w:asciiTheme="minorHAnsi" w:hAnsiTheme="minorHAnsi" w:cs="Arial"/>
                <w:b/>
                <w:szCs w:val="20"/>
              </w:rPr>
              <w:t xml:space="preserve"> OBLAST</w:t>
            </w:r>
          </w:p>
        </w:tc>
        <w:tc>
          <w:tcPr>
            <w:tcW w:w="3402" w:type="dxa"/>
            <w:tcBorders>
              <w:top w:val="single" w:sz="12" w:space="0" w:color="auto"/>
              <w:left w:val="single" w:sz="12" w:space="0" w:color="auto"/>
              <w:right w:val="single" w:sz="12" w:space="0" w:color="auto"/>
            </w:tcBorders>
          </w:tcPr>
          <w:p w:rsidR="00A00511" w:rsidRPr="005C4904" w:rsidRDefault="00FD4684" w:rsidP="0041691C">
            <w:pPr>
              <w:rPr>
                <w:rFonts w:asciiTheme="minorHAnsi" w:hAnsiTheme="minorHAnsi" w:cs="Arial"/>
                <w:b/>
                <w:szCs w:val="20"/>
              </w:rPr>
            </w:pPr>
            <w:r>
              <w:rPr>
                <w:rFonts w:asciiTheme="minorHAnsi" w:hAnsiTheme="minorHAnsi" w:cs="Arial"/>
                <w:b/>
                <w:szCs w:val="20"/>
              </w:rPr>
              <w:t xml:space="preserve">VYUČOVACÍ </w:t>
            </w:r>
            <w:r w:rsidR="00A00511" w:rsidRPr="005C4904">
              <w:rPr>
                <w:rFonts w:asciiTheme="minorHAnsi" w:hAnsiTheme="minorHAnsi" w:cs="Arial"/>
                <w:b/>
                <w:szCs w:val="20"/>
              </w:rPr>
              <w:t>PŘEDMĚT</w:t>
            </w:r>
          </w:p>
        </w:tc>
        <w:tc>
          <w:tcPr>
            <w:tcW w:w="3969"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3085"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Jazyková výchova</w:t>
            </w:r>
          </w:p>
        </w:tc>
        <w:tc>
          <w:tcPr>
            <w:tcW w:w="3969"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9.</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2812"/>
        <w:gridCol w:w="1121"/>
      </w:tblGrid>
      <w:tr w:rsidR="00A00511" w:rsidRPr="005C4904" w:rsidTr="00735D69">
        <w:tc>
          <w:tcPr>
            <w:tcW w:w="308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81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08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a příklady v textu dokládá nejdůležitější způsoby obohacování slovní zásoby a zásady tvoření českých slov, rozpozná přenesená pojmenování, zvláště ve frazémech</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Správně třídí slovní druhy, tvoří spisovné tvary slov a vědomě jich používá ve vhodné komunikační situaci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Spisovně vyslovuje česká a běžně užívaná cizí slova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významové vztahy gramatických jednotek ve větě a souvětí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 písemném projevu zvládá pravopis lexikální, slovotvorný, morfologický i syntaktický ve větě jednoduché i souvětí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Rozlišuje spisovný jazyk, nářečí a obecnou češtinu a zdůvodní jejich užití</w:t>
            </w:r>
          </w:p>
          <w:p w:rsidR="00A00511"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Samostatně pracuje s Pravidly českého pravopisu, se Slovníkem spisovné češtiny a s dalšími slovníky a příručkami</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Využívá znalostí o jazykové normě při tvorbě vhodných jazykových projevů podle komunikační situace</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Propojuje somatické dovednosti při verbálním a neverbálním vyjádření, na příkladech doloží souvislosti mezi prožitkem a jednáním u sebe i druhých</w:t>
            </w:r>
          </w:p>
        </w:tc>
        <w:tc>
          <w:tcPr>
            <w:tcW w:w="340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Slovo a jeho významy / věcný, nadřazená a podřazená, mluvnický/</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Jednoslovná a víceslovná pojmenování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Ustálená spojení: rčení, přísloví, pořekadla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Spisovná a nespisovná slova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Slova z hlediska slohového zabarvení / hovorová, knižní, odborná, básnická/</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Stavba slova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 xml:space="preserve">Slovní druhy – skloňování, časování, </w:t>
            </w:r>
            <w:r w:rsidRPr="005C4904">
              <w:rPr>
                <w:rFonts w:asciiTheme="minorHAnsi" w:hAnsiTheme="minorHAnsi"/>
                <w:szCs w:val="20"/>
              </w:rPr>
              <w:lastRenderedPageBreak/>
              <w:t>přechodníky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szCs w:val="20"/>
              </w:rPr>
              <w:t>V</w:t>
            </w:r>
            <w:r w:rsidRPr="005C4904">
              <w:rPr>
                <w:rFonts w:asciiTheme="minorHAnsi" w:hAnsiTheme="minorHAnsi"/>
                <w:szCs w:val="20"/>
              </w:rPr>
              <w:t>ýslovnost, spodoba znělosti, slovní přízvuk, příklonky, předklonky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bCs/>
                <w:iCs/>
                <w:szCs w:val="20"/>
              </w:rPr>
              <w:t>Z</w:t>
            </w:r>
            <w:r w:rsidRPr="005C4904">
              <w:rPr>
                <w:rFonts w:asciiTheme="minorHAnsi" w:hAnsiTheme="minorHAnsi"/>
                <w:szCs w:val="20"/>
              </w:rPr>
              <w:t>vuková stránka jazyka: barva, síla, výška, melodie hlasu, rychlost řeči, pauzy, gestikulace, mimika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 xml:space="preserve">  </w:t>
            </w:r>
            <w:r w:rsidRPr="005C4904">
              <w:rPr>
                <w:rFonts w:asciiTheme="minorHAnsi" w:hAnsiTheme="minorHAnsi"/>
                <w:szCs w:val="20"/>
              </w:rPr>
              <w:t>věty podle postoje mluvčího: pauzy, pomlky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szCs w:val="20"/>
              </w:rPr>
              <w:t>V</w:t>
            </w:r>
            <w:r w:rsidRPr="005C4904">
              <w:rPr>
                <w:rFonts w:asciiTheme="minorHAnsi" w:hAnsiTheme="minorHAnsi"/>
                <w:szCs w:val="20"/>
              </w:rPr>
              <w:t>ěta jednoduchá: jednočlenná, dvojčlenná,</w:t>
            </w:r>
          </w:p>
          <w:p w:rsidR="00A00511" w:rsidRPr="005C4904" w:rsidRDefault="00A00511" w:rsidP="0041691C">
            <w:pPr>
              <w:rPr>
                <w:rFonts w:asciiTheme="minorHAnsi" w:hAnsiTheme="minorHAnsi"/>
                <w:szCs w:val="20"/>
              </w:rPr>
            </w:pPr>
            <w:r w:rsidRPr="005C4904">
              <w:rPr>
                <w:rFonts w:asciiTheme="minorHAnsi" w:hAnsiTheme="minorHAnsi"/>
                <w:szCs w:val="20"/>
              </w:rPr>
              <w:t>druhy přísudku, druhy podmětu, přívlastek, předmět, příslovečná určení, doplněk, slova nemající platnost VČ, souřadné vztahy mezi několikanásobnými větnými členy, elipsa /výpustka/, samostatný větný člen</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szCs w:val="20"/>
              </w:rPr>
              <w:t>S</w:t>
            </w:r>
            <w:r w:rsidRPr="005C4904">
              <w:rPr>
                <w:rFonts w:asciiTheme="minorHAnsi" w:hAnsiTheme="minorHAnsi"/>
                <w:szCs w:val="20"/>
              </w:rPr>
              <w:t>ouvětí podřadná</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szCs w:val="20"/>
              </w:rPr>
              <w:t>S</w:t>
            </w:r>
            <w:r w:rsidRPr="005C4904">
              <w:rPr>
                <w:rFonts w:asciiTheme="minorHAnsi" w:hAnsiTheme="minorHAnsi"/>
                <w:szCs w:val="20"/>
              </w:rPr>
              <w:t>ouvětí souřadná</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szCs w:val="20"/>
              </w:rPr>
              <w:t>V</w:t>
            </w:r>
            <w:r w:rsidRPr="005C4904">
              <w:rPr>
                <w:rFonts w:asciiTheme="minorHAnsi" w:hAnsiTheme="minorHAnsi"/>
                <w:szCs w:val="20"/>
              </w:rPr>
              <w:t>suvka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Pr>
                <w:rFonts w:asciiTheme="minorHAnsi" w:hAnsiTheme="minorHAnsi"/>
                <w:szCs w:val="20"/>
              </w:rPr>
              <w:t>G</w:t>
            </w:r>
            <w:r w:rsidRPr="005C4904">
              <w:rPr>
                <w:rFonts w:asciiTheme="minorHAnsi" w:hAnsiTheme="minorHAnsi"/>
                <w:szCs w:val="20"/>
              </w:rPr>
              <w:t>rafická stránka věty: opakování pravopisu v kořeni, v příponách, v předponách a koncovkách, pravidla shoda podmětu a přísudku, psaní hláskových skupin, psaní předpon, očištěný pravopis cizích slov</w:t>
            </w:r>
          </w:p>
          <w:p w:rsidR="00A00511" w:rsidRPr="005C4904" w:rsidRDefault="00FD4684" w:rsidP="0041691C">
            <w:pPr>
              <w:rPr>
                <w:rFonts w:asciiTheme="minorHAnsi" w:hAnsiTheme="minorHAnsi"/>
                <w:szCs w:val="20"/>
              </w:rPr>
            </w:pPr>
            <w:r w:rsidRPr="005C4904">
              <w:rPr>
                <w:rFonts w:ascii="Arial" w:hAnsi="Arial" w:cs="Arial"/>
                <w:bCs/>
                <w:iCs/>
                <w:color w:val="33CCCC"/>
                <w:szCs w:val="20"/>
              </w:rPr>
              <w:t>►</w:t>
            </w:r>
            <w:r>
              <w:rPr>
                <w:rFonts w:asciiTheme="minorHAnsi" w:hAnsiTheme="minorHAnsi"/>
                <w:szCs w:val="20"/>
              </w:rPr>
              <w:t>I</w:t>
            </w:r>
            <w:r w:rsidR="00A00511" w:rsidRPr="005C4904">
              <w:rPr>
                <w:rFonts w:asciiTheme="minorHAnsi" w:hAnsiTheme="minorHAnsi"/>
                <w:szCs w:val="20"/>
              </w:rPr>
              <w:t>nterpunkce věty jednoduché a souvětí</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Slovní zásoba z hlediska nářečních oblastí a společenských prostředí /nářeční, obecně česká, slangová, profesní, argotická/</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Slova citově neutrální, zabarvená</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Slova jednoznačná a mnohoznačná</w:t>
            </w: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Archaismy, historismy, neologismy</w:t>
            </w: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Slovníky: výkladové, historické, etymologické</w:t>
            </w: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r w:rsidRPr="005C4904">
              <w:rPr>
                <w:rFonts w:ascii="Arial" w:hAnsi="Arial" w:cs="Arial"/>
                <w:bCs/>
                <w:iCs/>
                <w:color w:val="33CCCC"/>
                <w:szCs w:val="20"/>
              </w:rPr>
              <w:t>►</w:t>
            </w:r>
            <w:r w:rsidRPr="005C4904">
              <w:rPr>
                <w:rFonts w:asciiTheme="minorHAnsi" w:hAnsiTheme="minorHAnsi"/>
                <w:bCs/>
                <w:iCs/>
                <w:szCs w:val="20"/>
              </w:rPr>
              <w:t>Jazyk a komunikace</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Norma a kodifikace</w:t>
            </w:r>
          </w:p>
          <w:p w:rsidR="00A00511" w:rsidRPr="005C4904" w:rsidRDefault="00A00511" w:rsidP="0041691C">
            <w:pPr>
              <w:rPr>
                <w:rFonts w:asciiTheme="minorHAnsi" w:hAnsiTheme="minorHAnsi"/>
                <w:bCs/>
                <w:iCs/>
                <w:color w:val="33CCCC"/>
                <w:szCs w:val="20"/>
              </w:rPr>
            </w:pPr>
            <w:r w:rsidRPr="005C4904">
              <w:rPr>
                <w:rFonts w:ascii="Arial" w:hAnsi="Arial" w:cs="Arial"/>
                <w:bCs/>
                <w:iCs/>
                <w:color w:val="33CCCC"/>
                <w:szCs w:val="20"/>
              </w:rPr>
              <w:t>►</w:t>
            </w:r>
            <w:r w:rsidRPr="005C4904">
              <w:rPr>
                <w:rFonts w:asciiTheme="minorHAnsi" w:hAnsiTheme="minorHAnsi"/>
                <w:bCs/>
                <w:iCs/>
                <w:szCs w:val="20"/>
              </w:rPr>
              <w:t>Kultura jazyka a řeči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bCs/>
                <w:iCs/>
                <w:szCs w:val="20"/>
              </w:rPr>
              <w:t>Sociálně komunikační dovednosti: komunikace v běžných životních situacích, v herních situacích a v situacích skupinové inscenační tvorby, prezentace, reflexe a hodnocení, spolupráce, organizace tvůrčí skupinové práce</w:t>
            </w:r>
          </w:p>
        </w:tc>
        <w:tc>
          <w:tcPr>
            <w:tcW w:w="281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lastRenderedPageBreak/>
              <w:t xml:space="preserve">Všechny vyučovací předměty </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Čj – slohová výchova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tc>
        <w:tc>
          <w:tcPr>
            <w:tcW w:w="11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tc>
      </w:tr>
    </w:tbl>
    <w:p w:rsidR="00A00511" w:rsidRDefault="00A00511" w:rsidP="00A00511">
      <w:pPr>
        <w:rPr>
          <w:rFonts w:asciiTheme="minorHAnsi" w:hAnsiTheme="minorHAnsi"/>
          <w:szCs w:val="20"/>
        </w:rPr>
      </w:pPr>
    </w:p>
    <w:p w:rsidR="00FD4684" w:rsidRDefault="00FD4684" w:rsidP="00A00511">
      <w:pPr>
        <w:rPr>
          <w:rFonts w:asciiTheme="minorHAnsi" w:hAnsiTheme="minorHAnsi"/>
          <w:szCs w:val="20"/>
        </w:rPr>
      </w:pPr>
    </w:p>
    <w:p w:rsidR="006E5C80" w:rsidRDefault="006E5C80" w:rsidP="00A00511">
      <w:pPr>
        <w:rPr>
          <w:rFonts w:asciiTheme="minorHAnsi" w:hAnsiTheme="minorHAnsi"/>
          <w:szCs w:val="20"/>
        </w:rPr>
      </w:pPr>
    </w:p>
    <w:p w:rsidR="006E5C80" w:rsidRDefault="006E5C80" w:rsidP="00A00511">
      <w:pPr>
        <w:rPr>
          <w:rFonts w:asciiTheme="minorHAnsi" w:hAnsiTheme="minorHAnsi"/>
          <w:szCs w:val="20"/>
        </w:rPr>
      </w:pPr>
    </w:p>
    <w:p w:rsidR="00FD4684" w:rsidRPr="005C4904" w:rsidRDefault="00FD4684"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969"/>
      </w:tblGrid>
      <w:tr w:rsidR="007E24A6" w:rsidRPr="005C4904" w:rsidTr="00735D69">
        <w:tc>
          <w:tcPr>
            <w:tcW w:w="3085" w:type="dxa"/>
            <w:tcBorders>
              <w:top w:val="single" w:sz="12" w:space="0" w:color="auto"/>
              <w:left w:val="single" w:sz="12" w:space="0" w:color="auto"/>
              <w:right w:val="single" w:sz="12" w:space="0" w:color="auto"/>
            </w:tcBorders>
          </w:tcPr>
          <w:p w:rsidR="007E24A6" w:rsidRPr="005C4904" w:rsidRDefault="00FD4684" w:rsidP="00C321E1">
            <w:pPr>
              <w:rPr>
                <w:rFonts w:asciiTheme="minorHAnsi" w:hAnsiTheme="minorHAnsi" w:cs="Arial"/>
                <w:b/>
                <w:szCs w:val="20"/>
              </w:rPr>
            </w:pPr>
            <w:r>
              <w:rPr>
                <w:rFonts w:asciiTheme="minorHAnsi" w:hAnsiTheme="minorHAnsi" w:cs="Arial"/>
                <w:b/>
                <w:szCs w:val="20"/>
              </w:rPr>
              <w:lastRenderedPageBreak/>
              <w:t xml:space="preserve">VZDĚLÁVACÍ </w:t>
            </w:r>
            <w:r w:rsidR="007E24A6" w:rsidRPr="005C4904">
              <w:rPr>
                <w:rFonts w:asciiTheme="minorHAnsi" w:hAnsiTheme="minorHAnsi" w:cs="Arial"/>
                <w:b/>
                <w:szCs w:val="20"/>
              </w:rPr>
              <w:t>OBLAST</w:t>
            </w:r>
          </w:p>
        </w:tc>
        <w:tc>
          <w:tcPr>
            <w:tcW w:w="3402" w:type="dxa"/>
            <w:tcBorders>
              <w:top w:val="single" w:sz="12" w:space="0" w:color="auto"/>
              <w:left w:val="single" w:sz="12" w:space="0" w:color="auto"/>
              <w:right w:val="single" w:sz="12" w:space="0" w:color="auto"/>
            </w:tcBorders>
          </w:tcPr>
          <w:p w:rsidR="007E24A6" w:rsidRPr="005C4904" w:rsidRDefault="00FD4684" w:rsidP="00C321E1">
            <w:pPr>
              <w:rPr>
                <w:rFonts w:asciiTheme="minorHAnsi" w:hAnsiTheme="minorHAnsi" w:cs="Arial"/>
                <w:b/>
                <w:szCs w:val="20"/>
              </w:rPr>
            </w:pPr>
            <w:r>
              <w:rPr>
                <w:rFonts w:asciiTheme="minorHAnsi" w:hAnsiTheme="minorHAnsi" w:cs="Arial"/>
                <w:b/>
                <w:szCs w:val="20"/>
              </w:rPr>
              <w:t xml:space="preserve">VYUČOVACÍ </w:t>
            </w:r>
            <w:r w:rsidR="007E24A6" w:rsidRPr="005C4904">
              <w:rPr>
                <w:rFonts w:asciiTheme="minorHAnsi" w:hAnsiTheme="minorHAnsi" w:cs="Arial"/>
                <w:b/>
                <w:szCs w:val="20"/>
              </w:rPr>
              <w:t>PŘEDMĚT</w:t>
            </w:r>
          </w:p>
        </w:tc>
        <w:tc>
          <w:tcPr>
            <w:tcW w:w="3969" w:type="dxa"/>
            <w:tcBorders>
              <w:top w:val="single" w:sz="12" w:space="0" w:color="auto"/>
              <w:left w:val="single" w:sz="12" w:space="0" w:color="auto"/>
              <w:right w:val="single" w:sz="12" w:space="0" w:color="auto"/>
            </w:tcBorders>
          </w:tcPr>
          <w:p w:rsidR="007E24A6" w:rsidRPr="005C4904" w:rsidRDefault="007E24A6" w:rsidP="00C321E1">
            <w:pPr>
              <w:rPr>
                <w:rFonts w:asciiTheme="minorHAnsi" w:hAnsiTheme="minorHAnsi" w:cs="Arial"/>
                <w:b/>
                <w:szCs w:val="20"/>
              </w:rPr>
            </w:pPr>
            <w:r w:rsidRPr="005C4904">
              <w:rPr>
                <w:rFonts w:asciiTheme="minorHAnsi" w:hAnsiTheme="minorHAnsi" w:cs="Arial"/>
                <w:b/>
                <w:szCs w:val="20"/>
              </w:rPr>
              <w:t>ROČNÍK</w:t>
            </w:r>
          </w:p>
        </w:tc>
      </w:tr>
      <w:tr w:rsidR="007E24A6" w:rsidRPr="005C4904" w:rsidTr="00735D69">
        <w:tc>
          <w:tcPr>
            <w:tcW w:w="3085"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Český jazyk  - Jazyková výchova</w:t>
            </w:r>
          </w:p>
        </w:tc>
        <w:tc>
          <w:tcPr>
            <w:tcW w:w="3969" w:type="dxa"/>
            <w:tcBorders>
              <w:left w:val="single" w:sz="12" w:space="0" w:color="auto"/>
              <w:bottom w:val="single" w:sz="12" w:space="0" w:color="auto"/>
              <w:right w:val="single" w:sz="12" w:space="0" w:color="auto"/>
            </w:tcBorders>
            <w:shd w:val="clear" w:color="auto" w:fill="33CCCC"/>
          </w:tcPr>
          <w:p w:rsidR="007E24A6" w:rsidRPr="005C4904" w:rsidRDefault="007E24A6" w:rsidP="00C321E1">
            <w:pPr>
              <w:rPr>
                <w:rFonts w:asciiTheme="minorHAnsi" w:hAnsiTheme="minorHAnsi"/>
                <w:b/>
                <w:color w:val="0000FF"/>
                <w:szCs w:val="20"/>
              </w:rPr>
            </w:pPr>
            <w:r w:rsidRPr="005C4904">
              <w:rPr>
                <w:rFonts w:asciiTheme="minorHAnsi" w:hAnsiTheme="minorHAnsi"/>
                <w:b/>
                <w:color w:val="0000FF"/>
                <w:szCs w:val="20"/>
              </w:rPr>
              <w:t>9.</w:t>
            </w:r>
          </w:p>
        </w:tc>
      </w:tr>
    </w:tbl>
    <w:p w:rsidR="007E24A6" w:rsidRPr="005C4904"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2812"/>
        <w:gridCol w:w="1121"/>
      </w:tblGrid>
      <w:tr w:rsidR="007E24A6" w:rsidRPr="005C4904" w:rsidTr="00735D69">
        <w:tc>
          <w:tcPr>
            <w:tcW w:w="3085"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Minimální očekávané výstupy žáka ZŠ Jirkov, Nerudova</w:t>
            </w:r>
          </w:p>
        </w:tc>
        <w:tc>
          <w:tcPr>
            <w:tcW w:w="340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Učivo - obsah</w:t>
            </w:r>
          </w:p>
        </w:tc>
        <w:tc>
          <w:tcPr>
            <w:tcW w:w="281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jc w:val="center"/>
              <w:rPr>
                <w:rFonts w:asciiTheme="minorHAnsi" w:hAnsiTheme="minorHAnsi" w:cs="Arial"/>
                <w:b/>
                <w:szCs w:val="20"/>
              </w:rPr>
            </w:pPr>
            <w:r w:rsidRPr="005C4904">
              <w:rPr>
                <w:rFonts w:asciiTheme="minorHAnsi" w:hAnsiTheme="minorHAnsi" w:cs="Arial"/>
                <w:b/>
                <w:szCs w:val="20"/>
              </w:rPr>
              <w:t>Poznámky, projekty</w:t>
            </w:r>
          </w:p>
        </w:tc>
      </w:tr>
      <w:tr w:rsidR="007E24A6" w:rsidRPr="005C4904" w:rsidTr="00735D69">
        <w:tc>
          <w:tcPr>
            <w:tcW w:w="3085" w:type="dxa"/>
            <w:tcBorders>
              <w:top w:val="single" w:sz="12" w:space="0" w:color="auto"/>
              <w:left w:val="single" w:sz="12" w:space="0" w:color="auto"/>
              <w:bottom w:val="single" w:sz="12" w:space="0" w:color="auto"/>
              <w:right w:val="single" w:sz="12" w:space="0" w:color="auto"/>
            </w:tcBorders>
          </w:tcPr>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Zvládá pravopis slov s předponami a předložkami</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Zná vyjmenovaná slova a ovládá jejich pravopis</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Skloňuje podstatná jména a přídavná jména</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Zná osobní zájmena a časuje slovesa</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Pozná a určí základní slovní druhy</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Zná pravopis při shodě podmětu a přísudku</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Orientuje se v Pravidlech českého pravopisu</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Rozezná větu jednoduchou od souvětí</w:t>
            </w:r>
          </w:p>
          <w:p w:rsidR="007E24A6" w:rsidRPr="005C4904" w:rsidRDefault="00FD4684" w:rsidP="00C321E1">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 xml:space="preserve">Zvládá pravopis shody </w:t>
            </w:r>
            <w:r w:rsidRPr="005C4904">
              <w:rPr>
                <w:rFonts w:asciiTheme="minorHAnsi" w:hAnsiTheme="minorHAnsi"/>
                <w:szCs w:val="20"/>
              </w:rPr>
              <w:t>podmětu a přísudku</w:t>
            </w:r>
            <w:r w:rsidR="007E24A6" w:rsidRPr="005C4904">
              <w:rPr>
                <w:rFonts w:asciiTheme="minorHAnsi" w:hAnsiTheme="minorHAnsi"/>
                <w:szCs w:val="20"/>
              </w:rPr>
              <w:t xml:space="preserve"> v příčestí minulém</w:t>
            </w:r>
          </w:p>
          <w:p w:rsidR="007E24A6" w:rsidRPr="005C4904" w:rsidRDefault="00FD4684" w:rsidP="00C321E1">
            <w:pPr>
              <w:rPr>
                <w:rFonts w:asciiTheme="minorHAnsi" w:hAnsiTheme="minorHAnsi"/>
                <w:bCs/>
                <w:iCs/>
                <w:szCs w:val="20"/>
              </w:rPr>
            </w:pPr>
            <w:r w:rsidRPr="005C4904">
              <w:rPr>
                <w:rFonts w:ascii="Arial" w:hAnsi="Arial" w:cs="Arial"/>
                <w:bCs/>
                <w:iCs/>
                <w:color w:val="33CCCC"/>
                <w:szCs w:val="20"/>
              </w:rPr>
              <w:t>►</w:t>
            </w:r>
            <w:r w:rsidR="007E24A6" w:rsidRPr="005C4904">
              <w:rPr>
                <w:rFonts w:asciiTheme="minorHAnsi" w:hAnsiTheme="minorHAnsi"/>
                <w:szCs w:val="20"/>
              </w:rPr>
              <w:t>Rozlišuje spisovný a nespisovný jazyk</w:t>
            </w:r>
          </w:p>
          <w:p w:rsidR="007E24A6" w:rsidRPr="005C4904" w:rsidRDefault="007E24A6" w:rsidP="00C321E1">
            <w:pPr>
              <w:rPr>
                <w:rFonts w:asciiTheme="minorHAnsi" w:hAnsiTheme="minorHAnsi"/>
                <w:szCs w:val="20"/>
              </w:rPr>
            </w:pPr>
          </w:p>
        </w:tc>
        <w:tc>
          <w:tcPr>
            <w:tcW w:w="3402" w:type="dxa"/>
            <w:tcBorders>
              <w:top w:val="single" w:sz="12" w:space="0" w:color="auto"/>
              <w:left w:val="single" w:sz="12" w:space="0" w:color="auto"/>
              <w:bottom w:val="single" w:sz="12" w:space="0" w:color="auto"/>
              <w:right w:val="single" w:sz="12" w:space="0" w:color="auto"/>
            </w:tcBorders>
          </w:tcPr>
          <w:p w:rsidR="007E24A6" w:rsidRPr="00FD4684" w:rsidRDefault="00FD4684" w:rsidP="00FD4684">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bCs/>
                <w:iCs/>
                <w:szCs w:val="20"/>
              </w:rPr>
              <w:t>Opakování učiva z nižších ročníků</w:t>
            </w:r>
          </w:p>
          <w:p w:rsidR="007E24A6" w:rsidRPr="00FD4684" w:rsidRDefault="00FD4684" w:rsidP="00FD4684">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szCs w:val="20"/>
              </w:rPr>
              <w:t>Slovo a jeho významy / věcný, nadřazená a podřazená, mluvnický/</w:t>
            </w:r>
          </w:p>
          <w:p w:rsidR="007E24A6" w:rsidRPr="00FD4684" w:rsidRDefault="00FD4684" w:rsidP="00FD4684">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szCs w:val="20"/>
              </w:rPr>
              <w:t>Jednoslovná a víceslovná pojmenování</w:t>
            </w:r>
          </w:p>
          <w:p w:rsidR="007E24A6" w:rsidRPr="00FD4684" w:rsidRDefault="00FD4684" w:rsidP="00FD4684">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szCs w:val="20"/>
              </w:rPr>
              <w:t>Ustálená spojení: rčení, přísloví, pořekadla</w:t>
            </w:r>
          </w:p>
          <w:p w:rsidR="007E24A6" w:rsidRPr="00FD4684" w:rsidRDefault="00FD4684" w:rsidP="00FD4684">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szCs w:val="20"/>
              </w:rPr>
              <w:t>Spisovná a nespisovná slova</w:t>
            </w:r>
          </w:p>
          <w:p w:rsidR="007E24A6" w:rsidRPr="00FD4684" w:rsidRDefault="00FD4684" w:rsidP="00FD4684">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szCs w:val="20"/>
              </w:rPr>
              <w:t>Slova z hlediska slohového zabarvení</w:t>
            </w:r>
          </w:p>
          <w:p w:rsidR="007E24A6" w:rsidRPr="005C4904" w:rsidRDefault="00FD4684" w:rsidP="00FD4684">
            <w:pPr>
              <w:rPr>
                <w:rFonts w:asciiTheme="minorHAnsi" w:hAnsiTheme="minorHAnsi"/>
                <w:szCs w:val="20"/>
              </w:rPr>
            </w:pPr>
            <w:r w:rsidRPr="005C4904">
              <w:rPr>
                <w:rFonts w:ascii="Arial" w:hAnsi="Arial" w:cs="Arial"/>
                <w:bCs/>
                <w:iCs/>
                <w:color w:val="33CCCC"/>
                <w:szCs w:val="20"/>
              </w:rPr>
              <w:t>►</w:t>
            </w:r>
            <w:r w:rsidR="007E24A6" w:rsidRPr="005C4904">
              <w:rPr>
                <w:rFonts w:asciiTheme="minorHAnsi" w:hAnsiTheme="minorHAnsi"/>
                <w:szCs w:val="20"/>
              </w:rPr>
              <w:t>Výslovnost</w:t>
            </w:r>
          </w:p>
          <w:p w:rsidR="007E24A6" w:rsidRPr="00FD4684" w:rsidRDefault="00FD4684" w:rsidP="00FD4684">
            <w:pPr>
              <w:rPr>
                <w:rFonts w:asciiTheme="minorHAnsi" w:hAnsiTheme="minorHAnsi"/>
                <w:szCs w:val="20"/>
              </w:rPr>
            </w:pPr>
            <w:r w:rsidRPr="005C4904">
              <w:rPr>
                <w:rFonts w:ascii="Arial" w:hAnsi="Arial" w:cs="Arial"/>
                <w:bCs/>
                <w:iCs/>
                <w:color w:val="33CCCC"/>
                <w:szCs w:val="20"/>
              </w:rPr>
              <w:t>►</w:t>
            </w:r>
            <w:r w:rsidRPr="00FD4684">
              <w:rPr>
                <w:rFonts w:asciiTheme="minorHAnsi" w:hAnsiTheme="minorHAnsi"/>
                <w:szCs w:val="20"/>
              </w:rPr>
              <w:t>S</w:t>
            </w:r>
            <w:r w:rsidR="007E24A6" w:rsidRPr="00FD4684">
              <w:rPr>
                <w:rFonts w:asciiTheme="minorHAnsi" w:hAnsiTheme="minorHAnsi"/>
                <w:szCs w:val="20"/>
              </w:rPr>
              <w:t xml:space="preserve">podoba znělosti, </w:t>
            </w:r>
          </w:p>
          <w:p w:rsidR="007E24A6" w:rsidRPr="00FD4684" w:rsidRDefault="00785503" w:rsidP="00FD4684">
            <w:pPr>
              <w:rPr>
                <w:rFonts w:asciiTheme="minorHAnsi" w:hAnsiTheme="minorHAnsi"/>
                <w:szCs w:val="20"/>
              </w:rPr>
            </w:pPr>
            <w:r w:rsidRPr="005C4904">
              <w:rPr>
                <w:rFonts w:ascii="Arial" w:hAnsi="Arial" w:cs="Arial"/>
                <w:bCs/>
                <w:iCs/>
                <w:color w:val="33CCCC"/>
                <w:szCs w:val="20"/>
              </w:rPr>
              <w:t>►</w:t>
            </w:r>
            <w:r>
              <w:rPr>
                <w:rFonts w:asciiTheme="minorHAnsi" w:hAnsiTheme="minorHAnsi"/>
                <w:szCs w:val="20"/>
              </w:rPr>
              <w:t>S</w:t>
            </w:r>
            <w:r w:rsidR="007E24A6" w:rsidRPr="00FD4684">
              <w:rPr>
                <w:rFonts w:asciiTheme="minorHAnsi" w:hAnsiTheme="minorHAnsi"/>
                <w:szCs w:val="20"/>
              </w:rPr>
              <w:t>lovní přízvuk,</w:t>
            </w:r>
          </w:p>
          <w:p w:rsidR="007E24A6" w:rsidRPr="00785503" w:rsidRDefault="00785503" w:rsidP="00785503">
            <w:pPr>
              <w:rPr>
                <w:rFonts w:asciiTheme="minorHAnsi" w:hAnsiTheme="minorHAnsi"/>
                <w:szCs w:val="20"/>
              </w:rPr>
            </w:pPr>
            <w:r w:rsidRPr="005C4904">
              <w:rPr>
                <w:rFonts w:ascii="Arial" w:hAnsi="Arial" w:cs="Arial"/>
                <w:bCs/>
                <w:iCs/>
                <w:color w:val="33CCCC"/>
                <w:szCs w:val="20"/>
              </w:rPr>
              <w:t>►</w:t>
            </w:r>
            <w:r w:rsidRPr="00785503">
              <w:rPr>
                <w:rFonts w:asciiTheme="minorHAnsi" w:hAnsiTheme="minorHAnsi"/>
                <w:szCs w:val="20"/>
              </w:rPr>
              <w:t>P</w:t>
            </w:r>
            <w:r w:rsidR="007E24A6" w:rsidRPr="00785503">
              <w:rPr>
                <w:rFonts w:asciiTheme="minorHAnsi" w:hAnsiTheme="minorHAnsi"/>
                <w:szCs w:val="20"/>
              </w:rPr>
              <w:t>říklonky</w:t>
            </w:r>
          </w:p>
          <w:p w:rsidR="007E24A6" w:rsidRPr="00785503" w:rsidRDefault="00785503" w:rsidP="00785503">
            <w:pPr>
              <w:rPr>
                <w:rFonts w:asciiTheme="minorHAnsi" w:hAnsiTheme="minorHAnsi"/>
                <w:szCs w:val="20"/>
              </w:rPr>
            </w:pPr>
            <w:r w:rsidRPr="005C4904">
              <w:rPr>
                <w:rFonts w:ascii="Arial" w:hAnsi="Arial" w:cs="Arial"/>
                <w:bCs/>
                <w:iCs/>
                <w:color w:val="33CCCC"/>
                <w:szCs w:val="20"/>
              </w:rPr>
              <w:t>►</w:t>
            </w:r>
            <w:r w:rsidRPr="00785503">
              <w:rPr>
                <w:rFonts w:asciiTheme="minorHAnsi" w:hAnsiTheme="minorHAnsi"/>
                <w:szCs w:val="20"/>
              </w:rPr>
              <w:t>P</w:t>
            </w:r>
            <w:r w:rsidR="007E24A6" w:rsidRPr="00785503">
              <w:rPr>
                <w:rFonts w:asciiTheme="minorHAnsi" w:hAnsiTheme="minorHAnsi"/>
                <w:szCs w:val="20"/>
              </w:rPr>
              <w:t>ředklonky</w:t>
            </w:r>
          </w:p>
          <w:p w:rsidR="007E24A6" w:rsidRPr="00785503" w:rsidRDefault="00785503" w:rsidP="00785503">
            <w:pPr>
              <w:rPr>
                <w:rFonts w:asciiTheme="minorHAnsi" w:hAnsiTheme="minorHAnsi"/>
                <w:bCs/>
                <w:iCs/>
                <w:szCs w:val="20"/>
              </w:rPr>
            </w:pPr>
            <w:r w:rsidRPr="005C4904">
              <w:rPr>
                <w:rFonts w:ascii="Arial" w:hAnsi="Arial" w:cs="Arial"/>
                <w:bCs/>
                <w:iCs/>
                <w:color w:val="33CCCC"/>
                <w:szCs w:val="20"/>
              </w:rPr>
              <w:t>►</w:t>
            </w:r>
            <w:r w:rsidRPr="00785503">
              <w:rPr>
                <w:rFonts w:asciiTheme="minorHAnsi" w:hAnsiTheme="minorHAnsi"/>
                <w:szCs w:val="20"/>
              </w:rPr>
              <w:t>Z</w:t>
            </w:r>
            <w:r w:rsidR="007E24A6" w:rsidRPr="00785503">
              <w:rPr>
                <w:rFonts w:asciiTheme="minorHAnsi" w:hAnsiTheme="minorHAnsi"/>
                <w:szCs w:val="20"/>
              </w:rPr>
              <w:t>vuková stránka jazyka: barva, síla, výška, melodie hlasu, rychlost řeči, pauzy, gestikulace, mimika</w:t>
            </w:r>
          </w:p>
          <w:p w:rsidR="007E24A6" w:rsidRPr="00785503" w:rsidRDefault="00785503" w:rsidP="00785503">
            <w:pPr>
              <w:rPr>
                <w:rFonts w:asciiTheme="minorHAnsi" w:hAnsiTheme="minorHAnsi"/>
                <w:szCs w:val="20"/>
              </w:rPr>
            </w:pPr>
            <w:r w:rsidRPr="005C4904">
              <w:rPr>
                <w:rFonts w:ascii="Arial" w:hAnsi="Arial" w:cs="Arial"/>
                <w:bCs/>
                <w:iCs/>
                <w:color w:val="33CCCC"/>
                <w:szCs w:val="20"/>
              </w:rPr>
              <w:t>►</w:t>
            </w:r>
            <w:r w:rsidRPr="00785503">
              <w:rPr>
                <w:rFonts w:asciiTheme="minorHAnsi" w:hAnsiTheme="minorHAnsi"/>
                <w:szCs w:val="20"/>
              </w:rPr>
              <w:t>V</w:t>
            </w:r>
            <w:r w:rsidR="007E24A6" w:rsidRPr="00785503">
              <w:rPr>
                <w:rFonts w:asciiTheme="minorHAnsi" w:hAnsiTheme="minorHAnsi"/>
                <w:szCs w:val="20"/>
              </w:rPr>
              <w:t>ěty podle postoje mluvčího: pauzy, pomlky</w:t>
            </w:r>
          </w:p>
          <w:p w:rsidR="007E24A6" w:rsidRPr="00785503" w:rsidRDefault="00785503" w:rsidP="00785503">
            <w:pPr>
              <w:rPr>
                <w:rFonts w:asciiTheme="minorHAnsi" w:hAnsiTheme="minorHAnsi"/>
                <w:szCs w:val="20"/>
              </w:rPr>
            </w:pPr>
            <w:r w:rsidRPr="005C4904">
              <w:rPr>
                <w:rFonts w:ascii="Arial" w:hAnsi="Arial" w:cs="Arial"/>
                <w:bCs/>
                <w:iCs/>
                <w:color w:val="33CCCC"/>
                <w:szCs w:val="20"/>
              </w:rPr>
              <w:t>►</w:t>
            </w:r>
            <w:r w:rsidRPr="00785503">
              <w:rPr>
                <w:rFonts w:asciiTheme="minorHAnsi" w:hAnsiTheme="minorHAnsi"/>
                <w:szCs w:val="20"/>
              </w:rPr>
              <w:t>V</w:t>
            </w:r>
            <w:r w:rsidR="007E24A6" w:rsidRPr="00785503">
              <w:rPr>
                <w:rFonts w:asciiTheme="minorHAnsi" w:hAnsiTheme="minorHAnsi"/>
                <w:szCs w:val="20"/>
              </w:rPr>
              <w:t>ěta jednoduchá:</w:t>
            </w:r>
          </w:p>
          <w:p w:rsidR="007E24A6" w:rsidRPr="005C4904" w:rsidRDefault="00FD4684" w:rsidP="00C321E1">
            <w:pPr>
              <w:rPr>
                <w:rFonts w:asciiTheme="minorHAnsi" w:hAnsiTheme="minorHAnsi"/>
                <w:bCs/>
                <w:iCs/>
                <w:szCs w:val="20"/>
              </w:rPr>
            </w:pPr>
            <w:r w:rsidRPr="005C4904">
              <w:rPr>
                <w:rFonts w:ascii="Arial" w:hAnsi="Arial" w:cs="Arial"/>
                <w:bCs/>
                <w:iCs/>
                <w:color w:val="33CCCC"/>
                <w:szCs w:val="20"/>
              </w:rPr>
              <w:t>►</w:t>
            </w:r>
            <w:r w:rsidR="007E24A6" w:rsidRPr="00FD4684">
              <w:rPr>
                <w:rFonts w:asciiTheme="minorHAnsi" w:hAnsiTheme="minorHAnsi"/>
                <w:bCs/>
                <w:iCs/>
                <w:szCs w:val="20"/>
              </w:rPr>
              <w:t>Sociálně komunikační dovednosti: komunikace v běžných životních situacích, v herních situacích a v situacích skupinové inscenační tvorby, prezentace, reflexe a hodnocení, spolupráce, organizace tvůrčí skupinové práce</w:t>
            </w:r>
            <w:r w:rsidR="00785503">
              <w:rPr>
                <w:rFonts w:asciiTheme="minorHAnsi" w:hAnsiTheme="minorHAnsi"/>
                <w:bCs/>
                <w:iCs/>
                <w:szCs w:val="20"/>
              </w:rPr>
              <w:t>.</w:t>
            </w:r>
          </w:p>
          <w:p w:rsidR="007E24A6" w:rsidRPr="005C4904" w:rsidRDefault="007E24A6" w:rsidP="00C321E1">
            <w:pPr>
              <w:rPr>
                <w:rFonts w:asciiTheme="minorHAnsi" w:hAnsiTheme="minorHAnsi"/>
                <w:szCs w:val="20"/>
              </w:rPr>
            </w:pPr>
          </w:p>
        </w:tc>
        <w:tc>
          <w:tcPr>
            <w:tcW w:w="2812"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p w:rsidR="007E24A6" w:rsidRPr="005C4904" w:rsidRDefault="007E24A6" w:rsidP="00C321E1">
            <w:pPr>
              <w:rPr>
                <w:rFonts w:asciiTheme="minorHAnsi" w:hAnsiTheme="minorHAnsi"/>
                <w:szCs w:val="20"/>
              </w:rPr>
            </w:pPr>
          </w:p>
        </w:tc>
        <w:tc>
          <w:tcPr>
            <w:tcW w:w="1121" w:type="dxa"/>
            <w:tcBorders>
              <w:top w:val="single" w:sz="12" w:space="0" w:color="auto"/>
              <w:left w:val="single" w:sz="12" w:space="0" w:color="auto"/>
              <w:bottom w:val="single" w:sz="12" w:space="0" w:color="auto"/>
              <w:right w:val="single" w:sz="12" w:space="0" w:color="auto"/>
            </w:tcBorders>
          </w:tcPr>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p w:rsidR="007E24A6" w:rsidRPr="005C4904" w:rsidRDefault="007E24A6" w:rsidP="00C321E1">
            <w:pPr>
              <w:rPr>
                <w:rFonts w:asciiTheme="minorHAnsi" w:hAnsiTheme="minorHAnsi"/>
                <w:bCs/>
                <w:iCs/>
                <w:szCs w:val="20"/>
              </w:rPr>
            </w:pPr>
          </w:p>
        </w:tc>
      </w:tr>
    </w:tbl>
    <w:p w:rsidR="00A00511" w:rsidRDefault="00A00511" w:rsidP="00A00511">
      <w:pPr>
        <w:rPr>
          <w:rFonts w:asciiTheme="minorHAnsi" w:hAnsiTheme="minorHAnsi"/>
          <w:szCs w:val="20"/>
        </w:rPr>
      </w:pPr>
    </w:p>
    <w:p w:rsidR="00735D69" w:rsidRDefault="00735D69" w:rsidP="00A00511">
      <w:pPr>
        <w:rPr>
          <w:rFonts w:asciiTheme="minorHAnsi" w:hAnsiTheme="minorHAnsi"/>
          <w:szCs w:val="20"/>
        </w:rPr>
      </w:pPr>
    </w:p>
    <w:p w:rsidR="007E24A6" w:rsidRPr="005C4904" w:rsidRDefault="007E24A6"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969"/>
      </w:tblGrid>
      <w:tr w:rsidR="00A00511" w:rsidRPr="005C4904" w:rsidTr="00735D69">
        <w:tc>
          <w:tcPr>
            <w:tcW w:w="3085" w:type="dxa"/>
            <w:tcBorders>
              <w:top w:val="single" w:sz="12" w:space="0" w:color="auto"/>
              <w:left w:val="single" w:sz="12" w:space="0" w:color="auto"/>
              <w:right w:val="single" w:sz="12" w:space="0" w:color="auto"/>
            </w:tcBorders>
          </w:tcPr>
          <w:p w:rsidR="00A00511" w:rsidRPr="005C4904" w:rsidRDefault="00FD4684" w:rsidP="0041691C">
            <w:pPr>
              <w:rPr>
                <w:rFonts w:asciiTheme="minorHAnsi" w:hAnsiTheme="minorHAnsi" w:cs="Arial"/>
                <w:b/>
                <w:szCs w:val="20"/>
              </w:rPr>
            </w:pPr>
            <w:r w:rsidRPr="005C4904">
              <w:rPr>
                <w:rFonts w:asciiTheme="minorHAnsi" w:hAnsiTheme="minorHAnsi" w:cs="Arial"/>
                <w:b/>
                <w:szCs w:val="20"/>
              </w:rPr>
              <w:t>VZDĚLÁVACÍ OBLAST</w:t>
            </w:r>
          </w:p>
        </w:tc>
        <w:tc>
          <w:tcPr>
            <w:tcW w:w="3402" w:type="dxa"/>
            <w:tcBorders>
              <w:top w:val="single" w:sz="12" w:space="0" w:color="auto"/>
              <w:left w:val="single" w:sz="12" w:space="0" w:color="auto"/>
              <w:right w:val="single" w:sz="12" w:space="0" w:color="auto"/>
            </w:tcBorders>
          </w:tcPr>
          <w:p w:rsidR="00A00511" w:rsidRPr="005C4904" w:rsidRDefault="00FD4684" w:rsidP="0041691C">
            <w:pPr>
              <w:rPr>
                <w:rFonts w:asciiTheme="minorHAnsi" w:hAnsiTheme="minorHAnsi" w:cs="Arial"/>
                <w:b/>
                <w:szCs w:val="20"/>
              </w:rPr>
            </w:pPr>
            <w:r w:rsidRPr="005C4904">
              <w:rPr>
                <w:rFonts w:asciiTheme="minorHAnsi" w:hAnsiTheme="minorHAnsi" w:cs="Arial"/>
                <w:b/>
                <w:szCs w:val="20"/>
              </w:rPr>
              <w:t>VYUČOVACÍ PŘEDMĚT</w:t>
            </w:r>
          </w:p>
        </w:tc>
        <w:tc>
          <w:tcPr>
            <w:tcW w:w="3969"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735D69">
        <w:tc>
          <w:tcPr>
            <w:tcW w:w="3085"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402"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Literární výchova</w:t>
            </w:r>
          </w:p>
        </w:tc>
        <w:tc>
          <w:tcPr>
            <w:tcW w:w="3969"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9.</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3"/>
        <w:gridCol w:w="3364"/>
        <w:gridCol w:w="2835"/>
        <w:gridCol w:w="1098"/>
      </w:tblGrid>
      <w:tr w:rsidR="00A00511" w:rsidRPr="005C4904" w:rsidTr="00735D69">
        <w:tc>
          <w:tcPr>
            <w:tcW w:w="312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36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83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09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123"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Uceleně reprodukuje přečtený text, jednoduše popisuje strukturu a jazyk literárního díla a vlastními slovy interpretuje smysl díla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Formuluje ústně i písemně dojmy ze své četby, návštěvy divadelního nebo filmového představení a názory na umělecké dílo</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základní literární druhy a žánry, porovná je i jejich funkci, uvede jejich výrazné představitele</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Kriticky hodnotí dramatická díla i současnou mediální tvorbu</w:t>
            </w: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cs="Arial"/>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Rozpoznává základní rysy výrazného individuálního stylu autora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Tvoří vlastní literární text podle svých schopností a na základě osvojených znalostí základů literární teorie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Uvádí základní literární směry a jejich významné představitele v české a světové literatuře</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Porovnává různá ztvárnění téhož námětu v literárním, dramatickém i filmovém zpracování</w:t>
            </w:r>
          </w:p>
          <w:p w:rsidR="00A00511" w:rsidRPr="005C4904" w:rsidRDefault="00A00511" w:rsidP="0041691C">
            <w:pPr>
              <w:rPr>
                <w:rFonts w:asciiTheme="minorHAnsi" w:hAnsiTheme="minorHAnsi" w:cs="Arial"/>
                <w:szCs w:val="20"/>
              </w:rPr>
            </w:pPr>
            <w:r w:rsidRPr="005C4904">
              <w:rPr>
                <w:rFonts w:ascii="Arial" w:hAnsi="Arial" w:cs="Arial"/>
                <w:bCs/>
                <w:iCs/>
                <w:color w:val="33CCCC"/>
                <w:szCs w:val="20"/>
              </w:rPr>
              <w:t>►</w:t>
            </w:r>
            <w:r w:rsidRPr="005C4904">
              <w:rPr>
                <w:rFonts w:asciiTheme="minorHAnsi" w:hAnsiTheme="minorHAnsi" w:cs="Arial"/>
                <w:szCs w:val="20"/>
              </w:rPr>
              <w:t>Prozkoumává různá témata z více úhlů pohledu a pojmenovává hlavní témata a konflikt, uvědomuje si analogie mezi fiktivní situací a realitou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Vyhledává informace v různých typech katalogů v knihově i dalších informačních zdrojích</w:t>
            </w:r>
          </w:p>
        </w:tc>
        <w:tc>
          <w:tcPr>
            <w:tcW w:w="3364"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Obrazná pojmenování</w:t>
            </w:r>
          </w:p>
          <w:p w:rsidR="00A00511" w:rsidRPr="005C4904" w:rsidRDefault="00A00511" w:rsidP="0041691C">
            <w:pPr>
              <w:rPr>
                <w:rFonts w:asciiTheme="minorHAnsi" w:hAnsiTheme="minorHAnsi"/>
                <w:szCs w:val="20"/>
              </w:rPr>
            </w:pPr>
            <w:r w:rsidRPr="005C4904">
              <w:rPr>
                <w:rFonts w:asciiTheme="minorHAnsi" w:hAnsiTheme="minorHAnsi"/>
                <w:szCs w:val="20"/>
              </w:rPr>
              <w:t>Skutečnost, fikce</w:t>
            </w:r>
          </w:p>
          <w:p w:rsidR="00A00511" w:rsidRPr="005C4904" w:rsidRDefault="00A00511" w:rsidP="0041691C">
            <w:pPr>
              <w:rPr>
                <w:rFonts w:asciiTheme="minorHAnsi" w:hAnsiTheme="minorHAnsi"/>
                <w:szCs w:val="20"/>
              </w:rPr>
            </w:pPr>
            <w:r w:rsidRPr="005C4904">
              <w:rPr>
                <w:rFonts w:asciiTheme="minorHAnsi" w:hAnsiTheme="minorHAnsi"/>
                <w:szCs w:val="20"/>
              </w:rPr>
              <w:t>Archaismy, historismy</w:t>
            </w:r>
          </w:p>
          <w:p w:rsidR="00A00511" w:rsidRPr="005C4904" w:rsidRDefault="00A00511" w:rsidP="0041691C">
            <w:pPr>
              <w:rPr>
                <w:rFonts w:asciiTheme="minorHAnsi" w:hAnsiTheme="minorHAnsi"/>
                <w:szCs w:val="20"/>
              </w:rPr>
            </w:pPr>
            <w:r w:rsidRPr="005C4904">
              <w:rPr>
                <w:rFonts w:asciiTheme="minorHAnsi" w:hAnsiTheme="minorHAnsi"/>
                <w:szCs w:val="20"/>
              </w:rPr>
              <w:t>Ironie, skepse, anachronismy</w:t>
            </w:r>
          </w:p>
          <w:p w:rsidR="00A00511" w:rsidRPr="005C4904" w:rsidRDefault="00A00511" w:rsidP="0041691C">
            <w:pPr>
              <w:rPr>
                <w:rFonts w:asciiTheme="minorHAnsi" w:hAnsiTheme="minorHAnsi"/>
                <w:szCs w:val="20"/>
              </w:rPr>
            </w:pPr>
            <w:r w:rsidRPr="005C4904">
              <w:rPr>
                <w:rFonts w:asciiTheme="minorHAnsi" w:hAnsiTheme="minorHAnsi"/>
                <w:szCs w:val="20"/>
              </w:rPr>
              <w:t xml:space="preserve">Dialog, monolog </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Aktivní práce na čtenářském deníku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Apokryf, pásmo, elegie, experimentální poezie, zpívaná poezie, kabaret, šantán, moderní drama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Současná dramatická umění a média: divadelní, filmová, televizní, rozhlasová a multimediální tvorba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 xml:space="preserve">Vybrané etapy a typy světového a </w:t>
            </w:r>
            <w:r w:rsidRPr="005C4904">
              <w:rPr>
                <w:rFonts w:asciiTheme="minorHAnsi" w:hAnsiTheme="minorHAnsi"/>
                <w:szCs w:val="20"/>
              </w:rPr>
              <w:lastRenderedPageBreak/>
              <w:t>českého divadla</w:t>
            </w:r>
            <w:r w:rsidR="00074E6C">
              <w:rPr>
                <w:rFonts w:asciiTheme="minorHAnsi" w:hAnsiTheme="minorHAnsi"/>
                <w:szCs w:val="20"/>
              </w:rPr>
              <w:t>.</w:t>
            </w:r>
          </w:p>
          <w:p w:rsidR="00A00511" w:rsidRPr="005C4904" w:rsidRDefault="00A00511" w:rsidP="0041691C">
            <w:pPr>
              <w:rPr>
                <w:rFonts w:asciiTheme="minorHAnsi" w:hAnsiTheme="minorHAnsi"/>
                <w:szCs w:val="20"/>
              </w:rPr>
            </w:pPr>
            <w:r w:rsidRPr="005C4904">
              <w:rPr>
                <w:rFonts w:asciiTheme="minorHAnsi" w:hAnsiTheme="minorHAnsi"/>
                <w:szCs w:val="20"/>
              </w:rPr>
              <w:t>Výrazné osobnosti české a světové dramatické tvorby</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sidRPr="005C4904">
              <w:rPr>
                <w:rFonts w:asciiTheme="minorHAnsi" w:hAnsiTheme="minorHAnsi"/>
                <w:szCs w:val="20"/>
              </w:rPr>
              <w:t>Román: pikareskní</w:t>
            </w:r>
            <w:r w:rsidRPr="005C4904">
              <w:rPr>
                <w:rFonts w:asciiTheme="minorHAnsi" w:hAnsiTheme="minorHAnsi"/>
                <w:szCs w:val="20"/>
              </w:rPr>
              <w:t>, humoristický, sentimentální, historický, realistický. Psychologický, filosofující, dívčí a ženský, románová kronika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Komiks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Cestopis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Fejeton</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Groteska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Pointa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Beatnici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Samizdatová literatura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Současná literatura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Meziválečná literatura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00FD4684" w:rsidRPr="005C4904">
              <w:rPr>
                <w:rFonts w:asciiTheme="minorHAnsi" w:hAnsiTheme="minorHAnsi"/>
                <w:szCs w:val="20"/>
              </w:rPr>
              <w:t>Divadlo: Semafor</w:t>
            </w:r>
            <w:r w:rsidRPr="005C4904">
              <w:rPr>
                <w:rFonts w:asciiTheme="minorHAnsi" w:hAnsiTheme="minorHAnsi"/>
                <w:szCs w:val="20"/>
              </w:rPr>
              <w:t>, Osvobozené, Cimrmanovi / mystifikace/, Grossmann a Šimek</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Základní stavební prvky dramatu, základní dramatické žánry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Knihovna</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Katalogy</w:t>
            </w:r>
          </w:p>
        </w:tc>
        <w:tc>
          <w:tcPr>
            <w:tcW w:w="283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tc>
        <w:tc>
          <w:tcPr>
            <w:tcW w:w="1098"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r w:rsidRPr="005C4904">
              <w:rPr>
                <w:rFonts w:asciiTheme="minorHAnsi" w:hAnsiTheme="minorHAnsi"/>
                <w:szCs w:val="20"/>
              </w:rPr>
              <w:t>Četba, filmová představení, divadelní představení dle aktuální nabídky</w:t>
            </w:r>
          </w:p>
        </w:tc>
      </w:tr>
    </w:tbl>
    <w:p w:rsidR="00A00511" w:rsidRDefault="00A00511" w:rsidP="00A00511">
      <w:pPr>
        <w:rPr>
          <w:rFonts w:asciiTheme="minorHAnsi" w:hAnsiTheme="minorHAnsi"/>
          <w:szCs w:val="20"/>
        </w:rPr>
      </w:pPr>
    </w:p>
    <w:p w:rsidR="00074E6C" w:rsidRPr="005C4904" w:rsidRDefault="00074E6C" w:rsidP="00A00511">
      <w:pPr>
        <w:rPr>
          <w:rFonts w:asciiTheme="minorHAnsi" w:hAnsiTheme="minorHAnsi"/>
          <w:szCs w:val="20"/>
        </w:rPr>
      </w:pPr>
    </w:p>
    <w:p w:rsidR="00735D69" w:rsidRPr="005C4904" w:rsidRDefault="00735D69"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3304"/>
        <w:gridCol w:w="3969"/>
      </w:tblGrid>
      <w:tr w:rsidR="007E24A6" w:rsidRPr="00074E6C" w:rsidTr="00074E6C">
        <w:tc>
          <w:tcPr>
            <w:tcW w:w="3183" w:type="dxa"/>
            <w:tcBorders>
              <w:top w:val="single" w:sz="12" w:space="0" w:color="auto"/>
              <w:left w:val="single" w:sz="12" w:space="0" w:color="auto"/>
              <w:right w:val="single" w:sz="12" w:space="0" w:color="auto"/>
            </w:tcBorders>
          </w:tcPr>
          <w:p w:rsidR="007E24A6" w:rsidRPr="00074E6C" w:rsidRDefault="00FD4684" w:rsidP="00C321E1">
            <w:pPr>
              <w:rPr>
                <w:rFonts w:asciiTheme="minorHAnsi" w:hAnsiTheme="minorHAnsi" w:cs="Arial"/>
                <w:b/>
                <w:szCs w:val="20"/>
              </w:rPr>
            </w:pPr>
            <w:r w:rsidRPr="00074E6C">
              <w:rPr>
                <w:rFonts w:asciiTheme="minorHAnsi" w:hAnsiTheme="minorHAnsi" w:cs="Arial"/>
                <w:b/>
                <w:szCs w:val="20"/>
              </w:rPr>
              <w:t>VZDĚLÁVACÍ OBLAST</w:t>
            </w:r>
          </w:p>
        </w:tc>
        <w:tc>
          <w:tcPr>
            <w:tcW w:w="3304" w:type="dxa"/>
            <w:tcBorders>
              <w:top w:val="single" w:sz="12" w:space="0" w:color="auto"/>
              <w:left w:val="single" w:sz="12" w:space="0" w:color="auto"/>
              <w:right w:val="single" w:sz="12" w:space="0" w:color="auto"/>
            </w:tcBorders>
          </w:tcPr>
          <w:p w:rsidR="007E24A6" w:rsidRPr="00074E6C" w:rsidRDefault="00FD4684" w:rsidP="00C321E1">
            <w:pPr>
              <w:rPr>
                <w:rFonts w:asciiTheme="minorHAnsi" w:hAnsiTheme="minorHAnsi" w:cs="Arial"/>
                <w:b/>
                <w:szCs w:val="20"/>
              </w:rPr>
            </w:pPr>
            <w:r w:rsidRPr="00074E6C">
              <w:rPr>
                <w:rFonts w:asciiTheme="minorHAnsi" w:hAnsiTheme="minorHAnsi" w:cs="Arial"/>
                <w:b/>
                <w:szCs w:val="20"/>
              </w:rPr>
              <w:t>VYUČOVACÍ PŘEDMĚT</w:t>
            </w:r>
          </w:p>
        </w:tc>
        <w:tc>
          <w:tcPr>
            <w:tcW w:w="3969" w:type="dxa"/>
            <w:tcBorders>
              <w:top w:val="single" w:sz="12" w:space="0" w:color="auto"/>
              <w:left w:val="single" w:sz="12" w:space="0" w:color="auto"/>
              <w:right w:val="single" w:sz="12" w:space="0" w:color="auto"/>
            </w:tcBorders>
          </w:tcPr>
          <w:p w:rsidR="007E24A6" w:rsidRPr="00074E6C" w:rsidRDefault="007E24A6" w:rsidP="00C321E1">
            <w:pPr>
              <w:rPr>
                <w:rFonts w:asciiTheme="minorHAnsi" w:hAnsiTheme="minorHAnsi" w:cs="Arial"/>
                <w:b/>
                <w:szCs w:val="20"/>
              </w:rPr>
            </w:pPr>
            <w:r w:rsidRPr="00074E6C">
              <w:rPr>
                <w:rFonts w:asciiTheme="minorHAnsi" w:hAnsiTheme="minorHAnsi" w:cs="Arial"/>
                <w:b/>
                <w:szCs w:val="20"/>
              </w:rPr>
              <w:t>ROČNÍK</w:t>
            </w:r>
          </w:p>
        </w:tc>
      </w:tr>
      <w:tr w:rsidR="007E24A6" w:rsidRPr="00074E6C" w:rsidTr="00074E6C">
        <w:tc>
          <w:tcPr>
            <w:tcW w:w="3183" w:type="dxa"/>
            <w:tcBorders>
              <w:left w:val="single" w:sz="12" w:space="0" w:color="auto"/>
              <w:bottom w:val="single" w:sz="12" w:space="0" w:color="auto"/>
              <w:right w:val="single" w:sz="12" w:space="0" w:color="auto"/>
            </w:tcBorders>
            <w:shd w:val="clear" w:color="auto" w:fill="33CCCC"/>
          </w:tcPr>
          <w:p w:rsidR="007E24A6" w:rsidRPr="00074E6C" w:rsidRDefault="007E24A6" w:rsidP="00C321E1">
            <w:pPr>
              <w:rPr>
                <w:rFonts w:asciiTheme="minorHAnsi" w:hAnsiTheme="minorHAnsi"/>
                <w:b/>
                <w:color w:val="0000FF"/>
                <w:szCs w:val="20"/>
              </w:rPr>
            </w:pPr>
            <w:r w:rsidRPr="00074E6C">
              <w:rPr>
                <w:rFonts w:asciiTheme="minorHAnsi" w:hAnsiTheme="minorHAnsi"/>
                <w:b/>
                <w:color w:val="0000FF"/>
                <w:szCs w:val="20"/>
              </w:rPr>
              <w:t>Jazyk a jazyková komunikace</w:t>
            </w:r>
          </w:p>
        </w:tc>
        <w:tc>
          <w:tcPr>
            <w:tcW w:w="3304" w:type="dxa"/>
            <w:tcBorders>
              <w:left w:val="single" w:sz="12" w:space="0" w:color="auto"/>
              <w:bottom w:val="single" w:sz="12" w:space="0" w:color="auto"/>
              <w:right w:val="single" w:sz="12" w:space="0" w:color="auto"/>
            </w:tcBorders>
            <w:shd w:val="clear" w:color="auto" w:fill="33CCCC"/>
          </w:tcPr>
          <w:p w:rsidR="007E24A6" w:rsidRPr="00074E6C" w:rsidRDefault="007E24A6" w:rsidP="00C321E1">
            <w:pPr>
              <w:rPr>
                <w:rFonts w:asciiTheme="minorHAnsi" w:hAnsiTheme="minorHAnsi"/>
                <w:b/>
                <w:color w:val="0000FF"/>
                <w:szCs w:val="20"/>
              </w:rPr>
            </w:pPr>
            <w:r w:rsidRPr="00074E6C">
              <w:rPr>
                <w:rFonts w:asciiTheme="minorHAnsi" w:hAnsiTheme="minorHAnsi"/>
                <w:b/>
                <w:color w:val="0000FF"/>
                <w:szCs w:val="20"/>
              </w:rPr>
              <w:t>Český jazyk - Literární výchova</w:t>
            </w:r>
          </w:p>
        </w:tc>
        <w:tc>
          <w:tcPr>
            <w:tcW w:w="3969" w:type="dxa"/>
            <w:tcBorders>
              <w:left w:val="single" w:sz="12" w:space="0" w:color="auto"/>
              <w:bottom w:val="single" w:sz="12" w:space="0" w:color="auto"/>
              <w:right w:val="single" w:sz="12" w:space="0" w:color="auto"/>
            </w:tcBorders>
            <w:shd w:val="clear" w:color="auto" w:fill="33CCCC"/>
          </w:tcPr>
          <w:p w:rsidR="007E24A6" w:rsidRPr="00074E6C" w:rsidRDefault="007E24A6" w:rsidP="00C321E1">
            <w:pPr>
              <w:rPr>
                <w:rFonts w:asciiTheme="minorHAnsi" w:hAnsiTheme="minorHAnsi"/>
                <w:b/>
                <w:color w:val="0000FF"/>
                <w:szCs w:val="20"/>
              </w:rPr>
            </w:pPr>
            <w:r w:rsidRPr="00074E6C">
              <w:rPr>
                <w:rFonts w:asciiTheme="minorHAnsi" w:hAnsiTheme="minorHAnsi"/>
                <w:b/>
                <w:color w:val="0000FF"/>
                <w:szCs w:val="20"/>
              </w:rPr>
              <w:t>9.</w:t>
            </w:r>
          </w:p>
        </w:tc>
      </w:tr>
    </w:tbl>
    <w:p w:rsidR="007E24A6" w:rsidRPr="00074E6C"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3364"/>
        <w:gridCol w:w="2812"/>
        <w:gridCol w:w="1121"/>
      </w:tblGrid>
      <w:tr w:rsidR="007E24A6" w:rsidRPr="00074E6C" w:rsidTr="00735D69">
        <w:tc>
          <w:tcPr>
            <w:tcW w:w="3123" w:type="dxa"/>
            <w:tcBorders>
              <w:top w:val="single" w:sz="12" w:space="0" w:color="auto"/>
              <w:left w:val="single" w:sz="12" w:space="0" w:color="auto"/>
              <w:bottom w:val="single" w:sz="12" w:space="0" w:color="auto"/>
              <w:right w:val="single" w:sz="12" w:space="0" w:color="auto"/>
            </w:tcBorders>
          </w:tcPr>
          <w:p w:rsidR="007E24A6" w:rsidRPr="00074E6C" w:rsidRDefault="007E24A6" w:rsidP="00C321E1">
            <w:pPr>
              <w:jc w:val="center"/>
              <w:rPr>
                <w:rFonts w:asciiTheme="minorHAnsi" w:hAnsiTheme="minorHAnsi" w:cs="Arial"/>
                <w:b/>
                <w:szCs w:val="20"/>
              </w:rPr>
            </w:pPr>
            <w:r w:rsidRPr="00074E6C">
              <w:rPr>
                <w:rFonts w:asciiTheme="minorHAnsi" w:hAnsiTheme="minorHAnsi" w:cs="Arial"/>
                <w:b/>
                <w:szCs w:val="20"/>
              </w:rPr>
              <w:t>Minimální očekávané výstupy žáka ZŠ Jirkov, Nerudova</w:t>
            </w:r>
          </w:p>
        </w:tc>
        <w:tc>
          <w:tcPr>
            <w:tcW w:w="3364" w:type="dxa"/>
            <w:tcBorders>
              <w:top w:val="single" w:sz="12" w:space="0" w:color="auto"/>
              <w:left w:val="single" w:sz="12" w:space="0" w:color="auto"/>
              <w:bottom w:val="single" w:sz="12" w:space="0" w:color="auto"/>
              <w:right w:val="single" w:sz="12" w:space="0" w:color="auto"/>
            </w:tcBorders>
          </w:tcPr>
          <w:p w:rsidR="007E24A6" w:rsidRPr="00074E6C" w:rsidRDefault="007E24A6" w:rsidP="00C321E1">
            <w:pPr>
              <w:jc w:val="center"/>
              <w:rPr>
                <w:rFonts w:asciiTheme="minorHAnsi" w:hAnsiTheme="minorHAnsi" w:cs="Arial"/>
                <w:b/>
                <w:szCs w:val="20"/>
              </w:rPr>
            </w:pPr>
            <w:r w:rsidRPr="00074E6C">
              <w:rPr>
                <w:rFonts w:asciiTheme="minorHAnsi" w:hAnsiTheme="minorHAnsi" w:cs="Arial"/>
                <w:b/>
                <w:szCs w:val="20"/>
              </w:rPr>
              <w:t>Učivo - obsah</w:t>
            </w:r>
          </w:p>
        </w:tc>
        <w:tc>
          <w:tcPr>
            <w:tcW w:w="2812" w:type="dxa"/>
            <w:tcBorders>
              <w:top w:val="single" w:sz="12" w:space="0" w:color="auto"/>
              <w:left w:val="single" w:sz="12" w:space="0" w:color="auto"/>
              <w:bottom w:val="single" w:sz="12" w:space="0" w:color="auto"/>
              <w:right w:val="single" w:sz="12" w:space="0" w:color="auto"/>
            </w:tcBorders>
          </w:tcPr>
          <w:p w:rsidR="007E24A6" w:rsidRPr="00074E6C" w:rsidRDefault="007E24A6" w:rsidP="00C321E1">
            <w:pPr>
              <w:jc w:val="center"/>
              <w:rPr>
                <w:rFonts w:asciiTheme="minorHAnsi" w:hAnsiTheme="minorHAnsi" w:cs="Arial"/>
                <w:b/>
                <w:szCs w:val="20"/>
              </w:rPr>
            </w:pPr>
            <w:r w:rsidRPr="00074E6C">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7E24A6" w:rsidRPr="00074E6C" w:rsidRDefault="007E24A6" w:rsidP="00C321E1">
            <w:pPr>
              <w:jc w:val="center"/>
              <w:rPr>
                <w:rFonts w:asciiTheme="minorHAnsi" w:hAnsiTheme="minorHAnsi" w:cs="Arial"/>
                <w:b/>
                <w:szCs w:val="20"/>
              </w:rPr>
            </w:pPr>
            <w:r w:rsidRPr="00074E6C">
              <w:rPr>
                <w:rFonts w:asciiTheme="minorHAnsi" w:hAnsiTheme="minorHAnsi" w:cs="Arial"/>
                <w:b/>
                <w:szCs w:val="20"/>
              </w:rPr>
              <w:t>Poznámky, projekty</w:t>
            </w:r>
          </w:p>
        </w:tc>
      </w:tr>
      <w:tr w:rsidR="007E24A6" w:rsidRPr="00074E6C" w:rsidTr="00735D69">
        <w:tc>
          <w:tcPr>
            <w:tcW w:w="3123" w:type="dxa"/>
            <w:tcBorders>
              <w:top w:val="single" w:sz="12" w:space="0" w:color="auto"/>
              <w:left w:val="single" w:sz="12" w:space="0" w:color="auto"/>
              <w:bottom w:val="single" w:sz="12" w:space="0" w:color="auto"/>
              <w:right w:val="single" w:sz="12" w:space="0" w:color="auto"/>
            </w:tcBorders>
          </w:tcPr>
          <w:p w:rsidR="007E24A6" w:rsidRPr="00074E6C" w:rsidRDefault="00074E6C" w:rsidP="00C321E1">
            <w:pPr>
              <w:rPr>
                <w:rFonts w:asciiTheme="minorHAnsi" w:hAnsiTheme="minorHAnsi"/>
                <w:bCs/>
                <w:iCs/>
                <w:szCs w:val="20"/>
              </w:rPr>
            </w:pPr>
            <w:r w:rsidRPr="005C4904">
              <w:rPr>
                <w:rFonts w:ascii="Arial" w:hAnsi="Arial" w:cs="Arial"/>
                <w:bCs/>
                <w:iCs/>
                <w:color w:val="33CCCC"/>
                <w:szCs w:val="20"/>
              </w:rPr>
              <w:t>►</w:t>
            </w:r>
            <w:r w:rsidR="007E24A6" w:rsidRPr="00074E6C">
              <w:rPr>
                <w:rFonts w:asciiTheme="minorHAnsi" w:hAnsiTheme="minorHAnsi"/>
                <w:bCs/>
                <w:iCs/>
                <w:szCs w:val="20"/>
              </w:rPr>
              <w:t>Rozezná román, drama, muzikál</w:t>
            </w:r>
          </w:p>
          <w:p w:rsidR="007E24A6" w:rsidRPr="00074E6C" w:rsidRDefault="00074E6C" w:rsidP="00C321E1">
            <w:pPr>
              <w:rPr>
                <w:rFonts w:asciiTheme="minorHAnsi" w:hAnsiTheme="minorHAnsi"/>
                <w:bCs/>
                <w:iCs/>
                <w:szCs w:val="20"/>
              </w:rPr>
            </w:pPr>
            <w:r w:rsidRPr="005C4904">
              <w:rPr>
                <w:rFonts w:ascii="Arial" w:hAnsi="Arial" w:cs="Arial"/>
                <w:bCs/>
                <w:iCs/>
                <w:color w:val="33CCCC"/>
                <w:szCs w:val="20"/>
              </w:rPr>
              <w:t>►</w:t>
            </w:r>
            <w:r w:rsidR="007E24A6" w:rsidRPr="00074E6C">
              <w:rPr>
                <w:rFonts w:asciiTheme="minorHAnsi" w:hAnsiTheme="minorHAnsi"/>
                <w:bCs/>
                <w:iCs/>
                <w:szCs w:val="20"/>
              </w:rPr>
              <w:t>Dokáže vyhledat potřebné informace v oblasti literatury</w:t>
            </w:r>
          </w:p>
          <w:p w:rsidR="007E24A6" w:rsidRPr="00074E6C" w:rsidRDefault="00074E6C" w:rsidP="00C321E1">
            <w:pPr>
              <w:rPr>
                <w:rFonts w:asciiTheme="minorHAnsi" w:hAnsiTheme="minorHAnsi"/>
                <w:bCs/>
                <w:iCs/>
                <w:szCs w:val="20"/>
              </w:rPr>
            </w:pPr>
            <w:r w:rsidRPr="005C4904">
              <w:rPr>
                <w:rFonts w:ascii="Arial" w:hAnsi="Arial" w:cs="Arial"/>
                <w:bCs/>
                <w:iCs/>
                <w:color w:val="33CCCC"/>
                <w:szCs w:val="20"/>
              </w:rPr>
              <w:t>►</w:t>
            </w:r>
            <w:r w:rsidR="007E24A6" w:rsidRPr="00074E6C">
              <w:rPr>
                <w:rFonts w:asciiTheme="minorHAnsi" w:hAnsiTheme="minorHAnsi"/>
                <w:bCs/>
                <w:iCs/>
                <w:szCs w:val="20"/>
              </w:rPr>
              <w:t>Orientuje se v textu</w:t>
            </w:r>
          </w:p>
          <w:p w:rsidR="007E24A6" w:rsidRPr="00074E6C" w:rsidRDefault="00074E6C" w:rsidP="00C321E1">
            <w:pPr>
              <w:rPr>
                <w:rFonts w:asciiTheme="minorHAnsi" w:hAnsiTheme="minorHAnsi"/>
                <w:bCs/>
                <w:iCs/>
                <w:szCs w:val="20"/>
              </w:rPr>
            </w:pPr>
            <w:r w:rsidRPr="005C4904">
              <w:rPr>
                <w:rFonts w:ascii="Arial" w:hAnsi="Arial" w:cs="Arial"/>
                <w:bCs/>
                <w:iCs/>
                <w:color w:val="33CCCC"/>
                <w:szCs w:val="20"/>
              </w:rPr>
              <w:t>►</w:t>
            </w:r>
            <w:r w:rsidR="007E24A6" w:rsidRPr="00074E6C">
              <w:rPr>
                <w:rFonts w:asciiTheme="minorHAnsi" w:hAnsiTheme="minorHAnsi"/>
                <w:bCs/>
                <w:iCs/>
                <w:szCs w:val="20"/>
              </w:rPr>
              <w:t>Čte s porozuměním</w:t>
            </w:r>
          </w:p>
          <w:p w:rsidR="007E24A6" w:rsidRPr="00074E6C" w:rsidRDefault="00074E6C" w:rsidP="00C321E1">
            <w:pPr>
              <w:rPr>
                <w:rFonts w:asciiTheme="minorHAnsi" w:hAnsiTheme="minorHAnsi"/>
                <w:szCs w:val="20"/>
              </w:rPr>
            </w:pPr>
            <w:r w:rsidRPr="005C4904">
              <w:rPr>
                <w:rFonts w:ascii="Arial" w:hAnsi="Arial" w:cs="Arial"/>
                <w:bCs/>
                <w:iCs/>
                <w:color w:val="33CCCC"/>
                <w:szCs w:val="20"/>
              </w:rPr>
              <w:t>►</w:t>
            </w:r>
            <w:r w:rsidR="007E24A6" w:rsidRPr="00074E6C">
              <w:rPr>
                <w:rFonts w:asciiTheme="minorHAnsi" w:hAnsiTheme="minorHAnsi"/>
                <w:bCs/>
                <w:iCs/>
                <w:szCs w:val="20"/>
              </w:rPr>
              <w:t>Získá pozitivní vztah k literatuře</w:t>
            </w:r>
          </w:p>
          <w:p w:rsidR="007E24A6" w:rsidRPr="00074E6C" w:rsidRDefault="007E24A6" w:rsidP="00C321E1">
            <w:pPr>
              <w:pStyle w:val="Default"/>
              <w:rPr>
                <w:rFonts w:asciiTheme="minorHAnsi" w:hAnsiTheme="minorHAnsi"/>
                <w:color w:val="auto"/>
                <w:sz w:val="20"/>
                <w:szCs w:val="20"/>
              </w:rPr>
            </w:pPr>
            <w:r w:rsidRPr="00074E6C">
              <w:rPr>
                <w:rFonts w:asciiTheme="minorHAnsi" w:hAnsiTheme="minorHAnsi"/>
                <w:iCs/>
                <w:color w:val="auto"/>
                <w:sz w:val="20"/>
                <w:szCs w:val="20"/>
              </w:rPr>
              <w:t xml:space="preserve">orientuje se v literárním textu, nachází jeho hlavní myšlenku </w:t>
            </w:r>
          </w:p>
          <w:p w:rsidR="007E24A6" w:rsidRPr="00074E6C" w:rsidRDefault="00074E6C" w:rsidP="00C321E1">
            <w:pPr>
              <w:pStyle w:val="Default"/>
              <w:rPr>
                <w:rFonts w:asciiTheme="minorHAnsi" w:hAnsiTheme="minorHAnsi"/>
                <w:iCs/>
                <w:color w:val="auto"/>
                <w:sz w:val="20"/>
                <w:szCs w:val="20"/>
              </w:rPr>
            </w:pPr>
            <w:r w:rsidRPr="005C4904">
              <w:rPr>
                <w:bCs/>
                <w:iCs/>
                <w:color w:val="33CCCC"/>
                <w:szCs w:val="20"/>
              </w:rPr>
              <w:t>►</w:t>
            </w:r>
            <w:r>
              <w:rPr>
                <w:rFonts w:asciiTheme="minorHAnsi" w:hAnsiTheme="minorHAnsi"/>
                <w:iCs/>
                <w:color w:val="auto"/>
                <w:sz w:val="20"/>
                <w:szCs w:val="20"/>
              </w:rPr>
              <w:t>Ú</w:t>
            </w:r>
            <w:r w:rsidR="007E24A6" w:rsidRPr="00074E6C">
              <w:rPr>
                <w:rFonts w:asciiTheme="minorHAnsi" w:hAnsiTheme="minorHAnsi"/>
                <w:iCs/>
                <w:color w:val="auto"/>
                <w:sz w:val="20"/>
                <w:szCs w:val="20"/>
              </w:rPr>
              <w:t xml:space="preserve">stně formuluje dojmy z četby, divadelního nebo filmového představení </w:t>
            </w:r>
          </w:p>
          <w:p w:rsidR="007E24A6" w:rsidRPr="00074E6C" w:rsidRDefault="00074E6C" w:rsidP="00074E6C">
            <w:pPr>
              <w:pStyle w:val="Default"/>
              <w:rPr>
                <w:rFonts w:asciiTheme="minorHAnsi" w:hAnsiTheme="minorHAnsi"/>
                <w:sz w:val="20"/>
                <w:szCs w:val="20"/>
              </w:rPr>
            </w:pPr>
            <w:r w:rsidRPr="005C4904">
              <w:rPr>
                <w:bCs/>
                <w:iCs/>
                <w:color w:val="33CCCC"/>
                <w:szCs w:val="20"/>
              </w:rPr>
              <w:t>►</w:t>
            </w:r>
            <w:r>
              <w:rPr>
                <w:rFonts w:asciiTheme="minorHAnsi" w:hAnsiTheme="minorHAnsi"/>
                <w:iCs/>
                <w:color w:val="auto"/>
                <w:sz w:val="20"/>
                <w:szCs w:val="20"/>
              </w:rPr>
              <w:t>R</w:t>
            </w:r>
            <w:r w:rsidR="007E24A6" w:rsidRPr="00074E6C">
              <w:rPr>
                <w:rFonts w:asciiTheme="minorHAnsi" w:hAnsiTheme="minorHAnsi"/>
                <w:iCs/>
                <w:color w:val="auto"/>
                <w:sz w:val="20"/>
                <w:szCs w:val="20"/>
              </w:rPr>
              <w:t xml:space="preserve">ozezná základní literární druhy a žánry </w:t>
            </w:r>
          </w:p>
        </w:tc>
        <w:tc>
          <w:tcPr>
            <w:tcW w:w="3364" w:type="dxa"/>
            <w:tcBorders>
              <w:top w:val="single" w:sz="12" w:space="0" w:color="auto"/>
              <w:left w:val="single" w:sz="12" w:space="0" w:color="auto"/>
              <w:bottom w:val="single" w:sz="12" w:space="0" w:color="auto"/>
              <w:right w:val="single" w:sz="12" w:space="0" w:color="auto"/>
            </w:tcBorders>
          </w:tcPr>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Pr>
                <w:rFonts w:asciiTheme="minorHAnsi" w:hAnsiTheme="minorHAnsi"/>
                <w:color w:val="auto"/>
                <w:sz w:val="20"/>
                <w:szCs w:val="20"/>
              </w:rPr>
              <w:t>P</w:t>
            </w:r>
            <w:r w:rsidR="007E24A6" w:rsidRPr="00074E6C">
              <w:rPr>
                <w:rFonts w:asciiTheme="minorHAnsi" w:hAnsiTheme="minorHAnsi"/>
                <w:color w:val="auto"/>
                <w:sz w:val="20"/>
                <w:szCs w:val="20"/>
              </w:rPr>
              <w:t>řednes vhodných literárních textů,</w:t>
            </w:r>
          </w:p>
          <w:p w:rsidR="007E24A6" w:rsidRPr="00074E6C" w:rsidRDefault="00074E6C" w:rsidP="00074E6C">
            <w:pPr>
              <w:pStyle w:val="Default"/>
              <w:spacing w:after="49"/>
              <w:rPr>
                <w:rFonts w:asciiTheme="minorHAnsi" w:hAnsiTheme="minorHAnsi"/>
                <w:color w:val="auto"/>
                <w:sz w:val="20"/>
                <w:szCs w:val="20"/>
              </w:rPr>
            </w:pPr>
            <w:r w:rsidRPr="005C4904">
              <w:rPr>
                <w:bCs/>
                <w:iCs/>
                <w:color w:val="33CCCC"/>
                <w:szCs w:val="20"/>
              </w:rPr>
              <w:t>►</w:t>
            </w:r>
            <w:r>
              <w:rPr>
                <w:rFonts w:asciiTheme="minorHAnsi" w:hAnsiTheme="minorHAnsi"/>
                <w:color w:val="auto"/>
                <w:sz w:val="20"/>
                <w:szCs w:val="20"/>
              </w:rPr>
              <w:t>v</w:t>
            </w:r>
            <w:r w:rsidR="007E24A6" w:rsidRPr="00074E6C">
              <w:rPr>
                <w:rFonts w:asciiTheme="minorHAnsi" w:hAnsiTheme="minorHAnsi"/>
                <w:color w:val="auto"/>
                <w:sz w:val="20"/>
                <w:szCs w:val="20"/>
              </w:rPr>
              <w:t>olná reprodukce přečteného nebo slyšeného textu</w:t>
            </w:r>
            <w:r>
              <w:rPr>
                <w:rFonts w:asciiTheme="minorHAnsi" w:hAnsiTheme="minorHAnsi"/>
                <w:color w:val="auto"/>
                <w:sz w:val="20"/>
                <w:szCs w:val="20"/>
              </w:rPr>
              <w:t>,</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color w:val="auto"/>
                <w:sz w:val="20"/>
                <w:szCs w:val="20"/>
              </w:rPr>
              <w:t>záznam a reprodukce hlavních myšlenek,</w:t>
            </w:r>
          </w:p>
          <w:p w:rsidR="007E24A6" w:rsidRPr="00074E6C" w:rsidRDefault="00074E6C" w:rsidP="00074E6C">
            <w:pPr>
              <w:pStyle w:val="Default"/>
              <w:spacing w:after="49"/>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color w:val="auto"/>
                <w:sz w:val="20"/>
                <w:szCs w:val="20"/>
              </w:rPr>
              <w:t xml:space="preserve">interpretace literárního textu, </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color w:val="auto"/>
                <w:sz w:val="20"/>
                <w:szCs w:val="20"/>
              </w:rPr>
              <w:t xml:space="preserve">dramatizace, </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color w:val="auto"/>
                <w:sz w:val="20"/>
                <w:szCs w:val="20"/>
              </w:rPr>
              <w:t xml:space="preserve">vytváření vlastních textů, </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color w:val="auto"/>
                <w:sz w:val="20"/>
                <w:szCs w:val="20"/>
              </w:rPr>
              <w:t>vlastní výtvarný doprovod k literárním textům</w:t>
            </w:r>
            <w:r>
              <w:rPr>
                <w:rFonts w:asciiTheme="minorHAnsi" w:hAnsiTheme="minorHAnsi"/>
                <w:color w:val="auto"/>
                <w:sz w:val="20"/>
                <w:szCs w:val="20"/>
              </w:rPr>
              <w:t>,</w:t>
            </w:r>
            <w:r w:rsidR="007E24A6" w:rsidRPr="00074E6C">
              <w:rPr>
                <w:rFonts w:asciiTheme="minorHAnsi" w:hAnsiTheme="minorHAnsi"/>
                <w:color w:val="auto"/>
                <w:sz w:val="20"/>
                <w:szCs w:val="20"/>
              </w:rPr>
              <w:t xml:space="preserve"> </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bCs/>
                <w:color w:val="auto"/>
                <w:sz w:val="20"/>
                <w:szCs w:val="20"/>
              </w:rPr>
              <w:t>způsoby interpretace literárních a jiných děl</w:t>
            </w:r>
            <w:r>
              <w:rPr>
                <w:rFonts w:asciiTheme="minorHAnsi" w:hAnsiTheme="minorHAnsi"/>
                <w:bCs/>
                <w:color w:val="auto"/>
                <w:sz w:val="20"/>
                <w:szCs w:val="20"/>
              </w:rPr>
              <w:t>,</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bCs/>
                <w:color w:val="auto"/>
                <w:sz w:val="20"/>
                <w:szCs w:val="20"/>
              </w:rPr>
              <w:t xml:space="preserve">základy literární teorie a historie </w:t>
            </w:r>
            <w:r w:rsidR="007E24A6" w:rsidRPr="00074E6C">
              <w:rPr>
                <w:rFonts w:asciiTheme="minorHAnsi" w:hAnsiTheme="minorHAnsi"/>
                <w:color w:val="auto"/>
                <w:sz w:val="20"/>
                <w:szCs w:val="20"/>
              </w:rPr>
              <w:t>– struktura literárního díla (námět a téma díla, literární hrdina, kompozice literárního příběhu), jazyk literárního díla</w:t>
            </w:r>
            <w:r>
              <w:rPr>
                <w:rFonts w:asciiTheme="minorHAnsi" w:hAnsiTheme="minorHAnsi"/>
                <w:color w:val="auto"/>
                <w:sz w:val="20"/>
                <w:szCs w:val="20"/>
              </w:rPr>
              <w:t>,</w:t>
            </w:r>
            <w:r w:rsidR="007E24A6" w:rsidRPr="00074E6C">
              <w:rPr>
                <w:rFonts w:asciiTheme="minorHAnsi" w:hAnsiTheme="minorHAnsi"/>
                <w:color w:val="auto"/>
                <w:sz w:val="20"/>
                <w:szCs w:val="20"/>
              </w:rPr>
              <w:t xml:space="preserve"> </w:t>
            </w:r>
          </w:p>
          <w:p w:rsidR="007E24A6" w:rsidRPr="00074E6C" w:rsidRDefault="00074E6C" w:rsidP="00074E6C">
            <w:pPr>
              <w:pStyle w:val="Default"/>
              <w:rPr>
                <w:rFonts w:asciiTheme="minorHAnsi" w:hAnsiTheme="minorHAnsi"/>
                <w:color w:val="auto"/>
                <w:sz w:val="20"/>
                <w:szCs w:val="20"/>
              </w:rPr>
            </w:pPr>
            <w:r w:rsidRPr="005C4904">
              <w:rPr>
                <w:bCs/>
                <w:iCs/>
                <w:color w:val="33CCCC"/>
                <w:szCs w:val="20"/>
              </w:rPr>
              <w:t>►</w:t>
            </w:r>
            <w:r w:rsidR="007E24A6" w:rsidRPr="00074E6C">
              <w:rPr>
                <w:rFonts w:asciiTheme="minorHAnsi" w:hAnsiTheme="minorHAnsi"/>
                <w:color w:val="auto"/>
                <w:sz w:val="20"/>
                <w:szCs w:val="20"/>
              </w:rPr>
              <w:t>literatura umělecká a věcná</w:t>
            </w:r>
            <w:r>
              <w:rPr>
                <w:rFonts w:asciiTheme="minorHAnsi" w:hAnsiTheme="minorHAnsi"/>
                <w:color w:val="auto"/>
                <w:sz w:val="20"/>
                <w:szCs w:val="20"/>
              </w:rPr>
              <w:t>,</w:t>
            </w:r>
            <w:r w:rsidR="007E24A6" w:rsidRPr="00074E6C">
              <w:rPr>
                <w:rFonts w:asciiTheme="minorHAnsi" w:hAnsiTheme="minorHAnsi"/>
                <w:color w:val="auto"/>
                <w:sz w:val="20"/>
                <w:szCs w:val="20"/>
              </w:rPr>
              <w:t xml:space="preserve"> </w:t>
            </w:r>
          </w:p>
          <w:p w:rsidR="007E24A6" w:rsidRPr="00074E6C" w:rsidRDefault="00074E6C" w:rsidP="00074E6C">
            <w:pPr>
              <w:pStyle w:val="Default"/>
              <w:spacing w:after="49"/>
              <w:rPr>
                <w:rFonts w:asciiTheme="minorHAnsi" w:hAnsiTheme="minorHAnsi"/>
                <w:sz w:val="20"/>
                <w:szCs w:val="20"/>
              </w:rPr>
            </w:pPr>
            <w:r w:rsidRPr="005C4904">
              <w:rPr>
                <w:bCs/>
                <w:iCs/>
                <w:color w:val="33CCCC"/>
                <w:szCs w:val="20"/>
              </w:rPr>
              <w:lastRenderedPageBreak/>
              <w:t>►</w:t>
            </w:r>
            <w:r w:rsidR="007E24A6" w:rsidRPr="00074E6C">
              <w:rPr>
                <w:rFonts w:asciiTheme="minorHAnsi" w:hAnsiTheme="minorHAnsi"/>
                <w:bCs/>
                <w:color w:val="auto"/>
                <w:sz w:val="20"/>
                <w:szCs w:val="20"/>
              </w:rPr>
              <w:t xml:space="preserve">literární druhy a žánry </w:t>
            </w:r>
            <w:r w:rsidR="007E24A6" w:rsidRPr="00074E6C">
              <w:rPr>
                <w:rFonts w:asciiTheme="minorHAnsi" w:hAnsiTheme="minorHAnsi"/>
                <w:color w:val="auto"/>
                <w:sz w:val="20"/>
                <w:szCs w:val="20"/>
              </w:rPr>
              <w:t>– poezie, próza, drama, žánry lyrické, epické, dramatické v proměnách času – hlavní vývojová období národní a světové literatury, typické žánry a jejich představitelé</w:t>
            </w:r>
            <w:r>
              <w:rPr>
                <w:rFonts w:asciiTheme="minorHAnsi" w:hAnsiTheme="minorHAnsi"/>
                <w:color w:val="auto"/>
                <w:sz w:val="20"/>
                <w:szCs w:val="20"/>
              </w:rPr>
              <w:t>.</w:t>
            </w:r>
          </w:p>
        </w:tc>
        <w:tc>
          <w:tcPr>
            <w:tcW w:w="2812" w:type="dxa"/>
            <w:tcBorders>
              <w:top w:val="single" w:sz="12" w:space="0" w:color="auto"/>
              <w:left w:val="single" w:sz="12" w:space="0" w:color="auto"/>
              <w:bottom w:val="single" w:sz="12" w:space="0" w:color="auto"/>
              <w:right w:val="single" w:sz="12" w:space="0" w:color="auto"/>
            </w:tcBorders>
          </w:tcPr>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tc>
        <w:tc>
          <w:tcPr>
            <w:tcW w:w="1121" w:type="dxa"/>
            <w:tcBorders>
              <w:top w:val="single" w:sz="12" w:space="0" w:color="auto"/>
              <w:left w:val="single" w:sz="12" w:space="0" w:color="auto"/>
              <w:bottom w:val="single" w:sz="12" w:space="0" w:color="auto"/>
              <w:right w:val="single" w:sz="12" w:space="0" w:color="auto"/>
            </w:tcBorders>
          </w:tcPr>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p w:rsidR="007E24A6" w:rsidRPr="00074E6C" w:rsidRDefault="007E24A6" w:rsidP="00C321E1">
            <w:pPr>
              <w:rPr>
                <w:rFonts w:asciiTheme="minorHAnsi" w:hAnsiTheme="minorHAnsi"/>
                <w:bCs/>
                <w:iCs/>
                <w:szCs w:val="20"/>
              </w:rPr>
            </w:pPr>
          </w:p>
        </w:tc>
      </w:tr>
    </w:tbl>
    <w:p w:rsidR="00A00511" w:rsidRPr="005C4904" w:rsidRDefault="00A00511" w:rsidP="00A00511">
      <w:pPr>
        <w:rPr>
          <w:rFonts w:asciiTheme="minorHAnsi" w:hAnsiTheme="minorHAnsi"/>
          <w:szCs w:val="20"/>
        </w:rPr>
      </w:pPr>
    </w:p>
    <w:p w:rsidR="00A00511" w:rsidRPr="005C4904" w:rsidRDefault="00A00511" w:rsidP="00A00511">
      <w:pPr>
        <w:rPr>
          <w:rFonts w:asciiTheme="minorHAnsi" w:hAnsiTheme="minorHAnsi"/>
          <w:szCs w:val="20"/>
        </w:rPr>
      </w:pPr>
    </w:p>
    <w:p w:rsidR="00A00511" w:rsidRPr="005C4904" w:rsidRDefault="00A00511"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321"/>
        <w:gridCol w:w="3969"/>
      </w:tblGrid>
      <w:tr w:rsidR="00A00511" w:rsidRPr="005C4904" w:rsidTr="00074E6C">
        <w:tc>
          <w:tcPr>
            <w:tcW w:w="3166" w:type="dxa"/>
            <w:tcBorders>
              <w:top w:val="single" w:sz="12" w:space="0" w:color="auto"/>
              <w:left w:val="single" w:sz="12" w:space="0" w:color="auto"/>
              <w:right w:val="single" w:sz="12" w:space="0" w:color="auto"/>
            </w:tcBorders>
          </w:tcPr>
          <w:p w:rsidR="00A00511" w:rsidRPr="005C4904" w:rsidRDefault="00FD4684" w:rsidP="0041691C">
            <w:pPr>
              <w:rPr>
                <w:rFonts w:asciiTheme="minorHAnsi" w:hAnsiTheme="minorHAnsi" w:cs="Arial"/>
                <w:b/>
                <w:szCs w:val="20"/>
              </w:rPr>
            </w:pPr>
            <w:r w:rsidRPr="005C4904">
              <w:rPr>
                <w:rFonts w:asciiTheme="minorHAnsi" w:hAnsiTheme="minorHAnsi" w:cs="Arial"/>
                <w:b/>
                <w:szCs w:val="20"/>
              </w:rPr>
              <w:t>VZDĚLÁVACÍ OBLAST</w:t>
            </w:r>
          </w:p>
        </w:tc>
        <w:tc>
          <w:tcPr>
            <w:tcW w:w="3321" w:type="dxa"/>
            <w:tcBorders>
              <w:top w:val="single" w:sz="12" w:space="0" w:color="auto"/>
              <w:left w:val="single" w:sz="12" w:space="0" w:color="auto"/>
              <w:right w:val="single" w:sz="12" w:space="0" w:color="auto"/>
            </w:tcBorders>
          </w:tcPr>
          <w:p w:rsidR="00A00511" w:rsidRPr="005C4904" w:rsidRDefault="00FD4684" w:rsidP="0041691C">
            <w:pPr>
              <w:rPr>
                <w:rFonts w:asciiTheme="minorHAnsi" w:hAnsiTheme="minorHAnsi" w:cs="Arial"/>
                <w:b/>
                <w:szCs w:val="20"/>
              </w:rPr>
            </w:pPr>
            <w:r w:rsidRPr="005C4904">
              <w:rPr>
                <w:rFonts w:asciiTheme="minorHAnsi" w:hAnsiTheme="minorHAnsi" w:cs="Arial"/>
                <w:b/>
                <w:szCs w:val="20"/>
              </w:rPr>
              <w:t>VYUČOVACÍ PŘEDMĚT</w:t>
            </w:r>
          </w:p>
        </w:tc>
        <w:tc>
          <w:tcPr>
            <w:tcW w:w="3969" w:type="dxa"/>
            <w:tcBorders>
              <w:top w:val="single" w:sz="12" w:space="0" w:color="auto"/>
              <w:left w:val="single" w:sz="12" w:space="0" w:color="auto"/>
              <w:right w:val="single" w:sz="12" w:space="0" w:color="auto"/>
            </w:tcBorders>
          </w:tcPr>
          <w:p w:rsidR="00A00511" w:rsidRPr="005C4904" w:rsidRDefault="00A00511" w:rsidP="0041691C">
            <w:pPr>
              <w:rPr>
                <w:rFonts w:asciiTheme="minorHAnsi" w:hAnsiTheme="minorHAnsi" w:cs="Arial"/>
                <w:b/>
                <w:szCs w:val="20"/>
              </w:rPr>
            </w:pPr>
            <w:r w:rsidRPr="005C4904">
              <w:rPr>
                <w:rFonts w:asciiTheme="minorHAnsi" w:hAnsiTheme="minorHAnsi" w:cs="Arial"/>
                <w:b/>
                <w:szCs w:val="20"/>
              </w:rPr>
              <w:t>ROČNÍK</w:t>
            </w:r>
          </w:p>
        </w:tc>
      </w:tr>
      <w:tr w:rsidR="00A00511" w:rsidRPr="005C4904" w:rsidTr="00074E6C">
        <w:tc>
          <w:tcPr>
            <w:tcW w:w="3166"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Jazyk a jazyková komunikace</w:t>
            </w:r>
          </w:p>
        </w:tc>
        <w:tc>
          <w:tcPr>
            <w:tcW w:w="3321"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Český jazyk - Slohová výchova</w:t>
            </w:r>
          </w:p>
        </w:tc>
        <w:tc>
          <w:tcPr>
            <w:tcW w:w="3969" w:type="dxa"/>
            <w:tcBorders>
              <w:left w:val="single" w:sz="12" w:space="0" w:color="auto"/>
              <w:bottom w:val="single" w:sz="12" w:space="0" w:color="auto"/>
              <w:right w:val="single" w:sz="12" w:space="0" w:color="auto"/>
            </w:tcBorders>
            <w:shd w:val="clear" w:color="auto" w:fill="33CCCC"/>
          </w:tcPr>
          <w:p w:rsidR="00A00511" w:rsidRPr="005C4904" w:rsidRDefault="00A00511" w:rsidP="0041691C">
            <w:pPr>
              <w:rPr>
                <w:rFonts w:asciiTheme="minorHAnsi" w:hAnsiTheme="minorHAnsi"/>
                <w:b/>
                <w:color w:val="0000FF"/>
                <w:szCs w:val="20"/>
              </w:rPr>
            </w:pPr>
            <w:r w:rsidRPr="005C4904">
              <w:rPr>
                <w:rFonts w:asciiTheme="minorHAnsi" w:hAnsiTheme="minorHAnsi"/>
                <w:b/>
                <w:color w:val="0000FF"/>
                <w:szCs w:val="20"/>
              </w:rPr>
              <w:t>9.</w:t>
            </w:r>
          </w:p>
        </w:tc>
      </w:tr>
    </w:tbl>
    <w:p w:rsidR="00A00511" w:rsidRPr="005C4904" w:rsidRDefault="00A00511" w:rsidP="00A0051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372"/>
        <w:gridCol w:w="2812"/>
        <w:gridCol w:w="1121"/>
      </w:tblGrid>
      <w:tr w:rsidR="00A00511" w:rsidRPr="005C4904" w:rsidTr="00735D69">
        <w:tc>
          <w:tcPr>
            <w:tcW w:w="311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Výstupy žáka ZŠ Jirkov, Nerudova</w:t>
            </w:r>
          </w:p>
        </w:tc>
        <w:tc>
          <w:tcPr>
            <w:tcW w:w="337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Učivo - obsah</w:t>
            </w:r>
          </w:p>
        </w:tc>
        <w:tc>
          <w:tcPr>
            <w:tcW w:w="281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jc w:val="center"/>
              <w:rPr>
                <w:rFonts w:asciiTheme="minorHAnsi" w:hAnsiTheme="minorHAnsi" w:cs="Arial"/>
                <w:b/>
                <w:szCs w:val="20"/>
              </w:rPr>
            </w:pPr>
            <w:r w:rsidRPr="005C4904">
              <w:rPr>
                <w:rFonts w:asciiTheme="minorHAnsi" w:hAnsiTheme="minorHAnsi" w:cs="Arial"/>
                <w:b/>
                <w:szCs w:val="20"/>
              </w:rPr>
              <w:t>Poznámky, projekty</w:t>
            </w:r>
          </w:p>
        </w:tc>
      </w:tr>
      <w:tr w:rsidR="00A00511" w:rsidRPr="005C4904" w:rsidTr="00735D69">
        <w:tc>
          <w:tcPr>
            <w:tcW w:w="3115"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ve čteném nebo slyšeném textu fakta od názorů a hodnocení, ověřuje fakta pomocí otázek nebo porovnáváním s dostupnými informačními zdroji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Dorozumívá se kultivovaně, výstižně, jazykovými prostředky vhodnými pro danou komunikační situaci</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spisovný a nespisovný projev a vhodně užívá spisovné= jazykové prostředky vzhledem ke svému komunikačnímu záměru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 mluveném projevu připraveném i improvizovaném vhodně užívá, verbálních, nonverbálních i paralingválních prostředků řeči</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základy studijního čtení – vyhledá klíčová slova, formuluje hlavní myšlenky textu, vytvoří otázky a stručné poznámky, výpisky nebo výtah z přečteného textu;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Samostatně připraví a s oporou o text přednese referát</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Zapojuje se do diskuse, řídí ji a využívá zásad komunikace a pravidel dialogu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Rozlišuje subjektivní a objektivní sdělení a komunikační záměr partnera v hovoru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Rozpoznává manipulativní komunikaci v masmédiích a zaujímá k ní kritický postoj</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Využívá poznatků o jazyce a stylu ke gramaticky i věcně správnému písemnému projevu a k tvořivé práci s textem nebo i k vlastnímu tvořivému praní na základě svých dispozic a osobních zájmen</w:t>
            </w:r>
          </w:p>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Uspořádá informace v textu s ohledem na jeho účel, vytvoří koherentní text s dodržováním pravidel mezivětného navazování</w:t>
            </w:r>
          </w:p>
        </w:tc>
        <w:tc>
          <w:tcPr>
            <w:tcW w:w="337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Arial" w:hAnsi="Arial" w:cs="Arial"/>
                <w:bCs/>
                <w:iCs/>
                <w:color w:val="33CCCC"/>
                <w:szCs w:val="20"/>
              </w:rPr>
              <w:lastRenderedPageBreak/>
              <w:t>►</w:t>
            </w:r>
            <w:r w:rsidRPr="005C4904">
              <w:rPr>
                <w:rFonts w:asciiTheme="minorHAnsi" w:hAnsiTheme="minorHAnsi"/>
                <w:szCs w:val="20"/>
              </w:rPr>
              <w:t>Funkční styly – styl běžně dorozumívací, styl administrativní, styl odborný, postup výkladový a úvahový,</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Styl publicistický</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Styl řečnický</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Styl umělecký</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Styl, stylistika – informační postup, popisný postup, vyprávěcí postup, výkladový a úvahový postup</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Odlišuje spisovný a nespisovný projev a vhodně užívá spisovné= jazykové prostředky vzhledem ke svému komunikačnímu záměru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Projevy mluvené a psané – představování, pozdrav, přivítání, blahopřání, poděkování, omluva, pochvala, projev uznání, ocenění, pozvání a loučení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Odborný výkladový text – dopis, výklad, úvaha</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Diskuse – řízení, moderování, argumenty</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Charakteristika: vnější, vnitřní</w:t>
            </w:r>
          </w:p>
          <w:p w:rsidR="00A00511" w:rsidRPr="005C4904" w:rsidRDefault="00A00511" w:rsidP="0041691C">
            <w:pPr>
              <w:rPr>
                <w:rFonts w:asciiTheme="minorHAnsi" w:hAnsiTheme="minorHAnsi"/>
                <w:szCs w:val="20"/>
              </w:rPr>
            </w:pPr>
            <w:r w:rsidRPr="005C4904">
              <w:rPr>
                <w:rFonts w:asciiTheme="minorHAnsi" w:hAnsiTheme="minorHAnsi"/>
                <w:szCs w:val="20"/>
              </w:rPr>
              <w:t>přímá, nepřímá</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Porovnávání různých zdrojů informací a zaujímání postojů ke sdělovanému obsahu</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Úřední písemnosti – vyhláška, zpráva, úřední dopis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Esej</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Fejeton</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Reportáž</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Cestopis</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 xml:space="preserve">Výstavba a členění textu: uzavřený celek, jednotky celku vzájemně propojeny, osnova, nadpis, obsahově </w:t>
            </w:r>
            <w:r w:rsidRPr="005C4904">
              <w:rPr>
                <w:rFonts w:asciiTheme="minorHAnsi" w:hAnsiTheme="minorHAnsi"/>
                <w:szCs w:val="20"/>
              </w:rPr>
              <w:lastRenderedPageBreak/>
              <w:t>logické vztahy, vysvětlení, vyvozování, příklady, srovnání, zobecnění, shrnutí</w:t>
            </w:r>
          </w:p>
          <w:p w:rsidR="00A00511" w:rsidRPr="005C4904" w:rsidRDefault="00A00511" w:rsidP="0041691C">
            <w:pPr>
              <w:rPr>
                <w:rFonts w:asciiTheme="minorHAnsi" w:hAnsiTheme="minorHAnsi"/>
                <w:szCs w:val="20"/>
              </w:rPr>
            </w:pPr>
            <w:r w:rsidRPr="005C4904">
              <w:rPr>
                <w:rFonts w:ascii="Arial" w:hAnsi="Arial" w:cs="Arial"/>
                <w:bCs/>
                <w:iCs/>
                <w:color w:val="33CCCC"/>
                <w:szCs w:val="20"/>
              </w:rPr>
              <w:t>►</w:t>
            </w:r>
            <w:r w:rsidRPr="005C4904">
              <w:rPr>
                <w:rFonts w:asciiTheme="minorHAnsi" w:hAnsiTheme="minorHAnsi"/>
                <w:szCs w:val="20"/>
              </w:rPr>
              <w:t>Prolog, epilog</w:t>
            </w:r>
          </w:p>
        </w:tc>
        <w:tc>
          <w:tcPr>
            <w:tcW w:w="2812"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szCs w:val="20"/>
              </w:rPr>
            </w:pPr>
            <w:r w:rsidRPr="005C4904">
              <w:rPr>
                <w:rFonts w:asciiTheme="minorHAnsi" w:hAnsiTheme="minorHAnsi"/>
                <w:szCs w:val="20"/>
              </w:rPr>
              <w:lastRenderedPageBreak/>
              <w:t>Z, Př, F, D</w:t>
            </w:r>
          </w:p>
          <w:p w:rsidR="00A00511" w:rsidRPr="005C4904" w:rsidRDefault="00A00511" w:rsidP="0041691C">
            <w:pPr>
              <w:rPr>
                <w:rFonts w:asciiTheme="minorHAnsi" w:hAnsiTheme="minorHAnsi"/>
                <w:szCs w:val="20"/>
              </w:rPr>
            </w:pPr>
            <w:r w:rsidRPr="005C4904">
              <w:rPr>
                <w:rFonts w:asciiTheme="minorHAnsi" w:hAnsiTheme="minorHAnsi"/>
                <w:b/>
                <w:szCs w:val="20"/>
              </w:rPr>
              <w:t>MEDV</w:t>
            </w:r>
            <w:r w:rsidRPr="005C4904">
              <w:rPr>
                <w:rFonts w:asciiTheme="minorHAnsi" w:hAnsiTheme="minorHAnsi"/>
                <w:szCs w:val="20"/>
              </w:rPr>
              <w:t xml:space="preserve"> – stavba mediálního sdělení</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Ov, Rv, D</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r w:rsidRPr="005C4904">
              <w:rPr>
                <w:rFonts w:asciiTheme="minorHAnsi" w:hAnsiTheme="minorHAnsi"/>
                <w:szCs w:val="20"/>
              </w:rPr>
              <w:t>Rv</w:t>
            </w:r>
          </w:p>
          <w:p w:rsidR="00A00511" w:rsidRPr="005C4904" w:rsidRDefault="00A00511" w:rsidP="0041691C">
            <w:pPr>
              <w:rPr>
                <w:rFonts w:asciiTheme="minorHAnsi" w:hAnsiTheme="minorHAnsi"/>
                <w:szCs w:val="20"/>
              </w:rPr>
            </w:pPr>
            <w:r w:rsidRPr="005C4904">
              <w:rPr>
                <w:rFonts w:asciiTheme="minorHAnsi" w:hAnsiTheme="minorHAnsi"/>
                <w:b/>
                <w:szCs w:val="20"/>
              </w:rPr>
              <w:t>MEDV</w:t>
            </w:r>
            <w:r w:rsidRPr="005C4904">
              <w:rPr>
                <w:rFonts w:asciiTheme="minorHAnsi" w:hAnsiTheme="minorHAnsi"/>
                <w:szCs w:val="20"/>
              </w:rPr>
              <w:t xml:space="preserve"> – Práce v realizačním týmu</w:t>
            </w: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p w:rsidR="00A00511" w:rsidRPr="005C4904" w:rsidRDefault="00A00511" w:rsidP="0041691C">
            <w:pPr>
              <w:rPr>
                <w:rFonts w:asciiTheme="minorHAnsi" w:hAnsiTheme="minorHAnsi"/>
                <w:szCs w:val="20"/>
              </w:rPr>
            </w:pPr>
          </w:p>
        </w:tc>
        <w:tc>
          <w:tcPr>
            <w:tcW w:w="1121" w:type="dxa"/>
            <w:tcBorders>
              <w:top w:val="single" w:sz="12" w:space="0" w:color="auto"/>
              <w:left w:val="single" w:sz="12" w:space="0" w:color="auto"/>
              <w:bottom w:val="single" w:sz="12" w:space="0" w:color="auto"/>
              <w:right w:val="single" w:sz="12" w:space="0" w:color="auto"/>
            </w:tcBorders>
          </w:tcPr>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p w:rsidR="00A00511" w:rsidRPr="005C4904" w:rsidRDefault="00A00511" w:rsidP="0041691C">
            <w:pPr>
              <w:rPr>
                <w:rFonts w:asciiTheme="minorHAnsi" w:hAnsiTheme="minorHAnsi"/>
                <w:bCs/>
                <w:iCs/>
                <w:szCs w:val="20"/>
              </w:rPr>
            </w:pPr>
          </w:p>
        </w:tc>
      </w:tr>
    </w:tbl>
    <w:p w:rsidR="00A00511" w:rsidRPr="005C4904" w:rsidRDefault="00A00511" w:rsidP="00A00511">
      <w:pPr>
        <w:rPr>
          <w:rFonts w:asciiTheme="minorHAnsi" w:hAnsiTheme="minorHAnsi"/>
          <w:szCs w:val="20"/>
        </w:rPr>
      </w:pPr>
    </w:p>
    <w:p w:rsidR="006476FD" w:rsidRDefault="006476FD" w:rsidP="00A00511">
      <w:pPr>
        <w:rPr>
          <w:rFonts w:asciiTheme="minorHAnsi" w:hAnsiTheme="minorHAnsi"/>
          <w:szCs w:val="20"/>
        </w:rPr>
      </w:pPr>
    </w:p>
    <w:p w:rsidR="00865CE8" w:rsidRPr="005C4904" w:rsidRDefault="00865CE8" w:rsidP="00A00511">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321"/>
        <w:gridCol w:w="3969"/>
      </w:tblGrid>
      <w:tr w:rsidR="007E24A6" w:rsidRPr="00536251" w:rsidTr="00C41EA0">
        <w:tc>
          <w:tcPr>
            <w:tcW w:w="3166" w:type="dxa"/>
            <w:tcBorders>
              <w:top w:val="single" w:sz="12" w:space="0" w:color="auto"/>
              <w:left w:val="single" w:sz="12" w:space="0" w:color="auto"/>
              <w:right w:val="single" w:sz="12" w:space="0" w:color="auto"/>
            </w:tcBorders>
          </w:tcPr>
          <w:p w:rsidR="007E24A6" w:rsidRPr="00536251" w:rsidRDefault="00FD4684" w:rsidP="00C321E1">
            <w:pPr>
              <w:rPr>
                <w:rFonts w:asciiTheme="minorHAnsi" w:hAnsiTheme="minorHAnsi" w:cs="Arial"/>
                <w:b/>
                <w:szCs w:val="20"/>
              </w:rPr>
            </w:pPr>
            <w:r w:rsidRPr="00536251">
              <w:rPr>
                <w:rFonts w:asciiTheme="minorHAnsi" w:hAnsiTheme="minorHAnsi" w:cs="Arial"/>
                <w:b/>
                <w:szCs w:val="20"/>
              </w:rPr>
              <w:t>VZDĚLÁVACÍ OBLAST</w:t>
            </w:r>
          </w:p>
        </w:tc>
        <w:tc>
          <w:tcPr>
            <w:tcW w:w="3321" w:type="dxa"/>
            <w:tcBorders>
              <w:top w:val="single" w:sz="12" w:space="0" w:color="auto"/>
              <w:left w:val="single" w:sz="12" w:space="0" w:color="auto"/>
              <w:right w:val="single" w:sz="12" w:space="0" w:color="auto"/>
            </w:tcBorders>
          </w:tcPr>
          <w:p w:rsidR="007E24A6" w:rsidRPr="00536251" w:rsidRDefault="00FD4684" w:rsidP="00C321E1">
            <w:pPr>
              <w:rPr>
                <w:rFonts w:asciiTheme="minorHAnsi" w:hAnsiTheme="minorHAnsi" w:cs="Arial"/>
                <w:b/>
                <w:szCs w:val="20"/>
              </w:rPr>
            </w:pPr>
            <w:r w:rsidRPr="00536251">
              <w:rPr>
                <w:rFonts w:asciiTheme="minorHAnsi" w:hAnsiTheme="minorHAnsi" w:cs="Arial"/>
                <w:b/>
                <w:szCs w:val="20"/>
              </w:rPr>
              <w:t>VYUČOVACÍ PŘEDMĚT</w:t>
            </w:r>
          </w:p>
        </w:tc>
        <w:tc>
          <w:tcPr>
            <w:tcW w:w="3969" w:type="dxa"/>
            <w:tcBorders>
              <w:top w:val="single" w:sz="12" w:space="0" w:color="auto"/>
              <w:left w:val="single" w:sz="12" w:space="0" w:color="auto"/>
              <w:right w:val="single" w:sz="12" w:space="0" w:color="auto"/>
            </w:tcBorders>
          </w:tcPr>
          <w:p w:rsidR="007E24A6" w:rsidRPr="00536251" w:rsidRDefault="007E24A6" w:rsidP="00C321E1">
            <w:pPr>
              <w:rPr>
                <w:rFonts w:asciiTheme="minorHAnsi" w:hAnsiTheme="minorHAnsi" w:cs="Arial"/>
                <w:b/>
                <w:szCs w:val="20"/>
              </w:rPr>
            </w:pPr>
            <w:r w:rsidRPr="00536251">
              <w:rPr>
                <w:rFonts w:asciiTheme="minorHAnsi" w:hAnsiTheme="minorHAnsi" w:cs="Arial"/>
                <w:b/>
                <w:szCs w:val="20"/>
              </w:rPr>
              <w:t>ROČNÍK</w:t>
            </w:r>
          </w:p>
        </w:tc>
      </w:tr>
      <w:tr w:rsidR="007E24A6" w:rsidRPr="00536251" w:rsidTr="00C41EA0">
        <w:tc>
          <w:tcPr>
            <w:tcW w:w="3166" w:type="dxa"/>
            <w:tcBorders>
              <w:left w:val="single" w:sz="12" w:space="0" w:color="auto"/>
              <w:bottom w:val="single" w:sz="12" w:space="0" w:color="auto"/>
              <w:right w:val="single" w:sz="12" w:space="0" w:color="auto"/>
            </w:tcBorders>
            <w:shd w:val="clear" w:color="auto" w:fill="33CCCC"/>
          </w:tcPr>
          <w:p w:rsidR="007E24A6" w:rsidRPr="00536251" w:rsidRDefault="007E24A6" w:rsidP="00C321E1">
            <w:pPr>
              <w:rPr>
                <w:rFonts w:asciiTheme="minorHAnsi" w:hAnsiTheme="minorHAnsi"/>
                <w:b/>
                <w:color w:val="0000FF"/>
                <w:szCs w:val="20"/>
              </w:rPr>
            </w:pPr>
            <w:r w:rsidRPr="00536251">
              <w:rPr>
                <w:rFonts w:asciiTheme="minorHAnsi" w:hAnsiTheme="minorHAnsi"/>
                <w:b/>
                <w:color w:val="0000FF"/>
                <w:szCs w:val="20"/>
              </w:rPr>
              <w:t>Jazyk a jazyková komunikace</w:t>
            </w:r>
          </w:p>
        </w:tc>
        <w:tc>
          <w:tcPr>
            <w:tcW w:w="3321" w:type="dxa"/>
            <w:tcBorders>
              <w:left w:val="single" w:sz="12" w:space="0" w:color="auto"/>
              <w:bottom w:val="single" w:sz="12" w:space="0" w:color="auto"/>
              <w:right w:val="single" w:sz="12" w:space="0" w:color="auto"/>
            </w:tcBorders>
            <w:shd w:val="clear" w:color="auto" w:fill="33CCCC"/>
          </w:tcPr>
          <w:p w:rsidR="007E24A6" w:rsidRPr="00536251" w:rsidRDefault="007E24A6" w:rsidP="00C321E1">
            <w:pPr>
              <w:rPr>
                <w:rFonts w:asciiTheme="minorHAnsi" w:hAnsiTheme="minorHAnsi"/>
                <w:b/>
                <w:color w:val="0000FF"/>
                <w:szCs w:val="20"/>
              </w:rPr>
            </w:pPr>
            <w:r w:rsidRPr="00536251">
              <w:rPr>
                <w:rFonts w:asciiTheme="minorHAnsi" w:hAnsiTheme="minorHAnsi"/>
                <w:b/>
                <w:color w:val="0000FF"/>
                <w:szCs w:val="20"/>
              </w:rPr>
              <w:t>Český jazyk - Slohová výchova</w:t>
            </w:r>
          </w:p>
        </w:tc>
        <w:tc>
          <w:tcPr>
            <w:tcW w:w="3969" w:type="dxa"/>
            <w:tcBorders>
              <w:left w:val="single" w:sz="12" w:space="0" w:color="auto"/>
              <w:bottom w:val="single" w:sz="12" w:space="0" w:color="auto"/>
              <w:right w:val="single" w:sz="12" w:space="0" w:color="auto"/>
            </w:tcBorders>
            <w:shd w:val="clear" w:color="auto" w:fill="33CCCC"/>
          </w:tcPr>
          <w:p w:rsidR="007E24A6" w:rsidRPr="00536251" w:rsidRDefault="007E24A6" w:rsidP="00C321E1">
            <w:pPr>
              <w:rPr>
                <w:rFonts w:asciiTheme="minorHAnsi" w:hAnsiTheme="minorHAnsi"/>
                <w:b/>
                <w:color w:val="0000FF"/>
                <w:szCs w:val="20"/>
              </w:rPr>
            </w:pPr>
            <w:r w:rsidRPr="00536251">
              <w:rPr>
                <w:rFonts w:asciiTheme="minorHAnsi" w:hAnsiTheme="minorHAnsi"/>
                <w:b/>
                <w:color w:val="0000FF"/>
                <w:szCs w:val="20"/>
              </w:rPr>
              <w:t>9.</w:t>
            </w:r>
          </w:p>
        </w:tc>
      </w:tr>
    </w:tbl>
    <w:p w:rsidR="007E24A6" w:rsidRPr="00536251" w:rsidRDefault="007E24A6" w:rsidP="007E24A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372"/>
        <w:gridCol w:w="2812"/>
        <w:gridCol w:w="1121"/>
      </w:tblGrid>
      <w:tr w:rsidR="007E24A6" w:rsidRPr="00536251" w:rsidTr="00735D69">
        <w:tc>
          <w:tcPr>
            <w:tcW w:w="3115" w:type="dxa"/>
            <w:tcBorders>
              <w:top w:val="single" w:sz="12" w:space="0" w:color="auto"/>
              <w:left w:val="single" w:sz="12" w:space="0" w:color="auto"/>
              <w:bottom w:val="single" w:sz="12" w:space="0" w:color="auto"/>
              <w:right w:val="single" w:sz="12" w:space="0" w:color="auto"/>
            </w:tcBorders>
          </w:tcPr>
          <w:p w:rsidR="007E24A6" w:rsidRPr="00536251" w:rsidRDefault="007E24A6" w:rsidP="00C321E1">
            <w:pPr>
              <w:jc w:val="center"/>
              <w:rPr>
                <w:rFonts w:asciiTheme="minorHAnsi" w:hAnsiTheme="minorHAnsi" w:cs="Arial"/>
                <w:b/>
                <w:szCs w:val="20"/>
              </w:rPr>
            </w:pPr>
            <w:r w:rsidRPr="00536251">
              <w:rPr>
                <w:rFonts w:asciiTheme="minorHAnsi" w:hAnsiTheme="minorHAnsi" w:cs="Arial"/>
                <w:b/>
                <w:szCs w:val="20"/>
              </w:rPr>
              <w:t>Minimální očekávané výstupy žáka ZŠ Jirkov, Nerudova</w:t>
            </w:r>
          </w:p>
        </w:tc>
        <w:tc>
          <w:tcPr>
            <w:tcW w:w="3372" w:type="dxa"/>
            <w:tcBorders>
              <w:top w:val="single" w:sz="12" w:space="0" w:color="auto"/>
              <w:left w:val="single" w:sz="12" w:space="0" w:color="auto"/>
              <w:bottom w:val="single" w:sz="12" w:space="0" w:color="auto"/>
              <w:right w:val="single" w:sz="12" w:space="0" w:color="auto"/>
            </w:tcBorders>
          </w:tcPr>
          <w:p w:rsidR="007E24A6" w:rsidRPr="00536251" w:rsidRDefault="007E24A6" w:rsidP="00C321E1">
            <w:pPr>
              <w:jc w:val="center"/>
              <w:rPr>
                <w:rFonts w:asciiTheme="minorHAnsi" w:hAnsiTheme="minorHAnsi" w:cs="Arial"/>
                <w:b/>
                <w:szCs w:val="20"/>
              </w:rPr>
            </w:pPr>
            <w:r w:rsidRPr="00536251">
              <w:rPr>
                <w:rFonts w:asciiTheme="minorHAnsi" w:hAnsiTheme="minorHAnsi" w:cs="Arial"/>
                <w:b/>
                <w:szCs w:val="20"/>
              </w:rPr>
              <w:t>Učivo - obsah</w:t>
            </w:r>
          </w:p>
        </w:tc>
        <w:tc>
          <w:tcPr>
            <w:tcW w:w="2812" w:type="dxa"/>
            <w:tcBorders>
              <w:top w:val="single" w:sz="12" w:space="0" w:color="auto"/>
              <w:left w:val="single" w:sz="12" w:space="0" w:color="auto"/>
              <w:bottom w:val="single" w:sz="12" w:space="0" w:color="auto"/>
              <w:right w:val="single" w:sz="12" w:space="0" w:color="auto"/>
            </w:tcBorders>
          </w:tcPr>
          <w:p w:rsidR="007E24A6" w:rsidRPr="00536251" w:rsidRDefault="007E24A6" w:rsidP="00C321E1">
            <w:pPr>
              <w:jc w:val="center"/>
              <w:rPr>
                <w:rFonts w:asciiTheme="minorHAnsi" w:hAnsiTheme="minorHAnsi" w:cs="Arial"/>
                <w:b/>
                <w:szCs w:val="20"/>
              </w:rPr>
            </w:pPr>
            <w:r w:rsidRPr="00536251">
              <w:rPr>
                <w:rFonts w:asciiTheme="minorHAnsi" w:hAnsiTheme="minorHAnsi" w:cs="Arial"/>
                <w:b/>
                <w:szCs w:val="20"/>
              </w:rPr>
              <w:t>Mezipředmětové vztahy, PT</w:t>
            </w:r>
          </w:p>
        </w:tc>
        <w:tc>
          <w:tcPr>
            <w:tcW w:w="1121" w:type="dxa"/>
            <w:tcBorders>
              <w:top w:val="single" w:sz="12" w:space="0" w:color="auto"/>
              <w:left w:val="single" w:sz="12" w:space="0" w:color="auto"/>
              <w:bottom w:val="single" w:sz="12" w:space="0" w:color="auto"/>
              <w:right w:val="single" w:sz="12" w:space="0" w:color="auto"/>
            </w:tcBorders>
          </w:tcPr>
          <w:p w:rsidR="007E24A6" w:rsidRPr="00536251" w:rsidRDefault="007E24A6" w:rsidP="00C321E1">
            <w:pPr>
              <w:jc w:val="center"/>
              <w:rPr>
                <w:rFonts w:asciiTheme="minorHAnsi" w:hAnsiTheme="minorHAnsi" w:cs="Arial"/>
                <w:b/>
                <w:szCs w:val="20"/>
              </w:rPr>
            </w:pPr>
            <w:r w:rsidRPr="00536251">
              <w:rPr>
                <w:rFonts w:asciiTheme="minorHAnsi" w:hAnsiTheme="minorHAnsi" w:cs="Arial"/>
                <w:b/>
                <w:szCs w:val="20"/>
              </w:rPr>
              <w:t>Poznámky, projekty</w:t>
            </w:r>
          </w:p>
        </w:tc>
      </w:tr>
      <w:tr w:rsidR="007E24A6" w:rsidRPr="00536251" w:rsidTr="00735D69">
        <w:tc>
          <w:tcPr>
            <w:tcW w:w="3115" w:type="dxa"/>
            <w:tcBorders>
              <w:top w:val="single" w:sz="12" w:space="0" w:color="auto"/>
              <w:left w:val="single" w:sz="12" w:space="0" w:color="auto"/>
              <w:bottom w:val="single" w:sz="12" w:space="0" w:color="auto"/>
              <w:right w:val="single" w:sz="12" w:space="0" w:color="auto"/>
            </w:tcBorders>
          </w:tcPr>
          <w:p w:rsidR="007E24A6" w:rsidRPr="00536251" w:rsidRDefault="00536251" w:rsidP="00C321E1">
            <w:pPr>
              <w:pStyle w:val="Default"/>
              <w:rPr>
                <w:rFonts w:asciiTheme="minorHAnsi" w:hAnsiTheme="minorHAnsi"/>
                <w:color w:val="auto"/>
                <w:sz w:val="20"/>
                <w:szCs w:val="20"/>
              </w:rPr>
            </w:pPr>
            <w:r w:rsidRPr="005C4904">
              <w:rPr>
                <w:bCs/>
                <w:iCs/>
                <w:color w:val="33CCCC"/>
                <w:szCs w:val="20"/>
              </w:rPr>
              <w:t>►</w:t>
            </w:r>
            <w:r>
              <w:rPr>
                <w:rFonts w:asciiTheme="minorHAnsi" w:hAnsiTheme="minorHAnsi"/>
                <w:iCs/>
                <w:color w:val="auto"/>
                <w:sz w:val="20"/>
                <w:szCs w:val="20"/>
              </w:rPr>
              <w:t>Č</w:t>
            </w:r>
            <w:r w:rsidR="007E24A6" w:rsidRPr="00536251">
              <w:rPr>
                <w:rFonts w:asciiTheme="minorHAnsi" w:hAnsiTheme="minorHAnsi"/>
                <w:iCs/>
                <w:color w:val="auto"/>
                <w:sz w:val="20"/>
                <w:szCs w:val="20"/>
              </w:rPr>
              <w:t xml:space="preserve">te plynule s porozuměním; reprodukuje text </w:t>
            </w:r>
          </w:p>
          <w:p w:rsidR="007E24A6" w:rsidRPr="00536251" w:rsidRDefault="00536251" w:rsidP="00C321E1">
            <w:pPr>
              <w:pStyle w:val="Default"/>
              <w:rPr>
                <w:rFonts w:asciiTheme="minorHAnsi" w:hAnsiTheme="minorHAnsi"/>
                <w:iCs/>
                <w:color w:val="auto"/>
                <w:sz w:val="20"/>
                <w:szCs w:val="20"/>
              </w:rPr>
            </w:pPr>
            <w:r w:rsidRPr="005C4904">
              <w:rPr>
                <w:bCs/>
                <w:iCs/>
                <w:color w:val="33CCCC"/>
                <w:szCs w:val="20"/>
              </w:rPr>
              <w:t>►</w:t>
            </w:r>
            <w:r>
              <w:rPr>
                <w:bCs/>
                <w:iCs/>
                <w:color w:val="auto"/>
                <w:sz w:val="20"/>
                <w:szCs w:val="20"/>
              </w:rPr>
              <w:t>K</w:t>
            </w:r>
            <w:r w:rsidR="007E24A6" w:rsidRPr="00536251">
              <w:rPr>
                <w:rFonts w:asciiTheme="minorHAnsi" w:hAnsiTheme="minorHAnsi"/>
                <w:iCs/>
                <w:color w:val="auto"/>
                <w:sz w:val="20"/>
                <w:szCs w:val="20"/>
              </w:rPr>
              <w:t>omunikuje v běžných situacích, v komunikaci ve škole užívá spisovný jazyk</w:t>
            </w:r>
            <w:r>
              <w:rPr>
                <w:rFonts w:asciiTheme="minorHAnsi" w:hAnsiTheme="minorHAnsi"/>
                <w:iCs/>
                <w:color w:val="auto"/>
                <w:sz w:val="20"/>
                <w:szCs w:val="20"/>
              </w:rPr>
              <w:t>.</w:t>
            </w:r>
          </w:p>
          <w:p w:rsidR="007E24A6" w:rsidRPr="00536251" w:rsidRDefault="00536251" w:rsidP="00C321E1">
            <w:pPr>
              <w:pStyle w:val="Default"/>
              <w:rPr>
                <w:rFonts w:asciiTheme="minorHAnsi" w:hAnsiTheme="minorHAnsi"/>
                <w:iCs/>
                <w:color w:val="auto"/>
                <w:sz w:val="20"/>
                <w:szCs w:val="20"/>
              </w:rPr>
            </w:pPr>
            <w:r w:rsidRPr="005C4904">
              <w:rPr>
                <w:bCs/>
                <w:iCs/>
                <w:color w:val="33CCCC"/>
                <w:szCs w:val="20"/>
              </w:rPr>
              <w:t>►</w:t>
            </w:r>
            <w:r>
              <w:rPr>
                <w:rFonts w:asciiTheme="minorHAnsi" w:hAnsiTheme="minorHAnsi"/>
                <w:iCs/>
                <w:color w:val="auto"/>
                <w:sz w:val="20"/>
                <w:szCs w:val="20"/>
              </w:rPr>
              <w:t>P</w:t>
            </w:r>
            <w:r w:rsidR="007E24A6" w:rsidRPr="00536251">
              <w:rPr>
                <w:rFonts w:asciiTheme="minorHAnsi" w:hAnsiTheme="minorHAnsi"/>
                <w:iCs/>
                <w:color w:val="auto"/>
                <w:sz w:val="20"/>
                <w:szCs w:val="20"/>
              </w:rPr>
              <w:t>íše běžné písemnosti; podle předlohy sestaví vlastní životopis a napíše žádost; popíše děj</w:t>
            </w:r>
            <w:r>
              <w:rPr>
                <w:rFonts w:asciiTheme="minorHAnsi" w:hAnsiTheme="minorHAnsi"/>
                <w:iCs/>
                <w:color w:val="auto"/>
                <w:sz w:val="20"/>
                <w:szCs w:val="20"/>
              </w:rPr>
              <w:t>e, jevy, osoby, pracovní postup.</w:t>
            </w:r>
            <w:r w:rsidR="007E24A6" w:rsidRPr="00536251">
              <w:rPr>
                <w:rFonts w:asciiTheme="minorHAnsi" w:hAnsiTheme="minorHAnsi"/>
                <w:iCs/>
                <w:color w:val="auto"/>
                <w:sz w:val="20"/>
                <w:szCs w:val="20"/>
              </w:rPr>
              <w:t xml:space="preserve"> </w:t>
            </w:r>
          </w:p>
          <w:p w:rsidR="007E24A6" w:rsidRPr="00536251" w:rsidRDefault="00536251" w:rsidP="00C321E1">
            <w:pPr>
              <w:pStyle w:val="Default"/>
              <w:rPr>
                <w:rFonts w:asciiTheme="minorHAnsi" w:hAnsiTheme="minorHAnsi"/>
                <w:color w:val="auto"/>
                <w:sz w:val="20"/>
                <w:szCs w:val="20"/>
              </w:rPr>
            </w:pPr>
            <w:r w:rsidRPr="005C4904">
              <w:rPr>
                <w:bCs/>
                <w:iCs/>
                <w:color w:val="33CCCC"/>
                <w:szCs w:val="20"/>
              </w:rPr>
              <w:t>►</w:t>
            </w:r>
            <w:r>
              <w:rPr>
                <w:rFonts w:asciiTheme="minorHAnsi" w:hAnsiTheme="minorHAnsi"/>
                <w:iCs/>
                <w:color w:val="auto"/>
                <w:sz w:val="20"/>
                <w:szCs w:val="20"/>
              </w:rPr>
              <w:t>V</w:t>
            </w:r>
            <w:r w:rsidR="007E24A6" w:rsidRPr="00536251">
              <w:rPr>
                <w:rFonts w:asciiTheme="minorHAnsi" w:hAnsiTheme="minorHAnsi"/>
                <w:iCs/>
                <w:color w:val="auto"/>
                <w:sz w:val="20"/>
                <w:szCs w:val="20"/>
              </w:rPr>
              <w:t xml:space="preserve">ypráví podle předem připravené osnovy; s vhodnou podporou pedagogického pracovníka písemně zpracuje zadané téma </w:t>
            </w:r>
          </w:p>
        </w:tc>
        <w:tc>
          <w:tcPr>
            <w:tcW w:w="3372" w:type="dxa"/>
            <w:tcBorders>
              <w:top w:val="single" w:sz="12" w:space="0" w:color="auto"/>
              <w:left w:val="single" w:sz="12" w:space="0" w:color="auto"/>
              <w:bottom w:val="single" w:sz="12" w:space="0" w:color="auto"/>
              <w:right w:val="single" w:sz="12" w:space="0" w:color="auto"/>
            </w:tcBorders>
          </w:tcPr>
          <w:p w:rsidR="007E24A6" w:rsidRPr="00536251" w:rsidRDefault="00536251" w:rsidP="00536251">
            <w:pPr>
              <w:rPr>
                <w:rFonts w:asciiTheme="minorHAnsi" w:hAnsiTheme="minorHAnsi"/>
                <w:szCs w:val="20"/>
              </w:rPr>
            </w:pPr>
            <w:r w:rsidRPr="005C4904">
              <w:rPr>
                <w:rFonts w:ascii="Arial" w:hAnsi="Arial" w:cs="Arial"/>
                <w:bCs/>
                <w:iCs/>
                <w:color w:val="33CCCC"/>
                <w:szCs w:val="20"/>
              </w:rPr>
              <w:t>►</w:t>
            </w:r>
            <w:r w:rsidRPr="00536251">
              <w:rPr>
                <w:rFonts w:asciiTheme="minorHAnsi" w:hAnsiTheme="minorHAnsi"/>
                <w:bCs/>
                <w:szCs w:val="20"/>
              </w:rPr>
              <w:t>Č</w:t>
            </w:r>
            <w:r w:rsidR="007E24A6" w:rsidRPr="00536251">
              <w:rPr>
                <w:rFonts w:asciiTheme="minorHAnsi" w:hAnsiTheme="minorHAnsi"/>
                <w:bCs/>
                <w:szCs w:val="20"/>
              </w:rPr>
              <w:t xml:space="preserve">tení </w:t>
            </w:r>
            <w:r w:rsidR="007E24A6" w:rsidRPr="00536251">
              <w:rPr>
                <w:rFonts w:asciiTheme="minorHAnsi" w:hAnsiTheme="minorHAnsi"/>
                <w:szCs w:val="20"/>
              </w:rPr>
              <w:t>– praktické (pozorné, přiměřeně rychlé, znalost orientačních prvků v textu), věcné (studijní, čtení jako zdroj informací, vyhledávací), kritické (analytické, hodnoticí), prožitkové</w:t>
            </w:r>
            <w:r>
              <w:rPr>
                <w:rFonts w:asciiTheme="minorHAnsi" w:hAnsiTheme="minorHAnsi"/>
                <w:szCs w:val="20"/>
              </w:rPr>
              <w:t>,</w:t>
            </w:r>
            <w:r w:rsidR="007E24A6" w:rsidRPr="00536251">
              <w:rPr>
                <w:rFonts w:asciiTheme="minorHAnsi" w:hAnsiTheme="minorHAnsi"/>
                <w:szCs w:val="20"/>
              </w:rPr>
              <w:t xml:space="preserve"> </w:t>
            </w:r>
          </w:p>
          <w:p w:rsidR="007E24A6" w:rsidRPr="00536251" w:rsidRDefault="00536251" w:rsidP="00536251">
            <w:pPr>
              <w:rPr>
                <w:rFonts w:asciiTheme="minorHAnsi" w:hAnsiTheme="minorHAnsi"/>
                <w:szCs w:val="20"/>
              </w:rPr>
            </w:pPr>
            <w:r w:rsidRPr="005C4904">
              <w:rPr>
                <w:rFonts w:ascii="Arial" w:hAnsi="Arial" w:cs="Arial"/>
                <w:bCs/>
                <w:iCs/>
                <w:color w:val="33CCCC"/>
                <w:szCs w:val="20"/>
              </w:rPr>
              <w:t>►</w:t>
            </w:r>
            <w:r w:rsidR="007E24A6" w:rsidRPr="00536251">
              <w:rPr>
                <w:rFonts w:asciiTheme="minorHAnsi" w:hAnsiTheme="minorHAnsi"/>
                <w:bCs/>
                <w:szCs w:val="20"/>
              </w:rPr>
              <w:t xml:space="preserve">naslouchání </w:t>
            </w:r>
            <w:r w:rsidR="007E24A6" w:rsidRPr="00536251">
              <w:rPr>
                <w:rFonts w:asciiTheme="minorHAnsi" w:hAnsiTheme="minorHAnsi"/>
                <w:szCs w:val="20"/>
              </w:rPr>
              <w:t xml:space="preserve">– </w:t>
            </w:r>
            <w:r w:rsidR="00FD4684" w:rsidRPr="00536251">
              <w:rPr>
                <w:rFonts w:asciiTheme="minorHAnsi" w:hAnsiTheme="minorHAnsi"/>
                <w:szCs w:val="20"/>
              </w:rPr>
              <w:t>praktické věcné</w:t>
            </w:r>
            <w:r w:rsidR="007E24A6" w:rsidRPr="00536251">
              <w:rPr>
                <w:rFonts w:asciiTheme="minorHAnsi" w:hAnsiTheme="minorHAnsi"/>
                <w:szCs w:val="20"/>
              </w:rPr>
              <w:t xml:space="preserve">  </w:t>
            </w:r>
          </w:p>
          <w:p w:rsidR="007E24A6" w:rsidRPr="00536251" w:rsidRDefault="00536251" w:rsidP="00536251">
            <w:pPr>
              <w:rPr>
                <w:rFonts w:asciiTheme="minorHAnsi" w:hAnsiTheme="minorHAnsi"/>
                <w:szCs w:val="20"/>
              </w:rPr>
            </w:pPr>
            <w:r w:rsidRPr="005C4904">
              <w:rPr>
                <w:rFonts w:ascii="Arial" w:hAnsi="Arial" w:cs="Arial"/>
                <w:bCs/>
                <w:iCs/>
                <w:color w:val="33CCCC"/>
                <w:szCs w:val="20"/>
              </w:rPr>
              <w:t>►</w:t>
            </w:r>
            <w:r w:rsidR="007E24A6" w:rsidRPr="00536251">
              <w:rPr>
                <w:rFonts w:asciiTheme="minorHAnsi" w:hAnsiTheme="minorHAnsi"/>
                <w:szCs w:val="20"/>
              </w:rPr>
              <w:t>komunikační záměr mluvčího, manipulativní působení projevu, zvukové prostředky souvislého projevu a prostředky mimojazykové zážitkové</w:t>
            </w:r>
            <w:r w:rsidRPr="00536251">
              <w:rPr>
                <w:rFonts w:asciiTheme="minorHAnsi" w:hAnsiTheme="minorHAnsi"/>
                <w:szCs w:val="20"/>
              </w:rPr>
              <w:t>,</w:t>
            </w:r>
            <w:r w:rsidR="007E24A6" w:rsidRPr="00536251">
              <w:rPr>
                <w:rFonts w:asciiTheme="minorHAnsi" w:hAnsiTheme="minorHAnsi"/>
                <w:szCs w:val="20"/>
              </w:rPr>
              <w:t xml:space="preserve"> </w:t>
            </w:r>
          </w:p>
          <w:p w:rsidR="007E24A6" w:rsidRPr="00536251" w:rsidRDefault="00536251" w:rsidP="00536251">
            <w:pPr>
              <w:rPr>
                <w:rFonts w:asciiTheme="minorHAnsi" w:hAnsiTheme="minorHAnsi"/>
                <w:szCs w:val="20"/>
              </w:rPr>
            </w:pPr>
            <w:r w:rsidRPr="005C4904">
              <w:rPr>
                <w:rFonts w:ascii="Arial" w:hAnsi="Arial" w:cs="Arial"/>
                <w:bCs/>
                <w:iCs/>
                <w:color w:val="33CCCC"/>
                <w:szCs w:val="20"/>
              </w:rPr>
              <w:t>►</w:t>
            </w:r>
            <w:r w:rsidR="007E24A6" w:rsidRPr="00536251">
              <w:rPr>
                <w:rFonts w:asciiTheme="minorHAnsi" w:hAnsiTheme="minorHAnsi"/>
                <w:bCs/>
                <w:szCs w:val="20"/>
              </w:rPr>
              <w:t xml:space="preserve">mluvený projev </w:t>
            </w:r>
            <w:r w:rsidR="007E24A6" w:rsidRPr="00536251">
              <w:rPr>
                <w:rFonts w:asciiTheme="minorHAnsi" w:hAnsiTheme="minorHAnsi"/>
                <w:szCs w:val="20"/>
              </w:rPr>
              <w:t xml:space="preserve">– zásady dorozumívání (komunikační normy, základní mluvené žánry podle komunikační situace), zásady kultivovaného projevu (technika mluveného projevu, prostředky </w:t>
            </w:r>
            <w:r>
              <w:rPr>
                <w:rFonts w:asciiTheme="minorHAnsi" w:hAnsiTheme="minorHAnsi"/>
                <w:szCs w:val="20"/>
              </w:rPr>
              <w:t>n</w:t>
            </w:r>
            <w:r w:rsidR="00FD4684" w:rsidRPr="00536251">
              <w:rPr>
                <w:rFonts w:asciiTheme="minorHAnsi" w:hAnsiTheme="minorHAnsi"/>
                <w:szCs w:val="20"/>
              </w:rPr>
              <w:t>onverbální a paralingvální</w:t>
            </w:r>
            <w:r>
              <w:rPr>
                <w:rFonts w:asciiTheme="minorHAnsi" w:hAnsiTheme="minorHAnsi"/>
                <w:szCs w:val="20"/>
              </w:rPr>
              <w:t>),</w:t>
            </w:r>
          </w:p>
          <w:p w:rsidR="007E24A6" w:rsidRPr="00536251" w:rsidRDefault="00536251" w:rsidP="00536251">
            <w:pPr>
              <w:autoSpaceDE w:val="0"/>
              <w:autoSpaceDN w:val="0"/>
              <w:adjustRightInd w:val="0"/>
              <w:spacing w:after="47"/>
              <w:rPr>
                <w:rFonts w:asciiTheme="minorHAnsi" w:hAnsiTheme="minorHAnsi"/>
                <w:szCs w:val="20"/>
              </w:rPr>
            </w:pPr>
            <w:r w:rsidRPr="005C4904">
              <w:rPr>
                <w:rFonts w:ascii="Arial" w:hAnsi="Arial" w:cs="Arial"/>
                <w:bCs/>
                <w:iCs/>
                <w:color w:val="33CCCC"/>
                <w:szCs w:val="20"/>
              </w:rPr>
              <w:t>►</w:t>
            </w:r>
            <w:r w:rsidR="007E24A6" w:rsidRPr="00536251">
              <w:rPr>
                <w:rFonts w:asciiTheme="minorHAnsi" w:hAnsiTheme="minorHAnsi"/>
                <w:szCs w:val="20"/>
              </w:rPr>
              <w:t>komunikační žánry: připravený projev na základě poznámek, referát, diskuse</w:t>
            </w:r>
            <w:r w:rsidRPr="00536251">
              <w:rPr>
                <w:rFonts w:asciiTheme="minorHAnsi" w:hAnsiTheme="minorHAnsi"/>
                <w:szCs w:val="20"/>
              </w:rPr>
              <w:t>.</w:t>
            </w:r>
          </w:p>
        </w:tc>
        <w:tc>
          <w:tcPr>
            <w:tcW w:w="2812" w:type="dxa"/>
            <w:tcBorders>
              <w:top w:val="single" w:sz="12" w:space="0" w:color="auto"/>
              <w:left w:val="single" w:sz="12" w:space="0" w:color="auto"/>
              <w:bottom w:val="single" w:sz="12" w:space="0" w:color="auto"/>
              <w:right w:val="single" w:sz="12" w:space="0" w:color="auto"/>
            </w:tcBorders>
          </w:tcPr>
          <w:p w:rsidR="007E24A6" w:rsidRPr="00536251" w:rsidRDefault="007E24A6" w:rsidP="00C321E1">
            <w:pPr>
              <w:rPr>
                <w:rFonts w:asciiTheme="minorHAnsi" w:hAnsiTheme="minorHAnsi"/>
                <w:szCs w:val="20"/>
              </w:rPr>
            </w:pPr>
          </w:p>
        </w:tc>
        <w:tc>
          <w:tcPr>
            <w:tcW w:w="1121" w:type="dxa"/>
            <w:tcBorders>
              <w:top w:val="single" w:sz="12" w:space="0" w:color="auto"/>
              <w:left w:val="single" w:sz="12" w:space="0" w:color="auto"/>
              <w:bottom w:val="single" w:sz="12" w:space="0" w:color="auto"/>
              <w:right w:val="single" w:sz="12" w:space="0" w:color="auto"/>
            </w:tcBorders>
          </w:tcPr>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p w:rsidR="007E24A6" w:rsidRPr="00536251" w:rsidRDefault="007E24A6" w:rsidP="00C321E1">
            <w:pPr>
              <w:rPr>
                <w:rFonts w:asciiTheme="minorHAnsi" w:hAnsiTheme="minorHAnsi"/>
                <w:bCs/>
                <w:iCs/>
                <w:szCs w:val="20"/>
              </w:rPr>
            </w:pPr>
          </w:p>
        </w:tc>
      </w:tr>
    </w:tbl>
    <w:p w:rsidR="00865CE8" w:rsidRDefault="00865CE8" w:rsidP="00865CE8">
      <w:pPr>
        <w:pStyle w:val="Nadpis3"/>
        <w:spacing w:before="0"/>
      </w:pPr>
    </w:p>
    <w:p w:rsidR="00865CE8" w:rsidRDefault="00865CE8" w:rsidP="00865CE8"/>
    <w:p w:rsidR="00865CE8" w:rsidRPr="00865CE8" w:rsidRDefault="00865CE8" w:rsidP="00865CE8"/>
    <w:p w:rsidR="0041691C" w:rsidRDefault="0041691C" w:rsidP="00865CE8">
      <w:pPr>
        <w:pStyle w:val="Nadpis3"/>
        <w:spacing w:before="0"/>
      </w:pPr>
      <w:bookmarkStart w:id="204" w:name="_Toc2711063"/>
      <w:r>
        <w:t>7.2.5 Dějepis</w:t>
      </w:r>
      <w:bookmarkEnd w:id="204"/>
    </w:p>
    <w:p w:rsidR="00865CE8" w:rsidRPr="00865CE8" w:rsidRDefault="00865CE8" w:rsidP="00865CE8"/>
    <w:p w:rsidR="0041691C" w:rsidRDefault="0041691C" w:rsidP="0041691C">
      <w:pPr>
        <w:spacing w:after="240"/>
        <w:rPr>
          <w:b/>
          <w:szCs w:val="20"/>
        </w:rPr>
      </w:pPr>
      <w:r>
        <w:rPr>
          <w:b/>
          <w:szCs w:val="20"/>
        </w:rPr>
        <w:t>Charakteristika vyučovacího předmětu</w:t>
      </w:r>
    </w:p>
    <w:p w:rsidR="0041691C" w:rsidRPr="0041691C" w:rsidRDefault="0041691C" w:rsidP="0041691C">
      <w:pPr>
        <w:ind w:firstLine="708"/>
        <w:rPr>
          <w:szCs w:val="20"/>
        </w:rPr>
      </w:pPr>
      <w:r w:rsidRPr="0041691C">
        <w:rPr>
          <w:szCs w:val="20"/>
        </w:rPr>
        <w:t>Vyučovací předmět dějepis se vyučuje v 6. – 9. ročníku vždy 2 hodiny týdně.</w:t>
      </w:r>
    </w:p>
    <w:p w:rsidR="0041691C" w:rsidRPr="0041691C" w:rsidRDefault="0041691C" w:rsidP="0041691C">
      <w:pPr>
        <w:jc w:val="both"/>
        <w:rPr>
          <w:szCs w:val="20"/>
        </w:rPr>
      </w:pPr>
      <w:r w:rsidRPr="0041691C">
        <w:rPr>
          <w:szCs w:val="20"/>
        </w:rPr>
        <w:t>Hlavním posláním výuky dějepisu je stimulace občanské potřeby hledání kořenů aktuálních společenských jevů a vlastní historické identity. Výuka dějepisu otevírá žákům pohled na hlavní období dějinného vývoje lidstva a vlastního národa, seznamuje je s významnými historickými událostmi a osobnostmi, které ovlivnily život předcházejících generací a mají význam i pro orientaci v současném společenském životě.</w:t>
      </w:r>
    </w:p>
    <w:p w:rsidR="0041691C" w:rsidRPr="0041691C" w:rsidRDefault="0041691C" w:rsidP="0041691C">
      <w:pPr>
        <w:ind w:firstLine="708"/>
        <w:jc w:val="both"/>
        <w:rPr>
          <w:szCs w:val="20"/>
        </w:rPr>
      </w:pPr>
      <w:r w:rsidRPr="0041691C">
        <w:rPr>
          <w:szCs w:val="20"/>
        </w:rPr>
        <w:t>Nedílnou součástí je také kultivace historického vědomí jedince a uchování kontinuity historické paměti, především ve smyslu předávání historické zkušenosti. Důležité je zejména poznávání dějů, skutků a jevů, které zásadním způsobem ovlivnily vývoj společnosti a promítly se do obrazu naší společnosti.</w:t>
      </w:r>
    </w:p>
    <w:p w:rsidR="0041691C" w:rsidRPr="0041691C" w:rsidRDefault="0041691C" w:rsidP="0041691C">
      <w:pPr>
        <w:ind w:firstLine="708"/>
        <w:jc w:val="both"/>
        <w:rPr>
          <w:szCs w:val="20"/>
        </w:rPr>
      </w:pPr>
      <w:r w:rsidRPr="0041691C">
        <w:rPr>
          <w:szCs w:val="20"/>
        </w:rPr>
        <w:t xml:space="preserve">Žáci jsou vedeni k poznání, že historie není jen uzavřenou minulostí ani shlukem faktů a definitivních závěrů, ale je kladením otázek, jimiž se současnost prostřednictvím minulosti ptá po svém vlastním charakteru a své možné budoucnosti. </w:t>
      </w:r>
    </w:p>
    <w:p w:rsidR="0041691C" w:rsidRPr="0041691C" w:rsidRDefault="0041691C" w:rsidP="0041691C">
      <w:pPr>
        <w:ind w:firstLine="709"/>
        <w:jc w:val="both"/>
        <w:rPr>
          <w:szCs w:val="20"/>
        </w:rPr>
      </w:pPr>
      <w:r w:rsidRPr="0041691C">
        <w:rPr>
          <w:szCs w:val="20"/>
        </w:rPr>
        <w:t>Žáci nesmí být omezováni při hledání odpovědí na otázky minulosti a současnosti žádnou společensko – politickou situací v zemi.</w:t>
      </w:r>
    </w:p>
    <w:p w:rsidR="0041691C" w:rsidRPr="0041691C" w:rsidRDefault="0041691C" w:rsidP="0041691C">
      <w:pPr>
        <w:rPr>
          <w:szCs w:val="20"/>
        </w:rPr>
      </w:pPr>
      <w:r w:rsidRPr="0041691C">
        <w:rPr>
          <w:szCs w:val="20"/>
        </w:rPr>
        <w:t>Učivo dějepisu je řazeno chronologicky a je rozděleno do jednotlivých ročníků:</w:t>
      </w:r>
    </w:p>
    <w:p w:rsidR="0041691C" w:rsidRPr="0041691C" w:rsidRDefault="0041691C" w:rsidP="00F94022">
      <w:pPr>
        <w:numPr>
          <w:ilvl w:val="0"/>
          <w:numId w:val="153"/>
        </w:numPr>
        <w:rPr>
          <w:szCs w:val="20"/>
        </w:rPr>
      </w:pPr>
      <w:r w:rsidRPr="0041691C">
        <w:rPr>
          <w:szCs w:val="20"/>
        </w:rPr>
        <w:t>6. ročník – pravěk, starověk (do zániku říše Západořímské)</w:t>
      </w:r>
    </w:p>
    <w:p w:rsidR="0041691C" w:rsidRPr="0041691C" w:rsidRDefault="0041691C" w:rsidP="00F94022">
      <w:pPr>
        <w:numPr>
          <w:ilvl w:val="0"/>
          <w:numId w:val="153"/>
        </w:numPr>
        <w:rPr>
          <w:szCs w:val="20"/>
        </w:rPr>
      </w:pPr>
      <w:r w:rsidRPr="0041691C">
        <w:rPr>
          <w:szCs w:val="20"/>
        </w:rPr>
        <w:t>7. ročník – raný středověk – do r. 1648</w:t>
      </w:r>
    </w:p>
    <w:p w:rsidR="0041691C" w:rsidRPr="0041691C" w:rsidRDefault="0041691C" w:rsidP="00F94022">
      <w:pPr>
        <w:numPr>
          <w:ilvl w:val="0"/>
          <w:numId w:val="153"/>
        </w:numPr>
        <w:rPr>
          <w:szCs w:val="20"/>
        </w:rPr>
      </w:pPr>
      <w:r w:rsidRPr="0041691C">
        <w:rPr>
          <w:szCs w:val="20"/>
        </w:rPr>
        <w:t>8. ročník – od konce 17. Stol. Do r. 1914</w:t>
      </w:r>
    </w:p>
    <w:p w:rsidR="0041691C" w:rsidRPr="0041691C" w:rsidRDefault="0041691C" w:rsidP="00F94022">
      <w:pPr>
        <w:numPr>
          <w:ilvl w:val="0"/>
          <w:numId w:val="153"/>
        </w:numPr>
        <w:rPr>
          <w:szCs w:val="20"/>
        </w:rPr>
      </w:pPr>
      <w:r w:rsidRPr="0041691C">
        <w:rPr>
          <w:szCs w:val="20"/>
        </w:rPr>
        <w:t>9. ročník – od r. 1914 do současnosti</w:t>
      </w:r>
    </w:p>
    <w:p w:rsidR="0041691C" w:rsidRPr="0041691C" w:rsidRDefault="0041691C" w:rsidP="0041691C">
      <w:pPr>
        <w:ind w:firstLine="709"/>
        <w:jc w:val="both"/>
        <w:rPr>
          <w:szCs w:val="20"/>
        </w:rPr>
      </w:pPr>
      <w:r w:rsidRPr="0041691C">
        <w:rPr>
          <w:szCs w:val="20"/>
        </w:rPr>
        <w:lastRenderedPageBreak/>
        <w:t>Do vzdělávacího obsahu tohoto předmětu jsou zařazena průřezová témata: VDO, MKV, EGS, MEDV. Dějepis je úzce spjat s dalšími vyučovacími předměty: český jazyk, výtvarná výchova, zeměpis, hudební výchova, občanská výchova.</w:t>
      </w:r>
    </w:p>
    <w:p w:rsidR="0041691C" w:rsidRPr="0041691C" w:rsidRDefault="0041691C" w:rsidP="0041691C">
      <w:pPr>
        <w:ind w:firstLine="709"/>
        <w:jc w:val="both"/>
        <w:rPr>
          <w:szCs w:val="20"/>
        </w:rPr>
      </w:pPr>
      <w:r w:rsidRPr="0041691C">
        <w:rPr>
          <w:szCs w:val="20"/>
        </w:rPr>
        <w:t>Žák by si měl osvojit dovednosti při vyhledávání a zpracování jednodušších i složitějších dokumentů různého charakteru a využívat je jako zdroj informací. Měl by se naučit orientovat se v historických, etických, politických i dalších faktech a přitom si utvářet svůj vlastní hodnotový systém, který by měl umět i přiměřeně obhajovat. Výuka je doplňována možností realizovat vyučovací hodinu v počítačové učebně, kde žáci využívají především internet a výukové programy a v učebně vybavené interaktivní tabulí. Využíváme Městskou knihovnu v Jirkově k tematickým besedám (historie Jirkova, ji</w:t>
      </w:r>
      <w:r w:rsidR="00865CE8">
        <w:rPr>
          <w:szCs w:val="20"/>
        </w:rPr>
        <w:t>rkovské pověsti, cirkus Kludský</w:t>
      </w:r>
      <w:r w:rsidRPr="0041691C">
        <w:rPr>
          <w:szCs w:val="20"/>
        </w:rPr>
        <w:t>), využíváme i možností návštěv Muzea v Chomutově, zámku Červený Hrádek, jirkovského podzemí a dalších historických a kulturních památek. Do vyučování zařazujeme menší projekty a zapojujeme se do větších celoškolních projektů. Nedílnou součástí je i účast na soutěžích.</w:t>
      </w:r>
    </w:p>
    <w:p w:rsidR="0041691C" w:rsidRPr="0041691C" w:rsidRDefault="0041691C" w:rsidP="0041691C">
      <w:pPr>
        <w:rPr>
          <w:szCs w:val="20"/>
        </w:rPr>
      </w:pPr>
    </w:p>
    <w:p w:rsidR="0041691C" w:rsidRPr="0041691C" w:rsidRDefault="0041691C" w:rsidP="0041691C">
      <w:pPr>
        <w:rPr>
          <w:b/>
          <w:szCs w:val="20"/>
        </w:rPr>
      </w:pPr>
      <w:r w:rsidRPr="0041691C">
        <w:rPr>
          <w:b/>
          <w:szCs w:val="20"/>
        </w:rPr>
        <w:t>Výchovné a vzdělávací strategie pro rozvíjení klíčových kompetencí žáků:</w:t>
      </w:r>
    </w:p>
    <w:p w:rsidR="0041691C" w:rsidRPr="0041691C" w:rsidRDefault="0041691C" w:rsidP="0041691C">
      <w:pPr>
        <w:rPr>
          <w:szCs w:val="20"/>
        </w:rPr>
      </w:pPr>
    </w:p>
    <w:p w:rsidR="0041691C" w:rsidRPr="0041691C" w:rsidRDefault="0041691C" w:rsidP="0041691C">
      <w:pPr>
        <w:rPr>
          <w:b/>
          <w:szCs w:val="20"/>
        </w:rPr>
      </w:pPr>
      <w:r w:rsidRPr="0041691C">
        <w:rPr>
          <w:b/>
          <w:szCs w:val="20"/>
        </w:rPr>
        <w:t>Kompetence k učení</w:t>
      </w:r>
    </w:p>
    <w:p w:rsidR="0041691C" w:rsidRPr="0041691C" w:rsidRDefault="0041691C" w:rsidP="0041691C">
      <w:pPr>
        <w:rPr>
          <w:szCs w:val="20"/>
        </w:rPr>
      </w:pPr>
      <w:r w:rsidRPr="0041691C">
        <w:rPr>
          <w:szCs w:val="20"/>
        </w:rPr>
        <w:t xml:space="preserve"> </w:t>
      </w:r>
    </w:p>
    <w:p w:rsidR="0041691C" w:rsidRPr="0041691C" w:rsidRDefault="0041691C" w:rsidP="00F94022">
      <w:pPr>
        <w:numPr>
          <w:ilvl w:val="0"/>
          <w:numId w:val="154"/>
        </w:numPr>
        <w:rPr>
          <w:szCs w:val="20"/>
        </w:rPr>
      </w:pPr>
      <w:r w:rsidRPr="0041691C">
        <w:rPr>
          <w:szCs w:val="20"/>
        </w:rPr>
        <w:t>Vedeme žáky k systematickému vedení a ukládaní informací</w:t>
      </w:r>
    </w:p>
    <w:p w:rsidR="0041691C" w:rsidRPr="0041691C" w:rsidRDefault="0041691C" w:rsidP="00F94022">
      <w:pPr>
        <w:numPr>
          <w:ilvl w:val="0"/>
          <w:numId w:val="154"/>
        </w:numPr>
        <w:rPr>
          <w:szCs w:val="20"/>
        </w:rPr>
      </w:pPr>
      <w:r w:rsidRPr="0041691C">
        <w:rPr>
          <w:szCs w:val="20"/>
        </w:rPr>
        <w:t>Předkládáme žákům dostatek spolehlivých zdrojů</w:t>
      </w:r>
    </w:p>
    <w:p w:rsidR="0041691C" w:rsidRPr="0041691C" w:rsidRDefault="0041691C" w:rsidP="00F94022">
      <w:pPr>
        <w:numPr>
          <w:ilvl w:val="0"/>
          <w:numId w:val="154"/>
        </w:numPr>
        <w:rPr>
          <w:szCs w:val="20"/>
        </w:rPr>
      </w:pPr>
      <w:r w:rsidRPr="0041691C">
        <w:rPr>
          <w:szCs w:val="20"/>
        </w:rPr>
        <w:t>Nabízíme žákům různé aktivační metody</w:t>
      </w:r>
    </w:p>
    <w:p w:rsidR="0041691C" w:rsidRPr="0041691C" w:rsidRDefault="0041691C" w:rsidP="00F94022">
      <w:pPr>
        <w:numPr>
          <w:ilvl w:val="0"/>
          <w:numId w:val="154"/>
        </w:numPr>
        <w:rPr>
          <w:szCs w:val="20"/>
        </w:rPr>
      </w:pPr>
      <w:r w:rsidRPr="0041691C">
        <w:rPr>
          <w:szCs w:val="20"/>
        </w:rPr>
        <w:t>Vedeme žáky k aplikaci získaných informací</w:t>
      </w:r>
    </w:p>
    <w:p w:rsidR="0041691C" w:rsidRPr="0041691C" w:rsidRDefault="0041691C" w:rsidP="0041691C">
      <w:pPr>
        <w:ind w:left="1068"/>
        <w:rPr>
          <w:szCs w:val="20"/>
        </w:rPr>
      </w:pPr>
    </w:p>
    <w:p w:rsidR="0041691C" w:rsidRPr="0041691C" w:rsidRDefault="0041691C" w:rsidP="0041691C">
      <w:pPr>
        <w:rPr>
          <w:b/>
          <w:szCs w:val="20"/>
        </w:rPr>
      </w:pPr>
      <w:r w:rsidRPr="0041691C">
        <w:rPr>
          <w:b/>
          <w:szCs w:val="20"/>
        </w:rPr>
        <w:t>Kompetence k řešení problémů</w:t>
      </w:r>
    </w:p>
    <w:p w:rsidR="0041691C" w:rsidRPr="0041691C" w:rsidRDefault="0041691C" w:rsidP="0041691C">
      <w:pPr>
        <w:rPr>
          <w:szCs w:val="20"/>
        </w:rPr>
      </w:pPr>
      <w:r w:rsidRPr="0041691C">
        <w:rPr>
          <w:szCs w:val="20"/>
        </w:rPr>
        <w:t xml:space="preserve">  </w:t>
      </w:r>
    </w:p>
    <w:p w:rsidR="0041691C" w:rsidRPr="0041691C" w:rsidRDefault="0041691C" w:rsidP="00F94022">
      <w:pPr>
        <w:numPr>
          <w:ilvl w:val="0"/>
          <w:numId w:val="155"/>
        </w:numPr>
        <w:rPr>
          <w:szCs w:val="20"/>
        </w:rPr>
      </w:pPr>
      <w:r w:rsidRPr="0041691C">
        <w:rPr>
          <w:szCs w:val="20"/>
        </w:rPr>
        <w:t xml:space="preserve">Vedeme žáky k využití získaných vědomostí při zpracování seminárních prací </w:t>
      </w:r>
    </w:p>
    <w:p w:rsidR="0041691C" w:rsidRPr="0041691C" w:rsidRDefault="0041691C" w:rsidP="00F94022">
      <w:pPr>
        <w:numPr>
          <w:ilvl w:val="0"/>
          <w:numId w:val="155"/>
        </w:numPr>
        <w:rPr>
          <w:szCs w:val="20"/>
        </w:rPr>
      </w:pPr>
      <w:r w:rsidRPr="0041691C">
        <w:rPr>
          <w:szCs w:val="20"/>
        </w:rPr>
        <w:t>Učíme žáky kriticky myslet, činit uvážlivá rozhodnutí a schopnosti svá rozhodnutí obhájit</w:t>
      </w:r>
    </w:p>
    <w:p w:rsidR="0041691C" w:rsidRPr="0041691C" w:rsidRDefault="0041691C" w:rsidP="0041691C">
      <w:pPr>
        <w:ind w:left="1068"/>
        <w:rPr>
          <w:szCs w:val="20"/>
        </w:rPr>
      </w:pPr>
    </w:p>
    <w:p w:rsidR="0041691C" w:rsidRPr="0041691C" w:rsidRDefault="0041691C" w:rsidP="0041691C">
      <w:pPr>
        <w:rPr>
          <w:szCs w:val="20"/>
        </w:rPr>
      </w:pPr>
      <w:r w:rsidRPr="0041691C">
        <w:rPr>
          <w:b/>
          <w:szCs w:val="20"/>
        </w:rPr>
        <w:t>Kompetence komunikativní</w:t>
      </w:r>
      <w:r w:rsidRPr="0041691C">
        <w:rPr>
          <w:szCs w:val="20"/>
        </w:rPr>
        <w:t xml:space="preserve"> </w:t>
      </w:r>
    </w:p>
    <w:p w:rsidR="0041691C" w:rsidRPr="0041691C" w:rsidRDefault="0041691C" w:rsidP="0041691C">
      <w:pPr>
        <w:rPr>
          <w:szCs w:val="20"/>
        </w:rPr>
      </w:pPr>
    </w:p>
    <w:p w:rsidR="0041691C" w:rsidRPr="0041691C" w:rsidRDefault="0041691C" w:rsidP="00F94022">
      <w:pPr>
        <w:numPr>
          <w:ilvl w:val="0"/>
          <w:numId w:val="156"/>
        </w:numPr>
        <w:rPr>
          <w:szCs w:val="20"/>
        </w:rPr>
      </w:pPr>
      <w:r w:rsidRPr="0041691C">
        <w:rPr>
          <w:szCs w:val="20"/>
        </w:rPr>
        <w:t>Umožňujeme žákům při diskusích na daná témata formulovat, vyjadřovat se a obhajovat své názory</w:t>
      </w:r>
    </w:p>
    <w:p w:rsidR="0041691C" w:rsidRPr="0041691C" w:rsidRDefault="0041691C" w:rsidP="00F94022">
      <w:pPr>
        <w:numPr>
          <w:ilvl w:val="0"/>
          <w:numId w:val="156"/>
        </w:numPr>
        <w:rPr>
          <w:szCs w:val="20"/>
        </w:rPr>
      </w:pPr>
      <w:r w:rsidRPr="0041691C">
        <w:rPr>
          <w:szCs w:val="20"/>
        </w:rPr>
        <w:t>Dbáme na správné a výstižné vyjadřování v logickém sledu</w:t>
      </w:r>
    </w:p>
    <w:p w:rsidR="0041691C" w:rsidRPr="0041691C" w:rsidRDefault="0041691C" w:rsidP="00F94022">
      <w:pPr>
        <w:numPr>
          <w:ilvl w:val="0"/>
          <w:numId w:val="156"/>
        </w:numPr>
        <w:rPr>
          <w:szCs w:val="20"/>
        </w:rPr>
      </w:pPr>
      <w:r w:rsidRPr="0041691C">
        <w:rPr>
          <w:szCs w:val="20"/>
        </w:rPr>
        <w:t>Pomocí skupinové práce a projektové výuky vedeme žáky ke komunikaci a spolupráci ve skupině</w:t>
      </w:r>
    </w:p>
    <w:p w:rsidR="00735D69" w:rsidRDefault="00735D69" w:rsidP="0041691C">
      <w:pPr>
        <w:rPr>
          <w:b/>
          <w:szCs w:val="20"/>
        </w:rPr>
      </w:pPr>
    </w:p>
    <w:p w:rsidR="0041691C" w:rsidRPr="0041691C" w:rsidRDefault="0041691C" w:rsidP="0041691C">
      <w:pPr>
        <w:rPr>
          <w:b/>
          <w:szCs w:val="20"/>
        </w:rPr>
      </w:pPr>
      <w:r w:rsidRPr="0041691C">
        <w:rPr>
          <w:b/>
          <w:szCs w:val="20"/>
        </w:rPr>
        <w:t>Kompetence sociální a personální</w:t>
      </w:r>
    </w:p>
    <w:p w:rsidR="0041691C" w:rsidRPr="0041691C" w:rsidRDefault="0041691C" w:rsidP="0041691C">
      <w:pPr>
        <w:rPr>
          <w:szCs w:val="20"/>
        </w:rPr>
      </w:pPr>
      <w:r w:rsidRPr="0041691C">
        <w:rPr>
          <w:szCs w:val="20"/>
        </w:rPr>
        <w:t xml:space="preserve"> </w:t>
      </w:r>
    </w:p>
    <w:p w:rsidR="0041691C" w:rsidRPr="0041691C" w:rsidRDefault="0041691C" w:rsidP="00F94022">
      <w:pPr>
        <w:numPr>
          <w:ilvl w:val="0"/>
          <w:numId w:val="157"/>
        </w:numPr>
        <w:rPr>
          <w:szCs w:val="20"/>
        </w:rPr>
      </w:pPr>
      <w:r w:rsidRPr="0041691C">
        <w:rPr>
          <w:szCs w:val="20"/>
        </w:rPr>
        <w:t>Navozujeme dostatek situací, které umo6ní žákům účinně spolupracovat ve skupině</w:t>
      </w:r>
    </w:p>
    <w:p w:rsidR="0041691C" w:rsidRDefault="0041691C" w:rsidP="0041691C">
      <w:pPr>
        <w:rPr>
          <w:szCs w:val="20"/>
        </w:rPr>
      </w:pPr>
    </w:p>
    <w:p w:rsidR="0041691C" w:rsidRPr="0041691C" w:rsidRDefault="0041691C" w:rsidP="0041691C">
      <w:pPr>
        <w:rPr>
          <w:b/>
          <w:szCs w:val="20"/>
        </w:rPr>
      </w:pPr>
      <w:r w:rsidRPr="0041691C">
        <w:rPr>
          <w:b/>
          <w:szCs w:val="20"/>
        </w:rPr>
        <w:t>Kompetence občanské</w:t>
      </w:r>
    </w:p>
    <w:p w:rsidR="0041691C" w:rsidRPr="0041691C" w:rsidRDefault="0041691C" w:rsidP="0041691C">
      <w:pPr>
        <w:rPr>
          <w:szCs w:val="20"/>
        </w:rPr>
      </w:pPr>
      <w:r w:rsidRPr="0041691C">
        <w:rPr>
          <w:szCs w:val="20"/>
        </w:rPr>
        <w:t xml:space="preserve">     </w:t>
      </w:r>
    </w:p>
    <w:p w:rsidR="0041691C" w:rsidRPr="0041691C" w:rsidRDefault="0041691C" w:rsidP="00F94022">
      <w:pPr>
        <w:numPr>
          <w:ilvl w:val="0"/>
          <w:numId w:val="157"/>
        </w:numPr>
        <w:rPr>
          <w:szCs w:val="20"/>
        </w:rPr>
      </w:pPr>
      <w:r w:rsidRPr="0041691C">
        <w:rPr>
          <w:szCs w:val="20"/>
        </w:rPr>
        <w:t xml:space="preserve">Učíme žáky respektovat, chránit a ocenit naše tradice, kulturní a historické dědictví při návštěvách </w:t>
      </w:r>
      <w:r w:rsidR="003C77D8" w:rsidRPr="0041691C">
        <w:rPr>
          <w:szCs w:val="20"/>
        </w:rPr>
        <w:t>muzeí, divadel</w:t>
      </w:r>
      <w:r w:rsidRPr="0041691C">
        <w:rPr>
          <w:szCs w:val="20"/>
        </w:rPr>
        <w:t xml:space="preserve"> a historických památek</w:t>
      </w:r>
    </w:p>
    <w:p w:rsidR="0041691C" w:rsidRPr="0041691C" w:rsidRDefault="0041691C" w:rsidP="00F94022">
      <w:pPr>
        <w:numPr>
          <w:ilvl w:val="0"/>
          <w:numId w:val="157"/>
        </w:numPr>
        <w:rPr>
          <w:szCs w:val="20"/>
        </w:rPr>
      </w:pPr>
      <w:r w:rsidRPr="0041691C">
        <w:rPr>
          <w:szCs w:val="20"/>
        </w:rPr>
        <w:t>Vedeme je k aktivnímu zapojování se do kulturního dění ve městě účastí v soutěžích a na výstavách</w:t>
      </w:r>
    </w:p>
    <w:p w:rsidR="0041691C" w:rsidRPr="0041691C" w:rsidRDefault="0041691C" w:rsidP="0041691C">
      <w:pPr>
        <w:ind w:left="1068"/>
        <w:rPr>
          <w:szCs w:val="20"/>
        </w:rPr>
      </w:pPr>
    </w:p>
    <w:p w:rsidR="0041691C" w:rsidRPr="0041691C" w:rsidRDefault="0041691C" w:rsidP="0041691C">
      <w:pPr>
        <w:rPr>
          <w:b/>
          <w:szCs w:val="20"/>
        </w:rPr>
      </w:pPr>
      <w:r w:rsidRPr="0041691C">
        <w:rPr>
          <w:b/>
          <w:szCs w:val="20"/>
        </w:rPr>
        <w:t>Kompetence pracovní</w:t>
      </w:r>
    </w:p>
    <w:p w:rsidR="0041691C" w:rsidRPr="0041691C" w:rsidRDefault="0041691C" w:rsidP="0041691C">
      <w:pPr>
        <w:rPr>
          <w:szCs w:val="20"/>
        </w:rPr>
      </w:pPr>
      <w:r w:rsidRPr="0041691C">
        <w:rPr>
          <w:szCs w:val="20"/>
        </w:rPr>
        <w:t xml:space="preserve">  </w:t>
      </w:r>
    </w:p>
    <w:p w:rsidR="0041691C" w:rsidRDefault="0041691C" w:rsidP="00F94022">
      <w:pPr>
        <w:numPr>
          <w:ilvl w:val="0"/>
          <w:numId w:val="158"/>
        </w:numPr>
        <w:rPr>
          <w:szCs w:val="22"/>
        </w:rPr>
      </w:pPr>
      <w:r w:rsidRPr="0041691C">
        <w:rPr>
          <w:szCs w:val="20"/>
        </w:rPr>
        <w:t xml:space="preserve">Vedeme žáky k využití znalostí a zkušeností z jednotlivých vzdělávacích oblastí v zájmu svého rozvoje a přípravy na budoucnost zadáváním samostatných prací         </w:t>
      </w:r>
      <w:r w:rsidRPr="003609F5">
        <w:rPr>
          <w:szCs w:val="22"/>
        </w:rPr>
        <w:t xml:space="preserve">                                </w:t>
      </w:r>
    </w:p>
    <w:p w:rsidR="0041691C" w:rsidRDefault="0041691C" w:rsidP="0041691C">
      <w:pPr>
        <w:rPr>
          <w:szCs w:val="22"/>
        </w:rPr>
      </w:pPr>
    </w:p>
    <w:p w:rsidR="00E841EB" w:rsidRDefault="00E841EB" w:rsidP="0041691C">
      <w:pPr>
        <w:rPr>
          <w:szCs w:val="22"/>
        </w:rPr>
      </w:pPr>
    </w:p>
    <w:p w:rsidR="0041691C" w:rsidRDefault="0041691C" w:rsidP="0041691C">
      <w:pPr>
        <w:rPr>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731"/>
        <w:gridCol w:w="4536"/>
      </w:tblGrid>
      <w:tr w:rsidR="0041691C" w:rsidRPr="003609F5" w:rsidTr="00735D69">
        <w:tc>
          <w:tcPr>
            <w:tcW w:w="3189" w:type="dxa"/>
            <w:tcBorders>
              <w:top w:val="single" w:sz="12" w:space="0" w:color="auto"/>
              <w:left w:val="single" w:sz="12" w:space="0" w:color="auto"/>
              <w:right w:val="single" w:sz="12" w:space="0" w:color="auto"/>
            </w:tcBorders>
          </w:tcPr>
          <w:p w:rsidR="0041691C" w:rsidRPr="003609F5" w:rsidRDefault="0041691C" w:rsidP="00735D69">
            <w:pPr>
              <w:rPr>
                <w:rFonts w:asciiTheme="minorHAnsi" w:hAnsiTheme="minorHAnsi" w:cs="Arial"/>
                <w:b/>
                <w:szCs w:val="22"/>
              </w:rPr>
            </w:pPr>
            <w:r w:rsidRPr="003609F5">
              <w:rPr>
                <w:rFonts w:asciiTheme="minorHAnsi" w:hAnsiTheme="minorHAnsi" w:cs="Arial"/>
                <w:b/>
                <w:szCs w:val="22"/>
              </w:rPr>
              <w:t>VZDĚLÁVACÍ OBLAST</w:t>
            </w:r>
          </w:p>
        </w:tc>
        <w:tc>
          <w:tcPr>
            <w:tcW w:w="2731" w:type="dxa"/>
            <w:tcBorders>
              <w:top w:val="single" w:sz="12" w:space="0" w:color="auto"/>
              <w:left w:val="single" w:sz="12" w:space="0" w:color="auto"/>
              <w:right w:val="single" w:sz="12" w:space="0" w:color="auto"/>
            </w:tcBorders>
          </w:tcPr>
          <w:p w:rsidR="0041691C" w:rsidRPr="003609F5" w:rsidRDefault="00865CE8" w:rsidP="0041691C">
            <w:pPr>
              <w:rPr>
                <w:rFonts w:asciiTheme="minorHAnsi" w:hAnsiTheme="minorHAnsi" w:cs="Arial"/>
                <w:b/>
                <w:szCs w:val="22"/>
              </w:rPr>
            </w:pPr>
            <w:r>
              <w:rPr>
                <w:rFonts w:asciiTheme="minorHAnsi" w:hAnsiTheme="minorHAnsi" w:cs="Arial"/>
                <w:b/>
                <w:szCs w:val="22"/>
              </w:rPr>
              <w:t>VYUČOVACÍ</w:t>
            </w:r>
            <w:r w:rsidR="0041691C" w:rsidRPr="003609F5">
              <w:rPr>
                <w:rFonts w:asciiTheme="minorHAnsi" w:hAnsiTheme="minorHAnsi" w:cs="Arial"/>
                <w:b/>
                <w:szCs w:val="22"/>
              </w:rPr>
              <w:t xml:space="preserve"> PŘEDMĚT</w:t>
            </w:r>
          </w:p>
        </w:tc>
        <w:tc>
          <w:tcPr>
            <w:tcW w:w="4536" w:type="dxa"/>
            <w:tcBorders>
              <w:top w:val="single" w:sz="12" w:space="0" w:color="auto"/>
              <w:left w:val="single" w:sz="12" w:space="0" w:color="auto"/>
              <w:right w:val="single" w:sz="12" w:space="0" w:color="auto"/>
            </w:tcBorders>
          </w:tcPr>
          <w:p w:rsidR="0041691C" w:rsidRPr="003609F5" w:rsidRDefault="0041691C" w:rsidP="0041691C">
            <w:pPr>
              <w:rPr>
                <w:rFonts w:asciiTheme="minorHAnsi" w:hAnsiTheme="minorHAnsi" w:cs="Arial"/>
                <w:b/>
                <w:szCs w:val="22"/>
              </w:rPr>
            </w:pPr>
            <w:r w:rsidRPr="003609F5">
              <w:rPr>
                <w:rFonts w:asciiTheme="minorHAnsi" w:hAnsiTheme="minorHAnsi" w:cs="Arial"/>
                <w:b/>
                <w:szCs w:val="22"/>
              </w:rPr>
              <w:t>ROČNÍK</w:t>
            </w:r>
          </w:p>
        </w:tc>
      </w:tr>
      <w:tr w:rsidR="0041691C" w:rsidRPr="003609F5" w:rsidTr="00735D69">
        <w:tc>
          <w:tcPr>
            <w:tcW w:w="3189" w:type="dxa"/>
            <w:tcBorders>
              <w:left w:val="single" w:sz="12" w:space="0" w:color="auto"/>
              <w:bottom w:val="single" w:sz="12" w:space="0" w:color="auto"/>
              <w:right w:val="single" w:sz="12" w:space="0" w:color="auto"/>
            </w:tcBorders>
            <w:shd w:val="clear" w:color="auto" w:fill="339966"/>
          </w:tcPr>
          <w:p w:rsidR="0041691C" w:rsidRPr="003609F5" w:rsidRDefault="0041691C" w:rsidP="0041691C">
            <w:pPr>
              <w:rPr>
                <w:rFonts w:asciiTheme="minorHAnsi" w:hAnsiTheme="minorHAnsi"/>
                <w:b/>
                <w:color w:val="FFFF00"/>
                <w:szCs w:val="22"/>
              </w:rPr>
            </w:pPr>
            <w:r w:rsidRPr="003609F5">
              <w:rPr>
                <w:rFonts w:asciiTheme="minorHAnsi" w:hAnsiTheme="minorHAnsi"/>
                <w:b/>
                <w:color w:val="FFFF00"/>
                <w:szCs w:val="22"/>
              </w:rPr>
              <w:t>Člověk a společnost</w:t>
            </w:r>
          </w:p>
        </w:tc>
        <w:tc>
          <w:tcPr>
            <w:tcW w:w="2731" w:type="dxa"/>
            <w:tcBorders>
              <w:left w:val="single" w:sz="12" w:space="0" w:color="auto"/>
              <w:bottom w:val="single" w:sz="12" w:space="0" w:color="auto"/>
              <w:right w:val="single" w:sz="12" w:space="0" w:color="auto"/>
            </w:tcBorders>
            <w:shd w:val="clear" w:color="auto" w:fill="339966"/>
          </w:tcPr>
          <w:p w:rsidR="0041691C" w:rsidRPr="003609F5" w:rsidRDefault="0041691C" w:rsidP="0041691C">
            <w:pPr>
              <w:rPr>
                <w:rFonts w:asciiTheme="minorHAnsi" w:hAnsiTheme="minorHAnsi"/>
                <w:b/>
                <w:color w:val="FFFF00"/>
                <w:szCs w:val="22"/>
              </w:rPr>
            </w:pPr>
            <w:r w:rsidRPr="003609F5">
              <w:rPr>
                <w:rFonts w:asciiTheme="minorHAnsi" w:hAnsiTheme="minorHAnsi"/>
                <w:b/>
                <w:color w:val="FFFF00"/>
                <w:szCs w:val="22"/>
              </w:rPr>
              <w:t>Dějepis</w:t>
            </w:r>
          </w:p>
        </w:tc>
        <w:tc>
          <w:tcPr>
            <w:tcW w:w="4536" w:type="dxa"/>
            <w:tcBorders>
              <w:left w:val="single" w:sz="12" w:space="0" w:color="auto"/>
              <w:bottom w:val="single" w:sz="12" w:space="0" w:color="auto"/>
              <w:right w:val="single" w:sz="12" w:space="0" w:color="auto"/>
            </w:tcBorders>
            <w:shd w:val="clear" w:color="auto" w:fill="339966"/>
          </w:tcPr>
          <w:p w:rsidR="0041691C" w:rsidRPr="003609F5" w:rsidRDefault="0041691C" w:rsidP="0041691C">
            <w:pPr>
              <w:rPr>
                <w:rFonts w:asciiTheme="minorHAnsi" w:hAnsiTheme="minorHAnsi"/>
                <w:b/>
                <w:color w:val="FFFF00"/>
                <w:szCs w:val="22"/>
              </w:rPr>
            </w:pPr>
            <w:r w:rsidRPr="003609F5">
              <w:rPr>
                <w:rFonts w:asciiTheme="minorHAnsi" w:hAnsiTheme="minorHAnsi"/>
                <w:b/>
                <w:color w:val="FFFF00"/>
                <w:szCs w:val="22"/>
              </w:rPr>
              <w:t>6.</w:t>
            </w:r>
          </w:p>
        </w:tc>
      </w:tr>
    </w:tbl>
    <w:p w:rsidR="0041691C" w:rsidRPr="003609F5" w:rsidRDefault="0041691C" w:rsidP="0041691C">
      <w:pPr>
        <w:rPr>
          <w:szCs w:val="2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2745"/>
        <w:gridCol w:w="2922"/>
        <w:gridCol w:w="1491"/>
      </w:tblGrid>
      <w:tr w:rsidR="0041691C" w:rsidRPr="003609F5" w:rsidTr="004D45B5">
        <w:tc>
          <w:tcPr>
            <w:tcW w:w="3262" w:type="dxa"/>
            <w:tcBorders>
              <w:top w:val="single" w:sz="12" w:space="0" w:color="auto"/>
              <w:left w:val="single" w:sz="12" w:space="0" w:color="auto"/>
              <w:bottom w:val="single" w:sz="12" w:space="0" w:color="auto"/>
              <w:right w:val="single" w:sz="12" w:space="0" w:color="auto"/>
            </w:tcBorders>
          </w:tcPr>
          <w:p w:rsidR="0041691C" w:rsidRPr="003609F5" w:rsidRDefault="0041691C" w:rsidP="0041691C">
            <w:pPr>
              <w:jc w:val="center"/>
              <w:rPr>
                <w:rFonts w:asciiTheme="minorHAnsi" w:hAnsiTheme="minorHAnsi" w:cs="Arial"/>
                <w:b/>
                <w:szCs w:val="22"/>
              </w:rPr>
            </w:pPr>
            <w:r w:rsidRPr="003609F5">
              <w:rPr>
                <w:rFonts w:asciiTheme="minorHAnsi" w:hAnsiTheme="minorHAnsi" w:cs="Arial"/>
                <w:b/>
                <w:szCs w:val="22"/>
              </w:rPr>
              <w:t>Výstupy žáka ZŠ Jirkov, Nerudova</w:t>
            </w:r>
          </w:p>
        </w:tc>
        <w:tc>
          <w:tcPr>
            <w:tcW w:w="2745" w:type="dxa"/>
            <w:tcBorders>
              <w:top w:val="single" w:sz="12" w:space="0" w:color="auto"/>
              <w:left w:val="single" w:sz="12" w:space="0" w:color="auto"/>
              <w:bottom w:val="single" w:sz="12" w:space="0" w:color="auto"/>
              <w:right w:val="single" w:sz="12" w:space="0" w:color="auto"/>
            </w:tcBorders>
          </w:tcPr>
          <w:p w:rsidR="0041691C" w:rsidRPr="003609F5" w:rsidRDefault="0041691C" w:rsidP="0041691C">
            <w:pPr>
              <w:jc w:val="center"/>
              <w:rPr>
                <w:rFonts w:asciiTheme="minorHAnsi" w:hAnsiTheme="minorHAnsi" w:cs="Arial"/>
                <w:b/>
                <w:szCs w:val="22"/>
              </w:rPr>
            </w:pPr>
            <w:r w:rsidRPr="003609F5">
              <w:rPr>
                <w:rFonts w:asciiTheme="minorHAnsi" w:hAnsiTheme="minorHAnsi" w:cs="Arial"/>
                <w:b/>
                <w:szCs w:val="22"/>
              </w:rPr>
              <w:t>Učivo - obsah</w:t>
            </w:r>
          </w:p>
        </w:tc>
        <w:tc>
          <w:tcPr>
            <w:tcW w:w="2922" w:type="dxa"/>
            <w:tcBorders>
              <w:top w:val="single" w:sz="12" w:space="0" w:color="auto"/>
              <w:left w:val="single" w:sz="12" w:space="0" w:color="auto"/>
              <w:bottom w:val="single" w:sz="12" w:space="0" w:color="auto"/>
              <w:right w:val="single" w:sz="12" w:space="0" w:color="auto"/>
            </w:tcBorders>
          </w:tcPr>
          <w:p w:rsidR="0041691C" w:rsidRPr="003609F5" w:rsidRDefault="0041691C" w:rsidP="0041691C">
            <w:pPr>
              <w:jc w:val="center"/>
              <w:rPr>
                <w:rFonts w:asciiTheme="minorHAnsi" w:hAnsiTheme="minorHAnsi" w:cs="Arial"/>
                <w:b/>
                <w:szCs w:val="22"/>
              </w:rPr>
            </w:pPr>
            <w:r w:rsidRPr="003609F5">
              <w:rPr>
                <w:rFonts w:asciiTheme="minorHAnsi" w:hAnsiTheme="minorHAnsi" w:cs="Arial"/>
                <w:b/>
                <w:szCs w:val="22"/>
              </w:rPr>
              <w:t>Mezipředmětové vztahy, PT</w:t>
            </w:r>
          </w:p>
        </w:tc>
        <w:tc>
          <w:tcPr>
            <w:tcW w:w="1491" w:type="dxa"/>
            <w:tcBorders>
              <w:top w:val="single" w:sz="12" w:space="0" w:color="auto"/>
              <w:left w:val="single" w:sz="12" w:space="0" w:color="auto"/>
              <w:bottom w:val="single" w:sz="12" w:space="0" w:color="auto"/>
              <w:right w:val="single" w:sz="12" w:space="0" w:color="auto"/>
            </w:tcBorders>
          </w:tcPr>
          <w:p w:rsidR="0041691C" w:rsidRPr="003609F5" w:rsidRDefault="0041691C" w:rsidP="0041691C">
            <w:pPr>
              <w:jc w:val="center"/>
              <w:rPr>
                <w:rFonts w:asciiTheme="minorHAnsi" w:hAnsiTheme="minorHAnsi" w:cs="Arial"/>
                <w:b/>
                <w:szCs w:val="22"/>
              </w:rPr>
            </w:pPr>
            <w:r w:rsidRPr="003609F5">
              <w:rPr>
                <w:rFonts w:asciiTheme="minorHAnsi" w:hAnsiTheme="minorHAnsi" w:cs="Arial"/>
                <w:b/>
                <w:szCs w:val="22"/>
              </w:rPr>
              <w:t>Poznámky, projekty</w:t>
            </w:r>
          </w:p>
        </w:tc>
      </w:tr>
      <w:tr w:rsidR="0041691C" w:rsidRPr="00F95445" w:rsidTr="004D45B5">
        <w:tc>
          <w:tcPr>
            <w:tcW w:w="3262" w:type="dxa"/>
            <w:tcBorders>
              <w:top w:val="single" w:sz="12" w:space="0" w:color="auto"/>
              <w:left w:val="single" w:sz="12" w:space="0" w:color="auto"/>
              <w:bottom w:val="single" w:sz="12" w:space="0" w:color="auto"/>
              <w:right w:val="single" w:sz="12" w:space="0" w:color="auto"/>
            </w:tcBorders>
          </w:tcPr>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Uvede konkrétní příklady důležitosti a potřebnosti dějepisných poznatků.</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 xml:space="preserve">Uvede příklady zdrojů informací o minulosti, pojmenuje instituce, kde </w:t>
            </w:r>
            <w:r w:rsidRPr="003609F5">
              <w:rPr>
                <w:rFonts w:asciiTheme="minorHAnsi" w:hAnsiTheme="minorHAnsi"/>
                <w:szCs w:val="20"/>
              </w:rPr>
              <w:lastRenderedPageBreak/>
              <w:t>jsou tyto zdroje shromažďovány.</w:t>
            </w:r>
            <w:r>
              <w:rPr>
                <w:rFonts w:asciiTheme="minorHAnsi" w:hAnsiTheme="minorHAnsi"/>
                <w:szCs w:val="20"/>
              </w:rPr>
              <w:t xml:space="preserve"> </w:t>
            </w:r>
            <w:r w:rsidRPr="003609F5">
              <w:rPr>
                <w:rFonts w:asciiTheme="minorHAnsi" w:hAnsiTheme="minorHAnsi"/>
                <w:szCs w:val="20"/>
              </w:rPr>
              <w:t>Orientuje se ve svém okolí a nejde muzeum a archiv.</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Orientuje se na časové ose a v historické mapě, řadí hlavní historické epochy v chronologickém sledu</w:t>
            </w:r>
            <w:r>
              <w:rPr>
                <w:rFonts w:asciiTheme="minorHAnsi" w:hAnsiTheme="minorHAnsi"/>
                <w:szCs w:val="20"/>
              </w:rPr>
              <w:t>.</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Charakterizuje život pravěkých sběračů a lovců, jejich materiální a duchovní kulturu.</w:t>
            </w:r>
            <w:r>
              <w:rPr>
                <w:rFonts w:asciiTheme="minorHAnsi" w:hAnsiTheme="minorHAnsi"/>
                <w:szCs w:val="20"/>
              </w:rPr>
              <w:t xml:space="preserve"> </w:t>
            </w:r>
            <w:r w:rsidRPr="003609F5">
              <w:rPr>
                <w:rFonts w:asciiTheme="minorHAnsi" w:hAnsiTheme="minorHAnsi"/>
                <w:szCs w:val="20"/>
              </w:rPr>
              <w:t>Pochopí podmínky a důsledky přechodu k zemědělství.</w:t>
            </w:r>
            <w:r>
              <w:rPr>
                <w:rFonts w:asciiTheme="minorHAnsi" w:hAnsiTheme="minorHAnsi"/>
                <w:szCs w:val="20"/>
              </w:rPr>
              <w:t xml:space="preserve"> </w:t>
            </w:r>
            <w:r w:rsidRPr="003609F5">
              <w:rPr>
                <w:rFonts w:asciiTheme="minorHAnsi" w:hAnsiTheme="minorHAnsi"/>
                <w:szCs w:val="20"/>
              </w:rPr>
              <w:t>Objasní význam zemědělství, dobytkářství a zpracování kovů pro lidskou společnost.</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Uvede příklady archeologických kultur na našem území</w:t>
            </w:r>
            <w:r>
              <w:rPr>
                <w:rFonts w:asciiTheme="minorHAnsi" w:hAnsiTheme="minorHAnsi"/>
                <w:szCs w:val="20"/>
              </w:rPr>
              <w:t>.</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Rozpozná souvislost mezi přírodními podmínkami a vznikem prvních velkých zemědělských civilizací</w:t>
            </w:r>
            <w:r>
              <w:rPr>
                <w:rFonts w:asciiTheme="minorHAnsi" w:hAnsiTheme="minorHAnsi"/>
                <w:szCs w:val="20"/>
              </w:rPr>
              <w:t>.</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Uvede nejvýznamnější typy památek, které se staly součástí světového kulturního dědictví</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bCs/>
                <w:iCs/>
                <w:szCs w:val="20"/>
              </w:rPr>
            </w:pPr>
            <w:r w:rsidRPr="003609F5">
              <w:rPr>
                <w:rFonts w:ascii="Arial" w:hAnsi="Arial" w:cs="Arial"/>
                <w:bCs/>
                <w:iCs/>
                <w:color w:val="339966"/>
                <w:szCs w:val="20"/>
              </w:rPr>
              <w:t>►</w:t>
            </w:r>
            <w:r w:rsidRPr="00C564F7">
              <w:rPr>
                <w:rFonts w:asciiTheme="minorHAnsi" w:hAnsiTheme="minorHAnsi"/>
                <w:bCs/>
                <w:iCs/>
                <w:szCs w:val="20"/>
              </w:rPr>
              <w:t>Demonstruje na konkrétních případech přínos antické kultury a uvede osobnosti antiky důležité pro evropskou civilizaci, zrod křesťanství a souvislost s</w:t>
            </w:r>
            <w:r>
              <w:rPr>
                <w:rFonts w:asciiTheme="minorHAnsi" w:hAnsiTheme="minorHAnsi"/>
                <w:bCs/>
                <w:iCs/>
                <w:szCs w:val="20"/>
              </w:rPr>
              <w:t> </w:t>
            </w:r>
            <w:r w:rsidRPr="00C564F7">
              <w:rPr>
                <w:rFonts w:asciiTheme="minorHAnsi" w:hAnsiTheme="minorHAnsi"/>
                <w:bCs/>
                <w:iCs/>
                <w:szCs w:val="20"/>
              </w:rPr>
              <w:t>judaismem</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C564F7">
              <w:rPr>
                <w:rFonts w:asciiTheme="minorHAnsi" w:hAnsiTheme="minorHAnsi"/>
                <w:bCs/>
                <w:iCs/>
                <w:szCs w:val="20"/>
              </w:rPr>
              <w:t>Porovná formy vlády a postavení společenských skupin v jednotlivých státech a vysvětlí podstatu antické demokracie</w:t>
            </w:r>
          </w:p>
        </w:tc>
        <w:tc>
          <w:tcPr>
            <w:tcW w:w="2745" w:type="dxa"/>
            <w:tcBorders>
              <w:top w:val="single" w:sz="12" w:space="0" w:color="auto"/>
              <w:left w:val="single" w:sz="12" w:space="0" w:color="auto"/>
              <w:bottom w:val="single" w:sz="12" w:space="0" w:color="auto"/>
              <w:right w:val="single" w:sz="12" w:space="0" w:color="auto"/>
            </w:tcBorders>
          </w:tcPr>
          <w:p w:rsidR="0041691C" w:rsidRPr="003609F5" w:rsidRDefault="0041691C" w:rsidP="0041691C">
            <w:pPr>
              <w:rPr>
                <w:rFonts w:asciiTheme="minorHAnsi" w:hAnsiTheme="minorHAnsi"/>
                <w:szCs w:val="20"/>
              </w:rPr>
            </w:pPr>
            <w:r w:rsidRPr="003609F5">
              <w:rPr>
                <w:rFonts w:ascii="Arial" w:hAnsi="Arial" w:cs="Arial"/>
                <w:bCs/>
                <w:iCs/>
                <w:color w:val="339966"/>
                <w:szCs w:val="20"/>
              </w:rPr>
              <w:lastRenderedPageBreak/>
              <w:t>►</w:t>
            </w:r>
            <w:r w:rsidRPr="003609F5">
              <w:rPr>
                <w:rFonts w:asciiTheme="minorHAnsi" w:hAnsiTheme="minorHAnsi"/>
                <w:szCs w:val="20"/>
              </w:rPr>
              <w:t>Úvod do učiva</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Význam zkoumání dějin</w:t>
            </w:r>
          </w:p>
          <w:p w:rsidR="0041691C" w:rsidRDefault="0041691C" w:rsidP="0041691C">
            <w:pPr>
              <w:rPr>
                <w:rFonts w:asciiTheme="minorHAnsi" w:hAnsiTheme="minorHAnsi"/>
                <w:szCs w:val="20"/>
              </w:rPr>
            </w:pP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Získávání informací o dějinách</w:t>
            </w:r>
          </w:p>
          <w:p w:rsidR="0041691C" w:rsidRDefault="0041691C" w:rsidP="0041691C">
            <w:pPr>
              <w:rPr>
                <w:rFonts w:asciiTheme="minorHAnsi" w:hAnsiTheme="minorHAnsi"/>
                <w:szCs w:val="20"/>
              </w:rPr>
            </w:pPr>
            <w:r w:rsidRPr="003609F5">
              <w:rPr>
                <w:rFonts w:ascii="Arial" w:hAnsi="Arial" w:cs="Arial"/>
                <w:bCs/>
                <w:iCs/>
                <w:color w:val="339966"/>
                <w:szCs w:val="20"/>
              </w:rPr>
              <w:lastRenderedPageBreak/>
              <w:t>►</w:t>
            </w:r>
            <w:r w:rsidRPr="003609F5">
              <w:rPr>
                <w:rFonts w:asciiTheme="minorHAnsi" w:hAnsiTheme="minorHAnsi"/>
                <w:szCs w:val="20"/>
              </w:rPr>
              <w:t>Historické prameny</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Časová přímka</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Století, světadí</w:t>
            </w:r>
            <w:r w:rsidRPr="00570A66">
              <w:rPr>
                <w:rFonts w:asciiTheme="minorHAnsi" w:hAnsiTheme="minorHAnsi"/>
                <w:i/>
                <w:szCs w:val="20"/>
              </w:rPr>
              <w:t>l</w:t>
            </w:r>
            <w:r w:rsidRPr="003609F5">
              <w:rPr>
                <w:rFonts w:asciiTheme="minorHAnsi" w:hAnsiTheme="minorHAnsi"/>
                <w:szCs w:val="20"/>
              </w:rPr>
              <w:t>y</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Mladší doba kamenná</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Způsob života a obživy</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Počátky řemesel</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Doba kovů</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Zánik rodové spol.</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Naše země v období pravěku</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Starověk</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Oblasti starověkého východu, charakteristické rysy, Vývoj společnosti</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Náboženské představy</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Počátek písma a kultury</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Přínos starověkých civilizací</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Velká čínská zeď</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Terakotová armáda</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Hedvábná stezka</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Buddhismus</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Babylonie</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Tádž Mahal</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Pyramidy</w:t>
            </w:r>
          </w:p>
          <w:p w:rsidR="0041691C" w:rsidRDefault="0041691C" w:rsidP="0041691C">
            <w:pPr>
              <w:rPr>
                <w:rFonts w:asciiTheme="minorHAnsi" w:hAnsiTheme="minorHAnsi"/>
                <w:szCs w:val="20"/>
              </w:rPr>
            </w:pPr>
            <w:r w:rsidRPr="003609F5">
              <w:rPr>
                <w:rFonts w:ascii="Arial" w:hAnsi="Arial" w:cs="Arial"/>
                <w:bCs/>
                <w:iCs/>
                <w:color w:val="339966"/>
                <w:szCs w:val="20"/>
              </w:rPr>
              <w:t>►</w:t>
            </w:r>
            <w:r w:rsidRPr="003609F5">
              <w:rPr>
                <w:rFonts w:asciiTheme="minorHAnsi" w:hAnsiTheme="minorHAnsi"/>
                <w:szCs w:val="20"/>
              </w:rPr>
              <w:t>Stonehange</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Řecko</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Kořeny řecké civilizace</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Archaické a klasické období</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Makedonie</w:t>
            </w:r>
          </w:p>
          <w:p w:rsidR="0041691C" w:rsidRDefault="0041691C" w:rsidP="0041691C">
            <w:pPr>
              <w:rPr>
                <w:rFonts w:asciiTheme="minorHAnsi" w:hAnsiTheme="minorHAnsi"/>
                <w:bCs/>
                <w:iCs/>
                <w:szCs w:val="20"/>
              </w:rPr>
            </w:pPr>
            <w:r w:rsidRPr="003609F5">
              <w:rPr>
                <w:rFonts w:ascii="Arial" w:hAnsi="Arial" w:cs="Arial"/>
                <w:bCs/>
                <w:iCs/>
                <w:color w:val="339966"/>
                <w:szCs w:val="20"/>
              </w:rPr>
              <w:t>►</w:t>
            </w:r>
            <w:r w:rsidRPr="00C564F7">
              <w:rPr>
                <w:rFonts w:asciiTheme="minorHAnsi" w:hAnsiTheme="minorHAnsi"/>
                <w:bCs/>
                <w:iCs/>
                <w:szCs w:val="20"/>
              </w:rPr>
              <w:t>Helenismus</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Řím</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Království</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Republika</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Císařství</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Počátky křesťanství</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Římská kultura</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Rozpad římské říše</w:t>
            </w:r>
          </w:p>
          <w:p w:rsidR="0041691C" w:rsidRPr="003609F5" w:rsidRDefault="0041691C" w:rsidP="0041691C">
            <w:pPr>
              <w:rPr>
                <w:rFonts w:asciiTheme="minorHAnsi" w:hAnsiTheme="minorHAnsi"/>
                <w:bCs/>
                <w:iCs/>
                <w:color w:val="339966"/>
                <w:szCs w:val="20"/>
              </w:rPr>
            </w:pPr>
            <w:r w:rsidRPr="003609F5">
              <w:rPr>
                <w:rFonts w:ascii="Arial" w:hAnsi="Arial" w:cs="Arial"/>
                <w:bCs/>
                <w:iCs/>
                <w:color w:val="339966"/>
                <w:szCs w:val="20"/>
              </w:rPr>
              <w:t>►</w:t>
            </w:r>
            <w:r w:rsidRPr="00C564F7">
              <w:rPr>
                <w:rFonts w:asciiTheme="minorHAnsi" w:hAnsiTheme="minorHAnsi"/>
                <w:bCs/>
                <w:iCs/>
                <w:szCs w:val="20"/>
              </w:rPr>
              <w:t>Shrnutí</w:t>
            </w:r>
          </w:p>
          <w:p w:rsidR="0041691C" w:rsidRPr="003609F5" w:rsidRDefault="0041691C" w:rsidP="0041691C">
            <w:pPr>
              <w:rPr>
                <w:rFonts w:asciiTheme="minorHAnsi" w:hAnsiTheme="minorHAnsi"/>
                <w:szCs w:val="20"/>
              </w:rPr>
            </w:pPr>
            <w:r w:rsidRPr="003609F5">
              <w:rPr>
                <w:rFonts w:ascii="Arial" w:hAnsi="Arial" w:cs="Arial"/>
                <w:bCs/>
                <w:iCs/>
                <w:color w:val="339966"/>
                <w:szCs w:val="20"/>
              </w:rPr>
              <w:t>►</w:t>
            </w:r>
            <w:r w:rsidRPr="00C564F7">
              <w:rPr>
                <w:rFonts w:asciiTheme="minorHAnsi" w:hAnsiTheme="minorHAnsi"/>
                <w:bCs/>
                <w:iCs/>
                <w:szCs w:val="20"/>
              </w:rPr>
              <w:t>Opakování učiva 6.</w:t>
            </w:r>
            <w:r w:rsidR="00865CE8">
              <w:rPr>
                <w:rFonts w:asciiTheme="minorHAnsi" w:hAnsiTheme="minorHAnsi"/>
                <w:bCs/>
                <w:iCs/>
                <w:szCs w:val="20"/>
              </w:rPr>
              <w:t xml:space="preserve"> </w:t>
            </w:r>
            <w:r w:rsidRPr="00C564F7">
              <w:rPr>
                <w:rFonts w:asciiTheme="minorHAnsi" w:hAnsiTheme="minorHAnsi"/>
                <w:bCs/>
                <w:iCs/>
                <w:szCs w:val="20"/>
              </w:rPr>
              <w:t>ročníku</w:t>
            </w:r>
          </w:p>
        </w:tc>
        <w:tc>
          <w:tcPr>
            <w:tcW w:w="2922" w:type="dxa"/>
            <w:tcBorders>
              <w:top w:val="single" w:sz="12" w:space="0" w:color="auto"/>
              <w:left w:val="single" w:sz="12" w:space="0" w:color="auto"/>
              <w:bottom w:val="single" w:sz="12" w:space="0" w:color="auto"/>
              <w:right w:val="single" w:sz="12" w:space="0" w:color="auto"/>
            </w:tcBorders>
          </w:tcPr>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Pr="003609F5" w:rsidRDefault="0041691C" w:rsidP="0041691C">
            <w:pPr>
              <w:rPr>
                <w:rFonts w:asciiTheme="minorHAnsi" w:hAnsiTheme="minorHAnsi"/>
                <w:szCs w:val="20"/>
              </w:rPr>
            </w:pPr>
            <w:r w:rsidRPr="003609F5">
              <w:rPr>
                <w:rFonts w:asciiTheme="minorHAnsi" w:hAnsiTheme="minorHAnsi"/>
                <w:szCs w:val="20"/>
              </w:rPr>
              <w:t>Z- světové strany, světadíly</w:t>
            </w:r>
          </w:p>
          <w:p w:rsidR="0041691C" w:rsidRPr="003609F5" w:rsidRDefault="0041691C" w:rsidP="0041691C">
            <w:pPr>
              <w:rPr>
                <w:rFonts w:asciiTheme="minorHAnsi" w:hAnsiTheme="minorHAnsi"/>
                <w:szCs w:val="20"/>
              </w:rPr>
            </w:pPr>
            <w:r w:rsidRPr="003609F5">
              <w:rPr>
                <w:rFonts w:asciiTheme="minorHAnsi" w:hAnsiTheme="minorHAnsi"/>
                <w:szCs w:val="20"/>
              </w:rPr>
              <w:t>VV- pravěké malby</w:t>
            </w: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szCs w:val="20"/>
              </w:rPr>
            </w:pPr>
            <w:r w:rsidRPr="003609F5">
              <w:rPr>
                <w:rFonts w:asciiTheme="minorHAnsi" w:hAnsiTheme="minorHAnsi"/>
                <w:szCs w:val="20"/>
              </w:rPr>
              <w:t>Z- zemědělské oblasti</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r w:rsidRPr="003609F5">
              <w:rPr>
                <w:rFonts w:asciiTheme="minorHAnsi" w:hAnsiTheme="minorHAnsi"/>
                <w:szCs w:val="20"/>
              </w:rPr>
              <w:t>Z – orientace na mapě</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szCs w:val="20"/>
              </w:rPr>
            </w:pPr>
            <w:r w:rsidRPr="003609F5">
              <w:rPr>
                <w:rFonts w:asciiTheme="minorHAnsi" w:hAnsiTheme="minorHAnsi"/>
                <w:szCs w:val="20"/>
              </w:rPr>
              <w:t>Z – orientace na mapě</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Pr="003609F5" w:rsidRDefault="0041691C" w:rsidP="0041691C">
            <w:pPr>
              <w:rPr>
                <w:rFonts w:asciiTheme="minorHAnsi" w:hAnsiTheme="minorHAnsi"/>
                <w:bCs/>
                <w:iCs/>
                <w:szCs w:val="20"/>
              </w:rPr>
            </w:pPr>
            <w:r>
              <w:rPr>
                <w:rFonts w:asciiTheme="minorHAnsi" w:hAnsiTheme="minorHAnsi"/>
                <w:bCs/>
                <w:iCs/>
                <w:szCs w:val="20"/>
              </w:rPr>
              <w:t>Vv</w:t>
            </w:r>
            <w:r w:rsidRPr="003609F5">
              <w:rPr>
                <w:rFonts w:asciiTheme="minorHAnsi" w:hAnsiTheme="minorHAnsi"/>
                <w:bCs/>
                <w:iCs/>
                <w:szCs w:val="20"/>
              </w:rPr>
              <w:t xml:space="preserve"> – řecké umění</w:t>
            </w:r>
          </w:p>
          <w:p w:rsidR="0041691C" w:rsidRDefault="0041691C" w:rsidP="0041691C">
            <w:pPr>
              <w:rPr>
                <w:rFonts w:asciiTheme="minorHAnsi" w:hAnsiTheme="minorHAnsi"/>
                <w:bCs/>
                <w:iCs/>
                <w:szCs w:val="20"/>
              </w:rPr>
            </w:pPr>
            <w:r>
              <w:rPr>
                <w:rFonts w:asciiTheme="minorHAnsi" w:hAnsiTheme="minorHAnsi"/>
                <w:bCs/>
                <w:iCs/>
                <w:szCs w:val="20"/>
              </w:rPr>
              <w:t xml:space="preserve">Čj - </w:t>
            </w:r>
            <w:r w:rsidRPr="003609F5">
              <w:rPr>
                <w:rFonts w:asciiTheme="minorHAnsi" w:hAnsiTheme="minorHAnsi"/>
                <w:bCs/>
                <w:iCs/>
                <w:szCs w:val="20"/>
              </w:rPr>
              <w:t xml:space="preserve"> eposy, báje,</w:t>
            </w:r>
            <w:r>
              <w:rPr>
                <w:rFonts w:asciiTheme="minorHAnsi" w:hAnsiTheme="minorHAnsi"/>
                <w:bCs/>
                <w:iCs/>
                <w:szCs w:val="20"/>
              </w:rPr>
              <w:t xml:space="preserve"> </w:t>
            </w:r>
            <w:r w:rsidRPr="003609F5">
              <w:rPr>
                <w:rFonts w:asciiTheme="minorHAnsi" w:hAnsiTheme="minorHAnsi"/>
                <w:bCs/>
                <w:iCs/>
                <w:szCs w:val="20"/>
              </w:rPr>
              <w:t>pověsti</w:t>
            </w: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Pr="003609F5" w:rsidRDefault="0041691C" w:rsidP="0041691C">
            <w:pPr>
              <w:rPr>
                <w:rFonts w:asciiTheme="minorHAnsi" w:hAnsiTheme="minorHAnsi"/>
                <w:bCs/>
                <w:iCs/>
                <w:szCs w:val="20"/>
              </w:rPr>
            </w:pPr>
            <w:r>
              <w:rPr>
                <w:rFonts w:asciiTheme="minorHAnsi" w:hAnsiTheme="minorHAnsi"/>
                <w:bCs/>
                <w:iCs/>
                <w:szCs w:val="20"/>
              </w:rPr>
              <w:t>Vv</w:t>
            </w:r>
            <w:r w:rsidRPr="003609F5">
              <w:rPr>
                <w:rFonts w:asciiTheme="minorHAnsi" w:hAnsiTheme="minorHAnsi"/>
                <w:bCs/>
                <w:iCs/>
                <w:szCs w:val="20"/>
              </w:rPr>
              <w:t xml:space="preserve"> – římské umění</w:t>
            </w:r>
          </w:p>
          <w:p w:rsidR="0041691C" w:rsidRPr="003609F5" w:rsidRDefault="0041691C" w:rsidP="0041691C">
            <w:pPr>
              <w:rPr>
                <w:rFonts w:asciiTheme="minorHAnsi" w:hAnsiTheme="minorHAnsi"/>
                <w:bCs/>
                <w:iCs/>
                <w:szCs w:val="20"/>
              </w:rPr>
            </w:pPr>
            <w:r w:rsidRPr="00C564F7">
              <w:rPr>
                <w:rFonts w:asciiTheme="minorHAnsi" w:hAnsiTheme="minorHAnsi"/>
                <w:b/>
                <w:bCs/>
                <w:iCs/>
                <w:szCs w:val="20"/>
              </w:rPr>
              <w:t>VDO</w:t>
            </w:r>
            <w:r w:rsidRPr="003609F5">
              <w:rPr>
                <w:rFonts w:asciiTheme="minorHAnsi" w:hAnsiTheme="minorHAnsi"/>
                <w:bCs/>
                <w:iCs/>
                <w:szCs w:val="20"/>
              </w:rPr>
              <w:t xml:space="preserve"> – principy demokracie jako formy vlády a způsobu rozhodování</w:t>
            </w:r>
          </w:p>
        </w:tc>
        <w:tc>
          <w:tcPr>
            <w:tcW w:w="1491" w:type="dxa"/>
            <w:tcBorders>
              <w:top w:val="single" w:sz="12" w:space="0" w:color="auto"/>
              <w:left w:val="single" w:sz="12" w:space="0" w:color="auto"/>
              <w:bottom w:val="single" w:sz="12" w:space="0" w:color="auto"/>
              <w:right w:val="single" w:sz="12" w:space="0" w:color="auto"/>
            </w:tcBorders>
          </w:tcPr>
          <w:p w:rsidR="0041691C" w:rsidRPr="003609F5" w:rsidRDefault="0041691C" w:rsidP="0041691C">
            <w:pPr>
              <w:rPr>
                <w:rFonts w:asciiTheme="minorHAnsi" w:hAnsiTheme="minorHAnsi"/>
                <w:szCs w:val="20"/>
              </w:rPr>
            </w:pPr>
            <w:r w:rsidRPr="003609F5">
              <w:rPr>
                <w:rFonts w:asciiTheme="minorHAnsi" w:hAnsiTheme="minorHAnsi"/>
                <w:szCs w:val="20"/>
              </w:rPr>
              <w:lastRenderedPageBreak/>
              <w:t>Archivy</w:t>
            </w:r>
          </w:p>
          <w:p w:rsidR="0041691C" w:rsidRPr="003609F5" w:rsidRDefault="0041691C" w:rsidP="0041691C">
            <w:pPr>
              <w:rPr>
                <w:rFonts w:asciiTheme="minorHAnsi" w:hAnsiTheme="minorHAnsi"/>
                <w:szCs w:val="20"/>
              </w:rPr>
            </w:pPr>
            <w:r w:rsidRPr="003609F5">
              <w:rPr>
                <w:rFonts w:asciiTheme="minorHAnsi" w:hAnsiTheme="minorHAnsi"/>
                <w:szCs w:val="20"/>
              </w:rPr>
              <w:t>Muzea</w:t>
            </w:r>
          </w:p>
          <w:p w:rsidR="0041691C" w:rsidRPr="003609F5" w:rsidRDefault="0041691C" w:rsidP="0041691C">
            <w:pPr>
              <w:rPr>
                <w:rFonts w:asciiTheme="minorHAnsi" w:hAnsiTheme="minorHAnsi"/>
                <w:szCs w:val="20"/>
              </w:rPr>
            </w:pPr>
            <w:r w:rsidRPr="003609F5">
              <w:rPr>
                <w:rFonts w:asciiTheme="minorHAnsi" w:hAnsiTheme="minorHAnsi"/>
                <w:szCs w:val="20"/>
              </w:rPr>
              <w:t>Knihovny v regionu</w:t>
            </w:r>
          </w:p>
          <w:p w:rsidR="0041691C" w:rsidRDefault="0041691C" w:rsidP="0041691C">
            <w:pPr>
              <w:rPr>
                <w:rFonts w:asciiTheme="minorHAnsi" w:hAnsiTheme="minorHAnsi"/>
                <w:szCs w:val="20"/>
              </w:rPr>
            </w:pPr>
            <w:r w:rsidRPr="003609F5">
              <w:rPr>
                <w:rFonts w:asciiTheme="minorHAnsi" w:hAnsiTheme="minorHAnsi"/>
                <w:szCs w:val="20"/>
              </w:rPr>
              <w:t xml:space="preserve">Národní </w:t>
            </w:r>
            <w:r w:rsidRPr="003609F5">
              <w:rPr>
                <w:rFonts w:asciiTheme="minorHAnsi" w:hAnsiTheme="minorHAnsi"/>
                <w:szCs w:val="20"/>
              </w:rPr>
              <w:lastRenderedPageBreak/>
              <w:t>muzeum</w:t>
            </w: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bCs/>
                <w:iCs/>
                <w:szCs w:val="20"/>
              </w:rPr>
            </w:pPr>
          </w:p>
          <w:p w:rsidR="0041691C" w:rsidRDefault="0041691C" w:rsidP="0041691C">
            <w:pPr>
              <w:rPr>
                <w:rFonts w:asciiTheme="minorHAnsi" w:hAnsiTheme="minorHAnsi"/>
                <w:szCs w:val="20"/>
              </w:rPr>
            </w:pPr>
            <w:r w:rsidRPr="003609F5">
              <w:rPr>
                <w:rFonts w:asciiTheme="minorHAnsi" w:hAnsiTheme="minorHAnsi"/>
                <w:szCs w:val="20"/>
              </w:rPr>
              <w:t>Úrodný půlměsíc – velké řeky</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Pr="003609F5" w:rsidRDefault="0041691C" w:rsidP="0041691C">
            <w:pPr>
              <w:rPr>
                <w:rFonts w:asciiTheme="minorHAnsi" w:hAnsiTheme="minorHAnsi"/>
                <w:szCs w:val="20"/>
              </w:rPr>
            </w:pPr>
            <w:r w:rsidRPr="003609F5">
              <w:rPr>
                <w:rFonts w:asciiTheme="minorHAnsi" w:hAnsiTheme="minorHAnsi"/>
                <w:szCs w:val="20"/>
              </w:rPr>
              <w:t>Videoukázky</w:t>
            </w:r>
          </w:p>
          <w:p w:rsidR="0041691C" w:rsidRPr="003609F5" w:rsidRDefault="0041691C" w:rsidP="0041691C">
            <w:pPr>
              <w:rPr>
                <w:rFonts w:asciiTheme="minorHAnsi" w:hAnsiTheme="minorHAnsi"/>
                <w:szCs w:val="20"/>
              </w:rPr>
            </w:pPr>
            <w:r w:rsidRPr="003609F5">
              <w:rPr>
                <w:rFonts w:asciiTheme="minorHAnsi" w:hAnsiTheme="minorHAnsi"/>
                <w:szCs w:val="20"/>
              </w:rPr>
              <w:t>Pyramidy</w:t>
            </w:r>
          </w:p>
          <w:p w:rsidR="0041691C" w:rsidRDefault="0041691C" w:rsidP="0041691C">
            <w:pPr>
              <w:rPr>
                <w:rFonts w:asciiTheme="minorHAnsi" w:hAnsiTheme="minorHAnsi"/>
                <w:szCs w:val="20"/>
              </w:rPr>
            </w:pPr>
            <w:r w:rsidRPr="003609F5">
              <w:rPr>
                <w:rFonts w:asciiTheme="minorHAnsi" w:hAnsiTheme="minorHAnsi"/>
                <w:szCs w:val="20"/>
              </w:rPr>
              <w:t>Velká čínská zeď</w:t>
            </w: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Pr="003609F5" w:rsidRDefault="0041691C" w:rsidP="0041691C">
            <w:pPr>
              <w:rPr>
                <w:rFonts w:asciiTheme="minorHAnsi" w:hAnsiTheme="minorHAnsi"/>
                <w:szCs w:val="20"/>
              </w:rPr>
            </w:pPr>
            <w:r w:rsidRPr="003609F5">
              <w:rPr>
                <w:rFonts w:asciiTheme="minorHAnsi" w:hAnsiTheme="minorHAnsi"/>
                <w:szCs w:val="20"/>
              </w:rPr>
              <w:t>Eduard Petiška – Staré řecké báje a pověsti</w:t>
            </w:r>
          </w:p>
          <w:p w:rsidR="0041691C" w:rsidRPr="003609F5" w:rsidRDefault="0041691C" w:rsidP="0041691C">
            <w:pPr>
              <w:rPr>
                <w:rFonts w:asciiTheme="minorHAnsi" w:hAnsiTheme="minorHAnsi"/>
                <w:szCs w:val="20"/>
              </w:rPr>
            </w:pPr>
            <w:r w:rsidRPr="003609F5">
              <w:rPr>
                <w:rFonts w:asciiTheme="minorHAnsi" w:hAnsiTheme="minorHAnsi"/>
                <w:szCs w:val="20"/>
              </w:rPr>
              <w:t>Video – Souboj titánů</w:t>
            </w:r>
          </w:p>
          <w:p w:rsidR="0041691C" w:rsidRDefault="0041691C" w:rsidP="0041691C">
            <w:pPr>
              <w:rPr>
                <w:rFonts w:asciiTheme="minorHAnsi" w:hAnsiTheme="minorHAnsi"/>
                <w:szCs w:val="20"/>
              </w:rPr>
            </w:pPr>
            <w:r w:rsidRPr="003609F5">
              <w:rPr>
                <w:rFonts w:asciiTheme="minorHAnsi" w:hAnsiTheme="minorHAnsi"/>
                <w:szCs w:val="20"/>
              </w:rPr>
              <w:t>Osobnost Alexandra Makedonského</w:t>
            </w:r>
          </w:p>
          <w:p w:rsidR="0041691C" w:rsidRPr="003609F5" w:rsidRDefault="0041691C" w:rsidP="0041691C">
            <w:pPr>
              <w:rPr>
                <w:rFonts w:asciiTheme="minorHAnsi" w:hAnsiTheme="minorHAnsi"/>
                <w:bCs/>
                <w:iCs/>
                <w:szCs w:val="20"/>
              </w:rPr>
            </w:pPr>
          </w:p>
        </w:tc>
      </w:tr>
    </w:tbl>
    <w:p w:rsidR="0041691C" w:rsidRDefault="0041691C" w:rsidP="0041691C">
      <w:pPr>
        <w:rPr>
          <w:rFonts w:asciiTheme="minorHAnsi" w:hAnsiTheme="minorHAnsi"/>
          <w:i/>
          <w:szCs w:val="22"/>
        </w:rPr>
      </w:pPr>
    </w:p>
    <w:p w:rsidR="00B40738" w:rsidRDefault="00B40738" w:rsidP="0041691C">
      <w:pPr>
        <w:rPr>
          <w:rFonts w:asciiTheme="minorHAnsi" w:hAnsiTheme="minorHAnsi"/>
          <w:i/>
          <w:szCs w:val="22"/>
        </w:rPr>
      </w:pPr>
    </w:p>
    <w:p w:rsidR="00B40738" w:rsidRDefault="00B40738" w:rsidP="0041691C">
      <w:pPr>
        <w:rPr>
          <w:rFonts w:asciiTheme="minorHAnsi" w:hAnsiTheme="minorHAnsi"/>
          <w: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693"/>
        <w:gridCol w:w="4394"/>
      </w:tblGrid>
      <w:tr w:rsidR="004D45B5" w:rsidRPr="00B40738" w:rsidTr="0021144D">
        <w:tc>
          <w:tcPr>
            <w:tcW w:w="3369" w:type="dxa"/>
            <w:tcBorders>
              <w:top w:val="single" w:sz="12" w:space="0" w:color="auto"/>
              <w:left w:val="single" w:sz="12" w:space="0" w:color="auto"/>
              <w:right w:val="single" w:sz="12" w:space="0" w:color="auto"/>
            </w:tcBorders>
          </w:tcPr>
          <w:p w:rsidR="004D45B5" w:rsidRPr="00B40738" w:rsidRDefault="004D45B5" w:rsidP="00636084">
            <w:pPr>
              <w:rPr>
                <w:rFonts w:asciiTheme="minorHAnsi" w:hAnsiTheme="minorHAnsi" w:cs="Arial"/>
                <w:b/>
                <w:szCs w:val="20"/>
              </w:rPr>
            </w:pPr>
            <w:r w:rsidRPr="00B40738">
              <w:rPr>
                <w:rFonts w:asciiTheme="minorHAnsi" w:hAnsiTheme="minorHAnsi" w:cs="Arial"/>
                <w:b/>
                <w:szCs w:val="20"/>
              </w:rPr>
              <w:t>VZDĚLÁ</w:t>
            </w:r>
            <w:r w:rsidR="00B40738" w:rsidRPr="00B40738">
              <w:rPr>
                <w:rFonts w:asciiTheme="minorHAnsi" w:hAnsiTheme="minorHAnsi" w:cs="Arial"/>
                <w:b/>
                <w:szCs w:val="20"/>
              </w:rPr>
              <w:t xml:space="preserve">VACÍ </w:t>
            </w:r>
            <w:r w:rsidRPr="00B40738">
              <w:rPr>
                <w:rFonts w:asciiTheme="minorHAnsi" w:hAnsiTheme="minorHAnsi" w:cs="Arial"/>
                <w:b/>
                <w:szCs w:val="20"/>
              </w:rPr>
              <w:t>OBLAST</w:t>
            </w:r>
          </w:p>
        </w:tc>
        <w:tc>
          <w:tcPr>
            <w:tcW w:w="2693" w:type="dxa"/>
            <w:tcBorders>
              <w:top w:val="single" w:sz="12" w:space="0" w:color="auto"/>
              <w:left w:val="single" w:sz="12" w:space="0" w:color="auto"/>
              <w:right w:val="single" w:sz="12" w:space="0" w:color="auto"/>
            </w:tcBorders>
          </w:tcPr>
          <w:p w:rsidR="004D45B5" w:rsidRPr="00B40738" w:rsidRDefault="0021144D" w:rsidP="00636084">
            <w:pPr>
              <w:rPr>
                <w:rFonts w:asciiTheme="minorHAnsi" w:hAnsiTheme="minorHAnsi" w:cs="Arial"/>
                <w:b/>
                <w:szCs w:val="20"/>
              </w:rPr>
            </w:pPr>
            <w:r>
              <w:rPr>
                <w:rFonts w:asciiTheme="minorHAnsi" w:hAnsiTheme="minorHAnsi" w:cs="Arial"/>
                <w:b/>
                <w:szCs w:val="20"/>
              </w:rPr>
              <w:t xml:space="preserve">VYUČOVACÍ </w:t>
            </w:r>
            <w:r w:rsidR="004D45B5" w:rsidRPr="00B40738">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4D45B5" w:rsidRPr="00B40738" w:rsidRDefault="004D45B5" w:rsidP="00636084">
            <w:pPr>
              <w:rPr>
                <w:rFonts w:asciiTheme="minorHAnsi" w:hAnsiTheme="minorHAnsi" w:cs="Arial"/>
                <w:b/>
                <w:szCs w:val="20"/>
              </w:rPr>
            </w:pPr>
            <w:r w:rsidRPr="00B40738">
              <w:rPr>
                <w:rFonts w:asciiTheme="minorHAnsi" w:hAnsiTheme="minorHAnsi" w:cs="Arial"/>
                <w:b/>
                <w:szCs w:val="20"/>
              </w:rPr>
              <w:t>ROČNÍK</w:t>
            </w:r>
          </w:p>
        </w:tc>
      </w:tr>
      <w:tr w:rsidR="004D45B5" w:rsidRPr="00B40738" w:rsidTr="0021144D">
        <w:tc>
          <w:tcPr>
            <w:tcW w:w="3369" w:type="dxa"/>
            <w:tcBorders>
              <w:left w:val="single" w:sz="12" w:space="0" w:color="auto"/>
              <w:bottom w:val="single" w:sz="12" w:space="0" w:color="auto"/>
              <w:right w:val="single" w:sz="12" w:space="0" w:color="auto"/>
            </w:tcBorders>
            <w:shd w:val="clear" w:color="auto" w:fill="339966"/>
          </w:tcPr>
          <w:p w:rsidR="004D45B5" w:rsidRPr="00B40738" w:rsidRDefault="004D45B5" w:rsidP="00636084">
            <w:pPr>
              <w:rPr>
                <w:rFonts w:asciiTheme="minorHAnsi" w:hAnsiTheme="minorHAnsi"/>
                <w:b/>
                <w:color w:val="FFFF00"/>
                <w:szCs w:val="20"/>
              </w:rPr>
            </w:pPr>
            <w:r w:rsidRPr="00B40738">
              <w:rPr>
                <w:rFonts w:asciiTheme="minorHAnsi" w:hAnsiTheme="minorHAnsi"/>
                <w:b/>
                <w:color w:val="FFFF00"/>
                <w:szCs w:val="20"/>
              </w:rPr>
              <w:t>Člověk a společnost</w:t>
            </w:r>
          </w:p>
        </w:tc>
        <w:tc>
          <w:tcPr>
            <w:tcW w:w="2693" w:type="dxa"/>
            <w:tcBorders>
              <w:left w:val="single" w:sz="12" w:space="0" w:color="auto"/>
              <w:bottom w:val="single" w:sz="12" w:space="0" w:color="auto"/>
              <w:right w:val="single" w:sz="12" w:space="0" w:color="auto"/>
            </w:tcBorders>
            <w:shd w:val="clear" w:color="auto" w:fill="339966"/>
          </w:tcPr>
          <w:p w:rsidR="004D45B5" w:rsidRPr="00B40738" w:rsidRDefault="004D45B5" w:rsidP="00636084">
            <w:pPr>
              <w:rPr>
                <w:rFonts w:asciiTheme="minorHAnsi" w:hAnsiTheme="minorHAnsi"/>
                <w:b/>
                <w:color w:val="FFFF00"/>
                <w:szCs w:val="20"/>
              </w:rPr>
            </w:pPr>
            <w:r w:rsidRPr="00B40738">
              <w:rPr>
                <w:rFonts w:asciiTheme="minorHAnsi" w:hAnsiTheme="minorHAnsi"/>
                <w:b/>
                <w:color w:val="FFFF00"/>
                <w:szCs w:val="20"/>
              </w:rPr>
              <w:t>Dějepis</w:t>
            </w:r>
          </w:p>
        </w:tc>
        <w:tc>
          <w:tcPr>
            <w:tcW w:w="4394" w:type="dxa"/>
            <w:tcBorders>
              <w:left w:val="single" w:sz="12" w:space="0" w:color="auto"/>
              <w:bottom w:val="single" w:sz="12" w:space="0" w:color="auto"/>
              <w:right w:val="single" w:sz="12" w:space="0" w:color="auto"/>
            </w:tcBorders>
            <w:shd w:val="clear" w:color="auto" w:fill="339966"/>
          </w:tcPr>
          <w:p w:rsidR="004D45B5" w:rsidRPr="00B40738" w:rsidRDefault="004D45B5" w:rsidP="00636084">
            <w:pPr>
              <w:rPr>
                <w:rFonts w:asciiTheme="minorHAnsi" w:hAnsiTheme="minorHAnsi"/>
                <w:b/>
                <w:color w:val="FFFF00"/>
                <w:szCs w:val="20"/>
              </w:rPr>
            </w:pPr>
            <w:r w:rsidRPr="00B40738">
              <w:rPr>
                <w:rFonts w:asciiTheme="minorHAnsi" w:hAnsiTheme="minorHAnsi"/>
                <w:b/>
                <w:color w:val="FFFF00"/>
                <w:szCs w:val="20"/>
              </w:rPr>
              <w:t>6.</w:t>
            </w:r>
          </w:p>
        </w:tc>
      </w:tr>
    </w:tbl>
    <w:p w:rsidR="004D45B5" w:rsidRPr="00B40738" w:rsidRDefault="004D45B5" w:rsidP="004D45B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2789"/>
        <w:gridCol w:w="3008"/>
        <w:gridCol w:w="1386"/>
      </w:tblGrid>
      <w:tr w:rsidR="004D45B5" w:rsidRPr="00B40738" w:rsidTr="0021144D">
        <w:tc>
          <w:tcPr>
            <w:tcW w:w="3273" w:type="dxa"/>
            <w:tcBorders>
              <w:top w:val="single" w:sz="12" w:space="0" w:color="auto"/>
              <w:left w:val="single" w:sz="12" w:space="0" w:color="auto"/>
              <w:bottom w:val="single" w:sz="12" w:space="0" w:color="auto"/>
              <w:right w:val="single" w:sz="12" w:space="0" w:color="auto"/>
            </w:tcBorders>
          </w:tcPr>
          <w:p w:rsidR="004D45B5" w:rsidRPr="00B40738" w:rsidRDefault="004D45B5" w:rsidP="00636084">
            <w:pPr>
              <w:jc w:val="center"/>
              <w:rPr>
                <w:rFonts w:asciiTheme="minorHAnsi" w:hAnsiTheme="minorHAnsi" w:cs="Arial"/>
                <w:b/>
                <w:szCs w:val="20"/>
              </w:rPr>
            </w:pPr>
            <w:r w:rsidRPr="00B40738">
              <w:rPr>
                <w:rFonts w:asciiTheme="minorHAnsi" w:hAnsiTheme="minorHAnsi" w:cs="Arial"/>
                <w:b/>
                <w:szCs w:val="20"/>
              </w:rPr>
              <w:t>Minimální očekávané výstupy žáka ZŠ Jirkov, Nerudova</w:t>
            </w:r>
          </w:p>
        </w:tc>
        <w:tc>
          <w:tcPr>
            <w:tcW w:w="2789" w:type="dxa"/>
            <w:tcBorders>
              <w:top w:val="single" w:sz="12" w:space="0" w:color="auto"/>
              <w:left w:val="single" w:sz="12" w:space="0" w:color="auto"/>
              <w:bottom w:val="single" w:sz="12" w:space="0" w:color="auto"/>
              <w:right w:val="single" w:sz="12" w:space="0" w:color="auto"/>
            </w:tcBorders>
          </w:tcPr>
          <w:p w:rsidR="004D45B5" w:rsidRPr="00B40738" w:rsidRDefault="004D45B5" w:rsidP="00636084">
            <w:pPr>
              <w:jc w:val="center"/>
              <w:rPr>
                <w:rFonts w:asciiTheme="minorHAnsi" w:hAnsiTheme="minorHAnsi" w:cs="Arial"/>
                <w:b/>
                <w:szCs w:val="20"/>
              </w:rPr>
            </w:pPr>
            <w:r w:rsidRPr="00B40738">
              <w:rPr>
                <w:rFonts w:asciiTheme="minorHAnsi" w:hAnsiTheme="minorHAnsi" w:cs="Arial"/>
                <w:b/>
                <w:szCs w:val="20"/>
              </w:rPr>
              <w:t>Učivo - obsah</w:t>
            </w:r>
          </w:p>
        </w:tc>
        <w:tc>
          <w:tcPr>
            <w:tcW w:w="3008" w:type="dxa"/>
            <w:tcBorders>
              <w:top w:val="single" w:sz="12" w:space="0" w:color="auto"/>
              <w:left w:val="single" w:sz="12" w:space="0" w:color="auto"/>
              <w:bottom w:val="single" w:sz="12" w:space="0" w:color="auto"/>
              <w:right w:val="single" w:sz="12" w:space="0" w:color="auto"/>
            </w:tcBorders>
          </w:tcPr>
          <w:p w:rsidR="004D45B5" w:rsidRPr="00B40738" w:rsidRDefault="004D45B5" w:rsidP="00636084">
            <w:pPr>
              <w:jc w:val="center"/>
              <w:rPr>
                <w:rFonts w:asciiTheme="minorHAnsi" w:hAnsiTheme="minorHAnsi" w:cs="Arial"/>
                <w:b/>
                <w:szCs w:val="20"/>
              </w:rPr>
            </w:pPr>
            <w:r w:rsidRPr="00B40738">
              <w:rPr>
                <w:rFonts w:asciiTheme="minorHAnsi" w:hAnsiTheme="minorHAnsi" w:cs="Arial"/>
                <w:b/>
                <w:szCs w:val="20"/>
              </w:rPr>
              <w:t>Mezipředmětové vztahy, PT</w:t>
            </w:r>
          </w:p>
        </w:tc>
        <w:tc>
          <w:tcPr>
            <w:tcW w:w="1386" w:type="dxa"/>
            <w:tcBorders>
              <w:top w:val="single" w:sz="12" w:space="0" w:color="auto"/>
              <w:left w:val="single" w:sz="12" w:space="0" w:color="auto"/>
              <w:bottom w:val="single" w:sz="12" w:space="0" w:color="auto"/>
              <w:right w:val="single" w:sz="12" w:space="0" w:color="auto"/>
            </w:tcBorders>
          </w:tcPr>
          <w:p w:rsidR="004D45B5" w:rsidRPr="00B40738" w:rsidRDefault="004D45B5" w:rsidP="00636084">
            <w:pPr>
              <w:jc w:val="center"/>
              <w:rPr>
                <w:rFonts w:asciiTheme="minorHAnsi" w:hAnsiTheme="minorHAnsi" w:cs="Arial"/>
                <w:b/>
                <w:szCs w:val="20"/>
              </w:rPr>
            </w:pPr>
            <w:r w:rsidRPr="00B40738">
              <w:rPr>
                <w:rFonts w:asciiTheme="minorHAnsi" w:hAnsiTheme="minorHAnsi" w:cs="Arial"/>
                <w:b/>
                <w:szCs w:val="20"/>
              </w:rPr>
              <w:t>Poznámky, projekty</w:t>
            </w:r>
          </w:p>
        </w:tc>
      </w:tr>
      <w:tr w:rsidR="004D45B5" w:rsidRPr="00B40738" w:rsidTr="0021144D">
        <w:tc>
          <w:tcPr>
            <w:tcW w:w="3273" w:type="dxa"/>
            <w:tcBorders>
              <w:top w:val="single" w:sz="12" w:space="0" w:color="auto"/>
              <w:left w:val="single" w:sz="12" w:space="0" w:color="auto"/>
              <w:bottom w:val="single" w:sz="12" w:space="0" w:color="auto"/>
              <w:right w:val="single" w:sz="12" w:space="0" w:color="auto"/>
            </w:tcBorders>
          </w:tcPr>
          <w:p w:rsidR="004D45B5" w:rsidRPr="00B40738" w:rsidRDefault="00B40738" w:rsidP="00636084">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bCs/>
                <w:iCs/>
                <w:szCs w:val="20"/>
              </w:rPr>
              <w:t>Chápe význam dějin jako možnost poučit se z minulosti</w:t>
            </w: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p>
          <w:p w:rsidR="00B40738" w:rsidRPr="00B40738" w:rsidRDefault="00B40738" w:rsidP="00636084">
            <w:pPr>
              <w:rPr>
                <w:rFonts w:asciiTheme="minorHAnsi" w:hAnsiTheme="minorHAnsi" w:cstheme="minorHAnsi"/>
                <w:bCs/>
                <w:iCs/>
                <w:szCs w:val="20"/>
              </w:rPr>
            </w:pPr>
          </w:p>
          <w:p w:rsidR="004D45B5" w:rsidRPr="00B40738" w:rsidRDefault="00B40738" w:rsidP="00636084">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bCs/>
                <w:iCs/>
                <w:szCs w:val="20"/>
              </w:rPr>
              <w:t>Podle obrázků popisuje pravěká zvířata, způsob jejich lovu, zbraně, předměty denní potřeby a kultovní předměty</w:t>
            </w:r>
          </w:p>
          <w:p w:rsidR="004D45B5" w:rsidRPr="00B40738" w:rsidRDefault="00B40738" w:rsidP="00636084">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bCs/>
                <w:iCs/>
                <w:szCs w:val="20"/>
              </w:rPr>
              <w:t>Rozlišuje základní rozdíly ve způsobu života pravěkých lidí a současných lidí</w:t>
            </w:r>
          </w:p>
          <w:p w:rsidR="004D45B5" w:rsidRPr="00B40738" w:rsidRDefault="00B40738" w:rsidP="00636084">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bCs/>
                <w:iCs/>
                <w:szCs w:val="20"/>
              </w:rPr>
              <w:t>Popisuje život v době nejstarších civilizací</w:t>
            </w:r>
          </w:p>
          <w:p w:rsidR="004D45B5" w:rsidRPr="00B40738" w:rsidRDefault="00B40738" w:rsidP="00636084">
            <w:pPr>
              <w:rPr>
                <w:rFonts w:asciiTheme="minorHAnsi" w:hAnsiTheme="minorHAnsi" w:cstheme="minorHAnsi"/>
                <w:szCs w:val="20"/>
              </w:rPr>
            </w:pPr>
            <w:r w:rsidRPr="00B40738">
              <w:rPr>
                <w:rFonts w:ascii="Arial" w:hAnsi="Arial" w:cs="Arial"/>
                <w:bCs/>
                <w:iCs/>
                <w:color w:val="339966"/>
                <w:szCs w:val="20"/>
              </w:rPr>
              <w:t>►</w:t>
            </w:r>
            <w:r w:rsidR="004D45B5" w:rsidRPr="00B40738">
              <w:rPr>
                <w:rFonts w:asciiTheme="minorHAnsi" w:hAnsiTheme="minorHAnsi" w:cstheme="minorHAnsi"/>
                <w:bCs/>
                <w:iCs/>
                <w:szCs w:val="20"/>
              </w:rPr>
              <w:t>Uvědomuje si souvislosti mezi přírodními podmínkami a vývojem starověkých států</w:t>
            </w:r>
          </w:p>
        </w:tc>
        <w:tc>
          <w:tcPr>
            <w:tcW w:w="2789" w:type="dxa"/>
            <w:tcBorders>
              <w:top w:val="single" w:sz="12" w:space="0" w:color="auto"/>
              <w:left w:val="single" w:sz="12" w:space="0" w:color="auto"/>
              <w:bottom w:val="single" w:sz="12" w:space="0" w:color="auto"/>
              <w:right w:val="single" w:sz="12" w:space="0" w:color="auto"/>
            </w:tcBorders>
          </w:tcPr>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lastRenderedPageBreak/>
              <w:t>►</w:t>
            </w:r>
            <w:r w:rsidR="004D45B5" w:rsidRPr="00B40738">
              <w:rPr>
                <w:rFonts w:asciiTheme="minorHAnsi" w:hAnsiTheme="minorHAnsi" w:cstheme="minorHAnsi"/>
                <w:bCs/>
                <w:iCs/>
                <w:szCs w:val="20"/>
              </w:rPr>
              <w:t>Historické prameny</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Doba předhistorická, doba historická, získávání informací o dějinách</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 xml:space="preserve">Význam zkoumání dějin, </w:t>
            </w:r>
            <w:r w:rsidR="004D45B5" w:rsidRPr="00B40738">
              <w:rPr>
                <w:rFonts w:asciiTheme="minorHAnsi" w:hAnsiTheme="minorHAnsi" w:cstheme="minorHAnsi"/>
                <w:szCs w:val="20"/>
              </w:rPr>
              <w:lastRenderedPageBreak/>
              <w:t>získávání informací o dějinách</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Život v pravěku, hmotná a duchovní kultura, náboženství</w:t>
            </w:r>
          </w:p>
          <w:p w:rsidR="004D45B5" w:rsidRPr="00B40738" w:rsidRDefault="004D45B5" w:rsidP="00636084">
            <w:pPr>
              <w:pStyle w:val="Odstavecseseznamem"/>
              <w:rPr>
                <w:rFonts w:asciiTheme="minorHAnsi" w:hAnsiTheme="minorHAnsi" w:cstheme="minorHAnsi"/>
                <w:szCs w:val="20"/>
              </w:rPr>
            </w:pPr>
          </w:p>
          <w:p w:rsidR="00B40738" w:rsidRPr="00B40738" w:rsidRDefault="00B40738" w:rsidP="00B40738">
            <w:pPr>
              <w:rPr>
                <w:rFonts w:asciiTheme="minorHAnsi" w:hAnsiTheme="minorHAnsi" w:cs="Arial"/>
                <w:bCs/>
                <w:iCs/>
                <w:color w:val="339966"/>
                <w:szCs w:val="20"/>
              </w:rPr>
            </w:pP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Sběračsko-lovecký způsob života, počátky zemědělství</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Doba kamenná</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Doba kovů</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Naše země v pravěku</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Starověké civilizace</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Informativně obecné znaky a specifické zvláštnosti</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Významné osobnosti a kulturní památky</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Počátek písma</w:t>
            </w:r>
          </w:p>
          <w:p w:rsidR="004D45B5" w:rsidRPr="00B40738" w:rsidRDefault="00B40738" w:rsidP="00B40738">
            <w:pPr>
              <w:rPr>
                <w:rFonts w:asciiTheme="minorHAnsi" w:hAnsiTheme="minorHAnsi" w:cstheme="minorHAnsi"/>
                <w:bCs/>
                <w:iCs/>
                <w:szCs w:val="20"/>
              </w:rPr>
            </w:pPr>
            <w:r w:rsidRPr="00B40738">
              <w:rPr>
                <w:rFonts w:ascii="Arial" w:hAnsi="Arial" w:cs="Arial"/>
                <w:bCs/>
                <w:iCs/>
                <w:color w:val="339966"/>
                <w:szCs w:val="20"/>
              </w:rPr>
              <w:t>►</w:t>
            </w:r>
            <w:r w:rsidR="004D45B5" w:rsidRPr="00B40738">
              <w:rPr>
                <w:rFonts w:asciiTheme="minorHAnsi" w:hAnsiTheme="minorHAnsi" w:cstheme="minorHAnsi"/>
                <w:szCs w:val="20"/>
              </w:rPr>
              <w:t>Přínos starověkých civilizací pro rozvoj světové kultury.</w:t>
            </w:r>
          </w:p>
        </w:tc>
        <w:tc>
          <w:tcPr>
            <w:tcW w:w="3008" w:type="dxa"/>
            <w:tcBorders>
              <w:top w:val="single" w:sz="12" w:space="0" w:color="auto"/>
              <w:left w:val="single" w:sz="12" w:space="0" w:color="auto"/>
              <w:bottom w:val="single" w:sz="12" w:space="0" w:color="auto"/>
              <w:right w:val="single" w:sz="12" w:space="0" w:color="auto"/>
            </w:tcBorders>
          </w:tcPr>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szCs w:val="20"/>
              </w:rPr>
            </w:pPr>
            <w:r w:rsidRPr="00B40738">
              <w:rPr>
                <w:rFonts w:asciiTheme="minorHAnsi" w:hAnsiTheme="minorHAnsi" w:cstheme="minorHAnsi"/>
                <w:szCs w:val="20"/>
              </w:rPr>
              <w:t>Z- světové strany, světadíly</w:t>
            </w:r>
          </w:p>
          <w:p w:rsidR="004D45B5" w:rsidRPr="00B40738" w:rsidRDefault="004D45B5" w:rsidP="00636084">
            <w:pPr>
              <w:rPr>
                <w:rFonts w:asciiTheme="minorHAnsi" w:hAnsiTheme="minorHAnsi" w:cstheme="minorHAnsi"/>
                <w:szCs w:val="20"/>
              </w:rPr>
            </w:pPr>
            <w:r w:rsidRPr="00B40738">
              <w:rPr>
                <w:rFonts w:asciiTheme="minorHAnsi" w:hAnsiTheme="minorHAnsi" w:cstheme="minorHAnsi"/>
                <w:szCs w:val="20"/>
              </w:rPr>
              <w:t>VV- pravěké malby</w:t>
            </w: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szCs w:val="20"/>
              </w:rPr>
            </w:pPr>
            <w:r w:rsidRPr="00B40738">
              <w:rPr>
                <w:rFonts w:asciiTheme="minorHAnsi" w:hAnsiTheme="minorHAnsi" w:cstheme="minorHAnsi"/>
                <w:szCs w:val="20"/>
              </w:rPr>
              <w:t>Z- zemědělské oblasti</w:t>
            </w: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r w:rsidRPr="00B40738">
              <w:rPr>
                <w:rFonts w:asciiTheme="minorHAnsi" w:hAnsiTheme="minorHAnsi" w:cstheme="minorHAnsi"/>
                <w:szCs w:val="20"/>
              </w:rPr>
              <w:t>Z – orientace na mapě</w:t>
            </w: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r w:rsidRPr="00B40738">
              <w:rPr>
                <w:rFonts w:asciiTheme="minorHAnsi" w:hAnsiTheme="minorHAnsi" w:cstheme="minorHAnsi"/>
                <w:szCs w:val="20"/>
              </w:rPr>
              <w:t>Z – orientace na mapě</w:t>
            </w: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bCs/>
                <w:iCs/>
                <w:szCs w:val="20"/>
              </w:rPr>
            </w:pPr>
            <w:r w:rsidRPr="00B40738">
              <w:rPr>
                <w:rFonts w:asciiTheme="minorHAnsi" w:hAnsiTheme="minorHAnsi" w:cstheme="minorHAnsi"/>
                <w:bCs/>
                <w:iCs/>
                <w:szCs w:val="20"/>
              </w:rPr>
              <w:t>Vv – řecké umění</w:t>
            </w:r>
          </w:p>
          <w:p w:rsidR="004D45B5" w:rsidRPr="00B40738" w:rsidRDefault="004D45B5" w:rsidP="00636084">
            <w:pPr>
              <w:rPr>
                <w:rFonts w:asciiTheme="minorHAnsi" w:hAnsiTheme="minorHAnsi" w:cstheme="minorHAnsi"/>
                <w:bCs/>
                <w:iCs/>
                <w:szCs w:val="20"/>
              </w:rPr>
            </w:pPr>
            <w:r w:rsidRPr="00B40738">
              <w:rPr>
                <w:rFonts w:asciiTheme="minorHAnsi" w:hAnsiTheme="minorHAnsi" w:cstheme="minorHAnsi"/>
                <w:bCs/>
                <w:iCs/>
                <w:szCs w:val="20"/>
              </w:rPr>
              <w:t>Čj -  eposy, báje, pověsti</w:t>
            </w:r>
          </w:p>
          <w:p w:rsidR="004D45B5" w:rsidRPr="00B40738" w:rsidRDefault="004D45B5" w:rsidP="00636084">
            <w:pPr>
              <w:rPr>
                <w:rFonts w:asciiTheme="minorHAnsi" w:hAnsiTheme="minorHAnsi" w:cstheme="minorHAnsi"/>
                <w:bCs/>
                <w:iCs/>
                <w:szCs w:val="20"/>
              </w:rPr>
            </w:pPr>
          </w:p>
          <w:p w:rsidR="004D45B5" w:rsidRPr="00B40738" w:rsidRDefault="004D45B5" w:rsidP="00636084">
            <w:pPr>
              <w:rPr>
                <w:rFonts w:asciiTheme="minorHAnsi" w:hAnsiTheme="minorHAnsi" w:cstheme="minorHAnsi"/>
                <w:bCs/>
                <w:iCs/>
                <w:szCs w:val="20"/>
              </w:rPr>
            </w:pPr>
            <w:r w:rsidRPr="00B40738">
              <w:rPr>
                <w:rFonts w:asciiTheme="minorHAnsi" w:hAnsiTheme="minorHAnsi" w:cstheme="minorHAnsi"/>
                <w:bCs/>
                <w:iCs/>
                <w:szCs w:val="20"/>
              </w:rPr>
              <w:t>Vv – římské umění</w:t>
            </w:r>
          </w:p>
          <w:p w:rsidR="004D45B5" w:rsidRPr="00B40738" w:rsidRDefault="004D45B5" w:rsidP="00636084">
            <w:pPr>
              <w:rPr>
                <w:rFonts w:asciiTheme="minorHAnsi" w:hAnsiTheme="minorHAnsi" w:cstheme="minorHAnsi"/>
                <w:bCs/>
                <w:iCs/>
                <w:szCs w:val="20"/>
              </w:rPr>
            </w:pPr>
            <w:r w:rsidRPr="00B40738">
              <w:rPr>
                <w:rFonts w:asciiTheme="minorHAnsi" w:hAnsiTheme="minorHAnsi" w:cstheme="minorHAnsi"/>
                <w:bCs/>
                <w:iCs/>
                <w:szCs w:val="20"/>
              </w:rPr>
              <w:t>VDO – principy demokracie jako formy vlády a způsobu rozhodování</w:t>
            </w:r>
          </w:p>
        </w:tc>
        <w:tc>
          <w:tcPr>
            <w:tcW w:w="1386" w:type="dxa"/>
            <w:tcBorders>
              <w:top w:val="single" w:sz="12" w:space="0" w:color="auto"/>
              <w:left w:val="single" w:sz="12" w:space="0" w:color="auto"/>
              <w:bottom w:val="single" w:sz="12" w:space="0" w:color="auto"/>
              <w:right w:val="single" w:sz="12" w:space="0" w:color="auto"/>
            </w:tcBorders>
          </w:tcPr>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rPr>
                <w:rFonts w:asciiTheme="minorHAnsi" w:hAnsiTheme="minorHAnsi" w:cstheme="minorHAnsi"/>
                <w:szCs w:val="20"/>
              </w:rPr>
            </w:pPr>
          </w:p>
          <w:p w:rsidR="004D45B5" w:rsidRPr="00B40738" w:rsidRDefault="004D45B5" w:rsidP="00636084">
            <w:pPr>
              <w:tabs>
                <w:tab w:val="left" w:pos="1110"/>
              </w:tabs>
              <w:rPr>
                <w:rFonts w:asciiTheme="minorHAnsi" w:hAnsiTheme="minorHAnsi" w:cstheme="minorHAnsi"/>
                <w:szCs w:val="20"/>
              </w:rPr>
            </w:pPr>
            <w:r w:rsidRPr="00B40738">
              <w:rPr>
                <w:rFonts w:asciiTheme="minorHAnsi" w:hAnsiTheme="minorHAnsi" w:cstheme="minorHAnsi"/>
                <w:szCs w:val="20"/>
              </w:rPr>
              <w:tab/>
            </w:r>
          </w:p>
          <w:p w:rsidR="004D45B5" w:rsidRPr="00B40738" w:rsidRDefault="004D45B5" w:rsidP="00636084">
            <w:pPr>
              <w:tabs>
                <w:tab w:val="left" w:pos="1110"/>
              </w:tabs>
              <w:rPr>
                <w:rFonts w:asciiTheme="minorHAnsi" w:hAnsiTheme="minorHAnsi" w:cstheme="minorHAnsi"/>
                <w:szCs w:val="20"/>
              </w:rPr>
            </w:pPr>
          </w:p>
          <w:p w:rsidR="004D45B5" w:rsidRPr="00B40738" w:rsidRDefault="004D45B5" w:rsidP="00636084">
            <w:pPr>
              <w:tabs>
                <w:tab w:val="left" w:pos="1110"/>
              </w:tabs>
              <w:rPr>
                <w:rFonts w:asciiTheme="minorHAnsi" w:hAnsiTheme="minorHAnsi" w:cstheme="minorHAnsi"/>
                <w:szCs w:val="20"/>
              </w:rPr>
            </w:pPr>
          </w:p>
        </w:tc>
      </w:tr>
    </w:tbl>
    <w:p w:rsidR="004D45B5" w:rsidRDefault="004D45B5" w:rsidP="0041691C">
      <w:pPr>
        <w:rPr>
          <w:rFonts w:asciiTheme="minorHAnsi" w:hAnsiTheme="minorHAnsi"/>
          <w:i/>
          <w:szCs w:val="22"/>
        </w:rPr>
      </w:pPr>
    </w:p>
    <w:p w:rsidR="00B40738" w:rsidRDefault="00B40738" w:rsidP="0041691C">
      <w:pPr>
        <w:rPr>
          <w:rFonts w:asciiTheme="minorHAnsi" w:hAnsiTheme="minorHAnsi"/>
          <w:i/>
          <w:szCs w:val="22"/>
        </w:rPr>
      </w:pPr>
    </w:p>
    <w:p w:rsidR="00B40738" w:rsidRDefault="00B40738" w:rsidP="0041691C">
      <w:pPr>
        <w:rPr>
          <w:rFonts w:asciiTheme="minorHAnsi" w:hAnsiTheme="minorHAnsi"/>
          <w:i/>
          <w:szCs w:val="22"/>
        </w:rPr>
      </w:pPr>
    </w:p>
    <w:tbl>
      <w:tblPr>
        <w:tblStyle w:val="Mkatabulky"/>
        <w:tblW w:w="10456" w:type="dxa"/>
        <w:tblLook w:val="04A0" w:firstRow="1" w:lastRow="0" w:firstColumn="1" w:lastColumn="0" w:noHBand="0" w:noVBand="1"/>
      </w:tblPr>
      <w:tblGrid>
        <w:gridCol w:w="3227"/>
        <w:gridCol w:w="2835"/>
        <w:gridCol w:w="4394"/>
      </w:tblGrid>
      <w:tr w:rsidR="00B40738" w:rsidTr="0021144D">
        <w:tc>
          <w:tcPr>
            <w:tcW w:w="3227" w:type="dxa"/>
            <w:tcBorders>
              <w:top w:val="single" w:sz="12" w:space="0" w:color="auto"/>
              <w:left w:val="single" w:sz="12" w:space="0" w:color="auto"/>
              <w:right w:val="single" w:sz="12" w:space="0" w:color="auto"/>
            </w:tcBorders>
          </w:tcPr>
          <w:p w:rsidR="00B40738" w:rsidRPr="00B40738" w:rsidRDefault="0021144D" w:rsidP="0021144D">
            <w:pPr>
              <w:rPr>
                <w:rFonts w:asciiTheme="minorHAnsi" w:hAnsiTheme="minorHAnsi" w:cs="Arial"/>
                <w:b/>
              </w:rPr>
            </w:pPr>
            <w:r>
              <w:rPr>
                <w:rFonts w:asciiTheme="minorHAnsi" w:hAnsiTheme="minorHAnsi" w:cs="Arial"/>
                <w:b/>
              </w:rPr>
              <w:t xml:space="preserve">VZDĚLÁVACÍ </w:t>
            </w:r>
            <w:r w:rsidR="00B40738">
              <w:rPr>
                <w:rFonts w:asciiTheme="minorHAnsi" w:hAnsiTheme="minorHAnsi" w:cs="Arial"/>
                <w:b/>
              </w:rPr>
              <w:t>O</w:t>
            </w:r>
            <w:r w:rsidR="00B40738" w:rsidRPr="00B40738">
              <w:rPr>
                <w:rFonts w:asciiTheme="minorHAnsi" w:hAnsiTheme="minorHAnsi" w:cs="Arial"/>
                <w:b/>
              </w:rPr>
              <w:t>BLAST</w:t>
            </w:r>
          </w:p>
        </w:tc>
        <w:tc>
          <w:tcPr>
            <w:tcW w:w="2835" w:type="dxa"/>
            <w:tcBorders>
              <w:top w:val="single" w:sz="12" w:space="0" w:color="auto"/>
              <w:left w:val="single" w:sz="12" w:space="0" w:color="auto"/>
              <w:right w:val="single" w:sz="12" w:space="0" w:color="auto"/>
            </w:tcBorders>
          </w:tcPr>
          <w:p w:rsidR="00B40738" w:rsidRPr="00B40738" w:rsidRDefault="00B40738" w:rsidP="0021144D">
            <w:pPr>
              <w:rPr>
                <w:rFonts w:asciiTheme="minorHAnsi" w:hAnsiTheme="minorHAnsi" w:cs="Arial"/>
                <w:b/>
              </w:rPr>
            </w:pPr>
            <w:r w:rsidRPr="00B40738">
              <w:rPr>
                <w:rFonts w:asciiTheme="minorHAnsi" w:hAnsiTheme="minorHAnsi" w:cs="Arial"/>
                <w:b/>
              </w:rPr>
              <w:t>VYUČOVACÍ</w:t>
            </w:r>
            <w:r w:rsidR="0021144D">
              <w:rPr>
                <w:rFonts w:asciiTheme="minorHAnsi" w:hAnsiTheme="minorHAnsi" w:cs="Arial"/>
                <w:b/>
              </w:rPr>
              <w:t xml:space="preserve"> P</w:t>
            </w:r>
            <w:r w:rsidRPr="00B40738">
              <w:rPr>
                <w:rFonts w:asciiTheme="minorHAnsi" w:hAnsiTheme="minorHAnsi" w:cs="Arial"/>
                <w:b/>
              </w:rPr>
              <w:t>ŘEDMĚT</w:t>
            </w:r>
          </w:p>
        </w:tc>
        <w:tc>
          <w:tcPr>
            <w:tcW w:w="4394" w:type="dxa"/>
            <w:tcBorders>
              <w:top w:val="single" w:sz="12" w:space="0" w:color="auto"/>
              <w:left w:val="single" w:sz="12" w:space="0" w:color="auto"/>
              <w:right w:val="single" w:sz="12" w:space="0" w:color="auto"/>
            </w:tcBorders>
          </w:tcPr>
          <w:p w:rsidR="00B40738" w:rsidRPr="00B40738" w:rsidRDefault="00B40738" w:rsidP="00B40738">
            <w:pPr>
              <w:rPr>
                <w:rFonts w:asciiTheme="minorHAnsi" w:hAnsiTheme="minorHAnsi" w:cs="Arial"/>
                <w:b/>
              </w:rPr>
            </w:pPr>
            <w:r w:rsidRPr="00B40738">
              <w:rPr>
                <w:rFonts w:asciiTheme="minorHAnsi" w:hAnsiTheme="minorHAnsi" w:cs="Arial"/>
                <w:b/>
              </w:rPr>
              <w:t>ROČNÍK</w:t>
            </w:r>
          </w:p>
        </w:tc>
      </w:tr>
      <w:tr w:rsidR="00B40738" w:rsidTr="0021144D">
        <w:tc>
          <w:tcPr>
            <w:tcW w:w="3227" w:type="dxa"/>
            <w:tcBorders>
              <w:left w:val="single" w:sz="12" w:space="0" w:color="auto"/>
              <w:right w:val="single" w:sz="12" w:space="0" w:color="auto"/>
            </w:tcBorders>
            <w:shd w:val="clear" w:color="auto" w:fill="339966"/>
          </w:tcPr>
          <w:p w:rsidR="00B40738" w:rsidRPr="00B40738" w:rsidRDefault="00B40738" w:rsidP="00B40738">
            <w:pPr>
              <w:rPr>
                <w:rFonts w:asciiTheme="minorHAnsi" w:hAnsiTheme="minorHAnsi"/>
                <w:b/>
                <w:color w:val="FFFF00"/>
              </w:rPr>
            </w:pPr>
            <w:r w:rsidRPr="00B40738">
              <w:rPr>
                <w:rFonts w:asciiTheme="minorHAnsi" w:hAnsiTheme="minorHAnsi"/>
                <w:b/>
                <w:color w:val="FFFF00"/>
              </w:rPr>
              <w:t>Člověk a společnost</w:t>
            </w:r>
          </w:p>
        </w:tc>
        <w:tc>
          <w:tcPr>
            <w:tcW w:w="2835" w:type="dxa"/>
            <w:tcBorders>
              <w:left w:val="single" w:sz="12" w:space="0" w:color="auto"/>
              <w:right w:val="single" w:sz="12" w:space="0" w:color="auto"/>
            </w:tcBorders>
            <w:shd w:val="clear" w:color="auto" w:fill="339966"/>
          </w:tcPr>
          <w:p w:rsidR="00B40738" w:rsidRPr="00B40738" w:rsidRDefault="00B40738" w:rsidP="00B40738">
            <w:pPr>
              <w:rPr>
                <w:rFonts w:asciiTheme="minorHAnsi" w:hAnsiTheme="minorHAnsi"/>
                <w:b/>
                <w:color w:val="FFFF00"/>
              </w:rPr>
            </w:pPr>
            <w:r w:rsidRPr="00B40738">
              <w:rPr>
                <w:rFonts w:asciiTheme="minorHAnsi" w:hAnsiTheme="minorHAnsi"/>
                <w:b/>
                <w:color w:val="FFFF00"/>
              </w:rPr>
              <w:t>Dějepis</w:t>
            </w:r>
          </w:p>
        </w:tc>
        <w:tc>
          <w:tcPr>
            <w:tcW w:w="4394" w:type="dxa"/>
            <w:tcBorders>
              <w:left w:val="single" w:sz="12" w:space="0" w:color="auto"/>
              <w:right w:val="single" w:sz="12" w:space="0" w:color="auto"/>
            </w:tcBorders>
            <w:shd w:val="clear" w:color="auto" w:fill="339966"/>
          </w:tcPr>
          <w:p w:rsidR="00B40738" w:rsidRPr="00B40738" w:rsidRDefault="00B40738" w:rsidP="00B40738">
            <w:pPr>
              <w:rPr>
                <w:rFonts w:asciiTheme="minorHAnsi" w:hAnsiTheme="minorHAnsi"/>
                <w:b/>
                <w:color w:val="FFFF00"/>
              </w:rPr>
            </w:pPr>
            <w:r w:rsidRPr="00B40738">
              <w:rPr>
                <w:rFonts w:asciiTheme="minorHAnsi" w:hAnsiTheme="minorHAnsi"/>
                <w:b/>
                <w:color w:val="FFFF00"/>
              </w:rPr>
              <w:t>7.</w:t>
            </w:r>
          </w:p>
        </w:tc>
      </w:tr>
    </w:tbl>
    <w:p w:rsidR="00B40738" w:rsidRDefault="00B40738" w:rsidP="0041691C">
      <w:pPr>
        <w:rPr>
          <w:rFonts w:asciiTheme="minorHAnsi" w:hAnsiTheme="minorHAnsi"/>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23"/>
        <w:gridCol w:w="1435"/>
      </w:tblGrid>
      <w:tr w:rsidR="00C321E1" w:rsidRPr="00757425" w:rsidTr="0021144D">
        <w:tc>
          <w:tcPr>
            <w:tcW w:w="3227"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jc w:val="center"/>
              <w:rPr>
                <w:rFonts w:asciiTheme="minorHAnsi" w:hAnsiTheme="minorHAnsi" w:cs="Arial"/>
                <w:b/>
                <w:szCs w:val="20"/>
              </w:rPr>
            </w:pPr>
            <w:r w:rsidRPr="00B40738">
              <w:rPr>
                <w:rFonts w:asciiTheme="minorHAnsi" w:hAnsiTheme="minorHAnsi" w:cs="Arial"/>
                <w:b/>
                <w:szCs w:val="20"/>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jc w:val="center"/>
              <w:rPr>
                <w:rFonts w:asciiTheme="minorHAnsi" w:hAnsiTheme="minorHAnsi" w:cs="Arial"/>
                <w:b/>
                <w:szCs w:val="20"/>
              </w:rPr>
            </w:pPr>
            <w:r w:rsidRPr="00B40738">
              <w:rPr>
                <w:rFonts w:asciiTheme="minorHAnsi" w:hAnsiTheme="minorHAnsi" w:cs="Arial"/>
                <w:b/>
                <w:szCs w:val="20"/>
              </w:rPr>
              <w:t>Učivo - obsah</w:t>
            </w:r>
          </w:p>
        </w:tc>
        <w:tc>
          <w:tcPr>
            <w:tcW w:w="2923"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jc w:val="center"/>
              <w:rPr>
                <w:rFonts w:asciiTheme="minorHAnsi" w:hAnsiTheme="minorHAnsi" w:cs="Arial"/>
                <w:b/>
                <w:szCs w:val="20"/>
              </w:rPr>
            </w:pPr>
            <w:r w:rsidRPr="00B40738">
              <w:rPr>
                <w:rFonts w:asciiTheme="minorHAnsi" w:hAnsiTheme="minorHAnsi" w:cs="Arial"/>
                <w:b/>
                <w:szCs w:val="20"/>
              </w:rPr>
              <w:t>Mezipředmětové vztahy, PT</w:t>
            </w:r>
          </w:p>
        </w:tc>
        <w:tc>
          <w:tcPr>
            <w:tcW w:w="1435"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jc w:val="center"/>
              <w:rPr>
                <w:rFonts w:asciiTheme="minorHAnsi" w:hAnsiTheme="minorHAnsi" w:cs="Arial"/>
                <w:b/>
                <w:szCs w:val="20"/>
              </w:rPr>
            </w:pPr>
            <w:r w:rsidRPr="00B40738">
              <w:rPr>
                <w:rFonts w:asciiTheme="minorHAnsi" w:hAnsiTheme="minorHAnsi" w:cs="Arial"/>
                <w:b/>
                <w:szCs w:val="20"/>
              </w:rPr>
              <w:t>Poznámky, projekty</w:t>
            </w:r>
          </w:p>
        </w:tc>
      </w:tr>
      <w:tr w:rsidR="00C321E1" w:rsidRPr="007520E9" w:rsidTr="0021144D">
        <w:tc>
          <w:tcPr>
            <w:tcW w:w="3227"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rPr>
                <w:rFonts w:asciiTheme="minorHAnsi" w:hAnsiTheme="minorHAnsi"/>
                <w:bCs/>
                <w:iCs/>
                <w:szCs w:val="20"/>
              </w:rPr>
            </w:pPr>
            <w:r w:rsidRPr="00B40738">
              <w:rPr>
                <w:rFonts w:ascii="Arial" w:hAnsi="Arial" w:cs="Arial"/>
                <w:bCs/>
                <w:iCs/>
                <w:color w:val="339966"/>
                <w:szCs w:val="20"/>
              </w:rPr>
              <w:t>►</w:t>
            </w:r>
            <w:r w:rsidRPr="00B40738">
              <w:rPr>
                <w:rFonts w:asciiTheme="minorHAnsi" w:hAnsiTheme="minorHAnsi"/>
                <w:bCs/>
                <w:iCs/>
                <w:szCs w:val="20"/>
              </w:rPr>
              <w:t>Vysvětlí znovuobjevení antického ideálu člověka, nové myšlenky žádající reformy církve na tyto požadavky.</w:t>
            </w:r>
          </w:p>
          <w:p w:rsidR="00C321E1" w:rsidRPr="00B40738" w:rsidRDefault="00C321E1" w:rsidP="00C321E1">
            <w:pPr>
              <w:rPr>
                <w:rFonts w:asciiTheme="minorHAnsi" w:hAnsiTheme="minorHAnsi"/>
                <w:bCs/>
                <w:iCs/>
                <w:szCs w:val="20"/>
              </w:rPr>
            </w:pPr>
            <w:r w:rsidRPr="00B40738">
              <w:rPr>
                <w:rFonts w:ascii="Arial" w:hAnsi="Arial" w:cs="Arial"/>
                <w:bCs/>
                <w:iCs/>
                <w:color w:val="339966"/>
                <w:szCs w:val="20"/>
              </w:rPr>
              <w:t>►</w:t>
            </w:r>
            <w:r w:rsidRPr="00B40738">
              <w:rPr>
                <w:rFonts w:asciiTheme="minorHAnsi" w:hAnsiTheme="minorHAnsi"/>
                <w:bCs/>
                <w:iCs/>
                <w:szCs w:val="20"/>
              </w:rPr>
              <w:t>Vymezí význam husitské tradice pro český politický a kulturní život.</w:t>
            </w:r>
          </w:p>
          <w:p w:rsidR="00C321E1" w:rsidRPr="00B40738" w:rsidRDefault="00C321E1" w:rsidP="00C321E1">
            <w:pPr>
              <w:rPr>
                <w:rFonts w:asciiTheme="minorHAnsi" w:hAnsiTheme="minorHAnsi"/>
                <w:bCs/>
                <w:iCs/>
                <w:color w:val="339966"/>
                <w:szCs w:val="20"/>
              </w:rPr>
            </w:pPr>
            <w:r w:rsidRPr="00B40738">
              <w:rPr>
                <w:rFonts w:ascii="Arial" w:hAnsi="Arial" w:cs="Arial"/>
                <w:bCs/>
                <w:iCs/>
                <w:color w:val="339966"/>
                <w:szCs w:val="20"/>
              </w:rPr>
              <w:t>►</w:t>
            </w:r>
            <w:r w:rsidRPr="00B40738">
              <w:rPr>
                <w:rFonts w:asciiTheme="minorHAnsi" w:hAnsiTheme="minorHAnsi"/>
                <w:bCs/>
                <w:iCs/>
                <w:szCs w:val="20"/>
              </w:rPr>
              <w:t>Poznává důvody a význam objevných plaveb a důsledky pronikání evropských civilizací do nově objevených zemí.</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Popíše podstatnou změnu evropské situace, která</w:t>
            </w:r>
          </w:p>
          <w:p w:rsidR="00C321E1" w:rsidRPr="00B40738" w:rsidRDefault="00C321E1" w:rsidP="00C321E1">
            <w:pPr>
              <w:rPr>
                <w:rFonts w:asciiTheme="minorHAnsi" w:hAnsiTheme="minorHAnsi"/>
                <w:szCs w:val="20"/>
              </w:rPr>
            </w:pPr>
            <w:r w:rsidRPr="00B40738">
              <w:rPr>
                <w:rFonts w:asciiTheme="minorHAnsi" w:hAnsiTheme="minorHAnsi"/>
                <w:szCs w:val="20"/>
              </w:rPr>
              <w:t>nastala v důsledku příchodu nových etnik, christianizace</w:t>
            </w:r>
          </w:p>
          <w:p w:rsidR="00C321E1" w:rsidRPr="00B40738" w:rsidRDefault="00C321E1" w:rsidP="00C321E1">
            <w:pPr>
              <w:rPr>
                <w:rFonts w:asciiTheme="minorHAnsi" w:hAnsiTheme="minorHAnsi"/>
                <w:szCs w:val="20"/>
              </w:rPr>
            </w:pPr>
            <w:r w:rsidRPr="00B40738">
              <w:rPr>
                <w:rFonts w:asciiTheme="minorHAnsi" w:hAnsiTheme="minorHAnsi"/>
                <w:szCs w:val="20"/>
              </w:rPr>
              <w:t>a vzniku států.</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Porovná základní rysy západoevropské, byzantsko - slovanské a islámské kulturní oblasti.</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Objasní situaci Velkomoravské</w:t>
            </w:r>
          </w:p>
          <w:p w:rsidR="00C321E1" w:rsidRPr="00B40738" w:rsidRDefault="00C321E1" w:rsidP="00C321E1">
            <w:pPr>
              <w:rPr>
                <w:rFonts w:asciiTheme="minorHAnsi" w:hAnsiTheme="minorHAnsi"/>
                <w:szCs w:val="20"/>
              </w:rPr>
            </w:pPr>
            <w:r w:rsidRPr="00B40738">
              <w:rPr>
                <w:rFonts w:asciiTheme="minorHAnsi" w:hAnsiTheme="minorHAnsi"/>
                <w:szCs w:val="20"/>
              </w:rPr>
              <w:t xml:space="preserve">říše a vnitřní vývoj českého státu </w:t>
            </w:r>
          </w:p>
          <w:p w:rsidR="00C321E1" w:rsidRPr="00B40738" w:rsidRDefault="00C321E1" w:rsidP="00C321E1">
            <w:pPr>
              <w:rPr>
                <w:rFonts w:asciiTheme="minorHAnsi" w:hAnsiTheme="minorHAnsi"/>
                <w:szCs w:val="20"/>
              </w:rPr>
            </w:pPr>
            <w:r w:rsidRPr="00B40738">
              <w:rPr>
                <w:rFonts w:asciiTheme="minorHAnsi" w:hAnsiTheme="minorHAnsi"/>
                <w:szCs w:val="20"/>
              </w:rPr>
              <w:t>a postavení těchto státních útvarů v evropských souvislostech. Uvede příklady kult.</w:t>
            </w:r>
            <w:r w:rsidR="0021144D">
              <w:rPr>
                <w:rFonts w:asciiTheme="minorHAnsi" w:hAnsiTheme="minorHAnsi"/>
                <w:szCs w:val="20"/>
              </w:rPr>
              <w:t xml:space="preserve"> </w:t>
            </w:r>
            <w:r w:rsidRPr="00B40738">
              <w:rPr>
                <w:rFonts w:asciiTheme="minorHAnsi" w:hAnsiTheme="minorHAnsi"/>
                <w:szCs w:val="20"/>
              </w:rPr>
              <w:t>přínosu VM.</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Objasní situaci Velkomoravské</w:t>
            </w:r>
          </w:p>
          <w:p w:rsidR="00C321E1" w:rsidRPr="00B40738" w:rsidRDefault="00C321E1" w:rsidP="00C321E1">
            <w:pPr>
              <w:rPr>
                <w:rFonts w:asciiTheme="minorHAnsi" w:hAnsiTheme="minorHAnsi"/>
                <w:szCs w:val="20"/>
              </w:rPr>
            </w:pPr>
            <w:r w:rsidRPr="00B40738">
              <w:rPr>
                <w:rFonts w:asciiTheme="minorHAnsi" w:hAnsiTheme="minorHAnsi"/>
                <w:szCs w:val="20"/>
              </w:rPr>
              <w:t xml:space="preserve">říše a vnitřní vývoj českého státu </w:t>
            </w:r>
          </w:p>
          <w:p w:rsidR="00C321E1" w:rsidRPr="00B40738" w:rsidRDefault="00C321E1" w:rsidP="00C321E1">
            <w:pPr>
              <w:rPr>
                <w:rFonts w:asciiTheme="minorHAnsi" w:hAnsiTheme="minorHAnsi"/>
                <w:szCs w:val="20"/>
              </w:rPr>
            </w:pPr>
            <w:r w:rsidRPr="00B40738">
              <w:rPr>
                <w:rFonts w:asciiTheme="minorHAnsi" w:hAnsiTheme="minorHAnsi"/>
                <w:szCs w:val="20"/>
              </w:rPr>
              <w:t>a postavení těchto státních útvarů v evropských souvislostech. Uvede příklady kult. přínosu VM.</w:t>
            </w:r>
          </w:p>
          <w:p w:rsidR="00C321E1" w:rsidRPr="00B40738" w:rsidRDefault="00C321E1" w:rsidP="00C321E1">
            <w:pPr>
              <w:rPr>
                <w:rFonts w:asciiTheme="minorHAnsi" w:hAnsiTheme="minorHAnsi"/>
                <w:szCs w:val="20"/>
              </w:rPr>
            </w:pPr>
            <w:r w:rsidRPr="00B40738">
              <w:rPr>
                <w:rFonts w:ascii="Arial" w:hAnsi="Arial" w:cs="Arial"/>
                <w:bCs/>
                <w:iCs/>
                <w:color w:val="339966"/>
                <w:szCs w:val="20"/>
              </w:rPr>
              <w:lastRenderedPageBreak/>
              <w:t>►</w:t>
            </w:r>
            <w:r w:rsidRPr="00B40738">
              <w:rPr>
                <w:rFonts w:asciiTheme="minorHAnsi" w:hAnsiTheme="minorHAnsi"/>
                <w:szCs w:val="20"/>
              </w:rPr>
              <w:t>Vymezí úlohu křesťanství a víry v životě středověkého</w:t>
            </w:r>
          </w:p>
          <w:p w:rsidR="00C321E1" w:rsidRPr="00B40738" w:rsidRDefault="00C321E1" w:rsidP="00C321E1">
            <w:pPr>
              <w:rPr>
                <w:rFonts w:asciiTheme="minorHAnsi" w:hAnsiTheme="minorHAnsi"/>
                <w:szCs w:val="20"/>
              </w:rPr>
            </w:pPr>
            <w:r w:rsidRPr="00B40738">
              <w:rPr>
                <w:rFonts w:asciiTheme="minorHAnsi" w:hAnsiTheme="minorHAnsi"/>
                <w:szCs w:val="20"/>
              </w:rPr>
              <w:t>člověka, konflikty mezi mocí světskou a církevní.</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Ilustruje postavení jednotlivých vrstev středověké společnosti, uvede příklady románské a gotické kultury.</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Vysvětlí znovuobjevení antického ideálu člověka, nové myšlenky žádající reformu církve včetně reakce církve na tyto požadavky.</w:t>
            </w:r>
          </w:p>
          <w:p w:rsidR="00C321E1" w:rsidRPr="00B40738" w:rsidRDefault="00C321E1" w:rsidP="00C321E1">
            <w:pPr>
              <w:rPr>
                <w:rFonts w:asciiTheme="minorHAnsi" w:hAnsiTheme="minorHAnsi"/>
                <w:szCs w:val="20"/>
              </w:rPr>
            </w:pPr>
            <w:r w:rsidRPr="00B40738">
              <w:rPr>
                <w:rFonts w:asciiTheme="minorHAnsi" w:hAnsiTheme="minorHAnsi"/>
                <w:szCs w:val="20"/>
              </w:rPr>
              <w:t>Provede charakteristiku dobového životního stylu z hlediska sociálního a etnického.</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Vymezí význam husitské tradice pro český politický a kulturní život.</w:t>
            </w:r>
          </w:p>
          <w:p w:rsidR="00C321E1" w:rsidRPr="00B40738" w:rsidRDefault="00C321E1" w:rsidP="00C321E1">
            <w:pPr>
              <w:rPr>
                <w:rFonts w:asciiTheme="minorHAnsi" w:hAnsiTheme="minorHAnsi"/>
                <w:bCs/>
                <w:iCs/>
                <w:szCs w:val="20"/>
              </w:rPr>
            </w:pPr>
            <w:r w:rsidRPr="00B40738">
              <w:rPr>
                <w:rFonts w:asciiTheme="minorHAnsi" w:hAnsiTheme="minorHAnsi"/>
                <w:szCs w:val="20"/>
              </w:rPr>
              <w:t>Seznámí se s problémy, které vedly ke kritice církve a vyústily v českou reformaci</w:t>
            </w:r>
          </w:p>
        </w:tc>
        <w:tc>
          <w:tcPr>
            <w:tcW w:w="2835"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rPr>
                <w:rFonts w:asciiTheme="minorHAnsi" w:hAnsiTheme="minorHAnsi"/>
                <w:bCs/>
                <w:iCs/>
                <w:szCs w:val="20"/>
              </w:rPr>
            </w:pPr>
            <w:r w:rsidRPr="00B40738">
              <w:rPr>
                <w:rFonts w:ascii="Arial" w:hAnsi="Arial" w:cs="Arial"/>
                <w:bCs/>
                <w:iCs/>
                <w:color w:val="339966"/>
                <w:szCs w:val="20"/>
              </w:rPr>
              <w:lastRenderedPageBreak/>
              <w:t>►</w:t>
            </w:r>
            <w:r w:rsidRPr="00B40738">
              <w:rPr>
                <w:rFonts w:asciiTheme="minorHAnsi" w:hAnsiTheme="minorHAnsi"/>
                <w:bCs/>
                <w:iCs/>
                <w:szCs w:val="20"/>
              </w:rPr>
              <w:t>Raný novověk</w:t>
            </w:r>
          </w:p>
          <w:p w:rsidR="00C321E1" w:rsidRPr="00B40738" w:rsidRDefault="00C321E1" w:rsidP="00C321E1">
            <w:pPr>
              <w:rPr>
                <w:rFonts w:asciiTheme="minorHAnsi" w:hAnsiTheme="minorHAnsi"/>
                <w:bCs/>
                <w:iCs/>
                <w:szCs w:val="20"/>
              </w:rPr>
            </w:pPr>
            <w:r w:rsidRPr="00B40738">
              <w:rPr>
                <w:rFonts w:asciiTheme="minorHAnsi" w:hAnsiTheme="minorHAnsi"/>
                <w:bCs/>
                <w:iCs/>
                <w:szCs w:val="20"/>
              </w:rPr>
              <w:t>-humanismus, renesance</w:t>
            </w:r>
          </w:p>
          <w:p w:rsidR="00C321E1" w:rsidRPr="00B40738" w:rsidRDefault="00C321E1" w:rsidP="00C321E1">
            <w:pPr>
              <w:rPr>
                <w:rFonts w:asciiTheme="minorHAnsi" w:hAnsiTheme="minorHAnsi"/>
                <w:bCs/>
                <w:iCs/>
                <w:szCs w:val="20"/>
              </w:rPr>
            </w:pPr>
            <w:r w:rsidRPr="00B40738">
              <w:rPr>
                <w:rFonts w:ascii="Arial" w:hAnsi="Arial" w:cs="Arial"/>
                <w:bCs/>
                <w:iCs/>
                <w:color w:val="339966"/>
                <w:szCs w:val="20"/>
              </w:rPr>
              <w:t>►</w:t>
            </w:r>
            <w:r w:rsidRPr="00B40738">
              <w:rPr>
                <w:rFonts w:asciiTheme="minorHAnsi" w:hAnsiTheme="minorHAnsi"/>
                <w:bCs/>
                <w:iCs/>
                <w:szCs w:val="20"/>
              </w:rPr>
              <w:t>Principy husitství, jeho přínos pro evropské myšlení</w:t>
            </w:r>
          </w:p>
          <w:p w:rsidR="00C321E1" w:rsidRPr="00B40738" w:rsidRDefault="00C321E1" w:rsidP="00C321E1">
            <w:pPr>
              <w:rPr>
                <w:rFonts w:asciiTheme="minorHAnsi" w:hAnsiTheme="minorHAnsi"/>
                <w:bCs/>
                <w:iCs/>
                <w:szCs w:val="20"/>
              </w:rPr>
            </w:pPr>
            <w:r w:rsidRPr="00B40738">
              <w:rPr>
                <w:rFonts w:ascii="Arial" w:hAnsi="Arial" w:cs="Arial"/>
                <w:bCs/>
                <w:iCs/>
                <w:color w:val="339966"/>
                <w:szCs w:val="20"/>
              </w:rPr>
              <w:t>►</w:t>
            </w:r>
            <w:r w:rsidRPr="00B40738">
              <w:rPr>
                <w:rFonts w:asciiTheme="minorHAnsi" w:hAnsiTheme="minorHAnsi"/>
                <w:bCs/>
                <w:iCs/>
                <w:szCs w:val="20"/>
              </w:rPr>
              <w:t>Objevné plavby a jejich společenské a hospodářské důsledky</w:t>
            </w:r>
          </w:p>
          <w:p w:rsidR="00C321E1" w:rsidRPr="00B40738" w:rsidRDefault="00C321E1" w:rsidP="00C321E1">
            <w:pPr>
              <w:rPr>
                <w:rFonts w:asciiTheme="minorHAnsi" w:hAnsiTheme="minorHAnsi"/>
                <w:bCs/>
                <w:iCs/>
                <w:color w:val="339966"/>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Raný středověk</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Nový etnický obraz Evropy</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Byzantská, arabská a franská říše</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Státní celky v Evropě</w:t>
            </w: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První státní útvary na našem území a jejich postavení v Evropě: Sámova říše a Velkomoravská říše</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Křížové výpravy</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bCs/>
                <w:iCs/>
                <w:szCs w:val="20"/>
              </w:rPr>
              <w:t>B</w:t>
            </w:r>
            <w:r w:rsidRPr="00B40738">
              <w:rPr>
                <w:rFonts w:asciiTheme="minorHAnsi" w:hAnsiTheme="minorHAnsi"/>
                <w:szCs w:val="20"/>
              </w:rPr>
              <w:t>oj mezi mocí světskou a církevní</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Románská kultura a životní styl raného středověku</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Vrcholný středověk</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 xml:space="preserve">Rozvoj řemesel a obchodu, vznik měst a jejich význam </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Český stát za vlády posledních Přemyslovců</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Nástup Lucemburků a vláda Karla IV.</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Gotická kultura a životní styl jednotlivých vrstev v období vrcholného středověku</w:t>
            </w:r>
          </w:p>
          <w:p w:rsidR="00C321E1" w:rsidRPr="00B40738" w:rsidRDefault="00C321E1" w:rsidP="00C321E1">
            <w:pPr>
              <w:rPr>
                <w:rFonts w:asciiTheme="minorHAnsi" w:hAnsiTheme="minorHAnsi"/>
                <w:szCs w:val="20"/>
              </w:rPr>
            </w:pPr>
            <w:r w:rsidRPr="00B40738">
              <w:rPr>
                <w:rFonts w:ascii="Arial" w:hAnsi="Arial" w:cs="Arial"/>
                <w:bCs/>
                <w:iCs/>
                <w:color w:val="339966"/>
                <w:szCs w:val="20"/>
              </w:rPr>
              <w:t>►</w:t>
            </w:r>
            <w:r w:rsidRPr="00B40738">
              <w:rPr>
                <w:rFonts w:asciiTheme="minorHAnsi" w:hAnsiTheme="minorHAnsi"/>
                <w:szCs w:val="20"/>
              </w:rPr>
              <w:t>Konflikt mezi Anglií a Francií</w:t>
            </w:r>
          </w:p>
          <w:p w:rsidR="00C321E1" w:rsidRPr="00B40738" w:rsidRDefault="00C321E1" w:rsidP="00C321E1">
            <w:pPr>
              <w:rPr>
                <w:rFonts w:asciiTheme="minorHAnsi" w:hAnsiTheme="minorHAnsi"/>
                <w:bCs/>
                <w:iCs/>
                <w:szCs w:val="20"/>
              </w:rPr>
            </w:pPr>
            <w:r w:rsidRPr="00B40738">
              <w:rPr>
                <w:rFonts w:ascii="Arial" w:hAnsi="Arial" w:cs="Arial"/>
                <w:bCs/>
                <w:iCs/>
                <w:color w:val="339966"/>
                <w:szCs w:val="20"/>
              </w:rPr>
              <w:t>►</w:t>
            </w:r>
            <w:r w:rsidRPr="00B40738">
              <w:rPr>
                <w:rFonts w:asciiTheme="minorHAnsi" w:hAnsiTheme="minorHAnsi"/>
                <w:szCs w:val="20"/>
              </w:rPr>
              <w:t>Kritika poměrů v církvi a husitství v Čechách</w:t>
            </w:r>
          </w:p>
        </w:tc>
        <w:tc>
          <w:tcPr>
            <w:tcW w:w="2923"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rPr>
                <w:rFonts w:asciiTheme="minorHAnsi" w:hAnsiTheme="minorHAnsi"/>
                <w:szCs w:val="20"/>
              </w:rPr>
            </w:pPr>
            <w:r w:rsidRPr="00B40738">
              <w:rPr>
                <w:rFonts w:asciiTheme="minorHAnsi" w:hAnsiTheme="minorHAnsi"/>
                <w:szCs w:val="20"/>
              </w:rPr>
              <w:lastRenderedPageBreak/>
              <w:t>Vv, Hv – renesance</w:t>
            </w:r>
          </w:p>
          <w:p w:rsidR="00C321E1" w:rsidRPr="00B40738" w:rsidRDefault="00C321E1" w:rsidP="00C321E1">
            <w:pPr>
              <w:rPr>
                <w:rFonts w:asciiTheme="minorHAnsi" w:hAnsiTheme="minorHAnsi"/>
                <w:szCs w:val="20"/>
              </w:rPr>
            </w:pPr>
            <w:r w:rsidRPr="00B40738">
              <w:rPr>
                <w:rFonts w:asciiTheme="minorHAnsi" w:hAnsiTheme="minorHAnsi"/>
                <w:szCs w:val="20"/>
              </w:rPr>
              <w:t>Čj, Ov – humanismus</w:t>
            </w:r>
          </w:p>
          <w:p w:rsidR="00C321E1" w:rsidRPr="00B40738" w:rsidRDefault="00C321E1" w:rsidP="00C321E1">
            <w:pPr>
              <w:rPr>
                <w:rFonts w:asciiTheme="minorHAnsi" w:hAnsiTheme="minorHAnsi"/>
                <w:szCs w:val="20"/>
              </w:rPr>
            </w:pPr>
            <w:r w:rsidRPr="00B40738">
              <w:rPr>
                <w:rFonts w:asciiTheme="minorHAnsi" w:hAnsiTheme="minorHAnsi"/>
                <w:b/>
                <w:szCs w:val="20"/>
              </w:rPr>
              <w:t>MKV</w:t>
            </w:r>
            <w:r w:rsidRPr="00B40738">
              <w:rPr>
                <w:rFonts w:asciiTheme="minorHAnsi" w:hAnsiTheme="minorHAnsi"/>
                <w:szCs w:val="20"/>
              </w:rPr>
              <w:t xml:space="preserve"> – poznávání jiných kultur</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Theme="minorHAnsi" w:hAnsiTheme="minorHAnsi"/>
                <w:szCs w:val="20"/>
              </w:rPr>
              <w:t>Vv - byzantské, arabské umění,</w:t>
            </w:r>
          </w:p>
          <w:p w:rsidR="00C321E1" w:rsidRPr="00B40738" w:rsidRDefault="00C321E1" w:rsidP="00C321E1">
            <w:pPr>
              <w:rPr>
                <w:rFonts w:asciiTheme="minorHAnsi" w:hAnsiTheme="minorHAnsi"/>
                <w:szCs w:val="20"/>
              </w:rPr>
            </w:pPr>
            <w:r w:rsidRPr="00B40738">
              <w:rPr>
                <w:rFonts w:asciiTheme="minorHAnsi" w:hAnsiTheme="minorHAnsi"/>
                <w:szCs w:val="20"/>
              </w:rPr>
              <w:t>románský sloh</w:t>
            </w:r>
          </w:p>
          <w:p w:rsidR="00C321E1" w:rsidRPr="00B40738" w:rsidRDefault="00C321E1" w:rsidP="00C321E1">
            <w:pPr>
              <w:rPr>
                <w:rFonts w:asciiTheme="minorHAnsi" w:hAnsiTheme="minorHAnsi"/>
                <w:szCs w:val="20"/>
              </w:rPr>
            </w:pPr>
            <w:r w:rsidRPr="00B40738">
              <w:rPr>
                <w:rFonts w:asciiTheme="minorHAnsi" w:hAnsiTheme="minorHAnsi"/>
                <w:szCs w:val="20"/>
              </w:rPr>
              <w:t>ČJ - první písemné památky, české pověsti, kroniky</w:t>
            </w:r>
          </w:p>
          <w:p w:rsidR="00C321E1" w:rsidRPr="00B40738" w:rsidRDefault="00C321E1" w:rsidP="00C321E1">
            <w:pPr>
              <w:rPr>
                <w:rFonts w:asciiTheme="minorHAnsi" w:hAnsiTheme="minorHAnsi"/>
                <w:szCs w:val="20"/>
              </w:rPr>
            </w:pPr>
            <w:r w:rsidRPr="00B40738">
              <w:rPr>
                <w:rFonts w:asciiTheme="minorHAnsi" w:hAnsiTheme="minorHAnsi"/>
                <w:szCs w:val="20"/>
              </w:rPr>
              <w:t xml:space="preserve">Ov - národ, vlast, čeští církevní patroni </w:t>
            </w:r>
          </w:p>
          <w:p w:rsidR="00C321E1" w:rsidRPr="00B40738" w:rsidRDefault="00C321E1" w:rsidP="00C321E1">
            <w:pPr>
              <w:rPr>
                <w:rFonts w:asciiTheme="minorHAnsi" w:hAnsiTheme="minorHAnsi"/>
                <w:szCs w:val="20"/>
              </w:rPr>
            </w:pPr>
            <w:r w:rsidRPr="00B40738">
              <w:rPr>
                <w:rFonts w:asciiTheme="minorHAnsi" w:hAnsiTheme="minorHAnsi"/>
                <w:b/>
                <w:szCs w:val="20"/>
              </w:rPr>
              <w:t xml:space="preserve">EGS </w:t>
            </w:r>
            <w:r w:rsidRPr="00B40738">
              <w:rPr>
                <w:rFonts w:asciiTheme="minorHAnsi" w:hAnsiTheme="minorHAnsi"/>
                <w:szCs w:val="20"/>
              </w:rPr>
              <w:t>- Evropa a svět nás zajímá</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szCs w:val="20"/>
              </w:rPr>
            </w:pPr>
            <w:r w:rsidRPr="00B40738">
              <w:rPr>
                <w:rFonts w:asciiTheme="minorHAnsi" w:hAnsiTheme="minorHAnsi"/>
                <w:b/>
                <w:szCs w:val="20"/>
              </w:rPr>
              <w:t>EGS</w:t>
            </w:r>
            <w:r w:rsidRPr="00B40738">
              <w:rPr>
                <w:rFonts w:asciiTheme="minorHAnsi" w:hAnsiTheme="minorHAnsi"/>
                <w:szCs w:val="20"/>
              </w:rPr>
              <w:t xml:space="preserve"> – Evropa a svět nás zajímá</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Theme="minorHAnsi" w:hAnsiTheme="minorHAnsi"/>
                <w:szCs w:val="20"/>
              </w:rPr>
              <w:t>Čj – kroniky, doba Karla IV., rozvoj češtiny, rozvoj vzdělání</w:t>
            </w:r>
          </w:p>
          <w:p w:rsidR="00C321E1" w:rsidRPr="00B40738" w:rsidRDefault="00C321E1" w:rsidP="00C321E1">
            <w:pPr>
              <w:rPr>
                <w:rFonts w:asciiTheme="minorHAnsi" w:hAnsiTheme="minorHAnsi"/>
                <w:szCs w:val="20"/>
              </w:rPr>
            </w:pPr>
            <w:r w:rsidRPr="00B40738">
              <w:rPr>
                <w:rFonts w:asciiTheme="minorHAnsi" w:hAnsiTheme="minorHAnsi"/>
                <w:szCs w:val="20"/>
              </w:rPr>
              <w:t>Vv – gotická kultura</w:t>
            </w:r>
          </w:p>
          <w:p w:rsidR="00C321E1" w:rsidRPr="00B40738" w:rsidRDefault="00C321E1" w:rsidP="00C321E1">
            <w:pPr>
              <w:rPr>
                <w:rFonts w:asciiTheme="minorHAnsi" w:hAnsiTheme="minorHAnsi"/>
                <w:szCs w:val="20"/>
              </w:rPr>
            </w:pPr>
            <w:r w:rsidRPr="00B40738">
              <w:rPr>
                <w:rFonts w:asciiTheme="minorHAnsi" w:hAnsiTheme="minorHAnsi"/>
                <w:szCs w:val="20"/>
              </w:rPr>
              <w:t>Hv – gotická hudby, husitské písně</w:t>
            </w:r>
          </w:p>
          <w:p w:rsidR="00C321E1" w:rsidRPr="00B40738" w:rsidRDefault="00C321E1" w:rsidP="00C321E1">
            <w:pPr>
              <w:rPr>
                <w:rFonts w:asciiTheme="minorHAnsi" w:hAnsiTheme="minorHAnsi"/>
                <w:szCs w:val="20"/>
              </w:rPr>
            </w:pPr>
            <w:r w:rsidRPr="00B40738">
              <w:rPr>
                <w:rFonts w:asciiTheme="minorHAnsi" w:hAnsiTheme="minorHAnsi"/>
                <w:szCs w:val="20"/>
              </w:rPr>
              <w:t>Ov – náš region – historie</w:t>
            </w:r>
          </w:p>
          <w:p w:rsidR="00C321E1" w:rsidRPr="00B40738" w:rsidRDefault="00C321E1" w:rsidP="00C321E1">
            <w:pPr>
              <w:rPr>
                <w:rFonts w:asciiTheme="minorHAnsi" w:hAnsiTheme="minorHAnsi"/>
                <w:szCs w:val="20"/>
              </w:rPr>
            </w:pPr>
            <w:r w:rsidRPr="00B40738">
              <w:rPr>
                <w:rFonts w:asciiTheme="minorHAnsi" w:hAnsiTheme="minorHAnsi"/>
                <w:b/>
                <w:szCs w:val="20"/>
              </w:rPr>
              <w:t>MKV</w:t>
            </w:r>
            <w:r w:rsidRPr="00B40738">
              <w:rPr>
                <w:rFonts w:asciiTheme="minorHAnsi" w:hAnsiTheme="minorHAnsi"/>
                <w:szCs w:val="20"/>
              </w:rPr>
              <w:t xml:space="preserve"> – multikulturalita</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bCs/>
                <w:iCs/>
                <w:szCs w:val="20"/>
              </w:rPr>
            </w:pPr>
          </w:p>
        </w:tc>
        <w:tc>
          <w:tcPr>
            <w:tcW w:w="1435" w:type="dxa"/>
            <w:tcBorders>
              <w:top w:val="single" w:sz="12" w:space="0" w:color="auto"/>
              <w:left w:val="single" w:sz="12" w:space="0" w:color="auto"/>
              <w:bottom w:val="single" w:sz="12" w:space="0" w:color="auto"/>
              <w:right w:val="single" w:sz="12" w:space="0" w:color="auto"/>
            </w:tcBorders>
          </w:tcPr>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Theme="minorHAnsi" w:hAnsiTheme="minorHAnsi"/>
                <w:szCs w:val="20"/>
              </w:rPr>
              <w:t>Jan Hus - video</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r w:rsidRPr="00B40738">
              <w:rPr>
                <w:rFonts w:asciiTheme="minorHAnsi" w:hAnsiTheme="minorHAnsi"/>
                <w:szCs w:val="20"/>
              </w:rPr>
              <w:t>Důraz na české patrony</w:t>
            </w: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bCs/>
                <w:iCs/>
                <w:szCs w:val="20"/>
              </w:rPr>
            </w:pPr>
          </w:p>
          <w:p w:rsidR="00C321E1" w:rsidRPr="00B40738" w:rsidRDefault="00C321E1" w:rsidP="00C321E1">
            <w:pPr>
              <w:rPr>
                <w:rFonts w:asciiTheme="minorHAnsi" w:hAnsiTheme="minorHAnsi"/>
                <w:szCs w:val="20"/>
              </w:rPr>
            </w:pPr>
            <w:r w:rsidRPr="00B40738">
              <w:rPr>
                <w:rFonts w:asciiTheme="minorHAnsi" w:hAnsiTheme="minorHAnsi"/>
                <w:szCs w:val="20"/>
              </w:rPr>
              <w:t>Hus- různá interpretace historické osobnosti</w:t>
            </w:r>
          </w:p>
          <w:p w:rsidR="00C321E1" w:rsidRPr="00B40738" w:rsidRDefault="00C321E1" w:rsidP="00C321E1">
            <w:pPr>
              <w:rPr>
                <w:rFonts w:asciiTheme="minorHAnsi" w:hAnsiTheme="minorHAnsi"/>
                <w:bCs/>
                <w:iCs/>
                <w:szCs w:val="20"/>
              </w:rPr>
            </w:pPr>
          </w:p>
        </w:tc>
      </w:tr>
    </w:tbl>
    <w:p w:rsidR="0041691C" w:rsidRDefault="0041691C" w:rsidP="0041691C">
      <w:pPr>
        <w:rPr>
          <w:szCs w:val="22"/>
        </w:rPr>
      </w:pPr>
      <w:r>
        <w:rPr>
          <w:szCs w:val="22"/>
        </w:rPr>
        <w:lastRenderedPageBreak/>
        <w:t xml:space="preserve"> </w:t>
      </w:r>
    </w:p>
    <w:p w:rsidR="00B40738" w:rsidRDefault="00B40738" w:rsidP="0041691C">
      <w:pPr>
        <w:rPr>
          <w:szCs w:val="22"/>
        </w:rPr>
      </w:pPr>
    </w:p>
    <w:p w:rsidR="00B40738" w:rsidRDefault="00B40738" w:rsidP="0041691C">
      <w:pPr>
        <w:rPr>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873"/>
        <w:gridCol w:w="4394"/>
      </w:tblGrid>
      <w:tr w:rsidR="004D45B5" w:rsidRPr="0021144D" w:rsidTr="0021144D">
        <w:tc>
          <w:tcPr>
            <w:tcW w:w="3189" w:type="dxa"/>
            <w:tcBorders>
              <w:top w:val="single" w:sz="12" w:space="0" w:color="auto"/>
              <w:left w:val="single" w:sz="12" w:space="0" w:color="auto"/>
              <w:right w:val="single" w:sz="12" w:space="0" w:color="auto"/>
            </w:tcBorders>
          </w:tcPr>
          <w:p w:rsidR="004D45B5" w:rsidRPr="0021144D" w:rsidRDefault="0021144D" w:rsidP="00636084">
            <w:pPr>
              <w:rPr>
                <w:rFonts w:asciiTheme="minorHAnsi" w:hAnsiTheme="minorHAnsi" w:cs="Arial"/>
                <w:b/>
                <w:szCs w:val="20"/>
              </w:rPr>
            </w:pPr>
            <w:r w:rsidRPr="0021144D">
              <w:rPr>
                <w:rFonts w:asciiTheme="minorHAnsi" w:hAnsiTheme="minorHAnsi" w:cs="Arial"/>
                <w:b/>
                <w:szCs w:val="20"/>
              </w:rPr>
              <w:t>VZDĚLÁVACÍ OBLAST</w:t>
            </w:r>
          </w:p>
        </w:tc>
        <w:tc>
          <w:tcPr>
            <w:tcW w:w="2873" w:type="dxa"/>
            <w:tcBorders>
              <w:top w:val="single" w:sz="12" w:space="0" w:color="auto"/>
              <w:left w:val="single" w:sz="12" w:space="0" w:color="auto"/>
              <w:right w:val="single" w:sz="12" w:space="0" w:color="auto"/>
            </w:tcBorders>
          </w:tcPr>
          <w:p w:rsidR="004D45B5" w:rsidRPr="0021144D" w:rsidRDefault="0021144D" w:rsidP="00636084">
            <w:pPr>
              <w:rPr>
                <w:rFonts w:asciiTheme="minorHAnsi" w:hAnsiTheme="minorHAnsi" w:cs="Arial"/>
                <w:b/>
                <w:szCs w:val="20"/>
              </w:rPr>
            </w:pPr>
            <w:r>
              <w:rPr>
                <w:rFonts w:asciiTheme="minorHAnsi" w:hAnsiTheme="minorHAnsi" w:cs="Arial"/>
                <w:b/>
                <w:szCs w:val="20"/>
              </w:rPr>
              <w:t xml:space="preserve">VYUČOVACÍ </w:t>
            </w:r>
            <w:r w:rsidR="004D45B5" w:rsidRPr="0021144D">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4D45B5" w:rsidRPr="0021144D" w:rsidRDefault="004D45B5" w:rsidP="00636084">
            <w:pPr>
              <w:rPr>
                <w:rFonts w:asciiTheme="minorHAnsi" w:hAnsiTheme="minorHAnsi" w:cs="Arial"/>
                <w:b/>
                <w:szCs w:val="20"/>
              </w:rPr>
            </w:pPr>
            <w:r w:rsidRPr="0021144D">
              <w:rPr>
                <w:rFonts w:asciiTheme="minorHAnsi" w:hAnsiTheme="minorHAnsi" w:cs="Arial"/>
                <w:b/>
                <w:szCs w:val="20"/>
              </w:rPr>
              <w:t>ROČNÍK</w:t>
            </w:r>
          </w:p>
        </w:tc>
      </w:tr>
      <w:tr w:rsidR="004D45B5" w:rsidRPr="0021144D" w:rsidTr="0021144D">
        <w:tc>
          <w:tcPr>
            <w:tcW w:w="3189" w:type="dxa"/>
            <w:tcBorders>
              <w:left w:val="single" w:sz="12" w:space="0" w:color="auto"/>
              <w:bottom w:val="single" w:sz="12" w:space="0" w:color="auto"/>
              <w:right w:val="single" w:sz="12" w:space="0" w:color="auto"/>
            </w:tcBorders>
            <w:shd w:val="clear" w:color="auto" w:fill="339966"/>
          </w:tcPr>
          <w:p w:rsidR="004D45B5" w:rsidRPr="0021144D" w:rsidRDefault="004D45B5" w:rsidP="00636084">
            <w:pPr>
              <w:rPr>
                <w:rFonts w:asciiTheme="minorHAnsi" w:hAnsiTheme="minorHAnsi"/>
                <w:b/>
                <w:color w:val="FFFF00"/>
                <w:szCs w:val="20"/>
              </w:rPr>
            </w:pPr>
            <w:r w:rsidRPr="0021144D">
              <w:rPr>
                <w:rFonts w:asciiTheme="minorHAnsi" w:hAnsiTheme="minorHAnsi"/>
                <w:b/>
                <w:color w:val="FFFF00"/>
                <w:szCs w:val="20"/>
              </w:rPr>
              <w:t>Člověk a společnost</w:t>
            </w:r>
          </w:p>
        </w:tc>
        <w:tc>
          <w:tcPr>
            <w:tcW w:w="2873" w:type="dxa"/>
            <w:tcBorders>
              <w:left w:val="single" w:sz="12" w:space="0" w:color="auto"/>
              <w:bottom w:val="single" w:sz="12" w:space="0" w:color="auto"/>
              <w:right w:val="single" w:sz="12" w:space="0" w:color="auto"/>
            </w:tcBorders>
            <w:shd w:val="clear" w:color="auto" w:fill="339966"/>
          </w:tcPr>
          <w:p w:rsidR="004D45B5" w:rsidRPr="0021144D" w:rsidRDefault="004D45B5" w:rsidP="00636084">
            <w:pPr>
              <w:rPr>
                <w:rFonts w:asciiTheme="minorHAnsi" w:hAnsiTheme="minorHAnsi"/>
                <w:b/>
                <w:color w:val="FFFF00"/>
                <w:szCs w:val="20"/>
              </w:rPr>
            </w:pPr>
            <w:r w:rsidRPr="0021144D">
              <w:rPr>
                <w:rFonts w:asciiTheme="minorHAnsi" w:hAnsiTheme="minorHAnsi"/>
                <w:b/>
                <w:color w:val="FFFF00"/>
                <w:szCs w:val="20"/>
              </w:rPr>
              <w:t>Dějepis</w:t>
            </w:r>
          </w:p>
        </w:tc>
        <w:tc>
          <w:tcPr>
            <w:tcW w:w="4394" w:type="dxa"/>
            <w:tcBorders>
              <w:left w:val="single" w:sz="12" w:space="0" w:color="auto"/>
              <w:bottom w:val="single" w:sz="12" w:space="0" w:color="auto"/>
              <w:right w:val="single" w:sz="12" w:space="0" w:color="auto"/>
            </w:tcBorders>
            <w:shd w:val="clear" w:color="auto" w:fill="339966"/>
          </w:tcPr>
          <w:p w:rsidR="004D45B5" w:rsidRPr="0021144D" w:rsidRDefault="004D45B5" w:rsidP="00636084">
            <w:pPr>
              <w:rPr>
                <w:rFonts w:asciiTheme="minorHAnsi" w:hAnsiTheme="minorHAnsi"/>
                <w:b/>
                <w:color w:val="FFFF00"/>
                <w:szCs w:val="20"/>
              </w:rPr>
            </w:pPr>
            <w:r w:rsidRPr="0021144D">
              <w:rPr>
                <w:rFonts w:asciiTheme="minorHAnsi" w:hAnsiTheme="minorHAnsi"/>
                <w:b/>
                <w:color w:val="FFFF00"/>
                <w:szCs w:val="20"/>
              </w:rPr>
              <w:t>7.</w:t>
            </w:r>
          </w:p>
        </w:tc>
      </w:tr>
    </w:tbl>
    <w:p w:rsidR="004D45B5" w:rsidRPr="0021144D" w:rsidRDefault="004D45B5" w:rsidP="004D45B5">
      <w:pPr>
        <w:rPr>
          <w:rFonts w:asciiTheme="minorHAnsi" w:hAnsiTheme="minorHAnsi"/>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23"/>
        <w:gridCol w:w="1435"/>
      </w:tblGrid>
      <w:tr w:rsidR="004D45B5" w:rsidRPr="0021144D" w:rsidTr="0021144D">
        <w:tc>
          <w:tcPr>
            <w:tcW w:w="3227" w:type="dxa"/>
            <w:tcBorders>
              <w:top w:val="single" w:sz="12" w:space="0" w:color="auto"/>
              <w:left w:val="single" w:sz="12" w:space="0" w:color="auto"/>
              <w:bottom w:val="single" w:sz="12" w:space="0" w:color="auto"/>
              <w:right w:val="single" w:sz="12" w:space="0" w:color="auto"/>
            </w:tcBorders>
          </w:tcPr>
          <w:p w:rsidR="004D45B5" w:rsidRPr="0021144D" w:rsidRDefault="004D45B5" w:rsidP="00636084">
            <w:pPr>
              <w:jc w:val="center"/>
              <w:rPr>
                <w:rFonts w:asciiTheme="minorHAnsi" w:hAnsiTheme="minorHAnsi" w:cs="Arial"/>
                <w:b/>
                <w:i/>
                <w:szCs w:val="20"/>
              </w:rPr>
            </w:pPr>
            <w:r w:rsidRPr="0021144D">
              <w:rPr>
                <w:rFonts w:asciiTheme="minorHAnsi" w:hAnsiTheme="minorHAnsi" w:cs="Arial"/>
                <w:b/>
                <w:i/>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4D45B5" w:rsidRPr="0021144D" w:rsidRDefault="004D45B5" w:rsidP="00636084">
            <w:pPr>
              <w:jc w:val="center"/>
              <w:rPr>
                <w:rFonts w:asciiTheme="minorHAnsi" w:hAnsiTheme="minorHAnsi" w:cs="Arial"/>
                <w:b/>
                <w:i/>
                <w:szCs w:val="20"/>
              </w:rPr>
            </w:pPr>
            <w:r w:rsidRPr="0021144D">
              <w:rPr>
                <w:rFonts w:asciiTheme="minorHAnsi" w:hAnsiTheme="minorHAnsi" w:cs="Arial"/>
                <w:b/>
                <w:i/>
                <w:szCs w:val="20"/>
              </w:rPr>
              <w:t>Učivo - obsah</w:t>
            </w:r>
          </w:p>
        </w:tc>
        <w:tc>
          <w:tcPr>
            <w:tcW w:w="2923" w:type="dxa"/>
            <w:tcBorders>
              <w:top w:val="single" w:sz="12" w:space="0" w:color="auto"/>
              <w:left w:val="single" w:sz="12" w:space="0" w:color="auto"/>
              <w:bottom w:val="single" w:sz="12" w:space="0" w:color="auto"/>
              <w:right w:val="single" w:sz="12" w:space="0" w:color="auto"/>
            </w:tcBorders>
          </w:tcPr>
          <w:p w:rsidR="004D45B5" w:rsidRPr="0021144D" w:rsidRDefault="004D45B5" w:rsidP="00636084">
            <w:pPr>
              <w:jc w:val="center"/>
              <w:rPr>
                <w:rFonts w:asciiTheme="minorHAnsi" w:hAnsiTheme="minorHAnsi" w:cs="Arial"/>
                <w:b/>
                <w:i/>
                <w:szCs w:val="20"/>
              </w:rPr>
            </w:pPr>
            <w:r w:rsidRPr="0021144D">
              <w:rPr>
                <w:rFonts w:asciiTheme="minorHAnsi" w:hAnsiTheme="minorHAnsi" w:cs="Arial"/>
                <w:b/>
                <w:i/>
                <w:szCs w:val="20"/>
              </w:rPr>
              <w:t>Mezipředmětové vztahy, PT</w:t>
            </w:r>
          </w:p>
        </w:tc>
        <w:tc>
          <w:tcPr>
            <w:tcW w:w="1435" w:type="dxa"/>
            <w:tcBorders>
              <w:top w:val="single" w:sz="12" w:space="0" w:color="auto"/>
              <w:left w:val="single" w:sz="12" w:space="0" w:color="auto"/>
              <w:bottom w:val="single" w:sz="12" w:space="0" w:color="auto"/>
              <w:right w:val="single" w:sz="12" w:space="0" w:color="auto"/>
            </w:tcBorders>
          </w:tcPr>
          <w:p w:rsidR="004D45B5" w:rsidRPr="0021144D" w:rsidRDefault="004D45B5" w:rsidP="00636084">
            <w:pPr>
              <w:jc w:val="center"/>
              <w:rPr>
                <w:rFonts w:asciiTheme="minorHAnsi" w:hAnsiTheme="minorHAnsi" w:cs="Arial"/>
                <w:b/>
                <w:i/>
                <w:szCs w:val="20"/>
              </w:rPr>
            </w:pPr>
            <w:r w:rsidRPr="0021144D">
              <w:rPr>
                <w:rFonts w:asciiTheme="minorHAnsi" w:hAnsiTheme="minorHAnsi" w:cs="Arial"/>
                <w:b/>
                <w:i/>
                <w:szCs w:val="20"/>
              </w:rPr>
              <w:t>Poznámky, projekty</w:t>
            </w:r>
          </w:p>
        </w:tc>
      </w:tr>
      <w:tr w:rsidR="004D45B5" w:rsidRPr="0021144D" w:rsidTr="0021144D">
        <w:tc>
          <w:tcPr>
            <w:tcW w:w="3227" w:type="dxa"/>
            <w:tcBorders>
              <w:top w:val="single" w:sz="12" w:space="0" w:color="auto"/>
              <w:left w:val="single" w:sz="12" w:space="0" w:color="auto"/>
              <w:bottom w:val="single" w:sz="12" w:space="0" w:color="auto"/>
              <w:right w:val="single" w:sz="12" w:space="0" w:color="auto"/>
            </w:tcBorders>
          </w:tcPr>
          <w:p w:rsidR="004D45B5" w:rsidRPr="0021144D" w:rsidRDefault="00D46329" w:rsidP="00636084">
            <w:pPr>
              <w:rPr>
                <w:rFonts w:asciiTheme="minorHAnsi" w:hAnsiTheme="minorHAnsi"/>
                <w:szCs w:val="20"/>
              </w:rPr>
            </w:pPr>
            <w:r w:rsidRPr="00B40738">
              <w:rPr>
                <w:rFonts w:ascii="Arial" w:hAnsi="Arial" w:cs="Arial"/>
                <w:bCs/>
                <w:iCs/>
                <w:color w:val="339966"/>
                <w:szCs w:val="20"/>
              </w:rPr>
              <w:t>►</w:t>
            </w:r>
            <w:r w:rsidR="004D45B5" w:rsidRPr="0021144D">
              <w:rPr>
                <w:rFonts w:asciiTheme="minorHAnsi" w:hAnsiTheme="minorHAnsi"/>
                <w:szCs w:val="20"/>
              </w:rPr>
              <w:t>Uvede první státní útvary na našem území</w:t>
            </w:r>
          </w:p>
          <w:p w:rsidR="004D45B5" w:rsidRPr="0021144D" w:rsidRDefault="00D46329" w:rsidP="00636084">
            <w:pPr>
              <w:rPr>
                <w:rFonts w:asciiTheme="minorHAnsi" w:hAnsiTheme="minorHAnsi"/>
                <w:szCs w:val="20"/>
              </w:rPr>
            </w:pPr>
            <w:r w:rsidRPr="00B40738">
              <w:rPr>
                <w:rFonts w:ascii="Arial" w:hAnsi="Arial" w:cs="Arial"/>
                <w:bCs/>
                <w:iCs/>
                <w:color w:val="339966"/>
                <w:szCs w:val="20"/>
              </w:rPr>
              <w:t>►</w:t>
            </w:r>
            <w:r w:rsidR="004D45B5" w:rsidRPr="0021144D">
              <w:rPr>
                <w:rFonts w:asciiTheme="minorHAnsi" w:hAnsiTheme="minorHAnsi"/>
                <w:szCs w:val="20"/>
              </w:rPr>
              <w:t>Uvede základní informace z počátku českého státu</w:t>
            </w:r>
          </w:p>
          <w:p w:rsidR="004D45B5" w:rsidRPr="0021144D" w:rsidRDefault="00D46329" w:rsidP="00636084">
            <w:pPr>
              <w:rPr>
                <w:rFonts w:asciiTheme="minorHAnsi" w:hAnsiTheme="minorHAnsi"/>
                <w:szCs w:val="20"/>
              </w:rPr>
            </w:pPr>
            <w:r w:rsidRPr="00B40738">
              <w:rPr>
                <w:rFonts w:ascii="Arial" w:hAnsi="Arial" w:cs="Arial"/>
                <w:bCs/>
                <w:iCs/>
                <w:color w:val="339966"/>
                <w:szCs w:val="20"/>
              </w:rPr>
              <w:t>►</w:t>
            </w:r>
            <w:r w:rsidR="004D45B5" w:rsidRPr="0021144D">
              <w:rPr>
                <w:rFonts w:asciiTheme="minorHAnsi" w:hAnsiTheme="minorHAnsi"/>
                <w:szCs w:val="20"/>
              </w:rPr>
              <w:t>Popíše úlohu a postavení církve</w:t>
            </w:r>
          </w:p>
          <w:p w:rsidR="004D45B5" w:rsidRPr="0021144D" w:rsidRDefault="004D45B5" w:rsidP="00636084">
            <w:pPr>
              <w:rPr>
                <w:rFonts w:asciiTheme="minorHAnsi" w:hAnsiTheme="minorHAnsi"/>
                <w:szCs w:val="20"/>
              </w:rPr>
            </w:pPr>
            <w:r w:rsidRPr="0021144D">
              <w:rPr>
                <w:rFonts w:asciiTheme="minorHAnsi" w:hAnsiTheme="minorHAnsi"/>
                <w:szCs w:val="20"/>
              </w:rPr>
              <w:t>ve středověké společnosti</w:t>
            </w:r>
          </w:p>
          <w:p w:rsidR="004D45B5" w:rsidRPr="0021144D" w:rsidRDefault="00D46329" w:rsidP="00636084">
            <w:pPr>
              <w:rPr>
                <w:rFonts w:asciiTheme="minorHAnsi" w:hAnsiTheme="minorHAnsi"/>
                <w:szCs w:val="20"/>
              </w:rPr>
            </w:pPr>
            <w:r w:rsidRPr="00B40738">
              <w:rPr>
                <w:rFonts w:ascii="Arial" w:hAnsi="Arial" w:cs="Arial"/>
                <w:bCs/>
                <w:iCs/>
                <w:color w:val="339966"/>
                <w:szCs w:val="20"/>
              </w:rPr>
              <w:t>►</w:t>
            </w:r>
            <w:r w:rsidR="004D45B5" w:rsidRPr="0021144D">
              <w:rPr>
                <w:rFonts w:asciiTheme="minorHAnsi" w:hAnsiTheme="minorHAnsi"/>
                <w:szCs w:val="20"/>
              </w:rPr>
              <w:t>Rozezná období rozkvětu českého státu v době přemyslovské a lucemburské</w:t>
            </w:r>
          </w:p>
          <w:p w:rsidR="004D45B5" w:rsidRPr="0021144D" w:rsidRDefault="00D46329" w:rsidP="00636084">
            <w:pPr>
              <w:rPr>
                <w:rFonts w:asciiTheme="minorHAnsi" w:hAnsiTheme="minorHAnsi"/>
                <w:szCs w:val="20"/>
              </w:rPr>
            </w:pPr>
            <w:r w:rsidRPr="00B40738">
              <w:rPr>
                <w:rFonts w:ascii="Arial" w:hAnsi="Arial" w:cs="Arial"/>
                <w:bCs/>
                <w:iCs/>
                <w:color w:val="339966"/>
                <w:szCs w:val="20"/>
              </w:rPr>
              <w:t>►</w:t>
            </w:r>
            <w:r w:rsidR="004D45B5" w:rsidRPr="0021144D">
              <w:rPr>
                <w:rFonts w:asciiTheme="minorHAnsi" w:hAnsiTheme="minorHAnsi"/>
                <w:szCs w:val="20"/>
              </w:rPr>
              <w:t>Charakterizuje příčiny, průběh a výsledky husitského hnutí</w:t>
            </w:r>
          </w:p>
          <w:p w:rsidR="004D45B5" w:rsidRPr="0021144D" w:rsidRDefault="00D46329" w:rsidP="00636084">
            <w:pPr>
              <w:rPr>
                <w:rFonts w:asciiTheme="minorHAnsi" w:hAnsiTheme="minorHAnsi"/>
                <w:bCs/>
                <w:iCs/>
                <w:szCs w:val="20"/>
              </w:rPr>
            </w:pPr>
            <w:r w:rsidRPr="00B40738">
              <w:rPr>
                <w:rFonts w:ascii="Arial" w:hAnsi="Arial" w:cs="Arial"/>
                <w:bCs/>
                <w:iCs/>
                <w:color w:val="339966"/>
                <w:szCs w:val="20"/>
              </w:rPr>
              <w:t>►</w:t>
            </w:r>
            <w:r w:rsidR="004D45B5" w:rsidRPr="0021144D">
              <w:rPr>
                <w:rFonts w:asciiTheme="minorHAnsi" w:hAnsiTheme="minorHAnsi"/>
                <w:szCs w:val="20"/>
              </w:rPr>
              <w:t>Uvede nejvýraznější osobnosti přemyslovského a lucemburského státu</w:t>
            </w:r>
          </w:p>
        </w:tc>
        <w:tc>
          <w:tcPr>
            <w:tcW w:w="2835" w:type="dxa"/>
            <w:tcBorders>
              <w:top w:val="single" w:sz="12" w:space="0" w:color="auto"/>
              <w:left w:val="single" w:sz="12" w:space="0" w:color="auto"/>
              <w:bottom w:val="single" w:sz="12" w:space="0" w:color="auto"/>
              <w:right w:val="single" w:sz="12" w:space="0" w:color="auto"/>
            </w:tcBorders>
          </w:tcPr>
          <w:p w:rsidR="004D45B5" w:rsidRPr="00D46329" w:rsidRDefault="00D46329" w:rsidP="00D46329">
            <w:pPr>
              <w:rPr>
                <w:rFonts w:asciiTheme="minorHAnsi" w:hAnsiTheme="minorHAnsi"/>
                <w:szCs w:val="20"/>
              </w:rPr>
            </w:pPr>
            <w:r w:rsidRPr="00B40738">
              <w:rPr>
                <w:rFonts w:ascii="Arial" w:hAnsi="Arial" w:cs="Arial"/>
                <w:bCs/>
                <w:iCs/>
                <w:color w:val="339966"/>
                <w:szCs w:val="20"/>
              </w:rPr>
              <w:t>►</w:t>
            </w:r>
            <w:r w:rsidR="004D45B5" w:rsidRPr="00D46329">
              <w:rPr>
                <w:rFonts w:asciiTheme="minorHAnsi" w:hAnsiTheme="minorHAnsi"/>
                <w:szCs w:val="20"/>
              </w:rPr>
              <w:t>Středověk – stěhování národů, Sámova říše, Velkomoravská říše, příchod Cyrila a Metoděje</w:t>
            </w:r>
          </w:p>
          <w:p w:rsidR="004D45B5" w:rsidRPr="00D46329" w:rsidRDefault="00D46329" w:rsidP="00D46329">
            <w:pPr>
              <w:rPr>
                <w:rFonts w:asciiTheme="minorHAnsi" w:hAnsiTheme="minorHAnsi"/>
                <w:szCs w:val="20"/>
              </w:rPr>
            </w:pPr>
            <w:r w:rsidRPr="00B40738">
              <w:rPr>
                <w:rFonts w:ascii="Arial" w:hAnsi="Arial" w:cs="Arial"/>
                <w:bCs/>
                <w:iCs/>
                <w:color w:val="339966"/>
                <w:szCs w:val="20"/>
              </w:rPr>
              <w:t>►</w:t>
            </w:r>
            <w:r w:rsidR="004D45B5" w:rsidRPr="00D46329">
              <w:rPr>
                <w:rFonts w:asciiTheme="minorHAnsi" w:hAnsiTheme="minorHAnsi"/>
                <w:szCs w:val="20"/>
              </w:rPr>
              <w:t xml:space="preserve">Rozvoj řemesel a obchodu, vznik měst a jejich význam </w:t>
            </w:r>
          </w:p>
          <w:p w:rsidR="004D45B5" w:rsidRPr="00D46329" w:rsidRDefault="00D46329" w:rsidP="00D46329">
            <w:pPr>
              <w:rPr>
                <w:rFonts w:asciiTheme="minorHAnsi" w:hAnsiTheme="minorHAnsi"/>
                <w:szCs w:val="20"/>
              </w:rPr>
            </w:pPr>
            <w:r w:rsidRPr="00B40738">
              <w:rPr>
                <w:rFonts w:ascii="Arial" w:hAnsi="Arial" w:cs="Arial"/>
                <w:bCs/>
                <w:iCs/>
                <w:color w:val="339966"/>
                <w:szCs w:val="20"/>
              </w:rPr>
              <w:t>►</w:t>
            </w:r>
            <w:r w:rsidR="004D45B5" w:rsidRPr="00D46329">
              <w:rPr>
                <w:rFonts w:asciiTheme="minorHAnsi" w:hAnsiTheme="minorHAnsi"/>
                <w:szCs w:val="20"/>
              </w:rPr>
              <w:t>Český stát za vlády posledních Přemyslovců</w:t>
            </w:r>
          </w:p>
          <w:p w:rsidR="004D45B5" w:rsidRPr="00D46329" w:rsidRDefault="00D46329" w:rsidP="00D46329">
            <w:pPr>
              <w:rPr>
                <w:rFonts w:asciiTheme="minorHAnsi" w:hAnsiTheme="minorHAnsi"/>
                <w:szCs w:val="20"/>
              </w:rPr>
            </w:pPr>
            <w:r w:rsidRPr="00B40738">
              <w:rPr>
                <w:rFonts w:ascii="Arial" w:hAnsi="Arial" w:cs="Arial"/>
                <w:bCs/>
                <w:iCs/>
                <w:color w:val="339966"/>
                <w:szCs w:val="20"/>
              </w:rPr>
              <w:t>►</w:t>
            </w:r>
            <w:r w:rsidR="004D45B5" w:rsidRPr="00D46329">
              <w:rPr>
                <w:rFonts w:asciiTheme="minorHAnsi" w:hAnsiTheme="minorHAnsi"/>
                <w:szCs w:val="20"/>
              </w:rPr>
              <w:t>Nástup Lucemburků a vláda Karla IV.</w:t>
            </w:r>
          </w:p>
          <w:p w:rsidR="004D45B5" w:rsidRPr="00D46329" w:rsidRDefault="00D46329" w:rsidP="00D46329">
            <w:pPr>
              <w:rPr>
                <w:rFonts w:asciiTheme="minorHAnsi" w:hAnsiTheme="minorHAnsi"/>
                <w:bCs/>
                <w:iCs/>
                <w:szCs w:val="20"/>
              </w:rPr>
            </w:pPr>
            <w:r w:rsidRPr="00B40738">
              <w:rPr>
                <w:rFonts w:ascii="Arial" w:hAnsi="Arial" w:cs="Arial"/>
                <w:bCs/>
                <w:iCs/>
                <w:color w:val="339966"/>
                <w:szCs w:val="20"/>
              </w:rPr>
              <w:t>►</w:t>
            </w:r>
            <w:r w:rsidR="004D45B5" w:rsidRPr="00D46329">
              <w:rPr>
                <w:rFonts w:asciiTheme="minorHAnsi" w:hAnsiTheme="minorHAnsi"/>
                <w:szCs w:val="20"/>
              </w:rPr>
              <w:t>Kritika poměrů v církvi a husitství v Čechách</w:t>
            </w:r>
          </w:p>
        </w:tc>
        <w:tc>
          <w:tcPr>
            <w:tcW w:w="2923" w:type="dxa"/>
            <w:tcBorders>
              <w:top w:val="single" w:sz="12" w:space="0" w:color="auto"/>
              <w:left w:val="single" w:sz="12" w:space="0" w:color="auto"/>
              <w:bottom w:val="single" w:sz="12" w:space="0" w:color="auto"/>
              <w:right w:val="single" w:sz="12" w:space="0" w:color="auto"/>
            </w:tcBorders>
          </w:tcPr>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bCs/>
                <w:iCs/>
                <w:szCs w:val="20"/>
              </w:rPr>
            </w:pPr>
          </w:p>
        </w:tc>
        <w:tc>
          <w:tcPr>
            <w:tcW w:w="1435" w:type="dxa"/>
            <w:tcBorders>
              <w:top w:val="single" w:sz="12" w:space="0" w:color="auto"/>
              <w:left w:val="single" w:sz="12" w:space="0" w:color="auto"/>
              <w:bottom w:val="single" w:sz="12" w:space="0" w:color="auto"/>
              <w:right w:val="single" w:sz="12" w:space="0" w:color="auto"/>
            </w:tcBorders>
          </w:tcPr>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p w:rsidR="004D45B5" w:rsidRPr="0021144D" w:rsidRDefault="004D45B5" w:rsidP="00636084">
            <w:pPr>
              <w:rPr>
                <w:rFonts w:asciiTheme="minorHAnsi" w:hAnsiTheme="minorHAnsi"/>
                <w:bCs/>
                <w:iCs/>
                <w:szCs w:val="20"/>
              </w:rPr>
            </w:pPr>
          </w:p>
        </w:tc>
      </w:tr>
    </w:tbl>
    <w:p w:rsidR="004D45B5" w:rsidRDefault="004D45B5" w:rsidP="0041691C">
      <w:pPr>
        <w:rPr>
          <w:szCs w:val="22"/>
        </w:rPr>
      </w:pPr>
    </w:p>
    <w:p w:rsidR="004D45B5" w:rsidRDefault="004D45B5" w:rsidP="0041691C">
      <w:pPr>
        <w:rPr>
          <w:szCs w:val="22"/>
        </w:rPr>
      </w:pPr>
    </w:p>
    <w:p w:rsidR="004D45B5" w:rsidRPr="000527ED" w:rsidRDefault="004D45B5" w:rsidP="0041691C">
      <w:pPr>
        <w:rPr>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94"/>
      </w:tblGrid>
      <w:tr w:rsidR="0041691C" w:rsidRPr="00D46329" w:rsidTr="00D46329">
        <w:tc>
          <w:tcPr>
            <w:tcW w:w="3227" w:type="dxa"/>
            <w:tcBorders>
              <w:top w:val="single" w:sz="12" w:space="0" w:color="auto"/>
              <w:left w:val="single" w:sz="12" w:space="0" w:color="auto"/>
              <w:right w:val="single" w:sz="12" w:space="0" w:color="auto"/>
            </w:tcBorders>
          </w:tcPr>
          <w:p w:rsidR="0041691C" w:rsidRPr="00D46329" w:rsidRDefault="0021144D" w:rsidP="0041691C">
            <w:pPr>
              <w:rPr>
                <w:rFonts w:asciiTheme="minorHAnsi" w:hAnsiTheme="minorHAnsi" w:cs="Arial"/>
                <w:b/>
                <w:szCs w:val="20"/>
              </w:rPr>
            </w:pPr>
            <w:r w:rsidRPr="00D46329">
              <w:rPr>
                <w:rFonts w:asciiTheme="minorHAnsi" w:hAnsiTheme="minorHAnsi" w:cs="Arial"/>
                <w:b/>
                <w:szCs w:val="20"/>
              </w:rPr>
              <w:t xml:space="preserve">VZDĚLÁVACÍ </w:t>
            </w:r>
            <w:r w:rsidR="0041691C" w:rsidRPr="00D46329">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41691C" w:rsidRPr="00D46329" w:rsidRDefault="0021144D" w:rsidP="0041691C">
            <w:pPr>
              <w:rPr>
                <w:rFonts w:asciiTheme="minorHAnsi" w:hAnsiTheme="minorHAnsi" w:cs="Arial"/>
                <w:b/>
                <w:szCs w:val="20"/>
              </w:rPr>
            </w:pPr>
            <w:r w:rsidRPr="00D46329">
              <w:rPr>
                <w:rFonts w:asciiTheme="minorHAnsi" w:hAnsiTheme="minorHAnsi" w:cs="Arial"/>
                <w:b/>
                <w:szCs w:val="20"/>
              </w:rPr>
              <w:t>VYUČOVACÍ</w:t>
            </w:r>
            <w:r w:rsidR="0041691C" w:rsidRPr="00D46329">
              <w:rPr>
                <w:rFonts w:asciiTheme="minorHAnsi" w:hAnsiTheme="minorHAnsi" w:cs="Arial"/>
                <w:b/>
                <w:szCs w:val="20"/>
              </w:rPr>
              <w:t xml:space="preserve"> PŘEDMĚT</w:t>
            </w:r>
          </w:p>
        </w:tc>
        <w:tc>
          <w:tcPr>
            <w:tcW w:w="4394" w:type="dxa"/>
            <w:tcBorders>
              <w:top w:val="single" w:sz="12" w:space="0" w:color="auto"/>
              <w:left w:val="single" w:sz="12" w:space="0" w:color="auto"/>
              <w:right w:val="single" w:sz="12" w:space="0" w:color="auto"/>
            </w:tcBorders>
          </w:tcPr>
          <w:p w:rsidR="0041691C" w:rsidRPr="00D46329" w:rsidRDefault="0041691C" w:rsidP="0041691C">
            <w:pPr>
              <w:rPr>
                <w:rFonts w:asciiTheme="minorHAnsi" w:hAnsiTheme="minorHAnsi" w:cs="Arial"/>
                <w:b/>
                <w:szCs w:val="20"/>
              </w:rPr>
            </w:pPr>
            <w:r w:rsidRPr="00D46329">
              <w:rPr>
                <w:rFonts w:asciiTheme="minorHAnsi" w:hAnsiTheme="minorHAnsi" w:cs="Arial"/>
                <w:b/>
                <w:szCs w:val="20"/>
              </w:rPr>
              <w:t>ROČNÍK</w:t>
            </w:r>
          </w:p>
        </w:tc>
      </w:tr>
      <w:tr w:rsidR="0041691C" w:rsidRPr="00D46329" w:rsidTr="00D46329">
        <w:tc>
          <w:tcPr>
            <w:tcW w:w="3227" w:type="dxa"/>
            <w:tcBorders>
              <w:left w:val="single" w:sz="12" w:space="0" w:color="auto"/>
              <w:bottom w:val="single" w:sz="12" w:space="0" w:color="auto"/>
              <w:right w:val="single" w:sz="12" w:space="0" w:color="auto"/>
            </w:tcBorders>
            <w:shd w:val="clear" w:color="auto" w:fill="339966"/>
          </w:tcPr>
          <w:p w:rsidR="0041691C" w:rsidRPr="00D46329" w:rsidRDefault="0041691C" w:rsidP="0041691C">
            <w:pPr>
              <w:rPr>
                <w:rFonts w:asciiTheme="minorHAnsi" w:hAnsiTheme="minorHAnsi"/>
                <w:b/>
                <w:color w:val="FFFF00"/>
                <w:szCs w:val="20"/>
              </w:rPr>
            </w:pPr>
            <w:r w:rsidRPr="00D46329">
              <w:rPr>
                <w:rFonts w:asciiTheme="minorHAnsi" w:hAnsiTheme="minorHAnsi"/>
                <w:b/>
                <w:color w:val="FFFF00"/>
                <w:szCs w:val="20"/>
              </w:rPr>
              <w:t>Člověk a společnost</w:t>
            </w:r>
          </w:p>
        </w:tc>
        <w:tc>
          <w:tcPr>
            <w:tcW w:w="2835" w:type="dxa"/>
            <w:tcBorders>
              <w:left w:val="single" w:sz="12" w:space="0" w:color="auto"/>
              <w:bottom w:val="single" w:sz="12" w:space="0" w:color="auto"/>
              <w:right w:val="single" w:sz="12" w:space="0" w:color="auto"/>
            </w:tcBorders>
            <w:shd w:val="clear" w:color="auto" w:fill="339966"/>
          </w:tcPr>
          <w:p w:rsidR="0041691C" w:rsidRPr="00D46329" w:rsidRDefault="0041691C" w:rsidP="0041691C">
            <w:pPr>
              <w:rPr>
                <w:rFonts w:asciiTheme="minorHAnsi" w:hAnsiTheme="minorHAnsi"/>
                <w:b/>
                <w:color w:val="FFFF00"/>
                <w:szCs w:val="20"/>
              </w:rPr>
            </w:pPr>
            <w:r w:rsidRPr="00D46329">
              <w:rPr>
                <w:rFonts w:asciiTheme="minorHAnsi" w:hAnsiTheme="minorHAnsi"/>
                <w:b/>
                <w:color w:val="FFFF00"/>
                <w:szCs w:val="20"/>
              </w:rPr>
              <w:t>Dějepis</w:t>
            </w:r>
          </w:p>
        </w:tc>
        <w:tc>
          <w:tcPr>
            <w:tcW w:w="4394" w:type="dxa"/>
            <w:tcBorders>
              <w:left w:val="single" w:sz="12" w:space="0" w:color="auto"/>
              <w:bottom w:val="single" w:sz="12" w:space="0" w:color="auto"/>
              <w:right w:val="single" w:sz="12" w:space="0" w:color="auto"/>
            </w:tcBorders>
            <w:shd w:val="clear" w:color="auto" w:fill="339966"/>
          </w:tcPr>
          <w:p w:rsidR="0041691C" w:rsidRPr="00D46329" w:rsidRDefault="0041691C" w:rsidP="0041691C">
            <w:pPr>
              <w:rPr>
                <w:rFonts w:asciiTheme="minorHAnsi" w:hAnsiTheme="minorHAnsi"/>
                <w:b/>
                <w:color w:val="FFFF00"/>
                <w:szCs w:val="20"/>
              </w:rPr>
            </w:pPr>
            <w:r w:rsidRPr="00D46329">
              <w:rPr>
                <w:rFonts w:asciiTheme="minorHAnsi" w:hAnsiTheme="minorHAnsi"/>
                <w:b/>
                <w:color w:val="FFFF00"/>
                <w:szCs w:val="20"/>
              </w:rPr>
              <w:t>8.</w:t>
            </w:r>
          </w:p>
        </w:tc>
      </w:tr>
    </w:tbl>
    <w:p w:rsidR="0041691C" w:rsidRPr="00D46329" w:rsidRDefault="0041691C" w:rsidP="0041691C">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381"/>
      </w:tblGrid>
      <w:tr w:rsidR="0041691C" w:rsidRPr="00D46329" w:rsidTr="00D46329">
        <w:tc>
          <w:tcPr>
            <w:tcW w:w="3227" w:type="dxa"/>
            <w:tcBorders>
              <w:top w:val="single" w:sz="12" w:space="0" w:color="auto"/>
              <w:left w:val="single" w:sz="12" w:space="0" w:color="auto"/>
              <w:bottom w:val="single" w:sz="4" w:space="0" w:color="auto"/>
              <w:right w:val="single" w:sz="12" w:space="0" w:color="auto"/>
            </w:tcBorders>
          </w:tcPr>
          <w:p w:rsidR="0041691C" w:rsidRPr="00D46329" w:rsidRDefault="0041691C" w:rsidP="0041691C">
            <w:pPr>
              <w:jc w:val="center"/>
              <w:rPr>
                <w:rFonts w:asciiTheme="minorHAnsi" w:hAnsiTheme="minorHAnsi" w:cs="Arial"/>
                <w:b/>
                <w:szCs w:val="20"/>
              </w:rPr>
            </w:pPr>
            <w:r w:rsidRPr="00D46329">
              <w:rPr>
                <w:rFonts w:asciiTheme="minorHAnsi" w:hAnsiTheme="minorHAnsi" w:cs="Arial"/>
                <w:b/>
                <w:szCs w:val="20"/>
              </w:rPr>
              <w:t>Výstupy žáka ZŠ Jirkov, Nerudova</w:t>
            </w:r>
          </w:p>
        </w:tc>
        <w:tc>
          <w:tcPr>
            <w:tcW w:w="2835" w:type="dxa"/>
            <w:tcBorders>
              <w:top w:val="single" w:sz="12" w:space="0" w:color="auto"/>
              <w:left w:val="single" w:sz="12" w:space="0" w:color="auto"/>
              <w:bottom w:val="single" w:sz="4" w:space="0" w:color="auto"/>
              <w:right w:val="single" w:sz="12" w:space="0" w:color="auto"/>
            </w:tcBorders>
          </w:tcPr>
          <w:p w:rsidR="0041691C" w:rsidRPr="00D46329" w:rsidRDefault="0041691C" w:rsidP="0041691C">
            <w:pPr>
              <w:jc w:val="center"/>
              <w:rPr>
                <w:rFonts w:asciiTheme="minorHAnsi" w:hAnsiTheme="minorHAnsi" w:cs="Arial"/>
                <w:b/>
                <w:szCs w:val="20"/>
              </w:rPr>
            </w:pPr>
            <w:r w:rsidRPr="00D46329">
              <w:rPr>
                <w:rFonts w:asciiTheme="minorHAnsi" w:hAnsiTheme="minorHAnsi" w:cs="Arial"/>
                <w:b/>
                <w:szCs w:val="20"/>
              </w:rPr>
              <w:t>Učivo - obsah</w:t>
            </w:r>
          </w:p>
        </w:tc>
        <w:tc>
          <w:tcPr>
            <w:tcW w:w="2977" w:type="dxa"/>
            <w:tcBorders>
              <w:top w:val="single" w:sz="12" w:space="0" w:color="auto"/>
              <w:left w:val="single" w:sz="12" w:space="0" w:color="auto"/>
              <w:bottom w:val="single" w:sz="4" w:space="0" w:color="auto"/>
              <w:right w:val="single" w:sz="12" w:space="0" w:color="auto"/>
            </w:tcBorders>
          </w:tcPr>
          <w:p w:rsidR="0041691C" w:rsidRPr="00D46329" w:rsidRDefault="0041691C" w:rsidP="0041691C">
            <w:pPr>
              <w:jc w:val="center"/>
              <w:rPr>
                <w:rFonts w:asciiTheme="minorHAnsi" w:hAnsiTheme="minorHAnsi" w:cs="Arial"/>
                <w:b/>
                <w:szCs w:val="20"/>
              </w:rPr>
            </w:pPr>
            <w:r w:rsidRPr="00D46329">
              <w:rPr>
                <w:rFonts w:asciiTheme="minorHAnsi" w:hAnsiTheme="minorHAnsi" w:cs="Arial"/>
                <w:b/>
                <w:szCs w:val="20"/>
              </w:rPr>
              <w:t>Mezipředmětové vztahy, PT</w:t>
            </w:r>
          </w:p>
        </w:tc>
        <w:tc>
          <w:tcPr>
            <w:tcW w:w="1381" w:type="dxa"/>
            <w:tcBorders>
              <w:top w:val="single" w:sz="12" w:space="0" w:color="auto"/>
              <w:left w:val="single" w:sz="12" w:space="0" w:color="auto"/>
              <w:bottom w:val="single" w:sz="4" w:space="0" w:color="auto"/>
              <w:right w:val="single" w:sz="12" w:space="0" w:color="auto"/>
            </w:tcBorders>
          </w:tcPr>
          <w:p w:rsidR="0041691C" w:rsidRPr="00D46329" w:rsidRDefault="0041691C" w:rsidP="0041691C">
            <w:pPr>
              <w:jc w:val="center"/>
              <w:rPr>
                <w:rFonts w:asciiTheme="minorHAnsi" w:hAnsiTheme="minorHAnsi" w:cs="Arial"/>
                <w:b/>
                <w:szCs w:val="20"/>
              </w:rPr>
            </w:pPr>
            <w:r w:rsidRPr="00D46329">
              <w:rPr>
                <w:rFonts w:asciiTheme="minorHAnsi" w:hAnsiTheme="minorHAnsi" w:cs="Arial"/>
                <w:b/>
                <w:szCs w:val="20"/>
              </w:rPr>
              <w:t>Poznámky, projekty</w:t>
            </w:r>
          </w:p>
        </w:tc>
      </w:tr>
      <w:tr w:rsidR="0041691C" w:rsidRPr="00D46329" w:rsidTr="00D46329">
        <w:tc>
          <w:tcPr>
            <w:tcW w:w="3227" w:type="dxa"/>
            <w:tcBorders>
              <w:top w:val="single" w:sz="12" w:space="0" w:color="auto"/>
              <w:left w:val="single" w:sz="12" w:space="0" w:color="auto"/>
              <w:bottom w:val="single" w:sz="12" w:space="0" w:color="auto"/>
              <w:right w:val="single" w:sz="12" w:space="0" w:color="auto"/>
            </w:tcBorders>
          </w:tcPr>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 xml:space="preserve">Objasní postavená českého státu v podmínkách Evropy rozdělené do řady mocenských a náboženských center a jeho postavení uvnitř </w:t>
            </w:r>
            <w:r w:rsidRPr="00D46329">
              <w:rPr>
                <w:rFonts w:asciiTheme="minorHAnsi" w:hAnsiTheme="minorHAnsi"/>
                <w:szCs w:val="20"/>
              </w:rPr>
              <w:lastRenderedPageBreak/>
              <w:t>habsburské monarchie</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Objasní příčiny a důsledky vzniku třicetileté války a posoudí její důsledky.</w:t>
            </w:r>
          </w:p>
          <w:p w:rsidR="0041691C" w:rsidRPr="00D46329" w:rsidRDefault="0041691C" w:rsidP="0041691C">
            <w:pPr>
              <w:rPr>
                <w:rFonts w:asciiTheme="minorHAnsi" w:hAnsiTheme="minorHAnsi"/>
                <w:szCs w:val="20"/>
              </w:rPr>
            </w:pPr>
            <w:r w:rsidRPr="00D46329">
              <w:rPr>
                <w:rFonts w:asciiTheme="minorHAnsi" w:hAnsiTheme="minorHAnsi"/>
                <w:szCs w:val="20"/>
              </w:rPr>
              <w:t>Seznámí se s pojmem reformace, jejími cíli a příčinami.</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Na příkladech evropských dějin konkretizuje absolutismus, konstituční monarchii, parlamentarismus</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Rozpozná základní znaky jednotlivých kulturních stylů a uvede jejich představitele a příklady významných kulturních památek</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Vysvětlí podstatné ekonomické, sociální, politické a kulturní změny ve vybraných zemích a u nás, které charakterizují modernizaci společnosti</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Objasní souvislosti mezi událostmi francouzské revoluce a napoleonských válek na jedné straně a rozbitím starých společenských struktur v Evropě na straně druhé</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Porovná jednotlivé fáze utváření novodobého českého národa v souvislosti s národními hnutími vybraných evropských národů</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bCs/>
                <w:iCs/>
                <w:szCs w:val="20"/>
              </w:rPr>
            </w:pPr>
            <w:r w:rsidRPr="00D46329">
              <w:rPr>
                <w:rFonts w:ascii="Arial" w:hAnsi="Arial" w:cs="Arial"/>
                <w:bCs/>
                <w:iCs/>
                <w:color w:val="339966"/>
                <w:szCs w:val="20"/>
              </w:rPr>
              <w:t>►</w:t>
            </w:r>
            <w:r w:rsidRPr="00D46329">
              <w:rPr>
                <w:rFonts w:asciiTheme="minorHAnsi" w:hAnsiTheme="minorHAnsi"/>
                <w:bCs/>
                <w:iCs/>
                <w:szCs w:val="20"/>
              </w:rPr>
              <w:t>Charakterizuje emancipační úsilí významných sociálních skupin, uvede požadavky formulované ve vybraných evropských revolucích</w:t>
            </w:r>
          </w:p>
          <w:p w:rsidR="0041691C" w:rsidRPr="00D46329" w:rsidRDefault="0041691C" w:rsidP="0041691C">
            <w:pPr>
              <w:rPr>
                <w:rFonts w:asciiTheme="minorHAnsi" w:hAnsiTheme="minorHAnsi"/>
                <w:bCs/>
                <w:iCs/>
                <w:szCs w:val="20"/>
              </w:rPr>
            </w:pPr>
            <w:r w:rsidRPr="00D46329">
              <w:rPr>
                <w:rFonts w:ascii="Arial" w:hAnsi="Arial" w:cs="Arial"/>
                <w:bCs/>
                <w:iCs/>
                <w:color w:val="339966"/>
                <w:szCs w:val="20"/>
              </w:rPr>
              <w:t>►</w:t>
            </w:r>
            <w:r w:rsidRPr="00D46329">
              <w:rPr>
                <w:rFonts w:asciiTheme="minorHAnsi" w:hAnsiTheme="minorHAnsi"/>
                <w:bCs/>
                <w:iCs/>
                <w:szCs w:val="20"/>
              </w:rPr>
              <w:t>Na vybraných příkladech demonstruje základní politické proudy</w:t>
            </w: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bCs/>
                <w:iCs/>
                <w:szCs w:val="20"/>
              </w:rPr>
              <w:t>Vysvětlí rozdílné tempo modernizace a prohloubení nerovnoměrného vývoje jednotlivých částí Evropy a světa včetně důsledků, ke kterým tato nerovnoměrnost vedla, charakterizuje soupeření mezi velmocemi a vymezí význam kolonií</w:t>
            </w:r>
          </w:p>
        </w:tc>
        <w:tc>
          <w:tcPr>
            <w:tcW w:w="2835" w:type="dxa"/>
            <w:tcBorders>
              <w:top w:val="single" w:sz="12" w:space="0" w:color="auto"/>
              <w:left w:val="single" w:sz="12" w:space="0" w:color="auto"/>
              <w:bottom w:val="single" w:sz="12" w:space="0" w:color="auto"/>
              <w:right w:val="single" w:sz="12" w:space="0" w:color="auto"/>
            </w:tcBorders>
          </w:tcPr>
          <w:p w:rsidR="0041691C" w:rsidRPr="00D46329" w:rsidRDefault="0041691C" w:rsidP="0041691C">
            <w:pPr>
              <w:rPr>
                <w:rFonts w:asciiTheme="minorHAnsi" w:hAnsiTheme="minorHAnsi"/>
                <w:szCs w:val="20"/>
              </w:rPr>
            </w:pPr>
            <w:r w:rsidRPr="00D46329">
              <w:rPr>
                <w:rFonts w:ascii="Arial" w:hAnsi="Arial" w:cs="Arial"/>
                <w:bCs/>
                <w:iCs/>
                <w:color w:val="339966"/>
                <w:szCs w:val="20"/>
              </w:rPr>
              <w:lastRenderedPageBreak/>
              <w:t>►</w:t>
            </w:r>
            <w:r w:rsidRPr="00D46329">
              <w:rPr>
                <w:rFonts w:asciiTheme="minorHAnsi" w:hAnsiTheme="minorHAnsi"/>
                <w:szCs w:val="20"/>
              </w:rPr>
              <w:t>Habsburská nadvláda v Evropě</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Svatá říše římská</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Nizozemí</w:t>
            </w:r>
          </w:p>
          <w:p w:rsidR="0041691C" w:rsidRPr="00D46329" w:rsidRDefault="0041691C" w:rsidP="0041691C">
            <w:pPr>
              <w:rPr>
                <w:rFonts w:asciiTheme="minorHAnsi" w:hAnsiTheme="minorHAnsi"/>
                <w:szCs w:val="20"/>
              </w:rPr>
            </w:pPr>
            <w:r w:rsidRPr="00D46329">
              <w:rPr>
                <w:rFonts w:ascii="Arial" w:hAnsi="Arial" w:cs="Arial"/>
                <w:bCs/>
                <w:iCs/>
                <w:color w:val="339966"/>
                <w:szCs w:val="20"/>
              </w:rPr>
              <w:lastRenderedPageBreak/>
              <w:t>►</w:t>
            </w:r>
            <w:r w:rsidRPr="00D46329">
              <w:rPr>
                <w:rFonts w:asciiTheme="minorHAnsi" w:hAnsiTheme="minorHAnsi"/>
                <w:szCs w:val="20"/>
              </w:rPr>
              <w:t>Anglie</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Francie</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Český stát v předbělohorských poměrech</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Třicetiletá válka</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Reformace</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Absolutistické monarchie</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Konstituční monarchie</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Parlamentarismus</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Gotická kultura</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Renesanční kultura</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Barokní kultura a životní styl</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Upevňování vlády Habsburků po třicetileté válce</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Osvícenství a rozvoj vzdělanosti</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Vzestup Velké Británie</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 xml:space="preserve">Velká francouzská revoluce </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 xml:space="preserve">Napoleonské období </w:t>
            </w:r>
          </w:p>
          <w:p w:rsidR="0041691C" w:rsidRPr="00D46329" w:rsidRDefault="0041691C" w:rsidP="0041691C">
            <w:pPr>
              <w:rPr>
                <w:rFonts w:asciiTheme="minorHAnsi" w:hAnsiTheme="minorHAnsi"/>
                <w:szCs w:val="20"/>
              </w:rPr>
            </w:pPr>
            <w:r w:rsidRPr="00D46329">
              <w:rPr>
                <w:rFonts w:asciiTheme="minorHAnsi" w:hAnsiTheme="minorHAnsi"/>
                <w:szCs w:val="20"/>
              </w:rPr>
              <w:t xml:space="preserve"> - jejich vliv ne Evropu a svět,</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Vznik USA</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Industrializace a její důsledky pro společnost</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České země za vlády Marie Terezie a Josefa II.</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Národní hnutí velkých a malých národů</w:t>
            </w:r>
          </w:p>
          <w:p w:rsidR="0041691C" w:rsidRPr="00D46329" w:rsidRDefault="0041691C" w:rsidP="0041691C">
            <w:pPr>
              <w:rPr>
                <w:rFonts w:asciiTheme="minorHAnsi" w:hAnsiTheme="minorHAnsi"/>
                <w:szCs w:val="20"/>
              </w:rPr>
            </w:pPr>
            <w:r w:rsidRPr="00D46329">
              <w:rPr>
                <w:rFonts w:ascii="Arial" w:hAnsi="Arial" w:cs="Arial"/>
                <w:bCs/>
                <w:iCs/>
                <w:color w:val="339966"/>
                <w:szCs w:val="20"/>
              </w:rPr>
              <w:t>►</w:t>
            </w:r>
            <w:r w:rsidRPr="00D46329">
              <w:rPr>
                <w:rFonts w:asciiTheme="minorHAnsi" w:hAnsiTheme="minorHAnsi"/>
                <w:szCs w:val="20"/>
              </w:rPr>
              <w:t>Utváření novodobého českého národa</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Revoluce 19.</w:t>
            </w:r>
            <w:r w:rsidR="00D46329">
              <w:rPr>
                <w:rFonts w:asciiTheme="minorHAnsi" w:hAnsiTheme="minorHAnsi"/>
                <w:bCs/>
                <w:iCs/>
                <w:szCs w:val="20"/>
              </w:rPr>
              <w:t xml:space="preserve"> </w:t>
            </w:r>
            <w:r w:rsidRPr="00D46329">
              <w:rPr>
                <w:rFonts w:asciiTheme="minorHAnsi" w:hAnsiTheme="minorHAnsi"/>
                <w:bCs/>
                <w:iCs/>
                <w:szCs w:val="20"/>
              </w:rPr>
              <w:t>století</w:t>
            </w:r>
          </w:p>
          <w:p w:rsidR="0041691C" w:rsidRPr="00D46329" w:rsidRDefault="0041691C" w:rsidP="0041691C">
            <w:pPr>
              <w:rPr>
                <w:rFonts w:asciiTheme="minorHAnsi" w:hAnsiTheme="minorHAnsi"/>
                <w:bCs/>
                <w:iCs/>
                <w:szCs w:val="20"/>
              </w:rPr>
            </w:pPr>
            <w:r w:rsidRPr="00D46329">
              <w:rPr>
                <w:rFonts w:ascii="Arial" w:hAnsi="Arial" w:cs="Arial"/>
                <w:bCs/>
                <w:iCs/>
                <w:color w:val="339966"/>
                <w:szCs w:val="20"/>
              </w:rPr>
              <w:t>►</w:t>
            </w:r>
            <w:r w:rsidRPr="00D46329">
              <w:rPr>
                <w:rFonts w:asciiTheme="minorHAnsi" w:hAnsiTheme="minorHAnsi"/>
                <w:bCs/>
                <w:iCs/>
                <w:szCs w:val="20"/>
              </w:rPr>
              <w:t>Prostředek řešení politických, sociálních a národnostních problémů Francie, Rusko, Prusko, Řecko, České země</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Konzervativismus</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Liberalismus</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Demokratismus</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Socialismus</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Ústava</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Politické strany</w:t>
            </w:r>
          </w:p>
          <w:p w:rsidR="0041691C" w:rsidRPr="00D46329" w:rsidRDefault="0041691C" w:rsidP="0041691C">
            <w:pPr>
              <w:rPr>
                <w:rFonts w:asciiTheme="minorHAnsi" w:hAnsiTheme="minorHAnsi"/>
                <w:bCs/>
                <w:iCs/>
                <w:szCs w:val="20"/>
              </w:rPr>
            </w:pPr>
            <w:r w:rsidRPr="00D46329">
              <w:rPr>
                <w:rFonts w:ascii="Arial" w:hAnsi="Arial" w:cs="Arial"/>
                <w:bCs/>
                <w:iCs/>
                <w:color w:val="339966"/>
                <w:szCs w:val="20"/>
              </w:rPr>
              <w:t>►</w:t>
            </w:r>
            <w:r w:rsidRPr="00D46329">
              <w:rPr>
                <w:rFonts w:asciiTheme="minorHAnsi" w:hAnsiTheme="minorHAnsi"/>
                <w:bCs/>
                <w:iCs/>
                <w:szCs w:val="20"/>
              </w:rPr>
              <w:t>Občanská práva</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Občanská válka USA</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Procesy sjednocování v Německu a v Itálii</w:t>
            </w:r>
          </w:p>
          <w:p w:rsidR="0041691C" w:rsidRPr="00D46329" w:rsidRDefault="0041691C" w:rsidP="0041691C">
            <w:pPr>
              <w:rPr>
                <w:rFonts w:asciiTheme="minorHAnsi" w:hAnsiTheme="minorHAnsi"/>
                <w:bCs/>
                <w:iCs/>
                <w:color w:val="339966"/>
                <w:szCs w:val="20"/>
              </w:rPr>
            </w:pPr>
            <w:r w:rsidRPr="00D46329">
              <w:rPr>
                <w:rFonts w:ascii="Arial" w:hAnsi="Arial" w:cs="Arial"/>
                <w:bCs/>
                <w:iCs/>
                <w:color w:val="339966"/>
                <w:szCs w:val="20"/>
              </w:rPr>
              <w:t>►</w:t>
            </w:r>
            <w:r w:rsidRPr="00D46329">
              <w:rPr>
                <w:rFonts w:asciiTheme="minorHAnsi" w:hAnsiTheme="minorHAnsi"/>
                <w:bCs/>
                <w:iCs/>
                <w:szCs w:val="20"/>
              </w:rPr>
              <w:t>Kulturní rozrůzněnost doby</w:t>
            </w:r>
          </w:p>
          <w:p w:rsidR="0041691C" w:rsidRPr="00D46329" w:rsidRDefault="0041691C" w:rsidP="0041691C">
            <w:pPr>
              <w:rPr>
                <w:rFonts w:asciiTheme="minorHAnsi" w:hAnsiTheme="minorHAnsi"/>
                <w:bCs/>
                <w:iCs/>
                <w:szCs w:val="20"/>
              </w:rPr>
            </w:pPr>
            <w:r w:rsidRPr="00D46329">
              <w:rPr>
                <w:rFonts w:ascii="Arial" w:hAnsi="Arial" w:cs="Arial"/>
                <w:bCs/>
                <w:iCs/>
                <w:color w:val="339966"/>
                <w:szCs w:val="20"/>
              </w:rPr>
              <w:t>►</w:t>
            </w:r>
            <w:r w:rsidRPr="00D46329">
              <w:rPr>
                <w:rFonts w:asciiTheme="minorHAnsi" w:hAnsiTheme="minorHAnsi"/>
                <w:bCs/>
                <w:iCs/>
                <w:szCs w:val="20"/>
              </w:rPr>
              <w:t>Konflikty mezi velmocemi</w:t>
            </w:r>
          </w:p>
          <w:p w:rsidR="0041691C" w:rsidRPr="00D46329" w:rsidRDefault="0041691C" w:rsidP="00D46329">
            <w:pPr>
              <w:rPr>
                <w:rFonts w:asciiTheme="minorHAnsi" w:hAnsiTheme="minorHAnsi"/>
                <w:szCs w:val="20"/>
              </w:rPr>
            </w:pPr>
            <w:r w:rsidRPr="00D46329">
              <w:rPr>
                <w:rFonts w:asciiTheme="minorHAnsi" w:hAnsiTheme="minorHAnsi"/>
                <w:bCs/>
                <w:iCs/>
                <w:szCs w:val="20"/>
              </w:rPr>
              <w:t>kolonialismus</w:t>
            </w:r>
          </w:p>
        </w:tc>
        <w:tc>
          <w:tcPr>
            <w:tcW w:w="2977" w:type="dxa"/>
            <w:tcBorders>
              <w:top w:val="single" w:sz="12" w:space="0" w:color="auto"/>
              <w:left w:val="single" w:sz="12" w:space="0" w:color="auto"/>
              <w:bottom w:val="single" w:sz="12" w:space="0" w:color="auto"/>
              <w:right w:val="single" w:sz="12" w:space="0" w:color="auto"/>
            </w:tcBorders>
          </w:tcPr>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szCs w:val="20"/>
              </w:rPr>
            </w:pPr>
            <w:r w:rsidRPr="00D46329">
              <w:rPr>
                <w:rFonts w:asciiTheme="minorHAnsi" w:hAnsiTheme="minorHAnsi"/>
                <w:szCs w:val="20"/>
              </w:rPr>
              <w:t>Vv, Hv – baroko</w:t>
            </w:r>
          </w:p>
          <w:p w:rsidR="0041691C" w:rsidRPr="00D46329" w:rsidRDefault="0041691C" w:rsidP="0041691C">
            <w:pPr>
              <w:rPr>
                <w:rFonts w:asciiTheme="minorHAnsi" w:hAnsiTheme="minorHAnsi"/>
                <w:szCs w:val="20"/>
              </w:rPr>
            </w:pPr>
            <w:r w:rsidRPr="00D46329">
              <w:rPr>
                <w:rFonts w:asciiTheme="minorHAnsi" w:hAnsiTheme="minorHAnsi"/>
                <w:szCs w:val="20"/>
              </w:rPr>
              <w:t>Čj – lit. Baroko</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r w:rsidRPr="00D46329">
              <w:rPr>
                <w:rFonts w:asciiTheme="minorHAnsi" w:hAnsiTheme="minorHAnsi"/>
                <w:szCs w:val="20"/>
              </w:rPr>
              <w:t>Čj – osvícenství, klasicismus</w:t>
            </w: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szCs w:val="20"/>
              </w:rPr>
            </w:pPr>
            <w:r w:rsidRPr="00D46329">
              <w:rPr>
                <w:rFonts w:asciiTheme="minorHAnsi" w:hAnsiTheme="minorHAnsi"/>
                <w:szCs w:val="20"/>
              </w:rPr>
              <w:t>Čj – Karel Havlíček Borovský</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r w:rsidRPr="00D46329">
              <w:rPr>
                <w:rFonts w:asciiTheme="minorHAnsi" w:hAnsiTheme="minorHAnsi"/>
                <w:bCs/>
                <w:iCs/>
                <w:szCs w:val="20"/>
              </w:rPr>
              <w:t>Ov</w:t>
            </w: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D46329" w:rsidP="0041691C">
            <w:pPr>
              <w:rPr>
                <w:rFonts w:asciiTheme="minorHAnsi" w:hAnsiTheme="minorHAnsi"/>
                <w:bCs/>
                <w:iCs/>
                <w:szCs w:val="20"/>
              </w:rPr>
            </w:pPr>
            <w:r>
              <w:rPr>
                <w:rFonts w:asciiTheme="minorHAnsi" w:hAnsiTheme="minorHAnsi"/>
                <w:szCs w:val="20"/>
              </w:rPr>
              <w:t xml:space="preserve">Čj – umění lit. </w:t>
            </w:r>
            <w:r w:rsidR="0041691C" w:rsidRPr="00D46329">
              <w:rPr>
                <w:rFonts w:asciiTheme="minorHAnsi" w:hAnsiTheme="minorHAnsi"/>
                <w:szCs w:val="20"/>
              </w:rPr>
              <w:t>do r. 1914</w:t>
            </w:r>
          </w:p>
        </w:tc>
        <w:tc>
          <w:tcPr>
            <w:tcW w:w="1381" w:type="dxa"/>
            <w:tcBorders>
              <w:top w:val="single" w:sz="12" w:space="0" w:color="auto"/>
              <w:left w:val="single" w:sz="12" w:space="0" w:color="auto"/>
              <w:bottom w:val="single" w:sz="12" w:space="0" w:color="auto"/>
              <w:right w:val="single" w:sz="12" w:space="0" w:color="auto"/>
            </w:tcBorders>
          </w:tcPr>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D46329" w:rsidP="0041691C">
            <w:pPr>
              <w:rPr>
                <w:rFonts w:asciiTheme="minorHAnsi" w:hAnsiTheme="minorHAnsi"/>
                <w:szCs w:val="20"/>
              </w:rPr>
            </w:pPr>
            <w:r>
              <w:rPr>
                <w:rFonts w:asciiTheme="minorHAnsi" w:hAnsiTheme="minorHAnsi"/>
                <w:szCs w:val="20"/>
              </w:rPr>
              <w:t>Napoleon Bonaparte – video</w:t>
            </w:r>
            <w:r w:rsidR="0041691C" w:rsidRPr="00D46329">
              <w:rPr>
                <w:rFonts w:asciiTheme="minorHAnsi" w:hAnsiTheme="minorHAnsi"/>
                <w:szCs w:val="20"/>
              </w:rPr>
              <w:t>, Bitva o Moskvu</w:t>
            </w: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b/>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p w:rsidR="0041691C" w:rsidRPr="00D46329" w:rsidRDefault="0041691C" w:rsidP="0041691C">
            <w:pPr>
              <w:rPr>
                <w:rFonts w:asciiTheme="minorHAnsi" w:hAnsiTheme="minorHAnsi"/>
                <w:bCs/>
                <w:iCs/>
                <w:szCs w:val="20"/>
              </w:rPr>
            </w:pPr>
          </w:p>
        </w:tc>
      </w:tr>
    </w:tbl>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E841EB" w:rsidRDefault="00E841EB" w:rsidP="0041691C">
      <w:pPr>
        <w:rPr>
          <w:rFonts w:asciiTheme="minorHAnsi" w:hAnsiTheme="minorHAnsi"/>
          <w:szCs w:val="20"/>
        </w:rPr>
      </w:pPr>
    </w:p>
    <w:p w:rsidR="00E841EB" w:rsidRDefault="00E841EB" w:rsidP="0041691C">
      <w:pPr>
        <w:rPr>
          <w:rFonts w:asciiTheme="minorHAnsi" w:hAnsiTheme="minorHAnsi"/>
          <w:szCs w:val="20"/>
        </w:rPr>
      </w:pPr>
    </w:p>
    <w:p w:rsidR="00D46329" w:rsidRDefault="00D46329" w:rsidP="0041691C">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94"/>
      </w:tblGrid>
      <w:tr w:rsidR="004D45B5" w:rsidRPr="00CA5E82" w:rsidTr="00D46329">
        <w:tc>
          <w:tcPr>
            <w:tcW w:w="3227" w:type="dxa"/>
            <w:tcBorders>
              <w:top w:val="single" w:sz="12" w:space="0" w:color="auto"/>
              <w:left w:val="single" w:sz="12" w:space="0" w:color="auto"/>
              <w:right w:val="single" w:sz="12" w:space="0" w:color="auto"/>
            </w:tcBorders>
          </w:tcPr>
          <w:p w:rsidR="004D45B5" w:rsidRPr="00CA5E82" w:rsidRDefault="00D46329" w:rsidP="00636084">
            <w:pPr>
              <w:rPr>
                <w:rFonts w:asciiTheme="minorHAnsi" w:hAnsiTheme="minorHAnsi" w:cs="Arial"/>
                <w:b/>
                <w:sz w:val="22"/>
                <w:szCs w:val="22"/>
              </w:rPr>
            </w:pPr>
            <w:r w:rsidRPr="00CA5E82">
              <w:rPr>
                <w:rFonts w:asciiTheme="minorHAnsi" w:hAnsiTheme="minorHAnsi" w:cs="Arial"/>
                <w:b/>
                <w:sz w:val="22"/>
                <w:szCs w:val="22"/>
              </w:rPr>
              <w:lastRenderedPageBreak/>
              <w:t>VZDĚLÁVACÍ OBLAST</w:t>
            </w:r>
          </w:p>
        </w:tc>
        <w:tc>
          <w:tcPr>
            <w:tcW w:w="2835" w:type="dxa"/>
            <w:tcBorders>
              <w:top w:val="single" w:sz="12" w:space="0" w:color="auto"/>
              <w:left w:val="single" w:sz="12" w:space="0" w:color="auto"/>
              <w:right w:val="single" w:sz="12" w:space="0" w:color="auto"/>
            </w:tcBorders>
          </w:tcPr>
          <w:p w:rsidR="004D45B5" w:rsidRPr="00CA5E82" w:rsidRDefault="004D45B5" w:rsidP="00865CE8">
            <w:pPr>
              <w:rPr>
                <w:rFonts w:asciiTheme="minorHAnsi" w:hAnsiTheme="minorHAnsi" w:cs="Arial"/>
                <w:b/>
                <w:sz w:val="22"/>
                <w:szCs w:val="22"/>
              </w:rPr>
            </w:pPr>
            <w:r w:rsidRPr="00CA5E82">
              <w:rPr>
                <w:rFonts w:asciiTheme="minorHAnsi" w:hAnsiTheme="minorHAnsi" w:cs="Arial"/>
                <w:b/>
                <w:sz w:val="22"/>
                <w:szCs w:val="22"/>
              </w:rPr>
              <w:t>VYUČOVACÍ PŘEDMĚT</w:t>
            </w:r>
          </w:p>
        </w:tc>
        <w:tc>
          <w:tcPr>
            <w:tcW w:w="4394" w:type="dxa"/>
            <w:tcBorders>
              <w:top w:val="single" w:sz="12" w:space="0" w:color="auto"/>
              <w:left w:val="single" w:sz="12" w:space="0" w:color="auto"/>
              <w:right w:val="single" w:sz="12" w:space="0" w:color="auto"/>
            </w:tcBorders>
          </w:tcPr>
          <w:p w:rsidR="004D45B5" w:rsidRPr="00CA5E82" w:rsidRDefault="004D45B5" w:rsidP="00636084">
            <w:pPr>
              <w:rPr>
                <w:rFonts w:asciiTheme="minorHAnsi" w:hAnsiTheme="minorHAnsi" w:cs="Arial"/>
                <w:b/>
                <w:sz w:val="22"/>
                <w:szCs w:val="22"/>
              </w:rPr>
            </w:pPr>
            <w:r w:rsidRPr="00CA5E82">
              <w:rPr>
                <w:rFonts w:asciiTheme="minorHAnsi" w:hAnsiTheme="minorHAnsi" w:cs="Arial"/>
                <w:b/>
                <w:sz w:val="22"/>
                <w:szCs w:val="22"/>
              </w:rPr>
              <w:t>ROČNÍK</w:t>
            </w:r>
          </w:p>
        </w:tc>
      </w:tr>
      <w:tr w:rsidR="004D45B5" w:rsidRPr="00CA5E82" w:rsidTr="00D46329">
        <w:tc>
          <w:tcPr>
            <w:tcW w:w="3227" w:type="dxa"/>
            <w:tcBorders>
              <w:left w:val="single" w:sz="12" w:space="0" w:color="auto"/>
              <w:bottom w:val="single" w:sz="12" w:space="0" w:color="auto"/>
              <w:right w:val="single" w:sz="12" w:space="0" w:color="auto"/>
            </w:tcBorders>
            <w:shd w:val="clear" w:color="auto" w:fill="339966"/>
          </w:tcPr>
          <w:p w:rsidR="004D45B5" w:rsidRPr="00CA5E82" w:rsidRDefault="004D45B5" w:rsidP="00636084">
            <w:pPr>
              <w:rPr>
                <w:rFonts w:asciiTheme="minorHAnsi" w:hAnsiTheme="minorHAnsi"/>
                <w:b/>
                <w:color w:val="FFFF00"/>
                <w:sz w:val="22"/>
                <w:szCs w:val="22"/>
              </w:rPr>
            </w:pPr>
            <w:r w:rsidRPr="00CA5E82">
              <w:rPr>
                <w:rFonts w:asciiTheme="minorHAnsi" w:hAnsiTheme="minorHAnsi"/>
                <w:b/>
                <w:color w:val="FFFF00"/>
                <w:sz w:val="22"/>
                <w:szCs w:val="22"/>
              </w:rPr>
              <w:t>Člověk a společnost</w:t>
            </w:r>
          </w:p>
        </w:tc>
        <w:tc>
          <w:tcPr>
            <w:tcW w:w="2835" w:type="dxa"/>
            <w:tcBorders>
              <w:left w:val="single" w:sz="12" w:space="0" w:color="auto"/>
              <w:bottom w:val="single" w:sz="12" w:space="0" w:color="auto"/>
              <w:right w:val="single" w:sz="12" w:space="0" w:color="auto"/>
            </w:tcBorders>
            <w:shd w:val="clear" w:color="auto" w:fill="339966"/>
          </w:tcPr>
          <w:p w:rsidR="004D45B5" w:rsidRPr="00CA5E82" w:rsidRDefault="004D45B5" w:rsidP="00636084">
            <w:pPr>
              <w:rPr>
                <w:rFonts w:asciiTheme="minorHAnsi" w:hAnsiTheme="minorHAnsi"/>
                <w:b/>
                <w:color w:val="FFFF00"/>
                <w:sz w:val="22"/>
                <w:szCs w:val="22"/>
              </w:rPr>
            </w:pPr>
            <w:r w:rsidRPr="00CA5E82">
              <w:rPr>
                <w:rFonts w:asciiTheme="minorHAnsi" w:hAnsiTheme="minorHAnsi"/>
                <w:b/>
                <w:color w:val="FFFF00"/>
                <w:sz w:val="22"/>
                <w:szCs w:val="22"/>
              </w:rPr>
              <w:t>Dějepis</w:t>
            </w:r>
          </w:p>
        </w:tc>
        <w:tc>
          <w:tcPr>
            <w:tcW w:w="4394" w:type="dxa"/>
            <w:tcBorders>
              <w:left w:val="single" w:sz="12" w:space="0" w:color="auto"/>
              <w:bottom w:val="single" w:sz="12" w:space="0" w:color="auto"/>
              <w:right w:val="single" w:sz="12" w:space="0" w:color="auto"/>
            </w:tcBorders>
            <w:shd w:val="clear" w:color="auto" w:fill="339966"/>
          </w:tcPr>
          <w:p w:rsidR="004D45B5" w:rsidRPr="00CA5E82" w:rsidRDefault="004D45B5" w:rsidP="00636084">
            <w:pPr>
              <w:rPr>
                <w:rFonts w:asciiTheme="minorHAnsi" w:hAnsiTheme="minorHAnsi"/>
                <w:b/>
                <w:color w:val="FFFF00"/>
                <w:sz w:val="22"/>
                <w:szCs w:val="22"/>
              </w:rPr>
            </w:pPr>
            <w:r w:rsidRPr="00CA5E82">
              <w:rPr>
                <w:rFonts w:asciiTheme="minorHAnsi" w:hAnsiTheme="minorHAnsi"/>
                <w:b/>
                <w:color w:val="FFFF00"/>
                <w:sz w:val="22"/>
                <w:szCs w:val="22"/>
              </w:rPr>
              <w:t>8.</w:t>
            </w:r>
          </w:p>
        </w:tc>
      </w:tr>
    </w:tbl>
    <w:p w:rsidR="004D45B5" w:rsidRPr="00CA5E82" w:rsidRDefault="004D45B5" w:rsidP="004D45B5">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977"/>
        <w:gridCol w:w="1381"/>
      </w:tblGrid>
      <w:tr w:rsidR="004D45B5" w:rsidRPr="00CA5E82" w:rsidTr="00D46329">
        <w:tc>
          <w:tcPr>
            <w:tcW w:w="3227" w:type="dxa"/>
            <w:tcBorders>
              <w:top w:val="single" w:sz="12" w:space="0" w:color="auto"/>
              <w:left w:val="single" w:sz="12" w:space="0" w:color="auto"/>
              <w:bottom w:val="single" w:sz="4" w:space="0" w:color="auto"/>
              <w:right w:val="single" w:sz="12" w:space="0" w:color="auto"/>
            </w:tcBorders>
          </w:tcPr>
          <w:p w:rsidR="004D45B5" w:rsidRPr="00CA5E82" w:rsidRDefault="004D45B5" w:rsidP="00636084">
            <w:pPr>
              <w:jc w:val="center"/>
              <w:rPr>
                <w:rFonts w:asciiTheme="minorHAnsi" w:hAnsiTheme="minorHAnsi" w:cs="Arial"/>
                <w:b/>
                <w:sz w:val="22"/>
                <w:szCs w:val="22"/>
              </w:rPr>
            </w:pPr>
            <w:r>
              <w:rPr>
                <w:rFonts w:asciiTheme="minorHAnsi" w:hAnsiTheme="minorHAnsi" w:cs="Arial"/>
                <w:b/>
                <w:sz w:val="22"/>
                <w:szCs w:val="22"/>
              </w:rPr>
              <w:t>Minimální očekávané v</w:t>
            </w:r>
            <w:r w:rsidRPr="00CA5E82">
              <w:rPr>
                <w:rFonts w:asciiTheme="minorHAnsi" w:hAnsiTheme="minorHAnsi" w:cs="Arial"/>
                <w:b/>
                <w:sz w:val="22"/>
                <w:szCs w:val="22"/>
              </w:rPr>
              <w:t>ýstupy žáka ZŠ Jirkov, Nerudova</w:t>
            </w:r>
          </w:p>
        </w:tc>
        <w:tc>
          <w:tcPr>
            <w:tcW w:w="2835" w:type="dxa"/>
            <w:tcBorders>
              <w:top w:val="single" w:sz="12" w:space="0" w:color="auto"/>
              <w:left w:val="single" w:sz="12" w:space="0" w:color="auto"/>
              <w:bottom w:val="single" w:sz="4" w:space="0" w:color="auto"/>
              <w:right w:val="single" w:sz="12" w:space="0" w:color="auto"/>
            </w:tcBorders>
          </w:tcPr>
          <w:p w:rsidR="004D45B5" w:rsidRPr="00CA5E82" w:rsidRDefault="004D45B5" w:rsidP="00636084">
            <w:pPr>
              <w:jc w:val="center"/>
              <w:rPr>
                <w:rFonts w:asciiTheme="minorHAnsi" w:hAnsiTheme="minorHAnsi" w:cs="Arial"/>
                <w:b/>
                <w:sz w:val="22"/>
                <w:szCs w:val="22"/>
              </w:rPr>
            </w:pPr>
            <w:r w:rsidRPr="00CA5E82">
              <w:rPr>
                <w:rFonts w:asciiTheme="minorHAnsi" w:hAnsiTheme="minorHAnsi" w:cs="Arial"/>
                <w:b/>
                <w:sz w:val="22"/>
                <w:szCs w:val="22"/>
              </w:rPr>
              <w:t xml:space="preserve">Učivo </w:t>
            </w:r>
            <w:r>
              <w:rPr>
                <w:rFonts w:asciiTheme="minorHAnsi" w:hAnsiTheme="minorHAnsi" w:cs="Arial"/>
                <w:b/>
                <w:sz w:val="22"/>
                <w:szCs w:val="22"/>
              </w:rPr>
              <w:t>–</w:t>
            </w:r>
            <w:r w:rsidRPr="00CA5E82">
              <w:rPr>
                <w:rFonts w:asciiTheme="minorHAnsi" w:hAnsiTheme="minorHAnsi" w:cs="Arial"/>
                <w:b/>
                <w:sz w:val="22"/>
                <w:szCs w:val="22"/>
              </w:rPr>
              <w:t xml:space="preserve"> obsah</w:t>
            </w:r>
          </w:p>
        </w:tc>
        <w:tc>
          <w:tcPr>
            <w:tcW w:w="2977" w:type="dxa"/>
            <w:tcBorders>
              <w:top w:val="single" w:sz="12" w:space="0" w:color="auto"/>
              <w:left w:val="single" w:sz="12" w:space="0" w:color="auto"/>
              <w:bottom w:val="single" w:sz="4" w:space="0" w:color="auto"/>
              <w:right w:val="single" w:sz="12" w:space="0" w:color="auto"/>
            </w:tcBorders>
          </w:tcPr>
          <w:p w:rsidR="004D45B5" w:rsidRPr="00CA5E82" w:rsidRDefault="004D45B5" w:rsidP="00636084">
            <w:pPr>
              <w:jc w:val="center"/>
              <w:rPr>
                <w:rFonts w:asciiTheme="minorHAnsi" w:hAnsiTheme="minorHAnsi" w:cs="Arial"/>
                <w:b/>
                <w:sz w:val="22"/>
                <w:szCs w:val="22"/>
              </w:rPr>
            </w:pPr>
            <w:r w:rsidRPr="00CA5E82">
              <w:rPr>
                <w:rFonts w:asciiTheme="minorHAnsi" w:hAnsiTheme="minorHAnsi" w:cs="Arial"/>
                <w:b/>
                <w:sz w:val="22"/>
                <w:szCs w:val="22"/>
              </w:rPr>
              <w:t>Mezipředmětové vztahy, PT</w:t>
            </w:r>
          </w:p>
        </w:tc>
        <w:tc>
          <w:tcPr>
            <w:tcW w:w="1381" w:type="dxa"/>
            <w:tcBorders>
              <w:top w:val="single" w:sz="12" w:space="0" w:color="auto"/>
              <w:left w:val="single" w:sz="12" w:space="0" w:color="auto"/>
              <w:bottom w:val="single" w:sz="4" w:space="0" w:color="auto"/>
              <w:right w:val="single" w:sz="12" w:space="0" w:color="auto"/>
            </w:tcBorders>
          </w:tcPr>
          <w:p w:rsidR="004D45B5" w:rsidRPr="00CA5E82" w:rsidRDefault="004D45B5" w:rsidP="00636084">
            <w:pPr>
              <w:jc w:val="center"/>
              <w:rPr>
                <w:rFonts w:asciiTheme="minorHAnsi" w:hAnsiTheme="minorHAnsi" w:cs="Arial"/>
                <w:b/>
                <w:sz w:val="22"/>
                <w:szCs w:val="22"/>
              </w:rPr>
            </w:pPr>
            <w:r w:rsidRPr="00CA5E82">
              <w:rPr>
                <w:rFonts w:asciiTheme="minorHAnsi" w:hAnsiTheme="minorHAnsi" w:cs="Arial"/>
                <w:b/>
                <w:sz w:val="22"/>
                <w:szCs w:val="22"/>
              </w:rPr>
              <w:t>Poznámky, projekty</w:t>
            </w:r>
          </w:p>
        </w:tc>
      </w:tr>
      <w:tr w:rsidR="004D45B5" w:rsidRPr="00CA5E82" w:rsidTr="00D46329">
        <w:tc>
          <w:tcPr>
            <w:tcW w:w="3227" w:type="dxa"/>
            <w:tcBorders>
              <w:top w:val="nil"/>
              <w:left w:val="single" w:sz="12" w:space="0" w:color="auto"/>
              <w:bottom w:val="single" w:sz="12" w:space="0" w:color="auto"/>
              <w:right w:val="single" w:sz="12" w:space="0" w:color="auto"/>
            </w:tcBorders>
          </w:tcPr>
          <w:p w:rsidR="004D45B5" w:rsidRPr="00F4259F" w:rsidRDefault="00D46329"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Popisuje důsledky objevných cesta poznávání nových civilizací pro Evropu</w:t>
            </w:r>
          </w:p>
          <w:p w:rsidR="004D45B5" w:rsidRPr="00F4259F" w:rsidRDefault="00D46329"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Pojmenovává nejvýraznější osobnosti českých dějin</w:t>
            </w:r>
          </w:p>
          <w:p w:rsidR="004D45B5" w:rsidRPr="00F4259F" w:rsidRDefault="004D45B5" w:rsidP="00636084">
            <w:pPr>
              <w:rPr>
                <w:rFonts w:asciiTheme="minorHAnsi" w:hAnsiTheme="minorHAnsi"/>
                <w:bCs/>
                <w:iCs/>
                <w:sz w:val="22"/>
                <w:szCs w:val="22"/>
              </w:rPr>
            </w:pPr>
          </w:p>
          <w:p w:rsidR="004D45B5" w:rsidRPr="00F4259F" w:rsidRDefault="00D46329"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Má přehled o jednotlivých historických událostech v naší zemi v 19. století</w:t>
            </w:r>
          </w:p>
          <w:p w:rsidR="004D45B5" w:rsidRPr="00F4259F" w:rsidRDefault="00D46329"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Zná nejvýznamnější osobnosti českých dějin 19.</w:t>
            </w:r>
            <w:r w:rsidR="00981F02">
              <w:rPr>
                <w:rFonts w:asciiTheme="minorHAnsi" w:hAnsiTheme="minorHAnsi"/>
                <w:bCs/>
                <w:iCs/>
                <w:sz w:val="22"/>
                <w:szCs w:val="22"/>
              </w:rPr>
              <w:t xml:space="preserve"> </w:t>
            </w:r>
            <w:r w:rsidR="004D45B5" w:rsidRPr="00F4259F">
              <w:rPr>
                <w:rFonts w:asciiTheme="minorHAnsi" w:hAnsiTheme="minorHAnsi"/>
                <w:bCs/>
                <w:iCs/>
                <w:sz w:val="22"/>
                <w:szCs w:val="22"/>
              </w:rPr>
              <w:t>století</w:t>
            </w:r>
          </w:p>
          <w:p w:rsidR="004D45B5" w:rsidRPr="00F4259F" w:rsidRDefault="00D46329"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Rozlišuje rozdíly ve způsobu života společnosti jednotlivých historických etap</w:t>
            </w:r>
          </w:p>
          <w:p w:rsidR="004D45B5" w:rsidRPr="00F4259F" w:rsidRDefault="00D46329" w:rsidP="00636084">
            <w:pPr>
              <w:rPr>
                <w:rFonts w:asciiTheme="minorHAnsi" w:hAnsiTheme="minorHAnsi"/>
                <w:sz w:val="22"/>
                <w:szCs w:val="22"/>
              </w:rPr>
            </w:pPr>
            <w:r w:rsidRPr="00B40738">
              <w:rPr>
                <w:rFonts w:ascii="Arial" w:hAnsi="Arial" w:cs="Arial"/>
                <w:bCs/>
                <w:iCs/>
                <w:color w:val="339966"/>
                <w:szCs w:val="20"/>
              </w:rPr>
              <w:t>►</w:t>
            </w:r>
            <w:r w:rsidR="004D45B5" w:rsidRPr="00F4259F">
              <w:rPr>
                <w:rFonts w:asciiTheme="minorHAnsi" w:hAnsiTheme="minorHAnsi"/>
                <w:sz w:val="22"/>
                <w:szCs w:val="22"/>
              </w:rPr>
              <w:t>Pojmenovává nejvýznamnější osobnosti</w:t>
            </w:r>
          </w:p>
          <w:p w:rsidR="004D45B5" w:rsidRPr="00F4259F" w:rsidRDefault="004D45B5" w:rsidP="00636084">
            <w:pPr>
              <w:rPr>
                <w:rFonts w:asciiTheme="minorHAnsi" w:hAnsiTheme="minorHAnsi"/>
                <w:bCs/>
                <w:iCs/>
                <w:sz w:val="22"/>
                <w:szCs w:val="22"/>
              </w:rPr>
            </w:pPr>
          </w:p>
          <w:p w:rsidR="004D45B5" w:rsidRPr="00F4259F" w:rsidRDefault="004D45B5" w:rsidP="00636084">
            <w:pPr>
              <w:rPr>
                <w:rFonts w:asciiTheme="minorHAnsi" w:hAnsiTheme="minorHAnsi"/>
                <w:sz w:val="22"/>
                <w:szCs w:val="22"/>
              </w:rPr>
            </w:pPr>
          </w:p>
        </w:tc>
        <w:tc>
          <w:tcPr>
            <w:tcW w:w="2835" w:type="dxa"/>
            <w:tcBorders>
              <w:top w:val="nil"/>
              <w:left w:val="single" w:sz="12" w:space="0" w:color="auto"/>
              <w:bottom w:val="single" w:sz="12" w:space="0" w:color="auto"/>
              <w:right w:val="single" w:sz="12" w:space="0" w:color="auto"/>
            </w:tcBorders>
          </w:tcPr>
          <w:p w:rsidR="004D45B5" w:rsidRPr="00D46329" w:rsidRDefault="00D46329" w:rsidP="00D46329">
            <w:pPr>
              <w:rPr>
                <w:rFonts w:asciiTheme="minorHAnsi" w:hAnsiTheme="minorHAnsi"/>
                <w:sz w:val="22"/>
                <w:szCs w:val="22"/>
              </w:rPr>
            </w:pPr>
            <w:r w:rsidRPr="00B40738">
              <w:rPr>
                <w:rFonts w:ascii="Arial" w:hAnsi="Arial" w:cs="Arial"/>
                <w:bCs/>
                <w:iCs/>
                <w:color w:val="339966"/>
                <w:szCs w:val="20"/>
              </w:rPr>
              <w:t>►</w:t>
            </w:r>
            <w:r w:rsidR="004D45B5" w:rsidRPr="00D46329">
              <w:rPr>
                <w:rFonts w:asciiTheme="minorHAnsi" w:hAnsiTheme="minorHAnsi"/>
                <w:sz w:val="22"/>
                <w:szCs w:val="22"/>
              </w:rPr>
              <w:t>Český stát v předbělohorských poměrech</w:t>
            </w:r>
          </w:p>
          <w:p w:rsidR="004D45B5" w:rsidRPr="00D46329" w:rsidRDefault="00D46329" w:rsidP="00D46329">
            <w:pPr>
              <w:rPr>
                <w:rFonts w:asciiTheme="minorHAnsi" w:hAnsiTheme="minorHAnsi"/>
                <w:sz w:val="22"/>
                <w:szCs w:val="22"/>
              </w:rPr>
            </w:pPr>
            <w:r w:rsidRPr="00B40738">
              <w:rPr>
                <w:rFonts w:ascii="Arial" w:hAnsi="Arial" w:cs="Arial"/>
                <w:bCs/>
                <w:iCs/>
                <w:color w:val="339966"/>
                <w:szCs w:val="20"/>
              </w:rPr>
              <w:t>►</w:t>
            </w:r>
            <w:r w:rsidR="004D45B5" w:rsidRPr="00D46329">
              <w:rPr>
                <w:rFonts w:asciiTheme="minorHAnsi" w:hAnsiTheme="minorHAnsi"/>
                <w:sz w:val="22"/>
                <w:szCs w:val="22"/>
              </w:rPr>
              <w:t>Třicetiletá válka</w:t>
            </w:r>
          </w:p>
          <w:p w:rsidR="004D45B5" w:rsidRPr="00D46329" w:rsidRDefault="00D46329" w:rsidP="00D46329">
            <w:pPr>
              <w:rPr>
                <w:rFonts w:asciiTheme="minorHAnsi" w:hAnsiTheme="minorHAnsi"/>
                <w:sz w:val="22"/>
                <w:szCs w:val="22"/>
              </w:rPr>
            </w:pPr>
            <w:r w:rsidRPr="00B40738">
              <w:rPr>
                <w:rFonts w:ascii="Arial" w:hAnsi="Arial" w:cs="Arial"/>
                <w:bCs/>
                <w:iCs/>
                <w:color w:val="339966"/>
                <w:szCs w:val="20"/>
              </w:rPr>
              <w:t>►</w:t>
            </w:r>
            <w:r w:rsidR="004D45B5" w:rsidRPr="00D46329">
              <w:rPr>
                <w:rFonts w:asciiTheme="minorHAnsi" w:hAnsiTheme="minorHAnsi"/>
                <w:sz w:val="22"/>
                <w:szCs w:val="22"/>
              </w:rPr>
              <w:t>Reformace</w:t>
            </w:r>
          </w:p>
          <w:p w:rsidR="004D45B5" w:rsidRPr="00D46329" w:rsidRDefault="00D46329" w:rsidP="00D46329">
            <w:pPr>
              <w:rPr>
                <w:rFonts w:asciiTheme="minorHAnsi" w:hAnsiTheme="minorHAnsi"/>
                <w:sz w:val="22"/>
                <w:szCs w:val="22"/>
              </w:rPr>
            </w:pPr>
            <w:r w:rsidRPr="00B40738">
              <w:rPr>
                <w:rFonts w:ascii="Arial" w:hAnsi="Arial" w:cs="Arial"/>
                <w:bCs/>
                <w:iCs/>
                <w:color w:val="339966"/>
                <w:szCs w:val="20"/>
              </w:rPr>
              <w:t>►</w:t>
            </w:r>
            <w:r w:rsidR="004D45B5" w:rsidRPr="00D46329">
              <w:rPr>
                <w:rFonts w:asciiTheme="minorHAnsi" w:hAnsiTheme="minorHAnsi"/>
                <w:sz w:val="22"/>
                <w:szCs w:val="22"/>
              </w:rPr>
              <w:t>Upevňování vlády Habsburků po třicetileté válce</w:t>
            </w:r>
          </w:p>
          <w:p w:rsidR="004D45B5" w:rsidRPr="00D46329" w:rsidRDefault="00D46329" w:rsidP="00D46329">
            <w:pPr>
              <w:rPr>
                <w:rFonts w:asciiTheme="minorHAnsi" w:hAnsiTheme="minorHAnsi"/>
                <w:sz w:val="22"/>
                <w:szCs w:val="22"/>
              </w:rPr>
            </w:pPr>
            <w:r w:rsidRPr="00B40738">
              <w:rPr>
                <w:rFonts w:ascii="Arial" w:hAnsi="Arial" w:cs="Arial"/>
                <w:bCs/>
                <w:iCs/>
                <w:color w:val="339966"/>
                <w:szCs w:val="20"/>
              </w:rPr>
              <w:t>►</w:t>
            </w:r>
            <w:r w:rsidR="004D45B5" w:rsidRPr="00D46329">
              <w:rPr>
                <w:rFonts w:asciiTheme="minorHAnsi" w:hAnsiTheme="minorHAnsi"/>
                <w:sz w:val="22"/>
                <w:szCs w:val="22"/>
              </w:rPr>
              <w:t>Osvícenství a rozvoj vzdělanosti</w:t>
            </w:r>
          </w:p>
          <w:p w:rsidR="004D45B5" w:rsidRPr="00D46329" w:rsidRDefault="00D46329" w:rsidP="00D46329">
            <w:pPr>
              <w:rPr>
                <w:rFonts w:asciiTheme="minorHAnsi" w:hAnsiTheme="minorHAnsi"/>
                <w:sz w:val="22"/>
                <w:szCs w:val="22"/>
              </w:rPr>
            </w:pPr>
            <w:r w:rsidRPr="00B40738">
              <w:rPr>
                <w:rFonts w:ascii="Arial" w:hAnsi="Arial" w:cs="Arial"/>
                <w:bCs/>
                <w:iCs/>
                <w:color w:val="339966"/>
                <w:szCs w:val="20"/>
              </w:rPr>
              <w:t>►</w:t>
            </w:r>
            <w:r w:rsidR="004D45B5" w:rsidRPr="00D46329">
              <w:rPr>
                <w:rFonts w:asciiTheme="minorHAnsi" w:hAnsiTheme="minorHAnsi"/>
                <w:sz w:val="22"/>
                <w:szCs w:val="22"/>
              </w:rPr>
              <w:t>České země za vlády Marie Terezie a Josefa II.</w:t>
            </w: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Národní hnutí velkých a malých národů</w:t>
            </w: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Utváření novodobého českého národa</w:t>
            </w:r>
          </w:p>
          <w:p w:rsidR="004D45B5" w:rsidRPr="00F4259F"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bCs/>
                <w:iCs/>
                <w:sz w:val="22"/>
                <w:szCs w:val="22"/>
              </w:rPr>
              <w:t>Kulturní rozrůzněnost doby</w:t>
            </w:r>
          </w:p>
        </w:tc>
        <w:tc>
          <w:tcPr>
            <w:tcW w:w="2977" w:type="dxa"/>
            <w:tcBorders>
              <w:top w:val="nil"/>
              <w:left w:val="single" w:sz="12" w:space="0" w:color="auto"/>
              <w:bottom w:val="single" w:sz="12" w:space="0" w:color="auto"/>
              <w:right w:val="single" w:sz="12" w:space="0" w:color="auto"/>
            </w:tcBorders>
          </w:tcPr>
          <w:p w:rsidR="004D45B5" w:rsidRPr="00F4259F" w:rsidRDefault="004D45B5" w:rsidP="00636084">
            <w:pPr>
              <w:rPr>
                <w:rFonts w:asciiTheme="minorHAnsi" w:hAnsiTheme="minorHAnsi"/>
                <w:bCs/>
                <w:iCs/>
                <w:sz w:val="22"/>
                <w:szCs w:val="22"/>
              </w:rPr>
            </w:pPr>
          </w:p>
        </w:tc>
        <w:tc>
          <w:tcPr>
            <w:tcW w:w="1381" w:type="dxa"/>
            <w:tcBorders>
              <w:top w:val="nil"/>
              <w:left w:val="single" w:sz="12" w:space="0" w:color="auto"/>
              <w:bottom w:val="single" w:sz="12" w:space="0" w:color="auto"/>
              <w:right w:val="single" w:sz="12" w:space="0" w:color="auto"/>
            </w:tcBorders>
          </w:tcPr>
          <w:p w:rsidR="004D45B5" w:rsidRPr="00F4259F" w:rsidRDefault="004D45B5" w:rsidP="00636084">
            <w:pPr>
              <w:rPr>
                <w:rFonts w:asciiTheme="minorHAnsi" w:hAnsiTheme="minorHAnsi"/>
                <w:bCs/>
                <w:iCs/>
                <w:sz w:val="22"/>
                <w:szCs w:val="22"/>
              </w:rPr>
            </w:pPr>
          </w:p>
        </w:tc>
      </w:tr>
    </w:tbl>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p w:rsidR="0041691C" w:rsidRDefault="0041691C" w:rsidP="0041691C">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3150"/>
        <w:gridCol w:w="4111"/>
      </w:tblGrid>
      <w:tr w:rsidR="00981F02" w:rsidRPr="00FE1F1D" w:rsidTr="00981F02">
        <w:tc>
          <w:tcPr>
            <w:tcW w:w="3195" w:type="dxa"/>
            <w:tcBorders>
              <w:top w:val="single" w:sz="12" w:space="0" w:color="auto"/>
              <w:left w:val="single" w:sz="12" w:space="0" w:color="auto"/>
              <w:right w:val="single" w:sz="12" w:space="0" w:color="auto"/>
            </w:tcBorders>
          </w:tcPr>
          <w:p w:rsidR="00981F02" w:rsidRPr="00FE1F1D" w:rsidRDefault="00981F02" w:rsidP="0041691C">
            <w:pPr>
              <w:rPr>
                <w:rFonts w:asciiTheme="minorHAnsi" w:hAnsiTheme="minorHAnsi" w:cs="Arial"/>
                <w:b/>
                <w:szCs w:val="22"/>
              </w:rPr>
            </w:pPr>
            <w:r>
              <w:rPr>
                <w:rFonts w:asciiTheme="minorHAnsi" w:hAnsiTheme="minorHAnsi" w:cs="Arial"/>
                <w:b/>
                <w:szCs w:val="22"/>
              </w:rPr>
              <w:t xml:space="preserve">VZDĚLÁVACÍ </w:t>
            </w:r>
            <w:r w:rsidRPr="00FE1F1D">
              <w:rPr>
                <w:rFonts w:asciiTheme="minorHAnsi" w:hAnsiTheme="minorHAnsi" w:cs="Arial"/>
                <w:b/>
                <w:szCs w:val="22"/>
              </w:rPr>
              <w:t>OBLAST</w:t>
            </w:r>
          </w:p>
        </w:tc>
        <w:tc>
          <w:tcPr>
            <w:tcW w:w="3150" w:type="dxa"/>
            <w:tcBorders>
              <w:top w:val="single" w:sz="12" w:space="0" w:color="auto"/>
              <w:left w:val="single" w:sz="12" w:space="0" w:color="auto"/>
              <w:right w:val="single" w:sz="12" w:space="0" w:color="auto"/>
            </w:tcBorders>
          </w:tcPr>
          <w:p w:rsidR="00981F02" w:rsidRPr="00FE1F1D" w:rsidRDefault="00981F02" w:rsidP="00981F02">
            <w:pPr>
              <w:rPr>
                <w:rFonts w:asciiTheme="minorHAnsi" w:hAnsiTheme="minorHAnsi" w:cs="Arial"/>
                <w:b/>
                <w:szCs w:val="22"/>
              </w:rPr>
            </w:pPr>
            <w:r w:rsidRPr="00FE1F1D">
              <w:rPr>
                <w:rFonts w:asciiTheme="minorHAnsi" w:hAnsiTheme="minorHAnsi" w:cs="Arial"/>
                <w:b/>
                <w:szCs w:val="22"/>
              </w:rPr>
              <w:t>VYUČOVACÍ PŘEDMĚT</w:t>
            </w:r>
          </w:p>
        </w:tc>
        <w:tc>
          <w:tcPr>
            <w:tcW w:w="4111" w:type="dxa"/>
            <w:tcBorders>
              <w:top w:val="single" w:sz="12" w:space="0" w:color="auto"/>
              <w:left w:val="single" w:sz="12" w:space="0" w:color="auto"/>
              <w:right w:val="single" w:sz="12" w:space="0" w:color="auto"/>
            </w:tcBorders>
          </w:tcPr>
          <w:p w:rsidR="00981F02" w:rsidRPr="00FE1F1D" w:rsidRDefault="00981F02" w:rsidP="0041691C">
            <w:pPr>
              <w:rPr>
                <w:rFonts w:asciiTheme="minorHAnsi" w:hAnsiTheme="minorHAnsi" w:cs="Arial"/>
                <w:b/>
                <w:szCs w:val="22"/>
              </w:rPr>
            </w:pPr>
            <w:r w:rsidRPr="00FE1F1D">
              <w:rPr>
                <w:rFonts w:asciiTheme="minorHAnsi" w:hAnsiTheme="minorHAnsi" w:cs="Arial"/>
                <w:b/>
                <w:szCs w:val="22"/>
              </w:rPr>
              <w:t>ROČNÍK</w:t>
            </w:r>
          </w:p>
        </w:tc>
      </w:tr>
      <w:tr w:rsidR="00981F02" w:rsidRPr="00FE1F1D" w:rsidTr="00981F02">
        <w:tc>
          <w:tcPr>
            <w:tcW w:w="3195" w:type="dxa"/>
            <w:tcBorders>
              <w:left w:val="single" w:sz="12" w:space="0" w:color="auto"/>
              <w:bottom w:val="single" w:sz="12" w:space="0" w:color="auto"/>
              <w:right w:val="single" w:sz="12" w:space="0" w:color="auto"/>
            </w:tcBorders>
            <w:shd w:val="clear" w:color="auto" w:fill="339966"/>
          </w:tcPr>
          <w:p w:rsidR="00981F02" w:rsidRPr="00FE1F1D" w:rsidRDefault="00981F02" w:rsidP="0041691C">
            <w:pPr>
              <w:rPr>
                <w:rFonts w:asciiTheme="minorHAnsi" w:hAnsiTheme="minorHAnsi"/>
                <w:b/>
                <w:color w:val="FFFF00"/>
                <w:szCs w:val="22"/>
              </w:rPr>
            </w:pPr>
            <w:r w:rsidRPr="00FE1F1D">
              <w:rPr>
                <w:rFonts w:asciiTheme="minorHAnsi" w:hAnsiTheme="minorHAnsi"/>
                <w:b/>
                <w:color w:val="FFFF00"/>
                <w:szCs w:val="22"/>
              </w:rPr>
              <w:t>Člověk a společnost</w:t>
            </w:r>
          </w:p>
        </w:tc>
        <w:tc>
          <w:tcPr>
            <w:tcW w:w="3150" w:type="dxa"/>
            <w:tcBorders>
              <w:left w:val="single" w:sz="12" w:space="0" w:color="auto"/>
              <w:bottom w:val="single" w:sz="12" w:space="0" w:color="auto"/>
              <w:right w:val="single" w:sz="12" w:space="0" w:color="auto"/>
            </w:tcBorders>
            <w:shd w:val="clear" w:color="auto" w:fill="339966"/>
          </w:tcPr>
          <w:p w:rsidR="00981F02" w:rsidRPr="00FE1F1D" w:rsidRDefault="00981F02" w:rsidP="0041691C">
            <w:pPr>
              <w:rPr>
                <w:rFonts w:asciiTheme="minorHAnsi" w:hAnsiTheme="minorHAnsi"/>
                <w:b/>
                <w:color w:val="FFFF00"/>
                <w:szCs w:val="22"/>
              </w:rPr>
            </w:pPr>
            <w:r w:rsidRPr="00FE1F1D">
              <w:rPr>
                <w:rFonts w:asciiTheme="minorHAnsi" w:hAnsiTheme="minorHAnsi"/>
                <w:b/>
                <w:color w:val="FFFF00"/>
                <w:szCs w:val="22"/>
              </w:rPr>
              <w:t>Dějepis</w:t>
            </w:r>
          </w:p>
        </w:tc>
        <w:tc>
          <w:tcPr>
            <w:tcW w:w="4111" w:type="dxa"/>
            <w:tcBorders>
              <w:left w:val="single" w:sz="12" w:space="0" w:color="auto"/>
              <w:bottom w:val="single" w:sz="12" w:space="0" w:color="auto"/>
              <w:right w:val="single" w:sz="12" w:space="0" w:color="auto"/>
            </w:tcBorders>
            <w:shd w:val="clear" w:color="auto" w:fill="339966"/>
          </w:tcPr>
          <w:p w:rsidR="00981F02" w:rsidRPr="00FE1F1D" w:rsidRDefault="00981F02" w:rsidP="0041691C">
            <w:pPr>
              <w:rPr>
                <w:rFonts w:asciiTheme="minorHAnsi" w:hAnsiTheme="minorHAnsi"/>
                <w:b/>
                <w:color w:val="FFFF00"/>
                <w:szCs w:val="22"/>
              </w:rPr>
            </w:pPr>
            <w:r w:rsidRPr="00FE1F1D">
              <w:rPr>
                <w:rFonts w:asciiTheme="minorHAnsi" w:hAnsiTheme="minorHAnsi"/>
                <w:b/>
                <w:color w:val="FFFF00"/>
                <w:szCs w:val="22"/>
              </w:rPr>
              <w:t>9.</w:t>
            </w:r>
          </w:p>
        </w:tc>
      </w:tr>
    </w:tbl>
    <w:p w:rsidR="0041691C" w:rsidRPr="00FE1F1D" w:rsidRDefault="0041691C" w:rsidP="0041691C">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117"/>
        <w:gridCol w:w="2659"/>
        <w:gridCol w:w="1417"/>
      </w:tblGrid>
      <w:tr w:rsidR="0041691C" w:rsidRPr="00FE1F1D" w:rsidTr="00981F02">
        <w:tc>
          <w:tcPr>
            <w:tcW w:w="3227" w:type="dxa"/>
            <w:tcBorders>
              <w:top w:val="single" w:sz="12" w:space="0" w:color="auto"/>
              <w:left w:val="single" w:sz="12" w:space="0" w:color="auto"/>
              <w:bottom w:val="single" w:sz="12" w:space="0" w:color="auto"/>
              <w:right w:val="single" w:sz="12" w:space="0" w:color="auto"/>
            </w:tcBorders>
          </w:tcPr>
          <w:p w:rsidR="0041691C" w:rsidRPr="00FE1F1D" w:rsidRDefault="0041691C" w:rsidP="0041691C">
            <w:pPr>
              <w:jc w:val="center"/>
              <w:rPr>
                <w:rFonts w:asciiTheme="minorHAnsi" w:hAnsiTheme="minorHAnsi" w:cs="Arial"/>
                <w:b/>
                <w:szCs w:val="22"/>
              </w:rPr>
            </w:pPr>
            <w:r w:rsidRPr="00FE1F1D">
              <w:rPr>
                <w:rFonts w:asciiTheme="minorHAnsi" w:hAnsiTheme="minorHAnsi" w:cs="Arial"/>
                <w:b/>
                <w:szCs w:val="22"/>
              </w:rPr>
              <w:t>Výstupy žáka ZŠ Jirkov, Nerudova</w:t>
            </w:r>
          </w:p>
        </w:tc>
        <w:tc>
          <w:tcPr>
            <w:tcW w:w="3117" w:type="dxa"/>
            <w:tcBorders>
              <w:top w:val="single" w:sz="12" w:space="0" w:color="auto"/>
              <w:left w:val="single" w:sz="12" w:space="0" w:color="auto"/>
              <w:bottom w:val="single" w:sz="12" w:space="0" w:color="auto"/>
              <w:right w:val="single" w:sz="12" w:space="0" w:color="auto"/>
            </w:tcBorders>
          </w:tcPr>
          <w:p w:rsidR="0041691C" w:rsidRPr="00FE1F1D" w:rsidRDefault="0041691C" w:rsidP="0041691C">
            <w:pPr>
              <w:jc w:val="center"/>
              <w:rPr>
                <w:rFonts w:asciiTheme="minorHAnsi" w:hAnsiTheme="minorHAnsi" w:cs="Arial"/>
                <w:b/>
                <w:szCs w:val="22"/>
              </w:rPr>
            </w:pPr>
            <w:r w:rsidRPr="00FE1F1D">
              <w:rPr>
                <w:rFonts w:asciiTheme="minorHAnsi" w:hAnsiTheme="minorHAnsi" w:cs="Arial"/>
                <w:b/>
                <w:szCs w:val="22"/>
              </w:rPr>
              <w:t>Učivo - obsah</w:t>
            </w:r>
          </w:p>
        </w:tc>
        <w:tc>
          <w:tcPr>
            <w:tcW w:w="2659" w:type="dxa"/>
            <w:tcBorders>
              <w:top w:val="single" w:sz="12" w:space="0" w:color="auto"/>
              <w:left w:val="single" w:sz="12" w:space="0" w:color="auto"/>
              <w:bottom w:val="single" w:sz="12" w:space="0" w:color="auto"/>
              <w:right w:val="single" w:sz="12" w:space="0" w:color="auto"/>
            </w:tcBorders>
          </w:tcPr>
          <w:p w:rsidR="0041691C" w:rsidRPr="00FE1F1D" w:rsidRDefault="0041691C" w:rsidP="0041691C">
            <w:pPr>
              <w:jc w:val="center"/>
              <w:rPr>
                <w:rFonts w:asciiTheme="minorHAnsi" w:hAnsiTheme="minorHAnsi" w:cs="Arial"/>
                <w:b/>
                <w:szCs w:val="22"/>
              </w:rPr>
            </w:pPr>
            <w:r w:rsidRPr="00FE1F1D">
              <w:rPr>
                <w:rFonts w:asciiTheme="minorHAnsi" w:hAnsiTheme="minorHAnsi" w:cs="Arial"/>
                <w:b/>
                <w:szCs w:val="22"/>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41691C" w:rsidRPr="00FE1F1D" w:rsidRDefault="0041691C" w:rsidP="0041691C">
            <w:pPr>
              <w:jc w:val="center"/>
              <w:rPr>
                <w:rFonts w:asciiTheme="minorHAnsi" w:hAnsiTheme="minorHAnsi" w:cs="Arial"/>
                <w:b/>
                <w:szCs w:val="22"/>
              </w:rPr>
            </w:pPr>
            <w:r w:rsidRPr="00FE1F1D">
              <w:rPr>
                <w:rFonts w:asciiTheme="minorHAnsi" w:hAnsiTheme="minorHAnsi" w:cs="Arial"/>
                <w:b/>
                <w:szCs w:val="22"/>
              </w:rPr>
              <w:t>Poznámky, projekty</w:t>
            </w:r>
          </w:p>
        </w:tc>
      </w:tr>
      <w:tr w:rsidR="0041691C" w:rsidRPr="00A74D91" w:rsidTr="00981F02">
        <w:tc>
          <w:tcPr>
            <w:tcW w:w="3227" w:type="dxa"/>
            <w:tcBorders>
              <w:top w:val="single" w:sz="12" w:space="0" w:color="auto"/>
              <w:left w:val="single" w:sz="12" w:space="0" w:color="auto"/>
              <w:bottom w:val="single" w:sz="12" w:space="0" w:color="auto"/>
              <w:right w:val="single" w:sz="12" w:space="0" w:color="auto"/>
            </w:tcBorders>
          </w:tcPr>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Na příkladech demonstruje zneužití techniky ve světových válkách a jeho důsledky.</w:t>
            </w:r>
          </w:p>
          <w:p w:rsidR="0041691C" w:rsidRPr="0057271B" w:rsidRDefault="0041691C" w:rsidP="0041691C">
            <w:pPr>
              <w:rPr>
                <w:rFonts w:asciiTheme="minorHAnsi" w:hAnsiTheme="minorHAnsi"/>
                <w:szCs w:val="20"/>
              </w:rPr>
            </w:pPr>
            <w:r w:rsidRPr="0057271B">
              <w:rPr>
                <w:rFonts w:asciiTheme="minorHAnsi" w:hAnsiTheme="minorHAnsi"/>
                <w:szCs w:val="20"/>
              </w:rPr>
              <w:t>Učí se chápat 1.</w:t>
            </w:r>
            <w:r w:rsidR="00865CE8">
              <w:rPr>
                <w:rFonts w:asciiTheme="minorHAnsi" w:hAnsiTheme="minorHAnsi"/>
                <w:szCs w:val="20"/>
              </w:rPr>
              <w:t xml:space="preserve"> </w:t>
            </w:r>
            <w:r w:rsidRPr="0057271B">
              <w:rPr>
                <w:rFonts w:asciiTheme="minorHAnsi" w:hAnsiTheme="minorHAnsi"/>
                <w:szCs w:val="20"/>
              </w:rPr>
              <w:t>polovinu 20. století jako období dvou nejničivějších světových válek.</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Rozpozná klady a nedostatky demokratických systémů</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Charakterizuje jednotlivé totalitní systémy, příčiny jejich nastolení v širších ekonomických a politických souvislostech a důsledky jejich existence pro svět, rozpozná destruktivní sílu totalitarismu a vypjatého nacionalismu</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 xml:space="preserve">Na příkladech vyloží antisemitismus, rasismus a jejich </w:t>
            </w:r>
            <w:r w:rsidRPr="0057271B">
              <w:rPr>
                <w:rFonts w:asciiTheme="minorHAnsi" w:hAnsiTheme="minorHAnsi"/>
                <w:szCs w:val="20"/>
              </w:rPr>
              <w:lastRenderedPageBreak/>
              <w:t>nepřijatelnost z hlediska lidských práv</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Zhodnotí postavení ČSR v evropských souvislostech a její vnitřní sociální, politické, hospodářské a kulturní prostředí</w:t>
            </w:r>
          </w:p>
          <w:p w:rsidR="0041691C" w:rsidRPr="0057271B" w:rsidRDefault="0041691C" w:rsidP="0041691C">
            <w:pPr>
              <w:rPr>
                <w:rFonts w:asciiTheme="minorHAnsi" w:hAnsiTheme="minorHAnsi"/>
                <w:bCs/>
                <w:iCs/>
                <w:szCs w:val="20"/>
              </w:rPr>
            </w:pPr>
            <w:r w:rsidRPr="0057271B">
              <w:rPr>
                <w:rFonts w:ascii="Arial" w:hAnsi="Arial" w:cs="Arial"/>
                <w:bCs/>
                <w:iCs/>
                <w:color w:val="339966"/>
                <w:szCs w:val="20"/>
              </w:rPr>
              <w:t>►</w:t>
            </w:r>
            <w:r w:rsidRPr="0057271B">
              <w:rPr>
                <w:rFonts w:asciiTheme="minorHAnsi" w:hAnsiTheme="minorHAnsi"/>
                <w:bCs/>
                <w:iCs/>
                <w:szCs w:val="20"/>
              </w:rPr>
              <w:t>Vysvětlí příčiny a důsledky vzniku bipolárního světa, uvede příklady střetávání obou bloků.</w:t>
            </w:r>
          </w:p>
          <w:p w:rsidR="0041691C" w:rsidRPr="0057271B" w:rsidRDefault="0041691C" w:rsidP="0041691C">
            <w:pPr>
              <w:rPr>
                <w:rFonts w:asciiTheme="minorHAnsi" w:hAnsiTheme="minorHAnsi"/>
                <w:bCs/>
                <w:iCs/>
                <w:szCs w:val="20"/>
              </w:rPr>
            </w:pPr>
            <w:r w:rsidRPr="0057271B">
              <w:rPr>
                <w:rFonts w:asciiTheme="minorHAnsi" w:hAnsiTheme="minorHAnsi"/>
                <w:bCs/>
                <w:iCs/>
                <w:szCs w:val="20"/>
              </w:rPr>
              <w:t>Vysvětlí a na příkladech doloží mocenské a politické důvody euroatlantické hospodářské a vojenské spolupráce.</w:t>
            </w: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p>
          <w:p w:rsidR="0041691C" w:rsidRPr="0057271B" w:rsidRDefault="0041691C" w:rsidP="0041691C">
            <w:pPr>
              <w:rPr>
                <w:rFonts w:asciiTheme="minorHAnsi" w:hAnsiTheme="minorHAnsi"/>
                <w:bCs/>
                <w:iCs/>
                <w:szCs w:val="20"/>
              </w:rPr>
            </w:pPr>
            <w:r w:rsidRPr="0057271B">
              <w:rPr>
                <w:rFonts w:ascii="Arial" w:hAnsi="Arial" w:cs="Arial"/>
                <w:bCs/>
                <w:iCs/>
                <w:color w:val="339966"/>
                <w:szCs w:val="20"/>
              </w:rPr>
              <w:t>►</w:t>
            </w:r>
            <w:r w:rsidRPr="0057271B">
              <w:rPr>
                <w:rFonts w:asciiTheme="minorHAnsi" w:hAnsiTheme="minorHAnsi"/>
                <w:bCs/>
                <w:iCs/>
                <w:szCs w:val="20"/>
              </w:rPr>
              <w:t>Posoudí postavení rozvojových zemí</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bCs/>
                <w:iCs/>
                <w:szCs w:val="20"/>
              </w:rPr>
              <w:t>Prokáže základní orientaci v problémech současného světa</w:t>
            </w:r>
          </w:p>
        </w:tc>
        <w:tc>
          <w:tcPr>
            <w:tcW w:w="3117" w:type="dxa"/>
            <w:tcBorders>
              <w:top w:val="single" w:sz="12" w:space="0" w:color="auto"/>
              <w:left w:val="single" w:sz="12" w:space="0" w:color="auto"/>
              <w:bottom w:val="single" w:sz="12" w:space="0" w:color="auto"/>
              <w:right w:val="single" w:sz="12" w:space="0" w:color="auto"/>
            </w:tcBorders>
          </w:tcPr>
          <w:p w:rsidR="0041691C" w:rsidRPr="0057271B" w:rsidRDefault="0041691C" w:rsidP="0041691C">
            <w:pPr>
              <w:rPr>
                <w:rFonts w:asciiTheme="minorHAnsi" w:hAnsiTheme="minorHAnsi"/>
                <w:szCs w:val="20"/>
              </w:rPr>
            </w:pPr>
            <w:r w:rsidRPr="0057271B">
              <w:rPr>
                <w:rFonts w:ascii="Arial" w:hAnsi="Arial" w:cs="Arial"/>
                <w:bCs/>
                <w:iCs/>
                <w:color w:val="339966"/>
                <w:szCs w:val="20"/>
              </w:rPr>
              <w:lastRenderedPageBreak/>
              <w:t>►</w:t>
            </w:r>
            <w:r w:rsidRPr="0057271B">
              <w:rPr>
                <w:rFonts w:asciiTheme="minorHAnsi" w:hAnsiTheme="minorHAnsi"/>
                <w:szCs w:val="20"/>
              </w:rPr>
              <w:t>Moderní doba</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Situace v letech 1914 – 1948</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První světová válka</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Situace v Rusku, ruské revoluce</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 xml:space="preserve">Vznik </w:t>
            </w:r>
            <w:r w:rsidRPr="0057271B">
              <w:rPr>
                <w:rFonts w:asciiTheme="minorHAnsi" w:hAnsiTheme="minorHAnsi"/>
                <w:color w:val="FF0000"/>
                <w:szCs w:val="20"/>
              </w:rPr>
              <w:t xml:space="preserve">Československa, hospodářsko </w:t>
            </w:r>
            <w:r w:rsidRPr="0057271B">
              <w:rPr>
                <w:rFonts w:asciiTheme="minorHAnsi" w:hAnsiTheme="minorHAnsi"/>
                <w:szCs w:val="20"/>
              </w:rPr>
              <w:t xml:space="preserve"> – politický rozvoj republiky, sociální a národnostní problémy</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Sociální a národnostní problémy</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 xml:space="preserve">Mezinárodně politická situace Evropy ve </w:t>
            </w:r>
            <w:r w:rsidR="003C77D8" w:rsidRPr="0057271B">
              <w:rPr>
                <w:rFonts w:asciiTheme="minorHAnsi" w:hAnsiTheme="minorHAnsi"/>
                <w:szCs w:val="20"/>
              </w:rPr>
              <w:t>20. letech</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Počátky fašistického hnutí</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SSSR v meziválečném období</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Světová hospodářská krize a její důsledky</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První projevy fašistické agrese, vznik válečných ohnisek</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Kultura,</w:t>
            </w:r>
            <w:r w:rsidR="00FE674D">
              <w:rPr>
                <w:rFonts w:asciiTheme="minorHAnsi" w:hAnsiTheme="minorHAnsi"/>
                <w:szCs w:val="20"/>
              </w:rPr>
              <w:t xml:space="preserve"> </w:t>
            </w:r>
            <w:r w:rsidRPr="0057271B">
              <w:rPr>
                <w:rFonts w:asciiTheme="minorHAnsi" w:hAnsiTheme="minorHAnsi"/>
                <w:szCs w:val="20"/>
              </w:rPr>
              <w:t>věda a technika před vypuknutím 2.</w:t>
            </w:r>
            <w:r w:rsidR="00FE674D">
              <w:rPr>
                <w:rFonts w:asciiTheme="minorHAnsi" w:hAnsiTheme="minorHAnsi"/>
                <w:szCs w:val="20"/>
              </w:rPr>
              <w:t xml:space="preserve"> </w:t>
            </w:r>
            <w:r w:rsidRPr="0057271B">
              <w:rPr>
                <w:rFonts w:asciiTheme="minorHAnsi" w:hAnsiTheme="minorHAnsi"/>
                <w:szCs w:val="20"/>
              </w:rPr>
              <w:t>světové války</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Cesta k Mnichovu,</w:t>
            </w:r>
            <w:r w:rsidR="00FE674D">
              <w:rPr>
                <w:rFonts w:asciiTheme="minorHAnsi" w:hAnsiTheme="minorHAnsi"/>
                <w:szCs w:val="20"/>
              </w:rPr>
              <w:t xml:space="preserve"> </w:t>
            </w:r>
            <w:r w:rsidRPr="0057271B">
              <w:rPr>
                <w:rFonts w:asciiTheme="minorHAnsi" w:hAnsiTheme="minorHAnsi"/>
                <w:szCs w:val="20"/>
              </w:rPr>
              <w:t>mnichovská dohoda a její důsledky</w:t>
            </w:r>
          </w:p>
          <w:p w:rsidR="0041691C" w:rsidRPr="0057271B" w:rsidRDefault="0041691C" w:rsidP="0041691C">
            <w:pPr>
              <w:rPr>
                <w:rFonts w:asciiTheme="minorHAnsi" w:hAnsiTheme="minorHAnsi"/>
                <w:szCs w:val="20"/>
              </w:rPr>
            </w:pPr>
            <w:r w:rsidRPr="0057271B">
              <w:rPr>
                <w:rFonts w:ascii="Arial" w:hAnsi="Arial" w:cs="Arial"/>
                <w:bCs/>
                <w:iCs/>
                <w:color w:val="339966"/>
                <w:szCs w:val="20"/>
              </w:rPr>
              <w:lastRenderedPageBreak/>
              <w:t>►</w:t>
            </w:r>
            <w:r w:rsidRPr="0057271B">
              <w:rPr>
                <w:rFonts w:asciiTheme="minorHAnsi" w:hAnsiTheme="minorHAnsi"/>
                <w:szCs w:val="20"/>
              </w:rPr>
              <w:t>Protektorát Čechy a Morava</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Druhá světová válka</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Domácí a zahraniční odboj</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Mezinárodní konference a poválečné uspořádání světa</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Mezinárodně politická a hospodářská situace ve 20. a 30. letech</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 xml:space="preserve">Totalitní systémy – komunismus, </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Fašismus, nacismus</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Poválečné Československo v letech 1945 – 1948</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szCs w:val="20"/>
              </w:rPr>
              <w:t>Únorový převrat 1948</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Studená válka – rozdělení světa do vojenských bloků</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 xml:space="preserve">Postavení Československa a jeho postupné začleňování do sféry vlivu SSSR, projevy sovětizace </w:t>
            </w:r>
            <w:r w:rsidRPr="0057271B">
              <w:rPr>
                <w:rFonts w:asciiTheme="minorHAnsi" w:hAnsiTheme="minorHAnsi"/>
                <w:bCs/>
                <w:iCs/>
                <w:color w:val="FF0000"/>
                <w:szCs w:val="20"/>
              </w:rPr>
              <w:t>Československa</w:t>
            </w:r>
            <w:r w:rsidRPr="0057271B">
              <w:rPr>
                <w:rFonts w:asciiTheme="minorHAnsi" w:hAnsiTheme="minorHAnsi"/>
                <w:bCs/>
                <w:iCs/>
                <w:szCs w:val="20"/>
              </w:rPr>
              <w:t xml:space="preserve"> ve všech oblastech společenského života i v každodenním životě lidí</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Politické, hospodářské, sociální a ideologické soupeření</w:t>
            </w:r>
          </w:p>
          <w:p w:rsidR="0041691C" w:rsidRPr="0057271B" w:rsidRDefault="0041691C" w:rsidP="0041691C">
            <w:pPr>
              <w:rPr>
                <w:rFonts w:asciiTheme="minorHAnsi" w:hAnsiTheme="minorHAnsi"/>
                <w:bCs/>
                <w:iCs/>
                <w:szCs w:val="20"/>
              </w:rPr>
            </w:pPr>
            <w:r w:rsidRPr="0057271B">
              <w:rPr>
                <w:rFonts w:ascii="Arial" w:hAnsi="Arial" w:cs="Arial"/>
                <w:bCs/>
                <w:iCs/>
                <w:color w:val="339966"/>
                <w:szCs w:val="20"/>
              </w:rPr>
              <w:t>►</w:t>
            </w:r>
            <w:r w:rsidRPr="0057271B">
              <w:rPr>
                <w:rFonts w:asciiTheme="minorHAnsi" w:hAnsiTheme="minorHAnsi"/>
                <w:bCs/>
                <w:iCs/>
                <w:szCs w:val="20"/>
              </w:rPr>
              <w:t>Vnitřní situace v zemích východního bloku – studená válka</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Rozpad koloniálního systému, mimoevropský svět</w:t>
            </w:r>
          </w:p>
          <w:p w:rsidR="0041691C" w:rsidRPr="0057271B" w:rsidRDefault="0041691C" w:rsidP="0041691C">
            <w:pPr>
              <w:rPr>
                <w:rFonts w:asciiTheme="minorHAnsi" w:hAnsiTheme="minorHAnsi"/>
                <w:bCs/>
                <w:iCs/>
                <w:szCs w:val="20"/>
              </w:rPr>
            </w:pPr>
            <w:r w:rsidRPr="0057271B">
              <w:rPr>
                <w:rFonts w:ascii="Arial" w:hAnsi="Arial" w:cs="Arial"/>
                <w:bCs/>
                <w:iCs/>
                <w:color w:val="339966"/>
                <w:szCs w:val="20"/>
              </w:rPr>
              <w:t>►</w:t>
            </w:r>
            <w:r w:rsidRPr="0057271B">
              <w:rPr>
                <w:rFonts w:asciiTheme="minorHAnsi" w:hAnsiTheme="minorHAnsi"/>
                <w:bCs/>
                <w:iCs/>
                <w:szCs w:val="20"/>
              </w:rPr>
              <w:t xml:space="preserve">Vnitřní situace v zemích východního bloku – Československo od únorového převratu do r. 1989, vznik </w:t>
            </w:r>
            <w:r w:rsidRPr="0057271B">
              <w:rPr>
                <w:rFonts w:asciiTheme="minorHAnsi" w:hAnsiTheme="minorHAnsi"/>
                <w:bCs/>
                <w:iCs/>
                <w:color w:val="FF0000"/>
                <w:szCs w:val="20"/>
              </w:rPr>
              <w:t>České republiky,</w:t>
            </w:r>
            <w:r w:rsidRPr="0057271B">
              <w:rPr>
                <w:rFonts w:asciiTheme="minorHAnsi" w:hAnsiTheme="minorHAnsi"/>
                <w:bCs/>
                <w:iCs/>
                <w:szCs w:val="20"/>
              </w:rPr>
              <w:t xml:space="preserve"> její vstup do NATO a EU</w:t>
            </w:r>
          </w:p>
          <w:p w:rsidR="0041691C" w:rsidRPr="0057271B" w:rsidRDefault="0041691C" w:rsidP="0041691C">
            <w:pPr>
              <w:rPr>
                <w:rFonts w:asciiTheme="minorHAnsi" w:hAnsiTheme="minorHAnsi"/>
                <w:bCs/>
                <w:iCs/>
                <w:szCs w:val="20"/>
              </w:rPr>
            </w:pPr>
            <w:r w:rsidRPr="0057271B">
              <w:rPr>
                <w:rFonts w:ascii="Arial" w:hAnsi="Arial" w:cs="Arial"/>
                <w:bCs/>
                <w:iCs/>
                <w:color w:val="339966"/>
                <w:szCs w:val="20"/>
              </w:rPr>
              <w:t>►</w:t>
            </w:r>
            <w:r w:rsidRPr="0057271B">
              <w:rPr>
                <w:rFonts w:asciiTheme="minorHAnsi" w:hAnsiTheme="minorHAnsi"/>
                <w:bCs/>
                <w:iCs/>
                <w:szCs w:val="20"/>
              </w:rPr>
              <w:t>Rozpad koloniálního systému, mimoevropský svět</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Charakteristika západních zemí</w:t>
            </w:r>
          </w:p>
          <w:p w:rsidR="0041691C" w:rsidRPr="0057271B" w:rsidRDefault="0041691C" w:rsidP="0041691C">
            <w:pPr>
              <w:rPr>
                <w:rFonts w:asciiTheme="minorHAnsi" w:hAnsiTheme="minorHAnsi"/>
                <w:bCs/>
                <w:iCs/>
                <w:szCs w:val="20"/>
              </w:rPr>
            </w:pPr>
            <w:r w:rsidRPr="0057271B">
              <w:rPr>
                <w:rFonts w:ascii="Arial" w:hAnsi="Arial" w:cs="Arial"/>
                <w:bCs/>
                <w:iCs/>
                <w:color w:val="339966"/>
                <w:szCs w:val="20"/>
              </w:rPr>
              <w:t>►</w:t>
            </w:r>
            <w:r w:rsidRPr="0057271B">
              <w:rPr>
                <w:rFonts w:asciiTheme="minorHAnsi" w:hAnsiTheme="minorHAnsi"/>
                <w:bCs/>
                <w:iCs/>
                <w:szCs w:val="20"/>
              </w:rPr>
              <w:t xml:space="preserve">Krize sovětského </w:t>
            </w:r>
            <w:r w:rsidR="00FE674D" w:rsidRPr="0057271B">
              <w:rPr>
                <w:rFonts w:asciiTheme="minorHAnsi" w:hAnsiTheme="minorHAnsi"/>
                <w:bCs/>
                <w:iCs/>
                <w:szCs w:val="20"/>
              </w:rPr>
              <w:t>impéria</w:t>
            </w:r>
            <w:r w:rsidRPr="0057271B">
              <w:rPr>
                <w:rFonts w:asciiTheme="minorHAnsi" w:hAnsiTheme="minorHAnsi"/>
                <w:bCs/>
                <w:iCs/>
                <w:szCs w:val="20"/>
              </w:rPr>
              <w:t xml:space="preserve"> a „ perestrojka„</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Obnova demokracie ve východní Evropě a sametová revoluce</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cs="Arial"/>
                <w:bCs/>
                <w:iCs/>
                <w:color w:val="FF0000"/>
                <w:szCs w:val="20"/>
              </w:rPr>
              <w:t>Česká republika</w:t>
            </w:r>
            <w:r w:rsidRPr="0057271B">
              <w:rPr>
                <w:rFonts w:asciiTheme="minorHAnsi" w:hAnsiTheme="minorHAnsi"/>
                <w:bCs/>
                <w:iCs/>
                <w:color w:val="339966"/>
                <w:szCs w:val="20"/>
              </w:rPr>
              <w:t xml:space="preserve"> </w:t>
            </w:r>
            <w:r w:rsidRPr="0057271B">
              <w:rPr>
                <w:rFonts w:asciiTheme="minorHAnsi" w:hAnsiTheme="minorHAnsi"/>
                <w:bCs/>
                <w:iCs/>
                <w:szCs w:val="20"/>
              </w:rPr>
              <w:t>na přelomu tisíciletí</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Technika, věda a kultura ve 2. pol. 20. stol</w:t>
            </w:r>
            <w:r w:rsidRPr="0057271B">
              <w:rPr>
                <w:rFonts w:asciiTheme="minorHAnsi" w:hAnsiTheme="minorHAnsi"/>
                <w:bCs/>
                <w:iCs/>
                <w:color w:val="339966"/>
                <w:szCs w:val="20"/>
              </w:rPr>
              <w:t>.</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Evropská integrace</w:t>
            </w:r>
          </w:p>
          <w:p w:rsidR="0041691C" w:rsidRPr="0057271B" w:rsidRDefault="0041691C" w:rsidP="0041691C">
            <w:pPr>
              <w:rPr>
                <w:rFonts w:asciiTheme="minorHAnsi" w:hAnsiTheme="minorHAnsi"/>
                <w:bCs/>
                <w:iCs/>
                <w:color w:val="339966"/>
                <w:szCs w:val="20"/>
              </w:rPr>
            </w:pPr>
            <w:r w:rsidRPr="0057271B">
              <w:rPr>
                <w:rFonts w:ascii="Arial" w:hAnsi="Arial" w:cs="Arial"/>
                <w:bCs/>
                <w:iCs/>
                <w:color w:val="339966"/>
                <w:szCs w:val="20"/>
              </w:rPr>
              <w:t>►</w:t>
            </w:r>
            <w:r w:rsidRPr="0057271B">
              <w:rPr>
                <w:rFonts w:asciiTheme="minorHAnsi" w:hAnsiTheme="minorHAnsi"/>
                <w:bCs/>
                <w:iCs/>
                <w:szCs w:val="20"/>
              </w:rPr>
              <w:t>Globalizace</w:t>
            </w:r>
          </w:p>
          <w:p w:rsidR="0041691C" w:rsidRPr="0057271B" w:rsidRDefault="0041691C" w:rsidP="0041691C">
            <w:pPr>
              <w:rPr>
                <w:rFonts w:asciiTheme="minorHAnsi" w:hAnsiTheme="minorHAnsi"/>
                <w:szCs w:val="20"/>
              </w:rPr>
            </w:pPr>
            <w:r w:rsidRPr="0057271B">
              <w:rPr>
                <w:rFonts w:ascii="Arial" w:hAnsi="Arial" w:cs="Arial"/>
                <w:bCs/>
                <w:iCs/>
                <w:color w:val="339966"/>
                <w:szCs w:val="20"/>
              </w:rPr>
              <w:t>►</w:t>
            </w:r>
            <w:r w:rsidRPr="0057271B">
              <w:rPr>
                <w:rFonts w:asciiTheme="minorHAnsi" w:hAnsiTheme="minorHAnsi"/>
                <w:bCs/>
                <w:iCs/>
                <w:szCs w:val="20"/>
              </w:rPr>
              <w:t>Hrozba terorismu</w:t>
            </w:r>
          </w:p>
        </w:tc>
        <w:tc>
          <w:tcPr>
            <w:tcW w:w="2659" w:type="dxa"/>
            <w:tcBorders>
              <w:top w:val="single" w:sz="12" w:space="0" w:color="auto"/>
              <w:left w:val="single" w:sz="12" w:space="0" w:color="auto"/>
              <w:bottom w:val="single" w:sz="12" w:space="0" w:color="auto"/>
              <w:right w:val="single" w:sz="12" w:space="0" w:color="auto"/>
            </w:tcBorders>
          </w:tcPr>
          <w:p w:rsidR="0041691C" w:rsidRPr="0057271B" w:rsidRDefault="0041691C" w:rsidP="0041691C">
            <w:pPr>
              <w:rPr>
                <w:rFonts w:asciiTheme="minorHAnsi" w:hAnsiTheme="minorHAnsi"/>
                <w:szCs w:val="20"/>
              </w:rPr>
            </w:pPr>
            <w:r w:rsidRPr="0057271B">
              <w:rPr>
                <w:rFonts w:asciiTheme="minorHAnsi" w:hAnsiTheme="minorHAnsi"/>
                <w:b/>
                <w:szCs w:val="20"/>
              </w:rPr>
              <w:lastRenderedPageBreak/>
              <w:t>VDO</w:t>
            </w:r>
            <w:r w:rsidRPr="0057271B">
              <w:rPr>
                <w:rFonts w:asciiTheme="minorHAnsi" w:hAnsiTheme="minorHAnsi"/>
                <w:szCs w:val="20"/>
              </w:rPr>
              <w:t xml:space="preserve"> – vznik totalitního zřízení</w:t>
            </w:r>
          </w:p>
          <w:p w:rsidR="0041691C" w:rsidRPr="0057271B" w:rsidRDefault="0041691C" w:rsidP="0041691C">
            <w:pPr>
              <w:rPr>
                <w:rFonts w:asciiTheme="minorHAnsi" w:hAnsiTheme="minorHAnsi"/>
                <w:szCs w:val="20"/>
              </w:rPr>
            </w:pPr>
            <w:r w:rsidRPr="0057271B">
              <w:rPr>
                <w:rFonts w:asciiTheme="minorHAnsi" w:hAnsiTheme="minorHAnsi"/>
                <w:szCs w:val="20"/>
              </w:rPr>
              <w:t>Ov</w:t>
            </w:r>
          </w:p>
          <w:p w:rsidR="0041691C" w:rsidRPr="0057271B" w:rsidRDefault="0041691C" w:rsidP="0041691C">
            <w:pPr>
              <w:rPr>
                <w:rFonts w:asciiTheme="minorHAnsi" w:hAnsiTheme="minorHAnsi"/>
                <w:szCs w:val="20"/>
              </w:rPr>
            </w:pPr>
            <w:r w:rsidRPr="0057271B">
              <w:rPr>
                <w:rFonts w:asciiTheme="minorHAnsi" w:hAnsiTheme="minorHAnsi"/>
                <w:b/>
                <w:szCs w:val="20"/>
              </w:rPr>
              <w:t>MEDV</w:t>
            </w:r>
            <w:r w:rsidRPr="0057271B">
              <w:rPr>
                <w:rFonts w:asciiTheme="minorHAnsi" w:hAnsiTheme="minorHAnsi"/>
                <w:szCs w:val="20"/>
              </w:rPr>
              <w:t xml:space="preserve"> – propaganda</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Theme="minorHAnsi" w:hAnsiTheme="minorHAnsi"/>
                <w:b/>
                <w:szCs w:val="20"/>
              </w:rPr>
              <w:t>VDO</w:t>
            </w:r>
            <w:r w:rsidRPr="0057271B">
              <w:rPr>
                <w:rFonts w:asciiTheme="minorHAnsi" w:hAnsiTheme="minorHAnsi"/>
                <w:szCs w:val="20"/>
              </w:rPr>
              <w:t xml:space="preserve"> – volební systémy, formy </w:t>
            </w:r>
            <w:r w:rsidR="003C77D8" w:rsidRPr="0057271B">
              <w:rPr>
                <w:rFonts w:asciiTheme="minorHAnsi" w:hAnsiTheme="minorHAnsi"/>
                <w:szCs w:val="20"/>
              </w:rPr>
              <w:t>vlády, ČSR</w:t>
            </w:r>
            <w:r w:rsidRPr="0057271B">
              <w:rPr>
                <w:rFonts w:asciiTheme="minorHAnsi" w:hAnsiTheme="minorHAnsi"/>
                <w:strike/>
                <w:color w:val="FF0000"/>
                <w:szCs w:val="20"/>
              </w:rPr>
              <w:t xml:space="preserve"> </w:t>
            </w:r>
            <w:r w:rsidRPr="0057271B">
              <w:rPr>
                <w:rFonts w:asciiTheme="minorHAnsi" w:hAnsiTheme="minorHAnsi"/>
                <w:color w:val="FF0000"/>
                <w:szCs w:val="20"/>
              </w:rPr>
              <w:t>Československo</w:t>
            </w:r>
            <w:r w:rsidRPr="0057271B">
              <w:rPr>
                <w:rFonts w:asciiTheme="minorHAnsi" w:hAnsiTheme="minorHAnsi"/>
                <w:szCs w:val="20"/>
              </w:rPr>
              <w:t xml:space="preserve"> – Češi, Němci, Židé</w:t>
            </w:r>
          </w:p>
          <w:p w:rsidR="0041691C" w:rsidRPr="0057271B" w:rsidRDefault="0041691C" w:rsidP="0041691C">
            <w:pPr>
              <w:rPr>
                <w:rFonts w:asciiTheme="minorHAnsi" w:hAnsiTheme="minorHAnsi"/>
                <w:szCs w:val="20"/>
              </w:rPr>
            </w:pPr>
            <w:r w:rsidRPr="0057271B">
              <w:rPr>
                <w:rFonts w:asciiTheme="minorHAnsi" w:hAnsiTheme="minorHAnsi"/>
                <w:b/>
                <w:szCs w:val="20"/>
              </w:rPr>
              <w:t>EGS</w:t>
            </w:r>
            <w:r w:rsidRPr="0057271B">
              <w:rPr>
                <w:rFonts w:asciiTheme="minorHAnsi" w:hAnsiTheme="minorHAnsi"/>
                <w:szCs w:val="20"/>
              </w:rPr>
              <w:t xml:space="preserve"> – 1. a 2. sv. válka jako mezníky vývoje</w:t>
            </w:r>
          </w:p>
          <w:p w:rsidR="0041691C" w:rsidRPr="0057271B" w:rsidRDefault="0041691C" w:rsidP="0041691C">
            <w:pPr>
              <w:rPr>
                <w:rFonts w:asciiTheme="minorHAnsi" w:hAnsiTheme="minorHAnsi"/>
                <w:szCs w:val="20"/>
              </w:rPr>
            </w:pPr>
            <w:r w:rsidRPr="0057271B">
              <w:rPr>
                <w:rFonts w:asciiTheme="minorHAnsi" w:hAnsiTheme="minorHAnsi"/>
                <w:b/>
                <w:szCs w:val="20"/>
              </w:rPr>
              <w:t>MKV</w:t>
            </w:r>
            <w:r w:rsidRPr="0057271B">
              <w:rPr>
                <w:rFonts w:asciiTheme="minorHAnsi" w:hAnsiTheme="minorHAnsi"/>
                <w:szCs w:val="20"/>
              </w:rPr>
              <w:t xml:space="preserve"> – rasismus 20. stol., lid. Solidarita během válek</w:t>
            </w:r>
          </w:p>
          <w:p w:rsidR="0041691C" w:rsidRPr="0057271B" w:rsidRDefault="0041691C" w:rsidP="0041691C">
            <w:pPr>
              <w:rPr>
                <w:rFonts w:asciiTheme="minorHAnsi" w:hAnsiTheme="minorHAnsi"/>
                <w:szCs w:val="20"/>
              </w:rPr>
            </w:pPr>
            <w:r w:rsidRPr="0057271B">
              <w:rPr>
                <w:rFonts w:asciiTheme="minorHAnsi" w:hAnsiTheme="minorHAnsi"/>
                <w:b/>
                <w:szCs w:val="20"/>
              </w:rPr>
              <w:t>ENV</w:t>
            </w:r>
            <w:r w:rsidRPr="0057271B">
              <w:rPr>
                <w:rFonts w:asciiTheme="minorHAnsi" w:hAnsiTheme="minorHAnsi"/>
                <w:szCs w:val="20"/>
              </w:rPr>
              <w:t xml:space="preserve"> – průmyslové </w:t>
            </w:r>
            <w:r w:rsidR="003C77D8" w:rsidRPr="0057271B">
              <w:rPr>
                <w:rFonts w:asciiTheme="minorHAnsi" w:hAnsiTheme="minorHAnsi"/>
                <w:szCs w:val="20"/>
              </w:rPr>
              <w:t>revoluce a životní</w:t>
            </w:r>
            <w:r w:rsidRPr="0057271B">
              <w:rPr>
                <w:rFonts w:asciiTheme="minorHAnsi" w:hAnsiTheme="minorHAnsi"/>
                <w:szCs w:val="20"/>
              </w:rPr>
              <w:t xml:space="preserve"> prostředí, tech</w:t>
            </w:r>
            <w:r w:rsidR="00865CE8">
              <w:rPr>
                <w:rFonts w:asciiTheme="minorHAnsi" w:hAnsiTheme="minorHAnsi"/>
                <w:szCs w:val="20"/>
              </w:rPr>
              <w:t xml:space="preserve">nické </w:t>
            </w:r>
            <w:r w:rsidRPr="0057271B">
              <w:rPr>
                <w:rFonts w:asciiTheme="minorHAnsi" w:hAnsiTheme="minorHAnsi"/>
                <w:szCs w:val="20"/>
              </w:rPr>
              <w:t>vynálezy</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Theme="minorHAnsi" w:hAnsiTheme="minorHAnsi"/>
                <w:b/>
                <w:szCs w:val="20"/>
              </w:rPr>
              <w:t>EGS</w:t>
            </w:r>
            <w:r w:rsidRPr="0057271B">
              <w:rPr>
                <w:rFonts w:asciiTheme="minorHAnsi" w:hAnsiTheme="minorHAnsi"/>
                <w:szCs w:val="20"/>
              </w:rPr>
              <w:t xml:space="preserve"> – OSN</w:t>
            </w:r>
          </w:p>
          <w:p w:rsidR="0041691C" w:rsidRPr="0057271B" w:rsidRDefault="0041691C" w:rsidP="0041691C">
            <w:pPr>
              <w:rPr>
                <w:rFonts w:asciiTheme="minorHAnsi" w:hAnsiTheme="minorHAnsi"/>
                <w:szCs w:val="20"/>
              </w:rPr>
            </w:pPr>
            <w:r w:rsidRPr="0057271B">
              <w:rPr>
                <w:rFonts w:asciiTheme="minorHAnsi" w:hAnsiTheme="minorHAnsi"/>
                <w:b/>
                <w:szCs w:val="20"/>
              </w:rPr>
              <w:t>VDO</w:t>
            </w:r>
            <w:r w:rsidRPr="0057271B">
              <w:rPr>
                <w:rFonts w:asciiTheme="minorHAnsi" w:hAnsiTheme="minorHAnsi"/>
                <w:szCs w:val="20"/>
              </w:rPr>
              <w:t xml:space="preserve"> – totalitní režim</w:t>
            </w:r>
          </w:p>
          <w:p w:rsidR="0041691C" w:rsidRPr="0057271B" w:rsidRDefault="0041691C" w:rsidP="0041691C">
            <w:pPr>
              <w:rPr>
                <w:rFonts w:asciiTheme="minorHAnsi" w:hAnsiTheme="minorHAnsi"/>
                <w:szCs w:val="20"/>
              </w:rPr>
            </w:pPr>
            <w:r w:rsidRPr="0057271B">
              <w:rPr>
                <w:rFonts w:asciiTheme="minorHAnsi" w:hAnsiTheme="minorHAnsi"/>
                <w:b/>
                <w:szCs w:val="20"/>
              </w:rPr>
              <w:t>MEDV</w:t>
            </w:r>
            <w:r w:rsidRPr="0057271B">
              <w:rPr>
                <w:rFonts w:asciiTheme="minorHAnsi" w:hAnsiTheme="minorHAnsi"/>
                <w:szCs w:val="20"/>
              </w:rPr>
              <w:t xml:space="preserve"> – propaganda</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Theme="minorHAnsi" w:hAnsiTheme="minorHAnsi"/>
                <w:szCs w:val="20"/>
              </w:rPr>
              <w:t>VDO – formy vlády</w:t>
            </w:r>
          </w:p>
          <w:p w:rsidR="0041691C" w:rsidRPr="0057271B" w:rsidRDefault="0041691C" w:rsidP="0041691C">
            <w:pPr>
              <w:rPr>
                <w:rFonts w:asciiTheme="minorHAnsi" w:hAnsiTheme="minorHAnsi"/>
                <w:szCs w:val="20"/>
              </w:rPr>
            </w:pPr>
            <w:r w:rsidRPr="0057271B">
              <w:rPr>
                <w:rFonts w:asciiTheme="minorHAnsi" w:hAnsiTheme="minorHAnsi"/>
                <w:szCs w:val="20"/>
              </w:rPr>
              <w:t>Čj – literatura 2.</w:t>
            </w:r>
            <w:r w:rsidR="00865CE8">
              <w:rPr>
                <w:rFonts w:asciiTheme="minorHAnsi" w:hAnsiTheme="minorHAnsi"/>
                <w:szCs w:val="20"/>
              </w:rPr>
              <w:t xml:space="preserve"> </w:t>
            </w:r>
            <w:r w:rsidRPr="0057271B">
              <w:rPr>
                <w:rFonts w:asciiTheme="minorHAnsi" w:hAnsiTheme="minorHAnsi"/>
                <w:szCs w:val="20"/>
              </w:rPr>
              <w:t>pol.</w:t>
            </w:r>
            <w:r w:rsidR="00865CE8">
              <w:rPr>
                <w:rFonts w:asciiTheme="minorHAnsi" w:hAnsiTheme="minorHAnsi"/>
                <w:szCs w:val="20"/>
              </w:rPr>
              <w:t xml:space="preserve"> </w:t>
            </w:r>
            <w:r w:rsidRPr="0057271B">
              <w:rPr>
                <w:rFonts w:asciiTheme="minorHAnsi" w:hAnsiTheme="minorHAnsi"/>
                <w:szCs w:val="20"/>
              </w:rPr>
              <w:t>20.</w:t>
            </w:r>
            <w:r w:rsidR="00865CE8">
              <w:rPr>
                <w:rFonts w:asciiTheme="minorHAnsi" w:hAnsiTheme="minorHAnsi"/>
                <w:szCs w:val="20"/>
              </w:rPr>
              <w:t xml:space="preserve"> </w:t>
            </w:r>
            <w:r w:rsidRPr="0057271B">
              <w:rPr>
                <w:rFonts w:asciiTheme="minorHAnsi" w:hAnsiTheme="minorHAnsi"/>
                <w:szCs w:val="20"/>
              </w:rPr>
              <w:t>stol.</w:t>
            </w:r>
          </w:p>
          <w:p w:rsidR="0041691C" w:rsidRPr="0057271B" w:rsidRDefault="0041691C" w:rsidP="0041691C">
            <w:pPr>
              <w:rPr>
                <w:rFonts w:asciiTheme="minorHAnsi" w:hAnsiTheme="minorHAnsi"/>
                <w:szCs w:val="20"/>
              </w:rPr>
            </w:pPr>
            <w:r w:rsidRPr="0057271B">
              <w:rPr>
                <w:rFonts w:asciiTheme="minorHAnsi" w:hAnsiTheme="minorHAnsi"/>
                <w:szCs w:val="20"/>
              </w:rPr>
              <w:t>VV- umění 2. pol. 20.</w:t>
            </w:r>
            <w:r w:rsidR="00865CE8">
              <w:rPr>
                <w:rFonts w:asciiTheme="minorHAnsi" w:hAnsiTheme="minorHAnsi"/>
                <w:szCs w:val="20"/>
              </w:rPr>
              <w:t xml:space="preserve"> </w:t>
            </w:r>
            <w:r w:rsidRPr="0057271B">
              <w:rPr>
                <w:rFonts w:asciiTheme="minorHAnsi" w:hAnsiTheme="minorHAnsi"/>
                <w:szCs w:val="20"/>
              </w:rPr>
              <w:t>stol.</w:t>
            </w:r>
          </w:p>
          <w:p w:rsidR="0041691C" w:rsidRPr="0057271B" w:rsidRDefault="0041691C" w:rsidP="0041691C">
            <w:pPr>
              <w:rPr>
                <w:rFonts w:asciiTheme="minorHAnsi" w:hAnsiTheme="minorHAnsi"/>
                <w:szCs w:val="20"/>
              </w:rPr>
            </w:pPr>
            <w:r w:rsidRPr="0057271B">
              <w:rPr>
                <w:rFonts w:asciiTheme="minorHAnsi" w:hAnsiTheme="minorHAnsi"/>
                <w:szCs w:val="20"/>
              </w:rPr>
              <w:t>EGS – revoluce 1989, začlenění ČR do integračního procesu – vstup do EU</w:t>
            </w:r>
          </w:p>
          <w:p w:rsidR="0041691C" w:rsidRPr="0057271B" w:rsidRDefault="0041691C" w:rsidP="0041691C">
            <w:pPr>
              <w:rPr>
                <w:rFonts w:asciiTheme="minorHAnsi" w:hAnsiTheme="minorHAnsi"/>
                <w:szCs w:val="20"/>
              </w:rPr>
            </w:pPr>
            <w:r w:rsidRPr="0057271B">
              <w:rPr>
                <w:rFonts w:asciiTheme="minorHAnsi" w:hAnsiTheme="minorHAnsi"/>
                <w:szCs w:val="20"/>
              </w:rPr>
              <w:t>MEDV – sdělovací prostředky a politika</w:t>
            </w:r>
          </w:p>
        </w:tc>
        <w:tc>
          <w:tcPr>
            <w:tcW w:w="1417" w:type="dxa"/>
            <w:tcBorders>
              <w:top w:val="single" w:sz="12" w:space="0" w:color="auto"/>
              <w:left w:val="single" w:sz="12" w:space="0" w:color="auto"/>
              <w:bottom w:val="single" w:sz="12" w:space="0" w:color="auto"/>
              <w:right w:val="single" w:sz="12" w:space="0" w:color="auto"/>
            </w:tcBorders>
          </w:tcPr>
          <w:p w:rsidR="0041691C" w:rsidRPr="0057271B" w:rsidRDefault="0041691C" w:rsidP="0041691C">
            <w:pPr>
              <w:rPr>
                <w:rFonts w:asciiTheme="minorHAnsi" w:hAnsiTheme="minorHAnsi"/>
                <w:szCs w:val="20"/>
              </w:rPr>
            </w:pPr>
            <w:r w:rsidRPr="0057271B">
              <w:rPr>
                <w:rFonts w:asciiTheme="minorHAnsi" w:hAnsiTheme="minorHAnsi"/>
                <w:szCs w:val="20"/>
              </w:rPr>
              <w:lastRenderedPageBreak/>
              <w:t>T. G. Masaryk – video</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Theme="minorHAnsi" w:hAnsiTheme="minorHAnsi"/>
                <w:szCs w:val="20"/>
              </w:rPr>
              <w:t>2. sv. válka – video</w:t>
            </w:r>
          </w:p>
          <w:p w:rsidR="0041691C" w:rsidRPr="0057271B" w:rsidRDefault="0041691C" w:rsidP="0041691C">
            <w:pPr>
              <w:rPr>
                <w:rFonts w:asciiTheme="minorHAnsi" w:hAnsiTheme="minorHAnsi"/>
                <w:szCs w:val="20"/>
              </w:rPr>
            </w:pPr>
            <w:r w:rsidRPr="0057271B">
              <w:rPr>
                <w:rFonts w:asciiTheme="minorHAnsi" w:hAnsiTheme="minorHAnsi"/>
                <w:szCs w:val="20"/>
              </w:rPr>
              <w:t>Karel Čapek – video</w:t>
            </w: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p>
          <w:p w:rsidR="0041691C" w:rsidRPr="0057271B" w:rsidRDefault="0041691C" w:rsidP="0041691C">
            <w:pPr>
              <w:rPr>
                <w:rFonts w:asciiTheme="minorHAnsi" w:hAnsiTheme="minorHAnsi"/>
                <w:szCs w:val="20"/>
              </w:rPr>
            </w:pPr>
            <w:r w:rsidRPr="0057271B">
              <w:rPr>
                <w:rFonts w:asciiTheme="minorHAnsi" w:hAnsiTheme="minorHAnsi"/>
                <w:bCs/>
                <w:iCs/>
                <w:szCs w:val="20"/>
              </w:rPr>
              <w:t>Václav Havel -video</w:t>
            </w:r>
          </w:p>
        </w:tc>
      </w:tr>
    </w:tbl>
    <w:p w:rsidR="0041691C" w:rsidRPr="00CA5E82" w:rsidRDefault="0041691C" w:rsidP="0041691C">
      <w:pPr>
        <w:rPr>
          <w:rFonts w:asciiTheme="minorHAnsi" w:hAnsiTheme="minorHAnsi"/>
          <w:szCs w:val="20"/>
        </w:rPr>
      </w:pPr>
    </w:p>
    <w:p w:rsidR="0041691C" w:rsidRDefault="0041691C" w:rsidP="0041691C">
      <w:pPr>
        <w:spacing w:after="240"/>
        <w:rPr>
          <w:b/>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56"/>
        <w:gridCol w:w="4111"/>
      </w:tblGrid>
      <w:tr w:rsidR="00981F02" w:rsidRPr="00FE1F1D" w:rsidTr="00981F02">
        <w:tc>
          <w:tcPr>
            <w:tcW w:w="3189" w:type="dxa"/>
            <w:tcBorders>
              <w:top w:val="single" w:sz="12" w:space="0" w:color="auto"/>
              <w:left w:val="single" w:sz="12" w:space="0" w:color="auto"/>
              <w:right w:val="single" w:sz="12" w:space="0" w:color="auto"/>
            </w:tcBorders>
          </w:tcPr>
          <w:p w:rsidR="00981F02" w:rsidRPr="00FE1F1D" w:rsidRDefault="00981F02" w:rsidP="00636084">
            <w:pPr>
              <w:rPr>
                <w:rFonts w:asciiTheme="minorHAnsi" w:hAnsiTheme="minorHAnsi" w:cs="Arial"/>
                <w:b/>
                <w:sz w:val="22"/>
                <w:szCs w:val="22"/>
              </w:rPr>
            </w:pPr>
            <w:r>
              <w:rPr>
                <w:rFonts w:asciiTheme="minorHAnsi" w:hAnsiTheme="minorHAnsi" w:cs="Arial"/>
                <w:b/>
                <w:sz w:val="22"/>
                <w:szCs w:val="22"/>
              </w:rPr>
              <w:t xml:space="preserve">VZDĚLÁVACÍ </w:t>
            </w:r>
            <w:r w:rsidRPr="00FE1F1D">
              <w:rPr>
                <w:rFonts w:asciiTheme="minorHAnsi" w:hAnsiTheme="minorHAnsi" w:cs="Arial"/>
                <w:b/>
                <w:sz w:val="22"/>
                <w:szCs w:val="22"/>
              </w:rPr>
              <w:t>OBLAST</w:t>
            </w:r>
          </w:p>
        </w:tc>
        <w:tc>
          <w:tcPr>
            <w:tcW w:w="3156" w:type="dxa"/>
            <w:tcBorders>
              <w:top w:val="single" w:sz="12" w:space="0" w:color="auto"/>
              <w:left w:val="single" w:sz="12" w:space="0" w:color="auto"/>
              <w:right w:val="single" w:sz="12" w:space="0" w:color="auto"/>
            </w:tcBorders>
          </w:tcPr>
          <w:p w:rsidR="00981F02" w:rsidRPr="00FE1F1D" w:rsidRDefault="00981F02" w:rsidP="00865CE8">
            <w:pPr>
              <w:rPr>
                <w:rFonts w:asciiTheme="minorHAnsi" w:hAnsiTheme="minorHAnsi" w:cs="Arial"/>
                <w:b/>
                <w:sz w:val="22"/>
                <w:szCs w:val="22"/>
              </w:rPr>
            </w:pPr>
            <w:r w:rsidRPr="00FE1F1D">
              <w:rPr>
                <w:rFonts w:asciiTheme="minorHAnsi" w:hAnsiTheme="minorHAnsi" w:cs="Arial"/>
                <w:b/>
                <w:sz w:val="22"/>
                <w:szCs w:val="22"/>
              </w:rPr>
              <w:t>VYUČOVACÍ PŘEDMĚT</w:t>
            </w:r>
          </w:p>
        </w:tc>
        <w:tc>
          <w:tcPr>
            <w:tcW w:w="4111" w:type="dxa"/>
            <w:tcBorders>
              <w:top w:val="single" w:sz="12" w:space="0" w:color="auto"/>
              <w:left w:val="single" w:sz="12" w:space="0" w:color="auto"/>
              <w:right w:val="single" w:sz="12" w:space="0" w:color="auto"/>
            </w:tcBorders>
          </w:tcPr>
          <w:p w:rsidR="00981F02" w:rsidRPr="00FE1F1D" w:rsidRDefault="00981F02" w:rsidP="00636084">
            <w:pPr>
              <w:rPr>
                <w:rFonts w:asciiTheme="minorHAnsi" w:hAnsiTheme="minorHAnsi" w:cs="Arial"/>
                <w:b/>
                <w:sz w:val="22"/>
                <w:szCs w:val="22"/>
              </w:rPr>
            </w:pPr>
            <w:r w:rsidRPr="00FE1F1D">
              <w:rPr>
                <w:rFonts w:asciiTheme="minorHAnsi" w:hAnsiTheme="minorHAnsi" w:cs="Arial"/>
                <w:b/>
                <w:sz w:val="22"/>
                <w:szCs w:val="22"/>
              </w:rPr>
              <w:t>ROČNÍK</w:t>
            </w:r>
          </w:p>
        </w:tc>
      </w:tr>
      <w:tr w:rsidR="00981F02" w:rsidRPr="00FE1F1D" w:rsidTr="00981F02">
        <w:tc>
          <w:tcPr>
            <w:tcW w:w="3189" w:type="dxa"/>
            <w:tcBorders>
              <w:left w:val="single" w:sz="12" w:space="0" w:color="auto"/>
              <w:bottom w:val="single" w:sz="12" w:space="0" w:color="auto"/>
              <w:right w:val="single" w:sz="12" w:space="0" w:color="auto"/>
            </w:tcBorders>
            <w:shd w:val="clear" w:color="auto" w:fill="339966"/>
          </w:tcPr>
          <w:p w:rsidR="00981F02" w:rsidRPr="00FE1F1D" w:rsidRDefault="00981F02" w:rsidP="00636084">
            <w:pPr>
              <w:rPr>
                <w:rFonts w:asciiTheme="minorHAnsi" w:hAnsiTheme="minorHAnsi"/>
                <w:b/>
                <w:color w:val="FFFF00"/>
                <w:sz w:val="22"/>
                <w:szCs w:val="22"/>
              </w:rPr>
            </w:pPr>
            <w:r w:rsidRPr="00FE1F1D">
              <w:rPr>
                <w:rFonts w:asciiTheme="minorHAnsi" w:hAnsiTheme="minorHAnsi"/>
                <w:b/>
                <w:color w:val="FFFF00"/>
                <w:sz w:val="22"/>
                <w:szCs w:val="22"/>
              </w:rPr>
              <w:t>Člověk a společnost</w:t>
            </w:r>
          </w:p>
        </w:tc>
        <w:tc>
          <w:tcPr>
            <w:tcW w:w="3156" w:type="dxa"/>
            <w:tcBorders>
              <w:left w:val="single" w:sz="12" w:space="0" w:color="auto"/>
              <w:bottom w:val="single" w:sz="12" w:space="0" w:color="auto"/>
              <w:right w:val="single" w:sz="12" w:space="0" w:color="auto"/>
            </w:tcBorders>
            <w:shd w:val="clear" w:color="auto" w:fill="339966"/>
          </w:tcPr>
          <w:p w:rsidR="00981F02" w:rsidRPr="00FE1F1D" w:rsidRDefault="00981F02" w:rsidP="00636084">
            <w:pPr>
              <w:rPr>
                <w:rFonts w:asciiTheme="minorHAnsi" w:hAnsiTheme="minorHAnsi"/>
                <w:b/>
                <w:color w:val="FFFF00"/>
                <w:sz w:val="22"/>
                <w:szCs w:val="22"/>
              </w:rPr>
            </w:pPr>
            <w:r w:rsidRPr="00FE1F1D">
              <w:rPr>
                <w:rFonts w:asciiTheme="minorHAnsi" w:hAnsiTheme="minorHAnsi"/>
                <w:b/>
                <w:color w:val="FFFF00"/>
                <w:sz w:val="22"/>
                <w:szCs w:val="22"/>
              </w:rPr>
              <w:t>Dějepis</w:t>
            </w:r>
          </w:p>
        </w:tc>
        <w:tc>
          <w:tcPr>
            <w:tcW w:w="4111" w:type="dxa"/>
            <w:tcBorders>
              <w:left w:val="single" w:sz="12" w:space="0" w:color="auto"/>
              <w:bottom w:val="single" w:sz="12" w:space="0" w:color="auto"/>
              <w:right w:val="single" w:sz="12" w:space="0" w:color="auto"/>
            </w:tcBorders>
            <w:shd w:val="clear" w:color="auto" w:fill="339966"/>
          </w:tcPr>
          <w:p w:rsidR="00981F02" w:rsidRPr="00FE1F1D" w:rsidRDefault="00981F02" w:rsidP="00636084">
            <w:pPr>
              <w:rPr>
                <w:rFonts w:asciiTheme="minorHAnsi" w:hAnsiTheme="minorHAnsi"/>
                <w:b/>
                <w:color w:val="FFFF00"/>
                <w:sz w:val="22"/>
                <w:szCs w:val="22"/>
              </w:rPr>
            </w:pPr>
            <w:r w:rsidRPr="00FE1F1D">
              <w:rPr>
                <w:rFonts w:asciiTheme="minorHAnsi" w:hAnsiTheme="minorHAnsi"/>
                <w:b/>
                <w:color w:val="FFFF00"/>
                <w:sz w:val="22"/>
                <w:szCs w:val="22"/>
              </w:rPr>
              <w:t>9.</w:t>
            </w:r>
          </w:p>
        </w:tc>
      </w:tr>
    </w:tbl>
    <w:p w:rsidR="004D45B5" w:rsidRPr="00FE1F1D" w:rsidRDefault="004D45B5" w:rsidP="004D45B5">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117"/>
        <w:gridCol w:w="2659"/>
        <w:gridCol w:w="1417"/>
      </w:tblGrid>
      <w:tr w:rsidR="004D45B5" w:rsidRPr="00FE1F1D" w:rsidTr="00981F02">
        <w:tc>
          <w:tcPr>
            <w:tcW w:w="3227" w:type="dxa"/>
            <w:tcBorders>
              <w:top w:val="single" w:sz="12" w:space="0" w:color="auto"/>
              <w:left w:val="single" w:sz="12" w:space="0" w:color="auto"/>
              <w:bottom w:val="single" w:sz="12" w:space="0" w:color="auto"/>
              <w:right w:val="single" w:sz="12" w:space="0" w:color="auto"/>
            </w:tcBorders>
          </w:tcPr>
          <w:p w:rsidR="004D45B5" w:rsidRPr="00FE1F1D" w:rsidRDefault="004D45B5" w:rsidP="00636084">
            <w:pPr>
              <w:jc w:val="center"/>
              <w:rPr>
                <w:rFonts w:asciiTheme="minorHAnsi" w:hAnsiTheme="minorHAnsi" w:cs="Arial"/>
                <w:b/>
                <w:sz w:val="22"/>
                <w:szCs w:val="22"/>
              </w:rPr>
            </w:pPr>
            <w:r>
              <w:rPr>
                <w:rFonts w:asciiTheme="minorHAnsi" w:hAnsiTheme="minorHAnsi" w:cs="Arial"/>
                <w:b/>
                <w:sz w:val="22"/>
                <w:szCs w:val="22"/>
              </w:rPr>
              <w:t>Minimální očekávané v</w:t>
            </w:r>
            <w:r w:rsidRPr="00FE1F1D">
              <w:rPr>
                <w:rFonts w:asciiTheme="minorHAnsi" w:hAnsiTheme="minorHAnsi" w:cs="Arial"/>
                <w:b/>
                <w:sz w:val="22"/>
                <w:szCs w:val="22"/>
              </w:rPr>
              <w:t>ýstupy žáka ZŠ Jirkov, Nerudova</w:t>
            </w:r>
          </w:p>
        </w:tc>
        <w:tc>
          <w:tcPr>
            <w:tcW w:w="3117" w:type="dxa"/>
            <w:tcBorders>
              <w:top w:val="single" w:sz="12" w:space="0" w:color="auto"/>
              <w:left w:val="single" w:sz="12" w:space="0" w:color="auto"/>
              <w:bottom w:val="single" w:sz="12" w:space="0" w:color="auto"/>
              <w:right w:val="single" w:sz="12" w:space="0" w:color="auto"/>
            </w:tcBorders>
          </w:tcPr>
          <w:p w:rsidR="004D45B5" w:rsidRPr="00FE1F1D" w:rsidRDefault="004D45B5" w:rsidP="00636084">
            <w:pPr>
              <w:jc w:val="center"/>
              <w:rPr>
                <w:rFonts w:asciiTheme="minorHAnsi" w:hAnsiTheme="minorHAnsi" w:cs="Arial"/>
                <w:b/>
                <w:sz w:val="22"/>
                <w:szCs w:val="22"/>
              </w:rPr>
            </w:pPr>
            <w:r w:rsidRPr="00FE1F1D">
              <w:rPr>
                <w:rFonts w:asciiTheme="minorHAnsi" w:hAnsiTheme="minorHAnsi" w:cs="Arial"/>
                <w:b/>
                <w:sz w:val="22"/>
                <w:szCs w:val="22"/>
              </w:rPr>
              <w:t>Učivo - obsah</w:t>
            </w:r>
          </w:p>
        </w:tc>
        <w:tc>
          <w:tcPr>
            <w:tcW w:w="2659" w:type="dxa"/>
            <w:tcBorders>
              <w:top w:val="single" w:sz="12" w:space="0" w:color="auto"/>
              <w:left w:val="single" w:sz="12" w:space="0" w:color="auto"/>
              <w:bottom w:val="single" w:sz="12" w:space="0" w:color="auto"/>
              <w:right w:val="single" w:sz="12" w:space="0" w:color="auto"/>
            </w:tcBorders>
          </w:tcPr>
          <w:p w:rsidR="004D45B5" w:rsidRPr="00FE1F1D" w:rsidRDefault="004D45B5" w:rsidP="00636084">
            <w:pPr>
              <w:jc w:val="center"/>
              <w:rPr>
                <w:rFonts w:asciiTheme="minorHAnsi" w:hAnsiTheme="minorHAnsi" w:cs="Arial"/>
                <w:b/>
                <w:sz w:val="22"/>
                <w:szCs w:val="22"/>
              </w:rPr>
            </w:pPr>
            <w:r w:rsidRPr="00FE1F1D">
              <w:rPr>
                <w:rFonts w:asciiTheme="minorHAnsi" w:hAnsiTheme="minorHAnsi" w:cs="Arial"/>
                <w:b/>
                <w:sz w:val="22"/>
                <w:szCs w:val="22"/>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4D45B5" w:rsidRPr="00FE1F1D" w:rsidRDefault="004D45B5" w:rsidP="00636084">
            <w:pPr>
              <w:jc w:val="center"/>
              <w:rPr>
                <w:rFonts w:asciiTheme="minorHAnsi" w:hAnsiTheme="minorHAnsi" w:cs="Arial"/>
                <w:b/>
                <w:sz w:val="22"/>
                <w:szCs w:val="22"/>
              </w:rPr>
            </w:pPr>
            <w:r w:rsidRPr="00FE1F1D">
              <w:rPr>
                <w:rFonts w:asciiTheme="minorHAnsi" w:hAnsiTheme="minorHAnsi" w:cs="Arial"/>
                <w:b/>
                <w:sz w:val="22"/>
                <w:szCs w:val="22"/>
              </w:rPr>
              <w:t>Poznámky, projekty</w:t>
            </w:r>
          </w:p>
        </w:tc>
      </w:tr>
      <w:tr w:rsidR="004D45B5" w:rsidRPr="00A74D91" w:rsidTr="00981F02">
        <w:tc>
          <w:tcPr>
            <w:tcW w:w="3227" w:type="dxa"/>
            <w:tcBorders>
              <w:top w:val="single" w:sz="12" w:space="0" w:color="auto"/>
              <w:left w:val="single" w:sz="12" w:space="0" w:color="auto"/>
              <w:bottom w:val="single" w:sz="12" w:space="0" w:color="auto"/>
              <w:right w:val="single" w:sz="12" w:space="0" w:color="auto"/>
            </w:tcBorders>
          </w:tcPr>
          <w:p w:rsidR="004D45B5" w:rsidRPr="00F4259F" w:rsidRDefault="00981F02"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Uvádí politické, sociální a kulturní důsledky 1.</w:t>
            </w:r>
            <w:r>
              <w:rPr>
                <w:rFonts w:asciiTheme="minorHAnsi" w:hAnsiTheme="minorHAnsi"/>
                <w:bCs/>
                <w:iCs/>
                <w:sz w:val="22"/>
                <w:szCs w:val="22"/>
              </w:rPr>
              <w:t xml:space="preserve"> </w:t>
            </w:r>
            <w:r w:rsidR="004D45B5" w:rsidRPr="00F4259F">
              <w:rPr>
                <w:rFonts w:asciiTheme="minorHAnsi" w:hAnsiTheme="minorHAnsi"/>
                <w:bCs/>
                <w:iCs/>
                <w:sz w:val="22"/>
                <w:szCs w:val="22"/>
              </w:rPr>
              <w:t>světové války</w:t>
            </w:r>
          </w:p>
          <w:p w:rsidR="004D45B5" w:rsidRPr="00F4259F" w:rsidRDefault="00981F02" w:rsidP="00636084">
            <w:pPr>
              <w:rPr>
                <w:rFonts w:asciiTheme="minorHAnsi" w:hAnsiTheme="minorHAnsi"/>
                <w:bCs/>
                <w:iCs/>
                <w:sz w:val="22"/>
                <w:szCs w:val="22"/>
              </w:rPr>
            </w:pPr>
            <w:r w:rsidRPr="00B40738">
              <w:rPr>
                <w:rFonts w:ascii="Arial" w:hAnsi="Arial" w:cs="Arial"/>
                <w:bCs/>
                <w:iCs/>
                <w:color w:val="339966"/>
                <w:szCs w:val="20"/>
              </w:rPr>
              <w:lastRenderedPageBreak/>
              <w:t>►</w:t>
            </w:r>
            <w:r w:rsidR="004D45B5" w:rsidRPr="00F4259F">
              <w:rPr>
                <w:rFonts w:asciiTheme="minorHAnsi" w:hAnsiTheme="minorHAnsi"/>
                <w:bCs/>
                <w:iCs/>
                <w:sz w:val="22"/>
                <w:szCs w:val="22"/>
              </w:rPr>
              <w:t>Uvádí základní informace o vzniku samostatné Československé republiky</w:t>
            </w:r>
          </w:p>
          <w:p w:rsidR="004D45B5" w:rsidRPr="00F4259F" w:rsidRDefault="004D45B5" w:rsidP="00636084">
            <w:pPr>
              <w:rPr>
                <w:rFonts w:asciiTheme="minorHAnsi" w:hAnsiTheme="minorHAnsi"/>
                <w:bCs/>
                <w:iCs/>
                <w:sz w:val="22"/>
                <w:szCs w:val="22"/>
              </w:rPr>
            </w:pPr>
          </w:p>
          <w:p w:rsidR="004D45B5" w:rsidRPr="00F4259F" w:rsidRDefault="00981F02"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Popisuje průběh a důsledky 2.</w:t>
            </w:r>
            <w:r>
              <w:rPr>
                <w:rFonts w:asciiTheme="minorHAnsi" w:hAnsiTheme="minorHAnsi"/>
                <w:bCs/>
                <w:iCs/>
                <w:sz w:val="22"/>
                <w:szCs w:val="22"/>
              </w:rPr>
              <w:t xml:space="preserve"> </w:t>
            </w:r>
            <w:r w:rsidR="004D45B5" w:rsidRPr="00F4259F">
              <w:rPr>
                <w:rFonts w:asciiTheme="minorHAnsi" w:hAnsiTheme="minorHAnsi"/>
                <w:bCs/>
                <w:iCs/>
                <w:sz w:val="22"/>
                <w:szCs w:val="22"/>
              </w:rPr>
              <w:t>světové války a hospodářský vývoj v poválečné Evropě</w:t>
            </w:r>
          </w:p>
          <w:p w:rsidR="004D45B5" w:rsidRPr="00F4259F" w:rsidRDefault="00981F02" w:rsidP="00636084">
            <w:pPr>
              <w:rPr>
                <w:rFonts w:asciiTheme="minorHAnsi" w:hAnsiTheme="minorHAnsi"/>
                <w:bCs/>
                <w:iCs/>
                <w:sz w:val="22"/>
                <w:szCs w:val="22"/>
              </w:rPr>
            </w:pPr>
            <w:r w:rsidRPr="00B40738">
              <w:rPr>
                <w:rFonts w:ascii="Arial" w:hAnsi="Arial" w:cs="Arial"/>
                <w:bCs/>
                <w:iCs/>
                <w:color w:val="339966"/>
                <w:szCs w:val="20"/>
              </w:rPr>
              <w:t>►</w:t>
            </w:r>
            <w:r w:rsidR="004D45B5" w:rsidRPr="00F4259F">
              <w:rPr>
                <w:rFonts w:asciiTheme="minorHAnsi" w:hAnsiTheme="minorHAnsi"/>
                <w:bCs/>
                <w:iCs/>
                <w:sz w:val="22"/>
                <w:szCs w:val="22"/>
              </w:rPr>
              <w:t>Chápe význam událostí v r.</w:t>
            </w:r>
            <w:r>
              <w:rPr>
                <w:rFonts w:asciiTheme="minorHAnsi" w:hAnsiTheme="minorHAnsi"/>
                <w:bCs/>
                <w:iCs/>
                <w:sz w:val="22"/>
                <w:szCs w:val="22"/>
              </w:rPr>
              <w:t xml:space="preserve"> </w:t>
            </w:r>
            <w:r w:rsidR="004D45B5" w:rsidRPr="00F4259F">
              <w:rPr>
                <w:rFonts w:asciiTheme="minorHAnsi" w:hAnsiTheme="minorHAnsi"/>
                <w:bCs/>
                <w:iCs/>
                <w:sz w:val="22"/>
                <w:szCs w:val="22"/>
              </w:rPr>
              <w:t>1989 a vítězství demokracie v naší zemi</w:t>
            </w:r>
          </w:p>
          <w:p w:rsidR="004D45B5" w:rsidRPr="00F4259F" w:rsidRDefault="004D45B5" w:rsidP="00636084">
            <w:pPr>
              <w:rPr>
                <w:rFonts w:asciiTheme="minorHAnsi" w:hAnsiTheme="minorHAnsi"/>
                <w:sz w:val="22"/>
                <w:szCs w:val="22"/>
              </w:rPr>
            </w:pPr>
          </w:p>
        </w:tc>
        <w:tc>
          <w:tcPr>
            <w:tcW w:w="3117" w:type="dxa"/>
            <w:tcBorders>
              <w:top w:val="single" w:sz="12" w:space="0" w:color="auto"/>
              <w:left w:val="single" w:sz="12" w:space="0" w:color="auto"/>
              <w:bottom w:val="single" w:sz="12" w:space="0" w:color="auto"/>
              <w:right w:val="single" w:sz="12" w:space="0" w:color="auto"/>
            </w:tcBorders>
          </w:tcPr>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lastRenderedPageBreak/>
              <w:t>►</w:t>
            </w:r>
            <w:r w:rsidR="004D45B5" w:rsidRPr="00981F02">
              <w:rPr>
                <w:rFonts w:asciiTheme="minorHAnsi" w:hAnsiTheme="minorHAnsi"/>
                <w:sz w:val="22"/>
                <w:szCs w:val="22"/>
              </w:rPr>
              <w:t>První světová válka</w:t>
            </w: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 xml:space="preserve">Situace v Rusku, ruské </w:t>
            </w:r>
            <w:r w:rsidR="004D45B5" w:rsidRPr="00981F02">
              <w:rPr>
                <w:rFonts w:asciiTheme="minorHAnsi" w:hAnsiTheme="minorHAnsi"/>
                <w:sz w:val="22"/>
                <w:szCs w:val="22"/>
              </w:rPr>
              <w:lastRenderedPageBreak/>
              <w:t>revoluce</w:t>
            </w: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Vznik Československa, hospodářsko – politický rozvoj republiky, sociální a národnostní problémy</w:t>
            </w:r>
          </w:p>
          <w:p w:rsidR="004D45B5" w:rsidRPr="00F4259F" w:rsidRDefault="004D45B5" w:rsidP="00636084">
            <w:pPr>
              <w:rPr>
                <w:rFonts w:asciiTheme="minorHAnsi" w:hAnsiTheme="minorHAnsi"/>
                <w:sz w:val="22"/>
                <w:szCs w:val="22"/>
              </w:rPr>
            </w:pPr>
          </w:p>
          <w:p w:rsidR="004D45B5" w:rsidRPr="00F4259F" w:rsidRDefault="004D45B5" w:rsidP="00636084">
            <w:pPr>
              <w:rPr>
                <w:rFonts w:asciiTheme="minorHAnsi" w:hAnsiTheme="minorHAnsi"/>
                <w:sz w:val="22"/>
                <w:szCs w:val="22"/>
              </w:rPr>
            </w:pP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Druhá světová válka</w:t>
            </w: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Mezinárodní konference a poválečné uspořádání světa</w:t>
            </w:r>
          </w:p>
          <w:p w:rsidR="004D45B5" w:rsidRPr="00981F02" w:rsidRDefault="00981F02" w:rsidP="00981F02">
            <w:pPr>
              <w:rPr>
                <w:rFonts w:asciiTheme="minorHAnsi" w:hAnsiTheme="minorHAnsi"/>
                <w:sz w:val="22"/>
                <w:szCs w:val="22"/>
              </w:rPr>
            </w:pPr>
            <w:r w:rsidRPr="00B40738">
              <w:rPr>
                <w:rFonts w:ascii="Arial" w:hAnsi="Arial" w:cs="Arial"/>
                <w:bCs/>
                <w:iCs/>
                <w:color w:val="339966"/>
                <w:szCs w:val="20"/>
              </w:rPr>
              <w:t>►</w:t>
            </w:r>
            <w:r w:rsidR="004D45B5" w:rsidRPr="00981F02">
              <w:rPr>
                <w:rFonts w:asciiTheme="minorHAnsi" w:hAnsiTheme="minorHAnsi"/>
                <w:sz w:val="22"/>
                <w:szCs w:val="22"/>
              </w:rPr>
              <w:t xml:space="preserve">Mezinárodně politická a hospodářská situace ve 20. a 30. </w:t>
            </w:r>
            <w:r>
              <w:rPr>
                <w:rFonts w:asciiTheme="minorHAnsi" w:hAnsiTheme="minorHAnsi"/>
                <w:sz w:val="22"/>
                <w:szCs w:val="22"/>
              </w:rPr>
              <w:t>l</w:t>
            </w:r>
            <w:r w:rsidR="004D45B5" w:rsidRPr="00981F02">
              <w:rPr>
                <w:rFonts w:asciiTheme="minorHAnsi" w:hAnsiTheme="minorHAnsi"/>
                <w:sz w:val="22"/>
                <w:szCs w:val="22"/>
              </w:rPr>
              <w:t>etech</w:t>
            </w:r>
          </w:p>
          <w:p w:rsidR="004D45B5" w:rsidRPr="00F4259F" w:rsidRDefault="00981F02" w:rsidP="00981F02">
            <w:pPr>
              <w:rPr>
                <w:rFonts w:asciiTheme="minorHAnsi" w:hAnsiTheme="minorHAnsi"/>
                <w:sz w:val="22"/>
                <w:szCs w:val="22"/>
              </w:rPr>
            </w:pPr>
            <w:r w:rsidRPr="00B40738">
              <w:rPr>
                <w:rFonts w:ascii="Arial" w:hAnsi="Arial" w:cs="Arial"/>
                <w:bCs/>
                <w:iCs/>
                <w:color w:val="339966"/>
                <w:szCs w:val="20"/>
              </w:rPr>
              <w:t>►</w:t>
            </w:r>
            <w:r>
              <w:rPr>
                <w:rFonts w:asciiTheme="minorHAnsi" w:hAnsiTheme="minorHAnsi"/>
                <w:bCs/>
                <w:iCs/>
                <w:sz w:val="22"/>
                <w:szCs w:val="22"/>
              </w:rPr>
              <w:t>D</w:t>
            </w:r>
            <w:r w:rsidR="004D45B5" w:rsidRPr="00981F02">
              <w:rPr>
                <w:rFonts w:asciiTheme="minorHAnsi" w:hAnsiTheme="minorHAnsi"/>
                <w:bCs/>
                <w:iCs/>
                <w:sz w:val="22"/>
                <w:szCs w:val="22"/>
              </w:rPr>
              <w:t>o r. 1989, vznik České republiky, její vstup do NATO a EU</w:t>
            </w:r>
          </w:p>
        </w:tc>
        <w:tc>
          <w:tcPr>
            <w:tcW w:w="2659" w:type="dxa"/>
            <w:tcBorders>
              <w:top w:val="single" w:sz="12" w:space="0" w:color="auto"/>
              <w:left w:val="single" w:sz="12" w:space="0" w:color="auto"/>
              <w:bottom w:val="single" w:sz="12" w:space="0" w:color="auto"/>
              <w:right w:val="single" w:sz="12" w:space="0" w:color="auto"/>
            </w:tcBorders>
          </w:tcPr>
          <w:p w:rsidR="004D45B5" w:rsidRPr="00F4259F" w:rsidRDefault="004D45B5" w:rsidP="00636084">
            <w:pPr>
              <w:rPr>
                <w:rFonts w:asciiTheme="minorHAnsi" w:hAnsiTheme="minorHAnsi"/>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4D45B5" w:rsidRPr="00F4259F" w:rsidRDefault="004D45B5" w:rsidP="00636084">
            <w:pPr>
              <w:rPr>
                <w:rFonts w:asciiTheme="minorHAnsi" w:hAnsiTheme="minorHAnsi"/>
                <w:sz w:val="22"/>
                <w:szCs w:val="22"/>
              </w:rPr>
            </w:pPr>
          </w:p>
        </w:tc>
      </w:tr>
    </w:tbl>
    <w:p w:rsidR="0041691C" w:rsidRDefault="0041691C" w:rsidP="00981F02">
      <w:pPr>
        <w:rPr>
          <w:b/>
          <w:szCs w:val="20"/>
        </w:rPr>
      </w:pPr>
    </w:p>
    <w:p w:rsidR="00981F02" w:rsidRDefault="00981F02" w:rsidP="00981F02">
      <w:pPr>
        <w:rPr>
          <w:b/>
          <w:szCs w:val="20"/>
        </w:rPr>
      </w:pPr>
    </w:p>
    <w:p w:rsidR="00981F02" w:rsidRDefault="00981F02" w:rsidP="00981F02">
      <w:pPr>
        <w:rPr>
          <w:b/>
          <w:szCs w:val="20"/>
        </w:rPr>
      </w:pPr>
    </w:p>
    <w:p w:rsidR="0041691C" w:rsidRDefault="0041691C" w:rsidP="00981F02">
      <w:pPr>
        <w:pStyle w:val="Nadpis3"/>
        <w:spacing w:before="0" w:after="240"/>
      </w:pPr>
      <w:bookmarkStart w:id="205" w:name="_Toc2711064"/>
      <w:r>
        <w:t>7.2.6 Domácnost</w:t>
      </w:r>
      <w:bookmarkEnd w:id="205"/>
    </w:p>
    <w:p w:rsidR="0041691C" w:rsidRDefault="0041691C" w:rsidP="0041691C">
      <w:pPr>
        <w:spacing w:after="240"/>
        <w:rPr>
          <w:b/>
          <w:szCs w:val="20"/>
        </w:rPr>
      </w:pPr>
      <w:r>
        <w:rPr>
          <w:b/>
          <w:szCs w:val="20"/>
        </w:rPr>
        <w:t>Charakteristika vyučovacího předmětu</w:t>
      </w:r>
    </w:p>
    <w:p w:rsidR="00FC470C" w:rsidRPr="00FC470C" w:rsidRDefault="00FC470C" w:rsidP="00FC470C">
      <w:pPr>
        <w:spacing w:after="240"/>
        <w:ind w:firstLine="709"/>
        <w:rPr>
          <w:szCs w:val="20"/>
        </w:rPr>
      </w:pPr>
      <w:r w:rsidRPr="00FC470C">
        <w:rPr>
          <w:szCs w:val="20"/>
        </w:rPr>
        <w:t xml:space="preserve">Předmět </w:t>
      </w:r>
      <w:r w:rsidRPr="00FC470C">
        <w:rPr>
          <w:b/>
          <w:i/>
          <w:szCs w:val="20"/>
        </w:rPr>
        <w:t>Domácnost</w:t>
      </w:r>
      <w:r w:rsidRPr="00FC470C">
        <w:rPr>
          <w:szCs w:val="20"/>
        </w:rPr>
        <w:t xml:space="preserve"> nabízíme jako volitelný předmět v 7. – 9. ročníku s časovou dotací 1 hodina týdně (realizuje se 2 hodinami 1 x za 14 dní). Záleží na zájmu žáků, jejich počtu a na podmínkách školy.</w:t>
      </w:r>
    </w:p>
    <w:p w:rsidR="00FC470C" w:rsidRPr="00C6278B" w:rsidRDefault="00FC470C" w:rsidP="00C6278B">
      <w:pPr>
        <w:rPr>
          <w:b/>
        </w:rPr>
      </w:pPr>
      <w:r w:rsidRPr="00FC470C">
        <w:t xml:space="preserve"> </w:t>
      </w:r>
      <w:r w:rsidRPr="00C6278B">
        <w:rPr>
          <w:b/>
        </w:rPr>
        <w:t>Obsahové vymezení volitelného vyučovacího předmětu</w:t>
      </w:r>
    </w:p>
    <w:p w:rsidR="00FC470C" w:rsidRPr="00FC470C" w:rsidRDefault="00FC470C" w:rsidP="00FC470C">
      <w:pPr>
        <w:rPr>
          <w:szCs w:val="20"/>
        </w:rPr>
      </w:pPr>
      <w:r w:rsidRPr="00FC470C">
        <w:rPr>
          <w:b/>
          <w:szCs w:val="20"/>
        </w:rPr>
        <w:t xml:space="preserve"> </w:t>
      </w:r>
      <w:r w:rsidRPr="00FC470C">
        <w:rPr>
          <w:szCs w:val="20"/>
        </w:rPr>
        <w:t>Vést žáky k získání základních pracovních dovedností a návyků v domácnosti</w:t>
      </w:r>
    </w:p>
    <w:p w:rsidR="00FC470C" w:rsidRPr="00FC470C" w:rsidRDefault="00FC470C" w:rsidP="00F94022">
      <w:pPr>
        <w:numPr>
          <w:ilvl w:val="0"/>
          <w:numId w:val="159"/>
        </w:numPr>
        <w:rPr>
          <w:szCs w:val="20"/>
        </w:rPr>
      </w:pPr>
      <w:r w:rsidRPr="00FC470C">
        <w:rPr>
          <w:szCs w:val="20"/>
        </w:rPr>
        <w:t>Osvojovat si správné volby a postupy práce</w:t>
      </w:r>
    </w:p>
    <w:p w:rsidR="00FC470C" w:rsidRPr="00FC470C" w:rsidRDefault="00FC470C" w:rsidP="00F94022">
      <w:pPr>
        <w:numPr>
          <w:ilvl w:val="0"/>
          <w:numId w:val="159"/>
        </w:numPr>
        <w:rPr>
          <w:szCs w:val="20"/>
        </w:rPr>
      </w:pPr>
      <w:r w:rsidRPr="00FC470C">
        <w:rPr>
          <w:szCs w:val="20"/>
        </w:rPr>
        <w:t>Uplatňovat zásady bezpečnosti a ochrany zdraví při práci</w:t>
      </w:r>
    </w:p>
    <w:p w:rsidR="00FC470C" w:rsidRPr="00FC470C" w:rsidRDefault="00FC470C" w:rsidP="00F94022">
      <w:pPr>
        <w:numPr>
          <w:ilvl w:val="0"/>
          <w:numId w:val="159"/>
        </w:numPr>
        <w:rPr>
          <w:szCs w:val="20"/>
        </w:rPr>
      </w:pPr>
      <w:r w:rsidRPr="00FC470C">
        <w:rPr>
          <w:szCs w:val="20"/>
        </w:rPr>
        <w:t>Získat pozitivní vztah k práci, odpovědný a tvořivý postoj k vlastní činnosti a její kvalitě</w:t>
      </w:r>
    </w:p>
    <w:p w:rsidR="00FC470C" w:rsidRPr="00FC470C" w:rsidRDefault="00FC470C" w:rsidP="00F94022">
      <w:pPr>
        <w:numPr>
          <w:ilvl w:val="0"/>
          <w:numId w:val="159"/>
        </w:numPr>
        <w:spacing w:after="240"/>
        <w:rPr>
          <w:szCs w:val="20"/>
        </w:rPr>
      </w:pPr>
      <w:r w:rsidRPr="00FC470C">
        <w:rPr>
          <w:szCs w:val="20"/>
        </w:rPr>
        <w:t>Podílet se na vytváření postojů ke zdravému způsobu života</w:t>
      </w:r>
    </w:p>
    <w:p w:rsidR="00FC470C" w:rsidRPr="00C6278B" w:rsidRDefault="00FC470C" w:rsidP="00C6278B">
      <w:pPr>
        <w:spacing w:after="240"/>
        <w:rPr>
          <w:b/>
        </w:rPr>
      </w:pPr>
      <w:r w:rsidRPr="00C6278B">
        <w:rPr>
          <w:b/>
        </w:rPr>
        <w:t>Výchovné a vzdělávací strategie pro rozvoj klíčových kompetencí žáků:</w:t>
      </w:r>
    </w:p>
    <w:p w:rsidR="00FC470C" w:rsidRPr="00C6278B" w:rsidRDefault="00FC470C" w:rsidP="00C6278B">
      <w:pPr>
        <w:spacing w:after="240"/>
        <w:rPr>
          <w:b/>
        </w:rPr>
      </w:pPr>
      <w:r w:rsidRPr="00C6278B">
        <w:rPr>
          <w:b/>
        </w:rPr>
        <w:t>Kompetence k učení</w:t>
      </w:r>
    </w:p>
    <w:p w:rsidR="00FC470C" w:rsidRPr="00FC470C" w:rsidRDefault="00FC470C" w:rsidP="00F94022">
      <w:pPr>
        <w:numPr>
          <w:ilvl w:val="0"/>
          <w:numId w:val="160"/>
        </w:numPr>
        <w:rPr>
          <w:szCs w:val="20"/>
        </w:rPr>
      </w:pPr>
      <w:r w:rsidRPr="00FC470C">
        <w:rPr>
          <w:szCs w:val="20"/>
        </w:rPr>
        <w:t>Učíme žáky poznávat smysl a cíl učení</w:t>
      </w:r>
    </w:p>
    <w:p w:rsidR="00FC470C" w:rsidRPr="00FC470C" w:rsidRDefault="00FC470C" w:rsidP="00F94022">
      <w:pPr>
        <w:numPr>
          <w:ilvl w:val="0"/>
          <w:numId w:val="160"/>
        </w:numPr>
        <w:rPr>
          <w:szCs w:val="20"/>
        </w:rPr>
      </w:pPr>
      <w:r w:rsidRPr="00FC470C">
        <w:rPr>
          <w:szCs w:val="20"/>
        </w:rPr>
        <w:t xml:space="preserve">Vedeme žáky k zhodnocení výsledků své práce a diskutovat o nich   </w:t>
      </w:r>
    </w:p>
    <w:p w:rsidR="00FC470C" w:rsidRPr="00FC470C" w:rsidRDefault="00FC470C" w:rsidP="00FC470C">
      <w:pPr>
        <w:rPr>
          <w:szCs w:val="20"/>
        </w:rPr>
      </w:pPr>
    </w:p>
    <w:p w:rsidR="00FC470C" w:rsidRPr="00C6278B" w:rsidRDefault="00FC470C" w:rsidP="00C6278B">
      <w:pPr>
        <w:spacing w:after="240"/>
        <w:rPr>
          <w:b/>
        </w:rPr>
      </w:pPr>
      <w:r w:rsidRPr="00C6278B">
        <w:rPr>
          <w:b/>
        </w:rPr>
        <w:t>Kompetence k řešení problémů</w:t>
      </w:r>
    </w:p>
    <w:p w:rsidR="00FC470C" w:rsidRPr="00FC470C" w:rsidRDefault="00FC470C" w:rsidP="00F94022">
      <w:pPr>
        <w:numPr>
          <w:ilvl w:val="0"/>
          <w:numId w:val="161"/>
        </w:numPr>
        <w:rPr>
          <w:szCs w:val="20"/>
        </w:rPr>
      </w:pPr>
      <w:r w:rsidRPr="00FC470C">
        <w:rPr>
          <w:szCs w:val="20"/>
        </w:rPr>
        <w:t>Učíme žáky promýšlet pracovní postupy praktických cvičení</w:t>
      </w:r>
    </w:p>
    <w:p w:rsidR="00FC470C" w:rsidRPr="00FC470C" w:rsidRDefault="00FC470C" w:rsidP="00F94022">
      <w:pPr>
        <w:numPr>
          <w:ilvl w:val="0"/>
          <w:numId w:val="161"/>
        </w:numPr>
        <w:spacing w:after="240"/>
        <w:rPr>
          <w:szCs w:val="20"/>
        </w:rPr>
      </w:pPr>
      <w:r w:rsidRPr="00FC470C">
        <w:rPr>
          <w:szCs w:val="20"/>
        </w:rPr>
        <w:t>Učíme je poznatky aplikovat v praxi</w:t>
      </w:r>
    </w:p>
    <w:p w:rsidR="00FC470C" w:rsidRPr="00C6278B" w:rsidRDefault="00FC470C" w:rsidP="00C6278B">
      <w:pPr>
        <w:spacing w:after="240"/>
        <w:rPr>
          <w:b/>
        </w:rPr>
      </w:pPr>
      <w:r w:rsidRPr="00C6278B">
        <w:rPr>
          <w:b/>
        </w:rPr>
        <w:t>Kompetence komunikativní</w:t>
      </w:r>
    </w:p>
    <w:p w:rsidR="00FC470C" w:rsidRPr="00FC470C" w:rsidRDefault="00FC470C" w:rsidP="00F94022">
      <w:pPr>
        <w:numPr>
          <w:ilvl w:val="0"/>
          <w:numId w:val="162"/>
        </w:numPr>
        <w:rPr>
          <w:szCs w:val="20"/>
        </w:rPr>
      </w:pPr>
      <w:r w:rsidRPr="00FC470C">
        <w:rPr>
          <w:szCs w:val="20"/>
        </w:rPr>
        <w:t>Učíme žáky správnému technologickému postupu při práci</w:t>
      </w:r>
    </w:p>
    <w:p w:rsidR="00FC470C" w:rsidRPr="00FC470C" w:rsidRDefault="00FC470C" w:rsidP="00F94022">
      <w:pPr>
        <w:numPr>
          <w:ilvl w:val="0"/>
          <w:numId w:val="162"/>
        </w:numPr>
        <w:rPr>
          <w:szCs w:val="20"/>
        </w:rPr>
      </w:pPr>
      <w:r w:rsidRPr="00FC470C">
        <w:rPr>
          <w:szCs w:val="20"/>
        </w:rPr>
        <w:t xml:space="preserve">Dbáme na správné názvosloví při komunikaci </w:t>
      </w:r>
    </w:p>
    <w:p w:rsidR="00FC470C" w:rsidRPr="00FC470C" w:rsidRDefault="00FC470C" w:rsidP="00F94022">
      <w:pPr>
        <w:numPr>
          <w:ilvl w:val="0"/>
          <w:numId w:val="162"/>
        </w:numPr>
        <w:rPr>
          <w:szCs w:val="20"/>
        </w:rPr>
      </w:pPr>
      <w:r w:rsidRPr="00FC470C">
        <w:rPr>
          <w:szCs w:val="20"/>
        </w:rPr>
        <w:t>Zadáváme úkoly, při kterých žáci spolupracují</w:t>
      </w:r>
    </w:p>
    <w:p w:rsidR="00FC470C" w:rsidRPr="00FC470C" w:rsidRDefault="00FC470C" w:rsidP="00F94022">
      <w:pPr>
        <w:numPr>
          <w:ilvl w:val="0"/>
          <w:numId w:val="162"/>
        </w:numPr>
        <w:spacing w:after="240"/>
        <w:rPr>
          <w:szCs w:val="20"/>
        </w:rPr>
      </w:pPr>
      <w:r w:rsidRPr="00FC470C">
        <w:rPr>
          <w:szCs w:val="20"/>
        </w:rPr>
        <w:t xml:space="preserve">Vedeme žáky k ohleduplnosti </w:t>
      </w:r>
    </w:p>
    <w:p w:rsidR="00FC470C" w:rsidRPr="00C6278B" w:rsidRDefault="00FC470C" w:rsidP="00C6278B">
      <w:pPr>
        <w:spacing w:after="240"/>
        <w:rPr>
          <w:b/>
        </w:rPr>
      </w:pPr>
      <w:r w:rsidRPr="00C6278B">
        <w:rPr>
          <w:b/>
        </w:rPr>
        <w:t>Kompetence sociální a personální</w:t>
      </w:r>
    </w:p>
    <w:p w:rsidR="00FC470C" w:rsidRPr="00FC470C" w:rsidRDefault="00FC470C" w:rsidP="00F94022">
      <w:pPr>
        <w:numPr>
          <w:ilvl w:val="0"/>
          <w:numId w:val="163"/>
        </w:numPr>
        <w:rPr>
          <w:szCs w:val="20"/>
        </w:rPr>
      </w:pPr>
      <w:r w:rsidRPr="00FC470C">
        <w:rPr>
          <w:szCs w:val="20"/>
        </w:rPr>
        <w:t>Učíme žáky pracovat ve skupinách a spolupracovat při řešení problémů</w:t>
      </w:r>
    </w:p>
    <w:p w:rsidR="00FC470C" w:rsidRPr="00FC470C" w:rsidRDefault="00FC470C" w:rsidP="00F94022">
      <w:pPr>
        <w:numPr>
          <w:ilvl w:val="0"/>
          <w:numId w:val="163"/>
        </w:numPr>
        <w:rPr>
          <w:szCs w:val="20"/>
        </w:rPr>
      </w:pPr>
      <w:r w:rsidRPr="00FC470C">
        <w:rPr>
          <w:szCs w:val="20"/>
        </w:rPr>
        <w:t>Učíme je přispívat k diskusi a respektovat názory jiných</w:t>
      </w:r>
    </w:p>
    <w:p w:rsidR="00FC470C" w:rsidRPr="00FC470C" w:rsidRDefault="00FC470C" w:rsidP="00F94022">
      <w:pPr>
        <w:numPr>
          <w:ilvl w:val="0"/>
          <w:numId w:val="163"/>
        </w:numPr>
        <w:rPr>
          <w:szCs w:val="20"/>
        </w:rPr>
      </w:pPr>
      <w:r w:rsidRPr="00FC470C">
        <w:rPr>
          <w:szCs w:val="20"/>
        </w:rPr>
        <w:t xml:space="preserve">Učíme je pomáhat žákům a dodávat jim sebedůvěru           </w:t>
      </w:r>
    </w:p>
    <w:p w:rsidR="00FC470C" w:rsidRPr="00FC470C" w:rsidRDefault="00FC470C" w:rsidP="00FC470C">
      <w:pPr>
        <w:rPr>
          <w:szCs w:val="20"/>
        </w:rPr>
      </w:pPr>
    </w:p>
    <w:p w:rsidR="00FC470C" w:rsidRPr="00C6278B" w:rsidRDefault="00FC470C" w:rsidP="00C6278B">
      <w:pPr>
        <w:spacing w:after="240"/>
        <w:rPr>
          <w:b/>
        </w:rPr>
      </w:pPr>
      <w:r w:rsidRPr="00C6278B">
        <w:rPr>
          <w:b/>
        </w:rPr>
        <w:t>Kompetence občanské</w:t>
      </w:r>
    </w:p>
    <w:p w:rsidR="00FC470C" w:rsidRPr="00FC470C" w:rsidRDefault="00FC470C" w:rsidP="00F94022">
      <w:pPr>
        <w:numPr>
          <w:ilvl w:val="0"/>
          <w:numId w:val="164"/>
        </w:numPr>
        <w:rPr>
          <w:szCs w:val="20"/>
        </w:rPr>
      </w:pPr>
      <w:r w:rsidRPr="00FC470C">
        <w:rPr>
          <w:szCs w:val="20"/>
        </w:rPr>
        <w:t>Učíme žáky respektovat pravidla při práci,</w:t>
      </w:r>
    </w:p>
    <w:p w:rsidR="00FC470C" w:rsidRPr="00FC470C" w:rsidRDefault="00FC470C" w:rsidP="00F94022">
      <w:pPr>
        <w:numPr>
          <w:ilvl w:val="0"/>
          <w:numId w:val="164"/>
        </w:numPr>
        <w:rPr>
          <w:szCs w:val="20"/>
        </w:rPr>
      </w:pPr>
      <w:r w:rsidRPr="00FC470C">
        <w:rPr>
          <w:szCs w:val="20"/>
        </w:rPr>
        <w:t>Dodržovat pravidla slušného chování,</w:t>
      </w:r>
    </w:p>
    <w:p w:rsidR="00FC470C" w:rsidRPr="00FC470C" w:rsidRDefault="00FC470C" w:rsidP="00F94022">
      <w:pPr>
        <w:numPr>
          <w:ilvl w:val="0"/>
          <w:numId w:val="164"/>
        </w:numPr>
        <w:rPr>
          <w:szCs w:val="20"/>
        </w:rPr>
      </w:pPr>
      <w:r w:rsidRPr="00FC470C">
        <w:rPr>
          <w:szCs w:val="20"/>
        </w:rPr>
        <w:t>Dokázat přivolat pomoc při zranění</w:t>
      </w:r>
    </w:p>
    <w:p w:rsidR="00FC470C" w:rsidRPr="00FC470C" w:rsidRDefault="00FC470C" w:rsidP="00F94022">
      <w:pPr>
        <w:numPr>
          <w:ilvl w:val="0"/>
          <w:numId w:val="164"/>
        </w:numPr>
        <w:rPr>
          <w:szCs w:val="20"/>
        </w:rPr>
      </w:pPr>
      <w:r w:rsidRPr="00FC470C">
        <w:rPr>
          <w:szCs w:val="20"/>
        </w:rPr>
        <w:t xml:space="preserve">Zodpovědně rozhodovat         </w:t>
      </w:r>
    </w:p>
    <w:p w:rsidR="00FC470C" w:rsidRPr="00FC470C" w:rsidRDefault="00FC470C" w:rsidP="00FC470C">
      <w:pPr>
        <w:rPr>
          <w:szCs w:val="20"/>
        </w:rPr>
      </w:pPr>
    </w:p>
    <w:p w:rsidR="00FC470C" w:rsidRPr="00C6278B" w:rsidRDefault="00FC470C" w:rsidP="00C6278B">
      <w:pPr>
        <w:spacing w:after="240"/>
        <w:rPr>
          <w:b/>
        </w:rPr>
      </w:pPr>
      <w:r w:rsidRPr="00C6278B">
        <w:rPr>
          <w:b/>
        </w:rPr>
        <w:t>Kompetence pracovní</w:t>
      </w:r>
    </w:p>
    <w:p w:rsidR="00FC470C" w:rsidRPr="00FC470C" w:rsidRDefault="00FC470C" w:rsidP="00F94022">
      <w:pPr>
        <w:numPr>
          <w:ilvl w:val="0"/>
          <w:numId w:val="165"/>
        </w:numPr>
        <w:rPr>
          <w:szCs w:val="20"/>
        </w:rPr>
      </w:pPr>
      <w:r w:rsidRPr="00FC470C">
        <w:rPr>
          <w:szCs w:val="20"/>
        </w:rPr>
        <w:t>Vedeme žáky k dodržování bezpečnosti a hygieny při práci</w:t>
      </w:r>
    </w:p>
    <w:p w:rsidR="00FC470C" w:rsidRPr="00FC470C" w:rsidRDefault="00FC470C" w:rsidP="00F94022">
      <w:pPr>
        <w:numPr>
          <w:ilvl w:val="0"/>
          <w:numId w:val="165"/>
        </w:numPr>
        <w:rPr>
          <w:szCs w:val="20"/>
        </w:rPr>
      </w:pPr>
      <w:r w:rsidRPr="00FC470C">
        <w:rPr>
          <w:szCs w:val="20"/>
        </w:rPr>
        <w:t>Dbáme na bezpečné používání nástrojů, vybavení a materiálů, dodržování technologických postupů a pravidel, plnit povinnosti a myslet na ochranu svého zdraví a zdraví druhých, dbát na ochranu životního prostředí</w:t>
      </w:r>
    </w:p>
    <w:p w:rsidR="00FC470C" w:rsidRPr="00FC470C" w:rsidRDefault="00FC470C" w:rsidP="00F94022">
      <w:pPr>
        <w:numPr>
          <w:ilvl w:val="0"/>
          <w:numId w:val="165"/>
        </w:numPr>
        <w:rPr>
          <w:szCs w:val="20"/>
        </w:rPr>
      </w:pPr>
      <w:r w:rsidRPr="00FC470C">
        <w:rPr>
          <w:szCs w:val="20"/>
        </w:rPr>
        <w:t>Učíme je své znalosti využívat v praxi.</w:t>
      </w:r>
    </w:p>
    <w:p w:rsidR="00FC470C" w:rsidRDefault="00FC470C" w:rsidP="00FC470C"/>
    <w:p w:rsidR="00FC470C" w:rsidRDefault="00FC470C" w:rsidP="00FC470C"/>
    <w:p w:rsidR="00E841EB" w:rsidRDefault="00E841EB" w:rsidP="00FC470C"/>
    <w:tbl>
      <w:tblPr>
        <w:tblStyle w:val="Mkatabulky"/>
        <w:tblW w:w="10456" w:type="dxa"/>
        <w:tblLook w:val="01E0" w:firstRow="1" w:lastRow="1" w:firstColumn="1" w:lastColumn="1" w:noHBand="0" w:noVBand="0"/>
      </w:tblPr>
      <w:tblGrid>
        <w:gridCol w:w="3189"/>
        <w:gridCol w:w="2873"/>
        <w:gridCol w:w="4394"/>
      </w:tblGrid>
      <w:tr w:rsidR="00FC470C" w:rsidRPr="00981F02" w:rsidTr="00981F02">
        <w:tc>
          <w:tcPr>
            <w:tcW w:w="3189" w:type="dxa"/>
            <w:tcBorders>
              <w:top w:val="single" w:sz="12" w:space="0" w:color="auto"/>
              <w:left w:val="single" w:sz="12" w:space="0" w:color="auto"/>
              <w:right w:val="single" w:sz="12" w:space="0" w:color="auto"/>
            </w:tcBorders>
          </w:tcPr>
          <w:p w:rsidR="00FC470C" w:rsidRPr="00981F02" w:rsidRDefault="00981F02" w:rsidP="00FC470C">
            <w:pPr>
              <w:rPr>
                <w:rFonts w:asciiTheme="minorHAnsi" w:hAnsiTheme="minorHAnsi" w:cs="Arial"/>
                <w:b/>
              </w:rPr>
            </w:pPr>
            <w:r w:rsidRPr="00981F02">
              <w:rPr>
                <w:rFonts w:asciiTheme="minorHAnsi" w:hAnsiTheme="minorHAnsi" w:cs="Arial"/>
                <w:b/>
              </w:rPr>
              <w:t xml:space="preserve">VZDĚLÁVACÍ </w:t>
            </w:r>
            <w:r w:rsidR="00FC470C" w:rsidRPr="00981F02">
              <w:rPr>
                <w:rFonts w:asciiTheme="minorHAnsi" w:hAnsiTheme="minorHAnsi" w:cs="Arial"/>
                <w:b/>
              </w:rPr>
              <w:t>OBLAST</w:t>
            </w:r>
          </w:p>
        </w:tc>
        <w:tc>
          <w:tcPr>
            <w:tcW w:w="2873" w:type="dxa"/>
            <w:tcBorders>
              <w:top w:val="single" w:sz="12" w:space="0" w:color="auto"/>
              <w:left w:val="single" w:sz="12" w:space="0" w:color="auto"/>
              <w:right w:val="single" w:sz="12" w:space="0" w:color="auto"/>
            </w:tcBorders>
          </w:tcPr>
          <w:p w:rsidR="00FC470C" w:rsidRPr="00981F02" w:rsidRDefault="00981F02" w:rsidP="00FC470C">
            <w:pPr>
              <w:rPr>
                <w:rFonts w:asciiTheme="minorHAnsi" w:hAnsiTheme="minorHAnsi" w:cs="Arial"/>
                <w:b/>
              </w:rPr>
            </w:pPr>
            <w:r w:rsidRPr="00981F02">
              <w:rPr>
                <w:rFonts w:asciiTheme="minorHAnsi" w:hAnsiTheme="minorHAnsi" w:cs="Arial"/>
                <w:b/>
              </w:rPr>
              <w:t>VYUČOVACÍ</w:t>
            </w:r>
            <w:r w:rsidR="00FC470C" w:rsidRPr="00981F02">
              <w:rPr>
                <w:rFonts w:asciiTheme="minorHAnsi" w:hAnsiTheme="minorHAnsi" w:cs="Arial"/>
                <w:b/>
              </w:rPr>
              <w:t xml:space="preserve"> PŘEDMĚT</w:t>
            </w:r>
          </w:p>
        </w:tc>
        <w:tc>
          <w:tcPr>
            <w:tcW w:w="4394" w:type="dxa"/>
            <w:tcBorders>
              <w:top w:val="single" w:sz="12" w:space="0" w:color="auto"/>
              <w:left w:val="single" w:sz="12" w:space="0" w:color="auto"/>
              <w:right w:val="single" w:sz="12" w:space="0" w:color="auto"/>
            </w:tcBorders>
          </w:tcPr>
          <w:p w:rsidR="00FC470C" w:rsidRPr="00981F02" w:rsidRDefault="00FC470C" w:rsidP="00FC470C">
            <w:pPr>
              <w:rPr>
                <w:rFonts w:asciiTheme="minorHAnsi" w:hAnsiTheme="minorHAnsi" w:cs="Arial"/>
                <w:b/>
              </w:rPr>
            </w:pPr>
            <w:r w:rsidRPr="00981F02">
              <w:rPr>
                <w:rFonts w:asciiTheme="minorHAnsi" w:hAnsiTheme="minorHAnsi" w:cs="Arial"/>
                <w:b/>
              </w:rPr>
              <w:t>ROČNÍK</w:t>
            </w:r>
          </w:p>
        </w:tc>
      </w:tr>
      <w:tr w:rsidR="00FC470C" w:rsidRPr="00981F02" w:rsidTr="00981F02">
        <w:tc>
          <w:tcPr>
            <w:tcW w:w="3189" w:type="dxa"/>
            <w:tcBorders>
              <w:left w:val="single" w:sz="12" w:space="0" w:color="auto"/>
              <w:bottom w:val="single" w:sz="12" w:space="0" w:color="auto"/>
              <w:right w:val="single" w:sz="12" w:space="0" w:color="auto"/>
            </w:tcBorders>
            <w:shd w:val="clear" w:color="auto" w:fill="008080"/>
          </w:tcPr>
          <w:p w:rsidR="00FC470C" w:rsidRPr="00981F02" w:rsidRDefault="00FC470C" w:rsidP="00FC470C">
            <w:pPr>
              <w:rPr>
                <w:rFonts w:asciiTheme="minorHAnsi" w:hAnsiTheme="minorHAnsi"/>
                <w:b/>
                <w:color w:val="FFFF00"/>
              </w:rPr>
            </w:pPr>
            <w:r w:rsidRPr="00981F02">
              <w:rPr>
                <w:rFonts w:asciiTheme="minorHAnsi" w:hAnsiTheme="minorHAnsi"/>
                <w:b/>
                <w:color w:val="FFFF00"/>
              </w:rPr>
              <w:t>Člověk a svět práce – volitelný předmět</w:t>
            </w:r>
          </w:p>
        </w:tc>
        <w:tc>
          <w:tcPr>
            <w:tcW w:w="2873" w:type="dxa"/>
            <w:tcBorders>
              <w:left w:val="single" w:sz="12" w:space="0" w:color="auto"/>
              <w:bottom w:val="single" w:sz="12" w:space="0" w:color="auto"/>
              <w:right w:val="single" w:sz="12" w:space="0" w:color="auto"/>
            </w:tcBorders>
            <w:shd w:val="clear" w:color="auto" w:fill="008080"/>
          </w:tcPr>
          <w:p w:rsidR="00FC470C" w:rsidRPr="00981F02" w:rsidRDefault="00FC470C" w:rsidP="00FC470C">
            <w:pPr>
              <w:rPr>
                <w:rFonts w:asciiTheme="minorHAnsi" w:hAnsiTheme="minorHAnsi"/>
                <w:b/>
                <w:color w:val="FFFF00"/>
              </w:rPr>
            </w:pPr>
            <w:r w:rsidRPr="00981F02">
              <w:rPr>
                <w:rFonts w:asciiTheme="minorHAnsi" w:hAnsiTheme="minorHAnsi"/>
                <w:b/>
                <w:color w:val="FFFF00"/>
              </w:rPr>
              <w:t>Domácnost</w:t>
            </w:r>
          </w:p>
        </w:tc>
        <w:tc>
          <w:tcPr>
            <w:tcW w:w="4394" w:type="dxa"/>
            <w:tcBorders>
              <w:left w:val="single" w:sz="12" w:space="0" w:color="auto"/>
              <w:bottom w:val="single" w:sz="12" w:space="0" w:color="auto"/>
              <w:right w:val="single" w:sz="12" w:space="0" w:color="auto"/>
            </w:tcBorders>
            <w:shd w:val="clear" w:color="auto" w:fill="008080"/>
          </w:tcPr>
          <w:p w:rsidR="00FC470C" w:rsidRPr="00981F02" w:rsidRDefault="00FC470C" w:rsidP="00FC470C">
            <w:pPr>
              <w:rPr>
                <w:rFonts w:asciiTheme="minorHAnsi" w:hAnsiTheme="minorHAnsi"/>
                <w:b/>
                <w:color w:val="FFFF00"/>
              </w:rPr>
            </w:pPr>
            <w:r w:rsidRPr="00981F02">
              <w:rPr>
                <w:rFonts w:asciiTheme="minorHAnsi" w:hAnsiTheme="minorHAnsi"/>
                <w:b/>
                <w:color w:val="FFFF00"/>
              </w:rPr>
              <w:t>7. – 9.</w:t>
            </w:r>
          </w:p>
        </w:tc>
      </w:tr>
    </w:tbl>
    <w:p w:rsidR="00FC470C" w:rsidRPr="00981F02" w:rsidRDefault="00FC470C" w:rsidP="00FC470C">
      <w:pPr>
        <w:rPr>
          <w:rFonts w:asciiTheme="minorHAnsi" w:hAnsiTheme="minorHAnsi"/>
          <w:szCs w:val="20"/>
        </w:rPr>
      </w:pPr>
    </w:p>
    <w:tbl>
      <w:tblPr>
        <w:tblStyle w:val="Mkatabulky"/>
        <w:tblW w:w="0" w:type="auto"/>
        <w:tblLook w:val="01E0" w:firstRow="1" w:lastRow="1" w:firstColumn="1" w:lastColumn="1" w:noHBand="0" w:noVBand="0"/>
      </w:tblPr>
      <w:tblGrid>
        <w:gridCol w:w="3133"/>
        <w:gridCol w:w="2894"/>
        <w:gridCol w:w="2964"/>
        <w:gridCol w:w="1429"/>
      </w:tblGrid>
      <w:tr w:rsidR="00FC470C" w:rsidRPr="00981F02" w:rsidTr="00FC470C">
        <w:tc>
          <w:tcPr>
            <w:tcW w:w="3133" w:type="dxa"/>
            <w:tcBorders>
              <w:top w:val="single" w:sz="12" w:space="0" w:color="auto"/>
              <w:left w:val="single" w:sz="12" w:space="0" w:color="auto"/>
              <w:bottom w:val="single" w:sz="12" w:space="0" w:color="auto"/>
              <w:right w:val="single" w:sz="12" w:space="0" w:color="auto"/>
            </w:tcBorders>
          </w:tcPr>
          <w:p w:rsidR="00FC470C" w:rsidRPr="00981F02" w:rsidRDefault="00FC470C" w:rsidP="00FC470C">
            <w:pPr>
              <w:jc w:val="center"/>
              <w:rPr>
                <w:rFonts w:asciiTheme="minorHAnsi" w:hAnsiTheme="minorHAnsi" w:cs="Arial"/>
                <w:b/>
              </w:rPr>
            </w:pPr>
            <w:r w:rsidRPr="00981F02">
              <w:rPr>
                <w:rFonts w:asciiTheme="minorHAnsi" w:hAnsiTheme="minorHAnsi" w:cs="Arial"/>
                <w:b/>
              </w:rPr>
              <w:t>Výstupy žáka ZŠ Jirkov, Nerudova</w:t>
            </w:r>
          </w:p>
        </w:tc>
        <w:tc>
          <w:tcPr>
            <w:tcW w:w="2894" w:type="dxa"/>
            <w:tcBorders>
              <w:top w:val="single" w:sz="12" w:space="0" w:color="auto"/>
              <w:left w:val="single" w:sz="12" w:space="0" w:color="auto"/>
              <w:bottom w:val="single" w:sz="12" w:space="0" w:color="auto"/>
              <w:right w:val="single" w:sz="12" w:space="0" w:color="auto"/>
            </w:tcBorders>
          </w:tcPr>
          <w:p w:rsidR="00FC470C" w:rsidRPr="00981F02" w:rsidRDefault="00FC470C" w:rsidP="00FC470C">
            <w:pPr>
              <w:jc w:val="center"/>
              <w:rPr>
                <w:rFonts w:asciiTheme="minorHAnsi" w:hAnsiTheme="minorHAnsi" w:cs="Arial"/>
                <w:b/>
              </w:rPr>
            </w:pPr>
            <w:r w:rsidRPr="00981F02">
              <w:rPr>
                <w:rFonts w:asciiTheme="minorHAnsi" w:hAnsiTheme="minorHAnsi" w:cs="Arial"/>
                <w:b/>
              </w:rPr>
              <w:t>Učivo - obsah</w:t>
            </w:r>
          </w:p>
        </w:tc>
        <w:tc>
          <w:tcPr>
            <w:tcW w:w="2964" w:type="dxa"/>
            <w:tcBorders>
              <w:top w:val="single" w:sz="12" w:space="0" w:color="auto"/>
              <w:left w:val="single" w:sz="12" w:space="0" w:color="auto"/>
              <w:bottom w:val="single" w:sz="12" w:space="0" w:color="auto"/>
              <w:right w:val="single" w:sz="12" w:space="0" w:color="auto"/>
            </w:tcBorders>
          </w:tcPr>
          <w:p w:rsidR="00FC470C" w:rsidRPr="00981F02" w:rsidRDefault="00FC470C" w:rsidP="00FC470C">
            <w:pPr>
              <w:jc w:val="center"/>
              <w:rPr>
                <w:rFonts w:asciiTheme="minorHAnsi" w:hAnsiTheme="minorHAnsi" w:cs="Arial"/>
                <w:b/>
              </w:rPr>
            </w:pPr>
            <w:r w:rsidRPr="00981F02">
              <w:rPr>
                <w:rFonts w:asciiTheme="minorHAnsi" w:hAnsiTheme="minorHAnsi" w:cs="Arial"/>
                <w:b/>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FC470C" w:rsidRPr="00981F02" w:rsidRDefault="00FC470C" w:rsidP="00FC470C">
            <w:pPr>
              <w:jc w:val="center"/>
              <w:rPr>
                <w:rFonts w:asciiTheme="minorHAnsi" w:hAnsiTheme="minorHAnsi" w:cs="Arial"/>
                <w:b/>
              </w:rPr>
            </w:pPr>
            <w:r w:rsidRPr="00981F02">
              <w:rPr>
                <w:rFonts w:asciiTheme="minorHAnsi" w:hAnsiTheme="minorHAnsi" w:cs="Arial"/>
                <w:b/>
              </w:rPr>
              <w:t>Poznámky, projekty</w:t>
            </w:r>
          </w:p>
        </w:tc>
      </w:tr>
      <w:tr w:rsidR="00FC470C" w:rsidRPr="00981F02" w:rsidTr="00FC470C">
        <w:tc>
          <w:tcPr>
            <w:tcW w:w="3133" w:type="dxa"/>
            <w:tcBorders>
              <w:top w:val="single" w:sz="12" w:space="0" w:color="auto"/>
              <w:left w:val="single" w:sz="12" w:space="0" w:color="auto"/>
              <w:bottom w:val="single" w:sz="4" w:space="0" w:color="auto"/>
              <w:right w:val="single" w:sz="12" w:space="0" w:color="auto"/>
            </w:tcBorders>
          </w:tcPr>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Ovládá jednoduché pracovní postupy při základních činnostech v domácnostech.</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Orientuje se v návodech k obsluze běžných domácích spotřebičů.</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Správně zachází s pomůckami včetně údržby.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Provádí drobnou domácí údržbu.</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Dodržuje základní hygienické a bezpečnostní pravidla a předpisy.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Poskytne první pomoc</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Používá základní kuchyňský inventář.</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Bezpečně obsluhuje základní spotřebiče.</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Připraví jednoduché pokrmy v souladu se zásadami zdravé výživy.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Organizuje a plánuje pracovní činnost.</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Využívá profesní informace.</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Dodržuje základní hygienické a bezpečnostní pravidla a předpisy.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Poskytne první pomoc.</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Provádí jednoduché operace platebního styku.</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Zvládá jednoduché postupy při šití a používá vhodné materiály a pomůcky.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Dodržuje technologickou kázeň.</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Řeší jednoduché úkoly.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Uživatelsky pracuje s dokumentací.</w:t>
            </w:r>
          </w:p>
        </w:tc>
        <w:tc>
          <w:tcPr>
            <w:tcW w:w="2894" w:type="dxa"/>
            <w:tcBorders>
              <w:top w:val="single" w:sz="12" w:space="0" w:color="auto"/>
              <w:left w:val="single" w:sz="12" w:space="0" w:color="auto"/>
              <w:bottom w:val="single" w:sz="4" w:space="0" w:color="auto"/>
              <w:right w:val="single" w:sz="12" w:space="0" w:color="auto"/>
            </w:tcBorders>
          </w:tcPr>
          <w:p w:rsidR="00FC470C" w:rsidRPr="00981F02" w:rsidRDefault="00FC470C" w:rsidP="00C6278B">
            <w:pPr>
              <w:rPr>
                <w:rFonts w:asciiTheme="minorHAnsi" w:hAnsiTheme="minorHAnsi"/>
              </w:rPr>
            </w:pPr>
            <w:r w:rsidRPr="00981F02">
              <w:rPr>
                <w:rFonts w:asciiTheme="minorHAnsi" w:hAnsiTheme="minorHAnsi"/>
                <w:noProof/>
                <w:color w:val="008080"/>
              </w:rPr>
              <w:lastRenderedPageBreak/>
              <mc:AlternateContent>
                <mc:Choice Requires="wps">
                  <w:drawing>
                    <wp:anchor distT="0" distB="0" distL="114300" distR="114300" simplePos="0" relativeHeight="251659264" behindDoc="0" locked="0" layoutInCell="1" allowOverlap="1" wp14:anchorId="0E75CE44" wp14:editId="5876C08C">
                      <wp:simplePos x="0" y="0"/>
                      <wp:positionH relativeFrom="column">
                        <wp:posOffset>-3429000</wp:posOffset>
                      </wp:positionH>
                      <wp:positionV relativeFrom="paragraph">
                        <wp:posOffset>326390</wp:posOffset>
                      </wp:positionV>
                      <wp:extent cx="0" cy="0"/>
                      <wp:effectExtent l="9525" t="12065" r="9525" b="6985"/>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B43A0" id="Přímá spojnic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5.7pt" to="-270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"/>
                  </w:pict>
                </mc:Fallback>
              </mc:AlternateContent>
            </w:r>
            <w:r w:rsidRPr="00981F02">
              <w:rPr>
                <w:rFonts w:asciiTheme="minorHAnsi" w:hAnsiTheme="minorHAnsi"/>
                <w:noProof/>
                <w:color w:val="008080"/>
              </w:rPr>
              <mc:AlternateContent>
                <mc:Choice Requires="wps">
                  <w:drawing>
                    <wp:anchor distT="0" distB="0" distL="114300" distR="114300" simplePos="0" relativeHeight="251657216" behindDoc="0" locked="0" layoutInCell="1" allowOverlap="1" wp14:anchorId="5EC59D63" wp14:editId="5E33D9B2">
                      <wp:simplePos x="0" y="0"/>
                      <wp:positionH relativeFrom="column">
                        <wp:posOffset>-3429000</wp:posOffset>
                      </wp:positionH>
                      <wp:positionV relativeFrom="paragraph">
                        <wp:posOffset>-238760</wp:posOffset>
                      </wp:positionV>
                      <wp:extent cx="0" cy="0"/>
                      <wp:effectExtent l="9525" t="8890" r="9525" b="1016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9445" id="Přímá spojnic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8pt" to="-27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"/>
                  </w:pict>
                </mc:Fallback>
              </mc:AlternateContent>
            </w:r>
            <w:r w:rsidRPr="00981F02">
              <w:rPr>
                <w:rFonts w:ascii="Arial" w:hAnsi="Arial" w:cs="Arial"/>
                <w:color w:val="008080"/>
              </w:rPr>
              <w:t>►</w:t>
            </w:r>
            <w:r w:rsidRPr="00981F02">
              <w:rPr>
                <w:rFonts w:asciiTheme="minorHAnsi" w:hAnsiTheme="minorHAnsi"/>
              </w:rPr>
              <w:t>Seznámení s učivem</w:t>
            </w:r>
          </w:p>
          <w:p w:rsidR="00FC470C" w:rsidRPr="00981F02" w:rsidRDefault="00FC470C" w:rsidP="00C6278B">
            <w:pPr>
              <w:rPr>
                <w:rFonts w:asciiTheme="minorHAnsi" w:hAnsiTheme="minorHAnsi"/>
              </w:rPr>
            </w:pPr>
            <w:r w:rsidRPr="00981F02">
              <w:rPr>
                <w:rFonts w:ascii="Arial" w:hAnsi="Arial" w:cs="Arial"/>
                <w:color w:val="008080"/>
              </w:rPr>
              <w:t>►</w:t>
            </w:r>
            <w:r w:rsidRPr="00981F02">
              <w:rPr>
                <w:rFonts w:asciiTheme="minorHAnsi" w:hAnsiTheme="minorHAnsi"/>
              </w:rPr>
              <w:t>Vybavení kuchyně</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Domácí údržba</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Seznámení s elektrickými spotřebiči – funkce, užití, ovládání.</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Bezpečnost provozu.</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První pomoc.</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Údržba a úklid domácnosti.</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 xml:space="preserve">Mycí a </w:t>
            </w:r>
            <w:r w:rsidR="00865CE8" w:rsidRPr="00981F02">
              <w:rPr>
                <w:rFonts w:asciiTheme="minorHAnsi" w:hAnsiTheme="minorHAnsi"/>
              </w:rPr>
              <w:t>čisticí</w:t>
            </w:r>
            <w:r w:rsidRPr="00981F02">
              <w:rPr>
                <w:rFonts w:asciiTheme="minorHAnsi" w:hAnsiTheme="minorHAnsi"/>
              </w:rPr>
              <w:t xml:space="preserve"> prostředky.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Drobné opravy prádla.</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Údržba oděvů a textilií</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Základní vybavení kuchyně – nástroje a spotřebiče, manipulace s nimi.</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Dodržování pořádku a čistoty v souladu s bezpečností práce.</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Zásady správné výživy – výživová hodnota.</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Hygiena výživy, výživa člověka.</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Úprava pokrmů za studena.</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Základní způsoby tepelné úpravy.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Základní postupy při přípravě pokrmů a nápojů.</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Výběr, nákup a skladování potravin, sestavování jídelníčku.</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Kuchařské knihy.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Odpad a recyklace.</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Potraviny živočišného a rostlinného původu.</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 xml:space="preserve">Zpracování a přeměna </w:t>
            </w:r>
            <w:r w:rsidRPr="00981F02">
              <w:rPr>
                <w:rFonts w:asciiTheme="minorHAnsi" w:hAnsiTheme="minorHAnsi"/>
              </w:rPr>
              <w:lastRenderedPageBreak/>
              <w:t>potravy.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Poruchy příjmu potravy.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Úprava stolu a stolování, jednoduché prostírání.</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Obsluha a chování u stolu.</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Slavnostní stolování v rodině.</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Společenské chování.</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Rozpočet domácnosti</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Příjmy, výdaje, platby, úspory.</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Ruční šití – pomůcky, základní pojmy, druhy stehů.</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Strojové šití – popis, zapojení.</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Práce se střihem.</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Kultura odívání.</w:t>
            </w:r>
          </w:p>
          <w:p w:rsidR="00FC470C" w:rsidRPr="00981F02" w:rsidRDefault="00FC470C" w:rsidP="00FC470C">
            <w:pPr>
              <w:rPr>
                <w:rFonts w:asciiTheme="minorHAnsi" w:hAnsiTheme="minorHAnsi"/>
              </w:rPr>
            </w:pPr>
            <w:r w:rsidRPr="00981F02">
              <w:rPr>
                <w:rFonts w:ascii="Arial" w:hAnsi="Arial" w:cs="Arial"/>
                <w:color w:val="008080"/>
              </w:rPr>
              <w:t>►</w:t>
            </w:r>
            <w:r w:rsidRPr="00981F02">
              <w:rPr>
                <w:rFonts w:asciiTheme="minorHAnsi" w:hAnsiTheme="minorHAnsi"/>
              </w:rPr>
              <w:t>Oděvní materiály.</w:t>
            </w:r>
          </w:p>
        </w:tc>
        <w:tc>
          <w:tcPr>
            <w:tcW w:w="2964" w:type="dxa"/>
            <w:tcBorders>
              <w:top w:val="single" w:sz="12" w:space="0" w:color="auto"/>
              <w:left w:val="single" w:sz="12" w:space="0" w:color="auto"/>
              <w:bottom w:val="single" w:sz="4" w:space="0" w:color="auto"/>
              <w:right w:val="single" w:sz="12" w:space="0" w:color="auto"/>
            </w:tcBorders>
          </w:tcPr>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b/>
              </w:rPr>
              <w:t>VDO</w:t>
            </w:r>
            <w:r w:rsidRPr="00981F02">
              <w:rPr>
                <w:rFonts w:asciiTheme="minorHAnsi" w:hAnsiTheme="minorHAnsi"/>
              </w:rPr>
              <w:t xml:space="preserve"> – osobní zodpovědnost za své zdraví, respektování a dodržování předpisů a norem</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rPr>
              <w:t>Přírodopis, Chemie, Rodinná výchova</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b/>
              </w:rPr>
              <w:t>OSV</w:t>
            </w:r>
            <w:r w:rsidRPr="00981F02">
              <w:rPr>
                <w:rFonts w:asciiTheme="minorHAnsi" w:hAnsiTheme="minorHAnsi"/>
              </w:rPr>
              <w:t xml:space="preserve"> – osobní rozvoj, sebepoznání, kultura stolování a odívání</w:t>
            </w:r>
          </w:p>
          <w:p w:rsidR="00FC470C" w:rsidRPr="00981F02" w:rsidRDefault="00FC470C" w:rsidP="00FC470C">
            <w:pPr>
              <w:rPr>
                <w:rFonts w:asciiTheme="minorHAnsi" w:hAnsiTheme="minorHAnsi"/>
              </w:rPr>
            </w:pPr>
            <w:r w:rsidRPr="00981F02">
              <w:rPr>
                <w:rFonts w:asciiTheme="minorHAnsi" w:hAnsiTheme="minorHAnsi"/>
              </w:rPr>
              <w:t>Občanská výchova, Rodinná výchova – základy slušného chování</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b/>
              </w:rPr>
              <w:t>MEKV</w:t>
            </w:r>
            <w:r w:rsidRPr="00981F02">
              <w:rPr>
                <w:rFonts w:asciiTheme="minorHAnsi" w:hAnsiTheme="minorHAnsi"/>
              </w:rPr>
              <w:t>- recepty a návody v tisku, módní časopisy, televizní a rozhlasové pořady.</w:t>
            </w:r>
          </w:p>
          <w:p w:rsidR="00FC470C" w:rsidRPr="00981F02" w:rsidRDefault="00FC470C" w:rsidP="00FC470C">
            <w:pPr>
              <w:rPr>
                <w:rFonts w:asciiTheme="minorHAnsi" w:hAnsiTheme="minorHAnsi"/>
              </w:rPr>
            </w:pPr>
            <w:r w:rsidRPr="00981F02">
              <w:rPr>
                <w:rFonts w:asciiTheme="minorHAnsi" w:hAnsiTheme="minorHAnsi"/>
                <w:b/>
              </w:rPr>
              <w:t>EGS a MEKV</w:t>
            </w:r>
            <w:r w:rsidRPr="00981F02">
              <w:rPr>
                <w:rFonts w:asciiTheme="minorHAnsi" w:hAnsiTheme="minorHAnsi"/>
              </w:rPr>
              <w:t xml:space="preserve"> – stravovací návyky a zvyklosti ve stravování a odívání ostatních národů.</w:t>
            </w:r>
          </w:p>
          <w:p w:rsidR="00FC470C" w:rsidRPr="00981F02" w:rsidRDefault="00FC470C" w:rsidP="00FC470C">
            <w:pPr>
              <w:rPr>
                <w:rFonts w:asciiTheme="minorHAnsi" w:hAnsiTheme="minorHAnsi"/>
              </w:rPr>
            </w:pPr>
            <w:r w:rsidRPr="00981F02">
              <w:rPr>
                <w:rFonts w:asciiTheme="minorHAnsi" w:hAnsiTheme="minorHAnsi"/>
                <w:b/>
              </w:rPr>
              <w:t>ENV</w:t>
            </w:r>
            <w:r w:rsidRPr="00981F02">
              <w:rPr>
                <w:rFonts w:asciiTheme="minorHAnsi" w:hAnsiTheme="minorHAnsi"/>
              </w:rPr>
              <w:t xml:space="preserve"> – přírodní a umělé materiály</w:t>
            </w:r>
          </w:p>
        </w:tc>
        <w:tc>
          <w:tcPr>
            <w:tcW w:w="1429" w:type="dxa"/>
            <w:tcBorders>
              <w:top w:val="single" w:sz="12" w:space="0" w:color="auto"/>
              <w:left w:val="single" w:sz="12" w:space="0" w:color="auto"/>
              <w:bottom w:val="single" w:sz="4" w:space="0" w:color="auto"/>
              <w:right w:val="single" w:sz="12" w:space="0" w:color="auto"/>
            </w:tcBorders>
          </w:tcPr>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rPr>
              <w:t xml:space="preserve">Lékárnička, </w:t>
            </w:r>
            <w:r w:rsidR="00865CE8" w:rsidRPr="00981F02">
              <w:rPr>
                <w:rFonts w:asciiTheme="minorHAnsi" w:hAnsiTheme="minorHAnsi"/>
              </w:rPr>
              <w:t>čisticí</w:t>
            </w:r>
            <w:r w:rsidRPr="00981F02">
              <w:rPr>
                <w:rFonts w:asciiTheme="minorHAnsi" w:hAnsiTheme="minorHAnsi"/>
              </w:rPr>
              <w:t xml:space="preserve"> prostředky</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rPr>
              <w:t>Domácí spotřebiče</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rPr>
              <w:t>Kuchyňské nádobí</w:t>
            </w: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p>
          <w:p w:rsidR="00FC470C" w:rsidRPr="00981F02" w:rsidRDefault="00FC470C" w:rsidP="00FC470C">
            <w:pPr>
              <w:rPr>
                <w:rFonts w:asciiTheme="minorHAnsi" w:hAnsiTheme="minorHAnsi"/>
              </w:rPr>
            </w:pPr>
            <w:r w:rsidRPr="00981F02">
              <w:rPr>
                <w:rFonts w:asciiTheme="minorHAnsi" w:hAnsiTheme="minorHAnsi"/>
              </w:rPr>
              <w:t>Módní a odborné časopisy</w:t>
            </w:r>
          </w:p>
        </w:tc>
      </w:tr>
    </w:tbl>
    <w:p w:rsidR="00E841EB" w:rsidRDefault="00E841EB" w:rsidP="00E841EB">
      <w:pPr>
        <w:pStyle w:val="Nadpis3"/>
        <w:spacing w:before="0"/>
      </w:pPr>
      <w:bookmarkStart w:id="206" w:name="_Toc2711065"/>
    </w:p>
    <w:p w:rsidR="00E841EB" w:rsidRDefault="00E841EB" w:rsidP="00E841EB">
      <w:pPr>
        <w:pStyle w:val="Nadpis3"/>
        <w:spacing w:before="0"/>
      </w:pPr>
    </w:p>
    <w:p w:rsidR="00E841EB" w:rsidRPr="00E841EB" w:rsidRDefault="00E841EB" w:rsidP="00E841EB"/>
    <w:p w:rsidR="00FC470C" w:rsidRDefault="00FC470C" w:rsidP="00981F02">
      <w:pPr>
        <w:pStyle w:val="Nadpis3"/>
        <w:spacing w:before="0" w:after="240"/>
      </w:pPr>
      <w:r>
        <w:t>7.2.7 Fyzika</w:t>
      </w:r>
      <w:bookmarkEnd w:id="206"/>
    </w:p>
    <w:p w:rsidR="00FC470C" w:rsidRDefault="00FC470C" w:rsidP="00FC470C">
      <w:pPr>
        <w:spacing w:after="240"/>
        <w:rPr>
          <w:b/>
          <w:szCs w:val="20"/>
        </w:rPr>
      </w:pPr>
      <w:r>
        <w:rPr>
          <w:b/>
          <w:szCs w:val="20"/>
        </w:rPr>
        <w:t>Charakteristika vyučovacího předmětu</w:t>
      </w:r>
    </w:p>
    <w:p w:rsidR="00FC470C" w:rsidRPr="00FC470C" w:rsidRDefault="00FC470C" w:rsidP="00FC470C">
      <w:pPr>
        <w:rPr>
          <w:rFonts w:asciiTheme="minorHAnsi" w:hAnsiTheme="minorHAnsi"/>
          <w:b/>
          <w:szCs w:val="20"/>
        </w:rPr>
      </w:pPr>
      <w:r w:rsidRPr="00FC470C">
        <w:rPr>
          <w:rFonts w:asciiTheme="minorHAnsi" w:hAnsiTheme="minorHAnsi"/>
          <w:b/>
          <w:szCs w:val="20"/>
        </w:rPr>
        <w:t>Obsahové, organizační a časové vymezení</w:t>
      </w:r>
    </w:p>
    <w:p w:rsidR="00FC470C" w:rsidRPr="00FC470C" w:rsidRDefault="00FC470C" w:rsidP="00FC470C">
      <w:pPr>
        <w:rPr>
          <w:rFonts w:asciiTheme="minorHAnsi" w:hAnsiTheme="minorHAnsi"/>
          <w:szCs w:val="20"/>
        </w:rPr>
      </w:pPr>
    </w:p>
    <w:p w:rsidR="00FC470C" w:rsidRPr="00FC470C" w:rsidRDefault="00FC470C" w:rsidP="00FC470C">
      <w:pPr>
        <w:jc w:val="both"/>
        <w:rPr>
          <w:rFonts w:asciiTheme="minorHAnsi" w:hAnsiTheme="minorHAnsi"/>
          <w:b/>
          <w:szCs w:val="20"/>
        </w:rPr>
      </w:pPr>
      <w:r w:rsidRPr="00FC470C">
        <w:rPr>
          <w:rFonts w:asciiTheme="minorHAnsi" w:hAnsiTheme="minorHAnsi"/>
          <w:szCs w:val="20"/>
        </w:rPr>
        <w:t>Předmět fyzika je vyučován jako samostatný předmět v 6., 7., 8. ročníku dvě hodiny týdně a v 9. ročníku jedna hodiny týdně.</w:t>
      </w:r>
    </w:p>
    <w:p w:rsidR="00FC470C" w:rsidRPr="00FC470C" w:rsidRDefault="00FC470C" w:rsidP="00FC470C">
      <w:pPr>
        <w:rPr>
          <w:rFonts w:asciiTheme="minorHAnsi" w:hAnsiTheme="minorHAnsi"/>
          <w:b/>
          <w:szCs w:val="20"/>
        </w:rPr>
      </w:pPr>
    </w:p>
    <w:p w:rsidR="00FC470C" w:rsidRPr="00FC470C" w:rsidRDefault="00FC470C" w:rsidP="00FC470C">
      <w:pPr>
        <w:rPr>
          <w:rFonts w:asciiTheme="minorHAnsi" w:hAnsiTheme="minorHAnsi"/>
          <w:b/>
          <w:szCs w:val="20"/>
        </w:rPr>
      </w:pPr>
      <w:r w:rsidRPr="00FC470C">
        <w:rPr>
          <w:rFonts w:asciiTheme="minorHAnsi" w:hAnsiTheme="minorHAnsi"/>
          <w:b/>
          <w:szCs w:val="20"/>
        </w:rPr>
        <w:t>Vzdělávání v předmětu fyzika:</w:t>
      </w:r>
    </w:p>
    <w:p w:rsidR="00FC470C" w:rsidRPr="00FC470C" w:rsidRDefault="00FC470C" w:rsidP="00F94022">
      <w:pPr>
        <w:pStyle w:val="Odstavecseseznamem"/>
        <w:numPr>
          <w:ilvl w:val="0"/>
          <w:numId w:val="166"/>
        </w:numPr>
        <w:rPr>
          <w:rFonts w:asciiTheme="minorHAnsi" w:hAnsiTheme="minorHAnsi"/>
          <w:b/>
          <w:szCs w:val="20"/>
        </w:rPr>
      </w:pPr>
      <w:r w:rsidRPr="00FC470C">
        <w:rPr>
          <w:rFonts w:asciiTheme="minorHAnsi" w:hAnsiTheme="minorHAnsi"/>
          <w:szCs w:val="20"/>
        </w:rPr>
        <w:t>Směřuje k podpoře hledání a poznávání fyzikálních faktů a jejich vzájemných souvislostí,</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vede k rozvíjení a upevňování dovedností objektivně pozorovat a měřit fyzikální vlastnosti a procesy,</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vede k vytváření a ověřování hypotéz,</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učí žáky zkoumat příčiny přírodních procesů, souvislosti a vztahy mezi nimi,</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směřuje k osvojení základních fyzikálních pojmů a odborné terminologie,</w:t>
      </w:r>
    </w:p>
    <w:p w:rsidR="00FC470C" w:rsidRPr="00FC470C" w:rsidRDefault="00FC470C" w:rsidP="00F94022">
      <w:pPr>
        <w:numPr>
          <w:ilvl w:val="0"/>
          <w:numId w:val="166"/>
        </w:numPr>
        <w:jc w:val="both"/>
        <w:rPr>
          <w:rFonts w:asciiTheme="minorHAnsi" w:hAnsiTheme="minorHAnsi"/>
          <w:b/>
          <w:szCs w:val="20"/>
        </w:rPr>
      </w:pPr>
      <w:r w:rsidRPr="00FC470C">
        <w:rPr>
          <w:rFonts w:asciiTheme="minorHAnsi" w:hAnsiTheme="minorHAnsi"/>
          <w:szCs w:val="20"/>
        </w:rPr>
        <w:t>podporuje vytváření otevřeného myšlení, kritického myšlení a logického uvažování.</w:t>
      </w:r>
    </w:p>
    <w:p w:rsidR="00FC470C" w:rsidRPr="00FC470C" w:rsidRDefault="00FC470C" w:rsidP="00FC470C">
      <w:pPr>
        <w:rPr>
          <w:rFonts w:asciiTheme="minorHAnsi" w:hAnsiTheme="minorHAnsi"/>
          <w:b/>
          <w:szCs w:val="20"/>
        </w:rPr>
      </w:pPr>
    </w:p>
    <w:p w:rsidR="00FC470C" w:rsidRPr="00FC470C" w:rsidRDefault="00FC470C" w:rsidP="00FC470C">
      <w:pPr>
        <w:rPr>
          <w:rFonts w:asciiTheme="minorHAnsi" w:hAnsiTheme="minorHAnsi"/>
          <w:b/>
          <w:szCs w:val="20"/>
        </w:rPr>
      </w:pPr>
      <w:r w:rsidRPr="00FC470C">
        <w:rPr>
          <w:rFonts w:asciiTheme="minorHAnsi" w:hAnsiTheme="minorHAnsi"/>
          <w:b/>
          <w:szCs w:val="20"/>
        </w:rPr>
        <w:t>Formy a metody práce se užívají podle charakteru učiva a cílů vzdělávání:</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Frontální výuka s demonstračními pomůckami,</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skupinová práce (s využitím pomůcek, přístrojů a měřidel, pracovních listů, odborné literatury),</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samostatné pozorování,</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krátkodobé projekty.</w:t>
      </w:r>
    </w:p>
    <w:p w:rsidR="00FC470C" w:rsidRPr="00FC470C" w:rsidRDefault="00FC470C" w:rsidP="00FC470C">
      <w:pPr>
        <w:ind w:left="75"/>
        <w:rPr>
          <w:rFonts w:asciiTheme="minorHAnsi" w:hAnsiTheme="minorHAnsi"/>
          <w:b/>
          <w:szCs w:val="20"/>
        </w:rPr>
      </w:pPr>
    </w:p>
    <w:p w:rsidR="00FC470C" w:rsidRPr="00FC470C" w:rsidRDefault="00FC470C" w:rsidP="00FC470C">
      <w:pPr>
        <w:ind w:left="75"/>
        <w:rPr>
          <w:rFonts w:asciiTheme="minorHAnsi" w:hAnsiTheme="minorHAnsi"/>
          <w:b/>
          <w:szCs w:val="20"/>
        </w:rPr>
      </w:pPr>
      <w:r w:rsidRPr="00FC470C">
        <w:rPr>
          <w:rFonts w:asciiTheme="minorHAnsi" w:hAnsiTheme="minorHAnsi"/>
          <w:szCs w:val="20"/>
        </w:rPr>
        <w:t>Řád učebny fyziky je součástí vybavení učebny, dodržování pravidel je pro každého žáka závazné.</w:t>
      </w:r>
    </w:p>
    <w:p w:rsidR="00FC470C" w:rsidRPr="00FC470C" w:rsidRDefault="00FC470C" w:rsidP="00FC470C">
      <w:pPr>
        <w:ind w:left="75"/>
        <w:jc w:val="both"/>
        <w:rPr>
          <w:rFonts w:asciiTheme="minorHAnsi" w:hAnsiTheme="minorHAnsi"/>
          <w:b/>
          <w:szCs w:val="20"/>
        </w:rPr>
      </w:pPr>
      <w:r w:rsidRPr="00FC470C">
        <w:rPr>
          <w:rFonts w:asciiTheme="minorHAnsi" w:hAnsiTheme="minorHAnsi"/>
          <w:szCs w:val="20"/>
        </w:rPr>
        <w:t>Obsah předmětu fyzika je členěn do okruhů:</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t>6. ročník:</w:t>
      </w:r>
      <w:r w:rsidRPr="00FC470C">
        <w:rPr>
          <w:rFonts w:asciiTheme="minorHAnsi" w:hAnsiTheme="minorHAnsi"/>
          <w:szCs w:val="20"/>
        </w:rPr>
        <w:tab/>
        <w:t>Látky a tělesa</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Fyzikální veličiny</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Elektrický obvod</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t>7. ročník:</w:t>
      </w:r>
      <w:r w:rsidRPr="00FC470C">
        <w:rPr>
          <w:rFonts w:asciiTheme="minorHAnsi" w:hAnsiTheme="minorHAnsi"/>
          <w:szCs w:val="20"/>
        </w:rPr>
        <w:tab/>
        <w:t>Síly</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Mechanické vlastnosti tekutin</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t>8. ročník:</w:t>
      </w:r>
      <w:r w:rsidRPr="00FC470C">
        <w:rPr>
          <w:rFonts w:asciiTheme="minorHAnsi" w:hAnsiTheme="minorHAnsi"/>
          <w:szCs w:val="20"/>
        </w:rPr>
        <w:tab/>
        <w:t>Práce, energie</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Změny skupenství látek</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Elektrické jevy</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t>9. ročník:</w:t>
      </w:r>
      <w:r w:rsidRPr="00FC470C">
        <w:rPr>
          <w:rFonts w:asciiTheme="minorHAnsi" w:hAnsiTheme="minorHAnsi"/>
          <w:szCs w:val="20"/>
        </w:rPr>
        <w:tab/>
        <w:t>Elektromagnetické jevy</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Střídavý proud</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Vedení elektrického proudu v polovodičích</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Elektromagnetické záření</w:t>
      </w:r>
    </w:p>
    <w:p w:rsidR="00FC470C" w:rsidRPr="00FC470C" w:rsidRDefault="00FC470C" w:rsidP="00FC470C">
      <w:pPr>
        <w:ind w:left="75"/>
        <w:rPr>
          <w:rFonts w:asciiTheme="minorHAnsi" w:hAnsiTheme="minorHAnsi"/>
          <w:b/>
          <w:szCs w:val="20"/>
        </w:rPr>
      </w:pPr>
      <w:r w:rsidRPr="00FC470C">
        <w:rPr>
          <w:rFonts w:asciiTheme="minorHAnsi" w:hAnsiTheme="minorHAnsi"/>
          <w:szCs w:val="20"/>
        </w:rPr>
        <w:tab/>
      </w:r>
      <w:r w:rsidRPr="00FC470C">
        <w:rPr>
          <w:rFonts w:asciiTheme="minorHAnsi" w:hAnsiTheme="minorHAnsi"/>
          <w:szCs w:val="20"/>
        </w:rPr>
        <w:tab/>
      </w:r>
      <w:r w:rsidRPr="00FC470C">
        <w:rPr>
          <w:rFonts w:asciiTheme="minorHAnsi" w:hAnsiTheme="minorHAnsi"/>
          <w:szCs w:val="20"/>
        </w:rPr>
        <w:tab/>
        <w:t>Jaderná energie</w:t>
      </w:r>
    </w:p>
    <w:p w:rsidR="00FC470C" w:rsidRPr="00FC470C" w:rsidRDefault="00FC470C" w:rsidP="00FC470C">
      <w:pPr>
        <w:rPr>
          <w:rFonts w:asciiTheme="minorHAnsi" w:hAnsiTheme="minorHAnsi"/>
          <w:b/>
          <w:szCs w:val="20"/>
        </w:rPr>
      </w:pPr>
    </w:p>
    <w:p w:rsidR="00FC470C" w:rsidRPr="00FC470C" w:rsidRDefault="00FC470C" w:rsidP="00FC470C">
      <w:pPr>
        <w:rPr>
          <w:rFonts w:asciiTheme="minorHAnsi" w:hAnsiTheme="minorHAnsi"/>
          <w:szCs w:val="20"/>
        </w:rPr>
      </w:pPr>
      <w:r w:rsidRPr="00FC470C">
        <w:rPr>
          <w:rFonts w:asciiTheme="minorHAnsi" w:hAnsiTheme="minorHAnsi"/>
          <w:szCs w:val="20"/>
        </w:rPr>
        <w:t>Předmět fyzika úzce souvisí s ostatními předměty vzdělávací oblasti Člověk a příroda:</w:t>
      </w:r>
    </w:p>
    <w:p w:rsidR="00FC470C" w:rsidRPr="00FC470C" w:rsidRDefault="00FC470C" w:rsidP="00F94022">
      <w:pPr>
        <w:pStyle w:val="Odstavecseseznamem"/>
        <w:numPr>
          <w:ilvl w:val="0"/>
          <w:numId w:val="174"/>
        </w:numPr>
        <w:rPr>
          <w:rFonts w:asciiTheme="minorHAnsi" w:hAnsiTheme="minorHAnsi"/>
          <w:b/>
          <w:szCs w:val="20"/>
        </w:rPr>
      </w:pPr>
      <w:r w:rsidRPr="00FC470C">
        <w:rPr>
          <w:rFonts w:asciiTheme="minorHAnsi" w:hAnsiTheme="minorHAnsi"/>
          <w:szCs w:val="20"/>
        </w:rPr>
        <w:lastRenderedPageBreak/>
        <w:t>chemie: jaderné reakce, radioaktivita, skupenství a vlastnosti látek, atomy, atomové teorie</w:t>
      </w:r>
    </w:p>
    <w:p w:rsidR="00FC470C" w:rsidRPr="00FC470C" w:rsidRDefault="00FC470C" w:rsidP="00F94022">
      <w:pPr>
        <w:pStyle w:val="Odstavecseseznamem"/>
        <w:numPr>
          <w:ilvl w:val="0"/>
          <w:numId w:val="173"/>
        </w:numPr>
        <w:rPr>
          <w:rFonts w:asciiTheme="minorHAnsi" w:hAnsiTheme="minorHAnsi"/>
          <w:b/>
          <w:szCs w:val="20"/>
        </w:rPr>
      </w:pPr>
      <w:r w:rsidRPr="00FC470C">
        <w:rPr>
          <w:rFonts w:asciiTheme="minorHAnsi" w:hAnsiTheme="minorHAnsi"/>
          <w:szCs w:val="20"/>
        </w:rPr>
        <w:t>přírodopis: světelná energie (fotosyntéza), optika (zrak), zvuk (sluch), přenos elektromagnetických signálů, srdce - kardiostimulátor</w:t>
      </w:r>
    </w:p>
    <w:p w:rsidR="00FC470C" w:rsidRPr="00FC470C" w:rsidRDefault="00FC470C" w:rsidP="00F94022">
      <w:pPr>
        <w:pStyle w:val="Odstavecseseznamem"/>
        <w:numPr>
          <w:ilvl w:val="0"/>
          <w:numId w:val="173"/>
        </w:numPr>
        <w:rPr>
          <w:rFonts w:asciiTheme="minorHAnsi" w:hAnsiTheme="minorHAnsi"/>
          <w:b/>
          <w:szCs w:val="20"/>
        </w:rPr>
      </w:pPr>
      <w:r w:rsidRPr="00FC470C">
        <w:rPr>
          <w:rFonts w:asciiTheme="minorHAnsi" w:hAnsiTheme="minorHAnsi"/>
          <w:szCs w:val="20"/>
        </w:rPr>
        <w:t>zeměpis: magnetické póly Země, kompas, sluneční soustava</w:t>
      </w:r>
    </w:p>
    <w:p w:rsidR="00FC470C" w:rsidRPr="00FC470C" w:rsidRDefault="00FC470C" w:rsidP="00FC470C">
      <w:pPr>
        <w:rPr>
          <w:rFonts w:asciiTheme="minorHAnsi" w:hAnsiTheme="minorHAnsi"/>
          <w:b/>
          <w:szCs w:val="20"/>
        </w:rPr>
      </w:pPr>
    </w:p>
    <w:p w:rsidR="00FC470C" w:rsidRPr="00FC470C" w:rsidRDefault="00FC470C" w:rsidP="00FC470C">
      <w:pPr>
        <w:rPr>
          <w:rFonts w:asciiTheme="minorHAnsi" w:hAnsiTheme="minorHAnsi"/>
          <w:b/>
          <w:szCs w:val="20"/>
        </w:rPr>
      </w:pPr>
      <w:r w:rsidRPr="00FC470C">
        <w:rPr>
          <w:rFonts w:asciiTheme="minorHAnsi" w:hAnsiTheme="minorHAnsi"/>
          <w:szCs w:val="20"/>
        </w:rPr>
        <w:t>Předmětem prolínají průřezová témata:</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rozvíjení kritického myšlení, navrhování způsobů řešení problémů, ochota pomoci a spolupracovat (VDO)</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rozvíjení dovedností a schopností (OSV)</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posuzování obnovitelných a neobnovitelných zdrojů energie, princip výroby elektrické energie, klady a zápory jaderné energetiky (EV)</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komunikace a kooperace, kritické čtení (MDV)</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evropská a globální dimenze v efektivním využívání zdrojů energie v praxi, výroba a potřeba energie v globálním měřítku, udržitelný rozvoj (EGS)</w:t>
      </w:r>
    </w:p>
    <w:p w:rsidR="00FC470C" w:rsidRPr="00FC470C" w:rsidRDefault="00FC470C" w:rsidP="00F94022">
      <w:pPr>
        <w:numPr>
          <w:ilvl w:val="0"/>
          <w:numId w:val="166"/>
        </w:numPr>
        <w:rPr>
          <w:rFonts w:asciiTheme="minorHAnsi" w:hAnsiTheme="minorHAnsi"/>
          <w:b/>
          <w:szCs w:val="20"/>
        </w:rPr>
      </w:pPr>
      <w:r w:rsidRPr="00FC470C">
        <w:rPr>
          <w:rFonts w:asciiTheme="minorHAnsi" w:hAnsiTheme="minorHAnsi"/>
          <w:szCs w:val="20"/>
        </w:rPr>
        <w:t>vzájemné respektování (MKV)</w:t>
      </w:r>
    </w:p>
    <w:p w:rsidR="00FC470C" w:rsidRPr="00FC470C" w:rsidRDefault="00FC470C" w:rsidP="00FC470C">
      <w:pPr>
        <w:rPr>
          <w:rFonts w:asciiTheme="minorHAnsi" w:hAnsiTheme="minorHAnsi"/>
          <w:b/>
          <w:szCs w:val="20"/>
        </w:rPr>
      </w:pPr>
    </w:p>
    <w:p w:rsidR="00FC470C" w:rsidRPr="00FC470C" w:rsidRDefault="00FC470C" w:rsidP="00FC470C">
      <w:pPr>
        <w:rPr>
          <w:rFonts w:asciiTheme="minorHAnsi" w:hAnsiTheme="minorHAnsi"/>
          <w:b/>
          <w:szCs w:val="20"/>
        </w:rPr>
      </w:pPr>
      <w:r w:rsidRPr="00FC470C">
        <w:rPr>
          <w:rFonts w:asciiTheme="minorHAnsi" w:hAnsiTheme="minorHAnsi"/>
          <w:b/>
          <w:szCs w:val="20"/>
        </w:rPr>
        <w:t>Výchovné a vzdělávací strategie pro rozvíjení klíčových kompetencí žáků:</w:t>
      </w:r>
    </w:p>
    <w:p w:rsidR="00FC470C" w:rsidRPr="00FC470C" w:rsidRDefault="00FC470C" w:rsidP="00FC470C">
      <w:pPr>
        <w:rPr>
          <w:rFonts w:asciiTheme="minorHAnsi" w:hAnsiTheme="minorHAnsi"/>
          <w:b/>
          <w:szCs w:val="20"/>
        </w:rPr>
      </w:pPr>
    </w:p>
    <w:p w:rsidR="00FC470C" w:rsidRPr="00FC470C" w:rsidRDefault="00FC470C" w:rsidP="00FC470C">
      <w:pPr>
        <w:spacing w:after="240"/>
        <w:rPr>
          <w:rFonts w:asciiTheme="minorHAnsi" w:hAnsiTheme="minorHAnsi"/>
          <w:b/>
          <w:szCs w:val="20"/>
        </w:rPr>
      </w:pPr>
      <w:r w:rsidRPr="00FC470C">
        <w:rPr>
          <w:rFonts w:asciiTheme="minorHAnsi" w:hAnsiTheme="minorHAnsi"/>
          <w:b/>
          <w:szCs w:val="20"/>
        </w:rPr>
        <w:t>Kompetence k učení</w:t>
      </w:r>
    </w:p>
    <w:p w:rsidR="00FC470C" w:rsidRPr="00FC470C" w:rsidRDefault="00FC470C" w:rsidP="00F94022">
      <w:pPr>
        <w:numPr>
          <w:ilvl w:val="0"/>
          <w:numId w:val="167"/>
        </w:numPr>
        <w:rPr>
          <w:rFonts w:asciiTheme="minorHAnsi" w:hAnsiTheme="minorHAnsi"/>
          <w:b/>
          <w:szCs w:val="20"/>
        </w:rPr>
      </w:pPr>
      <w:r w:rsidRPr="00FC470C">
        <w:rPr>
          <w:rFonts w:asciiTheme="minorHAnsi" w:hAnsiTheme="minorHAnsi"/>
          <w:szCs w:val="20"/>
        </w:rPr>
        <w:t>Vedeme žáky k vyhledávání, třídění a propojování informací</w:t>
      </w:r>
    </w:p>
    <w:p w:rsidR="00FC470C" w:rsidRPr="00FC470C" w:rsidRDefault="00FC470C" w:rsidP="00F94022">
      <w:pPr>
        <w:numPr>
          <w:ilvl w:val="0"/>
          <w:numId w:val="167"/>
        </w:numPr>
        <w:rPr>
          <w:rFonts w:asciiTheme="minorHAnsi" w:hAnsiTheme="minorHAnsi"/>
          <w:b/>
          <w:szCs w:val="20"/>
        </w:rPr>
      </w:pPr>
      <w:r w:rsidRPr="00FC470C">
        <w:rPr>
          <w:rFonts w:asciiTheme="minorHAnsi" w:hAnsiTheme="minorHAnsi"/>
          <w:szCs w:val="20"/>
        </w:rPr>
        <w:t>Vedeme je k používání odborné terminologie, k samostatnému měření, experimentování a porovnávání získaných informací</w:t>
      </w:r>
    </w:p>
    <w:p w:rsidR="00FC470C" w:rsidRPr="00FC470C" w:rsidRDefault="00FC470C" w:rsidP="00F94022">
      <w:pPr>
        <w:numPr>
          <w:ilvl w:val="0"/>
          <w:numId w:val="167"/>
        </w:numPr>
        <w:rPr>
          <w:rFonts w:asciiTheme="minorHAnsi" w:hAnsiTheme="minorHAnsi"/>
          <w:b/>
          <w:szCs w:val="20"/>
        </w:rPr>
      </w:pPr>
      <w:r w:rsidRPr="00FC470C">
        <w:rPr>
          <w:rFonts w:asciiTheme="minorHAnsi" w:hAnsiTheme="minorHAnsi"/>
          <w:szCs w:val="20"/>
        </w:rPr>
        <w:t>Učíme je  nalézat souvislostí mezi získanými daty</w:t>
      </w:r>
    </w:p>
    <w:p w:rsidR="00FC470C" w:rsidRPr="00FC470C" w:rsidRDefault="00FC470C" w:rsidP="00FC470C">
      <w:pPr>
        <w:ind w:left="75"/>
        <w:rPr>
          <w:rFonts w:asciiTheme="minorHAnsi" w:hAnsiTheme="minorHAnsi"/>
          <w:b/>
          <w:szCs w:val="20"/>
        </w:rPr>
      </w:pPr>
    </w:p>
    <w:p w:rsidR="00FC470C" w:rsidRPr="00FC470C" w:rsidRDefault="00FC470C" w:rsidP="00FC470C">
      <w:pPr>
        <w:spacing w:after="240"/>
        <w:ind w:left="75"/>
        <w:rPr>
          <w:rFonts w:asciiTheme="minorHAnsi" w:hAnsiTheme="minorHAnsi"/>
          <w:b/>
          <w:szCs w:val="20"/>
        </w:rPr>
      </w:pPr>
      <w:r w:rsidRPr="00FC470C">
        <w:rPr>
          <w:rFonts w:asciiTheme="minorHAnsi" w:hAnsiTheme="minorHAnsi"/>
          <w:b/>
          <w:szCs w:val="20"/>
        </w:rPr>
        <w:t>Kompetence k řešení problémů</w:t>
      </w:r>
    </w:p>
    <w:p w:rsidR="00FC470C" w:rsidRPr="00FC470C" w:rsidRDefault="00FC470C" w:rsidP="00F94022">
      <w:pPr>
        <w:numPr>
          <w:ilvl w:val="0"/>
          <w:numId w:val="168"/>
        </w:numPr>
        <w:rPr>
          <w:rFonts w:asciiTheme="minorHAnsi" w:hAnsiTheme="minorHAnsi"/>
          <w:b/>
          <w:szCs w:val="20"/>
        </w:rPr>
      </w:pPr>
      <w:r w:rsidRPr="00FC470C">
        <w:rPr>
          <w:rFonts w:asciiTheme="minorHAnsi" w:hAnsiTheme="minorHAnsi"/>
          <w:szCs w:val="20"/>
        </w:rPr>
        <w:t>Zadáváme žákům takové úkoly, které žáky vedou k využívání základních postupů badatelské práce, tj. nalezení problému, formulace, hledání a zvolení postupu jeho řešení,</w:t>
      </w:r>
    </w:p>
    <w:p w:rsidR="00FC470C" w:rsidRPr="00FC470C" w:rsidRDefault="00FC470C" w:rsidP="00F94022">
      <w:pPr>
        <w:numPr>
          <w:ilvl w:val="0"/>
          <w:numId w:val="168"/>
        </w:numPr>
        <w:rPr>
          <w:rFonts w:asciiTheme="minorHAnsi" w:hAnsiTheme="minorHAnsi"/>
          <w:b/>
          <w:szCs w:val="20"/>
        </w:rPr>
      </w:pPr>
      <w:r w:rsidRPr="00FC470C">
        <w:rPr>
          <w:rFonts w:asciiTheme="minorHAnsi" w:hAnsiTheme="minorHAnsi"/>
          <w:szCs w:val="20"/>
        </w:rPr>
        <w:t xml:space="preserve">Učíme žáky vyhodnocovat získaná data a správně je zapisovat </w:t>
      </w:r>
    </w:p>
    <w:p w:rsidR="00FC470C" w:rsidRPr="00FC470C" w:rsidRDefault="00FC470C" w:rsidP="00FC470C">
      <w:pPr>
        <w:ind w:left="75"/>
        <w:rPr>
          <w:rFonts w:asciiTheme="minorHAnsi" w:hAnsiTheme="minorHAnsi"/>
          <w:b/>
          <w:szCs w:val="20"/>
        </w:rPr>
      </w:pPr>
    </w:p>
    <w:p w:rsidR="00FC470C" w:rsidRPr="00FC470C" w:rsidRDefault="00FC470C" w:rsidP="00FC470C">
      <w:pPr>
        <w:spacing w:after="240"/>
        <w:ind w:left="75"/>
        <w:rPr>
          <w:rFonts w:asciiTheme="minorHAnsi" w:hAnsiTheme="minorHAnsi"/>
          <w:b/>
          <w:szCs w:val="20"/>
        </w:rPr>
      </w:pPr>
      <w:r w:rsidRPr="00FC470C">
        <w:rPr>
          <w:rFonts w:asciiTheme="minorHAnsi" w:hAnsiTheme="minorHAnsi"/>
          <w:b/>
          <w:szCs w:val="20"/>
        </w:rPr>
        <w:t>Kompetence komunikativní</w:t>
      </w:r>
    </w:p>
    <w:p w:rsidR="00FC470C" w:rsidRPr="00FC470C" w:rsidRDefault="00FC470C" w:rsidP="00F94022">
      <w:pPr>
        <w:numPr>
          <w:ilvl w:val="0"/>
          <w:numId w:val="169"/>
        </w:numPr>
        <w:rPr>
          <w:rFonts w:asciiTheme="minorHAnsi" w:hAnsiTheme="minorHAnsi"/>
          <w:b/>
          <w:szCs w:val="20"/>
        </w:rPr>
      </w:pPr>
      <w:r w:rsidRPr="00FC470C">
        <w:rPr>
          <w:rFonts w:asciiTheme="minorHAnsi" w:hAnsiTheme="minorHAnsi"/>
          <w:szCs w:val="20"/>
        </w:rPr>
        <w:t xml:space="preserve">Učíme žáky pracovat ve skupinách, komunikaci mezi žáky, respektování názorů </w:t>
      </w:r>
      <w:r w:rsidR="003C77D8" w:rsidRPr="00FC470C">
        <w:rPr>
          <w:rFonts w:asciiTheme="minorHAnsi" w:hAnsiTheme="minorHAnsi"/>
          <w:szCs w:val="20"/>
        </w:rPr>
        <w:t>druhých, na</w:t>
      </w:r>
      <w:r w:rsidRPr="00FC470C">
        <w:rPr>
          <w:rFonts w:asciiTheme="minorHAnsi" w:hAnsiTheme="minorHAnsi"/>
          <w:szCs w:val="20"/>
        </w:rPr>
        <w:t xml:space="preserve"> diskusi</w:t>
      </w:r>
    </w:p>
    <w:p w:rsidR="00FC470C" w:rsidRPr="00FC470C" w:rsidRDefault="00FC470C" w:rsidP="00F94022">
      <w:pPr>
        <w:numPr>
          <w:ilvl w:val="0"/>
          <w:numId w:val="169"/>
        </w:numPr>
        <w:rPr>
          <w:rFonts w:asciiTheme="minorHAnsi" w:hAnsiTheme="minorHAnsi"/>
          <w:b/>
          <w:szCs w:val="20"/>
        </w:rPr>
      </w:pPr>
      <w:r w:rsidRPr="00FC470C">
        <w:rPr>
          <w:rFonts w:asciiTheme="minorHAnsi" w:hAnsiTheme="minorHAnsi"/>
          <w:szCs w:val="20"/>
        </w:rPr>
        <w:t>Vedeme žáky k formulování svých myšlenek v písemné i mluvené formě</w:t>
      </w:r>
    </w:p>
    <w:p w:rsidR="00FC470C" w:rsidRPr="00FC470C" w:rsidRDefault="00FC470C" w:rsidP="00FC470C">
      <w:pPr>
        <w:rPr>
          <w:rFonts w:asciiTheme="minorHAnsi" w:hAnsiTheme="minorHAnsi"/>
          <w:b/>
          <w:szCs w:val="20"/>
        </w:rPr>
      </w:pPr>
    </w:p>
    <w:p w:rsidR="00FC470C" w:rsidRPr="00FC470C" w:rsidRDefault="00FC470C" w:rsidP="00FC470C">
      <w:pPr>
        <w:spacing w:after="240"/>
        <w:rPr>
          <w:rFonts w:asciiTheme="minorHAnsi" w:hAnsiTheme="minorHAnsi"/>
          <w:b/>
          <w:szCs w:val="20"/>
        </w:rPr>
      </w:pPr>
      <w:r w:rsidRPr="00FC470C">
        <w:rPr>
          <w:rFonts w:asciiTheme="minorHAnsi" w:hAnsiTheme="minorHAnsi"/>
          <w:b/>
          <w:szCs w:val="20"/>
        </w:rPr>
        <w:t>Kompetence sociální a personální</w:t>
      </w:r>
    </w:p>
    <w:p w:rsidR="00FC470C" w:rsidRPr="00FC470C" w:rsidRDefault="00FC470C" w:rsidP="00F94022">
      <w:pPr>
        <w:numPr>
          <w:ilvl w:val="0"/>
          <w:numId w:val="170"/>
        </w:numPr>
        <w:rPr>
          <w:rFonts w:asciiTheme="minorHAnsi" w:hAnsiTheme="minorHAnsi"/>
          <w:b/>
          <w:szCs w:val="20"/>
        </w:rPr>
      </w:pPr>
      <w:r w:rsidRPr="00FC470C">
        <w:rPr>
          <w:rFonts w:asciiTheme="minorHAnsi" w:hAnsiTheme="minorHAnsi"/>
          <w:szCs w:val="20"/>
        </w:rPr>
        <w:t>Využíváme skupinového vyučování a tím vést žáky ke spolupráci při řešení problémů</w:t>
      </w:r>
    </w:p>
    <w:p w:rsidR="00FC470C" w:rsidRPr="00FC470C" w:rsidRDefault="00FC470C" w:rsidP="00F94022">
      <w:pPr>
        <w:numPr>
          <w:ilvl w:val="0"/>
          <w:numId w:val="170"/>
        </w:numPr>
        <w:rPr>
          <w:rFonts w:asciiTheme="minorHAnsi" w:hAnsiTheme="minorHAnsi"/>
          <w:b/>
          <w:szCs w:val="20"/>
        </w:rPr>
      </w:pPr>
      <w:r w:rsidRPr="00FC470C">
        <w:rPr>
          <w:rFonts w:asciiTheme="minorHAnsi" w:hAnsiTheme="minorHAnsi"/>
          <w:szCs w:val="20"/>
        </w:rPr>
        <w:t>Navozujeme situace vedoucí k posílení sebedůvěry žáků, pocitu zodpovědnosti</w:t>
      </w:r>
    </w:p>
    <w:p w:rsidR="00FC470C" w:rsidRPr="00FC470C" w:rsidRDefault="00FC470C" w:rsidP="00F94022">
      <w:pPr>
        <w:numPr>
          <w:ilvl w:val="0"/>
          <w:numId w:val="170"/>
        </w:numPr>
        <w:rPr>
          <w:rFonts w:asciiTheme="minorHAnsi" w:hAnsiTheme="minorHAnsi"/>
          <w:b/>
          <w:szCs w:val="20"/>
        </w:rPr>
      </w:pPr>
      <w:r w:rsidRPr="00FC470C">
        <w:rPr>
          <w:rFonts w:asciiTheme="minorHAnsi" w:hAnsiTheme="minorHAnsi"/>
          <w:szCs w:val="20"/>
        </w:rPr>
        <w:t>Pěstujeme u žáků ochotu pomoci</w:t>
      </w:r>
    </w:p>
    <w:p w:rsidR="00FC470C" w:rsidRPr="00FC470C" w:rsidRDefault="00FC470C" w:rsidP="00FC470C">
      <w:pPr>
        <w:ind w:left="75"/>
        <w:rPr>
          <w:rFonts w:asciiTheme="minorHAnsi" w:hAnsiTheme="minorHAnsi"/>
          <w:b/>
          <w:szCs w:val="20"/>
        </w:rPr>
      </w:pPr>
    </w:p>
    <w:p w:rsidR="00FC470C" w:rsidRPr="00FC470C" w:rsidRDefault="00FC470C" w:rsidP="00FC470C">
      <w:pPr>
        <w:spacing w:after="240"/>
        <w:ind w:left="75"/>
        <w:rPr>
          <w:rFonts w:asciiTheme="minorHAnsi" w:hAnsiTheme="minorHAnsi"/>
          <w:b/>
          <w:szCs w:val="20"/>
        </w:rPr>
      </w:pPr>
      <w:r w:rsidRPr="00FC470C">
        <w:rPr>
          <w:rFonts w:asciiTheme="minorHAnsi" w:hAnsiTheme="minorHAnsi"/>
          <w:b/>
          <w:szCs w:val="20"/>
        </w:rPr>
        <w:t>Kompetence občanské</w:t>
      </w:r>
    </w:p>
    <w:p w:rsidR="00FC470C" w:rsidRPr="00FC470C" w:rsidRDefault="00FC470C" w:rsidP="00F94022">
      <w:pPr>
        <w:numPr>
          <w:ilvl w:val="0"/>
          <w:numId w:val="171"/>
        </w:numPr>
        <w:rPr>
          <w:rFonts w:asciiTheme="minorHAnsi" w:hAnsiTheme="minorHAnsi"/>
          <w:b/>
          <w:szCs w:val="20"/>
        </w:rPr>
      </w:pPr>
      <w:r w:rsidRPr="00FC470C">
        <w:rPr>
          <w:rFonts w:asciiTheme="minorHAnsi" w:hAnsiTheme="minorHAnsi"/>
          <w:szCs w:val="20"/>
        </w:rPr>
        <w:t>Vedeme žáky k šetrnému využívání elektrické energie, k posuzování efektivity jednotlivých energetických zdrojů</w:t>
      </w:r>
    </w:p>
    <w:p w:rsidR="00FC470C" w:rsidRPr="00FC470C" w:rsidRDefault="00FC470C" w:rsidP="00F94022">
      <w:pPr>
        <w:numPr>
          <w:ilvl w:val="0"/>
          <w:numId w:val="171"/>
        </w:numPr>
        <w:rPr>
          <w:rFonts w:asciiTheme="minorHAnsi" w:hAnsiTheme="minorHAnsi"/>
          <w:b/>
          <w:szCs w:val="20"/>
        </w:rPr>
      </w:pPr>
      <w:r w:rsidRPr="00FC470C">
        <w:rPr>
          <w:rFonts w:asciiTheme="minorHAnsi" w:hAnsiTheme="minorHAnsi"/>
          <w:szCs w:val="20"/>
        </w:rPr>
        <w:t>Podněcujeme žáky k upřednostňování obnovitelných zdrojů ve svém budoucím životě</w:t>
      </w:r>
    </w:p>
    <w:p w:rsidR="00FC470C" w:rsidRPr="00FC470C" w:rsidRDefault="00FC470C" w:rsidP="00FC470C">
      <w:pPr>
        <w:ind w:left="435"/>
        <w:rPr>
          <w:rFonts w:asciiTheme="minorHAnsi" w:hAnsiTheme="minorHAnsi"/>
          <w:b/>
          <w:szCs w:val="20"/>
        </w:rPr>
      </w:pPr>
      <w:r w:rsidRPr="00FC470C">
        <w:rPr>
          <w:rFonts w:asciiTheme="minorHAnsi" w:hAnsiTheme="minorHAnsi"/>
          <w:szCs w:val="20"/>
        </w:rPr>
        <w:t xml:space="preserve">      (např. tepelná čerpadla jako vytápění novostaveb)</w:t>
      </w:r>
    </w:p>
    <w:p w:rsidR="00FC470C" w:rsidRPr="00FC470C" w:rsidRDefault="00FC470C" w:rsidP="00F94022">
      <w:pPr>
        <w:numPr>
          <w:ilvl w:val="0"/>
          <w:numId w:val="172"/>
        </w:numPr>
        <w:rPr>
          <w:rFonts w:asciiTheme="minorHAnsi" w:hAnsiTheme="minorHAnsi"/>
          <w:b/>
          <w:szCs w:val="20"/>
        </w:rPr>
      </w:pPr>
      <w:r w:rsidRPr="00FC470C">
        <w:rPr>
          <w:rFonts w:asciiTheme="minorHAnsi" w:hAnsiTheme="minorHAnsi"/>
          <w:szCs w:val="20"/>
        </w:rPr>
        <w:t>Učíme žáky při pokusech šetřit materiálem a svěřenými pomůckami a laboratorní technikou</w:t>
      </w:r>
    </w:p>
    <w:p w:rsidR="00865CE8" w:rsidRPr="00FC470C" w:rsidRDefault="00865CE8" w:rsidP="00FC470C">
      <w:pPr>
        <w:rPr>
          <w:rFonts w:asciiTheme="minorHAnsi" w:hAnsiTheme="minorHAnsi"/>
          <w:b/>
          <w:szCs w:val="20"/>
        </w:rPr>
      </w:pPr>
    </w:p>
    <w:p w:rsidR="00FC470C" w:rsidRPr="00FC470C" w:rsidRDefault="00FC470C" w:rsidP="00FC470C">
      <w:pPr>
        <w:spacing w:after="240"/>
        <w:rPr>
          <w:rFonts w:asciiTheme="minorHAnsi" w:hAnsiTheme="minorHAnsi"/>
          <w:b/>
          <w:szCs w:val="20"/>
        </w:rPr>
      </w:pPr>
      <w:r w:rsidRPr="00FC470C">
        <w:rPr>
          <w:rFonts w:asciiTheme="minorHAnsi" w:hAnsiTheme="minorHAnsi"/>
          <w:b/>
          <w:szCs w:val="20"/>
        </w:rPr>
        <w:t>Kompetence pracovní</w:t>
      </w:r>
    </w:p>
    <w:p w:rsidR="00FC470C" w:rsidRPr="00FC470C" w:rsidRDefault="00FC470C" w:rsidP="00F94022">
      <w:pPr>
        <w:numPr>
          <w:ilvl w:val="0"/>
          <w:numId w:val="172"/>
        </w:numPr>
        <w:rPr>
          <w:rFonts w:asciiTheme="minorHAnsi" w:hAnsiTheme="minorHAnsi"/>
          <w:b/>
          <w:szCs w:val="20"/>
        </w:rPr>
      </w:pPr>
      <w:r w:rsidRPr="00FC470C">
        <w:rPr>
          <w:rFonts w:asciiTheme="minorHAnsi" w:hAnsiTheme="minorHAnsi"/>
          <w:szCs w:val="20"/>
        </w:rPr>
        <w:t>Pěstujeme u žáků dodržování a upevňování bezpečného chování při práci s fyzikálními přístroji a zařízeními</w:t>
      </w:r>
    </w:p>
    <w:p w:rsidR="00FC470C" w:rsidRPr="00FC470C" w:rsidRDefault="00FC470C" w:rsidP="00F94022">
      <w:pPr>
        <w:numPr>
          <w:ilvl w:val="0"/>
          <w:numId w:val="172"/>
        </w:numPr>
        <w:rPr>
          <w:rFonts w:asciiTheme="minorHAnsi" w:hAnsiTheme="minorHAnsi"/>
          <w:b/>
          <w:szCs w:val="20"/>
        </w:rPr>
      </w:pPr>
      <w:r w:rsidRPr="00FC470C">
        <w:rPr>
          <w:rFonts w:asciiTheme="minorHAnsi" w:hAnsiTheme="minorHAnsi"/>
          <w:szCs w:val="20"/>
        </w:rPr>
        <w:t>Učíme žáky zacházet s elektropřístroji a další technikou při fyzikálních pokusech a své dovednosti uplatnit i v běžném životě</w:t>
      </w:r>
    </w:p>
    <w:p w:rsidR="00FC470C" w:rsidRDefault="00FC470C" w:rsidP="00FC470C">
      <w:pPr>
        <w:rPr>
          <w:szCs w:val="22"/>
        </w:rPr>
      </w:pPr>
      <w:r w:rsidRPr="00F82DCB">
        <w:rPr>
          <w:szCs w:val="22"/>
        </w:rPr>
        <w:t xml:space="preserve">   </w:t>
      </w:r>
    </w:p>
    <w:p w:rsidR="00E841EB" w:rsidRDefault="00E841EB" w:rsidP="00FC470C">
      <w:pPr>
        <w:rPr>
          <w:szCs w:val="22"/>
        </w:rPr>
      </w:pPr>
    </w:p>
    <w:p w:rsidR="00E841EB" w:rsidRDefault="00E841EB" w:rsidP="00FC470C">
      <w:pPr>
        <w:rPr>
          <w:szCs w:val="22"/>
        </w:rPr>
      </w:pPr>
    </w:p>
    <w:p w:rsidR="00E841EB" w:rsidRDefault="00E841EB" w:rsidP="00FC470C">
      <w:pPr>
        <w:rPr>
          <w:szCs w:val="22"/>
        </w:rPr>
      </w:pPr>
    </w:p>
    <w:p w:rsidR="00E841EB" w:rsidRDefault="00E841EB" w:rsidP="00FC470C">
      <w:pPr>
        <w:rPr>
          <w:szCs w:val="22"/>
        </w:rPr>
      </w:pPr>
    </w:p>
    <w:p w:rsidR="00FC470C" w:rsidRDefault="00FC470C" w:rsidP="00FC470C">
      <w:pPr>
        <w:rPr>
          <w:szCs w:val="22"/>
        </w:rPr>
      </w:pPr>
    </w:p>
    <w:tbl>
      <w:tblPr>
        <w:tblStyle w:val="Mkatabulky"/>
        <w:tblW w:w="10456" w:type="dxa"/>
        <w:tblLook w:val="01E0" w:firstRow="1" w:lastRow="1" w:firstColumn="1" w:lastColumn="1" w:noHBand="0" w:noVBand="0"/>
      </w:tblPr>
      <w:tblGrid>
        <w:gridCol w:w="2943"/>
        <w:gridCol w:w="2410"/>
        <w:gridCol w:w="5103"/>
      </w:tblGrid>
      <w:tr w:rsidR="00FC470C" w:rsidRPr="00D754C3" w:rsidTr="00D754C3">
        <w:tc>
          <w:tcPr>
            <w:tcW w:w="2943" w:type="dxa"/>
            <w:tcBorders>
              <w:top w:val="single" w:sz="12" w:space="0" w:color="auto"/>
              <w:left w:val="single" w:sz="12" w:space="0" w:color="auto"/>
              <w:right w:val="single" w:sz="12" w:space="0" w:color="auto"/>
            </w:tcBorders>
          </w:tcPr>
          <w:p w:rsidR="00FC470C" w:rsidRPr="00D754C3" w:rsidRDefault="00FC470C" w:rsidP="00D754C3">
            <w:pPr>
              <w:rPr>
                <w:rFonts w:asciiTheme="minorHAnsi" w:hAnsiTheme="minorHAnsi" w:cs="Arial"/>
                <w:b/>
              </w:rPr>
            </w:pPr>
            <w:r w:rsidRPr="00D754C3">
              <w:rPr>
                <w:rFonts w:asciiTheme="minorHAnsi" w:hAnsiTheme="minorHAnsi" w:cs="Arial"/>
                <w:b/>
              </w:rPr>
              <w:lastRenderedPageBreak/>
              <w:t>VZDĚLÁVACÍ OBLAST</w:t>
            </w:r>
          </w:p>
        </w:tc>
        <w:tc>
          <w:tcPr>
            <w:tcW w:w="2410" w:type="dxa"/>
            <w:tcBorders>
              <w:top w:val="single" w:sz="12" w:space="0" w:color="auto"/>
              <w:left w:val="single" w:sz="12" w:space="0" w:color="auto"/>
              <w:right w:val="single" w:sz="12" w:space="0" w:color="auto"/>
            </w:tcBorders>
          </w:tcPr>
          <w:p w:rsidR="00FC470C" w:rsidRPr="00D754C3" w:rsidRDefault="00FC470C" w:rsidP="00D754C3">
            <w:pPr>
              <w:rPr>
                <w:rFonts w:asciiTheme="minorHAnsi" w:hAnsiTheme="minorHAnsi" w:cs="Arial"/>
                <w:b/>
              </w:rPr>
            </w:pPr>
            <w:r w:rsidRPr="00D754C3">
              <w:rPr>
                <w:rFonts w:asciiTheme="minorHAnsi" w:hAnsiTheme="minorHAnsi" w:cs="Arial"/>
                <w:b/>
              </w:rPr>
              <w:t>VYUČOVACÍ PŘEDMĚT</w:t>
            </w:r>
          </w:p>
        </w:tc>
        <w:tc>
          <w:tcPr>
            <w:tcW w:w="5103" w:type="dxa"/>
            <w:tcBorders>
              <w:top w:val="single" w:sz="12" w:space="0" w:color="auto"/>
              <w:left w:val="single" w:sz="12" w:space="0" w:color="auto"/>
              <w:right w:val="single" w:sz="12" w:space="0" w:color="auto"/>
            </w:tcBorders>
          </w:tcPr>
          <w:p w:rsidR="00FC470C" w:rsidRPr="00D754C3" w:rsidRDefault="00FC470C" w:rsidP="00FC470C">
            <w:pPr>
              <w:rPr>
                <w:rFonts w:asciiTheme="minorHAnsi" w:hAnsiTheme="minorHAnsi" w:cs="Arial"/>
                <w:b/>
              </w:rPr>
            </w:pPr>
            <w:r w:rsidRPr="00D754C3">
              <w:rPr>
                <w:rFonts w:asciiTheme="minorHAnsi" w:hAnsiTheme="minorHAnsi" w:cs="Arial"/>
                <w:b/>
              </w:rPr>
              <w:t>ROČNÍK</w:t>
            </w:r>
          </w:p>
        </w:tc>
      </w:tr>
      <w:tr w:rsidR="00FC470C" w:rsidRPr="00D754C3" w:rsidTr="00D754C3">
        <w:tc>
          <w:tcPr>
            <w:tcW w:w="2943" w:type="dxa"/>
            <w:tcBorders>
              <w:left w:val="single" w:sz="12" w:space="0" w:color="auto"/>
              <w:bottom w:val="single" w:sz="12" w:space="0" w:color="auto"/>
              <w:right w:val="single" w:sz="12" w:space="0" w:color="auto"/>
            </w:tcBorders>
            <w:shd w:val="clear" w:color="auto" w:fill="00FF00"/>
          </w:tcPr>
          <w:p w:rsidR="00FC470C" w:rsidRPr="00D754C3" w:rsidRDefault="00FC470C" w:rsidP="00FC470C">
            <w:pPr>
              <w:rPr>
                <w:rFonts w:asciiTheme="minorHAnsi" w:hAnsiTheme="minorHAnsi"/>
                <w:b/>
              </w:rPr>
            </w:pPr>
            <w:r w:rsidRPr="00D754C3">
              <w:rPr>
                <w:rFonts w:asciiTheme="minorHAnsi" w:hAnsiTheme="minorHAnsi"/>
                <w:b/>
              </w:rPr>
              <w:t>Člověk a příroda</w:t>
            </w:r>
          </w:p>
        </w:tc>
        <w:tc>
          <w:tcPr>
            <w:tcW w:w="2410" w:type="dxa"/>
            <w:tcBorders>
              <w:left w:val="single" w:sz="12" w:space="0" w:color="auto"/>
              <w:bottom w:val="single" w:sz="12" w:space="0" w:color="auto"/>
              <w:right w:val="single" w:sz="12" w:space="0" w:color="auto"/>
            </w:tcBorders>
            <w:shd w:val="clear" w:color="auto" w:fill="00FF00"/>
          </w:tcPr>
          <w:p w:rsidR="00FC470C" w:rsidRPr="00D754C3" w:rsidRDefault="00FC470C" w:rsidP="00FC470C">
            <w:pPr>
              <w:rPr>
                <w:rFonts w:asciiTheme="minorHAnsi" w:hAnsiTheme="minorHAnsi"/>
                <w:b/>
              </w:rPr>
            </w:pPr>
            <w:r w:rsidRPr="00D754C3">
              <w:rPr>
                <w:rFonts w:asciiTheme="minorHAnsi" w:hAnsiTheme="minorHAnsi"/>
                <w:b/>
              </w:rPr>
              <w:t>Fyzika</w:t>
            </w:r>
          </w:p>
        </w:tc>
        <w:tc>
          <w:tcPr>
            <w:tcW w:w="5103" w:type="dxa"/>
            <w:tcBorders>
              <w:left w:val="single" w:sz="12" w:space="0" w:color="auto"/>
              <w:bottom w:val="single" w:sz="12" w:space="0" w:color="auto"/>
              <w:right w:val="single" w:sz="12" w:space="0" w:color="auto"/>
            </w:tcBorders>
            <w:shd w:val="clear" w:color="auto" w:fill="00FF00"/>
          </w:tcPr>
          <w:p w:rsidR="00FC470C" w:rsidRPr="00D754C3" w:rsidRDefault="00FC470C" w:rsidP="00FC470C">
            <w:pPr>
              <w:rPr>
                <w:rFonts w:asciiTheme="minorHAnsi" w:hAnsiTheme="minorHAnsi"/>
                <w:b/>
              </w:rPr>
            </w:pPr>
            <w:r w:rsidRPr="00D754C3">
              <w:rPr>
                <w:rFonts w:asciiTheme="minorHAnsi" w:hAnsiTheme="minorHAnsi"/>
                <w:b/>
              </w:rPr>
              <w:t>6.</w:t>
            </w:r>
          </w:p>
        </w:tc>
      </w:tr>
    </w:tbl>
    <w:p w:rsidR="00FC470C" w:rsidRPr="00D754C3" w:rsidRDefault="00FC470C" w:rsidP="00FC470C">
      <w:pPr>
        <w:rPr>
          <w:rFonts w:asciiTheme="minorHAnsi" w:hAnsiTheme="minorHAnsi"/>
          <w:b/>
          <w:szCs w:val="20"/>
        </w:rPr>
      </w:pPr>
    </w:p>
    <w:tbl>
      <w:tblPr>
        <w:tblStyle w:val="Mkatabulky"/>
        <w:tblW w:w="0" w:type="auto"/>
        <w:tblLook w:val="01E0" w:firstRow="1" w:lastRow="1" w:firstColumn="1" w:lastColumn="1" w:noHBand="0" w:noVBand="0"/>
      </w:tblPr>
      <w:tblGrid>
        <w:gridCol w:w="2943"/>
        <w:gridCol w:w="2451"/>
        <w:gridCol w:w="3503"/>
        <w:gridCol w:w="1523"/>
      </w:tblGrid>
      <w:tr w:rsidR="00FC470C" w:rsidRPr="00D754C3" w:rsidTr="00D754C3">
        <w:tc>
          <w:tcPr>
            <w:tcW w:w="2943"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jc w:val="center"/>
              <w:rPr>
                <w:rFonts w:asciiTheme="minorHAnsi" w:hAnsiTheme="minorHAnsi" w:cs="Arial"/>
                <w:b/>
              </w:rPr>
            </w:pPr>
            <w:r w:rsidRPr="00D754C3">
              <w:rPr>
                <w:rFonts w:asciiTheme="minorHAnsi" w:hAnsiTheme="minorHAnsi" w:cs="Arial"/>
                <w:b/>
              </w:rPr>
              <w:t>Výstupy žáka ZŠ Jirkov, Nerudova</w:t>
            </w:r>
          </w:p>
        </w:tc>
        <w:tc>
          <w:tcPr>
            <w:tcW w:w="2451"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jc w:val="center"/>
              <w:rPr>
                <w:rFonts w:asciiTheme="minorHAnsi" w:hAnsiTheme="minorHAnsi" w:cs="Arial"/>
                <w:b/>
              </w:rPr>
            </w:pPr>
            <w:r w:rsidRPr="00D754C3">
              <w:rPr>
                <w:rFonts w:asciiTheme="minorHAnsi" w:hAnsiTheme="minorHAnsi" w:cs="Arial"/>
                <w:b/>
              </w:rPr>
              <w:t>Učivo - obsah</w:t>
            </w:r>
          </w:p>
        </w:tc>
        <w:tc>
          <w:tcPr>
            <w:tcW w:w="3503"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jc w:val="center"/>
              <w:rPr>
                <w:rFonts w:asciiTheme="minorHAnsi" w:hAnsiTheme="minorHAnsi" w:cs="Arial"/>
                <w:b/>
              </w:rPr>
            </w:pPr>
            <w:r w:rsidRPr="00D754C3">
              <w:rPr>
                <w:rFonts w:asciiTheme="minorHAnsi" w:hAnsiTheme="minorHAnsi" w:cs="Arial"/>
                <w:b/>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jc w:val="center"/>
              <w:rPr>
                <w:rFonts w:asciiTheme="minorHAnsi" w:hAnsiTheme="minorHAnsi" w:cs="Arial"/>
                <w:b/>
              </w:rPr>
            </w:pPr>
            <w:r w:rsidRPr="00D754C3">
              <w:rPr>
                <w:rFonts w:asciiTheme="minorHAnsi" w:hAnsiTheme="minorHAnsi" w:cs="Arial"/>
                <w:b/>
              </w:rPr>
              <w:t>Poznámky, projekty</w:t>
            </w:r>
          </w:p>
        </w:tc>
      </w:tr>
      <w:tr w:rsidR="00FC470C" w:rsidRPr="00D754C3" w:rsidTr="00D754C3">
        <w:tc>
          <w:tcPr>
            <w:tcW w:w="2943"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Rozlišuje látku a těleso, dovede uvést příklady látek a těles</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Správně používá pojem atom, molekula, iont</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Má představu o tom, z čeho se skládá atom</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Uvede konkrétní příklady jevů dokazujících, že částice látek se neustále pohybují a vzájemně na sebe působí</w:t>
            </w:r>
          </w:p>
          <w:p w:rsidR="00FC470C" w:rsidRPr="00D754C3" w:rsidRDefault="00FC470C" w:rsidP="00FC470C">
            <w:pPr>
              <w:pStyle w:val="Zkladntext"/>
              <w:rPr>
                <w:rFonts w:asciiTheme="minorHAnsi" w:hAnsiTheme="minorHAnsi"/>
              </w:rPr>
            </w:pPr>
            <w:r w:rsidRPr="00D754C3">
              <w:rPr>
                <w:rFonts w:ascii="Arial" w:hAnsi="Arial" w:cs="Arial"/>
                <w:color w:val="00FF00"/>
              </w:rPr>
              <w:t>►</w:t>
            </w:r>
            <w:r w:rsidRPr="00D754C3">
              <w:rPr>
                <w:rFonts w:asciiTheme="minorHAnsi" w:hAnsiTheme="minorHAnsi"/>
              </w:rPr>
              <w:t>Popíše rozdíl mezi látkou pevnou, kapalnou a plynnou a vlastnosti, kterými se od sebe liší</w:t>
            </w:r>
          </w:p>
          <w:p w:rsidR="00FC470C" w:rsidRPr="00D754C3" w:rsidRDefault="00FC470C" w:rsidP="00FC470C">
            <w:pPr>
              <w:pStyle w:val="Zkladntext"/>
              <w:rPr>
                <w:rFonts w:asciiTheme="minorHAnsi" w:hAnsiTheme="minorHAnsi"/>
              </w:rPr>
            </w:pPr>
            <w:r w:rsidRPr="00D754C3">
              <w:rPr>
                <w:rFonts w:ascii="Arial" w:hAnsi="Arial" w:cs="Arial"/>
                <w:color w:val="00FF00"/>
              </w:rPr>
              <w:t>►</w:t>
            </w:r>
            <w:r w:rsidRPr="00D754C3">
              <w:rPr>
                <w:rFonts w:asciiTheme="minorHAnsi" w:hAnsiTheme="minorHAnsi"/>
              </w:rPr>
              <w:t>Ovládá značky a jednotky základních veličin</w:t>
            </w:r>
          </w:p>
          <w:p w:rsidR="00FC470C" w:rsidRPr="00D754C3" w:rsidRDefault="00FC470C" w:rsidP="00FC470C">
            <w:pPr>
              <w:pStyle w:val="Zkladntext"/>
              <w:rPr>
                <w:rFonts w:asciiTheme="minorHAnsi" w:hAnsiTheme="minorHAnsi"/>
              </w:rPr>
            </w:pPr>
            <w:r w:rsidRPr="00D754C3">
              <w:rPr>
                <w:rFonts w:ascii="Arial" w:hAnsi="Arial" w:cs="Arial"/>
                <w:color w:val="00FF00"/>
              </w:rPr>
              <w:t>►</w:t>
            </w:r>
            <w:r w:rsidRPr="00D754C3">
              <w:rPr>
                <w:rFonts w:asciiTheme="minorHAnsi" w:hAnsiTheme="minorHAnsi"/>
              </w:rPr>
              <w:t>Vyjádří hodnotu veličiny a přiřadí jednotku</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Změří délku tělesa, výsledek zapsat a vyjádřit v různých jednotkách</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Změří hmotnost pevných a kapalných těles na sklonných a rovnoramenných vahách a výsledek zapíše ve vhodné jednotce</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Změří objem kapalného a pevného tělesa pomocí odměrného válce a zapsat výsledek</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Z hmotnosti a objemu vypočítá hustotu, s porozuměním používá vztah ρ=m/V, měří hustoměrem, pracuje s tabulkami</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Změří teplotu pomocí teploměrů, určí rozdíl teplot z naměřených hodnot</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Předpoví, zda se délka či objem tělesa při změně teploty zvětší nebo zmenší</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Změří časový úsek pomocí stopek a orientuje se na ciferníku hodin</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 xml:space="preserve">Rozpozná, zda na dané těleso působí síla </w:t>
            </w:r>
          </w:p>
          <w:p w:rsidR="00FC470C" w:rsidRPr="00D754C3" w:rsidRDefault="00FC470C" w:rsidP="00FC470C">
            <w:pPr>
              <w:ind w:left="497" w:hanging="497"/>
              <w:rPr>
                <w:rFonts w:asciiTheme="minorHAnsi" w:hAnsiTheme="minorHAnsi"/>
                <w:b/>
              </w:rPr>
            </w:pPr>
            <w:r w:rsidRPr="00D754C3">
              <w:rPr>
                <w:rFonts w:ascii="Arial" w:hAnsi="Arial" w:cs="Arial"/>
                <w:color w:val="00FF00"/>
              </w:rPr>
              <w:t>►</w:t>
            </w:r>
            <w:r w:rsidRPr="00D754C3">
              <w:rPr>
                <w:rFonts w:asciiTheme="minorHAnsi" w:hAnsiTheme="minorHAnsi"/>
              </w:rPr>
              <w:t>Změří sílu siloměrem</w:t>
            </w:r>
          </w:p>
          <w:p w:rsidR="00FC470C" w:rsidRPr="00D754C3" w:rsidRDefault="00FC470C" w:rsidP="00FC470C">
            <w:pPr>
              <w:ind w:left="497" w:hanging="497"/>
              <w:rPr>
                <w:rFonts w:asciiTheme="minorHAnsi" w:hAnsiTheme="minorHAnsi"/>
                <w:b/>
              </w:rPr>
            </w:pPr>
            <w:r w:rsidRPr="00D754C3">
              <w:rPr>
                <w:rFonts w:ascii="Arial" w:hAnsi="Arial" w:cs="Arial"/>
                <w:color w:val="00FF00"/>
              </w:rPr>
              <w:t>►</w:t>
            </w:r>
            <w:r w:rsidRPr="00D754C3">
              <w:rPr>
                <w:rFonts w:asciiTheme="minorHAnsi" w:hAnsiTheme="minorHAnsi"/>
              </w:rPr>
              <w:t xml:space="preserve">Užívá s porozuměním vztah mezi gravitační </w:t>
            </w:r>
          </w:p>
          <w:p w:rsidR="00FC470C" w:rsidRPr="00D754C3" w:rsidRDefault="00FC470C" w:rsidP="00FC470C">
            <w:pPr>
              <w:ind w:left="497" w:hanging="497"/>
              <w:rPr>
                <w:rFonts w:asciiTheme="minorHAnsi" w:hAnsiTheme="minorHAnsi"/>
                <w:b/>
              </w:rPr>
            </w:pPr>
            <w:r w:rsidRPr="00D754C3">
              <w:rPr>
                <w:rFonts w:asciiTheme="minorHAnsi" w:hAnsiTheme="minorHAnsi"/>
              </w:rPr>
              <w:t>silou působící na těleso a hmotností tělesa</w:t>
            </w:r>
          </w:p>
          <w:p w:rsidR="00FC470C" w:rsidRPr="00D754C3" w:rsidRDefault="00FC470C" w:rsidP="00FC470C">
            <w:pPr>
              <w:ind w:left="497" w:hanging="497"/>
              <w:rPr>
                <w:rFonts w:asciiTheme="minorHAnsi" w:hAnsiTheme="minorHAnsi"/>
                <w:b/>
              </w:rPr>
            </w:pPr>
            <w:r w:rsidRPr="00D754C3">
              <w:rPr>
                <w:rFonts w:asciiTheme="minorHAnsi" w:hAnsiTheme="minorHAnsi"/>
              </w:rPr>
              <w:t>F</w:t>
            </w:r>
            <w:r w:rsidR="00FE674D" w:rsidRPr="00D754C3">
              <w:rPr>
                <w:rFonts w:asciiTheme="minorHAnsi" w:hAnsiTheme="minorHAnsi"/>
              </w:rPr>
              <w:t xml:space="preserve"> </w:t>
            </w:r>
            <w:r w:rsidRPr="00D754C3">
              <w:rPr>
                <w:rFonts w:asciiTheme="minorHAnsi" w:hAnsiTheme="minorHAnsi"/>
              </w:rPr>
              <w:t>=</w:t>
            </w:r>
            <w:r w:rsidR="00FE674D" w:rsidRPr="00D754C3">
              <w:rPr>
                <w:rFonts w:asciiTheme="minorHAnsi" w:hAnsiTheme="minorHAnsi"/>
              </w:rPr>
              <w:t xml:space="preserve"> </w:t>
            </w:r>
            <w:r w:rsidRPr="00D754C3">
              <w:rPr>
                <w:rFonts w:asciiTheme="minorHAnsi" w:hAnsiTheme="minorHAnsi"/>
              </w:rPr>
              <w:t>m.</w:t>
            </w:r>
            <w:r w:rsidR="00FE674D" w:rsidRPr="00D754C3">
              <w:rPr>
                <w:rFonts w:asciiTheme="minorHAnsi" w:hAnsiTheme="minorHAnsi"/>
              </w:rPr>
              <w:t xml:space="preserve"> </w:t>
            </w:r>
            <w:r w:rsidRPr="00D754C3">
              <w:rPr>
                <w:rFonts w:asciiTheme="minorHAnsi" w:hAnsiTheme="minorHAnsi"/>
              </w:rPr>
              <w:t xml:space="preserve">g při řešení jednoduchých </w:t>
            </w:r>
            <w:r w:rsidRPr="00D754C3">
              <w:rPr>
                <w:rFonts w:asciiTheme="minorHAnsi" w:hAnsiTheme="minorHAnsi"/>
              </w:rPr>
              <w:lastRenderedPageBreak/>
              <w:t>úloh</w:t>
            </w:r>
          </w:p>
          <w:p w:rsidR="00FC470C" w:rsidRPr="00D754C3" w:rsidRDefault="00FC470C" w:rsidP="00FC470C">
            <w:pPr>
              <w:rPr>
                <w:rFonts w:asciiTheme="minorHAnsi" w:hAnsiTheme="minorHAnsi"/>
                <w:b/>
              </w:rPr>
            </w:pPr>
            <w:r w:rsidRPr="00D754C3">
              <w:rPr>
                <w:rFonts w:ascii="Arial" w:hAnsi="Arial" w:cs="Arial"/>
                <w:color w:val="00FF00"/>
              </w:rPr>
              <w:t>►</w:t>
            </w:r>
            <w:r w:rsidR="00D754C3" w:rsidRPr="00D754C3">
              <w:rPr>
                <w:rFonts w:asciiTheme="minorHAnsi" w:hAnsiTheme="minorHAnsi"/>
              </w:rPr>
              <w:t>Zjistí</w:t>
            </w:r>
            <w:r w:rsidR="00D754C3">
              <w:rPr>
                <w:rFonts w:asciiTheme="minorHAnsi" w:hAnsiTheme="minorHAnsi"/>
              </w:rPr>
              <w:t>, zda</w:t>
            </w:r>
            <w:r w:rsidRPr="00D754C3">
              <w:rPr>
                <w:rFonts w:asciiTheme="minorHAnsi" w:hAnsiTheme="minorHAnsi"/>
              </w:rPr>
              <w:t xml:space="preserve"> na těleso působí magnetická síla</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Dokáže popsat využití magnetické síly v praktických situacích</w:t>
            </w: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Ověří existenci magnetického pole</w:t>
            </w:r>
          </w:p>
          <w:p w:rsidR="00FC470C" w:rsidRPr="00D754C3" w:rsidRDefault="00FC470C" w:rsidP="00865CE8">
            <w:pPr>
              <w:rPr>
                <w:rFonts w:asciiTheme="minorHAnsi" w:hAnsiTheme="minorHAnsi"/>
                <w:b/>
              </w:rPr>
            </w:pPr>
            <w:r w:rsidRPr="00D754C3">
              <w:rPr>
                <w:rFonts w:ascii="Arial" w:hAnsi="Arial" w:cs="Arial"/>
                <w:color w:val="00FF00"/>
              </w:rPr>
              <w:t>►</w:t>
            </w:r>
            <w:r w:rsidRPr="00D754C3">
              <w:rPr>
                <w:rFonts w:asciiTheme="minorHAnsi" w:hAnsiTheme="minorHAnsi"/>
              </w:rPr>
              <w:t>U konkrétního magnetu dokáže pokusně určit druh pólu a graficky znázornit indukční čáry</w:t>
            </w:r>
          </w:p>
        </w:tc>
        <w:tc>
          <w:tcPr>
            <w:tcW w:w="2451"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rPr>
                <w:rFonts w:asciiTheme="minorHAnsi" w:hAnsiTheme="minorHAnsi"/>
                <w:b/>
              </w:rPr>
            </w:pPr>
            <w:r w:rsidRPr="00D754C3">
              <w:rPr>
                <w:rFonts w:ascii="Arial" w:hAnsi="Arial" w:cs="Arial"/>
                <w:color w:val="00FF00"/>
              </w:rPr>
              <w:lastRenderedPageBreak/>
              <w:t>►</w:t>
            </w:r>
            <w:r w:rsidRPr="00D754C3">
              <w:rPr>
                <w:rFonts w:asciiTheme="minorHAnsi" w:hAnsiTheme="minorHAnsi"/>
              </w:rPr>
              <w:t>Látka a těleso</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Částicové složení látek, složení atomu</w:t>
            </w:r>
          </w:p>
          <w:p w:rsidR="00FC470C" w:rsidRPr="00D754C3" w:rsidRDefault="00FC470C" w:rsidP="00FC470C">
            <w:pPr>
              <w:rPr>
                <w:rFonts w:asciiTheme="minorHAnsi" w:hAnsiTheme="minorHAnsi"/>
                <w:b/>
              </w:rPr>
            </w:pPr>
            <w:r w:rsidRPr="00D754C3">
              <w:rPr>
                <w:rFonts w:asciiTheme="minorHAnsi" w:hAnsiTheme="minorHAnsi"/>
              </w:rPr>
              <w:t>(jádro, obal, proton, neutron a elektron)</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Rozdělení látek na pevné, kapalné a plynné</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Fyzikální veličiny</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Délka</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Hmotnost</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Objem</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Hustota</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Teplota</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cs="Arial"/>
                <w:b/>
                <w:color w:val="00FF00"/>
              </w:rPr>
            </w:pPr>
          </w:p>
          <w:p w:rsidR="00FC470C" w:rsidRPr="00D754C3" w:rsidRDefault="00FC470C" w:rsidP="00FC470C">
            <w:pPr>
              <w:rPr>
                <w:rFonts w:asciiTheme="minorHAnsi" w:hAnsiTheme="minorHAnsi" w:cs="Arial"/>
                <w:b/>
                <w:color w:val="00FF00"/>
              </w:rPr>
            </w:pPr>
          </w:p>
          <w:p w:rsidR="00FC470C" w:rsidRPr="00D754C3" w:rsidRDefault="00FC470C" w:rsidP="00FC470C">
            <w:pPr>
              <w:rPr>
                <w:rFonts w:asciiTheme="minorHAnsi" w:hAnsiTheme="minorHAnsi" w:cs="Arial"/>
                <w:b/>
                <w:color w:val="00FF00"/>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Teplotní roztažnost těles</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Čas</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Síla působící na těleso</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Gravitační síla, gravitační pole</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Arial" w:hAnsi="Arial" w:cs="Arial"/>
                <w:color w:val="00FF00"/>
              </w:rPr>
              <w:t>►</w:t>
            </w:r>
            <w:r w:rsidRPr="00D754C3">
              <w:rPr>
                <w:rFonts w:asciiTheme="minorHAnsi" w:hAnsiTheme="minorHAnsi"/>
              </w:rPr>
              <w:t>Magnetické vlastnosti látek</w:t>
            </w:r>
          </w:p>
          <w:p w:rsidR="00FC470C" w:rsidRPr="00D754C3" w:rsidRDefault="00FC470C" w:rsidP="00FC470C">
            <w:pPr>
              <w:rPr>
                <w:rFonts w:asciiTheme="minorHAnsi" w:hAnsiTheme="minorHAnsi"/>
                <w:b/>
              </w:rPr>
            </w:pPr>
            <w:r w:rsidRPr="00D754C3">
              <w:rPr>
                <w:rFonts w:asciiTheme="minorHAnsi" w:hAnsiTheme="minorHAnsi"/>
              </w:rPr>
              <w:t>magnetické pole</w:t>
            </w:r>
          </w:p>
          <w:p w:rsidR="00FC470C" w:rsidRPr="00D754C3" w:rsidRDefault="00FC470C" w:rsidP="00FC470C">
            <w:pPr>
              <w:rPr>
                <w:rFonts w:asciiTheme="minorHAnsi" w:hAnsiTheme="minorHAnsi"/>
                <w:b/>
              </w:rPr>
            </w:pPr>
          </w:p>
        </w:tc>
        <w:tc>
          <w:tcPr>
            <w:tcW w:w="3503"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Chemie - návaznost v 8.</w:t>
            </w:r>
            <w:r w:rsidR="00D754C3">
              <w:rPr>
                <w:rFonts w:asciiTheme="minorHAnsi" w:hAnsiTheme="minorHAnsi"/>
              </w:rPr>
              <w:t xml:space="preserve"> </w:t>
            </w:r>
            <w:r w:rsidRPr="00D754C3">
              <w:rPr>
                <w:rFonts w:asciiTheme="minorHAnsi" w:hAnsiTheme="minorHAnsi"/>
              </w:rPr>
              <w:t>roč.</w:t>
            </w:r>
            <w:r w:rsidR="00D754C3">
              <w:rPr>
                <w:rFonts w:asciiTheme="minorHAnsi" w:hAnsiTheme="minorHAnsi"/>
              </w:rPr>
              <w:t xml:space="preserve"> </w:t>
            </w:r>
            <w:r w:rsidRPr="00D754C3">
              <w:rPr>
                <w:rFonts w:asciiTheme="minorHAnsi" w:hAnsiTheme="minorHAnsi"/>
              </w:rPr>
              <w:t>-atomy, ionty, prvky, chemická vazba</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Matematika - převody jednotek, převodní vztahy</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OSV – osobnostní rozvoj</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OSV – sociální rozvoj</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Zeměpis - 6.roč - sluneční soustava, vliv Měsíce, slapové jevy</w:t>
            </w:r>
          </w:p>
          <w:p w:rsidR="00FC470C" w:rsidRPr="00D754C3" w:rsidRDefault="00FC470C" w:rsidP="00FC470C">
            <w:pPr>
              <w:rPr>
                <w:rFonts w:asciiTheme="minorHAnsi" w:hAnsiTheme="minorHAnsi"/>
                <w:b/>
              </w:rPr>
            </w:pPr>
            <w:r w:rsidRPr="00D754C3">
              <w:rPr>
                <w:rFonts w:asciiTheme="minorHAnsi" w:hAnsiTheme="minorHAnsi"/>
              </w:rPr>
              <w:t>Matematika - jednoduché výpočty</w:t>
            </w:r>
          </w:p>
        </w:tc>
        <w:tc>
          <w:tcPr>
            <w:tcW w:w="1523" w:type="dxa"/>
            <w:tcBorders>
              <w:top w:val="single" w:sz="12" w:space="0" w:color="auto"/>
              <w:left w:val="single" w:sz="12" w:space="0" w:color="auto"/>
              <w:bottom w:val="single" w:sz="12" w:space="0" w:color="auto"/>
              <w:right w:val="single" w:sz="12" w:space="0" w:color="auto"/>
            </w:tcBorders>
          </w:tcPr>
          <w:p w:rsidR="00FC470C" w:rsidRPr="00D754C3" w:rsidRDefault="00FC470C" w:rsidP="00FC470C">
            <w:pPr>
              <w:rPr>
                <w:rFonts w:asciiTheme="minorHAnsi" w:hAnsiTheme="minorHAnsi"/>
                <w:b/>
              </w:rPr>
            </w:pPr>
            <w:r w:rsidRPr="00D754C3">
              <w:rPr>
                <w:rFonts w:asciiTheme="minorHAnsi" w:hAnsiTheme="minorHAnsi"/>
              </w:rPr>
              <w:lastRenderedPageBreak/>
              <w:t xml:space="preserve">jednotlivé fyzikální veličiny jsou po zavedení procvičeny formou skupinové práce (členové skupiny provedou jednotlivá měření, skupina jako tým zpracuje výsledky a stanoví závěr- např. arit. </w:t>
            </w:r>
            <w:r w:rsidR="00865CE8">
              <w:rPr>
                <w:rFonts w:asciiTheme="minorHAnsi" w:hAnsiTheme="minorHAnsi"/>
              </w:rPr>
              <w:t>p</w:t>
            </w:r>
            <w:r w:rsidRPr="00D754C3">
              <w:rPr>
                <w:rFonts w:asciiTheme="minorHAnsi" w:hAnsiTheme="minorHAnsi"/>
              </w:rPr>
              <w:t xml:space="preserve">růměr </w:t>
            </w:r>
            <w:r w:rsidR="00865CE8">
              <w:rPr>
                <w:rFonts w:asciiTheme="minorHAnsi" w:hAnsiTheme="minorHAnsi"/>
              </w:rPr>
              <w:t>n</w:t>
            </w:r>
            <w:r w:rsidRPr="00D754C3">
              <w:rPr>
                <w:rFonts w:asciiTheme="minorHAnsi" w:hAnsiTheme="minorHAnsi"/>
              </w:rPr>
              <w:t>aměřených hodnot)</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 xml:space="preserve">pomůcky: model atomu; délková měřidla, posuvné měřítko;  rovnoramenné váhy, pružiny, sada závaží; kádinka, odměrné válce, teploměr,  </w:t>
            </w: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p>
          <w:p w:rsidR="00FC470C" w:rsidRPr="00D754C3" w:rsidRDefault="00FC470C" w:rsidP="00FC470C">
            <w:pPr>
              <w:rPr>
                <w:rFonts w:asciiTheme="minorHAnsi" w:hAnsiTheme="minorHAnsi"/>
                <w:b/>
              </w:rPr>
            </w:pPr>
            <w:r w:rsidRPr="00D754C3">
              <w:rPr>
                <w:rFonts w:asciiTheme="minorHAnsi" w:hAnsiTheme="minorHAnsi"/>
              </w:rPr>
              <w:t>papírové hodiny, stopky, siloměry, sada folií pro zpětný projektor</w:t>
            </w:r>
          </w:p>
          <w:p w:rsidR="00FC470C" w:rsidRPr="00D754C3" w:rsidRDefault="00FC470C" w:rsidP="00FC470C">
            <w:pPr>
              <w:rPr>
                <w:rFonts w:asciiTheme="minorHAnsi" w:hAnsiTheme="minorHAnsi"/>
                <w:b/>
              </w:rPr>
            </w:pPr>
          </w:p>
        </w:tc>
      </w:tr>
    </w:tbl>
    <w:p w:rsidR="00FC470C" w:rsidRDefault="00FC470C" w:rsidP="00FC470C">
      <w:pPr>
        <w:rPr>
          <w:rFonts w:asciiTheme="minorHAnsi" w:hAnsiTheme="minorHAnsi"/>
          <w:szCs w:val="20"/>
        </w:rPr>
      </w:pPr>
    </w:p>
    <w:p w:rsidR="008E4AEB" w:rsidRDefault="008E4AEB" w:rsidP="00FC470C">
      <w:pPr>
        <w:rPr>
          <w:rFonts w:asciiTheme="minorHAnsi" w:hAnsiTheme="minorHAnsi"/>
          <w:szCs w:val="20"/>
        </w:rPr>
      </w:pPr>
    </w:p>
    <w:p w:rsidR="00865CE8" w:rsidRPr="00D754C3" w:rsidRDefault="00865CE8" w:rsidP="00FC470C">
      <w:pPr>
        <w:rPr>
          <w:rFonts w:asciiTheme="minorHAnsi" w:hAnsiTheme="minorHAnsi"/>
          <w:szCs w:val="20"/>
        </w:rPr>
      </w:pPr>
    </w:p>
    <w:tbl>
      <w:tblPr>
        <w:tblStyle w:val="Mkatabulky"/>
        <w:tblW w:w="10456" w:type="dxa"/>
        <w:tblLook w:val="01E0" w:firstRow="1" w:lastRow="1" w:firstColumn="1" w:lastColumn="1" w:noHBand="0" w:noVBand="0"/>
      </w:tblPr>
      <w:tblGrid>
        <w:gridCol w:w="2943"/>
        <w:gridCol w:w="2410"/>
        <w:gridCol w:w="5103"/>
      </w:tblGrid>
      <w:tr w:rsidR="004D45B5" w:rsidRPr="00D754C3" w:rsidTr="00E841EB">
        <w:tc>
          <w:tcPr>
            <w:tcW w:w="2943" w:type="dxa"/>
            <w:tcBorders>
              <w:top w:val="single" w:sz="12" w:space="0" w:color="auto"/>
              <w:left w:val="single" w:sz="12" w:space="0" w:color="auto"/>
              <w:right w:val="single" w:sz="12" w:space="0" w:color="auto"/>
            </w:tcBorders>
          </w:tcPr>
          <w:p w:rsidR="004D45B5" w:rsidRPr="00D754C3" w:rsidRDefault="00D754C3" w:rsidP="00636084">
            <w:pPr>
              <w:rPr>
                <w:rFonts w:asciiTheme="minorHAnsi" w:hAnsiTheme="minorHAnsi" w:cs="Arial"/>
                <w:b/>
              </w:rPr>
            </w:pPr>
            <w:r w:rsidRPr="00D754C3">
              <w:rPr>
                <w:rFonts w:asciiTheme="minorHAnsi" w:hAnsiTheme="minorHAnsi" w:cs="Arial"/>
                <w:b/>
              </w:rPr>
              <w:t>VZDĚLÁVACÍ OBLAST</w:t>
            </w:r>
          </w:p>
        </w:tc>
        <w:tc>
          <w:tcPr>
            <w:tcW w:w="2410" w:type="dxa"/>
            <w:tcBorders>
              <w:top w:val="single" w:sz="12" w:space="0" w:color="auto"/>
              <w:left w:val="single" w:sz="12" w:space="0" w:color="auto"/>
              <w:right w:val="single" w:sz="12" w:space="0" w:color="auto"/>
            </w:tcBorders>
          </w:tcPr>
          <w:p w:rsidR="004D45B5" w:rsidRPr="00D754C3" w:rsidRDefault="00D754C3" w:rsidP="00636084">
            <w:pPr>
              <w:rPr>
                <w:rFonts w:asciiTheme="minorHAnsi" w:hAnsiTheme="minorHAnsi" w:cs="Arial"/>
                <w:b/>
              </w:rPr>
            </w:pPr>
            <w:r w:rsidRPr="00D754C3">
              <w:rPr>
                <w:rFonts w:asciiTheme="minorHAnsi" w:hAnsiTheme="minorHAnsi" w:cs="Arial"/>
                <w:b/>
              </w:rPr>
              <w:t>VYUČOVACÍ PŘEDMĚT</w:t>
            </w:r>
          </w:p>
        </w:tc>
        <w:tc>
          <w:tcPr>
            <w:tcW w:w="5103" w:type="dxa"/>
            <w:tcBorders>
              <w:top w:val="single" w:sz="12" w:space="0" w:color="auto"/>
              <w:left w:val="single" w:sz="12" w:space="0" w:color="auto"/>
              <w:right w:val="single" w:sz="12" w:space="0" w:color="auto"/>
            </w:tcBorders>
          </w:tcPr>
          <w:p w:rsidR="004D45B5" w:rsidRPr="00D754C3" w:rsidRDefault="004D45B5" w:rsidP="00636084">
            <w:pPr>
              <w:rPr>
                <w:rFonts w:asciiTheme="minorHAnsi" w:hAnsiTheme="minorHAnsi" w:cs="Arial"/>
                <w:b/>
              </w:rPr>
            </w:pPr>
            <w:r w:rsidRPr="00D754C3">
              <w:rPr>
                <w:rFonts w:asciiTheme="minorHAnsi" w:hAnsiTheme="minorHAnsi" w:cs="Arial"/>
                <w:b/>
              </w:rPr>
              <w:t>ROČNÍK</w:t>
            </w:r>
          </w:p>
        </w:tc>
      </w:tr>
      <w:tr w:rsidR="004D45B5" w:rsidRPr="00D754C3" w:rsidTr="00E841EB">
        <w:tc>
          <w:tcPr>
            <w:tcW w:w="2943" w:type="dxa"/>
            <w:tcBorders>
              <w:left w:val="single" w:sz="12" w:space="0" w:color="auto"/>
              <w:bottom w:val="single" w:sz="12" w:space="0" w:color="auto"/>
              <w:right w:val="single" w:sz="12" w:space="0" w:color="auto"/>
            </w:tcBorders>
            <w:shd w:val="clear" w:color="auto" w:fill="00FF00"/>
          </w:tcPr>
          <w:p w:rsidR="004D45B5" w:rsidRPr="00D754C3" w:rsidRDefault="004D45B5" w:rsidP="00636084">
            <w:pPr>
              <w:rPr>
                <w:rFonts w:asciiTheme="minorHAnsi" w:hAnsiTheme="minorHAnsi"/>
                <w:b/>
              </w:rPr>
            </w:pPr>
            <w:r w:rsidRPr="00D754C3">
              <w:rPr>
                <w:rFonts w:asciiTheme="minorHAnsi" w:hAnsiTheme="minorHAnsi"/>
                <w:b/>
              </w:rPr>
              <w:t>Člověk a příroda</w:t>
            </w:r>
          </w:p>
        </w:tc>
        <w:tc>
          <w:tcPr>
            <w:tcW w:w="2410" w:type="dxa"/>
            <w:tcBorders>
              <w:left w:val="single" w:sz="12" w:space="0" w:color="auto"/>
              <w:bottom w:val="single" w:sz="12" w:space="0" w:color="auto"/>
              <w:right w:val="single" w:sz="12" w:space="0" w:color="auto"/>
            </w:tcBorders>
            <w:shd w:val="clear" w:color="auto" w:fill="00FF00"/>
          </w:tcPr>
          <w:p w:rsidR="004D45B5" w:rsidRPr="00D754C3" w:rsidRDefault="004D45B5" w:rsidP="00636084">
            <w:pPr>
              <w:rPr>
                <w:rFonts w:asciiTheme="minorHAnsi" w:hAnsiTheme="minorHAnsi"/>
                <w:b/>
              </w:rPr>
            </w:pPr>
            <w:r w:rsidRPr="00D754C3">
              <w:rPr>
                <w:rFonts w:asciiTheme="minorHAnsi" w:hAnsiTheme="minorHAnsi"/>
                <w:b/>
              </w:rPr>
              <w:t>Fyzika</w:t>
            </w:r>
          </w:p>
        </w:tc>
        <w:tc>
          <w:tcPr>
            <w:tcW w:w="5103" w:type="dxa"/>
            <w:tcBorders>
              <w:left w:val="single" w:sz="12" w:space="0" w:color="auto"/>
              <w:bottom w:val="single" w:sz="12" w:space="0" w:color="auto"/>
              <w:right w:val="single" w:sz="12" w:space="0" w:color="auto"/>
            </w:tcBorders>
            <w:shd w:val="clear" w:color="auto" w:fill="00FF00"/>
          </w:tcPr>
          <w:p w:rsidR="004D45B5" w:rsidRPr="00D754C3" w:rsidRDefault="004D45B5" w:rsidP="00636084">
            <w:pPr>
              <w:rPr>
                <w:rFonts w:asciiTheme="minorHAnsi" w:hAnsiTheme="minorHAnsi"/>
                <w:b/>
              </w:rPr>
            </w:pPr>
            <w:r w:rsidRPr="00D754C3">
              <w:rPr>
                <w:rFonts w:asciiTheme="minorHAnsi" w:hAnsiTheme="minorHAnsi"/>
                <w:b/>
              </w:rPr>
              <w:t>6.</w:t>
            </w:r>
          </w:p>
        </w:tc>
      </w:tr>
    </w:tbl>
    <w:p w:rsidR="004D45B5" w:rsidRPr="00D754C3" w:rsidRDefault="004D45B5" w:rsidP="004D45B5">
      <w:pPr>
        <w:rPr>
          <w:rFonts w:asciiTheme="minorHAnsi" w:hAnsiTheme="minorHAnsi"/>
          <w:b/>
          <w:szCs w:val="20"/>
        </w:rPr>
      </w:pPr>
    </w:p>
    <w:tbl>
      <w:tblPr>
        <w:tblStyle w:val="Mkatabulky"/>
        <w:tblW w:w="0" w:type="auto"/>
        <w:tblLook w:val="01E0" w:firstRow="1" w:lastRow="1" w:firstColumn="1" w:lastColumn="1" w:noHBand="0" w:noVBand="0"/>
      </w:tblPr>
      <w:tblGrid>
        <w:gridCol w:w="2943"/>
        <w:gridCol w:w="2410"/>
        <w:gridCol w:w="3544"/>
        <w:gridCol w:w="1523"/>
      </w:tblGrid>
      <w:tr w:rsidR="004D45B5" w:rsidRPr="00D754C3" w:rsidTr="00E841EB">
        <w:tc>
          <w:tcPr>
            <w:tcW w:w="2943"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jc w:val="center"/>
              <w:rPr>
                <w:rFonts w:asciiTheme="minorHAnsi" w:hAnsiTheme="minorHAnsi" w:cs="Arial"/>
                <w:b/>
              </w:rPr>
            </w:pPr>
            <w:r w:rsidRPr="00D754C3">
              <w:rPr>
                <w:rFonts w:asciiTheme="minorHAnsi" w:hAnsiTheme="minorHAnsi" w:cs="Arial"/>
                <w:b/>
              </w:rPr>
              <w:t>Minimální očekávané výstupy žáka ZŠ Jirkov, Nerudova</w:t>
            </w:r>
          </w:p>
        </w:tc>
        <w:tc>
          <w:tcPr>
            <w:tcW w:w="2410"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jc w:val="center"/>
              <w:rPr>
                <w:rFonts w:asciiTheme="minorHAnsi" w:hAnsiTheme="minorHAnsi" w:cs="Arial"/>
                <w:b/>
              </w:rPr>
            </w:pPr>
            <w:r w:rsidRPr="00D754C3">
              <w:rPr>
                <w:rFonts w:asciiTheme="minorHAnsi" w:hAnsiTheme="minorHAnsi" w:cs="Arial"/>
                <w:b/>
              </w:rPr>
              <w:t>Učivo - obsah</w:t>
            </w:r>
          </w:p>
        </w:tc>
        <w:tc>
          <w:tcPr>
            <w:tcW w:w="3544"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jc w:val="center"/>
              <w:rPr>
                <w:rFonts w:asciiTheme="minorHAnsi" w:hAnsiTheme="minorHAnsi" w:cs="Arial"/>
                <w:b/>
              </w:rPr>
            </w:pPr>
            <w:r w:rsidRPr="00D754C3">
              <w:rPr>
                <w:rFonts w:asciiTheme="minorHAnsi" w:hAnsiTheme="minorHAnsi" w:cs="Arial"/>
                <w:b/>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jc w:val="center"/>
              <w:rPr>
                <w:rFonts w:asciiTheme="minorHAnsi" w:hAnsiTheme="minorHAnsi" w:cs="Arial"/>
                <w:b/>
              </w:rPr>
            </w:pPr>
            <w:r w:rsidRPr="00D754C3">
              <w:rPr>
                <w:rFonts w:asciiTheme="minorHAnsi" w:hAnsiTheme="minorHAnsi" w:cs="Arial"/>
                <w:b/>
              </w:rPr>
              <w:t>Poznámky, projekty</w:t>
            </w:r>
          </w:p>
        </w:tc>
      </w:tr>
      <w:tr w:rsidR="004D45B5" w:rsidRPr="00D754C3" w:rsidTr="00E841EB">
        <w:tc>
          <w:tcPr>
            <w:tcW w:w="2943" w:type="dxa"/>
            <w:tcBorders>
              <w:top w:val="single" w:sz="12" w:space="0" w:color="auto"/>
              <w:left w:val="single" w:sz="12" w:space="0" w:color="auto"/>
              <w:bottom w:val="single" w:sz="12" w:space="0" w:color="auto"/>
              <w:right w:val="single" w:sz="12" w:space="0" w:color="auto"/>
            </w:tcBorders>
          </w:tcPr>
          <w:p w:rsidR="004D45B5" w:rsidRPr="00D754C3" w:rsidRDefault="00D754C3" w:rsidP="00636084">
            <w:pPr>
              <w:rPr>
                <w:rFonts w:asciiTheme="minorHAnsi" w:hAnsiTheme="minorHAnsi"/>
                <w:b/>
              </w:rPr>
            </w:pPr>
            <w:r w:rsidRPr="00D754C3">
              <w:rPr>
                <w:rFonts w:ascii="Arial" w:hAnsi="Arial" w:cs="Arial"/>
                <w:color w:val="00FF00"/>
              </w:rPr>
              <w:t>►</w:t>
            </w:r>
            <w:r w:rsidR="004D45B5" w:rsidRPr="00D754C3">
              <w:rPr>
                <w:rFonts w:asciiTheme="minorHAnsi" w:hAnsiTheme="minorHAnsi" w:cs="Arial"/>
              </w:rPr>
              <w:t xml:space="preserve"> </w:t>
            </w:r>
            <w:r w:rsidR="004D45B5" w:rsidRPr="00D754C3">
              <w:rPr>
                <w:rFonts w:asciiTheme="minorHAnsi" w:hAnsiTheme="minorHAnsi"/>
              </w:rPr>
              <w:t>Změří v jednoduchých konkrétních případech vhodně zvolenými měřidly důležité fyzikální veličiny charakterizující látky a tělesa- délku, hmotnost, čas</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Rozezná, zda na těleso v konkrétní situaci působí síla</w:t>
            </w:r>
          </w:p>
        </w:tc>
        <w:tc>
          <w:tcPr>
            <w:tcW w:w="2410" w:type="dxa"/>
            <w:tcBorders>
              <w:top w:val="single" w:sz="12" w:space="0" w:color="auto"/>
              <w:left w:val="single" w:sz="12" w:space="0" w:color="auto"/>
              <w:bottom w:val="single" w:sz="12" w:space="0" w:color="auto"/>
              <w:right w:val="single" w:sz="12" w:space="0" w:color="auto"/>
            </w:tcBorders>
          </w:tcPr>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Látka a těleso</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Částicové složení látek, složení atomu (jádro, obal, proton, neutron a elektron)</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Rozdělení látek na pevné, kapalné a plynné</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Fyzikální veličiny</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Délka</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Hmotnost</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Objem</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Hustota</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Teplota</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Teplotní roztažnost těles</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Čas</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Síla působící na těleso</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Gravitační síla, gravitační pole</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Magnetické vlastnosti látek</w:t>
            </w:r>
          </w:p>
          <w:p w:rsidR="004D45B5" w:rsidRPr="00D754C3" w:rsidRDefault="00D754C3" w:rsidP="00D754C3">
            <w:pPr>
              <w:rPr>
                <w:rFonts w:asciiTheme="minorHAnsi" w:hAnsiTheme="minorHAnsi"/>
                <w:b/>
              </w:rPr>
            </w:pPr>
            <w:r w:rsidRPr="00D754C3">
              <w:rPr>
                <w:rFonts w:ascii="Arial" w:hAnsi="Arial" w:cs="Arial"/>
                <w:color w:val="00FF00"/>
              </w:rPr>
              <w:t>►</w:t>
            </w:r>
            <w:r w:rsidR="004D45B5" w:rsidRPr="00D754C3">
              <w:rPr>
                <w:rFonts w:asciiTheme="minorHAnsi" w:hAnsiTheme="minorHAnsi"/>
              </w:rPr>
              <w:t>Magnetické pole</w:t>
            </w:r>
          </w:p>
          <w:p w:rsidR="004D45B5" w:rsidRPr="00D754C3" w:rsidRDefault="004D45B5" w:rsidP="00636084">
            <w:pPr>
              <w:rPr>
                <w:rFonts w:asciiTheme="minorHAnsi" w:hAnsiTheme="minorHAnsi"/>
                <w:b/>
              </w:rPr>
            </w:pPr>
          </w:p>
        </w:tc>
        <w:tc>
          <w:tcPr>
            <w:tcW w:w="3544"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 xml:space="preserve">Chemie - návaznost </w:t>
            </w:r>
            <w:r w:rsidR="00D754C3">
              <w:rPr>
                <w:rFonts w:asciiTheme="minorHAnsi" w:hAnsiTheme="minorHAnsi"/>
              </w:rPr>
              <w:t xml:space="preserve">v </w:t>
            </w:r>
            <w:r w:rsidRPr="00D754C3">
              <w:rPr>
                <w:rFonts w:asciiTheme="minorHAnsi" w:hAnsiTheme="minorHAnsi"/>
              </w:rPr>
              <w:t>8.</w:t>
            </w:r>
            <w:r w:rsidR="00865CE8">
              <w:rPr>
                <w:rFonts w:asciiTheme="minorHAnsi" w:hAnsiTheme="minorHAnsi"/>
              </w:rPr>
              <w:t xml:space="preserve"> </w:t>
            </w:r>
            <w:r w:rsidRPr="00D754C3">
              <w:rPr>
                <w:rFonts w:asciiTheme="minorHAnsi" w:hAnsiTheme="minorHAnsi"/>
              </w:rPr>
              <w:t>roč.</w:t>
            </w:r>
            <w:r w:rsidR="00865CE8">
              <w:rPr>
                <w:rFonts w:asciiTheme="minorHAnsi" w:hAnsiTheme="minorHAnsi"/>
              </w:rPr>
              <w:t xml:space="preserve"> </w:t>
            </w:r>
            <w:r w:rsidRPr="00D754C3">
              <w:rPr>
                <w:rFonts w:asciiTheme="minorHAnsi" w:hAnsiTheme="minorHAnsi"/>
              </w:rPr>
              <w:t>-</w:t>
            </w:r>
            <w:r w:rsidR="00D754C3" w:rsidRPr="00D754C3">
              <w:rPr>
                <w:rFonts w:asciiTheme="minorHAnsi" w:hAnsiTheme="minorHAnsi"/>
              </w:rPr>
              <w:t xml:space="preserve"> </w:t>
            </w:r>
            <w:r w:rsidRPr="00D754C3">
              <w:rPr>
                <w:rFonts w:asciiTheme="minorHAnsi" w:hAnsiTheme="minorHAnsi"/>
              </w:rPr>
              <w:t>atomy, ionty, prvky, chemická vazba</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Matematika - převody jednotek, převodní vztahy</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OSV – osobnostní rozvoj</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OSV – sociální rozvoj</w:t>
            </w:r>
          </w:p>
          <w:p w:rsidR="00D754C3" w:rsidRDefault="00D754C3" w:rsidP="00636084">
            <w:pPr>
              <w:rPr>
                <w:rFonts w:asciiTheme="minorHAnsi" w:hAnsiTheme="minorHAnsi"/>
              </w:rPr>
            </w:pPr>
          </w:p>
          <w:p w:rsidR="004D45B5" w:rsidRPr="00D754C3" w:rsidRDefault="004D45B5" w:rsidP="00636084">
            <w:pPr>
              <w:rPr>
                <w:rFonts w:asciiTheme="minorHAnsi" w:hAnsiTheme="minorHAnsi"/>
                <w:b/>
              </w:rPr>
            </w:pPr>
            <w:r w:rsidRPr="00D754C3">
              <w:rPr>
                <w:rFonts w:asciiTheme="minorHAnsi" w:hAnsiTheme="minorHAnsi"/>
              </w:rPr>
              <w:t>Zeměpis - 6.roč - sluneční soustava, vliv Měsíce, slapové jevy</w:t>
            </w:r>
          </w:p>
          <w:p w:rsidR="004D45B5" w:rsidRPr="00D754C3" w:rsidRDefault="004D45B5" w:rsidP="00636084">
            <w:pPr>
              <w:rPr>
                <w:rFonts w:asciiTheme="minorHAnsi" w:hAnsiTheme="minorHAnsi"/>
                <w:b/>
              </w:rPr>
            </w:pPr>
            <w:r w:rsidRPr="00D754C3">
              <w:rPr>
                <w:rFonts w:asciiTheme="minorHAnsi" w:hAnsiTheme="minorHAnsi"/>
              </w:rPr>
              <w:t>Matematika - jednoduché výpočty</w:t>
            </w:r>
          </w:p>
        </w:tc>
        <w:tc>
          <w:tcPr>
            <w:tcW w:w="1523"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rPr>
                <w:rFonts w:asciiTheme="minorHAnsi" w:hAnsiTheme="minorHAnsi"/>
                <w:b/>
              </w:rPr>
            </w:pPr>
            <w:r w:rsidRPr="00D754C3">
              <w:rPr>
                <w:rFonts w:asciiTheme="minorHAnsi" w:hAnsiTheme="minorHAnsi"/>
              </w:rPr>
              <w:t>jednotlivé fyzikální veličiny jsou po zavedení procvičeny formou skupinové práce (členové skupiny provedou jednotlivá měření, skupina jako tým zpracuje výsledky a stanoví závěr- např. arit. průměr naměřených hodnot)</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 xml:space="preserve">pomůcky: model atomu; délková měřidla, posuvné měřítko;  rovnoramenné váhy, pružiny, sada závaží; kádinka, odměrné válce, teploměr,  </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 xml:space="preserve">papírové </w:t>
            </w:r>
            <w:r w:rsidRPr="00D754C3">
              <w:rPr>
                <w:rFonts w:asciiTheme="minorHAnsi" w:hAnsiTheme="minorHAnsi"/>
              </w:rPr>
              <w:lastRenderedPageBreak/>
              <w:t>hodiny, stopky, siloměry, sada folií pro zpětný projektor</w:t>
            </w:r>
          </w:p>
          <w:p w:rsidR="004D45B5" w:rsidRPr="00D754C3" w:rsidRDefault="004D45B5" w:rsidP="00636084">
            <w:pPr>
              <w:rPr>
                <w:rFonts w:asciiTheme="minorHAnsi" w:hAnsiTheme="minorHAnsi"/>
                <w:b/>
              </w:rPr>
            </w:pPr>
          </w:p>
        </w:tc>
      </w:tr>
    </w:tbl>
    <w:p w:rsidR="00FC470C" w:rsidRDefault="00FC470C" w:rsidP="00FC470C">
      <w:pPr>
        <w:rPr>
          <w:rFonts w:asciiTheme="minorHAnsi" w:hAnsiTheme="minorHAnsi"/>
        </w:rPr>
      </w:pPr>
    </w:p>
    <w:p w:rsidR="00FC470C" w:rsidRDefault="00FC470C" w:rsidP="00FC470C">
      <w:pPr>
        <w:rPr>
          <w:rFonts w:asciiTheme="minorHAnsi" w:hAnsiTheme="minorHAnsi"/>
        </w:rPr>
      </w:pPr>
    </w:p>
    <w:p w:rsidR="00FC470C" w:rsidRDefault="00FC470C" w:rsidP="00FC470C">
      <w:pPr>
        <w:rPr>
          <w:rFonts w:asciiTheme="minorHAnsi" w:hAnsiTheme="minorHAnsi"/>
        </w:rPr>
      </w:pPr>
    </w:p>
    <w:tbl>
      <w:tblPr>
        <w:tblStyle w:val="Mkatabulky"/>
        <w:tblW w:w="10456" w:type="dxa"/>
        <w:tblLook w:val="01E0" w:firstRow="1" w:lastRow="1" w:firstColumn="1" w:lastColumn="1" w:noHBand="0" w:noVBand="0"/>
      </w:tblPr>
      <w:tblGrid>
        <w:gridCol w:w="2943"/>
        <w:gridCol w:w="2410"/>
        <w:gridCol w:w="5103"/>
      </w:tblGrid>
      <w:tr w:rsidR="00FC470C" w:rsidRPr="00FC470C" w:rsidTr="00E841EB">
        <w:tc>
          <w:tcPr>
            <w:tcW w:w="2943" w:type="dxa"/>
            <w:tcBorders>
              <w:top w:val="single" w:sz="12" w:space="0" w:color="auto"/>
              <w:left w:val="single" w:sz="12" w:space="0" w:color="auto"/>
              <w:right w:val="single" w:sz="12" w:space="0" w:color="auto"/>
            </w:tcBorders>
          </w:tcPr>
          <w:p w:rsidR="00FC470C" w:rsidRPr="00FC470C" w:rsidRDefault="00FC470C" w:rsidP="00D754C3">
            <w:pPr>
              <w:rPr>
                <w:rFonts w:asciiTheme="minorHAnsi" w:hAnsiTheme="minorHAnsi" w:cs="Arial"/>
                <w:b/>
                <w:sz w:val="22"/>
                <w:szCs w:val="22"/>
              </w:rPr>
            </w:pPr>
            <w:r w:rsidRPr="00FC470C">
              <w:rPr>
                <w:rFonts w:asciiTheme="minorHAnsi" w:hAnsiTheme="minorHAnsi" w:cs="Arial"/>
                <w:b/>
                <w:sz w:val="22"/>
                <w:szCs w:val="22"/>
              </w:rPr>
              <w:t>VZDĚLÁVACÍ OBLAST</w:t>
            </w:r>
          </w:p>
        </w:tc>
        <w:tc>
          <w:tcPr>
            <w:tcW w:w="2410" w:type="dxa"/>
            <w:tcBorders>
              <w:top w:val="single" w:sz="12" w:space="0" w:color="auto"/>
              <w:left w:val="single" w:sz="12" w:space="0" w:color="auto"/>
              <w:right w:val="single" w:sz="12" w:space="0" w:color="auto"/>
            </w:tcBorders>
          </w:tcPr>
          <w:p w:rsidR="00FC470C" w:rsidRPr="00FC470C" w:rsidRDefault="00FC470C" w:rsidP="00D754C3">
            <w:pPr>
              <w:rPr>
                <w:rFonts w:asciiTheme="minorHAnsi" w:hAnsiTheme="minorHAnsi" w:cs="Arial"/>
                <w:b/>
                <w:sz w:val="22"/>
                <w:szCs w:val="22"/>
              </w:rPr>
            </w:pPr>
            <w:r w:rsidRPr="00FC470C">
              <w:rPr>
                <w:rFonts w:asciiTheme="minorHAnsi" w:hAnsiTheme="minorHAnsi" w:cs="Arial"/>
                <w:b/>
                <w:sz w:val="22"/>
                <w:szCs w:val="22"/>
              </w:rPr>
              <w:t>VYUČOVACÍ PŘEDMĚT</w:t>
            </w:r>
          </w:p>
        </w:tc>
        <w:tc>
          <w:tcPr>
            <w:tcW w:w="5103" w:type="dxa"/>
            <w:tcBorders>
              <w:top w:val="single" w:sz="12" w:space="0" w:color="auto"/>
              <w:left w:val="single" w:sz="12" w:space="0" w:color="auto"/>
              <w:right w:val="single" w:sz="12" w:space="0" w:color="auto"/>
            </w:tcBorders>
          </w:tcPr>
          <w:p w:rsidR="00FC470C" w:rsidRPr="00FC470C" w:rsidRDefault="00FC470C" w:rsidP="00FC470C">
            <w:pPr>
              <w:rPr>
                <w:rFonts w:asciiTheme="minorHAnsi" w:hAnsiTheme="minorHAnsi" w:cs="Arial"/>
                <w:b/>
                <w:sz w:val="22"/>
                <w:szCs w:val="22"/>
              </w:rPr>
            </w:pPr>
            <w:r w:rsidRPr="00FC470C">
              <w:rPr>
                <w:rFonts w:asciiTheme="minorHAnsi" w:hAnsiTheme="minorHAnsi" w:cs="Arial"/>
                <w:b/>
                <w:sz w:val="22"/>
                <w:szCs w:val="22"/>
              </w:rPr>
              <w:t>ROČNÍK</w:t>
            </w:r>
          </w:p>
        </w:tc>
      </w:tr>
      <w:tr w:rsidR="00FC470C" w:rsidRPr="00FC470C" w:rsidTr="00E841EB">
        <w:tc>
          <w:tcPr>
            <w:tcW w:w="2943"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Theme="minorHAnsi" w:hAnsiTheme="minorHAnsi"/>
                <w:b/>
                <w:sz w:val="22"/>
                <w:szCs w:val="22"/>
              </w:rPr>
            </w:pPr>
            <w:r w:rsidRPr="00FC470C">
              <w:rPr>
                <w:rFonts w:asciiTheme="minorHAnsi" w:hAnsiTheme="minorHAnsi"/>
                <w:b/>
                <w:sz w:val="22"/>
                <w:szCs w:val="22"/>
              </w:rPr>
              <w:t>Člověk a příroda</w:t>
            </w:r>
          </w:p>
        </w:tc>
        <w:tc>
          <w:tcPr>
            <w:tcW w:w="2410"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Theme="minorHAnsi" w:hAnsiTheme="minorHAnsi"/>
                <w:b/>
                <w:sz w:val="22"/>
                <w:szCs w:val="22"/>
              </w:rPr>
            </w:pPr>
            <w:r w:rsidRPr="00FC470C">
              <w:rPr>
                <w:rFonts w:asciiTheme="minorHAnsi" w:hAnsiTheme="minorHAnsi"/>
                <w:b/>
                <w:sz w:val="22"/>
                <w:szCs w:val="22"/>
              </w:rPr>
              <w:t>Fyzika</w:t>
            </w:r>
          </w:p>
        </w:tc>
        <w:tc>
          <w:tcPr>
            <w:tcW w:w="5103"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Theme="minorHAnsi" w:hAnsiTheme="minorHAnsi"/>
                <w:b/>
                <w:sz w:val="22"/>
                <w:szCs w:val="22"/>
              </w:rPr>
            </w:pPr>
            <w:r w:rsidRPr="00FC470C">
              <w:rPr>
                <w:rFonts w:asciiTheme="minorHAnsi" w:hAnsiTheme="minorHAnsi"/>
                <w:b/>
                <w:sz w:val="22"/>
                <w:szCs w:val="22"/>
              </w:rPr>
              <w:t>7.</w:t>
            </w:r>
          </w:p>
        </w:tc>
      </w:tr>
    </w:tbl>
    <w:p w:rsidR="00FC470C" w:rsidRPr="00FC470C" w:rsidRDefault="00FC470C" w:rsidP="00FC470C">
      <w:pPr>
        <w:rPr>
          <w:rFonts w:asciiTheme="minorHAnsi" w:hAnsiTheme="minorHAnsi"/>
          <w:b/>
          <w:szCs w:val="22"/>
        </w:rPr>
      </w:pPr>
    </w:p>
    <w:tbl>
      <w:tblPr>
        <w:tblStyle w:val="Mkatabulky"/>
        <w:tblW w:w="0" w:type="auto"/>
        <w:tblLayout w:type="fixed"/>
        <w:tblLook w:val="01E0" w:firstRow="1" w:lastRow="1" w:firstColumn="1" w:lastColumn="1" w:noHBand="0" w:noVBand="0"/>
      </w:tblPr>
      <w:tblGrid>
        <w:gridCol w:w="2886"/>
        <w:gridCol w:w="2467"/>
        <w:gridCol w:w="3686"/>
        <w:gridCol w:w="1381"/>
      </w:tblGrid>
      <w:tr w:rsidR="00FC470C" w:rsidRPr="00FC470C" w:rsidTr="00E841EB">
        <w:tc>
          <w:tcPr>
            <w:tcW w:w="2886"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Výstupy žáka ZŠ Jirkov, Nerudova</w:t>
            </w:r>
          </w:p>
        </w:tc>
        <w:tc>
          <w:tcPr>
            <w:tcW w:w="2467"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Učivo - obsah</w:t>
            </w:r>
          </w:p>
        </w:tc>
        <w:tc>
          <w:tcPr>
            <w:tcW w:w="3686"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Poznámky, projekty</w:t>
            </w:r>
          </w:p>
        </w:tc>
      </w:tr>
      <w:tr w:rsidR="00FC470C" w:rsidRPr="00017A1D" w:rsidTr="00E841EB">
        <w:tc>
          <w:tcPr>
            <w:tcW w:w="2886" w:type="dxa"/>
            <w:tcBorders>
              <w:top w:val="single" w:sz="12" w:space="0" w:color="auto"/>
              <w:left w:val="single" w:sz="12" w:space="0" w:color="auto"/>
              <w:bottom w:val="single" w:sz="12" w:space="0" w:color="auto"/>
              <w:right w:val="single" w:sz="12" w:space="0" w:color="auto"/>
            </w:tcBorders>
          </w:tcPr>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Fyzikální veličiny dokáže vyjádřit v různých jednotkách (d, V, m, t, t)</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Rozeznává jednotlivé druhy sil</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Změří velikost působící síly</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Změří třecí sílu</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Užívá s porozuměním poznatek, že třecí síla závisí na druhu materiálu a drsnosti třecích ploch, ale nikoli na jejich obsahu</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Navrhne způsob zvětšení nebo zmenšení třecí síly</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Určí výpočtem i graficky velikost a směr výslednice dvou sil stejných či opačných směrů</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Určí pokusně těžiště tělesa a pro praktické situace využívá fakt, že poloha těžiště závisí na rozložení látky v tělese</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Využívá Newtonovy zákony k vysvětlení nebo předvídání změn pohybu tělesa při působení sil</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Využívá poznatky o podmínkách rovnovážné polohy na páce a pevné kladce pro vysvětlení praktických situací</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Rozhodne, zda je dané těleso v klidu či</w:t>
            </w:r>
          </w:p>
          <w:p w:rsidR="00FC470C" w:rsidRPr="00C047B0" w:rsidRDefault="00FC470C" w:rsidP="00FC470C">
            <w:pPr>
              <w:rPr>
                <w:rFonts w:asciiTheme="minorHAnsi" w:hAnsiTheme="minorHAnsi"/>
                <w:b/>
              </w:rPr>
            </w:pPr>
            <w:r w:rsidRPr="00C047B0">
              <w:rPr>
                <w:rFonts w:asciiTheme="minorHAnsi" w:hAnsiTheme="minorHAnsi"/>
              </w:rPr>
              <w:t>v pohybu vzhledem k jinému tělesu</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 xml:space="preserve">Změří dráhu uraženou tělesem a </w:t>
            </w:r>
          </w:p>
          <w:p w:rsidR="00FC470C" w:rsidRPr="00C047B0" w:rsidRDefault="00FC470C" w:rsidP="00FC470C">
            <w:pPr>
              <w:ind w:left="497" w:hanging="497"/>
              <w:rPr>
                <w:rFonts w:asciiTheme="minorHAnsi" w:hAnsiTheme="minorHAnsi"/>
                <w:b/>
              </w:rPr>
            </w:pPr>
            <w:r w:rsidRPr="00C047B0">
              <w:rPr>
                <w:rFonts w:asciiTheme="minorHAnsi" w:hAnsiTheme="minorHAnsi"/>
              </w:rPr>
              <w:t>odpovídající čas</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 xml:space="preserve">Určí průměrnou rychlost z dráhy uražené </w:t>
            </w:r>
          </w:p>
          <w:p w:rsidR="00FC470C" w:rsidRPr="00C047B0" w:rsidRDefault="00FC470C" w:rsidP="00FC470C">
            <w:pPr>
              <w:ind w:left="497" w:hanging="497"/>
              <w:rPr>
                <w:rFonts w:asciiTheme="minorHAnsi" w:hAnsiTheme="minorHAnsi"/>
                <w:b/>
              </w:rPr>
            </w:pPr>
            <w:r w:rsidRPr="00C047B0">
              <w:rPr>
                <w:rFonts w:asciiTheme="minorHAnsi" w:hAnsiTheme="minorHAnsi"/>
              </w:rPr>
              <w:t>tělesem za určitý čas</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Používá s porozuměním vztah v=s/t pro</w:t>
            </w:r>
          </w:p>
          <w:p w:rsidR="00FC470C" w:rsidRPr="00C047B0" w:rsidRDefault="00FC470C" w:rsidP="00FC470C">
            <w:pPr>
              <w:rPr>
                <w:rFonts w:asciiTheme="minorHAnsi" w:hAnsiTheme="minorHAnsi"/>
                <w:b/>
              </w:rPr>
            </w:pPr>
            <w:r w:rsidRPr="00C047B0">
              <w:rPr>
                <w:rFonts w:asciiTheme="minorHAnsi" w:hAnsiTheme="minorHAnsi"/>
              </w:rPr>
              <w:t xml:space="preserve">rychlost rovnoměrného pohybu tělesa při </w:t>
            </w:r>
          </w:p>
          <w:p w:rsidR="00FC470C" w:rsidRPr="00C047B0" w:rsidRDefault="00FC470C" w:rsidP="00FC470C">
            <w:pPr>
              <w:ind w:left="497" w:hanging="497"/>
              <w:rPr>
                <w:rFonts w:asciiTheme="minorHAnsi" w:hAnsiTheme="minorHAnsi"/>
                <w:b/>
              </w:rPr>
            </w:pPr>
            <w:r w:rsidRPr="00C047B0">
              <w:rPr>
                <w:rFonts w:asciiTheme="minorHAnsi" w:hAnsiTheme="minorHAnsi"/>
              </w:rPr>
              <w:t>řešení úloh</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Znázorní grafem závislost dráhy</w:t>
            </w:r>
          </w:p>
          <w:p w:rsidR="00FC470C" w:rsidRPr="00C047B0" w:rsidRDefault="00FC470C" w:rsidP="00FC470C">
            <w:pPr>
              <w:rPr>
                <w:rFonts w:asciiTheme="minorHAnsi" w:hAnsiTheme="minorHAnsi"/>
                <w:b/>
              </w:rPr>
            </w:pPr>
            <w:r w:rsidRPr="00C047B0">
              <w:rPr>
                <w:rFonts w:asciiTheme="minorHAnsi" w:hAnsiTheme="minorHAnsi"/>
              </w:rPr>
              <w:lastRenderedPageBreak/>
              <w:t xml:space="preserve">rovnoměrného pohybu na čase a určí z něj </w:t>
            </w:r>
          </w:p>
          <w:p w:rsidR="00FC470C" w:rsidRPr="00C047B0" w:rsidRDefault="00FC470C" w:rsidP="00FC470C">
            <w:pPr>
              <w:ind w:left="497" w:hanging="497"/>
              <w:rPr>
                <w:rFonts w:asciiTheme="minorHAnsi" w:hAnsiTheme="minorHAnsi"/>
                <w:b/>
              </w:rPr>
            </w:pPr>
            <w:r w:rsidRPr="00C047B0">
              <w:rPr>
                <w:rFonts w:asciiTheme="minorHAnsi" w:hAnsiTheme="minorHAnsi"/>
              </w:rPr>
              <w:t>k danému času dráhu a naopak</w:t>
            </w:r>
          </w:p>
          <w:p w:rsidR="00FC470C" w:rsidRPr="00C047B0" w:rsidRDefault="00FC470C" w:rsidP="00FC470C">
            <w:pPr>
              <w:rPr>
                <w:rFonts w:asciiTheme="minorHAnsi" w:hAnsiTheme="minorHAnsi"/>
                <w:b/>
              </w:rPr>
            </w:pPr>
            <w:r w:rsidRPr="0058266C">
              <w:rPr>
                <w:rFonts w:ascii="Arial" w:hAnsi="Arial" w:cs="Arial"/>
                <w:color w:val="00FF00"/>
              </w:rPr>
              <w:t>►</w:t>
            </w:r>
            <w:r w:rsidRPr="0058266C">
              <w:rPr>
                <w:rFonts w:asciiTheme="minorHAnsi" w:hAnsiTheme="minorHAnsi"/>
              </w:rPr>
              <w:t xml:space="preserve"> </w:t>
            </w:r>
            <w:r w:rsidRPr="00C047B0">
              <w:rPr>
                <w:rFonts w:asciiTheme="minorHAnsi" w:hAnsiTheme="minorHAnsi"/>
              </w:rPr>
              <w:t>V jednoduchých případech určí</w:t>
            </w:r>
          </w:p>
          <w:p w:rsidR="00FC470C" w:rsidRPr="00C047B0" w:rsidRDefault="00FC470C" w:rsidP="00FC470C">
            <w:pPr>
              <w:rPr>
                <w:rFonts w:asciiTheme="minorHAnsi" w:hAnsiTheme="minorHAnsi"/>
                <w:b/>
              </w:rPr>
            </w:pPr>
            <w:r w:rsidRPr="00C047B0">
              <w:rPr>
                <w:rFonts w:asciiTheme="minorHAnsi" w:hAnsiTheme="minorHAnsi"/>
              </w:rPr>
              <w:t>velikost a směr působící tlakové síly</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Užívá s porozuměním vztah mezi tlakem, takovou silou a obsahem plochy na níž síla působí</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Užívá Pascalův zákon k vysvětlení funkce hydraulických zařízení</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Vysvětlí vznik hydrostatického tlaku a s porozuměním používá vztah p=h ρ g k řešení problémů a úloh</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Objasní vznik vztlakové síly a určí její velikost a směr v konkrétní situaci</w:t>
            </w: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Porovnáním vztlakové a gravitační síly dokáže předpovědět, zda se těleso potopí v kapalině, zda se v ní bude vznášet nebo zda bude plovat na hladině</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Vysvětlí vznik atmosférického tlaku, změří ho a určí tlak plynu v uzavřené nádobě</w:t>
            </w:r>
          </w:p>
        </w:tc>
        <w:tc>
          <w:tcPr>
            <w:tcW w:w="2467" w:type="dxa"/>
            <w:tcBorders>
              <w:top w:val="single" w:sz="12" w:space="0" w:color="auto"/>
              <w:left w:val="single" w:sz="12" w:space="0" w:color="auto"/>
              <w:bottom w:val="single" w:sz="12" w:space="0" w:color="auto"/>
              <w:right w:val="single" w:sz="12" w:space="0" w:color="auto"/>
            </w:tcBorders>
          </w:tcPr>
          <w:p w:rsidR="00FC470C" w:rsidRPr="0058266C" w:rsidRDefault="00FC470C" w:rsidP="00FC470C">
            <w:pPr>
              <w:rPr>
                <w:rFonts w:asciiTheme="minorHAnsi" w:hAnsiTheme="minorHAnsi"/>
                <w:b/>
              </w:rPr>
            </w:pPr>
            <w:r w:rsidRPr="0058266C">
              <w:rPr>
                <w:rFonts w:ascii="Arial" w:hAnsi="Arial" w:cs="Arial"/>
                <w:color w:val="00FF00"/>
              </w:rPr>
              <w:lastRenderedPageBreak/>
              <w:t>►</w:t>
            </w:r>
            <w:r w:rsidRPr="00C047B0">
              <w:rPr>
                <w:rFonts w:asciiTheme="minorHAnsi" w:hAnsiTheme="minorHAnsi"/>
              </w:rPr>
              <w:t>Fyzikální veličiny</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Síla</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Třecí síla</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Skládání sil</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Výslednice sil</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Těžiště tělesa</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Newtonovy pohybové zákony</w:t>
            </w:r>
          </w:p>
          <w:p w:rsidR="00FC470C" w:rsidRPr="00C047B0" w:rsidRDefault="00FC470C" w:rsidP="00FC470C">
            <w:pPr>
              <w:rPr>
                <w:rFonts w:asciiTheme="minorHAnsi" w:hAnsiTheme="minorHAnsi"/>
                <w:b/>
              </w:rPr>
            </w:pPr>
            <w:r w:rsidRPr="00C047B0">
              <w:rPr>
                <w:rFonts w:asciiTheme="minorHAnsi" w:hAnsiTheme="minorHAnsi"/>
              </w:rPr>
              <w:t>(první,</w:t>
            </w:r>
            <w:r>
              <w:rPr>
                <w:rFonts w:asciiTheme="minorHAnsi" w:hAnsiTheme="minorHAnsi"/>
              </w:rPr>
              <w:t xml:space="preserve"> </w:t>
            </w:r>
            <w:r w:rsidRPr="00C047B0">
              <w:rPr>
                <w:rFonts w:asciiTheme="minorHAnsi" w:hAnsiTheme="minorHAnsi"/>
              </w:rPr>
              <w:t>druhý a třetí)</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Otáčivé účinky síly</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Páka</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Pevná kladka</w:t>
            </w: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Pohyb a klid tělesa, jejich relativnost</w:t>
            </w: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Dráha a čas</w:t>
            </w: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Okamžitá a průměrná rychlost rovnoměrného pohybu</w:t>
            </w: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Tlaková síla</w:t>
            </w: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Tlak</w:t>
            </w: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Pascalův zákon</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Hydrostatický tlak</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color w:val="00FF00"/>
              </w:rPr>
            </w:pPr>
          </w:p>
          <w:p w:rsidR="00FC470C" w:rsidRPr="00C047B0"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Archimédův zákon</w:t>
            </w:r>
          </w:p>
          <w:p w:rsidR="00FC470C" w:rsidRPr="00C047B0" w:rsidRDefault="00FC470C" w:rsidP="00FC470C">
            <w:pPr>
              <w:rPr>
                <w:rFonts w:asciiTheme="minorHAnsi" w:hAnsiTheme="minorHAnsi"/>
                <w:b/>
              </w:rPr>
            </w:pPr>
            <w:r w:rsidRPr="00C047B0">
              <w:rPr>
                <w:rFonts w:asciiTheme="minorHAnsi" w:hAnsiTheme="minorHAnsi"/>
              </w:rPr>
              <w:t>vztlaková síla působící na tělesa v kapalině</w:t>
            </w:r>
          </w:p>
          <w:p w:rsidR="00FC470C" w:rsidRPr="00C047B0" w:rsidRDefault="00FC470C" w:rsidP="00FC470C">
            <w:pPr>
              <w:rPr>
                <w:rFonts w:asciiTheme="minorHAnsi" w:hAnsiTheme="minorHAnsi"/>
                <w:b/>
              </w:rPr>
            </w:pPr>
            <w:r w:rsidRPr="00C047B0">
              <w:rPr>
                <w:rFonts w:asciiTheme="minorHAnsi" w:hAnsiTheme="minorHAnsi"/>
              </w:rPr>
              <w:t>plování, vznášení se a potápění těles v kapalině</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color w:val="00FF00"/>
              </w:rPr>
            </w:pPr>
          </w:p>
          <w:p w:rsidR="00FC470C" w:rsidRPr="0058266C" w:rsidRDefault="00FC470C" w:rsidP="00FC470C">
            <w:pPr>
              <w:rPr>
                <w:rFonts w:asciiTheme="minorHAnsi" w:hAnsiTheme="minorHAnsi"/>
                <w:b/>
                <w:color w:val="00FF00"/>
              </w:rPr>
            </w:pPr>
          </w:p>
          <w:p w:rsidR="00FC470C" w:rsidRPr="0058266C" w:rsidRDefault="00FC470C" w:rsidP="00FC470C">
            <w:pPr>
              <w:rPr>
                <w:rFonts w:asciiTheme="minorHAnsi" w:hAnsiTheme="minorHAnsi"/>
                <w:b/>
              </w:rPr>
            </w:pPr>
            <w:r w:rsidRPr="0058266C">
              <w:rPr>
                <w:rFonts w:ascii="Arial" w:hAnsi="Arial" w:cs="Arial"/>
                <w:color w:val="00FF00"/>
              </w:rPr>
              <w:t>►</w:t>
            </w:r>
            <w:r w:rsidRPr="00C047B0">
              <w:rPr>
                <w:rFonts w:asciiTheme="minorHAnsi" w:hAnsiTheme="minorHAnsi"/>
              </w:rPr>
              <w:t>Atmosférický tlak</w:t>
            </w:r>
          </w:p>
          <w:p w:rsidR="00FC470C" w:rsidRPr="00F14F4A" w:rsidRDefault="00FC470C" w:rsidP="00FC470C">
            <w:pPr>
              <w:rPr>
                <w:rFonts w:asciiTheme="minorHAnsi" w:hAnsiTheme="minorHAnsi"/>
                <w:b/>
              </w:rPr>
            </w:pPr>
            <w:r w:rsidRPr="0058266C">
              <w:rPr>
                <w:rFonts w:ascii="Arial" w:hAnsi="Arial" w:cs="Arial"/>
                <w:color w:val="00FF00"/>
              </w:rPr>
              <w:t>►</w:t>
            </w:r>
            <w:r>
              <w:rPr>
                <w:rFonts w:asciiTheme="minorHAnsi" w:hAnsiTheme="minorHAnsi" w:cs="Arial"/>
              </w:rPr>
              <w:t>Tlak plynu v uzavřené nádobě</w:t>
            </w:r>
          </w:p>
        </w:tc>
        <w:tc>
          <w:tcPr>
            <w:tcW w:w="3686" w:type="dxa"/>
            <w:tcBorders>
              <w:top w:val="single" w:sz="12" w:space="0" w:color="auto"/>
              <w:left w:val="single" w:sz="12" w:space="0" w:color="auto"/>
              <w:bottom w:val="single" w:sz="12" w:space="0" w:color="auto"/>
              <w:right w:val="single" w:sz="12" w:space="0" w:color="auto"/>
            </w:tcBorders>
          </w:tcPr>
          <w:p w:rsidR="00FC470C" w:rsidRPr="0058266C" w:rsidRDefault="00FC470C" w:rsidP="00FC470C">
            <w:pPr>
              <w:pStyle w:val="Zkladntext"/>
              <w:rPr>
                <w:rFonts w:asciiTheme="minorHAnsi" w:hAnsiTheme="minorHAnsi"/>
              </w:rPr>
            </w:pPr>
            <w:r w:rsidRPr="0058266C">
              <w:rPr>
                <w:rFonts w:asciiTheme="minorHAnsi" w:hAnsiTheme="minorHAnsi"/>
              </w:rPr>
              <w:lastRenderedPageBreak/>
              <w:t>Matematika – desetinná čísla</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Theme="minorHAnsi" w:hAnsiTheme="minorHAnsi"/>
              </w:rPr>
              <w:t>OSV – morální rozvoj</w:t>
            </w:r>
          </w:p>
          <w:p w:rsidR="00FC470C" w:rsidRPr="0058266C" w:rsidRDefault="00FC470C" w:rsidP="00FC470C">
            <w:pPr>
              <w:rPr>
                <w:rFonts w:asciiTheme="minorHAnsi" w:hAnsiTheme="minorHAnsi"/>
                <w:b/>
              </w:rPr>
            </w:pPr>
            <w:r w:rsidRPr="0058266C">
              <w:rPr>
                <w:rFonts w:asciiTheme="minorHAnsi" w:hAnsiTheme="minorHAnsi"/>
              </w:rPr>
              <w:t>bezpečnost silničního provozu</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Theme="minorHAnsi" w:hAnsiTheme="minorHAnsi"/>
              </w:rPr>
              <w:t>Matematika – grafické sčítání a odčítání úseček</w:t>
            </w: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Theme="minorHAnsi" w:hAnsiTheme="minorHAnsi"/>
              </w:rPr>
              <w:t xml:space="preserve">OSV – morální rozvoj </w:t>
            </w:r>
          </w:p>
          <w:p w:rsidR="00FC470C" w:rsidRPr="0058266C" w:rsidRDefault="00FC470C" w:rsidP="00FC470C">
            <w:pPr>
              <w:rPr>
                <w:rFonts w:asciiTheme="minorHAnsi" w:hAnsiTheme="minorHAnsi"/>
                <w:b/>
              </w:rPr>
            </w:pPr>
            <w:r w:rsidRPr="0058266C">
              <w:rPr>
                <w:rFonts w:asciiTheme="minorHAnsi" w:hAnsiTheme="minorHAnsi"/>
              </w:rPr>
              <w:t>bezpečnost silničního provozu – setrvačnost – bezpečnostní pásy</w:t>
            </w: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rPr>
                <w:rFonts w:asciiTheme="minorHAnsi" w:hAnsiTheme="minorHAnsi"/>
                <w:b/>
              </w:rPr>
            </w:pPr>
            <w:r w:rsidRPr="0058266C">
              <w:rPr>
                <w:rFonts w:asciiTheme="minorHAnsi" w:hAnsiTheme="minorHAnsi"/>
              </w:rPr>
              <w:lastRenderedPageBreak/>
              <w:t>Matematika</w:t>
            </w:r>
            <w:r>
              <w:rPr>
                <w:rFonts w:asciiTheme="minorHAnsi" w:hAnsiTheme="minorHAnsi"/>
              </w:rPr>
              <w:t xml:space="preserve"> </w:t>
            </w:r>
            <w:r w:rsidRPr="0058266C">
              <w:rPr>
                <w:rFonts w:asciiTheme="minorHAnsi" w:hAnsiTheme="minorHAnsi"/>
              </w:rPr>
              <w:t>- přímá a nepřímá úměrnost</w:t>
            </w:r>
          </w:p>
          <w:p w:rsidR="00FC470C" w:rsidRPr="0058266C" w:rsidRDefault="00FC470C" w:rsidP="00FC470C">
            <w:pPr>
              <w:rPr>
                <w:rFonts w:asciiTheme="minorHAnsi" w:hAnsiTheme="minorHAnsi"/>
                <w:b/>
              </w:rPr>
            </w:pPr>
          </w:p>
        </w:tc>
        <w:tc>
          <w:tcPr>
            <w:tcW w:w="1381" w:type="dxa"/>
            <w:tcBorders>
              <w:top w:val="single" w:sz="12" w:space="0" w:color="auto"/>
              <w:left w:val="single" w:sz="12" w:space="0" w:color="auto"/>
              <w:bottom w:val="single" w:sz="12" w:space="0" w:color="auto"/>
              <w:right w:val="single" w:sz="12" w:space="0" w:color="auto"/>
            </w:tcBorders>
          </w:tcPr>
          <w:p w:rsidR="00FC470C" w:rsidRPr="0058266C" w:rsidRDefault="00FC470C" w:rsidP="00FC470C">
            <w:pPr>
              <w:rPr>
                <w:rFonts w:asciiTheme="minorHAnsi" w:hAnsiTheme="minorHAnsi"/>
                <w:b/>
              </w:rPr>
            </w:pPr>
            <w:r w:rsidRPr="0058266C">
              <w:rPr>
                <w:rFonts w:asciiTheme="minorHAnsi" w:hAnsiTheme="minorHAnsi"/>
              </w:rPr>
              <w:lastRenderedPageBreak/>
              <w:t>opakování a rozšíření učiva z 6.</w:t>
            </w:r>
            <w:r>
              <w:rPr>
                <w:rFonts w:asciiTheme="minorHAnsi" w:hAnsiTheme="minorHAnsi"/>
              </w:rPr>
              <w:t xml:space="preserve"> </w:t>
            </w:r>
            <w:r w:rsidRPr="0058266C">
              <w:rPr>
                <w:rFonts w:asciiTheme="minorHAnsi" w:hAnsiTheme="minorHAnsi"/>
              </w:rPr>
              <w:t>ročníku</w:t>
            </w:r>
          </w:p>
          <w:p w:rsidR="00FC470C" w:rsidRPr="0058266C" w:rsidRDefault="00FC470C" w:rsidP="00FC470C">
            <w:pPr>
              <w:rPr>
                <w:rFonts w:asciiTheme="minorHAnsi" w:hAnsiTheme="minorHAnsi"/>
                <w:b/>
              </w:rPr>
            </w:pPr>
          </w:p>
          <w:p w:rsidR="00FC470C" w:rsidRDefault="00FC470C" w:rsidP="00FC470C">
            <w:pPr>
              <w:rPr>
                <w:rFonts w:asciiTheme="minorHAnsi" w:hAnsiTheme="minorHAnsi"/>
                <w:b/>
              </w:rPr>
            </w:pPr>
            <w:r w:rsidRPr="0058266C">
              <w:rPr>
                <w:rFonts w:asciiTheme="minorHAnsi" w:hAnsiTheme="minorHAnsi"/>
              </w:rPr>
              <w:t>sklonné váhy, rovnoramenné váhy,</w:t>
            </w:r>
            <w:r>
              <w:rPr>
                <w:rFonts w:asciiTheme="minorHAnsi" w:hAnsiTheme="minorHAnsi"/>
              </w:rPr>
              <w:t xml:space="preserve"> </w:t>
            </w:r>
            <w:r w:rsidRPr="0058266C">
              <w:rPr>
                <w:rFonts w:asciiTheme="minorHAnsi" w:hAnsiTheme="minorHAnsi"/>
              </w:rPr>
              <w:t>délková měřidla, pružiny, sada závaží; kádinka, odměrné válce; teploměr, digitální teploměr, bimetalový teploměr; sada hustoměrů,</w:t>
            </w:r>
            <w:r>
              <w:rPr>
                <w:rFonts w:asciiTheme="minorHAnsi" w:hAnsiTheme="minorHAnsi"/>
              </w:rPr>
              <w:t xml:space="preserve"> </w:t>
            </w:r>
            <w:r w:rsidRPr="0058266C">
              <w:rPr>
                <w:rFonts w:asciiTheme="minorHAnsi" w:hAnsiTheme="minorHAnsi"/>
              </w:rPr>
              <w:t>souprava pro mechaniku (podložky z různých materiálů-tření,</w:t>
            </w:r>
            <w:r>
              <w:rPr>
                <w:rFonts w:asciiTheme="minorHAnsi" w:hAnsiTheme="minorHAnsi"/>
              </w:rPr>
              <w:t xml:space="preserve"> </w:t>
            </w:r>
            <w:r w:rsidRPr="0058266C">
              <w:rPr>
                <w:rFonts w:asciiTheme="minorHAnsi" w:hAnsiTheme="minorHAnsi"/>
              </w:rPr>
              <w:t>hranol s otvory pro pokusné určení těžiště, kladka, páka; magnety, piliny různých kovů, magnetka, buzola, kompas; sada folií pro zpětný projektor</w:t>
            </w: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58266C" w:rsidRDefault="00FC470C" w:rsidP="00FC470C">
            <w:pPr>
              <w:ind w:left="71"/>
              <w:rPr>
                <w:rFonts w:asciiTheme="minorHAnsi" w:hAnsiTheme="minorHAnsi"/>
                <w:b/>
              </w:rPr>
            </w:pPr>
            <w:r w:rsidRPr="0058266C">
              <w:rPr>
                <w:rFonts w:asciiTheme="minorHAnsi" w:hAnsiTheme="minorHAnsi"/>
              </w:rPr>
              <w:t>sada folií pro zpětný projektor, sada pro hydromechaniku, kádinky, odměrné</w:t>
            </w:r>
          </w:p>
          <w:p w:rsidR="00FC470C" w:rsidRPr="0058266C" w:rsidRDefault="00FC470C" w:rsidP="00FC470C">
            <w:pPr>
              <w:ind w:left="71"/>
              <w:rPr>
                <w:rFonts w:asciiTheme="minorHAnsi" w:hAnsiTheme="minorHAnsi"/>
                <w:b/>
              </w:rPr>
            </w:pPr>
            <w:r w:rsidRPr="0058266C">
              <w:rPr>
                <w:rFonts w:asciiTheme="minorHAnsi" w:hAnsiTheme="minorHAnsi"/>
              </w:rPr>
              <w:t>válce, hustilka,</w:t>
            </w:r>
          </w:p>
          <w:p w:rsidR="00FC470C" w:rsidRPr="0058266C" w:rsidRDefault="00FC470C" w:rsidP="00FC470C">
            <w:pPr>
              <w:ind w:left="71"/>
              <w:rPr>
                <w:rFonts w:asciiTheme="minorHAnsi" w:hAnsiTheme="minorHAnsi"/>
                <w:b/>
              </w:rPr>
            </w:pPr>
            <w:r w:rsidRPr="0058266C">
              <w:rPr>
                <w:rFonts w:asciiTheme="minorHAnsi" w:hAnsiTheme="minorHAnsi"/>
              </w:rPr>
              <w:t>aneroid, spojité nádoby, siloměr, deformační manometr, kalorimetr, teploměr, digitální teploměr, kahan</w:t>
            </w:r>
          </w:p>
          <w:p w:rsidR="00FC470C" w:rsidRPr="0058266C" w:rsidRDefault="00FC470C" w:rsidP="00FC470C">
            <w:pPr>
              <w:rPr>
                <w:rFonts w:asciiTheme="minorHAnsi" w:hAnsiTheme="minorHAnsi"/>
                <w:b/>
              </w:rPr>
            </w:pPr>
          </w:p>
        </w:tc>
      </w:tr>
    </w:tbl>
    <w:p w:rsidR="00FC470C" w:rsidRDefault="00FC470C" w:rsidP="00FC470C">
      <w:pPr>
        <w:rPr>
          <w:rFonts w:asciiTheme="minorHAnsi" w:hAnsiTheme="minorHAnsi"/>
        </w:rPr>
      </w:pPr>
    </w:p>
    <w:p w:rsidR="00FC470C" w:rsidRDefault="00FC470C" w:rsidP="00FC470C">
      <w:pPr>
        <w:rPr>
          <w:rFonts w:asciiTheme="minorHAnsi" w:hAnsiTheme="minorHAnsi"/>
        </w:rPr>
      </w:pPr>
    </w:p>
    <w:p w:rsidR="00E302AE" w:rsidRDefault="00E302AE" w:rsidP="00FC470C">
      <w:pPr>
        <w:rPr>
          <w:rFonts w:asciiTheme="minorHAnsi" w:hAnsiTheme="minorHAnsi"/>
        </w:rPr>
      </w:pPr>
    </w:p>
    <w:tbl>
      <w:tblPr>
        <w:tblStyle w:val="Mkatabulky"/>
        <w:tblW w:w="10456" w:type="dxa"/>
        <w:tblLook w:val="01E0" w:firstRow="1" w:lastRow="1" w:firstColumn="1" w:lastColumn="1" w:noHBand="0" w:noVBand="0"/>
      </w:tblPr>
      <w:tblGrid>
        <w:gridCol w:w="2943"/>
        <w:gridCol w:w="3119"/>
        <w:gridCol w:w="4394"/>
      </w:tblGrid>
      <w:tr w:rsidR="004D45B5" w:rsidRPr="00E302AE" w:rsidTr="00E302AE">
        <w:tc>
          <w:tcPr>
            <w:tcW w:w="2943" w:type="dxa"/>
            <w:tcBorders>
              <w:top w:val="single" w:sz="12" w:space="0" w:color="auto"/>
              <w:left w:val="single" w:sz="12" w:space="0" w:color="auto"/>
              <w:right w:val="single" w:sz="12" w:space="0" w:color="auto"/>
            </w:tcBorders>
          </w:tcPr>
          <w:p w:rsidR="004D45B5" w:rsidRPr="00E302AE" w:rsidRDefault="00E302AE" w:rsidP="00636084">
            <w:pPr>
              <w:rPr>
                <w:rFonts w:asciiTheme="minorHAnsi" w:hAnsiTheme="minorHAnsi" w:cs="Arial"/>
                <w:b/>
              </w:rPr>
            </w:pPr>
            <w:r>
              <w:rPr>
                <w:rFonts w:asciiTheme="minorHAnsi" w:hAnsiTheme="minorHAnsi" w:cs="Arial"/>
                <w:b/>
              </w:rPr>
              <w:t xml:space="preserve">VZDĚLÁVACÍ </w:t>
            </w:r>
            <w:r w:rsidR="004D45B5" w:rsidRPr="00E302AE">
              <w:rPr>
                <w:rFonts w:asciiTheme="minorHAnsi" w:hAnsiTheme="minorHAnsi" w:cs="Arial"/>
                <w:b/>
              </w:rPr>
              <w:t>OBLAST</w:t>
            </w:r>
          </w:p>
        </w:tc>
        <w:tc>
          <w:tcPr>
            <w:tcW w:w="3119" w:type="dxa"/>
            <w:tcBorders>
              <w:top w:val="single" w:sz="12" w:space="0" w:color="auto"/>
              <w:left w:val="single" w:sz="12" w:space="0" w:color="auto"/>
              <w:right w:val="single" w:sz="12" w:space="0" w:color="auto"/>
            </w:tcBorders>
          </w:tcPr>
          <w:p w:rsidR="004D45B5" w:rsidRPr="00E302AE" w:rsidRDefault="00E302AE" w:rsidP="00636084">
            <w:pPr>
              <w:rPr>
                <w:rFonts w:asciiTheme="minorHAnsi" w:hAnsiTheme="minorHAnsi" w:cs="Arial"/>
                <w:b/>
              </w:rPr>
            </w:pPr>
            <w:r>
              <w:rPr>
                <w:rFonts w:asciiTheme="minorHAnsi" w:hAnsiTheme="minorHAnsi" w:cs="Arial"/>
                <w:b/>
              </w:rPr>
              <w:t xml:space="preserve">VYUČOVACÍ </w:t>
            </w:r>
            <w:r w:rsidR="004D45B5" w:rsidRPr="00E302AE">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4D45B5" w:rsidRPr="00E302AE" w:rsidRDefault="004D45B5" w:rsidP="00636084">
            <w:pPr>
              <w:rPr>
                <w:rFonts w:asciiTheme="minorHAnsi" w:hAnsiTheme="minorHAnsi" w:cs="Arial"/>
                <w:b/>
              </w:rPr>
            </w:pPr>
            <w:r w:rsidRPr="00E302AE">
              <w:rPr>
                <w:rFonts w:asciiTheme="minorHAnsi" w:hAnsiTheme="minorHAnsi" w:cs="Arial"/>
                <w:b/>
              </w:rPr>
              <w:t>ROČNÍK</w:t>
            </w:r>
          </w:p>
        </w:tc>
      </w:tr>
      <w:tr w:rsidR="004D45B5" w:rsidRPr="00E302AE" w:rsidTr="00E302AE">
        <w:tc>
          <w:tcPr>
            <w:tcW w:w="2943" w:type="dxa"/>
            <w:tcBorders>
              <w:left w:val="single" w:sz="12" w:space="0" w:color="auto"/>
              <w:bottom w:val="single" w:sz="12" w:space="0" w:color="auto"/>
              <w:right w:val="single" w:sz="12" w:space="0" w:color="auto"/>
            </w:tcBorders>
            <w:shd w:val="clear" w:color="auto" w:fill="00FF00"/>
          </w:tcPr>
          <w:p w:rsidR="004D45B5" w:rsidRPr="00E302AE" w:rsidRDefault="004D45B5" w:rsidP="00636084">
            <w:pPr>
              <w:rPr>
                <w:rFonts w:asciiTheme="minorHAnsi" w:hAnsiTheme="minorHAnsi"/>
                <w:b/>
              </w:rPr>
            </w:pPr>
            <w:r w:rsidRPr="00E302AE">
              <w:rPr>
                <w:rFonts w:asciiTheme="minorHAnsi" w:hAnsiTheme="minorHAnsi"/>
                <w:b/>
              </w:rPr>
              <w:t>Člověk a příroda</w:t>
            </w:r>
          </w:p>
        </w:tc>
        <w:tc>
          <w:tcPr>
            <w:tcW w:w="3119" w:type="dxa"/>
            <w:tcBorders>
              <w:left w:val="single" w:sz="12" w:space="0" w:color="auto"/>
              <w:bottom w:val="single" w:sz="12" w:space="0" w:color="auto"/>
              <w:right w:val="single" w:sz="12" w:space="0" w:color="auto"/>
            </w:tcBorders>
            <w:shd w:val="clear" w:color="auto" w:fill="00FF00"/>
          </w:tcPr>
          <w:p w:rsidR="004D45B5" w:rsidRPr="00E302AE" w:rsidRDefault="004D45B5" w:rsidP="00636084">
            <w:pPr>
              <w:rPr>
                <w:rFonts w:asciiTheme="minorHAnsi" w:hAnsiTheme="minorHAnsi"/>
                <w:b/>
              </w:rPr>
            </w:pPr>
            <w:r w:rsidRPr="00E302AE">
              <w:rPr>
                <w:rFonts w:asciiTheme="minorHAnsi" w:hAnsiTheme="minorHAnsi"/>
                <w:b/>
              </w:rPr>
              <w:t>Fyzika</w:t>
            </w:r>
          </w:p>
        </w:tc>
        <w:tc>
          <w:tcPr>
            <w:tcW w:w="4394" w:type="dxa"/>
            <w:tcBorders>
              <w:left w:val="single" w:sz="12" w:space="0" w:color="auto"/>
              <w:bottom w:val="single" w:sz="12" w:space="0" w:color="auto"/>
              <w:right w:val="single" w:sz="12" w:space="0" w:color="auto"/>
            </w:tcBorders>
            <w:shd w:val="clear" w:color="auto" w:fill="00FF00"/>
          </w:tcPr>
          <w:p w:rsidR="004D45B5" w:rsidRPr="00E302AE" w:rsidRDefault="004D45B5" w:rsidP="00636084">
            <w:pPr>
              <w:rPr>
                <w:rFonts w:asciiTheme="minorHAnsi" w:hAnsiTheme="minorHAnsi"/>
                <w:b/>
              </w:rPr>
            </w:pPr>
            <w:r w:rsidRPr="00E302AE">
              <w:rPr>
                <w:rFonts w:asciiTheme="minorHAnsi" w:hAnsiTheme="minorHAnsi"/>
                <w:b/>
              </w:rPr>
              <w:t>7.</w:t>
            </w:r>
          </w:p>
        </w:tc>
      </w:tr>
    </w:tbl>
    <w:p w:rsidR="004D45B5" w:rsidRPr="00E302AE" w:rsidRDefault="004D45B5" w:rsidP="004D45B5">
      <w:pPr>
        <w:rPr>
          <w:rFonts w:asciiTheme="minorHAnsi" w:hAnsiTheme="minorHAnsi"/>
          <w:b/>
          <w:szCs w:val="20"/>
        </w:rPr>
      </w:pPr>
    </w:p>
    <w:tbl>
      <w:tblPr>
        <w:tblStyle w:val="Mkatabulky"/>
        <w:tblW w:w="0" w:type="auto"/>
        <w:tblLayout w:type="fixed"/>
        <w:tblLook w:val="01E0" w:firstRow="1" w:lastRow="1" w:firstColumn="1" w:lastColumn="1" w:noHBand="0" w:noVBand="0"/>
      </w:tblPr>
      <w:tblGrid>
        <w:gridCol w:w="2886"/>
        <w:gridCol w:w="3176"/>
        <w:gridCol w:w="2977"/>
        <w:gridCol w:w="1381"/>
      </w:tblGrid>
      <w:tr w:rsidR="004D45B5" w:rsidRPr="00E302AE" w:rsidTr="00E302AE">
        <w:tc>
          <w:tcPr>
            <w:tcW w:w="2886" w:type="dxa"/>
            <w:tcBorders>
              <w:top w:val="single" w:sz="12" w:space="0" w:color="auto"/>
              <w:left w:val="single" w:sz="12" w:space="0" w:color="auto"/>
              <w:bottom w:val="single" w:sz="12" w:space="0" w:color="auto"/>
              <w:right w:val="single" w:sz="12" w:space="0" w:color="auto"/>
            </w:tcBorders>
          </w:tcPr>
          <w:p w:rsidR="004D45B5" w:rsidRPr="00E302AE" w:rsidRDefault="004D45B5" w:rsidP="00636084">
            <w:pPr>
              <w:jc w:val="center"/>
              <w:rPr>
                <w:rFonts w:asciiTheme="minorHAnsi" w:hAnsiTheme="minorHAnsi" w:cs="Arial"/>
                <w:b/>
              </w:rPr>
            </w:pPr>
            <w:r w:rsidRPr="00E302AE">
              <w:rPr>
                <w:rFonts w:asciiTheme="minorHAnsi" w:hAnsiTheme="minorHAnsi" w:cs="Arial"/>
                <w:b/>
              </w:rPr>
              <w:t>Minimální očekávané výstupy žáka ZŠ Jirkov, Nerudova</w:t>
            </w:r>
          </w:p>
        </w:tc>
        <w:tc>
          <w:tcPr>
            <w:tcW w:w="3176" w:type="dxa"/>
            <w:tcBorders>
              <w:top w:val="single" w:sz="12" w:space="0" w:color="auto"/>
              <w:left w:val="single" w:sz="12" w:space="0" w:color="auto"/>
              <w:bottom w:val="single" w:sz="12" w:space="0" w:color="auto"/>
              <w:right w:val="single" w:sz="12" w:space="0" w:color="auto"/>
            </w:tcBorders>
          </w:tcPr>
          <w:p w:rsidR="004D45B5" w:rsidRPr="00E302AE" w:rsidRDefault="004D45B5" w:rsidP="00636084">
            <w:pPr>
              <w:jc w:val="center"/>
              <w:rPr>
                <w:rFonts w:asciiTheme="minorHAnsi" w:hAnsiTheme="minorHAnsi" w:cs="Arial"/>
                <w:b/>
              </w:rPr>
            </w:pPr>
            <w:r w:rsidRPr="00E302AE">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4D45B5" w:rsidRPr="00E302AE" w:rsidRDefault="004D45B5" w:rsidP="00636084">
            <w:pPr>
              <w:jc w:val="center"/>
              <w:rPr>
                <w:rFonts w:asciiTheme="minorHAnsi" w:hAnsiTheme="minorHAnsi" w:cs="Arial"/>
                <w:b/>
              </w:rPr>
            </w:pPr>
            <w:r w:rsidRPr="00E302AE">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4D45B5" w:rsidRPr="00E302AE" w:rsidRDefault="004D45B5" w:rsidP="00636084">
            <w:pPr>
              <w:jc w:val="center"/>
              <w:rPr>
                <w:rFonts w:asciiTheme="minorHAnsi" w:hAnsiTheme="minorHAnsi" w:cs="Arial"/>
                <w:b/>
              </w:rPr>
            </w:pPr>
            <w:r w:rsidRPr="00E302AE">
              <w:rPr>
                <w:rFonts w:asciiTheme="minorHAnsi" w:hAnsiTheme="minorHAnsi" w:cs="Arial"/>
                <w:b/>
              </w:rPr>
              <w:t>Poznámky, projekty</w:t>
            </w:r>
          </w:p>
        </w:tc>
      </w:tr>
      <w:tr w:rsidR="004D45B5" w:rsidRPr="00D754C3" w:rsidTr="00E302AE">
        <w:tc>
          <w:tcPr>
            <w:tcW w:w="2886" w:type="dxa"/>
            <w:tcBorders>
              <w:top w:val="single" w:sz="12" w:space="0" w:color="auto"/>
              <w:left w:val="single" w:sz="12" w:space="0" w:color="auto"/>
              <w:bottom w:val="single" w:sz="12" w:space="0" w:color="auto"/>
              <w:right w:val="single" w:sz="12" w:space="0" w:color="auto"/>
            </w:tcBorders>
          </w:tcPr>
          <w:p w:rsidR="004D45B5" w:rsidRPr="00D754C3" w:rsidRDefault="00E302AE" w:rsidP="00636084">
            <w:pPr>
              <w:rPr>
                <w:rFonts w:asciiTheme="minorHAnsi" w:hAnsiTheme="minorHAnsi"/>
                <w:b/>
              </w:rPr>
            </w:pPr>
            <w:r w:rsidRPr="00D754C3">
              <w:rPr>
                <w:rFonts w:ascii="Arial" w:hAnsi="Arial" w:cs="Arial"/>
                <w:color w:val="00FF00"/>
              </w:rPr>
              <w:t>►</w:t>
            </w:r>
            <w:r w:rsidR="004D45B5" w:rsidRPr="00D754C3">
              <w:rPr>
                <w:rFonts w:asciiTheme="minorHAnsi" w:hAnsiTheme="minorHAnsi"/>
              </w:rPr>
              <w:t>Změří v jednoduchých konkrétních případech vhodně zvolenými měřidly důležité fyzikální veličiny charakterizující látky a tělesa- délku, hmotnost, čas</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 xml:space="preserve"> </w:t>
            </w:r>
            <w:r w:rsidR="00E302AE" w:rsidRPr="00D754C3">
              <w:rPr>
                <w:rFonts w:ascii="Arial" w:hAnsi="Arial" w:cs="Arial"/>
                <w:color w:val="00FF00"/>
              </w:rPr>
              <w:t>►</w:t>
            </w:r>
            <w:r w:rsidRPr="00D754C3">
              <w:rPr>
                <w:rFonts w:asciiTheme="minorHAnsi" w:hAnsiTheme="minorHAnsi"/>
              </w:rPr>
              <w:t>Rozezná, že je těleso v klidu, či pohybu vůči jinému tělesu</w:t>
            </w:r>
          </w:p>
          <w:p w:rsidR="004D45B5" w:rsidRPr="00D754C3" w:rsidRDefault="004D45B5" w:rsidP="00636084">
            <w:pPr>
              <w:rPr>
                <w:rFonts w:asciiTheme="minorHAnsi" w:hAnsiTheme="minorHAnsi"/>
                <w:b/>
              </w:rPr>
            </w:pPr>
            <w:r w:rsidRPr="00D754C3">
              <w:rPr>
                <w:rFonts w:asciiTheme="minorHAnsi" w:hAnsiTheme="minorHAnsi"/>
              </w:rPr>
              <w:t xml:space="preserve">F-9-2-02 </w:t>
            </w:r>
          </w:p>
          <w:p w:rsidR="004D45B5" w:rsidRPr="00D754C3" w:rsidRDefault="00E302AE" w:rsidP="00636084">
            <w:pPr>
              <w:rPr>
                <w:rFonts w:asciiTheme="minorHAnsi" w:hAnsiTheme="minorHAnsi"/>
                <w:b/>
              </w:rPr>
            </w:pPr>
            <w:r w:rsidRPr="00D754C3">
              <w:rPr>
                <w:rFonts w:ascii="Arial" w:hAnsi="Arial" w:cs="Arial"/>
                <w:color w:val="00FF00"/>
              </w:rPr>
              <w:t>►</w:t>
            </w:r>
            <w:r w:rsidR="004D45B5" w:rsidRPr="00D754C3">
              <w:rPr>
                <w:rFonts w:asciiTheme="minorHAnsi" w:hAnsiTheme="minorHAnsi"/>
              </w:rPr>
              <w:t>Zná vztah mezi rychlostí, dráhou a časem u rovnoměrného přímočarého pohybu těles při řešení jednoduchých problémů</w:t>
            </w:r>
          </w:p>
          <w:p w:rsidR="004D45B5" w:rsidRPr="00D754C3" w:rsidRDefault="004D45B5" w:rsidP="00636084">
            <w:pPr>
              <w:rPr>
                <w:rFonts w:asciiTheme="minorHAnsi" w:hAnsiTheme="minorHAnsi"/>
                <w:b/>
              </w:rPr>
            </w:pPr>
          </w:p>
          <w:p w:rsidR="004D45B5" w:rsidRPr="00D754C3" w:rsidRDefault="00E302AE" w:rsidP="00636084">
            <w:pPr>
              <w:rPr>
                <w:rFonts w:asciiTheme="minorHAnsi" w:hAnsiTheme="minorHAnsi"/>
                <w:b/>
              </w:rPr>
            </w:pPr>
            <w:r w:rsidRPr="00D754C3">
              <w:rPr>
                <w:rFonts w:ascii="Arial" w:hAnsi="Arial" w:cs="Arial"/>
                <w:color w:val="00FF00"/>
              </w:rPr>
              <w:t>►</w:t>
            </w:r>
            <w:r w:rsidR="004D45B5" w:rsidRPr="00D754C3">
              <w:rPr>
                <w:rFonts w:asciiTheme="minorHAnsi" w:hAnsiTheme="minorHAnsi"/>
              </w:rPr>
              <w:t xml:space="preserve"> Rozezná, zda na těleso v konkrétní situaci působí síla</w:t>
            </w:r>
          </w:p>
          <w:p w:rsidR="004D45B5" w:rsidRPr="00D754C3" w:rsidRDefault="004D45B5" w:rsidP="00636084">
            <w:pPr>
              <w:rPr>
                <w:rFonts w:asciiTheme="minorHAnsi" w:hAnsiTheme="minorHAnsi"/>
                <w:b/>
              </w:rPr>
            </w:pPr>
          </w:p>
          <w:p w:rsidR="004D45B5" w:rsidRPr="00D754C3" w:rsidRDefault="00E302AE" w:rsidP="00636084">
            <w:pPr>
              <w:rPr>
                <w:rFonts w:asciiTheme="minorHAnsi" w:hAnsiTheme="minorHAnsi"/>
                <w:b/>
              </w:rPr>
            </w:pPr>
            <w:r w:rsidRPr="00D754C3">
              <w:rPr>
                <w:rFonts w:ascii="Arial" w:hAnsi="Arial" w:cs="Arial"/>
                <w:color w:val="00FF00"/>
              </w:rPr>
              <w:lastRenderedPageBreak/>
              <w:t>►</w:t>
            </w:r>
            <w:r w:rsidR="004D45B5" w:rsidRPr="00D754C3">
              <w:rPr>
                <w:rFonts w:asciiTheme="minorHAnsi" w:hAnsiTheme="minorHAnsi"/>
              </w:rPr>
              <w:t xml:space="preserve"> Využívá Newtonovy zákony pro objasňování či předvídání změn pohybu těles při působení stálé výsledné síly v jednoduchých situacích</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4D45B5" w:rsidP="00636084">
            <w:pPr>
              <w:rPr>
                <w:rFonts w:asciiTheme="minorHAnsi" w:hAnsiTheme="minorHAnsi"/>
              </w:rPr>
            </w:pPr>
          </w:p>
          <w:p w:rsidR="004D45B5" w:rsidRPr="00D754C3" w:rsidRDefault="00E302AE" w:rsidP="00636084">
            <w:pPr>
              <w:rPr>
                <w:rFonts w:asciiTheme="minorHAnsi" w:hAnsiTheme="minorHAnsi"/>
                <w:b/>
              </w:rPr>
            </w:pPr>
            <w:r w:rsidRPr="00D754C3">
              <w:rPr>
                <w:rFonts w:ascii="Arial" w:hAnsi="Arial" w:cs="Arial"/>
                <w:color w:val="00FF00"/>
              </w:rPr>
              <w:t>►</w:t>
            </w:r>
            <w:r w:rsidR="004D45B5" w:rsidRPr="00D754C3">
              <w:rPr>
                <w:rFonts w:asciiTheme="minorHAnsi" w:hAnsiTheme="minorHAnsi"/>
              </w:rPr>
              <w:t>Využívá poznatky o zákonitostech tlaku v klidných tekutinách pro řešení jednoduchých praktických problémů</w:t>
            </w:r>
          </w:p>
          <w:p w:rsidR="004D45B5" w:rsidRPr="00D754C3" w:rsidRDefault="004D45B5" w:rsidP="00636084">
            <w:pPr>
              <w:rPr>
                <w:rFonts w:asciiTheme="minorHAnsi" w:hAnsiTheme="minorHAnsi"/>
              </w:rPr>
            </w:pPr>
          </w:p>
        </w:tc>
        <w:tc>
          <w:tcPr>
            <w:tcW w:w="3176" w:type="dxa"/>
            <w:tcBorders>
              <w:top w:val="single" w:sz="12" w:space="0" w:color="auto"/>
              <w:left w:val="single" w:sz="12" w:space="0" w:color="auto"/>
              <w:bottom w:val="single" w:sz="12" w:space="0" w:color="auto"/>
              <w:right w:val="single" w:sz="12" w:space="0" w:color="auto"/>
            </w:tcBorders>
          </w:tcPr>
          <w:p w:rsidR="004D45B5" w:rsidRPr="00E302AE" w:rsidRDefault="00E302AE" w:rsidP="00E302AE">
            <w:pPr>
              <w:rPr>
                <w:rFonts w:asciiTheme="minorHAnsi" w:hAnsiTheme="minorHAnsi"/>
                <w:b/>
              </w:rPr>
            </w:pPr>
            <w:r w:rsidRPr="00D754C3">
              <w:rPr>
                <w:rFonts w:ascii="Arial" w:hAnsi="Arial" w:cs="Arial"/>
                <w:color w:val="00FF00"/>
              </w:rPr>
              <w:lastRenderedPageBreak/>
              <w:t>►</w:t>
            </w:r>
            <w:r w:rsidR="004D45B5" w:rsidRPr="00E302AE">
              <w:rPr>
                <w:rFonts w:asciiTheme="minorHAnsi" w:hAnsiTheme="minorHAnsi"/>
              </w:rPr>
              <w:t>Fyzikální veličiny</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Síla</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Třecí síla</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Skládání sil</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Výslednice sil</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Těžiště tělesa</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Newtonovy pohybové zákony</w:t>
            </w:r>
          </w:p>
          <w:p w:rsidR="004D45B5" w:rsidRPr="00D754C3" w:rsidRDefault="004D45B5" w:rsidP="00636084">
            <w:pPr>
              <w:rPr>
                <w:rFonts w:asciiTheme="minorHAnsi" w:hAnsiTheme="minorHAnsi"/>
                <w:b/>
              </w:rPr>
            </w:pPr>
            <w:r w:rsidRPr="00D754C3">
              <w:rPr>
                <w:rFonts w:asciiTheme="minorHAnsi" w:hAnsiTheme="minorHAnsi"/>
              </w:rPr>
              <w:t xml:space="preserve">                (první, druhý a třetí</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Otáčivé účinky síly</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Páka</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Pevná kladka</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Pohyb a klid tělesa, jejich relativnost</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Dráha a čas</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Okamžitá a průměrná rychlost rovnoměrného pohybu</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Tlaková síla</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Tlak</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Pascalův zákon</w:t>
            </w:r>
          </w:p>
          <w:p w:rsidR="004D45B5" w:rsidRPr="00E302AE" w:rsidRDefault="00E302AE" w:rsidP="00E302AE">
            <w:pPr>
              <w:rPr>
                <w:rFonts w:asciiTheme="minorHAnsi" w:hAnsiTheme="minorHAnsi"/>
                <w:b/>
              </w:rPr>
            </w:pPr>
            <w:r w:rsidRPr="00D754C3">
              <w:rPr>
                <w:rFonts w:ascii="Arial" w:hAnsi="Arial" w:cs="Arial"/>
                <w:color w:val="00FF00"/>
              </w:rPr>
              <w:lastRenderedPageBreak/>
              <w:t>►</w:t>
            </w:r>
            <w:r w:rsidR="004D45B5" w:rsidRPr="00E302AE">
              <w:rPr>
                <w:rFonts w:asciiTheme="minorHAnsi" w:hAnsiTheme="minorHAnsi"/>
              </w:rPr>
              <w:t>Hydrostatický tlak</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Archimédův zákon</w:t>
            </w:r>
          </w:p>
          <w:p w:rsidR="004D45B5" w:rsidRPr="00E302AE" w:rsidRDefault="00E302AE" w:rsidP="00E302AE">
            <w:pPr>
              <w:rPr>
                <w:rFonts w:asciiTheme="minorHAnsi" w:hAnsiTheme="minorHAnsi"/>
                <w:b/>
              </w:rPr>
            </w:pPr>
            <w:r w:rsidRPr="00D754C3">
              <w:rPr>
                <w:rFonts w:ascii="Arial" w:hAnsi="Arial" w:cs="Arial"/>
                <w:color w:val="00FF00"/>
              </w:rPr>
              <w:t>►</w:t>
            </w:r>
            <w:r>
              <w:rPr>
                <w:rFonts w:asciiTheme="minorHAnsi" w:hAnsiTheme="minorHAnsi"/>
              </w:rPr>
              <w:t>V</w:t>
            </w:r>
            <w:r w:rsidR="004D45B5" w:rsidRPr="00E302AE">
              <w:rPr>
                <w:rFonts w:asciiTheme="minorHAnsi" w:hAnsiTheme="minorHAnsi"/>
              </w:rPr>
              <w:t>ztlaková síla působící na tělesa v kapalině</w:t>
            </w:r>
          </w:p>
          <w:p w:rsidR="004D45B5" w:rsidRPr="00E302AE" w:rsidRDefault="00E302AE" w:rsidP="00E302AE">
            <w:pPr>
              <w:rPr>
                <w:rFonts w:asciiTheme="minorHAnsi" w:hAnsiTheme="minorHAnsi"/>
                <w:b/>
              </w:rPr>
            </w:pPr>
            <w:r w:rsidRPr="00D754C3">
              <w:rPr>
                <w:rFonts w:ascii="Arial" w:hAnsi="Arial" w:cs="Arial"/>
                <w:color w:val="00FF00"/>
              </w:rPr>
              <w:t>►</w:t>
            </w:r>
            <w:r>
              <w:rPr>
                <w:rFonts w:asciiTheme="minorHAnsi" w:hAnsiTheme="minorHAnsi"/>
              </w:rPr>
              <w:t>P</w:t>
            </w:r>
            <w:r w:rsidR="004D45B5" w:rsidRPr="00E302AE">
              <w:rPr>
                <w:rFonts w:asciiTheme="minorHAnsi" w:hAnsiTheme="minorHAnsi"/>
              </w:rPr>
              <w:t>lování, vznášení se a potápění těles v kapalině</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rPr>
              <w:t>Atmosférický tlak</w:t>
            </w:r>
          </w:p>
          <w:p w:rsidR="004D45B5" w:rsidRPr="00E302AE" w:rsidRDefault="00E302AE" w:rsidP="00E302AE">
            <w:pPr>
              <w:rPr>
                <w:rFonts w:asciiTheme="minorHAnsi" w:hAnsiTheme="minorHAnsi"/>
                <w:b/>
              </w:rPr>
            </w:pPr>
            <w:r w:rsidRPr="00D754C3">
              <w:rPr>
                <w:rFonts w:ascii="Arial" w:hAnsi="Arial" w:cs="Arial"/>
                <w:color w:val="00FF00"/>
              </w:rPr>
              <w:t>►</w:t>
            </w:r>
            <w:r w:rsidR="004D45B5" w:rsidRPr="00E302AE">
              <w:rPr>
                <w:rFonts w:asciiTheme="minorHAnsi" w:hAnsiTheme="minorHAnsi" w:cs="Arial"/>
              </w:rPr>
              <w:t>Tlak plynu v uzavřené nádobě</w:t>
            </w:r>
          </w:p>
        </w:tc>
        <w:tc>
          <w:tcPr>
            <w:tcW w:w="2977"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pStyle w:val="Zkladntext"/>
              <w:rPr>
                <w:rFonts w:asciiTheme="minorHAnsi" w:hAnsiTheme="minorHAnsi"/>
              </w:rPr>
            </w:pPr>
            <w:r w:rsidRPr="00D754C3">
              <w:rPr>
                <w:rFonts w:asciiTheme="minorHAnsi" w:hAnsiTheme="minorHAnsi"/>
              </w:rPr>
              <w:lastRenderedPageBreak/>
              <w:t>Matematika – desetinná čísla</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OSV – morální rozvoj</w:t>
            </w:r>
          </w:p>
          <w:p w:rsidR="004D45B5" w:rsidRPr="00D754C3" w:rsidRDefault="004D45B5" w:rsidP="00636084">
            <w:pPr>
              <w:rPr>
                <w:rFonts w:asciiTheme="minorHAnsi" w:hAnsiTheme="minorHAnsi"/>
                <w:b/>
              </w:rPr>
            </w:pPr>
            <w:r w:rsidRPr="00D754C3">
              <w:rPr>
                <w:rFonts w:asciiTheme="minorHAnsi" w:hAnsiTheme="minorHAnsi"/>
              </w:rPr>
              <w:t>bezpečnost silničního provozu</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Matematika – grafické sčítání a odčítání úseček</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 xml:space="preserve">OSV – morální rozvoj </w:t>
            </w:r>
          </w:p>
          <w:p w:rsidR="004D45B5" w:rsidRPr="00D754C3" w:rsidRDefault="004D45B5" w:rsidP="00636084">
            <w:pPr>
              <w:rPr>
                <w:rFonts w:asciiTheme="minorHAnsi" w:hAnsiTheme="minorHAnsi"/>
                <w:b/>
              </w:rPr>
            </w:pPr>
            <w:r w:rsidRPr="00D754C3">
              <w:rPr>
                <w:rFonts w:asciiTheme="minorHAnsi" w:hAnsiTheme="minorHAnsi"/>
              </w:rPr>
              <w:t>bezpečnost silničního provozu – setrvačnost – bezpečnostní pásy</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Matematika - přímá a nepřímá úměrnost</w:t>
            </w:r>
          </w:p>
          <w:p w:rsidR="004D45B5" w:rsidRPr="00D754C3" w:rsidRDefault="004D45B5" w:rsidP="00636084">
            <w:pPr>
              <w:rPr>
                <w:rFonts w:asciiTheme="minorHAnsi" w:hAnsiTheme="minorHAnsi"/>
                <w:b/>
              </w:rPr>
            </w:pPr>
          </w:p>
        </w:tc>
        <w:tc>
          <w:tcPr>
            <w:tcW w:w="1381" w:type="dxa"/>
            <w:tcBorders>
              <w:top w:val="single" w:sz="12" w:space="0" w:color="auto"/>
              <w:left w:val="single" w:sz="12" w:space="0" w:color="auto"/>
              <w:bottom w:val="single" w:sz="12" w:space="0" w:color="auto"/>
              <w:right w:val="single" w:sz="12" w:space="0" w:color="auto"/>
            </w:tcBorders>
          </w:tcPr>
          <w:p w:rsidR="004D45B5" w:rsidRPr="00D754C3" w:rsidRDefault="004D45B5" w:rsidP="00636084">
            <w:pPr>
              <w:rPr>
                <w:rFonts w:asciiTheme="minorHAnsi" w:hAnsiTheme="minorHAnsi"/>
                <w:b/>
              </w:rPr>
            </w:pPr>
            <w:r w:rsidRPr="00D754C3">
              <w:rPr>
                <w:rFonts w:asciiTheme="minorHAnsi" w:hAnsiTheme="minorHAnsi"/>
              </w:rPr>
              <w:lastRenderedPageBreak/>
              <w:t>opakování a rozšíření učiva z 6. ročníku</w:t>
            </w:r>
          </w:p>
          <w:p w:rsidR="004D45B5" w:rsidRPr="00D754C3" w:rsidRDefault="004D45B5" w:rsidP="00636084">
            <w:pPr>
              <w:rPr>
                <w:rFonts w:asciiTheme="minorHAnsi" w:hAnsiTheme="minorHAnsi"/>
                <w:b/>
              </w:rPr>
            </w:pPr>
          </w:p>
          <w:p w:rsidR="004D45B5" w:rsidRPr="00D754C3" w:rsidRDefault="004D45B5" w:rsidP="00636084">
            <w:pPr>
              <w:rPr>
                <w:rFonts w:asciiTheme="minorHAnsi" w:hAnsiTheme="minorHAnsi"/>
                <w:b/>
              </w:rPr>
            </w:pPr>
            <w:r w:rsidRPr="00D754C3">
              <w:rPr>
                <w:rFonts w:asciiTheme="minorHAnsi" w:hAnsiTheme="minorHAnsi"/>
              </w:rPr>
              <w:t xml:space="preserve">sklonné váhy, rovnoramenné váhy, délková měřidla, pružiny, sada závaží; kádinka, odměrné válce; teploměr, digitální teploměr, bimetalový </w:t>
            </w:r>
            <w:r w:rsidRPr="00D754C3">
              <w:rPr>
                <w:rFonts w:asciiTheme="minorHAnsi" w:hAnsiTheme="minorHAnsi"/>
              </w:rPr>
              <w:lastRenderedPageBreak/>
              <w:t>teploměr; sada hustoměrů, souprava pro mechaniku (podložky z různých materiálů-tření, hranol s otvory pro pokusné určení těžiště, kladka, páka; magnety, piliny různých kovů, magnetka, buzola, kompas; sada folií pro zpětný projektor</w:t>
            </w:r>
          </w:p>
          <w:p w:rsidR="004D45B5" w:rsidRPr="00D754C3" w:rsidRDefault="004D45B5" w:rsidP="00636084">
            <w:pPr>
              <w:rPr>
                <w:rFonts w:asciiTheme="minorHAnsi" w:hAnsiTheme="minorHAnsi"/>
                <w:b/>
              </w:rPr>
            </w:pPr>
          </w:p>
          <w:p w:rsidR="004D45B5" w:rsidRPr="00D754C3" w:rsidRDefault="004D45B5" w:rsidP="00636084">
            <w:pPr>
              <w:ind w:left="71"/>
              <w:rPr>
                <w:rFonts w:asciiTheme="minorHAnsi" w:hAnsiTheme="minorHAnsi"/>
                <w:b/>
              </w:rPr>
            </w:pPr>
            <w:r w:rsidRPr="00D754C3">
              <w:rPr>
                <w:rFonts w:asciiTheme="minorHAnsi" w:hAnsiTheme="minorHAnsi"/>
              </w:rPr>
              <w:t>sada folií pro zpětný projektor, sada pro hydromechaniku, kádinky, odměrné</w:t>
            </w:r>
          </w:p>
          <w:p w:rsidR="004D45B5" w:rsidRPr="00D754C3" w:rsidRDefault="004D45B5" w:rsidP="00636084">
            <w:pPr>
              <w:ind w:left="71"/>
              <w:rPr>
                <w:rFonts w:asciiTheme="minorHAnsi" w:hAnsiTheme="minorHAnsi"/>
                <w:b/>
              </w:rPr>
            </w:pPr>
            <w:r w:rsidRPr="00D754C3">
              <w:rPr>
                <w:rFonts w:asciiTheme="minorHAnsi" w:hAnsiTheme="minorHAnsi"/>
              </w:rPr>
              <w:t>válce, hustilka,</w:t>
            </w:r>
          </w:p>
          <w:p w:rsidR="004D45B5" w:rsidRPr="00D754C3" w:rsidRDefault="004D45B5" w:rsidP="00865CE8">
            <w:pPr>
              <w:ind w:left="71"/>
              <w:rPr>
                <w:rFonts w:asciiTheme="minorHAnsi" w:hAnsiTheme="minorHAnsi"/>
                <w:b/>
              </w:rPr>
            </w:pPr>
            <w:r w:rsidRPr="00D754C3">
              <w:rPr>
                <w:rFonts w:asciiTheme="minorHAnsi" w:hAnsiTheme="minorHAnsi"/>
              </w:rPr>
              <w:t>aneroid, spojité</w:t>
            </w:r>
            <w:r w:rsidR="00E302AE">
              <w:rPr>
                <w:rFonts w:asciiTheme="minorHAnsi" w:hAnsiTheme="minorHAnsi"/>
              </w:rPr>
              <w:t xml:space="preserve"> n</w:t>
            </w:r>
            <w:r w:rsidRPr="00D754C3">
              <w:rPr>
                <w:rFonts w:asciiTheme="minorHAnsi" w:hAnsiTheme="minorHAnsi"/>
              </w:rPr>
              <w:t>ádoby, siloměr, deformační manometr, kalorimetr, teploměr, digitální teploměr, kahan</w:t>
            </w:r>
          </w:p>
        </w:tc>
      </w:tr>
    </w:tbl>
    <w:p w:rsidR="00FC470C" w:rsidRDefault="00FC470C" w:rsidP="00FC470C">
      <w:pPr>
        <w:rPr>
          <w:rFonts w:asciiTheme="minorHAnsi" w:hAnsiTheme="minorHAnsi"/>
        </w:rPr>
      </w:pPr>
    </w:p>
    <w:p w:rsidR="00FC470C" w:rsidRDefault="00FC470C" w:rsidP="00FC470C">
      <w:pPr>
        <w:rPr>
          <w:rFonts w:asciiTheme="minorHAnsi" w:hAnsiTheme="minorHAnsi"/>
        </w:rPr>
      </w:pPr>
    </w:p>
    <w:p w:rsidR="00FC470C" w:rsidRDefault="00FC470C" w:rsidP="00FC470C">
      <w:pPr>
        <w:rPr>
          <w:rFonts w:asciiTheme="minorHAnsi" w:hAnsiTheme="minorHAnsi"/>
        </w:rPr>
      </w:pPr>
    </w:p>
    <w:tbl>
      <w:tblPr>
        <w:tblStyle w:val="Mkatabulky"/>
        <w:tblW w:w="10456" w:type="dxa"/>
        <w:tblLook w:val="01E0" w:firstRow="1" w:lastRow="1" w:firstColumn="1" w:lastColumn="1" w:noHBand="0" w:noVBand="0"/>
      </w:tblPr>
      <w:tblGrid>
        <w:gridCol w:w="2943"/>
        <w:gridCol w:w="2977"/>
        <w:gridCol w:w="4536"/>
      </w:tblGrid>
      <w:tr w:rsidR="00FC470C" w:rsidRPr="00FC470C" w:rsidTr="00F00CCC">
        <w:tc>
          <w:tcPr>
            <w:tcW w:w="2943" w:type="dxa"/>
            <w:tcBorders>
              <w:top w:val="single" w:sz="12" w:space="0" w:color="auto"/>
              <w:left w:val="single" w:sz="12" w:space="0" w:color="auto"/>
              <w:right w:val="single" w:sz="12" w:space="0" w:color="auto"/>
            </w:tcBorders>
          </w:tcPr>
          <w:p w:rsidR="00FC470C" w:rsidRPr="00FC470C" w:rsidRDefault="00F00CCC" w:rsidP="00FC470C">
            <w:pPr>
              <w:rPr>
                <w:rFonts w:asciiTheme="minorHAnsi" w:hAnsiTheme="minorHAnsi" w:cs="Arial"/>
                <w:b/>
                <w:sz w:val="22"/>
                <w:szCs w:val="22"/>
              </w:rPr>
            </w:pPr>
            <w:r>
              <w:rPr>
                <w:rFonts w:asciiTheme="minorHAnsi" w:hAnsiTheme="minorHAnsi" w:cs="Arial"/>
                <w:b/>
                <w:sz w:val="22"/>
                <w:szCs w:val="22"/>
              </w:rPr>
              <w:t xml:space="preserve">VZDĚLÁVACÍ </w:t>
            </w:r>
            <w:r w:rsidR="00FC470C" w:rsidRPr="00FC470C">
              <w:rPr>
                <w:rFonts w:asciiTheme="minorHAnsi" w:hAnsiTheme="minorHAnsi" w:cs="Arial"/>
                <w:b/>
                <w:sz w:val="22"/>
                <w:szCs w:val="22"/>
              </w:rPr>
              <w:t>OBLAST</w:t>
            </w:r>
          </w:p>
        </w:tc>
        <w:tc>
          <w:tcPr>
            <w:tcW w:w="2977" w:type="dxa"/>
            <w:tcBorders>
              <w:top w:val="single" w:sz="12" w:space="0" w:color="auto"/>
              <w:left w:val="single" w:sz="12" w:space="0" w:color="auto"/>
              <w:right w:val="single" w:sz="12" w:space="0" w:color="auto"/>
            </w:tcBorders>
          </w:tcPr>
          <w:p w:rsidR="00FC470C" w:rsidRPr="00FC470C" w:rsidRDefault="00F00CCC" w:rsidP="00FC470C">
            <w:pPr>
              <w:rPr>
                <w:rFonts w:asciiTheme="minorHAnsi" w:hAnsiTheme="minorHAnsi" w:cs="Arial"/>
                <w:b/>
                <w:sz w:val="22"/>
                <w:szCs w:val="22"/>
              </w:rPr>
            </w:pPr>
            <w:r>
              <w:rPr>
                <w:rFonts w:asciiTheme="minorHAnsi" w:hAnsiTheme="minorHAnsi" w:cs="Arial"/>
                <w:b/>
                <w:sz w:val="22"/>
                <w:szCs w:val="22"/>
              </w:rPr>
              <w:t xml:space="preserve">VYUČOVACÍ </w:t>
            </w:r>
            <w:r w:rsidR="00FC470C" w:rsidRPr="00FC470C">
              <w:rPr>
                <w:rFonts w:asciiTheme="minorHAnsi" w:hAnsiTheme="minorHAnsi" w:cs="Arial"/>
                <w:b/>
                <w:sz w:val="22"/>
                <w:szCs w:val="22"/>
              </w:rPr>
              <w:t>PŘEDMĚT</w:t>
            </w:r>
          </w:p>
        </w:tc>
        <w:tc>
          <w:tcPr>
            <w:tcW w:w="4536" w:type="dxa"/>
            <w:tcBorders>
              <w:top w:val="single" w:sz="12" w:space="0" w:color="auto"/>
              <w:left w:val="single" w:sz="12" w:space="0" w:color="auto"/>
              <w:right w:val="single" w:sz="12" w:space="0" w:color="auto"/>
            </w:tcBorders>
          </w:tcPr>
          <w:p w:rsidR="00FC470C" w:rsidRPr="00FC470C" w:rsidRDefault="00FC470C" w:rsidP="00FC470C">
            <w:pPr>
              <w:rPr>
                <w:rFonts w:asciiTheme="minorHAnsi" w:hAnsiTheme="minorHAnsi" w:cs="Arial"/>
                <w:b/>
                <w:sz w:val="22"/>
                <w:szCs w:val="22"/>
              </w:rPr>
            </w:pPr>
            <w:r w:rsidRPr="00FC470C">
              <w:rPr>
                <w:rFonts w:asciiTheme="minorHAnsi" w:hAnsiTheme="minorHAnsi" w:cs="Arial"/>
                <w:b/>
                <w:sz w:val="22"/>
                <w:szCs w:val="22"/>
              </w:rPr>
              <w:t>ROČNÍK</w:t>
            </w:r>
          </w:p>
        </w:tc>
      </w:tr>
      <w:tr w:rsidR="00FC470C" w:rsidRPr="00FC470C" w:rsidTr="00F00CCC">
        <w:tc>
          <w:tcPr>
            <w:tcW w:w="2943"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Theme="minorHAnsi" w:hAnsiTheme="minorHAnsi"/>
                <w:b/>
                <w:sz w:val="22"/>
                <w:szCs w:val="22"/>
              </w:rPr>
            </w:pPr>
            <w:r w:rsidRPr="00FC470C">
              <w:rPr>
                <w:rFonts w:asciiTheme="minorHAnsi" w:hAnsiTheme="minorHAnsi"/>
                <w:b/>
                <w:sz w:val="22"/>
                <w:szCs w:val="22"/>
              </w:rPr>
              <w:t>Člověk a příroda</w:t>
            </w:r>
          </w:p>
        </w:tc>
        <w:tc>
          <w:tcPr>
            <w:tcW w:w="2977"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Theme="minorHAnsi" w:hAnsiTheme="minorHAnsi"/>
                <w:b/>
                <w:sz w:val="22"/>
                <w:szCs w:val="22"/>
              </w:rPr>
            </w:pPr>
            <w:r w:rsidRPr="00FC470C">
              <w:rPr>
                <w:rFonts w:asciiTheme="minorHAnsi" w:hAnsiTheme="minorHAnsi"/>
                <w:b/>
                <w:sz w:val="22"/>
                <w:szCs w:val="22"/>
              </w:rPr>
              <w:t>Fyzika</w:t>
            </w:r>
          </w:p>
        </w:tc>
        <w:tc>
          <w:tcPr>
            <w:tcW w:w="4536"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Theme="minorHAnsi" w:hAnsiTheme="minorHAnsi"/>
                <w:b/>
                <w:sz w:val="22"/>
                <w:szCs w:val="22"/>
              </w:rPr>
            </w:pPr>
            <w:r w:rsidRPr="00FC470C">
              <w:rPr>
                <w:rFonts w:asciiTheme="minorHAnsi" w:hAnsiTheme="minorHAnsi"/>
                <w:b/>
                <w:sz w:val="22"/>
                <w:szCs w:val="22"/>
              </w:rPr>
              <w:t>8.</w:t>
            </w:r>
          </w:p>
        </w:tc>
      </w:tr>
    </w:tbl>
    <w:p w:rsidR="00FC470C" w:rsidRPr="00FC470C" w:rsidRDefault="00FC470C" w:rsidP="00FC470C">
      <w:pPr>
        <w:rPr>
          <w:rFonts w:asciiTheme="minorHAnsi" w:hAnsiTheme="minorHAnsi"/>
          <w:b/>
          <w:szCs w:val="22"/>
        </w:rPr>
      </w:pPr>
    </w:p>
    <w:tbl>
      <w:tblPr>
        <w:tblStyle w:val="Mkatabulky"/>
        <w:tblW w:w="0" w:type="auto"/>
        <w:tblLayout w:type="fixed"/>
        <w:tblLook w:val="01E0" w:firstRow="1" w:lastRow="1" w:firstColumn="1" w:lastColumn="1" w:noHBand="0" w:noVBand="0"/>
      </w:tblPr>
      <w:tblGrid>
        <w:gridCol w:w="2943"/>
        <w:gridCol w:w="2926"/>
        <w:gridCol w:w="3170"/>
        <w:gridCol w:w="1381"/>
      </w:tblGrid>
      <w:tr w:rsidR="00FC470C" w:rsidRPr="00FC470C" w:rsidTr="00F00CCC">
        <w:tc>
          <w:tcPr>
            <w:tcW w:w="2943"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Výstupy žáka ZŠ Jirkov, Nerudova</w:t>
            </w:r>
          </w:p>
        </w:tc>
        <w:tc>
          <w:tcPr>
            <w:tcW w:w="2926"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Učivo - obsah</w:t>
            </w:r>
          </w:p>
        </w:tc>
        <w:tc>
          <w:tcPr>
            <w:tcW w:w="3170"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Theme="minorHAnsi" w:hAnsiTheme="minorHAnsi" w:cs="Arial"/>
                <w:b/>
                <w:sz w:val="22"/>
                <w:szCs w:val="22"/>
              </w:rPr>
            </w:pPr>
            <w:r w:rsidRPr="00FC470C">
              <w:rPr>
                <w:rFonts w:asciiTheme="minorHAnsi" w:hAnsiTheme="minorHAnsi" w:cs="Arial"/>
                <w:b/>
                <w:sz w:val="22"/>
                <w:szCs w:val="22"/>
              </w:rPr>
              <w:t>Poznámky, projekty</w:t>
            </w:r>
          </w:p>
        </w:tc>
      </w:tr>
      <w:tr w:rsidR="00FC470C" w:rsidRPr="00BD2B4A" w:rsidTr="00F00CCC">
        <w:tc>
          <w:tcPr>
            <w:tcW w:w="2943" w:type="dxa"/>
            <w:tcBorders>
              <w:top w:val="single" w:sz="12" w:space="0" w:color="auto"/>
              <w:left w:val="single" w:sz="12" w:space="0" w:color="auto"/>
              <w:bottom w:val="single" w:sz="12" w:space="0" w:color="auto"/>
              <w:right w:val="single" w:sz="12" w:space="0" w:color="auto"/>
            </w:tcBorders>
          </w:tcPr>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Rozumí pojmu mechanická práce a výkon,</w:t>
            </w:r>
          </w:p>
          <w:p w:rsidR="00FC470C" w:rsidRPr="00BD2B4A" w:rsidRDefault="00FC470C" w:rsidP="00FC470C">
            <w:pPr>
              <w:rPr>
                <w:rFonts w:asciiTheme="minorHAnsi" w:hAnsiTheme="minorHAnsi"/>
                <w:b/>
              </w:rPr>
            </w:pPr>
            <w:r w:rsidRPr="00BD2B4A">
              <w:rPr>
                <w:rFonts w:asciiTheme="minorHAnsi" w:hAnsiTheme="minorHAnsi"/>
              </w:rPr>
              <w:t>dokáže určit, kdy těleso ve fyzice práci koná,</w:t>
            </w:r>
          </w:p>
          <w:p w:rsidR="00FC470C" w:rsidRPr="00BD2B4A" w:rsidRDefault="00FC470C" w:rsidP="00FC470C">
            <w:pPr>
              <w:rPr>
                <w:rFonts w:asciiTheme="minorHAnsi" w:hAnsiTheme="minorHAnsi"/>
                <w:b/>
              </w:rPr>
            </w:pPr>
            <w:r w:rsidRPr="00BD2B4A">
              <w:rPr>
                <w:rFonts w:asciiTheme="minorHAnsi" w:hAnsiTheme="minorHAnsi"/>
              </w:rPr>
              <w:t>s porozuměním používá vztah W</w:t>
            </w:r>
            <w:r w:rsidR="000414B4">
              <w:rPr>
                <w:rFonts w:asciiTheme="minorHAnsi" w:hAnsiTheme="minorHAnsi"/>
              </w:rPr>
              <w:t xml:space="preserve"> </w:t>
            </w:r>
            <w:r w:rsidRPr="00BD2B4A">
              <w:rPr>
                <w:rFonts w:asciiTheme="minorHAnsi" w:hAnsiTheme="minorHAnsi"/>
              </w:rPr>
              <w:t>=</w:t>
            </w:r>
            <w:r w:rsidR="000414B4">
              <w:rPr>
                <w:rFonts w:asciiTheme="minorHAnsi" w:hAnsiTheme="minorHAnsi"/>
              </w:rPr>
              <w:t xml:space="preserve"> </w:t>
            </w:r>
            <w:r w:rsidRPr="00BD2B4A">
              <w:rPr>
                <w:rFonts w:asciiTheme="minorHAnsi" w:hAnsiTheme="minorHAnsi"/>
              </w:rPr>
              <w:t>Fs a P</w:t>
            </w:r>
            <w:r w:rsidR="000414B4">
              <w:rPr>
                <w:rFonts w:asciiTheme="minorHAnsi" w:hAnsiTheme="minorHAnsi"/>
              </w:rPr>
              <w:t xml:space="preserve"> </w:t>
            </w:r>
            <w:r w:rsidRPr="00BD2B4A">
              <w:rPr>
                <w:rFonts w:asciiTheme="minorHAnsi" w:hAnsiTheme="minorHAnsi"/>
              </w:rPr>
              <w:t>=</w:t>
            </w:r>
            <w:r w:rsidR="000414B4">
              <w:rPr>
                <w:rFonts w:asciiTheme="minorHAnsi" w:hAnsiTheme="minorHAnsi"/>
              </w:rPr>
              <w:t xml:space="preserve"> </w:t>
            </w:r>
            <w:r w:rsidRPr="00BD2B4A">
              <w:rPr>
                <w:rFonts w:asciiTheme="minorHAnsi" w:hAnsiTheme="minorHAnsi"/>
              </w:rPr>
              <w:t>W/t</w:t>
            </w:r>
          </w:p>
          <w:p w:rsidR="00FC470C" w:rsidRPr="00BD2B4A" w:rsidRDefault="00FC470C" w:rsidP="00FC470C">
            <w:pPr>
              <w:ind w:left="497" w:hanging="497"/>
              <w:rPr>
                <w:rFonts w:asciiTheme="minorHAnsi" w:hAnsiTheme="minorHAnsi"/>
                <w:b/>
              </w:rPr>
            </w:pPr>
            <w:r w:rsidRPr="00BD2B4A">
              <w:rPr>
                <w:rFonts w:asciiTheme="minorHAnsi" w:hAnsiTheme="minorHAnsi"/>
              </w:rPr>
              <w:lastRenderedPageBreak/>
              <w:t>při řešení problémů a úloh</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Z vykonané práce určí v jednoduchých </w:t>
            </w:r>
          </w:p>
          <w:p w:rsidR="00FC470C" w:rsidRPr="00BD2B4A" w:rsidRDefault="00FC470C" w:rsidP="00FC470C">
            <w:pPr>
              <w:rPr>
                <w:rFonts w:asciiTheme="minorHAnsi" w:hAnsiTheme="minorHAnsi"/>
                <w:b/>
              </w:rPr>
            </w:pPr>
            <w:r w:rsidRPr="00BD2B4A">
              <w:rPr>
                <w:rFonts w:asciiTheme="minorHAnsi" w:hAnsiTheme="minorHAnsi"/>
              </w:rPr>
              <w:t xml:space="preserve">případech změnu polohové a pohybové </w:t>
            </w:r>
          </w:p>
          <w:p w:rsidR="00FC470C" w:rsidRPr="00BD2B4A" w:rsidRDefault="00FC470C" w:rsidP="00FC470C">
            <w:pPr>
              <w:rPr>
                <w:rFonts w:asciiTheme="minorHAnsi" w:hAnsiTheme="minorHAnsi"/>
                <w:b/>
              </w:rPr>
            </w:pPr>
            <w:r w:rsidRPr="00BD2B4A">
              <w:rPr>
                <w:rFonts w:asciiTheme="minorHAnsi" w:hAnsiTheme="minorHAnsi"/>
              </w:rPr>
              <w:t>energie, je schopen porovnat pohybové</w:t>
            </w:r>
          </w:p>
          <w:p w:rsidR="00FC470C" w:rsidRPr="00BD2B4A" w:rsidRDefault="00FC470C" w:rsidP="00FC470C">
            <w:pPr>
              <w:rPr>
                <w:rFonts w:asciiTheme="minorHAnsi" w:hAnsiTheme="minorHAnsi"/>
                <w:b/>
              </w:rPr>
            </w:pPr>
            <w:r w:rsidRPr="00BD2B4A">
              <w:rPr>
                <w:rFonts w:asciiTheme="minorHAnsi" w:hAnsiTheme="minorHAnsi"/>
              </w:rPr>
              <w:t xml:space="preserve">energie těles na základě jejich rychlostí a </w:t>
            </w:r>
          </w:p>
          <w:p w:rsidR="00FC470C" w:rsidRPr="00BD2B4A" w:rsidRDefault="00FC470C" w:rsidP="00FC470C">
            <w:pPr>
              <w:rPr>
                <w:rFonts w:asciiTheme="minorHAnsi" w:hAnsiTheme="minorHAnsi"/>
                <w:b/>
              </w:rPr>
            </w:pPr>
            <w:r w:rsidRPr="00BD2B4A">
              <w:rPr>
                <w:rFonts w:asciiTheme="minorHAnsi" w:hAnsiTheme="minorHAnsi"/>
              </w:rPr>
              <w:t>hmotností</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Vysvětlí změnu vnitřní energie tělesa při </w:t>
            </w:r>
          </w:p>
          <w:p w:rsidR="00FC470C" w:rsidRPr="00BD2B4A" w:rsidRDefault="00FC470C" w:rsidP="00FC470C">
            <w:pPr>
              <w:rPr>
                <w:rFonts w:asciiTheme="minorHAnsi" w:hAnsiTheme="minorHAnsi"/>
                <w:b/>
              </w:rPr>
            </w:pPr>
            <w:r w:rsidRPr="00BD2B4A">
              <w:rPr>
                <w:rFonts w:asciiTheme="minorHAnsi" w:hAnsiTheme="minorHAnsi"/>
              </w:rPr>
              <w:t>změně teploty</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Rozpozná v přírodě a v praktickém životě </w:t>
            </w:r>
          </w:p>
          <w:p w:rsidR="00FC470C" w:rsidRPr="00BD2B4A" w:rsidRDefault="00FC470C" w:rsidP="00FC470C">
            <w:pPr>
              <w:rPr>
                <w:rFonts w:asciiTheme="minorHAnsi" w:hAnsiTheme="minorHAnsi"/>
                <w:b/>
              </w:rPr>
            </w:pPr>
            <w:r w:rsidRPr="00BD2B4A">
              <w:rPr>
                <w:rFonts w:asciiTheme="minorHAnsi" w:hAnsiTheme="minorHAnsi"/>
              </w:rPr>
              <w:t>některé formy tepelné výměny (vedením,</w:t>
            </w:r>
          </w:p>
          <w:p w:rsidR="00FC470C" w:rsidRPr="00BD2B4A" w:rsidRDefault="00FC470C" w:rsidP="00FC470C">
            <w:pPr>
              <w:ind w:left="497" w:hanging="497"/>
              <w:rPr>
                <w:rFonts w:asciiTheme="minorHAnsi" w:hAnsiTheme="minorHAnsi"/>
                <w:b/>
              </w:rPr>
            </w:pPr>
            <w:r w:rsidRPr="00BD2B4A">
              <w:rPr>
                <w:rFonts w:asciiTheme="minorHAnsi" w:hAnsiTheme="minorHAnsi"/>
              </w:rPr>
              <w:t>tepelným zářením)</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Dokáže určit množství tepla přijatého a</w:t>
            </w:r>
          </w:p>
          <w:p w:rsidR="00FC470C" w:rsidRPr="00BD2B4A" w:rsidRDefault="00FC470C" w:rsidP="00FC470C">
            <w:pPr>
              <w:rPr>
                <w:rFonts w:asciiTheme="minorHAnsi" w:hAnsiTheme="minorHAnsi"/>
                <w:b/>
              </w:rPr>
            </w:pPr>
            <w:r w:rsidRPr="00BD2B4A">
              <w:rPr>
                <w:rFonts w:asciiTheme="minorHAnsi" w:hAnsiTheme="minorHAnsi"/>
              </w:rPr>
              <w:t>odevzdaného tělesem, zná-li hmotnost,</w:t>
            </w:r>
          </w:p>
          <w:p w:rsidR="00FC470C" w:rsidRPr="00BD2B4A" w:rsidRDefault="00FC470C" w:rsidP="00FC470C">
            <w:pPr>
              <w:rPr>
                <w:rFonts w:asciiTheme="minorHAnsi" w:hAnsiTheme="minorHAnsi"/>
                <w:b/>
              </w:rPr>
            </w:pPr>
            <w:r w:rsidRPr="00BD2B4A">
              <w:rPr>
                <w:rFonts w:asciiTheme="minorHAnsi" w:hAnsiTheme="minorHAnsi"/>
              </w:rPr>
              <w:t>měrnou tepelnou kapacitu a změnu teploty</w:t>
            </w:r>
          </w:p>
          <w:p w:rsidR="00FC470C" w:rsidRPr="00BD2B4A" w:rsidRDefault="00FC470C" w:rsidP="00FC470C">
            <w:pPr>
              <w:rPr>
                <w:rFonts w:asciiTheme="minorHAnsi" w:hAnsiTheme="minorHAnsi"/>
                <w:b/>
              </w:rPr>
            </w:pPr>
            <w:r w:rsidRPr="00BD2B4A">
              <w:rPr>
                <w:rFonts w:asciiTheme="minorHAnsi" w:hAnsiTheme="minorHAnsi"/>
              </w:rPr>
              <w:t>tělesa (bez změny skupenství)</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Rozpozná jednotlivé skupenské přeměny a </w:t>
            </w:r>
          </w:p>
          <w:p w:rsidR="00FC470C" w:rsidRPr="00BD2B4A" w:rsidRDefault="00FC470C" w:rsidP="00FC470C">
            <w:pPr>
              <w:rPr>
                <w:rFonts w:asciiTheme="minorHAnsi" w:hAnsiTheme="minorHAnsi"/>
                <w:b/>
              </w:rPr>
            </w:pPr>
            <w:r w:rsidRPr="00BD2B4A">
              <w:rPr>
                <w:rFonts w:asciiTheme="minorHAnsi" w:hAnsiTheme="minorHAnsi"/>
              </w:rPr>
              <w:t xml:space="preserve">bude schopen uvést praktický příklad </w:t>
            </w:r>
          </w:p>
          <w:p w:rsidR="00FC470C" w:rsidRPr="00BD2B4A" w:rsidRDefault="00FC470C" w:rsidP="00FC470C">
            <w:pPr>
              <w:rPr>
                <w:rFonts w:asciiTheme="minorHAnsi" w:hAnsiTheme="minorHAnsi"/>
                <w:b/>
              </w:rPr>
            </w:pPr>
            <w:r w:rsidRPr="00BD2B4A">
              <w:rPr>
                <w:rFonts w:asciiTheme="minorHAnsi" w:hAnsiTheme="minorHAnsi"/>
              </w:rPr>
              <w:t>(tání, tuhnutí, vypařování, var, kondenzace,</w:t>
            </w:r>
          </w:p>
          <w:p w:rsidR="00FC470C" w:rsidRPr="00BD2B4A" w:rsidRDefault="00FC470C" w:rsidP="00FC470C">
            <w:pPr>
              <w:ind w:left="497" w:hanging="497"/>
              <w:rPr>
                <w:rFonts w:asciiTheme="minorHAnsi" w:hAnsiTheme="minorHAnsi"/>
                <w:b/>
              </w:rPr>
            </w:pPr>
            <w:r w:rsidRPr="00BD2B4A">
              <w:rPr>
                <w:rFonts w:asciiTheme="minorHAnsi" w:hAnsiTheme="minorHAnsi"/>
              </w:rPr>
              <w:t>sublimace a desublimace)</w:t>
            </w:r>
          </w:p>
          <w:p w:rsidR="00FC470C" w:rsidRPr="00BD2B4A" w:rsidRDefault="00FC470C" w:rsidP="00FC470C">
            <w:pPr>
              <w:rPr>
                <w:rFonts w:asciiTheme="minorHAnsi" w:hAnsiTheme="minorHAnsi"/>
                <w:b/>
              </w:rPr>
            </w:pPr>
            <w:r w:rsidRPr="00BD2B4A">
              <w:rPr>
                <w:rFonts w:ascii="Arial" w:hAnsi="Arial" w:cs="Arial"/>
                <w:color w:val="00FF00"/>
              </w:rPr>
              <w:t>►</w:t>
            </w:r>
            <w:r>
              <w:rPr>
                <w:rFonts w:asciiTheme="minorHAnsi" w:hAnsiTheme="minorHAnsi"/>
              </w:rPr>
              <w:t xml:space="preserve">Určí skupenské teplo tání u </w:t>
            </w:r>
            <w:r w:rsidRPr="00BD2B4A">
              <w:rPr>
                <w:rFonts w:asciiTheme="minorHAnsi" w:hAnsiTheme="minorHAnsi"/>
              </w:rPr>
              <w:t>některých látek</w:t>
            </w:r>
          </w:p>
          <w:p w:rsidR="00FC470C" w:rsidRPr="00092204"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Zhodnotí výhody a nevýhody využívání různých energetických zdrojů z hlediska vlivu na životní prostředí</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Zjistí, kdy nastává kapalnění vodní páry ve </w:t>
            </w:r>
          </w:p>
          <w:p w:rsidR="00FC470C" w:rsidRPr="00BD2B4A" w:rsidRDefault="00FC470C" w:rsidP="00FC470C">
            <w:pPr>
              <w:ind w:left="497" w:hanging="497"/>
              <w:rPr>
                <w:rFonts w:asciiTheme="minorHAnsi" w:hAnsiTheme="minorHAnsi"/>
                <w:b/>
              </w:rPr>
            </w:pPr>
            <w:r w:rsidRPr="00BD2B4A">
              <w:rPr>
                <w:rFonts w:asciiTheme="minorHAnsi" w:hAnsiTheme="minorHAnsi"/>
              </w:rPr>
              <w:t>vzduchu, dokáže vysvětlit základní</w:t>
            </w:r>
          </w:p>
          <w:p w:rsidR="00FC470C" w:rsidRPr="00BD2B4A" w:rsidRDefault="00FC470C" w:rsidP="00FC470C">
            <w:pPr>
              <w:ind w:left="497" w:hanging="497"/>
              <w:rPr>
                <w:rFonts w:asciiTheme="minorHAnsi" w:hAnsiTheme="minorHAnsi"/>
                <w:b/>
              </w:rPr>
            </w:pPr>
            <w:r w:rsidRPr="00BD2B4A">
              <w:rPr>
                <w:rFonts w:asciiTheme="minorHAnsi" w:hAnsiTheme="minorHAnsi"/>
              </w:rPr>
              <w:t>meteorologické děje</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Objasní jev anomálie vody a jeho důsledky</w:t>
            </w:r>
          </w:p>
          <w:p w:rsidR="00FC470C" w:rsidRPr="00BD2B4A" w:rsidRDefault="00FC470C" w:rsidP="00FC470C">
            <w:pPr>
              <w:ind w:left="497" w:hanging="497"/>
              <w:rPr>
                <w:rFonts w:asciiTheme="minorHAnsi" w:hAnsiTheme="minorHAnsi"/>
                <w:b/>
              </w:rPr>
            </w:pPr>
            <w:r w:rsidRPr="00BD2B4A">
              <w:rPr>
                <w:rFonts w:asciiTheme="minorHAnsi" w:hAnsiTheme="minorHAnsi"/>
              </w:rPr>
              <w:t>v přírodě</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 Porozumí základním pojmům (atom a jeho složení, molekula, iont)</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Na základě znalosti druhu náboje rozhodne, zda se budou dvě tělesa elektricky přitahovat či odpuzovat</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Podle počtu protonů a elektronů v částici pozná, zda jde o kladný či záporný iont</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Ověří, jestli na těleso působí elektrická síla a zda v jeho okolí existuje elektrické pole</w:t>
            </w:r>
          </w:p>
          <w:p w:rsidR="00FC470C" w:rsidRPr="00BD2B4A" w:rsidRDefault="00FC470C" w:rsidP="00FC470C">
            <w:pPr>
              <w:rPr>
                <w:rFonts w:asciiTheme="minorHAnsi" w:hAnsiTheme="minorHAnsi"/>
                <w:b/>
              </w:rPr>
            </w:pPr>
            <w:r w:rsidRPr="00BD2B4A">
              <w:rPr>
                <w:rFonts w:ascii="Arial" w:hAnsi="Arial" w:cs="Arial"/>
                <w:color w:val="00FF00"/>
              </w:rPr>
              <w:lastRenderedPageBreak/>
              <w:t>►</w:t>
            </w:r>
            <w:r w:rsidRPr="00BD2B4A">
              <w:rPr>
                <w:rFonts w:asciiTheme="minorHAnsi" w:hAnsiTheme="minorHAnsi"/>
              </w:rPr>
              <w:t>Pokusně ověří, za jakých podmínek prochází obvodem elektrický proud</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Objasní účinky elektrického proudu (tepelné, světelné, pohybové)</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Změří elektrický proud ampérmetrem a elektrické napětí voltmetrem</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Dodržuje pravidla bezpečné práce při zacházení s elektrickými zařízeními, objasní nebezpečí vzniku zkratu a popíše možnosti ochrany před zkratem</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Používá s porozuměním Ohmův zákon pro kovy v úlohách (A = U/I)</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Pochopí, že odpor vodiče se zvětšuje s rostoucí délkou</w:t>
            </w:r>
            <w:r w:rsidR="00865CE8">
              <w:rPr>
                <w:rFonts w:asciiTheme="minorHAnsi" w:hAnsiTheme="minorHAnsi"/>
              </w:rPr>
              <w:t xml:space="preserve"> a teplotou vodiče, zmenšuje se </w:t>
            </w:r>
            <w:r w:rsidRPr="00BD2B4A">
              <w:rPr>
                <w:rFonts w:asciiTheme="minorHAnsi" w:hAnsiTheme="minorHAnsi"/>
              </w:rPr>
              <w:t>se zvětšujícím se obsahem jeho průřezu a souvisí s materiálem, ze kterého je vodič vyroben</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Správně sestaví jednoduchý a rozvětvený elektrický obvod podle schématu</w:t>
            </w:r>
          </w:p>
        </w:tc>
        <w:tc>
          <w:tcPr>
            <w:tcW w:w="2926" w:type="dxa"/>
            <w:tcBorders>
              <w:top w:val="single" w:sz="12" w:space="0" w:color="auto"/>
              <w:left w:val="single" w:sz="12" w:space="0" w:color="auto"/>
              <w:bottom w:val="single" w:sz="12" w:space="0" w:color="auto"/>
              <w:right w:val="single" w:sz="12" w:space="0" w:color="auto"/>
            </w:tcBorders>
          </w:tcPr>
          <w:p w:rsidR="00FC470C" w:rsidRPr="00BD2B4A" w:rsidRDefault="00FC470C" w:rsidP="00FC470C">
            <w:pPr>
              <w:rPr>
                <w:rFonts w:asciiTheme="minorHAnsi" w:hAnsiTheme="minorHAnsi"/>
                <w:b/>
              </w:rPr>
            </w:pPr>
            <w:r w:rsidRPr="00BD2B4A">
              <w:rPr>
                <w:rFonts w:ascii="Arial" w:hAnsi="Arial" w:cs="Arial"/>
                <w:color w:val="00FF00"/>
              </w:rPr>
              <w:lastRenderedPageBreak/>
              <w:t>►</w:t>
            </w:r>
            <w:r w:rsidRPr="00BD2B4A">
              <w:rPr>
                <w:rFonts w:asciiTheme="minorHAnsi" w:hAnsiTheme="minorHAnsi"/>
              </w:rPr>
              <w:t>Mechanická práce</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Výkon</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cs="Arial"/>
                <w:b/>
                <w:color w:val="00FF00"/>
              </w:rPr>
            </w:pPr>
          </w:p>
          <w:p w:rsidR="00FC470C" w:rsidRPr="00092204" w:rsidRDefault="00FC470C" w:rsidP="00FC470C">
            <w:pPr>
              <w:rPr>
                <w:rFonts w:asciiTheme="minorHAnsi" w:hAnsiTheme="minorHAnsi" w:cs="Arial"/>
                <w:b/>
                <w:color w:val="00FF00"/>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Polohová a pohybová energie</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Vnitřní energie tělesa</w:t>
            </w: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Tepelná výměna</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Teplo přijaté a odevzdané tělesem</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Změny skupenství</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 xml:space="preserve">Obnovitelné a neobnovitelné zdroje energie </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Atom a jeho složení</w:t>
            </w:r>
          </w:p>
          <w:p w:rsidR="00FC470C" w:rsidRPr="00BD2B4A" w:rsidRDefault="00FC470C" w:rsidP="00FC470C">
            <w:pPr>
              <w:rPr>
                <w:rFonts w:asciiTheme="minorHAnsi" w:hAnsiTheme="minorHAnsi"/>
                <w:b/>
              </w:rPr>
            </w:pPr>
            <w:r w:rsidRPr="00BD2B4A">
              <w:rPr>
                <w:rFonts w:asciiTheme="minorHAnsi" w:hAnsiTheme="minorHAnsi"/>
              </w:rPr>
              <w:t>proton, neutron, elektron</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Elektrický náboj</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Iont</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Elektrická síla, elektrické pole</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Elektrický proud</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Elektrické napětí</w:t>
            </w: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Pravidla bezpečné práce</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Zkrat</w:t>
            </w: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Pojistka</w:t>
            </w: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Ohmův zákon</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Odpor vodiče</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color w:val="00FF00"/>
              </w:rPr>
            </w:pPr>
          </w:p>
          <w:p w:rsidR="00FC470C" w:rsidRPr="00BD2B4A" w:rsidRDefault="00FC470C" w:rsidP="00FC470C">
            <w:pPr>
              <w:rPr>
                <w:rFonts w:asciiTheme="minorHAnsi" w:hAnsiTheme="minorHAnsi"/>
                <w:b/>
              </w:rPr>
            </w:pPr>
            <w:r w:rsidRPr="00BD2B4A">
              <w:rPr>
                <w:rFonts w:ascii="Arial" w:hAnsi="Arial" w:cs="Arial"/>
                <w:color w:val="00FF00"/>
              </w:rPr>
              <w:t>►</w:t>
            </w:r>
            <w:r w:rsidRPr="00BD2B4A">
              <w:rPr>
                <w:rFonts w:asciiTheme="minorHAnsi" w:hAnsiTheme="minorHAnsi"/>
              </w:rPr>
              <w:t>Jednoduchý a rozvětvený elektrický obvod</w:t>
            </w:r>
          </w:p>
          <w:p w:rsidR="00FC470C" w:rsidRPr="00BD2B4A" w:rsidRDefault="00FC470C" w:rsidP="00FC470C">
            <w:pPr>
              <w:rPr>
                <w:rFonts w:asciiTheme="minorHAnsi" w:hAnsiTheme="minorHAnsi"/>
                <w:b/>
              </w:rPr>
            </w:pPr>
          </w:p>
        </w:tc>
        <w:tc>
          <w:tcPr>
            <w:tcW w:w="3170" w:type="dxa"/>
            <w:tcBorders>
              <w:top w:val="single" w:sz="12" w:space="0" w:color="auto"/>
              <w:left w:val="single" w:sz="12" w:space="0" w:color="auto"/>
              <w:bottom w:val="single" w:sz="12" w:space="0" w:color="auto"/>
              <w:right w:val="single" w:sz="12" w:space="0" w:color="auto"/>
            </w:tcBorders>
          </w:tcPr>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Theme="minorHAnsi" w:hAnsiTheme="minorHAnsi"/>
              </w:rPr>
              <w:t>ENV – lidské aktivity a problémy životního prostředí</w:t>
            </w: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r w:rsidRPr="00BD2B4A">
              <w:rPr>
                <w:rFonts w:asciiTheme="minorHAnsi" w:hAnsiTheme="minorHAnsi"/>
              </w:rPr>
              <w:t>Chemie - atom, molekula, ionty</w:t>
            </w: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Theme="minorHAnsi" w:hAnsiTheme="minorHAnsi"/>
              </w:rPr>
              <w:t>Pracovní činnosti</w:t>
            </w:r>
          </w:p>
          <w:p w:rsidR="00FC470C" w:rsidRPr="00BD2B4A" w:rsidRDefault="00FC470C" w:rsidP="00FC470C">
            <w:pPr>
              <w:rPr>
                <w:rFonts w:asciiTheme="minorHAnsi" w:hAnsiTheme="minorHAnsi"/>
                <w:b/>
              </w:rPr>
            </w:pPr>
            <w:r w:rsidRPr="00BD2B4A">
              <w:rPr>
                <w:rFonts w:asciiTheme="minorHAnsi" w:hAnsiTheme="minorHAnsi"/>
              </w:rPr>
              <w:t>9. ročník</w:t>
            </w: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092204"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p>
          <w:p w:rsidR="00FC470C" w:rsidRPr="00BD2B4A" w:rsidRDefault="00FC470C" w:rsidP="00FC470C">
            <w:pPr>
              <w:rPr>
                <w:rFonts w:asciiTheme="minorHAnsi" w:hAnsiTheme="minorHAnsi"/>
                <w:b/>
              </w:rPr>
            </w:pPr>
            <w:r w:rsidRPr="00BD2B4A">
              <w:rPr>
                <w:rFonts w:asciiTheme="minorHAnsi" w:hAnsiTheme="minorHAnsi"/>
              </w:rPr>
              <w:t>Zeměpis -  6. r. postavení Země ve vesmíru</w:t>
            </w:r>
          </w:p>
          <w:p w:rsidR="00FC470C" w:rsidRPr="00BD2B4A" w:rsidRDefault="00FC470C" w:rsidP="00FC470C">
            <w:pPr>
              <w:rPr>
                <w:rFonts w:asciiTheme="minorHAnsi" w:hAnsiTheme="minorHAnsi"/>
                <w:b/>
              </w:rPr>
            </w:pPr>
          </w:p>
        </w:tc>
        <w:tc>
          <w:tcPr>
            <w:tcW w:w="1381" w:type="dxa"/>
            <w:tcBorders>
              <w:top w:val="single" w:sz="12" w:space="0" w:color="auto"/>
              <w:left w:val="single" w:sz="12" w:space="0" w:color="auto"/>
              <w:bottom w:val="single" w:sz="12" w:space="0" w:color="auto"/>
              <w:right w:val="single" w:sz="12" w:space="0" w:color="auto"/>
            </w:tcBorders>
          </w:tcPr>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092204" w:rsidRDefault="00FC470C" w:rsidP="00FC470C">
            <w:pPr>
              <w:ind w:left="71"/>
              <w:rPr>
                <w:rFonts w:asciiTheme="minorHAnsi" w:hAnsiTheme="minorHAnsi"/>
              </w:rPr>
            </w:pPr>
          </w:p>
          <w:p w:rsidR="00FC470C" w:rsidRPr="00BD2B4A" w:rsidRDefault="00FC470C" w:rsidP="00FC470C">
            <w:pPr>
              <w:rPr>
                <w:rFonts w:asciiTheme="minorHAnsi" w:hAnsiTheme="minorHAnsi"/>
                <w:b/>
              </w:rPr>
            </w:pPr>
            <w:r w:rsidRPr="00BD2B4A">
              <w:rPr>
                <w:rFonts w:asciiTheme="minorHAnsi" w:hAnsiTheme="minorHAnsi"/>
              </w:rPr>
              <w:t>ampérmetry, voltmetry, reostaty, multifunkční digitální měřidlo, souprava pro elektroniko, souprava pro elektrotechniku, cívky, model stejnosměrného elektromotoru, dynamo, transformátor</w:t>
            </w:r>
          </w:p>
          <w:p w:rsidR="00FC470C" w:rsidRPr="00BD2B4A" w:rsidRDefault="00FC470C" w:rsidP="00FC470C">
            <w:pPr>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BD2B4A" w:rsidRDefault="00FC470C" w:rsidP="00FC470C">
            <w:pPr>
              <w:ind w:left="71"/>
              <w:rPr>
                <w:rFonts w:asciiTheme="minorHAnsi" w:hAnsiTheme="minorHAnsi"/>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092204" w:rsidRDefault="00FC470C" w:rsidP="00FC470C">
            <w:pPr>
              <w:ind w:left="71"/>
              <w:rPr>
                <w:rFonts w:asciiTheme="minorHAnsi" w:hAnsiTheme="minorHAnsi"/>
                <w:b/>
              </w:rPr>
            </w:pPr>
          </w:p>
          <w:p w:rsidR="00FC470C" w:rsidRPr="00BD2B4A" w:rsidRDefault="00FC470C" w:rsidP="00FC470C">
            <w:pPr>
              <w:ind w:left="71"/>
              <w:rPr>
                <w:rFonts w:asciiTheme="minorHAnsi" w:hAnsiTheme="minorHAnsi"/>
                <w:b/>
              </w:rPr>
            </w:pPr>
          </w:p>
          <w:p w:rsidR="00FC470C" w:rsidRPr="00BD2B4A" w:rsidRDefault="00FC470C" w:rsidP="00FC470C">
            <w:pPr>
              <w:rPr>
                <w:rFonts w:asciiTheme="minorHAnsi" w:hAnsiTheme="minorHAnsi"/>
                <w:b/>
              </w:rPr>
            </w:pPr>
            <w:r w:rsidRPr="00BD2B4A">
              <w:rPr>
                <w:rFonts w:asciiTheme="minorHAnsi" w:hAnsiTheme="minorHAnsi"/>
              </w:rPr>
              <w:t>glóbus</w:t>
            </w:r>
          </w:p>
          <w:p w:rsidR="00FC470C" w:rsidRPr="00BD2B4A" w:rsidRDefault="00FC470C" w:rsidP="00FC470C">
            <w:pPr>
              <w:ind w:left="71"/>
              <w:rPr>
                <w:rFonts w:asciiTheme="minorHAnsi" w:hAnsiTheme="minorHAnsi"/>
              </w:rPr>
            </w:pPr>
          </w:p>
        </w:tc>
      </w:tr>
    </w:tbl>
    <w:p w:rsidR="00FC470C" w:rsidRDefault="00FC470C" w:rsidP="00FC470C">
      <w:pPr>
        <w:rPr>
          <w:rFonts w:asciiTheme="minorHAnsi" w:hAnsiTheme="minorHAnsi"/>
        </w:rPr>
      </w:pPr>
    </w:p>
    <w:p w:rsidR="00F00CCC" w:rsidRDefault="00F00CCC" w:rsidP="00FC470C">
      <w:pPr>
        <w:rPr>
          <w:rFonts w:asciiTheme="minorHAnsi" w:hAnsiTheme="minorHAnsi"/>
        </w:rPr>
      </w:pPr>
    </w:p>
    <w:p w:rsidR="00FC470C" w:rsidRDefault="00FC470C" w:rsidP="00FC470C">
      <w:pPr>
        <w:rPr>
          <w:rFonts w:asciiTheme="minorHAnsi" w:hAnsiTheme="minorHAnsi"/>
        </w:rPr>
      </w:pPr>
    </w:p>
    <w:tbl>
      <w:tblPr>
        <w:tblStyle w:val="Mkatabulky"/>
        <w:tblW w:w="10456" w:type="dxa"/>
        <w:tblLook w:val="01E0" w:firstRow="1" w:lastRow="1" w:firstColumn="1" w:lastColumn="1" w:noHBand="0" w:noVBand="0"/>
      </w:tblPr>
      <w:tblGrid>
        <w:gridCol w:w="2943"/>
        <w:gridCol w:w="2835"/>
        <w:gridCol w:w="4678"/>
      </w:tblGrid>
      <w:tr w:rsidR="004D45B5" w:rsidRPr="00F00CCC" w:rsidTr="00F00CCC">
        <w:tc>
          <w:tcPr>
            <w:tcW w:w="2943" w:type="dxa"/>
            <w:tcBorders>
              <w:top w:val="single" w:sz="12" w:space="0" w:color="auto"/>
              <w:left w:val="single" w:sz="12" w:space="0" w:color="auto"/>
              <w:right w:val="single" w:sz="12" w:space="0" w:color="auto"/>
            </w:tcBorders>
          </w:tcPr>
          <w:p w:rsidR="004D45B5" w:rsidRPr="00F00CCC" w:rsidRDefault="00F00CCC" w:rsidP="00636084">
            <w:pPr>
              <w:rPr>
                <w:rFonts w:asciiTheme="minorHAnsi" w:hAnsiTheme="minorHAnsi" w:cs="Arial"/>
                <w:b/>
              </w:rPr>
            </w:pPr>
            <w:r w:rsidRPr="00F00CCC">
              <w:rPr>
                <w:rFonts w:asciiTheme="minorHAnsi" w:hAnsiTheme="minorHAnsi" w:cs="Arial"/>
                <w:b/>
              </w:rPr>
              <w:t xml:space="preserve">VZDĚLÁVACÍ </w:t>
            </w:r>
            <w:r w:rsidR="004D45B5" w:rsidRPr="00F00CCC">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4D45B5" w:rsidRPr="00F00CCC" w:rsidRDefault="00F00CCC" w:rsidP="00636084">
            <w:pPr>
              <w:rPr>
                <w:rFonts w:asciiTheme="minorHAnsi" w:hAnsiTheme="minorHAnsi" w:cs="Arial"/>
                <w:b/>
              </w:rPr>
            </w:pPr>
            <w:r w:rsidRPr="00F00CCC">
              <w:rPr>
                <w:rFonts w:asciiTheme="minorHAnsi" w:hAnsiTheme="minorHAnsi" w:cs="Arial"/>
                <w:b/>
              </w:rPr>
              <w:t>VYUČOVACÍ</w:t>
            </w:r>
            <w:r w:rsidR="004D45B5" w:rsidRPr="00F00CCC">
              <w:rPr>
                <w:rFonts w:asciiTheme="minorHAnsi" w:hAnsiTheme="minorHAnsi" w:cs="Arial"/>
                <w:b/>
              </w:rPr>
              <w:t xml:space="preserve"> PŘEDMĚT</w:t>
            </w:r>
          </w:p>
        </w:tc>
        <w:tc>
          <w:tcPr>
            <w:tcW w:w="4678" w:type="dxa"/>
            <w:tcBorders>
              <w:top w:val="single" w:sz="12" w:space="0" w:color="auto"/>
              <w:left w:val="single" w:sz="12" w:space="0" w:color="auto"/>
              <w:right w:val="single" w:sz="12" w:space="0" w:color="auto"/>
            </w:tcBorders>
          </w:tcPr>
          <w:p w:rsidR="004D45B5" w:rsidRPr="00F00CCC" w:rsidRDefault="004D45B5" w:rsidP="00636084">
            <w:pPr>
              <w:rPr>
                <w:rFonts w:asciiTheme="minorHAnsi" w:hAnsiTheme="minorHAnsi" w:cs="Arial"/>
                <w:b/>
              </w:rPr>
            </w:pPr>
            <w:r w:rsidRPr="00F00CCC">
              <w:rPr>
                <w:rFonts w:asciiTheme="minorHAnsi" w:hAnsiTheme="minorHAnsi" w:cs="Arial"/>
                <w:b/>
              </w:rPr>
              <w:t>ROČNÍK</w:t>
            </w:r>
          </w:p>
        </w:tc>
      </w:tr>
      <w:tr w:rsidR="004D45B5" w:rsidRPr="00F00CCC" w:rsidTr="00F00CCC">
        <w:tc>
          <w:tcPr>
            <w:tcW w:w="2943" w:type="dxa"/>
            <w:tcBorders>
              <w:left w:val="single" w:sz="12" w:space="0" w:color="auto"/>
              <w:bottom w:val="single" w:sz="12" w:space="0" w:color="auto"/>
              <w:right w:val="single" w:sz="12" w:space="0" w:color="auto"/>
            </w:tcBorders>
            <w:shd w:val="clear" w:color="auto" w:fill="00FF00"/>
          </w:tcPr>
          <w:p w:rsidR="004D45B5" w:rsidRPr="00F00CCC" w:rsidRDefault="004D45B5" w:rsidP="00636084">
            <w:pPr>
              <w:rPr>
                <w:rFonts w:asciiTheme="minorHAnsi" w:hAnsiTheme="minorHAnsi"/>
                <w:b/>
              </w:rPr>
            </w:pPr>
            <w:r w:rsidRPr="00F00CCC">
              <w:rPr>
                <w:rFonts w:asciiTheme="minorHAnsi" w:hAnsiTheme="minorHAnsi"/>
                <w:b/>
              </w:rPr>
              <w:t>Člověk a příroda</w:t>
            </w:r>
          </w:p>
        </w:tc>
        <w:tc>
          <w:tcPr>
            <w:tcW w:w="2835" w:type="dxa"/>
            <w:tcBorders>
              <w:left w:val="single" w:sz="12" w:space="0" w:color="auto"/>
              <w:bottom w:val="single" w:sz="12" w:space="0" w:color="auto"/>
              <w:right w:val="single" w:sz="12" w:space="0" w:color="auto"/>
            </w:tcBorders>
            <w:shd w:val="clear" w:color="auto" w:fill="00FF00"/>
          </w:tcPr>
          <w:p w:rsidR="004D45B5" w:rsidRPr="00F00CCC" w:rsidRDefault="004D45B5" w:rsidP="00636084">
            <w:pPr>
              <w:rPr>
                <w:rFonts w:asciiTheme="minorHAnsi" w:hAnsiTheme="minorHAnsi"/>
                <w:b/>
              </w:rPr>
            </w:pPr>
            <w:r w:rsidRPr="00F00CCC">
              <w:rPr>
                <w:rFonts w:asciiTheme="minorHAnsi" w:hAnsiTheme="minorHAnsi"/>
                <w:b/>
              </w:rPr>
              <w:t>Fyzika</w:t>
            </w:r>
          </w:p>
        </w:tc>
        <w:tc>
          <w:tcPr>
            <w:tcW w:w="4678" w:type="dxa"/>
            <w:tcBorders>
              <w:left w:val="single" w:sz="12" w:space="0" w:color="auto"/>
              <w:bottom w:val="single" w:sz="12" w:space="0" w:color="auto"/>
              <w:right w:val="single" w:sz="12" w:space="0" w:color="auto"/>
            </w:tcBorders>
            <w:shd w:val="clear" w:color="auto" w:fill="00FF00"/>
          </w:tcPr>
          <w:p w:rsidR="004D45B5" w:rsidRPr="00F00CCC" w:rsidRDefault="004D45B5" w:rsidP="00636084">
            <w:pPr>
              <w:rPr>
                <w:rFonts w:asciiTheme="minorHAnsi" w:hAnsiTheme="minorHAnsi"/>
                <w:b/>
              </w:rPr>
            </w:pPr>
            <w:r w:rsidRPr="00F00CCC">
              <w:rPr>
                <w:rFonts w:asciiTheme="minorHAnsi" w:hAnsiTheme="minorHAnsi"/>
                <w:b/>
              </w:rPr>
              <w:t>8.</w:t>
            </w:r>
          </w:p>
        </w:tc>
      </w:tr>
    </w:tbl>
    <w:p w:rsidR="004D45B5" w:rsidRPr="00F00CCC" w:rsidRDefault="004D45B5" w:rsidP="004D45B5">
      <w:pPr>
        <w:rPr>
          <w:rFonts w:asciiTheme="minorHAnsi" w:hAnsiTheme="minorHAnsi"/>
          <w:b/>
          <w:szCs w:val="20"/>
        </w:rPr>
      </w:pPr>
    </w:p>
    <w:tbl>
      <w:tblPr>
        <w:tblStyle w:val="Mkatabulky"/>
        <w:tblW w:w="0" w:type="auto"/>
        <w:tblLayout w:type="fixed"/>
        <w:tblLook w:val="01E0" w:firstRow="1" w:lastRow="1" w:firstColumn="1" w:lastColumn="1" w:noHBand="0" w:noVBand="0"/>
      </w:tblPr>
      <w:tblGrid>
        <w:gridCol w:w="2943"/>
        <w:gridCol w:w="2835"/>
        <w:gridCol w:w="3261"/>
        <w:gridCol w:w="1381"/>
      </w:tblGrid>
      <w:tr w:rsidR="004D45B5" w:rsidRPr="00F00CCC" w:rsidTr="00F00CCC">
        <w:tc>
          <w:tcPr>
            <w:tcW w:w="2943" w:type="dxa"/>
            <w:tcBorders>
              <w:top w:val="single" w:sz="12" w:space="0" w:color="auto"/>
              <w:left w:val="single" w:sz="12" w:space="0" w:color="auto"/>
              <w:bottom w:val="single" w:sz="12" w:space="0" w:color="auto"/>
              <w:right w:val="single" w:sz="12" w:space="0" w:color="auto"/>
            </w:tcBorders>
          </w:tcPr>
          <w:p w:rsidR="004D45B5" w:rsidRPr="00F00CCC" w:rsidRDefault="004D45B5" w:rsidP="00636084">
            <w:pPr>
              <w:jc w:val="center"/>
              <w:rPr>
                <w:rFonts w:asciiTheme="minorHAnsi" w:hAnsiTheme="minorHAnsi" w:cs="Arial"/>
                <w:b/>
              </w:rPr>
            </w:pPr>
            <w:r w:rsidRPr="00F00CCC">
              <w:rPr>
                <w:rFonts w:asciiTheme="minorHAnsi" w:hAnsiTheme="minorHAnsi" w:cs="Arial"/>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4D45B5" w:rsidRPr="00F00CCC" w:rsidRDefault="004D45B5" w:rsidP="00636084">
            <w:pPr>
              <w:jc w:val="center"/>
              <w:rPr>
                <w:rFonts w:asciiTheme="minorHAnsi" w:hAnsiTheme="minorHAnsi" w:cs="Arial"/>
                <w:b/>
              </w:rPr>
            </w:pPr>
            <w:r w:rsidRPr="00F00CCC">
              <w:rPr>
                <w:rFonts w:asciiTheme="minorHAnsi" w:hAnsiTheme="minorHAnsi" w:cs="Arial"/>
                <w:b/>
              </w:rPr>
              <w:t>Učivo - obsah</w:t>
            </w:r>
          </w:p>
        </w:tc>
        <w:tc>
          <w:tcPr>
            <w:tcW w:w="3261" w:type="dxa"/>
            <w:tcBorders>
              <w:top w:val="single" w:sz="12" w:space="0" w:color="auto"/>
              <w:left w:val="single" w:sz="12" w:space="0" w:color="auto"/>
              <w:bottom w:val="single" w:sz="12" w:space="0" w:color="auto"/>
              <w:right w:val="single" w:sz="12" w:space="0" w:color="auto"/>
            </w:tcBorders>
          </w:tcPr>
          <w:p w:rsidR="004D45B5" w:rsidRPr="00F00CCC" w:rsidRDefault="004D45B5" w:rsidP="00636084">
            <w:pPr>
              <w:jc w:val="center"/>
              <w:rPr>
                <w:rFonts w:asciiTheme="minorHAnsi" w:hAnsiTheme="minorHAnsi" w:cs="Arial"/>
                <w:b/>
              </w:rPr>
            </w:pPr>
            <w:r w:rsidRPr="00F00CCC">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4D45B5" w:rsidRPr="00F00CCC" w:rsidRDefault="004D45B5" w:rsidP="00636084">
            <w:pPr>
              <w:jc w:val="center"/>
              <w:rPr>
                <w:rFonts w:asciiTheme="minorHAnsi" w:hAnsiTheme="minorHAnsi" w:cs="Arial"/>
                <w:b/>
              </w:rPr>
            </w:pPr>
            <w:r w:rsidRPr="00F00CCC">
              <w:rPr>
                <w:rFonts w:asciiTheme="minorHAnsi" w:hAnsiTheme="minorHAnsi" w:cs="Arial"/>
                <w:b/>
              </w:rPr>
              <w:t>Poznámky, projekty</w:t>
            </w:r>
          </w:p>
        </w:tc>
      </w:tr>
      <w:tr w:rsidR="004D45B5" w:rsidRPr="00F00CCC" w:rsidTr="00F00CCC">
        <w:tc>
          <w:tcPr>
            <w:tcW w:w="2943" w:type="dxa"/>
            <w:tcBorders>
              <w:top w:val="single" w:sz="12" w:space="0" w:color="auto"/>
              <w:left w:val="single" w:sz="12" w:space="0" w:color="auto"/>
              <w:bottom w:val="single" w:sz="12" w:space="0" w:color="auto"/>
              <w:right w:val="single" w:sz="12" w:space="0" w:color="auto"/>
            </w:tcBorders>
          </w:tcPr>
          <w:p w:rsidR="004D45B5" w:rsidRPr="00F00CCC" w:rsidRDefault="00F00CCC" w:rsidP="00636084">
            <w:pPr>
              <w:rPr>
                <w:rFonts w:asciiTheme="minorHAnsi" w:hAnsiTheme="minorHAnsi"/>
                <w:b/>
              </w:rPr>
            </w:pPr>
            <w:r w:rsidRPr="00D754C3">
              <w:rPr>
                <w:rFonts w:ascii="Arial" w:hAnsi="Arial" w:cs="Arial"/>
                <w:color w:val="00FF00"/>
              </w:rPr>
              <w:t>►</w:t>
            </w:r>
            <w:r w:rsidR="004D45B5" w:rsidRPr="00F00CCC">
              <w:rPr>
                <w:rFonts w:asciiTheme="minorHAnsi" w:hAnsiTheme="minorHAnsi"/>
              </w:rPr>
              <w:t>Uvede vzájemný vztah mezi výkonem, vykonanou prací a časem (bez vzorců)</w:t>
            </w: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r w:rsidRPr="00F00CCC">
              <w:rPr>
                <w:rFonts w:asciiTheme="minorHAnsi" w:hAnsiTheme="minorHAnsi"/>
              </w:rPr>
              <w:t xml:space="preserve"> </w:t>
            </w:r>
            <w:r w:rsidR="00F00CCC" w:rsidRPr="00D754C3">
              <w:rPr>
                <w:rFonts w:ascii="Arial" w:hAnsi="Arial" w:cs="Arial"/>
                <w:color w:val="00FF00"/>
              </w:rPr>
              <w:t>►</w:t>
            </w:r>
            <w:r w:rsidRPr="00F00CCC">
              <w:rPr>
                <w:rFonts w:asciiTheme="minorHAnsi" w:hAnsiTheme="minorHAnsi"/>
              </w:rPr>
              <w:t>Rozpozná vzájemné přeměny různých forem energie, jejich přenosu a využití</w:t>
            </w:r>
          </w:p>
          <w:p w:rsidR="004D45B5" w:rsidRPr="00F00CCC" w:rsidRDefault="004D45B5" w:rsidP="00636084">
            <w:pPr>
              <w:rPr>
                <w:rFonts w:asciiTheme="minorHAnsi" w:hAnsiTheme="minorHAnsi"/>
                <w:b/>
              </w:rPr>
            </w:pPr>
          </w:p>
          <w:p w:rsidR="004D45B5" w:rsidRPr="00F00CCC" w:rsidRDefault="00F00CCC" w:rsidP="00636084">
            <w:pPr>
              <w:rPr>
                <w:rFonts w:asciiTheme="minorHAnsi" w:hAnsiTheme="minorHAnsi"/>
                <w:b/>
              </w:rPr>
            </w:pPr>
            <w:r w:rsidRPr="00D754C3">
              <w:rPr>
                <w:rFonts w:ascii="Arial" w:hAnsi="Arial" w:cs="Arial"/>
                <w:color w:val="00FF00"/>
              </w:rPr>
              <w:t>►</w:t>
            </w:r>
            <w:r w:rsidR="004D45B5" w:rsidRPr="00F00CCC">
              <w:rPr>
                <w:rFonts w:asciiTheme="minorHAnsi" w:hAnsiTheme="minorHAnsi"/>
              </w:rPr>
              <w:t>Rozezná v jednoduchých příkladech teplo přijaté či odevzdané tělesem</w:t>
            </w:r>
          </w:p>
          <w:p w:rsidR="004D45B5" w:rsidRPr="00F00CCC" w:rsidRDefault="004D45B5" w:rsidP="00636084">
            <w:pPr>
              <w:rPr>
                <w:rFonts w:asciiTheme="minorHAnsi" w:hAnsiTheme="minorHAnsi"/>
                <w:b/>
              </w:rPr>
            </w:pPr>
          </w:p>
          <w:p w:rsidR="004D45B5" w:rsidRPr="00F00CCC" w:rsidRDefault="00F00CCC" w:rsidP="00636084">
            <w:pPr>
              <w:rPr>
                <w:rFonts w:asciiTheme="minorHAnsi" w:hAnsiTheme="minorHAnsi"/>
                <w:b/>
              </w:rPr>
            </w:pPr>
            <w:r w:rsidRPr="00D754C3">
              <w:rPr>
                <w:rFonts w:ascii="Arial" w:hAnsi="Arial" w:cs="Arial"/>
                <w:color w:val="00FF00"/>
              </w:rPr>
              <w:t>►</w:t>
            </w:r>
            <w:r w:rsidR="004D45B5" w:rsidRPr="00F00CCC">
              <w:rPr>
                <w:rFonts w:asciiTheme="minorHAnsi" w:hAnsiTheme="minorHAnsi"/>
              </w:rPr>
              <w:t xml:space="preserve"> Pojmenuje výhody a nevýhody využívání různých energetických zdrojů z hlediska vlivu na životní prostředí</w:t>
            </w: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4D45B5" w:rsidP="00636084">
            <w:pPr>
              <w:pStyle w:val="Default"/>
              <w:rPr>
                <w:rFonts w:asciiTheme="minorHAnsi" w:hAnsiTheme="minorHAnsi"/>
                <w:iCs/>
                <w:sz w:val="20"/>
              </w:rPr>
            </w:pPr>
          </w:p>
          <w:p w:rsidR="004D45B5" w:rsidRPr="00F00CCC" w:rsidRDefault="00661801" w:rsidP="00636084">
            <w:pPr>
              <w:pStyle w:val="Default"/>
              <w:rPr>
                <w:rFonts w:asciiTheme="minorHAnsi" w:hAnsiTheme="minorHAnsi"/>
                <w:sz w:val="20"/>
              </w:rPr>
            </w:pPr>
            <w:r w:rsidRPr="00D754C3">
              <w:rPr>
                <w:color w:val="00FF00"/>
                <w:sz w:val="20"/>
              </w:rPr>
              <w:t>►</w:t>
            </w:r>
            <w:r w:rsidR="004D45B5" w:rsidRPr="00F00CCC">
              <w:rPr>
                <w:rFonts w:asciiTheme="minorHAnsi" w:hAnsiTheme="minorHAnsi"/>
                <w:iCs/>
                <w:sz w:val="20"/>
              </w:rPr>
              <w:t xml:space="preserve">Sestaví podle schématu jednoduchý elektrický obvod </w:t>
            </w:r>
          </w:p>
          <w:p w:rsidR="004D45B5" w:rsidRPr="00F00CCC" w:rsidRDefault="004D45B5" w:rsidP="00636084">
            <w:pPr>
              <w:pStyle w:val="Default"/>
              <w:rPr>
                <w:rFonts w:asciiTheme="minorHAnsi" w:hAnsiTheme="minorHAnsi"/>
                <w:iCs/>
                <w:sz w:val="20"/>
              </w:rPr>
            </w:pPr>
          </w:p>
          <w:p w:rsidR="004D45B5" w:rsidRPr="00F00CCC" w:rsidRDefault="00661801" w:rsidP="00636084">
            <w:pPr>
              <w:pStyle w:val="Default"/>
              <w:rPr>
                <w:rFonts w:asciiTheme="minorHAnsi" w:hAnsiTheme="minorHAnsi"/>
                <w:sz w:val="20"/>
              </w:rPr>
            </w:pPr>
            <w:r w:rsidRPr="00D754C3">
              <w:rPr>
                <w:color w:val="00FF00"/>
                <w:sz w:val="20"/>
              </w:rPr>
              <w:t>►</w:t>
            </w:r>
            <w:r w:rsidR="000414B4" w:rsidRPr="00F00CCC">
              <w:rPr>
                <w:rFonts w:asciiTheme="minorHAnsi" w:hAnsiTheme="minorHAnsi"/>
                <w:iCs/>
                <w:sz w:val="20"/>
              </w:rPr>
              <w:t>Vyjmenuje</w:t>
            </w:r>
            <w:r w:rsidR="004D45B5" w:rsidRPr="00F00CCC">
              <w:rPr>
                <w:rFonts w:asciiTheme="minorHAnsi" w:hAnsiTheme="minorHAnsi"/>
                <w:iCs/>
                <w:sz w:val="20"/>
              </w:rPr>
              <w:t xml:space="preserve"> zdroje elektrického proudu </w:t>
            </w:r>
          </w:p>
          <w:p w:rsidR="004D45B5" w:rsidRPr="00F00CCC" w:rsidRDefault="00661801" w:rsidP="00636084">
            <w:pPr>
              <w:pStyle w:val="Default"/>
              <w:rPr>
                <w:rFonts w:asciiTheme="minorHAnsi" w:hAnsiTheme="minorHAnsi"/>
                <w:sz w:val="20"/>
              </w:rPr>
            </w:pPr>
            <w:r w:rsidRPr="00D754C3">
              <w:rPr>
                <w:color w:val="00FF00"/>
                <w:sz w:val="20"/>
              </w:rPr>
              <w:t>►</w:t>
            </w:r>
            <w:r w:rsidR="004D45B5" w:rsidRPr="00F00CCC">
              <w:rPr>
                <w:rFonts w:asciiTheme="minorHAnsi" w:hAnsiTheme="minorHAnsi"/>
                <w:iCs/>
                <w:sz w:val="20"/>
              </w:rPr>
              <w:t xml:space="preserve">Rozliší vodiče od izolantů na základě jejich vlastností; zná zásady bezpečnosti při práci s elektrickými přístroji a zařízeními; zná druhy magnetů a jejich praktické využití; rozpozná, zda těleso je, či není zdrojem světla </w:t>
            </w:r>
          </w:p>
          <w:p w:rsidR="004D45B5" w:rsidRPr="00F00CCC" w:rsidRDefault="004D45B5" w:rsidP="00636084">
            <w:pPr>
              <w:rPr>
                <w:rFonts w:asciiTheme="minorHAnsi" w:hAnsiTheme="minorHAnsi"/>
                <w:b/>
              </w:rPr>
            </w:pPr>
          </w:p>
        </w:tc>
        <w:tc>
          <w:tcPr>
            <w:tcW w:w="2835" w:type="dxa"/>
            <w:tcBorders>
              <w:top w:val="single" w:sz="12" w:space="0" w:color="auto"/>
              <w:left w:val="single" w:sz="12" w:space="0" w:color="auto"/>
              <w:bottom w:val="single" w:sz="12" w:space="0" w:color="auto"/>
              <w:right w:val="single" w:sz="12" w:space="0" w:color="auto"/>
            </w:tcBorders>
          </w:tcPr>
          <w:p w:rsidR="004D45B5" w:rsidRPr="00F00CCC" w:rsidRDefault="00F00CCC" w:rsidP="00F00CCC">
            <w:pPr>
              <w:rPr>
                <w:rFonts w:asciiTheme="minorHAnsi" w:hAnsiTheme="minorHAnsi"/>
                <w:b/>
              </w:rPr>
            </w:pPr>
            <w:r w:rsidRPr="00D754C3">
              <w:rPr>
                <w:rFonts w:ascii="Arial" w:hAnsi="Arial" w:cs="Arial"/>
                <w:color w:val="00FF00"/>
              </w:rPr>
              <w:lastRenderedPageBreak/>
              <w:t>►</w:t>
            </w:r>
            <w:r w:rsidR="004D45B5" w:rsidRPr="00F00CCC">
              <w:rPr>
                <w:rFonts w:asciiTheme="minorHAnsi" w:hAnsiTheme="minorHAnsi"/>
              </w:rPr>
              <w:t>Mechanická práce</w:t>
            </w:r>
          </w:p>
          <w:p w:rsidR="004D45B5" w:rsidRPr="00F00CCC" w:rsidRDefault="00F00CCC" w:rsidP="00F00CCC">
            <w:pPr>
              <w:rPr>
                <w:rFonts w:asciiTheme="minorHAnsi" w:hAnsiTheme="minorHAnsi"/>
                <w:b/>
              </w:rPr>
            </w:pPr>
            <w:r w:rsidRPr="00D754C3">
              <w:rPr>
                <w:rFonts w:ascii="Arial" w:hAnsi="Arial" w:cs="Arial"/>
                <w:color w:val="00FF00"/>
              </w:rPr>
              <w:t>►</w:t>
            </w:r>
            <w:r w:rsidR="004D45B5" w:rsidRPr="00F00CCC">
              <w:rPr>
                <w:rFonts w:asciiTheme="minorHAnsi" w:hAnsiTheme="minorHAnsi"/>
              </w:rPr>
              <w:t>Výkon</w:t>
            </w:r>
          </w:p>
          <w:p w:rsidR="004D45B5" w:rsidRPr="00F00CCC" w:rsidRDefault="00F00CCC" w:rsidP="00F00CCC">
            <w:pPr>
              <w:rPr>
                <w:rFonts w:asciiTheme="minorHAnsi" w:hAnsiTheme="minorHAnsi"/>
                <w:b/>
              </w:rPr>
            </w:pPr>
            <w:r w:rsidRPr="00D754C3">
              <w:rPr>
                <w:rFonts w:ascii="Arial" w:hAnsi="Arial" w:cs="Arial"/>
                <w:color w:val="00FF00"/>
              </w:rPr>
              <w:t>►</w:t>
            </w:r>
            <w:r w:rsidR="004D45B5" w:rsidRPr="00F00CCC">
              <w:rPr>
                <w:rFonts w:asciiTheme="minorHAnsi" w:hAnsiTheme="minorHAnsi"/>
              </w:rPr>
              <w:t>Polohová a pohybová energie</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Vnitřní energie tělesa</w:t>
            </w: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Tepelná výměna</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Teplo přijaté a odevzdané tělesem</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Změny skupenství</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 xml:space="preserve">Obnovitelné a neobnovitelné zdroje energie </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Atom a jeho složení</w:t>
            </w:r>
          </w:p>
          <w:p w:rsidR="004D45B5" w:rsidRPr="00661801" w:rsidRDefault="00661801" w:rsidP="00661801">
            <w:pPr>
              <w:rPr>
                <w:rFonts w:asciiTheme="minorHAnsi" w:hAnsiTheme="minorHAnsi"/>
                <w:b/>
              </w:rPr>
            </w:pPr>
            <w:r w:rsidRPr="00D754C3">
              <w:rPr>
                <w:rFonts w:ascii="Arial" w:hAnsi="Arial" w:cs="Arial"/>
                <w:color w:val="00FF00"/>
              </w:rPr>
              <w:t>►</w:t>
            </w:r>
            <w:r>
              <w:rPr>
                <w:rFonts w:asciiTheme="minorHAnsi" w:hAnsiTheme="minorHAnsi"/>
              </w:rPr>
              <w:t>P</w:t>
            </w:r>
            <w:r w:rsidR="004D45B5" w:rsidRPr="00661801">
              <w:rPr>
                <w:rFonts w:asciiTheme="minorHAnsi" w:hAnsiTheme="minorHAnsi"/>
              </w:rPr>
              <w:t>roton, neutron, elektron</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Elektrický náboj</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Iont</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Elektrická síla, elektrické pole</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Elektrický proud</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Elektrické napětí</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Pravidla bezpečné práce</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Zkrat</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Pojistka</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Ohmův zákon</w:t>
            </w:r>
          </w:p>
          <w:p w:rsidR="004D45B5" w:rsidRPr="00661801" w:rsidRDefault="00661801" w:rsidP="00661801">
            <w:pPr>
              <w:rPr>
                <w:rFonts w:asciiTheme="minorHAnsi" w:hAnsiTheme="minorHAnsi"/>
                <w:b/>
              </w:rPr>
            </w:pPr>
            <w:r w:rsidRPr="00D754C3">
              <w:rPr>
                <w:rFonts w:ascii="Arial" w:hAnsi="Arial" w:cs="Arial"/>
                <w:color w:val="00FF00"/>
              </w:rPr>
              <w:lastRenderedPageBreak/>
              <w:t>►</w:t>
            </w:r>
            <w:r w:rsidR="004D45B5" w:rsidRPr="00661801">
              <w:rPr>
                <w:rFonts w:asciiTheme="minorHAnsi" w:hAnsiTheme="minorHAnsi"/>
              </w:rPr>
              <w:t>Odpor vodiče</w:t>
            </w:r>
          </w:p>
          <w:p w:rsidR="004D45B5" w:rsidRPr="00661801" w:rsidRDefault="00661801" w:rsidP="00661801">
            <w:pPr>
              <w:rPr>
                <w:rFonts w:asciiTheme="minorHAnsi" w:hAnsiTheme="minorHAnsi"/>
                <w:b/>
              </w:rPr>
            </w:pPr>
            <w:r w:rsidRPr="00D754C3">
              <w:rPr>
                <w:rFonts w:ascii="Arial" w:hAnsi="Arial" w:cs="Arial"/>
                <w:color w:val="00FF00"/>
              </w:rPr>
              <w:t>►</w:t>
            </w:r>
            <w:r w:rsidR="004D45B5" w:rsidRPr="00661801">
              <w:rPr>
                <w:rFonts w:asciiTheme="minorHAnsi" w:hAnsiTheme="minorHAnsi"/>
              </w:rPr>
              <w:t>Jednoduchý a rozvětvený elektrický obvod</w:t>
            </w:r>
          </w:p>
          <w:p w:rsidR="004D45B5" w:rsidRPr="00F00CCC" w:rsidRDefault="004D45B5" w:rsidP="00636084">
            <w:pPr>
              <w:rPr>
                <w:rFonts w:asciiTheme="minorHAnsi" w:hAnsiTheme="minorHAnsi"/>
                <w:b/>
              </w:rPr>
            </w:pPr>
          </w:p>
        </w:tc>
        <w:tc>
          <w:tcPr>
            <w:tcW w:w="3261" w:type="dxa"/>
            <w:tcBorders>
              <w:top w:val="single" w:sz="12" w:space="0" w:color="auto"/>
              <w:left w:val="single" w:sz="12" w:space="0" w:color="auto"/>
              <w:bottom w:val="single" w:sz="12" w:space="0" w:color="auto"/>
              <w:right w:val="single" w:sz="12" w:space="0" w:color="auto"/>
            </w:tcBorders>
          </w:tcPr>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r w:rsidRPr="00F00CCC">
              <w:rPr>
                <w:rFonts w:asciiTheme="minorHAnsi" w:hAnsiTheme="minorHAnsi"/>
              </w:rPr>
              <w:t>ENV – lidské aktivity a problémy životního prostředí</w:t>
            </w: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r w:rsidRPr="00F00CCC">
              <w:rPr>
                <w:rFonts w:asciiTheme="minorHAnsi" w:hAnsiTheme="minorHAnsi"/>
              </w:rPr>
              <w:t>Chemie - atom, molekula, ionty</w:t>
            </w: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r w:rsidRPr="00F00CCC">
              <w:rPr>
                <w:rFonts w:asciiTheme="minorHAnsi" w:hAnsiTheme="minorHAnsi"/>
              </w:rPr>
              <w:t>Pracovní činnosti</w:t>
            </w:r>
          </w:p>
          <w:p w:rsidR="004D45B5" w:rsidRPr="00F00CCC" w:rsidRDefault="004D45B5" w:rsidP="00636084">
            <w:pPr>
              <w:rPr>
                <w:rFonts w:asciiTheme="minorHAnsi" w:hAnsiTheme="minorHAnsi"/>
                <w:b/>
              </w:rPr>
            </w:pPr>
            <w:r w:rsidRPr="00F00CCC">
              <w:rPr>
                <w:rFonts w:asciiTheme="minorHAnsi" w:hAnsiTheme="minorHAnsi"/>
              </w:rPr>
              <w:t>9. ročník</w:t>
            </w: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p>
          <w:p w:rsidR="004D45B5" w:rsidRPr="00F00CCC" w:rsidRDefault="004D45B5" w:rsidP="00636084">
            <w:pPr>
              <w:rPr>
                <w:rFonts w:asciiTheme="minorHAnsi" w:hAnsiTheme="minorHAnsi"/>
                <w:b/>
              </w:rPr>
            </w:pPr>
            <w:r w:rsidRPr="00F00CCC">
              <w:rPr>
                <w:rFonts w:asciiTheme="minorHAnsi" w:hAnsiTheme="minorHAnsi"/>
              </w:rPr>
              <w:t>Zeměpis -  6. r. postavení Země ve vesmíru</w:t>
            </w:r>
          </w:p>
          <w:p w:rsidR="004D45B5" w:rsidRPr="00F00CCC" w:rsidRDefault="004D45B5" w:rsidP="00636084">
            <w:pPr>
              <w:rPr>
                <w:rFonts w:asciiTheme="minorHAnsi" w:hAnsiTheme="minorHAnsi"/>
                <w:b/>
              </w:rPr>
            </w:pPr>
          </w:p>
        </w:tc>
        <w:tc>
          <w:tcPr>
            <w:tcW w:w="1381" w:type="dxa"/>
            <w:tcBorders>
              <w:top w:val="single" w:sz="12" w:space="0" w:color="auto"/>
              <w:left w:val="single" w:sz="12" w:space="0" w:color="auto"/>
              <w:bottom w:val="single" w:sz="12" w:space="0" w:color="auto"/>
              <w:right w:val="single" w:sz="12" w:space="0" w:color="auto"/>
            </w:tcBorders>
          </w:tcPr>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ind w:left="71"/>
              <w:rPr>
                <w:rFonts w:asciiTheme="minorHAnsi" w:hAnsiTheme="minorHAnsi"/>
              </w:rPr>
            </w:pPr>
          </w:p>
          <w:p w:rsidR="004D45B5" w:rsidRPr="00F00CCC" w:rsidRDefault="004D45B5" w:rsidP="00636084">
            <w:pPr>
              <w:rPr>
                <w:rFonts w:asciiTheme="minorHAnsi" w:hAnsiTheme="minorHAnsi"/>
                <w:b/>
              </w:rPr>
            </w:pPr>
            <w:r w:rsidRPr="00F00CCC">
              <w:rPr>
                <w:rFonts w:asciiTheme="minorHAnsi" w:hAnsiTheme="minorHAnsi"/>
              </w:rPr>
              <w:t>ampérmetry, voltmetry, reostaty, multifunkční digitální měřidlo, souprava pro elektroniko, souprava pro elektrotechniku, cívky, model stejnosměrného elektromotoru, dynamo, transformátor</w:t>
            </w:r>
          </w:p>
          <w:p w:rsidR="004D45B5" w:rsidRPr="00F00CCC" w:rsidRDefault="004D45B5" w:rsidP="00865CE8">
            <w:pPr>
              <w:rPr>
                <w:rFonts w:asciiTheme="minorHAnsi" w:hAnsiTheme="minorHAnsi"/>
              </w:rPr>
            </w:pPr>
            <w:r w:rsidRPr="00F00CCC">
              <w:rPr>
                <w:rFonts w:asciiTheme="minorHAnsi" w:hAnsiTheme="minorHAnsi"/>
              </w:rPr>
              <w:t>glóbus</w:t>
            </w:r>
          </w:p>
        </w:tc>
      </w:tr>
    </w:tbl>
    <w:p w:rsidR="00FC470C" w:rsidRDefault="00FC470C" w:rsidP="00FC470C">
      <w:pPr>
        <w:rPr>
          <w:rFonts w:asciiTheme="minorHAnsi" w:hAnsiTheme="minorHAnsi"/>
        </w:rPr>
      </w:pPr>
    </w:p>
    <w:p w:rsidR="00FC470C" w:rsidRDefault="00FC470C" w:rsidP="00FC470C">
      <w:pPr>
        <w:rPr>
          <w:rFonts w:asciiTheme="minorHAnsi" w:hAnsiTheme="minorHAnsi"/>
        </w:rPr>
      </w:pPr>
    </w:p>
    <w:p w:rsidR="00FC470C" w:rsidRDefault="00FC470C" w:rsidP="00FC470C">
      <w:pPr>
        <w:rPr>
          <w:rFonts w:asciiTheme="minorHAnsi" w:hAnsiTheme="minorHAnsi"/>
        </w:rPr>
      </w:pPr>
    </w:p>
    <w:tbl>
      <w:tblPr>
        <w:tblStyle w:val="Mkatabulky"/>
        <w:tblW w:w="10456" w:type="dxa"/>
        <w:tblLook w:val="01E0" w:firstRow="1" w:lastRow="1" w:firstColumn="1" w:lastColumn="1" w:noHBand="0" w:noVBand="0"/>
      </w:tblPr>
      <w:tblGrid>
        <w:gridCol w:w="2943"/>
        <w:gridCol w:w="2835"/>
        <w:gridCol w:w="4678"/>
      </w:tblGrid>
      <w:tr w:rsidR="00FC470C" w:rsidRPr="00FC470C" w:rsidTr="00661801">
        <w:tc>
          <w:tcPr>
            <w:tcW w:w="2943" w:type="dxa"/>
            <w:tcBorders>
              <w:top w:val="single" w:sz="12" w:space="0" w:color="auto"/>
              <w:left w:val="single" w:sz="12" w:space="0" w:color="auto"/>
              <w:right w:val="single" w:sz="12" w:space="0" w:color="auto"/>
            </w:tcBorders>
          </w:tcPr>
          <w:p w:rsidR="00FC470C" w:rsidRPr="00FC470C" w:rsidRDefault="00865CE8" w:rsidP="00FC470C">
            <w:pPr>
              <w:rPr>
                <w:rFonts w:ascii="Calibri" w:hAnsi="Calibri" w:cs="Arial"/>
                <w:b/>
                <w:sz w:val="22"/>
                <w:szCs w:val="22"/>
              </w:rPr>
            </w:pPr>
            <w:r>
              <w:rPr>
                <w:rFonts w:ascii="Calibri" w:hAnsi="Calibri" w:cs="Arial"/>
                <w:b/>
                <w:sz w:val="22"/>
                <w:szCs w:val="22"/>
              </w:rPr>
              <w:t xml:space="preserve">VZDĚLÁVACÍ </w:t>
            </w:r>
            <w:r w:rsidR="00FC470C" w:rsidRPr="00FC470C">
              <w:rPr>
                <w:rFonts w:ascii="Calibri" w:hAnsi="Calibri" w:cs="Arial"/>
                <w:b/>
                <w:sz w:val="22"/>
                <w:szCs w:val="22"/>
              </w:rPr>
              <w:t>OBLAST</w:t>
            </w:r>
          </w:p>
        </w:tc>
        <w:tc>
          <w:tcPr>
            <w:tcW w:w="2835" w:type="dxa"/>
            <w:tcBorders>
              <w:top w:val="single" w:sz="12" w:space="0" w:color="auto"/>
              <w:left w:val="single" w:sz="12" w:space="0" w:color="auto"/>
              <w:right w:val="single" w:sz="12" w:space="0" w:color="auto"/>
            </w:tcBorders>
          </w:tcPr>
          <w:p w:rsidR="00FC470C" w:rsidRPr="00FC470C" w:rsidRDefault="00865CE8" w:rsidP="00FC470C">
            <w:pPr>
              <w:rPr>
                <w:rFonts w:ascii="Calibri" w:hAnsi="Calibri" w:cs="Arial"/>
                <w:b/>
                <w:sz w:val="22"/>
                <w:szCs w:val="22"/>
              </w:rPr>
            </w:pPr>
            <w:r>
              <w:rPr>
                <w:rFonts w:ascii="Calibri" w:hAnsi="Calibri" w:cs="Arial"/>
                <w:b/>
                <w:sz w:val="22"/>
                <w:szCs w:val="22"/>
              </w:rPr>
              <w:t xml:space="preserve">VYUČOVACÍ </w:t>
            </w:r>
            <w:r w:rsidR="00FC470C" w:rsidRPr="00FC470C">
              <w:rPr>
                <w:rFonts w:ascii="Calibri" w:hAnsi="Calibri" w:cs="Arial"/>
                <w:b/>
                <w:sz w:val="22"/>
                <w:szCs w:val="22"/>
              </w:rPr>
              <w:t>PŘEDMĚT</w:t>
            </w:r>
          </w:p>
        </w:tc>
        <w:tc>
          <w:tcPr>
            <w:tcW w:w="4678" w:type="dxa"/>
            <w:tcBorders>
              <w:top w:val="single" w:sz="12" w:space="0" w:color="auto"/>
              <w:left w:val="single" w:sz="12" w:space="0" w:color="auto"/>
              <w:right w:val="single" w:sz="12" w:space="0" w:color="auto"/>
            </w:tcBorders>
          </w:tcPr>
          <w:p w:rsidR="00FC470C" w:rsidRPr="00FC470C" w:rsidRDefault="00FC470C" w:rsidP="00FC470C">
            <w:pPr>
              <w:rPr>
                <w:rFonts w:ascii="Calibri" w:hAnsi="Calibri" w:cs="Arial"/>
                <w:b/>
                <w:sz w:val="22"/>
                <w:szCs w:val="22"/>
              </w:rPr>
            </w:pPr>
            <w:r w:rsidRPr="00FC470C">
              <w:rPr>
                <w:rFonts w:ascii="Calibri" w:hAnsi="Calibri" w:cs="Arial"/>
                <w:b/>
                <w:sz w:val="22"/>
                <w:szCs w:val="22"/>
              </w:rPr>
              <w:t>ROČNÍK</w:t>
            </w:r>
          </w:p>
        </w:tc>
      </w:tr>
      <w:tr w:rsidR="00FC470C" w:rsidRPr="00FC470C" w:rsidTr="00661801">
        <w:tc>
          <w:tcPr>
            <w:tcW w:w="2943"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Calibri" w:hAnsi="Calibri"/>
                <w:b/>
                <w:sz w:val="22"/>
                <w:szCs w:val="22"/>
              </w:rPr>
            </w:pPr>
            <w:r w:rsidRPr="00FC470C">
              <w:rPr>
                <w:rFonts w:ascii="Calibri" w:hAnsi="Calibri"/>
                <w:b/>
                <w:sz w:val="22"/>
                <w:szCs w:val="22"/>
              </w:rPr>
              <w:t>Člověk a příroda</w:t>
            </w:r>
          </w:p>
        </w:tc>
        <w:tc>
          <w:tcPr>
            <w:tcW w:w="2835"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Calibri" w:hAnsi="Calibri"/>
                <w:b/>
                <w:sz w:val="22"/>
                <w:szCs w:val="22"/>
              </w:rPr>
            </w:pPr>
            <w:r w:rsidRPr="00FC470C">
              <w:rPr>
                <w:rFonts w:ascii="Calibri" w:hAnsi="Calibri"/>
                <w:b/>
                <w:sz w:val="22"/>
                <w:szCs w:val="22"/>
              </w:rPr>
              <w:t>Fyzika</w:t>
            </w:r>
          </w:p>
        </w:tc>
        <w:tc>
          <w:tcPr>
            <w:tcW w:w="4678" w:type="dxa"/>
            <w:tcBorders>
              <w:left w:val="single" w:sz="12" w:space="0" w:color="auto"/>
              <w:bottom w:val="single" w:sz="12" w:space="0" w:color="auto"/>
              <w:right w:val="single" w:sz="12" w:space="0" w:color="auto"/>
            </w:tcBorders>
            <w:shd w:val="clear" w:color="auto" w:fill="00FF00"/>
          </w:tcPr>
          <w:p w:rsidR="00FC470C" w:rsidRPr="00FC470C" w:rsidRDefault="00FC470C" w:rsidP="00FC470C">
            <w:pPr>
              <w:rPr>
                <w:rFonts w:ascii="Calibri" w:hAnsi="Calibri"/>
                <w:b/>
                <w:sz w:val="22"/>
                <w:szCs w:val="22"/>
              </w:rPr>
            </w:pPr>
            <w:r w:rsidRPr="00FC470C">
              <w:rPr>
                <w:rFonts w:ascii="Calibri" w:hAnsi="Calibri"/>
                <w:b/>
                <w:sz w:val="22"/>
                <w:szCs w:val="22"/>
              </w:rPr>
              <w:t>9.</w:t>
            </w:r>
          </w:p>
        </w:tc>
      </w:tr>
    </w:tbl>
    <w:p w:rsidR="00FC470C" w:rsidRPr="00FC470C" w:rsidRDefault="00FC470C" w:rsidP="00FC470C">
      <w:pPr>
        <w:rPr>
          <w:rFonts w:asciiTheme="minorHAnsi" w:hAnsiTheme="minorHAnsi"/>
          <w:b/>
          <w:szCs w:val="22"/>
        </w:rPr>
      </w:pPr>
    </w:p>
    <w:tbl>
      <w:tblPr>
        <w:tblStyle w:val="Mkatabulky"/>
        <w:tblW w:w="0" w:type="auto"/>
        <w:tblLook w:val="01E0" w:firstRow="1" w:lastRow="1" w:firstColumn="1" w:lastColumn="1" w:noHBand="0" w:noVBand="0"/>
      </w:tblPr>
      <w:tblGrid>
        <w:gridCol w:w="2936"/>
        <w:gridCol w:w="2842"/>
        <w:gridCol w:w="3261"/>
        <w:gridCol w:w="1381"/>
      </w:tblGrid>
      <w:tr w:rsidR="00FC470C" w:rsidRPr="00FC470C" w:rsidTr="00661801">
        <w:tc>
          <w:tcPr>
            <w:tcW w:w="2936"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Calibri" w:hAnsi="Calibri" w:cs="Arial"/>
                <w:b/>
                <w:sz w:val="22"/>
                <w:szCs w:val="22"/>
              </w:rPr>
            </w:pPr>
            <w:r w:rsidRPr="00FC470C">
              <w:rPr>
                <w:rFonts w:ascii="Calibri" w:hAnsi="Calibri" w:cs="Arial"/>
                <w:b/>
                <w:sz w:val="22"/>
                <w:szCs w:val="22"/>
              </w:rPr>
              <w:t>Výstupy žáka ZŠ Jirkov, Nerudova</w:t>
            </w:r>
          </w:p>
        </w:tc>
        <w:tc>
          <w:tcPr>
            <w:tcW w:w="2842"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Calibri" w:hAnsi="Calibri" w:cs="Arial"/>
                <w:b/>
                <w:sz w:val="22"/>
                <w:szCs w:val="22"/>
              </w:rPr>
            </w:pPr>
            <w:r w:rsidRPr="00FC470C">
              <w:rPr>
                <w:rFonts w:ascii="Calibri" w:hAnsi="Calibri" w:cs="Arial"/>
                <w:b/>
                <w:sz w:val="22"/>
                <w:szCs w:val="22"/>
              </w:rPr>
              <w:t>Učivo - obsah</w:t>
            </w:r>
          </w:p>
        </w:tc>
        <w:tc>
          <w:tcPr>
            <w:tcW w:w="3261"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Calibri" w:hAnsi="Calibri" w:cs="Arial"/>
                <w:b/>
                <w:sz w:val="22"/>
                <w:szCs w:val="22"/>
              </w:rPr>
            </w:pPr>
            <w:r w:rsidRPr="00FC470C">
              <w:rPr>
                <w:rFonts w:ascii="Calibri" w:hAnsi="Calibri" w:cs="Arial"/>
                <w:b/>
                <w:sz w:val="22"/>
                <w:szCs w:val="22"/>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FC470C" w:rsidRPr="00FC470C" w:rsidRDefault="00FC470C" w:rsidP="00FC470C">
            <w:pPr>
              <w:jc w:val="center"/>
              <w:rPr>
                <w:rFonts w:ascii="Calibri" w:hAnsi="Calibri" w:cs="Arial"/>
                <w:b/>
                <w:sz w:val="22"/>
                <w:szCs w:val="22"/>
              </w:rPr>
            </w:pPr>
            <w:r w:rsidRPr="00FC470C">
              <w:rPr>
                <w:rFonts w:ascii="Calibri" w:hAnsi="Calibri" w:cs="Arial"/>
                <w:b/>
                <w:sz w:val="22"/>
                <w:szCs w:val="22"/>
              </w:rPr>
              <w:t>Poznámky, projekty</w:t>
            </w:r>
          </w:p>
        </w:tc>
      </w:tr>
      <w:tr w:rsidR="00FC470C" w:rsidRPr="00F17F28" w:rsidTr="00661801">
        <w:tc>
          <w:tcPr>
            <w:tcW w:w="2936" w:type="dxa"/>
            <w:tcBorders>
              <w:top w:val="single" w:sz="12" w:space="0" w:color="auto"/>
              <w:left w:val="single" w:sz="12" w:space="0" w:color="auto"/>
              <w:bottom w:val="single" w:sz="12" w:space="0" w:color="auto"/>
              <w:right w:val="single" w:sz="12" w:space="0" w:color="auto"/>
            </w:tcBorders>
          </w:tcPr>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Určí co je v jeho okolí zdrojem zvuku,</w:t>
            </w:r>
          </w:p>
          <w:p w:rsidR="00FC470C" w:rsidRPr="00BA093F" w:rsidRDefault="00FC470C" w:rsidP="00FC470C">
            <w:pPr>
              <w:rPr>
                <w:rFonts w:asciiTheme="minorHAnsi" w:hAnsiTheme="minorHAnsi"/>
                <w:b/>
              </w:rPr>
            </w:pPr>
            <w:r w:rsidRPr="00BA093F">
              <w:rPr>
                <w:rFonts w:asciiTheme="minorHAnsi" w:hAnsiTheme="minorHAnsi"/>
              </w:rPr>
              <w:t xml:space="preserve">pozná, že k šíření zvuku je nezbytnou podmínkou </w:t>
            </w:r>
          </w:p>
          <w:p w:rsidR="00FC470C" w:rsidRPr="00BA093F" w:rsidRDefault="00FC470C" w:rsidP="00FC470C">
            <w:pPr>
              <w:rPr>
                <w:rFonts w:asciiTheme="minorHAnsi" w:hAnsiTheme="minorHAnsi"/>
                <w:b/>
              </w:rPr>
            </w:pPr>
            <w:r w:rsidRPr="00BA093F">
              <w:rPr>
                <w:rFonts w:asciiTheme="minorHAnsi" w:hAnsiTheme="minorHAnsi"/>
              </w:rPr>
              <w:t>látkové prostředí</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Chápe odraz zvuku jako odraz zvukového vzruchu od překážky a dovede objasnit vznik ozvěny</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Využívá s porozuměním poznatek, že rychlost zvuku závisí na prostředí, kterým se zvuk šíří</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Zjistí, že výška tónu je tím větší, čím větší je jeho kmitočet</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Rozumí pojmu hlasitost zvuku a má představu, jak hlasité jsou různé zdroje zvuku v jeho okolí</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Určí možnosti, jak omezit nepříznivý vliv nadměrně hlasitého zvuku na člověka</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Posoudí možnosti zmenšování vlivu nadměrného hluku na životní prostředí</w:t>
            </w:r>
          </w:p>
          <w:p w:rsidR="00FC470C" w:rsidRPr="00BA093F" w:rsidRDefault="00FC470C" w:rsidP="00FC470C">
            <w:pPr>
              <w:rPr>
                <w:rFonts w:asciiTheme="minorHAnsi" w:hAnsiTheme="minorHAnsi"/>
                <w:b/>
              </w:rPr>
            </w:pPr>
            <w:r w:rsidRPr="00BA093F">
              <w:rPr>
                <w:rFonts w:ascii="Arial" w:hAnsi="Arial" w:cs="Arial"/>
                <w:color w:val="00FF00"/>
              </w:rPr>
              <w:lastRenderedPageBreak/>
              <w:t>►</w:t>
            </w:r>
            <w:r w:rsidRPr="00BA093F">
              <w:rPr>
                <w:rFonts w:asciiTheme="minorHAnsi" w:hAnsiTheme="minorHAnsi"/>
              </w:rPr>
              <w:t>Rozpozná ve svém okolí různé zdroje světla</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Rozliší mezi zdrojem světla a tělesem, které světlo pouze odráží</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Využívá poznatku, že se světlo šíří přímočaře, objasní vznik stínu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Vyhledá hodnotu rychlosti světla v tabulkách pro vakuum a pro další optická prostředí</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Využívá zákona odrazu světla na rozhraní dvou optických prostředí k nalezení obrazu v rovinném zrcadle</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Pokusně určí rozdíl mezi dutým a vypuklým zrcadlem a dokáže uvést příklad jejich využití v praxi</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Najde pokusně ohnisko dutého zrcadla</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Rozhodne na základě znalostí o rychlostech světla ve dvou prostředích, zda se světlo při přechodu z jednoho prostředí do druhého bude lámat ke kolmici nebo od kolmice</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Rozliší pokusně spojku a rozptylku, najde pokusně ohnisko tenké spojky a určí její ohniskovou vzdálenost</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Dokáže popsat, z čeho jsou složeny jednoduché optické přístroje a jak se využívají v běžném životě</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Porozumí pojmům krátkozrakost a dalekozrakost a způsobu nápravy těchto očních vad brýlemi</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Pokusně objasní rozklad bílého světla optickým hranolem, vysvětlí vznik duhy v přírodě</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Rozliší pokusně vodič od izolantu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Uvede příklady vedení elektrického proudu v kapalinách a v plynech z běžného života a z přírody</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Zapojí správně polovodičovou diodu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Rozliší stejnosměrný proud od střídavého na základě jejich časového průběhu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Ověří pokusem, na čem závisí velikost indukovaného proudu v cívce a objasní vznik střídavého proudu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Popíše funkci transformátoru a jeho využití při přenosu elektrické energie</w:t>
            </w:r>
          </w:p>
          <w:p w:rsidR="00FC470C" w:rsidRPr="00BA093F" w:rsidRDefault="00FC470C" w:rsidP="00FC470C">
            <w:pPr>
              <w:rPr>
                <w:rFonts w:asciiTheme="minorHAnsi" w:hAnsiTheme="minorHAnsi"/>
                <w:b/>
              </w:rPr>
            </w:pPr>
            <w:r w:rsidRPr="00BA093F">
              <w:rPr>
                <w:rFonts w:ascii="Arial" w:hAnsi="Arial" w:cs="Arial"/>
                <w:color w:val="00FF00"/>
              </w:rPr>
              <w:lastRenderedPageBreak/>
              <w:t>►</w:t>
            </w:r>
            <w:r w:rsidRPr="00BA093F">
              <w:rPr>
                <w:rFonts w:asciiTheme="minorHAnsi" w:hAnsiTheme="minorHAnsi"/>
              </w:rPr>
              <w:t>Dokáže popsat způsob výroby a přenosu elektrické energie</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Popíše některé nepříznivé vlivy při výrobě elektrické energie v elektrárnách na životní prostředí</w:t>
            </w:r>
          </w:p>
        </w:tc>
        <w:tc>
          <w:tcPr>
            <w:tcW w:w="2842" w:type="dxa"/>
            <w:tcBorders>
              <w:top w:val="single" w:sz="12" w:space="0" w:color="auto"/>
              <w:left w:val="single" w:sz="12" w:space="0" w:color="auto"/>
              <w:bottom w:val="single" w:sz="12" w:space="0" w:color="auto"/>
              <w:right w:val="single" w:sz="12" w:space="0" w:color="auto"/>
            </w:tcBorders>
          </w:tcPr>
          <w:p w:rsidR="00FC470C" w:rsidRPr="00BA093F" w:rsidRDefault="00FC470C" w:rsidP="00FC470C">
            <w:pPr>
              <w:rPr>
                <w:rFonts w:asciiTheme="minorHAnsi" w:hAnsiTheme="minorHAnsi"/>
                <w:b/>
              </w:rPr>
            </w:pPr>
            <w:r w:rsidRPr="00BA093F">
              <w:rPr>
                <w:rFonts w:ascii="Arial" w:hAnsi="Arial" w:cs="Arial"/>
                <w:color w:val="00FF00"/>
              </w:rPr>
              <w:lastRenderedPageBreak/>
              <w:t>►</w:t>
            </w:r>
            <w:r w:rsidRPr="00BA093F">
              <w:rPr>
                <w:rFonts w:asciiTheme="minorHAnsi" w:hAnsiTheme="minorHAnsi"/>
              </w:rPr>
              <w:t>Akustika</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Zvuk, zdroj zvuku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Šíření zvuku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Odraz zvuku</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Tón, výška tónu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Kmitočet tónu</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Hlasitost zvuku</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lastRenderedPageBreak/>
              <w:t>►</w:t>
            </w:r>
            <w:r w:rsidRPr="00BA093F">
              <w:rPr>
                <w:rFonts w:asciiTheme="minorHAnsi" w:hAnsiTheme="minorHAnsi"/>
              </w:rPr>
              <w:t>Světlo, zdroj světla</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Přímočaré šíření světla</w:t>
            </w:r>
          </w:p>
          <w:p w:rsidR="00FC470C" w:rsidRPr="00BA093F"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Rychlost světla</w:t>
            </w:r>
          </w:p>
          <w:p w:rsidR="00FC470C"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Odraz světelného paprsku</w:t>
            </w:r>
          </w:p>
          <w:p w:rsidR="00FC470C" w:rsidRPr="00BA093F" w:rsidRDefault="00FC470C" w:rsidP="00FC470C">
            <w:pPr>
              <w:rPr>
                <w:rFonts w:asciiTheme="minorHAnsi" w:hAnsiTheme="minorHAnsi"/>
                <w:b/>
              </w:rPr>
            </w:pPr>
          </w:p>
          <w:p w:rsidR="00FC470C" w:rsidRDefault="00FC470C" w:rsidP="00FC470C">
            <w:pPr>
              <w:rPr>
                <w:rFonts w:asciiTheme="minorHAnsi" w:hAnsiTheme="minorHAnsi"/>
                <w:b/>
                <w:color w:val="00FF00"/>
              </w:rPr>
            </w:pPr>
          </w:p>
          <w:p w:rsidR="00FC470C" w:rsidRPr="00BA093F" w:rsidRDefault="00FC470C" w:rsidP="00FC470C">
            <w:pPr>
              <w:rPr>
                <w:rFonts w:asciiTheme="minorHAnsi" w:hAnsiTheme="minorHAnsi"/>
                <w:b/>
                <w:color w:val="00FF00"/>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Zrcadla</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Lom světla na optickém rozhraní</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Default="00FC470C" w:rsidP="00FC470C">
            <w:pPr>
              <w:rPr>
                <w:rFonts w:asciiTheme="minorHAnsi" w:hAnsiTheme="minorHAnsi"/>
                <w:b/>
              </w:rPr>
            </w:pPr>
          </w:p>
          <w:p w:rsidR="00FC470C"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color w:val="00FF00"/>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Optické čočky</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Pr="00BA093F" w:rsidRDefault="00FC470C" w:rsidP="00FC470C">
            <w:pPr>
              <w:rPr>
                <w:rFonts w:asciiTheme="minorHAnsi" w:hAnsiTheme="minorHAnsi"/>
                <w:b/>
                <w:color w:val="00FF00"/>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Rozklad světla</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Vedení elektrického proudu v kapalinách a v plynech</w:t>
            </w:r>
          </w:p>
          <w:p w:rsidR="00FC470C" w:rsidRPr="00BA093F" w:rsidRDefault="00FC470C" w:rsidP="00FC470C">
            <w:pPr>
              <w:rPr>
                <w:rFonts w:asciiTheme="minorHAnsi" w:hAnsiTheme="minorHAnsi"/>
                <w:b/>
              </w:rPr>
            </w:pPr>
            <w:r w:rsidRPr="00BA093F">
              <w:rPr>
                <w:rFonts w:ascii="Arial" w:hAnsi="Arial" w:cs="Arial"/>
                <w:color w:val="00FF00"/>
              </w:rPr>
              <w:t>►</w:t>
            </w:r>
            <w:r>
              <w:rPr>
                <w:rFonts w:asciiTheme="minorHAnsi" w:hAnsiTheme="minorHAnsi"/>
              </w:rPr>
              <w:t>Ele</w:t>
            </w:r>
            <w:r w:rsidRPr="00BA093F">
              <w:rPr>
                <w:rFonts w:asciiTheme="minorHAnsi" w:hAnsiTheme="minorHAnsi"/>
              </w:rPr>
              <w:t>ktromagnetická indukce</w:t>
            </w: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Pr="00BA093F" w:rsidRDefault="00FC470C" w:rsidP="00FC470C">
            <w:pPr>
              <w:rPr>
                <w:rFonts w:asciiTheme="minorHAnsi" w:hAnsiTheme="minorHAnsi"/>
                <w:b/>
                <w:color w:val="00FF00"/>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Střídavý proud</w:t>
            </w: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Default="00FC470C" w:rsidP="00FC470C">
            <w:pPr>
              <w:rPr>
                <w:rFonts w:asciiTheme="minorHAnsi" w:hAnsiTheme="minorHAnsi"/>
                <w:b/>
                <w:color w:val="00FF00"/>
              </w:rPr>
            </w:pPr>
          </w:p>
          <w:p w:rsidR="00FC470C" w:rsidRPr="00BA093F" w:rsidRDefault="00FC470C" w:rsidP="00FC470C">
            <w:pPr>
              <w:rPr>
                <w:rFonts w:asciiTheme="minorHAnsi" w:hAnsiTheme="minorHAnsi"/>
                <w:b/>
                <w:color w:val="00FF00"/>
              </w:rPr>
            </w:pP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Transformátor</w:t>
            </w:r>
          </w:p>
          <w:p w:rsidR="00FC470C"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Arial" w:hAnsi="Arial" w:cs="Arial"/>
                <w:color w:val="00FF00"/>
              </w:rPr>
              <w:lastRenderedPageBreak/>
              <w:t>►</w:t>
            </w:r>
            <w:r w:rsidRPr="00BA093F">
              <w:rPr>
                <w:rFonts w:asciiTheme="minorHAnsi" w:hAnsiTheme="minorHAnsi"/>
              </w:rPr>
              <w:t>Výroba a přenos elektrické energie</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Štěpení atomového jádra</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 xml:space="preserve">Řetězová reakce </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Jaderný reaktor</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Vesmír</w:t>
            </w:r>
          </w:p>
          <w:p w:rsidR="00FC470C" w:rsidRPr="00BA093F" w:rsidRDefault="00FC470C" w:rsidP="00FC470C">
            <w:pPr>
              <w:rPr>
                <w:rFonts w:asciiTheme="minorHAnsi" w:hAnsiTheme="minorHAnsi"/>
                <w:b/>
              </w:rPr>
            </w:pPr>
            <w:r w:rsidRPr="00BA093F">
              <w:rPr>
                <w:rFonts w:ascii="Arial" w:hAnsi="Arial" w:cs="Arial"/>
                <w:color w:val="00FF00"/>
              </w:rPr>
              <w:t>►</w:t>
            </w:r>
            <w:r w:rsidRPr="00BA093F">
              <w:rPr>
                <w:rFonts w:asciiTheme="minorHAnsi" w:hAnsiTheme="minorHAnsi"/>
              </w:rPr>
              <w:t>Sluneční soustava</w:t>
            </w:r>
          </w:p>
        </w:tc>
        <w:tc>
          <w:tcPr>
            <w:tcW w:w="3261" w:type="dxa"/>
            <w:tcBorders>
              <w:top w:val="single" w:sz="12" w:space="0" w:color="auto"/>
              <w:left w:val="single" w:sz="12" w:space="0" w:color="auto"/>
              <w:bottom w:val="single" w:sz="12" w:space="0" w:color="auto"/>
              <w:right w:val="single" w:sz="12" w:space="0" w:color="auto"/>
            </w:tcBorders>
          </w:tcPr>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Theme="minorHAnsi" w:hAnsiTheme="minorHAnsi"/>
              </w:rPr>
              <w:t>Pracovní činnosti</w:t>
            </w:r>
          </w:p>
          <w:p w:rsidR="00FC470C" w:rsidRPr="00BA093F" w:rsidRDefault="00FC470C" w:rsidP="00FC470C">
            <w:pPr>
              <w:rPr>
                <w:rFonts w:asciiTheme="minorHAnsi" w:hAnsiTheme="minorHAnsi"/>
                <w:b/>
              </w:rPr>
            </w:pPr>
            <w:r w:rsidRPr="00BA093F">
              <w:rPr>
                <w:rFonts w:asciiTheme="minorHAnsi" w:hAnsiTheme="minorHAnsi"/>
              </w:rPr>
              <w:t>9. ročník</w:t>
            </w: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p>
          <w:p w:rsidR="00FC470C" w:rsidRPr="00BA093F" w:rsidRDefault="00FC470C" w:rsidP="00FC470C">
            <w:pPr>
              <w:rPr>
                <w:rFonts w:asciiTheme="minorHAnsi" w:hAnsiTheme="minorHAnsi"/>
                <w:b/>
              </w:rPr>
            </w:pPr>
            <w:r w:rsidRPr="00BA093F">
              <w:rPr>
                <w:rFonts w:asciiTheme="minorHAnsi" w:hAnsiTheme="minorHAnsi"/>
              </w:rPr>
              <w:t>EGS – Evropa a svět</w:t>
            </w:r>
          </w:p>
          <w:p w:rsidR="00FC470C" w:rsidRPr="00BA093F" w:rsidRDefault="00FC470C" w:rsidP="00FC470C">
            <w:pPr>
              <w:rPr>
                <w:rFonts w:asciiTheme="minorHAnsi" w:hAnsiTheme="minorHAnsi"/>
                <w:b/>
              </w:rPr>
            </w:pPr>
            <w:r w:rsidRPr="00BA093F">
              <w:rPr>
                <w:rFonts w:asciiTheme="minorHAnsi" w:hAnsiTheme="minorHAnsi"/>
              </w:rPr>
              <w:t>šetření el. energií (žárovka – zářivka)</w:t>
            </w:r>
          </w:p>
          <w:p w:rsidR="00FC470C" w:rsidRPr="00BA093F" w:rsidRDefault="00FC470C" w:rsidP="00FC470C">
            <w:pPr>
              <w:rPr>
                <w:rFonts w:asciiTheme="minorHAnsi" w:hAnsiTheme="minorHAnsi"/>
                <w:b/>
              </w:rPr>
            </w:pPr>
            <w:r w:rsidRPr="00BA093F">
              <w:rPr>
                <w:rFonts w:asciiTheme="minorHAnsi" w:hAnsiTheme="minorHAnsi"/>
              </w:rPr>
              <w:t xml:space="preserve"> – alternativní zdroje energie,</w:t>
            </w:r>
            <w:r w:rsidR="000414B4">
              <w:rPr>
                <w:rFonts w:asciiTheme="minorHAnsi" w:hAnsiTheme="minorHAnsi"/>
              </w:rPr>
              <w:t xml:space="preserve"> </w:t>
            </w:r>
            <w:r w:rsidRPr="00BA093F">
              <w:rPr>
                <w:rFonts w:asciiTheme="minorHAnsi" w:hAnsiTheme="minorHAnsi"/>
              </w:rPr>
              <w:t>elektrická energie, výroba el.</w:t>
            </w:r>
            <w:r w:rsidR="000414B4">
              <w:rPr>
                <w:rFonts w:asciiTheme="minorHAnsi" w:hAnsiTheme="minorHAnsi"/>
              </w:rPr>
              <w:t xml:space="preserve"> e</w:t>
            </w:r>
            <w:r w:rsidRPr="00BA093F">
              <w:rPr>
                <w:rFonts w:asciiTheme="minorHAnsi" w:hAnsiTheme="minorHAnsi"/>
              </w:rPr>
              <w:t>nergie a její vliv na životní prostředí</w:t>
            </w:r>
          </w:p>
          <w:p w:rsidR="00FC470C" w:rsidRPr="00BA093F" w:rsidRDefault="00FC470C" w:rsidP="00FC470C">
            <w:pPr>
              <w:rPr>
                <w:rFonts w:asciiTheme="minorHAnsi" w:hAnsiTheme="minorHAnsi"/>
                <w:b/>
              </w:rPr>
            </w:pPr>
            <w:r w:rsidRPr="00BA093F">
              <w:rPr>
                <w:rFonts w:asciiTheme="minorHAnsi" w:hAnsiTheme="minorHAnsi"/>
              </w:rPr>
              <w:t>– jaderná energie- výhody a nevýhody, vliv na životní prostředí</w:t>
            </w:r>
          </w:p>
          <w:p w:rsidR="00FC470C" w:rsidRPr="00BA093F" w:rsidRDefault="00FC470C" w:rsidP="00FC470C">
            <w:pPr>
              <w:rPr>
                <w:rFonts w:asciiTheme="minorHAnsi" w:hAnsiTheme="minorHAnsi"/>
                <w:b/>
              </w:rPr>
            </w:pPr>
            <w:r w:rsidRPr="00BA093F">
              <w:rPr>
                <w:rFonts w:asciiTheme="minorHAnsi" w:hAnsiTheme="minorHAnsi"/>
              </w:rPr>
              <w:t>– freony- ozonová díra- škodlivý vliv UV záření</w:t>
            </w:r>
          </w:p>
        </w:tc>
        <w:tc>
          <w:tcPr>
            <w:tcW w:w="1381" w:type="dxa"/>
            <w:tcBorders>
              <w:top w:val="single" w:sz="12" w:space="0" w:color="auto"/>
              <w:left w:val="single" w:sz="12" w:space="0" w:color="auto"/>
              <w:bottom w:val="single" w:sz="12" w:space="0" w:color="auto"/>
              <w:right w:val="single" w:sz="12" w:space="0" w:color="auto"/>
            </w:tcBorders>
          </w:tcPr>
          <w:p w:rsidR="00FC470C" w:rsidRPr="00F17F28" w:rsidRDefault="00FC470C" w:rsidP="00FC470C">
            <w:pPr>
              <w:rPr>
                <w:rFonts w:ascii="Calibri" w:hAnsi="Calibri"/>
                <w:b/>
              </w:rPr>
            </w:pPr>
            <w:r w:rsidRPr="00F17F28">
              <w:rPr>
                <w:rFonts w:ascii="Calibri" w:hAnsi="Calibri"/>
              </w:rPr>
              <w:lastRenderedPageBreak/>
              <w:t xml:space="preserve">sada folií pro zpětný projektor, budík, ladička, model lidského ucha, souprava pro optiku, zdroje světla, clony, jednotlivé druhy zrcadel, optické hranoly, spojky, rozptylky, dalekohled, triedr, mikroskop, lupa, fotoaparát, model atomu, </w:t>
            </w: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Pr="00F17F28"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Default="00FC470C" w:rsidP="00FC470C">
            <w:pPr>
              <w:rPr>
                <w:rFonts w:ascii="Calibri" w:hAnsi="Calibri"/>
                <w:b/>
              </w:rPr>
            </w:pPr>
          </w:p>
          <w:p w:rsidR="00FC470C" w:rsidRPr="00F17F28" w:rsidRDefault="00FC470C" w:rsidP="00FC470C">
            <w:pPr>
              <w:rPr>
                <w:rFonts w:ascii="Calibri" w:hAnsi="Calibri"/>
                <w:b/>
              </w:rPr>
            </w:pPr>
            <w:r w:rsidRPr="00F17F28">
              <w:rPr>
                <w:rFonts w:ascii="Calibri" w:hAnsi="Calibri"/>
              </w:rPr>
              <w:t xml:space="preserve">opakování CH </w:t>
            </w:r>
            <w:smartTag w:uri="urn:schemas-microsoft-com:office:smarttags" w:element="metricconverter">
              <w:smartTagPr>
                <w:attr w:name="ProductID" w:val="8, F"/>
              </w:smartTagPr>
              <w:r w:rsidRPr="00F17F28">
                <w:rPr>
                  <w:rFonts w:ascii="Calibri" w:hAnsi="Calibri"/>
                </w:rPr>
                <w:t>8, F</w:t>
              </w:r>
            </w:smartTag>
            <w:r w:rsidRPr="00F17F28">
              <w:rPr>
                <w:rFonts w:ascii="Calibri" w:hAnsi="Calibri"/>
              </w:rPr>
              <w:t xml:space="preserve"> 6</w:t>
            </w:r>
          </w:p>
          <w:p w:rsidR="00FC470C" w:rsidRPr="00F17F28" w:rsidRDefault="00FC470C" w:rsidP="00FC470C">
            <w:pPr>
              <w:rPr>
                <w:rFonts w:ascii="Calibri" w:hAnsi="Calibri"/>
                <w:b/>
              </w:rPr>
            </w:pPr>
          </w:p>
        </w:tc>
      </w:tr>
    </w:tbl>
    <w:p w:rsidR="00FC470C" w:rsidRDefault="00FC470C" w:rsidP="00FC470C">
      <w:pPr>
        <w:rPr>
          <w:rFonts w:asciiTheme="minorHAnsi" w:hAnsiTheme="minorHAnsi"/>
        </w:rPr>
      </w:pPr>
    </w:p>
    <w:p w:rsidR="00E841EB" w:rsidRDefault="00E841EB" w:rsidP="00FC470C">
      <w:pPr>
        <w:rPr>
          <w:rFonts w:asciiTheme="minorHAnsi" w:hAnsiTheme="minorHAnsi"/>
        </w:rPr>
      </w:pPr>
    </w:p>
    <w:p w:rsidR="00E841EB" w:rsidRDefault="00E841EB" w:rsidP="00FC470C">
      <w:pPr>
        <w:rPr>
          <w:rFonts w:asciiTheme="minorHAnsi" w:hAnsiTheme="minorHAnsi"/>
        </w:rPr>
      </w:pPr>
    </w:p>
    <w:tbl>
      <w:tblPr>
        <w:tblStyle w:val="Mkatabulky"/>
        <w:tblW w:w="10456" w:type="dxa"/>
        <w:tblLook w:val="01E0" w:firstRow="1" w:lastRow="1" w:firstColumn="1" w:lastColumn="1" w:noHBand="0" w:noVBand="0"/>
      </w:tblPr>
      <w:tblGrid>
        <w:gridCol w:w="2943"/>
        <w:gridCol w:w="2835"/>
        <w:gridCol w:w="4678"/>
      </w:tblGrid>
      <w:tr w:rsidR="004D45B5" w:rsidRPr="00661801" w:rsidTr="00661801">
        <w:tc>
          <w:tcPr>
            <w:tcW w:w="2943" w:type="dxa"/>
            <w:tcBorders>
              <w:top w:val="single" w:sz="12" w:space="0" w:color="auto"/>
              <w:left w:val="single" w:sz="12" w:space="0" w:color="auto"/>
              <w:right w:val="single" w:sz="12" w:space="0" w:color="auto"/>
            </w:tcBorders>
          </w:tcPr>
          <w:p w:rsidR="004D45B5" w:rsidRPr="00661801" w:rsidRDefault="00661801" w:rsidP="00636084">
            <w:pPr>
              <w:rPr>
                <w:rFonts w:asciiTheme="minorHAnsi" w:hAnsiTheme="minorHAnsi" w:cs="Arial"/>
                <w:b/>
              </w:rPr>
            </w:pPr>
            <w:r w:rsidRPr="00661801">
              <w:rPr>
                <w:rFonts w:asciiTheme="minorHAnsi" w:hAnsiTheme="minorHAnsi" w:cs="Arial"/>
                <w:b/>
              </w:rPr>
              <w:t xml:space="preserve">VZDĚLÁVACÍ </w:t>
            </w:r>
            <w:r w:rsidR="004D45B5" w:rsidRPr="00661801">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4D45B5" w:rsidRPr="00661801" w:rsidRDefault="00661801" w:rsidP="00636084">
            <w:pPr>
              <w:rPr>
                <w:rFonts w:asciiTheme="minorHAnsi" w:hAnsiTheme="minorHAnsi" w:cs="Arial"/>
                <w:b/>
              </w:rPr>
            </w:pPr>
            <w:r w:rsidRPr="00661801">
              <w:rPr>
                <w:rFonts w:asciiTheme="minorHAnsi" w:hAnsiTheme="minorHAnsi" w:cs="Arial"/>
                <w:b/>
              </w:rPr>
              <w:t xml:space="preserve">VYUČOVACÍ </w:t>
            </w:r>
            <w:r w:rsidR="004D45B5" w:rsidRPr="00661801">
              <w:rPr>
                <w:rFonts w:asciiTheme="minorHAnsi" w:hAnsiTheme="minorHAnsi" w:cs="Arial"/>
                <w:b/>
              </w:rPr>
              <w:t>PŘEDMĚT</w:t>
            </w:r>
          </w:p>
        </w:tc>
        <w:tc>
          <w:tcPr>
            <w:tcW w:w="4678" w:type="dxa"/>
            <w:tcBorders>
              <w:top w:val="single" w:sz="12" w:space="0" w:color="auto"/>
              <w:left w:val="single" w:sz="12" w:space="0" w:color="auto"/>
              <w:right w:val="single" w:sz="12" w:space="0" w:color="auto"/>
            </w:tcBorders>
          </w:tcPr>
          <w:p w:rsidR="004D45B5" w:rsidRPr="00661801" w:rsidRDefault="004D45B5" w:rsidP="00636084">
            <w:pPr>
              <w:rPr>
                <w:rFonts w:asciiTheme="minorHAnsi" w:hAnsiTheme="minorHAnsi" w:cs="Arial"/>
                <w:b/>
              </w:rPr>
            </w:pPr>
            <w:r w:rsidRPr="00661801">
              <w:rPr>
                <w:rFonts w:asciiTheme="minorHAnsi" w:hAnsiTheme="minorHAnsi" w:cs="Arial"/>
                <w:b/>
              </w:rPr>
              <w:t>ROČNÍK</w:t>
            </w:r>
          </w:p>
        </w:tc>
      </w:tr>
      <w:tr w:rsidR="004D45B5" w:rsidRPr="00661801" w:rsidTr="00661801">
        <w:tc>
          <w:tcPr>
            <w:tcW w:w="2943" w:type="dxa"/>
            <w:tcBorders>
              <w:left w:val="single" w:sz="12" w:space="0" w:color="auto"/>
              <w:bottom w:val="single" w:sz="12" w:space="0" w:color="auto"/>
              <w:right w:val="single" w:sz="12" w:space="0" w:color="auto"/>
            </w:tcBorders>
            <w:shd w:val="clear" w:color="auto" w:fill="00FF00"/>
          </w:tcPr>
          <w:p w:rsidR="004D45B5" w:rsidRPr="00661801" w:rsidRDefault="004D45B5" w:rsidP="00636084">
            <w:pPr>
              <w:rPr>
                <w:rFonts w:asciiTheme="minorHAnsi" w:hAnsiTheme="minorHAnsi"/>
                <w:b/>
              </w:rPr>
            </w:pPr>
            <w:r w:rsidRPr="00661801">
              <w:rPr>
                <w:rFonts w:asciiTheme="minorHAnsi" w:hAnsiTheme="minorHAnsi"/>
                <w:b/>
              </w:rPr>
              <w:t>Člověk a příroda</w:t>
            </w:r>
          </w:p>
        </w:tc>
        <w:tc>
          <w:tcPr>
            <w:tcW w:w="2835" w:type="dxa"/>
            <w:tcBorders>
              <w:left w:val="single" w:sz="12" w:space="0" w:color="auto"/>
              <w:bottom w:val="single" w:sz="12" w:space="0" w:color="auto"/>
              <w:right w:val="single" w:sz="12" w:space="0" w:color="auto"/>
            </w:tcBorders>
            <w:shd w:val="clear" w:color="auto" w:fill="00FF00"/>
          </w:tcPr>
          <w:p w:rsidR="004D45B5" w:rsidRPr="00661801" w:rsidRDefault="004D45B5" w:rsidP="00636084">
            <w:pPr>
              <w:rPr>
                <w:rFonts w:asciiTheme="minorHAnsi" w:hAnsiTheme="minorHAnsi"/>
                <w:b/>
              </w:rPr>
            </w:pPr>
            <w:r w:rsidRPr="00661801">
              <w:rPr>
                <w:rFonts w:asciiTheme="minorHAnsi" w:hAnsiTheme="minorHAnsi"/>
                <w:b/>
              </w:rPr>
              <w:t>Fyzika</w:t>
            </w:r>
          </w:p>
        </w:tc>
        <w:tc>
          <w:tcPr>
            <w:tcW w:w="4678" w:type="dxa"/>
            <w:tcBorders>
              <w:left w:val="single" w:sz="12" w:space="0" w:color="auto"/>
              <w:bottom w:val="single" w:sz="12" w:space="0" w:color="auto"/>
              <w:right w:val="single" w:sz="12" w:space="0" w:color="auto"/>
            </w:tcBorders>
            <w:shd w:val="clear" w:color="auto" w:fill="00FF00"/>
          </w:tcPr>
          <w:p w:rsidR="004D45B5" w:rsidRPr="00661801" w:rsidRDefault="004D45B5" w:rsidP="00636084">
            <w:pPr>
              <w:rPr>
                <w:rFonts w:asciiTheme="minorHAnsi" w:hAnsiTheme="minorHAnsi"/>
                <w:b/>
              </w:rPr>
            </w:pPr>
            <w:r w:rsidRPr="00661801">
              <w:rPr>
                <w:rFonts w:asciiTheme="minorHAnsi" w:hAnsiTheme="minorHAnsi"/>
                <w:b/>
              </w:rPr>
              <w:t>9.</w:t>
            </w:r>
          </w:p>
        </w:tc>
      </w:tr>
    </w:tbl>
    <w:p w:rsidR="004D45B5" w:rsidRPr="00661801" w:rsidRDefault="004D45B5" w:rsidP="004D45B5">
      <w:pPr>
        <w:rPr>
          <w:rFonts w:asciiTheme="minorHAnsi" w:hAnsiTheme="minorHAnsi"/>
          <w:b/>
          <w:szCs w:val="20"/>
        </w:rPr>
      </w:pPr>
    </w:p>
    <w:tbl>
      <w:tblPr>
        <w:tblStyle w:val="Mkatabulky"/>
        <w:tblW w:w="0" w:type="auto"/>
        <w:tblLook w:val="01E0" w:firstRow="1" w:lastRow="1" w:firstColumn="1" w:lastColumn="1" w:noHBand="0" w:noVBand="0"/>
      </w:tblPr>
      <w:tblGrid>
        <w:gridCol w:w="2936"/>
        <w:gridCol w:w="2842"/>
        <w:gridCol w:w="3261"/>
        <w:gridCol w:w="1381"/>
      </w:tblGrid>
      <w:tr w:rsidR="004D45B5" w:rsidRPr="00661801" w:rsidTr="00661801">
        <w:tc>
          <w:tcPr>
            <w:tcW w:w="2936" w:type="dxa"/>
            <w:tcBorders>
              <w:top w:val="single" w:sz="12" w:space="0" w:color="auto"/>
              <w:left w:val="single" w:sz="12" w:space="0" w:color="auto"/>
              <w:bottom w:val="single" w:sz="12" w:space="0" w:color="auto"/>
              <w:right w:val="single" w:sz="12" w:space="0" w:color="auto"/>
            </w:tcBorders>
          </w:tcPr>
          <w:p w:rsidR="004D45B5" w:rsidRPr="00661801" w:rsidRDefault="004D45B5" w:rsidP="00636084">
            <w:pPr>
              <w:jc w:val="center"/>
              <w:rPr>
                <w:rFonts w:asciiTheme="minorHAnsi" w:hAnsiTheme="minorHAnsi" w:cs="Arial"/>
                <w:b/>
              </w:rPr>
            </w:pPr>
            <w:r w:rsidRPr="00661801">
              <w:rPr>
                <w:rFonts w:asciiTheme="minorHAnsi" w:hAnsiTheme="minorHAnsi" w:cs="Arial"/>
                <w:b/>
              </w:rPr>
              <w:t>Minimální očekávané výstupy žáka ZŠ Jirkov, Nerudova</w:t>
            </w:r>
          </w:p>
        </w:tc>
        <w:tc>
          <w:tcPr>
            <w:tcW w:w="2842" w:type="dxa"/>
            <w:tcBorders>
              <w:top w:val="single" w:sz="12" w:space="0" w:color="auto"/>
              <w:left w:val="single" w:sz="12" w:space="0" w:color="auto"/>
              <w:bottom w:val="single" w:sz="12" w:space="0" w:color="auto"/>
              <w:right w:val="single" w:sz="12" w:space="0" w:color="auto"/>
            </w:tcBorders>
          </w:tcPr>
          <w:p w:rsidR="004D45B5" w:rsidRPr="00661801" w:rsidRDefault="004D45B5" w:rsidP="00636084">
            <w:pPr>
              <w:jc w:val="center"/>
              <w:rPr>
                <w:rFonts w:asciiTheme="minorHAnsi" w:hAnsiTheme="minorHAnsi" w:cs="Arial"/>
                <w:b/>
              </w:rPr>
            </w:pPr>
            <w:r w:rsidRPr="00661801">
              <w:rPr>
                <w:rFonts w:asciiTheme="minorHAnsi" w:hAnsiTheme="minorHAnsi" w:cs="Arial"/>
                <w:b/>
              </w:rPr>
              <w:t>Učivo - obsah</w:t>
            </w:r>
          </w:p>
        </w:tc>
        <w:tc>
          <w:tcPr>
            <w:tcW w:w="3261" w:type="dxa"/>
            <w:tcBorders>
              <w:top w:val="single" w:sz="12" w:space="0" w:color="auto"/>
              <w:left w:val="single" w:sz="12" w:space="0" w:color="auto"/>
              <w:bottom w:val="single" w:sz="12" w:space="0" w:color="auto"/>
              <w:right w:val="single" w:sz="12" w:space="0" w:color="auto"/>
            </w:tcBorders>
          </w:tcPr>
          <w:p w:rsidR="004D45B5" w:rsidRPr="00661801" w:rsidRDefault="004D45B5" w:rsidP="00636084">
            <w:pPr>
              <w:jc w:val="center"/>
              <w:rPr>
                <w:rFonts w:asciiTheme="minorHAnsi" w:hAnsiTheme="minorHAnsi" w:cs="Arial"/>
                <w:b/>
              </w:rPr>
            </w:pPr>
            <w:r w:rsidRPr="00661801">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4D45B5" w:rsidRPr="00661801" w:rsidRDefault="004D45B5" w:rsidP="00636084">
            <w:pPr>
              <w:jc w:val="center"/>
              <w:rPr>
                <w:rFonts w:asciiTheme="minorHAnsi" w:hAnsiTheme="minorHAnsi" w:cs="Arial"/>
                <w:b/>
              </w:rPr>
            </w:pPr>
            <w:r w:rsidRPr="00661801">
              <w:rPr>
                <w:rFonts w:asciiTheme="minorHAnsi" w:hAnsiTheme="minorHAnsi" w:cs="Arial"/>
                <w:b/>
              </w:rPr>
              <w:t>Poznámky, projekty</w:t>
            </w:r>
          </w:p>
        </w:tc>
      </w:tr>
      <w:tr w:rsidR="004D45B5" w:rsidRPr="00661801" w:rsidTr="00661801">
        <w:tc>
          <w:tcPr>
            <w:tcW w:w="2936" w:type="dxa"/>
            <w:tcBorders>
              <w:top w:val="single" w:sz="12" w:space="0" w:color="auto"/>
              <w:left w:val="single" w:sz="12" w:space="0" w:color="auto"/>
              <w:bottom w:val="single" w:sz="12" w:space="0" w:color="auto"/>
              <w:right w:val="single" w:sz="12" w:space="0" w:color="auto"/>
            </w:tcBorders>
          </w:tcPr>
          <w:p w:rsidR="004D45B5" w:rsidRPr="00661801" w:rsidRDefault="00865CE8" w:rsidP="00636084">
            <w:pPr>
              <w:pStyle w:val="Default"/>
              <w:rPr>
                <w:rFonts w:asciiTheme="minorHAnsi" w:hAnsiTheme="minorHAnsi"/>
                <w:iCs/>
                <w:sz w:val="20"/>
              </w:rPr>
            </w:pPr>
            <w:r w:rsidRPr="00BA093F">
              <w:rPr>
                <w:color w:val="00FF00"/>
              </w:rPr>
              <w:t>►</w:t>
            </w:r>
            <w:r w:rsidR="004D45B5" w:rsidRPr="00661801">
              <w:rPr>
                <w:rFonts w:asciiTheme="minorHAnsi" w:hAnsiTheme="minorHAnsi"/>
                <w:iCs/>
                <w:sz w:val="20"/>
              </w:rPr>
              <w:t xml:space="preserve">Rozpozná zdroje zvuku, jeho šíření a odraz </w:t>
            </w:r>
          </w:p>
          <w:p w:rsidR="004D45B5" w:rsidRPr="00661801" w:rsidRDefault="004D45B5" w:rsidP="00636084">
            <w:pPr>
              <w:pStyle w:val="Default"/>
              <w:rPr>
                <w:rFonts w:asciiTheme="minorHAnsi" w:hAnsiTheme="minorHAnsi"/>
                <w:sz w:val="20"/>
              </w:rPr>
            </w:pPr>
          </w:p>
          <w:p w:rsidR="004D45B5" w:rsidRPr="00661801" w:rsidRDefault="0075153A" w:rsidP="00636084">
            <w:pPr>
              <w:rPr>
                <w:rFonts w:asciiTheme="minorHAnsi" w:hAnsiTheme="minorHAnsi"/>
                <w:b/>
              </w:rPr>
            </w:pPr>
            <w:r w:rsidRPr="00BA093F">
              <w:rPr>
                <w:rFonts w:ascii="Arial" w:hAnsi="Arial" w:cs="Arial"/>
                <w:color w:val="00FF00"/>
              </w:rPr>
              <w:t>►</w:t>
            </w:r>
            <w:r w:rsidR="004D45B5" w:rsidRPr="00661801">
              <w:rPr>
                <w:rFonts w:asciiTheme="minorHAnsi" w:hAnsiTheme="minorHAnsi"/>
                <w:iCs/>
              </w:rPr>
              <w:t xml:space="preserve">Posoudí vliv nadměrného hluku na životní prostředí a zdraví člověka </w:t>
            </w: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75153A" w:rsidP="00636084">
            <w:pPr>
              <w:rPr>
                <w:rFonts w:asciiTheme="minorHAnsi" w:hAnsiTheme="minorHAnsi"/>
              </w:rPr>
            </w:pPr>
            <w:r w:rsidRPr="00BA093F">
              <w:rPr>
                <w:rFonts w:ascii="Arial" w:hAnsi="Arial" w:cs="Arial"/>
                <w:color w:val="00FF00"/>
              </w:rPr>
              <w:t>►</w:t>
            </w:r>
            <w:r w:rsidR="004D45B5" w:rsidRPr="00661801">
              <w:rPr>
                <w:rFonts w:asciiTheme="minorHAnsi" w:hAnsiTheme="minorHAnsi"/>
                <w:iCs/>
              </w:rPr>
              <w:t>Zná způsob šíření světla ve stejnorodém optickém prostředí; rozliší spojnou čočku od rozptylky a zná jejich využití</w:t>
            </w: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4D45B5" w:rsidP="00636084">
            <w:pPr>
              <w:rPr>
                <w:rFonts w:asciiTheme="minorHAnsi" w:hAnsiTheme="minorHAnsi"/>
              </w:rPr>
            </w:pPr>
          </w:p>
          <w:p w:rsidR="004D45B5" w:rsidRPr="00661801" w:rsidRDefault="0075153A" w:rsidP="00636084">
            <w:pPr>
              <w:pStyle w:val="Default"/>
              <w:rPr>
                <w:rFonts w:asciiTheme="minorHAnsi" w:hAnsiTheme="minorHAnsi"/>
                <w:sz w:val="20"/>
              </w:rPr>
            </w:pPr>
            <w:r w:rsidRPr="00BA093F">
              <w:rPr>
                <w:color w:val="00FF00"/>
              </w:rPr>
              <w:t>►</w:t>
            </w:r>
            <w:r w:rsidR="004D45B5" w:rsidRPr="00661801">
              <w:rPr>
                <w:rFonts w:asciiTheme="minorHAnsi" w:hAnsiTheme="minorHAnsi"/>
                <w:iCs/>
                <w:sz w:val="20"/>
              </w:rPr>
              <w:t xml:space="preserve">Objasní pohyb planety Země kolem Slunce a pohyb Měsíce kolem Země </w:t>
            </w:r>
          </w:p>
          <w:p w:rsidR="004D45B5" w:rsidRPr="00661801" w:rsidRDefault="004D45B5" w:rsidP="00636084">
            <w:pPr>
              <w:pStyle w:val="Default"/>
              <w:rPr>
                <w:rFonts w:asciiTheme="minorHAnsi" w:hAnsiTheme="minorHAnsi"/>
                <w:iCs/>
                <w:sz w:val="20"/>
              </w:rPr>
            </w:pPr>
          </w:p>
          <w:p w:rsidR="004D45B5" w:rsidRPr="00661801" w:rsidRDefault="0075153A" w:rsidP="00636084">
            <w:pPr>
              <w:pStyle w:val="Default"/>
              <w:rPr>
                <w:rFonts w:asciiTheme="minorHAnsi" w:hAnsiTheme="minorHAnsi"/>
                <w:sz w:val="20"/>
              </w:rPr>
            </w:pPr>
            <w:r w:rsidRPr="00BA093F">
              <w:rPr>
                <w:color w:val="00FF00"/>
              </w:rPr>
              <w:t>►</w:t>
            </w:r>
            <w:r w:rsidR="004D45B5" w:rsidRPr="00661801">
              <w:rPr>
                <w:rFonts w:asciiTheme="minorHAnsi" w:hAnsiTheme="minorHAnsi"/>
                <w:iCs/>
                <w:sz w:val="20"/>
              </w:rPr>
              <w:t xml:space="preserve">Odliší hvězdu od planety na základě jejich vlastností </w:t>
            </w:r>
          </w:p>
          <w:p w:rsidR="004D45B5" w:rsidRPr="00661801" w:rsidRDefault="004D45B5" w:rsidP="00636084">
            <w:pPr>
              <w:pStyle w:val="Default"/>
              <w:rPr>
                <w:rFonts w:asciiTheme="minorHAnsi" w:hAnsiTheme="minorHAnsi"/>
                <w:sz w:val="20"/>
              </w:rPr>
            </w:pPr>
            <w:r w:rsidRPr="00661801">
              <w:rPr>
                <w:rFonts w:asciiTheme="minorHAnsi" w:hAnsiTheme="minorHAnsi"/>
                <w:iCs/>
                <w:sz w:val="20"/>
              </w:rPr>
              <w:t xml:space="preserve">- zná planety sluneční soustavy a jejich postavení vzhledem ke Slunci </w:t>
            </w:r>
          </w:p>
          <w:p w:rsidR="004D45B5" w:rsidRPr="00661801" w:rsidRDefault="0075153A" w:rsidP="0075153A">
            <w:pPr>
              <w:rPr>
                <w:rFonts w:asciiTheme="minorHAnsi" w:hAnsiTheme="minorHAnsi"/>
                <w:b/>
              </w:rPr>
            </w:pPr>
            <w:r w:rsidRPr="00BA093F">
              <w:rPr>
                <w:rFonts w:ascii="Arial" w:hAnsi="Arial" w:cs="Arial"/>
                <w:color w:val="00FF00"/>
              </w:rPr>
              <w:t>►</w:t>
            </w:r>
            <w:r w:rsidR="004D45B5" w:rsidRPr="00661801">
              <w:rPr>
                <w:rFonts w:asciiTheme="minorHAnsi" w:hAnsiTheme="minorHAnsi"/>
                <w:iCs/>
              </w:rPr>
              <w:t xml:space="preserve"> osvojí si základní vědomosti o Zemi jako vesmírném tělese a jejím postavení ve vesmíru </w:t>
            </w:r>
          </w:p>
        </w:tc>
        <w:tc>
          <w:tcPr>
            <w:tcW w:w="2842" w:type="dxa"/>
            <w:tcBorders>
              <w:top w:val="single" w:sz="12" w:space="0" w:color="auto"/>
              <w:left w:val="single" w:sz="12" w:space="0" w:color="auto"/>
              <w:bottom w:val="single" w:sz="12" w:space="0" w:color="auto"/>
              <w:right w:val="single" w:sz="12" w:space="0" w:color="auto"/>
            </w:tcBorders>
          </w:tcPr>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Akustika</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Zvuk, zdroj zvuku</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Šíření zvuku</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Odraz zvuku</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Tón, výška tónu</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Kmitočet tónu</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Hlasitost zvuku</w:t>
            </w:r>
          </w:p>
          <w:p w:rsidR="004D45B5" w:rsidRPr="00661801" w:rsidRDefault="004D45B5" w:rsidP="00636084">
            <w:pPr>
              <w:rPr>
                <w:rFonts w:asciiTheme="minorHAnsi" w:hAnsiTheme="minorHAnsi"/>
                <w:b/>
              </w:rPr>
            </w:pP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Světlo, zdroj světla</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Přímočaré šíření světla</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Rychlost světla</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Odraz světelného paprsku</w:t>
            </w:r>
          </w:p>
          <w:p w:rsidR="004D45B5" w:rsidRPr="0075153A" w:rsidRDefault="0075153A" w:rsidP="0075153A">
            <w:pPr>
              <w:rPr>
                <w:rFonts w:asciiTheme="minorHAnsi" w:hAnsiTheme="minorHAnsi"/>
                <w:b/>
              </w:rPr>
            </w:pPr>
            <w:r w:rsidRPr="00BA093F">
              <w:rPr>
                <w:rFonts w:ascii="Arial" w:hAnsi="Arial" w:cs="Arial"/>
                <w:color w:val="00FF00"/>
              </w:rPr>
              <w:t>►</w:t>
            </w:r>
            <w:r w:rsidR="004D45B5" w:rsidRPr="0075153A">
              <w:rPr>
                <w:rFonts w:asciiTheme="minorHAnsi" w:hAnsiTheme="minorHAnsi"/>
              </w:rPr>
              <w:t>Zrcadla</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Lom světla na optickém rozhraní</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Optické čočky</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Rozklad světla</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Vedení elektrického proudu v kapalinách a v plynech</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Elektromagnetická indukce</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Střídavý proud</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Transformátor</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Výroba a přenos elektrické energie</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Štěpení atomového jádra</w:t>
            </w:r>
          </w:p>
          <w:p w:rsidR="004D45B5" w:rsidRDefault="00B00487" w:rsidP="00B00487">
            <w:pPr>
              <w:rPr>
                <w:rFonts w:asciiTheme="minorHAnsi" w:hAnsiTheme="minorHAnsi"/>
              </w:rPr>
            </w:pPr>
            <w:r w:rsidRPr="00BA093F">
              <w:rPr>
                <w:rFonts w:ascii="Arial" w:hAnsi="Arial" w:cs="Arial"/>
                <w:color w:val="00FF00"/>
              </w:rPr>
              <w:t>►</w:t>
            </w:r>
            <w:r w:rsidR="004D45B5" w:rsidRPr="00B00487">
              <w:rPr>
                <w:rFonts w:asciiTheme="minorHAnsi" w:hAnsiTheme="minorHAnsi"/>
              </w:rPr>
              <w:t xml:space="preserve">Řetězová reakce </w:t>
            </w:r>
          </w:p>
          <w:p w:rsidR="003C77D8" w:rsidRPr="00B00487" w:rsidRDefault="003C77D8" w:rsidP="00B00487">
            <w:pPr>
              <w:rPr>
                <w:rFonts w:asciiTheme="minorHAnsi" w:hAnsiTheme="minorHAnsi"/>
                <w:b/>
              </w:rPr>
            </w:pPr>
            <w:r w:rsidRPr="00BA093F">
              <w:rPr>
                <w:rFonts w:ascii="Arial" w:hAnsi="Arial" w:cs="Arial"/>
                <w:color w:val="00FF00"/>
              </w:rPr>
              <w:t>►</w:t>
            </w:r>
            <w:r w:rsidRPr="003C77D8">
              <w:rPr>
                <w:rFonts w:asciiTheme="minorHAnsi" w:hAnsiTheme="minorHAnsi" w:cs="Arial"/>
              </w:rPr>
              <w:t>Jaderný reaktor</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Vesmír</w:t>
            </w:r>
          </w:p>
          <w:p w:rsidR="004D45B5" w:rsidRPr="00B00487" w:rsidRDefault="00B00487" w:rsidP="00B00487">
            <w:pPr>
              <w:rPr>
                <w:rFonts w:asciiTheme="minorHAnsi" w:hAnsiTheme="minorHAnsi"/>
                <w:b/>
              </w:rPr>
            </w:pPr>
            <w:r w:rsidRPr="00BA093F">
              <w:rPr>
                <w:rFonts w:ascii="Arial" w:hAnsi="Arial" w:cs="Arial"/>
                <w:color w:val="00FF00"/>
              </w:rPr>
              <w:t>►</w:t>
            </w:r>
            <w:r w:rsidR="004D45B5" w:rsidRPr="00B00487">
              <w:rPr>
                <w:rFonts w:asciiTheme="minorHAnsi" w:hAnsiTheme="minorHAnsi"/>
              </w:rPr>
              <w:t>Sluneční soustava</w:t>
            </w:r>
          </w:p>
        </w:tc>
        <w:tc>
          <w:tcPr>
            <w:tcW w:w="3261" w:type="dxa"/>
            <w:tcBorders>
              <w:top w:val="single" w:sz="12" w:space="0" w:color="auto"/>
              <w:left w:val="single" w:sz="12" w:space="0" w:color="auto"/>
              <w:bottom w:val="single" w:sz="12" w:space="0" w:color="auto"/>
              <w:right w:val="single" w:sz="12" w:space="0" w:color="auto"/>
            </w:tcBorders>
          </w:tcPr>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r w:rsidRPr="00661801">
              <w:rPr>
                <w:rFonts w:asciiTheme="minorHAnsi" w:hAnsiTheme="minorHAnsi"/>
              </w:rPr>
              <w:t>Pracovní činnosti</w:t>
            </w:r>
          </w:p>
          <w:p w:rsidR="004D45B5" w:rsidRPr="00661801" w:rsidRDefault="004D45B5" w:rsidP="00636084">
            <w:pPr>
              <w:rPr>
                <w:rFonts w:asciiTheme="minorHAnsi" w:hAnsiTheme="minorHAnsi"/>
                <w:b/>
              </w:rPr>
            </w:pPr>
            <w:r w:rsidRPr="00661801">
              <w:rPr>
                <w:rFonts w:asciiTheme="minorHAnsi" w:hAnsiTheme="minorHAnsi"/>
              </w:rPr>
              <w:t>9. ročník</w:t>
            </w: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r w:rsidRPr="00661801">
              <w:rPr>
                <w:rFonts w:asciiTheme="minorHAnsi" w:hAnsiTheme="minorHAnsi"/>
              </w:rPr>
              <w:t>EGS – Evropa a svět</w:t>
            </w:r>
          </w:p>
          <w:p w:rsidR="004D45B5" w:rsidRPr="00661801" w:rsidRDefault="004D45B5" w:rsidP="00636084">
            <w:pPr>
              <w:rPr>
                <w:rFonts w:asciiTheme="minorHAnsi" w:hAnsiTheme="minorHAnsi"/>
                <w:b/>
              </w:rPr>
            </w:pPr>
            <w:r w:rsidRPr="00661801">
              <w:rPr>
                <w:rFonts w:asciiTheme="minorHAnsi" w:hAnsiTheme="minorHAnsi"/>
              </w:rPr>
              <w:t>šetření el. energií (žárovka – zářivka)</w:t>
            </w:r>
          </w:p>
          <w:p w:rsidR="004D45B5" w:rsidRPr="00661801" w:rsidRDefault="004D45B5" w:rsidP="00636084">
            <w:pPr>
              <w:rPr>
                <w:rFonts w:asciiTheme="minorHAnsi" w:hAnsiTheme="minorHAnsi"/>
                <w:b/>
              </w:rPr>
            </w:pPr>
            <w:r w:rsidRPr="00661801">
              <w:rPr>
                <w:rFonts w:asciiTheme="minorHAnsi" w:hAnsiTheme="minorHAnsi"/>
              </w:rPr>
              <w:t xml:space="preserve"> – alternativní zdroje energie,</w:t>
            </w:r>
            <w:r w:rsidR="000414B4" w:rsidRPr="00661801">
              <w:rPr>
                <w:rFonts w:asciiTheme="minorHAnsi" w:hAnsiTheme="minorHAnsi"/>
              </w:rPr>
              <w:t xml:space="preserve"> </w:t>
            </w:r>
            <w:r w:rsidRPr="00661801">
              <w:rPr>
                <w:rFonts w:asciiTheme="minorHAnsi" w:hAnsiTheme="minorHAnsi"/>
              </w:rPr>
              <w:t>elektrická energie, výroba el.</w:t>
            </w:r>
            <w:r w:rsidR="000414B4" w:rsidRPr="00661801">
              <w:rPr>
                <w:rFonts w:asciiTheme="minorHAnsi" w:hAnsiTheme="minorHAnsi"/>
              </w:rPr>
              <w:t xml:space="preserve"> </w:t>
            </w:r>
            <w:r w:rsidRPr="00661801">
              <w:rPr>
                <w:rFonts w:asciiTheme="minorHAnsi" w:hAnsiTheme="minorHAnsi"/>
              </w:rPr>
              <w:t>energie a její vliv na životní prostředí</w:t>
            </w:r>
          </w:p>
          <w:p w:rsidR="004D45B5" w:rsidRPr="00661801" w:rsidRDefault="004D45B5" w:rsidP="00636084">
            <w:pPr>
              <w:rPr>
                <w:rFonts w:asciiTheme="minorHAnsi" w:hAnsiTheme="minorHAnsi"/>
                <w:b/>
              </w:rPr>
            </w:pPr>
            <w:r w:rsidRPr="00661801">
              <w:rPr>
                <w:rFonts w:asciiTheme="minorHAnsi" w:hAnsiTheme="minorHAnsi"/>
              </w:rPr>
              <w:t>– jaderná energie- výhody a nevýhody, vliv na životní prostředí</w:t>
            </w:r>
          </w:p>
          <w:p w:rsidR="004D45B5" w:rsidRPr="00661801" w:rsidRDefault="004D45B5" w:rsidP="00636084">
            <w:pPr>
              <w:rPr>
                <w:rFonts w:asciiTheme="minorHAnsi" w:hAnsiTheme="minorHAnsi"/>
                <w:b/>
              </w:rPr>
            </w:pPr>
            <w:r w:rsidRPr="00661801">
              <w:rPr>
                <w:rFonts w:asciiTheme="minorHAnsi" w:hAnsiTheme="minorHAnsi"/>
              </w:rPr>
              <w:t>– freony- ozonová díra- škodlivý vliv UV záření</w:t>
            </w:r>
          </w:p>
        </w:tc>
        <w:tc>
          <w:tcPr>
            <w:tcW w:w="1381" w:type="dxa"/>
            <w:tcBorders>
              <w:top w:val="single" w:sz="12" w:space="0" w:color="auto"/>
              <w:left w:val="single" w:sz="12" w:space="0" w:color="auto"/>
              <w:bottom w:val="single" w:sz="12" w:space="0" w:color="auto"/>
              <w:right w:val="single" w:sz="12" w:space="0" w:color="auto"/>
            </w:tcBorders>
          </w:tcPr>
          <w:p w:rsidR="004D45B5" w:rsidRPr="00661801" w:rsidRDefault="004D45B5" w:rsidP="00636084">
            <w:pPr>
              <w:rPr>
                <w:rFonts w:asciiTheme="minorHAnsi" w:hAnsiTheme="minorHAnsi"/>
                <w:b/>
              </w:rPr>
            </w:pPr>
            <w:r w:rsidRPr="00661801">
              <w:rPr>
                <w:rFonts w:asciiTheme="minorHAnsi" w:hAnsiTheme="minorHAnsi"/>
              </w:rPr>
              <w:t xml:space="preserve">sada folií pro zpětný projektor, budík, ladička, model lidského ucha, souprava pro optiku, zdroje světla, clony, jednotlivé druhy zrcadel, optické hranoly, spojky, rozptylky, dalekohled, triedr, mikroskop, lupa, fotoaparát, model atomu, </w:t>
            </w: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636084">
            <w:pPr>
              <w:rPr>
                <w:rFonts w:asciiTheme="minorHAnsi" w:hAnsiTheme="minorHAnsi"/>
                <w:b/>
              </w:rPr>
            </w:pPr>
          </w:p>
          <w:p w:rsidR="004D45B5" w:rsidRPr="00661801" w:rsidRDefault="004D45B5" w:rsidP="00942F53">
            <w:pPr>
              <w:rPr>
                <w:rFonts w:asciiTheme="minorHAnsi" w:hAnsiTheme="minorHAnsi"/>
                <w:b/>
              </w:rPr>
            </w:pPr>
            <w:r w:rsidRPr="00661801">
              <w:rPr>
                <w:rFonts w:asciiTheme="minorHAnsi" w:hAnsiTheme="minorHAnsi"/>
              </w:rPr>
              <w:t xml:space="preserve">opakování CH </w:t>
            </w:r>
            <w:smartTag w:uri="urn:schemas-microsoft-com:office:smarttags" w:element="metricconverter">
              <w:smartTagPr>
                <w:attr w:name="ProductID" w:val="8, F"/>
              </w:smartTagPr>
              <w:r w:rsidRPr="00661801">
                <w:rPr>
                  <w:rFonts w:asciiTheme="minorHAnsi" w:hAnsiTheme="minorHAnsi"/>
                </w:rPr>
                <w:t>8, F</w:t>
              </w:r>
            </w:smartTag>
            <w:r w:rsidRPr="00661801">
              <w:rPr>
                <w:rFonts w:asciiTheme="minorHAnsi" w:hAnsiTheme="minorHAnsi"/>
              </w:rPr>
              <w:t xml:space="preserve"> 6</w:t>
            </w:r>
          </w:p>
        </w:tc>
      </w:tr>
    </w:tbl>
    <w:p w:rsidR="00FC470C" w:rsidRPr="00FC470C" w:rsidRDefault="00FC470C" w:rsidP="00942F53">
      <w:pPr>
        <w:rPr>
          <w:b/>
          <w:szCs w:val="20"/>
        </w:rPr>
      </w:pPr>
    </w:p>
    <w:p w:rsidR="00942F53" w:rsidRDefault="00942F53" w:rsidP="00942F53">
      <w:pPr>
        <w:pStyle w:val="Nadpis3"/>
        <w:spacing w:before="0"/>
      </w:pPr>
    </w:p>
    <w:p w:rsidR="00942F53" w:rsidRPr="00942F53" w:rsidRDefault="00942F53" w:rsidP="00942F53"/>
    <w:p w:rsidR="003F097B" w:rsidRDefault="003F097B" w:rsidP="00942F53">
      <w:pPr>
        <w:pStyle w:val="Nadpis3"/>
        <w:spacing w:before="0" w:after="240"/>
      </w:pPr>
      <w:bookmarkStart w:id="207" w:name="_Toc2711066"/>
      <w:r>
        <w:t>7.2.8 Hudební výchova</w:t>
      </w:r>
      <w:bookmarkEnd w:id="207"/>
    </w:p>
    <w:p w:rsidR="003F097B" w:rsidRDefault="003F097B" w:rsidP="003F097B">
      <w:pPr>
        <w:spacing w:after="240"/>
        <w:rPr>
          <w:b/>
          <w:szCs w:val="20"/>
        </w:rPr>
      </w:pPr>
      <w:r>
        <w:rPr>
          <w:b/>
          <w:szCs w:val="20"/>
        </w:rPr>
        <w:t>Charakteristika vyučovacího předmětu</w:t>
      </w:r>
    </w:p>
    <w:p w:rsidR="003F097B" w:rsidRPr="003F097B" w:rsidRDefault="003F097B" w:rsidP="003F097B">
      <w:pPr>
        <w:ind w:firstLine="709"/>
        <w:jc w:val="both"/>
        <w:rPr>
          <w:rFonts w:asciiTheme="minorHAnsi" w:hAnsiTheme="minorHAnsi"/>
          <w:color w:val="000000"/>
          <w:szCs w:val="20"/>
        </w:rPr>
      </w:pPr>
      <w:r w:rsidRPr="003F097B">
        <w:rPr>
          <w:rFonts w:asciiTheme="minorHAnsi" w:hAnsiTheme="minorHAnsi"/>
          <w:color w:val="000000"/>
          <w:szCs w:val="20"/>
        </w:rPr>
        <w:t xml:space="preserve">Vyučovací předmět hudební výchova navazuje na hudební výchovu na 1. stupni ZŠ. Hudební výchova je samostatný předmět s časovou dotací 1 hodina týdně v každém ročníku. </w:t>
      </w:r>
    </w:p>
    <w:p w:rsidR="003F097B" w:rsidRPr="003F097B" w:rsidRDefault="003F097B" w:rsidP="003F097B">
      <w:pPr>
        <w:jc w:val="both"/>
        <w:rPr>
          <w:rFonts w:asciiTheme="minorHAnsi" w:hAnsiTheme="minorHAnsi"/>
          <w:color w:val="000000"/>
          <w:szCs w:val="20"/>
        </w:rPr>
      </w:pPr>
      <w:r w:rsidRPr="003F097B">
        <w:rPr>
          <w:rFonts w:asciiTheme="minorHAnsi" w:hAnsiTheme="minorHAnsi"/>
          <w:color w:val="000000"/>
          <w:szCs w:val="20"/>
        </w:rPr>
        <w:lastRenderedPageBreak/>
        <w:tab/>
        <w:t>Hlavním cílem tohoto předmětu je naučit žáky podle jejich možností porozumět hudbě, seznámit se s různými hudebními žánry, s dějinami hudby a významnými osobnostmi českými i světovými.</w:t>
      </w:r>
      <w:r w:rsidRPr="003F097B">
        <w:rPr>
          <w:rFonts w:asciiTheme="minorHAnsi" w:hAnsiTheme="minorHAnsi"/>
          <w:color w:val="000000"/>
          <w:szCs w:val="20"/>
        </w:rPr>
        <w:tab/>
      </w:r>
    </w:p>
    <w:p w:rsidR="003F097B" w:rsidRPr="003F097B" w:rsidRDefault="003F097B" w:rsidP="003F097B">
      <w:pPr>
        <w:jc w:val="both"/>
        <w:rPr>
          <w:rFonts w:asciiTheme="minorHAnsi" w:hAnsiTheme="minorHAnsi"/>
          <w:color w:val="000000"/>
          <w:szCs w:val="20"/>
        </w:rPr>
      </w:pPr>
      <w:r w:rsidRPr="003F097B">
        <w:rPr>
          <w:rFonts w:asciiTheme="minorHAnsi" w:hAnsiTheme="minorHAnsi"/>
          <w:color w:val="000000"/>
          <w:szCs w:val="20"/>
        </w:rPr>
        <w:tab/>
        <w:t>Učivo je rozděleno do těchto praktických činností: vokální, poslechové, instrumentální a hudebně pohybové činnosti. Prostřednictvím hudebních činností, které rozvíjejí ve svém komplexu celkovou osobnost žáků, především pak jejich hudebnost, tj. schopnosti, které se následně projevují individuálními dovednostmi sluchovými, rytmickými, pěveckými, intonačními, hudebně pohybovými, tvořivými a poslechovými.</w:t>
      </w:r>
    </w:p>
    <w:p w:rsidR="003F097B" w:rsidRPr="003F097B" w:rsidRDefault="003F097B" w:rsidP="003F097B">
      <w:pPr>
        <w:jc w:val="both"/>
        <w:rPr>
          <w:rFonts w:asciiTheme="minorHAnsi" w:hAnsiTheme="minorHAnsi"/>
          <w:color w:val="000000"/>
          <w:szCs w:val="20"/>
        </w:rPr>
      </w:pPr>
      <w:r w:rsidRPr="003F097B">
        <w:rPr>
          <w:rFonts w:asciiTheme="minorHAnsi" w:hAnsiTheme="minorHAnsi"/>
          <w:color w:val="000000"/>
          <w:szCs w:val="20"/>
        </w:rPr>
        <w:tab/>
        <w:t>Výuka hudební výchovy probíhá i za pomoci programů na PC, na interaktivní tabuli. Součástí výuky je návštěva koncertů a divadelních představení (vývoj rockové hudby, vánoční koncerty, atd.)</w:t>
      </w:r>
    </w:p>
    <w:p w:rsidR="003F097B" w:rsidRPr="003F097B" w:rsidRDefault="003F097B" w:rsidP="003F097B">
      <w:pPr>
        <w:jc w:val="both"/>
        <w:rPr>
          <w:rFonts w:asciiTheme="minorHAnsi" w:hAnsiTheme="minorHAnsi"/>
          <w:color w:val="000000"/>
          <w:szCs w:val="20"/>
        </w:rPr>
      </w:pPr>
      <w:r w:rsidRPr="003F097B">
        <w:rPr>
          <w:rFonts w:asciiTheme="minorHAnsi" w:hAnsiTheme="minorHAnsi"/>
          <w:color w:val="000000"/>
          <w:szCs w:val="20"/>
        </w:rPr>
        <w:tab/>
        <w:t>Kritériem hodnocení není intonačně čistý zpěv, ale snaha, chuť zpívat, radost a prožitek ze zpěvu a pohybu. Žáci s vadami řeči si posilují sebevědomí (při zpěvu vada zaniká). Nadaným dětem doporučujeme rovněž navštěvovat ZUŠ.</w:t>
      </w:r>
    </w:p>
    <w:p w:rsidR="003F097B" w:rsidRPr="003F097B" w:rsidRDefault="003F097B" w:rsidP="003F097B">
      <w:pPr>
        <w:ind w:firstLine="708"/>
        <w:rPr>
          <w:rFonts w:asciiTheme="minorHAnsi" w:hAnsiTheme="minorHAnsi"/>
          <w:color w:val="000000"/>
          <w:szCs w:val="20"/>
        </w:rPr>
      </w:pPr>
      <w:r w:rsidRPr="003F097B">
        <w:rPr>
          <w:rFonts w:asciiTheme="minorHAnsi" w:hAnsiTheme="minorHAnsi"/>
          <w:color w:val="000000"/>
          <w:szCs w:val="20"/>
        </w:rPr>
        <w:t>Do předmětu hudební výchova jsou zařazena průřezová témata: MEDV, OSV, MKV, EGS.</w:t>
      </w:r>
    </w:p>
    <w:p w:rsidR="003F097B" w:rsidRPr="003F097B" w:rsidRDefault="003F097B" w:rsidP="003F097B">
      <w:pPr>
        <w:rPr>
          <w:rFonts w:asciiTheme="minorHAnsi" w:hAnsiTheme="minorHAnsi"/>
          <w:color w:val="000000"/>
          <w:szCs w:val="20"/>
        </w:rPr>
      </w:pPr>
      <w:r w:rsidRPr="003F097B">
        <w:rPr>
          <w:rFonts w:asciiTheme="minorHAnsi" w:hAnsiTheme="minorHAnsi"/>
          <w:color w:val="000000"/>
          <w:szCs w:val="20"/>
        </w:rPr>
        <w:tab/>
      </w:r>
    </w:p>
    <w:p w:rsidR="003F097B" w:rsidRPr="003F097B" w:rsidRDefault="003F097B" w:rsidP="003F097B">
      <w:pPr>
        <w:rPr>
          <w:rFonts w:asciiTheme="minorHAnsi" w:hAnsiTheme="minorHAnsi"/>
          <w:color w:val="000000"/>
          <w:szCs w:val="20"/>
        </w:rPr>
      </w:pPr>
      <w:r w:rsidRPr="003F097B">
        <w:rPr>
          <w:rFonts w:asciiTheme="minorHAnsi" w:hAnsiTheme="minorHAnsi"/>
          <w:color w:val="000000"/>
          <w:szCs w:val="20"/>
        </w:rPr>
        <w:tab/>
      </w:r>
      <w:r w:rsidRPr="003F097B">
        <w:rPr>
          <w:rFonts w:asciiTheme="minorHAnsi" w:hAnsiTheme="minorHAnsi"/>
          <w:color w:val="000000"/>
          <w:szCs w:val="20"/>
        </w:rPr>
        <w:tab/>
      </w:r>
    </w:p>
    <w:p w:rsidR="003F097B" w:rsidRPr="003F097B" w:rsidRDefault="003F097B" w:rsidP="003F097B">
      <w:pPr>
        <w:rPr>
          <w:rFonts w:asciiTheme="minorHAnsi" w:hAnsiTheme="minorHAnsi"/>
          <w:b/>
          <w:szCs w:val="20"/>
        </w:rPr>
      </w:pPr>
      <w:r w:rsidRPr="003F097B">
        <w:rPr>
          <w:rFonts w:asciiTheme="minorHAnsi" w:hAnsiTheme="minorHAnsi"/>
          <w:b/>
          <w:szCs w:val="20"/>
        </w:rPr>
        <w:t>Výchovné a vzdělávací strategie pro utváření klíčových kompetencí žáků:</w:t>
      </w:r>
    </w:p>
    <w:p w:rsidR="003F097B" w:rsidRPr="003F097B" w:rsidRDefault="003F097B" w:rsidP="003F097B">
      <w:pPr>
        <w:rPr>
          <w:rFonts w:asciiTheme="minorHAnsi" w:hAnsiTheme="minorHAnsi"/>
          <w:color w:val="993366"/>
          <w:szCs w:val="20"/>
        </w:rPr>
      </w:pPr>
    </w:p>
    <w:p w:rsidR="003F097B" w:rsidRPr="003F097B" w:rsidRDefault="003F097B" w:rsidP="003F097B">
      <w:pPr>
        <w:spacing w:after="240"/>
        <w:rPr>
          <w:rFonts w:asciiTheme="minorHAnsi" w:hAnsiTheme="minorHAnsi"/>
          <w:szCs w:val="20"/>
        </w:rPr>
      </w:pPr>
      <w:r w:rsidRPr="003F097B">
        <w:rPr>
          <w:rFonts w:asciiTheme="minorHAnsi" w:hAnsiTheme="minorHAnsi"/>
          <w:b/>
          <w:szCs w:val="20"/>
        </w:rPr>
        <w:t xml:space="preserve">Kompetence k učení </w:t>
      </w:r>
    </w:p>
    <w:p w:rsidR="003F097B" w:rsidRPr="003F097B" w:rsidRDefault="003F097B" w:rsidP="00F94022">
      <w:pPr>
        <w:numPr>
          <w:ilvl w:val="0"/>
          <w:numId w:val="175"/>
        </w:numPr>
        <w:rPr>
          <w:rFonts w:asciiTheme="minorHAnsi" w:hAnsiTheme="minorHAnsi"/>
          <w:szCs w:val="20"/>
        </w:rPr>
      </w:pPr>
      <w:r w:rsidRPr="003F097B">
        <w:rPr>
          <w:rFonts w:asciiTheme="minorHAnsi" w:hAnsiTheme="minorHAnsi"/>
          <w:szCs w:val="20"/>
        </w:rPr>
        <w:t>Vedeme žáky k pochopení obecně používaných termínů, znaků a symbolů z oblasti hudby.</w:t>
      </w:r>
    </w:p>
    <w:p w:rsidR="003F097B" w:rsidRPr="003F097B" w:rsidRDefault="003F097B" w:rsidP="00F94022">
      <w:pPr>
        <w:numPr>
          <w:ilvl w:val="0"/>
          <w:numId w:val="175"/>
        </w:numPr>
        <w:jc w:val="both"/>
        <w:rPr>
          <w:rFonts w:asciiTheme="minorHAnsi" w:hAnsiTheme="minorHAnsi"/>
          <w:szCs w:val="20"/>
        </w:rPr>
      </w:pPr>
      <w:r w:rsidRPr="003F097B">
        <w:rPr>
          <w:rFonts w:asciiTheme="minorHAnsi" w:hAnsiTheme="minorHAnsi"/>
          <w:szCs w:val="20"/>
        </w:rPr>
        <w:t>Používáme tyto termíny, znaky a symboly při zpěvu, hře na hudební nástroj a při vlastní tvořivé práci.</w:t>
      </w:r>
    </w:p>
    <w:p w:rsidR="003F097B" w:rsidRPr="003F097B" w:rsidRDefault="003F097B" w:rsidP="00F94022">
      <w:pPr>
        <w:numPr>
          <w:ilvl w:val="0"/>
          <w:numId w:val="175"/>
        </w:numPr>
        <w:rPr>
          <w:rFonts w:asciiTheme="minorHAnsi" w:hAnsiTheme="minorHAnsi"/>
          <w:szCs w:val="20"/>
        </w:rPr>
      </w:pPr>
      <w:r w:rsidRPr="003F097B">
        <w:rPr>
          <w:rFonts w:asciiTheme="minorHAnsi" w:hAnsiTheme="minorHAnsi"/>
          <w:szCs w:val="20"/>
        </w:rPr>
        <w:t>Učíme vnímat umělecké slohy a díla v jejich historickém sledu.</w:t>
      </w:r>
    </w:p>
    <w:p w:rsidR="003F097B" w:rsidRPr="003F097B" w:rsidRDefault="003F097B" w:rsidP="00F94022">
      <w:pPr>
        <w:numPr>
          <w:ilvl w:val="0"/>
          <w:numId w:val="175"/>
        </w:numPr>
        <w:rPr>
          <w:rFonts w:asciiTheme="minorHAnsi" w:hAnsiTheme="minorHAnsi"/>
          <w:szCs w:val="20"/>
        </w:rPr>
      </w:pPr>
      <w:r w:rsidRPr="003F097B">
        <w:rPr>
          <w:rFonts w:asciiTheme="minorHAnsi" w:hAnsiTheme="minorHAnsi"/>
          <w:szCs w:val="20"/>
        </w:rPr>
        <w:t>Zprostředkujeme jim pohled na umění a kulturu jako na způsob poznávání světa.</w:t>
      </w:r>
    </w:p>
    <w:p w:rsidR="003F097B" w:rsidRPr="003F097B" w:rsidRDefault="003F097B" w:rsidP="003F097B">
      <w:pPr>
        <w:rPr>
          <w:rFonts w:asciiTheme="minorHAnsi" w:hAnsiTheme="minorHAnsi"/>
          <w:szCs w:val="20"/>
        </w:rPr>
      </w:pPr>
    </w:p>
    <w:p w:rsidR="003F097B" w:rsidRPr="003F097B" w:rsidRDefault="003F097B" w:rsidP="003F097B">
      <w:pPr>
        <w:spacing w:after="240"/>
        <w:jc w:val="both"/>
        <w:rPr>
          <w:rFonts w:asciiTheme="minorHAnsi" w:hAnsiTheme="minorHAnsi"/>
          <w:color w:val="FF0000"/>
          <w:szCs w:val="20"/>
        </w:rPr>
      </w:pPr>
      <w:r w:rsidRPr="003F097B">
        <w:rPr>
          <w:rFonts w:asciiTheme="minorHAnsi" w:hAnsiTheme="minorHAnsi"/>
          <w:b/>
          <w:szCs w:val="20"/>
        </w:rPr>
        <w:t xml:space="preserve">Kompetence k řešení problémů </w:t>
      </w:r>
    </w:p>
    <w:p w:rsidR="003F097B" w:rsidRPr="003F097B" w:rsidRDefault="003F097B" w:rsidP="00F94022">
      <w:pPr>
        <w:numPr>
          <w:ilvl w:val="0"/>
          <w:numId w:val="176"/>
        </w:numPr>
        <w:rPr>
          <w:rFonts w:asciiTheme="minorHAnsi" w:hAnsiTheme="minorHAnsi"/>
          <w:szCs w:val="20"/>
        </w:rPr>
      </w:pPr>
      <w:r w:rsidRPr="003F097B">
        <w:rPr>
          <w:rFonts w:asciiTheme="minorHAnsi" w:hAnsiTheme="minorHAnsi"/>
          <w:szCs w:val="20"/>
        </w:rPr>
        <w:t>Dáváme prostor žákům přinést k poslechu styl hudby, který u něj vyvolává duševní pohodu, vyjádřit své pocity před kolektivem třídy.</w:t>
      </w:r>
    </w:p>
    <w:p w:rsidR="003F097B" w:rsidRPr="003F097B" w:rsidRDefault="003F097B" w:rsidP="00F94022">
      <w:pPr>
        <w:numPr>
          <w:ilvl w:val="0"/>
          <w:numId w:val="176"/>
        </w:numPr>
        <w:rPr>
          <w:rFonts w:asciiTheme="minorHAnsi" w:hAnsiTheme="minorHAnsi"/>
          <w:szCs w:val="20"/>
        </w:rPr>
      </w:pPr>
      <w:r w:rsidRPr="003F097B">
        <w:rPr>
          <w:rFonts w:asciiTheme="minorHAnsi" w:hAnsiTheme="minorHAnsi"/>
          <w:szCs w:val="20"/>
        </w:rPr>
        <w:t>Umožňujeme žákům přistupovat k umění a kultuře jako ke způsobu dorozumívání.</w:t>
      </w:r>
    </w:p>
    <w:p w:rsidR="003F097B" w:rsidRPr="003F097B" w:rsidRDefault="003F097B" w:rsidP="00F94022">
      <w:pPr>
        <w:numPr>
          <w:ilvl w:val="0"/>
          <w:numId w:val="176"/>
        </w:numPr>
        <w:rPr>
          <w:rFonts w:asciiTheme="minorHAnsi" w:hAnsiTheme="minorHAnsi"/>
          <w:szCs w:val="20"/>
        </w:rPr>
      </w:pPr>
      <w:r w:rsidRPr="003F097B">
        <w:rPr>
          <w:rFonts w:asciiTheme="minorHAnsi" w:hAnsiTheme="minorHAnsi"/>
          <w:szCs w:val="20"/>
        </w:rPr>
        <w:t>Rozvíjíme dovednosti důležité pro vedení dialogu o dojmu z uměleckého díla.</w:t>
      </w:r>
    </w:p>
    <w:p w:rsidR="003F097B" w:rsidRPr="003F097B" w:rsidRDefault="003F097B" w:rsidP="00F94022">
      <w:pPr>
        <w:numPr>
          <w:ilvl w:val="0"/>
          <w:numId w:val="176"/>
        </w:numPr>
        <w:rPr>
          <w:rFonts w:asciiTheme="minorHAnsi" w:hAnsiTheme="minorHAnsi"/>
          <w:szCs w:val="20"/>
        </w:rPr>
      </w:pPr>
      <w:r w:rsidRPr="003F097B">
        <w:rPr>
          <w:rFonts w:asciiTheme="minorHAnsi" w:hAnsiTheme="minorHAnsi"/>
          <w:szCs w:val="20"/>
        </w:rPr>
        <w:t>Vedeme žáky ke vzájemnému naslouchání, nenechat se odradit nezdarem a zpívat pro radost.</w:t>
      </w:r>
    </w:p>
    <w:p w:rsidR="003F097B" w:rsidRPr="003F097B" w:rsidRDefault="003F097B" w:rsidP="003F097B">
      <w:pPr>
        <w:rPr>
          <w:rFonts w:asciiTheme="minorHAnsi" w:hAnsiTheme="minorHAnsi"/>
          <w:szCs w:val="20"/>
        </w:rPr>
      </w:pPr>
    </w:p>
    <w:p w:rsidR="003F097B" w:rsidRPr="003F097B" w:rsidRDefault="003F097B" w:rsidP="003F097B">
      <w:pPr>
        <w:spacing w:after="240"/>
        <w:rPr>
          <w:rFonts w:asciiTheme="minorHAnsi" w:hAnsiTheme="minorHAnsi"/>
          <w:szCs w:val="20"/>
        </w:rPr>
      </w:pPr>
      <w:r w:rsidRPr="003F097B">
        <w:rPr>
          <w:rFonts w:asciiTheme="minorHAnsi" w:hAnsiTheme="minorHAnsi"/>
          <w:b/>
          <w:szCs w:val="20"/>
        </w:rPr>
        <w:t xml:space="preserve">Kompetence komunikativní </w:t>
      </w:r>
    </w:p>
    <w:p w:rsidR="003F097B" w:rsidRPr="003F097B" w:rsidRDefault="003F097B" w:rsidP="00F94022">
      <w:pPr>
        <w:numPr>
          <w:ilvl w:val="0"/>
          <w:numId w:val="177"/>
        </w:numPr>
        <w:rPr>
          <w:rFonts w:asciiTheme="minorHAnsi" w:hAnsiTheme="minorHAnsi"/>
          <w:szCs w:val="20"/>
        </w:rPr>
      </w:pPr>
      <w:r w:rsidRPr="003F097B">
        <w:rPr>
          <w:rFonts w:asciiTheme="minorHAnsi" w:hAnsiTheme="minorHAnsi"/>
          <w:szCs w:val="20"/>
        </w:rPr>
        <w:t xml:space="preserve">Poskytujeme dětem dostatečný prostor k vlastnímu uměleckému projevu. </w:t>
      </w:r>
    </w:p>
    <w:p w:rsidR="003F097B" w:rsidRPr="003F097B" w:rsidRDefault="003F097B" w:rsidP="00F94022">
      <w:pPr>
        <w:numPr>
          <w:ilvl w:val="0"/>
          <w:numId w:val="177"/>
        </w:numPr>
        <w:rPr>
          <w:rFonts w:asciiTheme="minorHAnsi" w:hAnsiTheme="minorHAnsi"/>
          <w:szCs w:val="20"/>
        </w:rPr>
      </w:pPr>
      <w:r w:rsidRPr="003F097B">
        <w:rPr>
          <w:rFonts w:asciiTheme="minorHAnsi" w:hAnsiTheme="minorHAnsi"/>
          <w:szCs w:val="20"/>
        </w:rPr>
        <w:t>Pomáháme žákům vyjadřovat své myšlenky a názory, naučit se naslouchat i názorům druhých.</w:t>
      </w:r>
    </w:p>
    <w:p w:rsidR="003F097B" w:rsidRPr="003F097B" w:rsidRDefault="003F097B" w:rsidP="003F097B">
      <w:pPr>
        <w:rPr>
          <w:rFonts w:asciiTheme="minorHAnsi" w:hAnsiTheme="minorHAnsi"/>
          <w:szCs w:val="20"/>
        </w:rPr>
      </w:pPr>
    </w:p>
    <w:p w:rsidR="003F097B" w:rsidRPr="003F097B" w:rsidRDefault="003F097B" w:rsidP="003F097B">
      <w:pPr>
        <w:spacing w:after="240"/>
        <w:rPr>
          <w:rFonts w:asciiTheme="minorHAnsi" w:hAnsiTheme="minorHAnsi"/>
          <w:color w:val="FF0000"/>
          <w:szCs w:val="20"/>
        </w:rPr>
      </w:pPr>
      <w:r w:rsidRPr="003F097B">
        <w:rPr>
          <w:rFonts w:asciiTheme="minorHAnsi" w:hAnsiTheme="minorHAnsi"/>
          <w:b/>
          <w:szCs w:val="20"/>
        </w:rPr>
        <w:t xml:space="preserve">Kompetence sociální a personální </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Vysvětlujeme dětem způsoby chování na kulturních akcích, snažit se o pěstování těchto zásad „kulturního chování“ i v hodinách hudební výchovy.</w:t>
      </w:r>
    </w:p>
    <w:p w:rsidR="003F097B" w:rsidRPr="003F097B" w:rsidRDefault="003F097B" w:rsidP="00F94022">
      <w:pPr>
        <w:numPr>
          <w:ilvl w:val="0"/>
          <w:numId w:val="178"/>
        </w:numPr>
        <w:jc w:val="both"/>
        <w:rPr>
          <w:rFonts w:asciiTheme="minorHAnsi" w:hAnsiTheme="minorHAnsi"/>
          <w:szCs w:val="20"/>
        </w:rPr>
      </w:pPr>
      <w:r w:rsidRPr="003F097B">
        <w:rPr>
          <w:rFonts w:asciiTheme="minorHAnsi" w:hAnsiTheme="minorHAnsi"/>
          <w:szCs w:val="20"/>
        </w:rPr>
        <w:t>Učíme je přebírat od spolužáků, kteří předvádějí umělecké dílo a druhých lidí zkušenosti pro vlastní zdokonalování.</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Vedeme žáky ke spolupráci ve skupině.</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Formulujeme pravidla práce ve skupině a dodržovat je.</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Upevňujeme dobré mezilidské vztahy.</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Podporujeme sebedůvěru.</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Rozvíjíme pocit sebeuspokojení a sebeúcty.</w:t>
      </w:r>
    </w:p>
    <w:p w:rsidR="003F097B" w:rsidRPr="003F097B" w:rsidRDefault="003F097B" w:rsidP="00F94022">
      <w:pPr>
        <w:numPr>
          <w:ilvl w:val="0"/>
          <w:numId w:val="178"/>
        </w:numPr>
        <w:rPr>
          <w:rFonts w:asciiTheme="minorHAnsi" w:hAnsiTheme="minorHAnsi"/>
          <w:szCs w:val="20"/>
        </w:rPr>
      </w:pPr>
      <w:r w:rsidRPr="003F097B">
        <w:rPr>
          <w:rFonts w:asciiTheme="minorHAnsi" w:hAnsiTheme="minorHAnsi"/>
          <w:szCs w:val="20"/>
        </w:rPr>
        <w:t>Poskytujeme prostor pro osobité hudební projevy žáků.</w:t>
      </w:r>
    </w:p>
    <w:p w:rsidR="003F097B" w:rsidRPr="003F097B" w:rsidRDefault="003F097B" w:rsidP="00F94022">
      <w:pPr>
        <w:numPr>
          <w:ilvl w:val="0"/>
          <w:numId w:val="178"/>
        </w:numPr>
        <w:jc w:val="both"/>
        <w:rPr>
          <w:rFonts w:asciiTheme="minorHAnsi" w:hAnsiTheme="minorHAnsi"/>
          <w:szCs w:val="20"/>
        </w:rPr>
      </w:pPr>
      <w:r w:rsidRPr="003F097B">
        <w:rPr>
          <w:rFonts w:asciiTheme="minorHAnsi" w:hAnsiTheme="minorHAnsi"/>
          <w:szCs w:val="20"/>
        </w:rPr>
        <w:t>Vedeme žáky k tomu, aby brali ohled na druhé, respektovali jejich pěvecké možnosti a dovednosti.</w:t>
      </w:r>
    </w:p>
    <w:p w:rsidR="003F097B" w:rsidRPr="003F097B" w:rsidRDefault="003F097B" w:rsidP="003F097B">
      <w:pPr>
        <w:rPr>
          <w:rFonts w:asciiTheme="minorHAnsi" w:hAnsiTheme="minorHAnsi"/>
          <w:szCs w:val="20"/>
        </w:rPr>
      </w:pPr>
    </w:p>
    <w:p w:rsidR="003F097B" w:rsidRPr="003F097B" w:rsidRDefault="003F097B" w:rsidP="003F097B">
      <w:pPr>
        <w:spacing w:after="240"/>
        <w:rPr>
          <w:rFonts w:asciiTheme="minorHAnsi" w:hAnsiTheme="minorHAnsi"/>
          <w:color w:val="FF0000"/>
          <w:szCs w:val="20"/>
        </w:rPr>
      </w:pPr>
      <w:r w:rsidRPr="003F097B">
        <w:rPr>
          <w:rFonts w:asciiTheme="minorHAnsi" w:hAnsiTheme="minorHAnsi"/>
          <w:b/>
          <w:szCs w:val="20"/>
        </w:rPr>
        <w:t xml:space="preserve">Kompetence občanské </w:t>
      </w:r>
    </w:p>
    <w:p w:rsidR="003F097B" w:rsidRPr="003F097B" w:rsidRDefault="003F097B" w:rsidP="00F94022">
      <w:pPr>
        <w:numPr>
          <w:ilvl w:val="0"/>
          <w:numId w:val="179"/>
        </w:numPr>
        <w:rPr>
          <w:rFonts w:asciiTheme="minorHAnsi" w:hAnsiTheme="minorHAnsi"/>
          <w:szCs w:val="20"/>
        </w:rPr>
      </w:pPr>
      <w:r w:rsidRPr="003F097B">
        <w:rPr>
          <w:rFonts w:asciiTheme="minorHAnsi" w:hAnsiTheme="minorHAnsi"/>
          <w:szCs w:val="20"/>
        </w:rPr>
        <w:t>Pomáháme pochopit žákům naše tradice.</w:t>
      </w:r>
    </w:p>
    <w:p w:rsidR="003F097B" w:rsidRPr="003F097B" w:rsidRDefault="003F097B" w:rsidP="00F94022">
      <w:pPr>
        <w:numPr>
          <w:ilvl w:val="0"/>
          <w:numId w:val="179"/>
        </w:numPr>
        <w:rPr>
          <w:rFonts w:asciiTheme="minorHAnsi" w:hAnsiTheme="minorHAnsi"/>
          <w:szCs w:val="20"/>
        </w:rPr>
      </w:pPr>
      <w:r w:rsidRPr="003F097B">
        <w:rPr>
          <w:rFonts w:asciiTheme="minorHAnsi" w:hAnsiTheme="minorHAnsi"/>
          <w:szCs w:val="20"/>
        </w:rPr>
        <w:t>Seznamujeme žáky s významnými hudebními díly a jejich autory.</w:t>
      </w:r>
    </w:p>
    <w:p w:rsidR="003F097B" w:rsidRPr="003F097B" w:rsidRDefault="003F097B" w:rsidP="00F94022">
      <w:pPr>
        <w:numPr>
          <w:ilvl w:val="0"/>
          <w:numId w:val="179"/>
        </w:numPr>
        <w:jc w:val="both"/>
        <w:rPr>
          <w:rFonts w:asciiTheme="minorHAnsi" w:hAnsiTheme="minorHAnsi"/>
          <w:szCs w:val="20"/>
        </w:rPr>
      </w:pPr>
      <w:r w:rsidRPr="003F097B">
        <w:rPr>
          <w:rFonts w:asciiTheme="minorHAnsi" w:hAnsiTheme="minorHAnsi"/>
          <w:szCs w:val="20"/>
        </w:rPr>
        <w:t>Vysvětlujeme žákům potřebu chránit a uchovávat hudební tradice, kulturní a historické dědictví pro další generace.</w:t>
      </w:r>
    </w:p>
    <w:p w:rsidR="003F097B" w:rsidRPr="003F097B" w:rsidRDefault="003F097B" w:rsidP="00F94022">
      <w:pPr>
        <w:numPr>
          <w:ilvl w:val="0"/>
          <w:numId w:val="179"/>
        </w:numPr>
        <w:rPr>
          <w:rFonts w:asciiTheme="minorHAnsi" w:hAnsiTheme="minorHAnsi"/>
          <w:szCs w:val="20"/>
        </w:rPr>
      </w:pPr>
      <w:r w:rsidRPr="003F097B">
        <w:rPr>
          <w:rFonts w:asciiTheme="minorHAnsi" w:hAnsiTheme="minorHAnsi"/>
          <w:szCs w:val="20"/>
        </w:rPr>
        <w:t>Učíme je respektovat názory druhých.</w:t>
      </w:r>
    </w:p>
    <w:p w:rsidR="003F097B" w:rsidRPr="003F097B" w:rsidRDefault="003F097B" w:rsidP="00F94022">
      <w:pPr>
        <w:numPr>
          <w:ilvl w:val="0"/>
          <w:numId w:val="179"/>
        </w:numPr>
        <w:rPr>
          <w:rFonts w:asciiTheme="minorHAnsi" w:hAnsiTheme="minorHAnsi"/>
          <w:szCs w:val="20"/>
        </w:rPr>
      </w:pPr>
      <w:r w:rsidRPr="003F097B">
        <w:rPr>
          <w:rFonts w:asciiTheme="minorHAnsi" w:hAnsiTheme="minorHAnsi"/>
          <w:szCs w:val="20"/>
        </w:rPr>
        <w:t>Vedeme, žáky k tomu, aby brali ohled na druhé.</w:t>
      </w:r>
    </w:p>
    <w:p w:rsidR="003F097B" w:rsidRPr="003F097B" w:rsidRDefault="003F097B" w:rsidP="00F94022">
      <w:pPr>
        <w:numPr>
          <w:ilvl w:val="0"/>
          <w:numId w:val="179"/>
        </w:numPr>
        <w:rPr>
          <w:rFonts w:asciiTheme="minorHAnsi" w:hAnsiTheme="minorHAnsi"/>
          <w:szCs w:val="20"/>
        </w:rPr>
      </w:pPr>
      <w:r w:rsidRPr="003F097B">
        <w:rPr>
          <w:rFonts w:asciiTheme="minorHAnsi" w:hAnsiTheme="minorHAnsi"/>
          <w:szCs w:val="20"/>
        </w:rPr>
        <w:t>Rozvíjíme pozitivní postoj k uměleckým dílům.</w:t>
      </w:r>
    </w:p>
    <w:p w:rsidR="003F097B" w:rsidRPr="003F097B" w:rsidRDefault="003F097B" w:rsidP="00F94022">
      <w:pPr>
        <w:numPr>
          <w:ilvl w:val="0"/>
          <w:numId w:val="179"/>
        </w:numPr>
        <w:jc w:val="both"/>
        <w:rPr>
          <w:rFonts w:asciiTheme="minorHAnsi" w:hAnsiTheme="minorHAnsi"/>
          <w:szCs w:val="20"/>
        </w:rPr>
      </w:pPr>
      <w:r w:rsidRPr="003F097B">
        <w:rPr>
          <w:rFonts w:asciiTheme="minorHAnsi" w:hAnsiTheme="minorHAnsi"/>
          <w:szCs w:val="20"/>
        </w:rPr>
        <w:lastRenderedPageBreak/>
        <w:t>Snažíme se u žáků vytvářet potřebu návštěv hudebních koncertů, podchycujeme individuální zájem o kulturní dění.</w:t>
      </w:r>
    </w:p>
    <w:p w:rsidR="003F097B" w:rsidRPr="003F097B" w:rsidRDefault="003F097B" w:rsidP="003F097B">
      <w:pPr>
        <w:rPr>
          <w:rFonts w:asciiTheme="minorHAnsi" w:hAnsiTheme="minorHAnsi"/>
          <w:szCs w:val="20"/>
        </w:rPr>
      </w:pPr>
    </w:p>
    <w:p w:rsidR="003F097B" w:rsidRPr="003F097B" w:rsidRDefault="003F097B" w:rsidP="003F097B">
      <w:pPr>
        <w:spacing w:after="240"/>
        <w:rPr>
          <w:rFonts w:asciiTheme="minorHAnsi" w:hAnsiTheme="minorHAnsi"/>
          <w:color w:val="FF0000"/>
          <w:szCs w:val="20"/>
        </w:rPr>
      </w:pPr>
      <w:r w:rsidRPr="003F097B">
        <w:rPr>
          <w:rFonts w:asciiTheme="minorHAnsi" w:hAnsiTheme="minorHAnsi"/>
          <w:b/>
          <w:szCs w:val="20"/>
        </w:rPr>
        <w:t xml:space="preserve">Kompetence pracovní </w:t>
      </w:r>
    </w:p>
    <w:p w:rsidR="003F097B" w:rsidRPr="003F097B" w:rsidRDefault="003F097B" w:rsidP="00F94022">
      <w:pPr>
        <w:numPr>
          <w:ilvl w:val="0"/>
          <w:numId w:val="180"/>
        </w:numPr>
        <w:rPr>
          <w:rFonts w:asciiTheme="minorHAnsi" w:hAnsiTheme="minorHAnsi"/>
          <w:szCs w:val="20"/>
        </w:rPr>
      </w:pPr>
      <w:r w:rsidRPr="003F097B">
        <w:rPr>
          <w:rFonts w:asciiTheme="minorHAnsi" w:hAnsiTheme="minorHAnsi"/>
          <w:szCs w:val="20"/>
        </w:rPr>
        <w:t>Učíme žáky bezpečně a účinně používat hudební nástroje, materiály a vybavení.</w:t>
      </w:r>
    </w:p>
    <w:p w:rsidR="003F097B" w:rsidRPr="003F097B" w:rsidRDefault="003F097B" w:rsidP="00F94022">
      <w:pPr>
        <w:numPr>
          <w:ilvl w:val="0"/>
          <w:numId w:val="180"/>
        </w:numPr>
        <w:rPr>
          <w:rFonts w:asciiTheme="minorHAnsi" w:hAnsiTheme="minorHAnsi"/>
          <w:szCs w:val="20"/>
        </w:rPr>
      </w:pPr>
      <w:r w:rsidRPr="003F097B">
        <w:rPr>
          <w:rFonts w:asciiTheme="minorHAnsi" w:hAnsiTheme="minorHAnsi"/>
          <w:szCs w:val="20"/>
        </w:rPr>
        <w:t>Dbáme na dodržování stanovených pravidel, plnění si svých povinnosti.</w:t>
      </w:r>
    </w:p>
    <w:p w:rsidR="003F097B" w:rsidRPr="003F097B" w:rsidRDefault="003F097B" w:rsidP="00F94022">
      <w:pPr>
        <w:numPr>
          <w:ilvl w:val="0"/>
          <w:numId w:val="180"/>
        </w:numPr>
        <w:rPr>
          <w:rFonts w:asciiTheme="minorHAnsi" w:hAnsiTheme="minorHAnsi"/>
          <w:szCs w:val="20"/>
        </w:rPr>
      </w:pPr>
      <w:r w:rsidRPr="003F097B">
        <w:rPr>
          <w:rFonts w:asciiTheme="minorHAnsi" w:hAnsiTheme="minorHAnsi"/>
          <w:szCs w:val="20"/>
        </w:rPr>
        <w:t>Sledujeme v hodinách hudební výchovy pokrok a snahu všech žáků.</w:t>
      </w:r>
    </w:p>
    <w:p w:rsidR="003F097B" w:rsidRPr="003F097B" w:rsidRDefault="003F097B" w:rsidP="00F94022">
      <w:pPr>
        <w:numPr>
          <w:ilvl w:val="0"/>
          <w:numId w:val="180"/>
        </w:numPr>
        <w:rPr>
          <w:rFonts w:asciiTheme="minorHAnsi" w:hAnsiTheme="minorHAnsi"/>
          <w:szCs w:val="20"/>
        </w:rPr>
      </w:pPr>
      <w:r w:rsidRPr="003F097B">
        <w:rPr>
          <w:rFonts w:asciiTheme="minorHAnsi" w:hAnsiTheme="minorHAnsi"/>
          <w:szCs w:val="20"/>
        </w:rPr>
        <w:t>Vedeme žáky k tomu, aby zpěv a poslech hudby se stal běžnou součástí jejich života.</w:t>
      </w:r>
    </w:p>
    <w:p w:rsidR="003F097B" w:rsidRPr="002871DB" w:rsidRDefault="003F097B" w:rsidP="00F94022">
      <w:pPr>
        <w:numPr>
          <w:ilvl w:val="0"/>
          <w:numId w:val="180"/>
        </w:numPr>
        <w:rPr>
          <w:szCs w:val="22"/>
        </w:rPr>
      </w:pPr>
      <w:r w:rsidRPr="003F097B">
        <w:rPr>
          <w:rFonts w:asciiTheme="minorHAnsi" w:hAnsiTheme="minorHAnsi"/>
          <w:szCs w:val="20"/>
        </w:rPr>
        <w:t>Vedeme je ke kritickému posouzení jednotlivých hudebních žánrů.</w:t>
      </w:r>
    </w:p>
    <w:p w:rsidR="003F097B" w:rsidRDefault="003F097B" w:rsidP="003F097B">
      <w:pPr>
        <w:rPr>
          <w:szCs w:val="22"/>
        </w:rPr>
      </w:pPr>
    </w:p>
    <w:p w:rsidR="00E841EB" w:rsidRDefault="00E841EB" w:rsidP="003F097B">
      <w:pPr>
        <w:rPr>
          <w:szCs w:val="22"/>
        </w:rPr>
      </w:pPr>
    </w:p>
    <w:p w:rsidR="00E841EB" w:rsidRPr="002871DB" w:rsidRDefault="00E841EB" w:rsidP="003F097B">
      <w:pPr>
        <w:rPr>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3F097B" w:rsidRPr="00C6388E" w:rsidTr="00942F53">
        <w:tc>
          <w:tcPr>
            <w:tcW w:w="3085" w:type="dxa"/>
            <w:tcBorders>
              <w:top w:val="single" w:sz="12" w:space="0" w:color="auto"/>
              <w:left w:val="single" w:sz="12" w:space="0" w:color="auto"/>
              <w:right w:val="single" w:sz="12" w:space="0" w:color="auto"/>
            </w:tcBorders>
          </w:tcPr>
          <w:p w:rsidR="003F097B" w:rsidRPr="00C6388E" w:rsidRDefault="00942F53" w:rsidP="003F097B">
            <w:pPr>
              <w:rPr>
                <w:rFonts w:asciiTheme="minorHAnsi" w:hAnsiTheme="minorHAnsi" w:cs="Arial"/>
                <w:b/>
                <w:szCs w:val="22"/>
              </w:rPr>
            </w:pPr>
            <w:r>
              <w:rPr>
                <w:rFonts w:asciiTheme="minorHAnsi" w:hAnsiTheme="minorHAnsi" w:cs="Arial"/>
                <w:b/>
                <w:szCs w:val="22"/>
              </w:rPr>
              <w:t xml:space="preserve">VZDĚLÁVACÍ </w:t>
            </w:r>
            <w:r w:rsidR="003F097B" w:rsidRPr="00C6388E">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3F097B" w:rsidRPr="00C6388E" w:rsidRDefault="00942F53" w:rsidP="003F097B">
            <w:pPr>
              <w:rPr>
                <w:rFonts w:asciiTheme="minorHAnsi" w:hAnsiTheme="minorHAnsi" w:cs="Arial"/>
                <w:b/>
                <w:szCs w:val="22"/>
              </w:rPr>
            </w:pPr>
            <w:r>
              <w:rPr>
                <w:rFonts w:asciiTheme="minorHAnsi" w:hAnsiTheme="minorHAnsi" w:cs="Arial"/>
                <w:b/>
                <w:szCs w:val="22"/>
              </w:rPr>
              <w:t xml:space="preserve">VYUČOVACÍ </w:t>
            </w:r>
            <w:r w:rsidR="003F097B" w:rsidRPr="00C6388E">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3F097B" w:rsidRPr="00C6388E" w:rsidRDefault="003F097B" w:rsidP="003F097B">
            <w:pPr>
              <w:rPr>
                <w:rFonts w:asciiTheme="minorHAnsi" w:hAnsiTheme="minorHAnsi" w:cs="Arial"/>
                <w:b/>
                <w:szCs w:val="22"/>
              </w:rPr>
            </w:pPr>
            <w:r w:rsidRPr="00C6388E">
              <w:rPr>
                <w:rFonts w:asciiTheme="minorHAnsi" w:hAnsiTheme="minorHAnsi" w:cs="Arial"/>
                <w:b/>
                <w:szCs w:val="22"/>
              </w:rPr>
              <w:t>ROČNÍK</w:t>
            </w:r>
          </w:p>
        </w:tc>
      </w:tr>
      <w:tr w:rsidR="003F097B" w:rsidRPr="00C6388E" w:rsidTr="00942F53">
        <w:tc>
          <w:tcPr>
            <w:tcW w:w="3085" w:type="dxa"/>
            <w:tcBorders>
              <w:left w:val="single" w:sz="12" w:space="0" w:color="auto"/>
              <w:bottom w:val="single" w:sz="12" w:space="0" w:color="auto"/>
              <w:right w:val="single" w:sz="12" w:space="0" w:color="auto"/>
            </w:tcBorders>
            <w:shd w:val="clear" w:color="auto" w:fill="993366"/>
          </w:tcPr>
          <w:p w:rsidR="003F097B" w:rsidRPr="00C6388E" w:rsidRDefault="003F097B" w:rsidP="003F097B">
            <w:pPr>
              <w:rPr>
                <w:rFonts w:asciiTheme="minorHAnsi" w:hAnsiTheme="minorHAnsi"/>
                <w:b/>
                <w:color w:val="FFFFFF"/>
                <w:szCs w:val="22"/>
              </w:rPr>
            </w:pPr>
            <w:r w:rsidRPr="00C6388E">
              <w:rPr>
                <w:rFonts w:asciiTheme="minorHAnsi" w:hAnsiTheme="minorHAnsi"/>
                <w:b/>
                <w:color w:val="FFFFFF"/>
                <w:szCs w:val="22"/>
              </w:rPr>
              <w:t>Umění a kultura</w:t>
            </w:r>
          </w:p>
        </w:tc>
        <w:tc>
          <w:tcPr>
            <w:tcW w:w="2977" w:type="dxa"/>
            <w:tcBorders>
              <w:left w:val="single" w:sz="12" w:space="0" w:color="auto"/>
              <w:bottom w:val="single" w:sz="12" w:space="0" w:color="auto"/>
              <w:right w:val="single" w:sz="12" w:space="0" w:color="auto"/>
            </w:tcBorders>
            <w:shd w:val="clear" w:color="auto" w:fill="993366"/>
          </w:tcPr>
          <w:p w:rsidR="003F097B" w:rsidRPr="00C6388E" w:rsidRDefault="003F097B" w:rsidP="003F097B">
            <w:pPr>
              <w:rPr>
                <w:rFonts w:asciiTheme="minorHAnsi" w:hAnsiTheme="minorHAnsi"/>
                <w:b/>
                <w:color w:val="FFFFFF"/>
                <w:szCs w:val="22"/>
              </w:rPr>
            </w:pPr>
            <w:r w:rsidRPr="00C6388E">
              <w:rPr>
                <w:rFonts w:asciiTheme="minorHAnsi" w:hAnsiTheme="minorHAnsi"/>
                <w:b/>
                <w:color w:val="FFFFFF"/>
                <w:szCs w:val="22"/>
              </w:rPr>
              <w:t>Hudební výchova</w:t>
            </w:r>
          </w:p>
        </w:tc>
        <w:tc>
          <w:tcPr>
            <w:tcW w:w="4394" w:type="dxa"/>
            <w:tcBorders>
              <w:left w:val="single" w:sz="12" w:space="0" w:color="auto"/>
              <w:bottom w:val="single" w:sz="12" w:space="0" w:color="auto"/>
              <w:right w:val="single" w:sz="12" w:space="0" w:color="auto"/>
            </w:tcBorders>
            <w:shd w:val="clear" w:color="auto" w:fill="993366"/>
          </w:tcPr>
          <w:p w:rsidR="003F097B" w:rsidRPr="00C6388E" w:rsidRDefault="003F097B" w:rsidP="003F097B">
            <w:pPr>
              <w:rPr>
                <w:rFonts w:asciiTheme="minorHAnsi" w:hAnsiTheme="minorHAnsi"/>
                <w:b/>
                <w:color w:val="FFFFFF"/>
                <w:szCs w:val="22"/>
              </w:rPr>
            </w:pPr>
            <w:r w:rsidRPr="00C6388E">
              <w:rPr>
                <w:rFonts w:asciiTheme="minorHAnsi" w:hAnsiTheme="minorHAnsi"/>
                <w:b/>
                <w:color w:val="FFFFFF"/>
                <w:szCs w:val="22"/>
              </w:rPr>
              <w:t xml:space="preserve">6. </w:t>
            </w:r>
          </w:p>
        </w:tc>
      </w:tr>
    </w:tbl>
    <w:p w:rsidR="003F097B" w:rsidRPr="00C6388E" w:rsidRDefault="003F097B" w:rsidP="003F097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2918"/>
        <w:gridCol w:w="2938"/>
        <w:gridCol w:w="1459"/>
      </w:tblGrid>
      <w:tr w:rsidR="003F097B" w:rsidRPr="00C6388E" w:rsidTr="003F097B">
        <w:tc>
          <w:tcPr>
            <w:tcW w:w="3105" w:type="dxa"/>
            <w:tcBorders>
              <w:top w:val="single" w:sz="12" w:space="0" w:color="auto"/>
              <w:left w:val="single" w:sz="12" w:space="0" w:color="auto"/>
              <w:bottom w:val="single" w:sz="12" w:space="0" w:color="auto"/>
              <w:right w:val="single" w:sz="12" w:space="0" w:color="auto"/>
            </w:tcBorders>
          </w:tcPr>
          <w:p w:rsidR="003F097B" w:rsidRPr="00C6388E" w:rsidRDefault="003F097B" w:rsidP="003F097B">
            <w:pPr>
              <w:jc w:val="center"/>
              <w:rPr>
                <w:rFonts w:asciiTheme="minorHAnsi" w:hAnsiTheme="minorHAnsi" w:cs="Arial"/>
                <w:b/>
                <w:szCs w:val="22"/>
              </w:rPr>
            </w:pPr>
            <w:r w:rsidRPr="00C6388E">
              <w:rPr>
                <w:rFonts w:asciiTheme="minorHAnsi" w:hAnsiTheme="minorHAnsi" w:cs="Arial"/>
                <w:b/>
                <w:szCs w:val="22"/>
              </w:rPr>
              <w:t>Výstupy žáka ZŠ Jirkov, Nerudova</w:t>
            </w:r>
          </w:p>
        </w:tc>
        <w:tc>
          <w:tcPr>
            <w:tcW w:w="2918" w:type="dxa"/>
            <w:tcBorders>
              <w:top w:val="single" w:sz="12" w:space="0" w:color="auto"/>
              <w:left w:val="single" w:sz="12" w:space="0" w:color="auto"/>
              <w:bottom w:val="single" w:sz="12" w:space="0" w:color="auto"/>
              <w:right w:val="single" w:sz="12" w:space="0" w:color="auto"/>
            </w:tcBorders>
          </w:tcPr>
          <w:p w:rsidR="003F097B" w:rsidRPr="00C6388E" w:rsidRDefault="003F097B" w:rsidP="003F097B">
            <w:pPr>
              <w:jc w:val="center"/>
              <w:rPr>
                <w:rFonts w:asciiTheme="minorHAnsi" w:hAnsiTheme="minorHAnsi" w:cs="Arial"/>
                <w:b/>
                <w:szCs w:val="22"/>
              </w:rPr>
            </w:pPr>
            <w:r w:rsidRPr="00C6388E">
              <w:rPr>
                <w:rFonts w:asciiTheme="minorHAnsi" w:hAnsiTheme="minorHAnsi" w:cs="Arial"/>
                <w:b/>
                <w:szCs w:val="22"/>
              </w:rPr>
              <w:t>Učivo - obsah</w:t>
            </w:r>
          </w:p>
        </w:tc>
        <w:tc>
          <w:tcPr>
            <w:tcW w:w="2938" w:type="dxa"/>
            <w:tcBorders>
              <w:top w:val="single" w:sz="12" w:space="0" w:color="auto"/>
              <w:left w:val="single" w:sz="12" w:space="0" w:color="auto"/>
              <w:bottom w:val="single" w:sz="12" w:space="0" w:color="auto"/>
              <w:right w:val="single" w:sz="12" w:space="0" w:color="auto"/>
            </w:tcBorders>
          </w:tcPr>
          <w:p w:rsidR="003F097B" w:rsidRPr="00C6388E" w:rsidRDefault="003F097B" w:rsidP="003F097B">
            <w:pPr>
              <w:jc w:val="center"/>
              <w:rPr>
                <w:rFonts w:asciiTheme="minorHAnsi" w:hAnsiTheme="minorHAnsi" w:cs="Arial"/>
                <w:b/>
                <w:szCs w:val="22"/>
              </w:rPr>
            </w:pPr>
            <w:r w:rsidRPr="00C6388E">
              <w:rPr>
                <w:rFonts w:asciiTheme="minorHAnsi" w:hAnsiTheme="minorHAnsi" w:cs="Arial"/>
                <w:b/>
                <w:szCs w:val="22"/>
              </w:rPr>
              <w:t>Mezipředmětové vztahy, PT</w:t>
            </w:r>
          </w:p>
        </w:tc>
        <w:tc>
          <w:tcPr>
            <w:tcW w:w="1459" w:type="dxa"/>
            <w:tcBorders>
              <w:top w:val="single" w:sz="12" w:space="0" w:color="auto"/>
              <w:left w:val="single" w:sz="12" w:space="0" w:color="auto"/>
              <w:bottom w:val="single" w:sz="12" w:space="0" w:color="auto"/>
              <w:right w:val="single" w:sz="12" w:space="0" w:color="auto"/>
            </w:tcBorders>
          </w:tcPr>
          <w:p w:rsidR="003F097B" w:rsidRPr="00C6388E" w:rsidRDefault="003F097B" w:rsidP="003F097B">
            <w:pPr>
              <w:jc w:val="center"/>
              <w:rPr>
                <w:rFonts w:asciiTheme="minorHAnsi" w:hAnsiTheme="minorHAnsi" w:cs="Arial"/>
                <w:b/>
                <w:szCs w:val="22"/>
              </w:rPr>
            </w:pPr>
            <w:r w:rsidRPr="00C6388E">
              <w:rPr>
                <w:rFonts w:asciiTheme="minorHAnsi" w:hAnsiTheme="minorHAnsi" w:cs="Arial"/>
                <w:b/>
                <w:szCs w:val="22"/>
              </w:rPr>
              <w:t>Poznámky, projekty</w:t>
            </w:r>
          </w:p>
        </w:tc>
      </w:tr>
      <w:tr w:rsidR="003F097B" w:rsidRPr="00132E99" w:rsidTr="003F097B">
        <w:tc>
          <w:tcPr>
            <w:tcW w:w="3105" w:type="dxa"/>
            <w:tcBorders>
              <w:top w:val="single" w:sz="12" w:space="0" w:color="auto"/>
              <w:left w:val="single" w:sz="12" w:space="0" w:color="auto"/>
              <w:bottom w:val="single" w:sz="12" w:space="0" w:color="auto"/>
              <w:right w:val="single" w:sz="12" w:space="0" w:color="auto"/>
            </w:tcBorders>
          </w:tcPr>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Dbá na správné dýchání a správnou výslovnost</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Dodržuje hlasovou hygienu</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Podle individuálních dispozic zpívá intonačně čistě a rytmicky přesně</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Zpívá různá hlasová a dechová cvičení</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 xml:space="preserve">Zpívá písně jednohlasně </w:t>
            </w: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Rozliší tón x zvuk</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Rozliší basový a houslový klíč</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Rozliší základní vlastnosti tónu</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Rozlišuje dur a moll</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Vyhledává akordy v grafickém záznamu</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předznamenáním (křížky, béčka)</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Zapisuje jednoduchý notový zápis</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intervalem</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lomenou melodií</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Rozliší lidovou a umělou píseň</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Zkouší rozlišovat: melodrama, muzikál, operu, operetu, scénickou hudbu, hudební revue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hudební formou</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různými druhy písní</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se zvukovým záznamem hudby</w:t>
            </w: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 xml:space="preserve">Reaguje pohybem na znějící hudbu s využitím jednoduchých </w:t>
            </w:r>
            <w:r w:rsidRPr="008D3773">
              <w:rPr>
                <w:rFonts w:asciiTheme="minorHAnsi" w:hAnsiTheme="minorHAnsi"/>
                <w:bCs/>
                <w:iCs/>
                <w:szCs w:val="20"/>
              </w:rPr>
              <w:lastRenderedPageBreak/>
              <w:t>gest a tanečních kroků</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Zkouší poslouchat různé hudební styly a žánry</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Hudebně pohybově improvizuje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baletem, lidovým tancem</w:t>
            </w:r>
          </w:p>
          <w:p w:rsidR="003F097B"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Seznamuje se s pojmy: dirigent a sbormistr</w:t>
            </w:r>
          </w:p>
          <w:p w:rsidR="003F097B"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Doprovází jednoduchou píseň na Orffovy nástroje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Podle individuálních dispozic vytleskává jednoduchý i obtížnější rytmus</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Seznámí se s dalšími hudebními skladateli, jejich životem a dílem</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Snaží se vybrané skladby zařadit do určitého období a k danému hudebnímu skladateli</w:t>
            </w:r>
          </w:p>
        </w:tc>
        <w:tc>
          <w:tcPr>
            <w:tcW w:w="2918" w:type="dxa"/>
            <w:tcBorders>
              <w:top w:val="single" w:sz="12" w:space="0" w:color="auto"/>
              <w:left w:val="single" w:sz="12" w:space="0" w:color="auto"/>
              <w:bottom w:val="single" w:sz="12" w:space="0" w:color="auto"/>
              <w:right w:val="single" w:sz="12" w:space="0" w:color="auto"/>
            </w:tcBorders>
          </w:tcPr>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lastRenderedPageBreak/>
              <w:t>►</w:t>
            </w:r>
            <w:r w:rsidRPr="008D3773">
              <w:rPr>
                <w:rFonts w:asciiTheme="minorHAnsi" w:hAnsiTheme="minorHAnsi"/>
                <w:bCs/>
                <w:iCs/>
                <w:szCs w:val="20"/>
              </w:rPr>
              <w:t>Pravidla hlasové hygieny</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Intonační cvičení (vzestupná a sestupná řada tónů)</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Intonace stupnice C dur</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Jednohlas</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Deklamace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Rozvoj hudebního sluchu a představivosti</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Hlas jako prostředek k vzájemnému dorozumívání lidí</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Rozšiřování hlasového rozsahu</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Tón x zvuk</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Houslový a basový klíč</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Základní vlastnosti tónu</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Melodie lomená</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Dur x moll píseň</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Akordy (T, D, S)</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Předznamenání</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Notový zápis</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Dur stupnice, moll stupnice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Interval</w:t>
            </w: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Skladba vokální, instrumentální a vokálně instrumentální</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Lidová píseň</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Sběratelé lidové písně</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Umělá píseň</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Pojmy: melodrama, muzikál, opera, opereta, scénická hudba, hudební revue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Světská a duchovní hudba</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Lidské hlasy</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Hudební forma</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Druhy písní: milostná, pracovní, ukolébavka, trampské</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Zvukový záznam hudby</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Pochod, polka, valčík, mazurka</w:t>
            </w:r>
          </w:p>
          <w:p w:rsidR="003F097B"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Takt 2/4, 3/4, 4/4</w:t>
            </w: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Hudební styly a žánry</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Standardní, latinskoamerické a moderní tance</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Balet</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Lidový tanec</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Dirigent</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Sbormistr</w:t>
            </w: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Pantomima</w:t>
            </w: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Hudební nástroje</w:t>
            </w: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p>
          <w:p w:rsidR="003F097B" w:rsidRPr="008D3773" w:rsidRDefault="003F097B" w:rsidP="003F097B">
            <w:pPr>
              <w:rPr>
                <w:rFonts w:asciiTheme="minorHAnsi" w:hAnsiTheme="minorHAnsi"/>
                <w:bCs/>
                <w:iCs/>
                <w:szCs w:val="20"/>
              </w:rPr>
            </w:pPr>
            <w:r w:rsidRPr="008D3773">
              <w:rPr>
                <w:rFonts w:ascii="Arial" w:hAnsi="Arial" w:cs="Arial"/>
                <w:bCs/>
                <w:iCs/>
                <w:color w:val="993366"/>
                <w:szCs w:val="20"/>
              </w:rPr>
              <w:t>►</w:t>
            </w:r>
            <w:r w:rsidRPr="008D3773">
              <w:rPr>
                <w:rFonts w:asciiTheme="minorHAnsi" w:hAnsiTheme="minorHAnsi"/>
                <w:bCs/>
                <w:iCs/>
                <w:szCs w:val="20"/>
              </w:rPr>
              <w:t>Hudební dílo a život autora:</w:t>
            </w:r>
          </w:p>
          <w:p w:rsidR="003F097B" w:rsidRPr="008D3773" w:rsidRDefault="003F097B" w:rsidP="003F097B">
            <w:pPr>
              <w:rPr>
                <w:rFonts w:asciiTheme="minorHAnsi" w:hAnsiTheme="minorHAnsi"/>
                <w:bCs/>
                <w:iCs/>
                <w:szCs w:val="20"/>
              </w:rPr>
            </w:pPr>
            <w:r w:rsidRPr="008D3773">
              <w:rPr>
                <w:rFonts w:asciiTheme="minorHAnsi" w:hAnsiTheme="minorHAnsi"/>
                <w:bCs/>
                <w:iCs/>
                <w:szCs w:val="20"/>
              </w:rPr>
              <w:t>B. Smetana, A. Dvořák, L. Janáček, W. A. Mozart, L.</w:t>
            </w:r>
            <w:r w:rsidR="00942F53">
              <w:rPr>
                <w:rFonts w:asciiTheme="minorHAnsi" w:hAnsiTheme="minorHAnsi"/>
                <w:bCs/>
                <w:iCs/>
                <w:szCs w:val="20"/>
              </w:rPr>
              <w:t xml:space="preserve"> </w:t>
            </w:r>
            <w:r w:rsidRPr="008D3773">
              <w:rPr>
                <w:rFonts w:asciiTheme="minorHAnsi" w:hAnsiTheme="minorHAnsi"/>
                <w:bCs/>
                <w:iCs/>
                <w:szCs w:val="20"/>
              </w:rPr>
              <w:t>W. Beethoven, J. J. Ryba, J. S. Bach, J. Suk, J. Mysliveček, B. Martinů, P.</w:t>
            </w:r>
            <w:r w:rsidR="00942F53">
              <w:rPr>
                <w:rFonts w:asciiTheme="minorHAnsi" w:hAnsiTheme="minorHAnsi"/>
                <w:bCs/>
                <w:iCs/>
                <w:szCs w:val="20"/>
              </w:rPr>
              <w:t xml:space="preserve"> </w:t>
            </w:r>
            <w:r w:rsidRPr="008D3773">
              <w:rPr>
                <w:rFonts w:asciiTheme="minorHAnsi" w:hAnsiTheme="minorHAnsi"/>
                <w:bCs/>
                <w:iCs/>
                <w:szCs w:val="20"/>
              </w:rPr>
              <w:t>I. Čapkovský, F. Schubert, K. Svoboda, J. Ježek, A. Vivaldi, G. Verdi, Beatles</w:t>
            </w:r>
          </w:p>
        </w:tc>
        <w:tc>
          <w:tcPr>
            <w:tcW w:w="2938" w:type="dxa"/>
            <w:tcBorders>
              <w:top w:val="single" w:sz="12" w:space="0" w:color="auto"/>
              <w:left w:val="single" w:sz="12" w:space="0" w:color="auto"/>
              <w:bottom w:val="single" w:sz="12" w:space="0" w:color="auto"/>
              <w:right w:val="single" w:sz="12" w:space="0" w:color="auto"/>
            </w:tcBorders>
          </w:tcPr>
          <w:p w:rsidR="003F097B" w:rsidRPr="00132E99" w:rsidRDefault="003F097B" w:rsidP="003F097B">
            <w:pPr>
              <w:rPr>
                <w:rFonts w:asciiTheme="minorHAnsi" w:hAnsiTheme="minorHAnsi"/>
                <w:bCs/>
                <w:iCs/>
              </w:rPr>
            </w:pPr>
            <w:r w:rsidRPr="00132E99">
              <w:rPr>
                <w:rFonts w:asciiTheme="minorHAnsi" w:hAnsiTheme="minorHAnsi"/>
                <w:bCs/>
                <w:iCs/>
              </w:rPr>
              <w:lastRenderedPageBreak/>
              <w:t>Dějepis, Zeměpis, Tělesná výchova, Výtvarná výchova, Český jazyk</w:t>
            </w:r>
          </w:p>
          <w:p w:rsidR="003F097B" w:rsidRPr="00132E99" w:rsidRDefault="003F097B" w:rsidP="003F097B">
            <w:pPr>
              <w:rPr>
                <w:rFonts w:asciiTheme="minorHAnsi" w:hAnsiTheme="minorHAnsi"/>
                <w:bCs/>
                <w:iCs/>
              </w:rPr>
            </w:pPr>
            <w:r w:rsidRPr="00132E99">
              <w:rPr>
                <w:rFonts w:asciiTheme="minorHAnsi" w:hAnsiTheme="minorHAnsi"/>
                <w:b/>
                <w:iCs/>
              </w:rPr>
              <w:t>OSV</w:t>
            </w:r>
            <w:r w:rsidRPr="00132E99">
              <w:rPr>
                <w:rFonts w:asciiTheme="minorHAnsi" w:hAnsiTheme="minorHAnsi"/>
                <w:bCs/>
                <w:iCs/>
              </w:rPr>
              <w:t xml:space="preserve"> – osobnostní rozvoj</w:t>
            </w:r>
          </w:p>
          <w:p w:rsidR="003F097B" w:rsidRPr="00132E99" w:rsidRDefault="003F097B" w:rsidP="00F94022">
            <w:pPr>
              <w:numPr>
                <w:ilvl w:val="0"/>
                <w:numId w:val="181"/>
              </w:numPr>
              <w:rPr>
                <w:rFonts w:asciiTheme="minorHAnsi" w:hAnsiTheme="minorHAnsi"/>
                <w:bCs/>
                <w:iCs/>
              </w:rPr>
            </w:pPr>
            <w:r w:rsidRPr="00132E99">
              <w:rPr>
                <w:rFonts w:asciiTheme="minorHAnsi" w:hAnsiTheme="minorHAnsi"/>
                <w:bCs/>
                <w:iCs/>
              </w:rPr>
              <w:t xml:space="preserve">sociální rozvoj </w:t>
            </w:r>
          </w:p>
          <w:p w:rsidR="003F097B" w:rsidRPr="00132E99" w:rsidRDefault="003F097B" w:rsidP="00F94022">
            <w:pPr>
              <w:numPr>
                <w:ilvl w:val="0"/>
                <w:numId w:val="181"/>
              </w:numPr>
              <w:rPr>
                <w:rFonts w:asciiTheme="minorHAnsi" w:hAnsiTheme="minorHAnsi"/>
                <w:bCs/>
                <w:iCs/>
              </w:rPr>
            </w:pPr>
            <w:r w:rsidRPr="00132E99">
              <w:rPr>
                <w:rFonts w:asciiTheme="minorHAnsi" w:hAnsiTheme="minorHAnsi"/>
                <w:bCs/>
                <w:iCs/>
              </w:rPr>
              <w:t xml:space="preserve">morální rozvoj </w:t>
            </w:r>
          </w:p>
          <w:p w:rsidR="003F097B" w:rsidRPr="00132E99" w:rsidRDefault="003F097B" w:rsidP="003F097B">
            <w:pPr>
              <w:rPr>
                <w:rFonts w:asciiTheme="minorHAnsi" w:hAnsiTheme="minorHAnsi"/>
                <w:bCs/>
                <w:iCs/>
              </w:rPr>
            </w:pPr>
          </w:p>
          <w:p w:rsidR="003F097B" w:rsidRPr="00132E99" w:rsidRDefault="003F097B" w:rsidP="003F097B">
            <w:pPr>
              <w:rPr>
                <w:rFonts w:asciiTheme="minorHAnsi" w:hAnsiTheme="minorHAnsi"/>
                <w:bCs/>
                <w:iCs/>
              </w:rPr>
            </w:pPr>
            <w:r w:rsidRPr="00132E99">
              <w:rPr>
                <w:rFonts w:asciiTheme="minorHAnsi" w:hAnsiTheme="minorHAnsi"/>
                <w:b/>
                <w:iCs/>
              </w:rPr>
              <w:t>VDO</w:t>
            </w:r>
            <w:r w:rsidRPr="00132E99">
              <w:rPr>
                <w:rFonts w:asciiTheme="minorHAnsi" w:hAnsiTheme="minorHAnsi"/>
                <w:bCs/>
                <w:iCs/>
              </w:rPr>
              <w:t xml:space="preserve"> – občanská společnost a škola</w:t>
            </w:r>
          </w:p>
          <w:p w:rsidR="003F097B" w:rsidRPr="00132E99" w:rsidRDefault="003F097B" w:rsidP="003F097B">
            <w:pPr>
              <w:rPr>
                <w:rFonts w:asciiTheme="minorHAnsi" w:hAnsiTheme="minorHAnsi"/>
                <w:bCs/>
                <w:iCs/>
              </w:rPr>
            </w:pPr>
            <w:r w:rsidRPr="00132E99">
              <w:rPr>
                <w:rFonts w:asciiTheme="minorHAnsi" w:hAnsiTheme="minorHAnsi"/>
                <w:b/>
                <w:iCs/>
              </w:rPr>
              <w:t>EGS</w:t>
            </w:r>
            <w:r w:rsidRPr="00132E99">
              <w:rPr>
                <w:rFonts w:asciiTheme="minorHAnsi" w:hAnsiTheme="minorHAnsi"/>
                <w:bCs/>
                <w:iCs/>
              </w:rPr>
              <w:t xml:space="preserve"> – Evropa a svět</w:t>
            </w:r>
          </w:p>
          <w:p w:rsidR="003F097B" w:rsidRPr="00132E99" w:rsidRDefault="003F097B" w:rsidP="003F097B">
            <w:pPr>
              <w:rPr>
                <w:rFonts w:asciiTheme="minorHAnsi" w:hAnsiTheme="minorHAnsi"/>
                <w:bCs/>
                <w:iCs/>
              </w:rPr>
            </w:pPr>
            <w:r w:rsidRPr="00132E99">
              <w:rPr>
                <w:rFonts w:asciiTheme="minorHAnsi" w:hAnsiTheme="minorHAnsi"/>
                <w:b/>
                <w:iCs/>
              </w:rPr>
              <w:t>MKV</w:t>
            </w:r>
            <w:r w:rsidRPr="00132E99">
              <w:rPr>
                <w:rFonts w:asciiTheme="minorHAnsi" w:hAnsiTheme="minorHAnsi"/>
                <w:bCs/>
                <w:iCs/>
              </w:rPr>
              <w:t xml:space="preserve"> – Kulturní diference</w:t>
            </w:r>
          </w:p>
          <w:p w:rsidR="003F097B" w:rsidRPr="00132E99" w:rsidRDefault="003F097B" w:rsidP="003F097B">
            <w:pPr>
              <w:rPr>
                <w:rFonts w:asciiTheme="minorHAnsi" w:hAnsiTheme="minorHAnsi"/>
                <w:bCs/>
                <w:iCs/>
              </w:rPr>
            </w:pPr>
            <w:r w:rsidRPr="00132E99">
              <w:rPr>
                <w:rFonts w:asciiTheme="minorHAnsi" w:hAnsiTheme="minorHAnsi"/>
                <w:b/>
                <w:iCs/>
              </w:rPr>
              <w:t>ENV</w:t>
            </w:r>
            <w:r w:rsidRPr="00132E99">
              <w:rPr>
                <w:rFonts w:asciiTheme="minorHAnsi" w:hAnsiTheme="minorHAnsi"/>
                <w:bCs/>
                <w:iCs/>
              </w:rPr>
              <w:t xml:space="preserve"> – vztah člověka k prostředí</w:t>
            </w:r>
          </w:p>
          <w:p w:rsidR="003F097B" w:rsidRPr="00132E99" w:rsidRDefault="003F097B" w:rsidP="003F097B">
            <w:pPr>
              <w:rPr>
                <w:rFonts w:asciiTheme="minorHAnsi" w:hAnsiTheme="minorHAnsi"/>
                <w:bCs/>
                <w:iCs/>
              </w:rPr>
            </w:pPr>
            <w:r w:rsidRPr="00132E99">
              <w:rPr>
                <w:rFonts w:asciiTheme="minorHAnsi" w:hAnsiTheme="minorHAnsi"/>
                <w:b/>
                <w:iCs/>
              </w:rPr>
              <w:t>MEDV</w:t>
            </w:r>
            <w:r w:rsidRPr="00132E99">
              <w:rPr>
                <w:rFonts w:asciiTheme="minorHAnsi" w:hAnsiTheme="minorHAnsi"/>
                <w:bCs/>
                <w:iCs/>
              </w:rPr>
              <w:t xml:space="preserve"> – vnímání autora, fungování a vliv médií ve společnosti</w:t>
            </w: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Pr="00132E99" w:rsidRDefault="003F097B" w:rsidP="003F097B">
            <w:pPr>
              <w:rPr>
                <w:rFonts w:asciiTheme="minorHAnsi" w:hAnsiTheme="minorHAnsi"/>
                <w:bCs/>
                <w:iCs/>
              </w:rPr>
            </w:pPr>
          </w:p>
        </w:tc>
        <w:tc>
          <w:tcPr>
            <w:tcW w:w="1459" w:type="dxa"/>
            <w:tcBorders>
              <w:top w:val="single" w:sz="12" w:space="0" w:color="auto"/>
              <w:left w:val="single" w:sz="12" w:space="0" w:color="auto"/>
              <w:bottom w:val="single" w:sz="12" w:space="0" w:color="auto"/>
              <w:right w:val="single" w:sz="12" w:space="0" w:color="auto"/>
            </w:tcBorders>
          </w:tcPr>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Pr="00132E99" w:rsidRDefault="003F097B" w:rsidP="003F097B">
            <w:pPr>
              <w:rPr>
                <w:rFonts w:asciiTheme="minorHAnsi" w:hAnsiTheme="minorHAnsi"/>
                <w:bCs/>
                <w:iCs/>
              </w:rPr>
            </w:pPr>
          </w:p>
        </w:tc>
      </w:tr>
    </w:tbl>
    <w:p w:rsidR="003F097B" w:rsidRDefault="003F097B" w:rsidP="003F097B"/>
    <w:p w:rsidR="003F097B" w:rsidRDefault="003F097B" w:rsidP="003F097B"/>
    <w:p w:rsidR="003F097B" w:rsidRDefault="003F097B"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636084" w:rsidRPr="004E64F8" w:rsidTr="00942F53">
        <w:tc>
          <w:tcPr>
            <w:tcW w:w="2943" w:type="dxa"/>
            <w:tcBorders>
              <w:top w:val="single" w:sz="12" w:space="0" w:color="auto"/>
              <w:left w:val="single" w:sz="12" w:space="0" w:color="auto"/>
              <w:right w:val="single" w:sz="12" w:space="0" w:color="auto"/>
            </w:tcBorders>
          </w:tcPr>
          <w:p w:rsidR="00636084" w:rsidRPr="00AF0C60" w:rsidRDefault="00942F53" w:rsidP="00636084">
            <w:pPr>
              <w:rPr>
                <w:rFonts w:asciiTheme="minorHAnsi" w:hAnsiTheme="minorHAnsi" w:cs="Arial"/>
                <w:b/>
                <w:szCs w:val="20"/>
              </w:rPr>
            </w:pPr>
            <w:r w:rsidRPr="00AF0C60">
              <w:rPr>
                <w:rFonts w:asciiTheme="minorHAnsi" w:hAnsiTheme="minorHAnsi" w:cs="Arial"/>
                <w:b/>
                <w:szCs w:val="20"/>
              </w:rPr>
              <w:t xml:space="preserve">VZDĚLÁVACÍ </w:t>
            </w:r>
            <w:r w:rsidR="00636084" w:rsidRPr="00AF0C60">
              <w:rPr>
                <w:rFonts w:asciiTheme="minorHAnsi" w:hAnsiTheme="minorHAnsi" w:cs="Arial"/>
                <w:b/>
                <w:szCs w:val="20"/>
              </w:rPr>
              <w:t>OBLAST</w:t>
            </w:r>
          </w:p>
        </w:tc>
        <w:tc>
          <w:tcPr>
            <w:tcW w:w="3119" w:type="dxa"/>
            <w:tcBorders>
              <w:top w:val="single" w:sz="12" w:space="0" w:color="auto"/>
              <w:left w:val="single" w:sz="12" w:space="0" w:color="auto"/>
              <w:right w:val="single" w:sz="12" w:space="0" w:color="auto"/>
            </w:tcBorders>
          </w:tcPr>
          <w:p w:rsidR="00636084" w:rsidRPr="00AF0C60" w:rsidRDefault="00942F53" w:rsidP="00636084">
            <w:pPr>
              <w:rPr>
                <w:rFonts w:asciiTheme="minorHAnsi" w:hAnsiTheme="minorHAnsi" w:cs="Arial"/>
                <w:b/>
                <w:szCs w:val="20"/>
              </w:rPr>
            </w:pPr>
            <w:r w:rsidRPr="00AF0C60">
              <w:rPr>
                <w:rFonts w:asciiTheme="minorHAnsi" w:hAnsiTheme="minorHAnsi" w:cs="Arial"/>
                <w:b/>
                <w:szCs w:val="20"/>
              </w:rPr>
              <w:t>VYUČOVACÍ</w:t>
            </w:r>
            <w:r w:rsidR="00636084" w:rsidRPr="00AF0C60">
              <w:rPr>
                <w:rFonts w:asciiTheme="minorHAnsi" w:hAnsiTheme="minorHAnsi" w:cs="Arial"/>
                <w:b/>
                <w:szCs w:val="20"/>
              </w:rPr>
              <w:t xml:space="preserve"> PŘEDMĚT</w:t>
            </w:r>
          </w:p>
        </w:tc>
        <w:tc>
          <w:tcPr>
            <w:tcW w:w="4394" w:type="dxa"/>
            <w:tcBorders>
              <w:top w:val="single" w:sz="12" w:space="0" w:color="auto"/>
              <w:left w:val="single" w:sz="12" w:space="0" w:color="auto"/>
              <w:right w:val="single" w:sz="12" w:space="0" w:color="auto"/>
            </w:tcBorders>
          </w:tcPr>
          <w:p w:rsidR="00636084" w:rsidRPr="00AF0C60" w:rsidRDefault="00636084" w:rsidP="00636084">
            <w:pPr>
              <w:rPr>
                <w:rFonts w:asciiTheme="minorHAnsi" w:hAnsiTheme="minorHAnsi" w:cs="Arial"/>
                <w:b/>
                <w:szCs w:val="20"/>
              </w:rPr>
            </w:pPr>
            <w:r w:rsidRPr="00AF0C60">
              <w:rPr>
                <w:rFonts w:asciiTheme="minorHAnsi" w:hAnsiTheme="minorHAnsi" w:cs="Arial"/>
                <w:b/>
                <w:szCs w:val="20"/>
              </w:rPr>
              <w:t>ROČNÍK</w:t>
            </w:r>
          </w:p>
        </w:tc>
      </w:tr>
      <w:tr w:rsidR="00636084" w:rsidRPr="004E64F8" w:rsidTr="00AF0C60">
        <w:tc>
          <w:tcPr>
            <w:tcW w:w="2943" w:type="dxa"/>
            <w:tcBorders>
              <w:left w:val="single" w:sz="12" w:space="0" w:color="auto"/>
              <w:bottom w:val="single" w:sz="12" w:space="0" w:color="auto"/>
              <w:right w:val="single" w:sz="12" w:space="0" w:color="auto"/>
            </w:tcBorders>
            <w:shd w:val="clear" w:color="auto" w:fill="993366"/>
          </w:tcPr>
          <w:p w:rsidR="00636084" w:rsidRPr="00AF0C60" w:rsidRDefault="00636084" w:rsidP="00636084">
            <w:pPr>
              <w:rPr>
                <w:rFonts w:asciiTheme="minorHAnsi" w:hAnsiTheme="minorHAnsi"/>
                <w:b/>
                <w:color w:val="FFFFFF" w:themeColor="background1"/>
                <w:szCs w:val="20"/>
              </w:rPr>
            </w:pPr>
            <w:r w:rsidRPr="00AF0C60">
              <w:rPr>
                <w:rFonts w:asciiTheme="minorHAnsi" w:hAnsiTheme="minorHAnsi"/>
                <w:b/>
                <w:color w:val="FFFFFF" w:themeColor="background1"/>
                <w:szCs w:val="20"/>
              </w:rPr>
              <w:t>Umění a kultura</w:t>
            </w:r>
          </w:p>
        </w:tc>
        <w:tc>
          <w:tcPr>
            <w:tcW w:w="3119" w:type="dxa"/>
            <w:tcBorders>
              <w:left w:val="single" w:sz="12" w:space="0" w:color="auto"/>
              <w:bottom w:val="single" w:sz="12" w:space="0" w:color="auto"/>
              <w:right w:val="single" w:sz="12" w:space="0" w:color="auto"/>
            </w:tcBorders>
            <w:shd w:val="clear" w:color="auto" w:fill="993366"/>
          </w:tcPr>
          <w:p w:rsidR="00636084" w:rsidRPr="00AF0C60" w:rsidRDefault="00636084" w:rsidP="00636084">
            <w:pPr>
              <w:rPr>
                <w:rFonts w:asciiTheme="minorHAnsi" w:hAnsiTheme="minorHAnsi"/>
                <w:b/>
                <w:color w:val="FFFFFF" w:themeColor="background1"/>
                <w:szCs w:val="20"/>
              </w:rPr>
            </w:pPr>
            <w:r w:rsidRPr="00AF0C60">
              <w:rPr>
                <w:rFonts w:asciiTheme="minorHAnsi" w:hAnsiTheme="minorHAnsi"/>
                <w:b/>
                <w:color w:val="FFFFFF" w:themeColor="background1"/>
                <w:szCs w:val="20"/>
              </w:rPr>
              <w:t>Hudební výchova</w:t>
            </w:r>
          </w:p>
        </w:tc>
        <w:tc>
          <w:tcPr>
            <w:tcW w:w="4394" w:type="dxa"/>
            <w:tcBorders>
              <w:left w:val="single" w:sz="12" w:space="0" w:color="auto"/>
              <w:bottom w:val="single" w:sz="12" w:space="0" w:color="auto"/>
              <w:right w:val="single" w:sz="12" w:space="0" w:color="auto"/>
            </w:tcBorders>
            <w:shd w:val="clear" w:color="auto" w:fill="993366"/>
          </w:tcPr>
          <w:p w:rsidR="00636084" w:rsidRPr="00AF0C60" w:rsidRDefault="00636084" w:rsidP="00636084">
            <w:pPr>
              <w:rPr>
                <w:rFonts w:asciiTheme="minorHAnsi" w:hAnsiTheme="minorHAnsi"/>
                <w:b/>
                <w:color w:val="FFFFFF" w:themeColor="background1"/>
                <w:szCs w:val="20"/>
              </w:rPr>
            </w:pPr>
            <w:r w:rsidRPr="00AF0C60">
              <w:rPr>
                <w:rFonts w:asciiTheme="minorHAnsi" w:hAnsiTheme="minorHAnsi"/>
                <w:b/>
                <w:color w:val="FFFFFF" w:themeColor="background1"/>
                <w:szCs w:val="20"/>
              </w:rPr>
              <w:t>6.</w:t>
            </w:r>
          </w:p>
        </w:tc>
      </w:tr>
    </w:tbl>
    <w:p w:rsidR="00636084" w:rsidRPr="004E64F8" w:rsidRDefault="00636084" w:rsidP="00636084">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19"/>
        <w:gridCol w:w="2410"/>
        <w:gridCol w:w="1948"/>
      </w:tblGrid>
      <w:tr w:rsidR="00636084" w:rsidRPr="004E64F8" w:rsidTr="00942F53">
        <w:tc>
          <w:tcPr>
            <w:tcW w:w="2943" w:type="dxa"/>
            <w:tcBorders>
              <w:top w:val="single" w:sz="12" w:space="0" w:color="auto"/>
              <w:left w:val="single" w:sz="12" w:space="0" w:color="auto"/>
              <w:bottom w:val="single" w:sz="12" w:space="0" w:color="auto"/>
              <w:right w:val="single" w:sz="12" w:space="0" w:color="auto"/>
            </w:tcBorders>
          </w:tcPr>
          <w:p w:rsidR="00636084" w:rsidRPr="00AF0C60" w:rsidRDefault="00636084" w:rsidP="00636084">
            <w:pPr>
              <w:jc w:val="center"/>
              <w:rPr>
                <w:rFonts w:asciiTheme="minorHAnsi" w:hAnsiTheme="minorHAnsi" w:cs="Arial"/>
                <w:b/>
                <w:szCs w:val="20"/>
              </w:rPr>
            </w:pPr>
            <w:r w:rsidRPr="00AF0C60">
              <w:rPr>
                <w:rFonts w:asciiTheme="minorHAnsi" w:hAnsiTheme="minorHAnsi" w:cs="Arial"/>
                <w:b/>
                <w:szCs w:val="20"/>
              </w:rPr>
              <w:t>Minimální očekávané výstupy žáka ZŠ Jirkov, Nerudova</w:t>
            </w:r>
          </w:p>
        </w:tc>
        <w:tc>
          <w:tcPr>
            <w:tcW w:w="3119" w:type="dxa"/>
            <w:tcBorders>
              <w:top w:val="single" w:sz="12" w:space="0" w:color="auto"/>
              <w:left w:val="single" w:sz="12" w:space="0" w:color="auto"/>
              <w:bottom w:val="single" w:sz="12" w:space="0" w:color="auto"/>
              <w:right w:val="single" w:sz="12" w:space="0" w:color="auto"/>
            </w:tcBorders>
          </w:tcPr>
          <w:p w:rsidR="00636084" w:rsidRPr="00AF0C60" w:rsidRDefault="00636084" w:rsidP="00636084">
            <w:pPr>
              <w:jc w:val="center"/>
              <w:rPr>
                <w:rFonts w:asciiTheme="minorHAnsi" w:hAnsiTheme="minorHAnsi" w:cs="Arial"/>
                <w:b/>
                <w:szCs w:val="20"/>
              </w:rPr>
            </w:pPr>
            <w:r w:rsidRPr="00AF0C60">
              <w:rPr>
                <w:rFonts w:asciiTheme="minorHAnsi" w:hAnsiTheme="minorHAnsi" w:cs="Arial"/>
                <w:b/>
                <w:szCs w:val="20"/>
              </w:rPr>
              <w:t>Učivo - obsah</w:t>
            </w:r>
          </w:p>
        </w:tc>
        <w:tc>
          <w:tcPr>
            <w:tcW w:w="2410" w:type="dxa"/>
            <w:tcBorders>
              <w:top w:val="single" w:sz="12" w:space="0" w:color="auto"/>
              <w:left w:val="single" w:sz="12" w:space="0" w:color="auto"/>
              <w:bottom w:val="single" w:sz="12" w:space="0" w:color="auto"/>
              <w:right w:val="single" w:sz="12" w:space="0" w:color="auto"/>
            </w:tcBorders>
          </w:tcPr>
          <w:p w:rsidR="00636084" w:rsidRPr="004E64F8" w:rsidRDefault="00636084" w:rsidP="00636084">
            <w:pPr>
              <w:jc w:val="center"/>
              <w:rPr>
                <w:rFonts w:asciiTheme="minorHAnsi" w:hAnsiTheme="minorHAnsi" w:cs="Arial"/>
                <w:b/>
                <w:sz w:val="22"/>
                <w:szCs w:val="22"/>
              </w:rPr>
            </w:pPr>
            <w:r w:rsidRPr="004E64F8">
              <w:rPr>
                <w:rFonts w:asciiTheme="minorHAnsi" w:hAnsiTheme="minorHAnsi" w:cs="Arial"/>
                <w:b/>
                <w:sz w:val="22"/>
                <w:szCs w:val="22"/>
              </w:rPr>
              <w:t>Mezipředmětové vztahy, PT</w:t>
            </w:r>
          </w:p>
        </w:tc>
        <w:tc>
          <w:tcPr>
            <w:tcW w:w="1948" w:type="dxa"/>
            <w:tcBorders>
              <w:top w:val="single" w:sz="12" w:space="0" w:color="auto"/>
              <w:left w:val="single" w:sz="12" w:space="0" w:color="auto"/>
              <w:bottom w:val="single" w:sz="12" w:space="0" w:color="auto"/>
              <w:right w:val="single" w:sz="12" w:space="0" w:color="auto"/>
            </w:tcBorders>
          </w:tcPr>
          <w:p w:rsidR="00636084" w:rsidRPr="004E64F8" w:rsidRDefault="00636084" w:rsidP="00636084">
            <w:pPr>
              <w:jc w:val="center"/>
              <w:rPr>
                <w:rFonts w:asciiTheme="minorHAnsi" w:hAnsiTheme="minorHAnsi" w:cs="Arial"/>
                <w:b/>
                <w:sz w:val="22"/>
                <w:szCs w:val="22"/>
              </w:rPr>
            </w:pPr>
            <w:r w:rsidRPr="004E64F8">
              <w:rPr>
                <w:rFonts w:asciiTheme="minorHAnsi" w:hAnsiTheme="minorHAnsi" w:cs="Arial"/>
                <w:b/>
                <w:sz w:val="22"/>
                <w:szCs w:val="22"/>
              </w:rPr>
              <w:t>Poznámky, projekty</w:t>
            </w:r>
          </w:p>
        </w:tc>
      </w:tr>
      <w:tr w:rsidR="00636084" w:rsidRPr="00EF79A2" w:rsidTr="00942F53">
        <w:tc>
          <w:tcPr>
            <w:tcW w:w="2943" w:type="dxa"/>
            <w:tcBorders>
              <w:top w:val="single" w:sz="12" w:space="0" w:color="auto"/>
              <w:left w:val="single" w:sz="12" w:space="0" w:color="auto"/>
              <w:bottom w:val="single" w:sz="12" w:space="0" w:color="auto"/>
              <w:right w:val="single" w:sz="12" w:space="0" w:color="auto"/>
            </w:tcBorders>
          </w:tcPr>
          <w:p w:rsidR="00636084" w:rsidRP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Interpretuje vybrané lidové a umělé písně </w:t>
            </w:r>
          </w:p>
          <w:p w:rsidR="00636084" w:rsidRP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Zná pojmy repetice, houslový klíč</w:t>
            </w:r>
          </w:p>
          <w:p w:rsidR="00636084" w:rsidRP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Zná původ státní hymny</w:t>
            </w:r>
          </w:p>
          <w:p w:rsidR="00636084" w:rsidRP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Reprodukuje na základě svých schopností a dovedností různé motivy, témata i části skladeb, vytváří a volí jednoduché doprovody, provádí jednoduché hudební improvizace</w:t>
            </w:r>
          </w:p>
          <w:p w:rsidR="00636084" w:rsidRP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Doprovodí písně na rytmických nástrojích pomocí ostinata </w:t>
            </w:r>
          </w:p>
          <w:p w:rsid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Pohybově vyjádří hudbu </w:t>
            </w:r>
            <w:r w:rsidRPr="008D3773">
              <w:rPr>
                <w:rFonts w:ascii="Arial" w:hAnsi="Arial" w:cs="Arial"/>
                <w:bCs/>
                <w:iCs/>
                <w:color w:val="993366"/>
                <w:szCs w:val="20"/>
              </w:rPr>
              <w:t>►</w:t>
            </w:r>
            <w:r w:rsidR="00636084" w:rsidRPr="00AF0C60">
              <w:rPr>
                <w:rFonts w:asciiTheme="minorHAnsi" w:hAnsiTheme="minorHAnsi"/>
                <w:szCs w:val="20"/>
              </w:rPr>
              <w:t xml:space="preserve">Zvládne základní krok mazurky a pochodu </w:t>
            </w:r>
          </w:p>
          <w:p w:rsidR="00636084" w:rsidRPr="00AF0C60" w:rsidRDefault="00AF0C60" w:rsidP="00636084">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Rozpozná vybrané hudební nástroje symfonického orchestru </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Uvede některá jména hudebních skladatelů</w:t>
            </w:r>
          </w:p>
        </w:tc>
        <w:tc>
          <w:tcPr>
            <w:tcW w:w="3119" w:type="dxa"/>
            <w:tcBorders>
              <w:top w:val="single" w:sz="12" w:space="0" w:color="auto"/>
              <w:left w:val="single" w:sz="12" w:space="0" w:color="auto"/>
              <w:bottom w:val="single" w:sz="12" w:space="0" w:color="auto"/>
              <w:right w:val="single" w:sz="12" w:space="0" w:color="auto"/>
            </w:tcBorders>
          </w:tcPr>
          <w:p w:rsidR="00636084" w:rsidRPr="00AF0C60" w:rsidRDefault="00636084" w:rsidP="00636084">
            <w:pPr>
              <w:rPr>
                <w:rFonts w:asciiTheme="minorHAnsi" w:hAnsiTheme="minorHAnsi"/>
                <w:szCs w:val="20"/>
              </w:rPr>
            </w:pPr>
            <w:r w:rsidRPr="00AF0C60">
              <w:rPr>
                <w:rFonts w:asciiTheme="minorHAnsi" w:hAnsiTheme="minorHAnsi"/>
                <w:szCs w:val="20"/>
              </w:rPr>
              <w:t>Vokální činnosti:</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Sluchová, hlasová, dechová a řečová cvičení: </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Rytmizace říkadel, zpěv jednoduchých lidových i umělých písní</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Intonační cvičení </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Notový zápis, houslový klíč</w:t>
            </w:r>
          </w:p>
          <w:p w:rsidR="00636084" w:rsidRPr="00AF0C60" w:rsidRDefault="00636084" w:rsidP="00636084">
            <w:pPr>
              <w:rPr>
                <w:rFonts w:asciiTheme="minorHAnsi" w:hAnsiTheme="minorHAnsi"/>
                <w:szCs w:val="20"/>
              </w:rPr>
            </w:pPr>
            <w:r w:rsidRPr="00AF0C60">
              <w:rPr>
                <w:rFonts w:asciiTheme="minorHAnsi" w:hAnsiTheme="minorHAnsi"/>
                <w:szCs w:val="20"/>
              </w:rPr>
              <w:t xml:space="preserve">Poslechové činnosti </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Skupiny hudebních nástrojů </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Hudební dílo a jeho autor</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Výběr skladeb (Smetana, Haydn, Beethoven, Prokofjev, Vivaldi, Martinů, Janáček, Debussy, SaintSaens)</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Vokální a instrumentální skladba</w:t>
            </w:r>
          </w:p>
          <w:p w:rsidR="00636084" w:rsidRPr="00AF0C60" w:rsidRDefault="00636084" w:rsidP="00636084">
            <w:pPr>
              <w:rPr>
                <w:rFonts w:asciiTheme="minorHAnsi" w:hAnsiTheme="minorHAnsi"/>
                <w:szCs w:val="20"/>
              </w:rPr>
            </w:pPr>
            <w:r w:rsidRPr="00AF0C60">
              <w:rPr>
                <w:rFonts w:asciiTheme="minorHAnsi" w:hAnsiTheme="minorHAnsi"/>
                <w:szCs w:val="20"/>
              </w:rPr>
              <w:t xml:space="preserve">Hudebně pohybové a instrumentální činnosti </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 xml:space="preserve">Taneční kroky (pochod, mazurka) </w:t>
            </w:r>
          </w:p>
          <w:p w:rsidR="00636084" w:rsidRPr="004B056D" w:rsidRDefault="004B056D" w:rsidP="004B056D">
            <w:pPr>
              <w:rPr>
                <w:rFonts w:asciiTheme="minorHAnsi" w:hAnsiTheme="minorHAnsi"/>
                <w:szCs w:val="20"/>
              </w:rPr>
            </w:pPr>
            <w:r w:rsidRPr="008D3773">
              <w:rPr>
                <w:rFonts w:ascii="Arial" w:hAnsi="Arial" w:cs="Arial"/>
                <w:bCs/>
                <w:iCs/>
                <w:color w:val="993366"/>
                <w:szCs w:val="20"/>
              </w:rPr>
              <w:t>►</w:t>
            </w:r>
            <w:r w:rsidR="00636084" w:rsidRPr="004B056D">
              <w:rPr>
                <w:rFonts w:asciiTheme="minorHAnsi" w:hAnsiTheme="minorHAnsi"/>
                <w:szCs w:val="20"/>
              </w:rPr>
              <w:t>Rytmický doprovod písní</w:t>
            </w:r>
          </w:p>
          <w:p w:rsidR="00636084" w:rsidRPr="00AF0C60" w:rsidRDefault="00AF0C60" w:rsidP="00AF0C60">
            <w:pPr>
              <w:rPr>
                <w:rFonts w:asciiTheme="minorHAnsi" w:hAnsiTheme="minorHAnsi"/>
                <w:szCs w:val="20"/>
              </w:rPr>
            </w:pPr>
            <w:r w:rsidRPr="008D3773">
              <w:rPr>
                <w:rFonts w:ascii="Arial" w:hAnsi="Arial" w:cs="Arial"/>
                <w:bCs/>
                <w:iCs/>
                <w:color w:val="993366"/>
                <w:szCs w:val="20"/>
              </w:rPr>
              <w:t>►</w:t>
            </w:r>
            <w:r w:rsidR="00636084" w:rsidRPr="00AF0C60">
              <w:rPr>
                <w:rFonts w:asciiTheme="minorHAnsi" w:hAnsiTheme="minorHAnsi"/>
                <w:szCs w:val="20"/>
              </w:rPr>
              <w:t>Rytmická hra na tělo</w:t>
            </w:r>
          </w:p>
          <w:p w:rsidR="00636084" w:rsidRPr="004B056D" w:rsidRDefault="004B056D" w:rsidP="004B056D">
            <w:pPr>
              <w:rPr>
                <w:rFonts w:asciiTheme="minorHAnsi" w:hAnsiTheme="minorHAnsi"/>
                <w:szCs w:val="20"/>
              </w:rPr>
            </w:pPr>
            <w:r w:rsidRPr="008D3773">
              <w:rPr>
                <w:rFonts w:ascii="Arial" w:hAnsi="Arial" w:cs="Arial"/>
                <w:bCs/>
                <w:iCs/>
                <w:color w:val="993366"/>
                <w:szCs w:val="20"/>
              </w:rPr>
              <w:t>►</w:t>
            </w:r>
            <w:r w:rsidR="00636084" w:rsidRPr="004B056D">
              <w:rPr>
                <w:rFonts w:asciiTheme="minorHAnsi" w:hAnsiTheme="minorHAnsi"/>
                <w:szCs w:val="20"/>
              </w:rPr>
              <w:t xml:space="preserve">Poslech skladeb známých skladatelů </w:t>
            </w:r>
          </w:p>
          <w:p w:rsidR="00636084" w:rsidRPr="004B056D" w:rsidRDefault="004B056D" w:rsidP="004B056D">
            <w:pPr>
              <w:rPr>
                <w:rFonts w:asciiTheme="minorHAnsi" w:hAnsiTheme="minorHAnsi"/>
                <w:szCs w:val="20"/>
              </w:rPr>
            </w:pPr>
            <w:r w:rsidRPr="008D3773">
              <w:rPr>
                <w:rFonts w:ascii="Arial" w:hAnsi="Arial" w:cs="Arial"/>
                <w:bCs/>
                <w:iCs/>
                <w:color w:val="993366"/>
                <w:szCs w:val="20"/>
              </w:rPr>
              <w:t>►</w:t>
            </w:r>
            <w:r w:rsidR="00636084" w:rsidRPr="004B056D">
              <w:rPr>
                <w:rFonts w:asciiTheme="minorHAnsi" w:hAnsiTheme="minorHAnsi"/>
                <w:szCs w:val="20"/>
              </w:rPr>
              <w:t xml:space="preserve">Poslech a seznámení se s různými hudebními styly a žánry </w:t>
            </w:r>
          </w:p>
          <w:p w:rsidR="00636084" w:rsidRPr="004B056D" w:rsidRDefault="004B056D" w:rsidP="004B056D">
            <w:pPr>
              <w:rPr>
                <w:rFonts w:asciiTheme="minorHAnsi" w:hAnsiTheme="minorHAnsi"/>
                <w:szCs w:val="20"/>
              </w:rPr>
            </w:pPr>
            <w:r w:rsidRPr="008D3773">
              <w:rPr>
                <w:rFonts w:ascii="Arial" w:hAnsi="Arial" w:cs="Arial"/>
                <w:bCs/>
                <w:iCs/>
                <w:color w:val="993366"/>
                <w:szCs w:val="20"/>
              </w:rPr>
              <w:lastRenderedPageBreak/>
              <w:t>►</w:t>
            </w:r>
            <w:r w:rsidRPr="004B056D">
              <w:rPr>
                <w:rFonts w:asciiTheme="minorHAnsi" w:hAnsiTheme="minorHAnsi"/>
                <w:szCs w:val="20"/>
              </w:rPr>
              <w:t>H</w:t>
            </w:r>
            <w:r w:rsidR="00636084" w:rsidRPr="004B056D">
              <w:rPr>
                <w:rFonts w:asciiTheme="minorHAnsi" w:hAnsiTheme="minorHAnsi"/>
                <w:szCs w:val="20"/>
              </w:rPr>
              <w:t>udba taneční, pochodová, ukolébavka; pop, rock, muzikál,…</w:t>
            </w:r>
          </w:p>
        </w:tc>
        <w:tc>
          <w:tcPr>
            <w:tcW w:w="2410"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tc>
        <w:tc>
          <w:tcPr>
            <w:tcW w:w="1948"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p w:rsidR="00636084" w:rsidRPr="00EF79A2" w:rsidRDefault="00636084" w:rsidP="00636084">
            <w:pPr>
              <w:rPr>
                <w:rFonts w:asciiTheme="minorHAnsi" w:hAnsiTheme="minorHAnsi"/>
                <w:sz w:val="22"/>
                <w:szCs w:val="22"/>
              </w:rPr>
            </w:pPr>
          </w:p>
        </w:tc>
      </w:tr>
    </w:tbl>
    <w:p w:rsidR="003F097B" w:rsidRDefault="003F097B" w:rsidP="003F097B"/>
    <w:p w:rsidR="004B056D" w:rsidRDefault="004B056D" w:rsidP="003F097B"/>
    <w:p w:rsidR="003F097B" w:rsidRDefault="003F097B"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3F097B" w:rsidRPr="004249ED" w:rsidTr="00942F53">
        <w:tc>
          <w:tcPr>
            <w:tcW w:w="3085" w:type="dxa"/>
            <w:tcBorders>
              <w:top w:val="single" w:sz="12" w:space="0" w:color="auto"/>
              <w:left w:val="single" w:sz="12" w:space="0" w:color="auto"/>
              <w:right w:val="single" w:sz="12" w:space="0" w:color="auto"/>
            </w:tcBorders>
          </w:tcPr>
          <w:p w:rsidR="003F097B" w:rsidRPr="004249ED" w:rsidRDefault="00942F53" w:rsidP="003F097B">
            <w:pPr>
              <w:rPr>
                <w:rFonts w:asciiTheme="minorHAnsi" w:hAnsiTheme="minorHAnsi" w:cs="Arial"/>
                <w:b/>
              </w:rPr>
            </w:pPr>
            <w:r>
              <w:rPr>
                <w:rFonts w:asciiTheme="minorHAnsi" w:hAnsiTheme="minorHAnsi" w:cs="Arial"/>
                <w:b/>
              </w:rPr>
              <w:t xml:space="preserve">VZDĚLÁVACÍ </w:t>
            </w:r>
            <w:r w:rsidR="003F097B" w:rsidRPr="004249ED">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3F097B" w:rsidRPr="004249ED" w:rsidRDefault="00942F53" w:rsidP="003F097B">
            <w:pPr>
              <w:rPr>
                <w:rFonts w:asciiTheme="minorHAnsi" w:hAnsiTheme="minorHAnsi" w:cs="Arial"/>
                <w:b/>
              </w:rPr>
            </w:pPr>
            <w:r>
              <w:rPr>
                <w:rFonts w:asciiTheme="minorHAnsi" w:hAnsiTheme="minorHAnsi" w:cs="Arial"/>
                <w:b/>
              </w:rPr>
              <w:t xml:space="preserve">VYUČOVACÍ </w:t>
            </w:r>
            <w:r w:rsidR="003F097B" w:rsidRPr="004249ED">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3F097B" w:rsidRPr="004249ED" w:rsidRDefault="003F097B" w:rsidP="003F097B">
            <w:pPr>
              <w:rPr>
                <w:rFonts w:asciiTheme="minorHAnsi" w:hAnsiTheme="minorHAnsi" w:cs="Arial"/>
                <w:b/>
              </w:rPr>
            </w:pPr>
            <w:r w:rsidRPr="004249ED">
              <w:rPr>
                <w:rFonts w:asciiTheme="minorHAnsi" w:hAnsiTheme="minorHAnsi" w:cs="Arial"/>
                <w:b/>
              </w:rPr>
              <w:t>ROČNÍK</w:t>
            </w:r>
          </w:p>
        </w:tc>
      </w:tr>
      <w:tr w:rsidR="003F097B" w:rsidRPr="004249ED" w:rsidTr="00942F53">
        <w:tc>
          <w:tcPr>
            <w:tcW w:w="3085" w:type="dxa"/>
            <w:tcBorders>
              <w:left w:val="single" w:sz="12" w:space="0" w:color="auto"/>
              <w:bottom w:val="single" w:sz="12" w:space="0" w:color="auto"/>
              <w:right w:val="single" w:sz="12" w:space="0" w:color="auto"/>
            </w:tcBorders>
            <w:shd w:val="clear" w:color="auto" w:fill="993366"/>
          </w:tcPr>
          <w:p w:rsidR="003F097B" w:rsidRPr="004249ED" w:rsidRDefault="003F097B" w:rsidP="003F097B">
            <w:pPr>
              <w:rPr>
                <w:rFonts w:asciiTheme="minorHAnsi" w:hAnsiTheme="minorHAnsi"/>
                <w:b/>
                <w:color w:val="FFFFFF"/>
              </w:rPr>
            </w:pPr>
            <w:r w:rsidRPr="004249ED">
              <w:rPr>
                <w:rFonts w:asciiTheme="minorHAnsi" w:hAnsiTheme="minorHAnsi"/>
                <w:b/>
                <w:color w:val="FFFFFF"/>
              </w:rPr>
              <w:t>Umění a kultura</w:t>
            </w:r>
          </w:p>
        </w:tc>
        <w:tc>
          <w:tcPr>
            <w:tcW w:w="2835" w:type="dxa"/>
            <w:tcBorders>
              <w:left w:val="single" w:sz="12" w:space="0" w:color="auto"/>
              <w:bottom w:val="single" w:sz="12" w:space="0" w:color="auto"/>
              <w:right w:val="single" w:sz="12" w:space="0" w:color="auto"/>
            </w:tcBorders>
            <w:shd w:val="clear" w:color="auto" w:fill="993366"/>
          </w:tcPr>
          <w:p w:rsidR="003F097B" w:rsidRPr="004249ED" w:rsidRDefault="003F097B" w:rsidP="003F097B">
            <w:pPr>
              <w:rPr>
                <w:rFonts w:asciiTheme="minorHAnsi" w:hAnsiTheme="minorHAnsi"/>
                <w:b/>
                <w:color w:val="FFFFFF"/>
              </w:rPr>
            </w:pPr>
            <w:r w:rsidRPr="004249ED">
              <w:rPr>
                <w:rFonts w:asciiTheme="minorHAnsi" w:hAnsiTheme="minorHAnsi"/>
                <w:b/>
                <w:color w:val="FFFFFF"/>
              </w:rPr>
              <w:t>Hudební výchova</w:t>
            </w:r>
          </w:p>
        </w:tc>
        <w:tc>
          <w:tcPr>
            <w:tcW w:w="4536" w:type="dxa"/>
            <w:tcBorders>
              <w:left w:val="single" w:sz="12" w:space="0" w:color="auto"/>
              <w:bottom w:val="single" w:sz="12" w:space="0" w:color="auto"/>
              <w:right w:val="single" w:sz="12" w:space="0" w:color="auto"/>
            </w:tcBorders>
            <w:shd w:val="clear" w:color="auto" w:fill="993366"/>
          </w:tcPr>
          <w:p w:rsidR="003F097B" w:rsidRPr="004249ED" w:rsidRDefault="003F097B" w:rsidP="003F097B">
            <w:pPr>
              <w:rPr>
                <w:rFonts w:asciiTheme="minorHAnsi" w:hAnsiTheme="minorHAnsi"/>
                <w:b/>
                <w:color w:val="FFFFFF"/>
              </w:rPr>
            </w:pPr>
            <w:r w:rsidRPr="004249ED">
              <w:rPr>
                <w:rFonts w:asciiTheme="minorHAnsi" w:hAnsiTheme="minorHAnsi"/>
                <w:b/>
                <w:color w:val="FFFFFF"/>
              </w:rPr>
              <w:t xml:space="preserve"> 7.</w:t>
            </w:r>
          </w:p>
        </w:tc>
      </w:tr>
    </w:tbl>
    <w:p w:rsidR="003F097B" w:rsidRPr="004249ED" w:rsidRDefault="003F097B" w:rsidP="003F09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2964"/>
        <w:gridCol w:w="2977"/>
        <w:gridCol w:w="1465"/>
      </w:tblGrid>
      <w:tr w:rsidR="003F097B" w:rsidRPr="004249ED" w:rsidTr="003F097B">
        <w:tc>
          <w:tcPr>
            <w:tcW w:w="3014" w:type="dxa"/>
            <w:tcBorders>
              <w:top w:val="single" w:sz="12" w:space="0" w:color="auto"/>
              <w:left w:val="single" w:sz="12" w:space="0" w:color="auto"/>
              <w:bottom w:val="single" w:sz="12" w:space="0" w:color="auto"/>
              <w:right w:val="single" w:sz="12" w:space="0" w:color="auto"/>
            </w:tcBorders>
          </w:tcPr>
          <w:p w:rsidR="003F097B" w:rsidRPr="004249ED" w:rsidRDefault="003F097B" w:rsidP="003F097B">
            <w:pPr>
              <w:jc w:val="center"/>
              <w:rPr>
                <w:rFonts w:asciiTheme="minorHAnsi" w:hAnsiTheme="minorHAnsi" w:cs="Arial"/>
                <w:b/>
              </w:rPr>
            </w:pPr>
            <w:r w:rsidRPr="004249ED">
              <w:rPr>
                <w:rFonts w:asciiTheme="minorHAnsi" w:hAnsiTheme="minorHAnsi" w:cs="Arial"/>
                <w:b/>
              </w:rPr>
              <w:t>Výstupy žáka ZŠ Jirkov, Nerudova</w:t>
            </w:r>
          </w:p>
        </w:tc>
        <w:tc>
          <w:tcPr>
            <w:tcW w:w="2964" w:type="dxa"/>
            <w:tcBorders>
              <w:top w:val="single" w:sz="12" w:space="0" w:color="auto"/>
              <w:left w:val="single" w:sz="12" w:space="0" w:color="auto"/>
              <w:bottom w:val="single" w:sz="12" w:space="0" w:color="auto"/>
              <w:right w:val="single" w:sz="12" w:space="0" w:color="auto"/>
            </w:tcBorders>
          </w:tcPr>
          <w:p w:rsidR="003F097B" w:rsidRPr="004249ED" w:rsidRDefault="003F097B" w:rsidP="003F097B">
            <w:pPr>
              <w:jc w:val="center"/>
              <w:rPr>
                <w:rFonts w:asciiTheme="minorHAnsi" w:hAnsiTheme="minorHAnsi" w:cs="Arial"/>
                <w:b/>
              </w:rPr>
            </w:pPr>
            <w:r w:rsidRPr="004249ED">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3F097B" w:rsidRPr="004249ED" w:rsidRDefault="003F097B" w:rsidP="003F097B">
            <w:pPr>
              <w:jc w:val="center"/>
              <w:rPr>
                <w:rFonts w:asciiTheme="minorHAnsi" w:hAnsiTheme="minorHAnsi" w:cs="Arial"/>
                <w:b/>
              </w:rPr>
            </w:pPr>
            <w:r w:rsidRPr="004249ED">
              <w:rPr>
                <w:rFonts w:asciiTheme="minorHAnsi" w:hAnsiTheme="minorHAnsi" w:cs="Arial"/>
                <w:b/>
              </w:rPr>
              <w:t>Mezipředmětové vztahy, PT</w:t>
            </w:r>
          </w:p>
        </w:tc>
        <w:tc>
          <w:tcPr>
            <w:tcW w:w="1465" w:type="dxa"/>
            <w:tcBorders>
              <w:top w:val="single" w:sz="12" w:space="0" w:color="auto"/>
              <w:left w:val="single" w:sz="12" w:space="0" w:color="auto"/>
              <w:bottom w:val="single" w:sz="12" w:space="0" w:color="auto"/>
              <w:right w:val="single" w:sz="12" w:space="0" w:color="auto"/>
            </w:tcBorders>
          </w:tcPr>
          <w:p w:rsidR="003F097B" w:rsidRPr="004249ED" w:rsidRDefault="003F097B" w:rsidP="003F097B">
            <w:pPr>
              <w:jc w:val="center"/>
              <w:rPr>
                <w:rFonts w:asciiTheme="minorHAnsi" w:hAnsiTheme="minorHAnsi" w:cs="Arial"/>
                <w:b/>
              </w:rPr>
            </w:pPr>
            <w:r w:rsidRPr="004249ED">
              <w:rPr>
                <w:rFonts w:asciiTheme="minorHAnsi" w:hAnsiTheme="minorHAnsi" w:cs="Arial"/>
                <w:b/>
              </w:rPr>
              <w:t>Poznámky, projekty</w:t>
            </w:r>
          </w:p>
        </w:tc>
      </w:tr>
      <w:tr w:rsidR="003F097B" w:rsidRPr="00132E99" w:rsidTr="003F097B">
        <w:tc>
          <w:tcPr>
            <w:tcW w:w="3014" w:type="dxa"/>
            <w:tcBorders>
              <w:top w:val="single" w:sz="12" w:space="0" w:color="auto"/>
              <w:left w:val="single" w:sz="12" w:space="0" w:color="auto"/>
              <w:bottom w:val="single" w:sz="12" w:space="0" w:color="auto"/>
              <w:right w:val="single" w:sz="12" w:space="0" w:color="auto"/>
            </w:tcBorders>
          </w:tcPr>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Dbá na správné dýchání a správnou výslovnost</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Dodržuje hlasovou hygienu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Podle individuálních dispozic zpívá intonačně čistě a rytmicky přesně</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Zpívá různá hlasová a dechová cvičení</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Zpívá písně jednohlasně a v jednoduchém dvojhlase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Sluchem rozlišuje melodii vzestupnou a sestupnou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Snaží se rozlišovat tóniku, dominantu a subdominantu u akordů</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Seznamuje se s dur a moll stupnicemi</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Seznamuje se s odrážkou a periodou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Seznamuje se s homofonií a polyfonií</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Zkouší vymýšlet vlastní píseň</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Při poslechu využívá získané zkušenosti</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Rozliší hudebně vyjadřovací prostředky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Rozliší skladbu vokální, instrumentální a vokálně instrumentální</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Zkouší vyhledávat v proudu znějící hudby určité výrazové prostředky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Zkouší rozlišovat světskou a duchovní hudbu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Snaží se rozlišit lidské hlasy v hudbě (soprán, tenor, alt, bas)</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Seznamuje se s komorní a symfonickou hudbou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Seznamuje se se zvukovým záznamem hudby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Taktuje 2/4, ¾, 4/4 takt</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Vyjadřuje pohybem nálady a hudbu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 xml:space="preserve">Poslouchá různé hudební styly </w:t>
            </w:r>
            <w:r w:rsidRPr="004249ED">
              <w:rPr>
                <w:rFonts w:asciiTheme="minorHAnsi" w:hAnsiTheme="minorHAnsi"/>
                <w:bCs/>
                <w:iCs/>
                <w:szCs w:val="20"/>
              </w:rPr>
              <w:lastRenderedPageBreak/>
              <w:t>a žánry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Hudebně pohybově improvizuje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Rozliší různé druhy tanců, zkouší pantomimu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Snaží se rozlišit standartní, latinskoamerické a moderní tance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Seznamuje se s uskupením orchestru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Snaží se své individuální hudební schopnosti a dovednosti využít při hudebních aktivitách</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Zkouší vytvořit vlastní rytmické motivy, předehry a dohry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Hudebně improvizuje na jednoduché melodie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Rozvíjí získané vědomosti o některých hudebních skladatelích a o jejich hudebních dílech</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Snaží se vybrané skladby zařadit do určitého období a k danému hudebnímu skladateli</w:t>
            </w:r>
          </w:p>
        </w:tc>
        <w:tc>
          <w:tcPr>
            <w:tcW w:w="2964" w:type="dxa"/>
            <w:tcBorders>
              <w:top w:val="single" w:sz="12" w:space="0" w:color="auto"/>
              <w:left w:val="single" w:sz="12" w:space="0" w:color="auto"/>
              <w:bottom w:val="single" w:sz="12" w:space="0" w:color="auto"/>
              <w:right w:val="single" w:sz="12" w:space="0" w:color="auto"/>
            </w:tcBorders>
          </w:tcPr>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lastRenderedPageBreak/>
              <w:t>►</w:t>
            </w:r>
            <w:r w:rsidRPr="004249ED">
              <w:rPr>
                <w:rFonts w:asciiTheme="minorHAnsi" w:hAnsiTheme="minorHAnsi"/>
                <w:bCs/>
                <w:iCs/>
                <w:szCs w:val="20"/>
              </w:rPr>
              <w:t>Pravidla hlasové hygieny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Intonační cvičení (vzestupná a sestupná řada tónů)</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Intonace stupnice C dur</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Jednohlas, kánon, jednoduchý dvojhlas</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Deklamace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Rozvoj hudebního sluchu a představivosti</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Rozšiřování hlasového rozsahu</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Melodie vzestupná, sestupná a lomená</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Dur x moll píseň</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Akordy (T, D, S)</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Předznamenání</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Notový zápis</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Dur stupnice, moll stupnice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Interval</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Homofonie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Polyfonie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Odrážka</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Hudebně vyjadřovací prostředky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Skladba vokální, instrumentální a vokálně instrumentální</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Světská a duchovní hudba</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Lidské hlasy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Hudební forma</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Sonáta</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Symfonie, symfonická báseň</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Malá a velká forma písňová</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Předvětí a závětí</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Komorní a symfonická hudba</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Druhy písní: milostná, pracovní, ukolébavka, trampské</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Zvukový záznam hudby</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Druhy tance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Takt 2/4, 3/4, 4/4</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Hudební styly a žánry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Standartní, latinskoamerické a moderní tance</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lastRenderedPageBreak/>
              <w:t>►</w:t>
            </w:r>
            <w:r w:rsidRPr="004249ED">
              <w:rPr>
                <w:rFonts w:asciiTheme="minorHAnsi" w:hAnsiTheme="minorHAnsi"/>
                <w:bCs/>
                <w:iCs/>
                <w:szCs w:val="20"/>
              </w:rPr>
              <w:t>Balet</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Lidový tanec</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Dirigent</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Sbormistr</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Orchestr</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Pantomima</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 xml:space="preserve"> Hudební tajenky, kvízy a rébusy</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Hudební soutěže zaměřené na vokálně instrumentální aktivity individuální a spo</w:t>
            </w:r>
            <w:r w:rsidR="000414B4">
              <w:rPr>
                <w:rFonts w:asciiTheme="minorHAnsi" w:hAnsiTheme="minorHAnsi"/>
                <w:bCs/>
                <w:iCs/>
                <w:szCs w:val="20"/>
              </w:rPr>
              <w:t>lečné.</w:t>
            </w: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Hudební nástroje</w:t>
            </w: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p>
          <w:p w:rsidR="003F097B" w:rsidRPr="004249ED" w:rsidRDefault="003F097B" w:rsidP="003F097B">
            <w:pPr>
              <w:rPr>
                <w:rFonts w:asciiTheme="minorHAnsi" w:hAnsiTheme="minorHAnsi"/>
                <w:bCs/>
                <w:iCs/>
                <w:szCs w:val="20"/>
              </w:rPr>
            </w:pPr>
            <w:r w:rsidRPr="004249ED">
              <w:rPr>
                <w:rFonts w:ascii="Arial" w:hAnsi="Arial" w:cs="Arial"/>
                <w:bCs/>
                <w:iCs/>
                <w:color w:val="993366"/>
                <w:szCs w:val="20"/>
              </w:rPr>
              <w:t>►</w:t>
            </w:r>
            <w:r w:rsidRPr="004249ED">
              <w:rPr>
                <w:rFonts w:asciiTheme="minorHAnsi" w:hAnsiTheme="minorHAnsi"/>
                <w:bCs/>
                <w:iCs/>
                <w:szCs w:val="20"/>
              </w:rPr>
              <w:t>Další hudební díla známých autorů:</w:t>
            </w:r>
          </w:p>
          <w:p w:rsidR="003F097B" w:rsidRPr="004249ED" w:rsidRDefault="003F097B" w:rsidP="003F097B">
            <w:pPr>
              <w:rPr>
                <w:rFonts w:asciiTheme="minorHAnsi" w:hAnsiTheme="minorHAnsi"/>
                <w:bCs/>
                <w:iCs/>
                <w:szCs w:val="20"/>
              </w:rPr>
            </w:pPr>
            <w:r w:rsidRPr="004249ED">
              <w:rPr>
                <w:rFonts w:asciiTheme="minorHAnsi" w:hAnsiTheme="minorHAnsi"/>
                <w:bCs/>
                <w:iCs/>
                <w:szCs w:val="20"/>
              </w:rPr>
              <w:t>B. Smetana, A. Dvořák, L. Janáček, W. A. Mozart, L.</w:t>
            </w:r>
            <w:r w:rsidR="00942F53">
              <w:rPr>
                <w:rFonts w:asciiTheme="minorHAnsi" w:hAnsiTheme="minorHAnsi"/>
                <w:bCs/>
                <w:iCs/>
                <w:szCs w:val="20"/>
              </w:rPr>
              <w:t xml:space="preserve"> </w:t>
            </w:r>
            <w:r w:rsidRPr="004249ED">
              <w:rPr>
                <w:rFonts w:asciiTheme="minorHAnsi" w:hAnsiTheme="minorHAnsi"/>
                <w:bCs/>
                <w:iCs/>
                <w:szCs w:val="20"/>
              </w:rPr>
              <w:t>W. Beethoven, J. J. Ryba, J. S. Bach, J. Suk, J. Mysliveček, B. Martinů, P.</w:t>
            </w:r>
            <w:r w:rsidR="00942F53">
              <w:rPr>
                <w:rFonts w:asciiTheme="minorHAnsi" w:hAnsiTheme="minorHAnsi"/>
                <w:bCs/>
                <w:iCs/>
                <w:szCs w:val="20"/>
              </w:rPr>
              <w:t xml:space="preserve"> </w:t>
            </w:r>
            <w:r w:rsidRPr="004249ED">
              <w:rPr>
                <w:rFonts w:asciiTheme="minorHAnsi" w:hAnsiTheme="minorHAnsi"/>
                <w:bCs/>
                <w:iCs/>
                <w:szCs w:val="20"/>
              </w:rPr>
              <w:t>I. Čapkovský, F. Schubert, K. Svoboda, J. Ježek, A. Vivaldi, G. Verdi, Beatles</w:t>
            </w:r>
          </w:p>
          <w:p w:rsidR="003F097B" w:rsidRPr="004249ED" w:rsidRDefault="003F097B" w:rsidP="003F097B">
            <w:pPr>
              <w:rPr>
                <w:rFonts w:asciiTheme="minorHAnsi" w:hAnsiTheme="minorHAnsi"/>
                <w:bCs/>
                <w:iCs/>
                <w:szCs w:val="20"/>
              </w:rPr>
            </w:pPr>
          </w:p>
        </w:tc>
        <w:tc>
          <w:tcPr>
            <w:tcW w:w="2977" w:type="dxa"/>
            <w:tcBorders>
              <w:top w:val="single" w:sz="12" w:space="0" w:color="auto"/>
              <w:left w:val="single" w:sz="12" w:space="0" w:color="auto"/>
              <w:bottom w:val="single" w:sz="12" w:space="0" w:color="auto"/>
              <w:right w:val="single" w:sz="12" w:space="0" w:color="auto"/>
            </w:tcBorders>
          </w:tcPr>
          <w:p w:rsidR="003F097B" w:rsidRPr="00132E99" w:rsidRDefault="003F097B" w:rsidP="003F097B">
            <w:pPr>
              <w:rPr>
                <w:rFonts w:asciiTheme="minorHAnsi" w:hAnsiTheme="minorHAnsi"/>
                <w:bCs/>
                <w:iCs/>
              </w:rPr>
            </w:pPr>
            <w:r w:rsidRPr="00132E99">
              <w:rPr>
                <w:rFonts w:asciiTheme="minorHAnsi" w:hAnsiTheme="minorHAnsi"/>
                <w:bCs/>
                <w:iCs/>
              </w:rPr>
              <w:lastRenderedPageBreak/>
              <w:t>Dějepis, Zeměpis, Tělesná výchova, Výtvarná výchova, Český jazyk</w:t>
            </w:r>
          </w:p>
          <w:p w:rsidR="003F097B" w:rsidRPr="00132E99" w:rsidRDefault="003F097B" w:rsidP="003F097B">
            <w:pPr>
              <w:rPr>
                <w:rFonts w:asciiTheme="minorHAnsi" w:hAnsiTheme="minorHAnsi"/>
                <w:bCs/>
                <w:iCs/>
              </w:rPr>
            </w:pPr>
            <w:r w:rsidRPr="00132E99">
              <w:rPr>
                <w:rFonts w:asciiTheme="minorHAnsi" w:hAnsiTheme="minorHAnsi"/>
                <w:b/>
                <w:iCs/>
              </w:rPr>
              <w:t>OSV</w:t>
            </w:r>
            <w:r w:rsidRPr="00132E99">
              <w:rPr>
                <w:rFonts w:asciiTheme="minorHAnsi" w:hAnsiTheme="minorHAnsi"/>
                <w:bCs/>
                <w:iCs/>
              </w:rPr>
              <w:t xml:space="preserve"> – osobnostní rozvoj</w:t>
            </w:r>
          </w:p>
          <w:p w:rsidR="003F097B" w:rsidRPr="00132E99" w:rsidRDefault="003F097B" w:rsidP="00F94022">
            <w:pPr>
              <w:numPr>
                <w:ilvl w:val="0"/>
                <w:numId w:val="181"/>
              </w:numPr>
              <w:rPr>
                <w:rFonts w:asciiTheme="minorHAnsi" w:hAnsiTheme="minorHAnsi"/>
                <w:bCs/>
                <w:iCs/>
              </w:rPr>
            </w:pPr>
            <w:r w:rsidRPr="00132E99">
              <w:rPr>
                <w:rFonts w:asciiTheme="minorHAnsi" w:hAnsiTheme="minorHAnsi"/>
                <w:bCs/>
                <w:iCs/>
              </w:rPr>
              <w:t xml:space="preserve">sociální rozvoj </w:t>
            </w:r>
          </w:p>
          <w:p w:rsidR="003F097B" w:rsidRPr="00132E99" w:rsidRDefault="003F097B" w:rsidP="00F94022">
            <w:pPr>
              <w:numPr>
                <w:ilvl w:val="0"/>
                <w:numId w:val="181"/>
              </w:numPr>
              <w:rPr>
                <w:rFonts w:asciiTheme="minorHAnsi" w:hAnsiTheme="minorHAnsi"/>
                <w:bCs/>
                <w:iCs/>
              </w:rPr>
            </w:pPr>
            <w:r w:rsidRPr="00132E99">
              <w:rPr>
                <w:rFonts w:asciiTheme="minorHAnsi" w:hAnsiTheme="minorHAnsi"/>
                <w:bCs/>
                <w:iCs/>
              </w:rPr>
              <w:t xml:space="preserve">morální rozvoj </w:t>
            </w:r>
          </w:p>
          <w:p w:rsidR="003F097B" w:rsidRPr="00132E99" w:rsidRDefault="003F097B" w:rsidP="003F097B">
            <w:pPr>
              <w:rPr>
                <w:rFonts w:asciiTheme="minorHAnsi" w:hAnsiTheme="minorHAnsi"/>
                <w:bCs/>
                <w:iCs/>
              </w:rPr>
            </w:pPr>
          </w:p>
          <w:p w:rsidR="003F097B" w:rsidRPr="00132E99" w:rsidRDefault="003F097B" w:rsidP="003F097B">
            <w:pPr>
              <w:rPr>
                <w:rFonts w:asciiTheme="minorHAnsi" w:hAnsiTheme="minorHAnsi"/>
                <w:bCs/>
                <w:iCs/>
              </w:rPr>
            </w:pPr>
            <w:r w:rsidRPr="00132E99">
              <w:rPr>
                <w:rFonts w:asciiTheme="minorHAnsi" w:hAnsiTheme="minorHAnsi"/>
                <w:b/>
                <w:iCs/>
              </w:rPr>
              <w:t>VDO</w:t>
            </w:r>
            <w:r w:rsidRPr="00132E99">
              <w:rPr>
                <w:rFonts w:asciiTheme="minorHAnsi" w:hAnsiTheme="minorHAnsi"/>
                <w:bCs/>
                <w:iCs/>
              </w:rPr>
              <w:t xml:space="preserve"> – občanská společnost a škola</w:t>
            </w:r>
          </w:p>
          <w:p w:rsidR="003F097B" w:rsidRPr="00132E99" w:rsidRDefault="003F097B" w:rsidP="003F097B">
            <w:pPr>
              <w:rPr>
                <w:rFonts w:asciiTheme="minorHAnsi" w:hAnsiTheme="minorHAnsi"/>
                <w:bCs/>
                <w:iCs/>
              </w:rPr>
            </w:pPr>
            <w:r w:rsidRPr="00132E99">
              <w:rPr>
                <w:rFonts w:asciiTheme="minorHAnsi" w:hAnsiTheme="minorHAnsi"/>
                <w:b/>
                <w:iCs/>
              </w:rPr>
              <w:t>EGS</w:t>
            </w:r>
            <w:r w:rsidRPr="00132E99">
              <w:rPr>
                <w:rFonts w:asciiTheme="minorHAnsi" w:hAnsiTheme="minorHAnsi"/>
                <w:bCs/>
                <w:iCs/>
              </w:rPr>
              <w:t xml:space="preserve"> – Evropa a svět</w:t>
            </w:r>
          </w:p>
          <w:p w:rsidR="003F097B" w:rsidRPr="00132E99" w:rsidRDefault="003F097B" w:rsidP="003F097B">
            <w:pPr>
              <w:rPr>
                <w:rFonts w:asciiTheme="minorHAnsi" w:hAnsiTheme="minorHAnsi"/>
                <w:bCs/>
                <w:iCs/>
              </w:rPr>
            </w:pPr>
            <w:r w:rsidRPr="00132E99">
              <w:rPr>
                <w:rFonts w:asciiTheme="minorHAnsi" w:hAnsiTheme="minorHAnsi"/>
                <w:b/>
                <w:iCs/>
              </w:rPr>
              <w:t>MKV</w:t>
            </w:r>
            <w:r w:rsidRPr="00132E99">
              <w:rPr>
                <w:rFonts w:asciiTheme="minorHAnsi" w:hAnsiTheme="minorHAnsi"/>
                <w:bCs/>
                <w:iCs/>
              </w:rPr>
              <w:t xml:space="preserve"> – Kulturní diference</w:t>
            </w:r>
          </w:p>
          <w:p w:rsidR="003F097B" w:rsidRPr="00132E99" w:rsidRDefault="003F097B" w:rsidP="003F097B">
            <w:pPr>
              <w:rPr>
                <w:rFonts w:asciiTheme="minorHAnsi" w:hAnsiTheme="minorHAnsi"/>
                <w:bCs/>
                <w:iCs/>
              </w:rPr>
            </w:pPr>
            <w:r w:rsidRPr="00132E99">
              <w:rPr>
                <w:rFonts w:asciiTheme="minorHAnsi" w:hAnsiTheme="minorHAnsi"/>
                <w:b/>
                <w:iCs/>
              </w:rPr>
              <w:t>ENV</w:t>
            </w:r>
            <w:r w:rsidRPr="00132E99">
              <w:rPr>
                <w:rFonts w:asciiTheme="minorHAnsi" w:hAnsiTheme="minorHAnsi"/>
                <w:bCs/>
                <w:iCs/>
              </w:rPr>
              <w:t xml:space="preserve"> – vztah člověka k prostředí</w:t>
            </w:r>
          </w:p>
          <w:p w:rsidR="003F097B" w:rsidRPr="00132E99" w:rsidRDefault="003F097B" w:rsidP="003F097B">
            <w:pPr>
              <w:rPr>
                <w:rFonts w:asciiTheme="minorHAnsi" w:hAnsiTheme="minorHAnsi"/>
                <w:bCs/>
                <w:iCs/>
              </w:rPr>
            </w:pPr>
            <w:r w:rsidRPr="00132E99">
              <w:rPr>
                <w:rFonts w:asciiTheme="minorHAnsi" w:hAnsiTheme="minorHAnsi"/>
                <w:b/>
                <w:iCs/>
              </w:rPr>
              <w:t>MEDV</w:t>
            </w:r>
            <w:r w:rsidRPr="00132E99">
              <w:rPr>
                <w:rFonts w:asciiTheme="minorHAnsi" w:hAnsiTheme="minorHAnsi"/>
                <w:bCs/>
                <w:iCs/>
              </w:rPr>
              <w:t xml:space="preserve"> – vnímání autora, fungování a vliv médií ve společnosti</w:t>
            </w: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Default="003F097B" w:rsidP="003F097B">
            <w:pPr>
              <w:rPr>
                <w:rFonts w:asciiTheme="minorHAnsi" w:hAnsiTheme="minorHAnsi"/>
                <w:bCs/>
                <w:iCs/>
              </w:rPr>
            </w:pPr>
          </w:p>
          <w:p w:rsidR="003F097B" w:rsidRPr="00132E99" w:rsidRDefault="003F097B" w:rsidP="003F097B">
            <w:pPr>
              <w:rPr>
                <w:rFonts w:asciiTheme="minorHAnsi" w:hAnsiTheme="minorHAnsi"/>
                <w:bCs/>
                <w:iCs/>
              </w:rPr>
            </w:pPr>
          </w:p>
        </w:tc>
        <w:tc>
          <w:tcPr>
            <w:tcW w:w="1465" w:type="dxa"/>
            <w:tcBorders>
              <w:top w:val="single" w:sz="12" w:space="0" w:color="auto"/>
              <w:left w:val="single" w:sz="12" w:space="0" w:color="auto"/>
              <w:bottom w:val="single" w:sz="12" w:space="0" w:color="auto"/>
              <w:right w:val="single" w:sz="12" w:space="0" w:color="auto"/>
            </w:tcBorders>
          </w:tcPr>
          <w:p w:rsidR="003F097B" w:rsidRPr="00132E99" w:rsidRDefault="003F097B" w:rsidP="003F097B">
            <w:pPr>
              <w:rPr>
                <w:rFonts w:asciiTheme="minorHAnsi" w:hAnsiTheme="minorHAnsi"/>
                <w:bCs/>
                <w:iCs/>
              </w:rPr>
            </w:pPr>
          </w:p>
        </w:tc>
      </w:tr>
    </w:tbl>
    <w:p w:rsidR="003F097B" w:rsidRDefault="003F097B" w:rsidP="003F097B"/>
    <w:p w:rsidR="00942F53" w:rsidRDefault="00942F53" w:rsidP="003F097B"/>
    <w:p w:rsidR="003F097B" w:rsidRDefault="003F097B"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636084" w:rsidRPr="00EF79A2" w:rsidTr="00942F53">
        <w:tc>
          <w:tcPr>
            <w:tcW w:w="3085" w:type="dxa"/>
            <w:tcBorders>
              <w:top w:val="single" w:sz="12" w:space="0" w:color="auto"/>
              <w:left w:val="single" w:sz="12" w:space="0" w:color="auto"/>
              <w:right w:val="single" w:sz="12" w:space="0" w:color="auto"/>
            </w:tcBorders>
          </w:tcPr>
          <w:p w:rsidR="00636084" w:rsidRPr="00EF79A2" w:rsidRDefault="00942F53" w:rsidP="00636084">
            <w:pPr>
              <w:rPr>
                <w:rFonts w:asciiTheme="minorHAnsi" w:hAnsiTheme="minorHAnsi" w:cs="Arial"/>
                <w:b/>
                <w:sz w:val="22"/>
                <w:szCs w:val="22"/>
              </w:rPr>
            </w:pPr>
            <w:r>
              <w:rPr>
                <w:rFonts w:asciiTheme="minorHAnsi" w:hAnsiTheme="minorHAnsi" w:cs="Arial"/>
                <w:b/>
                <w:sz w:val="22"/>
                <w:szCs w:val="22"/>
              </w:rPr>
              <w:t xml:space="preserve">VZDĚLÁVACÍ </w:t>
            </w:r>
            <w:r w:rsidR="00636084" w:rsidRPr="00EF79A2">
              <w:rPr>
                <w:rFonts w:asciiTheme="minorHAnsi" w:hAnsiTheme="minorHAnsi" w:cs="Arial"/>
                <w:b/>
                <w:sz w:val="22"/>
                <w:szCs w:val="22"/>
              </w:rPr>
              <w:t>OBLAST</w:t>
            </w:r>
          </w:p>
        </w:tc>
        <w:tc>
          <w:tcPr>
            <w:tcW w:w="2835" w:type="dxa"/>
            <w:tcBorders>
              <w:top w:val="single" w:sz="12" w:space="0" w:color="auto"/>
              <w:left w:val="single" w:sz="12" w:space="0" w:color="auto"/>
              <w:right w:val="single" w:sz="12" w:space="0" w:color="auto"/>
            </w:tcBorders>
          </w:tcPr>
          <w:p w:rsidR="00636084" w:rsidRPr="00EF79A2" w:rsidRDefault="00942F53" w:rsidP="00636084">
            <w:pPr>
              <w:rPr>
                <w:rFonts w:asciiTheme="minorHAnsi" w:hAnsiTheme="minorHAnsi" w:cs="Arial"/>
                <w:b/>
                <w:sz w:val="22"/>
                <w:szCs w:val="22"/>
              </w:rPr>
            </w:pPr>
            <w:r>
              <w:rPr>
                <w:rFonts w:asciiTheme="minorHAnsi" w:hAnsiTheme="minorHAnsi" w:cs="Arial"/>
                <w:b/>
                <w:sz w:val="22"/>
                <w:szCs w:val="22"/>
              </w:rPr>
              <w:t xml:space="preserve">VYUČOVACÍ </w:t>
            </w:r>
            <w:r w:rsidR="00636084" w:rsidRPr="00EF79A2">
              <w:rPr>
                <w:rFonts w:asciiTheme="minorHAnsi" w:hAnsiTheme="minorHAnsi" w:cs="Arial"/>
                <w:b/>
                <w:sz w:val="22"/>
                <w:szCs w:val="22"/>
              </w:rPr>
              <w:t>PŘEDMĚT</w:t>
            </w:r>
          </w:p>
        </w:tc>
        <w:tc>
          <w:tcPr>
            <w:tcW w:w="4536" w:type="dxa"/>
            <w:tcBorders>
              <w:top w:val="single" w:sz="12" w:space="0" w:color="auto"/>
              <w:left w:val="single" w:sz="12" w:space="0" w:color="auto"/>
              <w:right w:val="single" w:sz="12" w:space="0" w:color="auto"/>
            </w:tcBorders>
          </w:tcPr>
          <w:p w:rsidR="00636084" w:rsidRPr="00EF79A2" w:rsidRDefault="00636084" w:rsidP="00636084">
            <w:pPr>
              <w:rPr>
                <w:rFonts w:asciiTheme="minorHAnsi" w:hAnsiTheme="minorHAnsi" w:cs="Arial"/>
                <w:b/>
                <w:sz w:val="22"/>
                <w:szCs w:val="22"/>
              </w:rPr>
            </w:pPr>
            <w:r w:rsidRPr="00EF79A2">
              <w:rPr>
                <w:rFonts w:asciiTheme="minorHAnsi" w:hAnsiTheme="minorHAnsi" w:cs="Arial"/>
                <w:b/>
                <w:sz w:val="22"/>
                <w:szCs w:val="22"/>
              </w:rPr>
              <w:t>ROČNÍK</w:t>
            </w:r>
          </w:p>
        </w:tc>
      </w:tr>
      <w:tr w:rsidR="00636084" w:rsidRPr="00EF79A2" w:rsidTr="00942F53">
        <w:tc>
          <w:tcPr>
            <w:tcW w:w="3085" w:type="dxa"/>
            <w:tcBorders>
              <w:left w:val="single" w:sz="12" w:space="0" w:color="auto"/>
              <w:bottom w:val="single" w:sz="12" w:space="0" w:color="auto"/>
              <w:right w:val="single" w:sz="12" w:space="0" w:color="auto"/>
            </w:tcBorders>
            <w:shd w:val="clear" w:color="auto" w:fill="993366"/>
          </w:tcPr>
          <w:p w:rsidR="00636084" w:rsidRPr="00942F53" w:rsidRDefault="00636084" w:rsidP="00636084">
            <w:pPr>
              <w:rPr>
                <w:rFonts w:asciiTheme="minorHAnsi" w:hAnsiTheme="minorHAnsi"/>
                <w:b/>
                <w:color w:val="FFFFFF" w:themeColor="background1"/>
                <w:szCs w:val="22"/>
              </w:rPr>
            </w:pPr>
            <w:r w:rsidRPr="00942F53">
              <w:rPr>
                <w:rFonts w:asciiTheme="minorHAnsi" w:hAnsiTheme="minorHAnsi"/>
                <w:b/>
                <w:color w:val="FFFFFF" w:themeColor="background1"/>
                <w:szCs w:val="22"/>
              </w:rPr>
              <w:t>Umění a kultura</w:t>
            </w:r>
          </w:p>
        </w:tc>
        <w:tc>
          <w:tcPr>
            <w:tcW w:w="2835" w:type="dxa"/>
            <w:tcBorders>
              <w:left w:val="single" w:sz="12" w:space="0" w:color="auto"/>
              <w:bottom w:val="single" w:sz="12" w:space="0" w:color="auto"/>
              <w:right w:val="single" w:sz="12" w:space="0" w:color="auto"/>
            </w:tcBorders>
            <w:shd w:val="clear" w:color="auto" w:fill="993366"/>
          </w:tcPr>
          <w:p w:rsidR="00636084" w:rsidRPr="00942F53" w:rsidRDefault="00636084" w:rsidP="00636084">
            <w:pPr>
              <w:rPr>
                <w:rFonts w:asciiTheme="minorHAnsi" w:hAnsiTheme="minorHAnsi"/>
                <w:b/>
                <w:color w:val="FFFFFF" w:themeColor="background1"/>
                <w:sz w:val="22"/>
                <w:szCs w:val="22"/>
              </w:rPr>
            </w:pPr>
            <w:r w:rsidRPr="00942F53">
              <w:rPr>
                <w:rFonts w:asciiTheme="minorHAnsi" w:hAnsiTheme="minorHAnsi"/>
                <w:b/>
                <w:color w:val="FFFFFF" w:themeColor="background1"/>
                <w:sz w:val="22"/>
                <w:szCs w:val="22"/>
              </w:rPr>
              <w:t>Hudební výchova</w:t>
            </w:r>
          </w:p>
        </w:tc>
        <w:tc>
          <w:tcPr>
            <w:tcW w:w="4536" w:type="dxa"/>
            <w:tcBorders>
              <w:left w:val="single" w:sz="12" w:space="0" w:color="auto"/>
              <w:bottom w:val="single" w:sz="12" w:space="0" w:color="auto"/>
              <w:right w:val="single" w:sz="12" w:space="0" w:color="auto"/>
            </w:tcBorders>
            <w:shd w:val="clear" w:color="auto" w:fill="993366"/>
          </w:tcPr>
          <w:p w:rsidR="00636084" w:rsidRPr="00942F53" w:rsidRDefault="00636084" w:rsidP="00636084">
            <w:pPr>
              <w:rPr>
                <w:rFonts w:asciiTheme="minorHAnsi" w:hAnsiTheme="minorHAnsi"/>
                <w:b/>
                <w:color w:val="FFFFFF" w:themeColor="background1"/>
                <w:sz w:val="22"/>
                <w:szCs w:val="22"/>
              </w:rPr>
            </w:pPr>
            <w:r w:rsidRPr="00942F53">
              <w:rPr>
                <w:rFonts w:asciiTheme="minorHAnsi" w:hAnsiTheme="minorHAnsi"/>
                <w:b/>
                <w:color w:val="FFFFFF" w:themeColor="background1"/>
                <w:sz w:val="22"/>
                <w:szCs w:val="22"/>
              </w:rPr>
              <w:t>7.</w:t>
            </w:r>
          </w:p>
        </w:tc>
      </w:tr>
    </w:tbl>
    <w:p w:rsidR="00636084" w:rsidRPr="00EF79A2" w:rsidRDefault="00636084" w:rsidP="00636084">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043"/>
        <w:gridCol w:w="1457"/>
      </w:tblGrid>
      <w:tr w:rsidR="00636084" w:rsidRPr="00EF79A2" w:rsidTr="00942F53">
        <w:tc>
          <w:tcPr>
            <w:tcW w:w="3085"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jc w:val="center"/>
              <w:rPr>
                <w:rFonts w:asciiTheme="minorHAnsi" w:hAnsiTheme="minorHAnsi" w:cs="Arial"/>
                <w:b/>
                <w:sz w:val="22"/>
                <w:szCs w:val="22"/>
              </w:rPr>
            </w:pPr>
            <w:r w:rsidRPr="00EF79A2">
              <w:rPr>
                <w:rFonts w:asciiTheme="minorHAnsi" w:hAnsiTheme="minorHAnsi" w:cs="Arial"/>
                <w:b/>
                <w:sz w:val="22"/>
                <w:szCs w:val="22"/>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jc w:val="center"/>
              <w:rPr>
                <w:rFonts w:asciiTheme="minorHAnsi" w:hAnsiTheme="minorHAnsi" w:cs="Arial"/>
                <w:b/>
                <w:sz w:val="22"/>
                <w:szCs w:val="22"/>
              </w:rPr>
            </w:pPr>
            <w:r w:rsidRPr="00EF79A2">
              <w:rPr>
                <w:rFonts w:asciiTheme="minorHAnsi" w:hAnsiTheme="minorHAnsi" w:cs="Arial"/>
                <w:b/>
                <w:sz w:val="22"/>
                <w:szCs w:val="22"/>
              </w:rPr>
              <w:t>Učivo - obsah</w:t>
            </w:r>
          </w:p>
        </w:tc>
        <w:tc>
          <w:tcPr>
            <w:tcW w:w="3043"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jc w:val="center"/>
              <w:rPr>
                <w:rFonts w:asciiTheme="minorHAnsi" w:hAnsiTheme="minorHAnsi" w:cs="Arial"/>
                <w:b/>
                <w:sz w:val="22"/>
                <w:szCs w:val="22"/>
              </w:rPr>
            </w:pPr>
            <w:r w:rsidRPr="00EF79A2">
              <w:rPr>
                <w:rFonts w:asciiTheme="minorHAnsi" w:hAnsiTheme="minorHAnsi" w:cs="Arial"/>
                <w:b/>
                <w:sz w:val="22"/>
                <w:szCs w:val="22"/>
              </w:rPr>
              <w:t>Mezipředmětové vztahy, PT</w:t>
            </w:r>
          </w:p>
        </w:tc>
        <w:tc>
          <w:tcPr>
            <w:tcW w:w="1457"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jc w:val="center"/>
              <w:rPr>
                <w:rFonts w:asciiTheme="minorHAnsi" w:hAnsiTheme="minorHAnsi" w:cs="Arial"/>
                <w:b/>
                <w:sz w:val="22"/>
                <w:szCs w:val="22"/>
              </w:rPr>
            </w:pPr>
            <w:r w:rsidRPr="00EF79A2">
              <w:rPr>
                <w:rFonts w:asciiTheme="minorHAnsi" w:hAnsiTheme="minorHAnsi" w:cs="Arial"/>
                <w:b/>
                <w:sz w:val="22"/>
                <w:szCs w:val="22"/>
              </w:rPr>
              <w:t>Poznámky, projekty</w:t>
            </w:r>
          </w:p>
        </w:tc>
      </w:tr>
      <w:tr w:rsidR="00636084" w:rsidRPr="00EF79A2" w:rsidTr="00942F53">
        <w:tc>
          <w:tcPr>
            <w:tcW w:w="3085" w:type="dxa"/>
            <w:tcBorders>
              <w:top w:val="single" w:sz="12" w:space="0" w:color="auto"/>
              <w:left w:val="single" w:sz="12" w:space="0" w:color="auto"/>
              <w:bottom w:val="single" w:sz="12" w:space="0" w:color="auto"/>
              <w:right w:val="single" w:sz="12" w:space="0" w:color="auto"/>
            </w:tcBorders>
          </w:tcPr>
          <w:p w:rsidR="00636084" w:rsidRPr="00EF79A2" w:rsidRDefault="00942F53" w:rsidP="00636084">
            <w:pPr>
              <w:rPr>
                <w:rFonts w:asciiTheme="minorHAnsi" w:hAnsiTheme="minorHAnsi"/>
                <w:sz w:val="22"/>
                <w:szCs w:val="22"/>
              </w:rPr>
            </w:pPr>
            <w:r w:rsidRPr="004249ED">
              <w:rPr>
                <w:rFonts w:ascii="Arial" w:hAnsi="Arial" w:cs="Arial"/>
                <w:bCs/>
                <w:iCs/>
                <w:color w:val="993366"/>
                <w:szCs w:val="20"/>
              </w:rPr>
              <w:t>►</w:t>
            </w:r>
            <w:r w:rsidR="00636084" w:rsidRPr="00EF79A2">
              <w:rPr>
                <w:rFonts w:asciiTheme="minorHAnsi" w:hAnsiTheme="minorHAnsi"/>
                <w:sz w:val="22"/>
                <w:szCs w:val="22"/>
              </w:rPr>
              <w:t xml:space="preserve">Interpretuje vybrané lidové a umělé písně </w:t>
            </w:r>
          </w:p>
          <w:p w:rsidR="00636084" w:rsidRPr="00EF79A2" w:rsidRDefault="00942F53" w:rsidP="00636084">
            <w:pPr>
              <w:rPr>
                <w:rFonts w:asciiTheme="minorHAnsi" w:hAnsiTheme="minorHAnsi"/>
                <w:sz w:val="22"/>
                <w:szCs w:val="22"/>
              </w:rPr>
            </w:pPr>
            <w:r w:rsidRPr="004249ED">
              <w:rPr>
                <w:rFonts w:ascii="Arial" w:hAnsi="Arial" w:cs="Arial"/>
                <w:bCs/>
                <w:iCs/>
                <w:color w:val="993366"/>
                <w:szCs w:val="20"/>
              </w:rPr>
              <w:t>►</w:t>
            </w:r>
            <w:r w:rsidR="00636084" w:rsidRPr="00EF79A2">
              <w:rPr>
                <w:rFonts w:asciiTheme="minorHAnsi" w:hAnsiTheme="minorHAnsi"/>
                <w:sz w:val="22"/>
                <w:szCs w:val="22"/>
              </w:rPr>
              <w:t>Zná pojmy notová osnova, pojmenuje noty stupnice C</w:t>
            </w:r>
            <w:r w:rsidR="0021144D">
              <w:rPr>
                <w:rFonts w:asciiTheme="minorHAnsi" w:hAnsiTheme="minorHAnsi"/>
                <w:sz w:val="22"/>
                <w:szCs w:val="22"/>
              </w:rPr>
              <w:t xml:space="preserve"> - </w:t>
            </w:r>
            <w:r w:rsidR="00636084" w:rsidRPr="00EF79A2">
              <w:rPr>
                <w:rFonts w:asciiTheme="minorHAnsi" w:hAnsiTheme="minorHAnsi"/>
                <w:sz w:val="22"/>
                <w:szCs w:val="22"/>
              </w:rPr>
              <w:t xml:space="preserve">dur </w:t>
            </w:r>
          </w:p>
          <w:p w:rsidR="00636084" w:rsidRPr="00EF79A2" w:rsidRDefault="00942F53" w:rsidP="00636084">
            <w:pPr>
              <w:rPr>
                <w:rFonts w:asciiTheme="minorHAnsi" w:hAnsiTheme="minorHAnsi"/>
                <w:sz w:val="22"/>
                <w:szCs w:val="22"/>
              </w:rPr>
            </w:pPr>
            <w:r w:rsidRPr="004249ED">
              <w:rPr>
                <w:rFonts w:ascii="Arial" w:hAnsi="Arial" w:cs="Arial"/>
                <w:bCs/>
                <w:iCs/>
                <w:color w:val="993366"/>
                <w:szCs w:val="20"/>
              </w:rPr>
              <w:t>►</w:t>
            </w:r>
            <w:r w:rsidR="00636084" w:rsidRPr="00EF79A2">
              <w:rPr>
                <w:rFonts w:asciiTheme="minorHAnsi" w:hAnsiTheme="minorHAnsi"/>
                <w:sz w:val="22"/>
                <w:szCs w:val="22"/>
              </w:rPr>
              <w:t xml:space="preserve">Pozná státní hymnu </w:t>
            </w:r>
            <w:r w:rsidRPr="004249ED">
              <w:rPr>
                <w:rFonts w:ascii="Arial" w:hAnsi="Arial" w:cs="Arial"/>
                <w:bCs/>
                <w:iCs/>
                <w:color w:val="993366"/>
                <w:szCs w:val="20"/>
              </w:rPr>
              <w:t>►</w:t>
            </w:r>
            <w:r w:rsidR="00636084" w:rsidRPr="00EF79A2">
              <w:rPr>
                <w:rFonts w:asciiTheme="minorHAnsi" w:hAnsiTheme="minorHAnsi"/>
                <w:sz w:val="22"/>
                <w:szCs w:val="22"/>
              </w:rPr>
              <w:t xml:space="preserve">Rozpozná vybrané hudební nástroje symfonického orchestru </w:t>
            </w:r>
          </w:p>
          <w:p w:rsidR="00636084" w:rsidRPr="00EF79A2" w:rsidRDefault="00942F53" w:rsidP="00636084">
            <w:pPr>
              <w:rPr>
                <w:rFonts w:asciiTheme="minorHAnsi" w:hAnsiTheme="minorHAnsi"/>
                <w:sz w:val="22"/>
                <w:szCs w:val="22"/>
              </w:rPr>
            </w:pPr>
            <w:r w:rsidRPr="004249ED">
              <w:rPr>
                <w:rFonts w:ascii="Arial" w:hAnsi="Arial" w:cs="Arial"/>
                <w:bCs/>
                <w:iCs/>
                <w:color w:val="993366"/>
                <w:szCs w:val="20"/>
              </w:rPr>
              <w:t>►</w:t>
            </w:r>
            <w:r w:rsidR="00636084" w:rsidRPr="00EF79A2">
              <w:rPr>
                <w:rFonts w:asciiTheme="minorHAnsi" w:hAnsiTheme="minorHAnsi"/>
                <w:sz w:val="22"/>
                <w:szCs w:val="22"/>
              </w:rPr>
              <w:t xml:space="preserve">Uvede některá jména hudebních skladatelů a jejich děl </w:t>
            </w:r>
          </w:p>
          <w:p w:rsidR="00636084" w:rsidRPr="00EF79A2" w:rsidRDefault="00942F53" w:rsidP="00636084">
            <w:pPr>
              <w:rPr>
                <w:rFonts w:asciiTheme="minorHAnsi" w:hAnsiTheme="minorHAnsi"/>
                <w:sz w:val="22"/>
                <w:szCs w:val="22"/>
              </w:rPr>
            </w:pPr>
            <w:r w:rsidRPr="004249ED">
              <w:rPr>
                <w:rFonts w:ascii="Arial" w:hAnsi="Arial" w:cs="Arial"/>
                <w:bCs/>
                <w:iCs/>
                <w:color w:val="993366"/>
                <w:szCs w:val="20"/>
              </w:rPr>
              <w:t>►</w:t>
            </w:r>
            <w:r w:rsidR="00636084" w:rsidRPr="00EF79A2">
              <w:rPr>
                <w:rFonts w:asciiTheme="minorHAnsi" w:hAnsiTheme="minorHAnsi"/>
                <w:sz w:val="22"/>
                <w:szCs w:val="22"/>
              </w:rPr>
              <w:t xml:space="preserve">Doprovodí písně na rytmických nástrojích pomocí ostinata </w:t>
            </w:r>
          </w:p>
          <w:p w:rsidR="00636084" w:rsidRPr="00EF79A2"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EF79A2">
              <w:rPr>
                <w:rFonts w:asciiTheme="minorHAnsi" w:hAnsiTheme="minorHAnsi"/>
                <w:sz w:val="22"/>
                <w:szCs w:val="22"/>
              </w:rPr>
              <w:t xml:space="preserve">Pohybově vyjádří hudbu </w:t>
            </w:r>
            <w:r w:rsidRPr="004249ED">
              <w:rPr>
                <w:rFonts w:ascii="Arial" w:hAnsi="Arial" w:cs="Arial"/>
                <w:bCs/>
                <w:iCs/>
                <w:color w:val="993366"/>
                <w:szCs w:val="20"/>
              </w:rPr>
              <w:t>►</w:t>
            </w:r>
            <w:r w:rsidR="00636084" w:rsidRPr="00EF79A2">
              <w:rPr>
                <w:rFonts w:asciiTheme="minorHAnsi" w:hAnsiTheme="minorHAnsi"/>
                <w:sz w:val="22"/>
                <w:szCs w:val="22"/>
              </w:rPr>
              <w:t>Zvládne základní krok polky a valčíku</w:t>
            </w:r>
          </w:p>
        </w:tc>
        <w:tc>
          <w:tcPr>
            <w:tcW w:w="2835"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rPr>
                <w:rFonts w:asciiTheme="minorHAnsi" w:hAnsiTheme="minorHAnsi"/>
                <w:sz w:val="22"/>
                <w:szCs w:val="22"/>
              </w:rPr>
            </w:pPr>
            <w:r w:rsidRPr="00EF79A2">
              <w:rPr>
                <w:rFonts w:asciiTheme="minorHAnsi" w:hAnsiTheme="minorHAnsi"/>
                <w:sz w:val="22"/>
                <w:szCs w:val="22"/>
              </w:rPr>
              <w:t xml:space="preserve">Vokální činnosti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Rozvoj pěvecké dovednosti hlasového rozsahu, hlasová hygiena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Reprodukce tónů a melodií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Seznámení s tóninou dur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Státní hymna</w:t>
            </w:r>
          </w:p>
          <w:p w:rsidR="00636084" w:rsidRPr="00EF79A2" w:rsidRDefault="00636084" w:rsidP="00636084">
            <w:pPr>
              <w:rPr>
                <w:rFonts w:asciiTheme="minorHAnsi" w:hAnsiTheme="minorHAnsi"/>
                <w:sz w:val="22"/>
                <w:szCs w:val="22"/>
              </w:rPr>
            </w:pPr>
            <w:r w:rsidRPr="00EF79A2">
              <w:rPr>
                <w:rFonts w:asciiTheme="minorHAnsi" w:hAnsiTheme="minorHAnsi"/>
                <w:sz w:val="22"/>
                <w:szCs w:val="22"/>
              </w:rPr>
              <w:t xml:space="preserve">Poslechové činnosti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Jevištní formy hudebního díla (opera, opereta, muzikál)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Výběr poslechových skladeb českých a světových autorů různých období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Poslech skladeb známých skladatelů</w:t>
            </w:r>
          </w:p>
          <w:p w:rsidR="00636084" w:rsidRPr="00EF79A2" w:rsidRDefault="00636084" w:rsidP="00636084">
            <w:pPr>
              <w:rPr>
                <w:rFonts w:asciiTheme="minorHAnsi" w:hAnsiTheme="minorHAnsi"/>
                <w:sz w:val="22"/>
                <w:szCs w:val="22"/>
              </w:rPr>
            </w:pPr>
            <w:r w:rsidRPr="00EF79A2">
              <w:rPr>
                <w:rFonts w:asciiTheme="minorHAnsi" w:hAnsiTheme="minorHAnsi"/>
                <w:sz w:val="22"/>
                <w:szCs w:val="22"/>
              </w:rPr>
              <w:t xml:space="preserve">Hudebně pohybové a instrumentální činnosti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lastRenderedPageBreak/>
              <w:t>►</w:t>
            </w:r>
            <w:r w:rsidR="00636084" w:rsidRPr="00942F53">
              <w:rPr>
                <w:rFonts w:asciiTheme="minorHAnsi" w:hAnsiTheme="minorHAnsi"/>
                <w:sz w:val="22"/>
                <w:szCs w:val="22"/>
              </w:rPr>
              <w:t xml:space="preserve">Taktování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Doprovody rytmických nástrojů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 xml:space="preserve">Taneční kroky (polka, valčík) </w:t>
            </w:r>
          </w:p>
          <w:p w:rsidR="00636084"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636084" w:rsidRPr="00942F53">
              <w:rPr>
                <w:rFonts w:asciiTheme="minorHAnsi" w:hAnsiTheme="minorHAnsi"/>
                <w:sz w:val="22"/>
                <w:szCs w:val="22"/>
              </w:rPr>
              <w:t>Vlastní pohybové ztvárnění</w:t>
            </w:r>
          </w:p>
        </w:tc>
        <w:tc>
          <w:tcPr>
            <w:tcW w:w="3043"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rPr>
                <w:rFonts w:asciiTheme="minorHAnsi" w:hAnsiTheme="minorHAnsi"/>
                <w:sz w:val="22"/>
                <w:szCs w:val="22"/>
              </w:rPr>
            </w:pPr>
          </w:p>
        </w:tc>
        <w:tc>
          <w:tcPr>
            <w:tcW w:w="1457" w:type="dxa"/>
            <w:tcBorders>
              <w:top w:val="single" w:sz="12" w:space="0" w:color="auto"/>
              <w:left w:val="single" w:sz="12" w:space="0" w:color="auto"/>
              <w:bottom w:val="single" w:sz="12" w:space="0" w:color="auto"/>
              <w:right w:val="single" w:sz="12" w:space="0" w:color="auto"/>
            </w:tcBorders>
          </w:tcPr>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p w:rsidR="00636084" w:rsidRPr="00EF79A2" w:rsidRDefault="00636084" w:rsidP="00636084">
            <w:pPr>
              <w:rPr>
                <w:rFonts w:asciiTheme="minorHAnsi" w:hAnsiTheme="minorHAnsi"/>
                <w:bCs/>
                <w:iCs/>
                <w:sz w:val="22"/>
                <w:szCs w:val="22"/>
              </w:rPr>
            </w:pPr>
          </w:p>
        </w:tc>
      </w:tr>
    </w:tbl>
    <w:p w:rsidR="003F097B" w:rsidRDefault="003F097B" w:rsidP="003F097B"/>
    <w:p w:rsidR="00933BFE" w:rsidRDefault="00933BFE" w:rsidP="003F097B"/>
    <w:p w:rsidR="003F097B" w:rsidRDefault="003F097B"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2741"/>
        <w:gridCol w:w="4536"/>
      </w:tblGrid>
      <w:tr w:rsidR="003F097B" w:rsidRPr="00015F9A" w:rsidTr="00942F53">
        <w:tc>
          <w:tcPr>
            <w:tcW w:w="3179" w:type="dxa"/>
            <w:tcBorders>
              <w:top w:val="single" w:sz="12" w:space="0" w:color="auto"/>
              <w:left w:val="single" w:sz="12" w:space="0" w:color="auto"/>
              <w:right w:val="single" w:sz="12" w:space="0" w:color="auto"/>
            </w:tcBorders>
          </w:tcPr>
          <w:p w:rsidR="003F097B" w:rsidRPr="00015F9A" w:rsidRDefault="00942F53" w:rsidP="003F097B">
            <w:pPr>
              <w:rPr>
                <w:rFonts w:asciiTheme="minorHAnsi" w:hAnsiTheme="minorHAnsi" w:cs="Arial"/>
                <w:b/>
                <w:szCs w:val="22"/>
              </w:rPr>
            </w:pPr>
            <w:r>
              <w:rPr>
                <w:rFonts w:asciiTheme="minorHAnsi" w:hAnsiTheme="minorHAnsi" w:cs="Arial"/>
                <w:b/>
                <w:szCs w:val="22"/>
              </w:rPr>
              <w:t xml:space="preserve">VZDĚLÁVACÍ </w:t>
            </w:r>
            <w:r w:rsidR="003F097B" w:rsidRPr="00015F9A">
              <w:rPr>
                <w:rFonts w:asciiTheme="minorHAnsi" w:hAnsiTheme="minorHAnsi" w:cs="Arial"/>
                <w:b/>
                <w:szCs w:val="22"/>
              </w:rPr>
              <w:t>OBLAST</w:t>
            </w:r>
          </w:p>
        </w:tc>
        <w:tc>
          <w:tcPr>
            <w:tcW w:w="2741" w:type="dxa"/>
            <w:tcBorders>
              <w:top w:val="single" w:sz="12" w:space="0" w:color="auto"/>
              <w:left w:val="single" w:sz="12" w:space="0" w:color="auto"/>
              <w:right w:val="single" w:sz="12" w:space="0" w:color="auto"/>
            </w:tcBorders>
          </w:tcPr>
          <w:p w:rsidR="003F097B" w:rsidRPr="00015F9A" w:rsidRDefault="00942F53" w:rsidP="003F097B">
            <w:pPr>
              <w:rPr>
                <w:rFonts w:asciiTheme="minorHAnsi" w:hAnsiTheme="minorHAnsi" w:cs="Arial"/>
                <w:b/>
                <w:szCs w:val="22"/>
              </w:rPr>
            </w:pPr>
            <w:r>
              <w:rPr>
                <w:rFonts w:asciiTheme="minorHAnsi" w:hAnsiTheme="minorHAnsi" w:cs="Arial"/>
                <w:b/>
                <w:szCs w:val="22"/>
              </w:rPr>
              <w:t xml:space="preserve">VYUČOVACÍ </w:t>
            </w:r>
            <w:r w:rsidR="003F097B" w:rsidRPr="00015F9A">
              <w:rPr>
                <w:rFonts w:asciiTheme="minorHAnsi" w:hAnsiTheme="minorHAnsi" w:cs="Arial"/>
                <w:b/>
                <w:szCs w:val="22"/>
              </w:rPr>
              <w:t>PŘEDMĚT</w:t>
            </w:r>
          </w:p>
        </w:tc>
        <w:tc>
          <w:tcPr>
            <w:tcW w:w="4536" w:type="dxa"/>
            <w:tcBorders>
              <w:top w:val="single" w:sz="12" w:space="0" w:color="auto"/>
              <w:left w:val="single" w:sz="12" w:space="0" w:color="auto"/>
              <w:right w:val="single" w:sz="12" w:space="0" w:color="auto"/>
            </w:tcBorders>
          </w:tcPr>
          <w:p w:rsidR="003F097B" w:rsidRPr="00015F9A" w:rsidRDefault="003F097B" w:rsidP="003F097B">
            <w:pPr>
              <w:rPr>
                <w:rFonts w:asciiTheme="minorHAnsi" w:hAnsiTheme="minorHAnsi" w:cs="Arial"/>
                <w:b/>
                <w:szCs w:val="22"/>
              </w:rPr>
            </w:pPr>
            <w:r w:rsidRPr="00015F9A">
              <w:rPr>
                <w:rFonts w:asciiTheme="minorHAnsi" w:hAnsiTheme="minorHAnsi" w:cs="Arial"/>
                <w:b/>
                <w:szCs w:val="22"/>
              </w:rPr>
              <w:t>ROČNÍK</w:t>
            </w:r>
          </w:p>
        </w:tc>
      </w:tr>
      <w:tr w:rsidR="003F097B" w:rsidRPr="00015F9A" w:rsidTr="00942F53">
        <w:tc>
          <w:tcPr>
            <w:tcW w:w="3179" w:type="dxa"/>
            <w:tcBorders>
              <w:left w:val="single" w:sz="12" w:space="0" w:color="auto"/>
              <w:bottom w:val="single" w:sz="12" w:space="0" w:color="auto"/>
              <w:right w:val="single" w:sz="12" w:space="0" w:color="auto"/>
            </w:tcBorders>
            <w:shd w:val="clear" w:color="auto" w:fill="993366"/>
          </w:tcPr>
          <w:p w:rsidR="003F097B" w:rsidRPr="00015F9A" w:rsidRDefault="003F097B" w:rsidP="003F097B">
            <w:pPr>
              <w:rPr>
                <w:rFonts w:asciiTheme="minorHAnsi" w:hAnsiTheme="minorHAnsi"/>
                <w:b/>
                <w:color w:val="FFFFFF"/>
                <w:szCs w:val="22"/>
              </w:rPr>
            </w:pPr>
            <w:r w:rsidRPr="00015F9A">
              <w:rPr>
                <w:rFonts w:asciiTheme="minorHAnsi" w:hAnsiTheme="minorHAnsi"/>
                <w:b/>
                <w:color w:val="FFFFFF"/>
                <w:szCs w:val="22"/>
              </w:rPr>
              <w:t>Umění a kultura</w:t>
            </w:r>
          </w:p>
        </w:tc>
        <w:tc>
          <w:tcPr>
            <w:tcW w:w="2741" w:type="dxa"/>
            <w:tcBorders>
              <w:left w:val="single" w:sz="12" w:space="0" w:color="auto"/>
              <w:bottom w:val="single" w:sz="12" w:space="0" w:color="auto"/>
              <w:right w:val="single" w:sz="12" w:space="0" w:color="auto"/>
            </w:tcBorders>
            <w:shd w:val="clear" w:color="auto" w:fill="993366"/>
          </w:tcPr>
          <w:p w:rsidR="003F097B" w:rsidRPr="00015F9A" w:rsidRDefault="003F097B" w:rsidP="003F097B">
            <w:pPr>
              <w:rPr>
                <w:rFonts w:asciiTheme="minorHAnsi" w:hAnsiTheme="minorHAnsi"/>
                <w:b/>
                <w:color w:val="FFFFFF"/>
                <w:szCs w:val="22"/>
              </w:rPr>
            </w:pPr>
            <w:r w:rsidRPr="00015F9A">
              <w:rPr>
                <w:rFonts w:asciiTheme="minorHAnsi" w:hAnsiTheme="minorHAnsi"/>
                <w:b/>
                <w:color w:val="FFFFFF"/>
                <w:szCs w:val="22"/>
              </w:rPr>
              <w:t>Hudební výchova</w:t>
            </w:r>
          </w:p>
        </w:tc>
        <w:tc>
          <w:tcPr>
            <w:tcW w:w="4536" w:type="dxa"/>
            <w:tcBorders>
              <w:left w:val="single" w:sz="12" w:space="0" w:color="auto"/>
              <w:bottom w:val="single" w:sz="12" w:space="0" w:color="auto"/>
              <w:right w:val="single" w:sz="12" w:space="0" w:color="auto"/>
            </w:tcBorders>
            <w:shd w:val="clear" w:color="auto" w:fill="993366"/>
          </w:tcPr>
          <w:p w:rsidR="003F097B" w:rsidRPr="00015F9A" w:rsidRDefault="003F097B" w:rsidP="003F097B">
            <w:pPr>
              <w:rPr>
                <w:rFonts w:asciiTheme="minorHAnsi" w:hAnsiTheme="minorHAnsi"/>
                <w:b/>
                <w:color w:val="FFFFFF"/>
                <w:szCs w:val="22"/>
              </w:rPr>
            </w:pPr>
            <w:r w:rsidRPr="00015F9A">
              <w:rPr>
                <w:rFonts w:asciiTheme="minorHAnsi" w:hAnsiTheme="minorHAnsi"/>
                <w:b/>
                <w:color w:val="FFFFFF"/>
                <w:szCs w:val="22"/>
              </w:rPr>
              <w:t>8.</w:t>
            </w:r>
          </w:p>
        </w:tc>
      </w:tr>
    </w:tbl>
    <w:p w:rsidR="003F097B" w:rsidRPr="00015F9A" w:rsidRDefault="003F097B" w:rsidP="003F097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2800"/>
        <w:gridCol w:w="2975"/>
        <w:gridCol w:w="1464"/>
      </w:tblGrid>
      <w:tr w:rsidR="003F097B" w:rsidRPr="00015F9A" w:rsidTr="003F097B">
        <w:tc>
          <w:tcPr>
            <w:tcW w:w="3181"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Výstupy žáka ZŠ Jirkov, Nerudova</w:t>
            </w:r>
          </w:p>
        </w:tc>
        <w:tc>
          <w:tcPr>
            <w:tcW w:w="2800"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Učivo - obsah</w:t>
            </w:r>
          </w:p>
        </w:tc>
        <w:tc>
          <w:tcPr>
            <w:tcW w:w="2975"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Mezipředmětové vztahy, PT</w:t>
            </w:r>
          </w:p>
        </w:tc>
        <w:tc>
          <w:tcPr>
            <w:tcW w:w="1464"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Poznámky, projekty</w:t>
            </w:r>
          </w:p>
        </w:tc>
      </w:tr>
      <w:tr w:rsidR="003F097B" w:rsidRPr="00966407" w:rsidTr="003F097B">
        <w:tc>
          <w:tcPr>
            <w:tcW w:w="3181" w:type="dxa"/>
            <w:tcBorders>
              <w:top w:val="single" w:sz="12" w:space="0" w:color="auto"/>
              <w:left w:val="single" w:sz="12" w:space="0" w:color="auto"/>
              <w:bottom w:val="single" w:sz="12" w:space="0" w:color="auto"/>
              <w:right w:val="single" w:sz="12" w:space="0" w:color="auto"/>
            </w:tcBorders>
          </w:tcPr>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Dodržuje při zpěvu správné pěvecké návyky a hlasovou hygienu</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Snaží se zpívat intonačně čistě, dynamicky a rytmicky přesně s určeným tempem</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Podle svých individuálních hudebních dispozic zpívá kultivovaně písně různých žánrů</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Zpívá jednohlasé a dvojhlasé písně</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Zapisuje a čte notový záznam</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Rozeznává základní akordy (T, S, D)</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Rozliší dur a moll stupnice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Seznámí se s charakteristickými prvky džezové hudby</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Seznamuje se s dalšími hudebními styly a žánry</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Seznamuje se s hudbou artificiální a nonartificiální</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Rozlišuje rytmické, dynamické a výrazové změny v hudebním proudu</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Vyjadřuje pohybem danou hudbu</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Spojuje zpěv, poslech, doprovod na hudební nástroje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Předvádí pantomimu</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Pohybově improvizuje</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Rozvíjí své individuální hudební schopnosti a dovednosti při hudebních aktivitách</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 xml:space="preserve">Vyjadřuje představy a myšlenky </w:t>
            </w:r>
            <w:r w:rsidRPr="00245637">
              <w:rPr>
                <w:rFonts w:asciiTheme="minorHAnsi" w:hAnsiTheme="minorHAnsi"/>
                <w:bCs/>
                <w:iCs/>
                <w:szCs w:val="20"/>
              </w:rPr>
              <w:lastRenderedPageBreak/>
              <w:t>pomocí hudebního nástroje</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Rozlišuje hudební nástroje, jejich výrazové možnosti</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Seznamuje se postupně s historickým vývojem hudby</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Seznamuje se s hudebními skladbami a životem hudebních skladatelů jednotlivých historických období</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Snaží se při poslechu využívat získaných znalostí a zkušeností</w:t>
            </w:r>
          </w:p>
          <w:p w:rsidR="003F097B" w:rsidRPr="00245637" w:rsidRDefault="003F097B" w:rsidP="003F097B">
            <w:pPr>
              <w:rPr>
                <w:rFonts w:asciiTheme="minorHAnsi" w:hAnsiTheme="minorHAnsi"/>
                <w:bCs/>
                <w:iCs/>
                <w:szCs w:val="20"/>
              </w:rPr>
            </w:pPr>
          </w:p>
        </w:tc>
        <w:tc>
          <w:tcPr>
            <w:tcW w:w="2800" w:type="dxa"/>
            <w:tcBorders>
              <w:top w:val="single" w:sz="12" w:space="0" w:color="auto"/>
              <w:left w:val="single" w:sz="12" w:space="0" w:color="auto"/>
              <w:bottom w:val="single" w:sz="12" w:space="0" w:color="auto"/>
              <w:right w:val="single" w:sz="12" w:space="0" w:color="auto"/>
            </w:tcBorders>
          </w:tcPr>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lastRenderedPageBreak/>
              <w:t>►</w:t>
            </w:r>
            <w:r w:rsidRPr="00245637">
              <w:rPr>
                <w:rFonts w:asciiTheme="minorHAnsi" w:hAnsiTheme="minorHAnsi"/>
                <w:bCs/>
                <w:iCs/>
                <w:szCs w:val="20"/>
              </w:rPr>
              <w:t>Hlasová, dechová a rytmická cvičení</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Rytmický výcvik s oporou hudebního nástroje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Zpěv lidových, umělých a trampských písní</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Jednohlas, dvojhlas, trojhlas</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Rozšiřování hlasového rozsahu</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Notový záznam hudby, kontrasty vzhledem k žánru a stylu</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Orientace v notovém záznamu, reprodukce napsané jednoduché melodie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Intervaly</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Džez</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Swing</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Country and western</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Rock, hardrock</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Spirituály, blues</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Hudba artificiální (vážná hudba) a nonartificiální (</w:t>
            </w:r>
            <w:r w:rsidR="00D46329" w:rsidRPr="00245637">
              <w:rPr>
                <w:rFonts w:asciiTheme="minorHAnsi" w:hAnsiTheme="minorHAnsi"/>
                <w:bCs/>
                <w:iCs/>
                <w:szCs w:val="20"/>
              </w:rPr>
              <w:t>módní</w:t>
            </w:r>
            <w:r w:rsidRPr="00245637">
              <w:rPr>
                <w:rFonts w:asciiTheme="minorHAnsi" w:hAnsiTheme="minorHAnsi"/>
                <w:bCs/>
                <w:iCs/>
                <w:szCs w:val="20"/>
              </w:rPr>
              <w:t xml:space="preserve"> hudba)</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Synkopický orchestr</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Hudebně výrazové prostředky</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Analýza významných prvků skladby</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Tance: valčík, polka, mazurka, menuet, pochod</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Další druhy tanců: společenské, latinskoamerické, moderní, balet</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Pantomima</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Rock and roll</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Country tance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Vokálně instrumentální aktivity individuální a společné</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 xml:space="preserve">Druhy hudebních nástrojů a </w:t>
            </w:r>
            <w:r w:rsidRPr="00245637">
              <w:rPr>
                <w:rFonts w:asciiTheme="minorHAnsi" w:hAnsiTheme="minorHAnsi"/>
                <w:bCs/>
                <w:iCs/>
                <w:szCs w:val="20"/>
              </w:rPr>
              <w:lastRenderedPageBreak/>
              <w:t>jejich výrazové možnosti</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Orffovy nástroje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Moderní hudební nástroje</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Tvorba doprovodů, písní</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Historický vývoj hudby:</w:t>
            </w:r>
          </w:p>
          <w:p w:rsidR="003F097B" w:rsidRPr="00245637" w:rsidRDefault="003F097B" w:rsidP="003F097B">
            <w:pPr>
              <w:rPr>
                <w:rFonts w:asciiTheme="minorHAnsi" w:hAnsiTheme="minorHAnsi"/>
                <w:bCs/>
                <w:iCs/>
                <w:szCs w:val="20"/>
              </w:rPr>
            </w:pPr>
            <w:r w:rsidRPr="00245637">
              <w:rPr>
                <w:rFonts w:asciiTheme="minorHAnsi" w:hAnsiTheme="minorHAnsi"/>
                <w:bCs/>
                <w:iCs/>
                <w:szCs w:val="20"/>
              </w:rPr>
              <w:t xml:space="preserve">původ hudby, pravěk, starověk, středověk, gotika, renesance, baroko, klasicismus, romantismus, artificiální – vážná hudba </w:t>
            </w:r>
            <w:smartTag w:uri="urn:schemas-microsoft-com:office:smarttags" w:element="metricconverter">
              <w:smartTagPr>
                <w:attr w:name="ProductID" w:val="20. st"/>
              </w:smartTagPr>
              <w:r w:rsidRPr="00245637">
                <w:rPr>
                  <w:rFonts w:asciiTheme="minorHAnsi" w:hAnsiTheme="minorHAnsi"/>
                  <w:bCs/>
                  <w:iCs/>
                  <w:szCs w:val="20"/>
                </w:rPr>
                <w:t>20. st</w:t>
              </w:r>
            </w:smartTag>
            <w:r w:rsidRPr="00245637">
              <w:rPr>
                <w:rFonts w:asciiTheme="minorHAnsi" w:hAnsiTheme="minorHAnsi"/>
                <w:bCs/>
                <w:iCs/>
                <w:szCs w:val="20"/>
              </w:rPr>
              <w:t>.</w:t>
            </w:r>
          </w:p>
          <w:p w:rsidR="003F097B" w:rsidRPr="00245637" w:rsidRDefault="003F097B" w:rsidP="003F097B">
            <w:pPr>
              <w:rPr>
                <w:rFonts w:asciiTheme="minorHAnsi" w:hAnsiTheme="minorHAnsi"/>
                <w:bCs/>
                <w:iCs/>
                <w:szCs w:val="20"/>
              </w:rPr>
            </w:pPr>
            <w:r w:rsidRPr="00245637">
              <w:rPr>
                <w:rFonts w:asciiTheme="minorHAnsi" w:hAnsiTheme="minorHAnsi"/>
                <w:bCs/>
                <w:iCs/>
                <w:szCs w:val="20"/>
              </w:rPr>
              <w:t xml:space="preserve">USA – </w:t>
            </w:r>
            <w:smartTag w:uri="urn:schemas-microsoft-com:office:smarttags" w:element="metricconverter">
              <w:smartTagPr>
                <w:attr w:name="ProductID" w:val="30. a"/>
              </w:smartTagPr>
              <w:r w:rsidRPr="00245637">
                <w:rPr>
                  <w:rFonts w:asciiTheme="minorHAnsi" w:hAnsiTheme="minorHAnsi"/>
                  <w:bCs/>
                  <w:iCs/>
                  <w:szCs w:val="20"/>
                </w:rPr>
                <w:t>30. a</w:t>
              </w:r>
            </w:smartTag>
            <w:r w:rsidRPr="00245637">
              <w:rPr>
                <w:rFonts w:asciiTheme="minorHAnsi" w:hAnsiTheme="minorHAnsi"/>
                <w:bCs/>
                <w:iCs/>
                <w:szCs w:val="20"/>
              </w:rPr>
              <w:t xml:space="preserve"> 4. léta, swing</w:t>
            </w:r>
          </w:p>
          <w:p w:rsidR="003F097B" w:rsidRPr="00245637" w:rsidRDefault="003F097B" w:rsidP="003F097B">
            <w:pPr>
              <w:rPr>
                <w:rFonts w:asciiTheme="minorHAnsi" w:hAnsiTheme="minorHAnsi"/>
                <w:bCs/>
                <w:iCs/>
                <w:szCs w:val="20"/>
              </w:rPr>
            </w:pPr>
            <w:r w:rsidRPr="00245637">
              <w:rPr>
                <w:rFonts w:asciiTheme="minorHAnsi" w:hAnsiTheme="minorHAnsi"/>
                <w:bCs/>
                <w:iCs/>
                <w:szCs w:val="20"/>
              </w:rPr>
              <w:t>USA – 50. léta, rock and roll, country and western</w:t>
            </w:r>
          </w:p>
          <w:p w:rsidR="003F097B" w:rsidRPr="00245637" w:rsidRDefault="003F097B" w:rsidP="003F097B">
            <w:pPr>
              <w:rPr>
                <w:rFonts w:asciiTheme="minorHAnsi" w:hAnsiTheme="minorHAnsi"/>
                <w:bCs/>
                <w:iCs/>
                <w:szCs w:val="20"/>
              </w:rPr>
            </w:pPr>
            <w:r w:rsidRPr="00245637">
              <w:rPr>
                <w:rFonts w:asciiTheme="minorHAnsi" w:hAnsiTheme="minorHAnsi"/>
                <w:bCs/>
                <w:iCs/>
                <w:szCs w:val="20"/>
              </w:rPr>
              <w:t>Anglie – 60. léta, rock</w:t>
            </w:r>
          </w:p>
          <w:p w:rsidR="003F097B" w:rsidRPr="00245637" w:rsidRDefault="003F097B" w:rsidP="003F097B">
            <w:pPr>
              <w:rPr>
                <w:rFonts w:asciiTheme="minorHAnsi" w:hAnsiTheme="minorHAnsi"/>
                <w:bCs/>
                <w:iCs/>
                <w:szCs w:val="20"/>
              </w:rPr>
            </w:pPr>
            <w:r w:rsidRPr="00245637">
              <w:rPr>
                <w:rFonts w:asciiTheme="minorHAnsi" w:hAnsiTheme="minorHAnsi"/>
                <w:bCs/>
                <w:iCs/>
                <w:szCs w:val="20"/>
              </w:rPr>
              <w:t>70. – 80. léta v moderní populární a rockové hudbě</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Hudební dílo a jeho autor, doba vzniku, život autora</w:t>
            </w:r>
          </w:p>
          <w:p w:rsidR="003F097B" w:rsidRPr="00245637" w:rsidRDefault="003F097B" w:rsidP="003F097B">
            <w:pPr>
              <w:rPr>
                <w:rFonts w:asciiTheme="minorHAnsi" w:hAnsiTheme="minorHAnsi"/>
                <w:bCs/>
                <w:iCs/>
                <w:szCs w:val="20"/>
              </w:rPr>
            </w:pPr>
            <w:r w:rsidRPr="00245637">
              <w:rPr>
                <w:rFonts w:ascii="Arial" w:hAnsi="Arial" w:cs="Arial"/>
                <w:bCs/>
                <w:iCs/>
                <w:color w:val="993366"/>
                <w:szCs w:val="20"/>
              </w:rPr>
              <w:t>►</w:t>
            </w:r>
            <w:r w:rsidRPr="00245637">
              <w:rPr>
                <w:rFonts w:asciiTheme="minorHAnsi" w:hAnsiTheme="minorHAnsi"/>
                <w:bCs/>
                <w:iCs/>
                <w:szCs w:val="20"/>
              </w:rPr>
              <w:t>Zařazení hudebních děl do jednotlivých hudebních období</w:t>
            </w:r>
          </w:p>
        </w:tc>
        <w:tc>
          <w:tcPr>
            <w:tcW w:w="2975" w:type="dxa"/>
            <w:tcBorders>
              <w:top w:val="single" w:sz="12" w:space="0" w:color="auto"/>
              <w:left w:val="single" w:sz="12" w:space="0" w:color="auto"/>
              <w:bottom w:val="single" w:sz="12" w:space="0" w:color="auto"/>
              <w:right w:val="single" w:sz="12" w:space="0" w:color="auto"/>
            </w:tcBorders>
          </w:tcPr>
          <w:p w:rsidR="003F097B" w:rsidRPr="00245637" w:rsidRDefault="003F097B" w:rsidP="003F097B">
            <w:pPr>
              <w:rPr>
                <w:rFonts w:asciiTheme="minorHAnsi" w:hAnsiTheme="minorHAnsi"/>
                <w:bCs/>
                <w:iCs/>
                <w:szCs w:val="20"/>
              </w:rPr>
            </w:pPr>
            <w:r w:rsidRPr="00245637">
              <w:rPr>
                <w:rFonts w:asciiTheme="minorHAnsi" w:hAnsiTheme="minorHAnsi"/>
                <w:bCs/>
                <w:iCs/>
                <w:szCs w:val="20"/>
              </w:rPr>
              <w:lastRenderedPageBreak/>
              <w:t>Dějepis, Zeměpis, Výtvarná výchova, Český jazyk</w:t>
            </w:r>
          </w:p>
          <w:p w:rsidR="003F097B" w:rsidRPr="00245637" w:rsidRDefault="003F097B" w:rsidP="003F097B">
            <w:pPr>
              <w:rPr>
                <w:rFonts w:asciiTheme="minorHAnsi" w:hAnsiTheme="minorHAnsi"/>
                <w:bCs/>
                <w:iCs/>
                <w:szCs w:val="20"/>
              </w:rPr>
            </w:pPr>
            <w:r w:rsidRPr="00245637">
              <w:rPr>
                <w:rFonts w:asciiTheme="minorHAnsi" w:hAnsiTheme="minorHAnsi"/>
                <w:b/>
                <w:iCs/>
                <w:szCs w:val="20"/>
              </w:rPr>
              <w:t>OSV</w:t>
            </w:r>
            <w:r w:rsidRPr="00245637">
              <w:rPr>
                <w:rFonts w:asciiTheme="minorHAnsi" w:hAnsiTheme="minorHAnsi"/>
                <w:bCs/>
                <w:iCs/>
                <w:szCs w:val="20"/>
              </w:rPr>
              <w:t xml:space="preserve"> – osobnostní rozvoj </w:t>
            </w:r>
          </w:p>
          <w:p w:rsidR="003F097B" w:rsidRPr="00245637" w:rsidRDefault="003F097B" w:rsidP="00F94022">
            <w:pPr>
              <w:numPr>
                <w:ilvl w:val="0"/>
                <w:numId w:val="181"/>
              </w:numPr>
              <w:rPr>
                <w:rFonts w:asciiTheme="minorHAnsi" w:hAnsiTheme="minorHAnsi"/>
                <w:bCs/>
                <w:iCs/>
                <w:szCs w:val="20"/>
              </w:rPr>
            </w:pPr>
            <w:r w:rsidRPr="00245637">
              <w:rPr>
                <w:rFonts w:asciiTheme="minorHAnsi" w:hAnsiTheme="minorHAnsi"/>
                <w:bCs/>
                <w:iCs/>
                <w:szCs w:val="20"/>
              </w:rPr>
              <w:t>sociální rozvoj</w:t>
            </w:r>
          </w:p>
          <w:p w:rsidR="003F097B" w:rsidRPr="00245637" w:rsidRDefault="003F097B" w:rsidP="00F94022">
            <w:pPr>
              <w:numPr>
                <w:ilvl w:val="0"/>
                <w:numId w:val="181"/>
              </w:numPr>
              <w:rPr>
                <w:rFonts w:asciiTheme="minorHAnsi" w:hAnsiTheme="minorHAnsi"/>
                <w:bCs/>
                <w:iCs/>
                <w:szCs w:val="20"/>
              </w:rPr>
            </w:pPr>
            <w:r w:rsidRPr="00245637">
              <w:rPr>
                <w:rFonts w:asciiTheme="minorHAnsi" w:hAnsiTheme="minorHAnsi"/>
                <w:bCs/>
                <w:iCs/>
                <w:szCs w:val="20"/>
              </w:rPr>
              <w:t xml:space="preserve">morální rozvoj </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Theme="minorHAnsi" w:hAnsiTheme="minorHAnsi"/>
                <w:b/>
                <w:iCs/>
                <w:szCs w:val="20"/>
              </w:rPr>
              <w:t>VDO</w:t>
            </w:r>
            <w:r w:rsidRPr="00245637">
              <w:rPr>
                <w:rFonts w:asciiTheme="minorHAnsi" w:hAnsiTheme="minorHAnsi"/>
                <w:bCs/>
                <w:iCs/>
                <w:szCs w:val="20"/>
              </w:rPr>
              <w:t xml:space="preserve"> – občanská společnost a škola</w:t>
            </w:r>
          </w:p>
          <w:p w:rsidR="003F097B" w:rsidRPr="00245637" w:rsidRDefault="003F097B" w:rsidP="003F097B">
            <w:pPr>
              <w:rPr>
                <w:rFonts w:asciiTheme="minorHAnsi" w:hAnsiTheme="minorHAnsi"/>
                <w:bCs/>
                <w:iCs/>
                <w:szCs w:val="20"/>
              </w:rPr>
            </w:pPr>
            <w:r w:rsidRPr="00245637">
              <w:rPr>
                <w:rFonts w:asciiTheme="minorHAnsi" w:hAnsiTheme="minorHAnsi"/>
                <w:b/>
                <w:iCs/>
                <w:szCs w:val="20"/>
              </w:rPr>
              <w:t>EGS</w:t>
            </w:r>
            <w:r w:rsidRPr="00245637">
              <w:rPr>
                <w:rFonts w:asciiTheme="minorHAnsi" w:hAnsiTheme="minorHAnsi"/>
                <w:bCs/>
                <w:iCs/>
                <w:szCs w:val="20"/>
              </w:rPr>
              <w:t xml:space="preserve"> – Evropa a svět</w:t>
            </w:r>
          </w:p>
          <w:p w:rsidR="003F097B" w:rsidRPr="00245637" w:rsidRDefault="003F097B" w:rsidP="003F097B">
            <w:pPr>
              <w:rPr>
                <w:rFonts w:asciiTheme="minorHAnsi" w:hAnsiTheme="minorHAnsi"/>
                <w:bCs/>
                <w:iCs/>
                <w:szCs w:val="20"/>
              </w:rPr>
            </w:pPr>
            <w:r w:rsidRPr="00245637">
              <w:rPr>
                <w:rFonts w:asciiTheme="minorHAnsi" w:hAnsiTheme="minorHAnsi"/>
                <w:b/>
                <w:iCs/>
                <w:szCs w:val="20"/>
              </w:rPr>
              <w:t>MKV</w:t>
            </w:r>
            <w:r w:rsidRPr="00245637">
              <w:rPr>
                <w:rFonts w:asciiTheme="minorHAnsi" w:hAnsiTheme="minorHAnsi"/>
                <w:bCs/>
                <w:iCs/>
                <w:szCs w:val="20"/>
              </w:rPr>
              <w:t xml:space="preserve"> – Kulturní diference, multikulturalita</w:t>
            </w:r>
          </w:p>
          <w:p w:rsidR="003F097B" w:rsidRPr="00245637" w:rsidRDefault="003F097B" w:rsidP="003F097B">
            <w:pPr>
              <w:rPr>
                <w:rFonts w:asciiTheme="minorHAnsi" w:hAnsiTheme="minorHAnsi"/>
                <w:bCs/>
                <w:iCs/>
                <w:szCs w:val="20"/>
              </w:rPr>
            </w:pPr>
            <w:r w:rsidRPr="00245637">
              <w:rPr>
                <w:rFonts w:asciiTheme="minorHAnsi" w:hAnsiTheme="minorHAnsi"/>
                <w:b/>
                <w:iCs/>
                <w:szCs w:val="20"/>
              </w:rPr>
              <w:t>ENV</w:t>
            </w:r>
            <w:r w:rsidRPr="00245637">
              <w:rPr>
                <w:rFonts w:asciiTheme="minorHAnsi" w:hAnsiTheme="minorHAnsi"/>
                <w:bCs/>
                <w:iCs/>
                <w:szCs w:val="20"/>
              </w:rPr>
              <w:t xml:space="preserve"> – vztah člověka k prostředí</w:t>
            </w:r>
          </w:p>
          <w:p w:rsidR="003F097B" w:rsidRPr="00245637" w:rsidRDefault="003F097B" w:rsidP="003F097B">
            <w:pPr>
              <w:rPr>
                <w:rFonts w:asciiTheme="minorHAnsi" w:hAnsiTheme="minorHAnsi"/>
                <w:bCs/>
                <w:iCs/>
                <w:szCs w:val="20"/>
              </w:rPr>
            </w:pPr>
            <w:r w:rsidRPr="00245637">
              <w:rPr>
                <w:rFonts w:asciiTheme="minorHAnsi" w:hAnsiTheme="minorHAnsi"/>
                <w:b/>
                <w:iCs/>
                <w:szCs w:val="20"/>
              </w:rPr>
              <w:t>MEDV</w:t>
            </w:r>
            <w:r w:rsidRPr="00245637">
              <w:rPr>
                <w:rFonts w:asciiTheme="minorHAnsi" w:hAnsiTheme="minorHAnsi"/>
                <w:bCs/>
                <w:iCs/>
                <w:szCs w:val="20"/>
              </w:rPr>
              <w:t xml:space="preserve"> – vnímání autora, fungování a vliv médií ve společnosti</w:t>
            </w:r>
          </w:p>
          <w:p w:rsidR="003F097B" w:rsidRPr="00245637" w:rsidRDefault="003F097B" w:rsidP="003F097B">
            <w:pPr>
              <w:rPr>
                <w:rFonts w:asciiTheme="minorHAnsi" w:hAnsiTheme="minorHAnsi"/>
                <w:bCs/>
                <w:iCs/>
                <w:szCs w:val="20"/>
              </w:rPr>
            </w:pPr>
            <w:r w:rsidRPr="00245637">
              <w:rPr>
                <w:rFonts w:asciiTheme="minorHAnsi" w:hAnsiTheme="minorHAnsi"/>
                <w:bCs/>
                <w:iCs/>
                <w:szCs w:val="20"/>
              </w:rPr>
              <w:t>Dějepis, zeměpis</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Theme="minorHAnsi" w:hAnsiTheme="minorHAnsi"/>
                <w:bCs/>
                <w:iCs/>
                <w:szCs w:val="20"/>
              </w:rPr>
              <w:t>Výtvarná výchova</w:t>
            </w:r>
          </w:p>
          <w:p w:rsidR="003F097B" w:rsidRPr="00245637" w:rsidRDefault="003F097B" w:rsidP="003F097B">
            <w:pPr>
              <w:rPr>
                <w:rFonts w:asciiTheme="minorHAnsi" w:hAnsiTheme="minorHAnsi"/>
                <w:bCs/>
                <w:iCs/>
                <w:szCs w:val="20"/>
              </w:rPr>
            </w:pPr>
          </w:p>
          <w:p w:rsidR="003F097B"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Theme="minorHAnsi" w:hAnsiTheme="minorHAnsi"/>
                <w:bCs/>
                <w:iCs/>
                <w:szCs w:val="20"/>
              </w:rPr>
              <w:t>Tělesná výchova</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Theme="minorHAnsi" w:hAnsiTheme="minorHAnsi"/>
                <w:bCs/>
                <w:iCs/>
                <w:szCs w:val="20"/>
              </w:rPr>
              <w:t>Český jazyk</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Theme="minorHAnsi" w:hAnsiTheme="minorHAnsi"/>
                <w:bCs/>
                <w:iCs/>
                <w:szCs w:val="20"/>
              </w:rPr>
              <w:t>Dějepis, zeměpis</w:t>
            </w:r>
          </w:p>
          <w:p w:rsidR="003F097B" w:rsidRPr="00245637" w:rsidRDefault="003F097B" w:rsidP="003F097B">
            <w:pPr>
              <w:rPr>
                <w:rFonts w:asciiTheme="minorHAnsi" w:hAnsiTheme="minorHAnsi"/>
                <w:bCs/>
                <w:iCs/>
                <w:szCs w:val="20"/>
              </w:rPr>
            </w:pPr>
            <w:r w:rsidRPr="00245637">
              <w:rPr>
                <w:rFonts w:asciiTheme="minorHAnsi" w:hAnsiTheme="minorHAnsi"/>
                <w:b/>
                <w:bCs/>
                <w:iCs/>
                <w:szCs w:val="20"/>
              </w:rPr>
              <w:t>EGS</w:t>
            </w:r>
            <w:r w:rsidRPr="00245637">
              <w:rPr>
                <w:rFonts w:asciiTheme="minorHAnsi" w:hAnsiTheme="minorHAnsi"/>
                <w:bCs/>
                <w:iCs/>
                <w:szCs w:val="20"/>
              </w:rPr>
              <w:t xml:space="preserve"> – Evropa a svět</w:t>
            </w:r>
          </w:p>
          <w:p w:rsidR="003F097B" w:rsidRPr="00245637" w:rsidRDefault="003F097B" w:rsidP="003F097B">
            <w:pPr>
              <w:rPr>
                <w:rFonts w:asciiTheme="minorHAnsi" w:hAnsiTheme="minorHAnsi"/>
                <w:bCs/>
                <w:iCs/>
                <w:szCs w:val="20"/>
              </w:rPr>
            </w:pPr>
            <w:r w:rsidRPr="00245637">
              <w:rPr>
                <w:rFonts w:asciiTheme="minorHAnsi" w:hAnsiTheme="minorHAnsi"/>
                <w:b/>
                <w:bCs/>
                <w:iCs/>
                <w:szCs w:val="20"/>
              </w:rPr>
              <w:t>MKV</w:t>
            </w:r>
            <w:r w:rsidRPr="00245637">
              <w:rPr>
                <w:rFonts w:asciiTheme="minorHAnsi" w:hAnsiTheme="minorHAnsi"/>
                <w:bCs/>
                <w:iCs/>
                <w:szCs w:val="20"/>
              </w:rPr>
              <w:t xml:space="preserve"> – Kulturní diference, multikulturalita</w:t>
            </w: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p>
          <w:p w:rsidR="003F097B" w:rsidRPr="00245637" w:rsidRDefault="003F097B" w:rsidP="003F097B">
            <w:pPr>
              <w:rPr>
                <w:rFonts w:asciiTheme="minorHAnsi" w:hAnsiTheme="minorHAnsi"/>
                <w:bCs/>
                <w:iCs/>
                <w:szCs w:val="20"/>
              </w:rPr>
            </w:pPr>
            <w:r w:rsidRPr="00245637">
              <w:rPr>
                <w:rFonts w:asciiTheme="minorHAnsi" w:hAnsiTheme="minorHAnsi"/>
                <w:b/>
                <w:bCs/>
                <w:iCs/>
                <w:szCs w:val="20"/>
              </w:rPr>
              <w:t>MEDV</w:t>
            </w:r>
            <w:r w:rsidRPr="00245637">
              <w:rPr>
                <w:rFonts w:asciiTheme="minorHAnsi" w:hAnsiTheme="minorHAnsi"/>
                <w:bCs/>
                <w:iCs/>
                <w:szCs w:val="20"/>
              </w:rPr>
              <w:t xml:space="preserve"> – vnímáni autora, fungování a vliv</w:t>
            </w:r>
            <w:r>
              <w:rPr>
                <w:rFonts w:asciiTheme="minorHAnsi" w:hAnsiTheme="minorHAnsi"/>
                <w:bCs/>
                <w:iCs/>
                <w:szCs w:val="20"/>
              </w:rPr>
              <w:t xml:space="preserve"> </w:t>
            </w:r>
            <w:r w:rsidRPr="00245637">
              <w:rPr>
                <w:rFonts w:asciiTheme="minorHAnsi" w:hAnsiTheme="minorHAnsi"/>
                <w:bCs/>
                <w:iCs/>
                <w:szCs w:val="20"/>
              </w:rPr>
              <w:t>médií ve společnosti</w:t>
            </w:r>
          </w:p>
          <w:p w:rsidR="003F097B" w:rsidRPr="00245637" w:rsidRDefault="003F097B" w:rsidP="003F097B">
            <w:pPr>
              <w:rPr>
                <w:rFonts w:asciiTheme="minorHAnsi" w:hAnsiTheme="minorHAnsi"/>
                <w:bCs/>
                <w:iCs/>
                <w:szCs w:val="20"/>
              </w:rPr>
            </w:pPr>
            <w:r w:rsidRPr="00245637">
              <w:rPr>
                <w:rFonts w:asciiTheme="minorHAnsi" w:hAnsiTheme="minorHAnsi"/>
                <w:b/>
                <w:bCs/>
                <w:iCs/>
                <w:szCs w:val="20"/>
              </w:rPr>
              <w:t>ENV</w:t>
            </w:r>
            <w:r w:rsidRPr="00245637">
              <w:rPr>
                <w:rFonts w:asciiTheme="minorHAnsi" w:hAnsiTheme="minorHAnsi"/>
                <w:bCs/>
                <w:iCs/>
                <w:szCs w:val="20"/>
              </w:rPr>
              <w:t xml:space="preserve"> – vztah člověka k prostředí</w:t>
            </w:r>
          </w:p>
        </w:tc>
        <w:tc>
          <w:tcPr>
            <w:tcW w:w="1464" w:type="dxa"/>
            <w:tcBorders>
              <w:top w:val="single" w:sz="12" w:space="0" w:color="auto"/>
              <w:left w:val="single" w:sz="12" w:space="0" w:color="auto"/>
              <w:bottom w:val="single" w:sz="12" w:space="0" w:color="auto"/>
              <w:right w:val="single" w:sz="12" w:space="0" w:color="auto"/>
            </w:tcBorders>
          </w:tcPr>
          <w:p w:rsidR="003F097B" w:rsidRPr="00966407" w:rsidRDefault="003F097B" w:rsidP="003F097B">
            <w:pPr>
              <w:rPr>
                <w:rFonts w:asciiTheme="minorHAnsi" w:hAnsiTheme="minorHAnsi"/>
                <w:bCs/>
                <w:iCs/>
              </w:rPr>
            </w:pPr>
          </w:p>
        </w:tc>
      </w:tr>
    </w:tbl>
    <w:p w:rsidR="003F097B" w:rsidRDefault="003F097B" w:rsidP="003F097B"/>
    <w:p w:rsidR="003F097B" w:rsidRDefault="003F097B" w:rsidP="003F097B"/>
    <w:p w:rsidR="003F097B" w:rsidRDefault="003F097B"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BE4216" w:rsidRPr="00EF79A2" w:rsidTr="00913704">
        <w:tc>
          <w:tcPr>
            <w:tcW w:w="3085" w:type="dxa"/>
            <w:tcBorders>
              <w:top w:val="single" w:sz="12" w:space="0" w:color="auto"/>
              <w:left w:val="single" w:sz="12" w:space="0" w:color="auto"/>
              <w:right w:val="single" w:sz="12" w:space="0" w:color="auto"/>
            </w:tcBorders>
          </w:tcPr>
          <w:p w:rsidR="00BE4216" w:rsidRPr="00EF79A2" w:rsidRDefault="00942F53" w:rsidP="00691A8B">
            <w:pPr>
              <w:rPr>
                <w:rFonts w:asciiTheme="minorHAnsi" w:hAnsiTheme="minorHAnsi" w:cs="Arial"/>
                <w:b/>
                <w:sz w:val="22"/>
                <w:szCs w:val="22"/>
              </w:rPr>
            </w:pPr>
            <w:r>
              <w:rPr>
                <w:rFonts w:asciiTheme="minorHAnsi" w:hAnsiTheme="minorHAnsi" w:cs="Arial"/>
                <w:b/>
                <w:sz w:val="22"/>
                <w:szCs w:val="22"/>
              </w:rPr>
              <w:t>VZDĚLÁVACÍ</w:t>
            </w:r>
            <w:r w:rsidR="00BE4216" w:rsidRPr="00EF79A2">
              <w:rPr>
                <w:rFonts w:asciiTheme="minorHAnsi" w:hAnsiTheme="minorHAnsi" w:cs="Arial"/>
                <w:b/>
                <w:sz w:val="22"/>
                <w:szCs w:val="22"/>
              </w:rPr>
              <w:t xml:space="preserve"> OBLAST</w:t>
            </w:r>
          </w:p>
        </w:tc>
        <w:tc>
          <w:tcPr>
            <w:tcW w:w="2835" w:type="dxa"/>
            <w:tcBorders>
              <w:top w:val="single" w:sz="12" w:space="0" w:color="auto"/>
              <w:left w:val="single" w:sz="12" w:space="0" w:color="auto"/>
              <w:right w:val="single" w:sz="12" w:space="0" w:color="auto"/>
            </w:tcBorders>
          </w:tcPr>
          <w:p w:rsidR="00BE4216" w:rsidRPr="00EF79A2" w:rsidRDefault="00942F53" w:rsidP="00691A8B">
            <w:pPr>
              <w:rPr>
                <w:rFonts w:asciiTheme="minorHAnsi" w:hAnsiTheme="minorHAnsi" w:cs="Arial"/>
                <w:b/>
                <w:sz w:val="22"/>
                <w:szCs w:val="22"/>
              </w:rPr>
            </w:pPr>
            <w:r>
              <w:rPr>
                <w:rFonts w:asciiTheme="minorHAnsi" w:hAnsiTheme="minorHAnsi" w:cs="Arial"/>
                <w:b/>
                <w:sz w:val="22"/>
                <w:szCs w:val="22"/>
              </w:rPr>
              <w:t xml:space="preserve">VYUČOVACÍ </w:t>
            </w:r>
            <w:r w:rsidR="00BE4216" w:rsidRPr="00EF79A2">
              <w:rPr>
                <w:rFonts w:asciiTheme="minorHAnsi" w:hAnsiTheme="minorHAnsi" w:cs="Arial"/>
                <w:b/>
                <w:sz w:val="22"/>
                <w:szCs w:val="22"/>
              </w:rPr>
              <w:t>PŘEDMĚT</w:t>
            </w:r>
          </w:p>
        </w:tc>
        <w:tc>
          <w:tcPr>
            <w:tcW w:w="4536" w:type="dxa"/>
            <w:tcBorders>
              <w:top w:val="single" w:sz="12" w:space="0" w:color="auto"/>
              <w:left w:val="single" w:sz="12" w:space="0" w:color="auto"/>
              <w:right w:val="single" w:sz="12" w:space="0" w:color="auto"/>
            </w:tcBorders>
          </w:tcPr>
          <w:p w:rsidR="00BE4216" w:rsidRPr="00EF79A2" w:rsidRDefault="00BE4216" w:rsidP="00691A8B">
            <w:pPr>
              <w:rPr>
                <w:rFonts w:asciiTheme="minorHAnsi" w:hAnsiTheme="minorHAnsi" w:cs="Arial"/>
                <w:b/>
                <w:sz w:val="22"/>
                <w:szCs w:val="22"/>
              </w:rPr>
            </w:pPr>
            <w:r w:rsidRPr="00EF79A2">
              <w:rPr>
                <w:rFonts w:asciiTheme="minorHAnsi" w:hAnsiTheme="minorHAnsi" w:cs="Arial"/>
                <w:b/>
                <w:sz w:val="22"/>
                <w:szCs w:val="22"/>
              </w:rPr>
              <w:t>ROČNÍK</w:t>
            </w:r>
          </w:p>
        </w:tc>
      </w:tr>
      <w:tr w:rsidR="00913704" w:rsidRPr="00913704" w:rsidTr="00913704">
        <w:tc>
          <w:tcPr>
            <w:tcW w:w="3085" w:type="dxa"/>
            <w:tcBorders>
              <w:left w:val="single" w:sz="12" w:space="0" w:color="auto"/>
              <w:bottom w:val="single" w:sz="12" w:space="0" w:color="auto"/>
              <w:right w:val="single" w:sz="12" w:space="0" w:color="auto"/>
            </w:tcBorders>
            <w:shd w:val="clear" w:color="auto" w:fill="993366"/>
          </w:tcPr>
          <w:p w:rsidR="00BE4216" w:rsidRPr="00913704" w:rsidRDefault="00BE4216" w:rsidP="00691A8B">
            <w:pPr>
              <w:rPr>
                <w:rFonts w:asciiTheme="minorHAnsi" w:hAnsiTheme="minorHAnsi"/>
                <w:b/>
                <w:color w:val="FFFFFF" w:themeColor="background1"/>
                <w:sz w:val="22"/>
                <w:szCs w:val="22"/>
              </w:rPr>
            </w:pPr>
            <w:r w:rsidRPr="00913704">
              <w:rPr>
                <w:rFonts w:asciiTheme="minorHAnsi" w:hAnsiTheme="minorHAnsi"/>
                <w:b/>
                <w:color w:val="FFFFFF" w:themeColor="background1"/>
                <w:sz w:val="22"/>
                <w:szCs w:val="22"/>
              </w:rPr>
              <w:t>Umění a kultura</w:t>
            </w:r>
          </w:p>
        </w:tc>
        <w:tc>
          <w:tcPr>
            <w:tcW w:w="2835" w:type="dxa"/>
            <w:tcBorders>
              <w:left w:val="single" w:sz="12" w:space="0" w:color="auto"/>
              <w:bottom w:val="single" w:sz="12" w:space="0" w:color="auto"/>
              <w:right w:val="single" w:sz="12" w:space="0" w:color="auto"/>
            </w:tcBorders>
            <w:shd w:val="clear" w:color="auto" w:fill="993366"/>
          </w:tcPr>
          <w:p w:rsidR="00BE4216" w:rsidRPr="00913704" w:rsidRDefault="00BE4216" w:rsidP="00691A8B">
            <w:pPr>
              <w:rPr>
                <w:rFonts w:asciiTheme="minorHAnsi" w:hAnsiTheme="minorHAnsi"/>
                <w:b/>
                <w:color w:val="FFFFFF" w:themeColor="background1"/>
                <w:sz w:val="22"/>
                <w:szCs w:val="22"/>
              </w:rPr>
            </w:pPr>
            <w:r w:rsidRPr="00913704">
              <w:rPr>
                <w:rFonts w:asciiTheme="minorHAnsi" w:hAnsiTheme="minorHAnsi"/>
                <w:b/>
                <w:color w:val="FFFFFF" w:themeColor="background1"/>
                <w:sz w:val="22"/>
                <w:szCs w:val="22"/>
              </w:rPr>
              <w:t>Hudební výchova</w:t>
            </w:r>
          </w:p>
        </w:tc>
        <w:tc>
          <w:tcPr>
            <w:tcW w:w="4536" w:type="dxa"/>
            <w:tcBorders>
              <w:left w:val="single" w:sz="12" w:space="0" w:color="auto"/>
              <w:bottom w:val="single" w:sz="12" w:space="0" w:color="auto"/>
              <w:right w:val="single" w:sz="12" w:space="0" w:color="auto"/>
            </w:tcBorders>
            <w:shd w:val="clear" w:color="auto" w:fill="993366"/>
          </w:tcPr>
          <w:p w:rsidR="00BE4216" w:rsidRPr="00913704" w:rsidRDefault="00BE4216" w:rsidP="00691A8B">
            <w:pPr>
              <w:rPr>
                <w:rFonts w:asciiTheme="minorHAnsi" w:hAnsiTheme="minorHAnsi"/>
                <w:b/>
                <w:color w:val="FFFFFF" w:themeColor="background1"/>
                <w:sz w:val="22"/>
                <w:szCs w:val="22"/>
              </w:rPr>
            </w:pPr>
            <w:r w:rsidRPr="00913704">
              <w:rPr>
                <w:rFonts w:asciiTheme="minorHAnsi" w:hAnsiTheme="minorHAnsi"/>
                <w:b/>
                <w:color w:val="FFFFFF" w:themeColor="background1"/>
                <w:sz w:val="22"/>
                <w:szCs w:val="22"/>
              </w:rPr>
              <w:t>8.</w:t>
            </w:r>
          </w:p>
        </w:tc>
      </w:tr>
    </w:tbl>
    <w:p w:rsidR="00BE4216" w:rsidRPr="00913704" w:rsidRDefault="00BE4216" w:rsidP="00BE4216">
      <w:pPr>
        <w:rPr>
          <w:rFonts w:asciiTheme="minorHAnsi" w:hAnsiTheme="minorHAnsi"/>
          <w:color w:val="FFFFFF" w:themeColor="background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2876"/>
        <w:gridCol w:w="3066"/>
        <w:gridCol w:w="1434"/>
      </w:tblGrid>
      <w:tr w:rsidR="00BE4216" w:rsidRPr="00EF79A2" w:rsidTr="00913704">
        <w:tc>
          <w:tcPr>
            <w:tcW w:w="3044"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Minimální očekávané výstupy žáka ZŠ Jirkov, Nerudova</w:t>
            </w:r>
          </w:p>
        </w:tc>
        <w:tc>
          <w:tcPr>
            <w:tcW w:w="2876"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Učivo - obsah</w:t>
            </w:r>
          </w:p>
        </w:tc>
        <w:tc>
          <w:tcPr>
            <w:tcW w:w="3066"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Poznámky, projekty</w:t>
            </w:r>
          </w:p>
        </w:tc>
      </w:tr>
      <w:tr w:rsidR="00BE4216" w:rsidRPr="00EF79A2" w:rsidTr="00913704">
        <w:tc>
          <w:tcPr>
            <w:tcW w:w="3044" w:type="dxa"/>
            <w:tcBorders>
              <w:top w:val="single" w:sz="12" w:space="0" w:color="auto"/>
              <w:left w:val="single" w:sz="12" w:space="0" w:color="auto"/>
              <w:bottom w:val="single" w:sz="12" w:space="0" w:color="auto"/>
              <w:right w:val="single" w:sz="12" w:space="0" w:color="auto"/>
            </w:tcBorders>
          </w:tcPr>
          <w:p w:rsidR="00BE4216" w:rsidRPr="00EF79A2"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Interpretuje vybrané lidové a umělé písně </w:t>
            </w:r>
          </w:p>
          <w:p w:rsidR="00BE4216" w:rsidRPr="00EF79A2"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Zná pojmy notová osnova, pojmenuje noty stupnice Cdur </w:t>
            </w:r>
          </w:p>
          <w:p w:rsidR="00942F53"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Zpívá dle svých dispozic intonačně čistě a rytmicky přesně, dokáže ocenit vokální projev druhého </w:t>
            </w:r>
          </w:p>
          <w:p w:rsidR="00942F53"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Rozpozná vybrané hudební nástroje symfonického orchestru </w:t>
            </w:r>
          </w:p>
          <w:p w:rsidR="00BE4216" w:rsidRPr="00EF79A2"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Uvede některá jména hudebních skladatelů a název některého z jejich děl </w:t>
            </w:r>
            <w:r w:rsidRPr="004249ED">
              <w:rPr>
                <w:rFonts w:ascii="Arial" w:hAnsi="Arial" w:cs="Arial"/>
                <w:bCs/>
                <w:iCs/>
                <w:color w:val="993366"/>
                <w:szCs w:val="20"/>
              </w:rPr>
              <w:t>►</w:t>
            </w:r>
            <w:r w:rsidR="00BE4216" w:rsidRPr="00EF79A2">
              <w:rPr>
                <w:rFonts w:asciiTheme="minorHAnsi" w:hAnsiTheme="minorHAnsi"/>
                <w:sz w:val="22"/>
                <w:szCs w:val="22"/>
              </w:rPr>
              <w:t xml:space="preserve">Rozezná různé hudební žánry </w:t>
            </w:r>
          </w:p>
          <w:p w:rsidR="00BE4216" w:rsidRPr="00EF79A2"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Ztvárňuje hudbu pohybem s využitím tanečních kroků, na základě individuálních schopností a dovedností vytváří pohybové improvizace </w:t>
            </w:r>
          </w:p>
          <w:p w:rsidR="00BE4216" w:rsidRPr="00EF79A2"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Doprovodí písně na rytmických nástrojích pomocí ostinata </w:t>
            </w:r>
          </w:p>
          <w:p w:rsidR="00BE4216" w:rsidRPr="00EF79A2" w:rsidRDefault="00942F53"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Pohybově vyjádří hudbu</w:t>
            </w:r>
          </w:p>
        </w:tc>
        <w:tc>
          <w:tcPr>
            <w:tcW w:w="2876"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rPr>
                <w:rFonts w:asciiTheme="minorHAnsi" w:hAnsiTheme="minorHAnsi"/>
                <w:sz w:val="22"/>
                <w:szCs w:val="22"/>
              </w:rPr>
            </w:pPr>
            <w:r w:rsidRPr="00EF79A2">
              <w:rPr>
                <w:rFonts w:asciiTheme="minorHAnsi" w:hAnsiTheme="minorHAnsi"/>
                <w:sz w:val="22"/>
                <w:szCs w:val="22"/>
              </w:rPr>
              <w:t xml:space="preserve">Vokální činnosti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Pr>
                <w:rFonts w:asciiTheme="minorHAnsi" w:hAnsiTheme="minorHAnsi"/>
                <w:sz w:val="22"/>
                <w:szCs w:val="22"/>
              </w:rPr>
              <w:t>I</w:t>
            </w:r>
            <w:r w:rsidR="00BE4216" w:rsidRPr="00942F53">
              <w:rPr>
                <w:rFonts w:asciiTheme="minorHAnsi" w:hAnsiTheme="minorHAnsi"/>
                <w:sz w:val="22"/>
                <w:szCs w:val="22"/>
              </w:rPr>
              <w:t xml:space="preserve">ntonační cvičení- vzestupná a sestupná řada tónů, intonace stupnice C-dur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 xml:space="preserve">Náročnější lidové i populární písně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Trampské písně</w:t>
            </w:r>
          </w:p>
          <w:p w:rsidR="00BE4216" w:rsidRPr="00EF79A2" w:rsidRDefault="00BE4216" w:rsidP="00691A8B">
            <w:pPr>
              <w:rPr>
                <w:rFonts w:asciiTheme="minorHAnsi" w:hAnsiTheme="minorHAnsi"/>
                <w:sz w:val="22"/>
                <w:szCs w:val="22"/>
              </w:rPr>
            </w:pPr>
            <w:r w:rsidRPr="00EF79A2">
              <w:rPr>
                <w:rFonts w:asciiTheme="minorHAnsi" w:hAnsiTheme="minorHAnsi"/>
                <w:sz w:val="22"/>
                <w:szCs w:val="22"/>
              </w:rPr>
              <w:t xml:space="preserve">Poslechové činnosti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 xml:space="preserve">Dějiny hudby od nejstarších dob do klasicismu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 xml:space="preserve">Poslech vybraných skladeb stěžejních autorů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Poslech různých hudebních žánrů</w:t>
            </w:r>
          </w:p>
          <w:p w:rsidR="00BE4216" w:rsidRPr="00EF79A2" w:rsidRDefault="00BE4216" w:rsidP="00691A8B">
            <w:pPr>
              <w:rPr>
                <w:rFonts w:asciiTheme="minorHAnsi" w:hAnsiTheme="minorHAnsi"/>
                <w:sz w:val="22"/>
                <w:szCs w:val="22"/>
              </w:rPr>
            </w:pPr>
            <w:r w:rsidRPr="00EF79A2">
              <w:rPr>
                <w:rFonts w:asciiTheme="minorHAnsi" w:hAnsiTheme="minorHAnsi"/>
                <w:sz w:val="22"/>
                <w:szCs w:val="22"/>
              </w:rPr>
              <w:t xml:space="preserve">Hudebně pohybové a instrumentální činnosti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 xml:space="preserve">Rozdíly vzhledem k žánru a stylu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 xml:space="preserve">Tvorba doprovodů pro hudebně dramatické projevy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 xml:space="preserve">Pásmo k příležitosti vánočních oslav </w:t>
            </w:r>
          </w:p>
          <w:p w:rsidR="00BE4216" w:rsidRPr="00942F53" w:rsidRDefault="00942F53" w:rsidP="00942F53">
            <w:pPr>
              <w:rPr>
                <w:rFonts w:asciiTheme="minorHAnsi" w:hAnsiTheme="minorHAnsi"/>
                <w:sz w:val="22"/>
                <w:szCs w:val="22"/>
              </w:rPr>
            </w:pPr>
            <w:r w:rsidRPr="004249ED">
              <w:rPr>
                <w:rFonts w:ascii="Arial" w:hAnsi="Arial" w:cs="Arial"/>
                <w:bCs/>
                <w:iCs/>
                <w:color w:val="993366"/>
                <w:szCs w:val="20"/>
              </w:rPr>
              <w:t>►</w:t>
            </w:r>
            <w:r w:rsidR="00BE4216" w:rsidRPr="00942F53">
              <w:rPr>
                <w:rFonts w:asciiTheme="minorHAnsi" w:hAnsiTheme="minorHAnsi"/>
                <w:sz w:val="22"/>
                <w:szCs w:val="22"/>
              </w:rPr>
              <w:t>Tance historických období</w:t>
            </w:r>
          </w:p>
          <w:p w:rsidR="00BE4216" w:rsidRPr="00EF79A2" w:rsidRDefault="00BE4216" w:rsidP="00691A8B">
            <w:pPr>
              <w:rPr>
                <w:rFonts w:asciiTheme="minorHAnsi" w:hAnsiTheme="minorHAnsi"/>
                <w:sz w:val="22"/>
                <w:szCs w:val="22"/>
              </w:rPr>
            </w:pPr>
          </w:p>
        </w:tc>
        <w:tc>
          <w:tcPr>
            <w:tcW w:w="3066"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rPr>
                <w:rFonts w:asciiTheme="minorHAnsi" w:hAnsiTheme="minorHAnsi"/>
                <w:sz w:val="22"/>
                <w:szCs w:val="22"/>
              </w:rPr>
            </w:pPr>
          </w:p>
        </w:tc>
        <w:tc>
          <w:tcPr>
            <w:tcW w:w="1434"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rPr>
                <w:rFonts w:asciiTheme="minorHAnsi" w:hAnsiTheme="minorHAnsi"/>
                <w:bCs/>
                <w:iCs/>
                <w:sz w:val="22"/>
                <w:szCs w:val="22"/>
              </w:rPr>
            </w:pPr>
          </w:p>
        </w:tc>
      </w:tr>
    </w:tbl>
    <w:p w:rsidR="003F097B" w:rsidRDefault="003F097B" w:rsidP="003F097B"/>
    <w:p w:rsidR="003F097B" w:rsidRDefault="003F097B" w:rsidP="003F097B"/>
    <w:p w:rsidR="003F097B" w:rsidRDefault="003F097B"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2741"/>
        <w:gridCol w:w="4536"/>
      </w:tblGrid>
      <w:tr w:rsidR="003F097B" w:rsidRPr="00015F9A" w:rsidTr="00913704">
        <w:tc>
          <w:tcPr>
            <w:tcW w:w="3179" w:type="dxa"/>
            <w:tcBorders>
              <w:top w:val="single" w:sz="12" w:space="0" w:color="auto"/>
              <w:left w:val="single" w:sz="12" w:space="0" w:color="auto"/>
              <w:right w:val="single" w:sz="12" w:space="0" w:color="auto"/>
            </w:tcBorders>
          </w:tcPr>
          <w:p w:rsidR="003F097B" w:rsidRPr="00015F9A" w:rsidRDefault="00942F53" w:rsidP="003F097B">
            <w:pPr>
              <w:rPr>
                <w:rFonts w:asciiTheme="minorHAnsi" w:hAnsiTheme="minorHAnsi" w:cs="Arial"/>
                <w:b/>
                <w:szCs w:val="22"/>
              </w:rPr>
            </w:pPr>
            <w:r>
              <w:rPr>
                <w:rFonts w:asciiTheme="minorHAnsi" w:hAnsiTheme="minorHAnsi" w:cs="Arial"/>
                <w:b/>
                <w:szCs w:val="22"/>
              </w:rPr>
              <w:lastRenderedPageBreak/>
              <w:t xml:space="preserve">VZDĚLÁVACÍ </w:t>
            </w:r>
            <w:r w:rsidR="003F097B" w:rsidRPr="00015F9A">
              <w:rPr>
                <w:rFonts w:asciiTheme="minorHAnsi" w:hAnsiTheme="minorHAnsi" w:cs="Arial"/>
                <w:b/>
                <w:szCs w:val="22"/>
              </w:rPr>
              <w:t>OBLAST</w:t>
            </w:r>
          </w:p>
        </w:tc>
        <w:tc>
          <w:tcPr>
            <w:tcW w:w="2741" w:type="dxa"/>
            <w:tcBorders>
              <w:top w:val="single" w:sz="12" w:space="0" w:color="auto"/>
              <w:left w:val="single" w:sz="12" w:space="0" w:color="auto"/>
              <w:right w:val="single" w:sz="12" w:space="0" w:color="auto"/>
            </w:tcBorders>
          </w:tcPr>
          <w:p w:rsidR="003F097B" w:rsidRPr="00015F9A" w:rsidRDefault="00942F53" w:rsidP="003F097B">
            <w:pPr>
              <w:rPr>
                <w:rFonts w:asciiTheme="minorHAnsi" w:hAnsiTheme="minorHAnsi" w:cs="Arial"/>
                <w:b/>
                <w:szCs w:val="22"/>
              </w:rPr>
            </w:pPr>
            <w:r>
              <w:rPr>
                <w:rFonts w:asciiTheme="minorHAnsi" w:hAnsiTheme="minorHAnsi" w:cs="Arial"/>
                <w:b/>
                <w:szCs w:val="22"/>
              </w:rPr>
              <w:t xml:space="preserve">VYUČOVACÍ </w:t>
            </w:r>
            <w:r w:rsidR="003F097B" w:rsidRPr="00015F9A">
              <w:rPr>
                <w:rFonts w:asciiTheme="minorHAnsi" w:hAnsiTheme="minorHAnsi" w:cs="Arial"/>
                <w:b/>
                <w:szCs w:val="22"/>
              </w:rPr>
              <w:t>PŘEDMĚT</w:t>
            </w:r>
          </w:p>
        </w:tc>
        <w:tc>
          <w:tcPr>
            <w:tcW w:w="4536" w:type="dxa"/>
            <w:tcBorders>
              <w:top w:val="single" w:sz="12" w:space="0" w:color="auto"/>
              <w:left w:val="single" w:sz="12" w:space="0" w:color="auto"/>
              <w:right w:val="single" w:sz="12" w:space="0" w:color="auto"/>
            </w:tcBorders>
          </w:tcPr>
          <w:p w:rsidR="003F097B" w:rsidRPr="00015F9A" w:rsidRDefault="003F097B" w:rsidP="003F097B">
            <w:pPr>
              <w:rPr>
                <w:rFonts w:asciiTheme="minorHAnsi" w:hAnsiTheme="minorHAnsi" w:cs="Arial"/>
                <w:b/>
                <w:szCs w:val="22"/>
              </w:rPr>
            </w:pPr>
            <w:r w:rsidRPr="00015F9A">
              <w:rPr>
                <w:rFonts w:asciiTheme="minorHAnsi" w:hAnsiTheme="minorHAnsi" w:cs="Arial"/>
                <w:b/>
                <w:szCs w:val="22"/>
              </w:rPr>
              <w:t>ROČNÍK</w:t>
            </w:r>
          </w:p>
        </w:tc>
      </w:tr>
      <w:tr w:rsidR="003F097B" w:rsidRPr="00015F9A" w:rsidTr="00913704">
        <w:tc>
          <w:tcPr>
            <w:tcW w:w="3179" w:type="dxa"/>
            <w:tcBorders>
              <w:left w:val="single" w:sz="12" w:space="0" w:color="auto"/>
              <w:bottom w:val="single" w:sz="12" w:space="0" w:color="auto"/>
              <w:right w:val="single" w:sz="12" w:space="0" w:color="auto"/>
            </w:tcBorders>
            <w:shd w:val="clear" w:color="auto" w:fill="993366"/>
          </w:tcPr>
          <w:p w:rsidR="003F097B" w:rsidRPr="00015F9A" w:rsidRDefault="003F097B" w:rsidP="003F097B">
            <w:pPr>
              <w:rPr>
                <w:rFonts w:asciiTheme="minorHAnsi" w:hAnsiTheme="minorHAnsi"/>
                <w:b/>
                <w:color w:val="FFFFFF"/>
                <w:szCs w:val="22"/>
              </w:rPr>
            </w:pPr>
            <w:r w:rsidRPr="00015F9A">
              <w:rPr>
                <w:rFonts w:asciiTheme="minorHAnsi" w:hAnsiTheme="minorHAnsi"/>
                <w:b/>
                <w:color w:val="FFFFFF"/>
                <w:szCs w:val="22"/>
              </w:rPr>
              <w:t>Umění a kultura</w:t>
            </w:r>
          </w:p>
        </w:tc>
        <w:tc>
          <w:tcPr>
            <w:tcW w:w="2741" w:type="dxa"/>
            <w:tcBorders>
              <w:left w:val="single" w:sz="12" w:space="0" w:color="auto"/>
              <w:bottom w:val="single" w:sz="12" w:space="0" w:color="auto"/>
              <w:right w:val="single" w:sz="12" w:space="0" w:color="auto"/>
            </w:tcBorders>
            <w:shd w:val="clear" w:color="auto" w:fill="993366"/>
          </w:tcPr>
          <w:p w:rsidR="003F097B" w:rsidRPr="00015F9A" w:rsidRDefault="003F097B" w:rsidP="003F097B">
            <w:pPr>
              <w:rPr>
                <w:rFonts w:asciiTheme="minorHAnsi" w:hAnsiTheme="minorHAnsi"/>
                <w:b/>
                <w:color w:val="FFFFFF"/>
                <w:szCs w:val="22"/>
              </w:rPr>
            </w:pPr>
            <w:r w:rsidRPr="00015F9A">
              <w:rPr>
                <w:rFonts w:asciiTheme="minorHAnsi" w:hAnsiTheme="minorHAnsi"/>
                <w:b/>
                <w:color w:val="FFFFFF"/>
                <w:szCs w:val="22"/>
              </w:rPr>
              <w:t>Hudební výchova</w:t>
            </w:r>
          </w:p>
        </w:tc>
        <w:tc>
          <w:tcPr>
            <w:tcW w:w="4536" w:type="dxa"/>
            <w:tcBorders>
              <w:left w:val="single" w:sz="12" w:space="0" w:color="auto"/>
              <w:bottom w:val="single" w:sz="12" w:space="0" w:color="auto"/>
              <w:right w:val="single" w:sz="12" w:space="0" w:color="auto"/>
            </w:tcBorders>
            <w:shd w:val="clear" w:color="auto" w:fill="993366"/>
          </w:tcPr>
          <w:p w:rsidR="003F097B" w:rsidRPr="00015F9A" w:rsidRDefault="003F097B" w:rsidP="003F097B">
            <w:pPr>
              <w:rPr>
                <w:rFonts w:asciiTheme="minorHAnsi" w:hAnsiTheme="minorHAnsi"/>
                <w:b/>
                <w:color w:val="FFFFFF"/>
                <w:szCs w:val="22"/>
              </w:rPr>
            </w:pPr>
            <w:r w:rsidRPr="00015F9A">
              <w:rPr>
                <w:rFonts w:asciiTheme="minorHAnsi" w:hAnsiTheme="minorHAnsi"/>
                <w:b/>
                <w:color w:val="FFFFFF"/>
                <w:szCs w:val="22"/>
              </w:rPr>
              <w:t xml:space="preserve"> 9.</w:t>
            </w:r>
          </w:p>
        </w:tc>
      </w:tr>
    </w:tbl>
    <w:p w:rsidR="003F097B" w:rsidRPr="00015F9A" w:rsidRDefault="003F097B" w:rsidP="003F097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2800"/>
        <w:gridCol w:w="2975"/>
        <w:gridCol w:w="1464"/>
      </w:tblGrid>
      <w:tr w:rsidR="003F097B" w:rsidRPr="00015F9A" w:rsidTr="003F097B">
        <w:tc>
          <w:tcPr>
            <w:tcW w:w="3181"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Výstupy žáka ZŠ Jirkov, Nerudova</w:t>
            </w:r>
          </w:p>
        </w:tc>
        <w:tc>
          <w:tcPr>
            <w:tcW w:w="2800"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Učivo - obsah</w:t>
            </w:r>
          </w:p>
        </w:tc>
        <w:tc>
          <w:tcPr>
            <w:tcW w:w="2975"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Mezipředmětové vztahy, PT</w:t>
            </w:r>
          </w:p>
        </w:tc>
        <w:tc>
          <w:tcPr>
            <w:tcW w:w="1464" w:type="dxa"/>
            <w:tcBorders>
              <w:top w:val="single" w:sz="12" w:space="0" w:color="auto"/>
              <w:left w:val="single" w:sz="12" w:space="0" w:color="auto"/>
              <w:bottom w:val="single" w:sz="12" w:space="0" w:color="auto"/>
              <w:right w:val="single" w:sz="12" w:space="0" w:color="auto"/>
            </w:tcBorders>
          </w:tcPr>
          <w:p w:rsidR="003F097B" w:rsidRPr="00015F9A" w:rsidRDefault="003F097B" w:rsidP="003F097B">
            <w:pPr>
              <w:jc w:val="center"/>
              <w:rPr>
                <w:rFonts w:asciiTheme="minorHAnsi" w:hAnsiTheme="minorHAnsi" w:cs="Arial"/>
                <w:b/>
                <w:szCs w:val="22"/>
              </w:rPr>
            </w:pPr>
            <w:r w:rsidRPr="00015F9A">
              <w:rPr>
                <w:rFonts w:asciiTheme="minorHAnsi" w:hAnsiTheme="minorHAnsi" w:cs="Arial"/>
                <w:b/>
                <w:szCs w:val="22"/>
              </w:rPr>
              <w:t>Poznámky, projekty</w:t>
            </w:r>
          </w:p>
        </w:tc>
      </w:tr>
      <w:tr w:rsidR="003F097B" w:rsidRPr="00966407" w:rsidTr="003F097B">
        <w:tc>
          <w:tcPr>
            <w:tcW w:w="3181" w:type="dxa"/>
            <w:tcBorders>
              <w:top w:val="single" w:sz="12" w:space="0" w:color="auto"/>
              <w:left w:val="single" w:sz="12" w:space="0" w:color="auto"/>
              <w:bottom w:val="single" w:sz="12" w:space="0" w:color="auto"/>
              <w:right w:val="single" w:sz="12" w:space="0" w:color="auto"/>
            </w:tcBorders>
          </w:tcPr>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Dodržuje při zpěvu správné pěvecké návyky a hlasovou hygienu</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Snaží se zpívat intonačně čistě, dynamicky a rytmicky přesně s určeným tempem</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Podle svých individuálních hudebních dispozic zpívá kultivovaně písně různých žánrů</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Zpívá jednohlasé a dvojhlasé písně</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Zkouší zpívat ve trojhlase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Zapisuje a čte notový záznam</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Snaží se reprodukovat zapsanou jednoduchou melodii</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Snaží se rozlišovat kytarové akordy a jejich značky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Rozeznává základní akordy (T, S, D)</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Seznamuje se s dalšími akordy (obraty T, S, D)</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Rozliší dur a moll stupnice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Seznámí se s charakteristickými prvky džezové hudby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Seznamuje se s dalšími hudebními styly a žánry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Seznamuje se se synkopickým orchestrem</w:t>
            </w: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Rozlišuje rytmické, dynamické a výrazové změny v hudebním proudu</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Rozezná hudební výrazové prostředky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Rozebírá významné prvky skladby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Rozlišuje některé tance a snaží se je zařadit do určitých období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Spojuje zpěv, poslech, doprovod na hudební nástroje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Pohybově improvizuje</w:t>
            </w:r>
          </w:p>
          <w:p w:rsidR="003F097B" w:rsidRPr="00CC546C" w:rsidRDefault="003F097B" w:rsidP="003F097B">
            <w:pPr>
              <w:rPr>
                <w:rFonts w:asciiTheme="minorHAnsi" w:hAnsiTheme="minorHAnsi"/>
                <w:bCs/>
                <w:iCs/>
                <w:szCs w:val="20"/>
              </w:rPr>
            </w:pPr>
          </w:p>
          <w:p w:rsidR="003F097B"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Rozvíjí své individuální hudební schopnosti a dovednosti při hudebních aktivitách</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Spojuje poslech, zpěv s instrumentální nebo pohybovou činností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Vyjadřuje představy a myšlenky pomocí hudebního nástroje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Tvoří doprovody podle svých možností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 xml:space="preserve">Zkouší vymýšlet vlastní melodie písně nebo hudbu na základě svých </w:t>
            </w:r>
            <w:r w:rsidRPr="00CC546C">
              <w:rPr>
                <w:rFonts w:asciiTheme="minorHAnsi" w:hAnsiTheme="minorHAnsi"/>
                <w:bCs/>
                <w:iCs/>
                <w:szCs w:val="20"/>
              </w:rPr>
              <w:lastRenderedPageBreak/>
              <w:t>individuálních dispozic</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Rozlišuje hudební nástroje, jejich výrazové možnosti</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Snaží se stručně charakterizovat jednotlivá hudební období</w:t>
            </w: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Seznamuje se s hudebními skladbami a životem hudebních skladatelů jednotlivých historických období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Snaží se při poslechu využívat získaných znalostí a zkušeností</w:t>
            </w: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Snaží se hledat souvislosti mezi hudbou a jinými druhy umění</w:t>
            </w:r>
          </w:p>
        </w:tc>
        <w:tc>
          <w:tcPr>
            <w:tcW w:w="2800" w:type="dxa"/>
            <w:tcBorders>
              <w:top w:val="single" w:sz="12" w:space="0" w:color="auto"/>
              <w:left w:val="single" w:sz="12" w:space="0" w:color="auto"/>
              <w:bottom w:val="single" w:sz="12" w:space="0" w:color="auto"/>
              <w:right w:val="single" w:sz="12" w:space="0" w:color="auto"/>
            </w:tcBorders>
          </w:tcPr>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lastRenderedPageBreak/>
              <w:t>►</w:t>
            </w:r>
            <w:r w:rsidRPr="00CC546C">
              <w:rPr>
                <w:rFonts w:asciiTheme="minorHAnsi" w:hAnsiTheme="minorHAnsi"/>
                <w:bCs/>
                <w:iCs/>
                <w:szCs w:val="20"/>
              </w:rPr>
              <w:t>Hlasová, dechová a rytmická cvičení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Intervaly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Rytmický výcvik s oporou hudebního nástroje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Zpěv lidových, umělých a trampských písní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Jednohlas, dvojhlas, trojhlas</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Rozšiřování hlasového rozsahu</w:t>
            </w: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Notový záznam hudby, kontrasty vzhledem k žánru a stylu</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Orientace v notovém záznamu, reprodukce napsané jednoduché melodie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Záznam hudby a další způsoby záznamu hudby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Džez</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Swing</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Country and western</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Rock, hardrock</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Spirituály, blues</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Hudba artificiální (vážná hudba) a nonartificiální (</w:t>
            </w:r>
            <w:r w:rsidR="00D754C3" w:rsidRPr="00CC546C">
              <w:rPr>
                <w:rFonts w:asciiTheme="minorHAnsi" w:hAnsiTheme="minorHAnsi"/>
                <w:bCs/>
                <w:iCs/>
                <w:szCs w:val="20"/>
              </w:rPr>
              <w:t>módní</w:t>
            </w:r>
            <w:r w:rsidRPr="00CC546C">
              <w:rPr>
                <w:rFonts w:asciiTheme="minorHAnsi" w:hAnsiTheme="minorHAnsi"/>
                <w:bCs/>
                <w:iCs/>
                <w:szCs w:val="20"/>
              </w:rPr>
              <w:t xml:space="preserve"> hudba)</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Synkopický orchestr</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Hudebně výrazové prostředky</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Analýza významných prvků skladby</w:t>
            </w: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Tance: valčík, polka, mazurka, menuet, pochod</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Další druhy tanců: společenské, latinskoamerické, moderní, balet</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Pantomima</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Rock and roll</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Country tance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Vokálně instrumentální aktivity individuální a společné</w:t>
            </w: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Druhy hudebních nástrojů a jejich výrazové možnosti</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Orffovy nástroje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Moderní hudební nástroje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Tvorba doprovodů, písní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 xml:space="preserve">Vyjadřování hudebních i </w:t>
            </w:r>
            <w:r w:rsidRPr="00CC546C">
              <w:rPr>
                <w:rFonts w:asciiTheme="minorHAnsi" w:hAnsiTheme="minorHAnsi"/>
                <w:bCs/>
                <w:iCs/>
                <w:szCs w:val="20"/>
              </w:rPr>
              <w:lastRenderedPageBreak/>
              <w:t>nehudebních představ a myšlenek pomocí hudebního nástroje</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Historický vývoj hudby:</w:t>
            </w:r>
          </w:p>
          <w:p w:rsidR="003F097B" w:rsidRPr="00CC546C" w:rsidRDefault="003F097B" w:rsidP="003F097B">
            <w:pPr>
              <w:rPr>
                <w:rFonts w:asciiTheme="minorHAnsi" w:hAnsiTheme="minorHAnsi"/>
                <w:bCs/>
                <w:iCs/>
                <w:szCs w:val="20"/>
              </w:rPr>
            </w:pPr>
            <w:r w:rsidRPr="00CC546C">
              <w:rPr>
                <w:rFonts w:asciiTheme="minorHAnsi" w:hAnsiTheme="minorHAnsi"/>
                <w:bCs/>
                <w:iCs/>
                <w:szCs w:val="20"/>
              </w:rPr>
              <w:t xml:space="preserve">původ hudby, pravěk, starověk, středověk, gotika, renesance, baroko, klasicismus, romantismus, artificiální – vážná hudba </w:t>
            </w:r>
            <w:smartTag w:uri="urn:schemas-microsoft-com:office:smarttags" w:element="metricconverter">
              <w:smartTagPr>
                <w:attr w:name="ProductID" w:val="20. st"/>
              </w:smartTagPr>
              <w:r w:rsidRPr="00CC546C">
                <w:rPr>
                  <w:rFonts w:asciiTheme="minorHAnsi" w:hAnsiTheme="minorHAnsi"/>
                  <w:bCs/>
                  <w:iCs/>
                  <w:szCs w:val="20"/>
                </w:rPr>
                <w:t>20. st</w:t>
              </w:r>
            </w:smartTag>
            <w:r w:rsidRPr="00CC546C">
              <w:rPr>
                <w:rFonts w:asciiTheme="minorHAnsi" w:hAnsiTheme="minorHAnsi"/>
                <w:bCs/>
                <w:iCs/>
                <w:szCs w:val="20"/>
              </w:rPr>
              <w:t>.</w:t>
            </w:r>
          </w:p>
          <w:p w:rsidR="003F097B" w:rsidRPr="00CC546C" w:rsidRDefault="003F097B" w:rsidP="003F097B">
            <w:pPr>
              <w:rPr>
                <w:rFonts w:asciiTheme="minorHAnsi" w:hAnsiTheme="minorHAnsi"/>
                <w:bCs/>
                <w:iCs/>
                <w:szCs w:val="20"/>
              </w:rPr>
            </w:pPr>
            <w:r w:rsidRPr="00CC546C">
              <w:rPr>
                <w:rFonts w:asciiTheme="minorHAnsi" w:hAnsiTheme="minorHAnsi"/>
                <w:bCs/>
                <w:iCs/>
                <w:szCs w:val="20"/>
              </w:rPr>
              <w:t xml:space="preserve">USA – </w:t>
            </w:r>
            <w:smartTag w:uri="urn:schemas-microsoft-com:office:smarttags" w:element="metricconverter">
              <w:smartTagPr>
                <w:attr w:name="ProductID" w:val="30. a"/>
              </w:smartTagPr>
              <w:r w:rsidRPr="00CC546C">
                <w:rPr>
                  <w:rFonts w:asciiTheme="minorHAnsi" w:hAnsiTheme="minorHAnsi"/>
                  <w:bCs/>
                  <w:iCs/>
                  <w:szCs w:val="20"/>
                </w:rPr>
                <w:t>30. a</w:t>
              </w:r>
            </w:smartTag>
            <w:r w:rsidRPr="00CC546C">
              <w:rPr>
                <w:rFonts w:asciiTheme="minorHAnsi" w:hAnsiTheme="minorHAnsi"/>
                <w:bCs/>
                <w:iCs/>
                <w:szCs w:val="20"/>
              </w:rPr>
              <w:t xml:space="preserve"> 40. léta, swing</w:t>
            </w:r>
          </w:p>
          <w:p w:rsidR="003F097B" w:rsidRPr="00CC546C" w:rsidRDefault="003F097B" w:rsidP="003F097B">
            <w:pPr>
              <w:rPr>
                <w:rFonts w:asciiTheme="minorHAnsi" w:hAnsiTheme="minorHAnsi"/>
                <w:bCs/>
                <w:iCs/>
                <w:szCs w:val="20"/>
              </w:rPr>
            </w:pPr>
            <w:r w:rsidRPr="00CC546C">
              <w:rPr>
                <w:rFonts w:asciiTheme="minorHAnsi" w:hAnsiTheme="minorHAnsi"/>
                <w:bCs/>
                <w:iCs/>
                <w:szCs w:val="20"/>
              </w:rPr>
              <w:t>USA – 50. léta, rock and roll, country and western</w:t>
            </w:r>
          </w:p>
          <w:p w:rsidR="003F097B" w:rsidRPr="00CC546C" w:rsidRDefault="003F097B" w:rsidP="003F097B">
            <w:pPr>
              <w:rPr>
                <w:rFonts w:asciiTheme="minorHAnsi" w:hAnsiTheme="minorHAnsi"/>
                <w:bCs/>
                <w:iCs/>
                <w:szCs w:val="20"/>
              </w:rPr>
            </w:pPr>
            <w:r w:rsidRPr="00CC546C">
              <w:rPr>
                <w:rFonts w:asciiTheme="minorHAnsi" w:hAnsiTheme="minorHAnsi"/>
                <w:bCs/>
                <w:iCs/>
                <w:szCs w:val="20"/>
              </w:rPr>
              <w:t>Anglie – 60. léta, rock</w:t>
            </w:r>
          </w:p>
          <w:p w:rsidR="003F097B" w:rsidRPr="00CC546C" w:rsidRDefault="003F097B" w:rsidP="003F097B">
            <w:pPr>
              <w:rPr>
                <w:rFonts w:asciiTheme="minorHAnsi" w:hAnsiTheme="minorHAnsi"/>
                <w:bCs/>
                <w:iCs/>
                <w:szCs w:val="20"/>
              </w:rPr>
            </w:pPr>
            <w:r w:rsidRPr="00CC546C">
              <w:rPr>
                <w:rFonts w:asciiTheme="minorHAnsi" w:hAnsiTheme="minorHAnsi"/>
                <w:bCs/>
                <w:iCs/>
                <w:szCs w:val="20"/>
              </w:rPr>
              <w:t>70. – 80. léta v moderní populární a rockové hudbě</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Hudební dílo a jeho autor, doba vzniku, život autora</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Zařazení hudebních děl do jednotlivých hudebních období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Slovní charakterizování hudebního díla, (slohové a stylové zařazení) vytváření vlastního názoru</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Umělecké slohy a jejich časové zařazení</w:t>
            </w:r>
          </w:p>
          <w:p w:rsidR="003F097B" w:rsidRPr="00CC546C" w:rsidRDefault="003F097B" w:rsidP="003F097B">
            <w:pPr>
              <w:rPr>
                <w:rFonts w:asciiTheme="minorHAnsi" w:hAnsiTheme="minorHAnsi"/>
                <w:bCs/>
                <w:iCs/>
                <w:szCs w:val="20"/>
              </w:rPr>
            </w:pPr>
            <w:r w:rsidRPr="00CC546C">
              <w:rPr>
                <w:rFonts w:ascii="Arial" w:hAnsi="Arial" w:cs="Arial"/>
                <w:bCs/>
                <w:iCs/>
                <w:color w:val="993366"/>
                <w:szCs w:val="20"/>
              </w:rPr>
              <w:t>►</w:t>
            </w:r>
            <w:r w:rsidRPr="00CC546C">
              <w:rPr>
                <w:rFonts w:asciiTheme="minorHAnsi" w:hAnsiTheme="minorHAnsi"/>
                <w:bCs/>
                <w:iCs/>
                <w:szCs w:val="20"/>
              </w:rPr>
              <w:t>Srovnání vývoje hudby s jinými druhy umění</w:t>
            </w:r>
          </w:p>
        </w:tc>
        <w:tc>
          <w:tcPr>
            <w:tcW w:w="2975" w:type="dxa"/>
            <w:tcBorders>
              <w:top w:val="single" w:sz="12" w:space="0" w:color="auto"/>
              <w:left w:val="single" w:sz="12" w:space="0" w:color="auto"/>
              <w:bottom w:val="single" w:sz="12" w:space="0" w:color="auto"/>
              <w:right w:val="single" w:sz="12" w:space="0" w:color="auto"/>
            </w:tcBorders>
          </w:tcPr>
          <w:p w:rsidR="003F097B" w:rsidRPr="00966407" w:rsidRDefault="003F097B" w:rsidP="003F097B">
            <w:pPr>
              <w:rPr>
                <w:rFonts w:asciiTheme="minorHAnsi" w:hAnsiTheme="minorHAnsi"/>
                <w:bCs/>
                <w:iCs/>
              </w:rPr>
            </w:pPr>
            <w:r w:rsidRPr="00966407">
              <w:rPr>
                <w:rFonts w:asciiTheme="minorHAnsi" w:hAnsiTheme="minorHAnsi"/>
                <w:bCs/>
                <w:iCs/>
              </w:rPr>
              <w:lastRenderedPageBreak/>
              <w:t>Dějepis, Zeměpis, Tělesná výchova, Výtvarná výchova, Český jazyk</w:t>
            </w:r>
          </w:p>
          <w:p w:rsidR="003F097B" w:rsidRPr="00966407" w:rsidRDefault="003F097B" w:rsidP="003F097B">
            <w:pPr>
              <w:rPr>
                <w:rFonts w:asciiTheme="minorHAnsi" w:hAnsiTheme="minorHAnsi"/>
                <w:bCs/>
                <w:iCs/>
              </w:rPr>
            </w:pPr>
            <w:r w:rsidRPr="00966407">
              <w:rPr>
                <w:rFonts w:asciiTheme="minorHAnsi" w:hAnsiTheme="minorHAnsi"/>
                <w:b/>
                <w:iCs/>
              </w:rPr>
              <w:t>OSV</w:t>
            </w:r>
            <w:r w:rsidRPr="00966407">
              <w:rPr>
                <w:rFonts w:asciiTheme="minorHAnsi" w:hAnsiTheme="minorHAnsi"/>
                <w:bCs/>
                <w:iCs/>
              </w:rPr>
              <w:t xml:space="preserve"> – osobnostní rozvoj </w:t>
            </w:r>
          </w:p>
          <w:p w:rsidR="003F097B" w:rsidRPr="00966407" w:rsidRDefault="003F097B" w:rsidP="00F94022">
            <w:pPr>
              <w:numPr>
                <w:ilvl w:val="0"/>
                <w:numId w:val="181"/>
              </w:numPr>
              <w:rPr>
                <w:rFonts w:asciiTheme="minorHAnsi" w:hAnsiTheme="minorHAnsi"/>
                <w:bCs/>
                <w:iCs/>
              </w:rPr>
            </w:pPr>
            <w:r w:rsidRPr="00966407">
              <w:rPr>
                <w:rFonts w:asciiTheme="minorHAnsi" w:hAnsiTheme="minorHAnsi"/>
                <w:bCs/>
                <w:iCs/>
              </w:rPr>
              <w:t>sociální rozvoj</w:t>
            </w:r>
          </w:p>
          <w:p w:rsidR="003F097B" w:rsidRPr="00966407" w:rsidRDefault="003F097B" w:rsidP="00F94022">
            <w:pPr>
              <w:numPr>
                <w:ilvl w:val="0"/>
                <w:numId w:val="181"/>
              </w:numPr>
              <w:rPr>
                <w:rFonts w:asciiTheme="minorHAnsi" w:hAnsiTheme="minorHAnsi"/>
                <w:bCs/>
                <w:iCs/>
              </w:rPr>
            </w:pPr>
            <w:r w:rsidRPr="00966407">
              <w:rPr>
                <w:rFonts w:asciiTheme="minorHAnsi" w:hAnsiTheme="minorHAnsi"/>
                <w:bCs/>
                <w:iCs/>
              </w:rPr>
              <w:t xml:space="preserve">morální rozvoj </w:t>
            </w:r>
          </w:p>
          <w:p w:rsidR="003F097B" w:rsidRPr="00966407" w:rsidRDefault="003F097B" w:rsidP="003F097B">
            <w:pPr>
              <w:rPr>
                <w:rFonts w:asciiTheme="minorHAnsi" w:hAnsiTheme="minorHAnsi"/>
                <w:bCs/>
                <w:iCs/>
              </w:rPr>
            </w:pPr>
          </w:p>
          <w:p w:rsidR="003F097B" w:rsidRPr="00966407" w:rsidRDefault="003F097B" w:rsidP="003F097B">
            <w:pPr>
              <w:rPr>
                <w:rFonts w:asciiTheme="minorHAnsi" w:hAnsiTheme="minorHAnsi"/>
                <w:bCs/>
                <w:iCs/>
              </w:rPr>
            </w:pPr>
            <w:r w:rsidRPr="00966407">
              <w:rPr>
                <w:rFonts w:asciiTheme="minorHAnsi" w:hAnsiTheme="minorHAnsi"/>
                <w:b/>
                <w:iCs/>
              </w:rPr>
              <w:t>VDO</w:t>
            </w:r>
            <w:r w:rsidRPr="00966407">
              <w:rPr>
                <w:rFonts w:asciiTheme="minorHAnsi" w:hAnsiTheme="minorHAnsi"/>
                <w:bCs/>
                <w:iCs/>
              </w:rPr>
              <w:t xml:space="preserve"> – občanská společnost a škola</w:t>
            </w:r>
          </w:p>
          <w:p w:rsidR="003F097B" w:rsidRPr="00966407" w:rsidRDefault="003F097B" w:rsidP="003F097B">
            <w:pPr>
              <w:rPr>
                <w:rFonts w:asciiTheme="minorHAnsi" w:hAnsiTheme="minorHAnsi"/>
                <w:bCs/>
                <w:iCs/>
              </w:rPr>
            </w:pPr>
            <w:r w:rsidRPr="00966407">
              <w:rPr>
                <w:rFonts w:asciiTheme="minorHAnsi" w:hAnsiTheme="minorHAnsi"/>
                <w:b/>
                <w:iCs/>
              </w:rPr>
              <w:t>EGS</w:t>
            </w:r>
            <w:r w:rsidRPr="00966407">
              <w:rPr>
                <w:rFonts w:asciiTheme="minorHAnsi" w:hAnsiTheme="minorHAnsi"/>
                <w:bCs/>
                <w:iCs/>
              </w:rPr>
              <w:t xml:space="preserve"> – Evropa a svět</w:t>
            </w:r>
          </w:p>
          <w:p w:rsidR="003F097B" w:rsidRPr="00966407" w:rsidRDefault="003F097B" w:rsidP="003F097B">
            <w:pPr>
              <w:rPr>
                <w:rFonts w:asciiTheme="minorHAnsi" w:hAnsiTheme="minorHAnsi"/>
                <w:bCs/>
                <w:iCs/>
              </w:rPr>
            </w:pPr>
            <w:r w:rsidRPr="00966407">
              <w:rPr>
                <w:rFonts w:asciiTheme="minorHAnsi" w:hAnsiTheme="minorHAnsi"/>
                <w:b/>
                <w:iCs/>
              </w:rPr>
              <w:t>MKV</w:t>
            </w:r>
            <w:r w:rsidRPr="00966407">
              <w:rPr>
                <w:rFonts w:asciiTheme="minorHAnsi" w:hAnsiTheme="minorHAnsi"/>
                <w:bCs/>
                <w:iCs/>
              </w:rPr>
              <w:t xml:space="preserve"> – Kulturní diference, multikulturalita</w:t>
            </w:r>
          </w:p>
          <w:p w:rsidR="003F097B" w:rsidRPr="00966407" w:rsidRDefault="003F097B" w:rsidP="003F097B">
            <w:pPr>
              <w:rPr>
                <w:rFonts w:asciiTheme="minorHAnsi" w:hAnsiTheme="minorHAnsi"/>
                <w:bCs/>
                <w:iCs/>
              </w:rPr>
            </w:pPr>
            <w:r w:rsidRPr="00966407">
              <w:rPr>
                <w:rFonts w:asciiTheme="minorHAnsi" w:hAnsiTheme="minorHAnsi"/>
                <w:b/>
                <w:iCs/>
              </w:rPr>
              <w:t>ENV</w:t>
            </w:r>
            <w:r w:rsidRPr="00966407">
              <w:rPr>
                <w:rFonts w:asciiTheme="minorHAnsi" w:hAnsiTheme="minorHAnsi"/>
                <w:bCs/>
                <w:iCs/>
              </w:rPr>
              <w:t xml:space="preserve"> – vztah člověka k prostředí</w:t>
            </w:r>
          </w:p>
          <w:p w:rsidR="003F097B" w:rsidRPr="00966407" w:rsidRDefault="003F097B" w:rsidP="003F097B">
            <w:pPr>
              <w:rPr>
                <w:rFonts w:asciiTheme="minorHAnsi" w:hAnsiTheme="minorHAnsi"/>
                <w:bCs/>
                <w:iCs/>
              </w:rPr>
            </w:pPr>
            <w:r w:rsidRPr="00966407">
              <w:rPr>
                <w:rFonts w:asciiTheme="minorHAnsi" w:hAnsiTheme="minorHAnsi"/>
                <w:b/>
                <w:iCs/>
              </w:rPr>
              <w:t>MEDV</w:t>
            </w:r>
            <w:r w:rsidRPr="00966407">
              <w:rPr>
                <w:rFonts w:asciiTheme="minorHAnsi" w:hAnsiTheme="minorHAnsi"/>
                <w:bCs/>
                <w:iCs/>
              </w:rPr>
              <w:t xml:space="preserve"> – vnímání autora, fungování a vliv médií ve společnosti</w:t>
            </w:r>
          </w:p>
          <w:p w:rsidR="003F097B" w:rsidRPr="00966407" w:rsidRDefault="003F097B" w:rsidP="003F097B">
            <w:pPr>
              <w:rPr>
                <w:rFonts w:asciiTheme="minorHAnsi" w:hAnsiTheme="minorHAnsi"/>
                <w:bCs/>
                <w:iCs/>
              </w:rPr>
            </w:pPr>
          </w:p>
        </w:tc>
        <w:tc>
          <w:tcPr>
            <w:tcW w:w="1464" w:type="dxa"/>
            <w:tcBorders>
              <w:top w:val="single" w:sz="12" w:space="0" w:color="auto"/>
              <w:left w:val="single" w:sz="12" w:space="0" w:color="auto"/>
              <w:bottom w:val="single" w:sz="12" w:space="0" w:color="auto"/>
              <w:right w:val="single" w:sz="12" w:space="0" w:color="auto"/>
            </w:tcBorders>
          </w:tcPr>
          <w:p w:rsidR="003F097B" w:rsidRPr="00966407" w:rsidRDefault="003F097B" w:rsidP="003F097B">
            <w:pPr>
              <w:rPr>
                <w:rFonts w:asciiTheme="minorHAnsi" w:hAnsiTheme="minorHAnsi"/>
                <w:bCs/>
                <w:iCs/>
              </w:rPr>
            </w:pPr>
          </w:p>
        </w:tc>
      </w:tr>
    </w:tbl>
    <w:p w:rsidR="003F097B" w:rsidRDefault="003F097B" w:rsidP="003F097B"/>
    <w:p w:rsidR="00942F53" w:rsidRDefault="00942F53" w:rsidP="003F097B"/>
    <w:p w:rsidR="00BE4216" w:rsidRDefault="00BE4216" w:rsidP="003F097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4536"/>
      </w:tblGrid>
      <w:tr w:rsidR="00BE4216" w:rsidRPr="00EF79A2" w:rsidTr="00942F53">
        <w:tc>
          <w:tcPr>
            <w:tcW w:w="3227" w:type="dxa"/>
            <w:tcBorders>
              <w:top w:val="single" w:sz="12" w:space="0" w:color="auto"/>
              <w:left w:val="single" w:sz="12" w:space="0" w:color="auto"/>
              <w:right w:val="single" w:sz="12" w:space="0" w:color="auto"/>
            </w:tcBorders>
          </w:tcPr>
          <w:p w:rsidR="00BE4216" w:rsidRPr="00EF79A2" w:rsidRDefault="00942F53" w:rsidP="00691A8B">
            <w:pPr>
              <w:rPr>
                <w:rFonts w:asciiTheme="minorHAnsi" w:hAnsiTheme="minorHAnsi" w:cs="Arial"/>
                <w:b/>
                <w:sz w:val="22"/>
                <w:szCs w:val="22"/>
              </w:rPr>
            </w:pPr>
            <w:r>
              <w:rPr>
                <w:rFonts w:asciiTheme="minorHAnsi" w:hAnsiTheme="minorHAnsi" w:cs="Arial"/>
                <w:b/>
                <w:sz w:val="22"/>
                <w:szCs w:val="22"/>
              </w:rPr>
              <w:t xml:space="preserve">VZDĚLÁVACÍ </w:t>
            </w:r>
            <w:r w:rsidR="00BE4216" w:rsidRPr="00EF79A2">
              <w:rPr>
                <w:rFonts w:asciiTheme="minorHAnsi" w:hAnsiTheme="minorHAnsi" w:cs="Arial"/>
                <w:b/>
                <w:sz w:val="22"/>
                <w:szCs w:val="22"/>
              </w:rPr>
              <w:t>OBLAST</w:t>
            </w:r>
          </w:p>
        </w:tc>
        <w:tc>
          <w:tcPr>
            <w:tcW w:w="2693" w:type="dxa"/>
            <w:tcBorders>
              <w:top w:val="single" w:sz="12" w:space="0" w:color="auto"/>
              <w:left w:val="single" w:sz="12" w:space="0" w:color="auto"/>
              <w:right w:val="single" w:sz="12" w:space="0" w:color="auto"/>
            </w:tcBorders>
          </w:tcPr>
          <w:p w:rsidR="00BE4216" w:rsidRPr="00EF79A2" w:rsidRDefault="00942F53" w:rsidP="00691A8B">
            <w:pPr>
              <w:rPr>
                <w:rFonts w:asciiTheme="minorHAnsi" w:hAnsiTheme="minorHAnsi" w:cs="Arial"/>
                <w:b/>
                <w:sz w:val="22"/>
                <w:szCs w:val="22"/>
              </w:rPr>
            </w:pPr>
            <w:r>
              <w:rPr>
                <w:rFonts w:asciiTheme="minorHAnsi" w:hAnsiTheme="minorHAnsi" w:cs="Arial"/>
                <w:b/>
                <w:sz w:val="22"/>
                <w:szCs w:val="22"/>
              </w:rPr>
              <w:t>VYUČOVACÍ</w:t>
            </w:r>
            <w:r w:rsidR="00BE4216" w:rsidRPr="00EF79A2">
              <w:rPr>
                <w:rFonts w:asciiTheme="minorHAnsi" w:hAnsiTheme="minorHAnsi" w:cs="Arial"/>
                <w:b/>
                <w:sz w:val="22"/>
                <w:szCs w:val="22"/>
              </w:rPr>
              <w:t xml:space="preserve"> PŘEDMĚT</w:t>
            </w:r>
          </w:p>
        </w:tc>
        <w:tc>
          <w:tcPr>
            <w:tcW w:w="4536" w:type="dxa"/>
            <w:tcBorders>
              <w:top w:val="single" w:sz="12" w:space="0" w:color="auto"/>
              <w:left w:val="single" w:sz="12" w:space="0" w:color="auto"/>
              <w:right w:val="single" w:sz="12" w:space="0" w:color="auto"/>
            </w:tcBorders>
          </w:tcPr>
          <w:p w:rsidR="00BE4216" w:rsidRPr="00EF79A2" w:rsidRDefault="00BE4216" w:rsidP="00691A8B">
            <w:pPr>
              <w:rPr>
                <w:rFonts w:asciiTheme="minorHAnsi" w:hAnsiTheme="minorHAnsi" w:cs="Arial"/>
                <w:b/>
                <w:sz w:val="22"/>
                <w:szCs w:val="22"/>
              </w:rPr>
            </w:pPr>
            <w:r w:rsidRPr="00EF79A2">
              <w:rPr>
                <w:rFonts w:asciiTheme="minorHAnsi" w:hAnsiTheme="minorHAnsi" w:cs="Arial"/>
                <w:b/>
                <w:sz w:val="22"/>
                <w:szCs w:val="22"/>
              </w:rPr>
              <w:t>ROČNÍK</w:t>
            </w:r>
          </w:p>
        </w:tc>
      </w:tr>
      <w:tr w:rsidR="00BE4216" w:rsidRPr="00EF79A2" w:rsidTr="00942F53">
        <w:tc>
          <w:tcPr>
            <w:tcW w:w="3227" w:type="dxa"/>
            <w:tcBorders>
              <w:left w:val="single" w:sz="12" w:space="0" w:color="auto"/>
              <w:bottom w:val="single" w:sz="12" w:space="0" w:color="auto"/>
              <w:right w:val="single" w:sz="12" w:space="0" w:color="auto"/>
            </w:tcBorders>
            <w:shd w:val="clear" w:color="auto" w:fill="993366"/>
          </w:tcPr>
          <w:p w:rsidR="00BE4216" w:rsidRPr="00913704" w:rsidRDefault="00BE4216" w:rsidP="00691A8B">
            <w:pPr>
              <w:rPr>
                <w:rFonts w:asciiTheme="minorHAnsi" w:hAnsiTheme="minorHAnsi"/>
                <w:b/>
                <w:color w:val="FFFFFF" w:themeColor="background1"/>
                <w:sz w:val="22"/>
                <w:szCs w:val="22"/>
              </w:rPr>
            </w:pPr>
            <w:r w:rsidRPr="00913704">
              <w:rPr>
                <w:rFonts w:asciiTheme="minorHAnsi" w:hAnsiTheme="minorHAnsi"/>
                <w:b/>
                <w:color w:val="FFFFFF" w:themeColor="background1"/>
                <w:sz w:val="22"/>
                <w:szCs w:val="22"/>
              </w:rPr>
              <w:t>Umění a kultura</w:t>
            </w:r>
          </w:p>
        </w:tc>
        <w:tc>
          <w:tcPr>
            <w:tcW w:w="2693" w:type="dxa"/>
            <w:tcBorders>
              <w:left w:val="single" w:sz="12" w:space="0" w:color="auto"/>
              <w:bottom w:val="single" w:sz="12" w:space="0" w:color="auto"/>
              <w:right w:val="single" w:sz="12" w:space="0" w:color="auto"/>
            </w:tcBorders>
            <w:shd w:val="clear" w:color="auto" w:fill="993366"/>
          </w:tcPr>
          <w:p w:rsidR="00BE4216" w:rsidRPr="00913704" w:rsidRDefault="00BE4216" w:rsidP="00691A8B">
            <w:pPr>
              <w:rPr>
                <w:rFonts w:asciiTheme="minorHAnsi" w:hAnsiTheme="minorHAnsi"/>
                <w:b/>
                <w:color w:val="FFFFFF" w:themeColor="background1"/>
                <w:sz w:val="22"/>
                <w:szCs w:val="22"/>
              </w:rPr>
            </w:pPr>
            <w:r w:rsidRPr="00913704">
              <w:rPr>
                <w:rFonts w:asciiTheme="minorHAnsi" w:hAnsiTheme="minorHAnsi"/>
                <w:b/>
                <w:color w:val="FFFFFF" w:themeColor="background1"/>
                <w:sz w:val="22"/>
                <w:szCs w:val="22"/>
              </w:rPr>
              <w:t>Hudební výchova</w:t>
            </w:r>
          </w:p>
        </w:tc>
        <w:tc>
          <w:tcPr>
            <w:tcW w:w="4536" w:type="dxa"/>
            <w:tcBorders>
              <w:left w:val="single" w:sz="12" w:space="0" w:color="auto"/>
              <w:bottom w:val="single" w:sz="12" w:space="0" w:color="auto"/>
              <w:right w:val="single" w:sz="12" w:space="0" w:color="auto"/>
            </w:tcBorders>
            <w:shd w:val="clear" w:color="auto" w:fill="993366"/>
          </w:tcPr>
          <w:p w:rsidR="00BE4216" w:rsidRPr="00913704" w:rsidRDefault="00BE4216" w:rsidP="00691A8B">
            <w:pPr>
              <w:rPr>
                <w:rFonts w:asciiTheme="minorHAnsi" w:hAnsiTheme="minorHAnsi"/>
                <w:b/>
                <w:color w:val="FFFFFF" w:themeColor="background1"/>
                <w:sz w:val="22"/>
                <w:szCs w:val="22"/>
              </w:rPr>
            </w:pPr>
            <w:r w:rsidRPr="00913704">
              <w:rPr>
                <w:rFonts w:asciiTheme="minorHAnsi" w:hAnsiTheme="minorHAnsi"/>
                <w:b/>
                <w:color w:val="FFFFFF" w:themeColor="background1"/>
                <w:sz w:val="22"/>
                <w:szCs w:val="22"/>
              </w:rPr>
              <w:t>9.</w:t>
            </w:r>
          </w:p>
        </w:tc>
      </w:tr>
    </w:tbl>
    <w:p w:rsidR="00BE4216" w:rsidRPr="00EF79A2" w:rsidRDefault="00BE4216" w:rsidP="00BE4216">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3030"/>
        <w:gridCol w:w="1470"/>
      </w:tblGrid>
      <w:tr w:rsidR="00BE4216" w:rsidRPr="00EF79A2" w:rsidTr="00913704">
        <w:tc>
          <w:tcPr>
            <w:tcW w:w="3227"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Minimální očekávané výstupy žáka ZŠ Jirkov, Nerudova</w:t>
            </w:r>
          </w:p>
        </w:tc>
        <w:tc>
          <w:tcPr>
            <w:tcW w:w="2693"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Učivo - obsah</w:t>
            </w:r>
          </w:p>
        </w:tc>
        <w:tc>
          <w:tcPr>
            <w:tcW w:w="3030"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jc w:val="center"/>
              <w:rPr>
                <w:rFonts w:asciiTheme="minorHAnsi" w:hAnsiTheme="minorHAnsi" w:cs="Arial"/>
                <w:b/>
                <w:sz w:val="22"/>
                <w:szCs w:val="22"/>
              </w:rPr>
            </w:pPr>
            <w:r w:rsidRPr="00EF79A2">
              <w:rPr>
                <w:rFonts w:asciiTheme="minorHAnsi" w:hAnsiTheme="minorHAnsi" w:cs="Arial"/>
                <w:b/>
                <w:sz w:val="22"/>
                <w:szCs w:val="22"/>
              </w:rPr>
              <w:t>Poznámky, projekty</w:t>
            </w:r>
          </w:p>
        </w:tc>
      </w:tr>
      <w:tr w:rsidR="00BE4216" w:rsidRPr="00EF79A2" w:rsidTr="00913704">
        <w:tc>
          <w:tcPr>
            <w:tcW w:w="3227" w:type="dxa"/>
            <w:tcBorders>
              <w:top w:val="single" w:sz="12" w:space="0" w:color="auto"/>
              <w:left w:val="single" w:sz="12" w:space="0" w:color="auto"/>
              <w:bottom w:val="single" w:sz="12" w:space="0" w:color="auto"/>
              <w:right w:val="single" w:sz="12" w:space="0" w:color="auto"/>
            </w:tcBorders>
          </w:tcPr>
          <w:p w:rsidR="00BE4216" w:rsidRPr="00EF79A2" w:rsidRDefault="00142ADB"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Interpretuje vybrané lidové a umělé písně </w:t>
            </w:r>
          </w:p>
          <w:p w:rsidR="00BE4216" w:rsidRPr="00EF79A2" w:rsidRDefault="00142ADB"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Zpívá dle svých dispozic intonačně čistě a rytmicky přesně, dokáže ocenit vokální projev druhého </w:t>
            </w:r>
          </w:p>
          <w:p w:rsidR="00BE4216" w:rsidRPr="00EF79A2" w:rsidRDefault="00142ADB"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Uvede některá jména hudebních skladatelů a název některého z jejich děl </w:t>
            </w:r>
          </w:p>
          <w:p w:rsidR="00BE4216" w:rsidRPr="00EF79A2" w:rsidRDefault="00142ADB"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Rozezná různé hudební žánry </w:t>
            </w:r>
          </w:p>
          <w:p w:rsidR="00BE4216" w:rsidRPr="00EF79A2" w:rsidRDefault="00142ADB"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Ztvárňuje hudbu pohybem s využitím tanečních kroků, na základě individuálních schopností a dovedností vytváří pohybové improvizace </w:t>
            </w:r>
          </w:p>
          <w:p w:rsidR="00BE4216" w:rsidRPr="00EF79A2" w:rsidRDefault="00142ADB" w:rsidP="00691A8B">
            <w:pPr>
              <w:rPr>
                <w:rFonts w:asciiTheme="minorHAnsi" w:hAnsi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 xml:space="preserve">Doprovodí písně na rytmických nástrojích pomocí ostinata </w:t>
            </w:r>
          </w:p>
          <w:p w:rsidR="00BE4216" w:rsidRPr="00EF79A2" w:rsidRDefault="00142ADB" w:rsidP="00142ADB">
            <w:pPr>
              <w:rPr>
                <w:rFonts w:asciiTheme="minorHAnsi" w:hAnsiTheme="minorHAnsi" w:cstheme="minorHAnsi"/>
                <w:sz w:val="22"/>
                <w:szCs w:val="22"/>
              </w:rPr>
            </w:pPr>
            <w:r w:rsidRPr="004249ED">
              <w:rPr>
                <w:rFonts w:ascii="Arial" w:hAnsi="Arial" w:cs="Arial"/>
                <w:bCs/>
                <w:iCs/>
                <w:color w:val="993366"/>
                <w:szCs w:val="20"/>
              </w:rPr>
              <w:t>►</w:t>
            </w:r>
            <w:r w:rsidR="00BE4216" w:rsidRPr="00EF79A2">
              <w:rPr>
                <w:rFonts w:asciiTheme="minorHAnsi" w:hAnsiTheme="minorHAnsi"/>
                <w:sz w:val="22"/>
                <w:szCs w:val="22"/>
              </w:rPr>
              <w:t>Pohybově vyjádří hudbu</w:t>
            </w:r>
          </w:p>
        </w:tc>
        <w:tc>
          <w:tcPr>
            <w:tcW w:w="2693"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rPr>
                <w:rFonts w:asciiTheme="minorHAnsi" w:hAnsiTheme="minorHAnsi"/>
                <w:sz w:val="22"/>
                <w:szCs w:val="22"/>
              </w:rPr>
            </w:pPr>
            <w:r w:rsidRPr="00EF79A2">
              <w:rPr>
                <w:rFonts w:asciiTheme="minorHAnsi" w:hAnsiTheme="minorHAnsi"/>
                <w:sz w:val="22"/>
                <w:szCs w:val="22"/>
              </w:rPr>
              <w:t xml:space="preserve">Vokální činnosti </w:t>
            </w:r>
          </w:p>
          <w:p w:rsidR="00BE4216" w:rsidRPr="00142ADB" w:rsidRDefault="00142ADB" w:rsidP="00142ADB">
            <w:pPr>
              <w:rPr>
                <w:rFonts w:asciiTheme="minorHAnsi" w:hAnsiTheme="minorHAnsi" w:cstheme="minorHAnsi"/>
                <w:sz w:val="22"/>
                <w:szCs w:val="22"/>
              </w:rPr>
            </w:pPr>
            <w:r w:rsidRPr="004249ED">
              <w:rPr>
                <w:rFonts w:ascii="Arial" w:hAnsi="Arial" w:cs="Arial"/>
                <w:bCs/>
                <w:iCs/>
                <w:color w:val="993366"/>
                <w:szCs w:val="20"/>
              </w:rPr>
              <w:t>►</w:t>
            </w:r>
            <w:r w:rsidR="00BE4216" w:rsidRPr="00142ADB">
              <w:rPr>
                <w:rFonts w:asciiTheme="minorHAnsi" w:hAnsiTheme="minorHAnsi"/>
                <w:sz w:val="22"/>
                <w:szCs w:val="22"/>
              </w:rPr>
              <w:t xml:space="preserve">Lidové a umělé písně – dynamika, melodie, rytmus </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Pr="00C50E55">
              <w:rPr>
                <w:rFonts w:asciiTheme="minorHAnsi" w:hAnsiTheme="minorHAnsi"/>
                <w:sz w:val="22"/>
                <w:szCs w:val="22"/>
              </w:rPr>
              <w:t>H</w:t>
            </w:r>
            <w:r w:rsidR="00BE4216" w:rsidRPr="00C50E55">
              <w:rPr>
                <w:rFonts w:asciiTheme="minorHAnsi" w:hAnsiTheme="minorHAnsi"/>
                <w:sz w:val="22"/>
                <w:szCs w:val="22"/>
              </w:rPr>
              <w:t xml:space="preserve">lasová hygiena </w:t>
            </w:r>
          </w:p>
          <w:p w:rsidR="00BE4216" w:rsidRPr="00EF79A2" w:rsidRDefault="00BE4216" w:rsidP="00691A8B">
            <w:pPr>
              <w:rPr>
                <w:rFonts w:asciiTheme="minorHAnsi" w:hAnsiTheme="minorHAnsi"/>
                <w:sz w:val="22"/>
                <w:szCs w:val="22"/>
              </w:rPr>
            </w:pPr>
            <w:r w:rsidRPr="00EF79A2">
              <w:rPr>
                <w:rFonts w:asciiTheme="minorHAnsi" w:hAnsiTheme="minorHAnsi"/>
                <w:sz w:val="22"/>
                <w:szCs w:val="22"/>
              </w:rPr>
              <w:t xml:space="preserve">Poslechové činnosti </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00BE4216" w:rsidRPr="00C50E55">
              <w:rPr>
                <w:rFonts w:asciiTheme="minorHAnsi" w:hAnsiTheme="minorHAnsi"/>
                <w:sz w:val="22"/>
                <w:szCs w:val="22"/>
              </w:rPr>
              <w:t xml:space="preserve">Pochod, tanec, vážná hudba k poslechu </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00BE4216" w:rsidRPr="00C50E55">
              <w:rPr>
                <w:rFonts w:asciiTheme="minorHAnsi" w:hAnsiTheme="minorHAnsi"/>
                <w:sz w:val="22"/>
                <w:szCs w:val="22"/>
              </w:rPr>
              <w:t>Výběr poslechových skladeb různých období</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00BE4216" w:rsidRPr="00C50E55">
              <w:rPr>
                <w:rFonts w:asciiTheme="minorHAnsi" w:hAnsiTheme="minorHAnsi"/>
                <w:sz w:val="22"/>
                <w:szCs w:val="22"/>
              </w:rPr>
              <w:t>Výběr písní a skladeb (Schubert, Dvořák, Smetana, Janáček, Martinů, Ježek, Suchý, Šlitr</w:t>
            </w:r>
          </w:p>
          <w:p w:rsidR="00BE4216" w:rsidRPr="00EF79A2" w:rsidRDefault="00BE4216" w:rsidP="00691A8B">
            <w:pPr>
              <w:rPr>
                <w:rFonts w:asciiTheme="minorHAnsi" w:hAnsiTheme="minorHAnsi"/>
                <w:sz w:val="22"/>
                <w:szCs w:val="22"/>
              </w:rPr>
            </w:pPr>
            <w:r w:rsidRPr="00EF79A2">
              <w:rPr>
                <w:rFonts w:asciiTheme="minorHAnsi" w:hAnsiTheme="minorHAnsi"/>
                <w:sz w:val="22"/>
                <w:szCs w:val="22"/>
              </w:rPr>
              <w:t xml:space="preserve">Hudebně pohybové a instrumentální činnosti </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00BE4216" w:rsidRPr="00C50E55">
              <w:rPr>
                <w:rFonts w:asciiTheme="minorHAnsi" w:hAnsiTheme="minorHAnsi"/>
                <w:sz w:val="22"/>
                <w:szCs w:val="22"/>
              </w:rPr>
              <w:t xml:space="preserve">Taktování, taneční kroky, vlastní improvizace hudebních myšlenek a představ </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00BE4216" w:rsidRPr="00C50E55">
              <w:rPr>
                <w:rFonts w:asciiTheme="minorHAnsi" w:hAnsiTheme="minorHAnsi"/>
                <w:sz w:val="22"/>
                <w:szCs w:val="22"/>
              </w:rPr>
              <w:t xml:space="preserve">Polka, valčík, mazurka, </w:t>
            </w:r>
            <w:r w:rsidR="00BE4216" w:rsidRPr="00C50E55">
              <w:rPr>
                <w:rFonts w:asciiTheme="minorHAnsi" w:hAnsiTheme="minorHAnsi"/>
                <w:sz w:val="22"/>
                <w:szCs w:val="22"/>
              </w:rPr>
              <w:lastRenderedPageBreak/>
              <w:t xml:space="preserve">moderní tance </w:t>
            </w:r>
          </w:p>
          <w:p w:rsidR="00BE4216" w:rsidRPr="00C50E55" w:rsidRDefault="00C50E55" w:rsidP="00C50E55">
            <w:pPr>
              <w:rPr>
                <w:rFonts w:asciiTheme="minorHAnsi" w:hAnsiTheme="minorHAnsi" w:cstheme="minorHAnsi"/>
                <w:sz w:val="22"/>
                <w:szCs w:val="22"/>
              </w:rPr>
            </w:pPr>
            <w:r w:rsidRPr="004249ED">
              <w:rPr>
                <w:rFonts w:ascii="Arial" w:hAnsi="Arial" w:cs="Arial"/>
                <w:bCs/>
                <w:iCs/>
                <w:color w:val="993366"/>
                <w:szCs w:val="20"/>
              </w:rPr>
              <w:t>►</w:t>
            </w:r>
            <w:r w:rsidR="00BE4216" w:rsidRPr="00C50E55">
              <w:rPr>
                <w:rFonts w:asciiTheme="minorHAnsi" w:hAnsiTheme="minorHAnsi"/>
                <w:sz w:val="22"/>
                <w:szCs w:val="22"/>
              </w:rPr>
              <w:t>Dramatizace hudebního projektu (Vánoce, školní akademie apod.)</w:t>
            </w:r>
          </w:p>
        </w:tc>
        <w:tc>
          <w:tcPr>
            <w:tcW w:w="3030"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rPr>
                <w:rFonts w:asciiTheme="minorHAnsi" w:hAnsiTheme="minorHAnsi" w:cstheme="minorHAnsi"/>
                <w:sz w:val="22"/>
                <w:szCs w:val="22"/>
              </w:rPr>
            </w:pPr>
          </w:p>
        </w:tc>
        <w:tc>
          <w:tcPr>
            <w:tcW w:w="1470" w:type="dxa"/>
            <w:tcBorders>
              <w:top w:val="single" w:sz="12" w:space="0" w:color="auto"/>
              <w:left w:val="single" w:sz="12" w:space="0" w:color="auto"/>
              <w:bottom w:val="single" w:sz="12" w:space="0" w:color="auto"/>
              <w:right w:val="single" w:sz="12" w:space="0" w:color="auto"/>
            </w:tcBorders>
          </w:tcPr>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p w:rsidR="00BE4216" w:rsidRPr="00EF79A2" w:rsidRDefault="00BE4216" w:rsidP="00691A8B">
            <w:pPr>
              <w:rPr>
                <w:rFonts w:asciiTheme="minorHAnsi" w:hAnsiTheme="minorHAnsi" w:cstheme="minorHAnsi"/>
                <w:bCs/>
                <w:iCs/>
                <w:sz w:val="22"/>
                <w:szCs w:val="22"/>
              </w:rPr>
            </w:pPr>
          </w:p>
        </w:tc>
      </w:tr>
    </w:tbl>
    <w:p w:rsidR="003F097B" w:rsidRDefault="003F097B" w:rsidP="00C50E55">
      <w:pPr>
        <w:rPr>
          <w:b/>
          <w:szCs w:val="20"/>
        </w:rPr>
      </w:pPr>
    </w:p>
    <w:p w:rsidR="00C50E55" w:rsidRDefault="00C50E55" w:rsidP="00C50E55">
      <w:pPr>
        <w:pStyle w:val="Nadpis3"/>
        <w:spacing w:before="0"/>
      </w:pPr>
    </w:p>
    <w:p w:rsidR="00B34644" w:rsidRDefault="00B34644" w:rsidP="00B34644">
      <w:pPr>
        <w:pStyle w:val="Nadpis3"/>
        <w:spacing w:before="0"/>
      </w:pPr>
      <w:bookmarkStart w:id="208" w:name="_Toc2711067"/>
    </w:p>
    <w:p w:rsidR="003F097B" w:rsidRDefault="003F097B" w:rsidP="00B34644">
      <w:pPr>
        <w:pStyle w:val="Nadpis3"/>
        <w:spacing w:before="0" w:after="240"/>
      </w:pPr>
      <w:r>
        <w:t>7.2.9 Chemie</w:t>
      </w:r>
      <w:bookmarkEnd w:id="208"/>
    </w:p>
    <w:p w:rsidR="003F097B" w:rsidRDefault="003F097B" w:rsidP="003F097B">
      <w:pPr>
        <w:spacing w:after="240"/>
        <w:rPr>
          <w:b/>
          <w:szCs w:val="20"/>
        </w:rPr>
      </w:pPr>
      <w:r>
        <w:rPr>
          <w:b/>
          <w:szCs w:val="20"/>
        </w:rPr>
        <w:t>Charakteristika vyučovacího předmětu</w:t>
      </w:r>
    </w:p>
    <w:p w:rsidR="003F097B" w:rsidRPr="003F097B" w:rsidRDefault="003F097B" w:rsidP="003F097B">
      <w:pPr>
        <w:rPr>
          <w:rFonts w:asciiTheme="minorHAnsi" w:hAnsiTheme="minorHAnsi"/>
          <w:b/>
          <w:szCs w:val="20"/>
        </w:rPr>
      </w:pPr>
      <w:r w:rsidRPr="003F097B">
        <w:rPr>
          <w:rFonts w:asciiTheme="minorHAnsi" w:hAnsiTheme="minorHAnsi"/>
          <w:b/>
          <w:szCs w:val="20"/>
        </w:rPr>
        <w:t>Obsahové, časové a organizační vymezení</w:t>
      </w:r>
    </w:p>
    <w:p w:rsidR="003F097B" w:rsidRPr="003F097B" w:rsidRDefault="003F097B" w:rsidP="001B7239">
      <w:r w:rsidRPr="003F097B">
        <w:t xml:space="preserve">Předmět chemie se vyučuje jako samostatný předmět v 8. a 9. ročníku po dvou hodinách týdně. </w:t>
      </w:r>
    </w:p>
    <w:p w:rsidR="003F097B" w:rsidRPr="003F097B" w:rsidRDefault="003F097B" w:rsidP="003F097B">
      <w:pPr>
        <w:pStyle w:val="RVP-odrkycl"/>
        <w:numPr>
          <w:ilvl w:val="0"/>
          <w:numId w:val="0"/>
        </w:numPr>
        <w:rPr>
          <w:rFonts w:asciiTheme="minorHAnsi" w:hAnsiTheme="minorHAnsi"/>
          <w:sz w:val="20"/>
        </w:rPr>
      </w:pPr>
    </w:p>
    <w:p w:rsidR="003F097B" w:rsidRPr="003F097B" w:rsidRDefault="003F097B" w:rsidP="001B7239">
      <w:r w:rsidRPr="003F097B">
        <w:t>Vzdělávání v předmětu chemie:</w:t>
      </w:r>
    </w:p>
    <w:p w:rsidR="003F097B" w:rsidRPr="003F097B" w:rsidRDefault="003F097B" w:rsidP="00F94022">
      <w:pPr>
        <w:pStyle w:val="Odstavecseseznamem"/>
        <w:numPr>
          <w:ilvl w:val="0"/>
          <w:numId w:val="331"/>
        </w:numPr>
      </w:pPr>
      <w:r w:rsidRPr="003F097B">
        <w:t>Směřuje k podchycení a rozvíjení zájmu o obor,</w:t>
      </w:r>
    </w:p>
    <w:p w:rsidR="003F097B" w:rsidRPr="003F097B" w:rsidRDefault="003F097B" w:rsidP="00F94022">
      <w:pPr>
        <w:pStyle w:val="Odstavecseseznamem"/>
        <w:numPr>
          <w:ilvl w:val="0"/>
          <w:numId w:val="331"/>
        </w:numPr>
      </w:pPr>
      <w:r w:rsidRPr="003F097B">
        <w:t xml:space="preserve">vede k poznávání základních chemických pojmů a zákonitostí na příkladech směsí, chemických látek a jejich reakcí s využíváním jednoduchých chemických pokusů, </w:t>
      </w:r>
    </w:p>
    <w:p w:rsidR="003F097B" w:rsidRPr="003F097B" w:rsidRDefault="003F097B" w:rsidP="00F94022">
      <w:pPr>
        <w:pStyle w:val="Odstavecseseznamem"/>
        <w:numPr>
          <w:ilvl w:val="0"/>
          <w:numId w:val="331"/>
        </w:numPr>
      </w:pPr>
      <w:r w:rsidRPr="003F097B">
        <w:t>učí řešit problémy a správně jednat v praktických situacích, vysvětlovat a zdůvodňovat chemické jevy,</w:t>
      </w:r>
    </w:p>
    <w:p w:rsidR="003F097B" w:rsidRPr="003F097B" w:rsidRDefault="003F097B" w:rsidP="00F94022">
      <w:pPr>
        <w:pStyle w:val="Odstavecseseznamem"/>
        <w:numPr>
          <w:ilvl w:val="0"/>
          <w:numId w:val="331"/>
        </w:numPr>
      </w:pPr>
      <w:r w:rsidRPr="003F097B">
        <w:t xml:space="preserve">učí poznatky využívat k rozvíjení odpovědných občanských postojů, </w:t>
      </w:r>
    </w:p>
    <w:p w:rsidR="003F097B" w:rsidRPr="003F097B" w:rsidRDefault="003F097B" w:rsidP="00F94022">
      <w:pPr>
        <w:pStyle w:val="Odstavecseseznamem"/>
        <w:numPr>
          <w:ilvl w:val="0"/>
          <w:numId w:val="331"/>
        </w:numPr>
      </w:pPr>
      <w:r w:rsidRPr="003F097B">
        <w:t>učí získávat a upevňovat dovednosti pracovat podle pravidel bezpečné práce s chemikáliemi a dovednosti poskytnout první pomoc při úrazech s nebezpečnými chemickými látkami a přípravky,</w:t>
      </w:r>
    </w:p>
    <w:p w:rsidR="003F097B" w:rsidRPr="003F097B" w:rsidRDefault="003F097B" w:rsidP="00F94022">
      <w:pPr>
        <w:pStyle w:val="Odstavecseseznamem"/>
        <w:numPr>
          <w:ilvl w:val="0"/>
          <w:numId w:val="331"/>
        </w:numPr>
      </w:pPr>
      <w:r w:rsidRPr="003F097B">
        <w:t>vede k poznání chemických látek používaných v běžném životě, k ochraně člověka v mimořádných situacích.</w:t>
      </w:r>
    </w:p>
    <w:p w:rsidR="003F097B" w:rsidRPr="003F097B" w:rsidRDefault="003F097B" w:rsidP="003F097B">
      <w:pPr>
        <w:pStyle w:val="RVP-Uvozovacvty"/>
        <w:jc w:val="both"/>
        <w:rPr>
          <w:rFonts w:asciiTheme="minorHAnsi" w:hAnsiTheme="minorHAnsi"/>
          <w:sz w:val="20"/>
        </w:rPr>
      </w:pPr>
    </w:p>
    <w:p w:rsidR="003F097B" w:rsidRPr="003F097B" w:rsidRDefault="003F097B" w:rsidP="001B7239">
      <w:r w:rsidRPr="003F097B">
        <w:t xml:space="preserve">Formy a metody práce se užívají podle charakteru učiva a cílů vzdělávání: </w:t>
      </w:r>
    </w:p>
    <w:p w:rsidR="003F097B" w:rsidRPr="003F097B" w:rsidRDefault="003F097B" w:rsidP="00F94022">
      <w:pPr>
        <w:pStyle w:val="Odstavecseseznamem"/>
        <w:numPr>
          <w:ilvl w:val="0"/>
          <w:numId w:val="332"/>
        </w:numPr>
      </w:pPr>
      <w:r w:rsidRPr="003F097B">
        <w:t>Frontální výuka je spojována s praktickými cvičeními,</w:t>
      </w:r>
    </w:p>
    <w:p w:rsidR="003F097B" w:rsidRPr="003F097B" w:rsidRDefault="003F097B" w:rsidP="00F94022">
      <w:pPr>
        <w:pStyle w:val="Odstavecseseznamem"/>
        <w:numPr>
          <w:ilvl w:val="0"/>
          <w:numId w:val="332"/>
        </w:numPr>
      </w:pPr>
      <w:r w:rsidRPr="003F097B">
        <w:t xml:space="preserve">nácviky jednoduchých laboratorních metod a postupů, </w:t>
      </w:r>
    </w:p>
    <w:p w:rsidR="003F097B" w:rsidRPr="003F097B" w:rsidRDefault="003F097B" w:rsidP="00F94022">
      <w:pPr>
        <w:pStyle w:val="Odstavecseseznamem"/>
        <w:numPr>
          <w:ilvl w:val="0"/>
          <w:numId w:val="332"/>
        </w:numPr>
      </w:pPr>
      <w:r w:rsidRPr="003F097B">
        <w:t>práce ve skupinách,</w:t>
      </w:r>
    </w:p>
    <w:p w:rsidR="003F097B" w:rsidRPr="003F097B" w:rsidRDefault="003F097B" w:rsidP="00F94022">
      <w:pPr>
        <w:pStyle w:val="Odstavecseseznamem"/>
        <w:numPr>
          <w:ilvl w:val="0"/>
          <w:numId w:val="332"/>
        </w:numPr>
      </w:pPr>
      <w:r w:rsidRPr="003F097B">
        <w:t>demonstrační pokusy, referáty a vyhledávání informací.</w:t>
      </w:r>
    </w:p>
    <w:p w:rsidR="003F097B" w:rsidRPr="003F097B" w:rsidRDefault="003F097B" w:rsidP="003F097B">
      <w:pPr>
        <w:pStyle w:val="RVP-Uvozovacvty"/>
        <w:ind w:left="360"/>
        <w:jc w:val="both"/>
        <w:rPr>
          <w:rFonts w:asciiTheme="minorHAnsi" w:hAnsiTheme="minorHAnsi"/>
          <w:sz w:val="20"/>
        </w:rPr>
      </w:pPr>
    </w:p>
    <w:p w:rsidR="003F097B" w:rsidRPr="003F097B" w:rsidRDefault="003F097B" w:rsidP="00315658">
      <w:pPr>
        <w:ind w:firstLine="709"/>
      </w:pPr>
      <w:r w:rsidRPr="003F097B">
        <w:t>Rozdělení žáků do skupin, počet skupin a počet žáků ve skupině je omezen vybavením školy pomůckami. Vždy je kladen důraz na dodržování zásad bezpečné práce a postupů v souladu s platnou legislativou.</w:t>
      </w:r>
    </w:p>
    <w:p w:rsidR="003F097B" w:rsidRPr="003F097B" w:rsidRDefault="003F097B" w:rsidP="003F097B">
      <w:pPr>
        <w:pStyle w:val="RVP-Uvozovacvty"/>
        <w:ind w:firstLine="708"/>
        <w:jc w:val="both"/>
        <w:rPr>
          <w:rFonts w:asciiTheme="minorHAnsi" w:hAnsiTheme="minorHAnsi"/>
          <w:sz w:val="20"/>
        </w:rPr>
      </w:pPr>
    </w:p>
    <w:p w:rsidR="003F097B" w:rsidRPr="003F097B" w:rsidRDefault="003F097B" w:rsidP="00315658">
      <w:pPr>
        <w:ind w:firstLine="709"/>
      </w:pPr>
      <w:r w:rsidRPr="003F097B">
        <w:t>Řád učebny chemie a laboratorní řád je nedílným vybavením učebny a laboratoře, dodržování uvedených pravidel je pro každého žáka i vyučujícího závazné.</w:t>
      </w:r>
    </w:p>
    <w:p w:rsidR="003F097B" w:rsidRPr="003F097B" w:rsidRDefault="003F097B" w:rsidP="003F097B">
      <w:pPr>
        <w:pStyle w:val="RVP-Uvozovacvty"/>
        <w:ind w:firstLine="708"/>
        <w:jc w:val="both"/>
        <w:rPr>
          <w:rFonts w:asciiTheme="minorHAnsi" w:hAnsiTheme="minorHAnsi"/>
          <w:sz w:val="20"/>
        </w:rPr>
      </w:pPr>
    </w:p>
    <w:p w:rsidR="003F097B" w:rsidRPr="003F097B" w:rsidRDefault="003F097B" w:rsidP="00315658">
      <w:pPr>
        <w:ind w:firstLine="709"/>
      </w:pPr>
      <w:r w:rsidRPr="003F097B">
        <w:t xml:space="preserve">Předmět </w:t>
      </w:r>
      <w:r w:rsidRPr="003F097B">
        <w:rPr>
          <w:b/>
        </w:rPr>
        <w:t>chemie</w:t>
      </w:r>
      <w:r w:rsidRPr="003F097B">
        <w:t xml:space="preserve"> je úzce spjat s ostatními předměty vzdělávací oblasti </w:t>
      </w:r>
      <w:r w:rsidRPr="003F097B">
        <w:rPr>
          <w:b/>
        </w:rPr>
        <w:t>Člověk a příroda</w:t>
      </w:r>
      <w:r w:rsidRPr="003F097B">
        <w:t xml:space="preserve"> a z části s matematikou (např. zeměpis – surovinové zdroje chemického průmyslu, přírodopis – význam zelených rostlin, životní prostředí, zdraví, fyzika – vlastnosti látek, matematika – chemické výpočty, výchova ke zdraví</w:t>
      </w:r>
    </w:p>
    <w:p w:rsidR="003F097B" w:rsidRPr="003F097B" w:rsidRDefault="003F097B" w:rsidP="003F097B">
      <w:pPr>
        <w:pStyle w:val="RVP-Uvozovacvty"/>
        <w:ind w:firstLine="708"/>
        <w:jc w:val="both"/>
        <w:rPr>
          <w:rFonts w:asciiTheme="minorHAnsi" w:hAnsiTheme="minorHAnsi"/>
          <w:sz w:val="20"/>
        </w:rPr>
      </w:pPr>
    </w:p>
    <w:p w:rsidR="003F097B" w:rsidRPr="003F097B" w:rsidRDefault="003F097B" w:rsidP="00315658">
      <w:pPr>
        <w:ind w:firstLine="709"/>
      </w:pPr>
      <w:r w:rsidRPr="003F097B">
        <w:t xml:space="preserve">Předmětem prolínají </w:t>
      </w:r>
      <w:r w:rsidRPr="003F097B">
        <w:rPr>
          <w:b/>
        </w:rPr>
        <w:t>průřezová témata</w:t>
      </w:r>
      <w:r w:rsidRPr="003F097B">
        <w:t>, důraz je kladen na zodpovědnost každého jedince za své zdraví (Osobnostní a sociální výchova, Výchova demokratického občana), na zodpovědnost a spoluzodpovědnost za stav životního prostředí (Environmentální výchova, Myšlení v evropských a globálních souvislostech).</w:t>
      </w:r>
    </w:p>
    <w:p w:rsidR="003F097B" w:rsidRPr="003F097B" w:rsidRDefault="003F097B" w:rsidP="003F097B">
      <w:pPr>
        <w:pStyle w:val="RVP-Zkladntext"/>
        <w:rPr>
          <w:rFonts w:asciiTheme="minorHAnsi" w:hAnsiTheme="minorHAnsi"/>
          <w:sz w:val="20"/>
        </w:rPr>
      </w:pPr>
    </w:p>
    <w:p w:rsidR="003F097B" w:rsidRPr="003F097B" w:rsidRDefault="003F097B" w:rsidP="003F097B">
      <w:pPr>
        <w:rPr>
          <w:rFonts w:asciiTheme="minorHAnsi" w:hAnsiTheme="minorHAnsi"/>
          <w:b/>
          <w:szCs w:val="20"/>
        </w:rPr>
      </w:pPr>
    </w:p>
    <w:p w:rsidR="003F097B" w:rsidRPr="008474BD" w:rsidRDefault="003F097B" w:rsidP="008474BD">
      <w:pPr>
        <w:rPr>
          <w:b/>
        </w:rPr>
      </w:pPr>
      <w:r w:rsidRPr="008474BD">
        <w:rPr>
          <w:b/>
        </w:rPr>
        <w:t>Výchovné a vzdělávací strategie pro rozvoj klíčových kompetencí žáků:</w:t>
      </w:r>
    </w:p>
    <w:p w:rsidR="003F097B" w:rsidRPr="003F097B" w:rsidRDefault="003F097B" w:rsidP="003F097B">
      <w:pPr>
        <w:rPr>
          <w:rFonts w:asciiTheme="minorHAnsi" w:hAnsiTheme="minorHAnsi"/>
          <w:szCs w:val="20"/>
        </w:rPr>
      </w:pPr>
    </w:p>
    <w:p w:rsidR="003F097B" w:rsidRPr="008474BD" w:rsidRDefault="003F097B" w:rsidP="008474BD">
      <w:pPr>
        <w:spacing w:after="240"/>
        <w:rPr>
          <w:b/>
        </w:rPr>
      </w:pPr>
      <w:r w:rsidRPr="008474BD">
        <w:rPr>
          <w:b/>
        </w:rPr>
        <w:t>Kompetence k učení</w:t>
      </w:r>
    </w:p>
    <w:p w:rsidR="003F097B" w:rsidRPr="003F097B" w:rsidRDefault="003F097B" w:rsidP="00F94022">
      <w:pPr>
        <w:numPr>
          <w:ilvl w:val="0"/>
          <w:numId w:val="184"/>
        </w:numPr>
        <w:rPr>
          <w:rFonts w:asciiTheme="minorHAnsi" w:hAnsiTheme="minorHAnsi"/>
          <w:b/>
          <w:szCs w:val="20"/>
        </w:rPr>
      </w:pPr>
      <w:r w:rsidRPr="003F097B">
        <w:rPr>
          <w:rFonts w:asciiTheme="minorHAnsi" w:hAnsiTheme="minorHAnsi"/>
          <w:szCs w:val="20"/>
        </w:rPr>
        <w:t>Vedeme žáky k systematickému pozorování jako základní formě zjišťování chemických vlastností látek, jejich přeměn a podmínek, za kterých tyto přeměny nastávají, k jejich popisu, hledání souvislostí mezi jevy a jejich vysvětlení</w:t>
      </w:r>
    </w:p>
    <w:p w:rsidR="003F097B" w:rsidRPr="003F097B" w:rsidRDefault="003F097B" w:rsidP="00F94022">
      <w:pPr>
        <w:numPr>
          <w:ilvl w:val="0"/>
          <w:numId w:val="184"/>
        </w:numPr>
        <w:rPr>
          <w:rFonts w:asciiTheme="minorHAnsi" w:hAnsiTheme="minorHAnsi"/>
          <w:szCs w:val="20"/>
        </w:rPr>
      </w:pPr>
      <w:r w:rsidRPr="003F097B">
        <w:rPr>
          <w:rFonts w:asciiTheme="minorHAnsi" w:hAnsiTheme="minorHAnsi"/>
          <w:szCs w:val="20"/>
        </w:rPr>
        <w:t>Vedeme žáky ke správnému používání chemických termínů, symbolů a značek</w:t>
      </w:r>
    </w:p>
    <w:p w:rsidR="003F097B" w:rsidRPr="003F097B" w:rsidRDefault="003F097B" w:rsidP="00F94022">
      <w:pPr>
        <w:numPr>
          <w:ilvl w:val="0"/>
          <w:numId w:val="184"/>
        </w:numPr>
        <w:rPr>
          <w:rFonts w:asciiTheme="minorHAnsi" w:hAnsiTheme="minorHAnsi"/>
          <w:szCs w:val="20"/>
        </w:rPr>
      </w:pPr>
      <w:r w:rsidRPr="003F097B">
        <w:rPr>
          <w:rFonts w:asciiTheme="minorHAnsi" w:hAnsiTheme="minorHAnsi"/>
          <w:szCs w:val="20"/>
        </w:rPr>
        <w:t>Dáváme žákům možnost samostatně či ve skupinách formulovat závěry na základě pozorování a pokusů</w:t>
      </w:r>
    </w:p>
    <w:p w:rsidR="003F097B" w:rsidRPr="003F097B" w:rsidRDefault="003F097B" w:rsidP="003F097B">
      <w:pPr>
        <w:rPr>
          <w:rFonts w:asciiTheme="minorHAnsi" w:hAnsiTheme="minorHAnsi"/>
          <w:szCs w:val="20"/>
        </w:rPr>
      </w:pPr>
    </w:p>
    <w:p w:rsidR="003F097B" w:rsidRPr="008474BD" w:rsidRDefault="003F097B" w:rsidP="008474BD">
      <w:pPr>
        <w:spacing w:after="240"/>
        <w:rPr>
          <w:b/>
        </w:rPr>
      </w:pPr>
      <w:r w:rsidRPr="008474BD">
        <w:rPr>
          <w:b/>
        </w:rPr>
        <w:t>Kompetence k řešení problémů</w:t>
      </w:r>
    </w:p>
    <w:p w:rsidR="003F097B" w:rsidRPr="003F097B" w:rsidRDefault="003F097B" w:rsidP="00F94022">
      <w:pPr>
        <w:numPr>
          <w:ilvl w:val="0"/>
          <w:numId w:val="185"/>
        </w:numPr>
        <w:rPr>
          <w:rFonts w:asciiTheme="minorHAnsi" w:hAnsiTheme="minorHAnsi"/>
          <w:szCs w:val="20"/>
        </w:rPr>
      </w:pPr>
      <w:r w:rsidRPr="003F097B">
        <w:rPr>
          <w:rFonts w:asciiTheme="minorHAnsi" w:hAnsiTheme="minorHAnsi"/>
          <w:szCs w:val="20"/>
        </w:rPr>
        <w:t>Předkládáme problémové situace související s učivem chemie</w:t>
      </w:r>
    </w:p>
    <w:p w:rsidR="003F097B" w:rsidRPr="003F097B" w:rsidRDefault="003F097B" w:rsidP="00F94022">
      <w:pPr>
        <w:numPr>
          <w:ilvl w:val="0"/>
          <w:numId w:val="185"/>
        </w:numPr>
        <w:rPr>
          <w:rFonts w:asciiTheme="minorHAnsi" w:hAnsiTheme="minorHAnsi"/>
          <w:szCs w:val="20"/>
        </w:rPr>
      </w:pPr>
      <w:r w:rsidRPr="003F097B">
        <w:rPr>
          <w:rFonts w:asciiTheme="minorHAnsi" w:hAnsiTheme="minorHAnsi"/>
          <w:szCs w:val="20"/>
        </w:rPr>
        <w:lastRenderedPageBreak/>
        <w:t>Dáváme žákům možnost volit různé způsoby řešení</w:t>
      </w:r>
    </w:p>
    <w:p w:rsidR="003F097B" w:rsidRPr="003F097B" w:rsidRDefault="003F097B" w:rsidP="00F94022">
      <w:pPr>
        <w:numPr>
          <w:ilvl w:val="0"/>
          <w:numId w:val="185"/>
        </w:numPr>
        <w:rPr>
          <w:rFonts w:asciiTheme="minorHAnsi" w:hAnsiTheme="minorHAnsi"/>
          <w:szCs w:val="20"/>
        </w:rPr>
      </w:pPr>
      <w:r w:rsidRPr="003F097B">
        <w:rPr>
          <w:rFonts w:asciiTheme="minorHAnsi" w:hAnsiTheme="minorHAnsi"/>
          <w:szCs w:val="20"/>
        </w:rPr>
        <w:t>Dáváme žákům možnost obhajovat svá rozhodnutí</w:t>
      </w:r>
    </w:p>
    <w:p w:rsidR="003F097B" w:rsidRPr="003F097B" w:rsidRDefault="003F097B" w:rsidP="00F94022">
      <w:pPr>
        <w:numPr>
          <w:ilvl w:val="0"/>
          <w:numId w:val="185"/>
        </w:numPr>
        <w:rPr>
          <w:rFonts w:asciiTheme="minorHAnsi" w:hAnsiTheme="minorHAnsi"/>
          <w:szCs w:val="20"/>
        </w:rPr>
      </w:pPr>
      <w:r w:rsidRPr="003F097B">
        <w:rPr>
          <w:rFonts w:asciiTheme="minorHAnsi" w:hAnsiTheme="minorHAnsi"/>
          <w:szCs w:val="20"/>
        </w:rPr>
        <w:t>Vedeme žáky k  promýšlení pracovních postupů praktických cvičení</w:t>
      </w:r>
    </w:p>
    <w:p w:rsidR="003F097B" w:rsidRPr="003F097B" w:rsidRDefault="003F097B" w:rsidP="00F94022">
      <w:pPr>
        <w:numPr>
          <w:ilvl w:val="0"/>
          <w:numId w:val="185"/>
        </w:numPr>
        <w:rPr>
          <w:rFonts w:asciiTheme="minorHAnsi" w:hAnsiTheme="minorHAnsi"/>
          <w:szCs w:val="20"/>
        </w:rPr>
      </w:pPr>
      <w:r w:rsidRPr="003F097B">
        <w:rPr>
          <w:rFonts w:asciiTheme="minorHAnsi" w:hAnsiTheme="minorHAnsi"/>
          <w:szCs w:val="20"/>
        </w:rPr>
        <w:t xml:space="preserve">Vedeme </w:t>
      </w:r>
      <w:r w:rsidR="003C77D8" w:rsidRPr="003F097B">
        <w:rPr>
          <w:rFonts w:asciiTheme="minorHAnsi" w:hAnsiTheme="minorHAnsi"/>
          <w:szCs w:val="20"/>
        </w:rPr>
        <w:t>žáky k nacházení</w:t>
      </w:r>
      <w:r w:rsidRPr="003F097B">
        <w:rPr>
          <w:rFonts w:asciiTheme="minorHAnsi" w:hAnsiTheme="minorHAnsi"/>
          <w:szCs w:val="20"/>
        </w:rPr>
        <w:t xml:space="preserve"> příkladů chemických dějů a jevů z běžné praxe, k vysvětlování jejich chemické podstaty</w:t>
      </w:r>
    </w:p>
    <w:p w:rsidR="003F097B" w:rsidRPr="003F097B" w:rsidRDefault="003F097B" w:rsidP="00F94022">
      <w:pPr>
        <w:numPr>
          <w:ilvl w:val="0"/>
          <w:numId w:val="185"/>
        </w:numPr>
        <w:rPr>
          <w:rFonts w:asciiTheme="minorHAnsi" w:hAnsiTheme="minorHAnsi"/>
          <w:szCs w:val="20"/>
        </w:rPr>
      </w:pPr>
      <w:r w:rsidRPr="003F097B">
        <w:rPr>
          <w:rFonts w:asciiTheme="minorHAnsi" w:hAnsiTheme="minorHAnsi"/>
          <w:szCs w:val="20"/>
        </w:rPr>
        <w:t>Klademe důraz na aplikaci poznatků v praxi</w:t>
      </w:r>
    </w:p>
    <w:p w:rsidR="003F097B" w:rsidRDefault="003F097B" w:rsidP="003F097B">
      <w:pPr>
        <w:rPr>
          <w:rFonts w:asciiTheme="minorHAnsi" w:hAnsiTheme="minorHAnsi"/>
          <w:szCs w:val="20"/>
        </w:rPr>
      </w:pPr>
    </w:p>
    <w:p w:rsidR="003F097B" w:rsidRPr="008474BD" w:rsidRDefault="003F097B" w:rsidP="008474BD">
      <w:pPr>
        <w:spacing w:after="240"/>
        <w:rPr>
          <w:b/>
        </w:rPr>
      </w:pPr>
      <w:r w:rsidRPr="008474BD">
        <w:rPr>
          <w:b/>
        </w:rPr>
        <w:t>Kompetence komunikativní</w:t>
      </w:r>
    </w:p>
    <w:p w:rsidR="003F097B" w:rsidRPr="003F097B" w:rsidRDefault="003F097B" w:rsidP="00F94022">
      <w:pPr>
        <w:numPr>
          <w:ilvl w:val="0"/>
          <w:numId w:val="186"/>
        </w:numPr>
        <w:rPr>
          <w:rFonts w:asciiTheme="minorHAnsi" w:hAnsiTheme="minorHAnsi"/>
          <w:szCs w:val="20"/>
        </w:rPr>
      </w:pPr>
      <w:r w:rsidRPr="003F097B">
        <w:rPr>
          <w:rFonts w:asciiTheme="minorHAnsi" w:hAnsiTheme="minorHAnsi"/>
          <w:szCs w:val="20"/>
        </w:rPr>
        <w:t>Vedeme žáky ke správnému užívání chemických symbolů a značek, názvosloví</w:t>
      </w:r>
    </w:p>
    <w:p w:rsidR="003F097B" w:rsidRPr="003F097B" w:rsidRDefault="003F097B" w:rsidP="00F94022">
      <w:pPr>
        <w:numPr>
          <w:ilvl w:val="0"/>
          <w:numId w:val="186"/>
        </w:numPr>
        <w:rPr>
          <w:rFonts w:asciiTheme="minorHAnsi" w:hAnsiTheme="minorHAnsi"/>
          <w:szCs w:val="20"/>
        </w:rPr>
      </w:pPr>
      <w:r w:rsidRPr="003F097B">
        <w:rPr>
          <w:rFonts w:asciiTheme="minorHAnsi" w:hAnsiTheme="minorHAnsi"/>
          <w:szCs w:val="20"/>
        </w:rPr>
        <w:t>Podněcujeme žáky k argumentaci</w:t>
      </w:r>
    </w:p>
    <w:p w:rsidR="003F097B" w:rsidRPr="003F097B" w:rsidRDefault="003F097B" w:rsidP="00F94022">
      <w:pPr>
        <w:numPr>
          <w:ilvl w:val="0"/>
          <w:numId w:val="186"/>
        </w:numPr>
        <w:rPr>
          <w:rFonts w:asciiTheme="minorHAnsi" w:hAnsiTheme="minorHAnsi"/>
          <w:szCs w:val="20"/>
        </w:rPr>
      </w:pPr>
      <w:r w:rsidRPr="003F097B">
        <w:rPr>
          <w:rFonts w:asciiTheme="minorHAnsi" w:hAnsiTheme="minorHAnsi"/>
          <w:szCs w:val="20"/>
        </w:rPr>
        <w:t xml:space="preserve">Zadáváme takové úkoly, při kterých mohou žáci navzájem komunikovat </w:t>
      </w:r>
    </w:p>
    <w:p w:rsidR="003F097B" w:rsidRPr="003F097B" w:rsidRDefault="003F097B" w:rsidP="003F097B">
      <w:pPr>
        <w:rPr>
          <w:rFonts w:asciiTheme="minorHAnsi" w:hAnsiTheme="minorHAnsi"/>
          <w:szCs w:val="20"/>
        </w:rPr>
      </w:pPr>
    </w:p>
    <w:p w:rsidR="003F097B" w:rsidRPr="008474BD" w:rsidRDefault="003F097B" w:rsidP="008474BD">
      <w:pPr>
        <w:spacing w:after="240"/>
        <w:rPr>
          <w:b/>
        </w:rPr>
      </w:pPr>
      <w:r w:rsidRPr="008474BD">
        <w:rPr>
          <w:b/>
        </w:rPr>
        <w:t>Kompetence sociální a personální</w:t>
      </w:r>
    </w:p>
    <w:p w:rsidR="003F097B" w:rsidRPr="003F097B" w:rsidRDefault="003F097B" w:rsidP="00F94022">
      <w:pPr>
        <w:numPr>
          <w:ilvl w:val="0"/>
          <w:numId w:val="187"/>
        </w:numPr>
        <w:rPr>
          <w:rFonts w:asciiTheme="minorHAnsi" w:hAnsiTheme="minorHAnsi"/>
          <w:szCs w:val="20"/>
        </w:rPr>
      </w:pPr>
      <w:r w:rsidRPr="003F097B">
        <w:rPr>
          <w:rFonts w:asciiTheme="minorHAnsi" w:hAnsiTheme="minorHAnsi"/>
          <w:szCs w:val="20"/>
        </w:rPr>
        <w:t>Zadáváme úkoly, při kterých mohou žáci spolupracovat</w:t>
      </w:r>
    </w:p>
    <w:p w:rsidR="003F097B" w:rsidRPr="003F097B" w:rsidRDefault="003F097B" w:rsidP="00F94022">
      <w:pPr>
        <w:numPr>
          <w:ilvl w:val="0"/>
          <w:numId w:val="187"/>
        </w:numPr>
        <w:rPr>
          <w:rFonts w:asciiTheme="minorHAnsi" w:hAnsiTheme="minorHAnsi"/>
          <w:szCs w:val="20"/>
        </w:rPr>
      </w:pPr>
      <w:r w:rsidRPr="003F097B">
        <w:rPr>
          <w:rFonts w:asciiTheme="minorHAnsi" w:hAnsiTheme="minorHAnsi"/>
          <w:szCs w:val="20"/>
        </w:rPr>
        <w:t xml:space="preserve">Podněcujeme žáky ke smysluplné diskusi </w:t>
      </w:r>
    </w:p>
    <w:p w:rsidR="003F097B" w:rsidRPr="003F097B" w:rsidRDefault="003F097B" w:rsidP="00F94022">
      <w:pPr>
        <w:numPr>
          <w:ilvl w:val="0"/>
          <w:numId w:val="187"/>
        </w:numPr>
        <w:rPr>
          <w:rFonts w:asciiTheme="minorHAnsi" w:hAnsiTheme="minorHAnsi"/>
          <w:szCs w:val="20"/>
        </w:rPr>
      </w:pPr>
      <w:r w:rsidRPr="003F097B">
        <w:rPr>
          <w:rFonts w:asciiTheme="minorHAnsi" w:hAnsiTheme="minorHAnsi"/>
          <w:szCs w:val="20"/>
        </w:rPr>
        <w:t>Vytváříme situace, při k</w:t>
      </w:r>
      <w:r w:rsidR="00647E23">
        <w:rPr>
          <w:rFonts w:asciiTheme="minorHAnsi" w:hAnsiTheme="minorHAnsi"/>
          <w:szCs w:val="20"/>
        </w:rPr>
        <w:t xml:space="preserve">terých se žáci učí respektovat názory </w:t>
      </w:r>
      <w:r w:rsidRPr="003F097B">
        <w:rPr>
          <w:rFonts w:asciiTheme="minorHAnsi" w:hAnsiTheme="minorHAnsi"/>
          <w:szCs w:val="20"/>
        </w:rPr>
        <w:t>jiných</w:t>
      </w:r>
    </w:p>
    <w:p w:rsidR="003F097B" w:rsidRPr="003F097B" w:rsidRDefault="003F097B" w:rsidP="003F097B">
      <w:pPr>
        <w:rPr>
          <w:rFonts w:asciiTheme="minorHAnsi" w:hAnsiTheme="minorHAnsi"/>
          <w:szCs w:val="20"/>
        </w:rPr>
      </w:pPr>
      <w:r w:rsidRPr="003F097B">
        <w:rPr>
          <w:rFonts w:asciiTheme="minorHAnsi" w:hAnsiTheme="minorHAnsi"/>
          <w:szCs w:val="20"/>
        </w:rPr>
        <w:t xml:space="preserve"> </w:t>
      </w:r>
    </w:p>
    <w:p w:rsidR="003F097B" w:rsidRPr="003F097B" w:rsidRDefault="003F097B" w:rsidP="003F097B">
      <w:pPr>
        <w:spacing w:after="240"/>
        <w:rPr>
          <w:rFonts w:asciiTheme="minorHAnsi" w:hAnsiTheme="minorHAnsi"/>
          <w:b/>
          <w:szCs w:val="20"/>
        </w:rPr>
      </w:pPr>
      <w:r w:rsidRPr="003F097B">
        <w:rPr>
          <w:rFonts w:asciiTheme="minorHAnsi" w:hAnsiTheme="minorHAnsi"/>
          <w:b/>
          <w:szCs w:val="20"/>
        </w:rPr>
        <w:t>Kompetence občanské</w:t>
      </w:r>
    </w:p>
    <w:p w:rsidR="003F097B" w:rsidRPr="003F097B" w:rsidRDefault="003F097B" w:rsidP="00F94022">
      <w:pPr>
        <w:numPr>
          <w:ilvl w:val="0"/>
          <w:numId w:val="188"/>
        </w:numPr>
        <w:rPr>
          <w:rFonts w:asciiTheme="minorHAnsi" w:hAnsiTheme="minorHAnsi"/>
          <w:szCs w:val="20"/>
        </w:rPr>
      </w:pPr>
      <w:r w:rsidRPr="003F097B">
        <w:rPr>
          <w:rFonts w:asciiTheme="minorHAnsi" w:hAnsiTheme="minorHAnsi"/>
          <w:szCs w:val="20"/>
        </w:rPr>
        <w:t>Společně s žáky respektuje pravidla pro práci s chemickými látkami, řád učebny a laboratorní řád</w:t>
      </w:r>
    </w:p>
    <w:p w:rsidR="003F097B" w:rsidRPr="003F097B" w:rsidRDefault="003F097B" w:rsidP="00F94022">
      <w:pPr>
        <w:numPr>
          <w:ilvl w:val="0"/>
          <w:numId w:val="188"/>
        </w:numPr>
        <w:rPr>
          <w:rFonts w:asciiTheme="minorHAnsi" w:hAnsiTheme="minorHAnsi"/>
          <w:szCs w:val="20"/>
        </w:rPr>
      </w:pPr>
      <w:r w:rsidRPr="003F097B">
        <w:rPr>
          <w:rFonts w:asciiTheme="minorHAnsi" w:hAnsiTheme="minorHAnsi"/>
          <w:szCs w:val="20"/>
        </w:rPr>
        <w:t>Vyžadujeme dodržování pravidel slušného chování</w:t>
      </w:r>
    </w:p>
    <w:p w:rsidR="003F097B" w:rsidRPr="003F097B" w:rsidRDefault="003F097B" w:rsidP="00F94022">
      <w:pPr>
        <w:pStyle w:val="VetvtextuRVPZVCharChar"/>
        <w:numPr>
          <w:ilvl w:val="0"/>
          <w:numId w:val="188"/>
        </w:numPr>
        <w:tabs>
          <w:tab w:val="clear" w:pos="567"/>
        </w:tabs>
        <w:ind w:right="72"/>
        <w:rPr>
          <w:rFonts w:asciiTheme="minorHAnsi" w:hAnsiTheme="minorHAnsi"/>
          <w:szCs w:val="20"/>
        </w:rPr>
      </w:pPr>
      <w:r w:rsidRPr="003F097B">
        <w:rPr>
          <w:rFonts w:asciiTheme="minorHAnsi" w:hAnsiTheme="minorHAnsi"/>
          <w:szCs w:val="20"/>
        </w:rPr>
        <w:t>Předkládáme situace, ve kterých se žáci učí chápat základní ekologické souvislosti a environmentální problémy, respektovat požadavky na kvalitní životní prostředí</w:t>
      </w:r>
    </w:p>
    <w:p w:rsidR="003F097B" w:rsidRPr="003F097B" w:rsidRDefault="003F097B" w:rsidP="00F94022">
      <w:pPr>
        <w:pStyle w:val="VetvtextuRVPZVCharChar"/>
        <w:numPr>
          <w:ilvl w:val="0"/>
          <w:numId w:val="188"/>
        </w:numPr>
        <w:tabs>
          <w:tab w:val="clear" w:pos="567"/>
        </w:tabs>
        <w:ind w:right="72"/>
        <w:rPr>
          <w:rFonts w:asciiTheme="minorHAnsi" w:hAnsiTheme="minorHAnsi"/>
          <w:szCs w:val="20"/>
        </w:rPr>
      </w:pPr>
      <w:r w:rsidRPr="003F097B">
        <w:rPr>
          <w:rFonts w:asciiTheme="minorHAnsi" w:hAnsiTheme="minorHAnsi"/>
          <w:szCs w:val="20"/>
        </w:rPr>
        <w:t>Vedeme žáky k zodpovědnému chování v krizových situacích (přivolat pomoc a poskytnout první pomoc)</w:t>
      </w:r>
    </w:p>
    <w:p w:rsidR="003F097B" w:rsidRPr="003F097B" w:rsidRDefault="003F097B" w:rsidP="003F097B">
      <w:pPr>
        <w:rPr>
          <w:rFonts w:asciiTheme="minorHAnsi" w:hAnsiTheme="minorHAnsi"/>
          <w:b/>
          <w:szCs w:val="20"/>
        </w:rPr>
      </w:pPr>
    </w:p>
    <w:p w:rsidR="003F097B" w:rsidRPr="003F097B" w:rsidRDefault="003F097B" w:rsidP="003F097B">
      <w:pPr>
        <w:spacing w:after="240"/>
        <w:rPr>
          <w:rFonts w:asciiTheme="minorHAnsi" w:hAnsiTheme="minorHAnsi"/>
          <w:b/>
          <w:szCs w:val="20"/>
        </w:rPr>
      </w:pPr>
      <w:r w:rsidRPr="003F097B">
        <w:rPr>
          <w:rFonts w:asciiTheme="minorHAnsi" w:hAnsiTheme="minorHAnsi"/>
          <w:b/>
          <w:szCs w:val="20"/>
        </w:rPr>
        <w:t>Kompetence pracovní</w:t>
      </w:r>
    </w:p>
    <w:p w:rsidR="003F097B" w:rsidRPr="003F097B" w:rsidRDefault="003F097B" w:rsidP="00F94022">
      <w:pPr>
        <w:numPr>
          <w:ilvl w:val="0"/>
          <w:numId w:val="189"/>
        </w:numPr>
        <w:rPr>
          <w:rFonts w:asciiTheme="minorHAnsi" w:hAnsiTheme="minorHAnsi"/>
          <w:szCs w:val="20"/>
        </w:rPr>
      </w:pPr>
      <w:r w:rsidRPr="003F097B">
        <w:rPr>
          <w:rFonts w:asciiTheme="minorHAnsi" w:hAnsiTheme="minorHAnsi"/>
          <w:szCs w:val="20"/>
        </w:rPr>
        <w:t>Vedeme žáky k bezpečnému a účinnému používání materiálů, nástrojů a vybavení</w:t>
      </w:r>
    </w:p>
    <w:p w:rsidR="003F097B" w:rsidRPr="003F097B" w:rsidRDefault="003F097B" w:rsidP="00F94022">
      <w:pPr>
        <w:numPr>
          <w:ilvl w:val="0"/>
          <w:numId w:val="189"/>
        </w:numPr>
        <w:rPr>
          <w:rFonts w:asciiTheme="minorHAnsi" w:hAnsiTheme="minorHAnsi"/>
          <w:szCs w:val="20"/>
        </w:rPr>
      </w:pPr>
      <w:r w:rsidRPr="003F097B">
        <w:rPr>
          <w:rFonts w:asciiTheme="minorHAnsi" w:hAnsiTheme="minorHAnsi"/>
          <w:szCs w:val="20"/>
        </w:rPr>
        <w:t xml:space="preserve">Vyžadujeme dodržování vymezených pravidel / povinností z hlediska ochrany svého zdraví i zdraví druhých a ochrany životního prostředí </w:t>
      </w:r>
    </w:p>
    <w:p w:rsidR="003F097B" w:rsidRDefault="003F097B" w:rsidP="00F94022">
      <w:pPr>
        <w:numPr>
          <w:ilvl w:val="0"/>
          <w:numId w:val="189"/>
        </w:numPr>
        <w:rPr>
          <w:szCs w:val="22"/>
        </w:rPr>
      </w:pPr>
      <w:r w:rsidRPr="003F097B">
        <w:rPr>
          <w:rFonts w:asciiTheme="minorHAnsi" w:hAnsiTheme="minorHAnsi"/>
          <w:szCs w:val="20"/>
        </w:rPr>
        <w:t>Zadáváme úkoly tak, aby žáci byli schopni využít poznatků v běžné praxi</w:t>
      </w:r>
    </w:p>
    <w:p w:rsidR="003F097B" w:rsidRDefault="003F097B" w:rsidP="003F097B">
      <w:pPr>
        <w:rPr>
          <w:szCs w:val="22"/>
        </w:rPr>
      </w:pPr>
    </w:p>
    <w:p w:rsidR="003F097B" w:rsidRDefault="003F097B" w:rsidP="003F097B">
      <w:pPr>
        <w:rPr>
          <w:szCs w:val="22"/>
        </w:rPr>
      </w:pPr>
    </w:p>
    <w:p w:rsidR="003F097B" w:rsidRDefault="003F097B" w:rsidP="003F097B">
      <w:pPr>
        <w:rPr>
          <w:szCs w:val="22"/>
        </w:rPr>
      </w:pPr>
    </w:p>
    <w:tbl>
      <w:tblPr>
        <w:tblStyle w:val="Mkatabulky"/>
        <w:tblW w:w="0" w:type="auto"/>
        <w:tblLook w:val="01E0" w:firstRow="1" w:lastRow="1" w:firstColumn="1" w:lastColumn="1" w:noHBand="0" w:noVBand="0"/>
      </w:tblPr>
      <w:tblGrid>
        <w:gridCol w:w="3085"/>
        <w:gridCol w:w="2977"/>
        <w:gridCol w:w="4358"/>
      </w:tblGrid>
      <w:tr w:rsidR="003F097B" w:rsidRPr="00C50E55" w:rsidTr="00C50E55">
        <w:tc>
          <w:tcPr>
            <w:tcW w:w="3085" w:type="dxa"/>
            <w:tcBorders>
              <w:top w:val="single" w:sz="12" w:space="0" w:color="auto"/>
              <w:left w:val="single" w:sz="12" w:space="0" w:color="auto"/>
              <w:right w:val="single" w:sz="12" w:space="0" w:color="auto"/>
            </w:tcBorders>
          </w:tcPr>
          <w:p w:rsidR="003F097B" w:rsidRPr="00C50E55" w:rsidRDefault="00C50E55" w:rsidP="003F097B">
            <w:pPr>
              <w:rPr>
                <w:rFonts w:asciiTheme="minorHAnsi" w:hAnsiTheme="minorHAnsi" w:cs="Arial"/>
                <w:b/>
              </w:rPr>
            </w:pPr>
            <w:r>
              <w:rPr>
                <w:rFonts w:asciiTheme="minorHAnsi" w:hAnsiTheme="minorHAnsi" w:cs="Arial"/>
                <w:b/>
              </w:rPr>
              <w:t xml:space="preserve">VZDĚLÁVACÍ </w:t>
            </w:r>
            <w:r w:rsidR="003F097B" w:rsidRPr="00C50E55">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3F097B" w:rsidRPr="00C50E55" w:rsidRDefault="00C50E55" w:rsidP="003F097B">
            <w:pPr>
              <w:rPr>
                <w:rFonts w:asciiTheme="minorHAnsi" w:hAnsiTheme="minorHAnsi" w:cs="Arial"/>
                <w:b/>
              </w:rPr>
            </w:pPr>
            <w:r>
              <w:rPr>
                <w:rFonts w:asciiTheme="minorHAnsi" w:hAnsiTheme="minorHAnsi" w:cs="Arial"/>
                <w:b/>
              </w:rPr>
              <w:t>VYUČOVACÍ</w:t>
            </w:r>
            <w:r w:rsidR="003F097B" w:rsidRPr="00C50E55">
              <w:rPr>
                <w:rFonts w:asciiTheme="minorHAnsi" w:hAnsiTheme="minorHAnsi" w:cs="Arial"/>
                <w:b/>
              </w:rPr>
              <w:t xml:space="preserve"> PŘEDMĚT</w:t>
            </w:r>
          </w:p>
        </w:tc>
        <w:tc>
          <w:tcPr>
            <w:tcW w:w="4358" w:type="dxa"/>
            <w:tcBorders>
              <w:top w:val="single" w:sz="12" w:space="0" w:color="auto"/>
              <w:left w:val="single" w:sz="12" w:space="0" w:color="auto"/>
              <w:right w:val="single" w:sz="12" w:space="0" w:color="auto"/>
            </w:tcBorders>
          </w:tcPr>
          <w:p w:rsidR="003F097B" w:rsidRPr="00C50E55" w:rsidRDefault="003F097B" w:rsidP="003F097B">
            <w:pPr>
              <w:rPr>
                <w:rFonts w:asciiTheme="minorHAnsi" w:hAnsiTheme="minorHAnsi" w:cs="Arial"/>
                <w:b/>
              </w:rPr>
            </w:pPr>
            <w:r w:rsidRPr="00C50E55">
              <w:rPr>
                <w:rFonts w:asciiTheme="minorHAnsi" w:hAnsiTheme="minorHAnsi" w:cs="Arial"/>
                <w:b/>
              </w:rPr>
              <w:t>ROČNÍK</w:t>
            </w:r>
          </w:p>
        </w:tc>
      </w:tr>
      <w:tr w:rsidR="003F097B" w:rsidRPr="00C50E55" w:rsidTr="00C50E55">
        <w:tc>
          <w:tcPr>
            <w:tcW w:w="3085" w:type="dxa"/>
            <w:tcBorders>
              <w:left w:val="single" w:sz="12" w:space="0" w:color="auto"/>
              <w:bottom w:val="single" w:sz="12" w:space="0" w:color="auto"/>
              <w:right w:val="single" w:sz="12" w:space="0" w:color="auto"/>
            </w:tcBorders>
            <w:shd w:val="clear" w:color="auto" w:fill="FFFF99"/>
          </w:tcPr>
          <w:p w:rsidR="003F097B" w:rsidRPr="00C50E55" w:rsidRDefault="003F097B" w:rsidP="003F097B">
            <w:pPr>
              <w:rPr>
                <w:rFonts w:asciiTheme="minorHAnsi" w:hAnsiTheme="minorHAnsi"/>
                <w:b/>
                <w:color w:val="0000FF"/>
              </w:rPr>
            </w:pPr>
            <w:r w:rsidRPr="00C50E55">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FFFF99"/>
          </w:tcPr>
          <w:p w:rsidR="003F097B" w:rsidRPr="00C50E55" w:rsidRDefault="003F097B" w:rsidP="003F097B">
            <w:pPr>
              <w:rPr>
                <w:rFonts w:asciiTheme="minorHAnsi" w:hAnsiTheme="minorHAnsi"/>
                <w:b/>
                <w:color w:val="0000FF"/>
              </w:rPr>
            </w:pPr>
            <w:r w:rsidRPr="00C50E55">
              <w:rPr>
                <w:rFonts w:asciiTheme="minorHAnsi" w:hAnsiTheme="minorHAnsi"/>
                <w:b/>
                <w:color w:val="0000FF"/>
              </w:rPr>
              <w:t>Chemie</w:t>
            </w:r>
          </w:p>
        </w:tc>
        <w:tc>
          <w:tcPr>
            <w:tcW w:w="4358" w:type="dxa"/>
            <w:tcBorders>
              <w:left w:val="single" w:sz="12" w:space="0" w:color="auto"/>
              <w:bottom w:val="single" w:sz="12" w:space="0" w:color="auto"/>
              <w:right w:val="single" w:sz="12" w:space="0" w:color="auto"/>
            </w:tcBorders>
            <w:shd w:val="clear" w:color="auto" w:fill="FFFF99"/>
          </w:tcPr>
          <w:p w:rsidR="003F097B" w:rsidRPr="00C50E55" w:rsidRDefault="003F097B" w:rsidP="003F097B">
            <w:pPr>
              <w:rPr>
                <w:rFonts w:asciiTheme="minorHAnsi" w:hAnsiTheme="minorHAnsi"/>
                <w:b/>
                <w:color w:val="0000FF"/>
              </w:rPr>
            </w:pPr>
            <w:r w:rsidRPr="00C50E55">
              <w:rPr>
                <w:rFonts w:asciiTheme="minorHAnsi" w:hAnsiTheme="minorHAnsi"/>
                <w:b/>
                <w:color w:val="0000FF"/>
              </w:rPr>
              <w:t>8.</w:t>
            </w:r>
          </w:p>
        </w:tc>
      </w:tr>
    </w:tbl>
    <w:p w:rsidR="003F097B" w:rsidRPr="00C50E55" w:rsidRDefault="003F097B" w:rsidP="003F097B">
      <w:pPr>
        <w:rPr>
          <w:rFonts w:asciiTheme="minorHAnsi" w:hAnsiTheme="minorHAnsi"/>
          <w:szCs w:val="20"/>
        </w:rPr>
      </w:pPr>
    </w:p>
    <w:tbl>
      <w:tblPr>
        <w:tblStyle w:val="Mkatabulky"/>
        <w:tblW w:w="0" w:type="auto"/>
        <w:tblLook w:val="01E0" w:firstRow="1" w:lastRow="1" w:firstColumn="1" w:lastColumn="1" w:noHBand="0" w:noVBand="0"/>
      </w:tblPr>
      <w:tblGrid>
        <w:gridCol w:w="3134"/>
        <w:gridCol w:w="2896"/>
        <w:gridCol w:w="2961"/>
        <w:gridCol w:w="1429"/>
      </w:tblGrid>
      <w:tr w:rsidR="003F097B" w:rsidRPr="00C50E55" w:rsidTr="003F097B">
        <w:tc>
          <w:tcPr>
            <w:tcW w:w="3134"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jc w:val="center"/>
              <w:rPr>
                <w:rFonts w:asciiTheme="minorHAnsi" w:hAnsiTheme="minorHAnsi" w:cs="Arial"/>
                <w:b/>
              </w:rPr>
            </w:pPr>
            <w:r w:rsidRPr="00C50E55">
              <w:rPr>
                <w:rFonts w:asciiTheme="minorHAnsi" w:hAnsiTheme="minorHAnsi" w:cs="Arial"/>
                <w:b/>
              </w:rPr>
              <w:t>Výstupy žáka ZŠ Jirkov, Nerudova</w:t>
            </w:r>
          </w:p>
        </w:tc>
        <w:tc>
          <w:tcPr>
            <w:tcW w:w="2896"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jc w:val="center"/>
              <w:rPr>
                <w:rFonts w:asciiTheme="minorHAnsi" w:hAnsiTheme="minorHAnsi" w:cs="Arial"/>
                <w:b/>
              </w:rPr>
            </w:pPr>
            <w:r w:rsidRPr="00C50E55">
              <w:rPr>
                <w:rFonts w:asciiTheme="minorHAnsi" w:hAnsiTheme="minorHAnsi" w:cs="Arial"/>
                <w:b/>
              </w:rPr>
              <w:t>Učivo - obsah</w:t>
            </w:r>
          </w:p>
        </w:tc>
        <w:tc>
          <w:tcPr>
            <w:tcW w:w="2961"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jc w:val="center"/>
              <w:rPr>
                <w:rFonts w:asciiTheme="minorHAnsi" w:hAnsiTheme="minorHAnsi" w:cs="Arial"/>
                <w:b/>
              </w:rPr>
            </w:pPr>
            <w:r w:rsidRPr="00C50E55">
              <w:rPr>
                <w:rFonts w:asciiTheme="minorHAnsi" w:hAnsiTheme="minorHAnsi" w:cs="Arial"/>
                <w:b/>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jc w:val="center"/>
              <w:rPr>
                <w:rFonts w:asciiTheme="minorHAnsi" w:hAnsiTheme="minorHAnsi" w:cs="Arial"/>
                <w:b/>
              </w:rPr>
            </w:pPr>
            <w:r w:rsidRPr="00C50E55">
              <w:rPr>
                <w:rFonts w:asciiTheme="minorHAnsi" w:hAnsiTheme="minorHAnsi" w:cs="Arial"/>
                <w:b/>
              </w:rPr>
              <w:t>Poznámky, projekty</w:t>
            </w:r>
          </w:p>
        </w:tc>
      </w:tr>
      <w:tr w:rsidR="003F097B" w:rsidRPr="00C50E55" w:rsidTr="003F097B">
        <w:tc>
          <w:tcPr>
            <w:tcW w:w="3134"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Pozná skupenství a jejich přeměny (včetně sublimace)</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Rozliší fyzikální a chemický děj</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zásady bezpečné práce</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Dovede poskytnout 1. pomoc</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 xml:space="preserve">Zná tel. číslo záchr. služby, </w:t>
            </w:r>
            <w:r w:rsidR="00C50E55">
              <w:rPr>
                <w:rFonts w:asciiTheme="minorHAnsi" w:hAnsiTheme="minorHAnsi"/>
              </w:rPr>
              <w:t>p</w:t>
            </w:r>
            <w:r w:rsidRPr="00C50E55">
              <w:rPr>
                <w:rFonts w:asciiTheme="minorHAnsi" w:hAnsiTheme="minorHAnsi"/>
              </w:rPr>
              <w:t>řivolá pomoc</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Rozlišit a pojmenuje druhy směsí</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Rozumí pojmům rozpustnost, koncentrovaný, zředěný, nasycený, nenasycený</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vliv teploty, plošného obsahu, povrchu na rychlost rozpouštění</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příklady z praxe</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 xml:space="preserve">Vypočítá hmotnostní zlomek </w:t>
            </w:r>
            <w:r w:rsidRPr="00C50E55">
              <w:rPr>
                <w:rFonts w:asciiTheme="minorHAnsi" w:hAnsiTheme="minorHAnsi"/>
              </w:rPr>
              <w:lastRenderedPageBreak/>
              <w:t>složek směsí a % koncentraci</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 xml:space="preserve">Zná princip, postup a užití v praxi metody oddělování složek směsí - usazování, filtrace, destilace, krystalizace </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Provede filtraci a destilaci ve školních podmínkách</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Zvolí vhodný postup k oddělování složek směsí</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Vyjmenuje druhy a význam vod podle užití a znečištění</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hygienické požadavky na pitnou vodu</w:t>
            </w:r>
          </w:p>
          <w:p w:rsidR="003F097B" w:rsidRPr="00C50E55" w:rsidRDefault="003F097B" w:rsidP="003F097B">
            <w:pPr>
              <w:rPr>
                <w:rFonts w:asciiTheme="minorHAnsi" w:hAnsiTheme="minorHAnsi"/>
              </w:rPr>
            </w:pPr>
            <w:r w:rsidRPr="00C50E55">
              <w:rPr>
                <w:rFonts w:asciiTheme="minorHAnsi" w:hAnsiTheme="minorHAnsi"/>
              </w:rPr>
              <w:t>zná hlavní znečišťovatele pitné vody</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procentový obsah hlavních složek vzduchu</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význam vzduchu jako průmyslové suroviny</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hlavní znečišťovatele vzduchu</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vznik a význam inverze a smogu</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 xml:space="preserve">Zná pojmy atomové jádro, elektronový obal, proton, neutron, elektron, valenční elektron, valenční vrstva, protonové číslo, hmotnostní číslo </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vztahy mezi počty protonů, elektronů a neutronů v atomu</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Pomocí PSP nakreslí schéma atomu</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Odvodí vznik kationtů a aniontů z atomu</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rozdíl mezi atomem a molekulou</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české názvy a značky prvků H, Li, Na, K, e, Mg, Ca, a, Ra, V, Cr, Mo, W, Mn, Fe, Os, Co, Ni, Pt, Cu, Ag, Au, Zn, Cd, Hg, B, Al, C, Si, Sn, P, N, P, As, Sb, O, S, F, Cl, Br, I, He, Ne, Ar</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S pomocí PSP přiřadí protonové číslo prvku a naopak</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princip uspořádání prvků v PSP</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Zařadí prvek do skupiny a periody PSP</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Vyhledá prvek podle skupiny a periody PSP</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znění a význam periodického zákona</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pojmy kovy, nekovy, polokovy, těžké kovy</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rozdíl mezi prvkem a sloučeninou</w:t>
            </w:r>
          </w:p>
          <w:p w:rsidR="003F097B" w:rsidRPr="00C50E55" w:rsidRDefault="003F097B" w:rsidP="003F097B">
            <w:pPr>
              <w:rPr>
                <w:rFonts w:asciiTheme="minorHAnsi" w:hAnsiTheme="minorHAnsi"/>
              </w:rPr>
            </w:pPr>
            <w:r w:rsidRPr="00C50E55">
              <w:rPr>
                <w:rFonts w:ascii="Arial" w:hAnsi="Arial" w:cs="Arial"/>
                <w:color w:val="FFFF00"/>
              </w:rPr>
              <w:lastRenderedPageBreak/>
              <w:t>►</w:t>
            </w:r>
            <w:r w:rsidRPr="00C50E55">
              <w:rPr>
                <w:rFonts w:asciiTheme="minorHAnsi" w:hAnsiTheme="minorHAnsi"/>
              </w:rPr>
              <w:t>Určí počet atomů ve vzorci</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pojem elektronegativita</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Vyhledá elektronegativitu prvku v PSP</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Určí charakter chemické vazby podle elektronegativity</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význam symbolů v chemické rovnici</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Zapíše slovně popsaný chemický děj chemickou rovnicí</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Zapíše jednoduché rovnice (hoření C,</w:t>
            </w:r>
            <w:r w:rsidR="00C50E55">
              <w:rPr>
                <w:rFonts w:asciiTheme="minorHAnsi" w:hAnsiTheme="minorHAnsi"/>
              </w:rPr>
              <w:t xml:space="preserve"> </w:t>
            </w:r>
            <w:r w:rsidRPr="00C50E55">
              <w:rPr>
                <w:rFonts w:asciiTheme="minorHAnsi" w:hAnsiTheme="minorHAnsi"/>
              </w:rPr>
              <w:t>S apod.)</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Zformuluje zákon zachování hmotnosti</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Opraví špatně vyčíslenou rovnici</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Vyčíslí jednoduchou rovnici</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pojem halogenid</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pravidla názvosloví halogenidů</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Vytvoří vzorec z názvu a naopak</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význam a užití NaCl</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pojem oxid</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pravidla názvosloví oxidů</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Vytvoří vzorec z názvu a naopak</w:t>
            </w:r>
          </w:p>
          <w:p w:rsidR="003F097B" w:rsidRPr="00C50E55" w:rsidRDefault="003F097B" w:rsidP="003F097B">
            <w:pPr>
              <w:rPr>
                <w:rFonts w:asciiTheme="minorHAnsi" w:hAnsiTheme="minorHAnsi"/>
                <w:vertAlign w:val="subscript"/>
              </w:rPr>
            </w:pPr>
            <w:r w:rsidRPr="00C50E55">
              <w:rPr>
                <w:rFonts w:ascii="Arial" w:hAnsi="Arial" w:cs="Arial"/>
                <w:color w:val="FFFF00"/>
              </w:rPr>
              <w:t>►</w:t>
            </w:r>
            <w:r w:rsidRPr="00C50E55">
              <w:rPr>
                <w:rFonts w:asciiTheme="minorHAnsi" w:hAnsiTheme="minorHAnsi"/>
              </w:rPr>
              <w:t>Zná význam a užití CO, CO</w:t>
            </w:r>
            <w:r w:rsidRPr="00C50E55">
              <w:rPr>
                <w:rFonts w:asciiTheme="minorHAnsi" w:hAnsiTheme="minorHAnsi"/>
                <w:vertAlign w:val="subscript"/>
              </w:rPr>
              <w:t>2</w:t>
            </w:r>
            <w:r w:rsidRPr="00C50E55">
              <w:rPr>
                <w:rFonts w:asciiTheme="minorHAnsi" w:hAnsiTheme="minorHAnsi"/>
              </w:rPr>
              <w:t>, SO</w:t>
            </w:r>
            <w:r w:rsidRPr="00C50E55">
              <w:rPr>
                <w:rFonts w:asciiTheme="minorHAnsi" w:hAnsiTheme="minorHAnsi"/>
                <w:vertAlign w:val="subscript"/>
              </w:rPr>
              <w:t>2</w:t>
            </w:r>
            <w:r w:rsidRPr="00C50E55">
              <w:rPr>
                <w:rFonts w:asciiTheme="minorHAnsi" w:hAnsiTheme="minorHAnsi"/>
              </w:rPr>
              <w:t>, SO</w:t>
            </w:r>
            <w:r w:rsidRPr="00C50E55">
              <w:rPr>
                <w:rFonts w:asciiTheme="minorHAnsi" w:hAnsiTheme="minorHAnsi"/>
                <w:vertAlign w:val="subscript"/>
              </w:rPr>
              <w:t>3</w:t>
            </w:r>
            <w:r w:rsidRPr="00C50E55">
              <w:rPr>
                <w:rFonts w:asciiTheme="minorHAnsi" w:hAnsiTheme="minorHAnsi"/>
              </w:rPr>
              <w:t>, NO, NO</w:t>
            </w:r>
            <w:r w:rsidRPr="00C50E55">
              <w:rPr>
                <w:rFonts w:asciiTheme="minorHAnsi" w:hAnsiTheme="minorHAnsi"/>
                <w:vertAlign w:val="subscript"/>
              </w:rPr>
              <w:t>2</w:t>
            </w:r>
            <w:r w:rsidRPr="00C50E55">
              <w:rPr>
                <w:rFonts w:asciiTheme="minorHAnsi" w:hAnsiTheme="minorHAnsi"/>
              </w:rPr>
              <w:t>, CaO</w:t>
            </w:r>
            <w:r w:rsidRPr="00C50E55">
              <w:rPr>
                <w:rFonts w:asciiTheme="minorHAnsi" w:hAnsiTheme="minorHAnsi"/>
                <w:vertAlign w:val="subscript"/>
              </w:rPr>
              <w:t xml:space="preserve"> </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pojmy kyselinotvorný oxid, zásadotvorný oxid</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Podle elektronegativity určí kyselinotvorný a zásadotvorný oxid</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Orientuje se na stupnici pH</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rozmezí pH kyselin a zásad</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pojem pH indikátor</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 xml:space="preserve">Zná barevné přechody lakmusu, fenolftaleinu a univ. indikátoru </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podstatu vzniku kyselých dešťů a vliv v přírodě</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Vysvětlí pojem kyselina</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pravidla názvosloví kyselin bezkyslíkatých a kyslíkatých</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Vytvoří vzorec z názvu a naopak</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vzorec, vlastnosti, význam a užití HCl, H</w:t>
            </w:r>
            <w:r w:rsidRPr="00C50E55">
              <w:rPr>
                <w:rFonts w:asciiTheme="minorHAnsi" w:hAnsiTheme="minorHAnsi"/>
                <w:vertAlign w:val="subscript"/>
              </w:rPr>
              <w:t>2</w:t>
            </w:r>
            <w:r w:rsidRPr="00C50E55">
              <w:rPr>
                <w:rFonts w:asciiTheme="minorHAnsi" w:hAnsiTheme="minorHAnsi"/>
              </w:rPr>
              <w:t>SO</w:t>
            </w:r>
            <w:r w:rsidRPr="00C50E55">
              <w:rPr>
                <w:rFonts w:asciiTheme="minorHAnsi" w:hAnsiTheme="minorHAnsi"/>
                <w:vertAlign w:val="subscript"/>
              </w:rPr>
              <w:t>4</w:t>
            </w:r>
            <w:r w:rsidRPr="00C50E55">
              <w:rPr>
                <w:rFonts w:asciiTheme="minorHAnsi" w:hAnsiTheme="minorHAnsi"/>
              </w:rPr>
              <w:t>, HNO</w:t>
            </w:r>
            <w:r w:rsidRPr="00C50E55">
              <w:rPr>
                <w:rFonts w:asciiTheme="minorHAnsi" w:hAnsiTheme="minorHAnsi"/>
                <w:vertAlign w:val="subscript"/>
              </w:rPr>
              <w:t>3</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 xml:space="preserve">Zná zásady bezpečné práce s kyselinami </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postup ředění H</w:t>
            </w:r>
            <w:r w:rsidRPr="00C50E55">
              <w:rPr>
                <w:rFonts w:asciiTheme="minorHAnsi" w:hAnsiTheme="minorHAnsi"/>
                <w:vertAlign w:val="subscript"/>
              </w:rPr>
              <w:t>2</w:t>
            </w:r>
            <w:r w:rsidRPr="00C50E55">
              <w:rPr>
                <w:rFonts w:asciiTheme="minorHAnsi" w:hAnsiTheme="minorHAnsi"/>
              </w:rPr>
              <w:t>SO</w:t>
            </w:r>
            <w:r w:rsidRPr="00C50E55">
              <w:rPr>
                <w:rFonts w:asciiTheme="minorHAnsi" w:hAnsiTheme="minorHAnsi"/>
                <w:vertAlign w:val="subscript"/>
              </w:rPr>
              <w:t xml:space="preserve">4 </w:t>
            </w:r>
            <w:r w:rsidRPr="00C50E55">
              <w:rPr>
                <w:rFonts w:asciiTheme="minorHAnsi" w:hAnsiTheme="minorHAnsi"/>
              </w:rPr>
              <w:t>koncentrované</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Umí poskytnout první pomoc při poleptání</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Umí vysvětlit pojem hydroxid (zásada)</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pravidla názvosloví hydroxidů</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Umí vytvořit vzorec z názvu a naopak</w:t>
            </w:r>
          </w:p>
          <w:p w:rsidR="003F097B" w:rsidRPr="00C50E55" w:rsidRDefault="003F097B" w:rsidP="003F097B">
            <w:pPr>
              <w:rPr>
                <w:rFonts w:asciiTheme="minorHAnsi" w:hAnsiTheme="minorHAnsi"/>
                <w:vertAlign w:val="subscript"/>
              </w:rPr>
            </w:pPr>
            <w:r w:rsidRPr="00C50E55">
              <w:rPr>
                <w:rFonts w:ascii="Arial" w:hAnsi="Arial" w:cs="Arial"/>
                <w:color w:val="FFFF00"/>
              </w:rPr>
              <w:t>►</w:t>
            </w:r>
            <w:r w:rsidRPr="00C50E55">
              <w:rPr>
                <w:rFonts w:asciiTheme="minorHAnsi" w:hAnsiTheme="minorHAnsi"/>
              </w:rPr>
              <w:t>Zná vzorec, vlastnosti, význam a užití NaOH, KOH, NH</w:t>
            </w:r>
            <w:r w:rsidRPr="00C50E55">
              <w:rPr>
                <w:rFonts w:asciiTheme="minorHAnsi" w:hAnsiTheme="minorHAnsi"/>
                <w:vertAlign w:val="subscript"/>
              </w:rPr>
              <w:t>4</w:t>
            </w:r>
            <w:r w:rsidRPr="00C50E55">
              <w:rPr>
                <w:rFonts w:asciiTheme="minorHAnsi" w:hAnsiTheme="minorHAnsi"/>
              </w:rPr>
              <w:t>OH, Ca(OH)</w:t>
            </w:r>
            <w:r w:rsidRPr="00C50E55">
              <w:rPr>
                <w:rFonts w:asciiTheme="minorHAnsi" w:hAnsiTheme="minorHAnsi"/>
                <w:vertAlign w:val="subscript"/>
              </w:rPr>
              <w:t xml:space="preserve">2  </w:t>
            </w:r>
          </w:p>
          <w:p w:rsidR="003F097B" w:rsidRPr="00C50E55" w:rsidRDefault="003F097B" w:rsidP="003F097B">
            <w:pPr>
              <w:rPr>
                <w:rFonts w:asciiTheme="minorHAnsi" w:hAnsiTheme="minorHAnsi"/>
              </w:rPr>
            </w:pPr>
            <w:r w:rsidRPr="00C50E55">
              <w:rPr>
                <w:rFonts w:ascii="Arial" w:hAnsi="Arial" w:cs="Arial"/>
                <w:color w:val="FFFF00"/>
              </w:rPr>
              <w:lastRenderedPageBreak/>
              <w:t>►</w:t>
            </w:r>
            <w:r w:rsidRPr="00C50E55">
              <w:rPr>
                <w:rFonts w:asciiTheme="minorHAnsi" w:hAnsiTheme="minorHAnsi"/>
              </w:rPr>
              <w:t>Zná zásady bezpečné práce s hydroxidy</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Umí poskytnout první pomoc při poleptání</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reaktanty a produkty neutralizace (obecně)</w:t>
            </w:r>
          </w:p>
          <w:p w:rsidR="003F097B" w:rsidRPr="00C50E55" w:rsidRDefault="003F097B" w:rsidP="003F097B">
            <w:pPr>
              <w:rPr>
                <w:rFonts w:asciiTheme="minorHAnsi" w:hAnsiTheme="minorHAnsi"/>
              </w:rPr>
            </w:pPr>
            <w:r w:rsidRPr="00C50E55">
              <w:rPr>
                <w:rFonts w:asciiTheme="minorHAnsi" w:hAnsiTheme="minorHAnsi"/>
              </w:rPr>
              <w:t>ze zadání konkrétních reaktantů dokáže určit názvy a vzorce produktů</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příklady užití neutralizace v praxi</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Umí vysvětlit pojem sůl</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pravidla názvosloví solí</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Umí vytvořit vzorec z názvu a naopak</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vybrané metody přípravy solí</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příklady použití solí z praxe - hnojiva, stavební pojiva, modrá skalice, vápenec</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chemický princip výroby páleného vápna a hašeného vápna</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Zná princip tvrdnutí malty</w:t>
            </w:r>
          </w:p>
        </w:tc>
        <w:tc>
          <w:tcPr>
            <w:tcW w:w="2896"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rPr>
                <w:rFonts w:asciiTheme="minorHAnsi" w:hAnsiTheme="minorHAnsi"/>
              </w:rPr>
            </w:pPr>
            <w:r w:rsidRPr="00C50E55">
              <w:rPr>
                <w:rFonts w:ascii="Arial" w:hAnsi="Arial" w:cs="Arial"/>
                <w:color w:val="FFFF00"/>
              </w:rPr>
              <w:lastRenderedPageBreak/>
              <w:t>►</w:t>
            </w:r>
            <w:r w:rsidRPr="00C50E55">
              <w:rPr>
                <w:rFonts w:asciiTheme="minorHAnsi" w:hAnsiTheme="minorHAnsi"/>
              </w:rPr>
              <w:t>Látky, jejich vlastnosti, skupenství, rozpustnost, chemické děje</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Bezpečnost práce v laboratoři a při pokusech</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Směsi různorodé a stejnorodé</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Roztoky, složení roztoků</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cs="Arial"/>
                <w:color w:val="FFFF00"/>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Oddělování složek směsí</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Voda</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Vzduch</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Atom, molekula, ionty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Chemické prvky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Periodická soustava prvků</w:t>
            </w:r>
          </w:p>
          <w:p w:rsidR="003F097B" w:rsidRPr="00C50E55" w:rsidRDefault="003F097B" w:rsidP="003F097B">
            <w:pPr>
              <w:rPr>
                <w:rFonts w:asciiTheme="minorHAnsi" w:hAnsiTheme="minorHAnsi"/>
              </w:rPr>
            </w:pPr>
            <w:r w:rsidRPr="00C50E55">
              <w:rPr>
                <w:rFonts w:asciiTheme="minorHAnsi" w:hAnsiTheme="minorHAnsi"/>
              </w:rPr>
              <w:t xml:space="preserve">    (PSP)</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Chemické sloučeniny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Chemická vazba</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Chemické reakce</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Zákon zachování hmotnosti</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Jednoduché anorganické sloučeniny</w:t>
            </w: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Halogenidy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Oxidy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Kyselost a zásaditost roztoků, pH</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Kyseliny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Hydroxidy</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color w:val="FFFF00"/>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Neutralizace</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Arial" w:hAnsi="Arial" w:cs="Arial"/>
                <w:color w:val="FFFF00"/>
              </w:rPr>
              <w:t>►</w:t>
            </w:r>
            <w:r w:rsidRPr="00C50E55">
              <w:rPr>
                <w:rFonts w:asciiTheme="minorHAnsi" w:hAnsiTheme="minorHAnsi"/>
              </w:rPr>
              <w:t>Soli</w:t>
            </w:r>
          </w:p>
          <w:p w:rsidR="003F097B" w:rsidRPr="00C50E55" w:rsidRDefault="003F097B" w:rsidP="003F097B">
            <w:pPr>
              <w:rPr>
                <w:rFonts w:asciiTheme="minorHAnsi" w:hAnsiTheme="minorHAnsi"/>
              </w:rPr>
            </w:pPr>
          </w:p>
        </w:tc>
        <w:tc>
          <w:tcPr>
            <w:tcW w:w="2961"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rPr>
                <w:rFonts w:asciiTheme="minorHAnsi" w:hAnsiTheme="minorHAnsi"/>
              </w:rPr>
            </w:pPr>
            <w:r w:rsidRPr="00C50E55">
              <w:rPr>
                <w:rFonts w:asciiTheme="minorHAnsi" w:hAnsiTheme="minorHAnsi"/>
              </w:rPr>
              <w:lastRenderedPageBreak/>
              <w:t>opak. F 6</w:t>
            </w:r>
          </w:p>
          <w:p w:rsidR="00493381" w:rsidRPr="00C50E55" w:rsidRDefault="00493381" w:rsidP="003F097B">
            <w:pPr>
              <w:rPr>
                <w:rFonts w:asciiTheme="minorHAnsi" w:hAnsiTheme="minorHAnsi"/>
              </w:rPr>
            </w:pPr>
          </w:p>
          <w:p w:rsidR="003F097B" w:rsidRPr="00C50E55" w:rsidRDefault="003F097B" w:rsidP="00493381">
            <w:pPr>
              <w:rPr>
                <w:rFonts w:asciiTheme="minorHAnsi" w:hAnsiTheme="minorHAnsi"/>
              </w:rPr>
            </w:pPr>
            <w:r w:rsidRPr="00C50E55">
              <w:rPr>
                <w:rFonts w:asciiTheme="minorHAnsi" w:hAnsiTheme="minorHAnsi"/>
                <w:b/>
              </w:rPr>
              <w:t>OSV</w:t>
            </w:r>
            <w:r w:rsidR="00C50E55">
              <w:rPr>
                <w:rFonts w:asciiTheme="minorHAnsi" w:hAnsiTheme="minorHAnsi"/>
              </w:rPr>
              <w:t xml:space="preserve"> – </w:t>
            </w:r>
            <w:r w:rsidRPr="00C50E55">
              <w:rPr>
                <w:rFonts w:asciiTheme="minorHAnsi" w:hAnsiTheme="minorHAnsi"/>
              </w:rPr>
              <w:t>osobnostní rozvoj</w:t>
            </w:r>
          </w:p>
          <w:p w:rsidR="00493381" w:rsidRPr="00C50E55" w:rsidRDefault="00493381" w:rsidP="00493381">
            <w:pPr>
              <w:rPr>
                <w:rFonts w:asciiTheme="minorHAnsi" w:hAnsiTheme="minorHAnsi"/>
              </w:rPr>
            </w:pPr>
          </w:p>
          <w:p w:rsidR="003F097B" w:rsidRPr="00C50E55" w:rsidRDefault="003F097B" w:rsidP="00493381">
            <w:pPr>
              <w:rPr>
                <w:rFonts w:asciiTheme="minorHAnsi" w:hAnsiTheme="minorHAnsi"/>
              </w:rPr>
            </w:pPr>
            <w:r w:rsidRPr="00C50E55">
              <w:rPr>
                <w:rFonts w:asciiTheme="minorHAnsi" w:hAnsiTheme="minorHAnsi"/>
              </w:rPr>
              <w:t>- zodpovědnost za své zdraví, pomoc zraněným lidem</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rPr>
              <w:t>Výchova ke zdraví</w:t>
            </w: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podmínky</w:t>
            </w:r>
          </w:p>
          <w:p w:rsidR="003F097B" w:rsidRPr="00C50E55" w:rsidRDefault="003F097B" w:rsidP="003F097B">
            <w:pPr>
              <w:rPr>
                <w:rFonts w:asciiTheme="minorHAnsi" w:hAnsiTheme="minorHAnsi"/>
              </w:rPr>
            </w:pPr>
            <w:r w:rsidRPr="00C50E55">
              <w:rPr>
                <w:rFonts w:asciiTheme="minorHAnsi" w:hAnsiTheme="minorHAnsi"/>
              </w:rPr>
              <w:t>- likvidace úniku ropných a jiných škodlivých látek</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rPr>
              <w:t>M – slovní úlohy o směsích</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pStyle w:val="Zkladntext"/>
              <w:rPr>
                <w:rFonts w:asciiTheme="minorHAnsi" w:hAnsiTheme="minorHAnsi"/>
              </w:rPr>
            </w:pPr>
            <w:r w:rsidRPr="00C50E55">
              <w:rPr>
                <w:rFonts w:asciiTheme="minorHAnsi" w:hAnsiTheme="minorHAnsi"/>
                <w:b/>
              </w:rPr>
              <w:t>ENV</w:t>
            </w:r>
            <w:r w:rsidRPr="00C50E55">
              <w:rPr>
                <w:rFonts w:asciiTheme="minorHAnsi" w:hAnsiTheme="minorHAnsi"/>
              </w:rPr>
              <w:t xml:space="preserve"> – základní podmínky života </w:t>
            </w:r>
          </w:p>
          <w:p w:rsidR="003F097B" w:rsidRPr="00C50E55" w:rsidRDefault="003F097B" w:rsidP="003F097B">
            <w:pPr>
              <w:pStyle w:val="Zkladntext"/>
              <w:rPr>
                <w:rFonts w:asciiTheme="minorHAnsi" w:hAnsiTheme="minorHAnsi"/>
              </w:rPr>
            </w:pPr>
            <w:r w:rsidRPr="00C50E55">
              <w:rPr>
                <w:rFonts w:asciiTheme="minorHAnsi" w:hAnsiTheme="minorHAnsi"/>
              </w:rPr>
              <w:t>- význam vody a vzduchu jako základní podmínky života</w:t>
            </w:r>
          </w:p>
          <w:p w:rsidR="003F097B" w:rsidRPr="00C50E55" w:rsidRDefault="003F097B" w:rsidP="003F097B">
            <w:pPr>
              <w:pStyle w:val="Zkladntext"/>
              <w:rPr>
                <w:rFonts w:asciiTheme="minorHAnsi" w:hAnsiTheme="minorHAnsi"/>
              </w:rPr>
            </w:pPr>
            <w:r w:rsidRPr="00C50E55">
              <w:rPr>
                <w:rFonts w:asciiTheme="minorHAnsi" w:hAnsiTheme="minorHAnsi"/>
                <w:b/>
              </w:rPr>
              <w:t>MEDV</w:t>
            </w:r>
            <w:r w:rsidRPr="00C50E55">
              <w:rPr>
                <w:rFonts w:asciiTheme="minorHAnsi" w:hAnsiTheme="minorHAnsi"/>
              </w:rPr>
              <w:t xml:space="preserve"> – kritické čtení </w:t>
            </w:r>
          </w:p>
          <w:p w:rsidR="003F097B" w:rsidRPr="00C50E55" w:rsidRDefault="003F097B" w:rsidP="003F097B">
            <w:pPr>
              <w:pStyle w:val="Zkladntext"/>
              <w:rPr>
                <w:rFonts w:asciiTheme="minorHAnsi" w:hAnsiTheme="minorHAnsi"/>
              </w:rPr>
            </w:pPr>
            <w:r w:rsidRPr="00C50E55">
              <w:rPr>
                <w:rFonts w:asciiTheme="minorHAnsi" w:hAnsiTheme="minorHAnsi"/>
              </w:rPr>
              <w:t>- kritický přístup k inf. z médií k probl. čistoty vody a vzduchu</w:t>
            </w:r>
          </w:p>
          <w:p w:rsidR="003F097B" w:rsidRPr="00C50E55" w:rsidRDefault="003F097B" w:rsidP="003F097B">
            <w:pPr>
              <w:pStyle w:val="Zkladntext"/>
              <w:rPr>
                <w:rFonts w:asciiTheme="minorHAnsi" w:hAnsiTheme="minorHAnsi"/>
              </w:rPr>
            </w:pPr>
            <w:r w:rsidRPr="00C50E55">
              <w:rPr>
                <w:rFonts w:asciiTheme="minorHAnsi" w:hAnsiTheme="minorHAnsi"/>
                <w:b/>
              </w:rPr>
              <w:t>EGS</w:t>
            </w:r>
            <w:r w:rsidRPr="00C50E55">
              <w:rPr>
                <w:rFonts w:asciiTheme="minorHAnsi" w:hAnsiTheme="minorHAnsi"/>
              </w:rPr>
              <w:t xml:space="preserve"> – Evropa a svět </w:t>
            </w:r>
          </w:p>
          <w:p w:rsidR="003F097B" w:rsidRPr="00C50E55" w:rsidRDefault="003F097B" w:rsidP="003F097B">
            <w:pPr>
              <w:pStyle w:val="Zkladntext"/>
              <w:rPr>
                <w:rFonts w:asciiTheme="minorHAnsi" w:hAnsiTheme="minorHAnsi"/>
              </w:rPr>
            </w:pPr>
            <w:r w:rsidRPr="00C50E55">
              <w:rPr>
                <w:rFonts w:asciiTheme="minorHAnsi" w:hAnsiTheme="minorHAnsi"/>
              </w:rPr>
              <w:t>- čistota vody a vzduchu jako globální problém lidstva</w:t>
            </w:r>
          </w:p>
          <w:p w:rsidR="003F097B" w:rsidRPr="00C50E55" w:rsidRDefault="003F097B" w:rsidP="003F097B">
            <w:pPr>
              <w:pStyle w:val="Zkladntext"/>
              <w:rPr>
                <w:rFonts w:asciiTheme="minorHAnsi" w:hAnsiTheme="minorHAnsi"/>
              </w:rPr>
            </w:pPr>
            <w:r w:rsidRPr="00C50E55">
              <w:rPr>
                <w:rFonts w:asciiTheme="minorHAnsi" w:hAnsiTheme="minorHAnsi"/>
              </w:rPr>
              <w:t>- dotace EU na projekty ochrany a čistění vody a ovzduší</w:t>
            </w:r>
          </w:p>
          <w:p w:rsidR="003F097B" w:rsidRPr="00C50E55" w:rsidRDefault="003F097B" w:rsidP="003F097B">
            <w:pPr>
              <w:pStyle w:val="Zkladntext"/>
              <w:rPr>
                <w:rFonts w:asciiTheme="minorHAnsi" w:hAnsiTheme="minorHAnsi"/>
              </w:rPr>
            </w:pPr>
            <w:r w:rsidRPr="00C50E55">
              <w:rPr>
                <w:rFonts w:asciiTheme="minorHAnsi" w:hAnsiTheme="minorHAnsi"/>
              </w:rPr>
              <w:t>- význam trop</w:t>
            </w:r>
            <w:r w:rsidR="00C50E55">
              <w:rPr>
                <w:rFonts w:asciiTheme="minorHAnsi" w:hAnsiTheme="minorHAnsi"/>
              </w:rPr>
              <w:t xml:space="preserve">ických </w:t>
            </w:r>
            <w:r w:rsidRPr="00C50E55">
              <w:rPr>
                <w:rFonts w:asciiTheme="minorHAnsi" w:hAnsiTheme="minorHAnsi"/>
              </w:rPr>
              <w:t>deštných pralesů a zeleně obecně</w:t>
            </w:r>
          </w:p>
          <w:p w:rsidR="003F097B" w:rsidRPr="00C50E55" w:rsidRDefault="003F097B" w:rsidP="003F097B">
            <w:pPr>
              <w:pStyle w:val="Zkladntext"/>
              <w:rPr>
                <w:rFonts w:asciiTheme="minorHAnsi" w:hAnsiTheme="minorHAnsi"/>
              </w:rPr>
            </w:pPr>
            <w:r w:rsidRPr="00C50E55">
              <w:rPr>
                <w:rFonts w:asciiTheme="minorHAnsi" w:hAnsiTheme="minorHAnsi"/>
              </w:rPr>
              <w:t xml:space="preserve">- význam korálů a planktonu </w:t>
            </w:r>
          </w:p>
          <w:p w:rsidR="003F097B" w:rsidRPr="00C50E55" w:rsidRDefault="003F097B" w:rsidP="003F097B">
            <w:pPr>
              <w:pStyle w:val="Zkladntext"/>
              <w:rPr>
                <w:rFonts w:asciiTheme="minorHAnsi" w:hAnsiTheme="minorHAnsi"/>
              </w:rPr>
            </w:pPr>
            <w:r w:rsidRPr="00C50E55">
              <w:rPr>
                <w:rFonts w:asciiTheme="minorHAnsi" w:hAnsiTheme="minorHAnsi"/>
                <w:b/>
              </w:rPr>
              <w:t>OSV</w:t>
            </w:r>
            <w:r w:rsidRPr="00C50E55">
              <w:rPr>
                <w:rFonts w:asciiTheme="minorHAnsi" w:hAnsiTheme="minorHAnsi"/>
              </w:rPr>
              <w:t xml:space="preserve"> – morální rozvoj </w:t>
            </w:r>
          </w:p>
          <w:p w:rsidR="003F097B" w:rsidRPr="00C50E55" w:rsidRDefault="003F097B" w:rsidP="003F097B">
            <w:pPr>
              <w:pStyle w:val="Zkladntext"/>
              <w:rPr>
                <w:rFonts w:asciiTheme="minorHAnsi" w:hAnsiTheme="minorHAnsi"/>
              </w:rPr>
            </w:pPr>
            <w:r w:rsidRPr="00C50E55">
              <w:rPr>
                <w:rFonts w:asciiTheme="minorHAnsi" w:hAnsiTheme="minorHAnsi"/>
              </w:rPr>
              <w:t>– osobní zodpovědnost za stav čistoty vody a vzduchu</w:t>
            </w:r>
          </w:p>
          <w:p w:rsidR="003F097B" w:rsidRPr="00C50E55" w:rsidRDefault="003F097B" w:rsidP="003F097B">
            <w:pPr>
              <w:rPr>
                <w:rFonts w:asciiTheme="minorHAnsi" w:hAnsiTheme="minorHAnsi"/>
                <w:b/>
              </w:rPr>
            </w:pPr>
          </w:p>
          <w:p w:rsidR="003F097B" w:rsidRPr="00C50E55" w:rsidRDefault="003F097B" w:rsidP="003F097B">
            <w:pPr>
              <w:pStyle w:val="Zkladntext"/>
              <w:rPr>
                <w:rFonts w:asciiTheme="minorHAnsi" w:hAnsiTheme="minorHAnsi"/>
              </w:rPr>
            </w:pPr>
            <w:r w:rsidRPr="00C50E55">
              <w:rPr>
                <w:rFonts w:asciiTheme="minorHAnsi" w:hAnsiTheme="minorHAnsi"/>
                <w:b/>
              </w:rPr>
              <w:t>MEDV</w:t>
            </w:r>
            <w:r w:rsidRPr="00C50E55">
              <w:rPr>
                <w:rFonts w:asciiTheme="minorHAnsi" w:hAnsiTheme="minorHAnsi"/>
              </w:rPr>
              <w:t xml:space="preserve"> – interpret. vztahu</w:t>
            </w:r>
          </w:p>
          <w:p w:rsidR="003F097B" w:rsidRPr="00C50E55" w:rsidRDefault="003F097B" w:rsidP="003F097B">
            <w:pPr>
              <w:pStyle w:val="Zkladntext"/>
              <w:rPr>
                <w:rFonts w:asciiTheme="minorHAnsi" w:hAnsiTheme="minorHAnsi"/>
              </w:rPr>
            </w:pPr>
            <w:r w:rsidRPr="00C50E55">
              <w:rPr>
                <w:rFonts w:asciiTheme="minorHAnsi" w:hAnsiTheme="minorHAnsi"/>
              </w:rPr>
              <w:t>– sledování a vyhledávání inf. o nových objevech v mikrosvětě (nanotechnologie apod.)</w:t>
            </w:r>
          </w:p>
          <w:p w:rsidR="003F097B" w:rsidRPr="00C50E55" w:rsidRDefault="003F097B" w:rsidP="003F097B">
            <w:pPr>
              <w:rPr>
                <w:rFonts w:asciiTheme="minorHAnsi" w:hAnsiTheme="minorHAnsi"/>
                <w:b/>
              </w:rPr>
            </w:pPr>
          </w:p>
          <w:p w:rsidR="003F097B" w:rsidRPr="00C50E55" w:rsidRDefault="003F097B" w:rsidP="003F097B">
            <w:pPr>
              <w:pStyle w:val="Zkladntext"/>
              <w:rPr>
                <w:rFonts w:asciiTheme="minorHAnsi" w:hAnsiTheme="minorHAnsi"/>
              </w:rPr>
            </w:pPr>
            <w:r w:rsidRPr="00C50E55">
              <w:rPr>
                <w:rFonts w:asciiTheme="minorHAnsi" w:hAnsiTheme="minorHAnsi"/>
                <w:b/>
              </w:rPr>
              <w:t>OSV</w:t>
            </w:r>
            <w:r w:rsidRPr="00C50E55">
              <w:rPr>
                <w:rFonts w:asciiTheme="minorHAnsi" w:hAnsiTheme="minorHAnsi"/>
              </w:rPr>
              <w:t xml:space="preserve"> – morální rozvoj </w:t>
            </w:r>
          </w:p>
          <w:p w:rsidR="003F097B" w:rsidRPr="00C50E55" w:rsidRDefault="003F097B" w:rsidP="003F097B">
            <w:pPr>
              <w:pStyle w:val="Zkladntext"/>
              <w:rPr>
                <w:rFonts w:asciiTheme="minorHAnsi" w:hAnsiTheme="minorHAnsi"/>
              </w:rPr>
            </w:pPr>
            <w:r w:rsidRPr="00C50E55">
              <w:rPr>
                <w:rFonts w:asciiTheme="minorHAnsi" w:hAnsiTheme="minorHAnsi"/>
              </w:rPr>
              <w:t>– zodpovědnost jednotlivce za práci s prvky a sloučeninami ohrožujícími zdraví a živ. prostředí</w:t>
            </w:r>
          </w:p>
          <w:p w:rsidR="003F097B" w:rsidRPr="00C50E55" w:rsidRDefault="003F097B" w:rsidP="003F097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prostřední</w:t>
            </w:r>
          </w:p>
          <w:p w:rsidR="003F097B" w:rsidRPr="00C50E55" w:rsidRDefault="003F097B" w:rsidP="003F097B">
            <w:pPr>
              <w:rPr>
                <w:rFonts w:asciiTheme="minorHAnsi" w:hAnsiTheme="minorHAnsi"/>
              </w:rPr>
            </w:pPr>
            <w:r w:rsidRPr="00C50E55">
              <w:rPr>
                <w:rFonts w:asciiTheme="minorHAnsi" w:hAnsiTheme="minorHAnsi"/>
              </w:rPr>
              <w:t>prostředí někt. prvky a jejich slouč. (těžké kovy, baterie z mobilních tel., součástky PC v odpadu apod.)</w:t>
            </w:r>
          </w:p>
          <w:p w:rsidR="003F097B" w:rsidRPr="00C50E55" w:rsidRDefault="003F097B" w:rsidP="003F097B">
            <w:pPr>
              <w:rPr>
                <w:rFonts w:asciiTheme="minorHAnsi" w:hAnsiTheme="minorHAnsi"/>
              </w:rPr>
            </w:pPr>
            <w:r w:rsidRPr="00C50E55">
              <w:rPr>
                <w:rFonts w:asciiTheme="minorHAnsi" w:hAnsiTheme="minorHAnsi"/>
                <w:b/>
              </w:rPr>
              <w:t>EGS</w:t>
            </w:r>
            <w:r w:rsidRPr="00C50E55">
              <w:rPr>
                <w:rFonts w:asciiTheme="minorHAnsi" w:hAnsiTheme="minorHAnsi"/>
              </w:rPr>
              <w:t xml:space="preserve"> – Evropa a svět </w:t>
            </w:r>
          </w:p>
          <w:p w:rsidR="003F097B" w:rsidRPr="00C50E55" w:rsidRDefault="003F097B" w:rsidP="003F097B">
            <w:pPr>
              <w:rPr>
                <w:rFonts w:asciiTheme="minorHAnsi" w:hAnsiTheme="minorHAnsi"/>
              </w:rPr>
            </w:pPr>
            <w:r w:rsidRPr="00C50E55">
              <w:rPr>
                <w:rFonts w:asciiTheme="minorHAnsi" w:hAnsiTheme="minorHAnsi"/>
              </w:rPr>
              <w:t>– znečištění životního prostředí jako globální problém lidstva</w:t>
            </w:r>
          </w:p>
          <w:p w:rsidR="003F097B" w:rsidRPr="00C50E55" w:rsidRDefault="003F097B" w:rsidP="003F097B">
            <w:pPr>
              <w:pStyle w:val="Zkladntext"/>
              <w:rPr>
                <w:rFonts w:asciiTheme="minorHAnsi" w:hAnsiTheme="minorHAnsi"/>
              </w:rPr>
            </w:pPr>
            <w:r w:rsidRPr="00C50E55">
              <w:rPr>
                <w:rFonts w:asciiTheme="minorHAnsi" w:hAnsiTheme="minorHAnsi"/>
                <w:b/>
              </w:rPr>
              <w:t>OSV</w:t>
            </w:r>
            <w:r w:rsidRPr="00C50E55">
              <w:rPr>
                <w:rFonts w:asciiTheme="minorHAnsi" w:hAnsiTheme="minorHAnsi"/>
              </w:rPr>
              <w:t xml:space="preserve"> – os. rozvoj </w:t>
            </w:r>
          </w:p>
          <w:p w:rsidR="003F097B" w:rsidRPr="00C50E55" w:rsidRDefault="003F097B" w:rsidP="003F097B">
            <w:pPr>
              <w:pStyle w:val="Zkladntext"/>
              <w:rPr>
                <w:rFonts w:asciiTheme="minorHAnsi" w:hAnsiTheme="minorHAnsi"/>
              </w:rPr>
            </w:pPr>
            <w:r w:rsidRPr="00C50E55">
              <w:rPr>
                <w:rFonts w:asciiTheme="minorHAnsi" w:hAnsiTheme="minorHAnsi"/>
              </w:rPr>
              <w:t>– osobní zodpovědnost jedince za své zdraví (NaCl – hypertenze)</w:t>
            </w:r>
          </w:p>
          <w:p w:rsidR="003F097B" w:rsidRPr="00C50E55" w:rsidRDefault="003F097B" w:rsidP="003F097B">
            <w:pPr>
              <w:pStyle w:val="Zkladntext"/>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3F097B" w:rsidRPr="00C50E55" w:rsidRDefault="003F097B" w:rsidP="003F097B">
            <w:pPr>
              <w:pStyle w:val="Zkladntext"/>
              <w:rPr>
                <w:rFonts w:asciiTheme="minorHAnsi" w:hAnsiTheme="minorHAnsi"/>
              </w:rPr>
            </w:pPr>
            <w:r w:rsidRPr="00C50E55">
              <w:rPr>
                <w:rFonts w:asciiTheme="minorHAnsi" w:hAnsiTheme="minorHAnsi"/>
              </w:rPr>
              <w:t>– solení silnic</w:t>
            </w:r>
          </w:p>
          <w:p w:rsidR="003F097B" w:rsidRPr="00C50E55" w:rsidRDefault="003F097B" w:rsidP="003F097B">
            <w:pPr>
              <w:pStyle w:val="Zkladntext"/>
              <w:rPr>
                <w:rFonts w:asciiTheme="minorHAnsi" w:hAnsiTheme="minorHAnsi"/>
              </w:rPr>
            </w:pPr>
            <w:r w:rsidRPr="00C50E55">
              <w:rPr>
                <w:rFonts w:asciiTheme="minorHAnsi" w:hAnsiTheme="minorHAnsi"/>
                <w:b/>
              </w:rPr>
              <w:t>MEDV</w:t>
            </w:r>
            <w:r w:rsidRPr="00C50E55">
              <w:rPr>
                <w:rFonts w:asciiTheme="minorHAnsi" w:hAnsiTheme="minorHAnsi"/>
              </w:rPr>
              <w:t xml:space="preserve"> – kritické čtení</w:t>
            </w:r>
          </w:p>
          <w:p w:rsidR="003F097B" w:rsidRPr="00C50E55" w:rsidRDefault="003F097B" w:rsidP="003F097B">
            <w:pPr>
              <w:pStyle w:val="Zkladntext"/>
              <w:rPr>
                <w:rFonts w:asciiTheme="minorHAnsi" w:hAnsiTheme="minorHAnsi"/>
              </w:rPr>
            </w:pPr>
            <w:r w:rsidRPr="00C50E55">
              <w:rPr>
                <w:rFonts w:asciiTheme="minorHAnsi" w:hAnsiTheme="minorHAnsi"/>
              </w:rPr>
              <w:t xml:space="preserve"> – informace a názory v médiích k problematice solení vozovek, formulace vlastních názorů </w:t>
            </w: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b/>
              </w:rPr>
              <w:t>OSV</w:t>
            </w:r>
            <w:r w:rsidRPr="00C50E55">
              <w:rPr>
                <w:rFonts w:asciiTheme="minorHAnsi" w:hAnsiTheme="minorHAnsi"/>
              </w:rPr>
              <w:t xml:space="preserve"> –</w:t>
            </w:r>
            <w:r w:rsidR="00647E23">
              <w:rPr>
                <w:rFonts w:asciiTheme="minorHAnsi" w:hAnsiTheme="minorHAnsi"/>
              </w:rPr>
              <w:t xml:space="preserve"> </w:t>
            </w:r>
            <w:r w:rsidRPr="00C50E55">
              <w:rPr>
                <w:rFonts w:asciiTheme="minorHAnsi" w:hAnsiTheme="minorHAnsi"/>
              </w:rPr>
              <w:t xml:space="preserve">os. rozvoj </w:t>
            </w:r>
          </w:p>
          <w:p w:rsidR="003F097B" w:rsidRPr="00C50E55" w:rsidRDefault="003F097B" w:rsidP="003F097B">
            <w:pPr>
              <w:rPr>
                <w:rFonts w:asciiTheme="minorHAnsi" w:hAnsiTheme="minorHAnsi"/>
              </w:rPr>
            </w:pPr>
            <w:r w:rsidRPr="00C50E55">
              <w:rPr>
                <w:rFonts w:asciiTheme="minorHAnsi" w:hAnsiTheme="minorHAnsi"/>
              </w:rPr>
              <w:t xml:space="preserve">– zodpovědnost jedince za své zdraví (revize plyn. spotřebičů v domácnosti, </w:t>
            </w:r>
          </w:p>
          <w:p w:rsidR="003F097B" w:rsidRPr="00C50E55" w:rsidRDefault="003F097B" w:rsidP="003F097B">
            <w:pPr>
              <w:pStyle w:val="Zkladntext"/>
              <w:rPr>
                <w:rFonts w:asciiTheme="minorHAnsi" w:hAnsiTheme="minorHAnsi"/>
              </w:rPr>
            </w:pPr>
            <w:r w:rsidRPr="00C50E55">
              <w:rPr>
                <w:rFonts w:asciiTheme="minorHAnsi" w:hAnsiTheme="minorHAnsi"/>
              </w:rPr>
              <w:t>význam hromadné dopravy – oxidy ve výfukových plynech</w:t>
            </w:r>
          </w:p>
          <w:p w:rsidR="003F097B" w:rsidRPr="00C50E55" w:rsidRDefault="003F097B" w:rsidP="003F097B">
            <w:pPr>
              <w:rPr>
                <w:rFonts w:asciiTheme="minorHAnsi" w:hAnsiTheme="minorHAnsi"/>
              </w:rPr>
            </w:pPr>
            <w:r w:rsidRPr="00C50E55">
              <w:rPr>
                <w:rFonts w:asciiTheme="minorHAnsi" w:hAnsiTheme="minorHAnsi"/>
              </w:rPr>
              <w:t xml:space="preserve"> </w:t>
            </w:r>
            <w:r w:rsidRPr="00C50E55">
              <w:rPr>
                <w:rFonts w:asciiTheme="minorHAnsi" w:hAnsiTheme="minorHAnsi"/>
                <w:b/>
              </w:rPr>
              <w:t>EGS</w:t>
            </w:r>
            <w:r w:rsidRPr="00C50E55">
              <w:rPr>
                <w:rFonts w:asciiTheme="minorHAnsi" w:hAnsiTheme="minorHAnsi"/>
              </w:rPr>
              <w:t xml:space="preserve"> – Evropa a svět</w:t>
            </w:r>
          </w:p>
          <w:p w:rsidR="003F097B" w:rsidRPr="00C50E55" w:rsidRDefault="003F097B" w:rsidP="003F097B">
            <w:pPr>
              <w:rPr>
                <w:rFonts w:asciiTheme="minorHAnsi" w:hAnsiTheme="minorHAnsi"/>
              </w:rPr>
            </w:pPr>
            <w:r w:rsidRPr="00C50E55">
              <w:rPr>
                <w:rFonts w:asciiTheme="minorHAnsi" w:hAnsiTheme="minorHAnsi"/>
              </w:rPr>
              <w:t>– kamiony x železnice</w:t>
            </w:r>
          </w:p>
          <w:p w:rsidR="003F097B" w:rsidRPr="00C50E55" w:rsidRDefault="003F097B" w:rsidP="003F097B">
            <w:pPr>
              <w:rPr>
                <w:rFonts w:asciiTheme="minorHAnsi" w:hAnsiTheme="minorHAnsi"/>
              </w:rPr>
            </w:pPr>
            <w:r w:rsidRPr="00C50E55">
              <w:rPr>
                <w:rFonts w:asciiTheme="minorHAnsi" w:hAnsiTheme="minorHAnsi"/>
              </w:rPr>
              <w:t>projekty a dotace EU na snížení emisí</w:t>
            </w:r>
          </w:p>
          <w:p w:rsidR="003F097B" w:rsidRPr="00C50E55" w:rsidRDefault="003F097B" w:rsidP="003F097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3F097B" w:rsidRPr="00C50E55" w:rsidRDefault="003F097B" w:rsidP="003F097B">
            <w:pPr>
              <w:rPr>
                <w:rFonts w:asciiTheme="minorHAnsi" w:hAnsiTheme="minorHAnsi"/>
              </w:rPr>
            </w:pPr>
            <w:r w:rsidRPr="00C50E55">
              <w:rPr>
                <w:rFonts w:asciiTheme="minorHAnsi" w:hAnsiTheme="minorHAnsi"/>
              </w:rPr>
              <w:t xml:space="preserve"> – vliv pH na život ve vodě (mrtvá jezera v Kanadě, řeky u nás)</w:t>
            </w:r>
          </w:p>
          <w:p w:rsidR="003F097B" w:rsidRPr="00C50E55" w:rsidRDefault="003F097B" w:rsidP="003F097B">
            <w:pPr>
              <w:pStyle w:val="Zkladntext"/>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3F097B" w:rsidRPr="00C50E55" w:rsidRDefault="003F097B" w:rsidP="003F097B">
            <w:pPr>
              <w:rPr>
                <w:rFonts w:asciiTheme="minorHAnsi" w:hAnsiTheme="minorHAnsi"/>
              </w:rPr>
            </w:pPr>
            <w:r w:rsidRPr="00C50E55">
              <w:rPr>
                <w:rFonts w:asciiTheme="minorHAnsi" w:hAnsiTheme="minorHAnsi"/>
              </w:rPr>
              <w:t xml:space="preserve"> – reakce kyselinotvorných oxidů v atmosféře, působení kyselých dešťů, vznik smogu a jeho vliv na zdraví</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b/>
              </w:rPr>
              <w:t>OSV</w:t>
            </w:r>
            <w:r w:rsidRPr="00C50E55">
              <w:rPr>
                <w:rFonts w:asciiTheme="minorHAnsi" w:hAnsiTheme="minorHAnsi"/>
              </w:rPr>
              <w:t xml:space="preserve"> – os. rozvoj</w:t>
            </w:r>
          </w:p>
          <w:p w:rsidR="003F097B" w:rsidRPr="00C50E55" w:rsidRDefault="003F097B" w:rsidP="003F097B">
            <w:pPr>
              <w:rPr>
                <w:rFonts w:asciiTheme="minorHAnsi" w:hAnsiTheme="minorHAnsi"/>
              </w:rPr>
            </w:pPr>
            <w:r w:rsidRPr="00C50E55">
              <w:rPr>
                <w:rFonts w:asciiTheme="minorHAnsi" w:hAnsiTheme="minorHAnsi"/>
              </w:rPr>
              <w:t>– osobní zodpovědnost při práci se žíravými kyselinami a hydroxidy,</w:t>
            </w:r>
          </w:p>
          <w:p w:rsidR="003F097B" w:rsidRPr="00C50E55" w:rsidRDefault="003F097B" w:rsidP="003F097B">
            <w:pPr>
              <w:rPr>
                <w:rFonts w:asciiTheme="minorHAnsi" w:hAnsiTheme="minorHAnsi"/>
              </w:rPr>
            </w:pPr>
            <w:r w:rsidRPr="00C50E55">
              <w:rPr>
                <w:rFonts w:asciiTheme="minorHAnsi" w:hAnsiTheme="minorHAnsi"/>
              </w:rPr>
              <w:t>poskytnutí první pomoci při poleptání,</w:t>
            </w:r>
          </w:p>
          <w:p w:rsidR="003F097B" w:rsidRPr="00C50E55" w:rsidRDefault="003F097B" w:rsidP="003F097B">
            <w:pPr>
              <w:rPr>
                <w:rFonts w:asciiTheme="minorHAnsi" w:hAnsiTheme="minorHAnsi"/>
              </w:rPr>
            </w:pPr>
            <w:r w:rsidRPr="00C50E55">
              <w:rPr>
                <w:rFonts w:asciiTheme="minorHAnsi" w:hAnsiTheme="minorHAnsi"/>
              </w:rPr>
              <w:t>zabezpečení lékařské pomoci zraněnému</w:t>
            </w:r>
          </w:p>
          <w:p w:rsidR="003F097B" w:rsidRPr="00C50E55" w:rsidRDefault="003F097B" w:rsidP="003F097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 </w:t>
            </w:r>
          </w:p>
          <w:p w:rsidR="003F097B" w:rsidRPr="00C50E55" w:rsidRDefault="003F097B" w:rsidP="003F097B">
            <w:pPr>
              <w:rPr>
                <w:rFonts w:asciiTheme="minorHAnsi" w:hAnsiTheme="minorHAnsi"/>
              </w:rPr>
            </w:pPr>
            <w:r w:rsidRPr="00C50E55">
              <w:rPr>
                <w:rFonts w:asciiTheme="minorHAnsi" w:hAnsiTheme="minorHAnsi"/>
              </w:rPr>
              <w:t xml:space="preserve">– nebezpečí havárií při výrobě, </w:t>
            </w:r>
          </w:p>
          <w:p w:rsidR="003F097B" w:rsidRPr="00C50E55" w:rsidRDefault="003F097B" w:rsidP="003F097B">
            <w:pPr>
              <w:rPr>
                <w:rFonts w:asciiTheme="minorHAnsi" w:hAnsiTheme="minorHAnsi"/>
              </w:rPr>
            </w:pPr>
            <w:r w:rsidRPr="00C50E55">
              <w:rPr>
                <w:rFonts w:asciiTheme="minorHAnsi" w:hAnsiTheme="minorHAnsi"/>
              </w:rPr>
              <w:t>přepravě a skladování kyselin a hydroxidů</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b/>
              </w:rPr>
              <w:t>OSV</w:t>
            </w:r>
            <w:r w:rsidRPr="00C50E55">
              <w:rPr>
                <w:rFonts w:asciiTheme="minorHAnsi" w:hAnsiTheme="minorHAnsi"/>
              </w:rPr>
              <w:t xml:space="preserve"> – os. rozvoj</w:t>
            </w:r>
          </w:p>
          <w:p w:rsidR="003F097B" w:rsidRPr="00C50E55" w:rsidRDefault="003F097B" w:rsidP="003F097B">
            <w:pPr>
              <w:rPr>
                <w:rFonts w:asciiTheme="minorHAnsi" w:hAnsiTheme="minorHAnsi"/>
              </w:rPr>
            </w:pPr>
            <w:r w:rsidRPr="00C50E55">
              <w:rPr>
                <w:rFonts w:asciiTheme="minorHAnsi" w:hAnsiTheme="minorHAnsi"/>
              </w:rPr>
              <w:t xml:space="preserve">– osobí zodpovědnost při </w:t>
            </w:r>
          </w:p>
          <w:p w:rsidR="003F097B" w:rsidRPr="00C50E55" w:rsidRDefault="003F097B" w:rsidP="003F097B">
            <w:pPr>
              <w:rPr>
                <w:rFonts w:asciiTheme="minorHAnsi" w:hAnsiTheme="minorHAnsi"/>
              </w:rPr>
            </w:pPr>
            <w:r w:rsidRPr="00C50E55">
              <w:rPr>
                <w:rFonts w:asciiTheme="minorHAnsi" w:hAnsiTheme="minorHAnsi"/>
              </w:rPr>
              <w:t>užívání chem. látek (hnojiva apod.)</w:t>
            </w:r>
          </w:p>
          <w:p w:rsidR="003F097B" w:rsidRPr="00C50E55" w:rsidRDefault="003F097B" w:rsidP="003F097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3F097B" w:rsidRPr="00C50E55" w:rsidRDefault="003F097B" w:rsidP="003F097B">
            <w:pPr>
              <w:rPr>
                <w:rFonts w:asciiTheme="minorHAnsi" w:hAnsiTheme="minorHAnsi"/>
              </w:rPr>
            </w:pPr>
            <w:r w:rsidRPr="00C50E55">
              <w:rPr>
                <w:rFonts w:asciiTheme="minorHAnsi" w:hAnsiTheme="minorHAnsi"/>
              </w:rPr>
              <w:t xml:space="preserve"> – nebezpečí nadměrného hnojení um. hnojivy (stav plodin, ohrožení zdrojů pitné vody, poškození půdy apod.</w:t>
            </w:r>
          </w:p>
        </w:tc>
        <w:tc>
          <w:tcPr>
            <w:tcW w:w="1429" w:type="dxa"/>
            <w:tcBorders>
              <w:top w:val="single" w:sz="12" w:space="0" w:color="auto"/>
              <w:left w:val="single" w:sz="12" w:space="0" w:color="auto"/>
              <w:bottom w:val="single" w:sz="12" w:space="0" w:color="auto"/>
              <w:right w:val="single" w:sz="12" w:space="0" w:color="auto"/>
            </w:tcBorders>
          </w:tcPr>
          <w:p w:rsidR="003F097B" w:rsidRPr="00C50E55" w:rsidRDefault="003F097B" w:rsidP="003F097B">
            <w:pPr>
              <w:pStyle w:val="Nadpis3"/>
              <w:outlineLvl w:val="2"/>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b/>
              </w:rPr>
            </w:pPr>
          </w:p>
          <w:p w:rsidR="003F097B" w:rsidRPr="00C50E55" w:rsidRDefault="003F097B" w:rsidP="003F097B">
            <w:pPr>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pStyle w:val="Zkladntext"/>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rPr>
              <w:t>2. období - koloběh vody, skupenství</w:t>
            </w:r>
          </w:p>
          <w:p w:rsidR="003F097B" w:rsidRPr="00C50E55" w:rsidRDefault="003F097B" w:rsidP="003F097B">
            <w:pPr>
              <w:rPr>
                <w:rFonts w:asciiTheme="minorHAnsi" w:hAnsiTheme="minorHAnsi"/>
              </w:rPr>
            </w:pPr>
            <w:r w:rsidRPr="00C50E55">
              <w:rPr>
                <w:rFonts w:asciiTheme="minorHAnsi" w:hAnsiTheme="minorHAnsi"/>
              </w:rPr>
              <w:t>teplota varu, tuhnutí</w:t>
            </w:r>
          </w:p>
          <w:p w:rsidR="003F097B" w:rsidRPr="00C50E55" w:rsidRDefault="003F097B" w:rsidP="003F097B">
            <w:pPr>
              <w:rPr>
                <w:rFonts w:asciiTheme="minorHAnsi" w:hAnsiTheme="minorHAnsi"/>
              </w:rPr>
            </w:pPr>
          </w:p>
          <w:p w:rsidR="003F097B" w:rsidRPr="00C50E55" w:rsidRDefault="003F097B" w:rsidP="003F097B">
            <w:pPr>
              <w:rPr>
                <w:rFonts w:asciiTheme="minorHAnsi" w:hAnsiTheme="minorHAnsi"/>
              </w:rPr>
            </w:pPr>
            <w:r w:rsidRPr="00C50E55">
              <w:rPr>
                <w:rFonts w:asciiTheme="minorHAnsi" w:hAnsiTheme="minorHAnsi"/>
              </w:rPr>
              <w:t>2. období - význam kyslíku pro dýchání a hoření</w:t>
            </w:r>
          </w:p>
          <w:p w:rsidR="003F097B" w:rsidRPr="00C50E55" w:rsidRDefault="003F097B" w:rsidP="003F097B">
            <w:pPr>
              <w:pStyle w:val="Zkladntext"/>
              <w:rPr>
                <w:rFonts w:asciiTheme="minorHAnsi" w:hAnsiTheme="minorHAnsi"/>
              </w:rPr>
            </w:pPr>
            <w:r w:rsidRPr="00C50E55">
              <w:rPr>
                <w:rFonts w:asciiTheme="minorHAnsi" w:hAnsiTheme="minorHAnsi"/>
              </w:rPr>
              <w:t>potřeba čistého vzduchu pro zdraví</w:t>
            </w:r>
          </w:p>
        </w:tc>
      </w:tr>
    </w:tbl>
    <w:p w:rsidR="003F097B" w:rsidRPr="005071AF" w:rsidRDefault="003F097B" w:rsidP="003F097B">
      <w:pPr>
        <w:rPr>
          <w:szCs w:val="22"/>
        </w:rPr>
      </w:pPr>
    </w:p>
    <w:p w:rsidR="003F097B" w:rsidRDefault="003F097B" w:rsidP="003F097B"/>
    <w:p w:rsidR="00C50E55" w:rsidRDefault="00C50E55" w:rsidP="003F097B"/>
    <w:tbl>
      <w:tblPr>
        <w:tblStyle w:val="Mkatabulky"/>
        <w:tblW w:w="10456" w:type="dxa"/>
        <w:tblLook w:val="04A0" w:firstRow="1" w:lastRow="0" w:firstColumn="1" w:lastColumn="0" w:noHBand="0" w:noVBand="1"/>
      </w:tblPr>
      <w:tblGrid>
        <w:gridCol w:w="3227"/>
        <w:gridCol w:w="2835"/>
        <w:gridCol w:w="4394"/>
      </w:tblGrid>
      <w:tr w:rsidR="00C50E55" w:rsidTr="00C50E55">
        <w:tc>
          <w:tcPr>
            <w:tcW w:w="3227" w:type="dxa"/>
            <w:tcBorders>
              <w:top w:val="single" w:sz="12" w:space="0" w:color="auto"/>
              <w:left w:val="single" w:sz="12" w:space="0" w:color="auto"/>
              <w:right w:val="single" w:sz="12" w:space="0" w:color="auto"/>
            </w:tcBorders>
          </w:tcPr>
          <w:p w:rsidR="00C50E55" w:rsidRPr="00C50E55" w:rsidRDefault="00C50E55" w:rsidP="00C50E55">
            <w:pPr>
              <w:rPr>
                <w:rFonts w:asciiTheme="minorHAnsi" w:hAnsiTheme="minorHAnsi" w:cs="Arial"/>
                <w:b/>
              </w:rPr>
            </w:pPr>
            <w:r>
              <w:rPr>
                <w:rFonts w:asciiTheme="minorHAnsi" w:hAnsiTheme="minorHAnsi" w:cs="Arial"/>
                <w:b/>
              </w:rPr>
              <w:t xml:space="preserve">VZDĚLÁVACÍ </w:t>
            </w:r>
            <w:r w:rsidRPr="00C50E55">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C50E55" w:rsidRPr="00C50E55" w:rsidRDefault="00C50E55" w:rsidP="00C50E55">
            <w:pPr>
              <w:rPr>
                <w:rFonts w:asciiTheme="minorHAnsi" w:hAnsiTheme="minorHAnsi" w:cs="Arial"/>
                <w:b/>
              </w:rPr>
            </w:pPr>
            <w:r>
              <w:rPr>
                <w:rFonts w:asciiTheme="minorHAnsi" w:hAnsiTheme="minorHAnsi" w:cs="Arial"/>
                <w:b/>
              </w:rPr>
              <w:t xml:space="preserve">VYUČOVACÍ </w:t>
            </w:r>
            <w:r w:rsidRPr="00C50E55">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C50E55" w:rsidRPr="00C50E55" w:rsidRDefault="00C50E55" w:rsidP="00C50E55">
            <w:pPr>
              <w:rPr>
                <w:rFonts w:asciiTheme="minorHAnsi" w:hAnsiTheme="minorHAnsi" w:cs="Arial"/>
                <w:b/>
              </w:rPr>
            </w:pPr>
            <w:r w:rsidRPr="00C50E55">
              <w:rPr>
                <w:rFonts w:asciiTheme="minorHAnsi" w:hAnsiTheme="minorHAnsi" w:cs="Arial"/>
                <w:b/>
              </w:rPr>
              <w:t>ROČNÍK</w:t>
            </w:r>
          </w:p>
        </w:tc>
      </w:tr>
      <w:tr w:rsidR="00C50E55" w:rsidTr="00C50E55">
        <w:tc>
          <w:tcPr>
            <w:tcW w:w="3227" w:type="dxa"/>
            <w:tcBorders>
              <w:left w:val="single" w:sz="12" w:space="0" w:color="auto"/>
              <w:bottom w:val="single" w:sz="12" w:space="0" w:color="auto"/>
              <w:right w:val="single" w:sz="12" w:space="0" w:color="auto"/>
            </w:tcBorders>
            <w:shd w:val="clear" w:color="auto" w:fill="FFFF99"/>
          </w:tcPr>
          <w:p w:rsidR="00C50E55" w:rsidRPr="00C50E55" w:rsidRDefault="00C50E55" w:rsidP="00C50E55">
            <w:pPr>
              <w:rPr>
                <w:rFonts w:asciiTheme="minorHAnsi" w:hAnsiTheme="minorHAnsi"/>
                <w:b/>
                <w:color w:val="0000FF"/>
              </w:rPr>
            </w:pPr>
            <w:r w:rsidRPr="00C50E55">
              <w:rPr>
                <w:rFonts w:asciiTheme="minorHAnsi" w:hAnsiTheme="minorHAnsi"/>
                <w:b/>
                <w:color w:val="0000FF"/>
              </w:rPr>
              <w:t>Člověk a příroda</w:t>
            </w:r>
          </w:p>
        </w:tc>
        <w:tc>
          <w:tcPr>
            <w:tcW w:w="2835" w:type="dxa"/>
            <w:tcBorders>
              <w:left w:val="single" w:sz="12" w:space="0" w:color="auto"/>
              <w:bottom w:val="single" w:sz="12" w:space="0" w:color="auto"/>
              <w:right w:val="single" w:sz="12" w:space="0" w:color="auto"/>
            </w:tcBorders>
            <w:shd w:val="clear" w:color="auto" w:fill="FFFF99"/>
          </w:tcPr>
          <w:p w:rsidR="00C50E55" w:rsidRPr="00C50E55" w:rsidRDefault="00C50E55" w:rsidP="00C50E55">
            <w:pPr>
              <w:rPr>
                <w:rFonts w:asciiTheme="minorHAnsi" w:hAnsiTheme="minorHAnsi"/>
                <w:b/>
                <w:color w:val="0000FF"/>
              </w:rPr>
            </w:pPr>
            <w:r w:rsidRPr="00C50E55">
              <w:rPr>
                <w:rFonts w:asciiTheme="minorHAnsi" w:hAnsiTheme="minorHAnsi"/>
                <w:b/>
                <w:color w:val="0000FF"/>
              </w:rPr>
              <w:t>Chemie</w:t>
            </w:r>
          </w:p>
        </w:tc>
        <w:tc>
          <w:tcPr>
            <w:tcW w:w="4394" w:type="dxa"/>
            <w:tcBorders>
              <w:left w:val="single" w:sz="12" w:space="0" w:color="auto"/>
              <w:bottom w:val="single" w:sz="12" w:space="0" w:color="auto"/>
              <w:right w:val="single" w:sz="12" w:space="0" w:color="auto"/>
            </w:tcBorders>
            <w:shd w:val="clear" w:color="auto" w:fill="FFFF99"/>
          </w:tcPr>
          <w:p w:rsidR="00C50E55" w:rsidRPr="00C50E55" w:rsidRDefault="00C50E55" w:rsidP="00C50E55">
            <w:pPr>
              <w:rPr>
                <w:rFonts w:asciiTheme="minorHAnsi" w:hAnsiTheme="minorHAnsi"/>
                <w:b/>
                <w:color w:val="0000FF"/>
              </w:rPr>
            </w:pPr>
            <w:r w:rsidRPr="00C50E55">
              <w:rPr>
                <w:rFonts w:asciiTheme="minorHAnsi" w:hAnsiTheme="minorHAnsi"/>
                <w:b/>
                <w:color w:val="0000FF"/>
              </w:rPr>
              <w:t>8.</w:t>
            </w:r>
          </w:p>
        </w:tc>
      </w:tr>
    </w:tbl>
    <w:p w:rsidR="00C50E55" w:rsidRDefault="00C50E55" w:rsidP="003F097B"/>
    <w:tbl>
      <w:tblPr>
        <w:tblStyle w:val="Mkatabulky"/>
        <w:tblW w:w="0" w:type="auto"/>
        <w:tblLook w:val="04A0" w:firstRow="1" w:lastRow="0" w:firstColumn="1" w:lastColumn="0" w:noHBand="0" w:noVBand="1"/>
      </w:tblPr>
      <w:tblGrid>
        <w:gridCol w:w="3227"/>
        <w:gridCol w:w="2835"/>
        <w:gridCol w:w="2977"/>
        <w:gridCol w:w="1381"/>
      </w:tblGrid>
      <w:tr w:rsidR="00C50E55" w:rsidRPr="00C50E55" w:rsidTr="00804258">
        <w:tc>
          <w:tcPr>
            <w:tcW w:w="3227"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jc w:val="center"/>
              <w:rPr>
                <w:rFonts w:asciiTheme="minorHAnsi" w:hAnsiTheme="minorHAnsi" w:cs="Arial"/>
                <w:b/>
              </w:rPr>
            </w:pPr>
            <w:r w:rsidRPr="00C50E55">
              <w:rPr>
                <w:rFonts w:asciiTheme="minorHAnsi" w:hAnsiTheme="minorHAnsi" w:cs="Arial"/>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jc w:val="center"/>
              <w:rPr>
                <w:rFonts w:asciiTheme="minorHAnsi" w:hAnsiTheme="minorHAnsi" w:cs="Arial"/>
                <w:b/>
              </w:rPr>
            </w:pPr>
            <w:r w:rsidRPr="00C50E55">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jc w:val="center"/>
              <w:rPr>
                <w:rFonts w:asciiTheme="minorHAnsi" w:hAnsiTheme="minorHAnsi" w:cs="Arial"/>
                <w:b/>
              </w:rPr>
            </w:pPr>
            <w:r w:rsidRPr="00C50E55">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jc w:val="center"/>
              <w:rPr>
                <w:rFonts w:asciiTheme="minorHAnsi" w:hAnsiTheme="minorHAnsi" w:cs="Arial"/>
                <w:b/>
              </w:rPr>
            </w:pPr>
            <w:r w:rsidRPr="00C50E55">
              <w:rPr>
                <w:rFonts w:asciiTheme="minorHAnsi" w:hAnsiTheme="minorHAnsi" w:cs="Arial"/>
                <w:b/>
              </w:rPr>
              <w:t>Poznámky, projekty</w:t>
            </w:r>
          </w:p>
        </w:tc>
      </w:tr>
      <w:tr w:rsidR="00C50E55" w:rsidRPr="00C50E55" w:rsidTr="00804258">
        <w:tc>
          <w:tcPr>
            <w:tcW w:w="3227"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rPr>
                <w:rFonts w:asciiTheme="minorHAnsi" w:hAnsiTheme="minorHAnsi"/>
              </w:rPr>
            </w:pPr>
            <w:r w:rsidRPr="00C50E55">
              <w:rPr>
                <w:rFonts w:ascii="Arial" w:hAnsi="Arial" w:cs="Arial"/>
                <w:color w:val="FFFF00"/>
              </w:rPr>
              <w:t>►</w:t>
            </w:r>
            <w:r w:rsidR="00804258">
              <w:rPr>
                <w:rFonts w:asciiTheme="minorHAnsi" w:hAnsiTheme="minorHAnsi"/>
                <w:iCs/>
              </w:rPr>
              <w:t>Ro</w:t>
            </w:r>
            <w:r w:rsidRPr="00C50E55">
              <w:rPr>
                <w:rFonts w:asciiTheme="minorHAnsi" w:hAnsiTheme="minorHAnsi"/>
                <w:iCs/>
              </w:rPr>
              <w:t xml:space="preserve">zliší společné a rozdílné vlastnosti látek </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iCs/>
              </w:rPr>
            </w:pPr>
            <w:r w:rsidRPr="00C50E55">
              <w:rPr>
                <w:rFonts w:ascii="Arial" w:hAnsi="Arial" w:cs="Arial"/>
                <w:color w:val="FFFF00"/>
              </w:rPr>
              <w:t>►</w:t>
            </w:r>
            <w:r w:rsidR="00804258">
              <w:rPr>
                <w:rFonts w:asciiTheme="minorHAnsi" w:hAnsiTheme="minorHAnsi"/>
                <w:iCs/>
              </w:rPr>
              <w:t>P</w:t>
            </w:r>
            <w:r w:rsidRPr="00C50E55">
              <w:rPr>
                <w:rFonts w:asciiTheme="minorHAnsi" w:hAnsiTheme="minorHAnsi"/>
                <w:iCs/>
              </w:rPr>
              <w:t>racuje bezpečně s vybranými běžně používanými nebezpečnými látkami</w:t>
            </w:r>
          </w:p>
          <w:p w:rsidR="00C50E55" w:rsidRPr="00C50E55" w:rsidRDefault="00C50E55" w:rsidP="00691A8B">
            <w:pPr>
              <w:pStyle w:val="Default"/>
              <w:rPr>
                <w:rFonts w:asciiTheme="minorHAnsi" w:hAnsiTheme="minorHAnsi"/>
                <w:color w:val="auto"/>
                <w:sz w:val="20"/>
              </w:rPr>
            </w:pPr>
            <w:r w:rsidRPr="00C50E55">
              <w:rPr>
                <w:color w:val="FFFF00"/>
                <w:sz w:val="20"/>
              </w:rPr>
              <w:t>►</w:t>
            </w:r>
            <w:r w:rsidRPr="00C50E55">
              <w:rPr>
                <w:rFonts w:asciiTheme="minorHAnsi" w:hAnsiTheme="minorHAnsi"/>
                <w:iCs/>
                <w:color w:val="auto"/>
                <w:sz w:val="20"/>
              </w:rPr>
              <w:t xml:space="preserve"> </w:t>
            </w:r>
            <w:r w:rsidR="00804258">
              <w:rPr>
                <w:rFonts w:asciiTheme="minorHAnsi" w:hAnsiTheme="minorHAnsi"/>
                <w:color w:val="auto"/>
                <w:sz w:val="20"/>
              </w:rPr>
              <w:t>Z</w:t>
            </w:r>
            <w:r w:rsidRPr="00C50E55">
              <w:rPr>
                <w:rFonts w:asciiTheme="minorHAnsi" w:hAnsiTheme="minorHAnsi"/>
                <w:color w:val="auto"/>
                <w:sz w:val="20"/>
              </w:rPr>
              <w:t>ná tel. číslo záchr. služby, přivolá pomoc</w:t>
            </w:r>
            <w:r w:rsidR="00804258">
              <w:rPr>
                <w:rFonts w:asciiTheme="minorHAnsi" w:hAnsiTheme="minorHAnsi"/>
                <w:color w:val="auto"/>
                <w:sz w:val="20"/>
              </w:rPr>
              <w:t xml:space="preserve">, </w:t>
            </w:r>
            <w:r w:rsidRPr="00C50E55">
              <w:rPr>
                <w:rFonts w:asciiTheme="minorHAnsi" w:hAnsiTheme="minorHAnsi"/>
                <w:iCs/>
                <w:color w:val="auto"/>
                <w:sz w:val="20"/>
              </w:rPr>
              <w:t xml:space="preserve">reaguje na případy úniku nebezpečných látek </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Arial" w:hAnsi="Arial" w:cs="Arial"/>
                <w:color w:val="FFFF00"/>
              </w:rPr>
              <w:t>►</w:t>
            </w:r>
            <w:r w:rsidR="00804258">
              <w:rPr>
                <w:rFonts w:asciiTheme="minorHAnsi" w:hAnsiTheme="minorHAnsi"/>
                <w:iCs/>
              </w:rPr>
              <w:t>R</w:t>
            </w:r>
            <w:r w:rsidRPr="00C50E55">
              <w:rPr>
                <w:rFonts w:asciiTheme="minorHAnsi" w:hAnsiTheme="minorHAnsi"/>
                <w:iCs/>
              </w:rPr>
              <w:t xml:space="preserve">ozpozná přeměny skupenství látek </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Arial" w:hAnsi="Arial" w:cs="Arial"/>
                <w:color w:val="FFFF00"/>
              </w:rPr>
              <w:t>►</w:t>
            </w:r>
            <w:r w:rsidR="00804258">
              <w:rPr>
                <w:rFonts w:asciiTheme="minorHAnsi" w:hAnsiTheme="minorHAnsi"/>
                <w:iCs/>
              </w:rPr>
              <w:t xml:space="preserve"> R</w:t>
            </w:r>
            <w:r w:rsidRPr="00C50E55">
              <w:rPr>
                <w:rFonts w:asciiTheme="minorHAnsi" w:hAnsiTheme="minorHAnsi"/>
                <w:iCs/>
              </w:rPr>
              <w:t>ozezná druhy roztoků a jejich využití v běžném životě</w:t>
            </w:r>
          </w:p>
          <w:p w:rsidR="00C50E55" w:rsidRPr="00C50E55" w:rsidRDefault="00C50E55" w:rsidP="00691A8B">
            <w:pPr>
              <w:pStyle w:val="Default"/>
              <w:rPr>
                <w:rFonts w:asciiTheme="minorHAnsi" w:hAnsiTheme="minorHAnsi"/>
                <w:color w:val="auto"/>
                <w:sz w:val="20"/>
              </w:rPr>
            </w:pPr>
            <w:r w:rsidRPr="00C50E55">
              <w:rPr>
                <w:color w:val="FFFF00"/>
                <w:sz w:val="20"/>
              </w:rPr>
              <w:t>►</w:t>
            </w:r>
            <w:r w:rsidRPr="00C50E55">
              <w:rPr>
                <w:rFonts w:asciiTheme="minorHAnsi" w:hAnsiTheme="minorHAnsi"/>
                <w:iCs/>
                <w:color w:val="auto"/>
                <w:sz w:val="20"/>
              </w:rPr>
              <w:t>pozná směsi a chemické látky</w:t>
            </w:r>
          </w:p>
          <w:p w:rsidR="00C50E55" w:rsidRPr="00C50E55" w:rsidRDefault="00C50E55" w:rsidP="00691A8B">
            <w:pPr>
              <w:rPr>
                <w:rFonts w:asciiTheme="minorHAnsi" w:hAnsiTheme="minorHAnsi"/>
                <w:iCs/>
              </w:rPr>
            </w:pPr>
          </w:p>
          <w:p w:rsidR="00C50E55" w:rsidRPr="00C50E55" w:rsidRDefault="00C50E55" w:rsidP="00691A8B">
            <w:pPr>
              <w:pStyle w:val="Default"/>
              <w:rPr>
                <w:rFonts w:asciiTheme="minorHAnsi" w:hAnsiTheme="minorHAnsi"/>
                <w:color w:val="auto"/>
                <w:sz w:val="20"/>
              </w:rPr>
            </w:pPr>
            <w:r w:rsidRPr="00C50E55">
              <w:rPr>
                <w:color w:val="FFFF00"/>
                <w:sz w:val="20"/>
              </w:rPr>
              <w:t>►</w:t>
            </w:r>
            <w:r w:rsidR="00804258">
              <w:rPr>
                <w:rFonts w:asciiTheme="minorHAnsi" w:hAnsiTheme="minorHAnsi"/>
                <w:iCs/>
                <w:color w:val="auto"/>
                <w:sz w:val="20"/>
              </w:rPr>
              <w:t xml:space="preserve"> R</w:t>
            </w:r>
            <w:r w:rsidRPr="00C50E55">
              <w:rPr>
                <w:rFonts w:asciiTheme="minorHAnsi" w:hAnsiTheme="minorHAnsi"/>
                <w:iCs/>
                <w:color w:val="auto"/>
                <w:sz w:val="20"/>
              </w:rPr>
              <w:t xml:space="preserve">ozliší různé druhy vody a uvede příklady jejich použití </w:t>
            </w:r>
          </w:p>
          <w:p w:rsidR="00C50E55" w:rsidRPr="00C50E55" w:rsidRDefault="00C50E55" w:rsidP="00691A8B">
            <w:pPr>
              <w:rPr>
                <w:rFonts w:asciiTheme="minorHAnsi" w:hAnsiTheme="minorHAnsi" w:cs="Arial"/>
              </w:rPr>
            </w:pPr>
          </w:p>
          <w:p w:rsidR="00C50E55" w:rsidRPr="00C50E55" w:rsidRDefault="00C50E55" w:rsidP="00691A8B">
            <w:pPr>
              <w:rPr>
                <w:rFonts w:asciiTheme="minorHAnsi" w:hAnsiTheme="minorHAnsi"/>
                <w:iCs/>
              </w:rPr>
            </w:pPr>
            <w:r w:rsidRPr="00C50E55">
              <w:rPr>
                <w:rFonts w:ascii="Arial" w:hAnsi="Arial" w:cs="Arial"/>
                <w:color w:val="FFFF00"/>
              </w:rPr>
              <w:t>►</w:t>
            </w:r>
            <w:r w:rsidR="00804258">
              <w:rPr>
                <w:rFonts w:asciiTheme="minorHAnsi" w:hAnsiTheme="minorHAnsi"/>
                <w:iCs/>
              </w:rPr>
              <w:t xml:space="preserve"> U</w:t>
            </w:r>
            <w:r w:rsidRPr="00C50E55">
              <w:rPr>
                <w:rFonts w:asciiTheme="minorHAnsi" w:hAnsiTheme="minorHAnsi"/>
                <w:iCs/>
              </w:rPr>
              <w:t xml:space="preserve">vede zdroje znečišťování vody a vzduchu ve svém nejbližším okolí </w:t>
            </w:r>
          </w:p>
          <w:p w:rsidR="00C50E55" w:rsidRPr="00C50E55" w:rsidRDefault="00C50E55" w:rsidP="00691A8B">
            <w:pPr>
              <w:rPr>
                <w:rFonts w:asciiTheme="minorHAnsi" w:hAnsiTheme="minorHAnsi"/>
                <w:iCs/>
              </w:rPr>
            </w:pPr>
          </w:p>
          <w:p w:rsidR="00C50E55" w:rsidRPr="00C50E55" w:rsidRDefault="00C50E55" w:rsidP="00691A8B">
            <w:pPr>
              <w:rPr>
                <w:rFonts w:asciiTheme="minorHAnsi" w:hAnsiTheme="minorHAnsi"/>
                <w:iCs/>
              </w:rPr>
            </w:pPr>
          </w:p>
          <w:p w:rsidR="00C50E55" w:rsidRPr="00C50E55" w:rsidRDefault="00C50E55" w:rsidP="00691A8B">
            <w:pPr>
              <w:rPr>
                <w:rFonts w:asciiTheme="minorHAnsi" w:hAnsiTheme="minorHAnsi"/>
                <w:iCs/>
              </w:rPr>
            </w:pPr>
          </w:p>
          <w:p w:rsidR="00C50E55" w:rsidRPr="00C50E55" w:rsidRDefault="00C50E55" w:rsidP="00691A8B">
            <w:pPr>
              <w:rPr>
                <w:rFonts w:asciiTheme="minorHAnsi" w:hAnsiTheme="minorHAnsi"/>
                <w:iCs/>
              </w:rPr>
            </w:pPr>
            <w:r w:rsidRPr="00C50E55">
              <w:rPr>
                <w:rFonts w:ascii="Arial" w:hAnsi="Arial" w:cs="Arial"/>
                <w:color w:val="FFFF00"/>
              </w:rPr>
              <w:t>►</w:t>
            </w:r>
            <w:r w:rsidR="00804258">
              <w:rPr>
                <w:rFonts w:asciiTheme="minorHAnsi" w:hAnsiTheme="minorHAnsi"/>
                <w:iCs/>
              </w:rPr>
              <w:t>U</w:t>
            </w:r>
            <w:r w:rsidRPr="00C50E55">
              <w:rPr>
                <w:rFonts w:asciiTheme="minorHAnsi" w:hAnsiTheme="minorHAnsi"/>
                <w:iCs/>
              </w:rPr>
              <w:t xml:space="preserve">vede nejobvyklejší chemické </w:t>
            </w:r>
            <w:r w:rsidRPr="00C50E55">
              <w:rPr>
                <w:rFonts w:asciiTheme="minorHAnsi" w:hAnsiTheme="minorHAnsi"/>
                <w:iCs/>
              </w:rPr>
              <w:lastRenderedPageBreak/>
              <w:t xml:space="preserve">prvky a jednoduché chemické sloučeniny a jejich značky </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Arial" w:hAnsi="Arial" w:cs="Arial"/>
                <w:color w:val="FFFF00"/>
              </w:rPr>
              <w:t>►</w:t>
            </w:r>
            <w:r w:rsidR="00804258">
              <w:rPr>
                <w:rFonts w:asciiTheme="minorHAnsi" w:hAnsiTheme="minorHAnsi"/>
                <w:iCs/>
              </w:rPr>
              <w:t>R</w:t>
            </w:r>
            <w:r w:rsidRPr="00C50E55">
              <w:rPr>
                <w:rFonts w:asciiTheme="minorHAnsi" w:hAnsiTheme="minorHAnsi"/>
                <w:iCs/>
              </w:rPr>
              <w:t xml:space="preserve">ozpozná vybrané kovy a nekovy a jejich možné vlastnosti </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iCs/>
              </w:rPr>
            </w:pPr>
            <w:r w:rsidRPr="00C50E55">
              <w:rPr>
                <w:rFonts w:ascii="Arial" w:hAnsi="Arial" w:cs="Arial"/>
                <w:color w:val="FFFF00"/>
              </w:rPr>
              <w:t>►</w:t>
            </w:r>
            <w:r w:rsidR="00804258">
              <w:rPr>
                <w:rFonts w:asciiTheme="minorHAnsi" w:hAnsiTheme="minorHAnsi"/>
                <w:iCs/>
              </w:rPr>
              <w:t>P</w:t>
            </w:r>
            <w:r w:rsidRPr="00C50E55">
              <w:rPr>
                <w:rFonts w:asciiTheme="minorHAnsi" w:hAnsiTheme="minorHAnsi"/>
                <w:iCs/>
              </w:rPr>
              <w:t xml:space="preserve">ojmenuje výchozí látky a produkty nejjednodušších chemických reakcí </w:t>
            </w:r>
          </w:p>
          <w:p w:rsidR="00C50E55" w:rsidRPr="00C50E55" w:rsidRDefault="00C50E55" w:rsidP="00691A8B">
            <w:pPr>
              <w:rPr>
                <w:rFonts w:asciiTheme="minorHAnsi" w:hAnsiTheme="minorHAnsi"/>
                <w:iCs/>
              </w:rPr>
            </w:pPr>
          </w:p>
          <w:p w:rsidR="00C50E55" w:rsidRPr="00C50E55" w:rsidRDefault="00C50E55" w:rsidP="00691A8B">
            <w:pPr>
              <w:pStyle w:val="Default"/>
              <w:rPr>
                <w:rFonts w:asciiTheme="minorHAnsi" w:hAnsiTheme="minorHAnsi"/>
                <w:color w:val="auto"/>
                <w:sz w:val="20"/>
              </w:rPr>
            </w:pPr>
            <w:r w:rsidRPr="00C50E55">
              <w:rPr>
                <w:color w:val="FFFF00"/>
                <w:sz w:val="20"/>
              </w:rPr>
              <w:t>►</w:t>
            </w:r>
            <w:r w:rsidR="00804258">
              <w:rPr>
                <w:rFonts w:asciiTheme="minorHAnsi" w:hAnsiTheme="minorHAnsi"/>
                <w:iCs/>
                <w:color w:val="auto"/>
                <w:sz w:val="20"/>
              </w:rPr>
              <w:t>P</w:t>
            </w:r>
            <w:r w:rsidRPr="00C50E55">
              <w:rPr>
                <w:rFonts w:asciiTheme="minorHAnsi" w:hAnsiTheme="minorHAnsi"/>
                <w:iCs/>
                <w:color w:val="auto"/>
                <w:sz w:val="20"/>
              </w:rPr>
              <w:t xml:space="preserve">opíše vlastnosti a použití vybraných prakticky využitelných oxidů a zná vliv těchto látek na životní prostředí </w:t>
            </w:r>
          </w:p>
          <w:p w:rsidR="00C50E55" w:rsidRPr="00C50E55" w:rsidRDefault="00C50E55" w:rsidP="00691A8B">
            <w:pPr>
              <w:pStyle w:val="Default"/>
              <w:rPr>
                <w:rFonts w:asciiTheme="minorHAnsi" w:hAnsiTheme="minorHAnsi"/>
                <w:iCs/>
                <w:color w:val="auto"/>
                <w:sz w:val="20"/>
              </w:rPr>
            </w:pPr>
          </w:p>
          <w:p w:rsidR="00C50E55" w:rsidRPr="00C50E55" w:rsidRDefault="00C50E55" w:rsidP="00691A8B">
            <w:pPr>
              <w:pStyle w:val="Default"/>
              <w:rPr>
                <w:rFonts w:asciiTheme="minorHAnsi" w:hAnsiTheme="minorHAnsi"/>
                <w:color w:val="auto"/>
                <w:sz w:val="20"/>
              </w:rPr>
            </w:pPr>
            <w:r w:rsidRPr="00C50E55">
              <w:rPr>
                <w:color w:val="FFFF00"/>
                <w:sz w:val="20"/>
              </w:rPr>
              <w:t>►</w:t>
            </w:r>
            <w:r w:rsidR="00804258">
              <w:rPr>
                <w:rFonts w:asciiTheme="minorHAnsi" w:hAnsiTheme="minorHAnsi"/>
                <w:iCs/>
                <w:color w:val="auto"/>
                <w:sz w:val="20"/>
              </w:rPr>
              <w:t xml:space="preserve"> O</w:t>
            </w:r>
            <w:r w:rsidRPr="00C50E55">
              <w:rPr>
                <w:rFonts w:asciiTheme="minorHAnsi" w:hAnsiTheme="minorHAnsi"/>
                <w:iCs/>
                <w:color w:val="auto"/>
                <w:sz w:val="20"/>
              </w:rPr>
              <w:t xml:space="preserve">rientuje se na stupnici pH, změří pH roztoku univerzálním indikátorovým papírkem </w:t>
            </w:r>
          </w:p>
          <w:p w:rsidR="00C50E55" w:rsidRPr="00C50E55" w:rsidRDefault="00C50E55" w:rsidP="00691A8B">
            <w:pPr>
              <w:rPr>
                <w:rFonts w:asciiTheme="minorHAnsi" w:hAnsiTheme="minorHAnsi"/>
                <w:iCs/>
              </w:rPr>
            </w:pPr>
            <w:r w:rsidRPr="00C50E55">
              <w:rPr>
                <w:rFonts w:ascii="Arial" w:hAnsi="Arial" w:cs="Arial"/>
                <w:color w:val="FFFF00"/>
              </w:rPr>
              <w:t>►</w:t>
            </w:r>
            <w:r w:rsidR="00804258">
              <w:rPr>
                <w:rFonts w:asciiTheme="minorHAnsi" w:hAnsiTheme="minorHAnsi"/>
                <w:iCs/>
              </w:rPr>
              <w:t xml:space="preserve"> P</w:t>
            </w:r>
            <w:r w:rsidRPr="00C50E55">
              <w:rPr>
                <w:rFonts w:asciiTheme="minorHAnsi" w:hAnsiTheme="minorHAnsi"/>
                <w:iCs/>
              </w:rPr>
              <w:t xml:space="preserve">oskytne první pomoc při zasažení pokožky kyselinou nebo hydroxidem </w:t>
            </w:r>
          </w:p>
          <w:p w:rsidR="00C50E55" w:rsidRPr="00C50E55" w:rsidRDefault="00C50E55" w:rsidP="00691A8B">
            <w:pPr>
              <w:rPr>
                <w:rFonts w:asciiTheme="minorHAnsi" w:hAnsiTheme="minorHAnsi"/>
                <w:iCs/>
              </w:rPr>
            </w:pPr>
          </w:p>
          <w:p w:rsidR="00C50E55" w:rsidRPr="00C50E55" w:rsidRDefault="00C50E55" w:rsidP="00691A8B">
            <w:pPr>
              <w:pStyle w:val="Default"/>
              <w:rPr>
                <w:rFonts w:asciiTheme="minorHAnsi" w:hAnsiTheme="minorHAnsi"/>
                <w:color w:val="auto"/>
                <w:sz w:val="20"/>
              </w:rPr>
            </w:pPr>
            <w:r w:rsidRPr="00C50E55">
              <w:rPr>
                <w:color w:val="FFFF00"/>
                <w:sz w:val="20"/>
              </w:rPr>
              <w:t>►</w:t>
            </w:r>
            <w:r w:rsidR="00804258">
              <w:rPr>
                <w:rFonts w:asciiTheme="minorHAnsi" w:hAnsiTheme="minorHAnsi"/>
                <w:iCs/>
                <w:color w:val="auto"/>
                <w:sz w:val="20"/>
              </w:rPr>
              <w:t>P</w:t>
            </w:r>
            <w:r w:rsidRPr="00C50E55">
              <w:rPr>
                <w:rFonts w:asciiTheme="minorHAnsi" w:hAnsiTheme="minorHAnsi"/>
                <w:iCs/>
                <w:color w:val="auto"/>
                <w:sz w:val="20"/>
              </w:rPr>
              <w:t xml:space="preserve">opíše vlastnosti a použití vybraných prakticky využitelných kyselin, hydroxidů a solí a zná vliv těchto látek na životní prostředí </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tc>
        <w:tc>
          <w:tcPr>
            <w:tcW w:w="2835" w:type="dxa"/>
            <w:tcBorders>
              <w:top w:val="single" w:sz="12" w:space="0" w:color="auto"/>
              <w:left w:val="single" w:sz="12" w:space="0" w:color="auto"/>
              <w:bottom w:val="single" w:sz="12" w:space="0" w:color="auto"/>
              <w:right w:val="single" w:sz="12" w:space="0" w:color="auto"/>
            </w:tcBorders>
          </w:tcPr>
          <w:p w:rsidR="00C50E55" w:rsidRPr="00804258" w:rsidRDefault="00804258" w:rsidP="00804258">
            <w:pPr>
              <w:rPr>
                <w:rFonts w:asciiTheme="minorHAnsi" w:hAnsiTheme="minorHAnsi"/>
              </w:rPr>
            </w:pPr>
            <w:r w:rsidRPr="00C50E55">
              <w:rPr>
                <w:rFonts w:ascii="Arial" w:hAnsi="Arial" w:cs="Arial"/>
                <w:color w:val="FFFF00"/>
              </w:rPr>
              <w:lastRenderedPageBreak/>
              <w:t>►</w:t>
            </w:r>
            <w:r w:rsidR="00C50E55" w:rsidRPr="00804258">
              <w:rPr>
                <w:rFonts w:asciiTheme="minorHAnsi" w:hAnsiTheme="minorHAnsi"/>
              </w:rPr>
              <w:t>Látky, jejich vlastnosti, skupenství, rozpustnost, chemické děje</w:t>
            </w:r>
          </w:p>
          <w:p w:rsidR="00804258" w:rsidRDefault="00804258" w:rsidP="00804258">
            <w:pPr>
              <w:rPr>
                <w:rFonts w:ascii="Arial" w:hAnsi="Arial" w:cs="Arial"/>
                <w:color w:val="FFFF00"/>
              </w:rPr>
            </w:pPr>
          </w:p>
          <w:p w:rsidR="00804258" w:rsidRDefault="00804258" w:rsidP="00804258">
            <w:pPr>
              <w:rPr>
                <w:rFonts w:ascii="Arial" w:hAnsi="Arial" w:cs="Arial"/>
                <w:color w:val="FFFF00"/>
              </w:rPr>
            </w:pPr>
          </w:p>
          <w:p w:rsidR="00804258" w:rsidRDefault="00804258" w:rsidP="00804258">
            <w:pPr>
              <w:rPr>
                <w:rFonts w:ascii="Arial" w:hAnsi="Arial" w:cs="Arial"/>
                <w:color w:val="FFFF00"/>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Bezpečnost práce v laboratoři a při pokusech</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804258" w:rsidRDefault="00804258" w:rsidP="00804258">
            <w:pPr>
              <w:rPr>
                <w:rFonts w:ascii="Arial" w:hAnsi="Arial" w:cs="Arial"/>
                <w:color w:val="FFFF00"/>
              </w:rPr>
            </w:pPr>
          </w:p>
          <w:p w:rsidR="00804258" w:rsidRDefault="00804258" w:rsidP="00804258">
            <w:pPr>
              <w:rPr>
                <w:rFonts w:ascii="Arial" w:hAnsi="Arial" w:cs="Arial"/>
                <w:color w:val="FFFF00"/>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Směsi různorodé a stejnorodé</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Roztoky, složení roztoků</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Oddělování složek směsí</w:t>
            </w:r>
          </w:p>
          <w:p w:rsidR="00C50E55" w:rsidRPr="00C50E55" w:rsidRDefault="00C50E55" w:rsidP="00691A8B">
            <w:pPr>
              <w:rPr>
                <w:rFonts w:asciiTheme="minorHAnsi" w:hAnsiTheme="minorHAnsi"/>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Voda</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Vzduch</w:t>
            </w:r>
          </w:p>
          <w:p w:rsidR="00C50E55" w:rsidRPr="00C50E55" w:rsidRDefault="00C50E55" w:rsidP="00691A8B">
            <w:pPr>
              <w:rPr>
                <w:rFonts w:asciiTheme="minorHAnsi" w:hAnsiTheme="minorHAnsi"/>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Chemické prvky</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color w:val="FFFF00"/>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Periodická soustava prvků (PSP)</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Chemické reakce</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Jednoduché anorganické sloučeniny</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Halogenidy</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Oxidy</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Kyselost a zásaditost roztoků, pH</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Kyseliny</w:t>
            </w:r>
          </w:p>
          <w:p w:rsidR="00C50E55" w:rsidRPr="00804258" w:rsidRDefault="00804258" w:rsidP="00804258">
            <w:pPr>
              <w:rPr>
                <w:rFonts w:asciiTheme="minorHAnsi" w:hAnsiTheme="minorHAnsi"/>
              </w:rPr>
            </w:pPr>
            <w:r w:rsidRPr="00C50E55">
              <w:rPr>
                <w:rFonts w:ascii="Arial" w:hAnsi="Arial" w:cs="Arial"/>
                <w:color w:val="FFFF00"/>
              </w:rPr>
              <w:t>►</w:t>
            </w:r>
            <w:r w:rsidR="00C50E55" w:rsidRPr="00804258">
              <w:rPr>
                <w:rFonts w:asciiTheme="minorHAnsi" w:hAnsiTheme="minorHAnsi"/>
              </w:rPr>
              <w:t>Hydroxidy</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color w:val="FFFF00"/>
              </w:rPr>
            </w:pPr>
          </w:p>
          <w:p w:rsidR="00C50E55" w:rsidRPr="00C50E55" w:rsidRDefault="00C50E55" w:rsidP="00691A8B">
            <w:pPr>
              <w:rPr>
                <w:rFonts w:asciiTheme="minorHAnsi" w:hAnsiTheme="minorHAnsi"/>
                <w:color w:val="FFFF00"/>
              </w:rPr>
            </w:pPr>
          </w:p>
          <w:p w:rsidR="00C50E55" w:rsidRPr="00C50E55" w:rsidRDefault="00C50E55" w:rsidP="00691A8B">
            <w:pPr>
              <w:rPr>
                <w:rFonts w:asciiTheme="minorHAnsi" w:hAnsiTheme="minorHAnsi"/>
                <w:color w:val="FFFF00"/>
              </w:rPr>
            </w:pPr>
          </w:p>
          <w:p w:rsidR="00C50E55" w:rsidRPr="00C50E55" w:rsidRDefault="00C50E55" w:rsidP="00691A8B">
            <w:pPr>
              <w:rPr>
                <w:rFonts w:asciiTheme="minorHAnsi" w:hAnsiTheme="minorHAnsi"/>
              </w:rPr>
            </w:pPr>
            <w:r w:rsidRPr="00C50E55">
              <w:rPr>
                <w:rFonts w:asciiTheme="minorHAnsi" w:hAnsiTheme="minorHAnsi"/>
              </w:rPr>
              <w:t xml:space="preserve"> </w:t>
            </w:r>
          </w:p>
        </w:tc>
        <w:tc>
          <w:tcPr>
            <w:tcW w:w="2977"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rPr>
                <w:rFonts w:asciiTheme="minorHAnsi" w:hAnsiTheme="minorHAnsi"/>
              </w:rPr>
            </w:pPr>
            <w:r w:rsidRPr="00C50E55">
              <w:rPr>
                <w:rFonts w:asciiTheme="minorHAnsi" w:hAnsiTheme="minorHAnsi"/>
              </w:rPr>
              <w:lastRenderedPageBreak/>
              <w:t>opak. F 6</w:t>
            </w:r>
          </w:p>
          <w:p w:rsidR="00C50E55" w:rsidRPr="00C50E55" w:rsidRDefault="00C50E55" w:rsidP="000C1F73">
            <w:pPr>
              <w:rPr>
                <w:rFonts w:asciiTheme="minorHAnsi" w:hAnsiTheme="minorHAnsi"/>
              </w:rPr>
            </w:pPr>
            <w:bookmarkStart w:id="209" w:name="_Toc1386950"/>
          </w:p>
          <w:p w:rsidR="00C50E55" w:rsidRPr="00C50E55" w:rsidRDefault="00C50E55" w:rsidP="000C1F73">
            <w:pPr>
              <w:rPr>
                <w:rFonts w:asciiTheme="minorHAnsi" w:hAnsiTheme="minorHAnsi"/>
              </w:rPr>
            </w:pPr>
            <w:r>
              <w:rPr>
                <w:rFonts w:asciiTheme="minorHAnsi" w:hAnsiTheme="minorHAnsi"/>
              </w:rPr>
              <w:t xml:space="preserve">OSV – </w:t>
            </w:r>
            <w:r w:rsidRPr="00C50E55">
              <w:rPr>
                <w:rFonts w:asciiTheme="minorHAnsi" w:hAnsiTheme="minorHAnsi"/>
              </w:rPr>
              <w:t>osobnostní rozvoj</w:t>
            </w:r>
            <w:bookmarkEnd w:id="209"/>
          </w:p>
          <w:p w:rsidR="00C50E55" w:rsidRPr="00C50E55" w:rsidRDefault="00C50E55" w:rsidP="000C1F73">
            <w:pPr>
              <w:rPr>
                <w:rFonts w:asciiTheme="minorHAnsi" w:hAnsiTheme="minorHAnsi"/>
              </w:rPr>
            </w:pPr>
            <w:bookmarkStart w:id="210" w:name="_Toc1386951"/>
          </w:p>
          <w:p w:rsidR="00C50E55" w:rsidRPr="00C50E55" w:rsidRDefault="00C50E55" w:rsidP="000C1F73">
            <w:pPr>
              <w:rPr>
                <w:rFonts w:asciiTheme="minorHAnsi" w:hAnsiTheme="minorHAnsi"/>
              </w:rPr>
            </w:pPr>
            <w:r w:rsidRPr="00C50E55">
              <w:rPr>
                <w:rFonts w:asciiTheme="minorHAnsi" w:hAnsiTheme="minorHAnsi"/>
              </w:rPr>
              <w:t>- zodpovědnost za své zdraví, pomoc zraněným lidem</w:t>
            </w:r>
            <w:bookmarkEnd w:id="210"/>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Theme="minorHAnsi" w:hAnsiTheme="minorHAnsi"/>
              </w:rPr>
              <w:t>Výchova ke zdraví</w:t>
            </w:r>
          </w:p>
          <w:p w:rsidR="00C50E55" w:rsidRPr="00C50E55" w:rsidRDefault="00C50E55" w:rsidP="00691A8B">
            <w:pPr>
              <w:rPr>
                <w:rFonts w:asciiTheme="minorHAnsi" w:hAnsiTheme="minorHAnsi"/>
                <w:b/>
              </w:rPr>
            </w:pPr>
          </w:p>
          <w:p w:rsidR="00C50E55" w:rsidRPr="00C50E55" w:rsidRDefault="00C50E55" w:rsidP="00691A8B">
            <w:pPr>
              <w:rPr>
                <w:rFonts w:asciiTheme="minorHAnsi" w:hAnsiTheme="minorHAnsi"/>
                <w:b/>
              </w:rPr>
            </w:pPr>
          </w:p>
          <w:p w:rsidR="00C50E55" w:rsidRPr="00C50E55" w:rsidRDefault="00C50E55" w:rsidP="00691A8B">
            <w:pPr>
              <w:rPr>
                <w:rFonts w:asciiTheme="minorHAnsi" w:hAnsiTheme="minorHAnsi"/>
                <w:b/>
              </w:rPr>
            </w:pPr>
          </w:p>
          <w:p w:rsidR="00C50E55" w:rsidRPr="00C50E55" w:rsidRDefault="00C50E55" w:rsidP="00691A8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podmínky</w:t>
            </w:r>
          </w:p>
          <w:p w:rsidR="00C50E55" w:rsidRPr="00C50E55" w:rsidRDefault="00C50E55" w:rsidP="00691A8B">
            <w:pPr>
              <w:rPr>
                <w:rFonts w:asciiTheme="minorHAnsi" w:hAnsiTheme="minorHAnsi"/>
              </w:rPr>
            </w:pPr>
            <w:r w:rsidRPr="00C50E55">
              <w:rPr>
                <w:rFonts w:asciiTheme="minorHAnsi" w:hAnsiTheme="minorHAnsi"/>
              </w:rPr>
              <w:t>- likvidace úniku ropných a jiných škodlivých látek</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Theme="minorHAnsi" w:hAnsiTheme="minorHAnsi"/>
              </w:rPr>
              <w:t>M – slovní úlohy o směsích</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p>
          <w:p w:rsidR="00C50E55" w:rsidRPr="00C50E55" w:rsidRDefault="00C50E55" w:rsidP="00691A8B">
            <w:pPr>
              <w:pStyle w:val="Zkladntext"/>
              <w:rPr>
                <w:rFonts w:asciiTheme="minorHAnsi" w:hAnsiTheme="minorHAnsi"/>
              </w:rPr>
            </w:pPr>
            <w:r w:rsidRPr="00C50E55">
              <w:rPr>
                <w:rFonts w:asciiTheme="minorHAnsi" w:hAnsiTheme="minorHAnsi"/>
                <w:b/>
              </w:rPr>
              <w:t>ENV</w:t>
            </w:r>
            <w:r w:rsidRPr="00C50E55">
              <w:rPr>
                <w:rFonts w:asciiTheme="minorHAnsi" w:hAnsiTheme="minorHAnsi"/>
              </w:rPr>
              <w:t xml:space="preserve"> – základní podmínky života </w:t>
            </w:r>
          </w:p>
          <w:p w:rsidR="00C50E55" w:rsidRPr="00C50E55" w:rsidRDefault="00C50E55" w:rsidP="00691A8B">
            <w:pPr>
              <w:pStyle w:val="Zkladntext"/>
              <w:rPr>
                <w:rFonts w:asciiTheme="minorHAnsi" w:hAnsiTheme="minorHAnsi"/>
              </w:rPr>
            </w:pPr>
            <w:r w:rsidRPr="00C50E55">
              <w:rPr>
                <w:rFonts w:asciiTheme="minorHAnsi" w:hAnsiTheme="minorHAnsi"/>
              </w:rPr>
              <w:t>- význam vody a vzduchu jako základní podmínky života</w:t>
            </w:r>
          </w:p>
          <w:p w:rsidR="00C50E55" w:rsidRPr="00C50E55" w:rsidRDefault="00C50E55" w:rsidP="00691A8B">
            <w:pPr>
              <w:pStyle w:val="Zkladntext"/>
              <w:rPr>
                <w:rFonts w:asciiTheme="minorHAnsi" w:hAnsiTheme="minorHAnsi"/>
              </w:rPr>
            </w:pPr>
            <w:r w:rsidRPr="00C50E55">
              <w:rPr>
                <w:rFonts w:asciiTheme="minorHAnsi" w:hAnsiTheme="minorHAnsi"/>
                <w:b/>
              </w:rPr>
              <w:lastRenderedPageBreak/>
              <w:t>MEDV</w:t>
            </w:r>
            <w:r w:rsidRPr="00C50E55">
              <w:rPr>
                <w:rFonts w:asciiTheme="minorHAnsi" w:hAnsiTheme="minorHAnsi"/>
              </w:rPr>
              <w:t xml:space="preserve"> – kritické čtení </w:t>
            </w:r>
          </w:p>
          <w:p w:rsidR="00C50E55" w:rsidRPr="00C50E55" w:rsidRDefault="00C50E55" w:rsidP="00691A8B">
            <w:pPr>
              <w:pStyle w:val="Zkladntext"/>
              <w:rPr>
                <w:rFonts w:asciiTheme="minorHAnsi" w:hAnsiTheme="minorHAnsi"/>
              </w:rPr>
            </w:pPr>
            <w:r w:rsidRPr="00C50E55">
              <w:rPr>
                <w:rFonts w:asciiTheme="minorHAnsi" w:hAnsiTheme="minorHAnsi"/>
              </w:rPr>
              <w:t>- kritický přístup k inf. z médií k probl. čistoty vody a vzduchu</w:t>
            </w:r>
          </w:p>
          <w:p w:rsidR="00C50E55" w:rsidRPr="00C50E55" w:rsidRDefault="00C50E55" w:rsidP="00691A8B">
            <w:pPr>
              <w:pStyle w:val="Zkladntext"/>
              <w:rPr>
                <w:rFonts w:asciiTheme="minorHAnsi" w:hAnsiTheme="minorHAnsi"/>
              </w:rPr>
            </w:pPr>
            <w:r w:rsidRPr="00C50E55">
              <w:rPr>
                <w:rFonts w:asciiTheme="minorHAnsi" w:hAnsiTheme="minorHAnsi"/>
                <w:b/>
              </w:rPr>
              <w:t>EGS</w:t>
            </w:r>
            <w:r w:rsidRPr="00C50E55">
              <w:rPr>
                <w:rFonts w:asciiTheme="minorHAnsi" w:hAnsiTheme="minorHAnsi"/>
              </w:rPr>
              <w:t xml:space="preserve"> – Evropa a svět </w:t>
            </w:r>
          </w:p>
          <w:p w:rsidR="00C50E55" w:rsidRPr="00C50E55" w:rsidRDefault="00C50E55" w:rsidP="00691A8B">
            <w:pPr>
              <w:pStyle w:val="Zkladntext"/>
              <w:rPr>
                <w:rFonts w:asciiTheme="minorHAnsi" w:hAnsiTheme="minorHAnsi"/>
              </w:rPr>
            </w:pPr>
            <w:r w:rsidRPr="00C50E55">
              <w:rPr>
                <w:rFonts w:asciiTheme="minorHAnsi" w:hAnsiTheme="minorHAnsi"/>
              </w:rPr>
              <w:t>- čistota vody a vzduchu jako globální problém lidstva</w:t>
            </w:r>
          </w:p>
          <w:p w:rsidR="00C50E55" w:rsidRPr="00C50E55" w:rsidRDefault="00C50E55" w:rsidP="00691A8B">
            <w:pPr>
              <w:pStyle w:val="Zkladntext"/>
              <w:rPr>
                <w:rFonts w:asciiTheme="minorHAnsi" w:hAnsiTheme="minorHAnsi"/>
              </w:rPr>
            </w:pPr>
            <w:r w:rsidRPr="00C50E55">
              <w:rPr>
                <w:rFonts w:asciiTheme="minorHAnsi" w:hAnsiTheme="minorHAnsi"/>
              </w:rPr>
              <w:t>- dotace EU na projekty ochrany a čistění vody a ovzduší</w:t>
            </w:r>
          </w:p>
          <w:p w:rsidR="00C50E55" w:rsidRPr="00C50E55" w:rsidRDefault="00C50E55" w:rsidP="00691A8B">
            <w:pPr>
              <w:pStyle w:val="Zkladntext"/>
              <w:rPr>
                <w:rFonts w:asciiTheme="minorHAnsi" w:hAnsiTheme="minorHAnsi"/>
              </w:rPr>
            </w:pPr>
            <w:r w:rsidRPr="00C50E55">
              <w:rPr>
                <w:rFonts w:asciiTheme="minorHAnsi" w:hAnsiTheme="minorHAnsi"/>
              </w:rPr>
              <w:t>- význam trop. deštných pralesů a zeleně obecně</w:t>
            </w:r>
          </w:p>
          <w:p w:rsidR="00C50E55" w:rsidRPr="00C50E55" w:rsidRDefault="00C50E55" w:rsidP="00691A8B">
            <w:pPr>
              <w:pStyle w:val="Zkladntext"/>
              <w:rPr>
                <w:rFonts w:asciiTheme="minorHAnsi" w:hAnsiTheme="minorHAnsi"/>
              </w:rPr>
            </w:pPr>
            <w:r w:rsidRPr="00C50E55">
              <w:rPr>
                <w:rFonts w:asciiTheme="minorHAnsi" w:hAnsiTheme="minorHAnsi"/>
              </w:rPr>
              <w:t xml:space="preserve">- význam korálů a planktonu </w:t>
            </w:r>
          </w:p>
          <w:p w:rsidR="00C50E55" w:rsidRPr="00C50E55" w:rsidRDefault="00C50E55" w:rsidP="00691A8B">
            <w:pPr>
              <w:pStyle w:val="Zkladntext"/>
              <w:rPr>
                <w:rFonts w:asciiTheme="minorHAnsi" w:hAnsiTheme="minorHAnsi"/>
              </w:rPr>
            </w:pPr>
            <w:r w:rsidRPr="00C50E55">
              <w:rPr>
                <w:rFonts w:asciiTheme="minorHAnsi" w:hAnsiTheme="minorHAnsi"/>
                <w:b/>
              </w:rPr>
              <w:t>OSV</w:t>
            </w:r>
            <w:r w:rsidRPr="00C50E55">
              <w:rPr>
                <w:rFonts w:asciiTheme="minorHAnsi" w:hAnsiTheme="minorHAnsi"/>
              </w:rPr>
              <w:t xml:space="preserve"> – morální rozvoj </w:t>
            </w:r>
          </w:p>
          <w:p w:rsidR="00C50E55" w:rsidRPr="00C50E55" w:rsidRDefault="00C50E55" w:rsidP="00691A8B">
            <w:pPr>
              <w:pStyle w:val="Zkladntext"/>
              <w:rPr>
                <w:rFonts w:asciiTheme="minorHAnsi" w:hAnsiTheme="minorHAnsi"/>
                <w:b/>
              </w:rPr>
            </w:pPr>
            <w:r w:rsidRPr="00C50E55">
              <w:rPr>
                <w:rFonts w:asciiTheme="minorHAnsi" w:hAnsiTheme="minorHAnsi"/>
              </w:rPr>
              <w:t>– osobní zodpovědnost za stav čistoty vody a vzduchu</w:t>
            </w:r>
          </w:p>
          <w:p w:rsidR="00C50E55" w:rsidRPr="00C50E55" w:rsidRDefault="00C50E55" w:rsidP="00691A8B">
            <w:pPr>
              <w:pStyle w:val="Zkladntext"/>
              <w:rPr>
                <w:rFonts w:asciiTheme="minorHAnsi" w:hAnsiTheme="minorHAnsi"/>
              </w:rPr>
            </w:pPr>
            <w:r w:rsidRPr="00C50E55">
              <w:rPr>
                <w:rFonts w:asciiTheme="minorHAnsi" w:hAnsiTheme="minorHAnsi"/>
                <w:b/>
              </w:rPr>
              <w:t>OSV</w:t>
            </w:r>
            <w:r w:rsidRPr="00C50E55">
              <w:rPr>
                <w:rFonts w:asciiTheme="minorHAnsi" w:hAnsiTheme="minorHAnsi"/>
              </w:rPr>
              <w:t xml:space="preserve"> – morální rozvoj </w:t>
            </w:r>
          </w:p>
          <w:p w:rsidR="00C50E55" w:rsidRPr="00C50E55" w:rsidRDefault="00C50E55" w:rsidP="00691A8B">
            <w:pPr>
              <w:pStyle w:val="Zkladntext"/>
              <w:rPr>
                <w:rFonts w:asciiTheme="minorHAnsi" w:hAnsiTheme="minorHAnsi"/>
              </w:rPr>
            </w:pPr>
            <w:r w:rsidRPr="00C50E55">
              <w:rPr>
                <w:rFonts w:asciiTheme="minorHAnsi" w:hAnsiTheme="minorHAnsi"/>
              </w:rPr>
              <w:t>– zodpovědnost jednotlivce za práci s prvky a sloučeninami ohrožujícími zdraví a živ. prostředí</w:t>
            </w:r>
          </w:p>
          <w:p w:rsidR="00C50E55" w:rsidRPr="00C50E55" w:rsidRDefault="00C50E55" w:rsidP="00691A8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prostřední</w:t>
            </w:r>
          </w:p>
          <w:p w:rsidR="00C50E55" w:rsidRPr="00C50E55" w:rsidRDefault="00C50E55" w:rsidP="00691A8B">
            <w:pPr>
              <w:rPr>
                <w:rFonts w:asciiTheme="minorHAnsi" w:hAnsiTheme="minorHAnsi"/>
              </w:rPr>
            </w:pPr>
            <w:r w:rsidRPr="00C50E55">
              <w:rPr>
                <w:rFonts w:asciiTheme="minorHAnsi" w:hAnsiTheme="minorHAnsi"/>
              </w:rPr>
              <w:t>prostředí někt. prvky a jejich slouč. (těžké kovy, baterie z mobilních tel., součástky PC v odpadu apod.)</w:t>
            </w:r>
          </w:p>
          <w:p w:rsidR="00C50E55" w:rsidRPr="00C50E55" w:rsidRDefault="00C50E55" w:rsidP="00691A8B">
            <w:pPr>
              <w:rPr>
                <w:rFonts w:asciiTheme="minorHAnsi" w:hAnsiTheme="minorHAnsi"/>
              </w:rPr>
            </w:pPr>
            <w:r w:rsidRPr="00C50E55">
              <w:rPr>
                <w:rFonts w:asciiTheme="minorHAnsi" w:hAnsiTheme="minorHAnsi"/>
                <w:b/>
              </w:rPr>
              <w:t>EGS</w:t>
            </w:r>
            <w:r w:rsidRPr="00C50E55">
              <w:rPr>
                <w:rFonts w:asciiTheme="minorHAnsi" w:hAnsiTheme="minorHAnsi"/>
              </w:rPr>
              <w:t xml:space="preserve"> – Evropa a svět </w:t>
            </w:r>
          </w:p>
          <w:p w:rsidR="00C50E55" w:rsidRPr="00C50E55" w:rsidRDefault="00C50E55" w:rsidP="00691A8B">
            <w:pPr>
              <w:rPr>
                <w:rFonts w:asciiTheme="minorHAnsi" w:hAnsiTheme="minorHAnsi"/>
              </w:rPr>
            </w:pPr>
            <w:r w:rsidRPr="00C50E55">
              <w:rPr>
                <w:rFonts w:asciiTheme="minorHAnsi" w:hAnsiTheme="minorHAnsi"/>
              </w:rPr>
              <w:t>– znečištění životního prostředí jako globální problém lidstva</w:t>
            </w:r>
          </w:p>
          <w:p w:rsidR="00C50E55" w:rsidRPr="00C50E55" w:rsidRDefault="00C50E55" w:rsidP="00691A8B">
            <w:pPr>
              <w:pStyle w:val="Zkladntext"/>
              <w:rPr>
                <w:rFonts w:asciiTheme="minorHAnsi" w:hAnsiTheme="minorHAnsi"/>
              </w:rPr>
            </w:pPr>
            <w:r w:rsidRPr="00C50E55">
              <w:rPr>
                <w:rFonts w:asciiTheme="minorHAnsi" w:hAnsiTheme="minorHAnsi"/>
                <w:b/>
              </w:rPr>
              <w:t>OSV</w:t>
            </w:r>
            <w:r w:rsidRPr="00C50E55">
              <w:rPr>
                <w:rFonts w:asciiTheme="minorHAnsi" w:hAnsiTheme="minorHAnsi"/>
              </w:rPr>
              <w:t xml:space="preserve"> – os. rozvoj </w:t>
            </w:r>
          </w:p>
          <w:p w:rsidR="00C50E55" w:rsidRPr="00C50E55" w:rsidRDefault="00C50E55" w:rsidP="00691A8B">
            <w:pPr>
              <w:pStyle w:val="Zkladntext"/>
              <w:rPr>
                <w:rFonts w:asciiTheme="minorHAnsi" w:hAnsiTheme="minorHAnsi"/>
              </w:rPr>
            </w:pPr>
            <w:r w:rsidRPr="00C50E55">
              <w:rPr>
                <w:rFonts w:asciiTheme="minorHAnsi" w:hAnsiTheme="minorHAnsi"/>
              </w:rPr>
              <w:t>– osobní zodpovědnost jedince za své zdraví (NaCl – hypertenze)</w:t>
            </w:r>
          </w:p>
          <w:p w:rsidR="00C50E55" w:rsidRPr="00C50E55" w:rsidRDefault="00C50E55" w:rsidP="00691A8B">
            <w:pPr>
              <w:pStyle w:val="Zkladntext"/>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C50E55" w:rsidRPr="00C50E55" w:rsidRDefault="00C50E55" w:rsidP="00691A8B">
            <w:pPr>
              <w:pStyle w:val="Zkladntext"/>
              <w:rPr>
                <w:rFonts w:asciiTheme="minorHAnsi" w:hAnsiTheme="minorHAnsi"/>
              </w:rPr>
            </w:pPr>
            <w:r w:rsidRPr="00C50E55">
              <w:rPr>
                <w:rFonts w:asciiTheme="minorHAnsi" w:hAnsiTheme="minorHAnsi"/>
              </w:rPr>
              <w:t>– solení silnic</w:t>
            </w:r>
          </w:p>
          <w:p w:rsidR="00C50E55" w:rsidRPr="00C50E55" w:rsidRDefault="00C50E55" w:rsidP="00691A8B">
            <w:pPr>
              <w:pStyle w:val="Zkladntext"/>
              <w:rPr>
                <w:rFonts w:asciiTheme="minorHAnsi" w:hAnsiTheme="minorHAnsi"/>
              </w:rPr>
            </w:pPr>
            <w:r w:rsidRPr="00C50E55">
              <w:rPr>
                <w:rFonts w:asciiTheme="minorHAnsi" w:hAnsiTheme="minorHAnsi"/>
                <w:b/>
              </w:rPr>
              <w:t>MEDV</w:t>
            </w:r>
            <w:r w:rsidRPr="00C50E55">
              <w:rPr>
                <w:rFonts w:asciiTheme="minorHAnsi" w:hAnsiTheme="minorHAnsi"/>
              </w:rPr>
              <w:t xml:space="preserve"> – kritické čtení</w:t>
            </w:r>
          </w:p>
          <w:p w:rsidR="00C50E55" w:rsidRPr="00C50E55" w:rsidRDefault="00C50E55" w:rsidP="00691A8B">
            <w:pPr>
              <w:pStyle w:val="Zkladntext"/>
              <w:rPr>
                <w:rFonts w:asciiTheme="minorHAnsi" w:hAnsiTheme="minorHAnsi"/>
              </w:rPr>
            </w:pPr>
            <w:r w:rsidRPr="00C50E55">
              <w:rPr>
                <w:rFonts w:asciiTheme="minorHAnsi" w:hAnsiTheme="minorHAnsi"/>
              </w:rPr>
              <w:t xml:space="preserve"> – informace a názory v médiích k problematice solení vozovek, formulace vlastních názorů </w:t>
            </w:r>
          </w:p>
          <w:p w:rsidR="00C50E55" w:rsidRPr="00C50E55" w:rsidRDefault="00C50E55" w:rsidP="00691A8B">
            <w:pPr>
              <w:rPr>
                <w:rFonts w:asciiTheme="minorHAnsi" w:hAnsiTheme="minorHAnsi"/>
              </w:rPr>
            </w:pPr>
            <w:r w:rsidRPr="00C50E55">
              <w:rPr>
                <w:rFonts w:asciiTheme="minorHAnsi" w:hAnsiTheme="minorHAnsi"/>
                <w:b/>
              </w:rPr>
              <w:t>OSV</w:t>
            </w:r>
            <w:r w:rsidRPr="00C50E55">
              <w:rPr>
                <w:rFonts w:asciiTheme="minorHAnsi" w:hAnsiTheme="minorHAnsi"/>
              </w:rPr>
              <w:t xml:space="preserve"> –os. rozvoj </w:t>
            </w:r>
          </w:p>
          <w:p w:rsidR="00C50E55" w:rsidRPr="00C50E55" w:rsidRDefault="00C50E55" w:rsidP="00691A8B">
            <w:pPr>
              <w:rPr>
                <w:rFonts w:asciiTheme="minorHAnsi" w:hAnsiTheme="minorHAnsi"/>
              </w:rPr>
            </w:pPr>
            <w:r w:rsidRPr="00C50E55">
              <w:rPr>
                <w:rFonts w:asciiTheme="minorHAnsi" w:hAnsiTheme="minorHAnsi"/>
              </w:rPr>
              <w:t xml:space="preserve">– zodpovědnost jedince za své zdraví (revize plyn. spotřebičů v domácnosti, </w:t>
            </w:r>
          </w:p>
          <w:p w:rsidR="00C50E55" w:rsidRPr="00C50E55" w:rsidRDefault="00C50E55" w:rsidP="00691A8B">
            <w:pPr>
              <w:pStyle w:val="Zkladntext"/>
              <w:rPr>
                <w:rFonts w:asciiTheme="minorHAnsi" w:hAnsiTheme="minorHAnsi"/>
              </w:rPr>
            </w:pPr>
            <w:r w:rsidRPr="00C50E55">
              <w:rPr>
                <w:rFonts w:asciiTheme="minorHAnsi" w:hAnsiTheme="minorHAnsi"/>
              </w:rPr>
              <w:t>význam hromadné dopravy – oxidy ve výfukových plynech</w:t>
            </w:r>
          </w:p>
          <w:p w:rsidR="00C50E55" w:rsidRPr="00C50E55" w:rsidRDefault="00C50E55" w:rsidP="00691A8B">
            <w:pPr>
              <w:rPr>
                <w:rFonts w:asciiTheme="minorHAnsi" w:hAnsiTheme="minorHAnsi"/>
              </w:rPr>
            </w:pPr>
            <w:r w:rsidRPr="00C50E55">
              <w:rPr>
                <w:rFonts w:asciiTheme="minorHAnsi" w:hAnsiTheme="minorHAnsi"/>
              </w:rPr>
              <w:t xml:space="preserve"> </w:t>
            </w:r>
            <w:r w:rsidRPr="00C50E55">
              <w:rPr>
                <w:rFonts w:asciiTheme="minorHAnsi" w:hAnsiTheme="minorHAnsi"/>
                <w:b/>
              </w:rPr>
              <w:t>EGS</w:t>
            </w:r>
            <w:r w:rsidRPr="00C50E55">
              <w:rPr>
                <w:rFonts w:asciiTheme="minorHAnsi" w:hAnsiTheme="minorHAnsi"/>
              </w:rPr>
              <w:t xml:space="preserve"> – Evropa a svět</w:t>
            </w:r>
          </w:p>
          <w:p w:rsidR="00C50E55" w:rsidRPr="00C50E55" w:rsidRDefault="00C50E55" w:rsidP="00691A8B">
            <w:pPr>
              <w:rPr>
                <w:rFonts w:asciiTheme="minorHAnsi" w:hAnsiTheme="minorHAnsi"/>
              </w:rPr>
            </w:pPr>
            <w:r w:rsidRPr="00C50E55">
              <w:rPr>
                <w:rFonts w:asciiTheme="minorHAnsi" w:hAnsiTheme="minorHAnsi"/>
              </w:rPr>
              <w:t>– kamiony x železnice</w:t>
            </w:r>
          </w:p>
          <w:p w:rsidR="00C50E55" w:rsidRPr="00C50E55" w:rsidRDefault="00C50E55" w:rsidP="00691A8B">
            <w:pPr>
              <w:rPr>
                <w:rFonts w:asciiTheme="minorHAnsi" w:hAnsiTheme="minorHAnsi"/>
              </w:rPr>
            </w:pPr>
            <w:r w:rsidRPr="00C50E55">
              <w:rPr>
                <w:rFonts w:asciiTheme="minorHAnsi" w:hAnsiTheme="minorHAnsi"/>
              </w:rPr>
              <w:t>projekty a dotace EU na snížení emisí</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C50E55" w:rsidRPr="00C50E55" w:rsidRDefault="00C50E55" w:rsidP="00691A8B">
            <w:pPr>
              <w:rPr>
                <w:rFonts w:asciiTheme="minorHAnsi" w:hAnsiTheme="minorHAnsi"/>
              </w:rPr>
            </w:pPr>
            <w:r w:rsidRPr="00C50E55">
              <w:rPr>
                <w:rFonts w:asciiTheme="minorHAnsi" w:hAnsiTheme="minorHAnsi"/>
              </w:rPr>
              <w:t xml:space="preserve"> – vliv pH na život ve vodě (mrtvá jezera v Kanadě, řeky u nás)</w:t>
            </w:r>
          </w:p>
          <w:p w:rsidR="00C50E55" w:rsidRPr="00C50E55" w:rsidRDefault="00C50E55" w:rsidP="00691A8B">
            <w:pPr>
              <w:pStyle w:val="Zkladntext"/>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w:t>
            </w:r>
          </w:p>
          <w:p w:rsidR="00C50E55" w:rsidRPr="00C50E55" w:rsidRDefault="00C50E55" w:rsidP="00691A8B">
            <w:pPr>
              <w:rPr>
                <w:rFonts w:asciiTheme="minorHAnsi" w:hAnsiTheme="minorHAnsi"/>
              </w:rPr>
            </w:pPr>
            <w:r w:rsidRPr="00C50E55">
              <w:rPr>
                <w:rFonts w:asciiTheme="minorHAnsi" w:hAnsiTheme="minorHAnsi"/>
              </w:rPr>
              <w:t xml:space="preserve"> – reakce kyselinotvorných oxidů v atmosféře, působení kyselých dešťů, vznik smogu a jeho vliv na zdraví</w:t>
            </w:r>
          </w:p>
          <w:p w:rsidR="00C50E55" w:rsidRPr="00C50E55" w:rsidRDefault="00C50E55" w:rsidP="00691A8B">
            <w:pPr>
              <w:rPr>
                <w:rFonts w:asciiTheme="minorHAnsi" w:hAnsiTheme="minorHAnsi"/>
              </w:rPr>
            </w:pPr>
          </w:p>
          <w:p w:rsidR="00C50E55" w:rsidRPr="00C50E55" w:rsidRDefault="00C50E55" w:rsidP="00691A8B">
            <w:pPr>
              <w:rPr>
                <w:rFonts w:asciiTheme="minorHAnsi" w:hAnsiTheme="minorHAnsi"/>
              </w:rPr>
            </w:pPr>
            <w:r w:rsidRPr="00C50E55">
              <w:rPr>
                <w:rFonts w:asciiTheme="minorHAnsi" w:hAnsiTheme="minorHAnsi"/>
                <w:b/>
              </w:rPr>
              <w:t>OSV</w:t>
            </w:r>
            <w:r w:rsidRPr="00C50E55">
              <w:rPr>
                <w:rFonts w:asciiTheme="minorHAnsi" w:hAnsiTheme="minorHAnsi"/>
              </w:rPr>
              <w:t xml:space="preserve"> – os. rozvoj</w:t>
            </w:r>
          </w:p>
          <w:p w:rsidR="00C50E55" w:rsidRPr="00C50E55" w:rsidRDefault="00C50E55" w:rsidP="00691A8B">
            <w:pPr>
              <w:rPr>
                <w:rFonts w:asciiTheme="minorHAnsi" w:hAnsiTheme="minorHAnsi"/>
              </w:rPr>
            </w:pPr>
            <w:r w:rsidRPr="00C50E55">
              <w:rPr>
                <w:rFonts w:asciiTheme="minorHAnsi" w:hAnsiTheme="minorHAnsi"/>
              </w:rPr>
              <w:t xml:space="preserve">– osobní zodpovědnost při práci se žíravými kyselinami a </w:t>
            </w:r>
            <w:r w:rsidRPr="00C50E55">
              <w:rPr>
                <w:rFonts w:asciiTheme="minorHAnsi" w:hAnsiTheme="minorHAnsi"/>
              </w:rPr>
              <w:lastRenderedPageBreak/>
              <w:t>hydroxidy,</w:t>
            </w:r>
          </w:p>
          <w:p w:rsidR="00C50E55" w:rsidRPr="00C50E55" w:rsidRDefault="00C50E55" w:rsidP="00691A8B">
            <w:pPr>
              <w:rPr>
                <w:rFonts w:asciiTheme="minorHAnsi" w:hAnsiTheme="minorHAnsi"/>
              </w:rPr>
            </w:pPr>
            <w:r w:rsidRPr="00C50E55">
              <w:rPr>
                <w:rFonts w:asciiTheme="minorHAnsi" w:hAnsiTheme="minorHAnsi"/>
              </w:rPr>
              <w:t>poskytnutí první pomoci při poleptání,</w:t>
            </w:r>
          </w:p>
          <w:p w:rsidR="00C50E55" w:rsidRPr="00C50E55" w:rsidRDefault="00C50E55" w:rsidP="00691A8B">
            <w:pPr>
              <w:rPr>
                <w:rFonts w:asciiTheme="minorHAnsi" w:hAnsiTheme="minorHAnsi"/>
              </w:rPr>
            </w:pPr>
            <w:r w:rsidRPr="00C50E55">
              <w:rPr>
                <w:rFonts w:asciiTheme="minorHAnsi" w:hAnsiTheme="minorHAnsi"/>
              </w:rPr>
              <w:t>zabezpečení lékařské pomoci zraněnému</w:t>
            </w:r>
          </w:p>
          <w:p w:rsidR="00C50E55" w:rsidRPr="00C50E55" w:rsidRDefault="00C50E55" w:rsidP="00691A8B">
            <w:pPr>
              <w:rPr>
                <w:rFonts w:asciiTheme="minorHAnsi" w:hAnsiTheme="minorHAnsi"/>
              </w:rPr>
            </w:pPr>
            <w:r w:rsidRPr="00C50E55">
              <w:rPr>
                <w:rFonts w:asciiTheme="minorHAnsi" w:hAnsiTheme="minorHAnsi"/>
                <w:b/>
              </w:rPr>
              <w:t>ENV</w:t>
            </w:r>
            <w:r w:rsidRPr="00C50E55">
              <w:rPr>
                <w:rFonts w:asciiTheme="minorHAnsi" w:hAnsiTheme="minorHAnsi"/>
              </w:rPr>
              <w:t xml:space="preserve"> – životní prostředí </w:t>
            </w:r>
          </w:p>
          <w:p w:rsidR="00C50E55" w:rsidRPr="00C50E55" w:rsidRDefault="00C50E55" w:rsidP="00691A8B">
            <w:pPr>
              <w:rPr>
                <w:rFonts w:asciiTheme="minorHAnsi" w:hAnsiTheme="minorHAnsi"/>
              </w:rPr>
            </w:pPr>
            <w:r w:rsidRPr="00C50E55">
              <w:rPr>
                <w:rFonts w:asciiTheme="minorHAnsi" w:hAnsiTheme="minorHAnsi"/>
              </w:rPr>
              <w:t xml:space="preserve">– nebezpečí havárií při výrobě, </w:t>
            </w:r>
          </w:p>
          <w:p w:rsidR="00C50E55" w:rsidRPr="00C50E55" w:rsidRDefault="00C50E55" w:rsidP="00E35836">
            <w:pPr>
              <w:rPr>
                <w:rFonts w:asciiTheme="minorHAnsi" w:hAnsiTheme="minorHAnsi"/>
              </w:rPr>
            </w:pPr>
            <w:r w:rsidRPr="00C50E55">
              <w:rPr>
                <w:rFonts w:asciiTheme="minorHAnsi" w:hAnsiTheme="minorHAnsi"/>
              </w:rPr>
              <w:t>přepravě a skladování kyselin a hydroxidů</w:t>
            </w:r>
          </w:p>
        </w:tc>
        <w:tc>
          <w:tcPr>
            <w:tcW w:w="1381" w:type="dxa"/>
            <w:tcBorders>
              <w:top w:val="single" w:sz="12" w:space="0" w:color="auto"/>
              <w:left w:val="single" w:sz="12" w:space="0" w:color="auto"/>
              <w:bottom w:val="single" w:sz="12" w:space="0" w:color="auto"/>
              <w:right w:val="single" w:sz="12" w:space="0" w:color="auto"/>
            </w:tcBorders>
          </w:tcPr>
          <w:p w:rsidR="00C50E55" w:rsidRPr="00C50E55" w:rsidRDefault="00C50E55" w:rsidP="00691A8B">
            <w:pPr>
              <w:rPr>
                <w:rFonts w:asciiTheme="minorHAnsi" w:hAnsiTheme="minorHAnsi"/>
              </w:rPr>
            </w:pPr>
          </w:p>
        </w:tc>
      </w:tr>
    </w:tbl>
    <w:p w:rsidR="003F097B" w:rsidRPr="00C50E55" w:rsidRDefault="003F097B" w:rsidP="003F097B">
      <w:pPr>
        <w:rPr>
          <w:rFonts w:asciiTheme="minorHAnsi" w:hAnsiTheme="minorHAnsi"/>
          <w:szCs w:val="20"/>
        </w:rPr>
      </w:pPr>
    </w:p>
    <w:p w:rsidR="003F097B" w:rsidRPr="00C50E55" w:rsidRDefault="003F097B" w:rsidP="003F097B">
      <w:pPr>
        <w:rPr>
          <w:rFonts w:asciiTheme="minorHAnsi" w:hAnsiTheme="minorHAnsi"/>
          <w:szCs w:val="20"/>
        </w:rPr>
      </w:pPr>
    </w:p>
    <w:p w:rsidR="003F097B" w:rsidRPr="00C50E55" w:rsidRDefault="003F097B" w:rsidP="003F097B">
      <w:pPr>
        <w:rPr>
          <w:rFonts w:asciiTheme="minorHAnsi" w:hAnsiTheme="minorHAnsi"/>
          <w:szCs w:val="20"/>
        </w:rPr>
      </w:pPr>
    </w:p>
    <w:tbl>
      <w:tblPr>
        <w:tblStyle w:val="Mkatabulky"/>
        <w:tblW w:w="0" w:type="auto"/>
        <w:tblLook w:val="01E0" w:firstRow="1" w:lastRow="1" w:firstColumn="1" w:lastColumn="1" w:noHBand="0" w:noVBand="0"/>
      </w:tblPr>
      <w:tblGrid>
        <w:gridCol w:w="3085"/>
        <w:gridCol w:w="2977"/>
        <w:gridCol w:w="4358"/>
      </w:tblGrid>
      <w:tr w:rsidR="003F097B" w:rsidRPr="00C50E55" w:rsidTr="00B34644">
        <w:tc>
          <w:tcPr>
            <w:tcW w:w="3085" w:type="dxa"/>
            <w:tcBorders>
              <w:top w:val="single" w:sz="12" w:space="0" w:color="auto"/>
              <w:left w:val="single" w:sz="12" w:space="0" w:color="auto"/>
              <w:right w:val="single" w:sz="12" w:space="0" w:color="auto"/>
            </w:tcBorders>
          </w:tcPr>
          <w:p w:rsidR="003F097B" w:rsidRPr="00C50E55" w:rsidRDefault="00804258" w:rsidP="003F097B">
            <w:pPr>
              <w:rPr>
                <w:rFonts w:asciiTheme="minorHAnsi" w:hAnsiTheme="minorHAnsi" w:cs="Arial"/>
                <w:b/>
              </w:rPr>
            </w:pPr>
            <w:r>
              <w:rPr>
                <w:rFonts w:asciiTheme="minorHAnsi" w:hAnsiTheme="minorHAnsi" w:cs="Arial"/>
                <w:b/>
              </w:rPr>
              <w:t>VZDĚLÁVACÍ</w:t>
            </w:r>
            <w:r w:rsidR="003F097B" w:rsidRPr="00C50E55">
              <w:rPr>
                <w:rFonts w:asciiTheme="minorHAnsi" w:hAnsiTheme="minorHAnsi" w:cs="Arial"/>
                <w:b/>
              </w:rPr>
              <w:t xml:space="preserve"> OBLAST</w:t>
            </w:r>
          </w:p>
        </w:tc>
        <w:tc>
          <w:tcPr>
            <w:tcW w:w="2977" w:type="dxa"/>
            <w:tcBorders>
              <w:top w:val="single" w:sz="12" w:space="0" w:color="auto"/>
              <w:left w:val="single" w:sz="12" w:space="0" w:color="auto"/>
              <w:right w:val="single" w:sz="12" w:space="0" w:color="auto"/>
            </w:tcBorders>
          </w:tcPr>
          <w:p w:rsidR="003F097B" w:rsidRPr="00C50E55" w:rsidRDefault="00804258" w:rsidP="003F097B">
            <w:pPr>
              <w:rPr>
                <w:rFonts w:asciiTheme="minorHAnsi" w:hAnsiTheme="minorHAnsi" w:cs="Arial"/>
                <w:b/>
              </w:rPr>
            </w:pPr>
            <w:r>
              <w:rPr>
                <w:rFonts w:asciiTheme="minorHAnsi" w:hAnsiTheme="minorHAnsi" w:cs="Arial"/>
                <w:b/>
              </w:rPr>
              <w:t xml:space="preserve">VYUČOVACÍ </w:t>
            </w:r>
            <w:r w:rsidR="003F097B" w:rsidRPr="00C50E55">
              <w:rPr>
                <w:rFonts w:asciiTheme="minorHAnsi" w:hAnsiTheme="minorHAnsi" w:cs="Arial"/>
                <w:b/>
              </w:rPr>
              <w:t>PŘEDMĚT</w:t>
            </w:r>
          </w:p>
        </w:tc>
        <w:tc>
          <w:tcPr>
            <w:tcW w:w="4358" w:type="dxa"/>
            <w:tcBorders>
              <w:top w:val="single" w:sz="12" w:space="0" w:color="auto"/>
              <w:left w:val="single" w:sz="12" w:space="0" w:color="auto"/>
              <w:right w:val="single" w:sz="12" w:space="0" w:color="auto"/>
            </w:tcBorders>
          </w:tcPr>
          <w:p w:rsidR="003F097B" w:rsidRPr="00C50E55" w:rsidRDefault="003F097B" w:rsidP="003F097B">
            <w:pPr>
              <w:rPr>
                <w:rFonts w:asciiTheme="minorHAnsi" w:hAnsiTheme="minorHAnsi" w:cs="Arial"/>
                <w:b/>
              </w:rPr>
            </w:pPr>
            <w:r w:rsidRPr="00C50E55">
              <w:rPr>
                <w:rFonts w:asciiTheme="minorHAnsi" w:hAnsiTheme="minorHAnsi" w:cs="Arial"/>
                <w:b/>
              </w:rPr>
              <w:t>ROČNÍK</w:t>
            </w:r>
          </w:p>
        </w:tc>
      </w:tr>
      <w:tr w:rsidR="003F097B" w:rsidRPr="00C50E55" w:rsidTr="00B34644">
        <w:tc>
          <w:tcPr>
            <w:tcW w:w="3085" w:type="dxa"/>
            <w:tcBorders>
              <w:left w:val="single" w:sz="12" w:space="0" w:color="auto"/>
              <w:bottom w:val="single" w:sz="12" w:space="0" w:color="auto"/>
              <w:right w:val="single" w:sz="12" w:space="0" w:color="auto"/>
            </w:tcBorders>
            <w:shd w:val="clear" w:color="auto" w:fill="FFFF99"/>
          </w:tcPr>
          <w:p w:rsidR="003F097B" w:rsidRPr="00C50E55" w:rsidRDefault="003F097B" w:rsidP="003F097B">
            <w:pPr>
              <w:rPr>
                <w:rFonts w:asciiTheme="minorHAnsi" w:hAnsiTheme="minorHAnsi"/>
                <w:b/>
                <w:color w:val="0000FF"/>
              </w:rPr>
            </w:pPr>
            <w:r w:rsidRPr="00C50E55">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FFFF99"/>
          </w:tcPr>
          <w:p w:rsidR="003F097B" w:rsidRPr="00C50E55" w:rsidRDefault="003F097B" w:rsidP="003F097B">
            <w:pPr>
              <w:rPr>
                <w:rFonts w:asciiTheme="minorHAnsi" w:hAnsiTheme="minorHAnsi"/>
                <w:b/>
                <w:color w:val="0000FF"/>
              </w:rPr>
            </w:pPr>
            <w:r w:rsidRPr="00C50E55">
              <w:rPr>
                <w:rFonts w:asciiTheme="minorHAnsi" w:hAnsiTheme="minorHAnsi"/>
                <w:b/>
                <w:color w:val="0000FF"/>
              </w:rPr>
              <w:t>Chemie</w:t>
            </w:r>
          </w:p>
        </w:tc>
        <w:tc>
          <w:tcPr>
            <w:tcW w:w="4358" w:type="dxa"/>
            <w:tcBorders>
              <w:left w:val="single" w:sz="12" w:space="0" w:color="auto"/>
              <w:bottom w:val="single" w:sz="12" w:space="0" w:color="auto"/>
              <w:right w:val="single" w:sz="12" w:space="0" w:color="auto"/>
            </w:tcBorders>
            <w:shd w:val="clear" w:color="auto" w:fill="FFFF99"/>
          </w:tcPr>
          <w:p w:rsidR="003F097B" w:rsidRPr="00C50E55" w:rsidRDefault="003F097B" w:rsidP="003F097B">
            <w:pPr>
              <w:rPr>
                <w:rFonts w:asciiTheme="minorHAnsi" w:hAnsiTheme="minorHAnsi"/>
                <w:b/>
                <w:color w:val="0000FF"/>
              </w:rPr>
            </w:pPr>
            <w:r w:rsidRPr="00C50E55">
              <w:rPr>
                <w:rFonts w:asciiTheme="minorHAnsi" w:hAnsiTheme="minorHAnsi"/>
                <w:b/>
                <w:color w:val="0000FF"/>
              </w:rPr>
              <w:t>9.</w:t>
            </w:r>
          </w:p>
        </w:tc>
      </w:tr>
    </w:tbl>
    <w:p w:rsidR="003F097B" w:rsidRPr="00F80C04" w:rsidRDefault="003F097B" w:rsidP="003F097B"/>
    <w:tbl>
      <w:tblPr>
        <w:tblStyle w:val="Mkatabulky"/>
        <w:tblW w:w="0" w:type="auto"/>
        <w:tblLook w:val="01E0" w:firstRow="1" w:lastRow="1" w:firstColumn="1" w:lastColumn="1" w:noHBand="0" w:noVBand="0"/>
      </w:tblPr>
      <w:tblGrid>
        <w:gridCol w:w="3090"/>
        <w:gridCol w:w="2972"/>
        <w:gridCol w:w="2977"/>
        <w:gridCol w:w="1381"/>
      </w:tblGrid>
      <w:tr w:rsidR="003F097B" w:rsidRPr="00F80C04" w:rsidTr="00B34644">
        <w:tc>
          <w:tcPr>
            <w:tcW w:w="3090" w:type="dxa"/>
            <w:tcBorders>
              <w:top w:val="single" w:sz="12" w:space="0" w:color="auto"/>
              <w:left w:val="single" w:sz="12" w:space="0" w:color="auto"/>
              <w:bottom w:val="single" w:sz="12" w:space="0" w:color="auto"/>
              <w:right w:val="single" w:sz="12" w:space="0" w:color="auto"/>
            </w:tcBorders>
          </w:tcPr>
          <w:p w:rsidR="003F097B" w:rsidRPr="00F80C04" w:rsidRDefault="003F097B" w:rsidP="003F097B">
            <w:pPr>
              <w:jc w:val="center"/>
              <w:rPr>
                <w:rFonts w:asciiTheme="minorHAnsi" w:hAnsiTheme="minorHAnsi" w:cs="Arial"/>
                <w:b/>
              </w:rPr>
            </w:pPr>
            <w:r w:rsidRPr="00F80C04">
              <w:rPr>
                <w:rFonts w:asciiTheme="minorHAnsi" w:hAnsiTheme="minorHAnsi" w:cs="Arial"/>
                <w:b/>
              </w:rPr>
              <w:t>Výstupy žáka ZŠ Jirkov, Nerudova</w:t>
            </w:r>
          </w:p>
        </w:tc>
        <w:tc>
          <w:tcPr>
            <w:tcW w:w="2972" w:type="dxa"/>
            <w:tcBorders>
              <w:top w:val="single" w:sz="12" w:space="0" w:color="auto"/>
              <w:left w:val="single" w:sz="12" w:space="0" w:color="auto"/>
              <w:bottom w:val="single" w:sz="12" w:space="0" w:color="auto"/>
              <w:right w:val="single" w:sz="12" w:space="0" w:color="auto"/>
            </w:tcBorders>
          </w:tcPr>
          <w:p w:rsidR="003F097B" w:rsidRPr="00F80C04" w:rsidRDefault="003F097B" w:rsidP="003F097B">
            <w:pPr>
              <w:jc w:val="center"/>
              <w:rPr>
                <w:rFonts w:asciiTheme="minorHAnsi" w:hAnsiTheme="minorHAnsi" w:cs="Arial"/>
                <w:b/>
              </w:rPr>
            </w:pPr>
            <w:r w:rsidRPr="00F80C04">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3F097B" w:rsidRPr="00F80C04" w:rsidRDefault="003F097B" w:rsidP="003F097B">
            <w:pPr>
              <w:jc w:val="center"/>
              <w:rPr>
                <w:rFonts w:asciiTheme="minorHAnsi" w:hAnsiTheme="minorHAnsi" w:cs="Arial"/>
                <w:b/>
              </w:rPr>
            </w:pPr>
            <w:r w:rsidRPr="00F80C04">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3F097B" w:rsidRPr="00F80C04" w:rsidRDefault="003F097B" w:rsidP="003F097B">
            <w:pPr>
              <w:jc w:val="center"/>
              <w:rPr>
                <w:rFonts w:asciiTheme="minorHAnsi" w:hAnsiTheme="minorHAnsi" w:cs="Arial"/>
                <w:b/>
              </w:rPr>
            </w:pPr>
            <w:r w:rsidRPr="00F80C04">
              <w:rPr>
                <w:rFonts w:asciiTheme="minorHAnsi" w:hAnsiTheme="minorHAnsi" w:cs="Arial"/>
                <w:b/>
              </w:rPr>
              <w:t>Poznámky, projekty</w:t>
            </w:r>
          </w:p>
        </w:tc>
      </w:tr>
      <w:tr w:rsidR="003F097B" w:rsidRPr="00FB0DC7" w:rsidTr="00B34644">
        <w:tc>
          <w:tcPr>
            <w:tcW w:w="3090" w:type="dxa"/>
            <w:tcBorders>
              <w:top w:val="single" w:sz="12" w:space="0" w:color="auto"/>
              <w:left w:val="single" w:sz="12" w:space="0" w:color="auto"/>
              <w:bottom w:val="single" w:sz="12" w:space="0" w:color="auto"/>
              <w:right w:val="single" w:sz="12" w:space="0" w:color="auto"/>
            </w:tcBorders>
          </w:tcPr>
          <w:p w:rsidR="003F097B" w:rsidRPr="00F80C04" w:rsidRDefault="003F097B" w:rsidP="003F097B">
            <w:pPr>
              <w:rPr>
                <w:rFonts w:asciiTheme="minorHAnsi" w:hAnsiTheme="minorHAnsi"/>
              </w:rPr>
            </w:pPr>
            <w:r w:rsidRPr="00FB0DC7">
              <w:rPr>
                <w:color w:val="FFFF00"/>
              </w:rPr>
              <w:t>►</w:t>
            </w:r>
            <w:r w:rsidRPr="00F80C04">
              <w:rPr>
                <w:rFonts w:asciiTheme="minorHAnsi" w:hAnsiTheme="minorHAnsi"/>
              </w:rPr>
              <w:t>Zná pojmy oxidace, redukce, redox reakce</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Určí oxidační číslo prvku ve sloučenině</w:t>
            </w:r>
          </w:p>
          <w:p w:rsidR="003F097B" w:rsidRPr="00F80C04" w:rsidRDefault="003F097B" w:rsidP="003F097B">
            <w:pPr>
              <w:rPr>
                <w:rFonts w:asciiTheme="minorHAnsi" w:hAnsiTheme="minorHAnsi"/>
              </w:rPr>
            </w:pPr>
            <w:r w:rsidRPr="00F80C04">
              <w:rPr>
                <w:rFonts w:asciiTheme="minorHAnsi" w:hAnsiTheme="minorHAnsi"/>
              </w:rPr>
              <w:t>pozná redox reakci</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princip výroby surového železa a oceli</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princip koroze a způsob ochrany kovů před korozí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Vysvětlí děje na elektrodách při elektrolýze NaCl</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princip galvanického článku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příklady užití elektrolýzy v praxi</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příklady užití galv. článku v praxi</w:t>
            </w:r>
          </w:p>
          <w:p w:rsidR="003F097B" w:rsidRPr="00F80C04"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Vysvětlí rozdíl mezi exotermickou a endotermickou reakcí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Třídí paliva podle skupenství, původu, výhřevnosti a zná příklady z praxe</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rozdíl mezi obnovitelnými a neobnovitelnými zdroji energie</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pravidla bezpečnosti práce s topnými plyny </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Poskytne první pomoc při popáleninách</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způsoby hašení požáru, typy a užití </w:t>
            </w:r>
            <w:r w:rsidR="003C77D8" w:rsidRPr="00F80C04">
              <w:rPr>
                <w:rFonts w:asciiTheme="minorHAnsi" w:hAnsiTheme="minorHAnsi"/>
              </w:rPr>
              <w:t>hasicích</w:t>
            </w:r>
            <w:r w:rsidRPr="00F80C04">
              <w:rPr>
                <w:rFonts w:asciiTheme="minorHAnsi" w:hAnsiTheme="minorHAnsi"/>
              </w:rPr>
              <w:t xml:space="preserve"> přístrojů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vliv produktů spalování na životní prostředí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 ropy, zemního plynu a uhlí, hlavní produkty zpracování ropy a uhlí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pojem uhlovodíky, čtyřvaznost uhlíku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Rozliší řetězec otevřený, uzavřený, nevětvený, větvený</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obecné vlastnosti </w:t>
            </w:r>
            <w:r w:rsidRPr="00F80C04">
              <w:rPr>
                <w:rFonts w:asciiTheme="minorHAnsi" w:hAnsiTheme="minorHAnsi"/>
              </w:rPr>
              <w:lastRenderedPageBreak/>
              <w:t>uhlovodíků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Vyjmenuje homologickou řadu uhlovodíků </w:t>
            </w:r>
          </w:p>
          <w:p w:rsidR="003F097B" w:rsidRPr="00F80C04" w:rsidRDefault="003F097B" w:rsidP="003F097B">
            <w:pPr>
              <w:rPr>
                <w:rFonts w:asciiTheme="minorHAnsi" w:hAnsiTheme="minorHAnsi"/>
                <w:vertAlign w:val="subscript"/>
              </w:rPr>
            </w:pPr>
            <w:r w:rsidRPr="00F80C04">
              <w:rPr>
                <w:rFonts w:asciiTheme="minorHAnsi" w:hAnsiTheme="minorHAnsi"/>
              </w:rPr>
              <w:t>C</w:t>
            </w:r>
            <w:r w:rsidRPr="00F80C04">
              <w:rPr>
                <w:rFonts w:asciiTheme="minorHAnsi" w:hAnsiTheme="minorHAnsi"/>
                <w:vertAlign w:val="subscript"/>
              </w:rPr>
              <w:t>1</w:t>
            </w:r>
            <w:r w:rsidRPr="00F80C04">
              <w:rPr>
                <w:rFonts w:asciiTheme="minorHAnsi" w:hAnsiTheme="minorHAnsi"/>
              </w:rPr>
              <w:t xml:space="preserve"> -C</w:t>
            </w:r>
            <w:r w:rsidRPr="00F80C04">
              <w:rPr>
                <w:rFonts w:asciiTheme="minorHAnsi" w:hAnsiTheme="minorHAnsi"/>
                <w:vertAlign w:val="subscript"/>
              </w:rPr>
              <w:t>10</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pojmy alkan, alken, alkin, aren</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Napsat molekulové, racionální a strukturní vzorce C</w:t>
            </w:r>
            <w:r w:rsidRPr="00F80C04">
              <w:rPr>
                <w:rFonts w:asciiTheme="minorHAnsi" w:hAnsiTheme="minorHAnsi"/>
                <w:vertAlign w:val="subscript"/>
              </w:rPr>
              <w:t>1</w:t>
            </w:r>
            <w:r w:rsidRPr="00F80C04">
              <w:rPr>
                <w:rFonts w:asciiTheme="minorHAnsi" w:hAnsiTheme="minorHAnsi"/>
              </w:rPr>
              <w:t xml:space="preserve"> -C</w:t>
            </w:r>
            <w:r w:rsidRPr="00F80C04">
              <w:rPr>
                <w:rFonts w:asciiTheme="minorHAnsi" w:hAnsiTheme="minorHAnsi"/>
                <w:vertAlign w:val="subscript"/>
              </w:rPr>
              <w:t>10</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Sestaví model uhlovodíků C</w:t>
            </w:r>
            <w:r w:rsidRPr="00F80C04">
              <w:rPr>
                <w:rFonts w:asciiTheme="minorHAnsi" w:hAnsiTheme="minorHAnsi"/>
                <w:vertAlign w:val="subscript"/>
              </w:rPr>
              <w:t>1</w:t>
            </w:r>
            <w:r w:rsidRPr="00F80C04">
              <w:rPr>
                <w:rFonts w:asciiTheme="minorHAnsi" w:hAnsiTheme="minorHAnsi"/>
              </w:rPr>
              <w:t xml:space="preserve"> -C</w:t>
            </w:r>
            <w:r w:rsidRPr="00F80C04">
              <w:rPr>
                <w:rFonts w:asciiTheme="minorHAnsi" w:hAnsiTheme="minorHAnsi"/>
                <w:vertAlign w:val="subscript"/>
              </w:rPr>
              <w:t>10</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Zařadí uhlovodíky do skupin podle vazeb</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vzorec, význam, užití metanu, etanu, propanu, butanu, etenu, etinu, benzenu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pravidla bezpečnosti práce s org. rozpouštědly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pojmy charakteristická skupina, uhlovodíkový zbytek</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Odvodí obecný vzorec derivátů uhlovodíků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Zařadí derivát podle charakteristické skupiny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 freonů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vlastnosti a užití teflonu </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vzorec, význam, užití metanolu, etanolu, glycerolu, fenolu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pojem vícesytný alkohol</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Vysvětlí rozdíl líh (etanol) - denaturovaný líh</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podstatu alkoholového kvašení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princip výroby destilátů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důsledky působení metanolu a etanolu na člověka</w:t>
            </w:r>
          </w:p>
          <w:p w:rsidR="003F097B" w:rsidRPr="00F80C04"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vzorec, význam, užití formaldehydu, acetaldehydu, acetonu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karcinogenní účinky formaldehydu a acetonu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pravidla bezpečné práce </w:t>
            </w:r>
          </w:p>
          <w:p w:rsidR="003F097B" w:rsidRPr="00F80C04"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vzorec, význam, užití kyseliny mravenčí, kyseliny octové</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pojmy vyšší kyseliny, aminokyseliny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Zapíše obecné schéma neutralizace karb. kyseliny a obecné schéma esterifikace</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Rozliší sůl kyseliny a ester kyseliny</w:t>
            </w:r>
          </w:p>
          <w:p w:rsidR="003F097B" w:rsidRPr="00F80C04"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pojmy monomer, polymer, makromolekula</w:t>
            </w:r>
          </w:p>
          <w:p w:rsidR="003F097B" w:rsidRPr="00F80C04"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rovnici a podmínky fotosyntézy</w:t>
            </w:r>
          </w:p>
          <w:p w:rsidR="003F097B" w:rsidRPr="00F80C04" w:rsidRDefault="003F097B" w:rsidP="003F097B">
            <w:pPr>
              <w:rPr>
                <w:rFonts w:asciiTheme="minorHAnsi" w:hAnsiTheme="minorHAnsi"/>
              </w:rPr>
            </w:pPr>
            <w:r w:rsidRPr="00F80C04">
              <w:rPr>
                <w:rFonts w:ascii="Arial" w:hAnsi="Arial" w:cs="Arial"/>
              </w:rPr>
              <w:t>ِ</w:t>
            </w:r>
            <w:r w:rsidRPr="00F80C04">
              <w:rPr>
                <w:rFonts w:ascii="Arial" w:hAnsi="Arial" w:cs="Arial"/>
                <w:color w:val="FFFF00"/>
              </w:rPr>
              <w:t>►</w:t>
            </w:r>
            <w:r w:rsidRPr="00F80C04">
              <w:rPr>
                <w:rFonts w:asciiTheme="minorHAnsi" w:hAnsiTheme="minorHAnsi"/>
              </w:rPr>
              <w:t xml:space="preserve">Zná rozdělení sacharidů (mono-, </w:t>
            </w:r>
            <w:r w:rsidRPr="00F80C04">
              <w:rPr>
                <w:rFonts w:asciiTheme="minorHAnsi" w:hAnsiTheme="minorHAnsi"/>
              </w:rPr>
              <w:lastRenderedPageBreak/>
              <w:t>oligo-, poly-)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obecné vlastnosti mono- a polysacharidů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Zařadí glukózu, fruktózu, sacharózu, škrob, glykogen, celulózu, zná jejich výskyt a význam</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podstatu diabetes</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Provede důkaz glukózy a škrobu</w:t>
            </w:r>
          </w:p>
          <w:p w:rsidR="003F097B" w:rsidRPr="00F80C04"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Rozliší tuky podle původu, zná příklady z praxe</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schéma rovnice vzniku tuků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zdroje tuků ve výživě a jejich význam v organismu</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princip a význam ztužování tuků </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princip zmýdelnění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Vysvětlí rozdíl v užitných vlastnostech mýdel a saponátů a vliv na životní prostředí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zdroje bílkovin ve výživě a jejich význam</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princip trávení bílkovin a princip jejich </w:t>
            </w:r>
            <w:r w:rsidR="003C77D8" w:rsidRPr="00F80C04">
              <w:rPr>
                <w:rFonts w:asciiTheme="minorHAnsi" w:hAnsiTheme="minorHAnsi"/>
              </w:rPr>
              <w:t>vzniku v organismu</w:t>
            </w:r>
            <w:r w:rsidRPr="00F80C04">
              <w:rPr>
                <w:rFonts w:asciiTheme="minorHAnsi" w:hAnsiTheme="minorHAnsi"/>
              </w:rPr>
              <w:t xml:space="preserve">  </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 DNA, RNA</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faktory poškozující bílkoviny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Vyjmenuje některé z funkcí bílkovin</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 enzymů, hormonů, vitamínů A, B, C, D, E</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zdroje vitamínů A, B, C, D, E v potravě</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zásady zdravé výživy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Vysvětlí rozdíl mezi plastem a přírodním materiálem z hlediska užitných vlastností a vlivu na životní prostředí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rozdělení plastů podle vlastností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běžně užívané zkratky plastů (PE, PP, PET, PAD, PES, PAN, PVC, PS), jejich vlastnosti a užití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 recyklace plastů</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významné chemické závody v ČR</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pravidla bezpečné práce s chemickými látkami běžně užívanými v domácnosti - lepidla, barvy, laky, </w:t>
            </w:r>
            <w:r w:rsidR="003C77D8" w:rsidRPr="00F80C04">
              <w:rPr>
                <w:rFonts w:asciiTheme="minorHAnsi" w:hAnsiTheme="minorHAnsi"/>
              </w:rPr>
              <w:t>čisticí</w:t>
            </w:r>
            <w:r w:rsidRPr="00F80C04">
              <w:rPr>
                <w:rFonts w:asciiTheme="minorHAnsi" w:hAnsiTheme="minorHAnsi"/>
              </w:rPr>
              <w:t xml:space="preserve"> prostředky, ředidla atd.</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pojmy léčiva, analgetika, antipyretika, analgetika, drogy, doping, pesticidy, herbicidy, fungicidy, insekticidy, karcinogeny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příklady návykových látek a nebezpečí jejich požívání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 xml:space="preserve">Zná schéma výroby cukru, papíru, piva, skla, porcelánu a </w:t>
            </w:r>
            <w:r w:rsidRPr="00F80C04">
              <w:rPr>
                <w:rFonts w:asciiTheme="minorHAnsi" w:hAnsiTheme="minorHAnsi"/>
              </w:rPr>
              <w:lastRenderedPageBreak/>
              <w:t>keramiky</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význam hnojiv, rozdělení podle původu a složení</w:t>
            </w:r>
          </w:p>
          <w:p w:rsidR="003F097B" w:rsidRPr="00F80C04" w:rsidRDefault="003F097B" w:rsidP="003F097B">
            <w:pPr>
              <w:rPr>
                <w:rFonts w:asciiTheme="minorHAnsi" w:hAnsiTheme="minorHAnsi"/>
              </w:rPr>
            </w:pPr>
            <w:r w:rsidRPr="00F80C04">
              <w:rPr>
                <w:rFonts w:ascii="Arial" w:hAnsi="Arial" w:cs="Arial"/>
                <w:color w:val="FFFF00"/>
              </w:rPr>
              <w:t>►</w:t>
            </w:r>
            <w:r w:rsidRPr="00F80C04">
              <w:rPr>
                <w:rFonts w:asciiTheme="minorHAnsi" w:hAnsiTheme="minorHAnsi"/>
              </w:rPr>
              <w:t>Zná názvy běžně užívaných hnojiv</w:t>
            </w:r>
          </w:p>
          <w:p w:rsidR="003F097B" w:rsidRPr="00FB0DC7" w:rsidRDefault="003F097B" w:rsidP="003F097B">
            <w:pPr>
              <w:rPr>
                <w:rFonts w:asciiTheme="minorHAnsi" w:hAnsiTheme="minorHAnsi"/>
              </w:rPr>
            </w:pPr>
          </w:p>
        </w:tc>
        <w:tc>
          <w:tcPr>
            <w:tcW w:w="2972" w:type="dxa"/>
            <w:tcBorders>
              <w:top w:val="single" w:sz="12" w:space="0" w:color="auto"/>
              <w:left w:val="single" w:sz="12" w:space="0" w:color="auto"/>
              <w:bottom w:val="single" w:sz="12" w:space="0" w:color="auto"/>
              <w:right w:val="single" w:sz="12" w:space="0" w:color="auto"/>
            </w:tcBorders>
          </w:tcPr>
          <w:p w:rsidR="003F097B" w:rsidRPr="00FB0DC7" w:rsidRDefault="003F097B" w:rsidP="003F097B">
            <w:pPr>
              <w:rPr>
                <w:rFonts w:asciiTheme="minorHAnsi" w:hAnsiTheme="minorHAnsi"/>
              </w:rPr>
            </w:pPr>
            <w:r w:rsidRPr="00FB0DC7">
              <w:rPr>
                <w:color w:val="FFFF00"/>
              </w:rPr>
              <w:lastRenderedPageBreak/>
              <w:t>►</w:t>
            </w:r>
            <w:r w:rsidRPr="00FB0DC7">
              <w:rPr>
                <w:rFonts w:asciiTheme="minorHAnsi" w:hAnsiTheme="minorHAnsi"/>
              </w:rPr>
              <w:t>Redox reakce</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Energie</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rPr>
            </w:pPr>
            <w:r w:rsidRPr="00FB0DC7">
              <w:rPr>
                <w:color w:val="FFFF00"/>
              </w:rPr>
              <w:t>►</w:t>
            </w:r>
            <w:r w:rsidRPr="00FB0DC7">
              <w:rPr>
                <w:rFonts w:asciiTheme="minorHAnsi" w:hAnsiTheme="minorHAnsi"/>
              </w:rPr>
              <w:t>Uhlovodíky</w:t>
            </w: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80C04">
              <w:rPr>
                <w:rFonts w:asciiTheme="minorHAnsi" w:hAnsiTheme="minorHAnsi"/>
              </w:rPr>
              <w:t>Deriváty uhlovodíků</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Halogenderiváty uhlovodíků</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Alkoholy, fenoly</w:t>
            </w: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Pr="00FB0DC7" w:rsidRDefault="003F097B" w:rsidP="003F097B">
            <w:pPr>
              <w:rPr>
                <w:rFonts w:asciiTheme="minorHAnsi" w:hAnsiTheme="minorHAnsi"/>
              </w:rPr>
            </w:pPr>
            <w:r w:rsidRPr="00FB0DC7">
              <w:rPr>
                <w:color w:val="FFFF00"/>
              </w:rPr>
              <w:t>►</w:t>
            </w:r>
            <w:r w:rsidRPr="00F80C04">
              <w:rPr>
                <w:rFonts w:asciiTheme="minorHAnsi" w:hAnsiTheme="minorHAnsi"/>
              </w:rPr>
              <w:t>Karbonylové sloučeniny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Karboxylové kyseliny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Pr="00FB0DC7" w:rsidRDefault="003F097B" w:rsidP="003F097B">
            <w:pPr>
              <w:rPr>
                <w:rFonts w:asciiTheme="minorHAnsi" w:hAnsiTheme="minorHAnsi"/>
                <w:color w:val="FFFF00"/>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Makromolekulární chemie</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Přírodní sloučeniny</w:t>
            </w: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Sacharidy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color w:val="FFFF00"/>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Tuky</w:t>
            </w: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Pr="00F80C04" w:rsidRDefault="003F097B" w:rsidP="003F097B">
            <w:pPr>
              <w:rPr>
                <w:rFonts w:asciiTheme="minorHAnsi" w:hAnsiTheme="minorHAnsi"/>
              </w:rPr>
            </w:pPr>
            <w:r w:rsidRPr="00FB0DC7">
              <w:rPr>
                <w:color w:val="FFFF00"/>
              </w:rPr>
              <w:t>►</w:t>
            </w:r>
            <w:r w:rsidRPr="00F80C04">
              <w:rPr>
                <w:rFonts w:asciiTheme="minorHAnsi" w:hAnsiTheme="minorHAnsi"/>
              </w:rPr>
              <w:t>Bílkoviny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color w:val="FFFF00"/>
              </w:rPr>
              <w:t>►</w:t>
            </w:r>
            <w:r w:rsidRPr="00FB0DC7">
              <w:rPr>
                <w:rFonts w:asciiTheme="minorHAnsi" w:hAnsiTheme="minorHAnsi"/>
              </w:rPr>
              <w:t xml:space="preserve">Plasty a umělá textilní vlákna  </w:t>
            </w: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Default="003F097B" w:rsidP="003F097B">
            <w:pPr>
              <w:rPr>
                <w:rFonts w:asciiTheme="minorHAnsi" w:hAnsiTheme="minorHAnsi"/>
                <w:color w:val="FFFF00"/>
              </w:rPr>
            </w:pPr>
          </w:p>
          <w:p w:rsidR="003F097B" w:rsidRPr="00FB0DC7" w:rsidRDefault="003F097B" w:rsidP="003F097B">
            <w:pPr>
              <w:rPr>
                <w:rFonts w:asciiTheme="minorHAnsi" w:hAnsiTheme="minorHAnsi"/>
                <w:color w:val="FFFF00"/>
              </w:rPr>
            </w:pPr>
            <w:r w:rsidRPr="00FB0DC7">
              <w:rPr>
                <w:color w:val="FFFF00"/>
              </w:rPr>
              <w:t>►</w:t>
            </w:r>
            <w:r w:rsidRPr="00FB0DC7">
              <w:rPr>
                <w:rFonts w:asciiTheme="minorHAnsi" w:hAnsiTheme="minorHAnsi"/>
              </w:rPr>
              <w:t>Chemie v životě člověka</w:t>
            </w:r>
          </w:p>
        </w:tc>
        <w:tc>
          <w:tcPr>
            <w:tcW w:w="2977" w:type="dxa"/>
            <w:tcBorders>
              <w:top w:val="single" w:sz="12" w:space="0" w:color="auto"/>
              <w:left w:val="single" w:sz="12" w:space="0" w:color="auto"/>
              <w:bottom w:val="single" w:sz="12" w:space="0" w:color="auto"/>
              <w:right w:val="single" w:sz="12" w:space="0" w:color="auto"/>
            </w:tcBorders>
          </w:tcPr>
          <w:p w:rsidR="003F097B" w:rsidRPr="00FB0DC7" w:rsidRDefault="003F097B" w:rsidP="003F097B">
            <w:pPr>
              <w:rPr>
                <w:rFonts w:asciiTheme="minorHAnsi" w:hAnsiTheme="minorHAnsi"/>
              </w:rPr>
            </w:pPr>
            <w:r w:rsidRPr="00F80C04">
              <w:rPr>
                <w:rFonts w:asciiTheme="minorHAnsi" w:hAnsiTheme="minorHAnsi"/>
                <w:b/>
              </w:rPr>
              <w:lastRenderedPageBreak/>
              <w:t xml:space="preserve">ENV </w:t>
            </w:r>
            <w:r w:rsidRPr="00FB0DC7">
              <w:rPr>
                <w:rFonts w:asciiTheme="minorHAnsi" w:hAnsiTheme="minorHAnsi"/>
              </w:rPr>
              <w:t>– vztah člověka</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 význam sběru starého železa a ostatních kovů jako průmyslové suroviny,</w:t>
            </w:r>
          </w:p>
          <w:p w:rsidR="003F097B" w:rsidRPr="00FB0DC7" w:rsidRDefault="003F097B" w:rsidP="003F097B">
            <w:pPr>
              <w:rPr>
                <w:rFonts w:asciiTheme="minorHAnsi" w:hAnsiTheme="minorHAnsi"/>
              </w:rPr>
            </w:pPr>
            <w:r w:rsidRPr="00FB0DC7">
              <w:rPr>
                <w:rFonts w:asciiTheme="minorHAnsi" w:hAnsiTheme="minorHAnsi"/>
              </w:rPr>
              <w:t>hospodářské ztráty způsobené korozí Fe</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Zeměpis - světová naleziště rud</w:t>
            </w:r>
          </w:p>
          <w:p w:rsidR="003F097B" w:rsidRPr="00FB0DC7" w:rsidRDefault="003F097B" w:rsidP="003F097B">
            <w:pPr>
              <w:rPr>
                <w:rFonts w:asciiTheme="minorHAnsi" w:hAnsiTheme="minorHAnsi"/>
              </w:rPr>
            </w:pPr>
            <w:r w:rsidRPr="00FB0DC7">
              <w:rPr>
                <w:rFonts w:asciiTheme="minorHAnsi" w:hAnsiTheme="minorHAnsi"/>
              </w:rPr>
              <w:t>Zeměpis - ocelářský průmysl</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Zeměpis - těžba ropy, uhlí, plynu</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morální rozvoj</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 vlastní zodpovědnost za bezp. práci s topnými plyny a palivy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Přírodopis - ochrana přírody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životní prostředí </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 CO</w:t>
            </w:r>
            <w:r w:rsidRPr="00FB0DC7">
              <w:rPr>
                <w:rFonts w:asciiTheme="minorHAnsi" w:hAnsiTheme="minorHAnsi"/>
                <w:vertAlign w:val="subscript"/>
              </w:rPr>
              <w:t xml:space="preserve">2 </w:t>
            </w:r>
            <w:r w:rsidRPr="00FB0DC7">
              <w:rPr>
                <w:rFonts w:asciiTheme="minorHAnsi" w:hAnsiTheme="minorHAnsi"/>
              </w:rPr>
              <w:t>, CH</w:t>
            </w:r>
            <w:r w:rsidRPr="00FB0DC7">
              <w:rPr>
                <w:rFonts w:asciiTheme="minorHAnsi" w:hAnsiTheme="minorHAnsi"/>
                <w:vertAlign w:val="subscript"/>
              </w:rPr>
              <w:t>4</w:t>
            </w:r>
            <w:r w:rsidRPr="00FB0DC7">
              <w:rPr>
                <w:rFonts w:asciiTheme="minorHAnsi" w:hAnsiTheme="minorHAnsi"/>
              </w:rPr>
              <w:t xml:space="preserve"> jako skleníkové plyny, SO</w:t>
            </w:r>
            <w:r w:rsidRPr="00FB0DC7">
              <w:rPr>
                <w:rFonts w:asciiTheme="minorHAnsi" w:hAnsiTheme="minorHAnsi"/>
                <w:vertAlign w:val="subscript"/>
              </w:rPr>
              <w:t xml:space="preserve">2 </w:t>
            </w:r>
            <w:r w:rsidRPr="00FB0DC7">
              <w:rPr>
                <w:rFonts w:asciiTheme="minorHAnsi" w:hAnsiTheme="minorHAnsi"/>
              </w:rPr>
              <w:t xml:space="preserve">jako </w:t>
            </w:r>
          </w:p>
          <w:p w:rsidR="003F097B" w:rsidRPr="00FB0DC7" w:rsidRDefault="003F097B" w:rsidP="003F097B">
            <w:pPr>
              <w:rPr>
                <w:rFonts w:asciiTheme="minorHAnsi" w:hAnsiTheme="minorHAnsi"/>
              </w:rPr>
            </w:pPr>
            <w:r w:rsidRPr="00FB0DC7">
              <w:rPr>
                <w:rFonts w:asciiTheme="minorHAnsi" w:hAnsiTheme="minorHAnsi"/>
              </w:rPr>
              <w:t>vedl. produkt spalování uhlí – kyselé deště</w:t>
            </w:r>
          </w:p>
          <w:p w:rsidR="003F097B" w:rsidRPr="00FB0DC7" w:rsidRDefault="003F097B" w:rsidP="003F097B">
            <w:pPr>
              <w:rPr>
                <w:rFonts w:asciiTheme="minorHAnsi" w:hAnsiTheme="minorHAnsi"/>
              </w:rPr>
            </w:pPr>
            <w:r w:rsidRPr="00FB0DC7">
              <w:rPr>
                <w:rFonts w:asciiTheme="minorHAnsi" w:hAnsiTheme="minorHAnsi"/>
              </w:rPr>
              <w:t>význam obnovitelných zdrojů energie</w:t>
            </w: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MKV</w:t>
            </w:r>
            <w:r w:rsidRPr="00FB0DC7">
              <w:rPr>
                <w:rFonts w:asciiTheme="minorHAnsi" w:hAnsiTheme="minorHAnsi"/>
              </w:rPr>
              <w:t xml:space="preserve"> – lidské vztahy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 xml:space="preserve"> – nebezpečí zneužití</w:t>
            </w:r>
          </w:p>
          <w:p w:rsidR="003F097B" w:rsidRDefault="003F097B" w:rsidP="003F097B">
            <w:pPr>
              <w:rPr>
                <w:rFonts w:asciiTheme="minorHAnsi" w:hAnsiTheme="minorHAnsi"/>
              </w:rPr>
            </w:pPr>
            <w:r w:rsidRPr="00FB0DC7">
              <w:rPr>
                <w:rFonts w:asciiTheme="minorHAnsi" w:hAnsiTheme="minorHAnsi"/>
              </w:rPr>
              <w:lastRenderedPageBreak/>
              <w:t>přírodního bohatství zemí 3. Světa</w:t>
            </w: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Theme="minorHAnsi" w:hAnsiTheme="minorHAnsi"/>
                <w:b/>
              </w:rPr>
              <w:t>EGS</w:t>
            </w:r>
            <w:r w:rsidRPr="00F80C04">
              <w:rPr>
                <w:rFonts w:asciiTheme="minorHAnsi" w:hAnsiTheme="minorHAnsi"/>
              </w:rPr>
              <w:t xml:space="preserve"> – Evropa a svět</w:t>
            </w:r>
          </w:p>
          <w:p w:rsidR="003F097B" w:rsidRPr="00FB0DC7" w:rsidRDefault="003F097B" w:rsidP="003F097B">
            <w:pPr>
              <w:rPr>
                <w:rFonts w:asciiTheme="minorHAnsi" w:hAnsiTheme="minorHAnsi"/>
              </w:rPr>
            </w:pPr>
            <w:r w:rsidRPr="00FB0DC7">
              <w:rPr>
                <w:rFonts w:asciiTheme="minorHAnsi" w:hAnsiTheme="minorHAnsi"/>
              </w:rPr>
              <w:t xml:space="preserve"> – závislost světového hospodářství na těžbě ropy, ochrana těžebních, dopravních a zpracovatelských provozů ropy a plynu před teroristickými útoky</w:t>
            </w: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životní prostředí </w:t>
            </w:r>
          </w:p>
          <w:p w:rsidR="003F097B" w:rsidRPr="00FB0DC7" w:rsidRDefault="003F097B" w:rsidP="003F097B">
            <w:pPr>
              <w:rPr>
                <w:rFonts w:asciiTheme="minorHAnsi" w:hAnsiTheme="minorHAnsi"/>
              </w:rPr>
            </w:pPr>
            <w:r w:rsidRPr="00FB0DC7">
              <w:rPr>
                <w:rFonts w:asciiTheme="minorHAnsi" w:hAnsiTheme="minorHAnsi"/>
              </w:rPr>
              <w:t>- nebezpečí havárie při přepravě a zpracování ropy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MEDV</w:t>
            </w:r>
            <w:r w:rsidRPr="00FB0DC7">
              <w:rPr>
                <w:rFonts w:asciiTheme="minorHAnsi" w:hAnsiTheme="minorHAnsi"/>
              </w:rPr>
              <w:t xml:space="preserve"> – kritické čtení</w:t>
            </w:r>
          </w:p>
          <w:p w:rsidR="003F097B" w:rsidRPr="00FB0DC7" w:rsidRDefault="003F097B" w:rsidP="003F097B">
            <w:pPr>
              <w:rPr>
                <w:rFonts w:asciiTheme="minorHAnsi" w:hAnsiTheme="minorHAnsi"/>
              </w:rPr>
            </w:pPr>
            <w:r w:rsidRPr="00FB0DC7">
              <w:rPr>
                <w:rFonts w:asciiTheme="minorHAnsi" w:hAnsiTheme="minorHAnsi"/>
              </w:rPr>
              <w:t>– informace o haváriích tankerů</w:t>
            </w: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w:t>
            </w:r>
          </w:p>
          <w:p w:rsidR="003F097B" w:rsidRPr="00FB0DC7" w:rsidRDefault="003F097B" w:rsidP="003F097B">
            <w:pPr>
              <w:rPr>
                <w:rFonts w:asciiTheme="minorHAnsi" w:hAnsiTheme="minorHAnsi"/>
              </w:rPr>
            </w:pPr>
            <w:r w:rsidRPr="00FB0DC7">
              <w:rPr>
                <w:rFonts w:asciiTheme="minorHAnsi" w:hAnsiTheme="minorHAnsi"/>
              </w:rPr>
              <w:t>– osobní zodpovědnost při práci s uhlovodíky (zemní plyn, acetylen, benzen atd.)</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B0DC7">
              <w:rPr>
                <w:rFonts w:asciiTheme="minorHAnsi" w:hAnsiTheme="minorHAnsi"/>
              </w:rPr>
              <w:t>Přírodopis - živ. prostředí</w:t>
            </w:r>
          </w:p>
          <w:p w:rsidR="003F097B" w:rsidRPr="00FB0DC7" w:rsidRDefault="003F097B" w:rsidP="003F097B">
            <w:pPr>
              <w:rPr>
                <w:rFonts w:asciiTheme="minorHAnsi" w:hAnsiTheme="minorHAnsi"/>
              </w:rPr>
            </w:pPr>
            <w:r w:rsidRPr="00FB0DC7">
              <w:rPr>
                <w:rFonts w:asciiTheme="minorHAnsi" w:hAnsiTheme="minorHAnsi"/>
              </w:rPr>
              <w:t>Domácí nauky</w:t>
            </w:r>
          </w:p>
          <w:p w:rsidR="003F097B" w:rsidRPr="00F80C04" w:rsidRDefault="003F097B" w:rsidP="003F097B">
            <w:pPr>
              <w:rPr>
                <w:rFonts w:asciiTheme="minorHAnsi" w:hAnsiTheme="minorHAnsi"/>
                <w:b/>
              </w:rPr>
            </w:pPr>
            <w:r w:rsidRPr="00F80C04">
              <w:rPr>
                <w:rFonts w:asciiTheme="minorHAnsi" w:hAnsiTheme="minorHAnsi"/>
                <w:b/>
              </w:rPr>
              <w:t xml:space="preserve">OSV – </w:t>
            </w:r>
            <w:r w:rsidRPr="00F80C04">
              <w:rPr>
                <w:rFonts w:asciiTheme="minorHAnsi" w:hAnsiTheme="minorHAnsi"/>
              </w:rPr>
              <w:t>osobnostní rozvoj</w:t>
            </w:r>
          </w:p>
          <w:p w:rsidR="003F097B" w:rsidRPr="00FB0DC7" w:rsidRDefault="003F097B" w:rsidP="003F097B">
            <w:pPr>
              <w:rPr>
                <w:rFonts w:asciiTheme="minorHAnsi" w:hAnsiTheme="minorHAnsi"/>
              </w:rPr>
            </w:pPr>
            <w:r w:rsidRPr="00FB0DC7">
              <w:rPr>
                <w:rFonts w:asciiTheme="minorHAnsi" w:hAnsiTheme="minorHAnsi"/>
              </w:rPr>
              <w:t xml:space="preserve"> – osobní zodpovědnost při práci s deriváty uhlovodíků (rozpouštědla, ředidla, barvy)</w:t>
            </w: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ekosystémy</w:t>
            </w:r>
          </w:p>
          <w:p w:rsidR="003F097B" w:rsidRPr="00FB0DC7" w:rsidRDefault="003F097B" w:rsidP="003F097B">
            <w:pPr>
              <w:rPr>
                <w:rFonts w:asciiTheme="minorHAnsi" w:hAnsiTheme="minorHAnsi"/>
              </w:rPr>
            </w:pPr>
            <w:r w:rsidRPr="00FB0DC7">
              <w:rPr>
                <w:rFonts w:asciiTheme="minorHAnsi" w:hAnsiTheme="minorHAnsi"/>
              </w:rPr>
              <w:t>– znečišťování životního prostředí (a odpadních vod) organickými rozpouštědly a ředidly</w:t>
            </w:r>
          </w:p>
          <w:p w:rsidR="003F097B" w:rsidRPr="00FB0DC7" w:rsidRDefault="003F097B" w:rsidP="003F097B">
            <w:pPr>
              <w:rPr>
                <w:rFonts w:asciiTheme="minorHAnsi" w:hAnsiTheme="minorHAnsi"/>
              </w:rPr>
            </w:pPr>
            <w:r w:rsidRPr="00FB0DC7">
              <w:rPr>
                <w:rFonts w:asciiTheme="minorHAnsi" w:hAnsiTheme="minorHAnsi"/>
              </w:rPr>
              <w:t>- znečišťování životního prostředí v chemických výrobách</w:t>
            </w:r>
          </w:p>
          <w:p w:rsidR="003F097B" w:rsidRPr="00FB0DC7" w:rsidRDefault="003F097B" w:rsidP="003F097B">
            <w:pPr>
              <w:rPr>
                <w:rFonts w:asciiTheme="minorHAnsi" w:hAnsiTheme="minorHAnsi"/>
              </w:rPr>
            </w:pPr>
            <w:r w:rsidRPr="00FB0DC7">
              <w:rPr>
                <w:rFonts w:asciiTheme="minorHAnsi" w:hAnsiTheme="minorHAnsi"/>
              </w:rPr>
              <w:t>- poškození ozónové vrstvy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EGS</w:t>
            </w:r>
            <w:r w:rsidRPr="00FB0DC7">
              <w:rPr>
                <w:rFonts w:asciiTheme="minorHAnsi" w:hAnsiTheme="minorHAnsi"/>
              </w:rPr>
              <w:t xml:space="preserve"> – Evropa a svět </w:t>
            </w:r>
          </w:p>
          <w:p w:rsidR="003F097B" w:rsidRPr="00FB0DC7" w:rsidRDefault="003F097B" w:rsidP="003F097B">
            <w:pPr>
              <w:rPr>
                <w:rFonts w:asciiTheme="minorHAnsi" w:hAnsiTheme="minorHAnsi"/>
              </w:rPr>
            </w:pPr>
            <w:r w:rsidRPr="00FB0DC7">
              <w:rPr>
                <w:rFonts w:asciiTheme="minorHAnsi" w:hAnsiTheme="minorHAnsi"/>
              </w:rPr>
              <w:t>– poškození ozónové vrstvy jako globální problém lidstva</w:t>
            </w:r>
          </w:p>
          <w:p w:rsidR="003F097B" w:rsidRDefault="003F097B" w:rsidP="003F097B">
            <w:pPr>
              <w:rPr>
                <w:rFonts w:asciiTheme="minorHAnsi" w:hAnsiTheme="minorHAnsi"/>
              </w:rPr>
            </w:pPr>
            <w:r w:rsidRPr="00FB0DC7">
              <w:rPr>
                <w:rFonts w:asciiTheme="minorHAnsi" w:hAnsiTheme="minorHAnsi"/>
              </w:rPr>
              <w:t xml:space="preserve">Ch 8 </w:t>
            </w:r>
            <w:r>
              <w:rPr>
                <w:rFonts w:asciiTheme="minorHAnsi" w:hAnsiTheme="minorHAnsi"/>
              </w:rPr>
              <w:t>–</w:t>
            </w:r>
            <w:r w:rsidRPr="00FB0DC7">
              <w:rPr>
                <w:rFonts w:asciiTheme="minorHAnsi" w:hAnsiTheme="minorHAnsi"/>
              </w:rPr>
              <w:t xml:space="preserve"> destilace</w:t>
            </w: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Theme="minorHAnsi" w:hAnsiTheme="minorHAnsi"/>
                <w:b/>
              </w:rPr>
              <w:t>OSV</w:t>
            </w:r>
            <w:r w:rsidRPr="00F80C04">
              <w:rPr>
                <w:rFonts w:asciiTheme="minorHAnsi" w:hAnsiTheme="minorHAnsi"/>
              </w:rPr>
              <w:t xml:space="preserve"> – osobnostní rozvoj</w:t>
            </w:r>
          </w:p>
          <w:p w:rsidR="003F097B" w:rsidRPr="00FB0DC7" w:rsidRDefault="003F097B" w:rsidP="003F097B">
            <w:pPr>
              <w:rPr>
                <w:rFonts w:asciiTheme="minorHAnsi" w:hAnsiTheme="minorHAnsi"/>
              </w:rPr>
            </w:pPr>
            <w:r w:rsidRPr="00FB0DC7">
              <w:rPr>
                <w:rFonts w:asciiTheme="minorHAnsi" w:hAnsiTheme="minorHAnsi"/>
              </w:rPr>
              <w:t>– poškození zdraví užíváním alkohol. nápojů, nebezpečí vzniku závislosti na alkoholu</w:t>
            </w:r>
          </w:p>
          <w:p w:rsidR="003F097B" w:rsidRPr="00FB0DC7" w:rsidRDefault="003F097B" w:rsidP="003F097B">
            <w:pPr>
              <w:rPr>
                <w:rFonts w:asciiTheme="minorHAnsi" w:hAnsiTheme="minorHAnsi"/>
              </w:rPr>
            </w:pPr>
            <w:r w:rsidRPr="00F80C04">
              <w:rPr>
                <w:rFonts w:asciiTheme="minorHAnsi" w:hAnsiTheme="minorHAnsi"/>
                <w:b/>
              </w:rPr>
              <w:t>VDO</w:t>
            </w:r>
            <w:r w:rsidRPr="00FB0DC7">
              <w:rPr>
                <w:rFonts w:asciiTheme="minorHAnsi" w:hAnsiTheme="minorHAnsi"/>
              </w:rPr>
              <w:t xml:space="preserve"> - občan</w:t>
            </w:r>
          </w:p>
          <w:p w:rsidR="003F097B" w:rsidRPr="00FB0DC7" w:rsidRDefault="003F097B" w:rsidP="003F097B">
            <w:pPr>
              <w:rPr>
                <w:rFonts w:asciiTheme="minorHAnsi" w:hAnsiTheme="minorHAnsi"/>
              </w:rPr>
            </w:pPr>
            <w:r w:rsidRPr="00FB0DC7">
              <w:rPr>
                <w:rFonts w:asciiTheme="minorHAnsi" w:hAnsiTheme="minorHAnsi"/>
              </w:rPr>
              <w:t>– zákony o výrobě, prodeji a užívání alkohol. nápojů</w:t>
            </w:r>
          </w:p>
          <w:p w:rsidR="003F097B" w:rsidRPr="00FB0DC7" w:rsidRDefault="003F097B" w:rsidP="003F097B">
            <w:pPr>
              <w:rPr>
                <w:rFonts w:asciiTheme="minorHAnsi" w:hAnsiTheme="minorHAnsi"/>
              </w:rPr>
            </w:pPr>
            <w:r w:rsidRPr="00F80C04">
              <w:rPr>
                <w:rFonts w:asciiTheme="minorHAnsi" w:hAnsiTheme="minorHAnsi"/>
                <w:b/>
              </w:rPr>
              <w:t>MEDV</w:t>
            </w:r>
            <w:r w:rsidRPr="00FB0DC7">
              <w:rPr>
                <w:rFonts w:asciiTheme="minorHAnsi" w:hAnsiTheme="minorHAnsi"/>
              </w:rPr>
              <w:t xml:space="preserve"> – Kritické čtení</w:t>
            </w:r>
          </w:p>
          <w:p w:rsidR="003F097B" w:rsidRPr="00FB0DC7" w:rsidRDefault="003F097B" w:rsidP="003F097B">
            <w:pPr>
              <w:rPr>
                <w:rFonts w:asciiTheme="minorHAnsi" w:hAnsiTheme="minorHAnsi"/>
              </w:rPr>
            </w:pPr>
            <w:r w:rsidRPr="00FB0DC7">
              <w:rPr>
                <w:rFonts w:asciiTheme="minorHAnsi" w:hAnsiTheme="minorHAnsi"/>
              </w:rPr>
              <w:t xml:space="preserve">– výsledky průzkumu KHS o užívání alkohol. nápoj nezletilými, vlastní anketa ve třídě </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w:t>
            </w:r>
          </w:p>
          <w:p w:rsidR="003F097B" w:rsidRPr="00FB0DC7" w:rsidRDefault="003F097B" w:rsidP="003F097B">
            <w:pPr>
              <w:rPr>
                <w:rFonts w:asciiTheme="minorHAnsi" w:hAnsiTheme="minorHAnsi"/>
              </w:rPr>
            </w:pPr>
            <w:r w:rsidRPr="00FB0DC7">
              <w:rPr>
                <w:rFonts w:asciiTheme="minorHAnsi" w:hAnsiTheme="minorHAnsi"/>
              </w:rPr>
              <w:lastRenderedPageBreak/>
              <w:t>– osobní zodpovědnost při práci s acetonem (karcin. látka)</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životní prostředí</w:t>
            </w:r>
          </w:p>
          <w:p w:rsidR="003F097B" w:rsidRPr="00FB0DC7" w:rsidRDefault="003F097B" w:rsidP="003F097B">
            <w:pPr>
              <w:rPr>
                <w:rFonts w:asciiTheme="minorHAnsi" w:hAnsiTheme="minorHAnsi"/>
              </w:rPr>
            </w:pPr>
            <w:r w:rsidRPr="00FB0DC7">
              <w:rPr>
                <w:rFonts w:asciiTheme="minorHAnsi" w:hAnsiTheme="minorHAnsi"/>
              </w:rPr>
              <w:t>– nakládání se zbytky org. rozp., acetonu aj.</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EGS</w:t>
            </w:r>
            <w:r w:rsidRPr="00FB0DC7">
              <w:rPr>
                <w:rFonts w:asciiTheme="minorHAnsi" w:hAnsiTheme="minorHAnsi"/>
              </w:rPr>
              <w:t xml:space="preserve"> – Evropa s svět</w:t>
            </w: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ekosystémy</w:t>
            </w:r>
          </w:p>
          <w:p w:rsidR="003F097B" w:rsidRPr="00FB0DC7" w:rsidRDefault="003F097B" w:rsidP="003F097B">
            <w:pPr>
              <w:rPr>
                <w:rFonts w:asciiTheme="minorHAnsi" w:hAnsiTheme="minorHAnsi"/>
              </w:rPr>
            </w:pPr>
            <w:r w:rsidRPr="00FB0DC7">
              <w:rPr>
                <w:rFonts w:asciiTheme="minorHAnsi" w:hAnsiTheme="minorHAnsi"/>
              </w:rPr>
              <w:t>– stav tropických deštných pralesů</w:t>
            </w: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w:t>
            </w:r>
          </w:p>
          <w:p w:rsidR="003F097B" w:rsidRPr="00FB0DC7" w:rsidRDefault="003F097B" w:rsidP="003F097B">
            <w:pPr>
              <w:rPr>
                <w:rFonts w:asciiTheme="minorHAnsi" w:hAnsiTheme="minorHAnsi"/>
              </w:rPr>
            </w:pPr>
            <w:r w:rsidRPr="00FB0DC7">
              <w:rPr>
                <w:rFonts w:asciiTheme="minorHAnsi" w:hAnsiTheme="minorHAnsi"/>
              </w:rPr>
              <w:t>– osobní zodpovědnost za svoji výživu, nadměrný příjem</w:t>
            </w:r>
          </w:p>
          <w:p w:rsidR="003F097B" w:rsidRPr="00FB0DC7" w:rsidRDefault="003F097B" w:rsidP="003F097B">
            <w:pPr>
              <w:rPr>
                <w:rFonts w:asciiTheme="minorHAnsi" w:hAnsiTheme="minorHAnsi"/>
              </w:rPr>
            </w:pPr>
            <w:r w:rsidRPr="00FB0DC7">
              <w:rPr>
                <w:rFonts w:asciiTheme="minorHAnsi" w:hAnsiTheme="minorHAnsi"/>
              </w:rPr>
              <w:t>Přírodopis - zelené rostliny</w:t>
            </w:r>
          </w:p>
          <w:p w:rsidR="003F097B" w:rsidRPr="00FB0DC7" w:rsidRDefault="003F097B" w:rsidP="003F097B">
            <w:pPr>
              <w:rPr>
                <w:rFonts w:asciiTheme="minorHAnsi" w:hAnsiTheme="minorHAnsi"/>
              </w:rPr>
            </w:pPr>
            <w:r w:rsidRPr="00FB0DC7">
              <w:rPr>
                <w:rFonts w:asciiTheme="minorHAnsi" w:hAnsiTheme="minorHAnsi"/>
              </w:rPr>
              <w:t>Zeměpis - pěstování cukrovky a cukrové třtiny, bavlníku</w:t>
            </w:r>
          </w:p>
          <w:p w:rsidR="003F097B" w:rsidRDefault="003F097B" w:rsidP="003F097B">
            <w:pPr>
              <w:rPr>
                <w:rFonts w:asciiTheme="minorHAnsi" w:hAnsiTheme="minorHAnsi"/>
              </w:rPr>
            </w:pPr>
            <w:r w:rsidRPr="00FB0DC7">
              <w:rPr>
                <w:rFonts w:asciiTheme="minorHAnsi" w:hAnsiTheme="minorHAnsi"/>
              </w:rPr>
              <w:t>Zeměpis - papírny v</w:t>
            </w:r>
            <w:r>
              <w:rPr>
                <w:rFonts w:asciiTheme="minorHAnsi" w:hAnsiTheme="minorHAnsi"/>
              </w:rPr>
              <w:t> </w:t>
            </w:r>
            <w:r w:rsidRPr="00FB0DC7">
              <w:rPr>
                <w:rFonts w:asciiTheme="minorHAnsi" w:hAnsiTheme="minorHAnsi"/>
              </w:rPr>
              <w:t>ČR</w:t>
            </w: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Default="003F097B" w:rsidP="003F097B">
            <w:pPr>
              <w:rPr>
                <w:rFonts w:asciiTheme="minorHAnsi" w:hAnsiTheme="minorHAnsi"/>
              </w:rPr>
            </w:pPr>
          </w:p>
          <w:p w:rsidR="003F097B" w:rsidRPr="00F80C04" w:rsidRDefault="003F097B" w:rsidP="003F097B">
            <w:pPr>
              <w:rPr>
                <w:rFonts w:asciiTheme="minorHAnsi" w:hAnsiTheme="minorHAnsi"/>
              </w:rPr>
            </w:pPr>
            <w:r w:rsidRPr="00F80C04">
              <w:rPr>
                <w:rFonts w:asciiTheme="minorHAnsi" w:hAnsiTheme="minorHAnsi"/>
              </w:rPr>
              <w:t>Přírodopis 8</w:t>
            </w: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w:t>
            </w:r>
          </w:p>
          <w:p w:rsidR="003F097B" w:rsidRPr="00FB0DC7" w:rsidRDefault="003F097B" w:rsidP="003F097B">
            <w:pPr>
              <w:rPr>
                <w:rFonts w:asciiTheme="minorHAnsi" w:hAnsiTheme="minorHAnsi"/>
              </w:rPr>
            </w:pPr>
            <w:r w:rsidRPr="00FB0DC7">
              <w:rPr>
                <w:rFonts w:asciiTheme="minorHAnsi" w:hAnsiTheme="minorHAnsi"/>
              </w:rPr>
              <w:t>– osobní zodpovědnost za svoji výživu – nadměrný příjem tuků, cholesterol</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životní prostředí</w:t>
            </w:r>
          </w:p>
          <w:p w:rsidR="003F097B" w:rsidRPr="00FB0DC7" w:rsidRDefault="003F097B" w:rsidP="003F097B">
            <w:pPr>
              <w:rPr>
                <w:rFonts w:asciiTheme="minorHAnsi" w:hAnsiTheme="minorHAnsi"/>
              </w:rPr>
            </w:pPr>
            <w:r w:rsidRPr="00FB0DC7">
              <w:rPr>
                <w:rFonts w:asciiTheme="minorHAnsi" w:hAnsiTheme="minorHAnsi"/>
              </w:rPr>
              <w:t>– znečištění odpadní vody saponáty</w:t>
            </w:r>
          </w:p>
          <w:p w:rsidR="003F097B" w:rsidRPr="00FB0DC7" w:rsidRDefault="003F097B" w:rsidP="003F097B">
            <w:pPr>
              <w:rPr>
                <w:rFonts w:asciiTheme="minorHAnsi" w:hAnsiTheme="minorHAnsi"/>
              </w:rPr>
            </w:pPr>
            <w:r w:rsidRPr="00F80C04">
              <w:rPr>
                <w:rFonts w:asciiTheme="minorHAnsi" w:hAnsiTheme="minorHAnsi"/>
                <w:b/>
              </w:rPr>
              <w:t>EGS</w:t>
            </w:r>
            <w:r w:rsidRPr="00FB0DC7">
              <w:rPr>
                <w:rFonts w:asciiTheme="minorHAnsi" w:hAnsiTheme="minorHAnsi"/>
              </w:rPr>
              <w:t xml:space="preserve"> – Evropa a svět</w:t>
            </w:r>
          </w:p>
          <w:p w:rsidR="003F097B" w:rsidRPr="00FB0DC7" w:rsidRDefault="003F097B" w:rsidP="003F097B">
            <w:pPr>
              <w:rPr>
                <w:rFonts w:asciiTheme="minorHAnsi" w:hAnsiTheme="minorHAnsi"/>
              </w:rPr>
            </w:pPr>
            <w:r w:rsidRPr="00FB0DC7">
              <w:rPr>
                <w:rFonts w:asciiTheme="minorHAnsi" w:hAnsiTheme="minorHAnsi"/>
              </w:rPr>
              <w:t>– znečištění odpadních vod saponáty jako globální problém lidstva</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w:t>
            </w:r>
          </w:p>
          <w:p w:rsidR="003F097B" w:rsidRPr="00FB0DC7" w:rsidRDefault="003F097B" w:rsidP="003F097B">
            <w:pPr>
              <w:rPr>
                <w:rFonts w:asciiTheme="minorHAnsi" w:hAnsiTheme="minorHAnsi"/>
              </w:rPr>
            </w:pPr>
            <w:r w:rsidRPr="00FB0DC7">
              <w:rPr>
                <w:rFonts w:asciiTheme="minorHAnsi" w:hAnsiTheme="minorHAnsi"/>
              </w:rPr>
              <w:t>– osobní zodpovědnost za svoji výživu</w:t>
            </w:r>
          </w:p>
          <w:p w:rsidR="003F097B" w:rsidRPr="00FB0DC7" w:rsidRDefault="003F097B" w:rsidP="003F097B">
            <w:pPr>
              <w:rPr>
                <w:rFonts w:asciiTheme="minorHAnsi" w:hAnsiTheme="minorHAnsi"/>
              </w:rPr>
            </w:pPr>
            <w:r w:rsidRPr="00F80C04">
              <w:rPr>
                <w:rFonts w:asciiTheme="minorHAnsi" w:hAnsiTheme="minorHAnsi"/>
                <w:b/>
              </w:rPr>
              <w:t>MEDV</w:t>
            </w:r>
            <w:r w:rsidRPr="00FB0DC7">
              <w:rPr>
                <w:rFonts w:asciiTheme="minorHAnsi" w:hAnsiTheme="minorHAnsi"/>
              </w:rPr>
              <w:t xml:space="preserve"> – interpret. vztahu </w:t>
            </w:r>
          </w:p>
          <w:p w:rsidR="003F097B" w:rsidRPr="00FB0DC7" w:rsidRDefault="003F097B" w:rsidP="003F097B">
            <w:pPr>
              <w:rPr>
                <w:rFonts w:asciiTheme="minorHAnsi" w:hAnsiTheme="minorHAnsi"/>
              </w:rPr>
            </w:pPr>
            <w:r w:rsidRPr="00FB0DC7">
              <w:rPr>
                <w:rFonts w:asciiTheme="minorHAnsi" w:hAnsiTheme="minorHAnsi"/>
              </w:rPr>
              <w:t>– informace o nových poznatcích a výzkumu dědičnosti</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ENV</w:t>
            </w:r>
            <w:r w:rsidRPr="00FB0DC7">
              <w:rPr>
                <w:rFonts w:asciiTheme="minorHAnsi" w:hAnsiTheme="minorHAnsi"/>
              </w:rPr>
              <w:t xml:space="preserve"> – životní prostředí </w:t>
            </w:r>
          </w:p>
          <w:p w:rsidR="003F097B" w:rsidRPr="00FB0DC7" w:rsidRDefault="003F097B" w:rsidP="003F097B">
            <w:pPr>
              <w:rPr>
                <w:rFonts w:asciiTheme="minorHAnsi" w:hAnsiTheme="minorHAnsi"/>
              </w:rPr>
            </w:pPr>
            <w:r w:rsidRPr="00FB0DC7">
              <w:rPr>
                <w:rFonts w:asciiTheme="minorHAnsi" w:hAnsiTheme="minorHAnsi"/>
              </w:rPr>
              <w:t>– plasty v odpadech, význam hemie v životě člověka recyklace</w:t>
            </w:r>
          </w:p>
          <w:p w:rsidR="003F097B" w:rsidRPr="00FB0DC7" w:rsidRDefault="003F097B" w:rsidP="003F097B">
            <w:pPr>
              <w:rPr>
                <w:rFonts w:asciiTheme="minorHAnsi" w:hAnsiTheme="minorHAnsi"/>
              </w:rPr>
            </w:pPr>
            <w:r w:rsidRPr="00F80C04">
              <w:rPr>
                <w:rFonts w:asciiTheme="minorHAnsi" w:hAnsiTheme="minorHAnsi"/>
                <w:b/>
              </w:rPr>
              <w:t>EGS</w:t>
            </w:r>
            <w:r w:rsidRPr="00FB0DC7">
              <w:rPr>
                <w:rFonts w:asciiTheme="minorHAnsi" w:hAnsiTheme="minorHAnsi"/>
              </w:rPr>
              <w:t xml:space="preserve"> – Evropa a svět </w:t>
            </w:r>
          </w:p>
          <w:p w:rsidR="003F097B" w:rsidRPr="00FB0DC7" w:rsidRDefault="003F097B" w:rsidP="003F097B">
            <w:pPr>
              <w:rPr>
                <w:rFonts w:asciiTheme="minorHAnsi" w:hAnsiTheme="minorHAnsi"/>
              </w:rPr>
            </w:pPr>
            <w:r w:rsidRPr="00FB0DC7">
              <w:rPr>
                <w:rFonts w:asciiTheme="minorHAnsi" w:hAnsiTheme="minorHAnsi"/>
              </w:rPr>
              <w:t xml:space="preserve">– plasty jako globální problém lidstva </w:t>
            </w:r>
          </w:p>
          <w:p w:rsidR="003F097B" w:rsidRPr="00FB0DC7" w:rsidRDefault="003F097B" w:rsidP="003F097B">
            <w:pPr>
              <w:rPr>
                <w:rFonts w:asciiTheme="minorHAnsi" w:hAnsiTheme="minorHAnsi"/>
              </w:rPr>
            </w:pPr>
            <w:r w:rsidRPr="00F80C04">
              <w:rPr>
                <w:rFonts w:asciiTheme="minorHAnsi" w:hAnsiTheme="minorHAnsi"/>
                <w:b/>
              </w:rPr>
              <w:t>VDO</w:t>
            </w:r>
            <w:r w:rsidRPr="00FB0DC7">
              <w:rPr>
                <w:rFonts w:asciiTheme="minorHAnsi" w:hAnsiTheme="minorHAnsi"/>
              </w:rPr>
              <w:t xml:space="preserve"> – občan </w:t>
            </w:r>
          </w:p>
          <w:p w:rsidR="003F097B" w:rsidRPr="00FB0DC7" w:rsidRDefault="003F097B" w:rsidP="003F097B">
            <w:pPr>
              <w:rPr>
                <w:rFonts w:asciiTheme="minorHAnsi" w:hAnsiTheme="minorHAnsi"/>
              </w:rPr>
            </w:pPr>
            <w:r w:rsidRPr="00FB0DC7">
              <w:rPr>
                <w:rFonts w:asciiTheme="minorHAnsi" w:hAnsiTheme="minorHAnsi"/>
              </w:rPr>
              <w:t>- zákony a předpisy o</w:t>
            </w:r>
            <w:r>
              <w:rPr>
                <w:rFonts w:asciiTheme="minorHAnsi" w:hAnsiTheme="minorHAnsi"/>
              </w:rPr>
              <w:t xml:space="preserve"> </w:t>
            </w:r>
            <w:r w:rsidRPr="00FB0DC7">
              <w:rPr>
                <w:rFonts w:asciiTheme="minorHAnsi" w:hAnsiTheme="minorHAnsi"/>
              </w:rPr>
              <w:t>odpadech, recyklaci plastů</w:t>
            </w: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 </w:t>
            </w:r>
          </w:p>
          <w:p w:rsidR="003F097B" w:rsidRPr="00FB0DC7" w:rsidRDefault="003F097B" w:rsidP="003F097B">
            <w:pPr>
              <w:rPr>
                <w:rFonts w:asciiTheme="minorHAnsi" w:hAnsiTheme="minorHAnsi"/>
              </w:rPr>
            </w:pPr>
            <w:r w:rsidRPr="00FB0DC7">
              <w:rPr>
                <w:rFonts w:asciiTheme="minorHAnsi" w:hAnsiTheme="minorHAnsi"/>
              </w:rPr>
              <w:lastRenderedPageBreak/>
              <w:t>– osobní zodpovědnost při nakládání s použitými plasty</w:t>
            </w:r>
          </w:p>
          <w:p w:rsidR="003F097B" w:rsidRPr="00FB0DC7" w:rsidRDefault="003F097B" w:rsidP="003F097B">
            <w:pPr>
              <w:rPr>
                <w:rFonts w:asciiTheme="minorHAnsi" w:hAnsiTheme="minorHAnsi"/>
              </w:rPr>
            </w:pPr>
          </w:p>
          <w:p w:rsidR="003F097B" w:rsidRPr="00FB0DC7" w:rsidRDefault="003F097B" w:rsidP="003F097B">
            <w:pPr>
              <w:rPr>
                <w:rFonts w:asciiTheme="minorHAnsi" w:hAnsiTheme="minorHAnsi"/>
              </w:rPr>
            </w:pPr>
            <w:r w:rsidRPr="00F80C04">
              <w:rPr>
                <w:rFonts w:asciiTheme="minorHAnsi" w:hAnsiTheme="minorHAnsi"/>
                <w:b/>
              </w:rPr>
              <w:t>OSV</w:t>
            </w:r>
            <w:r w:rsidRPr="00FB0DC7">
              <w:rPr>
                <w:rFonts w:asciiTheme="minorHAnsi" w:hAnsiTheme="minorHAnsi"/>
              </w:rPr>
              <w:t xml:space="preserve"> – osobnostní rozvoj </w:t>
            </w:r>
          </w:p>
          <w:p w:rsidR="003F097B" w:rsidRPr="00FB0DC7" w:rsidRDefault="003F097B" w:rsidP="003F097B">
            <w:pPr>
              <w:rPr>
                <w:rFonts w:asciiTheme="minorHAnsi" w:hAnsiTheme="minorHAnsi"/>
              </w:rPr>
            </w:pPr>
            <w:r w:rsidRPr="00FB0DC7">
              <w:rPr>
                <w:rFonts w:asciiTheme="minorHAnsi" w:hAnsiTheme="minorHAnsi"/>
              </w:rPr>
              <w:t>– osobní zodpovědnost při práci s chemickými látkami v domácnosti, zaměstnání</w:t>
            </w:r>
          </w:p>
        </w:tc>
        <w:tc>
          <w:tcPr>
            <w:tcW w:w="1381" w:type="dxa"/>
            <w:tcBorders>
              <w:top w:val="single" w:sz="12" w:space="0" w:color="auto"/>
              <w:left w:val="single" w:sz="12" w:space="0" w:color="auto"/>
              <w:bottom w:val="single" w:sz="12" w:space="0" w:color="auto"/>
              <w:right w:val="single" w:sz="12" w:space="0" w:color="auto"/>
            </w:tcBorders>
          </w:tcPr>
          <w:p w:rsidR="003F097B" w:rsidRPr="00FB0DC7" w:rsidRDefault="003F097B" w:rsidP="003F097B">
            <w:pPr>
              <w:rPr>
                <w:rFonts w:asciiTheme="minorHAnsi" w:hAnsiTheme="minorHAnsi"/>
              </w:rPr>
            </w:pPr>
          </w:p>
        </w:tc>
      </w:tr>
    </w:tbl>
    <w:p w:rsidR="003A5EC0" w:rsidRDefault="003A5EC0" w:rsidP="0040787E">
      <w:pPr>
        <w:pStyle w:val="Nadpis3"/>
        <w:spacing w:after="240"/>
      </w:pPr>
    </w:p>
    <w:tbl>
      <w:tblPr>
        <w:tblStyle w:val="Mkatabulky"/>
        <w:tblW w:w="0" w:type="auto"/>
        <w:tblLook w:val="01E0" w:firstRow="1" w:lastRow="1" w:firstColumn="1" w:lastColumn="1" w:noHBand="0" w:noVBand="0"/>
      </w:tblPr>
      <w:tblGrid>
        <w:gridCol w:w="3085"/>
        <w:gridCol w:w="3119"/>
        <w:gridCol w:w="4216"/>
      </w:tblGrid>
      <w:tr w:rsidR="003A5EC0" w:rsidRPr="00F80C04" w:rsidTr="00E35836">
        <w:tc>
          <w:tcPr>
            <w:tcW w:w="3085" w:type="dxa"/>
            <w:tcBorders>
              <w:top w:val="single" w:sz="12" w:space="0" w:color="auto"/>
              <w:left w:val="single" w:sz="12" w:space="0" w:color="auto"/>
              <w:right w:val="single" w:sz="12" w:space="0" w:color="auto"/>
            </w:tcBorders>
          </w:tcPr>
          <w:p w:rsidR="003A5EC0" w:rsidRPr="00F80C04" w:rsidRDefault="00804258" w:rsidP="00691A8B">
            <w:pPr>
              <w:rPr>
                <w:rFonts w:asciiTheme="minorHAnsi" w:hAnsiTheme="minorHAnsi" w:cs="Arial"/>
                <w:b/>
              </w:rPr>
            </w:pPr>
            <w:r>
              <w:rPr>
                <w:rFonts w:asciiTheme="minorHAnsi" w:hAnsiTheme="minorHAnsi" w:cs="Arial"/>
                <w:b/>
              </w:rPr>
              <w:t xml:space="preserve">VZDĚLÁVACÍ </w:t>
            </w:r>
            <w:r w:rsidR="003A5EC0" w:rsidRPr="00F80C04">
              <w:rPr>
                <w:rFonts w:asciiTheme="minorHAnsi" w:hAnsiTheme="minorHAnsi" w:cs="Arial"/>
                <w:b/>
              </w:rPr>
              <w:t>OBLAST</w:t>
            </w:r>
          </w:p>
        </w:tc>
        <w:tc>
          <w:tcPr>
            <w:tcW w:w="3119" w:type="dxa"/>
            <w:tcBorders>
              <w:top w:val="single" w:sz="12" w:space="0" w:color="auto"/>
              <w:left w:val="single" w:sz="12" w:space="0" w:color="auto"/>
              <w:right w:val="single" w:sz="12" w:space="0" w:color="auto"/>
            </w:tcBorders>
          </w:tcPr>
          <w:p w:rsidR="003A5EC0" w:rsidRPr="00F80C04" w:rsidRDefault="00804258" w:rsidP="00691A8B">
            <w:pPr>
              <w:rPr>
                <w:rFonts w:asciiTheme="minorHAnsi" w:hAnsiTheme="minorHAnsi" w:cs="Arial"/>
                <w:b/>
              </w:rPr>
            </w:pPr>
            <w:r>
              <w:rPr>
                <w:rFonts w:asciiTheme="minorHAnsi" w:hAnsiTheme="minorHAnsi" w:cs="Arial"/>
                <w:b/>
              </w:rPr>
              <w:t xml:space="preserve">VYUČOVACÍ </w:t>
            </w:r>
            <w:r w:rsidR="003A5EC0" w:rsidRPr="00F80C04">
              <w:rPr>
                <w:rFonts w:asciiTheme="minorHAnsi" w:hAnsiTheme="minorHAnsi" w:cs="Arial"/>
                <w:b/>
              </w:rPr>
              <w:t>PŘEDMĚT</w:t>
            </w:r>
          </w:p>
        </w:tc>
        <w:tc>
          <w:tcPr>
            <w:tcW w:w="4216" w:type="dxa"/>
            <w:tcBorders>
              <w:top w:val="single" w:sz="12" w:space="0" w:color="auto"/>
              <w:left w:val="single" w:sz="12" w:space="0" w:color="auto"/>
              <w:right w:val="single" w:sz="12" w:space="0" w:color="auto"/>
            </w:tcBorders>
          </w:tcPr>
          <w:p w:rsidR="003A5EC0" w:rsidRPr="00F80C04" w:rsidRDefault="003A5EC0" w:rsidP="00691A8B">
            <w:pPr>
              <w:rPr>
                <w:rFonts w:asciiTheme="minorHAnsi" w:hAnsiTheme="minorHAnsi" w:cs="Arial"/>
                <w:b/>
              </w:rPr>
            </w:pPr>
            <w:r w:rsidRPr="00F80C04">
              <w:rPr>
                <w:rFonts w:asciiTheme="minorHAnsi" w:hAnsiTheme="minorHAnsi" w:cs="Arial"/>
                <w:b/>
              </w:rPr>
              <w:t>ROČNÍK</w:t>
            </w:r>
          </w:p>
        </w:tc>
      </w:tr>
      <w:tr w:rsidR="003A5EC0" w:rsidRPr="00F80C04" w:rsidTr="00E35836">
        <w:tc>
          <w:tcPr>
            <w:tcW w:w="3085" w:type="dxa"/>
            <w:tcBorders>
              <w:left w:val="single" w:sz="12" w:space="0" w:color="auto"/>
              <w:bottom w:val="single" w:sz="12" w:space="0" w:color="auto"/>
              <w:right w:val="single" w:sz="12" w:space="0" w:color="auto"/>
            </w:tcBorders>
            <w:shd w:val="clear" w:color="auto" w:fill="FFFF99"/>
          </w:tcPr>
          <w:p w:rsidR="003A5EC0" w:rsidRPr="00F80C04" w:rsidRDefault="003A5EC0" w:rsidP="00691A8B">
            <w:pPr>
              <w:rPr>
                <w:rFonts w:asciiTheme="minorHAnsi" w:hAnsiTheme="minorHAnsi"/>
                <w:b/>
                <w:color w:val="0000FF"/>
              </w:rPr>
            </w:pPr>
            <w:r w:rsidRPr="00F80C04">
              <w:rPr>
                <w:rFonts w:asciiTheme="minorHAnsi" w:hAnsiTheme="minorHAnsi"/>
                <w:b/>
                <w:color w:val="0000FF"/>
              </w:rPr>
              <w:t>Člověk a příroda</w:t>
            </w:r>
          </w:p>
        </w:tc>
        <w:tc>
          <w:tcPr>
            <w:tcW w:w="3119" w:type="dxa"/>
            <w:tcBorders>
              <w:left w:val="single" w:sz="12" w:space="0" w:color="auto"/>
              <w:bottom w:val="single" w:sz="12" w:space="0" w:color="auto"/>
              <w:right w:val="single" w:sz="12" w:space="0" w:color="auto"/>
            </w:tcBorders>
            <w:shd w:val="clear" w:color="auto" w:fill="FFFF99"/>
          </w:tcPr>
          <w:p w:rsidR="003A5EC0" w:rsidRPr="00F80C04" w:rsidRDefault="003A5EC0" w:rsidP="00691A8B">
            <w:pPr>
              <w:rPr>
                <w:rFonts w:asciiTheme="minorHAnsi" w:hAnsiTheme="minorHAnsi"/>
                <w:b/>
                <w:color w:val="0000FF"/>
              </w:rPr>
            </w:pPr>
            <w:r w:rsidRPr="00F80C04">
              <w:rPr>
                <w:rFonts w:asciiTheme="minorHAnsi" w:hAnsiTheme="minorHAnsi"/>
                <w:b/>
                <w:color w:val="0000FF"/>
              </w:rPr>
              <w:t>Chemie</w:t>
            </w:r>
          </w:p>
        </w:tc>
        <w:tc>
          <w:tcPr>
            <w:tcW w:w="4216" w:type="dxa"/>
            <w:tcBorders>
              <w:left w:val="single" w:sz="12" w:space="0" w:color="auto"/>
              <w:bottom w:val="single" w:sz="12" w:space="0" w:color="auto"/>
              <w:right w:val="single" w:sz="12" w:space="0" w:color="auto"/>
            </w:tcBorders>
            <w:shd w:val="clear" w:color="auto" w:fill="FFFF99"/>
          </w:tcPr>
          <w:p w:rsidR="003A5EC0" w:rsidRPr="00F80C04" w:rsidRDefault="003A5EC0" w:rsidP="00691A8B">
            <w:pPr>
              <w:rPr>
                <w:rFonts w:asciiTheme="minorHAnsi" w:hAnsiTheme="minorHAnsi"/>
                <w:b/>
                <w:color w:val="0000FF"/>
              </w:rPr>
            </w:pPr>
            <w:r w:rsidRPr="00F80C04">
              <w:rPr>
                <w:rFonts w:asciiTheme="minorHAnsi" w:hAnsiTheme="minorHAnsi"/>
                <w:b/>
                <w:color w:val="0000FF"/>
              </w:rPr>
              <w:t>9.</w:t>
            </w:r>
          </w:p>
        </w:tc>
      </w:tr>
    </w:tbl>
    <w:p w:rsidR="003A5EC0" w:rsidRPr="00F80C04" w:rsidRDefault="003A5EC0" w:rsidP="003A5EC0"/>
    <w:tbl>
      <w:tblPr>
        <w:tblStyle w:val="Mkatabulky"/>
        <w:tblW w:w="0" w:type="auto"/>
        <w:tblLook w:val="01E0" w:firstRow="1" w:lastRow="1" w:firstColumn="1" w:lastColumn="1" w:noHBand="0" w:noVBand="0"/>
      </w:tblPr>
      <w:tblGrid>
        <w:gridCol w:w="3090"/>
        <w:gridCol w:w="3091"/>
        <w:gridCol w:w="2858"/>
        <w:gridCol w:w="1381"/>
      </w:tblGrid>
      <w:tr w:rsidR="003A5EC0" w:rsidRPr="00F80C04" w:rsidTr="00691A8B">
        <w:tc>
          <w:tcPr>
            <w:tcW w:w="3090" w:type="dxa"/>
            <w:tcBorders>
              <w:top w:val="single" w:sz="12" w:space="0" w:color="auto"/>
              <w:left w:val="single" w:sz="12" w:space="0" w:color="auto"/>
              <w:bottom w:val="single" w:sz="12" w:space="0" w:color="auto"/>
              <w:right w:val="single" w:sz="12" w:space="0" w:color="auto"/>
            </w:tcBorders>
          </w:tcPr>
          <w:p w:rsidR="003A5EC0" w:rsidRPr="00F80C04" w:rsidRDefault="003A5EC0" w:rsidP="00691A8B">
            <w:pPr>
              <w:jc w:val="center"/>
              <w:rPr>
                <w:rFonts w:asciiTheme="minorHAnsi" w:hAnsiTheme="minorHAnsi" w:cs="Arial"/>
                <w:b/>
              </w:rPr>
            </w:pPr>
            <w:r>
              <w:rPr>
                <w:rFonts w:asciiTheme="minorHAnsi" w:hAnsiTheme="minorHAnsi" w:cs="Arial"/>
                <w:b/>
                <w:sz w:val="22"/>
                <w:szCs w:val="22"/>
              </w:rPr>
              <w:t>Minimální očekávané výstupy žáka ZŠ Jirkov, Nerudova</w:t>
            </w:r>
          </w:p>
        </w:tc>
        <w:tc>
          <w:tcPr>
            <w:tcW w:w="3091" w:type="dxa"/>
            <w:tcBorders>
              <w:top w:val="single" w:sz="12" w:space="0" w:color="auto"/>
              <w:left w:val="single" w:sz="12" w:space="0" w:color="auto"/>
              <w:bottom w:val="single" w:sz="12" w:space="0" w:color="auto"/>
              <w:right w:val="single" w:sz="12" w:space="0" w:color="auto"/>
            </w:tcBorders>
          </w:tcPr>
          <w:p w:rsidR="003A5EC0" w:rsidRPr="00F80C04" w:rsidRDefault="003A5EC0" w:rsidP="00691A8B">
            <w:pPr>
              <w:jc w:val="center"/>
              <w:rPr>
                <w:rFonts w:asciiTheme="minorHAnsi" w:hAnsiTheme="minorHAnsi" w:cs="Arial"/>
                <w:b/>
              </w:rPr>
            </w:pPr>
            <w:r w:rsidRPr="00F80C04">
              <w:rPr>
                <w:rFonts w:asciiTheme="minorHAnsi" w:hAnsiTheme="minorHAnsi" w:cs="Arial"/>
                <w:b/>
              </w:rPr>
              <w:t>Učivo - obsah</w:t>
            </w:r>
          </w:p>
        </w:tc>
        <w:tc>
          <w:tcPr>
            <w:tcW w:w="2858" w:type="dxa"/>
            <w:tcBorders>
              <w:top w:val="single" w:sz="12" w:space="0" w:color="auto"/>
              <w:left w:val="single" w:sz="12" w:space="0" w:color="auto"/>
              <w:bottom w:val="single" w:sz="12" w:space="0" w:color="auto"/>
              <w:right w:val="single" w:sz="12" w:space="0" w:color="auto"/>
            </w:tcBorders>
          </w:tcPr>
          <w:p w:rsidR="003A5EC0" w:rsidRPr="00F80C04" w:rsidRDefault="003A5EC0" w:rsidP="00691A8B">
            <w:pPr>
              <w:jc w:val="center"/>
              <w:rPr>
                <w:rFonts w:asciiTheme="minorHAnsi" w:hAnsiTheme="minorHAnsi" w:cs="Arial"/>
                <w:b/>
              </w:rPr>
            </w:pPr>
            <w:r w:rsidRPr="00F80C04">
              <w:rPr>
                <w:rFonts w:asciiTheme="minorHAnsi" w:hAnsiTheme="minorHAnsi" w:cs="Arial"/>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3A5EC0" w:rsidRPr="00F80C04" w:rsidRDefault="003A5EC0" w:rsidP="00691A8B">
            <w:pPr>
              <w:jc w:val="center"/>
              <w:rPr>
                <w:rFonts w:asciiTheme="minorHAnsi" w:hAnsiTheme="minorHAnsi" w:cs="Arial"/>
                <w:b/>
              </w:rPr>
            </w:pPr>
            <w:r w:rsidRPr="00F80C04">
              <w:rPr>
                <w:rFonts w:asciiTheme="minorHAnsi" w:hAnsiTheme="minorHAnsi" w:cs="Arial"/>
                <w:b/>
              </w:rPr>
              <w:t>Poznámky, projekty</w:t>
            </w:r>
          </w:p>
        </w:tc>
      </w:tr>
      <w:tr w:rsidR="003A5EC0" w:rsidRPr="00D56344" w:rsidTr="00691A8B">
        <w:tc>
          <w:tcPr>
            <w:tcW w:w="3090" w:type="dxa"/>
            <w:tcBorders>
              <w:top w:val="single" w:sz="12" w:space="0" w:color="auto"/>
              <w:left w:val="single" w:sz="12" w:space="0" w:color="auto"/>
              <w:bottom w:val="single" w:sz="12" w:space="0" w:color="auto"/>
              <w:right w:val="single" w:sz="12" w:space="0" w:color="auto"/>
            </w:tcBorders>
          </w:tcPr>
          <w:p w:rsidR="003A5EC0" w:rsidRPr="00D56344" w:rsidRDefault="003A5EC0" w:rsidP="00691A8B">
            <w:pPr>
              <w:rPr>
                <w:rFonts w:asciiTheme="minorHAnsi" w:hAnsiTheme="minorHAnsi"/>
                <w:iCs/>
                <w:sz w:val="22"/>
                <w:szCs w:val="22"/>
              </w:rPr>
            </w:pPr>
            <w:r w:rsidRPr="00D56344">
              <w:rPr>
                <w:rFonts w:ascii="Arial" w:hAnsi="Arial" w:cs="Arial"/>
                <w:color w:val="FFFF00"/>
                <w:sz w:val="22"/>
                <w:szCs w:val="22"/>
              </w:rPr>
              <w:t>►</w:t>
            </w:r>
            <w:r w:rsidR="00E35836">
              <w:rPr>
                <w:rFonts w:asciiTheme="minorHAnsi" w:hAnsiTheme="minorHAnsi"/>
                <w:iCs/>
                <w:sz w:val="22"/>
                <w:szCs w:val="22"/>
              </w:rPr>
              <w:t>Z</w:t>
            </w:r>
            <w:r w:rsidRPr="00D56344">
              <w:rPr>
                <w:rFonts w:asciiTheme="minorHAnsi" w:hAnsiTheme="minorHAnsi"/>
                <w:iCs/>
                <w:sz w:val="22"/>
                <w:szCs w:val="22"/>
              </w:rPr>
              <w:t>hodnotí užívání paliv jako zdrojů energie</w:t>
            </w:r>
          </w:p>
          <w:p w:rsidR="003A5EC0" w:rsidRPr="00D56344" w:rsidRDefault="003A5EC0" w:rsidP="00691A8B">
            <w:pPr>
              <w:rPr>
                <w:rFonts w:asciiTheme="minorHAnsi" w:hAnsiTheme="minorHAnsi"/>
                <w:sz w:val="22"/>
                <w:szCs w:val="22"/>
              </w:rPr>
            </w:pPr>
            <w:r w:rsidRPr="00D56344">
              <w:rPr>
                <w:rFonts w:asciiTheme="minorHAnsi" w:hAnsiTheme="minorHAnsi"/>
                <w:iCs/>
                <w:sz w:val="22"/>
                <w:szCs w:val="22"/>
              </w:rPr>
              <w:t xml:space="preserve"> </w:t>
            </w: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iCs/>
                <w:sz w:val="22"/>
                <w:szCs w:val="22"/>
              </w:rPr>
            </w:pPr>
            <w:r w:rsidRPr="00D56344">
              <w:rPr>
                <w:color w:val="FFFF00"/>
                <w:sz w:val="22"/>
                <w:szCs w:val="22"/>
              </w:rPr>
              <w:t>►</w:t>
            </w:r>
            <w:r w:rsidR="00E35836">
              <w:rPr>
                <w:rFonts w:asciiTheme="minorHAnsi" w:hAnsiTheme="minorHAnsi"/>
                <w:iCs/>
                <w:sz w:val="22"/>
                <w:szCs w:val="22"/>
              </w:rPr>
              <w:t xml:space="preserve"> V</w:t>
            </w:r>
            <w:r w:rsidRPr="00D56344">
              <w:rPr>
                <w:rFonts w:asciiTheme="minorHAnsi" w:hAnsiTheme="minorHAnsi"/>
                <w:iCs/>
                <w:sz w:val="22"/>
                <w:szCs w:val="22"/>
              </w:rPr>
              <w:t>yjmenuje některé produkty průmyslového zpracování ropy</w:t>
            </w:r>
          </w:p>
          <w:p w:rsidR="003A5EC0" w:rsidRPr="00D56344" w:rsidRDefault="003A5EC0" w:rsidP="00691A8B">
            <w:pPr>
              <w:pStyle w:val="Default"/>
              <w:rPr>
                <w:rFonts w:asciiTheme="minorHAnsi" w:hAnsiTheme="minorHAnsi"/>
                <w:iCs/>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color w:val="FFFF00"/>
                <w:sz w:val="22"/>
                <w:szCs w:val="22"/>
              </w:rPr>
            </w:pPr>
          </w:p>
          <w:p w:rsidR="003A5EC0" w:rsidRPr="00D56344" w:rsidRDefault="003A5EC0" w:rsidP="00691A8B">
            <w:pPr>
              <w:pStyle w:val="Default"/>
              <w:rPr>
                <w:rFonts w:asciiTheme="minorHAnsi" w:hAnsiTheme="minorHAnsi"/>
                <w:sz w:val="22"/>
                <w:szCs w:val="22"/>
              </w:rPr>
            </w:pPr>
            <w:r w:rsidRPr="00D56344">
              <w:rPr>
                <w:color w:val="FFFF00"/>
                <w:sz w:val="22"/>
                <w:szCs w:val="22"/>
              </w:rPr>
              <w:t>►</w:t>
            </w:r>
            <w:r w:rsidR="00E35836">
              <w:rPr>
                <w:rFonts w:asciiTheme="minorHAnsi" w:hAnsiTheme="minorHAnsi"/>
                <w:iCs/>
                <w:sz w:val="22"/>
                <w:szCs w:val="22"/>
              </w:rPr>
              <w:t>U</w:t>
            </w:r>
            <w:r w:rsidRPr="00D56344">
              <w:rPr>
                <w:rFonts w:asciiTheme="minorHAnsi" w:hAnsiTheme="minorHAnsi"/>
                <w:iCs/>
                <w:sz w:val="22"/>
                <w:szCs w:val="22"/>
              </w:rPr>
              <w:t xml:space="preserve">vede příklady využívání prvotních a druhotných surovin </w:t>
            </w:r>
          </w:p>
          <w:p w:rsidR="003A5EC0" w:rsidRPr="00D56344" w:rsidRDefault="003A5EC0" w:rsidP="00691A8B">
            <w:pPr>
              <w:pStyle w:val="Default"/>
              <w:rPr>
                <w:rFonts w:asciiTheme="minorHAnsi" w:hAnsiTheme="minorHAnsi"/>
                <w:iCs/>
                <w:sz w:val="22"/>
                <w:szCs w:val="22"/>
              </w:rPr>
            </w:pPr>
          </w:p>
          <w:p w:rsidR="003A5EC0" w:rsidRPr="00D56344" w:rsidRDefault="003A5EC0" w:rsidP="00691A8B">
            <w:pPr>
              <w:pStyle w:val="Default"/>
              <w:rPr>
                <w:rFonts w:asciiTheme="minorHAnsi" w:hAnsiTheme="minorHAnsi"/>
                <w:iCs/>
                <w:sz w:val="22"/>
                <w:szCs w:val="22"/>
              </w:rPr>
            </w:pPr>
          </w:p>
          <w:p w:rsidR="003A5EC0" w:rsidRPr="00D56344" w:rsidRDefault="003A5EC0" w:rsidP="00691A8B">
            <w:pPr>
              <w:pStyle w:val="Default"/>
              <w:rPr>
                <w:rFonts w:asciiTheme="minorHAnsi" w:hAnsiTheme="minorHAnsi"/>
                <w:iCs/>
                <w:sz w:val="22"/>
                <w:szCs w:val="22"/>
              </w:rPr>
            </w:pPr>
          </w:p>
          <w:p w:rsidR="003A5EC0" w:rsidRPr="00D56344" w:rsidRDefault="003A5EC0" w:rsidP="00691A8B">
            <w:pPr>
              <w:pStyle w:val="Default"/>
              <w:rPr>
                <w:rFonts w:asciiTheme="minorHAnsi" w:hAnsiTheme="minorHAnsi"/>
                <w:iCs/>
                <w:sz w:val="22"/>
                <w:szCs w:val="22"/>
              </w:rPr>
            </w:pPr>
          </w:p>
          <w:p w:rsidR="003A5EC0" w:rsidRPr="00D56344" w:rsidRDefault="003A5EC0" w:rsidP="00691A8B">
            <w:pPr>
              <w:pStyle w:val="Default"/>
              <w:rPr>
                <w:rFonts w:asciiTheme="minorHAnsi" w:hAnsiTheme="minorHAnsi"/>
                <w:iCs/>
                <w:sz w:val="22"/>
                <w:szCs w:val="22"/>
              </w:rPr>
            </w:pPr>
          </w:p>
          <w:p w:rsidR="003A5EC0" w:rsidRPr="00D56344" w:rsidRDefault="003A5EC0" w:rsidP="00691A8B">
            <w:pPr>
              <w:pStyle w:val="Default"/>
              <w:rPr>
                <w:rFonts w:asciiTheme="minorHAnsi" w:hAnsiTheme="minorHAnsi"/>
                <w:iCs/>
                <w:sz w:val="22"/>
                <w:szCs w:val="22"/>
              </w:rPr>
            </w:pPr>
            <w:r w:rsidRPr="00D56344">
              <w:rPr>
                <w:rFonts w:asciiTheme="minorHAnsi" w:hAnsiTheme="minorHAnsi"/>
                <w:iCs/>
                <w:sz w:val="22"/>
                <w:szCs w:val="22"/>
              </w:rPr>
              <w:t xml:space="preserve"> </w:t>
            </w:r>
            <w:r w:rsidRPr="00D56344">
              <w:rPr>
                <w:color w:val="FFFF00"/>
                <w:sz w:val="22"/>
                <w:szCs w:val="22"/>
              </w:rPr>
              <w:t>►</w:t>
            </w:r>
            <w:r w:rsidR="00E35836">
              <w:rPr>
                <w:rFonts w:asciiTheme="minorHAnsi" w:hAnsiTheme="minorHAnsi"/>
                <w:iCs/>
                <w:sz w:val="22"/>
                <w:szCs w:val="22"/>
              </w:rPr>
              <w:t xml:space="preserve"> U</w:t>
            </w:r>
            <w:r w:rsidRPr="00D56344">
              <w:rPr>
                <w:rFonts w:asciiTheme="minorHAnsi" w:hAnsiTheme="minorHAnsi"/>
                <w:iCs/>
                <w:sz w:val="22"/>
                <w:szCs w:val="22"/>
              </w:rPr>
              <w:t>vede příklady bílkovin, tuků, sacharidů a vitaminů v potravě z hlediska obecně uznávaných zásad správné výživy</w:t>
            </w:r>
          </w:p>
          <w:p w:rsidR="003A5EC0" w:rsidRPr="00D56344" w:rsidRDefault="003A5EC0" w:rsidP="00691A8B">
            <w:pPr>
              <w:pStyle w:val="Default"/>
              <w:rPr>
                <w:rFonts w:asciiTheme="minorHAnsi" w:hAnsiTheme="minorHAnsi"/>
                <w:iCs/>
                <w:sz w:val="22"/>
                <w:szCs w:val="22"/>
              </w:rPr>
            </w:pPr>
          </w:p>
          <w:p w:rsidR="003A5EC0" w:rsidRPr="00D56344" w:rsidRDefault="003A5EC0" w:rsidP="00691A8B">
            <w:pPr>
              <w:rPr>
                <w:rFonts w:asciiTheme="minorHAnsi" w:hAnsiTheme="minorHAnsi"/>
                <w:sz w:val="22"/>
                <w:szCs w:val="22"/>
              </w:rPr>
            </w:pPr>
            <w:r w:rsidRPr="00D56344">
              <w:rPr>
                <w:rFonts w:ascii="Arial" w:hAnsi="Arial" w:cs="Arial"/>
                <w:color w:val="FFFF00"/>
                <w:sz w:val="22"/>
                <w:szCs w:val="22"/>
              </w:rPr>
              <w:t>►</w:t>
            </w:r>
            <w:r w:rsidR="00E35836">
              <w:rPr>
                <w:rFonts w:asciiTheme="minorHAnsi" w:hAnsiTheme="minorHAnsi"/>
                <w:iCs/>
                <w:sz w:val="22"/>
                <w:szCs w:val="22"/>
              </w:rPr>
              <w:t>Z</w:t>
            </w:r>
            <w:r w:rsidRPr="00D56344">
              <w:rPr>
                <w:rFonts w:asciiTheme="minorHAnsi" w:hAnsiTheme="minorHAnsi"/>
                <w:iCs/>
                <w:sz w:val="22"/>
                <w:szCs w:val="22"/>
              </w:rPr>
              <w:t xml:space="preserve">hodnotí využívání různých látek v praxi vzhledem k životnímu prostředí a zdraví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w:t>
            </w:r>
          </w:p>
        </w:tc>
        <w:tc>
          <w:tcPr>
            <w:tcW w:w="3091" w:type="dxa"/>
            <w:tcBorders>
              <w:top w:val="single" w:sz="12" w:space="0" w:color="auto"/>
              <w:left w:val="single" w:sz="12" w:space="0" w:color="auto"/>
              <w:bottom w:val="single" w:sz="12" w:space="0" w:color="auto"/>
              <w:right w:val="single" w:sz="12" w:space="0" w:color="auto"/>
            </w:tcBorders>
          </w:tcPr>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Energie</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color w:val="FFFF00"/>
                <w:sz w:val="22"/>
                <w:szCs w:val="22"/>
              </w:rPr>
            </w:pPr>
          </w:p>
          <w:p w:rsidR="003A5EC0" w:rsidRPr="00D56344" w:rsidRDefault="003A5EC0" w:rsidP="00691A8B">
            <w:pPr>
              <w:rPr>
                <w:rFonts w:asciiTheme="minorHAnsi" w:hAnsiTheme="minorHAnsi"/>
                <w:color w:val="FFFF00"/>
                <w:sz w:val="22"/>
                <w:szCs w:val="22"/>
              </w:rPr>
            </w:pPr>
          </w:p>
          <w:p w:rsidR="003A5EC0" w:rsidRPr="00D56344" w:rsidRDefault="003A5EC0" w:rsidP="00691A8B">
            <w:pPr>
              <w:rPr>
                <w:rFonts w:asciiTheme="minorHAnsi" w:hAnsiTheme="minorHAnsi"/>
                <w:color w:val="FFFF00"/>
                <w:sz w:val="22"/>
                <w:szCs w:val="22"/>
              </w:rPr>
            </w:pPr>
          </w:p>
          <w:p w:rsidR="003A5EC0" w:rsidRPr="00D56344" w:rsidRDefault="003A5EC0" w:rsidP="00691A8B">
            <w:pPr>
              <w:rPr>
                <w:rFonts w:asciiTheme="minorHAnsi" w:hAnsiTheme="minorHAnsi"/>
                <w:color w:val="FFFF00"/>
                <w:sz w:val="22"/>
                <w:szCs w:val="22"/>
              </w:rPr>
            </w:pPr>
          </w:p>
          <w:p w:rsidR="003A5EC0" w:rsidRPr="00D56344" w:rsidRDefault="003A5EC0" w:rsidP="00691A8B">
            <w:pPr>
              <w:rPr>
                <w:rFonts w:asciiTheme="minorHAnsi" w:hAnsiTheme="minorHAnsi"/>
                <w:color w:val="FFFF00"/>
                <w:sz w:val="22"/>
                <w:szCs w:val="22"/>
              </w:rPr>
            </w:pPr>
          </w:p>
          <w:p w:rsidR="003A5EC0" w:rsidRPr="00D56344" w:rsidRDefault="003A5EC0" w:rsidP="00691A8B">
            <w:pPr>
              <w:rPr>
                <w:rFonts w:asciiTheme="minorHAnsi" w:hAnsiTheme="minorHAnsi"/>
                <w:color w:val="FFFF00"/>
                <w:sz w:val="22"/>
                <w:szCs w:val="22"/>
              </w:rPr>
            </w:pPr>
          </w:p>
          <w:p w:rsidR="003A5EC0" w:rsidRPr="00D56344" w:rsidRDefault="003A5EC0" w:rsidP="00691A8B">
            <w:pPr>
              <w:rPr>
                <w:rFonts w:asciiTheme="minorHAnsi" w:hAnsiTheme="minorHAnsi"/>
                <w:color w:val="FFFF00"/>
                <w:sz w:val="22"/>
                <w:szCs w:val="22"/>
              </w:rPr>
            </w:pP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Uhlovodíky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Deriváty uhlovodíků</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color w:val="FFFF00"/>
                <w:sz w:val="22"/>
                <w:szCs w:val="22"/>
              </w:rPr>
            </w:pP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Přírodní sloučeniny</w:t>
            </w: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Sacharidy</w:t>
            </w: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Tuky</w:t>
            </w: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Bílkoviny</w:t>
            </w: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 xml:space="preserve">Plasty a umělá textilní vlákna </w:t>
            </w:r>
          </w:p>
          <w:p w:rsidR="003A5EC0" w:rsidRPr="00E35836" w:rsidRDefault="00E35836" w:rsidP="00E35836">
            <w:pPr>
              <w:rPr>
                <w:rFonts w:asciiTheme="minorHAnsi" w:hAnsiTheme="minorHAnsi"/>
                <w:sz w:val="22"/>
                <w:szCs w:val="22"/>
              </w:rPr>
            </w:pPr>
            <w:r w:rsidRPr="00F80C04">
              <w:rPr>
                <w:rFonts w:ascii="Arial" w:hAnsi="Arial" w:cs="Arial"/>
                <w:color w:val="FFFF00"/>
              </w:rPr>
              <w:t>►</w:t>
            </w:r>
            <w:r w:rsidR="003A5EC0" w:rsidRPr="00E35836">
              <w:rPr>
                <w:rFonts w:asciiTheme="minorHAnsi" w:hAnsiTheme="minorHAnsi"/>
                <w:sz w:val="22"/>
                <w:szCs w:val="22"/>
              </w:rPr>
              <w:t>Chemie v životě člověka</w:t>
            </w:r>
          </w:p>
        </w:tc>
        <w:tc>
          <w:tcPr>
            <w:tcW w:w="2858" w:type="dxa"/>
            <w:tcBorders>
              <w:top w:val="single" w:sz="12" w:space="0" w:color="auto"/>
              <w:left w:val="single" w:sz="12" w:space="0" w:color="auto"/>
              <w:bottom w:val="single" w:sz="12" w:space="0" w:color="auto"/>
              <w:right w:val="single" w:sz="12" w:space="0" w:color="auto"/>
            </w:tcBorders>
          </w:tcPr>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 xml:space="preserve">ENV </w:t>
            </w:r>
            <w:r w:rsidRPr="00D56344">
              <w:rPr>
                <w:rFonts w:asciiTheme="minorHAnsi" w:hAnsiTheme="minorHAnsi"/>
                <w:sz w:val="22"/>
                <w:szCs w:val="22"/>
              </w:rPr>
              <w:t>– vztah člověka</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význam sběru starého železa a ostatních kovů jako průmyslové suroviny,</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hospodářské ztráty způsobené korozí Fe</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Zeměpis - světová naleziště rud</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Zeměpis - ocelářský průmysl</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Zeměpis - těžba ropy, uhlí, plynu</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morální rozvoj</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vlastní zodpovědnost za bezp. práci s topnými plyny a palivy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Přírodopis - ochrana přírody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životní prostředí </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CO</w:t>
            </w:r>
            <w:r w:rsidRPr="00D56344">
              <w:rPr>
                <w:rFonts w:asciiTheme="minorHAnsi" w:hAnsiTheme="minorHAnsi"/>
                <w:sz w:val="22"/>
                <w:szCs w:val="22"/>
                <w:vertAlign w:val="subscript"/>
              </w:rPr>
              <w:t xml:space="preserve">2 </w:t>
            </w:r>
            <w:r w:rsidRPr="00D56344">
              <w:rPr>
                <w:rFonts w:asciiTheme="minorHAnsi" w:hAnsiTheme="minorHAnsi"/>
                <w:sz w:val="22"/>
                <w:szCs w:val="22"/>
              </w:rPr>
              <w:t>, CH</w:t>
            </w:r>
            <w:r w:rsidRPr="00D56344">
              <w:rPr>
                <w:rFonts w:asciiTheme="minorHAnsi" w:hAnsiTheme="minorHAnsi"/>
                <w:sz w:val="22"/>
                <w:szCs w:val="22"/>
                <w:vertAlign w:val="subscript"/>
              </w:rPr>
              <w:t>4</w:t>
            </w:r>
            <w:r w:rsidRPr="00D56344">
              <w:rPr>
                <w:rFonts w:asciiTheme="minorHAnsi" w:hAnsiTheme="minorHAnsi"/>
                <w:sz w:val="22"/>
                <w:szCs w:val="22"/>
              </w:rPr>
              <w:t xml:space="preserve"> jako skleníkové plyny, SO</w:t>
            </w:r>
            <w:r w:rsidRPr="00D56344">
              <w:rPr>
                <w:rFonts w:asciiTheme="minorHAnsi" w:hAnsiTheme="minorHAnsi"/>
                <w:sz w:val="22"/>
                <w:szCs w:val="22"/>
                <w:vertAlign w:val="subscript"/>
              </w:rPr>
              <w:t xml:space="preserve">2 </w:t>
            </w:r>
            <w:r w:rsidRPr="00D56344">
              <w:rPr>
                <w:rFonts w:asciiTheme="minorHAnsi" w:hAnsiTheme="minorHAnsi"/>
                <w:sz w:val="22"/>
                <w:szCs w:val="22"/>
              </w:rPr>
              <w:t xml:space="preserve">jako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vedl. produkt spalování uhlí – kyselé deště</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význam obnovitelných zdrojů energie</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MKV</w:t>
            </w:r>
            <w:r w:rsidRPr="00D56344">
              <w:rPr>
                <w:rFonts w:asciiTheme="minorHAnsi" w:hAnsiTheme="minorHAnsi"/>
                <w:sz w:val="22"/>
                <w:szCs w:val="22"/>
              </w:rPr>
              <w:t xml:space="preserve"> – lidské vztahy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 nebezpečí zneužití</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přírodního bohatství zemí 3. Světa</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EGS</w:t>
            </w:r>
            <w:r w:rsidRPr="00D56344">
              <w:rPr>
                <w:rFonts w:asciiTheme="minorHAnsi" w:hAnsiTheme="minorHAnsi"/>
                <w:sz w:val="22"/>
                <w:szCs w:val="22"/>
              </w:rPr>
              <w:t xml:space="preserve"> – Evropa a svět</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 závislost světového </w:t>
            </w:r>
            <w:r w:rsidRPr="00D56344">
              <w:rPr>
                <w:rFonts w:asciiTheme="minorHAnsi" w:hAnsiTheme="minorHAnsi"/>
                <w:sz w:val="22"/>
                <w:szCs w:val="22"/>
              </w:rPr>
              <w:lastRenderedPageBreak/>
              <w:t>hospodářství na těžbě ropy, ochrana těžebních, dopravních a zpracovatelských provozů ropy a plynu před teroristickými útoky</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životní prostředí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nebezpečí havárie při přepravě a zpracování ropy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MEDV</w:t>
            </w:r>
            <w:r w:rsidRPr="00D56344">
              <w:rPr>
                <w:rFonts w:asciiTheme="minorHAnsi" w:hAnsiTheme="minorHAnsi"/>
                <w:sz w:val="22"/>
                <w:szCs w:val="22"/>
              </w:rPr>
              <w:t xml:space="preserve"> – kritické čtení</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informace o haváriích tankerů</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osobní zodpovědnost při práci s uhlovodíky (zemní plyn, acetylen, benzen atd.)</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Přírodopis - živ. prostředí</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Domácí nauky</w:t>
            </w:r>
          </w:p>
          <w:p w:rsidR="003A5EC0" w:rsidRPr="00D56344" w:rsidRDefault="003A5EC0" w:rsidP="00691A8B">
            <w:pPr>
              <w:rPr>
                <w:rFonts w:asciiTheme="minorHAnsi" w:hAnsiTheme="minorHAnsi"/>
                <w:b/>
                <w:sz w:val="22"/>
                <w:szCs w:val="22"/>
              </w:rPr>
            </w:pPr>
            <w:r w:rsidRPr="00D56344">
              <w:rPr>
                <w:rFonts w:asciiTheme="minorHAnsi" w:hAnsiTheme="minorHAnsi"/>
                <w:b/>
                <w:sz w:val="22"/>
                <w:szCs w:val="22"/>
              </w:rPr>
              <w:t xml:space="preserve">OSV – </w:t>
            </w:r>
            <w:r w:rsidRPr="00D56344">
              <w:rPr>
                <w:rFonts w:asciiTheme="minorHAnsi" w:hAnsiTheme="minorHAnsi"/>
                <w:sz w:val="22"/>
                <w:szCs w:val="22"/>
              </w:rPr>
              <w:t>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 osobní zodpovědnost při práci s deriváty uhlovodíků (rozpouštědla, ředidla, barvy)</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ekosystémy</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znečišťování životního prostředí (a odpadních vod) organickými rozpouštědly a ředidly</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znečišťování životního prostředí v chemických výrobách</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poškození ozónové vrstvy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EGS</w:t>
            </w:r>
            <w:r w:rsidRPr="00D56344">
              <w:rPr>
                <w:rFonts w:asciiTheme="minorHAnsi" w:hAnsiTheme="minorHAnsi"/>
                <w:sz w:val="22"/>
                <w:szCs w:val="22"/>
              </w:rPr>
              <w:t xml:space="preserve"> – Evropa a svět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poškození ozónové vrstvy jako globální problém lidstva</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poškození zdraví užíváním alkohol. nápojů, nebezpečí vzniku závislosti na alkoholu</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VDO</w:t>
            </w:r>
            <w:r w:rsidRPr="00D56344">
              <w:rPr>
                <w:rFonts w:asciiTheme="minorHAnsi" w:hAnsiTheme="minorHAnsi"/>
                <w:sz w:val="22"/>
                <w:szCs w:val="22"/>
              </w:rPr>
              <w:t xml:space="preserve"> - občan</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zákony o výrobě, prodeji a užívání alkohol. nápojů</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MEDV</w:t>
            </w:r>
            <w:r w:rsidRPr="00D56344">
              <w:rPr>
                <w:rFonts w:asciiTheme="minorHAnsi" w:hAnsiTheme="minorHAnsi"/>
                <w:sz w:val="22"/>
                <w:szCs w:val="22"/>
              </w:rPr>
              <w:t xml:space="preserve"> – Kritické čtení</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výsledky průzkumu KHS o užívání alkohol. nápoj nezletilými, vlastní anketa ve třídě </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osobní zodpovědnost při práci s acetonem (karcin. </w:t>
            </w:r>
            <w:r w:rsidRPr="00D56344">
              <w:rPr>
                <w:rFonts w:asciiTheme="minorHAnsi" w:hAnsiTheme="minorHAnsi"/>
                <w:sz w:val="22"/>
                <w:szCs w:val="22"/>
              </w:rPr>
              <w:lastRenderedPageBreak/>
              <w:t>látka)</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životní prostředí</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nakládání se zbytky org. rozp., acetonu aj.</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EGS</w:t>
            </w:r>
            <w:r w:rsidRPr="00D56344">
              <w:rPr>
                <w:rFonts w:asciiTheme="minorHAnsi" w:hAnsiTheme="minorHAnsi"/>
                <w:sz w:val="22"/>
                <w:szCs w:val="22"/>
              </w:rPr>
              <w:t xml:space="preserve"> – Evropa s svět</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ekosystémy</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stav tropických deštných pralesů</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osobní zodpovědnost za svoji výživu, nadměrný příjem</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Přírodopis - zelené rostliny</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Zeměpis - pěstování cukrovky a cukrové třtiny, bavlníku</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Zeměpis - papírny v ČR</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Přírodopis 8</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osobní zodpovědnost za svoji výživu – nadměrný příjem tuků, cholesterol</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životní prostředí</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znečištění odpadní vody saponáty</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EGS</w:t>
            </w:r>
            <w:r w:rsidRPr="00D56344">
              <w:rPr>
                <w:rFonts w:asciiTheme="minorHAnsi" w:hAnsiTheme="minorHAnsi"/>
                <w:sz w:val="22"/>
                <w:szCs w:val="22"/>
              </w:rPr>
              <w:t xml:space="preserve"> – Evropa a svět</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znečištění odpadních vod saponáty jako globální problém lidstva</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osobní zodpovědnost za svoji výživu</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MEDV</w:t>
            </w:r>
            <w:r w:rsidRPr="00D56344">
              <w:rPr>
                <w:rFonts w:asciiTheme="minorHAnsi" w:hAnsiTheme="minorHAnsi"/>
                <w:sz w:val="22"/>
                <w:szCs w:val="22"/>
              </w:rPr>
              <w:t xml:space="preserve"> – interpret. vztahu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informace o nových poznatcích a výzkumu dědičnosti</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ENV</w:t>
            </w:r>
            <w:r w:rsidRPr="00D56344">
              <w:rPr>
                <w:rFonts w:asciiTheme="minorHAnsi" w:hAnsiTheme="minorHAnsi"/>
                <w:sz w:val="22"/>
                <w:szCs w:val="22"/>
              </w:rPr>
              <w:t xml:space="preserve"> – životní prostředí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plasty v odpadech, význam chemie v životě člověka recyklace</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EGS</w:t>
            </w:r>
            <w:r w:rsidRPr="00D56344">
              <w:rPr>
                <w:rFonts w:asciiTheme="minorHAnsi" w:hAnsiTheme="minorHAnsi"/>
                <w:sz w:val="22"/>
                <w:szCs w:val="22"/>
              </w:rPr>
              <w:t xml:space="preserve"> – Evropa a svět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plasty jako globální problém lidstva </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VDO</w:t>
            </w:r>
            <w:r w:rsidRPr="00D56344">
              <w:rPr>
                <w:rFonts w:asciiTheme="minorHAnsi" w:hAnsiTheme="minorHAnsi"/>
                <w:sz w:val="22"/>
                <w:szCs w:val="22"/>
              </w:rPr>
              <w:t xml:space="preserve"> – občan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zákony a předpisy o odpadech, recyklaci plastů</w:t>
            </w: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xml:space="preserve">– osobní zodpovědnost při </w:t>
            </w:r>
            <w:r w:rsidRPr="00D56344">
              <w:rPr>
                <w:rFonts w:asciiTheme="minorHAnsi" w:hAnsiTheme="minorHAnsi"/>
                <w:sz w:val="22"/>
                <w:szCs w:val="22"/>
              </w:rPr>
              <w:lastRenderedPageBreak/>
              <w:t>nakládání s použitými plasty</w:t>
            </w:r>
          </w:p>
          <w:p w:rsidR="003A5EC0" w:rsidRPr="00D56344" w:rsidRDefault="003A5EC0" w:rsidP="00691A8B">
            <w:pPr>
              <w:rPr>
                <w:rFonts w:asciiTheme="minorHAnsi" w:hAnsiTheme="minorHAnsi"/>
                <w:sz w:val="22"/>
                <w:szCs w:val="22"/>
              </w:rPr>
            </w:pPr>
          </w:p>
          <w:p w:rsidR="003A5EC0" w:rsidRPr="00D56344" w:rsidRDefault="003A5EC0" w:rsidP="00691A8B">
            <w:pPr>
              <w:rPr>
                <w:rFonts w:asciiTheme="minorHAnsi" w:hAnsiTheme="minorHAnsi"/>
                <w:sz w:val="22"/>
                <w:szCs w:val="22"/>
              </w:rPr>
            </w:pPr>
            <w:r w:rsidRPr="00D56344">
              <w:rPr>
                <w:rFonts w:asciiTheme="minorHAnsi" w:hAnsiTheme="minorHAnsi"/>
                <w:b/>
                <w:sz w:val="22"/>
                <w:szCs w:val="22"/>
              </w:rPr>
              <w:t>OSV</w:t>
            </w:r>
            <w:r w:rsidRPr="00D56344">
              <w:rPr>
                <w:rFonts w:asciiTheme="minorHAnsi" w:hAnsiTheme="minorHAnsi"/>
                <w:sz w:val="22"/>
                <w:szCs w:val="22"/>
              </w:rPr>
              <w:t xml:space="preserve"> – osobnostní rozvoj </w:t>
            </w:r>
          </w:p>
          <w:p w:rsidR="003A5EC0" w:rsidRPr="00D56344" w:rsidRDefault="003A5EC0" w:rsidP="00691A8B">
            <w:pPr>
              <w:rPr>
                <w:rFonts w:asciiTheme="minorHAnsi" w:hAnsiTheme="minorHAnsi"/>
                <w:sz w:val="22"/>
                <w:szCs w:val="22"/>
              </w:rPr>
            </w:pPr>
            <w:r w:rsidRPr="00D56344">
              <w:rPr>
                <w:rFonts w:asciiTheme="minorHAnsi" w:hAnsiTheme="minorHAnsi"/>
                <w:sz w:val="22"/>
                <w:szCs w:val="22"/>
              </w:rPr>
              <w:t>– osobní zodpovědnost při práci s chemickými látkami v domácnosti, zaměstnání</w:t>
            </w:r>
          </w:p>
        </w:tc>
        <w:tc>
          <w:tcPr>
            <w:tcW w:w="1381" w:type="dxa"/>
            <w:tcBorders>
              <w:top w:val="single" w:sz="12" w:space="0" w:color="auto"/>
              <w:left w:val="single" w:sz="12" w:space="0" w:color="auto"/>
              <w:bottom w:val="single" w:sz="12" w:space="0" w:color="auto"/>
              <w:right w:val="single" w:sz="12" w:space="0" w:color="auto"/>
            </w:tcBorders>
          </w:tcPr>
          <w:p w:rsidR="003A5EC0" w:rsidRPr="00D56344" w:rsidRDefault="003A5EC0" w:rsidP="00691A8B">
            <w:pPr>
              <w:rPr>
                <w:rFonts w:asciiTheme="minorHAnsi" w:hAnsiTheme="minorHAnsi"/>
                <w:sz w:val="22"/>
                <w:szCs w:val="22"/>
              </w:rPr>
            </w:pPr>
          </w:p>
        </w:tc>
      </w:tr>
    </w:tbl>
    <w:p w:rsidR="00E35836" w:rsidRDefault="00E35836" w:rsidP="00E35836">
      <w:pPr>
        <w:pStyle w:val="Nadpis3"/>
        <w:spacing w:before="0"/>
      </w:pPr>
    </w:p>
    <w:p w:rsidR="00E35836" w:rsidRDefault="00E35836" w:rsidP="00E35836">
      <w:pPr>
        <w:pStyle w:val="Nadpis3"/>
        <w:spacing w:before="0"/>
      </w:pPr>
    </w:p>
    <w:p w:rsidR="00E35836" w:rsidRDefault="00E35836" w:rsidP="00E35836">
      <w:pPr>
        <w:pStyle w:val="Nadpis3"/>
        <w:spacing w:before="0"/>
      </w:pPr>
    </w:p>
    <w:p w:rsidR="003F097B" w:rsidRDefault="0040787E" w:rsidP="00E35836">
      <w:pPr>
        <w:pStyle w:val="Nadpis3"/>
        <w:spacing w:before="0"/>
      </w:pPr>
      <w:bookmarkStart w:id="211" w:name="_Toc2711068"/>
      <w:r>
        <w:t>7.2.10 Informatika</w:t>
      </w:r>
      <w:bookmarkEnd w:id="211"/>
    </w:p>
    <w:p w:rsidR="00E35836" w:rsidRPr="00E35836" w:rsidRDefault="00E35836" w:rsidP="00E35836"/>
    <w:p w:rsidR="0040787E" w:rsidRDefault="0040787E" w:rsidP="0040787E">
      <w:pPr>
        <w:spacing w:after="240"/>
        <w:rPr>
          <w:b/>
          <w:szCs w:val="20"/>
        </w:rPr>
      </w:pPr>
      <w:r>
        <w:rPr>
          <w:b/>
          <w:szCs w:val="20"/>
        </w:rPr>
        <w:t>Charakteristika vyučovacího předmětu</w:t>
      </w:r>
    </w:p>
    <w:p w:rsidR="0040787E" w:rsidRPr="0040787E" w:rsidRDefault="0040787E" w:rsidP="0040787E">
      <w:pPr>
        <w:rPr>
          <w:rFonts w:asciiTheme="minorHAnsi" w:hAnsiTheme="minorHAnsi"/>
          <w:b/>
          <w:szCs w:val="20"/>
        </w:rPr>
      </w:pPr>
      <w:r w:rsidRPr="0040787E">
        <w:rPr>
          <w:rFonts w:asciiTheme="minorHAnsi" w:hAnsiTheme="minorHAnsi"/>
          <w:b/>
          <w:szCs w:val="20"/>
        </w:rPr>
        <w:t>Obsahové, časové a organizační vymezení</w:t>
      </w:r>
    </w:p>
    <w:p w:rsidR="0040787E" w:rsidRPr="0040787E" w:rsidRDefault="0040787E" w:rsidP="00F94022">
      <w:pPr>
        <w:numPr>
          <w:ilvl w:val="0"/>
          <w:numId w:val="190"/>
        </w:numPr>
        <w:jc w:val="both"/>
        <w:rPr>
          <w:rFonts w:asciiTheme="minorHAnsi" w:hAnsiTheme="minorHAnsi"/>
          <w:szCs w:val="20"/>
        </w:rPr>
      </w:pPr>
      <w:r w:rsidRPr="0040787E">
        <w:rPr>
          <w:rFonts w:asciiTheme="minorHAnsi" w:hAnsiTheme="minorHAnsi"/>
          <w:szCs w:val="20"/>
        </w:rPr>
        <w:t>Realizován v 5. ročníku po jedné hodině týdně (všichni žáci v 5. ročníku získají základy práce na počítači pro vstup na 2. stupeň nebo pro výstup na víceleté gymnázium,</w:t>
      </w:r>
    </w:p>
    <w:p w:rsidR="0040787E" w:rsidRPr="0040787E" w:rsidRDefault="0040787E" w:rsidP="00F94022">
      <w:pPr>
        <w:numPr>
          <w:ilvl w:val="0"/>
          <w:numId w:val="190"/>
        </w:numPr>
        <w:jc w:val="both"/>
        <w:rPr>
          <w:rFonts w:asciiTheme="minorHAnsi" w:hAnsiTheme="minorHAnsi"/>
          <w:szCs w:val="20"/>
        </w:rPr>
      </w:pPr>
      <w:r w:rsidRPr="0040787E">
        <w:rPr>
          <w:rFonts w:asciiTheme="minorHAnsi" w:hAnsiTheme="minorHAnsi"/>
          <w:szCs w:val="20"/>
        </w:rPr>
        <w:t xml:space="preserve">žáci mohou být v hodině děleni do dvou skupin (v 5. ročníku bez žádného kritéria dělení), </w:t>
      </w:r>
    </w:p>
    <w:p w:rsidR="0040787E" w:rsidRPr="0040787E" w:rsidRDefault="0040787E" w:rsidP="00F94022">
      <w:pPr>
        <w:numPr>
          <w:ilvl w:val="0"/>
          <w:numId w:val="190"/>
        </w:numPr>
        <w:spacing w:after="120"/>
        <w:jc w:val="both"/>
        <w:rPr>
          <w:rFonts w:asciiTheme="minorHAnsi" w:hAnsiTheme="minorHAnsi"/>
          <w:szCs w:val="20"/>
        </w:rPr>
      </w:pPr>
      <w:r w:rsidRPr="0040787E">
        <w:rPr>
          <w:rFonts w:asciiTheme="minorHAnsi" w:hAnsiTheme="minorHAnsi"/>
          <w:szCs w:val="20"/>
        </w:rPr>
        <w:t>žáci jsou vedeni k chápání a správnému užívání pojmů z oblasti hardware, software a práce v síti. Dále jsou vedeni k praktickému zvládnutí práce s grafikou, textem. Všechny tyto nástroje se žáci učí používat pro zpracování informací, které se učí vyhledávat na Internetu. Pro vzájemnou komunikaci a předávání souborů se učí používat elektronickou poštu.</w:t>
      </w:r>
    </w:p>
    <w:p w:rsidR="0040787E" w:rsidRPr="0040787E" w:rsidRDefault="0040787E" w:rsidP="0040787E">
      <w:pPr>
        <w:rPr>
          <w:rFonts w:asciiTheme="minorHAnsi" w:hAnsiTheme="minorHAnsi"/>
          <w:szCs w:val="20"/>
        </w:rPr>
      </w:pPr>
      <w:r w:rsidRPr="0040787E">
        <w:rPr>
          <w:rFonts w:asciiTheme="minorHAnsi" w:hAnsiTheme="minorHAnsi"/>
          <w:szCs w:val="20"/>
        </w:rPr>
        <w:t>S předmětem Informatika úzce souvisí volitelný předmět Výpočetní technika (7. – 9. ročník).</w:t>
      </w:r>
    </w:p>
    <w:p w:rsidR="0040787E" w:rsidRPr="0040787E" w:rsidRDefault="0040787E" w:rsidP="0040787E">
      <w:pPr>
        <w:rPr>
          <w:rFonts w:asciiTheme="minorHAnsi" w:hAnsiTheme="minorHAnsi"/>
          <w:szCs w:val="20"/>
        </w:rPr>
      </w:pPr>
    </w:p>
    <w:p w:rsidR="0040787E" w:rsidRPr="0040787E" w:rsidRDefault="0040787E" w:rsidP="0040787E">
      <w:pPr>
        <w:rPr>
          <w:rFonts w:asciiTheme="minorHAnsi" w:hAnsiTheme="minorHAnsi"/>
          <w:szCs w:val="20"/>
        </w:rPr>
      </w:pPr>
      <w:r w:rsidRPr="0040787E">
        <w:rPr>
          <w:rFonts w:asciiTheme="minorHAnsi" w:hAnsiTheme="minorHAnsi"/>
          <w:szCs w:val="20"/>
        </w:rPr>
        <w:t>Nejdůležitější integrovaná průřezová témata: mediální výchova, výchova demokratického občana, osobnostní a sociální výchova, environmentální výchova</w:t>
      </w:r>
    </w:p>
    <w:p w:rsidR="0040787E" w:rsidRPr="0040787E" w:rsidRDefault="0040787E" w:rsidP="0040787E">
      <w:pPr>
        <w:rPr>
          <w:rFonts w:asciiTheme="minorHAnsi" w:hAnsiTheme="minorHAnsi"/>
          <w:b/>
          <w:szCs w:val="20"/>
        </w:rPr>
      </w:pPr>
    </w:p>
    <w:p w:rsidR="0040787E" w:rsidRPr="0040787E" w:rsidRDefault="0040787E" w:rsidP="0040787E">
      <w:pPr>
        <w:rPr>
          <w:rFonts w:asciiTheme="minorHAnsi" w:hAnsiTheme="minorHAnsi"/>
          <w:b/>
          <w:szCs w:val="20"/>
        </w:rPr>
      </w:pPr>
      <w:r w:rsidRPr="0040787E">
        <w:rPr>
          <w:rFonts w:asciiTheme="minorHAnsi" w:hAnsiTheme="minorHAnsi"/>
          <w:b/>
          <w:szCs w:val="20"/>
        </w:rPr>
        <w:t>Výchovné a vzdělávací strategie pro rozvoj klíčových kompetencí žáků:</w:t>
      </w:r>
    </w:p>
    <w:p w:rsidR="0040787E" w:rsidRPr="0040787E" w:rsidRDefault="0040787E" w:rsidP="0040787E">
      <w:pPr>
        <w:rPr>
          <w:rFonts w:asciiTheme="minorHAnsi" w:hAnsiTheme="minorHAnsi"/>
          <w:szCs w:val="20"/>
        </w:rPr>
      </w:pPr>
    </w:p>
    <w:p w:rsidR="0040787E" w:rsidRPr="0040787E" w:rsidRDefault="0040787E" w:rsidP="0040787E">
      <w:pPr>
        <w:rPr>
          <w:rFonts w:asciiTheme="minorHAnsi" w:hAnsiTheme="minorHAnsi"/>
          <w:b/>
          <w:szCs w:val="20"/>
        </w:rPr>
      </w:pPr>
      <w:r w:rsidRPr="0040787E">
        <w:rPr>
          <w:rFonts w:asciiTheme="minorHAnsi" w:hAnsiTheme="minorHAnsi"/>
          <w:b/>
          <w:szCs w:val="20"/>
        </w:rPr>
        <w:t>Kompetence k učení</w:t>
      </w:r>
    </w:p>
    <w:p w:rsidR="0040787E" w:rsidRPr="0040787E" w:rsidRDefault="0040787E" w:rsidP="00F94022">
      <w:pPr>
        <w:numPr>
          <w:ilvl w:val="0"/>
          <w:numId w:val="53"/>
        </w:numPr>
        <w:jc w:val="both"/>
        <w:rPr>
          <w:rFonts w:asciiTheme="minorHAnsi" w:hAnsiTheme="minorHAnsi"/>
          <w:szCs w:val="20"/>
        </w:rPr>
      </w:pPr>
      <w:r w:rsidRPr="0040787E">
        <w:rPr>
          <w:rFonts w:asciiTheme="minorHAnsi" w:hAnsiTheme="minorHAnsi"/>
          <w:szCs w:val="20"/>
        </w:rPr>
        <w:t>Zadávanými úkoly žáky vedeme k  samostatnému objevování možností využití informačních a komunikačních technologií v praktickém životě, pro toto poznávání využívat zkušeností s jiným SW, spolupracovat s ostatními žáky, nápovědou (help) u jednotlivých programů, s literaturou apod.</w:t>
      </w:r>
    </w:p>
    <w:p w:rsidR="0040787E" w:rsidRPr="0040787E" w:rsidRDefault="0040787E" w:rsidP="00F94022">
      <w:pPr>
        <w:numPr>
          <w:ilvl w:val="0"/>
          <w:numId w:val="53"/>
        </w:numPr>
        <w:spacing w:after="120"/>
        <w:jc w:val="both"/>
        <w:rPr>
          <w:rFonts w:asciiTheme="minorHAnsi" w:hAnsiTheme="minorHAnsi"/>
          <w:szCs w:val="20"/>
        </w:rPr>
      </w:pPr>
      <w:r w:rsidRPr="0040787E">
        <w:rPr>
          <w:rFonts w:asciiTheme="minorHAnsi" w:hAnsiTheme="minorHAnsi"/>
          <w:szCs w:val="20"/>
        </w:rPr>
        <w:t>Učíme žáky vyhledávat informace na internetu a vedeme je k samostatnému zpracování a využití těchto informací.</w:t>
      </w:r>
    </w:p>
    <w:p w:rsidR="0040787E" w:rsidRPr="0040787E" w:rsidRDefault="0040787E" w:rsidP="0040787E">
      <w:pPr>
        <w:rPr>
          <w:rFonts w:asciiTheme="minorHAnsi" w:hAnsiTheme="minorHAnsi"/>
          <w:b/>
          <w:szCs w:val="20"/>
        </w:rPr>
      </w:pPr>
      <w:r w:rsidRPr="0040787E">
        <w:rPr>
          <w:rFonts w:asciiTheme="minorHAnsi" w:hAnsiTheme="minorHAnsi"/>
          <w:b/>
          <w:szCs w:val="20"/>
        </w:rPr>
        <w:t>Kompetence k řešení problémů</w:t>
      </w:r>
    </w:p>
    <w:p w:rsidR="0040787E" w:rsidRPr="0040787E" w:rsidRDefault="0040787E" w:rsidP="00F94022">
      <w:pPr>
        <w:numPr>
          <w:ilvl w:val="0"/>
          <w:numId w:val="54"/>
        </w:numPr>
        <w:jc w:val="both"/>
        <w:rPr>
          <w:rFonts w:asciiTheme="minorHAnsi" w:hAnsiTheme="minorHAnsi"/>
          <w:szCs w:val="20"/>
        </w:rPr>
      </w:pPr>
      <w:r w:rsidRPr="0040787E">
        <w:rPr>
          <w:rFonts w:asciiTheme="minorHAnsi" w:hAnsiTheme="minorHAnsi"/>
          <w:szCs w:val="20"/>
        </w:rPr>
        <w:t>Zadáváme žákům takové úlohy a projekty vedoucí k tvořivému přístupu při jejich řešení, učíme žáky chápat, že v životě se při práci s informačními a komunikačními technologiemi budou často setkávat s problémy, které nemají jen jedno správné řešení, ale že způsobů řešení je více.</w:t>
      </w:r>
    </w:p>
    <w:p w:rsidR="0040787E" w:rsidRPr="0040787E" w:rsidRDefault="0040787E" w:rsidP="00F94022">
      <w:pPr>
        <w:numPr>
          <w:ilvl w:val="0"/>
          <w:numId w:val="54"/>
        </w:numPr>
        <w:jc w:val="both"/>
        <w:rPr>
          <w:rFonts w:asciiTheme="minorHAnsi" w:hAnsiTheme="minorHAnsi"/>
          <w:szCs w:val="20"/>
        </w:rPr>
      </w:pPr>
      <w:r w:rsidRPr="0040787E">
        <w:rPr>
          <w:rFonts w:asciiTheme="minorHAnsi" w:hAnsiTheme="minorHAnsi"/>
          <w:szCs w:val="20"/>
        </w:rPr>
        <w:t>Snažíme se propojovat vědomosti z různých předmětů a využívat je k řešení problému a k nacházení co nejlepšího řešení.</w:t>
      </w:r>
    </w:p>
    <w:p w:rsidR="0040787E" w:rsidRPr="0040787E" w:rsidRDefault="0040787E" w:rsidP="00F94022">
      <w:pPr>
        <w:numPr>
          <w:ilvl w:val="0"/>
          <w:numId w:val="54"/>
        </w:numPr>
        <w:spacing w:after="120"/>
        <w:jc w:val="both"/>
        <w:rPr>
          <w:rFonts w:asciiTheme="minorHAnsi" w:hAnsiTheme="minorHAnsi"/>
          <w:szCs w:val="20"/>
        </w:rPr>
      </w:pPr>
      <w:r w:rsidRPr="0040787E">
        <w:rPr>
          <w:rFonts w:asciiTheme="minorHAnsi" w:hAnsiTheme="minorHAnsi"/>
          <w:szCs w:val="20"/>
        </w:rPr>
        <w:t>Vedeme žáky k využívání výukových programů.</w:t>
      </w:r>
    </w:p>
    <w:p w:rsidR="0040787E" w:rsidRPr="0040787E" w:rsidRDefault="0040787E" w:rsidP="0040787E">
      <w:pPr>
        <w:rPr>
          <w:rFonts w:asciiTheme="minorHAnsi" w:hAnsiTheme="minorHAnsi"/>
          <w:b/>
          <w:szCs w:val="20"/>
        </w:rPr>
      </w:pPr>
      <w:r w:rsidRPr="0040787E">
        <w:rPr>
          <w:rFonts w:asciiTheme="minorHAnsi" w:hAnsiTheme="minorHAnsi"/>
          <w:b/>
          <w:szCs w:val="20"/>
        </w:rPr>
        <w:t>Kompetence komunikativní</w:t>
      </w:r>
    </w:p>
    <w:p w:rsidR="0040787E" w:rsidRPr="0040787E" w:rsidRDefault="0040787E" w:rsidP="00F94022">
      <w:pPr>
        <w:numPr>
          <w:ilvl w:val="0"/>
          <w:numId w:val="55"/>
        </w:numPr>
        <w:jc w:val="both"/>
        <w:rPr>
          <w:rFonts w:asciiTheme="minorHAnsi" w:hAnsiTheme="minorHAnsi"/>
          <w:szCs w:val="20"/>
        </w:rPr>
      </w:pPr>
      <w:r w:rsidRPr="0040787E">
        <w:rPr>
          <w:rFonts w:asciiTheme="minorHAnsi" w:hAnsiTheme="minorHAnsi"/>
          <w:szCs w:val="20"/>
        </w:rPr>
        <w:t>Seznamujeme žáky s možnostmi komunikace na dálku s využitím vhodné technologie – některé práce odevzdávají prostřednictvím elektronické pošty.</w:t>
      </w:r>
    </w:p>
    <w:p w:rsidR="0040787E" w:rsidRPr="0040787E" w:rsidRDefault="0040787E" w:rsidP="00F94022">
      <w:pPr>
        <w:numPr>
          <w:ilvl w:val="0"/>
          <w:numId w:val="55"/>
        </w:numPr>
        <w:jc w:val="both"/>
        <w:rPr>
          <w:rFonts w:asciiTheme="minorHAnsi" w:hAnsiTheme="minorHAnsi"/>
          <w:szCs w:val="20"/>
        </w:rPr>
      </w:pPr>
      <w:r w:rsidRPr="0040787E">
        <w:rPr>
          <w:rFonts w:asciiTheme="minorHAnsi" w:hAnsiTheme="minorHAnsi"/>
          <w:szCs w:val="20"/>
        </w:rPr>
        <w:t>Při komunikaci dbáme na dodržování vžité konvence a pravidla (forma vhodná pro danou technologii, náležitosti apod.).</w:t>
      </w:r>
    </w:p>
    <w:p w:rsidR="0040787E" w:rsidRPr="0040787E" w:rsidRDefault="0040787E" w:rsidP="00F94022">
      <w:pPr>
        <w:numPr>
          <w:ilvl w:val="0"/>
          <w:numId w:val="55"/>
        </w:numPr>
        <w:spacing w:after="120"/>
        <w:jc w:val="both"/>
        <w:rPr>
          <w:rFonts w:asciiTheme="minorHAnsi" w:hAnsiTheme="minorHAnsi"/>
          <w:szCs w:val="20"/>
        </w:rPr>
      </w:pPr>
      <w:r w:rsidRPr="0040787E">
        <w:rPr>
          <w:rFonts w:asciiTheme="minorHAnsi" w:hAnsiTheme="minorHAnsi"/>
          <w:szCs w:val="20"/>
        </w:rPr>
        <w:t>Učíme žáky rozumět různým typům textů a záznamů, vyhledávat a užívat různé typy sdělení.</w:t>
      </w:r>
    </w:p>
    <w:p w:rsidR="0040787E" w:rsidRPr="0040787E" w:rsidRDefault="0040787E" w:rsidP="0040787E">
      <w:pPr>
        <w:rPr>
          <w:rFonts w:asciiTheme="minorHAnsi" w:hAnsiTheme="minorHAnsi"/>
          <w:b/>
          <w:szCs w:val="20"/>
        </w:rPr>
      </w:pPr>
      <w:r w:rsidRPr="0040787E">
        <w:rPr>
          <w:rFonts w:asciiTheme="minorHAnsi" w:hAnsiTheme="minorHAnsi"/>
          <w:b/>
          <w:szCs w:val="20"/>
        </w:rPr>
        <w:t>Kompetence sociální a personální</w:t>
      </w:r>
    </w:p>
    <w:p w:rsidR="0040787E" w:rsidRPr="0040787E" w:rsidRDefault="0040787E" w:rsidP="00F94022">
      <w:pPr>
        <w:numPr>
          <w:ilvl w:val="0"/>
          <w:numId w:val="56"/>
        </w:numPr>
        <w:jc w:val="both"/>
        <w:rPr>
          <w:rFonts w:asciiTheme="minorHAnsi" w:hAnsiTheme="minorHAnsi"/>
          <w:szCs w:val="20"/>
        </w:rPr>
      </w:pPr>
      <w:r w:rsidRPr="0040787E">
        <w:rPr>
          <w:rFonts w:asciiTheme="minorHAnsi" w:hAnsiTheme="minorHAnsi"/>
          <w:szCs w:val="20"/>
        </w:rPr>
        <w:t>Při práci žáky vedeme ke kolegiální radě či pomoci, případně při projektech je učíme pracovat v týmu, rozdělit a naplánovat si práci, hlídat časový harmonogram apod.</w:t>
      </w:r>
    </w:p>
    <w:p w:rsidR="0040787E" w:rsidRPr="0040787E" w:rsidRDefault="0040787E" w:rsidP="00F94022">
      <w:pPr>
        <w:numPr>
          <w:ilvl w:val="0"/>
          <w:numId w:val="56"/>
        </w:numPr>
        <w:spacing w:after="120"/>
        <w:jc w:val="both"/>
        <w:rPr>
          <w:rFonts w:asciiTheme="minorHAnsi" w:hAnsiTheme="minorHAnsi"/>
          <w:szCs w:val="20"/>
        </w:rPr>
      </w:pPr>
      <w:r w:rsidRPr="0040787E">
        <w:rPr>
          <w:rFonts w:asciiTheme="minorHAnsi" w:hAnsiTheme="minorHAnsi"/>
          <w:szCs w:val="20"/>
        </w:rPr>
        <w:t>Zároveň umožňujeme každému pracovat samostatně, hledat vlastní řešení a tím podporujeme sebedůvěru a samostatný rozvoj.</w:t>
      </w:r>
    </w:p>
    <w:p w:rsidR="0040787E" w:rsidRPr="0040787E" w:rsidRDefault="0040787E" w:rsidP="00F94022">
      <w:pPr>
        <w:numPr>
          <w:ilvl w:val="0"/>
          <w:numId w:val="56"/>
        </w:numPr>
        <w:spacing w:after="120"/>
        <w:jc w:val="both"/>
        <w:rPr>
          <w:rFonts w:asciiTheme="minorHAnsi" w:hAnsiTheme="minorHAnsi"/>
          <w:szCs w:val="20"/>
        </w:rPr>
      </w:pPr>
      <w:r w:rsidRPr="0040787E">
        <w:rPr>
          <w:rFonts w:asciiTheme="minorHAnsi" w:hAnsiTheme="minorHAnsi"/>
          <w:szCs w:val="20"/>
        </w:rPr>
        <w:t>Žáky učit hodnotit svoji práci i práci ostatních, při vzájemné komunikaci vedeme žáky k ohleduplnosti a taktu, učíme je chápat, že každý člověk je různě chápavý a zručný.</w:t>
      </w:r>
    </w:p>
    <w:p w:rsidR="0040787E" w:rsidRPr="0040787E" w:rsidRDefault="0040787E" w:rsidP="0040787E">
      <w:pPr>
        <w:rPr>
          <w:rFonts w:asciiTheme="minorHAnsi" w:hAnsiTheme="minorHAnsi"/>
          <w:b/>
          <w:szCs w:val="20"/>
        </w:rPr>
      </w:pPr>
      <w:r w:rsidRPr="0040787E">
        <w:rPr>
          <w:rFonts w:asciiTheme="minorHAnsi" w:hAnsiTheme="minorHAnsi"/>
          <w:b/>
          <w:szCs w:val="20"/>
        </w:rPr>
        <w:t>Kompetence občanské</w:t>
      </w:r>
    </w:p>
    <w:p w:rsidR="0040787E" w:rsidRPr="0040787E" w:rsidRDefault="0040787E" w:rsidP="00F94022">
      <w:pPr>
        <w:numPr>
          <w:ilvl w:val="0"/>
          <w:numId w:val="57"/>
        </w:numPr>
        <w:jc w:val="both"/>
        <w:rPr>
          <w:rFonts w:asciiTheme="minorHAnsi" w:hAnsiTheme="minorHAnsi"/>
          <w:szCs w:val="20"/>
        </w:rPr>
      </w:pPr>
      <w:r w:rsidRPr="0040787E">
        <w:rPr>
          <w:rFonts w:asciiTheme="minorHAnsi" w:hAnsiTheme="minorHAnsi"/>
          <w:szCs w:val="20"/>
        </w:rPr>
        <w:lastRenderedPageBreak/>
        <w:t xml:space="preserve">Seznamujeme žáky s vazbami na legislativu a obecné morální zákony (SW pirátství, autorský zákon, ochrana osobních údajů, bezpečnost, </w:t>
      </w:r>
      <w:r w:rsidR="00F11673" w:rsidRPr="0040787E">
        <w:rPr>
          <w:rFonts w:asciiTheme="minorHAnsi" w:hAnsiTheme="minorHAnsi"/>
          <w:szCs w:val="20"/>
        </w:rPr>
        <w:t>hesla</w:t>
      </w:r>
      <w:r w:rsidR="00F11673">
        <w:rPr>
          <w:rFonts w:asciiTheme="minorHAnsi" w:hAnsiTheme="minorHAnsi"/>
          <w:szCs w:val="20"/>
        </w:rPr>
        <w:t>…) tím</w:t>
      </w:r>
      <w:r w:rsidRPr="0040787E">
        <w:rPr>
          <w:rFonts w:asciiTheme="minorHAnsi" w:hAnsiTheme="minorHAnsi"/>
          <w:szCs w:val="20"/>
        </w:rPr>
        <w:t xml:space="preserve">, že je musí dodržovat (citace použitého pramene, ve škole není žádný nelegální </w:t>
      </w:r>
      <w:r w:rsidR="00F11673" w:rsidRPr="0040787E">
        <w:rPr>
          <w:rFonts w:asciiTheme="minorHAnsi" w:hAnsiTheme="minorHAnsi"/>
          <w:szCs w:val="20"/>
        </w:rPr>
        <w:t>SW, chránit</w:t>
      </w:r>
      <w:r w:rsidRPr="0040787E">
        <w:rPr>
          <w:rFonts w:asciiTheme="minorHAnsi" w:hAnsiTheme="minorHAnsi"/>
          <w:szCs w:val="20"/>
        </w:rPr>
        <w:t xml:space="preserve"> si své </w:t>
      </w:r>
      <w:r w:rsidR="00F11673" w:rsidRPr="0040787E">
        <w:rPr>
          <w:rFonts w:asciiTheme="minorHAnsi" w:hAnsiTheme="minorHAnsi"/>
          <w:szCs w:val="20"/>
        </w:rPr>
        <w:t>heslo…).</w:t>
      </w:r>
    </w:p>
    <w:p w:rsidR="0040787E" w:rsidRPr="0040787E" w:rsidRDefault="0040787E" w:rsidP="00F94022">
      <w:pPr>
        <w:numPr>
          <w:ilvl w:val="0"/>
          <w:numId w:val="57"/>
        </w:numPr>
        <w:jc w:val="both"/>
        <w:rPr>
          <w:rFonts w:asciiTheme="minorHAnsi" w:hAnsiTheme="minorHAnsi"/>
          <w:szCs w:val="20"/>
        </w:rPr>
      </w:pPr>
      <w:r w:rsidRPr="0040787E">
        <w:rPr>
          <w:rFonts w:asciiTheme="minorHAnsi" w:hAnsiTheme="minorHAnsi"/>
          <w:szCs w:val="20"/>
        </w:rPr>
        <w:t>Při zpracovávání informací vedeme žáky ke kritickému myšlení nad obsahy sdělení, ke kterým se mohou dostat prostřednictvím Internetu i jinými cestami.</w:t>
      </w:r>
    </w:p>
    <w:p w:rsidR="0040787E" w:rsidRPr="0040787E" w:rsidRDefault="0040787E" w:rsidP="00F94022">
      <w:pPr>
        <w:numPr>
          <w:ilvl w:val="0"/>
          <w:numId w:val="57"/>
        </w:numPr>
        <w:spacing w:after="120"/>
        <w:jc w:val="both"/>
        <w:rPr>
          <w:rFonts w:asciiTheme="minorHAnsi" w:hAnsiTheme="minorHAnsi"/>
          <w:szCs w:val="20"/>
        </w:rPr>
      </w:pPr>
      <w:r w:rsidRPr="0040787E">
        <w:rPr>
          <w:rFonts w:asciiTheme="minorHAnsi" w:hAnsiTheme="minorHAnsi"/>
          <w:szCs w:val="20"/>
        </w:rPr>
        <w:t>Umožňujeme žákům účast na projektech, soutěžích a zapojení se do aktivit, kde mohou využívat dovednosti z informatiky</w:t>
      </w:r>
    </w:p>
    <w:p w:rsidR="0040787E" w:rsidRPr="0040787E" w:rsidRDefault="0040787E" w:rsidP="0040787E">
      <w:pPr>
        <w:ind w:left="360"/>
        <w:rPr>
          <w:rFonts w:asciiTheme="minorHAnsi" w:hAnsiTheme="minorHAnsi"/>
          <w:szCs w:val="20"/>
        </w:rPr>
      </w:pPr>
    </w:p>
    <w:p w:rsidR="0040787E" w:rsidRPr="0040787E" w:rsidRDefault="0040787E" w:rsidP="0040787E">
      <w:pPr>
        <w:rPr>
          <w:rFonts w:asciiTheme="minorHAnsi" w:hAnsiTheme="minorHAnsi"/>
          <w:b/>
          <w:szCs w:val="20"/>
        </w:rPr>
      </w:pPr>
      <w:r w:rsidRPr="0040787E">
        <w:rPr>
          <w:rFonts w:asciiTheme="minorHAnsi" w:hAnsiTheme="minorHAnsi"/>
          <w:b/>
          <w:szCs w:val="20"/>
        </w:rPr>
        <w:t>Kompetence pracovní</w:t>
      </w:r>
    </w:p>
    <w:p w:rsidR="0040787E" w:rsidRPr="0040787E" w:rsidRDefault="0040787E" w:rsidP="00F94022">
      <w:pPr>
        <w:numPr>
          <w:ilvl w:val="0"/>
          <w:numId w:val="58"/>
        </w:numPr>
        <w:jc w:val="both"/>
        <w:rPr>
          <w:rFonts w:asciiTheme="minorHAnsi" w:hAnsiTheme="minorHAnsi"/>
          <w:szCs w:val="20"/>
        </w:rPr>
      </w:pPr>
      <w:r w:rsidRPr="0040787E">
        <w:rPr>
          <w:rFonts w:asciiTheme="minorHAnsi" w:hAnsiTheme="minorHAnsi"/>
          <w:szCs w:val="20"/>
        </w:rPr>
        <w:t>Pěstujeme u žáků dodržování bezpečnostních a hygienických pravidel pro práci s výpočetní technikou.</w:t>
      </w:r>
    </w:p>
    <w:p w:rsidR="0040787E" w:rsidRPr="0040787E" w:rsidRDefault="0040787E" w:rsidP="00F94022">
      <w:pPr>
        <w:numPr>
          <w:ilvl w:val="0"/>
          <w:numId w:val="58"/>
        </w:numPr>
        <w:jc w:val="both"/>
        <w:rPr>
          <w:rFonts w:asciiTheme="minorHAnsi" w:hAnsiTheme="minorHAnsi"/>
          <w:szCs w:val="20"/>
        </w:rPr>
      </w:pPr>
      <w:r w:rsidRPr="0040787E">
        <w:rPr>
          <w:rFonts w:asciiTheme="minorHAnsi" w:hAnsiTheme="minorHAnsi"/>
          <w:szCs w:val="20"/>
        </w:rPr>
        <w:t>Nabízíme žákům možnost využít ICT pro hledání informací důležitých pro svůj další profesní růst.</w:t>
      </w:r>
    </w:p>
    <w:p w:rsidR="0040787E" w:rsidRPr="0040787E" w:rsidRDefault="0040787E" w:rsidP="00F94022">
      <w:pPr>
        <w:numPr>
          <w:ilvl w:val="0"/>
          <w:numId w:val="58"/>
        </w:numPr>
        <w:jc w:val="both"/>
        <w:rPr>
          <w:szCs w:val="20"/>
        </w:rPr>
      </w:pPr>
      <w:r w:rsidRPr="0040787E">
        <w:rPr>
          <w:rFonts w:asciiTheme="minorHAnsi" w:hAnsiTheme="minorHAnsi"/>
          <w:szCs w:val="20"/>
        </w:rPr>
        <w:t>Vzhledem ke stále se měnícím a rychle zastarávajícím technologiím směřujeme žáky k celoživotnímu získávání nových informací a dovedností z oblasti informatiky.</w:t>
      </w:r>
    </w:p>
    <w:p w:rsidR="0040787E" w:rsidRDefault="0040787E" w:rsidP="0040787E">
      <w:pPr>
        <w:ind w:left="360"/>
      </w:pPr>
    </w:p>
    <w:p w:rsidR="00804258" w:rsidRDefault="00804258" w:rsidP="0040787E">
      <w:pPr>
        <w:ind w:left="360"/>
      </w:pPr>
    </w:p>
    <w:p w:rsidR="0040787E" w:rsidRDefault="0040787E" w:rsidP="0040787E">
      <w:pPr>
        <w:ind w:left="360"/>
      </w:pPr>
    </w:p>
    <w:tbl>
      <w:tblPr>
        <w:tblStyle w:val="Mkatabulky"/>
        <w:tblW w:w="10456" w:type="dxa"/>
        <w:tblLook w:val="01E0" w:firstRow="1" w:lastRow="1" w:firstColumn="1" w:lastColumn="1" w:noHBand="0" w:noVBand="0"/>
      </w:tblPr>
      <w:tblGrid>
        <w:gridCol w:w="3085"/>
        <w:gridCol w:w="3260"/>
        <w:gridCol w:w="4111"/>
      </w:tblGrid>
      <w:tr w:rsidR="0040787E" w:rsidRPr="00804258" w:rsidTr="00E35836">
        <w:tc>
          <w:tcPr>
            <w:tcW w:w="3085" w:type="dxa"/>
            <w:tcBorders>
              <w:top w:val="single" w:sz="12" w:space="0" w:color="auto"/>
              <w:left w:val="single" w:sz="12" w:space="0" w:color="auto"/>
              <w:right w:val="single" w:sz="12" w:space="0" w:color="auto"/>
            </w:tcBorders>
          </w:tcPr>
          <w:p w:rsidR="0040787E" w:rsidRPr="00804258" w:rsidRDefault="0040787E" w:rsidP="00804258">
            <w:pPr>
              <w:rPr>
                <w:rFonts w:asciiTheme="minorHAnsi" w:hAnsiTheme="minorHAnsi" w:cs="Arial"/>
                <w:b/>
              </w:rPr>
            </w:pPr>
            <w:r w:rsidRPr="00804258">
              <w:rPr>
                <w:rFonts w:asciiTheme="minorHAnsi" w:hAnsiTheme="minorHAnsi" w:cs="Arial"/>
                <w:b/>
              </w:rPr>
              <w:t>VZDĚLÁVACÍ OBLAST</w:t>
            </w:r>
          </w:p>
        </w:tc>
        <w:tc>
          <w:tcPr>
            <w:tcW w:w="3260" w:type="dxa"/>
            <w:tcBorders>
              <w:top w:val="single" w:sz="12" w:space="0" w:color="auto"/>
              <w:left w:val="single" w:sz="12" w:space="0" w:color="auto"/>
              <w:right w:val="single" w:sz="12" w:space="0" w:color="auto"/>
            </w:tcBorders>
          </w:tcPr>
          <w:p w:rsidR="0040787E" w:rsidRPr="00804258" w:rsidRDefault="00804258" w:rsidP="0040787E">
            <w:pPr>
              <w:rPr>
                <w:rFonts w:asciiTheme="minorHAnsi" w:hAnsiTheme="minorHAnsi" w:cs="Arial"/>
                <w:b/>
              </w:rPr>
            </w:pPr>
            <w:r>
              <w:rPr>
                <w:rFonts w:asciiTheme="minorHAnsi" w:hAnsiTheme="minorHAnsi" w:cs="Arial"/>
                <w:b/>
              </w:rPr>
              <w:t>VYUČOVACÍ</w:t>
            </w:r>
            <w:r w:rsidR="0040787E" w:rsidRPr="00804258">
              <w:rPr>
                <w:rFonts w:asciiTheme="minorHAnsi" w:hAnsiTheme="minorHAnsi" w:cs="Arial"/>
                <w:b/>
              </w:rPr>
              <w:t xml:space="preserve"> PŘEDMĚT</w:t>
            </w:r>
          </w:p>
        </w:tc>
        <w:tc>
          <w:tcPr>
            <w:tcW w:w="4111" w:type="dxa"/>
            <w:tcBorders>
              <w:top w:val="single" w:sz="12" w:space="0" w:color="auto"/>
              <w:left w:val="single" w:sz="12" w:space="0" w:color="auto"/>
              <w:right w:val="single" w:sz="12" w:space="0" w:color="auto"/>
            </w:tcBorders>
          </w:tcPr>
          <w:p w:rsidR="0040787E" w:rsidRPr="00804258" w:rsidRDefault="0040787E" w:rsidP="0040787E">
            <w:pPr>
              <w:rPr>
                <w:rFonts w:asciiTheme="minorHAnsi" w:hAnsiTheme="minorHAnsi" w:cs="Arial"/>
                <w:b/>
              </w:rPr>
            </w:pPr>
            <w:r w:rsidRPr="00804258">
              <w:rPr>
                <w:rFonts w:asciiTheme="minorHAnsi" w:hAnsiTheme="minorHAnsi" w:cs="Arial"/>
                <w:b/>
              </w:rPr>
              <w:t>ROČNÍK</w:t>
            </w:r>
          </w:p>
        </w:tc>
      </w:tr>
      <w:tr w:rsidR="0040787E" w:rsidRPr="00804258" w:rsidTr="00E35836">
        <w:trPr>
          <w:trHeight w:val="562"/>
        </w:trPr>
        <w:tc>
          <w:tcPr>
            <w:tcW w:w="3085" w:type="dxa"/>
            <w:tcBorders>
              <w:left w:val="single" w:sz="12" w:space="0" w:color="auto"/>
              <w:bottom w:val="single" w:sz="12" w:space="0" w:color="auto"/>
              <w:right w:val="single" w:sz="12" w:space="0" w:color="auto"/>
            </w:tcBorders>
            <w:shd w:val="clear" w:color="auto" w:fill="CC99FF"/>
          </w:tcPr>
          <w:p w:rsidR="0040787E" w:rsidRPr="00804258" w:rsidRDefault="0040787E" w:rsidP="0040787E">
            <w:pPr>
              <w:rPr>
                <w:rFonts w:asciiTheme="minorHAnsi" w:hAnsiTheme="minorHAnsi"/>
                <w:b/>
                <w:color w:val="000080"/>
              </w:rPr>
            </w:pPr>
            <w:r w:rsidRPr="00804258">
              <w:rPr>
                <w:rFonts w:asciiTheme="minorHAnsi" w:hAnsiTheme="minorHAnsi"/>
                <w:b/>
                <w:color w:val="000080"/>
              </w:rPr>
              <w:t>Informační a komunikační technologie</w:t>
            </w:r>
          </w:p>
        </w:tc>
        <w:tc>
          <w:tcPr>
            <w:tcW w:w="3260" w:type="dxa"/>
            <w:tcBorders>
              <w:left w:val="single" w:sz="12" w:space="0" w:color="auto"/>
              <w:bottom w:val="single" w:sz="12" w:space="0" w:color="auto"/>
              <w:right w:val="single" w:sz="12" w:space="0" w:color="auto"/>
            </w:tcBorders>
            <w:shd w:val="clear" w:color="auto" w:fill="CC99FF"/>
          </w:tcPr>
          <w:p w:rsidR="0040787E" w:rsidRPr="00804258" w:rsidRDefault="0040787E" w:rsidP="0040787E">
            <w:pPr>
              <w:rPr>
                <w:rFonts w:asciiTheme="minorHAnsi" w:hAnsiTheme="minorHAnsi"/>
                <w:b/>
                <w:color w:val="000080"/>
              </w:rPr>
            </w:pPr>
            <w:r w:rsidRPr="00804258">
              <w:rPr>
                <w:rFonts w:asciiTheme="minorHAnsi" w:hAnsiTheme="minorHAnsi"/>
                <w:b/>
                <w:color w:val="000080"/>
              </w:rPr>
              <w:t>Informatika</w:t>
            </w:r>
          </w:p>
        </w:tc>
        <w:tc>
          <w:tcPr>
            <w:tcW w:w="4111" w:type="dxa"/>
            <w:tcBorders>
              <w:left w:val="single" w:sz="12" w:space="0" w:color="auto"/>
              <w:bottom w:val="single" w:sz="12" w:space="0" w:color="auto"/>
              <w:right w:val="single" w:sz="12" w:space="0" w:color="auto"/>
            </w:tcBorders>
            <w:shd w:val="clear" w:color="auto" w:fill="CC99FF"/>
          </w:tcPr>
          <w:p w:rsidR="0040787E" w:rsidRPr="00804258" w:rsidRDefault="0040787E" w:rsidP="0040787E">
            <w:pPr>
              <w:rPr>
                <w:rFonts w:asciiTheme="minorHAnsi" w:hAnsiTheme="minorHAnsi"/>
                <w:b/>
                <w:color w:val="000080"/>
              </w:rPr>
            </w:pPr>
            <w:r w:rsidRPr="00804258">
              <w:rPr>
                <w:rFonts w:asciiTheme="minorHAnsi" w:hAnsiTheme="minorHAnsi"/>
                <w:b/>
                <w:color w:val="000080"/>
              </w:rPr>
              <w:t>5.</w:t>
            </w:r>
          </w:p>
        </w:tc>
      </w:tr>
    </w:tbl>
    <w:p w:rsidR="0040787E" w:rsidRPr="00804258" w:rsidRDefault="0040787E" w:rsidP="0040787E">
      <w:pPr>
        <w:ind w:left="360"/>
        <w:rPr>
          <w:rFonts w:asciiTheme="minorHAnsi" w:hAnsiTheme="minorHAnsi"/>
          <w:szCs w:val="20"/>
        </w:rPr>
      </w:pPr>
    </w:p>
    <w:tbl>
      <w:tblPr>
        <w:tblStyle w:val="Mkatabulky"/>
        <w:tblW w:w="0" w:type="auto"/>
        <w:tblLayout w:type="fixed"/>
        <w:tblLook w:val="01E0" w:firstRow="1" w:lastRow="1" w:firstColumn="1" w:lastColumn="1" w:noHBand="0" w:noVBand="0"/>
      </w:tblPr>
      <w:tblGrid>
        <w:gridCol w:w="3085"/>
        <w:gridCol w:w="3221"/>
        <w:gridCol w:w="2692"/>
        <w:gridCol w:w="1422"/>
      </w:tblGrid>
      <w:tr w:rsidR="0040787E" w:rsidRPr="00804258" w:rsidTr="0040787E">
        <w:tc>
          <w:tcPr>
            <w:tcW w:w="3085"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rPr>
            </w:pPr>
            <w:r w:rsidRPr="00804258">
              <w:rPr>
                <w:rFonts w:asciiTheme="minorHAnsi" w:hAnsiTheme="minorHAnsi" w:cs="Arial"/>
                <w:b/>
              </w:rPr>
              <w:t>Výstupy žáka ZŠ Jirkov, Nerudova</w:t>
            </w:r>
          </w:p>
        </w:tc>
        <w:tc>
          <w:tcPr>
            <w:tcW w:w="3221"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rPr>
            </w:pPr>
            <w:r w:rsidRPr="00804258">
              <w:rPr>
                <w:rFonts w:asciiTheme="minorHAnsi" w:hAnsiTheme="minorHAnsi" w:cs="Arial"/>
                <w:b/>
              </w:rPr>
              <w:t>Učivo - obsah</w:t>
            </w:r>
          </w:p>
        </w:tc>
        <w:tc>
          <w:tcPr>
            <w:tcW w:w="2692"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rPr>
            </w:pPr>
            <w:r w:rsidRPr="00804258">
              <w:rPr>
                <w:rFonts w:asciiTheme="minorHAnsi" w:hAnsiTheme="minorHAnsi" w:cs="Arial"/>
                <w:b/>
              </w:rPr>
              <w:t>Mezipředmětové vztahy, PT</w:t>
            </w:r>
          </w:p>
        </w:tc>
        <w:tc>
          <w:tcPr>
            <w:tcW w:w="1422"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rPr>
            </w:pPr>
            <w:r w:rsidRPr="00804258">
              <w:rPr>
                <w:rFonts w:asciiTheme="minorHAnsi" w:hAnsiTheme="minorHAnsi" w:cs="Arial"/>
                <w:b/>
              </w:rPr>
              <w:t>Poznámky, projekty</w:t>
            </w:r>
          </w:p>
        </w:tc>
      </w:tr>
      <w:tr w:rsidR="0040787E" w:rsidRPr="00804258" w:rsidTr="00E35836">
        <w:tc>
          <w:tcPr>
            <w:tcW w:w="3085"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Umí korektně zapnout a vypnout stanici a přihlásit se do a odhlásit ze sítě.</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Vysvětlí význam pojmu HARDWARE, pojmenuje a zařadí nejběžnější součásti a zařízení počítače.</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Vysvětlí význam pojmu SOFTWARE</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Orientuje se na klávesnici, zná funkce nejdůležitějších kláves (Enter, Esc, Delete, Shift …)</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S myší ovládá základní operace: klik - výběr, tažení se stisknutým levým tlačítkem, dvojklik, klik pravým tlačítkem – místní menu.</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S použitím nástrojů dokáže nakreslit obrázek a uložit jej, příp. otevřít pro změny a změněný znovu uložit.</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Ve Wordu dokáže napsat krátký text včetně dodržení základních typografických pravidel, otevřít existující soubor, upravit vlastnosti písma a odstavce, příp. vložit obrázek, změnit jeho vlastnosti a umístit jej v textu.</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 xml:space="preserve">Dokáže uložit změny na stejné místo nebo jinam, příp. pod jiným </w:t>
            </w:r>
            <w:r w:rsidRPr="00804258">
              <w:rPr>
                <w:rFonts w:asciiTheme="minorHAnsi" w:hAnsiTheme="minorHAnsi"/>
              </w:rPr>
              <w:lastRenderedPageBreak/>
              <w:t>názvem.</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Dokáže napsat zprávu, přečíst si došlou zprávu, smazat zprávu.</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 xml:space="preserve">Na webu dokáže vyhledat stránku o určitém tématu. </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Z webovské stránky dokáže uložit obrázek.</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Orientuje se ve struktuře složek, rozlišuje místní a síťové disky.</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Dokáže vytvořit složku nebo prázdný soubor, přejmenovat je, zkopírovat či přesunout, případně je odstranit.</w:t>
            </w:r>
          </w:p>
        </w:tc>
        <w:tc>
          <w:tcPr>
            <w:tcW w:w="3221"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r w:rsidRPr="00804258">
              <w:rPr>
                <w:rFonts w:ascii="Arial" w:hAnsi="Arial" w:cs="Arial"/>
                <w:color w:val="CC99FF"/>
              </w:rPr>
              <w:lastRenderedPageBreak/>
              <w:t>►</w:t>
            </w:r>
            <w:r w:rsidRPr="00804258">
              <w:rPr>
                <w:rFonts w:asciiTheme="minorHAnsi" w:hAnsiTheme="minorHAnsi"/>
              </w:rPr>
              <w:t>Postup zapnutí a vypnutí počítače, přihlášení do a odhlášení ze sítě</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 xml:space="preserve">HW – HARDWARE </w:t>
            </w:r>
            <w:r w:rsidRPr="00804258">
              <w:rPr>
                <w:rFonts w:asciiTheme="minorHAnsi" w:hAnsiTheme="minorHAnsi"/>
                <w:u w:val="single"/>
              </w:rPr>
              <w:t>Skříň (základní jednotka)</w:t>
            </w:r>
            <w:r w:rsidRPr="00804258">
              <w:rPr>
                <w:rFonts w:asciiTheme="minorHAnsi" w:hAnsiTheme="minorHAnsi"/>
              </w:rPr>
              <w:t xml:space="preserve"> – procesor, pevný disk (HDD), operační paměť (RAM), základní deska, zdroj, mechaniky (disketová, CD, DVD)</w:t>
            </w:r>
          </w:p>
          <w:p w:rsidR="0040787E" w:rsidRPr="00804258" w:rsidRDefault="0040787E" w:rsidP="0040787E">
            <w:pPr>
              <w:rPr>
                <w:rFonts w:asciiTheme="minorHAnsi" w:hAnsiTheme="minorHAnsi"/>
              </w:rPr>
            </w:pPr>
            <w:r w:rsidRPr="00804258">
              <w:rPr>
                <w:rFonts w:asciiTheme="minorHAnsi" w:hAnsiTheme="minorHAnsi"/>
                <w:u w:val="single"/>
              </w:rPr>
              <w:t>Periferie</w:t>
            </w:r>
            <w:r w:rsidRPr="00804258">
              <w:rPr>
                <w:rFonts w:asciiTheme="minorHAnsi" w:hAnsiTheme="minorHAnsi"/>
              </w:rPr>
              <w:t xml:space="preserve"> – klávesnice, myš, monitor, tiskárna, skenner, reproduktory, …</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SW – SOFTWARE = programy</w:t>
            </w:r>
          </w:p>
          <w:p w:rsidR="0040787E" w:rsidRPr="00804258" w:rsidRDefault="0040787E" w:rsidP="0040787E">
            <w:pPr>
              <w:rPr>
                <w:rFonts w:asciiTheme="minorHAnsi" w:hAnsiTheme="minorHAnsi"/>
              </w:rPr>
            </w:pPr>
          </w:p>
          <w:p w:rsidR="0040787E" w:rsidRPr="00804258" w:rsidRDefault="0040787E" w:rsidP="00493381">
            <w:pPr>
              <w:rPr>
                <w:rFonts w:asciiTheme="minorHAnsi" w:hAnsiTheme="minorHAnsi"/>
              </w:rPr>
            </w:pPr>
            <w:r w:rsidRPr="00804258">
              <w:rPr>
                <w:rFonts w:ascii="Arial" w:hAnsi="Arial" w:cs="Arial"/>
                <w:color w:val="CC99FF"/>
              </w:rPr>
              <w:t>►</w:t>
            </w:r>
            <w:r w:rsidRPr="00804258">
              <w:rPr>
                <w:rFonts w:asciiTheme="minorHAnsi" w:hAnsiTheme="minorHAnsi"/>
              </w:rPr>
              <w:t>Práce s klávesnicí a myší</w:t>
            </w:r>
          </w:p>
          <w:p w:rsidR="0040787E" w:rsidRPr="00804258" w:rsidRDefault="0040787E" w:rsidP="00F94022">
            <w:pPr>
              <w:pStyle w:val="Odstavecseseznamem"/>
              <w:numPr>
                <w:ilvl w:val="0"/>
                <w:numId w:val="194"/>
              </w:numPr>
              <w:rPr>
                <w:rFonts w:asciiTheme="minorHAnsi" w:hAnsiTheme="minorHAnsi"/>
              </w:rPr>
            </w:pPr>
            <w:r w:rsidRPr="00804258">
              <w:rPr>
                <w:rFonts w:asciiTheme="minorHAnsi" w:hAnsiTheme="minorHAnsi"/>
              </w:rPr>
              <w:t>části klávesnice</w:t>
            </w:r>
          </w:p>
          <w:p w:rsidR="0040787E" w:rsidRPr="00804258" w:rsidRDefault="0040787E" w:rsidP="00F94022">
            <w:pPr>
              <w:pStyle w:val="Odstavecseseznamem"/>
              <w:numPr>
                <w:ilvl w:val="0"/>
                <w:numId w:val="194"/>
              </w:numPr>
              <w:jc w:val="both"/>
              <w:rPr>
                <w:rFonts w:asciiTheme="minorHAnsi" w:hAnsiTheme="minorHAnsi"/>
              </w:rPr>
            </w:pPr>
            <w:r w:rsidRPr="00804258">
              <w:rPr>
                <w:rFonts w:asciiTheme="minorHAnsi" w:hAnsiTheme="minorHAnsi"/>
              </w:rPr>
              <w:t>pojmy: klik, dvojklik, uchopení a tažení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93381">
            <w:pPr>
              <w:rPr>
                <w:rFonts w:asciiTheme="minorHAnsi" w:hAnsiTheme="minorHAnsi"/>
              </w:rPr>
            </w:pPr>
            <w:r w:rsidRPr="00804258">
              <w:rPr>
                <w:rFonts w:ascii="Arial" w:hAnsi="Arial" w:cs="Arial"/>
                <w:color w:val="CC99FF"/>
              </w:rPr>
              <w:t>►</w:t>
            </w:r>
            <w:r w:rsidRPr="00804258">
              <w:rPr>
                <w:rFonts w:asciiTheme="minorHAnsi" w:hAnsiTheme="minorHAnsi"/>
              </w:rPr>
              <w:t>Grafika</w:t>
            </w:r>
          </w:p>
          <w:p w:rsidR="0040787E" w:rsidRPr="00804258" w:rsidRDefault="0040787E" w:rsidP="0040787E">
            <w:pPr>
              <w:rPr>
                <w:rFonts w:asciiTheme="minorHAnsi" w:hAnsiTheme="minorHAnsi"/>
              </w:rPr>
            </w:pPr>
            <w:r w:rsidRPr="00804258">
              <w:rPr>
                <w:rFonts w:asciiTheme="minorHAnsi" w:hAnsiTheme="minorHAnsi"/>
              </w:rPr>
              <w:t>programy na tvorbu obrázků</w:t>
            </w:r>
          </w:p>
          <w:p w:rsidR="0040787E" w:rsidRPr="00804258" w:rsidRDefault="0040787E" w:rsidP="00F94022">
            <w:pPr>
              <w:pStyle w:val="Odstavecseseznamem"/>
              <w:numPr>
                <w:ilvl w:val="0"/>
                <w:numId w:val="195"/>
              </w:numPr>
              <w:rPr>
                <w:rFonts w:asciiTheme="minorHAnsi" w:hAnsiTheme="minorHAnsi"/>
              </w:rPr>
            </w:pPr>
            <w:r w:rsidRPr="00804258">
              <w:rPr>
                <w:rFonts w:asciiTheme="minorHAnsi" w:hAnsiTheme="minorHAnsi"/>
              </w:rPr>
              <w:t>uložení vytvořeného obrázku nebo změn, otevření obrázku</w:t>
            </w:r>
          </w:p>
          <w:p w:rsidR="0040787E" w:rsidRPr="00804258" w:rsidRDefault="0040787E" w:rsidP="00F94022">
            <w:pPr>
              <w:pStyle w:val="Odstavecseseznamem"/>
              <w:numPr>
                <w:ilvl w:val="0"/>
                <w:numId w:val="195"/>
              </w:numPr>
              <w:jc w:val="both"/>
              <w:rPr>
                <w:rFonts w:asciiTheme="minorHAnsi" w:hAnsiTheme="minorHAnsi"/>
              </w:rPr>
            </w:pPr>
            <w:r w:rsidRPr="00804258">
              <w:rPr>
                <w:rFonts w:asciiTheme="minorHAnsi" w:hAnsiTheme="minorHAnsi"/>
              </w:rPr>
              <w:t>základní nástroje a možnosti nastavení (tvary štětce, barvy, základní tvary …)</w:t>
            </w:r>
          </w:p>
          <w:p w:rsidR="0040787E" w:rsidRPr="00804258" w:rsidRDefault="0040787E" w:rsidP="00493381">
            <w:pPr>
              <w:rPr>
                <w:rFonts w:asciiTheme="minorHAnsi" w:hAnsiTheme="minorHAnsi"/>
              </w:rPr>
            </w:pPr>
            <w:r w:rsidRPr="00804258">
              <w:rPr>
                <w:rFonts w:ascii="Arial" w:hAnsi="Arial" w:cs="Arial"/>
                <w:color w:val="CC99FF"/>
              </w:rPr>
              <w:t>►</w:t>
            </w:r>
            <w:r w:rsidRPr="00804258">
              <w:rPr>
                <w:rFonts w:asciiTheme="minorHAnsi" w:hAnsiTheme="minorHAnsi"/>
              </w:rPr>
              <w:t>Textové editory</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pojem: textové editory (Word …)</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uložení, otevření souboru</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pohyb v dokumentu (klávesnice, myš)</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označení části textu do bloku</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psaní, oprava textu (velikost písma s diakritikou, další znaky)</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lastRenderedPageBreak/>
              <w:t>základní typografická pravidla (psaní mezer za interpunkčními a dalšími znaky)</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písmo – typ, velikost, tučné, kurzíva, podtržené, barva (panel nástrojů)</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zarovnání odstavce (panel nástrojů)</w:t>
            </w:r>
          </w:p>
          <w:p w:rsidR="0040787E" w:rsidRPr="00804258" w:rsidRDefault="0040787E" w:rsidP="00F94022">
            <w:pPr>
              <w:pStyle w:val="Odstavecseseznamem"/>
              <w:numPr>
                <w:ilvl w:val="0"/>
                <w:numId w:val="196"/>
              </w:numPr>
              <w:rPr>
                <w:rFonts w:asciiTheme="minorHAnsi" w:hAnsiTheme="minorHAnsi"/>
              </w:rPr>
            </w:pPr>
            <w:r w:rsidRPr="00804258">
              <w:rPr>
                <w:rFonts w:asciiTheme="minorHAnsi" w:hAnsiTheme="minorHAnsi"/>
              </w:rPr>
              <w:t>vložení obrázku - WordArt, klipart – formát obrázku (velikost, barvy a čáry - výplň a ohraničení)</w:t>
            </w:r>
          </w:p>
          <w:p w:rsidR="0040787E" w:rsidRPr="00804258" w:rsidRDefault="0040787E" w:rsidP="00493381">
            <w:pPr>
              <w:rPr>
                <w:rFonts w:asciiTheme="minorHAnsi" w:hAnsiTheme="minorHAnsi"/>
              </w:rPr>
            </w:pPr>
            <w:r w:rsidRPr="00804258">
              <w:rPr>
                <w:rFonts w:asciiTheme="minorHAnsi" w:hAnsiTheme="minorHAnsi"/>
              </w:rPr>
              <w:t>El. pošta = e-mail</w:t>
            </w:r>
          </w:p>
          <w:p w:rsidR="0040787E" w:rsidRPr="00804258" w:rsidRDefault="0040787E" w:rsidP="00F94022">
            <w:pPr>
              <w:pStyle w:val="Odstavecseseznamem"/>
              <w:numPr>
                <w:ilvl w:val="0"/>
                <w:numId w:val="197"/>
              </w:numPr>
              <w:rPr>
                <w:rFonts w:asciiTheme="minorHAnsi" w:hAnsiTheme="minorHAnsi"/>
              </w:rPr>
            </w:pPr>
            <w:r w:rsidRPr="00804258">
              <w:rPr>
                <w:rFonts w:asciiTheme="minorHAnsi" w:hAnsiTheme="minorHAnsi"/>
              </w:rPr>
              <w:t>vztah k Internetu</w:t>
            </w:r>
          </w:p>
          <w:p w:rsidR="0040787E" w:rsidRPr="00804258" w:rsidRDefault="0040787E" w:rsidP="00F94022">
            <w:pPr>
              <w:pStyle w:val="Odstavecseseznamem"/>
              <w:numPr>
                <w:ilvl w:val="0"/>
                <w:numId w:val="197"/>
              </w:numPr>
              <w:rPr>
                <w:rFonts w:asciiTheme="minorHAnsi" w:hAnsiTheme="minorHAnsi"/>
              </w:rPr>
            </w:pPr>
            <w:r w:rsidRPr="00804258">
              <w:rPr>
                <w:rFonts w:asciiTheme="minorHAnsi" w:hAnsiTheme="minorHAnsi"/>
              </w:rPr>
              <w:t>pojem: poštovní programy (příklady:  MS Outlook, MS Outlook Express)</w:t>
            </w:r>
          </w:p>
          <w:p w:rsidR="0040787E" w:rsidRPr="00804258" w:rsidRDefault="0040787E" w:rsidP="00F94022">
            <w:pPr>
              <w:pStyle w:val="Odstavecseseznamem"/>
              <w:numPr>
                <w:ilvl w:val="0"/>
                <w:numId w:val="197"/>
              </w:numPr>
              <w:rPr>
                <w:rFonts w:asciiTheme="minorHAnsi" w:hAnsiTheme="minorHAnsi"/>
              </w:rPr>
            </w:pPr>
            <w:r w:rsidRPr="00804258">
              <w:rPr>
                <w:rFonts w:asciiTheme="minorHAnsi" w:hAnsiTheme="minorHAnsi"/>
              </w:rPr>
              <w:t>spuštění poštovního programu, odeslání zprávy, čtení došlých zpráv a mazání zpráv</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WWW = world wide web = web:</w:t>
            </w:r>
          </w:p>
          <w:p w:rsidR="0040787E" w:rsidRPr="00804258" w:rsidRDefault="0040787E" w:rsidP="00F94022">
            <w:pPr>
              <w:numPr>
                <w:ilvl w:val="0"/>
                <w:numId w:val="199"/>
              </w:numPr>
              <w:rPr>
                <w:rFonts w:asciiTheme="minorHAnsi" w:hAnsiTheme="minorHAnsi"/>
              </w:rPr>
            </w:pPr>
            <w:r w:rsidRPr="00804258">
              <w:rPr>
                <w:rFonts w:asciiTheme="minorHAnsi" w:hAnsiTheme="minorHAnsi"/>
              </w:rPr>
              <w:t>vztah k Internetu</w:t>
            </w:r>
          </w:p>
          <w:p w:rsidR="0040787E" w:rsidRPr="00804258" w:rsidRDefault="0040787E" w:rsidP="00F94022">
            <w:pPr>
              <w:numPr>
                <w:ilvl w:val="0"/>
                <w:numId w:val="199"/>
              </w:numPr>
              <w:rPr>
                <w:rFonts w:asciiTheme="minorHAnsi" w:hAnsiTheme="minorHAnsi"/>
              </w:rPr>
            </w:pPr>
            <w:r w:rsidRPr="00804258">
              <w:rPr>
                <w:rFonts w:asciiTheme="minorHAnsi" w:hAnsiTheme="minorHAnsi"/>
              </w:rPr>
              <w:t>pohyb po webu:</w:t>
            </w:r>
          </w:p>
          <w:p w:rsidR="0040787E" w:rsidRPr="00804258" w:rsidRDefault="0040787E" w:rsidP="00F94022">
            <w:pPr>
              <w:numPr>
                <w:ilvl w:val="0"/>
                <w:numId w:val="199"/>
              </w:numPr>
              <w:rPr>
                <w:rFonts w:asciiTheme="minorHAnsi" w:hAnsiTheme="minorHAnsi"/>
              </w:rPr>
            </w:pPr>
            <w:r w:rsidRPr="00804258">
              <w:rPr>
                <w:rFonts w:asciiTheme="minorHAnsi" w:hAnsiTheme="minorHAnsi"/>
              </w:rPr>
              <w:t>přes hypertextové odkazy</w:t>
            </w:r>
          </w:p>
          <w:p w:rsidR="0040787E" w:rsidRPr="00804258" w:rsidRDefault="0040787E" w:rsidP="00F94022">
            <w:pPr>
              <w:numPr>
                <w:ilvl w:val="0"/>
                <w:numId w:val="199"/>
              </w:numPr>
              <w:rPr>
                <w:rFonts w:asciiTheme="minorHAnsi" w:hAnsiTheme="minorHAnsi"/>
              </w:rPr>
            </w:pPr>
            <w:r w:rsidRPr="00804258">
              <w:rPr>
                <w:rFonts w:asciiTheme="minorHAnsi" w:hAnsiTheme="minorHAnsi"/>
              </w:rPr>
              <w:t>známá adresa</w:t>
            </w:r>
          </w:p>
          <w:p w:rsidR="0040787E" w:rsidRPr="00804258" w:rsidRDefault="0040787E" w:rsidP="00F94022">
            <w:pPr>
              <w:numPr>
                <w:ilvl w:val="0"/>
                <w:numId w:val="199"/>
              </w:numPr>
              <w:rPr>
                <w:rFonts w:asciiTheme="minorHAnsi" w:hAnsiTheme="minorHAnsi"/>
              </w:rPr>
            </w:pPr>
            <w:r w:rsidRPr="00804258">
              <w:rPr>
                <w:rFonts w:asciiTheme="minorHAnsi" w:hAnsiTheme="minorHAnsi"/>
              </w:rPr>
              <w:t>jednoduché vyhledávání</w:t>
            </w:r>
          </w:p>
          <w:p w:rsidR="0040787E" w:rsidRPr="00804258" w:rsidRDefault="0040787E" w:rsidP="00F94022">
            <w:pPr>
              <w:numPr>
                <w:ilvl w:val="0"/>
                <w:numId w:val="199"/>
              </w:numPr>
              <w:rPr>
                <w:rFonts w:asciiTheme="minorHAnsi" w:hAnsiTheme="minorHAnsi"/>
              </w:rPr>
            </w:pPr>
            <w:r w:rsidRPr="00804258">
              <w:rPr>
                <w:rFonts w:asciiTheme="minorHAnsi" w:hAnsiTheme="minorHAnsi"/>
              </w:rPr>
              <w:t>ukládání z webu:</w:t>
            </w:r>
          </w:p>
          <w:p w:rsidR="0040787E" w:rsidRPr="00804258" w:rsidRDefault="0040787E" w:rsidP="00F94022">
            <w:pPr>
              <w:pStyle w:val="Odstavecseseznamem"/>
              <w:numPr>
                <w:ilvl w:val="0"/>
                <w:numId w:val="199"/>
              </w:numPr>
              <w:rPr>
                <w:rFonts w:asciiTheme="minorHAnsi" w:hAnsiTheme="minorHAnsi"/>
              </w:rPr>
            </w:pPr>
            <w:r w:rsidRPr="00804258">
              <w:rPr>
                <w:rFonts w:asciiTheme="minorHAnsi" w:hAnsiTheme="minorHAnsi"/>
              </w:rPr>
              <w:t>obrázek</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Práce se složkami a soubory:</w:t>
            </w:r>
          </w:p>
          <w:p w:rsidR="0040787E" w:rsidRPr="00804258" w:rsidRDefault="0040787E" w:rsidP="00F94022">
            <w:pPr>
              <w:pStyle w:val="Odstavecseseznamem"/>
              <w:numPr>
                <w:ilvl w:val="0"/>
                <w:numId w:val="198"/>
              </w:numPr>
              <w:rPr>
                <w:rFonts w:asciiTheme="minorHAnsi" w:hAnsiTheme="minorHAnsi"/>
              </w:rPr>
            </w:pPr>
            <w:r w:rsidRPr="00804258">
              <w:rPr>
                <w:rFonts w:asciiTheme="minorHAnsi" w:hAnsiTheme="minorHAnsi"/>
              </w:rPr>
              <w:t>nejznámější manažery (Správce souborů, Tento počítač, Průzkumník, …)</w:t>
            </w:r>
          </w:p>
          <w:p w:rsidR="0040787E" w:rsidRPr="00804258" w:rsidRDefault="0040787E" w:rsidP="00F94022">
            <w:pPr>
              <w:pStyle w:val="Odstavecseseznamem"/>
              <w:numPr>
                <w:ilvl w:val="0"/>
                <w:numId w:val="198"/>
              </w:numPr>
              <w:rPr>
                <w:rFonts w:asciiTheme="minorHAnsi" w:hAnsiTheme="minorHAnsi"/>
              </w:rPr>
            </w:pPr>
            <w:r w:rsidRPr="00804258">
              <w:rPr>
                <w:rFonts w:asciiTheme="minorHAnsi" w:hAnsiTheme="minorHAnsi"/>
              </w:rPr>
              <w:t xml:space="preserve">pojmy: disk (logický), složka (adresář), soubor </w:t>
            </w:r>
          </w:p>
          <w:p w:rsidR="0040787E" w:rsidRPr="00804258" w:rsidRDefault="0040787E" w:rsidP="00F94022">
            <w:pPr>
              <w:pStyle w:val="Odstavecseseznamem"/>
              <w:numPr>
                <w:ilvl w:val="0"/>
                <w:numId w:val="198"/>
              </w:numPr>
              <w:rPr>
                <w:rFonts w:asciiTheme="minorHAnsi" w:hAnsiTheme="minorHAnsi"/>
              </w:rPr>
            </w:pPr>
            <w:r w:rsidRPr="00804258">
              <w:rPr>
                <w:rFonts w:asciiTheme="minorHAnsi" w:hAnsiTheme="minorHAnsi"/>
              </w:rPr>
              <w:t>postupy vytvoření, přejmenování, kopírování, přesunu a odstranění složky či souboru</w:t>
            </w:r>
          </w:p>
        </w:tc>
        <w:tc>
          <w:tcPr>
            <w:tcW w:w="2692"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Příklady výukových programů pro různé předměty.</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Matematika – plošné objekty.</w:t>
            </w:r>
          </w:p>
          <w:p w:rsidR="0040787E" w:rsidRPr="00804258" w:rsidRDefault="0040787E" w:rsidP="0040787E">
            <w:pPr>
              <w:rPr>
                <w:rFonts w:asciiTheme="minorHAnsi" w:hAnsiTheme="minorHAnsi"/>
              </w:rPr>
            </w:pPr>
            <w:r w:rsidRPr="00804258">
              <w:rPr>
                <w:rFonts w:asciiTheme="minorHAnsi" w:hAnsiTheme="minorHAnsi"/>
              </w:rPr>
              <w:t>Procvičení práce s myší.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Výukové programy.</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Vyhledávání webovských stránek o tématech z různých předmětů.</w:t>
            </w:r>
          </w:p>
          <w:p w:rsidR="0040787E" w:rsidRPr="00804258" w:rsidRDefault="0040787E" w:rsidP="0040787E">
            <w:pPr>
              <w:rPr>
                <w:rFonts w:asciiTheme="minorHAnsi" w:hAnsiTheme="minorHAnsi"/>
              </w:rPr>
            </w:pPr>
            <w:r w:rsidRPr="00804258">
              <w:rPr>
                <w:rFonts w:asciiTheme="minorHAnsi" w:hAnsiTheme="minorHAnsi"/>
                <w:b/>
              </w:rPr>
              <w:t xml:space="preserve">MEDV </w:t>
            </w:r>
            <w:r w:rsidRPr="00804258">
              <w:rPr>
                <w:rFonts w:asciiTheme="minorHAnsi" w:hAnsiTheme="minorHAnsi"/>
              </w:rPr>
              <w:t>- kritický přístup k reklamě a zpravodajství</w:t>
            </w:r>
          </w:p>
          <w:p w:rsidR="0040787E" w:rsidRPr="00804258" w:rsidRDefault="0040787E" w:rsidP="0040787E">
            <w:pPr>
              <w:ind w:left="1080" w:hanging="1080"/>
              <w:rPr>
                <w:rFonts w:asciiTheme="minorHAnsi" w:hAnsiTheme="minorHAnsi"/>
              </w:rPr>
            </w:pPr>
            <w:r w:rsidRPr="00804258">
              <w:rPr>
                <w:rFonts w:asciiTheme="minorHAnsi" w:hAnsiTheme="minorHAnsi"/>
                <w:b/>
              </w:rPr>
              <w:t>MEDV</w:t>
            </w:r>
            <w:r w:rsidRPr="00804258">
              <w:rPr>
                <w:rFonts w:asciiTheme="minorHAnsi" w:hAnsiTheme="minorHAnsi"/>
              </w:rPr>
              <w:t xml:space="preserve"> - uspořádání zpráv</w:t>
            </w:r>
          </w:p>
          <w:p w:rsidR="0040787E" w:rsidRPr="00804258" w:rsidRDefault="0040787E" w:rsidP="0040787E">
            <w:pPr>
              <w:rPr>
                <w:rFonts w:asciiTheme="minorHAnsi" w:hAnsiTheme="minorHAnsi"/>
              </w:rPr>
            </w:pPr>
            <w:r w:rsidRPr="00804258">
              <w:rPr>
                <w:rFonts w:asciiTheme="minorHAnsi" w:hAnsiTheme="minorHAnsi"/>
                <w:b/>
              </w:rPr>
              <w:t>MEDV</w:t>
            </w:r>
            <w:r w:rsidRPr="00804258">
              <w:rPr>
                <w:rFonts w:asciiTheme="minorHAnsi" w:hAnsiTheme="minorHAnsi"/>
              </w:rPr>
              <w:t xml:space="preserve"> - utváření týmu, komunikace a spolupráce v týmu   </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Navazuje na:</w:t>
            </w:r>
          </w:p>
          <w:p w:rsidR="0040787E" w:rsidRPr="00804258" w:rsidRDefault="0040787E" w:rsidP="00F94022">
            <w:pPr>
              <w:numPr>
                <w:ilvl w:val="1"/>
                <w:numId w:val="193"/>
              </w:numPr>
              <w:ind w:left="0" w:firstLine="0"/>
              <w:rPr>
                <w:rFonts w:asciiTheme="minorHAnsi" w:hAnsiTheme="minorHAnsi"/>
              </w:rPr>
            </w:pPr>
            <w:r w:rsidRPr="00804258">
              <w:rPr>
                <w:rFonts w:asciiTheme="minorHAnsi" w:hAnsiTheme="minorHAnsi"/>
              </w:rPr>
              <w:t>HW (pevný disk, paměťová média – CD, disketa …)</w:t>
            </w:r>
          </w:p>
          <w:p w:rsidR="0040787E" w:rsidRPr="00804258" w:rsidRDefault="0040787E" w:rsidP="0040787E">
            <w:pPr>
              <w:rPr>
                <w:rFonts w:asciiTheme="minorHAnsi" w:hAnsiTheme="minorHAnsi"/>
              </w:rPr>
            </w:pPr>
            <w:r w:rsidRPr="00804258">
              <w:rPr>
                <w:rFonts w:asciiTheme="minorHAnsi" w:hAnsiTheme="minorHAnsi"/>
              </w:rPr>
              <w:t>ukládání souborů (obrázky, texty) v editorech</w:t>
            </w:r>
          </w:p>
        </w:tc>
        <w:tc>
          <w:tcPr>
            <w:tcW w:w="1422"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tc>
      </w:tr>
    </w:tbl>
    <w:p w:rsidR="0040787E" w:rsidRPr="00804258" w:rsidRDefault="0040787E" w:rsidP="0040787E">
      <w:pPr>
        <w:rPr>
          <w:rFonts w:asciiTheme="minorHAnsi" w:hAnsiTheme="minorHAnsi"/>
          <w:szCs w:val="20"/>
        </w:rPr>
      </w:pPr>
    </w:p>
    <w:p w:rsidR="0040787E" w:rsidRPr="00804258" w:rsidRDefault="0040787E" w:rsidP="0040787E">
      <w:pPr>
        <w:rPr>
          <w:rFonts w:asciiTheme="minorHAnsi" w:hAnsiTheme="minorHAnsi"/>
          <w:szCs w:val="20"/>
        </w:rPr>
      </w:pPr>
    </w:p>
    <w:p w:rsidR="00E35836" w:rsidRPr="00804258" w:rsidRDefault="00E35836" w:rsidP="0040787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60"/>
        <w:gridCol w:w="4111"/>
      </w:tblGrid>
      <w:tr w:rsidR="0013117E" w:rsidRPr="00804258" w:rsidTr="00E66900">
        <w:tc>
          <w:tcPr>
            <w:tcW w:w="3085" w:type="dxa"/>
            <w:tcBorders>
              <w:top w:val="single" w:sz="12" w:space="0" w:color="auto"/>
              <w:left w:val="single" w:sz="12" w:space="0" w:color="auto"/>
              <w:right w:val="single" w:sz="12" w:space="0" w:color="auto"/>
            </w:tcBorders>
          </w:tcPr>
          <w:p w:rsidR="0013117E" w:rsidRPr="00804258" w:rsidRDefault="00E35836" w:rsidP="00691A8B">
            <w:pPr>
              <w:rPr>
                <w:rFonts w:asciiTheme="minorHAnsi" w:hAnsiTheme="minorHAnsi" w:cstheme="minorHAnsi"/>
                <w:b/>
                <w:szCs w:val="20"/>
              </w:rPr>
            </w:pPr>
            <w:r w:rsidRPr="00804258">
              <w:rPr>
                <w:rFonts w:asciiTheme="minorHAnsi" w:hAnsiTheme="minorHAnsi" w:cstheme="minorHAnsi"/>
                <w:b/>
                <w:szCs w:val="20"/>
              </w:rPr>
              <w:t xml:space="preserve">VZDĚLÁVACÍ </w:t>
            </w:r>
            <w:r w:rsidR="0013117E" w:rsidRPr="00804258">
              <w:rPr>
                <w:rFonts w:asciiTheme="minorHAnsi" w:hAnsiTheme="minorHAnsi" w:cstheme="minorHAnsi"/>
                <w:b/>
                <w:szCs w:val="20"/>
              </w:rPr>
              <w:t>OBLAST</w:t>
            </w:r>
          </w:p>
        </w:tc>
        <w:tc>
          <w:tcPr>
            <w:tcW w:w="3260" w:type="dxa"/>
            <w:tcBorders>
              <w:top w:val="single" w:sz="12" w:space="0" w:color="auto"/>
              <w:left w:val="single" w:sz="12" w:space="0" w:color="auto"/>
              <w:right w:val="single" w:sz="12" w:space="0" w:color="auto"/>
            </w:tcBorders>
          </w:tcPr>
          <w:p w:rsidR="0013117E" w:rsidRPr="00804258" w:rsidRDefault="00E35836" w:rsidP="00691A8B">
            <w:pPr>
              <w:rPr>
                <w:rFonts w:asciiTheme="minorHAnsi" w:hAnsiTheme="minorHAnsi" w:cstheme="minorHAnsi"/>
                <w:b/>
                <w:szCs w:val="20"/>
              </w:rPr>
            </w:pPr>
            <w:r w:rsidRPr="00804258">
              <w:rPr>
                <w:rFonts w:asciiTheme="minorHAnsi" w:hAnsiTheme="minorHAnsi" w:cstheme="minorHAnsi"/>
                <w:b/>
                <w:szCs w:val="20"/>
              </w:rPr>
              <w:t xml:space="preserve">VYUČOVACÍ </w:t>
            </w:r>
            <w:r w:rsidR="0013117E" w:rsidRPr="00804258">
              <w:rPr>
                <w:rFonts w:asciiTheme="minorHAnsi" w:hAnsiTheme="minorHAnsi" w:cstheme="minorHAnsi"/>
                <w:b/>
                <w:szCs w:val="20"/>
              </w:rPr>
              <w:t>PŘEDMĚT</w:t>
            </w:r>
          </w:p>
        </w:tc>
        <w:tc>
          <w:tcPr>
            <w:tcW w:w="4111" w:type="dxa"/>
            <w:tcBorders>
              <w:top w:val="single" w:sz="12" w:space="0" w:color="auto"/>
              <w:left w:val="single" w:sz="12" w:space="0" w:color="auto"/>
              <w:right w:val="single" w:sz="12" w:space="0" w:color="auto"/>
            </w:tcBorders>
          </w:tcPr>
          <w:p w:rsidR="0013117E" w:rsidRPr="00804258" w:rsidRDefault="0013117E" w:rsidP="00691A8B">
            <w:pPr>
              <w:rPr>
                <w:rFonts w:asciiTheme="minorHAnsi" w:hAnsiTheme="minorHAnsi" w:cstheme="minorHAnsi"/>
                <w:b/>
                <w:szCs w:val="20"/>
              </w:rPr>
            </w:pPr>
            <w:r w:rsidRPr="00804258">
              <w:rPr>
                <w:rFonts w:asciiTheme="minorHAnsi" w:hAnsiTheme="minorHAnsi" w:cstheme="minorHAnsi"/>
                <w:b/>
                <w:szCs w:val="20"/>
              </w:rPr>
              <w:t>ROČNÍK</w:t>
            </w:r>
          </w:p>
        </w:tc>
      </w:tr>
      <w:tr w:rsidR="0013117E" w:rsidRPr="00804258" w:rsidTr="00E66900">
        <w:tc>
          <w:tcPr>
            <w:tcW w:w="3085" w:type="dxa"/>
            <w:tcBorders>
              <w:left w:val="single" w:sz="12" w:space="0" w:color="auto"/>
              <w:bottom w:val="single" w:sz="12" w:space="0" w:color="auto"/>
              <w:right w:val="single" w:sz="12" w:space="0" w:color="auto"/>
            </w:tcBorders>
            <w:shd w:val="clear" w:color="auto" w:fill="CC99FF"/>
          </w:tcPr>
          <w:p w:rsidR="0013117E" w:rsidRPr="00E66900" w:rsidRDefault="0013117E" w:rsidP="00691A8B">
            <w:pPr>
              <w:rPr>
                <w:rFonts w:asciiTheme="minorHAnsi" w:hAnsiTheme="minorHAnsi" w:cstheme="minorHAnsi"/>
                <w:b/>
                <w:color w:val="000080"/>
                <w:szCs w:val="20"/>
              </w:rPr>
            </w:pPr>
            <w:r w:rsidRPr="00E66900">
              <w:rPr>
                <w:rFonts w:asciiTheme="minorHAnsi" w:hAnsiTheme="minorHAnsi" w:cstheme="minorHAnsi"/>
                <w:b/>
                <w:color w:val="000080"/>
                <w:szCs w:val="20"/>
              </w:rPr>
              <w:t>Informační technologie</w:t>
            </w:r>
          </w:p>
        </w:tc>
        <w:tc>
          <w:tcPr>
            <w:tcW w:w="3260" w:type="dxa"/>
            <w:tcBorders>
              <w:left w:val="single" w:sz="12" w:space="0" w:color="auto"/>
              <w:bottom w:val="single" w:sz="12" w:space="0" w:color="auto"/>
              <w:right w:val="single" w:sz="12" w:space="0" w:color="auto"/>
            </w:tcBorders>
            <w:shd w:val="clear" w:color="auto" w:fill="CC99FF"/>
          </w:tcPr>
          <w:p w:rsidR="0013117E" w:rsidRPr="00E66900" w:rsidRDefault="0013117E" w:rsidP="00691A8B">
            <w:pPr>
              <w:rPr>
                <w:rFonts w:asciiTheme="minorHAnsi" w:hAnsiTheme="minorHAnsi" w:cstheme="minorHAnsi"/>
                <w:b/>
                <w:color w:val="000080"/>
                <w:szCs w:val="20"/>
              </w:rPr>
            </w:pPr>
            <w:r w:rsidRPr="00E66900">
              <w:rPr>
                <w:rFonts w:asciiTheme="minorHAnsi" w:hAnsiTheme="minorHAnsi" w:cstheme="minorHAnsi"/>
                <w:b/>
                <w:color w:val="000080"/>
                <w:szCs w:val="20"/>
              </w:rPr>
              <w:t>Informatika</w:t>
            </w:r>
          </w:p>
        </w:tc>
        <w:tc>
          <w:tcPr>
            <w:tcW w:w="4111" w:type="dxa"/>
            <w:tcBorders>
              <w:left w:val="single" w:sz="12" w:space="0" w:color="auto"/>
              <w:bottom w:val="single" w:sz="12" w:space="0" w:color="auto"/>
              <w:right w:val="single" w:sz="12" w:space="0" w:color="auto"/>
            </w:tcBorders>
            <w:shd w:val="clear" w:color="auto" w:fill="CC99FF"/>
          </w:tcPr>
          <w:p w:rsidR="0013117E" w:rsidRPr="00E66900" w:rsidRDefault="0013117E" w:rsidP="00691A8B">
            <w:pPr>
              <w:rPr>
                <w:rFonts w:asciiTheme="minorHAnsi" w:hAnsiTheme="minorHAnsi" w:cstheme="minorHAnsi"/>
                <w:b/>
                <w:color w:val="000080"/>
                <w:szCs w:val="20"/>
              </w:rPr>
            </w:pPr>
            <w:r w:rsidRPr="00E66900">
              <w:rPr>
                <w:rFonts w:asciiTheme="minorHAnsi" w:hAnsiTheme="minorHAnsi" w:cstheme="minorHAnsi"/>
                <w:b/>
                <w:color w:val="000080"/>
                <w:szCs w:val="20"/>
              </w:rPr>
              <w:t>5.</w:t>
            </w:r>
          </w:p>
        </w:tc>
      </w:tr>
    </w:tbl>
    <w:p w:rsidR="0013117E" w:rsidRPr="00804258" w:rsidRDefault="0013117E" w:rsidP="0013117E">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260"/>
        <w:gridCol w:w="2694"/>
        <w:gridCol w:w="1417"/>
      </w:tblGrid>
      <w:tr w:rsidR="0013117E" w:rsidRPr="00804258" w:rsidTr="00E66900">
        <w:tc>
          <w:tcPr>
            <w:tcW w:w="3085"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jc w:val="center"/>
              <w:rPr>
                <w:rFonts w:asciiTheme="minorHAnsi" w:hAnsiTheme="minorHAnsi" w:cstheme="minorHAnsi"/>
                <w:b/>
                <w:szCs w:val="20"/>
              </w:rPr>
            </w:pPr>
            <w:r w:rsidRPr="00804258">
              <w:rPr>
                <w:rFonts w:asciiTheme="minorHAnsi" w:hAnsiTheme="minorHAnsi" w:cstheme="minorHAnsi"/>
                <w:b/>
                <w:szCs w:val="20"/>
              </w:rPr>
              <w:t>Minimální očekávané výstupy žáka ZŠ Jirkov, Nerudova</w:t>
            </w:r>
          </w:p>
        </w:tc>
        <w:tc>
          <w:tcPr>
            <w:tcW w:w="3260"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jc w:val="center"/>
              <w:rPr>
                <w:rFonts w:asciiTheme="minorHAnsi" w:hAnsiTheme="minorHAnsi" w:cstheme="minorHAnsi"/>
                <w:b/>
                <w:szCs w:val="20"/>
              </w:rPr>
            </w:pPr>
            <w:r w:rsidRPr="00804258">
              <w:rPr>
                <w:rFonts w:asciiTheme="minorHAnsi" w:hAnsiTheme="minorHAnsi" w:cstheme="minorHAnsi"/>
                <w:b/>
                <w:szCs w:val="20"/>
              </w:rPr>
              <w:t>Učivo - obsah</w:t>
            </w:r>
          </w:p>
        </w:tc>
        <w:tc>
          <w:tcPr>
            <w:tcW w:w="2694"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jc w:val="center"/>
              <w:rPr>
                <w:rFonts w:asciiTheme="minorHAnsi" w:hAnsiTheme="minorHAnsi" w:cstheme="minorHAnsi"/>
                <w:b/>
                <w:szCs w:val="20"/>
              </w:rPr>
            </w:pPr>
            <w:r w:rsidRPr="00804258">
              <w:rPr>
                <w:rFonts w:asciiTheme="minorHAnsi" w:hAnsiTheme="minorHAnsi" w:cstheme="minorHAnsi"/>
                <w:b/>
                <w:szCs w:val="20"/>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jc w:val="center"/>
              <w:rPr>
                <w:rFonts w:asciiTheme="minorHAnsi" w:hAnsiTheme="minorHAnsi" w:cstheme="minorHAnsi"/>
                <w:b/>
                <w:szCs w:val="20"/>
              </w:rPr>
            </w:pPr>
            <w:r w:rsidRPr="00804258">
              <w:rPr>
                <w:rFonts w:asciiTheme="minorHAnsi" w:hAnsiTheme="minorHAnsi" w:cstheme="minorHAnsi"/>
                <w:b/>
                <w:szCs w:val="20"/>
              </w:rPr>
              <w:t>Poznámky, projekty</w:t>
            </w:r>
          </w:p>
        </w:tc>
      </w:tr>
      <w:tr w:rsidR="0013117E" w:rsidRPr="00804258" w:rsidTr="00E66900">
        <w:tc>
          <w:tcPr>
            <w:tcW w:w="3085"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rPr>
                <w:rFonts w:asciiTheme="minorHAnsi" w:eastAsia="Segoe UI Emoji" w:hAnsiTheme="minorHAnsi" w:cs="Segoe UI Emoji"/>
                <w:szCs w:val="20"/>
              </w:rPr>
            </w:pPr>
          </w:p>
          <w:p w:rsidR="0013117E" w:rsidRPr="00804258" w:rsidRDefault="00E35836" w:rsidP="00691A8B">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Ovládá základní obsluhu počítače</w:t>
            </w:r>
          </w:p>
          <w:p w:rsidR="0013117E" w:rsidRPr="00804258" w:rsidRDefault="00E35836" w:rsidP="00691A8B">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 xml:space="preserve"> Dodržuje pravidla bezpečné a zdravotně nezávadné práce s výpočetní technikou</w:t>
            </w: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E35836" w:rsidP="00691A8B">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Pracuje s výukovými a zábavnými programy</w:t>
            </w: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13117E" w:rsidP="00691A8B">
            <w:pPr>
              <w:rPr>
                <w:rFonts w:asciiTheme="minorHAnsi" w:hAnsiTheme="minorHAnsi" w:cstheme="minorHAnsi"/>
                <w:szCs w:val="20"/>
              </w:rPr>
            </w:pPr>
          </w:p>
          <w:p w:rsidR="0013117E" w:rsidRPr="00804258" w:rsidRDefault="00E35836" w:rsidP="00E35836">
            <w:pPr>
              <w:rPr>
                <w:rFonts w:asciiTheme="minorHAnsi" w:hAnsiTheme="minorHAnsi" w:cs="Arial"/>
                <w:bCs/>
                <w:iCs/>
                <w:szCs w:val="20"/>
              </w:rPr>
            </w:pPr>
            <w:r w:rsidRPr="00804258">
              <w:rPr>
                <w:rFonts w:ascii="Arial" w:hAnsi="Arial" w:cs="Arial"/>
                <w:color w:val="CC99FF"/>
                <w:szCs w:val="20"/>
              </w:rPr>
              <w:t>►</w:t>
            </w:r>
            <w:r w:rsidRPr="00804258">
              <w:rPr>
                <w:rFonts w:asciiTheme="minorHAnsi" w:hAnsiTheme="minorHAnsi" w:cstheme="minorHAnsi"/>
                <w:szCs w:val="20"/>
              </w:rPr>
              <w:t>K</w:t>
            </w:r>
            <w:r w:rsidR="0013117E" w:rsidRPr="00804258">
              <w:rPr>
                <w:rFonts w:asciiTheme="minorHAnsi" w:hAnsiTheme="minorHAnsi" w:cstheme="minorHAnsi"/>
                <w:szCs w:val="20"/>
              </w:rPr>
              <w:t>omunikace pomocí internetu či jiných běžných komunikačních zařízení</w:t>
            </w:r>
          </w:p>
        </w:tc>
        <w:tc>
          <w:tcPr>
            <w:tcW w:w="3260"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rPr>
                <w:rFonts w:asciiTheme="minorHAnsi" w:hAnsiTheme="minorHAnsi" w:cstheme="minorHAnsi"/>
                <w:b/>
                <w:szCs w:val="20"/>
              </w:rPr>
            </w:pPr>
            <w:r w:rsidRPr="00804258">
              <w:rPr>
                <w:rFonts w:asciiTheme="minorHAnsi" w:hAnsiTheme="minorHAnsi" w:cstheme="minorHAnsi"/>
                <w:b/>
                <w:szCs w:val="20"/>
              </w:rPr>
              <w:lastRenderedPageBreak/>
              <w:t>ZÁKLADY PRÁCE S POČÍTAČEM</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Postup zapnutí a vypnutí počítače, přihlášení do a odhlášení ze sítě</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 xml:space="preserve">HW – Hardware </w:t>
            </w:r>
          </w:p>
          <w:p w:rsidR="0013117E" w:rsidRPr="00804258" w:rsidRDefault="0013117E" w:rsidP="00F94022">
            <w:pPr>
              <w:pStyle w:val="Odstavecseseznamem"/>
              <w:numPr>
                <w:ilvl w:val="0"/>
                <w:numId w:val="346"/>
              </w:numPr>
              <w:rPr>
                <w:rFonts w:asciiTheme="minorHAnsi" w:hAnsiTheme="minorHAnsi" w:cstheme="minorHAnsi"/>
                <w:szCs w:val="20"/>
              </w:rPr>
            </w:pPr>
            <w:r w:rsidRPr="00804258">
              <w:rPr>
                <w:rFonts w:asciiTheme="minorHAnsi" w:hAnsiTheme="minorHAnsi" w:cstheme="minorHAnsi"/>
                <w:szCs w:val="20"/>
              </w:rPr>
              <w:t>S</w:t>
            </w:r>
            <w:r w:rsidR="00E35836" w:rsidRPr="00804258">
              <w:rPr>
                <w:rFonts w:asciiTheme="minorHAnsi" w:hAnsiTheme="minorHAnsi" w:cstheme="minorHAnsi"/>
                <w:szCs w:val="20"/>
              </w:rPr>
              <w:t>kříň (</w:t>
            </w:r>
            <w:r w:rsidRPr="00804258">
              <w:rPr>
                <w:rFonts w:asciiTheme="minorHAnsi" w:hAnsiTheme="minorHAnsi" w:cstheme="minorHAnsi"/>
                <w:szCs w:val="20"/>
              </w:rPr>
              <w:t>základní jednotka), periferie, klávesnice, myš, skenner, mikrofon, monitor, tiskárna, reproduktory…</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SW – Software – programy</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Práce s klávesnicí a myší</w:t>
            </w:r>
          </w:p>
          <w:p w:rsidR="0013117E" w:rsidRPr="00804258" w:rsidRDefault="0013117E" w:rsidP="00F94022">
            <w:pPr>
              <w:pStyle w:val="Odstavecseseznamem"/>
              <w:numPr>
                <w:ilvl w:val="0"/>
                <w:numId w:val="346"/>
              </w:numPr>
              <w:rPr>
                <w:rFonts w:asciiTheme="minorHAnsi" w:hAnsiTheme="minorHAnsi" w:cstheme="minorHAnsi"/>
                <w:szCs w:val="20"/>
              </w:rPr>
            </w:pPr>
            <w:r w:rsidRPr="00804258">
              <w:rPr>
                <w:rFonts w:asciiTheme="minorHAnsi" w:hAnsiTheme="minorHAnsi" w:cstheme="minorHAnsi"/>
                <w:szCs w:val="20"/>
              </w:rPr>
              <w:t>Části, pojmy, klik, dvojklik, uchopení, tažení</w:t>
            </w:r>
          </w:p>
          <w:p w:rsidR="0013117E" w:rsidRPr="00804258" w:rsidRDefault="0013117E" w:rsidP="00691A8B">
            <w:pPr>
              <w:rPr>
                <w:rFonts w:asciiTheme="minorHAnsi" w:hAnsiTheme="minorHAnsi" w:cstheme="minorHAnsi"/>
                <w:b/>
                <w:szCs w:val="20"/>
              </w:rPr>
            </w:pPr>
            <w:r w:rsidRPr="00804258">
              <w:rPr>
                <w:rFonts w:asciiTheme="minorHAnsi" w:hAnsiTheme="minorHAnsi" w:cstheme="minorHAnsi"/>
                <w:b/>
                <w:szCs w:val="20"/>
              </w:rPr>
              <w:lastRenderedPageBreak/>
              <w:t>ZPRACOVÁNÍ A VYUŽITÍ INFORMACÍ</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Základní funkce textového editoru</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Grafika – programy a tvorba obrázků, uložení, otevření vytvořeného obrázku nebo změn, základní nástroje a možnosti nastavení</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0013117E" w:rsidRPr="00804258">
              <w:rPr>
                <w:rFonts w:asciiTheme="minorHAnsi" w:hAnsiTheme="minorHAnsi" w:cstheme="minorHAnsi"/>
                <w:szCs w:val="20"/>
              </w:rPr>
              <w:t>Textové editory – pojem Word, uložení, otevření souboru, pohyb v dokumentu, označení části textu, psaní, oprava textu, písmo, zarovnávání odstavce</w:t>
            </w:r>
          </w:p>
          <w:p w:rsidR="0013117E" w:rsidRPr="00804258" w:rsidRDefault="0013117E" w:rsidP="00691A8B">
            <w:pPr>
              <w:rPr>
                <w:rFonts w:asciiTheme="minorHAnsi" w:hAnsiTheme="minorHAnsi" w:cstheme="minorHAnsi"/>
                <w:b/>
                <w:szCs w:val="20"/>
              </w:rPr>
            </w:pPr>
            <w:r w:rsidRPr="00804258">
              <w:rPr>
                <w:rFonts w:asciiTheme="minorHAnsi" w:hAnsiTheme="minorHAnsi" w:cstheme="minorHAnsi"/>
                <w:b/>
                <w:szCs w:val="20"/>
              </w:rPr>
              <w:t>VYHLEDÁVÁNÍ INFORMACÍ A KOMUNIKACE</w:t>
            </w:r>
          </w:p>
          <w:p w:rsidR="0013117E" w:rsidRPr="00804258" w:rsidRDefault="00E35836" w:rsidP="00E35836">
            <w:pPr>
              <w:rPr>
                <w:rFonts w:asciiTheme="minorHAnsi" w:hAnsiTheme="minorHAnsi" w:cstheme="minorHAnsi"/>
                <w:szCs w:val="20"/>
              </w:rPr>
            </w:pPr>
            <w:r w:rsidRPr="00804258">
              <w:rPr>
                <w:rFonts w:ascii="Arial" w:hAnsi="Arial" w:cs="Arial"/>
                <w:color w:val="CC99FF"/>
                <w:szCs w:val="20"/>
              </w:rPr>
              <w:t>►</w:t>
            </w:r>
            <w:r w:rsidRPr="00804258">
              <w:rPr>
                <w:rFonts w:asciiTheme="minorHAnsi" w:hAnsiTheme="minorHAnsi" w:cs="Arial"/>
                <w:color w:val="CC99FF"/>
                <w:szCs w:val="20"/>
              </w:rPr>
              <w:t>I</w:t>
            </w:r>
            <w:r w:rsidR="0013117E" w:rsidRPr="00804258">
              <w:rPr>
                <w:rFonts w:asciiTheme="minorHAnsi" w:hAnsiTheme="minorHAnsi" w:cstheme="minorHAnsi"/>
                <w:szCs w:val="20"/>
              </w:rPr>
              <w:t>nternet – služby internetu</w:t>
            </w:r>
          </w:p>
          <w:p w:rsidR="0013117E" w:rsidRPr="00804258" w:rsidRDefault="0013117E" w:rsidP="00691A8B">
            <w:pPr>
              <w:rPr>
                <w:rFonts w:asciiTheme="minorHAnsi" w:hAnsiTheme="minorHAnsi" w:cstheme="minorHAnsi"/>
                <w:szCs w:val="20"/>
              </w:rPr>
            </w:pPr>
          </w:p>
          <w:p w:rsidR="0013117E" w:rsidRPr="00804258" w:rsidRDefault="0013117E" w:rsidP="00691A8B">
            <w:pPr>
              <w:pStyle w:val="Odstavecseseznamem"/>
              <w:ind w:left="394"/>
              <w:rPr>
                <w:rFonts w:asciiTheme="minorHAnsi" w:hAnsiTheme="minorHAnsi" w:cstheme="minorHAnsi"/>
                <w:bCs/>
                <w:iCs/>
                <w:szCs w:val="20"/>
              </w:rPr>
            </w:pPr>
          </w:p>
        </w:tc>
        <w:tc>
          <w:tcPr>
            <w:tcW w:w="2694"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rPr>
                <w:rFonts w:asciiTheme="minorHAnsi" w:hAnsiTheme="minorHAnsi" w:cstheme="minorHAnsi"/>
                <w:bCs/>
                <w:iCs/>
                <w:szCs w:val="20"/>
              </w:rPr>
            </w:pPr>
          </w:p>
        </w:tc>
        <w:tc>
          <w:tcPr>
            <w:tcW w:w="1417" w:type="dxa"/>
            <w:tcBorders>
              <w:top w:val="single" w:sz="12" w:space="0" w:color="auto"/>
              <w:left w:val="single" w:sz="12" w:space="0" w:color="auto"/>
              <w:bottom w:val="single" w:sz="12" w:space="0" w:color="auto"/>
              <w:right w:val="single" w:sz="12" w:space="0" w:color="auto"/>
            </w:tcBorders>
          </w:tcPr>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p w:rsidR="0013117E" w:rsidRPr="00804258" w:rsidRDefault="0013117E" w:rsidP="00691A8B">
            <w:pPr>
              <w:rPr>
                <w:rFonts w:asciiTheme="minorHAnsi" w:hAnsiTheme="minorHAnsi" w:cstheme="minorHAnsi"/>
                <w:bCs/>
                <w:iCs/>
                <w:szCs w:val="20"/>
              </w:rPr>
            </w:pPr>
          </w:p>
        </w:tc>
      </w:tr>
    </w:tbl>
    <w:p w:rsidR="0040787E" w:rsidRPr="00804258" w:rsidRDefault="0040787E" w:rsidP="0040787E">
      <w:pPr>
        <w:rPr>
          <w:rFonts w:asciiTheme="minorHAnsi" w:hAnsiTheme="minorHAnsi"/>
          <w:szCs w:val="20"/>
        </w:rPr>
      </w:pPr>
    </w:p>
    <w:p w:rsidR="0040787E" w:rsidRPr="00804258" w:rsidRDefault="0040787E" w:rsidP="0040787E">
      <w:pPr>
        <w:rPr>
          <w:rFonts w:asciiTheme="minorHAnsi" w:hAnsiTheme="minorHAnsi"/>
          <w:szCs w:val="20"/>
        </w:rPr>
      </w:pPr>
    </w:p>
    <w:p w:rsidR="0040787E" w:rsidRPr="00804258" w:rsidRDefault="0040787E" w:rsidP="0040787E">
      <w:pPr>
        <w:rPr>
          <w:rFonts w:asciiTheme="minorHAnsi" w:hAnsiTheme="minorHAnsi"/>
          <w:szCs w:val="20"/>
        </w:rPr>
      </w:pPr>
    </w:p>
    <w:tbl>
      <w:tblPr>
        <w:tblStyle w:val="Mkatabulky"/>
        <w:tblW w:w="10456" w:type="dxa"/>
        <w:tblLook w:val="01E0" w:firstRow="1" w:lastRow="1" w:firstColumn="1" w:lastColumn="1" w:noHBand="0" w:noVBand="0"/>
      </w:tblPr>
      <w:tblGrid>
        <w:gridCol w:w="3085"/>
        <w:gridCol w:w="3260"/>
        <w:gridCol w:w="4111"/>
      </w:tblGrid>
      <w:tr w:rsidR="0040787E" w:rsidRPr="00804258" w:rsidTr="00603DCD">
        <w:tc>
          <w:tcPr>
            <w:tcW w:w="3085" w:type="dxa"/>
            <w:tcBorders>
              <w:top w:val="single" w:sz="12" w:space="0" w:color="auto"/>
              <w:left w:val="single" w:sz="12" w:space="0" w:color="auto"/>
              <w:right w:val="single" w:sz="12" w:space="0" w:color="auto"/>
            </w:tcBorders>
          </w:tcPr>
          <w:p w:rsidR="0040787E" w:rsidRPr="00804258" w:rsidRDefault="00E66900" w:rsidP="0040787E">
            <w:pPr>
              <w:rPr>
                <w:rFonts w:asciiTheme="minorHAnsi" w:hAnsiTheme="minorHAnsi" w:cs="Arial"/>
                <w:b/>
              </w:rPr>
            </w:pPr>
            <w:r>
              <w:rPr>
                <w:rFonts w:asciiTheme="minorHAnsi" w:hAnsiTheme="minorHAnsi" w:cs="Arial"/>
                <w:b/>
              </w:rPr>
              <w:t xml:space="preserve">VZDĚLÁVACÍ </w:t>
            </w:r>
            <w:r w:rsidR="0040787E" w:rsidRPr="00804258">
              <w:rPr>
                <w:rFonts w:asciiTheme="minorHAnsi" w:hAnsiTheme="minorHAnsi" w:cs="Arial"/>
                <w:b/>
              </w:rPr>
              <w:t>OBLAST</w:t>
            </w:r>
          </w:p>
        </w:tc>
        <w:tc>
          <w:tcPr>
            <w:tcW w:w="3260" w:type="dxa"/>
            <w:tcBorders>
              <w:top w:val="single" w:sz="12" w:space="0" w:color="auto"/>
              <w:left w:val="single" w:sz="12" w:space="0" w:color="auto"/>
              <w:right w:val="single" w:sz="12" w:space="0" w:color="auto"/>
            </w:tcBorders>
          </w:tcPr>
          <w:p w:rsidR="0040787E" w:rsidRPr="00804258" w:rsidRDefault="00E66900" w:rsidP="001D3C25">
            <w:pPr>
              <w:tabs>
                <w:tab w:val="left" w:pos="2445"/>
              </w:tabs>
              <w:rPr>
                <w:rFonts w:asciiTheme="minorHAnsi" w:hAnsiTheme="minorHAnsi" w:cs="Arial"/>
                <w:b/>
              </w:rPr>
            </w:pPr>
            <w:r>
              <w:rPr>
                <w:rFonts w:asciiTheme="minorHAnsi" w:hAnsiTheme="minorHAnsi" w:cs="Arial"/>
                <w:b/>
              </w:rPr>
              <w:t xml:space="preserve">VYUČOVACÍ </w:t>
            </w:r>
            <w:r w:rsidR="0040787E" w:rsidRPr="00804258">
              <w:rPr>
                <w:rFonts w:asciiTheme="minorHAnsi" w:hAnsiTheme="minorHAnsi" w:cs="Arial"/>
                <w:b/>
              </w:rPr>
              <w:t>PŘEDMĚT</w:t>
            </w:r>
          </w:p>
        </w:tc>
        <w:tc>
          <w:tcPr>
            <w:tcW w:w="4111" w:type="dxa"/>
            <w:tcBorders>
              <w:top w:val="single" w:sz="12" w:space="0" w:color="auto"/>
              <w:left w:val="single" w:sz="12" w:space="0" w:color="auto"/>
              <w:right w:val="single" w:sz="12" w:space="0" w:color="auto"/>
            </w:tcBorders>
          </w:tcPr>
          <w:p w:rsidR="0040787E" w:rsidRPr="00804258" w:rsidRDefault="0040787E" w:rsidP="0040787E">
            <w:pPr>
              <w:rPr>
                <w:rFonts w:asciiTheme="minorHAnsi" w:hAnsiTheme="minorHAnsi" w:cs="Arial"/>
                <w:b/>
              </w:rPr>
            </w:pPr>
            <w:r w:rsidRPr="00804258">
              <w:rPr>
                <w:rFonts w:asciiTheme="minorHAnsi" w:hAnsiTheme="minorHAnsi" w:cs="Arial"/>
                <w:b/>
              </w:rPr>
              <w:t>ROČNÍK</w:t>
            </w:r>
          </w:p>
        </w:tc>
      </w:tr>
      <w:tr w:rsidR="0040787E" w:rsidRPr="00804258" w:rsidTr="00603DCD">
        <w:tc>
          <w:tcPr>
            <w:tcW w:w="3085" w:type="dxa"/>
            <w:tcBorders>
              <w:left w:val="single" w:sz="12" w:space="0" w:color="auto"/>
              <w:bottom w:val="single" w:sz="12" w:space="0" w:color="auto"/>
              <w:right w:val="single" w:sz="12" w:space="0" w:color="auto"/>
            </w:tcBorders>
            <w:shd w:val="clear" w:color="auto" w:fill="CC99FF"/>
          </w:tcPr>
          <w:p w:rsidR="0040787E" w:rsidRPr="00804258" w:rsidRDefault="0040787E" w:rsidP="0040787E">
            <w:pPr>
              <w:rPr>
                <w:rFonts w:asciiTheme="minorHAnsi" w:hAnsiTheme="minorHAnsi"/>
                <w:b/>
                <w:color w:val="000080"/>
              </w:rPr>
            </w:pPr>
            <w:r w:rsidRPr="00804258">
              <w:rPr>
                <w:rFonts w:asciiTheme="minorHAnsi" w:hAnsiTheme="minorHAnsi"/>
                <w:b/>
                <w:color w:val="000080"/>
              </w:rPr>
              <w:t>Informační a komunikační technologie</w:t>
            </w:r>
          </w:p>
        </w:tc>
        <w:tc>
          <w:tcPr>
            <w:tcW w:w="3260" w:type="dxa"/>
            <w:tcBorders>
              <w:left w:val="single" w:sz="12" w:space="0" w:color="auto"/>
              <w:bottom w:val="single" w:sz="12" w:space="0" w:color="auto"/>
              <w:right w:val="single" w:sz="12" w:space="0" w:color="auto"/>
            </w:tcBorders>
            <w:shd w:val="clear" w:color="auto" w:fill="CC99FF"/>
          </w:tcPr>
          <w:p w:rsidR="0040787E" w:rsidRPr="00804258" w:rsidRDefault="0040787E" w:rsidP="0040787E">
            <w:pPr>
              <w:rPr>
                <w:rFonts w:asciiTheme="minorHAnsi" w:hAnsiTheme="minorHAnsi"/>
                <w:b/>
                <w:color w:val="000080"/>
              </w:rPr>
            </w:pPr>
            <w:r w:rsidRPr="00804258">
              <w:rPr>
                <w:rFonts w:asciiTheme="minorHAnsi" w:hAnsiTheme="minorHAnsi"/>
                <w:b/>
                <w:color w:val="000080"/>
              </w:rPr>
              <w:t>Informatika</w:t>
            </w:r>
          </w:p>
        </w:tc>
        <w:tc>
          <w:tcPr>
            <w:tcW w:w="4111" w:type="dxa"/>
            <w:tcBorders>
              <w:left w:val="single" w:sz="12" w:space="0" w:color="auto"/>
              <w:bottom w:val="single" w:sz="12" w:space="0" w:color="auto"/>
              <w:right w:val="single" w:sz="12" w:space="0" w:color="auto"/>
            </w:tcBorders>
            <w:shd w:val="clear" w:color="auto" w:fill="CC99FF"/>
          </w:tcPr>
          <w:p w:rsidR="0040787E" w:rsidRPr="00804258" w:rsidRDefault="0040787E" w:rsidP="0040787E">
            <w:pPr>
              <w:rPr>
                <w:rFonts w:asciiTheme="minorHAnsi" w:hAnsiTheme="minorHAnsi"/>
                <w:b/>
                <w:color w:val="000080"/>
              </w:rPr>
            </w:pPr>
            <w:r w:rsidRPr="00804258">
              <w:rPr>
                <w:rFonts w:asciiTheme="minorHAnsi" w:hAnsiTheme="minorHAnsi"/>
                <w:b/>
                <w:color w:val="000080"/>
              </w:rPr>
              <w:t>9.</w:t>
            </w:r>
          </w:p>
        </w:tc>
      </w:tr>
    </w:tbl>
    <w:p w:rsidR="0040787E" w:rsidRPr="00804258" w:rsidRDefault="0040787E" w:rsidP="0040787E">
      <w:pPr>
        <w:rPr>
          <w:rFonts w:asciiTheme="minorHAnsi" w:hAnsiTheme="minorHAnsi"/>
          <w:szCs w:val="20"/>
        </w:rPr>
      </w:pPr>
    </w:p>
    <w:tbl>
      <w:tblPr>
        <w:tblStyle w:val="Mkatabulky"/>
        <w:tblW w:w="10482" w:type="dxa"/>
        <w:tblLayout w:type="fixed"/>
        <w:tblLook w:val="01E0" w:firstRow="1" w:lastRow="1" w:firstColumn="1" w:lastColumn="1" w:noHBand="0" w:noVBand="0"/>
      </w:tblPr>
      <w:tblGrid>
        <w:gridCol w:w="3085"/>
        <w:gridCol w:w="3260"/>
        <w:gridCol w:w="2835"/>
        <w:gridCol w:w="1302"/>
      </w:tblGrid>
      <w:tr w:rsidR="0040787E" w:rsidRPr="00804258" w:rsidTr="00603DCD">
        <w:tc>
          <w:tcPr>
            <w:tcW w:w="3085"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i/>
              </w:rPr>
            </w:pPr>
            <w:r w:rsidRPr="00804258">
              <w:rPr>
                <w:rFonts w:asciiTheme="minorHAnsi" w:hAnsiTheme="minorHAnsi" w:cs="Arial"/>
                <w:b/>
                <w:i/>
              </w:rPr>
              <w:t>Výstupy žáka ZŠ Jirkov, Nerudova</w:t>
            </w:r>
          </w:p>
        </w:tc>
        <w:tc>
          <w:tcPr>
            <w:tcW w:w="3260"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i/>
              </w:rPr>
            </w:pPr>
            <w:r w:rsidRPr="00804258">
              <w:rPr>
                <w:rFonts w:asciiTheme="minorHAnsi" w:hAnsiTheme="minorHAnsi" w:cs="Arial"/>
                <w:b/>
                <w:i/>
              </w:rPr>
              <w:t>Učivo - obsah</w:t>
            </w:r>
          </w:p>
        </w:tc>
        <w:tc>
          <w:tcPr>
            <w:tcW w:w="2835"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i/>
              </w:rPr>
            </w:pPr>
            <w:r w:rsidRPr="00804258">
              <w:rPr>
                <w:rFonts w:asciiTheme="minorHAnsi" w:hAnsiTheme="minorHAnsi" w:cs="Arial"/>
                <w:b/>
                <w:i/>
              </w:rPr>
              <w:t>Mezipředmětové vztahy, PT</w:t>
            </w:r>
          </w:p>
        </w:tc>
        <w:tc>
          <w:tcPr>
            <w:tcW w:w="1302"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jc w:val="center"/>
              <w:rPr>
                <w:rFonts w:asciiTheme="minorHAnsi" w:hAnsiTheme="minorHAnsi" w:cs="Arial"/>
                <w:b/>
                <w:i/>
              </w:rPr>
            </w:pPr>
            <w:r w:rsidRPr="00804258">
              <w:rPr>
                <w:rFonts w:asciiTheme="minorHAnsi" w:hAnsiTheme="minorHAnsi" w:cs="Arial"/>
                <w:b/>
                <w:i/>
              </w:rPr>
              <w:t>Poznámky, projekty</w:t>
            </w:r>
          </w:p>
        </w:tc>
      </w:tr>
      <w:tr w:rsidR="0040787E" w:rsidRPr="00804258" w:rsidTr="00603DCD">
        <w:tc>
          <w:tcPr>
            <w:tcW w:w="3085"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Rozlišuje pojmy hardware a software.</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Dokáže vysvětlit funkce procesoru, operační paměti a pevného disku a jakým způsobem ovlivňují výkon počítače.</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Zná jednotky, kterými se označuje výkon procesorů a kapacita pamětí.</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Dokáže vysvětlit pojem periferie a zařadit sem nejběžnější zařízení.</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Dokáže vysvětlit pojem software, zná základní skup</w:t>
            </w:r>
            <w:r w:rsidR="00603DCD">
              <w:rPr>
                <w:rFonts w:asciiTheme="minorHAnsi" w:hAnsiTheme="minorHAnsi"/>
              </w:rPr>
              <w:t xml:space="preserve">iny software a dokáže </w:t>
            </w:r>
            <w:r w:rsidR="00F11673">
              <w:rPr>
                <w:rFonts w:asciiTheme="minorHAnsi" w:hAnsiTheme="minorHAnsi"/>
              </w:rPr>
              <w:t>vysvětlit, jaké</w:t>
            </w:r>
            <w:r w:rsidRPr="00804258">
              <w:rPr>
                <w:rFonts w:asciiTheme="minorHAnsi" w:hAnsiTheme="minorHAnsi"/>
              </w:rPr>
              <w:t xml:space="preserve"> programy sem zařazujeme, k čemu takové programy slouží.</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Ověřuje věrohodnost informací a informačních zdrojů, posuzuje jejich závažnost a vzájemnou návaznost</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Web používá jako zdroj informací.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Samostatně si uspořádává data na svém uživatelském kontě.</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 xml:space="preserve">Dokáže vysvětlit pojem Internet </w:t>
            </w:r>
            <w:r w:rsidRPr="00804258">
              <w:rPr>
                <w:rFonts w:asciiTheme="minorHAnsi" w:hAnsiTheme="minorHAnsi"/>
              </w:rPr>
              <w:lastRenderedPageBreak/>
              <w:t xml:space="preserve">a uvést jeho význam. Zná základní služby Internetu a </w:t>
            </w:r>
            <w:r w:rsidR="00F11673" w:rsidRPr="00804258">
              <w:rPr>
                <w:rFonts w:asciiTheme="minorHAnsi" w:hAnsiTheme="minorHAnsi"/>
              </w:rPr>
              <w:t>ví, k čemu</w:t>
            </w:r>
            <w:r w:rsidRPr="00804258">
              <w:rPr>
                <w:rFonts w:asciiTheme="minorHAnsi" w:hAnsiTheme="minorHAnsi"/>
              </w:rPr>
              <w:t xml:space="preserve"> slouží.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El. poštu  dokáže používat pro komunikaci i pro odesílání a přijímání souborů (prací, úkolů).</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Web používá jako zdroj informací.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Samostatně si uspořádává data na svém uživatelském kontě.</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 xml:space="preserve">Dokáže vysvětlit pojem Internet a uvést jeho význam. Zná základní služby Internetu a </w:t>
            </w:r>
            <w:r w:rsidR="00F11673" w:rsidRPr="00804258">
              <w:rPr>
                <w:rFonts w:asciiTheme="minorHAnsi" w:hAnsiTheme="minorHAnsi"/>
              </w:rPr>
              <w:t>ví, k čemu</w:t>
            </w:r>
            <w:r w:rsidRPr="00804258">
              <w:rPr>
                <w:rFonts w:asciiTheme="minorHAnsi" w:hAnsiTheme="minorHAnsi"/>
              </w:rPr>
              <w:t xml:space="preserve"> slouží.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El. poštu dokáže používat pro komunikaci i pro odesílání a přijímání souborů (prací, úkolů).</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Web používá jako zdroj informací.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Orientuje se v Excelovském okně, sešitě apod.</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Dokáže vytvořit tabulku, naplnit ji daty a upravit její vzhled.</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S daty pomocí vzorců dokáže provádět jednoduché početní operace.</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Na základě tabulky dokáže vytvořit graf a upravit jeho vzhled.</w:t>
            </w:r>
          </w:p>
          <w:p w:rsidR="0040787E" w:rsidRPr="00804258" w:rsidRDefault="0040787E" w:rsidP="0040787E">
            <w:pPr>
              <w:rPr>
                <w:rFonts w:asciiTheme="minorHAnsi" w:hAnsiTheme="minorHAnsi"/>
              </w:rPr>
            </w:pPr>
            <w:r w:rsidRPr="00804258">
              <w:rPr>
                <w:rFonts w:ascii="Arial" w:hAnsi="Arial" w:cs="Arial"/>
                <w:color w:val="CC99FF"/>
              </w:rPr>
              <w:t>►</w:t>
            </w:r>
            <w:r w:rsidRPr="00804258">
              <w:rPr>
                <w:rFonts w:asciiTheme="minorHAnsi" w:hAnsiTheme="minorHAnsi"/>
              </w:rPr>
              <w:t>Graf i tabulku dokáže vložit do Wordu.</w:t>
            </w:r>
          </w:p>
        </w:tc>
        <w:tc>
          <w:tcPr>
            <w:tcW w:w="3260"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b/>
              </w:rPr>
            </w:pPr>
            <w:r w:rsidRPr="00804258">
              <w:rPr>
                <w:rFonts w:ascii="Arial" w:hAnsi="Arial" w:cs="Arial"/>
                <w:b/>
                <w:color w:val="CC99FF"/>
              </w:rPr>
              <w:lastRenderedPageBreak/>
              <w:t>►</w:t>
            </w:r>
            <w:r w:rsidRPr="00804258">
              <w:rPr>
                <w:rFonts w:asciiTheme="minorHAnsi" w:hAnsiTheme="minorHAnsi"/>
              </w:rPr>
              <w:t>Přihlášení a odhlášení ze sítě</w:t>
            </w:r>
          </w:p>
          <w:p w:rsidR="0040787E" w:rsidRPr="00804258" w:rsidRDefault="0040787E" w:rsidP="0040787E">
            <w:pPr>
              <w:rPr>
                <w:rFonts w:asciiTheme="minorHAnsi" w:hAnsiTheme="minorHAnsi"/>
              </w:rPr>
            </w:pPr>
            <w:r w:rsidRPr="00804258">
              <w:rPr>
                <w:rFonts w:asciiTheme="minorHAnsi" w:hAnsiTheme="minorHAnsi"/>
              </w:rPr>
              <w:t>Bezpečnost práce v síti (hesla).</w:t>
            </w:r>
          </w:p>
          <w:p w:rsidR="0040787E" w:rsidRPr="00804258" w:rsidRDefault="0040787E" w:rsidP="0040787E">
            <w:pPr>
              <w:rPr>
                <w:rFonts w:asciiTheme="minorHAnsi" w:hAnsiTheme="minorHAnsi"/>
                <w:b/>
              </w:rPr>
            </w:pPr>
            <w:r w:rsidRPr="00804258">
              <w:rPr>
                <w:rFonts w:ascii="Arial" w:hAnsi="Arial" w:cs="Arial"/>
                <w:b/>
                <w:color w:val="CC99FF"/>
              </w:rPr>
              <w:t>►</w:t>
            </w:r>
            <w:r w:rsidRPr="00804258">
              <w:rPr>
                <w:rFonts w:asciiTheme="minorHAnsi" w:hAnsiTheme="minorHAnsi"/>
              </w:rPr>
              <w:t>HARDWARE – SOFTWARE</w:t>
            </w:r>
          </w:p>
          <w:p w:rsidR="0040787E" w:rsidRPr="00804258" w:rsidRDefault="0040787E" w:rsidP="00F94022">
            <w:pPr>
              <w:pStyle w:val="Odstavecseseznamem"/>
              <w:numPr>
                <w:ilvl w:val="1"/>
                <w:numId w:val="193"/>
              </w:numPr>
              <w:rPr>
                <w:rFonts w:asciiTheme="minorHAnsi" w:hAnsiTheme="minorHAnsi"/>
              </w:rPr>
            </w:pPr>
            <w:r w:rsidRPr="00804258">
              <w:rPr>
                <w:rFonts w:asciiTheme="minorHAnsi" w:hAnsiTheme="minorHAnsi"/>
              </w:rPr>
              <w:t>vysvětlení pojmů</w:t>
            </w:r>
          </w:p>
          <w:p w:rsidR="0040787E" w:rsidRPr="00804258" w:rsidRDefault="0040787E" w:rsidP="00F94022">
            <w:pPr>
              <w:pStyle w:val="Odstavecseseznamem"/>
              <w:numPr>
                <w:ilvl w:val="1"/>
                <w:numId w:val="193"/>
              </w:numPr>
              <w:rPr>
                <w:rFonts w:asciiTheme="minorHAnsi" w:hAnsiTheme="minorHAnsi"/>
              </w:rPr>
            </w:pPr>
            <w:r w:rsidRPr="00804258">
              <w:rPr>
                <w:rFonts w:asciiTheme="minorHAnsi" w:hAnsiTheme="minorHAnsi"/>
              </w:rPr>
              <w:t>HW – základní jednotka (procesor, pevný disk, operační paměť, mechaniky + vnější paměťová média, karty, porty, zdroj, základní deska)</w:t>
            </w:r>
          </w:p>
          <w:p w:rsidR="0040787E" w:rsidRPr="00804258" w:rsidRDefault="0040787E" w:rsidP="00F94022">
            <w:pPr>
              <w:pStyle w:val="Odstavecseseznamem"/>
              <w:numPr>
                <w:ilvl w:val="1"/>
                <w:numId w:val="193"/>
              </w:numPr>
              <w:rPr>
                <w:rFonts w:asciiTheme="minorHAnsi" w:hAnsiTheme="minorHAnsi"/>
              </w:rPr>
            </w:pPr>
            <w:r w:rsidRPr="00804258">
              <w:rPr>
                <w:rFonts w:asciiTheme="minorHAnsi" w:hAnsiTheme="minorHAnsi"/>
              </w:rPr>
              <w:t>jednotky: výkon procesoru (Hz), kapacita pamětí (B) a jejich násobky (K, M, G, T)</w:t>
            </w:r>
          </w:p>
          <w:p w:rsidR="0040787E" w:rsidRPr="00804258" w:rsidRDefault="0040787E" w:rsidP="00F94022">
            <w:pPr>
              <w:pStyle w:val="Odstavecseseznamem"/>
              <w:numPr>
                <w:ilvl w:val="1"/>
                <w:numId w:val="193"/>
              </w:numPr>
              <w:rPr>
                <w:rFonts w:asciiTheme="minorHAnsi" w:hAnsiTheme="minorHAnsi"/>
              </w:rPr>
            </w:pPr>
            <w:r w:rsidRPr="00804258">
              <w:rPr>
                <w:rFonts w:asciiTheme="minorHAnsi" w:hAnsiTheme="minorHAnsi"/>
              </w:rPr>
              <w:t>HW – periferie (klávesnice, myš, monitor, tiskárny, reproduktory, …)</w:t>
            </w:r>
          </w:p>
          <w:p w:rsidR="0040787E" w:rsidRPr="00804258" w:rsidRDefault="0040787E" w:rsidP="00F94022">
            <w:pPr>
              <w:pStyle w:val="Odstavecseseznamem"/>
              <w:numPr>
                <w:ilvl w:val="1"/>
                <w:numId w:val="193"/>
              </w:numPr>
              <w:jc w:val="both"/>
              <w:rPr>
                <w:rFonts w:asciiTheme="minorHAnsi" w:hAnsiTheme="minorHAnsi"/>
              </w:rPr>
            </w:pPr>
            <w:r w:rsidRPr="00804258">
              <w:rPr>
                <w:rFonts w:asciiTheme="minorHAnsi" w:hAnsiTheme="minorHAnsi"/>
              </w:rPr>
              <w:t>SW – operační systémy, aplikace, utility, antivirové programy, komprimační programy</w:t>
            </w:r>
          </w:p>
          <w:p w:rsidR="0040787E" w:rsidRPr="00804258" w:rsidRDefault="0040787E" w:rsidP="00F94022">
            <w:pPr>
              <w:pStyle w:val="Odstavecseseznamem"/>
              <w:numPr>
                <w:ilvl w:val="1"/>
                <w:numId w:val="193"/>
              </w:numPr>
              <w:jc w:val="both"/>
              <w:rPr>
                <w:rFonts w:asciiTheme="minorHAnsi" w:hAnsiTheme="minorHAnsi"/>
              </w:rPr>
            </w:pPr>
            <w:r w:rsidRPr="00804258">
              <w:rPr>
                <w:rFonts w:asciiTheme="minorHAnsi" w:hAnsiTheme="minorHAnsi"/>
              </w:rPr>
              <w:t>Hodnota a relevance informací a informačních zdrojů, metody a nástroje jejich ověřování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WWW = world wide web = web:</w:t>
            </w:r>
          </w:p>
          <w:p w:rsidR="0040787E" w:rsidRPr="00804258" w:rsidRDefault="0040787E" w:rsidP="00F94022">
            <w:pPr>
              <w:pStyle w:val="Odstavecseseznamem"/>
              <w:numPr>
                <w:ilvl w:val="0"/>
                <w:numId w:val="200"/>
              </w:numPr>
              <w:rPr>
                <w:rFonts w:asciiTheme="minorHAnsi" w:hAnsiTheme="minorHAnsi"/>
              </w:rPr>
            </w:pPr>
            <w:r w:rsidRPr="00804258">
              <w:rPr>
                <w:rFonts w:asciiTheme="minorHAnsi" w:hAnsiTheme="minorHAnsi"/>
              </w:rPr>
              <w:t>pohyb po webu:</w:t>
            </w:r>
          </w:p>
          <w:p w:rsidR="0040787E" w:rsidRPr="00804258" w:rsidRDefault="0040787E" w:rsidP="00F94022">
            <w:pPr>
              <w:pStyle w:val="Odstavecseseznamem"/>
              <w:numPr>
                <w:ilvl w:val="1"/>
                <w:numId w:val="200"/>
              </w:numPr>
              <w:rPr>
                <w:rFonts w:asciiTheme="minorHAnsi" w:hAnsiTheme="minorHAnsi"/>
              </w:rPr>
            </w:pPr>
            <w:r w:rsidRPr="00804258">
              <w:rPr>
                <w:rFonts w:asciiTheme="minorHAnsi" w:hAnsiTheme="minorHAnsi"/>
              </w:rPr>
              <w:t>přes hypertextové odkazy</w:t>
            </w:r>
          </w:p>
          <w:p w:rsidR="0040787E" w:rsidRPr="00804258" w:rsidRDefault="0040787E" w:rsidP="00F94022">
            <w:pPr>
              <w:pStyle w:val="Odstavecseseznamem"/>
              <w:numPr>
                <w:ilvl w:val="1"/>
                <w:numId w:val="200"/>
              </w:numPr>
              <w:rPr>
                <w:rFonts w:asciiTheme="minorHAnsi" w:hAnsiTheme="minorHAnsi"/>
              </w:rPr>
            </w:pPr>
            <w:r w:rsidRPr="00804258">
              <w:rPr>
                <w:rFonts w:asciiTheme="minorHAnsi" w:hAnsiTheme="minorHAnsi"/>
              </w:rPr>
              <w:t>známá adresa</w:t>
            </w:r>
          </w:p>
          <w:p w:rsidR="0040787E" w:rsidRPr="00804258" w:rsidRDefault="0040787E" w:rsidP="00F94022">
            <w:pPr>
              <w:pStyle w:val="Odstavecseseznamem"/>
              <w:numPr>
                <w:ilvl w:val="1"/>
                <w:numId w:val="200"/>
              </w:numPr>
              <w:rPr>
                <w:rFonts w:asciiTheme="minorHAnsi" w:hAnsiTheme="minorHAnsi"/>
              </w:rPr>
            </w:pPr>
            <w:r w:rsidRPr="00804258">
              <w:rPr>
                <w:rFonts w:asciiTheme="minorHAnsi" w:hAnsiTheme="minorHAnsi"/>
              </w:rPr>
              <w:t>vyhledávání</w:t>
            </w:r>
          </w:p>
          <w:p w:rsidR="0040787E" w:rsidRPr="00804258" w:rsidRDefault="0040787E" w:rsidP="00F94022">
            <w:pPr>
              <w:pStyle w:val="Odstavecseseznamem"/>
              <w:numPr>
                <w:ilvl w:val="0"/>
                <w:numId w:val="200"/>
              </w:numPr>
              <w:rPr>
                <w:rFonts w:asciiTheme="minorHAnsi" w:hAnsiTheme="minorHAnsi"/>
              </w:rPr>
            </w:pPr>
            <w:r w:rsidRPr="00804258">
              <w:rPr>
                <w:rFonts w:asciiTheme="minorHAnsi" w:hAnsiTheme="minorHAnsi"/>
              </w:rPr>
              <w:lastRenderedPageBreak/>
              <w:t>ukládání z webu:</w:t>
            </w:r>
          </w:p>
          <w:p w:rsidR="0040787E" w:rsidRPr="00804258" w:rsidRDefault="0040787E" w:rsidP="00F94022">
            <w:pPr>
              <w:pStyle w:val="Odstavecseseznamem"/>
              <w:numPr>
                <w:ilvl w:val="0"/>
                <w:numId w:val="201"/>
              </w:numPr>
              <w:rPr>
                <w:rFonts w:asciiTheme="minorHAnsi" w:hAnsiTheme="minorHAnsi"/>
              </w:rPr>
            </w:pPr>
            <w:r w:rsidRPr="00804258">
              <w:rPr>
                <w:rFonts w:asciiTheme="minorHAnsi" w:hAnsiTheme="minorHAnsi"/>
              </w:rPr>
              <w:t>obrázek</w:t>
            </w:r>
          </w:p>
          <w:p w:rsidR="0040787E" w:rsidRPr="00804258" w:rsidRDefault="0040787E" w:rsidP="00F94022">
            <w:pPr>
              <w:pStyle w:val="Odstavecseseznamem"/>
              <w:numPr>
                <w:ilvl w:val="0"/>
                <w:numId w:val="201"/>
              </w:numPr>
              <w:rPr>
                <w:rFonts w:asciiTheme="minorHAnsi" w:hAnsiTheme="minorHAnsi"/>
              </w:rPr>
            </w:pPr>
            <w:r w:rsidRPr="00804258">
              <w:rPr>
                <w:rFonts w:asciiTheme="minorHAnsi" w:hAnsiTheme="minorHAnsi"/>
              </w:rPr>
              <w:t>celá stránka</w:t>
            </w:r>
          </w:p>
          <w:p w:rsidR="0040787E" w:rsidRPr="00804258" w:rsidRDefault="0040787E" w:rsidP="00F94022">
            <w:pPr>
              <w:pStyle w:val="Odstavecseseznamem"/>
              <w:numPr>
                <w:ilvl w:val="0"/>
                <w:numId w:val="201"/>
              </w:numPr>
              <w:jc w:val="both"/>
              <w:rPr>
                <w:rFonts w:asciiTheme="minorHAnsi" w:hAnsiTheme="minorHAnsi"/>
              </w:rPr>
            </w:pPr>
            <w:r w:rsidRPr="00804258">
              <w:rPr>
                <w:rFonts w:asciiTheme="minorHAnsi" w:hAnsiTheme="minorHAnsi"/>
              </w:rPr>
              <w:t>vykopírování části textu</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Práce se složkami a soubory:</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postupy vytvoření, přejmenování, kopírování, přesunu a odstranění složky či souboru včetně variant (menu, myš, klávesové zkratky)</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Internet:</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co to je, kdy vznikl, služby Internetu (e-mail, www, el. konference, e - banking, … příp. telnet, ftp)</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93381">
            <w:pPr>
              <w:rPr>
                <w:rFonts w:asciiTheme="minorHAnsi" w:hAnsiTheme="minorHAnsi"/>
              </w:rPr>
            </w:pPr>
            <w:r w:rsidRPr="00804258">
              <w:rPr>
                <w:rFonts w:ascii="Arial" w:hAnsi="Arial" w:cs="Arial"/>
                <w:color w:val="CC99FF"/>
              </w:rPr>
              <w:t>►</w:t>
            </w:r>
            <w:r w:rsidRPr="00804258">
              <w:rPr>
                <w:rFonts w:asciiTheme="minorHAnsi" w:hAnsiTheme="minorHAnsi"/>
              </w:rPr>
              <w:t>El. pošta = e-mail</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 xml:space="preserve">přístup k poště (samostatná služba, přes web. </w:t>
            </w:r>
            <w:r w:rsidR="00F11673" w:rsidRPr="00804258">
              <w:rPr>
                <w:rFonts w:asciiTheme="minorHAnsi" w:hAnsiTheme="minorHAnsi"/>
              </w:rPr>
              <w:t>rozhraní</w:t>
            </w:r>
            <w:r w:rsidRPr="00804258">
              <w:rPr>
                <w:rFonts w:asciiTheme="minorHAnsi" w:hAnsiTheme="minorHAnsi"/>
              </w:rPr>
              <w:t>)</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poštovní programy</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spuštění programu Pegasus Mail</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napsání zprávy, čtení došlé zprávy, smazání došlé zprávy</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odpověď (Reply) a poslat kopii došlé zprávy dál (Forward)</w:t>
            </w:r>
          </w:p>
          <w:p w:rsidR="0040787E" w:rsidRPr="00804258" w:rsidRDefault="0040787E" w:rsidP="00F94022">
            <w:pPr>
              <w:pStyle w:val="Odstavecseseznamem"/>
              <w:numPr>
                <w:ilvl w:val="0"/>
                <w:numId w:val="202"/>
              </w:numPr>
              <w:rPr>
                <w:rFonts w:asciiTheme="minorHAnsi" w:hAnsiTheme="minorHAnsi"/>
              </w:rPr>
            </w:pPr>
            <w:r w:rsidRPr="00804258">
              <w:rPr>
                <w:rFonts w:asciiTheme="minorHAnsi" w:hAnsiTheme="minorHAnsi"/>
              </w:rPr>
              <w:t>připojení přílohy (Attachment) k odesílané zprávě, uložení přílohy z došlé zprávy</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WWW = world wide web = web:</w:t>
            </w:r>
          </w:p>
          <w:p w:rsidR="0040787E" w:rsidRPr="00804258" w:rsidRDefault="0040787E" w:rsidP="00F94022">
            <w:pPr>
              <w:pStyle w:val="Odstavecseseznamem"/>
              <w:numPr>
                <w:ilvl w:val="0"/>
                <w:numId w:val="358"/>
              </w:numPr>
              <w:rPr>
                <w:rFonts w:asciiTheme="minorHAnsi" w:hAnsiTheme="minorHAnsi"/>
              </w:rPr>
            </w:pPr>
            <w:r w:rsidRPr="00804258">
              <w:rPr>
                <w:rFonts w:asciiTheme="minorHAnsi" w:hAnsiTheme="minorHAnsi"/>
              </w:rPr>
              <w:t>pojmy: hypertext, multimediální</w:t>
            </w:r>
          </w:p>
          <w:p w:rsidR="0040787E" w:rsidRPr="00804258" w:rsidRDefault="0040787E" w:rsidP="00F94022">
            <w:pPr>
              <w:pStyle w:val="Odstavecseseznamem"/>
              <w:numPr>
                <w:ilvl w:val="0"/>
                <w:numId w:val="358"/>
              </w:numPr>
              <w:rPr>
                <w:rFonts w:asciiTheme="minorHAnsi" w:hAnsiTheme="minorHAnsi"/>
              </w:rPr>
            </w:pPr>
            <w:r w:rsidRPr="00804258">
              <w:rPr>
                <w:rFonts w:asciiTheme="minorHAnsi" w:hAnsiTheme="minorHAnsi"/>
              </w:rPr>
              <w:t>pohyb po webu:</w:t>
            </w:r>
          </w:p>
          <w:p w:rsidR="0040787E" w:rsidRPr="00804258" w:rsidRDefault="0040787E" w:rsidP="00F94022">
            <w:pPr>
              <w:pStyle w:val="Odstavecseseznamem"/>
              <w:numPr>
                <w:ilvl w:val="0"/>
                <w:numId w:val="358"/>
              </w:numPr>
              <w:rPr>
                <w:rFonts w:asciiTheme="minorHAnsi" w:hAnsiTheme="minorHAnsi"/>
              </w:rPr>
            </w:pPr>
            <w:r w:rsidRPr="00804258">
              <w:rPr>
                <w:rFonts w:asciiTheme="minorHAnsi" w:hAnsiTheme="minorHAnsi"/>
              </w:rPr>
              <w:t>přes hypertextové odkazy</w:t>
            </w:r>
          </w:p>
          <w:p w:rsidR="0040787E" w:rsidRPr="00804258" w:rsidRDefault="0040787E" w:rsidP="00F94022">
            <w:pPr>
              <w:pStyle w:val="Odstavecseseznamem"/>
              <w:numPr>
                <w:ilvl w:val="0"/>
                <w:numId w:val="358"/>
              </w:numPr>
              <w:rPr>
                <w:rFonts w:asciiTheme="minorHAnsi" w:hAnsiTheme="minorHAnsi"/>
              </w:rPr>
            </w:pPr>
            <w:r w:rsidRPr="00804258">
              <w:rPr>
                <w:rFonts w:asciiTheme="minorHAnsi" w:hAnsiTheme="minorHAnsi"/>
              </w:rPr>
              <w:t>známá adresa</w:t>
            </w:r>
          </w:p>
          <w:p w:rsidR="0040787E" w:rsidRPr="00804258" w:rsidRDefault="0040787E" w:rsidP="00F94022">
            <w:pPr>
              <w:pStyle w:val="Odstavecseseznamem"/>
              <w:numPr>
                <w:ilvl w:val="0"/>
                <w:numId w:val="358"/>
              </w:numPr>
              <w:rPr>
                <w:rFonts w:asciiTheme="minorHAnsi" w:hAnsiTheme="minorHAnsi"/>
              </w:rPr>
            </w:pPr>
            <w:r w:rsidRPr="00804258">
              <w:rPr>
                <w:rFonts w:asciiTheme="minorHAnsi" w:hAnsiTheme="minorHAnsi"/>
              </w:rPr>
              <w:t>vyhledávání</w:t>
            </w:r>
          </w:p>
          <w:p w:rsidR="0040787E" w:rsidRPr="00804258" w:rsidRDefault="0040787E" w:rsidP="00F94022">
            <w:pPr>
              <w:pStyle w:val="Odstavecseseznamem"/>
              <w:numPr>
                <w:ilvl w:val="0"/>
                <w:numId w:val="358"/>
              </w:numPr>
              <w:rPr>
                <w:rFonts w:asciiTheme="minorHAnsi" w:hAnsiTheme="minorHAnsi"/>
              </w:rPr>
            </w:pPr>
            <w:r w:rsidRPr="00804258">
              <w:rPr>
                <w:rFonts w:asciiTheme="minorHAnsi" w:hAnsiTheme="minorHAnsi"/>
              </w:rPr>
              <w:t>ukládání z webu:</w:t>
            </w:r>
          </w:p>
          <w:p w:rsidR="0040787E" w:rsidRPr="00804258" w:rsidRDefault="0040787E" w:rsidP="00F94022">
            <w:pPr>
              <w:pStyle w:val="Odstavecseseznamem"/>
              <w:numPr>
                <w:ilvl w:val="0"/>
                <w:numId w:val="204"/>
              </w:numPr>
              <w:rPr>
                <w:rFonts w:asciiTheme="minorHAnsi" w:hAnsiTheme="minorHAnsi"/>
              </w:rPr>
            </w:pPr>
            <w:r w:rsidRPr="00804258">
              <w:rPr>
                <w:rFonts w:asciiTheme="minorHAnsi" w:hAnsiTheme="minorHAnsi"/>
              </w:rPr>
              <w:t>obrázek</w:t>
            </w:r>
          </w:p>
          <w:p w:rsidR="0040787E" w:rsidRPr="00804258" w:rsidRDefault="0040787E" w:rsidP="00F94022">
            <w:pPr>
              <w:pStyle w:val="Odstavecseseznamem"/>
              <w:numPr>
                <w:ilvl w:val="0"/>
                <w:numId w:val="204"/>
              </w:numPr>
              <w:rPr>
                <w:rFonts w:asciiTheme="minorHAnsi" w:hAnsiTheme="minorHAnsi"/>
              </w:rPr>
            </w:pPr>
            <w:r w:rsidRPr="00804258">
              <w:rPr>
                <w:rFonts w:asciiTheme="minorHAnsi" w:hAnsiTheme="minorHAnsi"/>
              </w:rPr>
              <w:t>celá stránka</w:t>
            </w:r>
          </w:p>
          <w:p w:rsidR="0040787E" w:rsidRPr="00804258" w:rsidRDefault="0040787E" w:rsidP="00F94022">
            <w:pPr>
              <w:pStyle w:val="Odstavecseseznamem"/>
              <w:numPr>
                <w:ilvl w:val="0"/>
                <w:numId w:val="203"/>
              </w:numPr>
              <w:rPr>
                <w:rFonts w:asciiTheme="minorHAnsi" w:hAnsiTheme="minorHAnsi"/>
              </w:rPr>
            </w:pPr>
            <w:r w:rsidRPr="00804258">
              <w:rPr>
                <w:rFonts w:asciiTheme="minorHAnsi" w:hAnsiTheme="minorHAnsi"/>
              </w:rPr>
              <w:t>vykopírování části textu</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Práce se složkami a soubory:</w:t>
            </w:r>
          </w:p>
          <w:p w:rsidR="0040787E" w:rsidRPr="00804258" w:rsidRDefault="0040787E" w:rsidP="00F94022">
            <w:pPr>
              <w:numPr>
                <w:ilvl w:val="0"/>
                <w:numId w:val="192"/>
              </w:numPr>
              <w:rPr>
                <w:rFonts w:asciiTheme="minorHAnsi" w:hAnsiTheme="minorHAnsi"/>
              </w:rPr>
            </w:pPr>
            <w:r w:rsidRPr="00804258">
              <w:rPr>
                <w:rFonts w:asciiTheme="minorHAnsi" w:hAnsiTheme="minorHAnsi"/>
              </w:rPr>
              <w:t>postupy vytvoření, přejmenování, kopírování, přesunu a odstranění složky či souboru včetně variant (menu, myš, klávesové zkratky)</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b/>
              </w:rPr>
              <w:t>Internet</w:t>
            </w:r>
            <w:r w:rsidRPr="00804258">
              <w:rPr>
                <w:rFonts w:asciiTheme="minorHAnsi" w:hAnsiTheme="minorHAnsi"/>
              </w:rPr>
              <w:t>:</w:t>
            </w:r>
          </w:p>
          <w:p w:rsidR="0040787E" w:rsidRPr="00804258" w:rsidRDefault="0040787E" w:rsidP="00F94022">
            <w:pPr>
              <w:numPr>
                <w:ilvl w:val="0"/>
                <w:numId w:val="191"/>
              </w:numPr>
              <w:rPr>
                <w:rFonts w:asciiTheme="minorHAnsi" w:hAnsiTheme="minorHAnsi"/>
              </w:rPr>
            </w:pPr>
            <w:r w:rsidRPr="00804258">
              <w:rPr>
                <w:rFonts w:asciiTheme="minorHAnsi" w:hAnsiTheme="minorHAnsi"/>
              </w:rPr>
              <w:t>co to je, kdy vznikl, služby Internetu (e-mail, www, el. konference, e-banking, … příp. telnet, ftp)</w:t>
            </w:r>
          </w:p>
          <w:p w:rsidR="0040787E" w:rsidRPr="00804258" w:rsidRDefault="0040787E" w:rsidP="00493381">
            <w:pPr>
              <w:rPr>
                <w:rFonts w:asciiTheme="minorHAnsi" w:hAnsiTheme="minorHAnsi"/>
              </w:rPr>
            </w:pPr>
            <w:r w:rsidRPr="00804258">
              <w:rPr>
                <w:rFonts w:ascii="Arial" w:hAnsi="Arial" w:cs="Arial"/>
                <w:color w:val="CC99FF"/>
              </w:rPr>
              <w:t>►</w:t>
            </w:r>
            <w:r w:rsidRPr="00804258">
              <w:rPr>
                <w:rFonts w:asciiTheme="minorHAnsi" w:hAnsiTheme="minorHAnsi"/>
              </w:rPr>
              <w:t>El. pošta = e-mail</w:t>
            </w:r>
          </w:p>
          <w:p w:rsidR="0040787E" w:rsidRPr="00804258" w:rsidRDefault="0040787E" w:rsidP="00F94022">
            <w:pPr>
              <w:numPr>
                <w:ilvl w:val="0"/>
                <w:numId w:val="191"/>
              </w:numPr>
              <w:rPr>
                <w:rFonts w:asciiTheme="minorHAnsi" w:hAnsiTheme="minorHAnsi"/>
              </w:rPr>
            </w:pPr>
            <w:r w:rsidRPr="00804258">
              <w:rPr>
                <w:rFonts w:asciiTheme="minorHAnsi" w:hAnsiTheme="minorHAnsi"/>
              </w:rPr>
              <w:t xml:space="preserve">přístup k poště (samostatná služba, přes web. </w:t>
            </w:r>
            <w:r w:rsidR="00F11673" w:rsidRPr="00804258">
              <w:rPr>
                <w:rFonts w:asciiTheme="minorHAnsi" w:hAnsiTheme="minorHAnsi"/>
              </w:rPr>
              <w:t>rozhraní</w:t>
            </w:r>
            <w:r w:rsidRPr="00804258">
              <w:rPr>
                <w:rFonts w:asciiTheme="minorHAnsi" w:hAnsiTheme="minorHAnsi"/>
              </w:rPr>
              <w:t>)</w:t>
            </w:r>
          </w:p>
          <w:p w:rsidR="0040787E" w:rsidRPr="00804258" w:rsidRDefault="0040787E" w:rsidP="00F94022">
            <w:pPr>
              <w:numPr>
                <w:ilvl w:val="0"/>
                <w:numId w:val="191"/>
              </w:numPr>
              <w:rPr>
                <w:rFonts w:asciiTheme="minorHAnsi" w:hAnsiTheme="minorHAnsi"/>
              </w:rPr>
            </w:pPr>
            <w:r w:rsidRPr="00804258">
              <w:rPr>
                <w:rFonts w:asciiTheme="minorHAnsi" w:hAnsiTheme="minorHAnsi"/>
              </w:rPr>
              <w:t>poštovní programy</w:t>
            </w:r>
          </w:p>
          <w:p w:rsidR="0040787E" w:rsidRPr="00804258" w:rsidRDefault="0040787E" w:rsidP="00F94022">
            <w:pPr>
              <w:numPr>
                <w:ilvl w:val="0"/>
                <w:numId w:val="191"/>
              </w:numPr>
              <w:rPr>
                <w:rFonts w:asciiTheme="minorHAnsi" w:hAnsiTheme="minorHAnsi"/>
              </w:rPr>
            </w:pPr>
            <w:r w:rsidRPr="00804258">
              <w:rPr>
                <w:rFonts w:asciiTheme="minorHAnsi" w:hAnsiTheme="minorHAnsi"/>
              </w:rPr>
              <w:t>spuštění programu Pegasus Mail</w:t>
            </w:r>
          </w:p>
          <w:p w:rsidR="0040787E" w:rsidRPr="00804258" w:rsidRDefault="0040787E" w:rsidP="00F94022">
            <w:pPr>
              <w:numPr>
                <w:ilvl w:val="0"/>
                <w:numId w:val="191"/>
              </w:numPr>
              <w:rPr>
                <w:rFonts w:asciiTheme="minorHAnsi" w:hAnsiTheme="minorHAnsi"/>
              </w:rPr>
            </w:pPr>
            <w:r w:rsidRPr="00804258">
              <w:rPr>
                <w:rFonts w:asciiTheme="minorHAnsi" w:hAnsiTheme="minorHAnsi"/>
              </w:rPr>
              <w:t xml:space="preserve">napsání zprávy, čtení došlé </w:t>
            </w:r>
            <w:r w:rsidRPr="00804258">
              <w:rPr>
                <w:rFonts w:asciiTheme="minorHAnsi" w:hAnsiTheme="minorHAnsi"/>
              </w:rPr>
              <w:lastRenderedPageBreak/>
              <w:t>zprávy, smazání došlé zprávy</w:t>
            </w:r>
          </w:p>
          <w:p w:rsidR="0040787E" w:rsidRPr="00804258" w:rsidRDefault="0040787E" w:rsidP="00F94022">
            <w:pPr>
              <w:numPr>
                <w:ilvl w:val="0"/>
                <w:numId w:val="191"/>
              </w:numPr>
              <w:rPr>
                <w:rFonts w:asciiTheme="minorHAnsi" w:hAnsiTheme="minorHAnsi"/>
              </w:rPr>
            </w:pPr>
            <w:r w:rsidRPr="00804258">
              <w:rPr>
                <w:rFonts w:asciiTheme="minorHAnsi" w:hAnsiTheme="minorHAnsi"/>
              </w:rPr>
              <w:t>odpověď (Reply) a poslat kopii došlé zprávy dál (Forward)</w:t>
            </w:r>
          </w:p>
          <w:p w:rsidR="0040787E" w:rsidRPr="00804258" w:rsidRDefault="0040787E" w:rsidP="00F94022">
            <w:pPr>
              <w:pStyle w:val="Odstavecseseznamem"/>
              <w:numPr>
                <w:ilvl w:val="0"/>
                <w:numId w:val="191"/>
              </w:numPr>
              <w:rPr>
                <w:rFonts w:asciiTheme="minorHAnsi" w:hAnsiTheme="minorHAnsi"/>
              </w:rPr>
            </w:pPr>
            <w:r w:rsidRPr="00804258">
              <w:rPr>
                <w:rFonts w:asciiTheme="minorHAnsi" w:hAnsiTheme="minorHAnsi"/>
              </w:rPr>
              <w:t>připojení přílohy (Attachment) k odesílané zprávě, uložení přílohy z došlé zprávy</w:t>
            </w:r>
          </w:p>
          <w:p w:rsidR="0040787E" w:rsidRPr="00804258" w:rsidRDefault="0040787E" w:rsidP="0040787E">
            <w:pPr>
              <w:rPr>
                <w:rFonts w:asciiTheme="minorHAnsi" w:hAnsiTheme="minorHAnsi"/>
              </w:rPr>
            </w:pPr>
            <w:r w:rsidRPr="00804258">
              <w:rPr>
                <w:rFonts w:ascii="Arial" w:hAnsi="Arial" w:cs="Arial"/>
                <w:b/>
                <w:color w:val="CC99FF"/>
              </w:rPr>
              <w:t>►</w:t>
            </w:r>
            <w:r w:rsidRPr="00804258">
              <w:rPr>
                <w:rFonts w:asciiTheme="minorHAnsi" w:hAnsiTheme="minorHAnsi"/>
              </w:rPr>
              <w:t>WWW = world wide web = web:</w:t>
            </w:r>
          </w:p>
          <w:p w:rsidR="0040787E" w:rsidRPr="00804258" w:rsidRDefault="0040787E" w:rsidP="00F94022">
            <w:pPr>
              <w:pStyle w:val="Odstavecseseznamem"/>
              <w:numPr>
                <w:ilvl w:val="0"/>
                <w:numId w:val="359"/>
              </w:numPr>
              <w:rPr>
                <w:rFonts w:asciiTheme="minorHAnsi" w:hAnsiTheme="minorHAnsi"/>
              </w:rPr>
            </w:pPr>
            <w:r w:rsidRPr="00804258">
              <w:rPr>
                <w:rFonts w:asciiTheme="minorHAnsi" w:hAnsiTheme="minorHAnsi"/>
              </w:rPr>
              <w:t>pojmy: hypertext, multimediální</w:t>
            </w:r>
          </w:p>
          <w:p w:rsidR="0040787E" w:rsidRPr="00804258" w:rsidRDefault="0040787E" w:rsidP="00F94022">
            <w:pPr>
              <w:pStyle w:val="Odstavecseseznamem"/>
              <w:numPr>
                <w:ilvl w:val="0"/>
                <w:numId w:val="359"/>
              </w:numPr>
              <w:rPr>
                <w:rFonts w:asciiTheme="minorHAnsi" w:hAnsiTheme="minorHAnsi"/>
              </w:rPr>
            </w:pPr>
            <w:r w:rsidRPr="00804258">
              <w:rPr>
                <w:rFonts w:asciiTheme="minorHAnsi" w:hAnsiTheme="minorHAnsi"/>
              </w:rPr>
              <w:t>pohyb po webu:</w:t>
            </w:r>
          </w:p>
          <w:p w:rsidR="0040787E" w:rsidRPr="00804258" w:rsidRDefault="0040787E" w:rsidP="00F94022">
            <w:pPr>
              <w:pStyle w:val="Odstavecseseznamem"/>
              <w:numPr>
                <w:ilvl w:val="0"/>
                <w:numId w:val="205"/>
              </w:numPr>
              <w:rPr>
                <w:rFonts w:asciiTheme="minorHAnsi" w:hAnsiTheme="minorHAnsi"/>
              </w:rPr>
            </w:pPr>
            <w:r w:rsidRPr="00804258">
              <w:rPr>
                <w:rFonts w:asciiTheme="minorHAnsi" w:hAnsiTheme="minorHAnsi"/>
              </w:rPr>
              <w:t>přes hypertextové odkazy</w:t>
            </w:r>
          </w:p>
          <w:p w:rsidR="0040787E" w:rsidRPr="00804258" w:rsidRDefault="0040787E" w:rsidP="00F94022">
            <w:pPr>
              <w:pStyle w:val="Odstavecseseznamem"/>
              <w:numPr>
                <w:ilvl w:val="0"/>
                <w:numId w:val="205"/>
              </w:numPr>
              <w:rPr>
                <w:rFonts w:asciiTheme="minorHAnsi" w:hAnsiTheme="minorHAnsi"/>
              </w:rPr>
            </w:pPr>
            <w:r w:rsidRPr="00804258">
              <w:rPr>
                <w:rFonts w:asciiTheme="minorHAnsi" w:hAnsiTheme="minorHAnsi"/>
              </w:rPr>
              <w:t>známá adresa</w:t>
            </w:r>
          </w:p>
          <w:p w:rsidR="0040787E" w:rsidRPr="00804258" w:rsidRDefault="0040787E" w:rsidP="00F94022">
            <w:pPr>
              <w:pStyle w:val="Odstavecseseznamem"/>
              <w:numPr>
                <w:ilvl w:val="0"/>
                <w:numId w:val="205"/>
              </w:numPr>
              <w:rPr>
                <w:rFonts w:asciiTheme="minorHAnsi" w:hAnsiTheme="minorHAnsi"/>
              </w:rPr>
            </w:pPr>
            <w:r w:rsidRPr="00804258">
              <w:rPr>
                <w:rFonts w:asciiTheme="minorHAnsi" w:hAnsiTheme="minorHAnsi"/>
              </w:rPr>
              <w:t>vyhledávání</w:t>
            </w:r>
          </w:p>
          <w:p w:rsidR="0040787E" w:rsidRPr="00804258" w:rsidRDefault="0040787E" w:rsidP="00F94022">
            <w:pPr>
              <w:pStyle w:val="Odstavecseseznamem"/>
              <w:numPr>
                <w:ilvl w:val="0"/>
                <w:numId w:val="205"/>
              </w:numPr>
              <w:rPr>
                <w:rFonts w:asciiTheme="minorHAnsi" w:hAnsiTheme="minorHAnsi"/>
              </w:rPr>
            </w:pPr>
            <w:r w:rsidRPr="00804258">
              <w:rPr>
                <w:rFonts w:asciiTheme="minorHAnsi" w:hAnsiTheme="minorHAnsi"/>
              </w:rPr>
              <w:t>ukládání z webu:</w:t>
            </w:r>
          </w:p>
          <w:p w:rsidR="0040787E" w:rsidRPr="00804258" w:rsidRDefault="0040787E" w:rsidP="00F94022">
            <w:pPr>
              <w:pStyle w:val="Odstavecseseznamem"/>
              <w:numPr>
                <w:ilvl w:val="0"/>
                <w:numId w:val="206"/>
              </w:numPr>
              <w:rPr>
                <w:rFonts w:asciiTheme="minorHAnsi" w:hAnsiTheme="minorHAnsi"/>
              </w:rPr>
            </w:pPr>
            <w:r w:rsidRPr="00804258">
              <w:rPr>
                <w:rFonts w:asciiTheme="minorHAnsi" w:hAnsiTheme="minorHAnsi"/>
              </w:rPr>
              <w:t>obrázek</w:t>
            </w:r>
          </w:p>
          <w:p w:rsidR="0040787E" w:rsidRPr="00804258" w:rsidRDefault="0040787E" w:rsidP="00F94022">
            <w:pPr>
              <w:pStyle w:val="Odstavecseseznamem"/>
              <w:numPr>
                <w:ilvl w:val="0"/>
                <w:numId w:val="207"/>
              </w:numPr>
              <w:rPr>
                <w:rFonts w:asciiTheme="minorHAnsi" w:hAnsiTheme="minorHAnsi"/>
              </w:rPr>
            </w:pPr>
            <w:r w:rsidRPr="00804258">
              <w:rPr>
                <w:rFonts w:asciiTheme="minorHAnsi" w:hAnsiTheme="minorHAnsi"/>
              </w:rPr>
              <w:t>celá stránka</w:t>
            </w:r>
          </w:p>
          <w:p w:rsidR="0040787E" w:rsidRPr="00804258" w:rsidRDefault="0040787E" w:rsidP="00F94022">
            <w:pPr>
              <w:pStyle w:val="Odstavecseseznamem"/>
              <w:numPr>
                <w:ilvl w:val="0"/>
                <w:numId w:val="207"/>
              </w:numPr>
              <w:rPr>
                <w:rFonts w:asciiTheme="minorHAnsi" w:hAnsiTheme="minorHAnsi"/>
              </w:rPr>
            </w:pPr>
            <w:r w:rsidRPr="00804258">
              <w:rPr>
                <w:rFonts w:asciiTheme="minorHAnsi" w:hAnsiTheme="minorHAnsi"/>
              </w:rPr>
              <w:t>vykopírování části textu</w:t>
            </w:r>
          </w:p>
          <w:p w:rsidR="0040787E" w:rsidRPr="00804258" w:rsidRDefault="0040787E" w:rsidP="00F94022">
            <w:pPr>
              <w:pStyle w:val="Odstavecseseznamem"/>
              <w:numPr>
                <w:ilvl w:val="0"/>
                <w:numId w:val="207"/>
              </w:numPr>
              <w:rPr>
                <w:rFonts w:asciiTheme="minorHAnsi" w:hAnsiTheme="minorHAnsi"/>
              </w:rPr>
            </w:pPr>
            <w:r w:rsidRPr="00804258">
              <w:rPr>
                <w:rFonts w:asciiTheme="minorHAnsi" w:hAnsiTheme="minorHAnsi"/>
              </w:rPr>
              <w:t>obrázek</w:t>
            </w:r>
          </w:p>
          <w:p w:rsidR="0040787E" w:rsidRPr="00804258" w:rsidRDefault="0040787E" w:rsidP="00493381">
            <w:pPr>
              <w:rPr>
                <w:rFonts w:asciiTheme="minorHAnsi" w:hAnsiTheme="minorHAnsi"/>
              </w:rPr>
            </w:pPr>
            <w:r w:rsidRPr="00804258">
              <w:rPr>
                <w:rFonts w:ascii="Arial" w:hAnsi="Arial" w:cs="Arial"/>
                <w:color w:val="CC99FF"/>
              </w:rPr>
              <w:t>►</w:t>
            </w:r>
            <w:r w:rsidRPr="00804258">
              <w:rPr>
                <w:rFonts w:asciiTheme="minorHAnsi" w:hAnsiTheme="minorHAnsi"/>
              </w:rPr>
              <w:t>Tabulkové procesory – Excel</w:t>
            </w:r>
          </w:p>
          <w:p w:rsidR="0040787E" w:rsidRPr="00804258" w:rsidRDefault="0040787E" w:rsidP="00F94022">
            <w:pPr>
              <w:numPr>
                <w:ilvl w:val="0"/>
                <w:numId w:val="208"/>
              </w:numPr>
              <w:rPr>
                <w:rFonts w:asciiTheme="minorHAnsi" w:hAnsiTheme="minorHAnsi"/>
              </w:rPr>
            </w:pPr>
            <w:r w:rsidRPr="00804258">
              <w:rPr>
                <w:rFonts w:asciiTheme="minorHAnsi" w:hAnsiTheme="minorHAnsi"/>
              </w:rPr>
              <w:t>k čemu jsou tabulkové procesory</w:t>
            </w:r>
          </w:p>
          <w:p w:rsidR="0040787E" w:rsidRPr="00804258" w:rsidRDefault="0040787E" w:rsidP="00F94022">
            <w:pPr>
              <w:numPr>
                <w:ilvl w:val="0"/>
                <w:numId w:val="208"/>
              </w:numPr>
              <w:rPr>
                <w:rFonts w:asciiTheme="minorHAnsi" w:hAnsiTheme="minorHAnsi"/>
              </w:rPr>
            </w:pPr>
            <w:r w:rsidRPr="00804258">
              <w:rPr>
                <w:rFonts w:asciiTheme="minorHAnsi" w:hAnsiTheme="minorHAnsi"/>
              </w:rPr>
              <w:t>pojmy: sešit, list, řada, sloupec, buňka</w:t>
            </w:r>
          </w:p>
          <w:p w:rsidR="0040787E" w:rsidRPr="00804258" w:rsidRDefault="0040787E" w:rsidP="00F94022">
            <w:pPr>
              <w:numPr>
                <w:ilvl w:val="0"/>
                <w:numId w:val="208"/>
              </w:numPr>
              <w:rPr>
                <w:rFonts w:asciiTheme="minorHAnsi" w:hAnsiTheme="minorHAnsi"/>
              </w:rPr>
            </w:pPr>
            <w:r w:rsidRPr="00804258">
              <w:rPr>
                <w:rFonts w:asciiTheme="minorHAnsi" w:hAnsiTheme="minorHAnsi"/>
              </w:rPr>
              <w:t>pohyb mezi sešity, mezi listy, na listu</w:t>
            </w:r>
          </w:p>
          <w:p w:rsidR="0040787E" w:rsidRPr="00804258" w:rsidRDefault="0040787E" w:rsidP="00F94022">
            <w:pPr>
              <w:numPr>
                <w:ilvl w:val="0"/>
                <w:numId w:val="208"/>
              </w:numPr>
              <w:rPr>
                <w:rFonts w:asciiTheme="minorHAnsi" w:hAnsiTheme="minorHAnsi"/>
              </w:rPr>
            </w:pPr>
            <w:r w:rsidRPr="00804258">
              <w:rPr>
                <w:rFonts w:asciiTheme="minorHAnsi" w:hAnsiTheme="minorHAnsi"/>
              </w:rPr>
              <w:t>označení řady, sloupce, buněk</w:t>
            </w:r>
          </w:p>
          <w:p w:rsidR="0040787E" w:rsidRPr="00804258" w:rsidRDefault="0040787E" w:rsidP="00F94022">
            <w:pPr>
              <w:numPr>
                <w:ilvl w:val="0"/>
                <w:numId w:val="208"/>
              </w:numPr>
              <w:rPr>
                <w:rFonts w:asciiTheme="minorHAnsi" w:hAnsiTheme="minorHAnsi"/>
              </w:rPr>
            </w:pPr>
            <w:r w:rsidRPr="00804258">
              <w:rPr>
                <w:rFonts w:asciiTheme="minorHAnsi" w:hAnsiTheme="minorHAnsi"/>
              </w:rPr>
              <w:t>zadávání údajů</w:t>
            </w:r>
          </w:p>
          <w:p w:rsidR="0040787E" w:rsidRPr="00804258" w:rsidRDefault="0040787E" w:rsidP="00F94022">
            <w:pPr>
              <w:numPr>
                <w:ilvl w:val="0"/>
                <w:numId w:val="208"/>
              </w:numPr>
              <w:rPr>
                <w:rFonts w:asciiTheme="minorHAnsi" w:hAnsiTheme="minorHAnsi"/>
              </w:rPr>
            </w:pPr>
            <w:r w:rsidRPr="00804258">
              <w:rPr>
                <w:rFonts w:asciiTheme="minorHAnsi" w:hAnsiTheme="minorHAnsi"/>
              </w:rPr>
              <w:t>vzhled tabulky – Formát – Buňky (formát čísla, písmo, zarovnání, ohraničení, stínování)</w:t>
            </w:r>
          </w:p>
          <w:p w:rsidR="0040787E" w:rsidRPr="00804258" w:rsidRDefault="0040787E" w:rsidP="00F94022">
            <w:pPr>
              <w:numPr>
                <w:ilvl w:val="0"/>
                <w:numId w:val="208"/>
              </w:numPr>
              <w:rPr>
                <w:rFonts w:asciiTheme="minorHAnsi" w:hAnsiTheme="minorHAnsi"/>
              </w:rPr>
            </w:pPr>
            <w:r w:rsidRPr="00804258">
              <w:rPr>
                <w:rFonts w:asciiTheme="minorHAnsi" w:hAnsiTheme="minorHAnsi"/>
              </w:rPr>
              <w:t>vložení řady, sloupce, buněk, sloučení buněk, rozdělení buněk</w:t>
            </w:r>
          </w:p>
          <w:p w:rsidR="0040787E" w:rsidRPr="00804258" w:rsidRDefault="0040787E" w:rsidP="00F94022">
            <w:pPr>
              <w:numPr>
                <w:ilvl w:val="0"/>
                <w:numId w:val="208"/>
              </w:numPr>
              <w:rPr>
                <w:rFonts w:asciiTheme="minorHAnsi" w:hAnsiTheme="minorHAnsi"/>
              </w:rPr>
            </w:pPr>
            <w:r w:rsidRPr="00804258">
              <w:rPr>
                <w:rFonts w:asciiTheme="minorHAnsi" w:hAnsiTheme="minorHAnsi"/>
              </w:rPr>
              <w:t>jednoduché vzorce (součet, rozdíl, násobení, dělení)</w:t>
            </w:r>
          </w:p>
          <w:p w:rsidR="0040787E" w:rsidRPr="00804258" w:rsidRDefault="0040787E" w:rsidP="00F94022">
            <w:pPr>
              <w:numPr>
                <w:ilvl w:val="0"/>
                <w:numId w:val="208"/>
              </w:numPr>
              <w:rPr>
                <w:rFonts w:asciiTheme="minorHAnsi" w:hAnsiTheme="minorHAnsi"/>
              </w:rPr>
            </w:pPr>
            <w:r w:rsidRPr="00804258">
              <w:rPr>
                <w:rFonts w:asciiTheme="minorHAnsi" w:hAnsiTheme="minorHAnsi"/>
              </w:rPr>
              <w:t>pojem: graf, vytvoření grafu, úprava vzhledu a vlastností grafu</w:t>
            </w:r>
          </w:p>
          <w:p w:rsidR="0040787E" w:rsidRPr="00804258" w:rsidRDefault="0040787E" w:rsidP="00F94022">
            <w:pPr>
              <w:pStyle w:val="Odstavecseseznamem"/>
              <w:numPr>
                <w:ilvl w:val="0"/>
                <w:numId w:val="208"/>
              </w:numPr>
              <w:rPr>
                <w:rFonts w:asciiTheme="minorHAnsi" w:hAnsiTheme="minorHAnsi"/>
              </w:rPr>
            </w:pPr>
            <w:r w:rsidRPr="00804258">
              <w:rPr>
                <w:rFonts w:asciiTheme="minorHAnsi" w:hAnsiTheme="minorHAnsi"/>
              </w:rPr>
              <w:t>vložení tabulky a grafu do Wordu</w:t>
            </w:r>
          </w:p>
        </w:tc>
        <w:tc>
          <w:tcPr>
            <w:tcW w:w="2835"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Ovládání výukových programů.</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b/>
              </w:rPr>
              <w:t>EGS</w:t>
            </w:r>
            <w:r w:rsidRPr="00804258">
              <w:rPr>
                <w:rFonts w:asciiTheme="minorHAnsi" w:hAnsiTheme="minorHAnsi"/>
              </w:rPr>
              <w:t xml:space="preserve"> – vyhledávání a komunikace informací o světě,</w:t>
            </w:r>
          </w:p>
          <w:p w:rsidR="0040787E" w:rsidRPr="00804258" w:rsidRDefault="0040787E" w:rsidP="0040787E">
            <w:pPr>
              <w:rPr>
                <w:rFonts w:asciiTheme="minorHAnsi" w:hAnsiTheme="minorHAnsi"/>
              </w:rPr>
            </w:pPr>
            <w:r w:rsidRPr="00804258">
              <w:rPr>
                <w:rFonts w:asciiTheme="minorHAnsi" w:hAnsiTheme="minorHAnsi"/>
                <w:b/>
              </w:rPr>
              <w:t>MEDV</w:t>
            </w:r>
            <w:r w:rsidRPr="00804258">
              <w:rPr>
                <w:rFonts w:asciiTheme="minorHAnsi" w:hAnsiTheme="minorHAnsi"/>
              </w:rPr>
              <w:t xml:space="preserve"> – vztah mediálního sdělení a soc. zkušenosti</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Web jako informační zdroj o tématech probíraných i v jiných předmětech.</w:t>
            </w:r>
          </w:p>
          <w:p w:rsidR="0040787E" w:rsidRPr="00804258" w:rsidRDefault="0040787E" w:rsidP="0040787E">
            <w:pPr>
              <w:rPr>
                <w:rFonts w:asciiTheme="minorHAnsi" w:hAnsiTheme="minorHAnsi"/>
              </w:rPr>
            </w:pPr>
            <w:r w:rsidRPr="00804258">
              <w:rPr>
                <w:rFonts w:asciiTheme="minorHAnsi" w:hAnsiTheme="minorHAnsi"/>
                <w:b/>
              </w:rPr>
              <w:t>MEDV</w:t>
            </w:r>
            <w:r w:rsidRPr="00804258">
              <w:rPr>
                <w:rFonts w:asciiTheme="minorHAnsi" w:hAnsiTheme="minorHAnsi"/>
              </w:rPr>
              <w:t xml:space="preserve"> - pravidelnost v uspořádání sdělení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b/>
              </w:rPr>
              <w:t>EGS</w:t>
            </w:r>
            <w:r w:rsidRPr="00804258">
              <w:rPr>
                <w:rFonts w:asciiTheme="minorHAnsi" w:hAnsiTheme="minorHAnsi"/>
              </w:rPr>
              <w:t xml:space="preserve"> – vyhledávání a komunikace informací o světě,</w:t>
            </w:r>
          </w:p>
          <w:p w:rsidR="0040787E" w:rsidRPr="00804258" w:rsidRDefault="0040787E" w:rsidP="0040787E">
            <w:pPr>
              <w:rPr>
                <w:rFonts w:asciiTheme="minorHAnsi" w:hAnsiTheme="minorHAnsi"/>
              </w:rPr>
            </w:pPr>
            <w:r w:rsidRPr="00804258">
              <w:rPr>
                <w:rFonts w:asciiTheme="minorHAnsi" w:hAnsiTheme="minorHAnsi"/>
                <w:b/>
              </w:rPr>
              <w:t>MEDV</w:t>
            </w:r>
            <w:r w:rsidRPr="00804258">
              <w:rPr>
                <w:rFonts w:asciiTheme="minorHAnsi" w:hAnsiTheme="minorHAnsi"/>
              </w:rPr>
              <w:t xml:space="preserve"> – vztah mediálního sdělení a </w:t>
            </w:r>
            <w:r w:rsidR="00F11673" w:rsidRPr="00804258">
              <w:rPr>
                <w:rFonts w:asciiTheme="minorHAnsi" w:hAnsiTheme="minorHAnsi"/>
              </w:rPr>
              <w:t>soc. zkušenosti</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Web jako informační zdroj o tématech probíraných i v jiných předmětech.</w:t>
            </w:r>
          </w:p>
          <w:p w:rsidR="0040787E" w:rsidRPr="00804258" w:rsidRDefault="0040787E" w:rsidP="0040787E">
            <w:pPr>
              <w:rPr>
                <w:rFonts w:asciiTheme="minorHAnsi" w:hAnsiTheme="minorHAnsi"/>
              </w:rPr>
            </w:pPr>
            <w:r w:rsidRPr="00804258">
              <w:rPr>
                <w:rFonts w:asciiTheme="minorHAnsi" w:hAnsiTheme="minorHAnsi"/>
              </w:rPr>
              <w:t>MEDV - pravidelnost v uspořádání sdělení</w:t>
            </w: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r w:rsidRPr="00804258">
              <w:rPr>
                <w:rFonts w:asciiTheme="minorHAnsi" w:hAnsiTheme="minorHAnsi"/>
              </w:rPr>
              <w:t>Matematika – jednoduché početní operace, grafické znázornění dat - grafy</w:t>
            </w:r>
          </w:p>
        </w:tc>
        <w:tc>
          <w:tcPr>
            <w:tcW w:w="1302" w:type="dxa"/>
            <w:tcBorders>
              <w:top w:val="single" w:sz="12" w:space="0" w:color="auto"/>
              <w:left w:val="single" w:sz="12" w:space="0" w:color="auto"/>
              <w:bottom w:val="single" w:sz="12" w:space="0" w:color="auto"/>
              <w:right w:val="single" w:sz="12" w:space="0" w:color="auto"/>
            </w:tcBorders>
          </w:tcPr>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p w:rsidR="0040787E" w:rsidRPr="00804258" w:rsidRDefault="0040787E" w:rsidP="0040787E">
            <w:pPr>
              <w:rPr>
                <w:rFonts w:asciiTheme="minorHAnsi" w:hAnsiTheme="minorHAnsi"/>
              </w:rPr>
            </w:pPr>
          </w:p>
        </w:tc>
      </w:tr>
    </w:tbl>
    <w:p w:rsidR="0040787E" w:rsidRPr="00804258" w:rsidRDefault="0040787E" w:rsidP="0040787E">
      <w:pPr>
        <w:rPr>
          <w:rFonts w:asciiTheme="minorHAnsi" w:hAnsiTheme="minorHAnsi"/>
          <w:szCs w:val="20"/>
        </w:rPr>
      </w:pPr>
    </w:p>
    <w:p w:rsidR="0040787E" w:rsidRPr="00804258" w:rsidRDefault="0040787E" w:rsidP="0040787E">
      <w:pPr>
        <w:spacing w:after="240"/>
        <w:rPr>
          <w:rFonts w:asciiTheme="minorHAnsi" w:hAnsiTheme="minorHAnsi"/>
          <w:b/>
          <w:szCs w:val="20"/>
        </w:rPr>
      </w:pPr>
    </w:p>
    <w:tbl>
      <w:tblPr>
        <w:tblStyle w:val="Mkatabulky"/>
        <w:tblW w:w="10456" w:type="dxa"/>
        <w:tblLook w:val="01E0" w:firstRow="1" w:lastRow="1" w:firstColumn="1" w:lastColumn="1" w:noHBand="0" w:noVBand="0"/>
      </w:tblPr>
      <w:tblGrid>
        <w:gridCol w:w="3085"/>
        <w:gridCol w:w="3969"/>
        <w:gridCol w:w="3402"/>
      </w:tblGrid>
      <w:tr w:rsidR="00AE357C" w:rsidRPr="00804258" w:rsidTr="00691A8B">
        <w:tc>
          <w:tcPr>
            <w:tcW w:w="3085" w:type="dxa"/>
            <w:tcBorders>
              <w:top w:val="single" w:sz="12" w:space="0" w:color="auto"/>
              <w:left w:val="single" w:sz="12" w:space="0" w:color="auto"/>
              <w:right w:val="single" w:sz="12" w:space="0" w:color="auto"/>
            </w:tcBorders>
            <w:shd w:val="clear" w:color="auto" w:fill="auto"/>
          </w:tcPr>
          <w:p w:rsidR="00AE357C" w:rsidRPr="00804258" w:rsidRDefault="00603DCD" w:rsidP="00691A8B">
            <w:pPr>
              <w:rPr>
                <w:rFonts w:asciiTheme="minorHAnsi" w:hAnsiTheme="minorHAnsi" w:cs="Arial"/>
                <w:b/>
              </w:rPr>
            </w:pPr>
            <w:r>
              <w:rPr>
                <w:rFonts w:asciiTheme="minorHAnsi" w:hAnsiTheme="minorHAnsi" w:cs="Arial"/>
                <w:b/>
              </w:rPr>
              <w:t xml:space="preserve">VZDĚLÁVACÍ </w:t>
            </w:r>
            <w:r w:rsidR="00AE357C" w:rsidRPr="00804258">
              <w:rPr>
                <w:rFonts w:asciiTheme="minorHAnsi" w:hAnsiTheme="minorHAnsi" w:cs="Arial"/>
                <w:b/>
              </w:rPr>
              <w:t>OBLAST</w:t>
            </w:r>
          </w:p>
        </w:tc>
        <w:tc>
          <w:tcPr>
            <w:tcW w:w="3969" w:type="dxa"/>
            <w:tcBorders>
              <w:top w:val="single" w:sz="12" w:space="0" w:color="auto"/>
              <w:left w:val="single" w:sz="12" w:space="0" w:color="auto"/>
              <w:right w:val="single" w:sz="12" w:space="0" w:color="auto"/>
            </w:tcBorders>
          </w:tcPr>
          <w:p w:rsidR="00AE357C" w:rsidRPr="00804258" w:rsidRDefault="00603DCD" w:rsidP="00691A8B">
            <w:pPr>
              <w:rPr>
                <w:rFonts w:asciiTheme="minorHAnsi" w:hAnsiTheme="minorHAnsi" w:cs="Arial"/>
                <w:b/>
              </w:rPr>
            </w:pPr>
            <w:r>
              <w:rPr>
                <w:rFonts w:asciiTheme="minorHAnsi" w:hAnsiTheme="minorHAnsi" w:cs="Arial"/>
                <w:b/>
              </w:rPr>
              <w:t xml:space="preserve">VYUČOVACÍ </w:t>
            </w:r>
            <w:r w:rsidR="00AE357C" w:rsidRPr="00804258">
              <w:rPr>
                <w:rFonts w:asciiTheme="minorHAnsi" w:hAnsiTheme="minorHAnsi" w:cs="Arial"/>
                <w:b/>
              </w:rPr>
              <w:t>PŘEDMĚT</w:t>
            </w:r>
          </w:p>
        </w:tc>
        <w:tc>
          <w:tcPr>
            <w:tcW w:w="3402" w:type="dxa"/>
            <w:tcBorders>
              <w:top w:val="single" w:sz="12" w:space="0" w:color="auto"/>
              <w:left w:val="single" w:sz="12" w:space="0" w:color="auto"/>
              <w:right w:val="single" w:sz="12" w:space="0" w:color="auto"/>
            </w:tcBorders>
          </w:tcPr>
          <w:p w:rsidR="00AE357C" w:rsidRPr="00804258" w:rsidRDefault="00AE357C" w:rsidP="00691A8B">
            <w:pPr>
              <w:rPr>
                <w:rFonts w:asciiTheme="minorHAnsi" w:hAnsiTheme="minorHAnsi" w:cs="Arial"/>
                <w:b/>
              </w:rPr>
            </w:pPr>
            <w:r w:rsidRPr="00804258">
              <w:rPr>
                <w:rFonts w:asciiTheme="minorHAnsi" w:hAnsiTheme="minorHAnsi" w:cs="Arial"/>
                <w:b/>
              </w:rPr>
              <w:t>ROČNÍK</w:t>
            </w:r>
          </w:p>
        </w:tc>
      </w:tr>
      <w:tr w:rsidR="00AE357C" w:rsidRPr="00804258" w:rsidTr="00691A8B">
        <w:tc>
          <w:tcPr>
            <w:tcW w:w="3085" w:type="dxa"/>
            <w:tcBorders>
              <w:left w:val="single" w:sz="12" w:space="0" w:color="auto"/>
              <w:bottom w:val="single" w:sz="12" w:space="0" w:color="auto"/>
              <w:right w:val="single" w:sz="12" w:space="0" w:color="auto"/>
            </w:tcBorders>
            <w:shd w:val="clear" w:color="auto" w:fill="CC99FF"/>
          </w:tcPr>
          <w:p w:rsidR="00AE357C" w:rsidRPr="00804258" w:rsidRDefault="00AE357C" w:rsidP="00691A8B">
            <w:pPr>
              <w:rPr>
                <w:rFonts w:asciiTheme="minorHAnsi" w:hAnsiTheme="minorHAnsi"/>
                <w:b/>
                <w:color w:val="000080"/>
              </w:rPr>
            </w:pPr>
            <w:r w:rsidRPr="00804258">
              <w:rPr>
                <w:rFonts w:asciiTheme="minorHAnsi" w:hAnsiTheme="minorHAnsi"/>
                <w:b/>
                <w:color w:val="000080"/>
              </w:rPr>
              <w:t>Informační a komunikační technologie</w:t>
            </w:r>
          </w:p>
        </w:tc>
        <w:tc>
          <w:tcPr>
            <w:tcW w:w="3969" w:type="dxa"/>
            <w:tcBorders>
              <w:left w:val="single" w:sz="12" w:space="0" w:color="auto"/>
              <w:bottom w:val="single" w:sz="12" w:space="0" w:color="auto"/>
              <w:right w:val="single" w:sz="12" w:space="0" w:color="auto"/>
            </w:tcBorders>
            <w:shd w:val="clear" w:color="auto" w:fill="CC99FF"/>
          </w:tcPr>
          <w:p w:rsidR="00AE357C" w:rsidRPr="00804258" w:rsidRDefault="00AE357C" w:rsidP="00691A8B">
            <w:pPr>
              <w:rPr>
                <w:rFonts w:asciiTheme="minorHAnsi" w:hAnsiTheme="minorHAnsi"/>
                <w:b/>
                <w:color w:val="000080"/>
              </w:rPr>
            </w:pPr>
            <w:r w:rsidRPr="00804258">
              <w:rPr>
                <w:rFonts w:asciiTheme="minorHAnsi" w:hAnsiTheme="minorHAnsi"/>
                <w:b/>
                <w:color w:val="000080"/>
              </w:rPr>
              <w:t>Informatika</w:t>
            </w:r>
          </w:p>
        </w:tc>
        <w:tc>
          <w:tcPr>
            <w:tcW w:w="3402" w:type="dxa"/>
            <w:tcBorders>
              <w:left w:val="single" w:sz="12" w:space="0" w:color="auto"/>
              <w:bottom w:val="single" w:sz="12" w:space="0" w:color="auto"/>
              <w:right w:val="single" w:sz="12" w:space="0" w:color="auto"/>
            </w:tcBorders>
            <w:shd w:val="clear" w:color="auto" w:fill="CC99FF"/>
          </w:tcPr>
          <w:p w:rsidR="00AE357C" w:rsidRPr="00804258" w:rsidRDefault="00AE357C" w:rsidP="00691A8B">
            <w:pPr>
              <w:rPr>
                <w:rFonts w:asciiTheme="minorHAnsi" w:hAnsiTheme="minorHAnsi"/>
                <w:b/>
                <w:color w:val="000080"/>
              </w:rPr>
            </w:pPr>
            <w:r w:rsidRPr="00804258">
              <w:rPr>
                <w:rFonts w:asciiTheme="minorHAnsi" w:hAnsiTheme="minorHAnsi"/>
                <w:b/>
                <w:color w:val="000080"/>
              </w:rPr>
              <w:t>9.</w:t>
            </w:r>
          </w:p>
        </w:tc>
      </w:tr>
    </w:tbl>
    <w:p w:rsidR="00AE357C" w:rsidRPr="00804258" w:rsidRDefault="00AE357C" w:rsidP="00AE357C">
      <w:pPr>
        <w:rPr>
          <w:rFonts w:asciiTheme="minorHAnsi" w:hAnsiTheme="minorHAnsi"/>
          <w:szCs w:val="20"/>
        </w:rPr>
      </w:pPr>
    </w:p>
    <w:tbl>
      <w:tblPr>
        <w:tblStyle w:val="Mkatabulky"/>
        <w:tblW w:w="10482" w:type="dxa"/>
        <w:tblLook w:val="01E0" w:firstRow="1" w:lastRow="1" w:firstColumn="1" w:lastColumn="1" w:noHBand="0" w:noVBand="0"/>
      </w:tblPr>
      <w:tblGrid>
        <w:gridCol w:w="3085"/>
        <w:gridCol w:w="4003"/>
        <w:gridCol w:w="2092"/>
        <w:gridCol w:w="1302"/>
      </w:tblGrid>
      <w:tr w:rsidR="00AE357C" w:rsidRPr="00804258" w:rsidTr="00691A8B">
        <w:tc>
          <w:tcPr>
            <w:tcW w:w="3085" w:type="dxa"/>
            <w:tcBorders>
              <w:top w:val="single" w:sz="12" w:space="0" w:color="auto"/>
              <w:left w:val="single" w:sz="12" w:space="0" w:color="auto"/>
              <w:bottom w:val="single" w:sz="12" w:space="0" w:color="auto"/>
              <w:right w:val="single" w:sz="12" w:space="0" w:color="auto"/>
            </w:tcBorders>
          </w:tcPr>
          <w:p w:rsidR="00AE357C" w:rsidRPr="00804258" w:rsidRDefault="00AE357C" w:rsidP="00691A8B">
            <w:pPr>
              <w:jc w:val="center"/>
              <w:rPr>
                <w:rFonts w:asciiTheme="minorHAnsi" w:hAnsiTheme="minorHAnsi" w:cs="Arial"/>
                <w:b/>
                <w:i/>
              </w:rPr>
            </w:pPr>
            <w:r w:rsidRPr="00804258">
              <w:rPr>
                <w:rFonts w:asciiTheme="minorHAnsi" w:hAnsiTheme="minorHAnsi" w:cs="Arial"/>
                <w:b/>
                <w:i/>
              </w:rPr>
              <w:t>Minimální očekávané výstupy žáka ZŠ Jirkov, Nerudova</w:t>
            </w:r>
          </w:p>
        </w:tc>
        <w:tc>
          <w:tcPr>
            <w:tcW w:w="4003" w:type="dxa"/>
            <w:tcBorders>
              <w:top w:val="single" w:sz="12" w:space="0" w:color="auto"/>
              <w:left w:val="single" w:sz="12" w:space="0" w:color="auto"/>
              <w:bottom w:val="single" w:sz="12" w:space="0" w:color="auto"/>
              <w:right w:val="single" w:sz="12" w:space="0" w:color="auto"/>
            </w:tcBorders>
          </w:tcPr>
          <w:p w:rsidR="00AE357C" w:rsidRPr="00804258" w:rsidRDefault="00AE357C" w:rsidP="00691A8B">
            <w:pPr>
              <w:jc w:val="center"/>
              <w:rPr>
                <w:rFonts w:asciiTheme="minorHAnsi" w:hAnsiTheme="minorHAnsi" w:cs="Arial"/>
                <w:b/>
                <w:i/>
              </w:rPr>
            </w:pPr>
            <w:r w:rsidRPr="00804258">
              <w:rPr>
                <w:rFonts w:asciiTheme="minorHAnsi" w:hAnsiTheme="minorHAnsi" w:cs="Arial"/>
                <w:b/>
                <w:i/>
              </w:rPr>
              <w:t>Učivo - obsah</w:t>
            </w:r>
          </w:p>
        </w:tc>
        <w:tc>
          <w:tcPr>
            <w:tcW w:w="2092" w:type="dxa"/>
            <w:tcBorders>
              <w:top w:val="single" w:sz="12" w:space="0" w:color="auto"/>
              <w:left w:val="single" w:sz="12" w:space="0" w:color="auto"/>
              <w:bottom w:val="single" w:sz="12" w:space="0" w:color="auto"/>
              <w:right w:val="single" w:sz="12" w:space="0" w:color="auto"/>
            </w:tcBorders>
          </w:tcPr>
          <w:p w:rsidR="00AE357C" w:rsidRPr="00804258" w:rsidRDefault="00AE357C" w:rsidP="00691A8B">
            <w:pPr>
              <w:jc w:val="center"/>
              <w:rPr>
                <w:rFonts w:asciiTheme="minorHAnsi" w:hAnsiTheme="minorHAnsi" w:cs="Arial"/>
                <w:b/>
                <w:i/>
              </w:rPr>
            </w:pPr>
            <w:r w:rsidRPr="00804258">
              <w:rPr>
                <w:rFonts w:asciiTheme="minorHAnsi" w:hAnsiTheme="minorHAnsi" w:cs="Arial"/>
                <w:b/>
                <w:i/>
              </w:rPr>
              <w:t>Mezipředmětové vztahy, PT</w:t>
            </w:r>
          </w:p>
        </w:tc>
        <w:tc>
          <w:tcPr>
            <w:tcW w:w="1302" w:type="dxa"/>
            <w:tcBorders>
              <w:top w:val="single" w:sz="12" w:space="0" w:color="auto"/>
              <w:left w:val="single" w:sz="12" w:space="0" w:color="auto"/>
              <w:bottom w:val="single" w:sz="12" w:space="0" w:color="auto"/>
              <w:right w:val="single" w:sz="12" w:space="0" w:color="auto"/>
            </w:tcBorders>
          </w:tcPr>
          <w:p w:rsidR="00AE357C" w:rsidRPr="00804258" w:rsidRDefault="00AE357C" w:rsidP="00691A8B">
            <w:pPr>
              <w:jc w:val="center"/>
              <w:rPr>
                <w:rFonts w:asciiTheme="minorHAnsi" w:hAnsiTheme="minorHAnsi" w:cs="Arial"/>
                <w:b/>
                <w:i/>
              </w:rPr>
            </w:pPr>
            <w:r w:rsidRPr="00804258">
              <w:rPr>
                <w:rFonts w:asciiTheme="minorHAnsi" w:hAnsiTheme="minorHAnsi" w:cs="Arial"/>
                <w:b/>
                <w:i/>
              </w:rPr>
              <w:t>Poznámky, projekty</w:t>
            </w:r>
          </w:p>
        </w:tc>
      </w:tr>
      <w:tr w:rsidR="00AE357C" w:rsidRPr="00804258" w:rsidTr="00B07F8F">
        <w:tc>
          <w:tcPr>
            <w:tcW w:w="3085" w:type="dxa"/>
            <w:tcBorders>
              <w:top w:val="single" w:sz="12" w:space="0" w:color="auto"/>
              <w:left w:val="single" w:sz="12" w:space="0" w:color="auto"/>
              <w:bottom w:val="single" w:sz="12" w:space="0" w:color="auto"/>
              <w:right w:val="single" w:sz="12" w:space="0" w:color="auto"/>
            </w:tcBorders>
          </w:tcPr>
          <w:p w:rsidR="00AE357C" w:rsidRPr="00804258" w:rsidRDefault="00660338" w:rsidP="00691A8B">
            <w:pPr>
              <w:pStyle w:val="Default"/>
              <w:jc w:val="both"/>
              <w:rPr>
                <w:rFonts w:asciiTheme="minorHAnsi" w:hAnsiTheme="minorHAnsi"/>
                <w:sz w:val="20"/>
              </w:rPr>
            </w:pPr>
            <w:r w:rsidRPr="00804258">
              <w:rPr>
                <w:color w:val="CC99FF"/>
                <w:sz w:val="20"/>
              </w:rPr>
              <w:t>►</w:t>
            </w:r>
            <w:r w:rsidR="00AE357C" w:rsidRPr="00804258">
              <w:rPr>
                <w:rFonts w:asciiTheme="minorHAnsi" w:hAnsiTheme="minorHAnsi"/>
                <w:iCs/>
                <w:sz w:val="20"/>
              </w:rPr>
              <w:t xml:space="preserve">Vyhledává potřebné informace na internetu; dodržuje pravidla zacházení s výpočetní technikou; osvojí si základy elektronické komunikace </w:t>
            </w:r>
          </w:p>
          <w:p w:rsidR="00AE357C" w:rsidRPr="00804258" w:rsidRDefault="00AE357C" w:rsidP="00691A8B">
            <w:pPr>
              <w:rPr>
                <w:rFonts w:asciiTheme="minorHAnsi" w:hAnsiTheme="minorHAnsi"/>
              </w:rPr>
            </w:pPr>
          </w:p>
          <w:p w:rsidR="00AE357C" w:rsidRPr="00804258" w:rsidRDefault="0033360A" w:rsidP="00691A8B">
            <w:pPr>
              <w:rPr>
                <w:rFonts w:asciiTheme="minorHAnsi" w:hAnsiTheme="minorHAnsi"/>
              </w:rPr>
            </w:pPr>
            <w:r w:rsidRPr="00804258">
              <w:rPr>
                <w:rFonts w:ascii="Arial" w:hAnsi="Arial" w:cs="Arial"/>
                <w:color w:val="CC99FF"/>
              </w:rPr>
              <w:lastRenderedPageBreak/>
              <w:t>►</w:t>
            </w:r>
            <w:r w:rsidR="00AE357C" w:rsidRPr="00804258">
              <w:rPr>
                <w:rFonts w:asciiTheme="minorHAnsi" w:hAnsiTheme="minorHAnsi"/>
              </w:rPr>
              <w:t>Ovládá základy psaní na klávesnici, na uživatelské úrovni práci s textovým editorem; využívá vhodné aplikace; zvládá práci s výukovými programy</w:t>
            </w:r>
          </w:p>
          <w:p w:rsidR="00AE357C" w:rsidRPr="00804258" w:rsidRDefault="00AE357C" w:rsidP="00691A8B">
            <w:pPr>
              <w:rPr>
                <w:rFonts w:asciiTheme="minorHAnsi" w:hAnsiTheme="minorHAnsi"/>
              </w:rPr>
            </w:pPr>
          </w:p>
          <w:p w:rsidR="00AE357C" w:rsidRPr="00804258" w:rsidRDefault="0033360A" w:rsidP="0033360A">
            <w:pPr>
              <w:rPr>
                <w:rFonts w:asciiTheme="minorHAnsi" w:hAnsiTheme="minorHAnsi"/>
              </w:rPr>
            </w:pPr>
            <w:r w:rsidRPr="00804258">
              <w:rPr>
                <w:rFonts w:ascii="Arial" w:hAnsi="Arial" w:cs="Arial"/>
                <w:color w:val="CC99FF"/>
              </w:rPr>
              <w:t>►</w:t>
            </w:r>
            <w:r w:rsidR="00AE357C" w:rsidRPr="00804258">
              <w:rPr>
                <w:rFonts w:asciiTheme="minorHAnsi" w:hAnsiTheme="minorHAnsi"/>
              </w:rPr>
              <w:t xml:space="preserve">Vyhledává potřebné informace na internetu - dodržuje pravidla bezpečného zacházení s výpočetní </w:t>
            </w:r>
          </w:p>
        </w:tc>
        <w:tc>
          <w:tcPr>
            <w:tcW w:w="4003" w:type="dxa"/>
            <w:tcBorders>
              <w:top w:val="single" w:sz="12" w:space="0" w:color="auto"/>
              <w:left w:val="single" w:sz="12" w:space="0" w:color="auto"/>
              <w:bottom w:val="single" w:sz="12" w:space="0" w:color="auto"/>
              <w:right w:val="single" w:sz="12" w:space="0" w:color="auto"/>
            </w:tcBorders>
          </w:tcPr>
          <w:p w:rsidR="00AE357C" w:rsidRPr="00804258" w:rsidRDefault="00660338" w:rsidP="00660338">
            <w:pPr>
              <w:jc w:val="both"/>
              <w:rPr>
                <w:rFonts w:asciiTheme="minorHAnsi" w:hAnsiTheme="minorHAnsi"/>
                <w:b/>
              </w:rPr>
            </w:pPr>
            <w:r w:rsidRPr="00804258">
              <w:rPr>
                <w:rFonts w:ascii="Arial" w:hAnsi="Arial" w:cs="Arial"/>
                <w:color w:val="CC99FF"/>
              </w:rPr>
              <w:lastRenderedPageBreak/>
              <w:t>►</w:t>
            </w:r>
            <w:r w:rsidR="00AE357C" w:rsidRPr="00804258">
              <w:rPr>
                <w:rFonts w:asciiTheme="minorHAnsi" w:hAnsiTheme="minorHAnsi"/>
              </w:rPr>
              <w:t>Přihlášení a odhlášení ze sítě</w:t>
            </w:r>
          </w:p>
          <w:p w:rsidR="00AE357C" w:rsidRPr="00804258" w:rsidRDefault="00660338" w:rsidP="00660338">
            <w:pPr>
              <w:jc w:val="both"/>
              <w:rPr>
                <w:rFonts w:asciiTheme="minorHAnsi" w:hAnsiTheme="minorHAnsi"/>
                <w:b/>
              </w:rPr>
            </w:pPr>
            <w:r w:rsidRPr="00804258">
              <w:rPr>
                <w:rFonts w:ascii="Arial" w:hAnsi="Arial" w:cs="Arial"/>
                <w:color w:val="CC99FF"/>
              </w:rPr>
              <w:t>►</w:t>
            </w:r>
            <w:r w:rsidR="00AE357C" w:rsidRPr="00804258">
              <w:rPr>
                <w:rFonts w:asciiTheme="minorHAnsi" w:hAnsiTheme="minorHAnsi"/>
              </w:rPr>
              <w:t>Bezpečnost práce v síti (hesla).</w:t>
            </w:r>
          </w:p>
          <w:p w:rsidR="00AE357C" w:rsidRPr="00804258" w:rsidRDefault="00660338" w:rsidP="00660338">
            <w:pPr>
              <w:jc w:val="both"/>
              <w:rPr>
                <w:rFonts w:asciiTheme="minorHAnsi" w:hAnsiTheme="minorHAnsi"/>
                <w:b/>
              </w:rPr>
            </w:pPr>
            <w:r w:rsidRPr="00804258">
              <w:rPr>
                <w:rFonts w:ascii="Arial" w:hAnsi="Arial" w:cs="Arial"/>
                <w:color w:val="CC99FF"/>
              </w:rPr>
              <w:t>►</w:t>
            </w:r>
            <w:r w:rsidR="00AE357C" w:rsidRPr="00804258">
              <w:rPr>
                <w:rFonts w:asciiTheme="minorHAnsi" w:hAnsiTheme="minorHAnsi"/>
              </w:rPr>
              <w:t>HARDWARE – SOFTWARE</w:t>
            </w:r>
          </w:p>
          <w:p w:rsidR="00AE357C" w:rsidRPr="00804258" w:rsidRDefault="0033360A" w:rsidP="0033360A">
            <w:pPr>
              <w:jc w:val="both"/>
              <w:rPr>
                <w:rFonts w:asciiTheme="minorHAnsi" w:hAnsiTheme="minorHAnsi"/>
                <w:b/>
              </w:rPr>
            </w:pPr>
            <w:r w:rsidRPr="00804258">
              <w:rPr>
                <w:rFonts w:ascii="Arial" w:hAnsi="Arial" w:cs="Arial"/>
                <w:color w:val="CC99FF"/>
              </w:rPr>
              <w:t>►</w:t>
            </w:r>
            <w:r w:rsidRPr="00804258">
              <w:rPr>
                <w:rFonts w:asciiTheme="minorHAnsi" w:hAnsiTheme="minorHAnsi"/>
              </w:rPr>
              <w:t>V</w:t>
            </w:r>
            <w:r w:rsidR="00AE357C" w:rsidRPr="00804258">
              <w:rPr>
                <w:rFonts w:asciiTheme="minorHAnsi" w:hAnsiTheme="minorHAnsi"/>
              </w:rPr>
              <w:t>ysvětlení pojmů</w:t>
            </w:r>
          </w:p>
          <w:p w:rsidR="00AE357C" w:rsidRPr="00804258" w:rsidRDefault="00AE357C" w:rsidP="00F94022">
            <w:pPr>
              <w:pStyle w:val="Odstavecseseznamem"/>
              <w:numPr>
                <w:ilvl w:val="0"/>
                <w:numId w:val="355"/>
              </w:numPr>
              <w:jc w:val="both"/>
              <w:rPr>
                <w:rFonts w:asciiTheme="minorHAnsi" w:hAnsiTheme="minorHAnsi"/>
                <w:b/>
              </w:rPr>
            </w:pPr>
            <w:r w:rsidRPr="00804258">
              <w:rPr>
                <w:rFonts w:asciiTheme="minorHAnsi" w:hAnsiTheme="minorHAnsi"/>
              </w:rPr>
              <w:t xml:space="preserve">HW – základní jednotka (procesor, pevný disk, operační paměť, </w:t>
            </w:r>
            <w:r w:rsidRPr="00804258">
              <w:rPr>
                <w:rFonts w:asciiTheme="minorHAnsi" w:hAnsiTheme="minorHAnsi"/>
              </w:rPr>
              <w:lastRenderedPageBreak/>
              <w:t>mechaniky + vnější paměťová média, karty, porty, zdroj, základní deska)</w:t>
            </w:r>
          </w:p>
          <w:p w:rsidR="00AE357C" w:rsidRPr="00804258" w:rsidRDefault="00AE357C" w:rsidP="00F94022">
            <w:pPr>
              <w:pStyle w:val="Odstavecseseznamem"/>
              <w:numPr>
                <w:ilvl w:val="0"/>
                <w:numId w:val="355"/>
              </w:numPr>
              <w:jc w:val="both"/>
              <w:rPr>
                <w:rFonts w:asciiTheme="minorHAnsi" w:hAnsiTheme="minorHAnsi"/>
                <w:b/>
              </w:rPr>
            </w:pPr>
            <w:r w:rsidRPr="00804258">
              <w:rPr>
                <w:rFonts w:asciiTheme="minorHAnsi" w:hAnsiTheme="minorHAnsi"/>
              </w:rPr>
              <w:t>jednotky: výkon procesoru (Hz), kapacita pamětí (B) a jejich násobky (K, M, G, T)</w:t>
            </w:r>
          </w:p>
          <w:p w:rsidR="00AE357C" w:rsidRPr="00804258" w:rsidRDefault="00AE357C" w:rsidP="00F94022">
            <w:pPr>
              <w:pStyle w:val="Odstavecseseznamem"/>
              <w:numPr>
                <w:ilvl w:val="0"/>
                <w:numId w:val="355"/>
              </w:numPr>
              <w:jc w:val="both"/>
              <w:rPr>
                <w:rFonts w:asciiTheme="minorHAnsi" w:hAnsiTheme="minorHAnsi"/>
                <w:b/>
              </w:rPr>
            </w:pPr>
            <w:r w:rsidRPr="00804258">
              <w:rPr>
                <w:rFonts w:asciiTheme="minorHAnsi" w:hAnsiTheme="minorHAnsi"/>
              </w:rPr>
              <w:t>HW – periferie (klávesnice, myš, monitor, tiskárny, reproduktory, …)</w:t>
            </w:r>
          </w:p>
          <w:p w:rsidR="00AE357C" w:rsidRPr="00804258" w:rsidRDefault="00AE357C" w:rsidP="00F94022">
            <w:pPr>
              <w:pStyle w:val="Odstavecseseznamem"/>
              <w:numPr>
                <w:ilvl w:val="0"/>
                <w:numId w:val="355"/>
              </w:numPr>
              <w:jc w:val="both"/>
              <w:rPr>
                <w:rFonts w:asciiTheme="minorHAnsi" w:hAnsiTheme="minorHAnsi"/>
                <w:b/>
              </w:rPr>
            </w:pPr>
            <w:r w:rsidRPr="00804258">
              <w:rPr>
                <w:rFonts w:asciiTheme="minorHAnsi" w:hAnsiTheme="minorHAnsi"/>
              </w:rPr>
              <w:t>SW – operační systémy, aplikace, utility, antivirové programy, komprimační programy</w:t>
            </w:r>
          </w:p>
          <w:p w:rsidR="00AE357C" w:rsidRPr="00804258" w:rsidRDefault="00AE357C" w:rsidP="00F94022">
            <w:pPr>
              <w:pStyle w:val="Odstavecseseznamem"/>
              <w:numPr>
                <w:ilvl w:val="0"/>
                <w:numId w:val="355"/>
              </w:numPr>
              <w:jc w:val="both"/>
              <w:rPr>
                <w:rFonts w:asciiTheme="minorHAnsi" w:hAnsiTheme="minorHAnsi"/>
                <w:b/>
              </w:rPr>
            </w:pPr>
            <w:r w:rsidRPr="00804258">
              <w:rPr>
                <w:rFonts w:asciiTheme="minorHAnsi" w:hAnsiTheme="minorHAnsi"/>
              </w:rPr>
              <w:t>Hodnota a relevance informací a informačních zdrojů, metody a nástroje jejich ověřování</w:t>
            </w:r>
          </w:p>
          <w:p w:rsidR="00AE357C" w:rsidRPr="00804258" w:rsidRDefault="0033360A" w:rsidP="0033360A">
            <w:pPr>
              <w:jc w:val="both"/>
              <w:rPr>
                <w:rFonts w:asciiTheme="minorHAnsi" w:hAnsiTheme="minorHAnsi"/>
                <w:b/>
              </w:rPr>
            </w:pPr>
            <w:r w:rsidRPr="00804258">
              <w:rPr>
                <w:rFonts w:ascii="Arial" w:hAnsi="Arial" w:cs="Arial"/>
                <w:color w:val="CC99FF"/>
              </w:rPr>
              <w:t>►</w:t>
            </w:r>
            <w:r w:rsidR="00AE357C" w:rsidRPr="00804258">
              <w:rPr>
                <w:rFonts w:asciiTheme="minorHAnsi" w:hAnsiTheme="minorHAnsi"/>
              </w:rPr>
              <w:t>WWW = world wide web = web:</w:t>
            </w:r>
          </w:p>
          <w:p w:rsidR="00AE357C" w:rsidRPr="00804258" w:rsidRDefault="00AE357C" w:rsidP="00F94022">
            <w:pPr>
              <w:pStyle w:val="Odstavecseseznamem"/>
              <w:numPr>
                <w:ilvl w:val="0"/>
                <w:numId w:val="355"/>
              </w:numPr>
              <w:jc w:val="both"/>
              <w:rPr>
                <w:rFonts w:asciiTheme="minorHAnsi" w:hAnsiTheme="minorHAnsi"/>
                <w:b/>
              </w:rPr>
            </w:pPr>
            <w:r w:rsidRPr="00804258">
              <w:rPr>
                <w:rFonts w:asciiTheme="minorHAnsi" w:hAnsiTheme="minorHAnsi"/>
              </w:rPr>
              <w:t>pohyb po webu:</w:t>
            </w:r>
          </w:p>
          <w:p w:rsidR="00AE357C" w:rsidRPr="00804258" w:rsidRDefault="00AE357C" w:rsidP="00F94022">
            <w:pPr>
              <w:pStyle w:val="Odstavecseseznamem"/>
              <w:numPr>
                <w:ilvl w:val="1"/>
                <w:numId w:val="200"/>
              </w:numPr>
              <w:rPr>
                <w:rFonts w:asciiTheme="minorHAnsi" w:hAnsiTheme="minorHAnsi"/>
              </w:rPr>
            </w:pPr>
            <w:r w:rsidRPr="00804258">
              <w:rPr>
                <w:rFonts w:asciiTheme="minorHAnsi" w:hAnsiTheme="minorHAnsi"/>
              </w:rPr>
              <w:t>přes hypertextové odkazy</w:t>
            </w:r>
          </w:p>
          <w:p w:rsidR="00AE357C" w:rsidRPr="00804258" w:rsidRDefault="00AE357C" w:rsidP="00F94022">
            <w:pPr>
              <w:pStyle w:val="Odstavecseseznamem"/>
              <w:numPr>
                <w:ilvl w:val="1"/>
                <w:numId w:val="200"/>
              </w:numPr>
              <w:rPr>
                <w:rFonts w:asciiTheme="minorHAnsi" w:hAnsiTheme="minorHAnsi"/>
              </w:rPr>
            </w:pPr>
            <w:r w:rsidRPr="00804258">
              <w:rPr>
                <w:rFonts w:asciiTheme="minorHAnsi" w:hAnsiTheme="minorHAnsi"/>
              </w:rPr>
              <w:t>známá adresa</w:t>
            </w:r>
          </w:p>
          <w:p w:rsidR="00AE357C" w:rsidRPr="00804258" w:rsidRDefault="00AE357C" w:rsidP="00F94022">
            <w:pPr>
              <w:pStyle w:val="Odstavecseseznamem"/>
              <w:numPr>
                <w:ilvl w:val="1"/>
                <w:numId w:val="200"/>
              </w:numPr>
              <w:rPr>
                <w:rFonts w:asciiTheme="minorHAnsi" w:hAnsiTheme="minorHAnsi"/>
              </w:rPr>
            </w:pPr>
            <w:r w:rsidRPr="00804258">
              <w:rPr>
                <w:rFonts w:asciiTheme="minorHAnsi" w:hAnsiTheme="minorHAnsi"/>
              </w:rPr>
              <w:t>vyhledávání</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ukládání z webu:</w:t>
            </w:r>
          </w:p>
          <w:p w:rsidR="00AE357C" w:rsidRPr="00804258" w:rsidRDefault="00AE357C" w:rsidP="00F94022">
            <w:pPr>
              <w:pStyle w:val="Odstavecseseznamem"/>
              <w:numPr>
                <w:ilvl w:val="0"/>
                <w:numId w:val="201"/>
              </w:numPr>
              <w:rPr>
                <w:rFonts w:asciiTheme="minorHAnsi" w:hAnsiTheme="minorHAnsi"/>
              </w:rPr>
            </w:pPr>
            <w:r w:rsidRPr="00804258">
              <w:rPr>
                <w:rFonts w:asciiTheme="minorHAnsi" w:hAnsiTheme="minorHAnsi"/>
              </w:rPr>
              <w:t>obrázek</w:t>
            </w:r>
          </w:p>
          <w:p w:rsidR="00AE357C" w:rsidRPr="00804258" w:rsidRDefault="00AE357C" w:rsidP="00F94022">
            <w:pPr>
              <w:pStyle w:val="Odstavecseseznamem"/>
              <w:numPr>
                <w:ilvl w:val="0"/>
                <w:numId w:val="201"/>
              </w:numPr>
              <w:rPr>
                <w:rFonts w:asciiTheme="minorHAnsi" w:hAnsiTheme="minorHAnsi"/>
              </w:rPr>
            </w:pPr>
            <w:r w:rsidRPr="00804258">
              <w:rPr>
                <w:rFonts w:asciiTheme="minorHAnsi" w:hAnsiTheme="minorHAnsi"/>
              </w:rPr>
              <w:t>celá stránka</w:t>
            </w:r>
          </w:p>
          <w:p w:rsidR="00AE357C" w:rsidRPr="00804258" w:rsidRDefault="00AE357C" w:rsidP="00F94022">
            <w:pPr>
              <w:pStyle w:val="Odstavecseseznamem"/>
              <w:numPr>
                <w:ilvl w:val="0"/>
                <w:numId w:val="201"/>
              </w:numPr>
              <w:jc w:val="both"/>
              <w:rPr>
                <w:rFonts w:asciiTheme="minorHAnsi" w:hAnsiTheme="minorHAnsi"/>
              </w:rPr>
            </w:pPr>
            <w:r w:rsidRPr="00804258">
              <w:rPr>
                <w:rFonts w:asciiTheme="minorHAnsi" w:hAnsiTheme="minorHAnsi"/>
              </w:rPr>
              <w:t>vykopírování části textu</w:t>
            </w:r>
          </w:p>
          <w:p w:rsidR="00AE357C" w:rsidRPr="00804258" w:rsidRDefault="0033360A" w:rsidP="0033360A">
            <w:pPr>
              <w:rPr>
                <w:rFonts w:asciiTheme="minorHAnsi" w:hAnsiTheme="minorHAnsi"/>
              </w:rPr>
            </w:pPr>
            <w:r w:rsidRPr="00804258">
              <w:rPr>
                <w:rFonts w:ascii="Arial" w:hAnsi="Arial" w:cs="Arial"/>
                <w:color w:val="CC99FF"/>
              </w:rPr>
              <w:t>►</w:t>
            </w:r>
            <w:r w:rsidR="00AE357C" w:rsidRPr="00804258">
              <w:rPr>
                <w:rFonts w:asciiTheme="minorHAnsi" w:hAnsiTheme="minorHAnsi"/>
              </w:rPr>
              <w:t>Práce se složkami a soubory: postupy vytvoření, přejmenování, kopírování, přesunu a odstranění složky či souboru včetně variant (menu, myš, klávesové zkratky)</w:t>
            </w:r>
          </w:p>
          <w:p w:rsidR="00AE357C" w:rsidRPr="00804258" w:rsidRDefault="0033360A" w:rsidP="0033360A">
            <w:pPr>
              <w:jc w:val="both"/>
              <w:rPr>
                <w:rFonts w:asciiTheme="minorHAnsi" w:hAnsiTheme="minorHAnsi"/>
              </w:rPr>
            </w:pPr>
            <w:r w:rsidRPr="00804258">
              <w:rPr>
                <w:rFonts w:ascii="Arial" w:hAnsi="Arial" w:cs="Arial"/>
                <w:color w:val="CC99FF"/>
              </w:rPr>
              <w:t>►</w:t>
            </w:r>
            <w:r w:rsidR="00AE357C" w:rsidRPr="00804258">
              <w:rPr>
                <w:rFonts w:asciiTheme="minorHAnsi" w:hAnsiTheme="minorHAnsi"/>
              </w:rPr>
              <w:t>Internet: co to je, kdy vznikl, slu</w:t>
            </w:r>
            <w:r w:rsidRPr="00804258">
              <w:rPr>
                <w:rFonts w:asciiTheme="minorHAnsi" w:hAnsiTheme="minorHAnsi"/>
              </w:rPr>
              <w:t xml:space="preserve">žby Internetu (e-mail, www, el. </w:t>
            </w:r>
            <w:r w:rsidR="00AE357C" w:rsidRPr="00804258">
              <w:rPr>
                <w:rFonts w:asciiTheme="minorHAnsi" w:hAnsiTheme="minorHAnsi"/>
              </w:rPr>
              <w:t>konference, e - banking, … příp. telnet, ftp)</w:t>
            </w:r>
          </w:p>
          <w:p w:rsidR="00AE357C" w:rsidRPr="00804258" w:rsidRDefault="0033360A" w:rsidP="0033360A">
            <w:pPr>
              <w:jc w:val="both"/>
              <w:rPr>
                <w:rFonts w:asciiTheme="minorHAnsi" w:hAnsiTheme="minorHAnsi"/>
              </w:rPr>
            </w:pPr>
            <w:r w:rsidRPr="00804258">
              <w:rPr>
                <w:rFonts w:ascii="Arial" w:hAnsi="Arial" w:cs="Arial"/>
                <w:color w:val="CC99FF"/>
              </w:rPr>
              <w:t>►</w:t>
            </w:r>
            <w:r w:rsidRPr="00804258">
              <w:rPr>
                <w:rFonts w:asciiTheme="minorHAnsi" w:hAnsiTheme="minorHAnsi"/>
              </w:rPr>
              <w:t xml:space="preserve">El. </w:t>
            </w:r>
            <w:r w:rsidR="00AE357C" w:rsidRPr="00804258">
              <w:rPr>
                <w:rFonts w:asciiTheme="minorHAnsi" w:hAnsiTheme="minorHAnsi"/>
              </w:rPr>
              <w:t>pošta = e-mail</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 xml:space="preserve">přístup k poště (samostatná služba, přes web. </w:t>
            </w:r>
            <w:r w:rsidR="00F11673" w:rsidRPr="00804258">
              <w:rPr>
                <w:rFonts w:asciiTheme="minorHAnsi" w:hAnsiTheme="minorHAnsi"/>
              </w:rPr>
              <w:t>rozhraní</w:t>
            </w:r>
            <w:r w:rsidRPr="00804258">
              <w:rPr>
                <w:rFonts w:asciiTheme="minorHAnsi" w:hAnsiTheme="minorHAnsi"/>
              </w:rPr>
              <w:t>)</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poštovní programy</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spuštění programu Pegasus Mail</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napsání zprávy, čtení došlé zprávy, smazání došlé zprávy</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odpověď (Reply) a poslat kopii došlé zprávy dál (Forward)</w:t>
            </w:r>
          </w:p>
          <w:p w:rsidR="00AE357C" w:rsidRPr="00804258" w:rsidRDefault="00AE357C" w:rsidP="00F94022">
            <w:pPr>
              <w:pStyle w:val="Odstavecseseznamem"/>
              <w:numPr>
                <w:ilvl w:val="0"/>
                <w:numId w:val="356"/>
              </w:numPr>
              <w:rPr>
                <w:rFonts w:asciiTheme="minorHAnsi" w:hAnsiTheme="minorHAnsi"/>
              </w:rPr>
            </w:pPr>
            <w:r w:rsidRPr="00804258">
              <w:rPr>
                <w:rFonts w:asciiTheme="minorHAnsi" w:hAnsiTheme="minorHAnsi"/>
              </w:rPr>
              <w:t>připojení přílohy (Attachment) k odesílané zprávě, uložení přílohy z došlé zprávy</w:t>
            </w:r>
          </w:p>
          <w:p w:rsidR="00AE357C" w:rsidRPr="00804258" w:rsidRDefault="0033360A" w:rsidP="00964F46">
            <w:pPr>
              <w:rPr>
                <w:rFonts w:asciiTheme="minorHAnsi" w:hAnsiTheme="minorHAnsi"/>
                <w:b/>
              </w:rPr>
            </w:pPr>
            <w:bookmarkStart w:id="212" w:name="_Toc1386953"/>
            <w:r w:rsidRPr="00804258">
              <w:rPr>
                <w:rFonts w:ascii="Arial" w:hAnsi="Arial" w:cs="Arial"/>
                <w:color w:val="CC99FF"/>
              </w:rPr>
              <w:t>►</w:t>
            </w:r>
            <w:r w:rsidR="00AE357C" w:rsidRPr="00804258">
              <w:rPr>
                <w:rFonts w:asciiTheme="minorHAnsi" w:hAnsiTheme="minorHAnsi"/>
              </w:rPr>
              <w:t>Tabulkové procesory – Excel</w:t>
            </w:r>
            <w:bookmarkEnd w:id="212"/>
          </w:p>
          <w:p w:rsidR="00AE357C" w:rsidRPr="00804258" w:rsidRDefault="00AE357C" w:rsidP="00F94022">
            <w:pPr>
              <w:numPr>
                <w:ilvl w:val="0"/>
                <w:numId w:val="208"/>
              </w:numPr>
              <w:rPr>
                <w:rFonts w:asciiTheme="minorHAnsi" w:hAnsiTheme="minorHAnsi"/>
              </w:rPr>
            </w:pPr>
            <w:r w:rsidRPr="00804258">
              <w:rPr>
                <w:rFonts w:asciiTheme="minorHAnsi" w:hAnsiTheme="minorHAnsi"/>
              </w:rPr>
              <w:t>k čemu jsou tabulkové procesory</w:t>
            </w:r>
          </w:p>
          <w:p w:rsidR="00AE357C" w:rsidRPr="00804258" w:rsidRDefault="00AE357C" w:rsidP="00F94022">
            <w:pPr>
              <w:numPr>
                <w:ilvl w:val="0"/>
                <w:numId w:val="208"/>
              </w:numPr>
              <w:rPr>
                <w:rFonts w:asciiTheme="minorHAnsi" w:hAnsiTheme="minorHAnsi"/>
              </w:rPr>
            </w:pPr>
            <w:r w:rsidRPr="00804258">
              <w:rPr>
                <w:rFonts w:asciiTheme="minorHAnsi" w:hAnsiTheme="minorHAnsi"/>
              </w:rPr>
              <w:t>pojmy: sešit, list, řada, sloupec, buňka</w:t>
            </w:r>
          </w:p>
          <w:p w:rsidR="00AE357C" w:rsidRPr="00804258" w:rsidRDefault="00AE357C" w:rsidP="00F94022">
            <w:pPr>
              <w:numPr>
                <w:ilvl w:val="0"/>
                <w:numId w:val="208"/>
              </w:numPr>
              <w:rPr>
                <w:rFonts w:asciiTheme="minorHAnsi" w:hAnsiTheme="minorHAnsi"/>
              </w:rPr>
            </w:pPr>
            <w:r w:rsidRPr="00804258">
              <w:rPr>
                <w:rFonts w:asciiTheme="minorHAnsi" w:hAnsiTheme="minorHAnsi"/>
              </w:rPr>
              <w:t>pohyb mezi sešity, mezi listy, na listu</w:t>
            </w:r>
          </w:p>
          <w:p w:rsidR="00AE357C" w:rsidRPr="00804258" w:rsidRDefault="00AE357C" w:rsidP="00F94022">
            <w:pPr>
              <w:numPr>
                <w:ilvl w:val="0"/>
                <w:numId w:val="208"/>
              </w:numPr>
              <w:rPr>
                <w:rFonts w:asciiTheme="minorHAnsi" w:hAnsiTheme="minorHAnsi"/>
              </w:rPr>
            </w:pPr>
            <w:r w:rsidRPr="00804258">
              <w:rPr>
                <w:rFonts w:asciiTheme="minorHAnsi" w:hAnsiTheme="minorHAnsi"/>
              </w:rPr>
              <w:t>označení řady, sloupce, buněk</w:t>
            </w:r>
          </w:p>
          <w:p w:rsidR="00AE357C" w:rsidRPr="00804258" w:rsidRDefault="00AE357C" w:rsidP="00F94022">
            <w:pPr>
              <w:numPr>
                <w:ilvl w:val="0"/>
                <w:numId w:val="208"/>
              </w:numPr>
              <w:rPr>
                <w:rFonts w:asciiTheme="minorHAnsi" w:hAnsiTheme="minorHAnsi"/>
              </w:rPr>
            </w:pPr>
            <w:r w:rsidRPr="00804258">
              <w:rPr>
                <w:rFonts w:asciiTheme="minorHAnsi" w:hAnsiTheme="minorHAnsi"/>
              </w:rPr>
              <w:t>zadávání údajů</w:t>
            </w:r>
          </w:p>
          <w:p w:rsidR="00AE357C" w:rsidRPr="00804258" w:rsidRDefault="00AE357C" w:rsidP="00F94022">
            <w:pPr>
              <w:numPr>
                <w:ilvl w:val="0"/>
                <w:numId w:val="208"/>
              </w:numPr>
              <w:rPr>
                <w:rFonts w:asciiTheme="minorHAnsi" w:hAnsiTheme="minorHAnsi"/>
              </w:rPr>
            </w:pPr>
            <w:r w:rsidRPr="00804258">
              <w:rPr>
                <w:rFonts w:asciiTheme="minorHAnsi" w:hAnsiTheme="minorHAnsi"/>
              </w:rPr>
              <w:t>vzhled tabulky – Formát – Buňky (formát čísla, písmo, zarovnání, ohraničení, stínování)</w:t>
            </w:r>
          </w:p>
          <w:p w:rsidR="00AE357C" w:rsidRPr="00804258" w:rsidRDefault="00AE357C" w:rsidP="00F94022">
            <w:pPr>
              <w:numPr>
                <w:ilvl w:val="0"/>
                <w:numId w:val="208"/>
              </w:numPr>
              <w:rPr>
                <w:rFonts w:asciiTheme="minorHAnsi" w:hAnsiTheme="minorHAnsi"/>
              </w:rPr>
            </w:pPr>
            <w:r w:rsidRPr="00804258">
              <w:rPr>
                <w:rFonts w:asciiTheme="minorHAnsi" w:hAnsiTheme="minorHAnsi"/>
              </w:rPr>
              <w:t>vložení řady, sloupce, buněk, sloučení buněk, rozdělení buněk</w:t>
            </w:r>
          </w:p>
          <w:p w:rsidR="00AE357C" w:rsidRPr="00804258" w:rsidRDefault="00AE357C" w:rsidP="00F94022">
            <w:pPr>
              <w:numPr>
                <w:ilvl w:val="0"/>
                <w:numId w:val="208"/>
              </w:numPr>
              <w:rPr>
                <w:rFonts w:asciiTheme="minorHAnsi" w:hAnsiTheme="minorHAnsi"/>
              </w:rPr>
            </w:pPr>
            <w:r w:rsidRPr="00804258">
              <w:rPr>
                <w:rFonts w:asciiTheme="minorHAnsi" w:hAnsiTheme="minorHAnsi"/>
              </w:rPr>
              <w:t>jednoduché vzorce (součet, rozdíl, násobení, dělení)</w:t>
            </w:r>
          </w:p>
          <w:p w:rsidR="00AE357C" w:rsidRPr="00804258" w:rsidRDefault="00AE357C" w:rsidP="00F94022">
            <w:pPr>
              <w:numPr>
                <w:ilvl w:val="0"/>
                <w:numId w:val="208"/>
              </w:numPr>
              <w:rPr>
                <w:rFonts w:asciiTheme="minorHAnsi" w:hAnsiTheme="minorHAnsi"/>
              </w:rPr>
            </w:pPr>
            <w:r w:rsidRPr="00804258">
              <w:rPr>
                <w:rFonts w:asciiTheme="minorHAnsi" w:hAnsiTheme="minorHAnsi"/>
              </w:rPr>
              <w:t>pojem: graf, vytvoření grafu, úprava vzhledu a vlastností grafu</w:t>
            </w:r>
          </w:p>
          <w:p w:rsidR="00AE357C" w:rsidRPr="00804258" w:rsidRDefault="00AE357C" w:rsidP="00F94022">
            <w:pPr>
              <w:pStyle w:val="Odstavecseseznamem"/>
              <w:numPr>
                <w:ilvl w:val="0"/>
                <w:numId w:val="208"/>
              </w:numPr>
              <w:rPr>
                <w:rFonts w:asciiTheme="minorHAnsi" w:hAnsiTheme="minorHAnsi"/>
              </w:rPr>
            </w:pPr>
            <w:r w:rsidRPr="00804258">
              <w:rPr>
                <w:rFonts w:asciiTheme="minorHAnsi" w:hAnsiTheme="minorHAnsi"/>
              </w:rPr>
              <w:t>vložení tabulky a grafu do Wordu</w:t>
            </w:r>
          </w:p>
        </w:tc>
        <w:tc>
          <w:tcPr>
            <w:tcW w:w="2092" w:type="dxa"/>
            <w:tcBorders>
              <w:top w:val="single" w:sz="12" w:space="0" w:color="auto"/>
              <w:left w:val="single" w:sz="12" w:space="0" w:color="auto"/>
              <w:bottom w:val="single" w:sz="12" w:space="0" w:color="auto"/>
              <w:right w:val="single" w:sz="12" w:space="0" w:color="auto"/>
            </w:tcBorders>
          </w:tcPr>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r w:rsidRPr="00804258">
              <w:rPr>
                <w:rFonts w:asciiTheme="minorHAnsi" w:hAnsiTheme="minorHAnsi"/>
              </w:rPr>
              <w:t>Ovládání výukových programů.</w:t>
            </w: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r w:rsidRPr="00804258">
              <w:rPr>
                <w:rFonts w:asciiTheme="minorHAnsi" w:hAnsiTheme="minorHAnsi"/>
                <w:b/>
              </w:rPr>
              <w:t>EGS</w:t>
            </w:r>
            <w:r w:rsidRPr="00804258">
              <w:rPr>
                <w:rFonts w:asciiTheme="minorHAnsi" w:hAnsiTheme="minorHAnsi"/>
              </w:rPr>
              <w:t xml:space="preserve"> – vyhledávání a komunikace informací o světě,</w:t>
            </w:r>
          </w:p>
          <w:p w:rsidR="00AE357C" w:rsidRPr="00804258" w:rsidRDefault="00AE357C" w:rsidP="00691A8B">
            <w:pPr>
              <w:rPr>
                <w:rFonts w:asciiTheme="minorHAnsi" w:hAnsiTheme="minorHAnsi"/>
              </w:rPr>
            </w:pPr>
            <w:r w:rsidRPr="00804258">
              <w:rPr>
                <w:rFonts w:asciiTheme="minorHAnsi" w:hAnsiTheme="minorHAnsi"/>
                <w:b/>
              </w:rPr>
              <w:t>MEDV</w:t>
            </w:r>
            <w:r w:rsidRPr="00804258">
              <w:rPr>
                <w:rFonts w:asciiTheme="minorHAnsi" w:hAnsiTheme="minorHAnsi"/>
              </w:rPr>
              <w:t xml:space="preserve"> – vztah mediálního sdělení a soc. zkušenosti</w:t>
            </w: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r w:rsidRPr="00804258">
              <w:rPr>
                <w:rFonts w:asciiTheme="minorHAnsi" w:hAnsiTheme="minorHAnsi"/>
              </w:rPr>
              <w:t>Web jako informační zdroj o tématech probíraných i v jiných předmětech.</w:t>
            </w:r>
          </w:p>
          <w:p w:rsidR="00AE357C" w:rsidRPr="00804258" w:rsidRDefault="00AE357C" w:rsidP="00691A8B">
            <w:pPr>
              <w:rPr>
                <w:rFonts w:asciiTheme="minorHAnsi" w:hAnsiTheme="minorHAnsi"/>
              </w:rPr>
            </w:pPr>
            <w:r w:rsidRPr="00804258">
              <w:rPr>
                <w:rFonts w:asciiTheme="minorHAnsi" w:hAnsiTheme="minorHAnsi"/>
                <w:b/>
              </w:rPr>
              <w:t>MEDV</w:t>
            </w:r>
            <w:r w:rsidRPr="00804258">
              <w:rPr>
                <w:rFonts w:asciiTheme="minorHAnsi" w:hAnsiTheme="minorHAnsi"/>
              </w:rPr>
              <w:t xml:space="preserve"> - pravidelnost v uspořádání sdělení</w:t>
            </w: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r w:rsidRPr="00804258">
              <w:rPr>
                <w:rFonts w:asciiTheme="minorHAnsi" w:hAnsiTheme="minorHAnsi"/>
                <w:b/>
              </w:rPr>
              <w:t>EGS</w:t>
            </w:r>
            <w:r w:rsidRPr="00804258">
              <w:rPr>
                <w:rFonts w:asciiTheme="minorHAnsi" w:hAnsiTheme="minorHAnsi"/>
              </w:rPr>
              <w:t xml:space="preserve"> – vyhledávání a komunikace informací o světě,</w:t>
            </w:r>
          </w:p>
          <w:p w:rsidR="00AE357C" w:rsidRPr="00804258" w:rsidRDefault="00AE357C" w:rsidP="00691A8B">
            <w:pPr>
              <w:rPr>
                <w:rFonts w:asciiTheme="minorHAnsi" w:hAnsiTheme="minorHAnsi"/>
              </w:rPr>
            </w:pPr>
            <w:r w:rsidRPr="00804258">
              <w:rPr>
                <w:rFonts w:asciiTheme="minorHAnsi" w:hAnsiTheme="minorHAnsi"/>
                <w:b/>
              </w:rPr>
              <w:t>MEDV</w:t>
            </w:r>
            <w:r w:rsidRPr="00804258">
              <w:rPr>
                <w:rFonts w:asciiTheme="minorHAnsi" w:hAnsiTheme="minorHAnsi"/>
              </w:rPr>
              <w:t xml:space="preserve"> – vztah mediálního sdělení a </w:t>
            </w:r>
            <w:r w:rsidR="00F11673" w:rsidRPr="00804258">
              <w:rPr>
                <w:rFonts w:asciiTheme="minorHAnsi" w:hAnsiTheme="minorHAnsi"/>
              </w:rPr>
              <w:t>soc. zkušenosti</w:t>
            </w: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r w:rsidRPr="00804258">
              <w:rPr>
                <w:rFonts w:asciiTheme="minorHAnsi" w:hAnsiTheme="minorHAnsi"/>
              </w:rPr>
              <w:t>MEDV - pravidelnost v uspořádání sdělení</w:t>
            </w: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r w:rsidRPr="00804258">
              <w:rPr>
                <w:rFonts w:asciiTheme="minorHAnsi" w:hAnsiTheme="minorHAnsi"/>
              </w:rPr>
              <w:t>Matematika – jednoduché početní operace, grafické znázornění dat - grafy</w:t>
            </w:r>
          </w:p>
        </w:tc>
        <w:tc>
          <w:tcPr>
            <w:tcW w:w="1302" w:type="dxa"/>
            <w:tcBorders>
              <w:top w:val="single" w:sz="12" w:space="0" w:color="auto"/>
              <w:left w:val="single" w:sz="12" w:space="0" w:color="auto"/>
              <w:bottom w:val="single" w:sz="12" w:space="0" w:color="auto"/>
              <w:right w:val="single" w:sz="12" w:space="0" w:color="auto"/>
            </w:tcBorders>
          </w:tcPr>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p w:rsidR="00AE357C" w:rsidRPr="00804258" w:rsidRDefault="00AE357C" w:rsidP="00691A8B">
            <w:pPr>
              <w:rPr>
                <w:rFonts w:asciiTheme="minorHAnsi" w:hAnsiTheme="minorHAnsi"/>
              </w:rPr>
            </w:pPr>
          </w:p>
        </w:tc>
      </w:tr>
    </w:tbl>
    <w:p w:rsidR="0040787E" w:rsidRDefault="0040787E" w:rsidP="0033360A">
      <w:pPr>
        <w:rPr>
          <w:b/>
          <w:szCs w:val="20"/>
        </w:rPr>
      </w:pPr>
    </w:p>
    <w:p w:rsidR="0040787E" w:rsidRDefault="008E26CC" w:rsidP="0040787E">
      <w:pPr>
        <w:pStyle w:val="Nadpis3"/>
        <w:spacing w:after="240"/>
      </w:pPr>
      <w:bookmarkStart w:id="213" w:name="_Toc2711069"/>
      <w:r>
        <w:lastRenderedPageBreak/>
        <w:t>7</w:t>
      </w:r>
      <w:r w:rsidR="0040787E">
        <w:t>.2.11 Konverzace v anglickém jazyce</w:t>
      </w:r>
      <w:bookmarkEnd w:id="213"/>
    </w:p>
    <w:p w:rsidR="0040787E" w:rsidRDefault="0040787E" w:rsidP="0040787E">
      <w:pPr>
        <w:spacing w:after="240"/>
        <w:rPr>
          <w:b/>
          <w:szCs w:val="20"/>
        </w:rPr>
      </w:pPr>
      <w:r>
        <w:rPr>
          <w:b/>
          <w:szCs w:val="20"/>
        </w:rPr>
        <w:t>Charakteristika vyučovacího předmětu</w:t>
      </w:r>
    </w:p>
    <w:p w:rsidR="0040787E" w:rsidRPr="0040787E" w:rsidRDefault="0040787E" w:rsidP="0040787E">
      <w:pPr>
        <w:rPr>
          <w:szCs w:val="20"/>
        </w:rPr>
      </w:pPr>
      <w:r w:rsidRPr="00E166C8">
        <w:tab/>
      </w:r>
      <w:r w:rsidRPr="0040787E">
        <w:rPr>
          <w:szCs w:val="20"/>
        </w:rPr>
        <w:t>Konverzaci v anglickém jazyce nabízíme jako volitelný předmět žákům v 7. – 8. ročníku s časovou dotací 1 hodina týdně. Závisí to na počtu žáků v ročníku, zájmu o předmět a na podmínkách školy.</w:t>
      </w:r>
    </w:p>
    <w:p w:rsidR="0040787E" w:rsidRPr="0040787E" w:rsidRDefault="0040787E" w:rsidP="0040787E">
      <w:pPr>
        <w:rPr>
          <w:szCs w:val="20"/>
        </w:rPr>
      </w:pPr>
      <w:r w:rsidRPr="0040787E">
        <w:rPr>
          <w:szCs w:val="20"/>
        </w:rPr>
        <w:t>Konverzace v cizím jazyce umožňuje žákům dokonalejší osvojení již studovaného cizího jazyka, a to zejména při poslechu s porozuměním a při samostatném ústním vyjadřování. Žáci mají získat větší samostatnost a jistotu v užívání již z</w:t>
      </w:r>
      <w:r w:rsidR="00DA6AB8">
        <w:rPr>
          <w:szCs w:val="20"/>
        </w:rPr>
        <w:t>námého jazykového materiálu v te</w:t>
      </w:r>
      <w:r w:rsidRPr="0040787E">
        <w:rPr>
          <w:szCs w:val="20"/>
        </w:rPr>
        <w:t>maticky širších a obsahově náročnějších projevech. Při rozvíjení poslechu se klade důraz především na zdokonalování schopnosti porozumět projevu rodilého mluvčího. Současně se žáci pravidelně cvičí v odhadování neznámého slovního materiálu. Při rozvíjení ústního vyjadřování se zdokonaluje dovednost dorozumět se v běžných každodenních situacích. Cvičí se schopnost vyjadřovat myšlenky jednoduchou formou za pomoci známého jazykového materiálu. V návaznosti na výuku a poznatky z ostatních předmětů žáci získávají další informace z oblasti reálií příslušných jazykových oblastí.</w:t>
      </w:r>
    </w:p>
    <w:p w:rsidR="0040787E" w:rsidRPr="0040787E" w:rsidRDefault="0040787E" w:rsidP="0040787E">
      <w:pPr>
        <w:rPr>
          <w:szCs w:val="20"/>
        </w:rPr>
      </w:pPr>
      <w:r w:rsidRPr="0040787E">
        <w:rPr>
          <w:szCs w:val="20"/>
        </w:rPr>
        <w:tab/>
        <w:t xml:space="preserve">Obsah výuky spočívá v rozvíjení vědomostí, dovedností a návyků i v poněkud náročnějších činnostech, než v předmětu </w:t>
      </w:r>
      <w:r w:rsidRPr="0040787E">
        <w:rPr>
          <w:b/>
          <w:i/>
          <w:szCs w:val="20"/>
        </w:rPr>
        <w:t>anglický jazyk</w:t>
      </w:r>
      <w:r w:rsidRPr="0040787E">
        <w:rPr>
          <w:szCs w:val="20"/>
        </w:rPr>
        <w:t xml:space="preserve">. Pro navození reálných životních situací </w:t>
      </w:r>
      <w:r w:rsidR="00F11673" w:rsidRPr="0040787E">
        <w:rPr>
          <w:szCs w:val="20"/>
        </w:rPr>
        <w:t>se využívá</w:t>
      </w:r>
      <w:r w:rsidRPr="0040787E">
        <w:rPr>
          <w:szCs w:val="20"/>
        </w:rPr>
        <w:t xml:space="preserve"> autentických materiálů různého druhu (zvukových i vizuálních).</w:t>
      </w:r>
    </w:p>
    <w:p w:rsidR="0040787E" w:rsidRPr="0040787E" w:rsidRDefault="0040787E" w:rsidP="0040787E">
      <w:pPr>
        <w:spacing w:after="240"/>
        <w:rPr>
          <w:szCs w:val="20"/>
        </w:rPr>
      </w:pPr>
      <w:r w:rsidRPr="0040787E">
        <w:rPr>
          <w:szCs w:val="20"/>
        </w:rPr>
        <w:t xml:space="preserve">Vyučovací předmět konverzace v anglickém jazyce zahrnuje tato průřezová témata: OSV, EGS, MKV </w:t>
      </w:r>
    </w:p>
    <w:p w:rsidR="0040787E" w:rsidRPr="0040787E" w:rsidRDefault="0040787E" w:rsidP="0040787E">
      <w:pPr>
        <w:spacing w:after="240"/>
        <w:rPr>
          <w:b/>
          <w:szCs w:val="20"/>
        </w:rPr>
      </w:pPr>
      <w:r w:rsidRPr="0040787E">
        <w:rPr>
          <w:b/>
          <w:szCs w:val="20"/>
        </w:rPr>
        <w:t>Výchovné a vzdělávací strategie pro rozvíjení klíčových kompetencí žáků:</w:t>
      </w:r>
    </w:p>
    <w:p w:rsidR="0040787E" w:rsidRPr="0040787E" w:rsidRDefault="0040787E" w:rsidP="0040787E">
      <w:pPr>
        <w:spacing w:after="240"/>
        <w:jc w:val="both"/>
        <w:rPr>
          <w:b/>
          <w:bCs/>
          <w:szCs w:val="20"/>
        </w:rPr>
      </w:pPr>
      <w:r w:rsidRPr="0040787E">
        <w:rPr>
          <w:b/>
          <w:bCs/>
          <w:szCs w:val="20"/>
        </w:rPr>
        <w:t>Kompetence k učení</w:t>
      </w:r>
    </w:p>
    <w:p w:rsidR="0040787E" w:rsidRPr="0040787E" w:rsidRDefault="0040787E" w:rsidP="00F94022">
      <w:pPr>
        <w:numPr>
          <w:ilvl w:val="0"/>
          <w:numId w:val="31"/>
        </w:numPr>
        <w:jc w:val="both"/>
        <w:rPr>
          <w:szCs w:val="20"/>
        </w:rPr>
      </w:pPr>
      <w:r w:rsidRPr="0040787E">
        <w:rPr>
          <w:szCs w:val="20"/>
        </w:rPr>
        <w:t>Vedeme žáky k pochopení důležitosti schopnosti komunikovat anglicky nebo německy pro další studium i praktický život,</w:t>
      </w:r>
    </w:p>
    <w:p w:rsidR="0040787E" w:rsidRPr="0040787E" w:rsidRDefault="0040787E" w:rsidP="00F94022">
      <w:pPr>
        <w:numPr>
          <w:ilvl w:val="0"/>
          <w:numId w:val="31"/>
        </w:numPr>
        <w:jc w:val="both"/>
        <w:rPr>
          <w:szCs w:val="20"/>
        </w:rPr>
      </w:pPr>
      <w:r w:rsidRPr="0040787E">
        <w:rPr>
          <w:szCs w:val="20"/>
        </w:rPr>
        <w:t>Snažíme se, aby žáci propojovali probraná témata a jazykové jevy,</w:t>
      </w:r>
    </w:p>
    <w:p w:rsidR="0040787E" w:rsidRPr="0040787E" w:rsidRDefault="0040787E" w:rsidP="00F94022">
      <w:pPr>
        <w:numPr>
          <w:ilvl w:val="0"/>
          <w:numId w:val="31"/>
        </w:numPr>
        <w:jc w:val="both"/>
        <w:rPr>
          <w:b/>
          <w:bCs/>
          <w:szCs w:val="20"/>
        </w:rPr>
      </w:pPr>
      <w:r w:rsidRPr="0040787E">
        <w:rPr>
          <w:szCs w:val="20"/>
        </w:rPr>
        <w:t>Učíme žáky samostatně vyhledávat nástroje k odstraňování problémů při komunikaci v angličtině nebo němčině</w:t>
      </w:r>
    </w:p>
    <w:p w:rsidR="0040787E" w:rsidRPr="0040787E" w:rsidRDefault="0040787E" w:rsidP="0040787E">
      <w:pPr>
        <w:ind w:left="720"/>
        <w:jc w:val="both"/>
        <w:rPr>
          <w:b/>
          <w:bCs/>
          <w:szCs w:val="20"/>
        </w:rPr>
      </w:pPr>
    </w:p>
    <w:p w:rsidR="0040787E" w:rsidRPr="0040787E" w:rsidRDefault="0040787E" w:rsidP="0040787E">
      <w:pPr>
        <w:spacing w:after="240"/>
        <w:jc w:val="both"/>
        <w:rPr>
          <w:b/>
          <w:bCs/>
          <w:szCs w:val="20"/>
        </w:rPr>
      </w:pPr>
      <w:r w:rsidRPr="0040787E">
        <w:rPr>
          <w:b/>
          <w:bCs/>
          <w:szCs w:val="20"/>
        </w:rPr>
        <w:t>Kompetence k řešení problémů</w:t>
      </w:r>
    </w:p>
    <w:p w:rsidR="0040787E" w:rsidRPr="0040787E" w:rsidRDefault="0040787E" w:rsidP="00F94022">
      <w:pPr>
        <w:numPr>
          <w:ilvl w:val="0"/>
          <w:numId w:val="32"/>
        </w:numPr>
        <w:jc w:val="both"/>
        <w:rPr>
          <w:szCs w:val="20"/>
        </w:rPr>
      </w:pPr>
      <w:r w:rsidRPr="0040787E">
        <w:rPr>
          <w:szCs w:val="20"/>
        </w:rPr>
        <w:t>Vedeme žáky k řešení jednoduché problémové situace v cizojazyčném prostředí</w:t>
      </w:r>
    </w:p>
    <w:p w:rsidR="0040787E" w:rsidRPr="0040787E" w:rsidRDefault="0040787E" w:rsidP="00F94022">
      <w:pPr>
        <w:numPr>
          <w:ilvl w:val="0"/>
          <w:numId w:val="32"/>
        </w:numPr>
        <w:jc w:val="both"/>
        <w:rPr>
          <w:szCs w:val="20"/>
        </w:rPr>
      </w:pPr>
      <w:r w:rsidRPr="0040787E">
        <w:rPr>
          <w:szCs w:val="20"/>
        </w:rPr>
        <w:t>Povzbuzujeme žáky, aby se nebáli mluvit anglicky nebo německy s cizím člověkem</w:t>
      </w:r>
    </w:p>
    <w:p w:rsidR="0040787E" w:rsidRPr="0040787E" w:rsidRDefault="0040787E" w:rsidP="0040787E">
      <w:pPr>
        <w:jc w:val="both"/>
        <w:rPr>
          <w:szCs w:val="20"/>
        </w:rPr>
      </w:pPr>
    </w:p>
    <w:p w:rsidR="0040787E" w:rsidRPr="0040787E" w:rsidRDefault="0040787E" w:rsidP="0040787E">
      <w:pPr>
        <w:spacing w:after="240"/>
        <w:jc w:val="both"/>
        <w:rPr>
          <w:b/>
          <w:bCs/>
          <w:szCs w:val="20"/>
        </w:rPr>
      </w:pPr>
      <w:r w:rsidRPr="0040787E">
        <w:rPr>
          <w:b/>
          <w:bCs/>
          <w:szCs w:val="20"/>
        </w:rPr>
        <w:t>Kompetence komunikativní</w:t>
      </w:r>
    </w:p>
    <w:p w:rsidR="0040787E" w:rsidRPr="0040787E" w:rsidRDefault="0040787E" w:rsidP="00F94022">
      <w:pPr>
        <w:numPr>
          <w:ilvl w:val="0"/>
          <w:numId w:val="33"/>
        </w:numPr>
        <w:jc w:val="both"/>
        <w:rPr>
          <w:szCs w:val="20"/>
        </w:rPr>
      </w:pPr>
      <w:r w:rsidRPr="0040787E">
        <w:rPr>
          <w:szCs w:val="20"/>
        </w:rPr>
        <w:t>Pomáháme žákům porozumět jednoduchému sdělení v anglickém nebo německém jazyce</w:t>
      </w:r>
    </w:p>
    <w:p w:rsidR="0040787E" w:rsidRPr="0040787E" w:rsidRDefault="0040787E" w:rsidP="00F94022">
      <w:pPr>
        <w:numPr>
          <w:ilvl w:val="0"/>
          <w:numId w:val="33"/>
        </w:numPr>
        <w:jc w:val="both"/>
        <w:rPr>
          <w:szCs w:val="20"/>
        </w:rPr>
      </w:pPr>
      <w:r w:rsidRPr="0040787E">
        <w:rPr>
          <w:szCs w:val="20"/>
        </w:rPr>
        <w:t>Vytváříme u žáků dovednost zformulovat jednoduché myšlenky anglicky nebo německy</w:t>
      </w:r>
    </w:p>
    <w:p w:rsidR="0040787E" w:rsidRPr="0040787E" w:rsidRDefault="0040787E" w:rsidP="00F94022">
      <w:pPr>
        <w:numPr>
          <w:ilvl w:val="0"/>
          <w:numId w:val="33"/>
        </w:numPr>
        <w:jc w:val="both"/>
        <w:rPr>
          <w:szCs w:val="20"/>
        </w:rPr>
      </w:pPr>
      <w:r w:rsidRPr="0040787E">
        <w:rPr>
          <w:szCs w:val="20"/>
        </w:rPr>
        <w:t>Učíme je rozumět promluvě i přiměřenému textu v anglickém nebo německém jazyce</w:t>
      </w:r>
    </w:p>
    <w:p w:rsidR="0040787E" w:rsidRPr="0040787E" w:rsidRDefault="0040787E" w:rsidP="00F94022">
      <w:pPr>
        <w:numPr>
          <w:ilvl w:val="0"/>
          <w:numId w:val="33"/>
        </w:numPr>
        <w:jc w:val="both"/>
        <w:rPr>
          <w:szCs w:val="20"/>
        </w:rPr>
      </w:pPr>
      <w:r w:rsidRPr="0040787E">
        <w:rPr>
          <w:szCs w:val="20"/>
        </w:rPr>
        <w:t>Rozvíjíme u žáků využívat dovednosti osvojené v anglickém nebo německém jazyce k navázání kontaktu či vztahu.</w:t>
      </w:r>
    </w:p>
    <w:p w:rsidR="0040787E" w:rsidRPr="0040787E" w:rsidRDefault="0040787E" w:rsidP="0040787E">
      <w:pPr>
        <w:jc w:val="both"/>
        <w:rPr>
          <w:szCs w:val="20"/>
        </w:rPr>
      </w:pPr>
    </w:p>
    <w:p w:rsidR="0040787E" w:rsidRPr="0040787E" w:rsidRDefault="0040787E" w:rsidP="0040787E">
      <w:pPr>
        <w:spacing w:after="240"/>
        <w:jc w:val="both"/>
        <w:rPr>
          <w:b/>
          <w:bCs/>
          <w:szCs w:val="20"/>
        </w:rPr>
      </w:pPr>
      <w:r w:rsidRPr="0040787E">
        <w:rPr>
          <w:b/>
          <w:bCs/>
          <w:szCs w:val="20"/>
        </w:rPr>
        <w:t>Kompetence sociální a personální</w:t>
      </w:r>
    </w:p>
    <w:p w:rsidR="0040787E" w:rsidRPr="0040787E" w:rsidRDefault="0040787E" w:rsidP="00F94022">
      <w:pPr>
        <w:numPr>
          <w:ilvl w:val="0"/>
          <w:numId w:val="34"/>
        </w:numPr>
        <w:jc w:val="both"/>
        <w:rPr>
          <w:szCs w:val="20"/>
        </w:rPr>
      </w:pPr>
      <w:r w:rsidRPr="0040787E">
        <w:rPr>
          <w:szCs w:val="20"/>
        </w:rPr>
        <w:t xml:space="preserve">Vedeme žáky k tomu, aby dokázali anglicky nebo německy požádat o pomoc, radu v jednoduchých situacích a také ji poskytnout </w:t>
      </w:r>
    </w:p>
    <w:p w:rsidR="0040787E" w:rsidRPr="0040787E" w:rsidRDefault="0040787E" w:rsidP="00F94022">
      <w:pPr>
        <w:numPr>
          <w:ilvl w:val="0"/>
          <w:numId w:val="34"/>
        </w:numPr>
        <w:jc w:val="both"/>
        <w:rPr>
          <w:szCs w:val="20"/>
        </w:rPr>
      </w:pPr>
      <w:r w:rsidRPr="0040787E">
        <w:rPr>
          <w:szCs w:val="20"/>
        </w:rPr>
        <w:t>dodržovat v anglicky mluvícím prostředí zásady slušného chování,</w:t>
      </w:r>
    </w:p>
    <w:p w:rsidR="0040787E" w:rsidRPr="0040787E" w:rsidRDefault="0040787E" w:rsidP="00F94022">
      <w:pPr>
        <w:numPr>
          <w:ilvl w:val="0"/>
          <w:numId w:val="34"/>
        </w:numPr>
        <w:jc w:val="both"/>
        <w:rPr>
          <w:szCs w:val="20"/>
        </w:rPr>
      </w:pPr>
      <w:r w:rsidRPr="0040787E">
        <w:rPr>
          <w:szCs w:val="20"/>
        </w:rPr>
        <w:t>Zadáváme jednoduché úkoly, při kterých mohou žáci spolupracovat v anglicky nebo německy hovořící skupině</w:t>
      </w:r>
    </w:p>
    <w:p w:rsidR="0040787E" w:rsidRPr="0040787E" w:rsidRDefault="0040787E" w:rsidP="0040787E">
      <w:pPr>
        <w:jc w:val="both"/>
        <w:rPr>
          <w:b/>
          <w:bCs/>
          <w:szCs w:val="20"/>
        </w:rPr>
      </w:pPr>
    </w:p>
    <w:p w:rsidR="0040787E" w:rsidRPr="0040787E" w:rsidRDefault="0040787E" w:rsidP="0040787E">
      <w:pPr>
        <w:spacing w:after="240"/>
        <w:jc w:val="both"/>
        <w:rPr>
          <w:b/>
          <w:bCs/>
          <w:szCs w:val="20"/>
        </w:rPr>
      </w:pPr>
      <w:r w:rsidRPr="0040787E">
        <w:rPr>
          <w:b/>
          <w:bCs/>
          <w:szCs w:val="20"/>
        </w:rPr>
        <w:t>Kompetence občanské</w:t>
      </w:r>
    </w:p>
    <w:p w:rsidR="0040787E" w:rsidRPr="0040787E" w:rsidRDefault="0040787E" w:rsidP="00F94022">
      <w:pPr>
        <w:numPr>
          <w:ilvl w:val="0"/>
          <w:numId w:val="35"/>
        </w:numPr>
        <w:jc w:val="both"/>
        <w:rPr>
          <w:szCs w:val="20"/>
        </w:rPr>
      </w:pPr>
      <w:r w:rsidRPr="0040787E">
        <w:rPr>
          <w:szCs w:val="20"/>
        </w:rPr>
        <w:t>Učíme žáky získat představu o zvycích v anglicky nebo německy mluvících zemích a porovnávat je se zvyky našimi,</w:t>
      </w:r>
    </w:p>
    <w:p w:rsidR="0040787E" w:rsidRPr="0040787E" w:rsidRDefault="0040787E" w:rsidP="00F94022">
      <w:pPr>
        <w:numPr>
          <w:ilvl w:val="0"/>
          <w:numId w:val="35"/>
        </w:numPr>
        <w:jc w:val="both"/>
        <w:rPr>
          <w:b/>
          <w:bCs/>
          <w:szCs w:val="20"/>
        </w:rPr>
      </w:pPr>
      <w:r w:rsidRPr="0040787E">
        <w:rPr>
          <w:szCs w:val="20"/>
        </w:rPr>
        <w:t>Vychováváme žáky ke srovnávání ekologické otázky týkající se anglicky nebo německy mluvících zemí a české republiky</w:t>
      </w:r>
    </w:p>
    <w:p w:rsidR="0040787E" w:rsidRPr="0040787E" w:rsidRDefault="0040787E" w:rsidP="0040787E">
      <w:pPr>
        <w:jc w:val="both"/>
        <w:rPr>
          <w:szCs w:val="20"/>
        </w:rPr>
      </w:pPr>
    </w:p>
    <w:p w:rsidR="0040787E" w:rsidRPr="0040787E" w:rsidRDefault="0040787E" w:rsidP="0040787E">
      <w:pPr>
        <w:spacing w:after="240"/>
        <w:jc w:val="both"/>
        <w:rPr>
          <w:b/>
          <w:bCs/>
          <w:szCs w:val="20"/>
        </w:rPr>
      </w:pPr>
      <w:r w:rsidRPr="0040787E">
        <w:rPr>
          <w:b/>
          <w:bCs/>
          <w:szCs w:val="20"/>
        </w:rPr>
        <w:t>Kompetence pracovní</w:t>
      </w:r>
    </w:p>
    <w:p w:rsidR="0040787E" w:rsidRPr="0040787E" w:rsidRDefault="0040787E" w:rsidP="00F94022">
      <w:pPr>
        <w:numPr>
          <w:ilvl w:val="0"/>
          <w:numId w:val="209"/>
        </w:numPr>
        <w:jc w:val="both"/>
        <w:rPr>
          <w:b/>
          <w:bCs/>
          <w:szCs w:val="20"/>
        </w:rPr>
      </w:pPr>
      <w:r w:rsidRPr="0040787E">
        <w:rPr>
          <w:szCs w:val="20"/>
        </w:rPr>
        <w:t>Vedeme žáky k samostatné práci s dvojjazyčným a výkladovým slovníkem</w:t>
      </w:r>
    </w:p>
    <w:p w:rsidR="0040787E" w:rsidRPr="0040787E" w:rsidRDefault="0040787E" w:rsidP="00F94022">
      <w:pPr>
        <w:numPr>
          <w:ilvl w:val="0"/>
          <w:numId w:val="209"/>
        </w:numPr>
        <w:jc w:val="both"/>
        <w:rPr>
          <w:b/>
          <w:bCs/>
          <w:szCs w:val="20"/>
        </w:rPr>
      </w:pPr>
      <w:r w:rsidRPr="0040787E">
        <w:rPr>
          <w:szCs w:val="20"/>
        </w:rPr>
        <w:t>Pomáháme žákům využívat anglického nebo německého jazyka k získávání informací z různých oblastí</w:t>
      </w:r>
    </w:p>
    <w:p w:rsidR="0040787E" w:rsidRDefault="0040787E" w:rsidP="0040787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58"/>
      </w:tblGrid>
      <w:tr w:rsidR="0040787E" w:rsidRPr="004C2F34" w:rsidTr="00B07F8F">
        <w:tc>
          <w:tcPr>
            <w:tcW w:w="3085" w:type="dxa"/>
            <w:tcBorders>
              <w:top w:val="single" w:sz="12" w:space="0" w:color="auto"/>
              <w:left w:val="single" w:sz="12" w:space="0" w:color="auto"/>
              <w:right w:val="single" w:sz="12" w:space="0" w:color="auto"/>
            </w:tcBorders>
          </w:tcPr>
          <w:p w:rsidR="0040787E" w:rsidRPr="004C2F34" w:rsidRDefault="00B07F8F" w:rsidP="0040787E">
            <w:pPr>
              <w:rPr>
                <w:rFonts w:cs="Arial"/>
                <w:b/>
              </w:rPr>
            </w:pPr>
            <w:r>
              <w:rPr>
                <w:rFonts w:cs="Arial"/>
                <w:b/>
              </w:rPr>
              <w:lastRenderedPageBreak/>
              <w:t xml:space="preserve">VZDĚLÁVACÍ </w:t>
            </w:r>
            <w:r w:rsidR="0040787E" w:rsidRPr="004C2F34">
              <w:rPr>
                <w:rFonts w:cs="Arial"/>
                <w:b/>
              </w:rPr>
              <w:t>OBLAST</w:t>
            </w:r>
          </w:p>
        </w:tc>
        <w:tc>
          <w:tcPr>
            <w:tcW w:w="2977" w:type="dxa"/>
            <w:tcBorders>
              <w:top w:val="single" w:sz="12" w:space="0" w:color="auto"/>
              <w:left w:val="single" w:sz="12" w:space="0" w:color="auto"/>
              <w:right w:val="single" w:sz="12" w:space="0" w:color="auto"/>
            </w:tcBorders>
          </w:tcPr>
          <w:p w:rsidR="0040787E" w:rsidRPr="004C2F34" w:rsidRDefault="00B07F8F" w:rsidP="0040787E">
            <w:pPr>
              <w:rPr>
                <w:rFonts w:cs="Arial"/>
                <w:b/>
              </w:rPr>
            </w:pPr>
            <w:r>
              <w:rPr>
                <w:rFonts w:cs="Arial"/>
                <w:b/>
              </w:rPr>
              <w:t xml:space="preserve">VYUČOVACÍ </w:t>
            </w:r>
            <w:r w:rsidR="0040787E" w:rsidRPr="004C2F34">
              <w:rPr>
                <w:rFonts w:cs="Arial"/>
                <w:b/>
              </w:rPr>
              <w:t>PŘEDMĚT</w:t>
            </w:r>
          </w:p>
        </w:tc>
        <w:tc>
          <w:tcPr>
            <w:tcW w:w="4358" w:type="dxa"/>
            <w:tcBorders>
              <w:top w:val="single" w:sz="12" w:space="0" w:color="auto"/>
              <w:left w:val="single" w:sz="12" w:space="0" w:color="auto"/>
              <w:right w:val="single" w:sz="12" w:space="0" w:color="auto"/>
            </w:tcBorders>
          </w:tcPr>
          <w:p w:rsidR="0040787E" w:rsidRPr="004C2F34" w:rsidRDefault="0040787E" w:rsidP="0040787E">
            <w:pPr>
              <w:rPr>
                <w:rFonts w:cs="Arial"/>
                <w:b/>
              </w:rPr>
            </w:pPr>
            <w:r w:rsidRPr="004C2F34">
              <w:rPr>
                <w:rFonts w:cs="Arial"/>
                <w:b/>
              </w:rPr>
              <w:t>ROČNÍK</w:t>
            </w:r>
          </w:p>
        </w:tc>
      </w:tr>
      <w:tr w:rsidR="0040787E" w:rsidRPr="004C2F34" w:rsidTr="00B07F8F">
        <w:tc>
          <w:tcPr>
            <w:tcW w:w="3085" w:type="dxa"/>
            <w:tcBorders>
              <w:left w:val="single" w:sz="12" w:space="0" w:color="auto"/>
              <w:bottom w:val="single" w:sz="12" w:space="0" w:color="auto"/>
              <w:right w:val="single" w:sz="12" w:space="0" w:color="auto"/>
            </w:tcBorders>
            <w:shd w:val="clear" w:color="auto" w:fill="FF6600"/>
          </w:tcPr>
          <w:p w:rsidR="0040787E" w:rsidRPr="004C2F34" w:rsidRDefault="0040787E" w:rsidP="0040787E">
            <w:pPr>
              <w:rPr>
                <w:b/>
                <w:color w:val="0000FF"/>
              </w:rPr>
            </w:pPr>
            <w:r w:rsidRPr="004C2F34">
              <w:rPr>
                <w:b/>
                <w:color w:val="0000FF"/>
              </w:rPr>
              <w:t>Jazyk a jazyková komunikace</w:t>
            </w:r>
          </w:p>
          <w:p w:rsidR="0040787E" w:rsidRPr="004C2F34" w:rsidRDefault="0040787E" w:rsidP="0040787E">
            <w:pPr>
              <w:rPr>
                <w:b/>
                <w:color w:val="0000FF"/>
              </w:rPr>
            </w:pPr>
            <w:r w:rsidRPr="004C2F34">
              <w:rPr>
                <w:b/>
                <w:color w:val="0000FF"/>
              </w:rPr>
              <w:t>Volitelný předmět</w:t>
            </w:r>
          </w:p>
        </w:tc>
        <w:tc>
          <w:tcPr>
            <w:tcW w:w="2977" w:type="dxa"/>
            <w:tcBorders>
              <w:left w:val="single" w:sz="12" w:space="0" w:color="auto"/>
              <w:bottom w:val="single" w:sz="12" w:space="0" w:color="auto"/>
              <w:right w:val="single" w:sz="12" w:space="0" w:color="auto"/>
            </w:tcBorders>
            <w:shd w:val="clear" w:color="auto" w:fill="FF6600"/>
          </w:tcPr>
          <w:p w:rsidR="0040787E" w:rsidRPr="004C2F34" w:rsidRDefault="0040787E" w:rsidP="0040787E">
            <w:pPr>
              <w:rPr>
                <w:b/>
                <w:color w:val="0000FF"/>
              </w:rPr>
            </w:pPr>
            <w:r w:rsidRPr="004C2F34">
              <w:rPr>
                <w:b/>
                <w:color w:val="0000FF"/>
              </w:rPr>
              <w:t>Konverzace v anglickém jazyce</w:t>
            </w:r>
          </w:p>
        </w:tc>
        <w:tc>
          <w:tcPr>
            <w:tcW w:w="4358" w:type="dxa"/>
            <w:tcBorders>
              <w:left w:val="single" w:sz="12" w:space="0" w:color="auto"/>
              <w:bottom w:val="single" w:sz="12" w:space="0" w:color="auto"/>
              <w:right w:val="single" w:sz="12" w:space="0" w:color="auto"/>
            </w:tcBorders>
            <w:shd w:val="clear" w:color="auto" w:fill="FF6600"/>
          </w:tcPr>
          <w:p w:rsidR="0040787E" w:rsidRPr="004C2F34" w:rsidRDefault="0040787E" w:rsidP="0040787E">
            <w:pPr>
              <w:rPr>
                <w:b/>
                <w:color w:val="0000FF"/>
              </w:rPr>
            </w:pPr>
            <w:r w:rsidRPr="004C2F34">
              <w:rPr>
                <w:b/>
                <w:color w:val="0000FF"/>
              </w:rPr>
              <w:t>7.</w:t>
            </w:r>
          </w:p>
        </w:tc>
      </w:tr>
    </w:tbl>
    <w:p w:rsidR="0040787E" w:rsidRPr="004C2F34" w:rsidRDefault="0040787E" w:rsidP="0040787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2954"/>
        <w:gridCol w:w="2972"/>
        <w:gridCol w:w="1404"/>
      </w:tblGrid>
      <w:tr w:rsidR="0040787E" w:rsidRPr="004C2F34" w:rsidTr="0040787E">
        <w:tc>
          <w:tcPr>
            <w:tcW w:w="4428"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jc w:val="center"/>
              <w:rPr>
                <w:rFonts w:cs="Arial"/>
                <w:b/>
              </w:rPr>
            </w:pPr>
            <w:r w:rsidRPr="004C2F34">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jc w:val="center"/>
              <w:rPr>
                <w:rFonts w:cs="Arial"/>
                <w:b/>
              </w:rPr>
            </w:pPr>
            <w:r w:rsidRPr="004C2F34">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jc w:val="center"/>
              <w:rPr>
                <w:rFonts w:cs="Arial"/>
                <w:b/>
              </w:rPr>
            </w:pPr>
            <w:r w:rsidRPr="004C2F34">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jc w:val="center"/>
              <w:rPr>
                <w:rFonts w:cs="Arial"/>
                <w:b/>
              </w:rPr>
            </w:pPr>
            <w:r w:rsidRPr="004C2F34">
              <w:rPr>
                <w:rFonts w:cs="Arial"/>
                <w:b/>
              </w:rPr>
              <w:t>Poznámky, projekty</w:t>
            </w:r>
          </w:p>
        </w:tc>
      </w:tr>
      <w:tr w:rsidR="0040787E" w:rsidRPr="00460C2B" w:rsidTr="0040787E">
        <w:tc>
          <w:tcPr>
            <w:tcW w:w="4428"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Používá základní pozdravy</w:t>
            </w:r>
          </w:p>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Vyžádá si jednoduchou osobní informaci</w:t>
            </w:r>
          </w:p>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Sestaví jednoduché písemné sdělení</w:t>
            </w:r>
          </w:p>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Popíše svoji rodinu a představí sebe, kamarády</w:t>
            </w:r>
          </w:p>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Vede telefonický rozhovor</w:t>
            </w:r>
          </w:p>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Popíše místo</w:t>
            </w:r>
          </w:p>
          <w:p w:rsidR="0040787E" w:rsidRPr="004C2F34" w:rsidRDefault="0040787E" w:rsidP="0040787E">
            <w:pPr>
              <w:rPr>
                <w:bCs/>
                <w:iCs/>
                <w:szCs w:val="20"/>
              </w:rPr>
            </w:pPr>
            <w:r w:rsidRPr="004C2F34">
              <w:rPr>
                <w:rFonts w:ascii="Arial" w:hAnsi="Arial" w:cs="Arial"/>
                <w:bCs/>
                <w:iCs/>
                <w:color w:val="FF6600"/>
                <w:szCs w:val="20"/>
              </w:rPr>
              <w:t>►</w:t>
            </w:r>
            <w:r w:rsidRPr="004C2F34">
              <w:rPr>
                <w:bCs/>
                <w:iCs/>
                <w:szCs w:val="20"/>
              </w:rPr>
              <w:t>Využívá slovníku a další jazykové příručky</w:t>
            </w:r>
          </w:p>
          <w:p w:rsidR="0040787E" w:rsidRPr="004C2F34" w:rsidRDefault="0040787E" w:rsidP="0040787E">
            <w:pPr>
              <w:rPr>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rPr>
                <w:bCs/>
                <w:iCs/>
                <w:szCs w:val="20"/>
              </w:rPr>
            </w:pPr>
            <w:r w:rsidRPr="004C2F34">
              <w:rPr>
                <w:rFonts w:ascii="Arial" w:hAnsi="Arial" w:cs="Arial"/>
                <w:bCs/>
                <w:iCs/>
                <w:color w:val="FF6600"/>
                <w:szCs w:val="20"/>
              </w:rPr>
              <w:t>►</w:t>
            </w:r>
            <w:r w:rsidR="00B07F8F">
              <w:rPr>
                <w:b/>
                <w:iCs/>
                <w:szCs w:val="20"/>
              </w:rPr>
              <w:t>Slovní zásoba z te</w:t>
            </w:r>
            <w:r w:rsidRPr="004C2F34">
              <w:rPr>
                <w:b/>
                <w:iCs/>
                <w:szCs w:val="20"/>
              </w:rPr>
              <w:t>matických okruhů</w:t>
            </w:r>
            <w:r w:rsidRPr="004C2F34">
              <w:rPr>
                <w:bCs/>
                <w:iCs/>
                <w:szCs w:val="20"/>
              </w:rPr>
              <w:t>:</w:t>
            </w:r>
          </w:p>
          <w:p w:rsidR="0040787E" w:rsidRPr="004C2F34" w:rsidRDefault="0040787E" w:rsidP="0040787E">
            <w:pPr>
              <w:rPr>
                <w:bCs/>
                <w:iCs/>
                <w:szCs w:val="20"/>
              </w:rPr>
            </w:pPr>
            <w:r w:rsidRPr="004C2F34">
              <w:rPr>
                <w:bCs/>
                <w:iCs/>
                <w:szCs w:val="20"/>
              </w:rPr>
              <w:t xml:space="preserve">    Komunikace</w:t>
            </w:r>
          </w:p>
          <w:p w:rsidR="0040787E" w:rsidRPr="004C2F34" w:rsidRDefault="0040787E" w:rsidP="0040787E">
            <w:pPr>
              <w:rPr>
                <w:bCs/>
                <w:iCs/>
                <w:szCs w:val="20"/>
              </w:rPr>
            </w:pPr>
            <w:r w:rsidRPr="004C2F34">
              <w:rPr>
                <w:bCs/>
                <w:iCs/>
                <w:szCs w:val="20"/>
              </w:rPr>
              <w:t xml:space="preserve">    Moje rodina</w:t>
            </w:r>
          </w:p>
          <w:p w:rsidR="0040787E" w:rsidRPr="004C2F34" w:rsidRDefault="0040787E" w:rsidP="0040787E">
            <w:pPr>
              <w:rPr>
                <w:bCs/>
                <w:iCs/>
                <w:szCs w:val="20"/>
              </w:rPr>
            </w:pPr>
            <w:r w:rsidRPr="004C2F34">
              <w:rPr>
                <w:bCs/>
                <w:iCs/>
                <w:szCs w:val="20"/>
              </w:rPr>
              <w:t xml:space="preserve">    Moje zájmy</w:t>
            </w:r>
          </w:p>
          <w:p w:rsidR="0040787E" w:rsidRPr="004C2F34" w:rsidRDefault="0040787E" w:rsidP="0040787E">
            <w:pPr>
              <w:rPr>
                <w:bCs/>
                <w:iCs/>
                <w:szCs w:val="20"/>
              </w:rPr>
            </w:pPr>
            <w:r w:rsidRPr="004C2F34">
              <w:rPr>
                <w:bCs/>
                <w:iCs/>
                <w:szCs w:val="20"/>
              </w:rPr>
              <w:t xml:space="preserve">    Náš dům</w:t>
            </w:r>
          </w:p>
          <w:p w:rsidR="0040787E" w:rsidRPr="004C2F34" w:rsidRDefault="0040787E" w:rsidP="0040787E">
            <w:pPr>
              <w:rPr>
                <w:bCs/>
                <w:iCs/>
                <w:szCs w:val="20"/>
              </w:rPr>
            </w:pPr>
            <w:r w:rsidRPr="004C2F34">
              <w:rPr>
                <w:bCs/>
                <w:iCs/>
                <w:szCs w:val="20"/>
              </w:rPr>
              <w:t xml:space="preserve">    Dopisování</w:t>
            </w:r>
          </w:p>
          <w:p w:rsidR="0040787E" w:rsidRPr="004C2F34" w:rsidRDefault="0040787E" w:rsidP="0040787E">
            <w:pPr>
              <w:rPr>
                <w:bCs/>
                <w:iCs/>
                <w:szCs w:val="20"/>
              </w:rPr>
            </w:pPr>
            <w:r w:rsidRPr="004C2F34">
              <w:rPr>
                <w:bCs/>
                <w:iCs/>
                <w:szCs w:val="20"/>
              </w:rPr>
              <w:t xml:space="preserve">    Moje město, ve městě</w:t>
            </w:r>
          </w:p>
          <w:p w:rsidR="0040787E" w:rsidRPr="004C2F34" w:rsidRDefault="0040787E" w:rsidP="0040787E">
            <w:pPr>
              <w:rPr>
                <w:bCs/>
                <w:iCs/>
                <w:szCs w:val="20"/>
              </w:rPr>
            </w:pPr>
            <w:r w:rsidRPr="004C2F34">
              <w:rPr>
                <w:bCs/>
                <w:iCs/>
                <w:szCs w:val="20"/>
              </w:rPr>
              <w:t xml:space="preserve">    Čas, volný čas</w:t>
            </w:r>
          </w:p>
          <w:p w:rsidR="0040787E" w:rsidRPr="004C2F34" w:rsidRDefault="0040787E" w:rsidP="0040787E">
            <w:pPr>
              <w:rPr>
                <w:bCs/>
                <w:iCs/>
                <w:szCs w:val="20"/>
              </w:rPr>
            </w:pPr>
            <w:r w:rsidRPr="004C2F34">
              <w:rPr>
                <w:rFonts w:ascii="Arial" w:hAnsi="Arial" w:cs="Arial"/>
                <w:bCs/>
                <w:iCs/>
                <w:color w:val="FF6600"/>
                <w:szCs w:val="20"/>
              </w:rPr>
              <w:t>►</w:t>
            </w:r>
            <w:r w:rsidRPr="004C2F34">
              <w:rPr>
                <w:b/>
                <w:iCs/>
                <w:szCs w:val="20"/>
              </w:rPr>
              <w:t>Krácené tvary</w:t>
            </w:r>
          </w:p>
          <w:p w:rsidR="0040787E" w:rsidRPr="004C2F34" w:rsidRDefault="0040787E" w:rsidP="0040787E">
            <w:pPr>
              <w:rPr>
                <w:bCs/>
                <w:iCs/>
                <w:szCs w:val="20"/>
              </w:rPr>
            </w:pPr>
            <w:r w:rsidRPr="004C2F34">
              <w:rPr>
                <w:rFonts w:ascii="Arial" w:hAnsi="Arial" w:cs="Arial"/>
                <w:bCs/>
                <w:iCs/>
                <w:color w:val="FF6600"/>
                <w:szCs w:val="20"/>
              </w:rPr>
              <w:t>►</w:t>
            </w:r>
            <w:r w:rsidRPr="004C2F34">
              <w:rPr>
                <w:b/>
                <w:iCs/>
                <w:szCs w:val="20"/>
              </w:rPr>
              <w:t>Číslovky</w:t>
            </w:r>
          </w:p>
          <w:p w:rsidR="0040787E" w:rsidRPr="004C2F34" w:rsidRDefault="0040787E" w:rsidP="0040787E">
            <w:pPr>
              <w:rPr>
                <w:bCs/>
                <w:iCs/>
                <w:szCs w:val="20"/>
              </w:rPr>
            </w:pPr>
            <w:r w:rsidRPr="004C2F34">
              <w:rPr>
                <w:rFonts w:ascii="Arial" w:hAnsi="Arial" w:cs="Arial"/>
                <w:bCs/>
                <w:iCs/>
                <w:color w:val="FF6600"/>
                <w:szCs w:val="20"/>
              </w:rPr>
              <w:t>►</w:t>
            </w:r>
            <w:r w:rsidRPr="004C2F34">
              <w:rPr>
                <w:b/>
                <w:iCs/>
                <w:szCs w:val="20"/>
              </w:rPr>
              <w:t>Dny v týdnu</w:t>
            </w:r>
          </w:p>
          <w:p w:rsidR="0040787E" w:rsidRPr="004C2F34" w:rsidRDefault="0040787E" w:rsidP="0040787E">
            <w:pPr>
              <w:rPr>
                <w:b/>
                <w:iCs/>
                <w:szCs w:val="20"/>
              </w:rPr>
            </w:pPr>
            <w:r w:rsidRPr="004C2F34">
              <w:rPr>
                <w:rFonts w:ascii="Arial" w:hAnsi="Arial" w:cs="Arial"/>
                <w:bCs/>
                <w:iCs/>
                <w:color w:val="FF6600"/>
                <w:szCs w:val="20"/>
              </w:rPr>
              <w:t>►</w:t>
            </w:r>
            <w:r w:rsidRPr="004C2F34">
              <w:rPr>
                <w:b/>
                <w:iCs/>
                <w:szCs w:val="20"/>
              </w:rPr>
              <w:t>Přítomný čas</w:t>
            </w:r>
          </w:p>
          <w:p w:rsidR="0040787E" w:rsidRPr="004C2F34" w:rsidRDefault="0040787E" w:rsidP="0040787E">
            <w:pPr>
              <w:rPr>
                <w:bCs/>
                <w:iCs/>
                <w:szCs w:val="20"/>
              </w:rPr>
            </w:pPr>
          </w:p>
        </w:tc>
        <w:tc>
          <w:tcPr>
            <w:tcW w:w="3960" w:type="dxa"/>
            <w:tcBorders>
              <w:top w:val="single" w:sz="12" w:space="0" w:color="auto"/>
              <w:left w:val="single" w:sz="12" w:space="0" w:color="auto"/>
              <w:bottom w:val="single" w:sz="12" w:space="0" w:color="auto"/>
              <w:right w:val="single" w:sz="12" w:space="0" w:color="auto"/>
            </w:tcBorders>
          </w:tcPr>
          <w:p w:rsidR="0040787E" w:rsidRPr="004C2F34" w:rsidRDefault="0040787E" w:rsidP="0040787E">
            <w:pPr>
              <w:rPr>
                <w:bCs/>
                <w:iCs/>
                <w:szCs w:val="20"/>
              </w:rPr>
            </w:pPr>
            <w:r w:rsidRPr="004C2F34">
              <w:rPr>
                <w:bCs/>
                <w:iCs/>
                <w:szCs w:val="20"/>
              </w:rPr>
              <w:t>Výchova ke zdraví</w:t>
            </w:r>
          </w:p>
          <w:p w:rsidR="0040787E" w:rsidRPr="004C2F34" w:rsidRDefault="0040787E" w:rsidP="0040787E">
            <w:pPr>
              <w:rPr>
                <w:bCs/>
                <w:iCs/>
                <w:szCs w:val="20"/>
              </w:rPr>
            </w:pPr>
            <w:r w:rsidRPr="004C2F34">
              <w:rPr>
                <w:bCs/>
                <w:iCs/>
                <w:szCs w:val="20"/>
              </w:rPr>
              <w:t>Zeměpis</w:t>
            </w:r>
          </w:p>
          <w:p w:rsidR="0040787E" w:rsidRPr="004C2F34" w:rsidRDefault="0040787E" w:rsidP="0040787E">
            <w:pPr>
              <w:rPr>
                <w:bCs/>
                <w:iCs/>
                <w:szCs w:val="20"/>
              </w:rPr>
            </w:pPr>
            <w:r w:rsidRPr="004C2F34">
              <w:rPr>
                <w:bCs/>
                <w:iCs/>
                <w:szCs w:val="20"/>
              </w:rPr>
              <w:t>Český jazyk</w:t>
            </w:r>
          </w:p>
          <w:p w:rsidR="0040787E" w:rsidRPr="004C2F34" w:rsidRDefault="0040787E" w:rsidP="0040787E">
            <w:pPr>
              <w:rPr>
                <w:bCs/>
                <w:iCs/>
                <w:szCs w:val="20"/>
              </w:rPr>
            </w:pPr>
            <w:r w:rsidRPr="004C2F34">
              <w:rPr>
                <w:bCs/>
                <w:iCs/>
                <w:szCs w:val="20"/>
              </w:rPr>
              <w:t>Informatika</w:t>
            </w:r>
          </w:p>
          <w:p w:rsidR="0040787E" w:rsidRPr="004C2F34" w:rsidRDefault="0040787E" w:rsidP="0040787E">
            <w:pPr>
              <w:rPr>
                <w:bCs/>
                <w:iCs/>
                <w:szCs w:val="20"/>
              </w:rPr>
            </w:pPr>
            <w:r w:rsidRPr="004C2F34">
              <w:rPr>
                <w:b/>
                <w:iCs/>
                <w:szCs w:val="20"/>
              </w:rPr>
              <w:t>OSV</w:t>
            </w:r>
            <w:r w:rsidRPr="004C2F34">
              <w:rPr>
                <w:bCs/>
                <w:iCs/>
                <w:szCs w:val="20"/>
              </w:rPr>
              <w:t xml:space="preserve"> – sociální rozvoj</w:t>
            </w:r>
          </w:p>
        </w:tc>
        <w:tc>
          <w:tcPr>
            <w:tcW w:w="1614" w:type="dxa"/>
            <w:tcBorders>
              <w:top w:val="single" w:sz="12" w:space="0" w:color="auto"/>
              <w:left w:val="single" w:sz="12" w:space="0" w:color="auto"/>
              <w:bottom w:val="single" w:sz="12" w:space="0" w:color="auto"/>
              <w:right w:val="single" w:sz="12" w:space="0" w:color="auto"/>
            </w:tcBorders>
          </w:tcPr>
          <w:p w:rsidR="0040787E" w:rsidRPr="00460C2B" w:rsidRDefault="0040787E" w:rsidP="0040787E">
            <w:pPr>
              <w:rPr>
                <w:bCs/>
                <w:iCs/>
              </w:rPr>
            </w:pPr>
          </w:p>
        </w:tc>
      </w:tr>
    </w:tbl>
    <w:p w:rsidR="0040787E" w:rsidRDefault="0040787E" w:rsidP="0040787E">
      <w:pPr>
        <w:jc w:val="both"/>
        <w:rPr>
          <w:b/>
          <w:bCs/>
        </w:rPr>
      </w:pPr>
    </w:p>
    <w:p w:rsidR="0040787E" w:rsidRDefault="0040787E" w:rsidP="0040787E">
      <w:pPr>
        <w:jc w:val="both"/>
        <w:rPr>
          <w:b/>
          <w:bCs/>
        </w:rPr>
      </w:pPr>
    </w:p>
    <w:p w:rsidR="0040787E" w:rsidRDefault="0040787E" w:rsidP="0040787E">
      <w:pPr>
        <w:jc w:val="both"/>
        <w:rPr>
          <w:b/>
          <w:b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40787E" w:rsidRPr="00505D54" w:rsidTr="00B07F8F">
        <w:tc>
          <w:tcPr>
            <w:tcW w:w="3085" w:type="dxa"/>
            <w:tcBorders>
              <w:top w:val="single" w:sz="12" w:space="0" w:color="auto"/>
              <w:left w:val="single" w:sz="12" w:space="0" w:color="auto"/>
              <w:right w:val="single" w:sz="12" w:space="0" w:color="auto"/>
            </w:tcBorders>
          </w:tcPr>
          <w:p w:rsidR="0040787E" w:rsidRPr="00505D54" w:rsidRDefault="00F11673" w:rsidP="0040787E">
            <w:pPr>
              <w:rPr>
                <w:rFonts w:cs="Arial"/>
                <w:b/>
              </w:rPr>
            </w:pPr>
            <w:r w:rsidRPr="00505D54">
              <w:rPr>
                <w:rFonts w:cs="Arial"/>
                <w:b/>
              </w:rPr>
              <w:t>VZDĚLÁVACÍ OBLAST</w:t>
            </w:r>
          </w:p>
        </w:tc>
        <w:tc>
          <w:tcPr>
            <w:tcW w:w="2977" w:type="dxa"/>
            <w:tcBorders>
              <w:top w:val="single" w:sz="12" w:space="0" w:color="auto"/>
              <w:left w:val="single" w:sz="12" w:space="0" w:color="auto"/>
              <w:right w:val="single" w:sz="12" w:space="0" w:color="auto"/>
            </w:tcBorders>
          </w:tcPr>
          <w:p w:rsidR="0040787E" w:rsidRPr="00505D54" w:rsidRDefault="00F11673" w:rsidP="0040787E">
            <w:pPr>
              <w:rPr>
                <w:rFonts w:cs="Arial"/>
                <w:b/>
              </w:rPr>
            </w:pPr>
            <w:r w:rsidRPr="00505D54">
              <w:rPr>
                <w:rFonts w:cs="Arial"/>
                <w:b/>
              </w:rPr>
              <w:t>VYUČOVACÍ PŘEDMĚT</w:t>
            </w:r>
          </w:p>
        </w:tc>
        <w:tc>
          <w:tcPr>
            <w:tcW w:w="4394" w:type="dxa"/>
            <w:tcBorders>
              <w:top w:val="single" w:sz="12" w:space="0" w:color="auto"/>
              <w:left w:val="single" w:sz="12" w:space="0" w:color="auto"/>
              <w:right w:val="single" w:sz="12" w:space="0" w:color="auto"/>
            </w:tcBorders>
          </w:tcPr>
          <w:p w:rsidR="0040787E" w:rsidRPr="00505D54" w:rsidRDefault="0040787E" w:rsidP="0040787E">
            <w:pPr>
              <w:rPr>
                <w:rFonts w:cs="Arial"/>
                <w:b/>
              </w:rPr>
            </w:pPr>
            <w:r w:rsidRPr="00505D54">
              <w:rPr>
                <w:rFonts w:cs="Arial"/>
                <w:b/>
              </w:rPr>
              <w:t>ROČNÍK</w:t>
            </w:r>
          </w:p>
        </w:tc>
      </w:tr>
      <w:tr w:rsidR="0040787E" w:rsidRPr="00505D54" w:rsidTr="00B07F8F">
        <w:tc>
          <w:tcPr>
            <w:tcW w:w="3085" w:type="dxa"/>
            <w:tcBorders>
              <w:left w:val="single" w:sz="12" w:space="0" w:color="auto"/>
              <w:bottom w:val="single" w:sz="12" w:space="0" w:color="auto"/>
              <w:right w:val="single" w:sz="12" w:space="0" w:color="auto"/>
            </w:tcBorders>
            <w:shd w:val="clear" w:color="auto" w:fill="FF6600"/>
          </w:tcPr>
          <w:p w:rsidR="0040787E" w:rsidRPr="00505D54" w:rsidRDefault="0040787E" w:rsidP="0040787E">
            <w:pPr>
              <w:rPr>
                <w:b/>
                <w:color w:val="0000FF"/>
              </w:rPr>
            </w:pPr>
            <w:r w:rsidRPr="00505D54">
              <w:rPr>
                <w:b/>
                <w:color w:val="0000FF"/>
              </w:rPr>
              <w:t>Jazyk a jazyková komunikace</w:t>
            </w:r>
          </w:p>
          <w:p w:rsidR="0040787E" w:rsidRPr="00505D54" w:rsidRDefault="0040787E" w:rsidP="0040787E">
            <w:pPr>
              <w:rPr>
                <w:b/>
                <w:color w:val="0000FF"/>
              </w:rPr>
            </w:pPr>
            <w:r w:rsidRPr="00505D54">
              <w:rPr>
                <w:b/>
                <w:color w:val="0000FF"/>
              </w:rPr>
              <w:t>Volitelný předmět</w:t>
            </w:r>
          </w:p>
        </w:tc>
        <w:tc>
          <w:tcPr>
            <w:tcW w:w="2977" w:type="dxa"/>
            <w:tcBorders>
              <w:left w:val="single" w:sz="12" w:space="0" w:color="auto"/>
              <w:bottom w:val="single" w:sz="12" w:space="0" w:color="auto"/>
              <w:right w:val="single" w:sz="12" w:space="0" w:color="auto"/>
            </w:tcBorders>
            <w:shd w:val="clear" w:color="auto" w:fill="FF6600"/>
          </w:tcPr>
          <w:p w:rsidR="0040787E" w:rsidRPr="00505D54" w:rsidRDefault="0040787E" w:rsidP="0040787E">
            <w:pPr>
              <w:rPr>
                <w:b/>
                <w:color w:val="0000FF"/>
              </w:rPr>
            </w:pPr>
            <w:r w:rsidRPr="00505D54">
              <w:rPr>
                <w:b/>
                <w:color w:val="0000FF"/>
              </w:rPr>
              <w:t>Konverzace v anglickém jazyce</w:t>
            </w:r>
          </w:p>
        </w:tc>
        <w:tc>
          <w:tcPr>
            <w:tcW w:w="4394" w:type="dxa"/>
            <w:tcBorders>
              <w:left w:val="single" w:sz="12" w:space="0" w:color="auto"/>
              <w:bottom w:val="single" w:sz="12" w:space="0" w:color="auto"/>
              <w:right w:val="single" w:sz="12" w:space="0" w:color="auto"/>
            </w:tcBorders>
            <w:shd w:val="clear" w:color="auto" w:fill="FF6600"/>
          </w:tcPr>
          <w:p w:rsidR="0040787E" w:rsidRPr="00505D54" w:rsidRDefault="0040787E" w:rsidP="0040787E">
            <w:pPr>
              <w:rPr>
                <w:b/>
                <w:color w:val="0000FF"/>
              </w:rPr>
            </w:pPr>
            <w:r w:rsidRPr="00505D54">
              <w:rPr>
                <w:b/>
                <w:color w:val="0000FF"/>
              </w:rPr>
              <w:t>8.</w:t>
            </w:r>
          </w:p>
        </w:tc>
      </w:tr>
    </w:tbl>
    <w:p w:rsidR="0040787E" w:rsidRPr="00505D54" w:rsidRDefault="0040787E" w:rsidP="0040787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936"/>
        <w:gridCol w:w="2967"/>
        <w:gridCol w:w="1403"/>
      </w:tblGrid>
      <w:tr w:rsidR="0040787E" w:rsidRPr="00505D54" w:rsidTr="0040787E">
        <w:tc>
          <w:tcPr>
            <w:tcW w:w="4428"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Poznámky, projekty</w:t>
            </w:r>
          </w:p>
        </w:tc>
      </w:tr>
      <w:tr w:rsidR="0040787E" w:rsidRPr="00460C2B" w:rsidTr="0040787E">
        <w:tc>
          <w:tcPr>
            <w:tcW w:w="4428"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Sestaví popis člověka a jeho oblečení</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Popíše zvíře</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Jednoduše popíše děj, který proběhl v minulosti</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Popíše jednoduše děj, který se může udat v budoucnosti</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Běžně využívá cizojazyčné slovníky a jazykové příručky</w:t>
            </w:r>
          </w:p>
        </w:tc>
        <w:tc>
          <w:tcPr>
            <w:tcW w:w="414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r w:rsidRPr="00505D54">
              <w:rPr>
                <w:rFonts w:ascii="Arial" w:hAnsi="Arial" w:cs="Arial"/>
                <w:bCs/>
                <w:iCs/>
                <w:color w:val="FF6600"/>
                <w:szCs w:val="20"/>
              </w:rPr>
              <w:t>►</w:t>
            </w:r>
            <w:r w:rsidR="00B07F8F">
              <w:rPr>
                <w:iCs/>
                <w:szCs w:val="20"/>
              </w:rPr>
              <w:t>Slovní zásoba z te</w:t>
            </w:r>
            <w:r w:rsidRPr="00505D54">
              <w:rPr>
                <w:iCs/>
                <w:szCs w:val="20"/>
              </w:rPr>
              <w:t>matických okruhů</w:t>
            </w:r>
            <w:r w:rsidRPr="00505D54">
              <w:rPr>
                <w:bCs/>
                <w:iCs/>
                <w:szCs w:val="20"/>
              </w:rPr>
              <w:t>:</w:t>
            </w:r>
          </w:p>
          <w:p w:rsidR="0040787E" w:rsidRPr="00505D54" w:rsidRDefault="0040787E" w:rsidP="0040787E">
            <w:pPr>
              <w:rPr>
                <w:bCs/>
                <w:iCs/>
                <w:szCs w:val="20"/>
              </w:rPr>
            </w:pPr>
            <w:r w:rsidRPr="00505D54">
              <w:rPr>
                <w:bCs/>
                <w:iCs/>
                <w:szCs w:val="20"/>
              </w:rPr>
              <w:t xml:space="preserve">    Rodinný život</w:t>
            </w:r>
          </w:p>
          <w:p w:rsidR="0040787E" w:rsidRPr="00505D54" w:rsidRDefault="0040787E" w:rsidP="0040787E">
            <w:pPr>
              <w:rPr>
                <w:bCs/>
                <w:iCs/>
                <w:szCs w:val="20"/>
              </w:rPr>
            </w:pPr>
            <w:r w:rsidRPr="00505D54">
              <w:rPr>
                <w:bCs/>
                <w:iCs/>
                <w:szCs w:val="20"/>
              </w:rPr>
              <w:t xml:space="preserve">    Oblečení</w:t>
            </w:r>
          </w:p>
          <w:p w:rsidR="0040787E" w:rsidRPr="00505D54" w:rsidRDefault="0040787E" w:rsidP="0040787E">
            <w:pPr>
              <w:rPr>
                <w:bCs/>
                <w:iCs/>
                <w:szCs w:val="20"/>
              </w:rPr>
            </w:pPr>
            <w:r w:rsidRPr="00505D54">
              <w:rPr>
                <w:bCs/>
                <w:iCs/>
                <w:szCs w:val="20"/>
              </w:rPr>
              <w:t xml:space="preserve">    Zvířata</w:t>
            </w:r>
          </w:p>
          <w:p w:rsidR="0040787E" w:rsidRPr="00505D54" w:rsidRDefault="0040787E" w:rsidP="0040787E">
            <w:pPr>
              <w:rPr>
                <w:bCs/>
                <w:iCs/>
                <w:szCs w:val="20"/>
              </w:rPr>
            </w:pPr>
            <w:r w:rsidRPr="00505D54">
              <w:rPr>
                <w:bCs/>
                <w:iCs/>
                <w:szCs w:val="20"/>
              </w:rPr>
              <w:t xml:space="preserve">    Domácí mazlíčci</w:t>
            </w:r>
          </w:p>
          <w:p w:rsidR="0040787E" w:rsidRPr="00505D54" w:rsidRDefault="0040787E" w:rsidP="0040787E">
            <w:pPr>
              <w:rPr>
                <w:bCs/>
                <w:iCs/>
                <w:szCs w:val="20"/>
              </w:rPr>
            </w:pPr>
            <w:r w:rsidRPr="00505D54">
              <w:rPr>
                <w:bCs/>
                <w:iCs/>
                <w:szCs w:val="20"/>
              </w:rPr>
              <w:t xml:space="preserve">    U lékaře</w:t>
            </w:r>
          </w:p>
          <w:p w:rsidR="0040787E" w:rsidRPr="00505D54" w:rsidRDefault="0040787E" w:rsidP="0040787E">
            <w:pPr>
              <w:rPr>
                <w:bCs/>
                <w:iCs/>
                <w:szCs w:val="20"/>
              </w:rPr>
            </w:pPr>
            <w:r w:rsidRPr="00505D54">
              <w:rPr>
                <w:bCs/>
                <w:iCs/>
                <w:szCs w:val="20"/>
              </w:rPr>
              <w:t xml:space="preserve">    Ve vesmíru</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Přídavná jména</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Barvy</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Sloveso „mít“</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Příslovce způsobu</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Minulý čas</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Číslovky</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Datum</w:t>
            </w:r>
          </w:p>
          <w:p w:rsidR="0040787E" w:rsidRPr="00505D54" w:rsidRDefault="0040787E" w:rsidP="00B07F8F">
            <w:pPr>
              <w:rPr>
                <w:bCs/>
                <w:iCs/>
                <w:szCs w:val="20"/>
              </w:rPr>
            </w:pPr>
            <w:r w:rsidRPr="00505D54">
              <w:rPr>
                <w:rFonts w:ascii="Arial" w:hAnsi="Arial" w:cs="Arial"/>
                <w:bCs/>
                <w:iCs/>
                <w:color w:val="FF6600"/>
                <w:szCs w:val="20"/>
              </w:rPr>
              <w:t>►</w:t>
            </w:r>
            <w:r w:rsidRPr="00505D54">
              <w:rPr>
                <w:iCs/>
                <w:szCs w:val="20"/>
              </w:rPr>
              <w:t>Budoucí čas</w:t>
            </w:r>
          </w:p>
        </w:tc>
        <w:tc>
          <w:tcPr>
            <w:tcW w:w="396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r w:rsidRPr="00505D54">
              <w:rPr>
                <w:bCs/>
                <w:iCs/>
                <w:szCs w:val="20"/>
              </w:rPr>
              <w:t>Český jazyk</w:t>
            </w:r>
          </w:p>
          <w:p w:rsidR="0040787E" w:rsidRPr="00505D54" w:rsidRDefault="0040787E" w:rsidP="0040787E">
            <w:pPr>
              <w:rPr>
                <w:bCs/>
                <w:iCs/>
                <w:szCs w:val="20"/>
              </w:rPr>
            </w:pPr>
            <w:r w:rsidRPr="00505D54">
              <w:rPr>
                <w:bCs/>
                <w:iCs/>
                <w:szCs w:val="20"/>
              </w:rPr>
              <w:t>Přírodopis</w:t>
            </w:r>
          </w:p>
          <w:p w:rsidR="0040787E" w:rsidRPr="00505D54" w:rsidRDefault="0040787E" w:rsidP="0040787E">
            <w:pPr>
              <w:rPr>
                <w:bCs/>
                <w:iCs/>
                <w:szCs w:val="20"/>
              </w:rPr>
            </w:pPr>
            <w:r w:rsidRPr="00505D54">
              <w:rPr>
                <w:bCs/>
                <w:iCs/>
                <w:szCs w:val="20"/>
              </w:rPr>
              <w:t>Výchova ke zdraví</w:t>
            </w:r>
          </w:p>
          <w:p w:rsidR="0040787E" w:rsidRPr="00505D54" w:rsidRDefault="0040787E" w:rsidP="0040787E">
            <w:pPr>
              <w:rPr>
                <w:bCs/>
                <w:iCs/>
                <w:szCs w:val="20"/>
              </w:rPr>
            </w:pPr>
            <w:r w:rsidRPr="00505D54">
              <w:rPr>
                <w:bCs/>
                <w:iCs/>
                <w:szCs w:val="20"/>
              </w:rPr>
              <w:t>Zeměpis</w:t>
            </w:r>
          </w:p>
          <w:p w:rsidR="0040787E" w:rsidRPr="00505D54" w:rsidRDefault="0040787E" w:rsidP="0040787E">
            <w:pPr>
              <w:rPr>
                <w:bCs/>
                <w:iCs/>
                <w:szCs w:val="20"/>
              </w:rPr>
            </w:pPr>
            <w:r w:rsidRPr="00505D54">
              <w:rPr>
                <w:bCs/>
                <w:iCs/>
                <w:szCs w:val="20"/>
              </w:rPr>
              <w:t>Informatika</w:t>
            </w:r>
          </w:p>
          <w:p w:rsidR="0040787E" w:rsidRPr="00505D54" w:rsidRDefault="0040787E" w:rsidP="0040787E">
            <w:pPr>
              <w:rPr>
                <w:bCs/>
                <w:iCs/>
                <w:szCs w:val="20"/>
              </w:rPr>
            </w:pPr>
            <w:r w:rsidRPr="00505D54">
              <w:rPr>
                <w:b/>
                <w:iCs/>
                <w:szCs w:val="20"/>
              </w:rPr>
              <w:t>OSV</w:t>
            </w:r>
            <w:r w:rsidRPr="00505D54">
              <w:rPr>
                <w:bCs/>
                <w:iCs/>
                <w:szCs w:val="20"/>
              </w:rPr>
              <w:t xml:space="preserve"> – osobnostní, sociální a morální rozvoj</w:t>
            </w:r>
          </w:p>
        </w:tc>
        <w:tc>
          <w:tcPr>
            <w:tcW w:w="1614"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p>
        </w:tc>
      </w:tr>
    </w:tbl>
    <w:p w:rsidR="0040787E" w:rsidRDefault="0040787E" w:rsidP="0040787E">
      <w:pPr>
        <w:jc w:val="both"/>
        <w:rPr>
          <w:b/>
          <w:bCs/>
        </w:rPr>
      </w:pPr>
    </w:p>
    <w:p w:rsidR="0040787E" w:rsidRDefault="0040787E" w:rsidP="0040787E">
      <w:pPr>
        <w:jc w:val="both"/>
        <w:rPr>
          <w:b/>
          <w:bCs/>
        </w:rPr>
      </w:pPr>
    </w:p>
    <w:p w:rsidR="0040787E" w:rsidRDefault="0040787E" w:rsidP="0040787E">
      <w:pPr>
        <w:jc w:val="both"/>
        <w:rPr>
          <w:b/>
          <w:b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40787E" w:rsidRPr="00505D54" w:rsidTr="00B07F8F">
        <w:tc>
          <w:tcPr>
            <w:tcW w:w="3085" w:type="dxa"/>
            <w:tcBorders>
              <w:top w:val="single" w:sz="12" w:space="0" w:color="auto"/>
              <w:left w:val="single" w:sz="12" w:space="0" w:color="auto"/>
              <w:right w:val="single" w:sz="12" w:space="0" w:color="auto"/>
            </w:tcBorders>
          </w:tcPr>
          <w:p w:rsidR="0040787E" w:rsidRPr="00505D54" w:rsidRDefault="00B07F8F" w:rsidP="0040787E">
            <w:pPr>
              <w:rPr>
                <w:rFonts w:cs="Arial"/>
                <w:b/>
              </w:rPr>
            </w:pPr>
            <w:r>
              <w:rPr>
                <w:rFonts w:cs="Arial"/>
                <w:b/>
              </w:rPr>
              <w:t xml:space="preserve">VZDĚLÁVACÍ </w:t>
            </w:r>
            <w:r w:rsidR="0040787E" w:rsidRPr="00505D54">
              <w:rPr>
                <w:rFonts w:cs="Arial"/>
                <w:b/>
              </w:rPr>
              <w:t>OBLAST</w:t>
            </w:r>
          </w:p>
        </w:tc>
        <w:tc>
          <w:tcPr>
            <w:tcW w:w="2977" w:type="dxa"/>
            <w:tcBorders>
              <w:top w:val="single" w:sz="12" w:space="0" w:color="auto"/>
              <w:left w:val="single" w:sz="12" w:space="0" w:color="auto"/>
              <w:right w:val="single" w:sz="12" w:space="0" w:color="auto"/>
            </w:tcBorders>
          </w:tcPr>
          <w:p w:rsidR="0040787E" w:rsidRPr="00505D54" w:rsidRDefault="00B07F8F" w:rsidP="0040787E">
            <w:pPr>
              <w:rPr>
                <w:rFonts w:cs="Arial"/>
                <w:b/>
              </w:rPr>
            </w:pPr>
            <w:r>
              <w:rPr>
                <w:rFonts w:cs="Arial"/>
                <w:b/>
              </w:rPr>
              <w:t xml:space="preserve">VYUČOVACÍ </w:t>
            </w:r>
            <w:r w:rsidR="0040787E" w:rsidRPr="00505D54">
              <w:rPr>
                <w:rFonts w:cs="Arial"/>
                <w:b/>
              </w:rPr>
              <w:t>PŘEDMĚT</w:t>
            </w:r>
          </w:p>
        </w:tc>
        <w:tc>
          <w:tcPr>
            <w:tcW w:w="4394" w:type="dxa"/>
            <w:tcBorders>
              <w:top w:val="single" w:sz="12" w:space="0" w:color="auto"/>
              <w:left w:val="single" w:sz="12" w:space="0" w:color="auto"/>
              <w:right w:val="single" w:sz="12" w:space="0" w:color="auto"/>
            </w:tcBorders>
          </w:tcPr>
          <w:p w:rsidR="0040787E" w:rsidRPr="00505D54" w:rsidRDefault="0040787E" w:rsidP="0040787E">
            <w:pPr>
              <w:rPr>
                <w:rFonts w:cs="Arial"/>
                <w:b/>
              </w:rPr>
            </w:pPr>
            <w:r w:rsidRPr="00505D54">
              <w:rPr>
                <w:rFonts w:cs="Arial"/>
                <w:b/>
              </w:rPr>
              <w:t>ROČNÍK</w:t>
            </w:r>
          </w:p>
        </w:tc>
      </w:tr>
      <w:tr w:rsidR="0040787E" w:rsidRPr="00505D54" w:rsidTr="00B07F8F">
        <w:tc>
          <w:tcPr>
            <w:tcW w:w="3085" w:type="dxa"/>
            <w:tcBorders>
              <w:left w:val="single" w:sz="12" w:space="0" w:color="auto"/>
              <w:bottom w:val="single" w:sz="12" w:space="0" w:color="auto"/>
              <w:right w:val="single" w:sz="12" w:space="0" w:color="auto"/>
            </w:tcBorders>
            <w:shd w:val="clear" w:color="auto" w:fill="FF6600"/>
          </w:tcPr>
          <w:p w:rsidR="0040787E" w:rsidRPr="00505D54" w:rsidRDefault="0040787E" w:rsidP="0040787E">
            <w:pPr>
              <w:rPr>
                <w:b/>
                <w:color w:val="0000FF"/>
              </w:rPr>
            </w:pPr>
            <w:r w:rsidRPr="00505D54">
              <w:rPr>
                <w:b/>
                <w:color w:val="0000FF"/>
              </w:rPr>
              <w:t>Jazyk a jazyková komunikace</w:t>
            </w:r>
          </w:p>
          <w:p w:rsidR="0040787E" w:rsidRPr="00505D54" w:rsidRDefault="0040787E" w:rsidP="0040787E">
            <w:pPr>
              <w:rPr>
                <w:b/>
                <w:color w:val="0000FF"/>
              </w:rPr>
            </w:pPr>
            <w:r w:rsidRPr="00505D54">
              <w:rPr>
                <w:b/>
                <w:color w:val="0000FF"/>
              </w:rPr>
              <w:t>Volitelný předmět</w:t>
            </w:r>
          </w:p>
        </w:tc>
        <w:tc>
          <w:tcPr>
            <w:tcW w:w="2977" w:type="dxa"/>
            <w:tcBorders>
              <w:left w:val="single" w:sz="12" w:space="0" w:color="auto"/>
              <w:bottom w:val="single" w:sz="12" w:space="0" w:color="auto"/>
              <w:right w:val="single" w:sz="12" w:space="0" w:color="auto"/>
            </w:tcBorders>
            <w:shd w:val="clear" w:color="auto" w:fill="FF6600"/>
          </w:tcPr>
          <w:p w:rsidR="0040787E" w:rsidRPr="00505D54" w:rsidRDefault="0040787E" w:rsidP="0040787E">
            <w:pPr>
              <w:rPr>
                <w:b/>
                <w:color w:val="0000FF"/>
              </w:rPr>
            </w:pPr>
            <w:r w:rsidRPr="00505D54">
              <w:rPr>
                <w:b/>
                <w:color w:val="0000FF"/>
              </w:rPr>
              <w:t>Konverzace v anglickém jazyce</w:t>
            </w:r>
          </w:p>
        </w:tc>
        <w:tc>
          <w:tcPr>
            <w:tcW w:w="4394" w:type="dxa"/>
            <w:tcBorders>
              <w:left w:val="single" w:sz="12" w:space="0" w:color="auto"/>
              <w:bottom w:val="single" w:sz="12" w:space="0" w:color="auto"/>
              <w:right w:val="single" w:sz="12" w:space="0" w:color="auto"/>
            </w:tcBorders>
            <w:shd w:val="clear" w:color="auto" w:fill="FF6600"/>
          </w:tcPr>
          <w:p w:rsidR="0040787E" w:rsidRPr="00505D54" w:rsidRDefault="0040787E" w:rsidP="0040787E">
            <w:pPr>
              <w:rPr>
                <w:b/>
                <w:color w:val="0000FF"/>
              </w:rPr>
            </w:pPr>
            <w:r>
              <w:rPr>
                <w:b/>
                <w:color w:val="0000FF"/>
              </w:rPr>
              <w:t>9</w:t>
            </w:r>
            <w:r w:rsidRPr="00505D54">
              <w:rPr>
                <w:b/>
                <w:color w:val="0000FF"/>
              </w:rPr>
              <w:t>.</w:t>
            </w:r>
          </w:p>
        </w:tc>
      </w:tr>
    </w:tbl>
    <w:p w:rsidR="0040787E" w:rsidRDefault="0040787E" w:rsidP="0040787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956"/>
        <w:gridCol w:w="2983"/>
        <w:gridCol w:w="1406"/>
      </w:tblGrid>
      <w:tr w:rsidR="0040787E" w:rsidRPr="00460C2B" w:rsidTr="0040787E">
        <w:tc>
          <w:tcPr>
            <w:tcW w:w="4428"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bCs/>
              </w:rPr>
            </w:pPr>
            <w:r w:rsidRPr="00505D54">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jc w:val="center"/>
              <w:rPr>
                <w:rFonts w:cs="Arial"/>
                <w:b/>
              </w:rPr>
            </w:pPr>
            <w:r w:rsidRPr="00505D54">
              <w:rPr>
                <w:rFonts w:cs="Arial"/>
                <w:b/>
              </w:rPr>
              <w:t>Poznámky, projekty</w:t>
            </w:r>
          </w:p>
        </w:tc>
      </w:tr>
      <w:tr w:rsidR="0040787E" w:rsidRPr="00460C2B" w:rsidTr="0040787E">
        <w:tc>
          <w:tcPr>
            <w:tcW w:w="4428"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r w:rsidRPr="00505D54">
              <w:rPr>
                <w:rFonts w:ascii="Arial" w:hAnsi="Arial" w:cs="Arial"/>
                <w:bCs/>
                <w:i/>
                <w:iCs/>
                <w:color w:val="FF6600"/>
                <w:szCs w:val="20"/>
              </w:rPr>
              <w:t>►</w:t>
            </w:r>
            <w:r w:rsidRPr="00505D54">
              <w:rPr>
                <w:bCs/>
                <w:iCs/>
                <w:szCs w:val="20"/>
              </w:rPr>
              <w:t>Volně reprodukuje přečtený nebo vyslechnutý text</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 xml:space="preserve">Zpracuje zadané či volné téma </w:t>
            </w:r>
            <w:r w:rsidRPr="00505D54">
              <w:rPr>
                <w:bCs/>
                <w:iCs/>
                <w:szCs w:val="20"/>
              </w:rPr>
              <w:lastRenderedPageBreak/>
              <w:t>s využitím slovníku</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Aplikuje získané vědomosti (základní fráze, pozdravy)</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Má přehled v mapě Velké Británie, USA</w:t>
            </w:r>
          </w:p>
          <w:p w:rsidR="0040787E" w:rsidRPr="00505D54" w:rsidRDefault="0040787E" w:rsidP="0040787E">
            <w:pPr>
              <w:rPr>
                <w:bCs/>
                <w:iCs/>
                <w:szCs w:val="20"/>
              </w:rPr>
            </w:pPr>
            <w:r w:rsidRPr="00505D54">
              <w:rPr>
                <w:rFonts w:ascii="Arial" w:hAnsi="Arial" w:cs="Arial"/>
                <w:bCs/>
                <w:iCs/>
                <w:color w:val="FF6600"/>
                <w:szCs w:val="20"/>
              </w:rPr>
              <w:t>►</w:t>
            </w:r>
            <w:r w:rsidRPr="00505D54">
              <w:rPr>
                <w:bCs/>
                <w:iCs/>
                <w:szCs w:val="20"/>
              </w:rPr>
              <w:t>Běžně používá základní</w:t>
            </w:r>
            <w:r w:rsidR="00B07F8F">
              <w:rPr>
                <w:bCs/>
                <w:iCs/>
                <w:szCs w:val="20"/>
              </w:rPr>
              <w:t xml:space="preserve"> </w:t>
            </w:r>
            <w:r w:rsidRPr="00505D54">
              <w:rPr>
                <w:bCs/>
                <w:iCs/>
                <w:szCs w:val="20"/>
              </w:rPr>
              <w:t>fráze při orientaci ve městě, v restauraci, při nakupování</w:t>
            </w:r>
          </w:p>
          <w:p w:rsidR="0040787E" w:rsidRPr="00505D54" w:rsidRDefault="0040787E" w:rsidP="0040787E">
            <w:pPr>
              <w:rPr>
                <w:bCs/>
                <w:i/>
                <w:iCs/>
                <w:szCs w:val="20"/>
              </w:rPr>
            </w:pPr>
            <w:r w:rsidRPr="00505D54">
              <w:rPr>
                <w:rFonts w:ascii="Arial" w:hAnsi="Arial" w:cs="Arial"/>
                <w:bCs/>
                <w:iCs/>
                <w:color w:val="FF6600"/>
                <w:szCs w:val="20"/>
              </w:rPr>
              <w:t>►</w:t>
            </w:r>
            <w:r w:rsidRPr="00505D54">
              <w:rPr>
                <w:bCs/>
                <w:iCs/>
                <w:szCs w:val="20"/>
              </w:rPr>
              <w:t>Používá běžně cizojazyčné slovníky a jazykové příručky</w:t>
            </w:r>
          </w:p>
        </w:tc>
        <w:tc>
          <w:tcPr>
            <w:tcW w:w="414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r w:rsidRPr="00505D54">
              <w:rPr>
                <w:rFonts w:ascii="Arial" w:hAnsi="Arial" w:cs="Arial"/>
                <w:bCs/>
                <w:i/>
                <w:iCs/>
                <w:color w:val="FF6600"/>
                <w:szCs w:val="20"/>
              </w:rPr>
              <w:lastRenderedPageBreak/>
              <w:t>►</w:t>
            </w:r>
            <w:r w:rsidR="00B07F8F">
              <w:rPr>
                <w:iCs/>
                <w:szCs w:val="20"/>
              </w:rPr>
              <w:t>Slovní zásoba z te</w:t>
            </w:r>
            <w:r w:rsidRPr="00505D54">
              <w:rPr>
                <w:iCs/>
                <w:szCs w:val="20"/>
              </w:rPr>
              <w:t>matických okruhů</w:t>
            </w:r>
            <w:r w:rsidRPr="00505D54">
              <w:rPr>
                <w:bCs/>
                <w:iCs/>
                <w:szCs w:val="20"/>
              </w:rPr>
              <w:t>:</w:t>
            </w:r>
          </w:p>
          <w:p w:rsidR="0040787E" w:rsidRPr="00505D54" w:rsidRDefault="0040787E" w:rsidP="0040787E">
            <w:pPr>
              <w:rPr>
                <w:bCs/>
                <w:iCs/>
                <w:szCs w:val="20"/>
              </w:rPr>
            </w:pPr>
            <w:r w:rsidRPr="00505D54">
              <w:rPr>
                <w:bCs/>
                <w:iCs/>
                <w:szCs w:val="20"/>
              </w:rPr>
              <w:t xml:space="preserve">    Prázdniny</w:t>
            </w:r>
          </w:p>
          <w:p w:rsidR="0040787E" w:rsidRPr="00505D54" w:rsidRDefault="0040787E" w:rsidP="0040787E">
            <w:pPr>
              <w:rPr>
                <w:bCs/>
                <w:iCs/>
                <w:szCs w:val="20"/>
              </w:rPr>
            </w:pPr>
            <w:r w:rsidRPr="00505D54">
              <w:rPr>
                <w:bCs/>
                <w:iCs/>
                <w:szCs w:val="20"/>
              </w:rPr>
              <w:lastRenderedPageBreak/>
              <w:t xml:space="preserve">    Nakupování</w:t>
            </w:r>
          </w:p>
          <w:p w:rsidR="0040787E" w:rsidRPr="00505D54" w:rsidRDefault="0040787E" w:rsidP="0040787E">
            <w:pPr>
              <w:rPr>
                <w:bCs/>
                <w:iCs/>
                <w:szCs w:val="20"/>
              </w:rPr>
            </w:pPr>
            <w:r w:rsidRPr="00505D54">
              <w:rPr>
                <w:bCs/>
                <w:iCs/>
                <w:szCs w:val="20"/>
              </w:rPr>
              <w:t xml:space="preserve">    Móda</w:t>
            </w:r>
          </w:p>
          <w:p w:rsidR="0040787E" w:rsidRPr="00505D54" w:rsidRDefault="0040787E" w:rsidP="0040787E">
            <w:pPr>
              <w:rPr>
                <w:bCs/>
                <w:iCs/>
                <w:szCs w:val="20"/>
              </w:rPr>
            </w:pPr>
            <w:r w:rsidRPr="00505D54">
              <w:rPr>
                <w:bCs/>
                <w:iCs/>
                <w:szCs w:val="20"/>
              </w:rPr>
              <w:t xml:space="preserve">    Čas</w:t>
            </w:r>
          </w:p>
          <w:p w:rsidR="0040787E" w:rsidRPr="00505D54" w:rsidRDefault="0040787E" w:rsidP="0040787E">
            <w:pPr>
              <w:rPr>
                <w:bCs/>
                <w:iCs/>
                <w:szCs w:val="20"/>
              </w:rPr>
            </w:pPr>
            <w:r w:rsidRPr="00505D54">
              <w:rPr>
                <w:bCs/>
                <w:iCs/>
                <w:szCs w:val="20"/>
              </w:rPr>
              <w:t xml:space="preserve">    Národní zvyky, svátky</w:t>
            </w:r>
          </w:p>
          <w:p w:rsidR="0040787E" w:rsidRPr="00505D54" w:rsidRDefault="0040787E" w:rsidP="0040787E">
            <w:pPr>
              <w:rPr>
                <w:bCs/>
                <w:iCs/>
                <w:szCs w:val="20"/>
              </w:rPr>
            </w:pPr>
            <w:r w:rsidRPr="00505D54">
              <w:rPr>
                <w:bCs/>
                <w:iCs/>
                <w:szCs w:val="20"/>
              </w:rPr>
              <w:t xml:space="preserve">    Mapa VB,USA</w:t>
            </w:r>
          </w:p>
          <w:p w:rsidR="0040787E" w:rsidRPr="00505D54" w:rsidRDefault="0040787E" w:rsidP="0040787E">
            <w:pPr>
              <w:rPr>
                <w:bCs/>
                <w:iCs/>
                <w:szCs w:val="20"/>
              </w:rPr>
            </w:pPr>
            <w:r w:rsidRPr="00505D54">
              <w:rPr>
                <w:bCs/>
                <w:iCs/>
                <w:szCs w:val="20"/>
              </w:rPr>
              <w:t xml:space="preserve">    Volný čas</w:t>
            </w:r>
          </w:p>
          <w:p w:rsidR="0040787E" w:rsidRPr="00505D54" w:rsidRDefault="0040787E" w:rsidP="0040787E">
            <w:pPr>
              <w:rPr>
                <w:bCs/>
                <w:iCs/>
                <w:szCs w:val="20"/>
              </w:rPr>
            </w:pPr>
            <w:r w:rsidRPr="00505D54">
              <w:rPr>
                <w:bCs/>
                <w:iCs/>
                <w:szCs w:val="20"/>
              </w:rPr>
              <w:t xml:space="preserve">    Sport</w:t>
            </w:r>
          </w:p>
          <w:p w:rsidR="0040787E" w:rsidRPr="00505D54" w:rsidRDefault="0040787E" w:rsidP="0040787E">
            <w:pPr>
              <w:rPr>
                <w:bCs/>
                <w:iCs/>
                <w:szCs w:val="20"/>
              </w:rPr>
            </w:pPr>
            <w:r w:rsidRPr="00505D54">
              <w:rPr>
                <w:bCs/>
                <w:iCs/>
                <w:szCs w:val="20"/>
              </w:rPr>
              <w:t xml:space="preserve">    U lékaře</w:t>
            </w:r>
          </w:p>
          <w:p w:rsidR="0040787E" w:rsidRPr="00505D54" w:rsidRDefault="0040787E" w:rsidP="0040787E">
            <w:pPr>
              <w:rPr>
                <w:bCs/>
                <w:iCs/>
                <w:szCs w:val="20"/>
              </w:rPr>
            </w:pPr>
            <w:r w:rsidRPr="00505D54">
              <w:rPr>
                <w:bCs/>
                <w:iCs/>
                <w:szCs w:val="20"/>
              </w:rPr>
              <w:t xml:space="preserve">    V restauraci</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Základní fráze</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Minulý čas prostý</w:t>
            </w:r>
          </w:p>
          <w:p w:rsidR="0040787E" w:rsidRPr="00505D54" w:rsidRDefault="0040787E" w:rsidP="0040787E">
            <w:pPr>
              <w:rPr>
                <w:bCs/>
                <w:iCs/>
                <w:szCs w:val="20"/>
              </w:rPr>
            </w:pPr>
            <w:r w:rsidRPr="00505D54">
              <w:rPr>
                <w:rFonts w:ascii="Arial" w:hAnsi="Arial" w:cs="Arial"/>
                <w:bCs/>
                <w:iCs/>
                <w:color w:val="FF6600"/>
                <w:szCs w:val="20"/>
              </w:rPr>
              <w:t>►</w:t>
            </w:r>
            <w:r w:rsidRPr="00505D54">
              <w:rPr>
                <w:iCs/>
                <w:szCs w:val="20"/>
              </w:rPr>
              <w:t>Anglická věta</w:t>
            </w:r>
          </w:p>
          <w:p w:rsidR="0040787E" w:rsidRPr="00505D54" w:rsidRDefault="0040787E" w:rsidP="00B07F8F">
            <w:pPr>
              <w:rPr>
                <w:bCs/>
                <w:i/>
                <w:iCs/>
                <w:szCs w:val="20"/>
              </w:rPr>
            </w:pPr>
            <w:r w:rsidRPr="00505D54">
              <w:rPr>
                <w:rFonts w:ascii="Arial" w:hAnsi="Arial" w:cs="Arial"/>
                <w:bCs/>
                <w:iCs/>
                <w:color w:val="FF6600"/>
                <w:szCs w:val="20"/>
              </w:rPr>
              <w:t>►</w:t>
            </w:r>
            <w:r w:rsidRPr="00505D54">
              <w:rPr>
                <w:iCs/>
                <w:szCs w:val="20"/>
              </w:rPr>
              <w:t>Číslovky</w:t>
            </w:r>
          </w:p>
        </w:tc>
        <w:tc>
          <w:tcPr>
            <w:tcW w:w="3960" w:type="dxa"/>
            <w:tcBorders>
              <w:top w:val="single" w:sz="12" w:space="0" w:color="auto"/>
              <w:left w:val="single" w:sz="12" w:space="0" w:color="auto"/>
              <w:bottom w:val="single" w:sz="12" w:space="0" w:color="auto"/>
              <w:right w:val="single" w:sz="12" w:space="0" w:color="auto"/>
            </w:tcBorders>
          </w:tcPr>
          <w:p w:rsidR="0040787E" w:rsidRPr="00505D54" w:rsidRDefault="0040787E" w:rsidP="0040787E">
            <w:pPr>
              <w:rPr>
                <w:bCs/>
                <w:iCs/>
                <w:szCs w:val="20"/>
              </w:rPr>
            </w:pPr>
            <w:r w:rsidRPr="00505D54">
              <w:rPr>
                <w:bCs/>
                <w:iCs/>
                <w:szCs w:val="20"/>
              </w:rPr>
              <w:lastRenderedPageBreak/>
              <w:t>Český jazyk</w:t>
            </w:r>
          </w:p>
          <w:p w:rsidR="0040787E" w:rsidRPr="00505D54" w:rsidRDefault="0040787E" w:rsidP="0040787E">
            <w:pPr>
              <w:rPr>
                <w:bCs/>
                <w:iCs/>
                <w:szCs w:val="20"/>
              </w:rPr>
            </w:pPr>
            <w:r w:rsidRPr="00505D54">
              <w:rPr>
                <w:bCs/>
                <w:iCs/>
                <w:szCs w:val="20"/>
              </w:rPr>
              <w:t>Zeměpis</w:t>
            </w:r>
          </w:p>
          <w:p w:rsidR="0040787E" w:rsidRPr="00505D54" w:rsidRDefault="0040787E" w:rsidP="0040787E">
            <w:pPr>
              <w:rPr>
                <w:bCs/>
                <w:iCs/>
                <w:szCs w:val="20"/>
              </w:rPr>
            </w:pPr>
            <w:r w:rsidRPr="00505D54">
              <w:rPr>
                <w:bCs/>
                <w:iCs/>
                <w:szCs w:val="20"/>
              </w:rPr>
              <w:t>Dějepis</w:t>
            </w:r>
          </w:p>
          <w:p w:rsidR="0040787E" w:rsidRPr="00505D54" w:rsidRDefault="0040787E" w:rsidP="0040787E">
            <w:pPr>
              <w:rPr>
                <w:bCs/>
                <w:iCs/>
                <w:szCs w:val="20"/>
              </w:rPr>
            </w:pPr>
            <w:r w:rsidRPr="00505D54">
              <w:rPr>
                <w:bCs/>
                <w:iCs/>
                <w:szCs w:val="20"/>
              </w:rPr>
              <w:lastRenderedPageBreak/>
              <w:t>Informatika</w:t>
            </w:r>
          </w:p>
          <w:p w:rsidR="0040787E" w:rsidRPr="00505D54" w:rsidRDefault="0040787E" w:rsidP="0040787E">
            <w:pPr>
              <w:rPr>
                <w:bCs/>
                <w:iCs/>
                <w:szCs w:val="20"/>
              </w:rPr>
            </w:pPr>
            <w:r w:rsidRPr="00505D54">
              <w:rPr>
                <w:b/>
                <w:iCs/>
                <w:szCs w:val="20"/>
              </w:rPr>
              <w:t>OSV</w:t>
            </w:r>
            <w:r w:rsidRPr="00505D54">
              <w:rPr>
                <w:bCs/>
                <w:iCs/>
                <w:szCs w:val="20"/>
              </w:rPr>
              <w:t xml:space="preserve"> – sociální rozvoj</w:t>
            </w:r>
          </w:p>
          <w:p w:rsidR="0040787E" w:rsidRPr="00505D54" w:rsidRDefault="0040787E" w:rsidP="0040787E">
            <w:pPr>
              <w:rPr>
                <w:bCs/>
                <w:iCs/>
                <w:szCs w:val="20"/>
              </w:rPr>
            </w:pPr>
            <w:r w:rsidRPr="00505D54">
              <w:rPr>
                <w:b/>
                <w:iCs/>
                <w:szCs w:val="20"/>
              </w:rPr>
              <w:t>EGS</w:t>
            </w:r>
            <w:r w:rsidRPr="00505D54">
              <w:rPr>
                <w:bCs/>
                <w:iCs/>
                <w:szCs w:val="20"/>
              </w:rPr>
              <w:t xml:space="preserve"> – Evropa a svět, objevujeme Evropu</w:t>
            </w:r>
          </w:p>
          <w:p w:rsidR="0040787E" w:rsidRPr="00505D54" w:rsidRDefault="0040787E" w:rsidP="0040787E">
            <w:pPr>
              <w:rPr>
                <w:bCs/>
                <w:i/>
                <w:iCs/>
                <w:szCs w:val="20"/>
              </w:rPr>
            </w:pPr>
            <w:r w:rsidRPr="00505D54">
              <w:rPr>
                <w:b/>
                <w:iCs/>
                <w:szCs w:val="20"/>
              </w:rPr>
              <w:t>MKV</w:t>
            </w:r>
            <w:r w:rsidRPr="00505D54">
              <w:rPr>
                <w:bCs/>
                <w:iCs/>
                <w:szCs w:val="20"/>
              </w:rPr>
              <w:t xml:space="preserve"> - multikulturalita</w:t>
            </w:r>
          </w:p>
        </w:tc>
        <w:tc>
          <w:tcPr>
            <w:tcW w:w="1614" w:type="dxa"/>
            <w:tcBorders>
              <w:top w:val="single" w:sz="12" w:space="0" w:color="auto"/>
              <w:left w:val="single" w:sz="12" w:space="0" w:color="auto"/>
              <w:bottom w:val="single" w:sz="12" w:space="0" w:color="auto"/>
              <w:right w:val="single" w:sz="12" w:space="0" w:color="auto"/>
            </w:tcBorders>
          </w:tcPr>
          <w:p w:rsidR="0040787E" w:rsidRPr="00460C2B" w:rsidRDefault="0040787E" w:rsidP="0040787E">
            <w:pPr>
              <w:rPr>
                <w:bCs/>
                <w:iCs/>
              </w:rPr>
            </w:pPr>
          </w:p>
        </w:tc>
      </w:tr>
    </w:tbl>
    <w:p w:rsidR="0040787E" w:rsidRPr="00E166C8" w:rsidRDefault="0040787E" w:rsidP="0040787E">
      <w:pPr>
        <w:jc w:val="both"/>
        <w:rPr>
          <w:b/>
          <w:bCs/>
        </w:rPr>
      </w:pPr>
    </w:p>
    <w:p w:rsidR="0040787E" w:rsidRDefault="0040787E" w:rsidP="0040787E">
      <w:pPr>
        <w:spacing w:after="240"/>
        <w:rPr>
          <w:b/>
          <w:szCs w:val="20"/>
        </w:rPr>
      </w:pPr>
    </w:p>
    <w:p w:rsidR="0040787E" w:rsidRDefault="0040787E" w:rsidP="0040787E">
      <w:pPr>
        <w:pStyle w:val="Nadpis3"/>
        <w:spacing w:after="240"/>
      </w:pPr>
      <w:bookmarkStart w:id="214" w:name="_Toc2711070"/>
      <w:r>
        <w:t>7.2.12 Konverzace v německém jazyce</w:t>
      </w:r>
      <w:bookmarkEnd w:id="214"/>
    </w:p>
    <w:p w:rsidR="0040787E" w:rsidRDefault="0040787E" w:rsidP="0040787E">
      <w:pPr>
        <w:spacing w:after="240"/>
        <w:rPr>
          <w:b/>
          <w:szCs w:val="20"/>
        </w:rPr>
      </w:pPr>
      <w:r w:rsidRPr="0040787E">
        <w:rPr>
          <w:b/>
          <w:szCs w:val="20"/>
        </w:rPr>
        <w:t>Charakteristika vyučovacího předmětu</w:t>
      </w:r>
    </w:p>
    <w:p w:rsidR="000438CE" w:rsidRPr="000438CE" w:rsidRDefault="000438CE" w:rsidP="000438CE">
      <w:pPr>
        <w:ind w:firstLine="708"/>
        <w:rPr>
          <w:szCs w:val="20"/>
        </w:rPr>
      </w:pPr>
      <w:r w:rsidRPr="000438CE">
        <w:rPr>
          <w:szCs w:val="20"/>
        </w:rPr>
        <w:t>Konverzaci v německém jazyce nabízíme jako volitelný předmět žákům v 7. – 9. ročníku s časovou dotací 1 hodina týdně. Závisí to na počtu žáků v ročníku, zájmu o předmět, na podmínkách školy.</w:t>
      </w:r>
      <w:r w:rsidRPr="000438CE">
        <w:rPr>
          <w:szCs w:val="20"/>
        </w:rPr>
        <w:tab/>
      </w:r>
    </w:p>
    <w:p w:rsidR="000438CE" w:rsidRPr="000438CE" w:rsidRDefault="000438CE" w:rsidP="000438CE">
      <w:pPr>
        <w:rPr>
          <w:szCs w:val="20"/>
        </w:rPr>
      </w:pPr>
      <w:r w:rsidRPr="000438CE">
        <w:rPr>
          <w:szCs w:val="20"/>
        </w:rPr>
        <w:t>Konverzace v cizím jazyce umožňuje žákům dokonalejší osvojení již studovaného cizího jazyka, a to zejména při poslechu s porozuměním a při samostatném ústním vyjadřování. Žáci mají získat větší samostatnost a jistotu v užívání již známého jazykového materiálu v tematicky širších a obsahově náročnějších projevech. Při rozvíjení poslechu se klade důraz především na zdokonalování schopnosti porozumět projevu rodilého mluvčího. Současně se žáci pravidelně cvičí v odhadování neznámého slovního materiálu. Při rozvíjení ústního vyjadřování se zdokonaluje dovednost dorozumět se v běžných každodenních situacích. Cvičí se schopnost vyjadřovat myšlenky jednoduchou formou za pomoci známého jazykového materiálu. V návaznosti na výuku a poznatky z ostatních předmětů žáci získávají další informace z oblasti reálií příslušných jazykových oblastí.</w:t>
      </w:r>
    </w:p>
    <w:p w:rsidR="000438CE" w:rsidRPr="000438CE" w:rsidRDefault="000438CE" w:rsidP="000438CE">
      <w:pPr>
        <w:rPr>
          <w:szCs w:val="20"/>
        </w:rPr>
      </w:pPr>
      <w:r w:rsidRPr="000438CE">
        <w:rPr>
          <w:szCs w:val="20"/>
        </w:rPr>
        <w:tab/>
        <w:t xml:space="preserve">Obsah výuky spočívá v rozvíjení vědomostí, dovedností a návyků i v poněkud náročnějších činnostech, než v předmětu </w:t>
      </w:r>
      <w:r w:rsidRPr="000438CE">
        <w:rPr>
          <w:b/>
          <w:i/>
          <w:szCs w:val="20"/>
        </w:rPr>
        <w:t>německý jazyk</w:t>
      </w:r>
      <w:r w:rsidRPr="000438CE">
        <w:rPr>
          <w:szCs w:val="20"/>
        </w:rPr>
        <w:t>. Pro navození</w:t>
      </w:r>
      <w:r w:rsidR="00603DCD">
        <w:rPr>
          <w:szCs w:val="20"/>
        </w:rPr>
        <w:t xml:space="preserve"> reálných životních situací se </w:t>
      </w:r>
      <w:r w:rsidRPr="000438CE">
        <w:rPr>
          <w:szCs w:val="20"/>
        </w:rPr>
        <w:t>využívá autentických materiálů různého druhu (zvukových i vizuálních).</w:t>
      </w:r>
    </w:p>
    <w:p w:rsidR="000438CE" w:rsidRPr="000438CE" w:rsidRDefault="000438CE" w:rsidP="000438CE">
      <w:pPr>
        <w:rPr>
          <w:szCs w:val="20"/>
        </w:rPr>
      </w:pPr>
      <w:r w:rsidRPr="000438CE">
        <w:rPr>
          <w:szCs w:val="20"/>
        </w:rPr>
        <w:t xml:space="preserve"> Vyučovací předmět konverzace v cizím jazyce zahrnuje tato průřezová témata: OSV, EGS, MKV </w:t>
      </w:r>
    </w:p>
    <w:p w:rsidR="000438CE" w:rsidRPr="000438CE" w:rsidRDefault="000438CE" w:rsidP="000438CE">
      <w:pPr>
        <w:rPr>
          <w:b/>
          <w:szCs w:val="20"/>
        </w:rPr>
      </w:pPr>
      <w:r w:rsidRPr="000438CE">
        <w:rPr>
          <w:b/>
          <w:szCs w:val="20"/>
        </w:rPr>
        <w:t>Výchovné a vzdělávací strategie pro rozvíjení klíčových kompetencí žáků:</w:t>
      </w:r>
    </w:p>
    <w:p w:rsidR="000438CE" w:rsidRPr="000438CE" w:rsidRDefault="000438CE" w:rsidP="000438CE">
      <w:pPr>
        <w:jc w:val="both"/>
        <w:rPr>
          <w:b/>
          <w:bCs/>
          <w:szCs w:val="20"/>
        </w:rPr>
      </w:pPr>
      <w:r w:rsidRPr="000438CE">
        <w:rPr>
          <w:b/>
          <w:bCs/>
          <w:szCs w:val="20"/>
        </w:rPr>
        <w:t>Kompetence k učení</w:t>
      </w:r>
    </w:p>
    <w:p w:rsidR="000438CE" w:rsidRPr="000438CE" w:rsidRDefault="000438CE" w:rsidP="00F94022">
      <w:pPr>
        <w:numPr>
          <w:ilvl w:val="0"/>
          <w:numId w:val="31"/>
        </w:numPr>
        <w:jc w:val="both"/>
        <w:rPr>
          <w:szCs w:val="20"/>
        </w:rPr>
      </w:pPr>
      <w:r w:rsidRPr="000438CE">
        <w:rPr>
          <w:szCs w:val="20"/>
        </w:rPr>
        <w:t>Vedeme žáky k pochopení důležitosti schopnosti komunikovat anglicky nebo německy pro další studium i praktický život,</w:t>
      </w:r>
    </w:p>
    <w:p w:rsidR="000438CE" w:rsidRPr="000438CE" w:rsidRDefault="000438CE" w:rsidP="00F94022">
      <w:pPr>
        <w:numPr>
          <w:ilvl w:val="0"/>
          <w:numId w:val="31"/>
        </w:numPr>
        <w:jc w:val="both"/>
        <w:rPr>
          <w:szCs w:val="20"/>
        </w:rPr>
      </w:pPr>
      <w:r w:rsidRPr="000438CE">
        <w:rPr>
          <w:szCs w:val="20"/>
        </w:rPr>
        <w:t>Snažíme se, aby žáci propojovali probraná témata a jazykové jevy,</w:t>
      </w:r>
    </w:p>
    <w:p w:rsidR="000438CE" w:rsidRPr="000438CE" w:rsidRDefault="000438CE" w:rsidP="00F94022">
      <w:pPr>
        <w:numPr>
          <w:ilvl w:val="0"/>
          <w:numId w:val="31"/>
        </w:numPr>
        <w:jc w:val="both"/>
        <w:rPr>
          <w:b/>
          <w:bCs/>
          <w:szCs w:val="20"/>
        </w:rPr>
      </w:pPr>
      <w:r w:rsidRPr="000438CE">
        <w:rPr>
          <w:szCs w:val="20"/>
        </w:rPr>
        <w:t>Učíme žáky samostatně vyhledávat nástroje k odstraňování problémů při komunikaci v angličtině nebo němčině</w:t>
      </w:r>
    </w:p>
    <w:p w:rsidR="000438CE" w:rsidRPr="000438CE" w:rsidRDefault="000438CE" w:rsidP="000438CE">
      <w:pPr>
        <w:ind w:left="720"/>
        <w:jc w:val="both"/>
        <w:rPr>
          <w:b/>
          <w:bCs/>
          <w:szCs w:val="20"/>
        </w:rPr>
      </w:pPr>
    </w:p>
    <w:p w:rsidR="000438CE" w:rsidRPr="000438CE" w:rsidRDefault="000438CE" w:rsidP="000438CE">
      <w:pPr>
        <w:jc w:val="both"/>
        <w:rPr>
          <w:b/>
          <w:bCs/>
          <w:szCs w:val="20"/>
        </w:rPr>
      </w:pPr>
      <w:r w:rsidRPr="000438CE">
        <w:rPr>
          <w:b/>
          <w:bCs/>
          <w:szCs w:val="20"/>
        </w:rPr>
        <w:t>Kompetence k řešení problémů</w:t>
      </w:r>
    </w:p>
    <w:p w:rsidR="000438CE" w:rsidRPr="000438CE" w:rsidRDefault="000438CE" w:rsidP="00F94022">
      <w:pPr>
        <w:numPr>
          <w:ilvl w:val="0"/>
          <w:numId w:val="32"/>
        </w:numPr>
        <w:jc w:val="both"/>
        <w:rPr>
          <w:szCs w:val="20"/>
        </w:rPr>
      </w:pPr>
      <w:r w:rsidRPr="000438CE">
        <w:rPr>
          <w:szCs w:val="20"/>
        </w:rPr>
        <w:t>Vedeme žáky k řešení jednoduché problémové situace v cizojazyčném prostředí</w:t>
      </w:r>
    </w:p>
    <w:p w:rsidR="000438CE" w:rsidRPr="000438CE" w:rsidRDefault="000438CE" w:rsidP="00F94022">
      <w:pPr>
        <w:numPr>
          <w:ilvl w:val="0"/>
          <w:numId w:val="32"/>
        </w:numPr>
        <w:jc w:val="both"/>
        <w:rPr>
          <w:szCs w:val="20"/>
        </w:rPr>
      </w:pPr>
      <w:r w:rsidRPr="000438CE">
        <w:rPr>
          <w:szCs w:val="20"/>
        </w:rPr>
        <w:t>Povzbuzujeme žáky, aby se nebáli mluvit anglicky nebo německy s cizím člověkem</w:t>
      </w:r>
    </w:p>
    <w:p w:rsidR="000438CE" w:rsidRPr="000438CE" w:rsidRDefault="000438CE" w:rsidP="000438CE">
      <w:pPr>
        <w:jc w:val="both"/>
        <w:rPr>
          <w:szCs w:val="20"/>
        </w:rPr>
      </w:pPr>
    </w:p>
    <w:p w:rsidR="000438CE" w:rsidRPr="000438CE" w:rsidRDefault="000438CE" w:rsidP="000438CE">
      <w:pPr>
        <w:jc w:val="both"/>
        <w:rPr>
          <w:b/>
          <w:bCs/>
          <w:szCs w:val="20"/>
        </w:rPr>
      </w:pPr>
      <w:r w:rsidRPr="000438CE">
        <w:rPr>
          <w:b/>
          <w:bCs/>
          <w:szCs w:val="20"/>
        </w:rPr>
        <w:t>Kompetence komunikativní</w:t>
      </w:r>
    </w:p>
    <w:p w:rsidR="000438CE" w:rsidRPr="000438CE" w:rsidRDefault="000438CE" w:rsidP="00F94022">
      <w:pPr>
        <w:numPr>
          <w:ilvl w:val="0"/>
          <w:numId w:val="33"/>
        </w:numPr>
        <w:jc w:val="both"/>
        <w:rPr>
          <w:szCs w:val="20"/>
        </w:rPr>
      </w:pPr>
      <w:r w:rsidRPr="000438CE">
        <w:rPr>
          <w:szCs w:val="20"/>
        </w:rPr>
        <w:t>Pomáháme žákům porozumět jednoduchému sdělení v anglickém nebo německém jazyce</w:t>
      </w:r>
    </w:p>
    <w:p w:rsidR="000438CE" w:rsidRPr="000438CE" w:rsidRDefault="00603DCD" w:rsidP="00F94022">
      <w:pPr>
        <w:numPr>
          <w:ilvl w:val="0"/>
          <w:numId w:val="33"/>
        </w:numPr>
        <w:jc w:val="both"/>
        <w:rPr>
          <w:szCs w:val="20"/>
        </w:rPr>
      </w:pPr>
      <w:r>
        <w:rPr>
          <w:szCs w:val="20"/>
        </w:rPr>
        <w:t xml:space="preserve">Vytváříme u žáků dovednost </w:t>
      </w:r>
      <w:r w:rsidR="000438CE" w:rsidRPr="000438CE">
        <w:rPr>
          <w:szCs w:val="20"/>
        </w:rPr>
        <w:t>zformulovat jednoduché myšlenky anglicky nebo německy</w:t>
      </w:r>
    </w:p>
    <w:p w:rsidR="000438CE" w:rsidRPr="000438CE" w:rsidRDefault="000438CE" w:rsidP="00F94022">
      <w:pPr>
        <w:numPr>
          <w:ilvl w:val="0"/>
          <w:numId w:val="33"/>
        </w:numPr>
        <w:jc w:val="both"/>
        <w:rPr>
          <w:szCs w:val="20"/>
        </w:rPr>
      </w:pPr>
      <w:r w:rsidRPr="000438CE">
        <w:rPr>
          <w:szCs w:val="20"/>
        </w:rPr>
        <w:t>Učíme je rozumět promluvě i přiměřenému textu v anglickém nebo německém jazyce</w:t>
      </w:r>
    </w:p>
    <w:p w:rsidR="000438CE" w:rsidRPr="000438CE" w:rsidRDefault="000438CE" w:rsidP="00F94022">
      <w:pPr>
        <w:numPr>
          <w:ilvl w:val="0"/>
          <w:numId w:val="33"/>
        </w:numPr>
        <w:jc w:val="both"/>
        <w:rPr>
          <w:szCs w:val="20"/>
        </w:rPr>
      </w:pPr>
      <w:r w:rsidRPr="000438CE">
        <w:rPr>
          <w:szCs w:val="20"/>
        </w:rPr>
        <w:t>Rozvíjíme u žáků využívat dovednosti osvojené v anglickém nebo německém jazyce k navázání kontaktu či vztahu.</w:t>
      </w:r>
    </w:p>
    <w:p w:rsidR="000438CE" w:rsidRPr="000438CE" w:rsidRDefault="000438CE" w:rsidP="000438CE">
      <w:pPr>
        <w:jc w:val="both"/>
        <w:rPr>
          <w:szCs w:val="20"/>
        </w:rPr>
      </w:pPr>
    </w:p>
    <w:p w:rsidR="000438CE" w:rsidRPr="000438CE" w:rsidRDefault="000438CE" w:rsidP="000438CE">
      <w:pPr>
        <w:jc w:val="both"/>
        <w:rPr>
          <w:b/>
          <w:bCs/>
          <w:szCs w:val="20"/>
        </w:rPr>
      </w:pPr>
      <w:r w:rsidRPr="000438CE">
        <w:rPr>
          <w:b/>
          <w:bCs/>
          <w:szCs w:val="20"/>
        </w:rPr>
        <w:t>Kompetence sociální a personální</w:t>
      </w:r>
    </w:p>
    <w:p w:rsidR="000438CE" w:rsidRPr="000438CE" w:rsidRDefault="000438CE" w:rsidP="00F94022">
      <w:pPr>
        <w:numPr>
          <w:ilvl w:val="0"/>
          <w:numId w:val="34"/>
        </w:numPr>
        <w:jc w:val="both"/>
        <w:rPr>
          <w:szCs w:val="20"/>
        </w:rPr>
      </w:pPr>
      <w:r w:rsidRPr="000438CE">
        <w:rPr>
          <w:szCs w:val="20"/>
        </w:rPr>
        <w:t xml:space="preserve">Vedeme žáky k tomu, aby dokázali anglicky nebo německy požádat o pomoc, radu v jednoduchých situacích a také ji poskytnout </w:t>
      </w:r>
    </w:p>
    <w:p w:rsidR="000438CE" w:rsidRPr="000438CE" w:rsidRDefault="000438CE" w:rsidP="00F94022">
      <w:pPr>
        <w:numPr>
          <w:ilvl w:val="0"/>
          <w:numId w:val="34"/>
        </w:numPr>
        <w:jc w:val="both"/>
        <w:rPr>
          <w:szCs w:val="20"/>
        </w:rPr>
      </w:pPr>
      <w:r w:rsidRPr="000438CE">
        <w:rPr>
          <w:szCs w:val="20"/>
        </w:rPr>
        <w:t>dodržovat v anglicky mluvícím prostředí zásady slušného chování,</w:t>
      </w:r>
    </w:p>
    <w:p w:rsidR="000438CE" w:rsidRPr="000438CE" w:rsidRDefault="000438CE" w:rsidP="00F94022">
      <w:pPr>
        <w:numPr>
          <w:ilvl w:val="0"/>
          <w:numId w:val="34"/>
        </w:numPr>
        <w:jc w:val="both"/>
        <w:rPr>
          <w:szCs w:val="20"/>
        </w:rPr>
      </w:pPr>
      <w:r w:rsidRPr="000438CE">
        <w:rPr>
          <w:szCs w:val="20"/>
        </w:rPr>
        <w:t xml:space="preserve">Zadáváme jednoduché úkoly, při kterých mohou žáci spolupracovat v anglicky nebo německy hovořící skupině </w:t>
      </w:r>
    </w:p>
    <w:p w:rsidR="000438CE" w:rsidRDefault="000438CE" w:rsidP="000438CE">
      <w:pPr>
        <w:jc w:val="both"/>
        <w:rPr>
          <w:b/>
          <w:bCs/>
          <w:szCs w:val="20"/>
        </w:rPr>
      </w:pPr>
    </w:p>
    <w:p w:rsidR="00647E23" w:rsidRPr="000438CE" w:rsidRDefault="00647E23" w:rsidP="000438CE">
      <w:pPr>
        <w:jc w:val="both"/>
        <w:rPr>
          <w:b/>
          <w:bCs/>
          <w:szCs w:val="20"/>
        </w:rPr>
      </w:pPr>
    </w:p>
    <w:p w:rsidR="000438CE" w:rsidRPr="000438CE" w:rsidRDefault="000438CE" w:rsidP="000438CE">
      <w:pPr>
        <w:jc w:val="both"/>
        <w:rPr>
          <w:b/>
          <w:bCs/>
          <w:szCs w:val="20"/>
        </w:rPr>
      </w:pPr>
      <w:r w:rsidRPr="000438CE">
        <w:rPr>
          <w:b/>
          <w:bCs/>
          <w:szCs w:val="20"/>
        </w:rPr>
        <w:lastRenderedPageBreak/>
        <w:t>Kompetence občanské</w:t>
      </w:r>
    </w:p>
    <w:p w:rsidR="000438CE" w:rsidRPr="000438CE" w:rsidRDefault="000438CE" w:rsidP="00F94022">
      <w:pPr>
        <w:numPr>
          <w:ilvl w:val="0"/>
          <w:numId w:val="35"/>
        </w:numPr>
        <w:jc w:val="both"/>
        <w:rPr>
          <w:szCs w:val="20"/>
        </w:rPr>
      </w:pPr>
      <w:r w:rsidRPr="000438CE">
        <w:rPr>
          <w:szCs w:val="20"/>
        </w:rPr>
        <w:t>Učíme žáky získat představu o zvycích v anglicky nebo německy mluvících zemích a porovnávat je se zvyky našimi,</w:t>
      </w:r>
    </w:p>
    <w:p w:rsidR="000438CE" w:rsidRPr="000438CE" w:rsidRDefault="000438CE" w:rsidP="00F94022">
      <w:pPr>
        <w:numPr>
          <w:ilvl w:val="0"/>
          <w:numId w:val="35"/>
        </w:numPr>
        <w:jc w:val="both"/>
        <w:rPr>
          <w:b/>
          <w:bCs/>
          <w:szCs w:val="20"/>
        </w:rPr>
      </w:pPr>
      <w:r w:rsidRPr="000438CE">
        <w:rPr>
          <w:szCs w:val="20"/>
        </w:rPr>
        <w:t>Vychováváme žáky ke srovnávání ekologické otázky týkající se anglicky nebo německy mluvících zemí a české republiky</w:t>
      </w:r>
    </w:p>
    <w:p w:rsidR="000438CE" w:rsidRPr="000438CE" w:rsidRDefault="000438CE" w:rsidP="000438CE">
      <w:pPr>
        <w:jc w:val="both"/>
        <w:rPr>
          <w:szCs w:val="20"/>
        </w:rPr>
      </w:pPr>
    </w:p>
    <w:p w:rsidR="000438CE" w:rsidRPr="000438CE" w:rsidRDefault="000438CE" w:rsidP="000438CE">
      <w:pPr>
        <w:jc w:val="both"/>
        <w:rPr>
          <w:b/>
          <w:bCs/>
          <w:szCs w:val="20"/>
        </w:rPr>
      </w:pPr>
      <w:r w:rsidRPr="000438CE">
        <w:rPr>
          <w:b/>
          <w:bCs/>
          <w:szCs w:val="20"/>
        </w:rPr>
        <w:t>Kompetence pracovní</w:t>
      </w:r>
    </w:p>
    <w:p w:rsidR="000438CE" w:rsidRPr="000438CE" w:rsidRDefault="000438CE" w:rsidP="00F94022">
      <w:pPr>
        <w:numPr>
          <w:ilvl w:val="0"/>
          <w:numId w:val="209"/>
        </w:numPr>
        <w:jc w:val="both"/>
        <w:rPr>
          <w:b/>
          <w:bCs/>
          <w:szCs w:val="20"/>
        </w:rPr>
      </w:pPr>
      <w:r w:rsidRPr="000438CE">
        <w:rPr>
          <w:szCs w:val="20"/>
        </w:rPr>
        <w:t>Vedeme žáky k samostatné práci s dvojjazyčným a výkladovým slovníkem</w:t>
      </w:r>
    </w:p>
    <w:p w:rsidR="000438CE" w:rsidRPr="000438CE" w:rsidRDefault="000438CE" w:rsidP="00F94022">
      <w:pPr>
        <w:numPr>
          <w:ilvl w:val="0"/>
          <w:numId w:val="209"/>
        </w:numPr>
        <w:jc w:val="both"/>
        <w:rPr>
          <w:b/>
          <w:bCs/>
          <w:szCs w:val="20"/>
        </w:rPr>
      </w:pPr>
      <w:r w:rsidRPr="000438CE">
        <w:rPr>
          <w:szCs w:val="20"/>
        </w:rPr>
        <w:t>Pomáháme žákům využívat anglického nebo německého jazyka k získávání informací z různých oblastí</w:t>
      </w:r>
    </w:p>
    <w:p w:rsidR="000438CE" w:rsidRDefault="000438CE" w:rsidP="000438CE">
      <w:pPr>
        <w:jc w:val="both"/>
      </w:pPr>
    </w:p>
    <w:p w:rsidR="000438CE" w:rsidRDefault="000438CE" w:rsidP="000438CE">
      <w:pPr>
        <w:jc w:val="both"/>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0438CE" w:rsidRPr="007750F3" w:rsidTr="00B07F8F">
        <w:tc>
          <w:tcPr>
            <w:tcW w:w="2943" w:type="dxa"/>
            <w:tcBorders>
              <w:top w:val="single" w:sz="12" w:space="0" w:color="auto"/>
              <w:left w:val="single" w:sz="12" w:space="0" w:color="auto"/>
              <w:right w:val="single" w:sz="12" w:space="0" w:color="auto"/>
            </w:tcBorders>
          </w:tcPr>
          <w:p w:rsidR="000438CE" w:rsidRPr="007750F3" w:rsidRDefault="00B07F8F" w:rsidP="000438CE">
            <w:pPr>
              <w:rPr>
                <w:rFonts w:cs="Arial"/>
                <w:b/>
              </w:rPr>
            </w:pPr>
            <w:r>
              <w:rPr>
                <w:rFonts w:cs="Arial"/>
                <w:b/>
              </w:rPr>
              <w:t xml:space="preserve">VZDĚLÁVACÍ </w:t>
            </w:r>
            <w:r w:rsidR="000438CE" w:rsidRPr="007750F3">
              <w:rPr>
                <w:rFonts w:cs="Arial"/>
                <w:b/>
              </w:rPr>
              <w:t>OBLAST</w:t>
            </w:r>
          </w:p>
        </w:tc>
        <w:tc>
          <w:tcPr>
            <w:tcW w:w="3119" w:type="dxa"/>
            <w:tcBorders>
              <w:top w:val="single" w:sz="12" w:space="0" w:color="auto"/>
              <w:left w:val="single" w:sz="12" w:space="0" w:color="auto"/>
              <w:right w:val="single" w:sz="12" w:space="0" w:color="auto"/>
            </w:tcBorders>
          </w:tcPr>
          <w:p w:rsidR="000438CE" w:rsidRPr="007750F3" w:rsidRDefault="00B07F8F" w:rsidP="000438CE">
            <w:pPr>
              <w:rPr>
                <w:rFonts w:cs="Arial"/>
                <w:b/>
              </w:rPr>
            </w:pPr>
            <w:r>
              <w:rPr>
                <w:rFonts w:cs="Arial"/>
                <w:b/>
              </w:rPr>
              <w:t xml:space="preserve">VYUČOVACÍ </w:t>
            </w:r>
            <w:r w:rsidR="000438CE" w:rsidRPr="007750F3">
              <w:rPr>
                <w:rFonts w:cs="Arial"/>
                <w:b/>
              </w:rPr>
              <w:t>PŘEDMĚT</w:t>
            </w:r>
          </w:p>
        </w:tc>
        <w:tc>
          <w:tcPr>
            <w:tcW w:w="4394" w:type="dxa"/>
            <w:tcBorders>
              <w:top w:val="single" w:sz="12" w:space="0" w:color="auto"/>
              <w:left w:val="single" w:sz="12" w:space="0" w:color="auto"/>
              <w:right w:val="single" w:sz="12" w:space="0" w:color="auto"/>
            </w:tcBorders>
          </w:tcPr>
          <w:p w:rsidR="000438CE" w:rsidRPr="007750F3" w:rsidRDefault="000438CE" w:rsidP="000438CE">
            <w:pPr>
              <w:rPr>
                <w:rFonts w:cs="Arial"/>
                <w:b/>
              </w:rPr>
            </w:pPr>
            <w:r w:rsidRPr="007750F3">
              <w:rPr>
                <w:rFonts w:cs="Arial"/>
                <w:b/>
              </w:rPr>
              <w:t>ROČNÍK</w:t>
            </w:r>
          </w:p>
        </w:tc>
      </w:tr>
      <w:tr w:rsidR="000438CE" w:rsidRPr="007750F3" w:rsidTr="00B07F8F">
        <w:tc>
          <w:tcPr>
            <w:tcW w:w="2943" w:type="dxa"/>
            <w:tcBorders>
              <w:left w:val="single" w:sz="12" w:space="0" w:color="auto"/>
              <w:bottom w:val="single" w:sz="12" w:space="0" w:color="auto"/>
              <w:right w:val="single" w:sz="12" w:space="0" w:color="auto"/>
            </w:tcBorders>
            <w:shd w:val="clear" w:color="auto" w:fill="FF6600"/>
          </w:tcPr>
          <w:p w:rsidR="000438CE" w:rsidRPr="007750F3" w:rsidRDefault="000438CE" w:rsidP="000438CE">
            <w:pPr>
              <w:rPr>
                <w:b/>
                <w:color w:val="0000FF"/>
              </w:rPr>
            </w:pPr>
            <w:r w:rsidRPr="007750F3">
              <w:rPr>
                <w:b/>
                <w:color w:val="0000FF"/>
              </w:rPr>
              <w:t>Jazyk a jazyková komunikace</w:t>
            </w:r>
          </w:p>
          <w:p w:rsidR="000438CE" w:rsidRPr="007750F3" w:rsidRDefault="000438CE" w:rsidP="000438CE">
            <w:pPr>
              <w:rPr>
                <w:b/>
                <w:color w:val="0000FF"/>
              </w:rPr>
            </w:pPr>
            <w:r w:rsidRPr="007750F3">
              <w:rPr>
                <w:b/>
                <w:color w:val="0000FF"/>
              </w:rPr>
              <w:t>Volitelný předmět</w:t>
            </w:r>
          </w:p>
        </w:tc>
        <w:tc>
          <w:tcPr>
            <w:tcW w:w="3119" w:type="dxa"/>
            <w:tcBorders>
              <w:left w:val="single" w:sz="12" w:space="0" w:color="auto"/>
              <w:bottom w:val="single" w:sz="12" w:space="0" w:color="auto"/>
              <w:right w:val="single" w:sz="12" w:space="0" w:color="auto"/>
            </w:tcBorders>
            <w:shd w:val="clear" w:color="auto" w:fill="FF6600"/>
          </w:tcPr>
          <w:p w:rsidR="000438CE" w:rsidRPr="007750F3" w:rsidRDefault="000438CE" w:rsidP="000438CE">
            <w:pPr>
              <w:rPr>
                <w:b/>
                <w:color w:val="0000FF"/>
              </w:rPr>
            </w:pPr>
            <w:r w:rsidRPr="007750F3">
              <w:rPr>
                <w:b/>
                <w:color w:val="0000FF"/>
              </w:rPr>
              <w:t>Konverzace v německém jazyce</w:t>
            </w:r>
          </w:p>
        </w:tc>
        <w:tc>
          <w:tcPr>
            <w:tcW w:w="4394" w:type="dxa"/>
            <w:tcBorders>
              <w:left w:val="single" w:sz="12" w:space="0" w:color="auto"/>
              <w:bottom w:val="single" w:sz="12" w:space="0" w:color="auto"/>
              <w:right w:val="single" w:sz="12" w:space="0" w:color="auto"/>
            </w:tcBorders>
            <w:shd w:val="clear" w:color="auto" w:fill="FF6600"/>
          </w:tcPr>
          <w:p w:rsidR="000438CE" w:rsidRPr="007750F3" w:rsidRDefault="000438CE" w:rsidP="000438CE">
            <w:pPr>
              <w:rPr>
                <w:b/>
                <w:color w:val="0000FF"/>
              </w:rPr>
            </w:pPr>
            <w:r w:rsidRPr="007750F3">
              <w:rPr>
                <w:b/>
                <w:color w:val="0000FF"/>
              </w:rPr>
              <w:t>7.</w:t>
            </w:r>
          </w:p>
        </w:tc>
      </w:tr>
    </w:tbl>
    <w:p w:rsidR="000438CE" w:rsidRPr="007750F3" w:rsidRDefault="000438CE" w:rsidP="000438C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072"/>
        <w:gridCol w:w="2926"/>
        <w:gridCol w:w="1394"/>
      </w:tblGrid>
      <w:tr w:rsidR="000438CE" w:rsidRPr="007750F3" w:rsidTr="00B07F8F">
        <w:tc>
          <w:tcPr>
            <w:tcW w:w="3028"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jc w:val="center"/>
              <w:rPr>
                <w:rFonts w:cs="Arial"/>
                <w:b/>
              </w:rPr>
            </w:pPr>
            <w:r w:rsidRPr="007750F3">
              <w:rPr>
                <w:rFonts w:cs="Arial"/>
                <w:b/>
              </w:rPr>
              <w:t>Výstupy žáka ZŠ Jirkov, Nerudova</w:t>
            </w:r>
          </w:p>
        </w:tc>
        <w:tc>
          <w:tcPr>
            <w:tcW w:w="3072"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jc w:val="center"/>
              <w:rPr>
                <w:rFonts w:cs="Arial"/>
                <w:b/>
              </w:rPr>
            </w:pPr>
            <w:r w:rsidRPr="007750F3">
              <w:rPr>
                <w:rFonts w:cs="Arial"/>
                <w:b/>
              </w:rPr>
              <w:t>Učivo - obsah</w:t>
            </w:r>
          </w:p>
        </w:tc>
        <w:tc>
          <w:tcPr>
            <w:tcW w:w="2926"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jc w:val="center"/>
              <w:rPr>
                <w:rFonts w:cs="Arial"/>
                <w:b/>
              </w:rPr>
            </w:pPr>
            <w:r w:rsidRPr="007750F3">
              <w:rPr>
                <w:rFonts w:cs="Arial"/>
                <w:b/>
              </w:rPr>
              <w:t>Mezipředmětové vztahy, PT</w:t>
            </w:r>
          </w:p>
        </w:tc>
        <w:tc>
          <w:tcPr>
            <w:tcW w:w="1394"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jc w:val="center"/>
              <w:rPr>
                <w:rFonts w:cs="Arial"/>
                <w:b/>
              </w:rPr>
            </w:pPr>
            <w:r w:rsidRPr="007750F3">
              <w:rPr>
                <w:rFonts w:cs="Arial"/>
                <w:b/>
              </w:rPr>
              <w:t>Poznámky, projekty</w:t>
            </w:r>
          </w:p>
        </w:tc>
      </w:tr>
      <w:tr w:rsidR="000438CE" w:rsidRPr="00215AEE" w:rsidTr="00B07F8F">
        <w:tc>
          <w:tcPr>
            <w:tcW w:w="3028"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Používá základní pozdravy</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Vyžádá si jednoduchou osobní informaci</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Sestaví jednoduché písemné sdělení</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Popíše svou rodinu, představí sebe, kamarády</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Popíše osobu, místo, situaci</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Vede telefonický rozhovor, běžný rozhovor</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Využívá slovník a jazykové příručky</w:t>
            </w:r>
          </w:p>
          <w:p w:rsidR="000438CE" w:rsidRPr="007750F3" w:rsidRDefault="000438CE" w:rsidP="000438CE">
            <w:pPr>
              <w:rPr>
                <w:bCs/>
                <w:iCs/>
                <w:szCs w:val="20"/>
              </w:rPr>
            </w:pPr>
          </w:p>
        </w:tc>
        <w:tc>
          <w:tcPr>
            <w:tcW w:w="3072" w:type="dxa"/>
            <w:tcBorders>
              <w:top w:val="single" w:sz="12" w:space="0" w:color="auto"/>
              <w:left w:val="single" w:sz="12" w:space="0" w:color="auto"/>
              <w:bottom w:val="single" w:sz="12" w:space="0" w:color="auto"/>
              <w:right w:val="single" w:sz="12" w:space="0" w:color="auto"/>
            </w:tcBorders>
          </w:tcPr>
          <w:p w:rsidR="000438CE" w:rsidRPr="007750F3" w:rsidRDefault="000438CE" w:rsidP="002B70B1">
            <w:pPr>
              <w:rPr>
                <w:bCs/>
              </w:rPr>
            </w:pPr>
            <w:r w:rsidRPr="007750F3">
              <w:rPr>
                <w:rFonts w:ascii="Arial" w:hAnsi="Arial" w:cs="Arial"/>
                <w:color w:val="FF6600"/>
              </w:rPr>
              <w:t>►</w:t>
            </w:r>
            <w:r>
              <w:t>Te</w:t>
            </w:r>
            <w:r w:rsidRPr="007750F3">
              <w:t>matické okruhy</w:t>
            </w:r>
            <w:r w:rsidRPr="007750F3">
              <w:rPr>
                <w:bCs/>
              </w:rPr>
              <w:t>:</w:t>
            </w:r>
          </w:p>
          <w:p w:rsidR="000438CE" w:rsidRPr="007750F3" w:rsidRDefault="000438CE" w:rsidP="000438CE">
            <w:pPr>
              <w:ind w:left="708"/>
              <w:rPr>
                <w:bCs/>
                <w:iCs/>
                <w:szCs w:val="20"/>
              </w:rPr>
            </w:pPr>
            <w:r w:rsidRPr="007750F3">
              <w:rPr>
                <w:bCs/>
                <w:iCs/>
                <w:szCs w:val="20"/>
              </w:rPr>
              <w:t>Rodina</w:t>
            </w:r>
          </w:p>
          <w:p w:rsidR="000438CE" w:rsidRPr="007750F3" w:rsidRDefault="000438CE" w:rsidP="000438CE">
            <w:pPr>
              <w:ind w:left="708"/>
              <w:rPr>
                <w:bCs/>
                <w:iCs/>
                <w:szCs w:val="20"/>
              </w:rPr>
            </w:pPr>
            <w:r w:rsidRPr="007750F3">
              <w:rPr>
                <w:bCs/>
                <w:iCs/>
                <w:szCs w:val="20"/>
              </w:rPr>
              <w:t>Setkání</w:t>
            </w:r>
          </w:p>
          <w:p w:rsidR="000438CE" w:rsidRPr="007750F3" w:rsidRDefault="000438CE" w:rsidP="000438CE">
            <w:pPr>
              <w:ind w:left="708"/>
              <w:rPr>
                <w:bCs/>
                <w:iCs/>
                <w:szCs w:val="20"/>
              </w:rPr>
            </w:pPr>
            <w:r w:rsidRPr="007750F3">
              <w:rPr>
                <w:bCs/>
                <w:iCs/>
                <w:szCs w:val="20"/>
              </w:rPr>
              <w:t>Jak vypadám</w:t>
            </w:r>
          </w:p>
          <w:p w:rsidR="000438CE" w:rsidRPr="007750F3" w:rsidRDefault="000438CE" w:rsidP="000438CE">
            <w:pPr>
              <w:ind w:left="708"/>
              <w:rPr>
                <w:bCs/>
                <w:iCs/>
                <w:szCs w:val="20"/>
              </w:rPr>
            </w:pPr>
            <w:r w:rsidRPr="007750F3">
              <w:rPr>
                <w:bCs/>
                <w:iCs/>
                <w:szCs w:val="20"/>
              </w:rPr>
              <w:t>Dům, bydlení</w:t>
            </w:r>
          </w:p>
          <w:p w:rsidR="000438CE" w:rsidRPr="007750F3" w:rsidRDefault="000438CE" w:rsidP="000438CE">
            <w:pPr>
              <w:ind w:left="708"/>
              <w:rPr>
                <w:bCs/>
                <w:iCs/>
                <w:szCs w:val="20"/>
              </w:rPr>
            </w:pPr>
            <w:r w:rsidRPr="007750F3">
              <w:rPr>
                <w:bCs/>
                <w:iCs/>
                <w:szCs w:val="20"/>
              </w:rPr>
              <w:t>Zvířata domácí, v ZOO</w:t>
            </w:r>
          </w:p>
          <w:p w:rsidR="000438CE" w:rsidRPr="007750F3" w:rsidRDefault="000438CE" w:rsidP="000438CE">
            <w:pPr>
              <w:ind w:left="708"/>
              <w:rPr>
                <w:bCs/>
                <w:iCs/>
                <w:szCs w:val="20"/>
              </w:rPr>
            </w:pPr>
            <w:r w:rsidRPr="007750F3">
              <w:rPr>
                <w:bCs/>
                <w:iCs/>
                <w:szCs w:val="20"/>
              </w:rPr>
              <w:t>Vánoční zvyky, koledy</w:t>
            </w:r>
          </w:p>
          <w:p w:rsidR="000438CE" w:rsidRPr="007750F3" w:rsidRDefault="000438CE" w:rsidP="000438CE">
            <w:pPr>
              <w:ind w:left="708"/>
              <w:rPr>
                <w:bCs/>
                <w:iCs/>
                <w:szCs w:val="20"/>
              </w:rPr>
            </w:pPr>
            <w:r w:rsidRPr="007750F3">
              <w:rPr>
                <w:bCs/>
                <w:iCs/>
                <w:szCs w:val="20"/>
              </w:rPr>
              <w:t>Oslavy</w:t>
            </w:r>
          </w:p>
          <w:p w:rsidR="000438CE" w:rsidRPr="007750F3" w:rsidRDefault="000438CE" w:rsidP="000438CE">
            <w:pPr>
              <w:ind w:left="708"/>
              <w:rPr>
                <w:bCs/>
                <w:iCs/>
                <w:szCs w:val="20"/>
              </w:rPr>
            </w:pPr>
            <w:r w:rsidRPr="007750F3">
              <w:rPr>
                <w:bCs/>
                <w:iCs/>
                <w:szCs w:val="20"/>
              </w:rPr>
              <w:t>Pozdravy</w:t>
            </w:r>
          </w:p>
          <w:p w:rsidR="000438CE" w:rsidRPr="007750F3" w:rsidRDefault="000438CE" w:rsidP="000438CE">
            <w:pPr>
              <w:ind w:left="708"/>
              <w:rPr>
                <w:bCs/>
                <w:iCs/>
                <w:szCs w:val="20"/>
              </w:rPr>
            </w:pPr>
            <w:r w:rsidRPr="007750F3">
              <w:rPr>
                <w:bCs/>
                <w:iCs/>
                <w:szCs w:val="20"/>
              </w:rPr>
              <w:t>Potraviny,</w:t>
            </w:r>
            <w:r>
              <w:rPr>
                <w:bCs/>
                <w:iCs/>
                <w:szCs w:val="20"/>
              </w:rPr>
              <w:t xml:space="preserve"> </w:t>
            </w:r>
            <w:r w:rsidRPr="007750F3">
              <w:rPr>
                <w:bCs/>
                <w:iCs/>
                <w:szCs w:val="20"/>
              </w:rPr>
              <w:t>nákupy</w:t>
            </w:r>
          </w:p>
          <w:p w:rsidR="000438CE" w:rsidRPr="007750F3" w:rsidRDefault="000438CE" w:rsidP="000438CE">
            <w:pPr>
              <w:ind w:left="708"/>
              <w:rPr>
                <w:bCs/>
                <w:iCs/>
                <w:szCs w:val="20"/>
              </w:rPr>
            </w:pPr>
            <w:r w:rsidRPr="007750F3">
              <w:rPr>
                <w:bCs/>
                <w:iCs/>
                <w:szCs w:val="20"/>
              </w:rPr>
              <w:t>Volný čas</w:t>
            </w:r>
          </w:p>
          <w:p w:rsidR="000438CE" w:rsidRPr="007750F3" w:rsidRDefault="000438CE" w:rsidP="000438CE">
            <w:pPr>
              <w:ind w:left="708"/>
              <w:rPr>
                <w:bCs/>
                <w:iCs/>
                <w:szCs w:val="20"/>
              </w:rPr>
            </w:pPr>
            <w:r w:rsidRPr="007750F3">
              <w:rPr>
                <w:bCs/>
                <w:iCs/>
                <w:szCs w:val="20"/>
              </w:rPr>
              <w:t>Režim dne</w:t>
            </w:r>
          </w:p>
          <w:p w:rsidR="000438CE" w:rsidRPr="007750F3" w:rsidRDefault="000438CE" w:rsidP="00B07F8F">
            <w:pPr>
              <w:ind w:left="708"/>
              <w:rPr>
                <w:bCs/>
                <w:iCs/>
                <w:szCs w:val="20"/>
              </w:rPr>
            </w:pPr>
            <w:r w:rsidRPr="007750F3">
              <w:rPr>
                <w:bCs/>
                <w:iCs/>
                <w:szCs w:val="20"/>
              </w:rPr>
              <w:t>Na poště, v bance</w:t>
            </w:r>
          </w:p>
        </w:tc>
        <w:tc>
          <w:tcPr>
            <w:tcW w:w="2926"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rPr>
                <w:bCs/>
                <w:iCs/>
                <w:szCs w:val="20"/>
              </w:rPr>
            </w:pPr>
            <w:r w:rsidRPr="007750F3">
              <w:rPr>
                <w:bCs/>
                <w:iCs/>
                <w:szCs w:val="20"/>
              </w:rPr>
              <w:t>Český jazyk</w:t>
            </w:r>
          </w:p>
          <w:p w:rsidR="000438CE" w:rsidRPr="007750F3" w:rsidRDefault="000438CE" w:rsidP="000438CE">
            <w:pPr>
              <w:rPr>
                <w:bCs/>
                <w:iCs/>
                <w:szCs w:val="20"/>
              </w:rPr>
            </w:pPr>
            <w:r w:rsidRPr="007750F3">
              <w:rPr>
                <w:bCs/>
                <w:iCs/>
                <w:szCs w:val="20"/>
              </w:rPr>
              <w:t>Přírodopis</w:t>
            </w:r>
          </w:p>
          <w:p w:rsidR="000438CE" w:rsidRPr="007750F3" w:rsidRDefault="000438CE" w:rsidP="000438CE">
            <w:pPr>
              <w:rPr>
                <w:bCs/>
                <w:iCs/>
                <w:szCs w:val="20"/>
              </w:rPr>
            </w:pPr>
            <w:r w:rsidRPr="007750F3">
              <w:rPr>
                <w:bCs/>
                <w:iCs/>
                <w:szCs w:val="20"/>
              </w:rPr>
              <w:t>Výtvarná, hudební, občanská výchova</w:t>
            </w:r>
          </w:p>
          <w:p w:rsidR="000438CE" w:rsidRPr="007750F3" w:rsidRDefault="000438CE" w:rsidP="000438CE">
            <w:pPr>
              <w:rPr>
                <w:bCs/>
                <w:iCs/>
                <w:szCs w:val="20"/>
              </w:rPr>
            </w:pPr>
            <w:r w:rsidRPr="007750F3">
              <w:rPr>
                <w:bCs/>
                <w:iCs/>
                <w:szCs w:val="20"/>
              </w:rPr>
              <w:t>Informatika</w:t>
            </w:r>
          </w:p>
          <w:p w:rsidR="000438CE" w:rsidRPr="007750F3" w:rsidRDefault="000438CE" w:rsidP="000438CE">
            <w:pPr>
              <w:rPr>
                <w:bCs/>
                <w:iCs/>
                <w:szCs w:val="20"/>
              </w:rPr>
            </w:pPr>
            <w:r w:rsidRPr="007750F3">
              <w:rPr>
                <w:bCs/>
                <w:iCs/>
                <w:szCs w:val="20"/>
              </w:rPr>
              <w:t>Další cizí jazyky</w:t>
            </w:r>
          </w:p>
          <w:p w:rsidR="000438CE" w:rsidRPr="007750F3" w:rsidRDefault="000438CE" w:rsidP="000438CE">
            <w:pPr>
              <w:rPr>
                <w:bCs/>
                <w:iCs/>
                <w:szCs w:val="20"/>
              </w:rPr>
            </w:pPr>
            <w:r w:rsidRPr="007750F3">
              <w:rPr>
                <w:b/>
                <w:iCs/>
                <w:szCs w:val="20"/>
              </w:rPr>
              <w:t>OSV</w:t>
            </w:r>
            <w:r w:rsidRPr="007750F3">
              <w:rPr>
                <w:bCs/>
                <w:iCs/>
                <w:szCs w:val="20"/>
              </w:rPr>
              <w:t xml:space="preserve"> – sociální rozvoj</w:t>
            </w:r>
          </w:p>
        </w:tc>
        <w:tc>
          <w:tcPr>
            <w:tcW w:w="1394" w:type="dxa"/>
            <w:tcBorders>
              <w:top w:val="single" w:sz="12" w:space="0" w:color="auto"/>
              <w:left w:val="single" w:sz="12" w:space="0" w:color="auto"/>
              <w:bottom w:val="single" w:sz="12" w:space="0" w:color="auto"/>
              <w:right w:val="single" w:sz="12" w:space="0" w:color="auto"/>
            </w:tcBorders>
          </w:tcPr>
          <w:p w:rsidR="000438CE" w:rsidRPr="00215AEE" w:rsidRDefault="000438CE" w:rsidP="000438CE">
            <w:pPr>
              <w:rPr>
                <w:bCs/>
                <w:iCs/>
              </w:rPr>
            </w:pPr>
          </w:p>
        </w:tc>
      </w:tr>
    </w:tbl>
    <w:p w:rsidR="000438CE" w:rsidRDefault="000438CE" w:rsidP="000438CE">
      <w:pPr>
        <w:jc w:val="both"/>
        <w:rPr>
          <w:b/>
          <w:bCs/>
        </w:rPr>
      </w:pPr>
    </w:p>
    <w:p w:rsidR="000438CE" w:rsidRDefault="000438CE" w:rsidP="000438CE">
      <w:pPr>
        <w:jc w:val="both"/>
        <w:rPr>
          <w:b/>
          <w:bCs/>
        </w:rPr>
      </w:pPr>
    </w:p>
    <w:p w:rsidR="000438CE" w:rsidRDefault="000438CE" w:rsidP="000438CE">
      <w:pPr>
        <w:jc w:val="both"/>
        <w:rPr>
          <w:b/>
          <w:b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0438CE" w:rsidRPr="00165E0A" w:rsidTr="00B07F8F">
        <w:tc>
          <w:tcPr>
            <w:tcW w:w="2943" w:type="dxa"/>
            <w:tcBorders>
              <w:top w:val="single" w:sz="12" w:space="0" w:color="auto"/>
              <w:left w:val="single" w:sz="12" w:space="0" w:color="auto"/>
              <w:right w:val="single" w:sz="12" w:space="0" w:color="auto"/>
            </w:tcBorders>
          </w:tcPr>
          <w:p w:rsidR="000438CE" w:rsidRPr="00165E0A" w:rsidRDefault="00B07F8F" w:rsidP="000438CE">
            <w:pPr>
              <w:rPr>
                <w:rFonts w:cs="Arial"/>
                <w:b/>
              </w:rPr>
            </w:pPr>
            <w:r>
              <w:rPr>
                <w:rFonts w:cs="Arial"/>
                <w:b/>
              </w:rPr>
              <w:t xml:space="preserve">VZDĚLÁVACÍ </w:t>
            </w:r>
            <w:r w:rsidR="000438CE" w:rsidRPr="00165E0A">
              <w:rPr>
                <w:rFonts w:cs="Arial"/>
                <w:b/>
              </w:rPr>
              <w:t>OBLAST</w:t>
            </w:r>
          </w:p>
        </w:tc>
        <w:tc>
          <w:tcPr>
            <w:tcW w:w="3119" w:type="dxa"/>
            <w:tcBorders>
              <w:top w:val="single" w:sz="12" w:space="0" w:color="auto"/>
              <w:left w:val="single" w:sz="12" w:space="0" w:color="auto"/>
              <w:right w:val="single" w:sz="12" w:space="0" w:color="auto"/>
            </w:tcBorders>
          </w:tcPr>
          <w:p w:rsidR="000438CE" w:rsidRPr="00165E0A" w:rsidRDefault="00B07F8F" w:rsidP="000438CE">
            <w:pPr>
              <w:rPr>
                <w:rFonts w:cs="Arial"/>
                <w:b/>
              </w:rPr>
            </w:pPr>
            <w:r>
              <w:rPr>
                <w:rFonts w:cs="Arial"/>
                <w:b/>
              </w:rPr>
              <w:t xml:space="preserve">VYUČOVACÍ </w:t>
            </w:r>
            <w:r w:rsidR="000438CE" w:rsidRPr="00165E0A">
              <w:rPr>
                <w:rFonts w:cs="Arial"/>
                <w:b/>
              </w:rPr>
              <w:t>PŘEDMĚT</w:t>
            </w:r>
          </w:p>
        </w:tc>
        <w:tc>
          <w:tcPr>
            <w:tcW w:w="4394" w:type="dxa"/>
            <w:tcBorders>
              <w:top w:val="single" w:sz="12" w:space="0" w:color="auto"/>
              <w:left w:val="single" w:sz="12" w:space="0" w:color="auto"/>
              <w:right w:val="single" w:sz="12" w:space="0" w:color="auto"/>
            </w:tcBorders>
          </w:tcPr>
          <w:p w:rsidR="000438CE" w:rsidRPr="00165E0A" w:rsidRDefault="000438CE" w:rsidP="000438CE">
            <w:pPr>
              <w:rPr>
                <w:rFonts w:cs="Arial"/>
                <w:b/>
              </w:rPr>
            </w:pPr>
            <w:r w:rsidRPr="00165E0A">
              <w:rPr>
                <w:rFonts w:cs="Arial"/>
                <w:b/>
              </w:rPr>
              <w:t>ROČNÍK</w:t>
            </w:r>
          </w:p>
        </w:tc>
      </w:tr>
      <w:tr w:rsidR="000438CE" w:rsidRPr="00165E0A" w:rsidTr="00B07F8F">
        <w:tc>
          <w:tcPr>
            <w:tcW w:w="2943" w:type="dxa"/>
            <w:tcBorders>
              <w:left w:val="single" w:sz="12" w:space="0" w:color="auto"/>
              <w:bottom w:val="single" w:sz="12" w:space="0" w:color="auto"/>
              <w:right w:val="single" w:sz="12" w:space="0" w:color="auto"/>
            </w:tcBorders>
            <w:shd w:val="clear" w:color="auto" w:fill="FF6600"/>
          </w:tcPr>
          <w:p w:rsidR="000438CE" w:rsidRPr="00165E0A" w:rsidRDefault="000438CE" w:rsidP="000438CE">
            <w:pPr>
              <w:rPr>
                <w:b/>
                <w:color w:val="0000FF"/>
              </w:rPr>
            </w:pPr>
            <w:r w:rsidRPr="00165E0A">
              <w:rPr>
                <w:b/>
                <w:color w:val="0000FF"/>
              </w:rPr>
              <w:t>Jazyk a jazyková komunikace</w:t>
            </w:r>
          </w:p>
          <w:p w:rsidR="000438CE" w:rsidRPr="00165E0A" w:rsidRDefault="000438CE" w:rsidP="000438CE">
            <w:pPr>
              <w:rPr>
                <w:b/>
                <w:color w:val="0000FF"/>
              </w:rPr>
            </w:pPr>
            <w:r w:rsidRPr="00165E0A">
              <w:rPr>
                <w:b/>
                <w:color w:val="0000FF"/>
              </w:rPr>
              <w:t>Volitelný předmět</w:t>
            </w:r>
          </w:p>
        </w:tc>
        <w:tc>
          <w:tcPr>
            <w:tcW w:w="3119" w:type="dxa"/>
            <w:tcBorders>
              <w:left w:val="single" w:sz="12" w:space="0" w:color="auto"/>
              <w:bottom w:val="single" w:sz="12" w:space="0" w:color="auto"/>
              <w:right w:val="single" w:sz="12" w:space="0" w:color="auto"/>
            </w:tcBorders>
            <w:shd w:val="clear" w:color="auto" w:fill="FF6600"/>
          </w:tcPr>
          <w:p w:rsidR="000438CE" w:rsidRPr="00165E0A" w:rsidRDefault="000438CE" w:rsidP="000438CE">
            <w:pPr>
              <w:rPr>
                <w:b/>
                <w:color w:val="0000FF"/>
              </w:rPr>
            </w:pPr>
            <w:r w:rsidRPr="00165E0A">
              <w:rPr>
                <w:b/>
                <w:color w:val="0000FF"/>
              </w:rPr>
              <w:t>Konverzace v německém jazyce</w:t>
            </w:r>
          </w:p>
        </w:tc>
        <w:tc>
          <w:tcPr>
            <w:tcW w:w="4394" w:type="dxa"/>
            <w:tcBorders>
              <w:left w:val="single" w:sz="12" w:space="0" w:color="auto"/>
              <w:bottom w:val="single" w:sz="12" w:space="0" w:color="auto"/>
              <w:right w:val="single" w:sz="12" w:space="0" w:color="auto"/>
            </w:tcBorders>
            <w:shd w:val="clear" w:color="auto" w:fill="FF6600"/>
          </w:tcPr>
          <w:p w:rsidR="000438CE" w:rsidRPr="00165E0A" w:rsidRDefault="000438CE" w:rsidP="000438CE">
            <w:pPr>
              <w:rPr>
                <w:b/>
                <w:color w:val="0000FF"/>
              </w:rPr>
            </w:pPr>
            <w:r w:rsidRPr="00165E0A">
              <w:rPr>
                <w:b/>
                <w:color w:val="0000FF"/>
              </w:rPr>
              <w:t>8.</w:t>
            </w:r>
          </w:p>
        </w:tc>
      </w:tr>
    </w:tbl>
    <w:p w:rsidR="000438CE" w:rsidRPr="00165E0A" w:rsidRDefault="000438CE" w:rsidP="000438C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075"/>
        <w:gridCol w:w="2937"/>
        <w:gridCol w:w="1396"/>
      </w:tblGrid>
      <w:tr w:rsidR="000438CE" w:rsidRPr="00165E0A" w:rsidTr="000438CE">
        <w:tc>
          <w:tcPr>
            <w:tcW w:w="4428"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rPr>
            </w:pPr>
            <w:r w:rsidRPr="00165E0A">
              <w:rPr>
                <w:rFonts w:cs="Arial"/>
                <w:b/>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rPr>
            </w:pPr>
            <w:r w:rsidRPr="00165E0A">
              <w:rPr>
                <w:rFonts w:cs="Arial"/>
                <w:b/>
              </w:rPr>
              <w:t>Učivo - obsah</w:t>
            </w:r>
          </w:p>
        </w:tc>
        <w:tc>
          <w:tcPr>
            <w:tcW w:w="3960"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rPr>
            </w:pPr>
            <w:r w:rsidRPr="00165E0A">
              <w:rPr>
                <w:rFonts w:cs="Arial"/>
                <w:b/>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rPr>
            </w:pPr>
            <w:r w:rsidRPr="00165E0A">
              <w:rPr>
                <w:rFonts w:cs="Arial"/>
                <w:b/>
              </w:rPr>
              <w:t>Poznámky, projekty</w:t>
            </w:r>
          </w:p>
        </w:tc>
      </w:tr>
      <w:tr w:rsidR="000438CE" w:rsidRPr="00215AEE" w:rsidTr="000438CE">
        <w:tc>
          <w:tcPr>
            <w:tcW w:w="4428"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Popíše člověka a jeho oblečení - ústně</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Popíše zvíře - ústně</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Volně reprodukuje přečtený nebo vyslechnutý text</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Běžně využívá cizojazyčné slovníky a jazykové příručky</w:t>
            </w:r>
          </w:p>
          <w:p w:rsidR="000438CE" w:rsidRPr="007750F3" w:rsidRDefault="000438CE" w:rsidP="000438CE">
            <w:pPr>
              <w:rPr>
                <w:bCs/>
                <w:iCs/>
                <w:szCs w:val="20"/>
              </w:rPr>
            </w:pPr>
            <w:r w:rsidRPr="007750F3">
              <w:rPr>
                <w:rFonts w:ascii="Arial" w:hAnsi="Arial" w:cs="Arial"/>
                <w:bCs/>
                <w:iCs/>
                <w:color w:val="FF6600"/>
                <w:szCs w:val="20"/>
              </w:rPr>
              <w:t>►</w:t>
            </w:r>
            <w:r w:rsidRPr="007750F3">
              <w:rPr>
                <w:bCs/>
                <w:iCs/>
                <w:szCs w:val="20"/>
              </w:rPr>
              <w:t>Rozliší řadové číslovky, používá je v mluveném slově i písmu</w:t>
            </w:r>
          </w:p>
          <w:p w:rsidR="000438CE" w:rsidRPr="007750F3" w:rsidRDefault="000438CE" w:rsidP="000438CE">
            <w:pPr>
              <w:rPr>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0438CE" w:rsidRPr="007750F3" w:rsidRDefault="000438CE" w:rsidP="00B450BD">
            <w:r w:rsidRPr="007750F3">
              <w:rPr>
                <w:rFonts w:ascii="Arial" w:hAnsi="Arial" w:cs="Arial"/>
                <w:color w:val="FF6600"/>
              </w:rPr>
              <w:t>►</w:t>
            </w:r>
            <w:r w:rsidRPr="007750F3">
              <w:t>T</w:t>
            </w:r>
            <w:r>
              <w:t>e</w:t>
            </w:r>
            <w:r w:rsidRPr="007750F3">
              <w:t>matické okruhy</w:t>
            </w:r>
          </w:p>
          <w:p w:rsidR="000438CE" w:rsidRPr="007750F3" w:rsidRDefault="000438CE" w:rsidP="000438CE">
            <w:pPr>
              <w:ind w:left="708"/>
              <w:rPr>
                <w:bCs/>
                <w:iCs/>
                <w:szCs w:val="20"/>
              </w:rPr>
            </w:pPr>
            <w:r w:rsidRPr="007750F3">
              <w:rPr>
                <w:bCs/>
                <w:iCs/>
                <w:szCs w:val="20"/>
              </w:rPr>
              <w:t>Prázdniny</w:t>
            </w:r>
          </w:p>
          <w:p w:rsidR="000438CE" w:rsidRPr="007750F3" w:rsidRDefault="000438CE" w:rsidP="000438CE">
            <w:pPr>
              <w:ind w:left="708"/>
              <w:rPr>
                <w:bCs/>
                <w:iCs/>
                <w:szCs w:val="20"/>
              </w:rPr>
            </w:pPr>
            <w:r w:rsidRPr="007750F3">
              <w:rPr>
                <w:bCs/>
                <w:iCs/>
                <w:szCs w:val="20"/>
              </w:rPr>
              <w:t>Roční období</w:t>
            </w:r>
          </w:p>
          <w:p w:rsidR="000438CE" w:rsidRPr="007750F3" w:rsidRDefault="000438CE" w:rsidP="000438CE">
            <w:pPr>
              <w:ind w:left="708"/>
              <w:rPr>
                <w:bCs/>
                <w:iCs/>
                <w:szCs w:val="20"/>
              </w:rPr>
            </w:pPr>
            <w:r w:rsidRPr="007750F3">
              <w:rPr>
                <w:bCs/>
                <w:iCs/>
                <w:szCs w:val="20"/>
              </w:rPr>
              <w:t>Počasí, měsíce</w:t>
            </w:r>
          </w:p>
          <w:p w:rsidR="000438CE" w:rsidRPr="007750F3" w:rsidRDefault="000438CE" w:rsidP="000438CE">
            <w:pPr>
              <w:ind w:left="708"/>
              <w:rPr>
                <w:bCs/>
                <w:iCs/>
                <w:szCs w:val="20"/>
              </w:rPr>
            </w:pPr>
            <w:r w:rsidRPr="007750F3">
              <w:rPr>
                <w:bCs/>
                <w:iCs/>
                <w:szCs w:val="20"/>
              </w:rPr>
              <w:t>Vánoce, koledy</w:t>
            </w:r>
          </w:p>
          <w:p w:rsidR="000438CE" w:rsidRPr="007750F3" w:rsidRDefault="000438CE" w:rsidP="000438CE">
            <w:pPr>
              <w:ind w:left="708"/>
              <w:rPr>
                <w:bCs/>
                <w:iCs/>
                <w:szCs w:val="20"/>
              </w:rPr>
            </w:pPr>
            <w:r w:rsidRPr="007750F3">
              <w:rPr>
                <w:bCs/>
                <w:iCs/>
                <w:szCs w:val="20"/>
              </w:rPr>
              <w:t>Vlastnosti</w:t>
            </w:r>
          </w:p>
          <w:p w:rsidR="000438CE" w:rsidRPr="007750F3" w:rsidRDefault="000438CE" w:rsidP="000438CE">
            <w:pPr>
              <w:ind w:left="708"/>
              <w:rPr>
                <w:bCs/>
                <w:iCs/>
                <w:szCs w:val="20"/>
              </w:rPr>
            </w:pPr>
            <w:r w:rsidRPr="007750F3">
              <w:rPr>
                <w:bCs/>
                <w:iCs/>
                <w:szCs w:val="20"/>
              </w:rPr>
              <w:t>Barvy</w:t>
            </w:r>
          </w:p>
          <w:p w:rsidR="000438CE" w:rsidRPr="007750F3" w:rsidRDefault="000438CE" w:rsidP="000438CE">
            <w:pPr>
              <w:ind w:left="708"/>
              <w:rPr>
                <w:bCs/>
                <w:iCs/>
                <w:szCs w:val="20"/>
              </w:rPr>
            </w:pPr>
            <w:r w:rsidRPr="007750F3">
              <w:rPr>
                <w:bCs/>
                <w:iCs/>
                <w:szCs w:val="20"/>
              </w:rPr>
              <w:t>Sport</w:t>
            </w:r>
          </w:p>
          <w:p w:rsidR="000438CE" w:rsidRPr="007750F3" w:rsidRDefault="000438CE" w:rsidP="000438CE">
            <w:pPr>
              <w:ind w:left="708"/>
              <w:rPr>
                <w:bCs/>
                <w:iCs/>
                <w:szCs w:val="20"/>
              </w:rPr>
            </w:pPr>
            <w:r w:rsidRPr="007750F3">
              <w:rPr>
                <w:bCs/>
                <w:iCs/>
                <w:szCs w:val="20"/>
              </w:rPr>
              <w:t>Město, vesnice</w:t>
            </w:r>
          </w:p>
          <w:p w:rsidR="000438CE" w:rsidRPr="007750F3" w:rsidRDefault="000438CE" w:rsidP="000438CE">
            <w:pPr>
              <w:ind w:left="708"/>
              <w:rPr>
                <w:bCs/>
                <w:iCs/>
                <w:szCs w:val="20"/>
              </w:rPr>
            </w:pPr>
            <w:r w:rsidRPr="007750F3">
              <w:rPr>
                <w:bCs/>
                <w:iCs/>
                <w:szCs w:val="20"/>
              </w:rPr>
              <w:t>Kultura</w:t>
            </w:r>
          </w:p>
          <w:p w:rsidR="000438CE" w:rsidRPr="007750F3" w:rsidRDefault="000438CE" w:rsidP="000438CE">
            <w:pPr>
              <w:ind w:left="708"/>
              <w:rPr>
                <w:bCs/>
                <w:iCs/>
                <w:szCs w:val="20"/>
              </w:rPr>
            </w:pPr>
            <w:r w:rsidRPr="007750F3">
              <w:rPr>
                <w:bCs/>
                <w:iCs/>
                <w:szCs w:val="20"/>
              </w:rPr>
              <w:t>Zdraví a nemoci</w:t>
            </w:r>
          </w:p>
          <w:p w:rsidR="000438CE" w:rsidRPr="007750F3" w:rsidRDefault="000438CE" w:rsidP="000438CE">
            <w:pPr>
              <w:ind w:left="708"/>
              <w:rPr>
                <w:bCs/>
                <w:iCs/>
                <w:szCs w:val="20"/>
              </w:rPr>
            </w:pPr>
            <w:r w:rsidRPr="007750F3">
              <w:rPr>
                <w:bCs/>
                <w:iCs/>
                <w:szCs w:val="20"/>
              </w:rPr>
              <w:t>Světadíly</w:t>
            </w:r>
          </w:p>
          <w:p w:rsidR="000438CE" w:rsidRPr="007750F3" w:rsidRDefault="000438CE" w:rsidP="000438CE">
            <w:pPr>
              <w:ind w:left="708"/>
              <w:rPr>
                <w:bCs/>
                <w:iCs/>
                <w:szCs w:val="20"/>
              </w:rPr>
            </w:pPr>
            <w:r w:rsidRPr="007750F3">
              <w:rPr>
                <w:bCs/>
                <w:iCs/>
                <w:szCs w:val="20"/>
              </w:rPr>
              <w:t>Vesmír</w:t>
            </w:r>
          </w:p>
          <w:p w:rsidR="000438CE" w:rsidRPr="007750F3" w:rsidRDefault="000438CE" w:rsidP="000438CE">
            <w:pPr>
              <w:rPr>
                <w:bCs/>
                <w:iCs/>
                <w:szCs w:val="20"/>
              </w:rPr>
            </w:pPr>
          </w:p>
        </w:tc>
        <w:tc>
          <w:tcPr>
            <w:tcW w:w="3960" w:type="dxa"/>
            <w:tcBorders>
              <w:top w:val="single" w:sz="12" w:space="0" w:color="auto"/>
              <w:left w:val="single" w:sz="12" w:space="0" w:color="auto"/>
              <w:bottom w:val="single" w:sz="12" w:space="0" w:color="auto"/>
              <w:right w:val="single" w:sz="12" w:space="0" w:color="auto"/>
            </w:tcBorders>
          </w:tcPr>
          <w:p w:rsidR="000438CE" w:rsidRPr="007750F3" w:rsidRDefault="000438CE" w:rsidP="000438CE">
            <w:pPr>
              <w:rPr>
                <w:bCs/>
                <w:iCs/>
                <w:szCs w:val="20"/>
              </w:rPr>
            </w:pPr>
            <w:r w:rsidRPr="007750F3">
              <w:rPr>
                <w:bCs/>
                <w:iCs/>
                <w:szCs w:val="20"/>
              </w:rPr>
              <w:t>Český jazyk</w:t>
            </w:r>
          </w:p>
          <w:p w:rsidR="000438CE" w:rsidRPr="007750F3" w:rsidRDefault="000438CE" w:rsidP="000438CE">
            <w:pPr>
              <w:rPr>
                <w:bCs/>
                <w:iCs/>
                <w:szCs w:val="20"/>
              </w:rPr>
            </w:pPr>
            <w:r w:rsidRPr="007750F3">
              <w:rPr>
                <w:bCs/>
                <w:iCs/>
                <w:szCs w:val="20"/>
              </w:rPr>
              <w:t>Přírodopis</w:t>
            </w:r>
          </w:p>
          <w:p w:rsidR="000438CE" w:rsidRPr="007750F3" w:rsidRDefault="000438CE" w:rsidP="000438CE">
            <w:pPr>
              <w:rPr>
                <w:bCs/>
                <w:iCs/>
                <w:szCs w:val="20"/>
              </w:rPr>
            </w:pPr>
            <w:r w:rsidRPr="007750F3">
              <w:rPr>
                <w:bCs/>
                <w:iCs/>
                <w:szCs w:val="20"/>
              </w:rPr>
              <w:t>Zeměpis</w:t>
            </w:r>
          </w:p>
          <w:p w:rsidR="000438CE" w:rsidRPr="007750F3" w:rsidRDefault="000438CE" w:rsidP="000438CE">
            <w:pPr>
              <w:rPr>
                <w:bCs/>
                <w:iCs/>
                <w:szCs w:val="20"/>
              </w:rPr>
            </w:pPr>
            <w:r w:rsidRPr="007750F3">
              <w:rPr>
                <w:bCs/>
                <w:iCs/>
                <w:szCs w:val="20"/>
              </w:rPr>
              <w:t>Výchova ke zdraví</w:t>
            </w:r>
          </w:p>
          <w:p w:rsidR="000438CE" w:rsidRPr="007750F3" w:rsidRDefault="000438CE" w:rsidP="000438CE">
            <w:pPr>
              <w:rPr>
                <w:bCs/>
                <w:iCs/>
                <w:szCs w:val="20"/>
              </w:rPr>
            </w:pPr>
            <w:r w:rsidRPr="007750F3">
              <w:rPr>
                <w:bCs/>
                <w:iCs/>
                <w:szCs w:val="20"/>
              </w:rPr>
              <w:t>Výtvarná a hudební výchova</w:t>
            </w:r>
          </w:p>
          <w:p w:rsidR="000438CE" w:rsidRPr="007750F3" w:rsidRDefault="000438CE" w:rsidP="000438CE">
            <w:pPr>
              <w:rPr>
                <w:bCs/>
                <w:iCs/>
                <w:szCs w:val="20"/>
              </w:rPr>
            </w:pPr>
            <w:r w:rsidRPr="007750F3">
              <w:rPr>
                <w:bCs/>
                <w:iCs/>
                <w:szCs w:val="20"/>
              </w:rPr>
              <w:t>Informatika</w:t>
            </w:r>
          </w:p>
          <w:p w:rsidR="000438CE" w:rsidRPr="007750F3" w:rsidRDefault="000438CE" w:rsidP="000438CE">
            <w:pPr>
              <w:rPr>
                <w:bCs/>
                <w:iCs/>
                <w:szCs w:val="20"/>
              </w:rPr>
            </w:pPr>
            <w:r w:rsidRPr="007750F3">
              <w:rPr>
                <w:b/>
                <w:iCs/>
                <w:szCs w:val="20"/>
              </w:rPr>
              <w:t>OSV</w:t>
            </w:r>
            <w:r w:rsidRPr="007750F3">
              <w:rPr>
                <w:bCs/>
                <w:iCs/>
                <w:szCs w:val="20"/>
              </w:rPr>
              <w:t xml:space="preserve"> – sociální rozvoj</w:t>
            </w:r>
          </w:p>
          <w:p w:rsidR="000438CE" w:rsidRPr="007750F3" w:rsidRDefault="000438CE" w:rsidP="000438CE">
            <w:pPr>
              <w:rPr>
                <w:bCs/>
                <w:iCs/>
                <w:szCs w:val="20"/>
              </w:rPr>
            </w:pPr>
            <w:r w:rsidRPr="007750F3">
              <w:rPr>
                <w:b/>
                <w:iCs/>
                <w:szCs w:val="20"/>
              </w:rPr>
              <w:t>EGS</w:t>
            </w:r>
            <w:r w:rsidRPr="007750F3">
              <w:rPr>
                <w:bCs/>
                <w:iCs/>
                <w:szCs w:val="20"/>
              </w:rPr>
              <w:t xml:space="preserve"> – objevujeme Evropu a svět</w:t>
            </w:r>
          </w:p>
        </w:tc>
        <w:tc>
          <w:tcPr>
            <w:tcW w:w="1614" w:type="dxa"/>
            <w:tcBorders>
              <w:top w:val="single" w:sz="12" w:space="0" w:color="auto"/>
              <w:left w:val="single" w:sz="12" w:space="0" w:color="auto"/>
              <w:bottom w:val="single" w:sz="12" w:space="0" w:color="auto"/>
              <w:right w:val="single" w:sz="12" w:space="0" w:color="auto"/>
            </w:tcBorders>
          </w:tcPr>
          <w:p w:rsidR="000438CE" w:rsidRPr="00215AEE" w:rsidRDefault="000438CE" w:rsidP="000438CE">
            <w:pPr>
              <w:rPr>
                <w:bCs/>
                <w:iCs/>
              </w:rPr>
            </w:pPr>
          </w:p>
        </w:tc>
      </w:tr>
    </w:tbl>
    <w:p w:rsidR="000438CE" w:rsidRDefault="000438CE" w:rsidP="000438CE">
      <w:pPr>
        <w:jc w:val="both"/>
        <w:rPr>
          <w:b/>
          <w:bCs/>
        </w:rPr>
      </w:pPr>
    </w:p>
    <w:p w:rsidR="00647E23" w:rsidRDefault="00647E23" w:rsidP="000438CE">
      <w:pPr>
        <w:jc w:val="both"/>
        <w:rPr>
          <w:b/>
          <w:bCs/>
        </w:rPr>
      </w:pPr>
    </w:p>
    <w:p w:rsidR="00647E23" w:rsidRDefault="00647E23" w:rsidP="000438CE">
      <w:pPr>
        <w:jc w:val="both"/>
        <w:rPr>
          <w:b/>
          <w:bCs/>
        </w:rPr>
      </w:pPr>
    </w:p>
    <w:p w:rsidR="000438CE" w:rsidRDefault="000438CE" w:rsidP="000438CE">
      <w:pPr>
        <w:jc w:val="both"/>
        <w:rPr>
          <w:b/>
          <w:bCs/>
        </w:rPr>
      </w:pPr>
    </w:p>
    <w:p w:rsidR="000438CE" w:rsidRDefault="000438CE" w:rsidP="000438CE">
      <w:pPr>
        <w:jc w:val="both"/>
        <w:rPr>
          <w:b/>
          <w:b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4394"/>
      </w:tblGrid>
      <w:tr w:rsidR="009048FA" w:rsidRPr="00165E0A" w:rsidTr="00B07F8F">
        <w:tc>
          <w:tcPr>
            <w:tcW w:w="2943" w:type="dxa"/>
            <w:tcBorders>
              <w:top w:val="single" w:sz="12" w:space="0" w:color="auto"/>
              <w:left w:val="single" w:sz="12" w:space="0" w:color="auto"/>
              <w:right w:val="single" w:sz="12" w:space="0" w:color="auto"/>
            </w:tcBorders>
          </w:tcPr>
          <w:p w:rsidR="009048FA" w:rsidRPr="00165E0A" w:rsidRDefault="00B07F8F" w:rsidP="000438CE">
            <w:pPr>
              <w:rPr>
                <w:rFonts w:cs="Arial"/>
                <w:b/>
                <w:szCs w:val="20"/>
              </w:rPr>
            </w:pPr>
            <w:r>
              <w:rPr>
                <w:rFonts w:cs="Arial"/>
                <w:b/>
                <w:szCs w:val="20"/>
              </w:rPr>
              <w:lastRenderedPageBreak/>
              <w:t xml:space="preserve">VZDĚLÁVACÍ </w:t>
            </w:r>
            <w:r w:rsidR="009048FA" w:rsidRPr="00165E0A">
              <w:rPr>
                <w:rFonts w:cs="Arial"/>
                <w:b/>
                <w:szCs w:val="20"/>
              </w:rPr>
              <w:t>OBLAST</w:t>
            </w:r>
          </w:p>
        </w:tc>
        <w:tc>
          <w:tcPr>
            <w:tcW w:w="3119" w:type="dxa"/>
            <w:tcBorders>
              <w:top w:val="single" w:sz="12" w:space="0" w:color="auto"/>
              <w:left w:val="single" w:sz="12" w:space="0" w:color="auto"/>
              <w:right w:val="single" w:sz="12" w:space="0" w:color="auto"/>
            </w:tcBorders>
          </w:tcPr>
          <w:p w:rsidR="009048FA" w:rsidRPr="00165E0A" w:rsidRDefault="00B07F8F" w:rsidP="000438CE">
            <w:pPr>
              <w:rPr>
                <w:rFonts w:cs="Arial"/>
                <w:b/>
                <w:szCs w:val="20"/>
              </w:rPr>
            </w:pPr>
            <w:r>
              <w:rPr>
                <w:rFonts w:cs="Arial"/>
                <w:b/>
                <w:szCs w:val="20"/>
              </w:rPr>
              <w:t>VYUČOVACÍ</w:t>
            </w:r>
            <w:r w:rsidR="009048FA" w:rsidRPr="00165E0A">
              <w:rPr>
                <w:rFonts w:cs="Arial"/>
                <w:b/>
                <w:szCs w:val="20"/>
              </w:rPr>
              <w:t xml:space="preserve"> PŘEDMĚT</w:t>
            </w:r>
          </w:p>
        </w:tc>
        <w:tc>
          <w:tcPr>
            <w:tcW w:w="4394" w:type="dxa"/>
            <w:tcBorders>
              <w:top w:val="single" w:sz="12" w:space="0" w:color="auto"/>
              <w:left w:val="single" w:sz="12" w:space="0" w:color="auto"/>
              <w:right w:val="single" w:sz="12" w:space="0" w:color="auto"/>
            </w:tcBorders>
          </w:tcPr>
          <w:p w:rsidR="009048FA" w:rsidRPr="00165E0A" w:rsidRDefault="009048FA" w:rsidP="000438CE">
            <w:pPr>
              <w:rPr>
                <w:rFonts w:cs="Arial"/>
                <w:b/>
                <w:szCs w:val="20"/>
              </w:rPr>
            </w:pPr>
            <w:r w:rsidRPr="00165E0A">
              <w:rPr>
                <w:rFonts w:cs="Arial"/>
                <w:b/>
                <w:szCs w:val="20"/>
              </w:rPr>
              <w:t>ROČNÍK</w:t>
            </w:r>
          </w:p>
        </w:tc>
      </w:tr>
      <w:tr w:rsidR="009048FA" w:rsidRPr="00165E0A" w:rsidTr="00B07F8F">
        <w:tc>
          <w:tcPr>
            <w:tcW w:w="2943" w:type="dxa"/>
            <w:tcBorders>
              <w:left w:val="single" w:sz="12" w:space="0" w:color="auto"/>
              <w:bottom w:val="single" w:sz="12" w:space="0" w:color="auto"/>
              <w:right w:val="single" w:sz="12" w:space="0" w:color="auto"/>
            </w:tcBorders>
            <w:shd w:val="clear" w:color="auto" w:fill="FF6600"/>
          </w:tcPr>
          <w:p w:rsidR="009048FA" w:rsidRPr="00165E0A" w:rsidRDefault="009048FA" w:rsidP="000438CE">
            <w:pPr>
              <w:rPr>
                <w:b/>
                <w:color w:val="0000FF"/>
                <w:szCs w:val="20"/>
              </w:rPr>
            </w:pPr>
            <w:r w:rsidRPr="00165E0A">
              <w:rPr>
                <w:b/>
                <w:color w:val="0000FF"/>
                <w:szCs w:val="20"/>
              </w:rPr>
              <w:t>Jazyk a jazyková komunikace</w:t>
            </w:r>
          </w:p>
          <w:p w:rsidR="009048FA" w:rsidRPr="00165E0A" w:rsidRDefault="009048FA" w:rsidP="000438CE">
            <w:pPr>
              <w:rPr>
                <w:b/>
                <w:color w:val="0000FF"/>
                <w:szCs w:val="20"/>
              </w:rPr>
            </w:pPr>
            <w:r w:rsidRPr="00165E0A">
              <w:rPr>
                <w:b/>
                <w:color w:val="0000FF"/>
                <w:szCs w:val="20"/>
              </w:rPr>
              <w:t>Volitelný předmět</w:t>
            </w:r>
          </w:p>
        </w:tc>
        <w:tc>
          <w:tcPr>
            <w:tcW w:w="3119" w:type="dxa"/>
            <w:tcBorders>
              <w:left w:val="single" w:sz="12" w:space="0" w:color="auto"/>
              <w:bottom w:val="single" w:sz="12" w:space="0" w:color="auto"/>
              <w:right w:val="single" w:sz="12" w:space="0" w:color="auto"/>
            </w:tcBorders>
            <w:shd w:val="clear" w:color="auto" w:fill="FF6600"/>
          </w:tcPr>
          <w:p w:rsidR="009048FA" w:rsidRPr="00165E0A" w:rsidRDefault="009048FA" w:rsidP="000438CE">
            <w:pPr>
              <w:rPr>
                <w:b/>
                <w:color w:val="0000FF"/>
                <w:szCs w:val="20"/>
              </w:rPr>
            </w:pPr>
            <w:r w:rsidRPr="00165E0A">
              <w:rPr>
                <w:b/>
                <w:color w:val="0000FF"/>
                <w:szCs w:val="20"/>
              </w:rPr>
              <w:t>Konverzace v německém jazyce</w:t>
            </w:r>
          </w:p>
        </w:tc>
        <w:tc>
          <w:tcPr>
            <w:tcW w:w="4394" w:type="dxa"/>
            <w:tcBorders>
              <w:left w:val="single" w:sz="12" w:space="0" w:color="auto"/>
              <w:bottom w:val="single" w:sz="12" w:space="0" w:color="auto"/>
              <w:right w:val="single" w:sz="12" w:space="0" w:color="auto"/>
            </w:tcBorders>
            <w:shd w:val="clear" w:color="auto" w:fill="FF6600"/>
          </w:tcPr>
          <w:p w:rsidR="009048FA" w:rsidRPr="00165E0A" w:rsidRDefault="009048FA" w:rsidP="000438CE">
            <w:pPr>
              <w:rPr>
                <w:b/>
                <w:color w:val="0000FF"/>
                <w:szCs w:val="20"/>
              </w:rPr>
            </w:pPr>
            <w:r w:rsidRPr="00165E0A">
              <w:rPr>
                <w:b/>
                <w:color w:val="0000FF"/>
                <w:szCs w:val="20"/>
              </w:rPr>
              <w:t>9.</w:t>
            </w:r>
          </w:p>
        </w:tc>
      </w:tr>
    </w:tbl>
    <w:p w:rsidR="000438CE" w:rsidRPr="00165E0A" w:rsidRDefault="000438CE" w:rsidP="000438CE">
      <w:pPr>
        <w:jc w:val="both"/>
        <w:rPr>
          <w:b/>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3107"/>
        <w:gridCol w:w="2925"/>
        <w:gridCol w:w="1394"/>
      </w:tblGrid>
      <w:tr w:rsidR="000438CE" w:rsidRPr="00165E0A" w:rsidTr="000438CE">
        <w:tc>
          <w:tcPr>
            <w:tcW w:w="4428"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szCs w:val="20"/>
              </w:rPr>
            </w:pPr>
            <w:r w:rsidRPr="00165E0A">
              <w:rPr>
                <w:rFonts w:cs="Arial"/>
                <w:b/>
                <w:szCs w:val="20"/>
              </w:rPr>
              <w:t>Výstupy žáka ZŠ Jirkov, Nerudova</w:t>
            </w:r>
          </w:p>
          <w:p w:rsidR="000438CE" w:rsidRPr="00165E0A" w:rsidRDefault="000438CE" w:rsidP="000438CE">
            <w:pPr>
              <w:jc w:val="center"/>
              <w:rPr>
                <w:rFonts w:cs="Arial"/>
                <w:b/>
                <w:szCs w:val="20"/>
              </w:rPr>
            </w:pPr>
          </w:p>
        </w:tc>
        <w:tc>
          <w:tcPr>
            <w:tcW w:w="4140"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szCs w:val="20"/>
              </w:rPr>
            </w:pPr>
            <w:r w:rsidRPr="00165E0A">
              <w:rPr>
                <w:rFonts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szCs w:val="20"/>
              </w:rPr>
            </w:pPr>
            <w:r w:rsidRPr="00165E0A">
              <w:rPr>
                <w:rFonts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jc w:val="center"/>
              <w:rPr>
                <w:rFonts w:cs="Arial"/>
                <w:b/>
                <w:szCs w:val="20"/>
              </w:rPr>
            </w:pPr>
            <w:r w:rsidRPr="00165E0A">
              <w:rPr>
                <w:rFonts w:cs="Arial"/>
                <w:b/>
                <w:szCs w:val="20"/>
              </w:rPr>
              <w:t>Poznámky, projekty</w:t>
            </w:r>
          </w:p>
        </w:tc>
      </w:tr>
      <w:tr w:rsidR="000438CE" w:rsidRPr="00215AEE" w:rsidTr="000438CE">
        <w:tc>
          <w:tcPr>
            <w:tcW w:w="4428"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rPr>
                <w:bCs/>
                <w:iCs/>
                <w:szCs w:val="20"/>
              </w:rPr>
            </w:pPr>
            <w:r w:rsidRPr="00165E0A">
              <w:rPr>
                <w:rFonts w:ascii="Arial" w:hAnsi="Arial" w:cs="Arial"/>
                <w:bCs/>
                <w:iCs/>
                <w:color w:val="FF6600"/>
                <w:szCs w:val="20"/>
              </w:rPr>
              <w:t>►</w:t>
            </w:r>
            <w:r w:rsidRPr="00165E0A">
              <w:rPr>
                <w:bCs/>
                <w:iCs/>
                <w:szCs w:val="20"/>
              </w:rPr>
              <w:t>Volně reprodukuje přečtený nebo vyslechnutý text</w:t>
            </w:r>
          </w:p>
          <w:p w:rsidR="000438CE" w:rsidRPr="00165E0A" w:rsidRDefault="000438CE" w:rsidP="000438CE">
            <w:pPr>
              <w:rPr>
                <w:bCs/>
                <w:iCs/>
                <w:szCs w:val="20"/>
              </w:rPr>
            </w:pPr>
            <w:r w:rsidRPr="00165E0A">
              <w:rPr>
                <w:rFonts w:ascii="Arial" w:hAnsi="Arial" w:cs="Arial"/>
                <w:bCs/>
                <w:iCs/>
                <w:color w:val="FF6600"/>
                <w:szCs w:val="20"/>
              </w:rPr>
              <w:t>►</w:t>
            </w:r>
            <w:r w:rsidRPr="00165E0A">
              <w:rPr>
                <w:bCs/>
                <w:iCs/>
                <w:szCs w:val="20"/>
              </w:rPr>
              <w:t>Zpracuje zadané či volné téma s využitím slovníku</w:t>
            </w:r>
          </w:p>
          <w:p w:rsidR="000438CE" w:rsidRPr="00165E0A" w:rsidRDefault="000438CE" w:rsidP="000438CE">
            <w:pPr>
              <w:rPr>
                <w:bCs/>
                <w:iCs/>
                <w:szCs w:val="20"/>
              </w:rPr>
            </w:pPr>
            <w:r w:rsidRPr="00165E0A">
              <w:rPr>
                <w:rFonts w:ascii="Arial" w:hAnsi="Arial" w:cs="Arial"/>
                <w:bCs/>
                <w:iCs/>
                <w:color w:val="FF6600"/>
                <w:szCs w:val="20"/>
              </w:rPr>
              <w:t>►</w:t>
            </w:r>
            <w:r w:rsidRPr="00165E0A">
              <w:rPr>
                <w:bCs/>
                <w:iCs/>
                <w:szCs w:val="20"/>
              </w:rPr>
              <w:t>Aplikuje získané vědomosti (základní fráze, pozdravy)</w:t>
            </w:r>
          </w:p>
          <w:p w:rsidR="000438CE" w:rsidRPr="00165E0A" w:rsidRDefault="000438CE" w:rsidP="000438CE">
            <w:pPr>
              <w:rPr>
                <w:bCs/>
                <w:iCs/>
                <w:szCs w:val="20"/>
              </w:rPr>
            </w:pPr>
            <w:r w:rsidRPr="00165E0A">
              <w:rPr>
                <w:rFonts w:ascii="Arial" w:hAnsi="Arial" w:cs="Arial"/>
                <w:bCs/>
                <w:iCs/>
                <w:color w:val="FF6600"/>
                <w:szCs w:val="20"/>
              </w:rPr>
              <w:t>►</w:t>
            </w:r>
            <w:r w:rsidRPr="00165E0A">
              <w:rPr>
                <w:bCs/>
                <w:iCs/>
                <w:szCs w:val="20"/>
              </w:rPr>
              <w:t>Orientuje se na mapě SRN, ukáže jednotlivé oblasti</w:t>
            </w:r>
          </w:p>
          <w:p w:rsidR="000438CE" w:rsidRPr="00165E0A" w:rsidRDefault="000438CE" w:rsidP="000438CE">
            <w:pPr>
              <w:rPr>
                <w:bCs/>
                <w:iCs/>
                <w:szCs w:val="20"/>
              </w:rPr>
            </w:pPr>
            <w:r w:rsidRPr="00165E0A">
              <w:rPr>
                <w:rFonts w:ascii="Arial" w:hAnsi="Arial" w:cs="Arial"/>
                <w:bCs/>
                <w:iCs/>
                <w:color w:val="FF6600"/>
                <w:szCs w:val="20"/>
              </w:rPr>
              <w:t>►</w:t>
            </w:r>
            <w:r w:rsidRPr="00165E0A">
              <w:rPr>
                <w:bCs/>
                <w:iCs/>
                <w:szCs w:val="20"/>
              </w:rPr>
              <w:t>Běžně používá základní fráze při orientaci ve městě, v restauraci, při nakupování</w:t>
            </w:r>
          </w:p>
          <w:p w:rsidR="000438CE" w:rsidRPr="00165E0A" w:rsidRDefault="000438CE" w:rsidP="000438CE">
            <w:pPr>
              <w:rPr>
                <w:bCs/>
                <w:iCs/>
                <w:szCs w:val="20"/>
              </w:rPr>
            </w:pPr>
            <w:r w:rsidRPr="00165E0A">
              <w:rPr>
                <w:rFonts w:ascii="Arial" w:hAnsi="Arial" w:cs="Arial"/>
                <w:bCs/>
                <w:iCs/>
                <w:color w:val="FF6600"/>
                <w:szCs w:val="20"/>
              </w:rPr>
              <w:t>►</w:t>
            </w:r>
            <w:r w:rsidRPr="00165E0A">
              <w:rPr>
                <w:bCs/>
                <w:iCs/>
                <w:szCs w:val="20"/>
              </w:rPr>
              <w:t>Běžně používá cizojazyčné slovníky a jazykové příručky</w:t>
            </w:r>
          </w:p>
          <w:p w:rsidR="000438CE" w:rsidRPr="00165E0A" w:rsidRDefault="000438CE" w:rsidP="000438CE">
            <w:pPr>
              <w:rPr>
                <w:bCs/>
                <w:iCs/>
                <w:szCs w:val="20"/>
              </w:rPr>
            </w:pPr>
          </w:p>
          <w:p w:rsidR="000438CE" w:rsidRPr="00165E0A" w:rsidRDefault="000438CE" w:rsidP="000438CE">
            <w:pPr>
              <w:rPr>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rPr>
                <w:bCs/>
                <w:iCs/>
                <w:szCs w:val="20"/>
              </w:rPr>
            </w:pPr>
            <w:r w:rsidRPr="00165E0A">
              <w:rPr>
                <w:rFonts w:ascii="Arial" w:hAnsi="Arial" w:cs="Arial"/>
                <w:b/>
                <w:iCs/>
                <w:color w:val="FF6600"/>
                <w:szCs w:val="20"/>
              </w:rPr>
              <w:t>►</w:t>
            </w:r>
            <w:r>
              <w:rPr>
                <w:b/>
                <w:iCs/>
                <w:szCs w:val="20"/>
              </w:rPr>
              <w:t>Te</w:t>
            </w:r>
            <w:r w:rsidRPr="00165E0A">
              <w:rPr>
                <w:b/>
                <w:iCs/>
                <w:szCs w:val="20"/>
              </w:rPr>
              <w:t>matické okruhy</w:t>
            </w:r>
            <w:r w:rsidRPr="00165E0A">
              <w:rPr>
                <w:bCs/>
                <w:iCs/>
                <w:szCs w:val="20"/>
              </w:rPr>
              <w:t>:</w:t>
            </w:r>
          </w:p>
          <w:p w:rsidR="000438CE" w:rsidRPr="00165E0A" w:rsidRDefault="000438CE" w:rsidP="000438CE">
            <w:pPr>
              <w:ind w:left="708"/>
              <w:rPr>
                <w:bCs/>
                <w:iCs/>
                <w:szCs w:val="20"/>
              </w:rPr>
            </w:pPr>
            <w:r w:rsidRPr="00165E0A">
              <w:rPr>
                <w:bCs/>
                <w:iCs/>
                <w:szCs w:val="20"/>
              </w:rPr>
              <w:t>Prázdniny</w:t>
            </w:r>
          </w:p>
          <w:p w:rsidR="000438CE" w:rsidRPr="00165E0A" w:rsidRDefault="000438CE" w:rsidP="000438CE">
            <w:pPr>
              <w:ind w:left="708"/>
              <w:rPr>
                <w:bCs/>
                <w:iCs/>
                <w:szCs w:val="20"/>
              </w:rPr>
            </w:pPr>
            <w:r w:rsidRPr="00165E0A">
              <w:rPr>
                <w:bCs/>
                <w:iCs/>
                <w:szCs w:val="20"/>
              </w:rPr>
              <w:t>Dopisy, pohledy</w:t>
            </w:r>
          </w:p>
          <w:p w:rsidR="000438CE" w:rsidRPr="00165E0A" w:rsidRDefault="000438CE" w:rsidP="000438CE">
            <w:pPr>
              <w:ind w:left="708"/>
              <w:rPr>
                <w:bCs/>
                <w:iCs/>
                <w:szCs w:val="20"/>
              </w:rPr>
            </w:pPr>
            <w:r w:rsidRPr="00165E0A">
              <w:rPr>
                <w:bCs/>
                <w:iCs/>
                <w:szCs w:val="20"/>
              </w:rPr>
              <w:t>Ptáme se na cestu</w:t>
            </w:r>
          </w:p>
          <w:p w:rsidR="000438CE" w:rsidRPr="00165E0A" w:rsidRDefault="000438CE" w:rsidP="000438CE">
            <w:pPr>
              <w:ind w:left="708"/>
              <w:rPr>
                <w:bCs/>
                <w:iCs/>
                <w:szCs w:val="20"/>
              </w:rPr>
            </w:pPr>
            <w:r w:rsidRPr="00165E0A">
              <w:rPr>
                <w:bCs/>
                <w:iCs/>
                <w:szCs w:val="20"/>
              </w:rPr>
              <w:t>SRN – spolková země a města</w:t>
            </w:r>
          </w:p>
          <w:p w:rsidR="000438CE" w:rsidRPr="00165E0A" w:rsidRDefault="000438CE" w:rsidP="000438CE">
            <w:pPr>
              <w:ind w:left="708"/>
              <w:rPr>
                <w:bCs/>
                <w:iCs/>
                <w:szCs w:val="20"/>
              </w:rPr>
            </w:pPr>
            <w:r w:rsidRPr="00165E0A">
              <w:rPr>
                <w:bCs/>
                <w:iCs/>
                <w:szCs w:val="20"/>
              </w:rPr>
              <w:t>Vánoce, zvyky</w:t>
            </w:r>
          </w:p>
          <w:p w:rsidR="000438CE" w:rsidRPr="00165E0A" w:rsidRDefault="000438CE" w:rsidP="000438CE">
            <w:pPr>
              <w:ind w:left="708"/>
              <w:rPr>
                <w:bCs/>
                <w:iCs/>
                <w:szCs w:val="20"/>
              </w:rPr>
            </w:pPr>
            <w:r w:rsidRPr="00165E0A">
              <w:rPr>
                <w:bCs/>
                <w:iCs/>
                <w:szCs w:val="20"/>
              </w:rPr>
              <w:t>Mé město, hlavní město ČR a SRN</w:t>
            </w:r>
          </w:p>
          <w:p w:rsidR="000438CE" w:rsidRPr="00165E0A" w:rsidRDefault="000438CE" w:rsidP="000438CE">
            <w:pPr>
              <w:ind w:left="708"/>
              <w:rPr>
                <w:bCs/>
                <w:iCs/>
                <w:szCs w:val="20"/>
              </w:rPr>
            </w:pPr>
            <w:r w:rsidRPr="00165E0A">
              <w:rPr>
                <w:bCs/>
                <w:iCs/>
                <w:szCs w:val="20"/>
              </w:rPr>
              <w:t>Rakousko</w:t>
            </w:r>
          </w:p>
          <w:p w:rsidR="000438CE" w:rsidRPr="00165E0A" w:rsidRDefault="000438CE" w:rsidP="000438CE">
            <w:pPr>
              <w:ind w:left="708"/>
              <w:rPr>
                <w:bCs/>
                <w:iCs/>
                <w:szCs w:val="20"/>
              </w:rPr>
            </w:pPr>
            <w:r w:rsidRPr="00165E0A">
              <w:rPr>
                <w:bCs/>
                <w:iCs/>
                <w:szCs w:val="20"/>
              </w:rPr>
              <w:t>Švýcarsko</w:t>
            </w:r>
          </w:p>
          <w:p w:rsidR="000438CE" w:rsidRPr="00165E0A" w:rsidRDefault="000438CE" w:rsidP="000438CE">
            <w:pPr>
              <w:ind w:left="708"/>
              <w:rPr>
                <w:bCs/>
                <w:iCs/>
                <w:szCs w:val="20"/>
              </w:rPr>
            </w:pPr>
            <w:r w:rsidRPr="00165E0A">
              <w:rPr>
                <w:bCs/>
                <w:iCs/>
                <w:szCs w:val="20"/>
              </w:rPr>
              <w:t>Restaurace</w:t>
            </w:r>
          </w:p>
          <w:p w:rsidR="000438CE" w:rsidRPr="00165E0A" w:rsidRDefault="000438CE" w:rsidP="000438CE">
            <w:pPr>
              <w:ind w:left="708"/>
              <w:rPr>
                <w:bCs/>
                <w:iCs/>
                <w:szCs w:val="20"/>
              </w:rPr>
            </w:pPr>
            <w:r w:rsidRPr="00165E0A">
              <w:rPr>
                <w:bCs/>
                <w:iCs/>
                <w:szCs w:val="20"/>
              </w:rPr>
              <w:t>Povolání</w:t>
            </w:r>
          </w:p>
          <w:p w:rsidR="000438CE" w:rsidRPr="00165E0A" w:rsidRDefault="000438CE" w:rsidP="000438CE">
            <w:pPr>
              <w:ind w:left="708"/>
              <w:rPr>
                <w:bCs/>
                <w:iCs/>
                <w:szCs w:val="20"/>
              </w:rPr>
            </w:pPr>
            <w:r w:rsidRPr="00165E0A">
              <w:rPr>
                <w:bCs/>
                <w:iCs/>
                <w:szCs w:val="20"/>
              </w:rPr>
              <w:t>Školství</w:t>
            </w:r>
          </w:p>
          <w:p w:rsidR="000438CE" w:rsidRPr="00165E0A" w:rsidRDefault="000438CE" w:rsidP="00603DCD">
            <w:pPr>
              <w:ind w:left="708"/>
              <w:rPr>
                <w:bCs/>
                <w:iCs/>
                <w:szCs w:val="20"/>
              </w:rPr>
            </w:pPr>
            <w:r w:rsidRPr="00165E0A">
              <w:rPr>
                <w:bCs/>
                <w:iCs/>
                <w:szCs w:val="20"/>
              </w:rPr>
              <w:t>Nákupy</w:t>
            </w:r>
          </w:p>
        </w:tc>
        <w:tc>
          <w:tcPr>
            <w:tcW w:w="3960" w:type="dxa"/>
            <w:tcBorders>
              <w:top w:val="single" w:sz="12" w:space="0" w:color="auto"/>
              <w:left w:val="single" w:sz="12" w:space="0" w:color="auto"/>
              <w:bottom w:val="single" w:sz="12" w:space="0" w:color="auto"/>
              <w:right w:val="single" w:sz="12" w:space="0" w:color="auto"/>
            </w:tcBorders>
          </w:tcPr>
          <w:p w:rsidR="000438CE" w:rsidRPr="00165E0A" w:rsidRDefault="000438CE" w:rsidP="000438CE">
            <w:pPr>
              <w:rPr>
                <w:bCs/>
                <w:iCs/>
                <w:szCs w:val="20"/>
              </w:rPr>
            </w:pPr>
            <w:r w:rsidRPr="00165E0A">
              <w:rPr>
                <w:bCs/>
                <w:iCs/>
                <w:szCs w:val="20"/>
              </w:rPr>
              <w:t>Český jazyk</w:t>
            </w:r>
          </w:p>
          <w:p w:rsidR="000438CE" w:rsidRPr="00165E0A" w:rsidRDefault="000438CE" w:rsidP="000438CE">
            <w:pPr>
              <w:rPr>
                <w:bCs/>
                <w:iCs/>
                <w:szCs w:val="20"/>
              </w:rPr>
            </w:pPr>
            <w:r w:rsidRPr="00165E0A">
              <w:rPr>
                <w:bCs/>
                <w:iCs/>
                <w:szCs w:val="20"/>
              </w:rPr>
              <w:t>Zeměpis</w:t>
            </w:r>
          </w:p>
          <w:p w:rsidR="000438CE" w:rsidRPr="00165E0A" w:rsidRDefault="000438CE" w:rsidP="000438CE">
            <w:pPr>
              <w:rPr>
                <w:bCs/>
                <w:iCs/>
                <w:szCs w:val="20"/>
              </w:rPr>
            </w:pPr>
            <w:r w:rsidRPr="00165E0A">
              <w:rPr>
                <w:bCs/>
                <w:iCs/>
                <w:szCs w:val="20"/>
              </w:rPr>
              <w:t>Dějepis</w:t>
            </w:r>
          </w:p>
          <w:p w:rsidR="000438CE" w:rsidRPr="00165E0A" w:rsidRDefault="000438CE" w:rsidP="000438CE">
            <w:pPr>
              <w:rPr>
                <w:bCs/>
                <w:iCs/>
                <w:szCs w:val="20"/>
              </w:rPr>
            </w:pPr>
            <w:r w:rsidRPr="00165E0A">
              <w:rPr>
                <w:bCs/>
                <w:iCs/>
                <w:szCs w:val="20"/>
              </w:rPr>
              <w:t>Výtvarná a hudební výchova</w:t>
            </w:r>
          </w:p>
          <w:p w:rsidR="000438CE" w:rsidRPr="00165E0A" w:rsidRDefault="000438CE" w:rsidP="000438CE">
            <w:pPr>
              <w:rPr>
                <w:bCs/>
                <w:iCs/>
                <w:szCs w:val="20"/>
              </w:rPr>
            </w:pPr>
            <w:r w:rsidRPr="00165E0A">
              <w:rPr>
                <w:bCs/>
                <w:iCs/>
                <w:szCs w:val="20"/>
              </w:rPr>
              <w:t>Informatika</w:t>
            </w:r>
          </w:p>
          <w:p w:rsidR="000438CE" w:rsidRPr="00165E0A" w:rsidRDefault="000438CE" w:rsidP="000438CE">
            <w:pPr>
              <w:rPr>
                <w:bCs/>
                <w:iCs/>
                <w:szCs w:val="20"/>
              </w:rPr>
            </w:pPr>
            <w:r w:rsidRPr="00165E0A">
              <w:rPr>
                <w:b/>
                <w:iCs/>
                <w:szCs w:val="20"/>
              </w:rPr>
              <w:t>OSV</w:t>
            </w:r>
            <w:r w:rsidRPr="00165E0A">
              <w:rPr>
                <w:bCs/>
                <w:iCs/>
                <w:szCs w:val="20"/>
              </w:rPr>
              <w:t xml:space="preserve"> – sociální rozvoj</w:t>
            </w:r>
          </w:p>
          <w:p w:rsidR="000438CE" w:rsidRPr="00165E0A" w:rsidRDefault="000438CE" w:rsidP="000438CE">
            <w:pPr>
              <w:rPr>
                <w:bCs/>
                <w:iCs/>
                <w:szCs w:val="20"/>
              </w:rPr>
            </w:pPr>
            <w:r w:rsidRPr="00165E0A">
              <w:rPr>
                <w:b/>
                <w:iCs/>
                <w:szCs w:val="20"/>
              </w:rPr>
              <w:t>EG</w:t>
            </w:r>
            <w:r w:rsidRPr="00165E0A">
              <w:rPr>
                <w:bCs/>
                <w:iCs/>
                <w:szCs w:val="20"/>
              </w:rPr>
              <w:t>S – objevujeme Evropu a svět</w:t>
            </w:r>
          </w:p>
          <w:p w:rsidR="000438CE" w:rsidRPr="00165E0A" w:rsidRDefault="000438CE" w:rsidP="000438CE">
            <w:pPr>
              <w:rPr>
                <w:bCs/>
                <w:iCs/>
                <w:szCs w:val="20"/>
              </w:rPr>
            </w:pPr>
            <w:r w:rsidRPr="00165E0A">
              <w:rPr>
                <w:b/>
                <w:iCs/>
                <w:szCs w:val="20"/>
              </w:rPr>
              <w:t>MKV</w:t>
            </w:r>
            <w:r w:rsidRPr="00165E0A">
              <w:rPr>
                <w:bCs/>
                <w:iCs/>
                <w:szCs w:val="20"/>
              </w:rPr>
              <w:t>- multikulturalita</w:t>
            </w:r>
          </w:p>
        </w:tc>
        <w:tc>
          <w:tcPr>
            <w:tcW w:w="1614" w:type="dxa"/>
            <w:tcBorders>
              <w:top w:val="single" w:sz="12" w:space="0" w:color="auto"/>
              <w:left w:val="single" w:sz="12" w:space="0" w:color="auto"/>
              <w:bottom w:val="single" w:sz="12" w:space="0" w:color="auto"/>
              <w:right w:val="single" w:sz="12" w:space="0" w:color="auto"/>
            </w:tcBorders>
          </w:tcPr>
          <w:p w:rsidR="000438CE" w:rsidRPr="00215AEE" w:rsidRDefault="000438CE" w:rsidP="000438CE">
            <w:pPr>
              <w:rPr>
                <w:bCs/>
                <w:iCs/>
              </w:rPr>
            </w:pPr>
          </w:p>
        </w:tc>
      </w:tr>
    </w:tbl>
    <w:p w:rsidR="000438CE" w:rsidRPr="007750F3" w:rsidRDefault="000438CE" w:rsidP="000438CE">
      <w:pPr>
        <w:jc w:val="both"/>
        <w:rPr>
          <w:b/>
          <w:bCs/>
        </w:rPr>
      </w:pPr>
    </w:p>
    <w:p w:rsidR="0040787E" w:rsidRDefault="0040787E" w:rsidP="00603DCD">
      <w:pPr>
        <w:rPr>
          <w:b/>
          <w:szCs w:val="20"/>
        </w:rPr>
      </w:pPr>
    </w:p>
    <w:p w:rsidR="00603DCD" w:rsidRDefault="00603DCD" w:rsidP="00603DCD">
      <w:pPr>
        <w:rPr>
          <w:b/>
          <w:szCs w:val="20"/>
        </w:rPr>
      </w:pPr>
    </w:p>
    <w:p w:rsidR="000438CE" w:rsidRDefault="000438CE" w:rsidP="00603DCD">
      <w:pPr>
        <w:pStyle w:val="Nadpis3"/>
        <w:spacing w:before="0" w:after="240"/>
      </w:pPr>
      <w:bookmarkStart w:id="215" w:name="_Toc2711071"/>
      <w:r>
        <w:t>7.2.13 Matematika</w:t>
      </w:r>
      <w:bookmarkEnd w:id="215"/>
    </w:p>
    <w:p w:rsidR="000438CE" w:rsidRDefault="000438CE" w:rsidP="000438CE">
      <w:pPr>
        <w:spacing w:after="240"/>
        <w:rPr>
          <w:b/>
          <w:szCs w:val="20"/>
        </w:rPr>
      </w:pPr>
      <w:r>
        <w:rPr>
          <w:b/>
          <w:szCs w:val="20"/>
        </w:rPr>
        <w:t>Charakteristika vyučovacího předmětu</w:t>
      </w:r>
    </w:p>
    <w:p w:rsidR="000438CE" w:rsidRPr="000438CE" w:rsidRDefault="000438CE" w:rsidP="000438CE">
      <w:pPr>
        <w:rPr>
          <w:rFonts w:asciiTheme="minorHAnsi" w:hAnsiTheme="minorHAnsi"/>
          <w:szCs w:val="20"/>
        </w:rPr>
      </w:pPr>
      <w:r w:rsidRPr="00463BCF">
        <w:rPr>
          <w:szCs w:val="22"/>
        </w:rPr>
        <w:tab/>
      </w:r>
      <w:r w:rsidRPr="000438CE">
        <w:rPr>
          <w:rFonts w:asciiTheme="minorHAnsi" w:hAnsiTheme="minorHAnsi"/>
          <w:szCs w:val="20"/>
        </w:rPr>
        <w:t>Vyučovací předmět matematika navazuje svým vzdělávacím obsahem na předmět matematika na 1. stupni s časovou dotací:</w:t>
      </w:r>
    </w:p>
    <w:p w:rsidR="000438CE" w:rsidRPr="000438CE" w:rsidRDefault="000438CE" w:rsidP="000438CE">
      <w:pPr>
        <w:ind w:firstLine="708"/>
        <w:rPr>
          <w:rFonts w:asciiTheme="minorHAnsi" w:hAnsiTheme="minorHAnsi"/>
          <w:szCs w:val="20"/>
        </w:rPr>
      </w:pPr>
      <w:r w:rsidRPr="000438CE">
        <w:rPr>
          <w:rFonts w:asciiTheme="minorHAnsi" w:hAnsiTheme="minorHAnsi"/>
          <w:szCs w:val="20"/>
        </w:rPr>
        <w:t> </w:t>
      </w:r>
      <w:r w:rsidRPr="000438CE">
        <w:rPr>
          <w:rFonts w:asciiTheme="minorHAnsi" w:hAnsiTheme="minorHAnsi"/>
          <w:szCs w:val="20"/>
        </w:rPr>
        <w:tab/>
        <w:t xml:space="preserve">6. – 8. ročníku 4 hodiny týdně </w:t>
      </w:r>
      <w:r w:rsidRPr="000438CE">
        <w:rPr>
          <w:rFonts w:asciiTheme="minorHAnsi" w:hAnsiTheme="minorHAnsi"/>
          <w:szCs w:val="20"/>
        </w:rPr>
        <w:tab/>
      </w:r>
    </w:p>
    <w:p w:rsidR="000438CE" w:rsidRPr="000438CE" w:rsidRDefault="000438CE" w:rsidP="000438CE">
      <w:pPr>
        <w:ind w:left="708" w:firstLine="708"/>
        <w:rPr>
          <w:rFonts w:asciiTheme="minorHAnsi" w:hAnsiTheme="minorHAnsi"/>
          <w:szCs w:val="20"/>
        </w:rPr>
      </w:pPr>
      <w:r w:rsidRPr="000438CE">
        <w:rPr>
          <w:rFonts w:asciiTheme="minorHAnsi" w:hAnsiTheme="minorHAnsi"/>
          <w:szCs w:val="20"/>
        </w:rPr>
        <w:t>9. ročníku 5 hodin týdně.</w:t>
      </w:r>
    </w:p>
    <w:p w:rsidR="000438CE" w:rsidRPr="000438CE" w:rsidRDefault="000438CE" w:rsidP="000438CE">
      <w:pPr>
        <w:jc w:val="both"/>
        <w:rPr>
          <w:rFonts w:asciiTheme="minorHAnsi" w:hAnsiTheme="minorHAnsi"/>
          <w:szCs w:val="20"/>
        </w:rPr>
      </w:pPr>
      <w:r w:rsidRPr="000438CE">
        <w:rPr>
          <w:rFonts w:asciiTheme="minorHAnsi" w:hAnsiTheme="minorHAnsi"/>
          <w:szCs w:val="20"/>
        </w:rPr>
        <w:tab/>
        <w:t>Při výuce je kladen důraz na procvičování učiva a jeho aplikaci na konkrétních příkladech z praxe. Do výuky je zařazována metoda kladení otázek a hledání odpovědí, řešení problémů, domácí úkoly.</w:t>
      </w:r>
    </w:p>
    <w:p w:rsidR="000438CE" w:rsidRPr="000438CE" w:rsidRDefault="000438CE" w:rsidP="000438CE">
      <w:pPr>
        <w:jc w:val="both"/>
        <w:rPr>
          <w:rFonts w:asciiTheme="minorHAnsi" w:hAnsiTheme="minorHAnsi"/>
          <w:szCs w:val="20"/>
        </w:rPr>
      </w:pPr>
      <w:r w:rsidRPr="000438CE">
        <w:rPr>
          <w:rFonts w:asciiTheme="minorHAnsi" w:hAnsiTheme="minorHAnsi"/>
          <w:szCs w:val="20"/>
        </w:rPr>
        <w:tab/>
        <w:t>Zapojujeme se do matematických soutěží – Matematický klokan, Pythagoriáda a matematická olymiáda.</w:t>
      </w:r>
    </w:p>
    <w:p w:rsidR="000438CE" w:rsidRPr="000438CE" w:rsidRDefault="000438CE" w:rsidP="000438CE">
      <w:pPr>
        <w:jc w:val="both"/>
        <w:rPr>
          <w:rFonts w:asciiTheme="minorHAnsi" w:hAnsiTheme="minorHAnsi"/>
          <w:szCs w:val="20"/>
        </w:rPr>
      </w:pPr>
      <w:r w:rsidRPr="000438CE">
        <w:rPr>
          <w:rFonts w:asciiTheme="minorHAnsi" w:hAnsiTheme="minorHAnsi"/>
          <w:szCs w:val="20"/>
        </w:rPr>
        <w:tab/>
        <w:t>Matematika poskytuje vědomosti a dovednosti potřebné nejen k dalšímu studiu, ale především v praktickém životě. Tento předmět úzce souvisí s dalšími vyučovacími předměty (fyzika, chemie, zeměpis, přírodopis a dějepis).</w:t>
      </w:r>
    </w:p>
    <w:p w:rsidR="000438CE" w:rsidRPr="000438CE" w:rsidRDefault="000438CE" w:rsidP="000438CE">
      <w:pPr>
        <w:jc w:val="both"/>
        <w:rPr>
          <w:rFonts w:asciiTheme="minorHAnsi" w:hAnsiTheme="minorHAnsi"/>
          <w:szCs w:val="20"/>
        </w:rPr>
      </w:pPr>
      <w:r w:rsidRPr="000438CE">
        <w:rPr>
          <w:rFonts w:asciiTheme="minorHAnsi" w:hAnsiTheme="minorHAnsi"/>
          <w:szCs w:val="20"/>
        </w:rPr>
        <w:tab/>
        <w:t>Při vzdělávání žáků se specifickými vzdělávacími potřebami jsou uplatňovány alternativní metody a speciální pedagogické postupy: individuální přístup, důraz je kladen především na pochopení a procvičování učiva. Upřednostňujeme písemné výpočty před pamětními, žáci mají možnost použít kalkulátor. Nadaným žákům umožňujeme pracovat vlastním tempem. Zadáváme jim obtížnější úkoly. Pomáhají slabším spolužákům. Mají možnost reprezentovat školu v okresních kolech matematických soutěží.</w:t>
      </w:r>
    </w:p>
    <w:p w:rsidR="000438CE" w:rsidRPr="000438CE" w:rsidRDefault="000438CE" w:rsidP="000438CE">
      <w:pPr>
        <w:rPr>
          <w:rFonts w:asciiTheme="minorHAnsi" w:hAnsiTheme="minorHAnsi"/>
          <w:szCs w:val="20"/>
        </w:rPr>
      </w:pPr>
    </w:p>
    <w:p w:rsidR="000438CE" w:rsidRPr="000438CE" w:rsidRDefault="000438CE" w:rsidP="000438CE">
      <w:pPr>
        <w:rPr>
          <w:rFonts w:asciiTheme="minorHAnsi" w:hAnsiTheme="minorHAnsi"/>
          <w:b/>
          <w:szCs w:val="20"/>
        </w:rPr>
      </w:pPr>
      <w:r w:rsidRPr="000438CE">
        <w:rPr>
          <w:rFonts w:asciiTheme="minorHAnsi" w:hAnsiTheme="minorHAnsi"/>
          <w:b/>
          <w:bCs/>
          <w:iCs/>
          <w:szCs w:val="20"/>
        </w:rPr>
        <w:t>Vzdělávání v matematice je zaměřeno na</w:t>
      </w:r>
      <w:r w:rsidRPr="000438CE">
        <w:rPr>
          <w:rFonts w:asciiTheme="minorHAnsi" w:hAnsiTheme="minorHAnsi"/>
          <w:b/>
          <w:szCs w:val="20"/>
        </w:rPr>
        <w:t>:</w:t>
      </w:r>
    </w:p>
    <w:p w:rsidR="000438CE" w:rsidRPr="000438CE" w:rsidRDefault="000438CE" w:rsidP="00F94022">
      <w:pPr>
        <w:numPr>
          <w:ilvl w:val="0"/>
          <w:numId w:val="210"/>
        </w:numPr>
        <w:rPr>
          <w:rFonts w:asciiTheme="minorHAnsi" w:hAnsiTheme="minorHAnsi"/>
          <w:szCs w:val="20"/>
        </w:rPr>
      </w:pPr>
      <w:r w:rsidRPr="000438CE">
        <w:rPr>
          <w:rFonts w:asciiTheme="minorHAnsi" w:hAnsiTheme="minorHAnsi"/>
          <w:szCs w:val="20"/>
        </w:rPr>
        <w:t>Rozvoj dovedností žáků potřebných pro orientaci v praktickém životě</w:t>
      </w:r>
    </w:p>
    <w:p w:rsidR="000438CE" w:rsidRPr="000438CE" w:rsidRDefault="000438CE" w:rsidP="00F94022">
      <w:pPr>
        <w:numPr>
          <w:ilvl w:val="0"/>
          <w:numId w:val="210"/>
        </w:numPr>
        <w:rPr>
          <w:rFonts w:asciiTheme="minorHAnsi" w:hAnsiTheme="minorHAnsi"/>
          <w:szCs w:val="20"/>
        </w:rPr>
      </w:pPr>
      <w:r w:rsidRPr="000438CE">
        <w:rPr>
          <w:rFonts w:asciiTheme="minorHAnsi" w:hAnsiTheme="minorHAnsi"/>
          <w:szCs w:val="20"/>
        </w:rPr>
        <w:t>Osvojování matematických postupů pro řešení reálných situací</w:t>
      </w:r>
    </w:p>
    <w:p w:rsidR="000438CE" w:rsidRPr="000438CE" w:rsidRDefault="000438CE" w:rsidP="00F94022">
      <w:pPr>
        <w:numPr>
          <w:ilvl w:val="0"/>
          <w:numId w:val="210"/>
        </w:numPr>
        <w:rPr>
          <w:rFonts w:asciiTheme="minorHAnsi" w:hAnsiTheme="minorHAnsi"/>
          <w:szCs w:val="20"/>
        </w:rPr>
      </w:pPr>
      <w:r w:rsidRPr="000438CE">
        <w:rPr>
          <w:rFonts w:asciiTheme="minorHAnsi" w:hAnsiTheme="minorHAnsi"/>
          <w:szCs w:val="20"/>
        </w:rPr>
        <w:t>Rozvoj samostatnosti, tvořivosti a logického myšlení</w:t>
      </w:r>
    </w:p>
    <w:p w:rsidR="000438CE" w:rsidRPr="000438CE" w:rsidRDefault="000438CE" w:rsidP="00F94022">
      <w:pPr>
        <w:numPr>
          <w:ilvl w:val="0"/>
          <w:numId w:val="210"/>
        </w:numPr>
        <w:rPr>
          <w:rFonts w:asciiTheme="minorHAnsi" w:hAnsiTheme="minorHAnsi"/>
          <w:szCs w:val="20"/>
        </w:rPr>
      </w:pPr>
      <w:r w:rsidRPr="000438CE">
        <w:rPr>
          <w:rFonts w:asciiTheme="minorHAnsi" w:hAnsiTheme="minorHAnsi"/>
          <w:szCs w:val="20"/>
        </w:rPr>
        <w:t>Posilování sebekontroly</w:t>
      </w:r>
    </w:p>
    <w:p w:rsidR="000438CE" w:rsidRPr="000438CE" w:rsidRDefault="000438CE" w:rsidP="000438CE">
      <w:pPr>
        <w:rPr>
          <w:rFonts w:asciiTheme="minorHAnsi" w:hAnsiTheme="minorHAnsi"/>
          <w:szCs w:val="20"/>
        </w:rPr>
      </w:pPr>
    </w:p>
    <w:p w:rsidR="000438CE" w:rsidRPr="000438CE" w:rsidRDefault="000438CE" w:rsidP="000438CE">
      <w:pPr>
        <w:rPr>
          <w:rFonts w:asciiTheme="minorHAnsi" w:hAnsiTheme="minorHAnsi"/>
          <w:b/>
          <w:szCs w:val="20"/>
        </w:rPr>
      </w:pPr>
      <w:r w:rsidRPr="000438CE">
        <w:rPr>
          <w:rFonts w:asciiTheme="minorHAnsi" w:hAnsiTheme="minorHAnsi"/>
          <w:b/>
          <w:szCs w:val="20"/>
        </w:rPr>
        <w:t>Výchovné a vzdělávací strategie pro rozvíjení klíčových kompetencí žáků:</w:t>
      </w:r>
    </w:p>
    <w:p w:rsidR="000438CE" w:rsidRPr="000438CE" w:rsidRDefault="000438CE" w:rsidP="000438CE">
      <w:pPr>
        <w:rPr>
          <w:rFonts w:asciiTheme="minorHAnsi" w:hAnsiTheme="minorHAnsi"/>
          <w:szCs w:val="20"/>
        </w:rPr>
      </w:pPr>
    </w:p>
    <w:p w:rsidR="000438CE" w:rsidRPr="002B70B1" w:rsidRDefault="000438CE" w:rsidP="002B70B1">
      <w:pPr>
        <w:rPr>
          <w:b/>
        </w:rPr>
      </w:pPr>
      <w:r w:rsidRPr="002B70B1">
        <w:rPr>
          <w:b/>
        </w:rPr>
        <w:t>Kompetence k učení</w:t>
      </w:r>
    </w:p>
    <w:p w:rsidR="000438CE" w:rsidRPr="000438CE" w:rsidRDefault="000438CE" w:rsidP="002B70B1">
      <w:pPr>
        <w:rPr>
          <w:rFonts w:asciiTheme="minorHAnsi" w:hAnsiTheme="minorHAnsi"/>
          <w:b/>
          <w:bCs/>
        </w:rPr>
      </w:pPr>
    </w:p>
    <w:p w:rsidR="000438CE" w:rsidRPr="000438CE" w:rsidRDefault="000438CE" w:rsidP="00F94022">
      <w:pPr>
        <w:numPr>
          <w:ilvl w:val="0"/>
          <w:numId w:val="212"/>
        </w:numPr>
        <w:rPr>
          <w:rFonts w:asciiTheme="minorHAnsi" w:hAnsiTheme="minorHAnsi"/>
          <w:szCs w:val="20"/>
        </w:rPr>
      </w:pPr>
      <w:r w:rsidRPr="000438CE">
        <w:rPr>
          <w:rFonts w:asciiTheme="minorHAnsi" w:hAnsiTheme="minorHAnsi"/>
          <w:szCs w:val="20"/>
        </w:rPr>
        <w:t>Zařazujeme metody, při kterých docházejí k řešení a závěrům žáci sami.</w:t>
      </w:r>
    </w:p>
    <w:p w:rsidR="000438CE" w:rsidRPr="000438CE" w:rsidRDefault="000438CE" w:rsidP="00F94022">
      <w:pPr>
        <w:numPr>
          <w:ilvl w:val="0"/>
          <w:numId w:val="212"/>
        </w:numPr>
        <w:rPr>
          <w:rFonts w:asciiTheme="minorHAnsi" w:hAnsiTheme="minorHAnsi"/>
          <w:szCs w:val="20"/>
        </w:rPr>
      </w:pPr>
      <w:r w:rsidRPr="000438CE">
        <w:rPr>
          <w:rFonts w:asciiTheme="minorHAnsi" w:hAnsiTheme="minorHAnsi"/>
          <w:szCs w:val="20"/>
        </w:rPr>
        <w:t>Vytváříme zásoby matematických nástrojů (pojmy, vztahy, algoritmy, metody řešení).</w:t>
      </w:r>
    </w:p>
    <w:p w:rsidR="000438CE" w:rsidRPr="000438CE" w:rsidRDefault="000438CE" w:rsidP="00F94022">
      <w:pPr>
        <w:numPr>
          <w:ilvl w:val="0"/>
          <w:numId w:val="212"/>
        </w:numPr>
        <w:rPr>
          <w:rFonts w:asciiTheme="minorHAnsi" w:hAnsiTheme="minorHAnsi"/>
          <w:szCs w:val="20"/>
        </w:rPr>
      </w:pPr>
      <w:r w:rsidRPr="000438CE">
        <w:rPr>
          <w:rFonts w:asciiTheme="minorHAnsi" w:hAnsiTheme="minorHAnsi"/>
          <w:szCs w:val="20"/>
        </w:rPr>
        <w:t>Podporujeme u žáka abstraktní myšlení.</w:t>
      </w:r>
    </w:p>
    <w:p w:rsidR="000438CE" w:rsidRPr="000438CE" w:rsidRDefault="000438CE" w:rsidP="00F94022">
      <w:pPr>
        <w:numPr>
          <w:ilvl w:val="0"/>
          <w:numId w:val="212"/>
        </w:numPr>
        <w:jc w:val="both"/>
        <w:rPr>
          <w:rFonts w:asciiTheme="minorHAnsi" w:hAnsiTheme="minorHAnsi"/>
          <w:szCs w:val="20"/>
        </w:rPr>
      </w:pPr>
      <w:r w:rsidRPr="000438CE">
        <w:rPr>
          <w:rFonts w:asciiTheme="minorHAnsi" w:hAnsiTheme="minorHAnsi"/>
          <w:szCs w:val="20"/>
        </w:rPr>
        <w:t>Nabízíme možnosti vyhledávat potřebné informace k vyřešení daného úkolu (učebnice, tabulky, přehledy vzorců, apod.).</w:t>
      </w:r>
    </w:p>
    <w:p w:rsidR="000438CE" w:rsidRPr="000438CE" w:rsidRDefault="000438CE" w:rsidP="00F94022">
      <w:pPr>
        <w:numPr>
          <w:ilvl w:val="0"/>
          <w:numId w:val="212"/>
        </w:numPr>
        <w:rPr>
          <w:rFonts w:asciiTheme="minorHAnsi" w:hAnsiTheme="minorHAnsi"/>
          <w:szCs w:val="20"/>
        </w:rPr>
      </w:pPr>
      <w:r w:rsidRPr="000438CE">
        <w:rPr>
          <w:rFonts w:asciiTheme="minorHAnsi" w:hAnsiTheme="minorHAnsi"/>
          <w:szCs w:val="20"/>
        </w:rPr>
        <w:lastRenderedPageBreak/>
        <w:t>Zařazujeme logické úlohy.</w:t>
      </w:r>
    </w:p>
    <w:p w:rsidR="000438CE" w:rsidRPr="000438CE" w:rsidRDefault="000438CE" w:rsidP="00F94022">
      <w:pPr>
        <w:numPr>
          <w:ilvl w:val="0"/>
          <w:numId w:val="212"/>
        </w:numPr>
        <w:jc w:val="both"/>
        <w:rPr>
          <w:rFonts w:asciiTheme="minorHAnsi" w:hAnsiTheme="minorHAnsi"/>
          <w:szCs w:val="20"/>
        </w:rPr>
      </w:pPr>
      <w:r w:rsidRPr="000438CE">
        <w:rPr>
          <w:rFonts w:asciiTheme="minorHAnsi" w:hAnsiTheme="minorHAnsi"/>
          <w:szCs w:val="20"/>
        </w:rPr>
        <w:t>Učíme žáky používat znalosti matematiky při řešení problémů souvisejících s běžným životem a motivujeme je k celoživotnímu učení.</w:t>
      </w:r>
    </w:p>
    <w:p w:rsidR="000438CE" w:rsidRPr="000438CE" w:rsidRDefault="000438CE" w:rsidP="000438CE">
      <w:pPr>
        <w:rPr>
          <w:rFonts w:asciiTheme="minorHAnsi" w:hAnsiTheme="minorHAnsi"/>
          <w:szCs w:val="20"/>
        </w:rPr>
      </w:pPr>
    </w:p>
    <w:p w:rsidR="000438CE" w:rsidRPr="002B70B1" w:rsidRDefault="000438CE" w:rsidP="002B70B1">
      <w:pPr>
        <w:rPr>
          <w:b/>
        </w:rPr>
      </w:pPr>
      <w:r w:rsidRPr="002B70B1">
        <w:rPr>
          <w:b/>
        </w:rPr>
        <w:t>Kompetence k řešení problémů</w:t>
      </w:r>
    </w:p>
    <w:p w:rsidR="000438CE" w:rsidRPr="000438CE" w:rsidRDefault="000438CE" w:rsidP="000438CE">
      <w:pPr>
        <w:rPr>
          <w:rFonts w:asciiTheme="minorHAnsi" w:hAnsiTheme="minorHAnsi"/>
          <w:b/>
          <w:bCs/>
          <w:szCs w:val="20"/>
        </w:rPr>
      </w:pPr>
    </w:p>
    <w:p w:rsidR="000438CE" w:rsidRPr="000438CE" w:rsidRDefault="000438CE" w:rsidP="00F94022">
      <w:pPr>
        <w:pStyle w:val="Zkladntextodsazen"/>
        <w:numPr>
          <w:ilvl w:val="0"/>
          <w:numId w:val="211"/>
        </w:numPr>
        <w:spacing w:after="0"/>
        <w:rPr>
          <w:rFonts w:asciiTheme="minorHAnsi" w:hAnsiTheme="minorHAnsi"/>
          <w:szCs w:val="20"/>
        </w:rPr>
      </w:pPr>
      <w:r w:rsidRPr="000438CE">
        <w:rPr>
          <w:rFonts w:asciiTheme="minorHAnsi" w:hAnsiTheme="minorHAnsi"/>
          <w:szCs w:val="20"/>
        </w:rPr>
        <w:t>Nabízíme žákům dostatek úloh z praktického života, které vedou k samostatnému řešení problémů.</w:t>
      </w:r>
    </w:p>
    <w:p w:rsidR="000438CE" w:rsidRPr="000438CE" w:rsidRDefault="000438CE" w:rsidP="00F94022">
      <w:pPr>
        <w:numPr>
          <w:ilvl w:val="0"/>
          <w:numId w:val="211"/>
        </w:numPr>
        <w:jc w:val="both"/>
        <w:rPr>
          <w:rFonts w:asciiTheme="minorHAnsi" w:hAnsiTheme="minorHAnsi"/>
          <w:szCs w:val="20"/>
        </w:rPr>
      </w:pPr>
      <w:r w:rsidRPr="000438CE">
        <w:rPr>
          <w:rFonts w:asciiTheme="minorHAnsi" w:hAnsiTheme="minorHAnsi"/>
          <w:szCs w:val="20"/>
        </w:rPr>
        <w:t>Vedeme žáky k odhadu výsledku, volbě správného postupu a vyhodnocení správnosti výsledku.</w:t>
      </w:r>
    </w:p>
    <w:p w:rsidR="000438CE" w:rsidRPr="000438CE" w:rsidRDefault="000438CE" w:rsidP="00F94022">
      <w:pPr>
        <w:numPr>
          <w:ilvl w:val="0"/>
          <w:numId w:val="211"/>
        </w:numPr>
        <w:rPr>
          <w:rFonts w:asciiTheme="minorHAnsi" w:hAnsiTheme="minorHAnsi"/>
          <w:szCs w:val="20"/>
        </w:rPr>
      </w:pPr>
      <w:r w:rsidRPr="000438CE">
        <w:rPr>
          <w:rFonts w:asciiTheme="minorHAnsi" w:hAnsiTheme="minorHAnsi"/>
          <w:szCs w:val="20"/>
        </w:rPr>
        <w:t>Pomáháme nalézat různé varianty řešení úloh.</w:t>
      </w:r>
    </w:p>
    <w:p w:rsidR="000438CE" w:rsidRPr="000438CE" w:rsidRDefault="000438CE" w:rsidP="00F94022">
      <w:pPr>
        <w:numPr>
          <w:ilvl w:val="0"/>
          <w:numId w:val="211"/>
        </w:numPr>
        <w:rPr>
          <w:rFonts w:asciiTheme="minorHAnsi" w:hAnsiTheme="minorHAnsi"/>
          <w:szCs w:val="20"/>
        </w:rPr>
      </w:pPr>
      <w:r w:rsidRPr="000438CE">
        <w:rPr>
          <w:rFonts w:asciiTheme="minorHAnsi" w:hAnsiTheme="minorHAnsi"/>
          <w:szCs w:val="20"/>
        </w:rPr>
        <w:t>Vytváříme u žáků dovednost vyslovovat hypotézy a umět je ověřit nebo vyvrátit.</w:t>
      </w:r>
    </w:p>
    <w:p w:rsidR="000438CE" w:rsidRPr="000438CE" w:rsidRDefault="000438CE" w:rsidP="00F94022">
      <w:pPr>
        <w:numPr>
          <w:ilvl w:val="0"/>
          <w:numId w:val="211"/>
        </w:numPr>
        <w:jc w:val="both"/>
        <w:rPr>
          <w:rFonts w:asciiTheme="minorHAnsi" w:hAnsiTheme="minorHAnsi"/>
          <w:szCs w:val="20"/>
        </w:rPr>
      </w:pPr>
      <w:r w:rsidRPr="000438CE">
        <w:rPr>
          <w:rFonts w:asciiTheme="minorHAnsi" w:hAnsiTheme="minorHAnsi"/>
          <w:szCs w:val="20"/>
        </w:rPr>
        <w:t>Vedeme žáky k tomu, aby uměli aplikovat již známé postupy řešení na obdobných nebo nových úkolech.</w:t>
      </w:r>
    </w:p>
    <w:p w:rsidR="000438CE" w:rsidRPr="000438CE" w:rsidRDefault="000438CE" w:rsidP="000438CE">
      <w:pPr>
        <w:rPr>
          <w:rFonts w:asciiTheme="minorHAnsi" w:hAnsiTheme="minorHAnsi"/>
          <w:szCs w:val="20"/>
        </w:rPr>
      </w:pPr>
    </w:p>
    <w:p w:rsidR="000438CE" w:rsidRPr="002B70B1" w:rsidRDefault="000438CE" w:rsidP="002B70B1">
      <w:pPr>
        <w:rPr>
          <w:b/>
        </w:rPr>
      </w:pPr>
      <w:r w:rsidRPr="002B70B1">
        <w:rPr>
          <w:b/>
        </w:rPr>
        <w:t>Kompetence komunikativní</w:t>
      </w:r>
    </w:p>
    <w:p w:rsidR="000438CE" w:rsidRPr="000438CE" w:rsidRDefault="000438CE" w:rsidP="000438CE">
      <w:pPr>
        <w:rPr>
          <w:rFonts w:asciiTheme="minorHAnsi" w:hAnsiTheme="minorHAnsi"/>
          <w:b/>
          <w:bCs/>
          <w:szCs w:val="20"/>
        </w:rPr>
      </w:pPr>
    </w:p>
    <w:p w:rsidR="000438CE" w:rsidRPr="000438CE" w:rsidRDefault="000438CE" w:rsidP="00F94022">
      <w:pPr>
        <w:numPr>
          <w:ilvl w:val="0"/>
          <w:numId w:val="213"/>
        </w:numPr>
        <w:rPr>
          <w:rFonts w:asciiTheme="minorHAnsi" w:hAnsiTheme="minorHAnsi"/>
          <w:szCs w:val="20"/>
        </w:rPr>
      </w:pPr>
      <w:r w:rsidRPr="000438CE">
        <w:rPr>
          <w:rFonts w:asciiTheme="minorHAnsi" w:hAnsiTheme="minorHAnsi"/>
          <w:szCs w:val="20"/>
        </w:rPr>
        <w:t>Pomáháme žákům vyjadřovat myšlenky a postupy v logickém sledu.</w:t>
      </w:r>
    </w:p>
    <w:p w:rsidR="000438CE" w:rsidRPr="000438CE" w:rsidRDefault="000438CE" w:rsidP="00F94022">
      <w:pPr>
        <w:numPr>
          <w:ilvl w:val="0"/>
          <w:numId w:val="213"/>
        </w:numPr>
        <w:rPr>
          <w:rFonts w:asciiTheme="minorHAnsi" w:hAnsiTheme="minorHAnsi"/>
          <w:szCs w:val="20"/>
        </w:rPr>
      </w:pPr>
      <w:r w:rsidRPr="000438CE">
        <w:rPr>
          <w:rFonts w:asciiTheme="minorHAnsi" w:hAnsiTheme="minorHAnsi"/>
          <w:szCs w:val="20"/>
        </w:rPr>
        <w:t>Vedeme žáky k přesnému a stručnému vyjadřování, k používání matematických symbolů.</w:t>
      </w:r>
    </w:p>
    <w:p w:rsidR="000438CE" w:rsidRPr="000438CE" w:rsidRDefault="000438CE" w:rsidP="00F94022">
      <w:pPr>
        <w:numPr>
          <w:ilvl w:val="0"/>
          <w:numId w:val="213"/>
        </w:numPr>
        <w:jc w:val="both"/>
        <w:rPr>
          <w:rFonts w:asciiTheme="minorHAnsi" w:hAnsiTheme="minorHAnsi"/>
          <w:szCs w:val="20"/>
        </w:rPr>
      </w:pPr>
      <w:r w:rsidRPr="000438CE">
        <w:rPr>
          <w:rFonts w:asciiTheme="minorHAnsi" w:hAnsiTheme="minorHAnsi"/>
          <w:szCs w:val="20"/>
        </w:rPr>
        <w:t>Navozujeme situace, ve kterých se žáci zapojí do diskuse, obhájí svoje názory a dokáží naslouchat i názorům ostatních.</w:t>
      </w:r>
    </w:p>
    <w:p w:rsidR="000438CE" w:rsidRPr="000438CE" w:rsidRDefault="000438CE" w:rsidP="00F94022">
      <w:pPr>
        <w:numPr>
          <w:ilvl w:val="0"/>
          <w:numId w:val="213"/>
        </w:numPr>
        <w:rPr>
          <w:rFonts w:asciiTheme="minorHAnsi" w:hAnsiTheme="minorHAnsi"/>
          <w:szCs w:val="20"/>
        </w:rPr>
      </w:pPr>
      <w:r w:rsidRPr="000438CE">
        <w:rPr>
          <w:rFonts w:asciiTheme="minorHAnsi" w:hAnsiTheme="minorHAnsi"/>
          <w:szCs w:val="20"/>
        </w:rPr>
        <w:t>Pomáháme žákům porozumět a orientovat se v tabulkách, grafech a diagramech.</w:t>
      </w:r>
    </w:p>
    <w:p w:rsidR="000438CE" w:rsidRPr="000438CE" w:rsidRDefault="000438CE" w:rsidP="000438CE">
      <w:pPr>
        <w:rPr>
          <w:rFonts w:asciiTheme="minorHAnsi" w:hAnsiTheme="minorHAnsi"/>
          <w:szCs w:val="20"/>
        </w:rPr>
      </w:pPr>
    </w:p>
    <w:p w:rsidR="000438CE" w:rsidRPr="002B70B1" w:rsidRDefault="000438CE" w:rsidP="002B70B1">
      <w:pPr>
        <w:rPr>
          <w:b/>
        </w:rPr>
      </w:pPr>
      <w:r w:rsidRPr="002B70B1">
        <w:rPr>
          <w:b/>
        </w:rPr>
        <w:t>Kompetence sociální a personální</w:t>
      </w:r>
    </w:p>
    <w:p w:rsidR="000438CE" w:rsidRPr="002B70B1" w:rsidRDefault="000438CE" w:rsidP="002B70B1">
      <w:pPr>
        <w:rPr>
          <w:rFonts w:asciiTheme="minorHAnsi" w:hAnsiTheme="minorHAnsi"/>
          <w:b/>
          <w:bCs/>
        </w:rPr>
      </w:pPr>
    </w:p>
    <w:p w:rsidR="000438CE" w:rsidRPr="000438CE" w:rsidRDefault="000438CE" w:rsidP="00F94022">
      <w:pPr>
        <w:numPr>
          <w:ilvl w:val="0"/>
          <w:numId w:val="214"/>
        </w:numPr>
        <w:rPr>
          <w:rFonts w:asciiTheme="minorHAnsi" w:hAnsiTheme="minorHAnsi"/>
          <w:szCs w:val="20"/>
        </w:rPr>
      </w:pPr>
      <w:r w:rsidRPr="000438CE">
        <w:rPr>
          <w:rFonts w:asciiTheme="minorHAnsi" w:hAnsiTheme="minorHAnsi"/>
          <w:szCs w:val="20"/>
        </w:rPr>
        <w:t>Vedeme žáky k tomu, aby dokázali požádat o pomoc a také pomoc poskytnout.</w:t>
      </w:r>
    </w:p>
    <w:p w:rsidR="000438CE" w:rsidRPr="000438CE" w:rsidRDefault="000438CE" w:rsidP="00F94022">
      <w:pPr>
        <w:numPr>
          <w:ilvl w:val="0"/>
          <w:numId w:val="214"/>
        </w:numPr>
        <w:rPr>
          <w:rFonts w:asciiTheme="minorHAnsi" w:hAnsiTheme="minorHAnsi"/>
          <w:szCs w:val="20"/>
        </w:rPr>
      </w:pPr>
      <w:r w:rsidRPr="000438CE">
        <w:rPr>
          <w:rFonts w:asciiTheme="minorHAnsi" w:hAnsiTheme="minorHAnsi"/>
          <w:szCs w:val="20"/>
        </w:rPr>
        <w:t>Navozujeme příjemnou atmosféru při práci.</w:t>
      </w:r>
    </w:p>
    <w:p w:rsidR="000438CE" w:rsidRPr="000438CE" w:rsidRDefault="000438CE" w:rsidP="00F94022">
      <w:pPr>
        <w:numPr>
          <w:ilvl w:val="0"/>
          <w:numId w:val="214"/>
        </w:numPr>
        <w:rPr>
          <w:rFonts w:asciiTheme="minorHAnsi" w:hAnsiTheme="minorHAnsi"/>
          <w:szCs w:val="20"/>
        </w:rPr>
      </w:pPr>
      <w:r w:rsidRPr="000438CE">
        <w:rPr>
          <w:rFonts w:asciiTheme="minorHAnsi" w:hAnsiTheme="minorHAnsi"/>
          <w:szCs w:val="20"/>
        </w:rPr>
        <w:t>Formulujeme pravidla práce a dodržujeme je.</w:t>
      </w:r>
    </w:p>
    <w:p w:rsidR="000438CE" w:rsidRPr="000438CE" w:rsidRDefault="000438CE" w:rsidP="00F94022">
      <w:pPr>
        <w:numPr>
          <w:ilvl w:val="0"/>
          <w:numId w:val="214"/>
        </w:numPr>
        <w:jc w:val="both"/>
        <w:rPr>
          <w:rFonts w:asciiTheme="minorHAnsi" w:hAnsiTheme="minorHAnsi"/>
          <w:szCs w:val="20"/>
        </w:rPr>
      </w:pPr>
      <w:r w:rsidRPr="000438CE">
        <w:rPr>
          <w:rFonts w:asciiTheme="minorHAnsi" w:hAnsiTheme="minorHAnsi"/>
          <w:szCs w:val="20"/>
        </w:rPr>
        <w:t>Vysvětlujeme žákům důležitost sebekontroly a pěstujeme v nich pocit sebeuspokojení a sebeúcty.</w:t>
      </w:r>
    </w:p>
    <w:p w:rsidR="000438CE" w:rsidRPr="000438CE" w:rsidRDefault="000438CE" w:rsidP="000438CE">
      <w:pPr>
        <w:rPr>
          <w:rFonts w:asciiTheme="minorHAnsi" w:hAnsiTheme="minorHAnsi"/>
          <w:szCs w:val="20"/>
        </w:rPr>
      </w:pPr>
    </w:p>
    <w:p w:rsidR="000438CE" w:rsidRPr="00603DCD" w:rsidRDefault="000438CE" w:rsidP="002B70B1">
      <w:pPr>
        <w:rPr>
          <w:b/>
        </w:rPr>
      </w:pPr>
      <w:r w:rsidRPr="00603DCD">
        <w:rPr>
          <w:b/>
        </w:rPr>
        <w:t>Kompetence občanské</w:t>
      </w:r>
    </w:p>
    <w:p w:rsidR="000438CE" w:rsidRPr="000438CE" w:rsidRDefault="000438CE" w:rsidP="000438CE">
      <w:pPr>
        <w:rPr>
          <w:rFonts w:asciiTheme="minorHAnsi" w:hAnsiTheme="minorHAnsi"/>
          <w:b/>
          <w:bCs/>
          <w:szCs w:val="20"/>
        </w:rPr>
      </w:pPr>
    </w:p>
    <w:p w:rsidR="000438CE" w:rsidRPr="000438CE" w:rsidRDefault="000438CE" w:rsidP="00F94022">
      <w:pPr>
        <w:numPr>
          <w:ilvl w:val="0"/>
          <w:numId w:val="215"/>
        </w:numPr>
        <w:rPr>
          <w:rFonts w:asciiTheme="minorHAnsi" w:hAnsiTheme="minorHAnsi"/>
          <w:szCs w:val="20"/>
        </w:rPr>
      </w:pPr>
      <w:r w:rsidRPr="000438CE">
        <w:rPr>
          <w:rFonts w:asciiTheme="minorHAnsi" w:hAnsiTheme="minorHAnsi"/>
          <w:szCs w:val="20"/>
        </w:rPr>
        <w:t>Vychováváme žáky k uvědomění si nejen svých práv, ale také povinností.</w:t>
      </w:r>
    </w:p>
    <w:p w:rsidR="000438CE" w:rsidRPr="000438CE" w:rsidRDefault="000438CE" w:rsidP="00F94022">
      <w:pPr>
        <w:numPr>
          <w:ilvl w:val="0"/>
          <w:numId w:val="215"/>
        </w:numPr>
        <w:rPr>
          <w:rFonts w:asciiTheme="minorHAnsi" w:hAnsiTheme="minorHAnsi"/>
          <w:szCs w:val="20"/>
        </w:rPr>
      </w:pPr>
      <w:r w:rsidRPr="000438CE">
        <w:rPr>
          <w:rFonts w:asciiTheme="minorHAnsi" w:hAnsiTheme="minorHAnsi"/>
          <w:szCs w:val="20"/>
        </w:rPr>
        <w:t>Pěstujeme v žácích zodpovědnost za jejich práci a výsledky práce.</w:t>
      </w:r>
    </w:p>
    <w:p w:rsidR="000438CE" w:rsidRPr="000438CE" w:rsidRDefault="000438CE" w:rsidP="00F94022">
      <w:pPr>
        <w:numPr>
          <w:ilvl w:val="0"/>
          <w:numId w:val="215"/>
        </w:numPr>
        <w:rPr>
          <w:rFonts w:asciiTheme="minorHAnsi" w:hAnsiTheme="minorHAnsi"/>
          <w:szCs w:val="20"/>
        </w:rPr>
      </w:pPr>
      <w:r w:rsidRPr="000438CE">
        <w:rPr>
          <w:rFonts w:asciiTheme="minorHAnsi" w:hAnsiTheme="minorHAnsi"/>
          <w:szCs w:val="20"/>
        </w:rPr>
        <w:t>Vedeme žáky k tomu, aby brali ohled na druhé.</w:t>
      </w:r>
    </w:p>
    <w:p w:rsidR="000438CE" w:rsidRDefault="000438CE" w:rsidP="000438CE">
      <w:pPr>
        <w:rPr>
          <w:rFonts w:asciiTheme="minorHAnsi" w:hAnsiTheme="minorHAnsi"/>
          <w:szCs w:val="20"/>
        </w:rPr>
      </w:pPr>
    </w:p>
    <w:p w:rsidR="000438CE" w:rsidRPr="002B70B1" w:rsidRDefault="000438CE" w:rsidP="002B70B1">
      <w:pPr>
        <w:rPr>
          <w:b/>
        </w:rPr>
      </w:pPr>
      <w:r w:rsidRPr="002B70B1">
        <w:rPr>
          <w:b/>
        </w:rPr>
        <w:t>Kompetence pracovní</w:t>
      </w:r>
    </w:p>
    <w:p w:rsidR="000438CE" w:rsidRPr="000438CE" w:rsidRDefault="000438CE" w:rsidP="000438CE">
      <w:pPr>
        <w:rPr>
          <w:rFonts w:asciiTheme="minorHAnsi" w:hAnsiTheme="minorHAnsi"/>
          <w:b/>
          <w:bCs/>
          <w:szCs w:val="20"/>
        </w:rPr>
      </w:pPr>
    </w:p>
    <w:p w:rsidR="000438CE" w:rsidRPr="000438CE" w:rsidRDefault="000438CE" w:rsidP="00F94022">
      <w:pPr>
        <w:numPr>
          <w:ilvl w:val="0"/>
          <w:numId w:val="216"/>
        </w:numPr>
        <w:rPr>
          <w:rFonts w:asciiTheme="minorHAnsi" w:hAnsiTheme="minorHAnsi"/>
          <w:szCs w:val="20"/>
        </w:rPr>
      </w:pPr>
      <w:r w:rsidRPr="000438CE">
        <w:rPr>
          <w:rFonts w:asciiTheme="minorHAnsi" w:hAnsiTheme="minorHAnsi"/>
          <w:szCs w:val="20"/>
        </w:rPr>
        <w:t>Pomáháme žákům správně používat rýsovací a další pomůcky, udržovat je v pořádku.</w:t>
      </w:r>
    </w:p>
    <w:p w:rsidR="000438CE" w:rsidRPr="000438CE" w:rsidRDefault="000438CE" w:rsidP="00F94022">
      <w:pPr>
        <w:numPr>
          <w:ilvl w:val="0"/>
          <w:numId w:val="216"/>
        </w:numPr>
        <w:rPr>
          <w:rFonts w:asciiTheme="minorHAnsi" w:hAnsiTheme="minorHAnsi"/>
          <w:szCs w:val="20"/>
        </w:rPr>
      </w:pPr>
      <w:r w:rsidRPr="000438CE">
        <w:rPr>
          <w:rFonts w:asciiTheme="minorHAnsi" w:hAnsiTheme="minorHAnsi"/>
          <w:szCs w:val="20"/>
        </w:rPr>
        <w:t>Stanovujeme a dodržujeme pravidla kvality grafického projevu.</w:t>
      </w:r>
    </w:p>
    <w:p w:rsidR="000438CE" w:rsidRPr="000438CE" w:rsidRDefault="000438CE" w:rsidP="00F94022">
      <w:pPr>
        <w:numPr>
          <w:ilvl w:val="0"/>
          <w:numId w:val="216"/>
        </w:numPr>
        <w:rPr>
          <w:rFonts w:asciiTheme="minorHAnsi" w:hAnsiTheme="minorHAnsi"/>
          <w:szCs w:val="20"/>
        </w:rPr>
      </w:pPr>
      <w:r w:rsidRPr="000438CE">
        <w:rPr>
          <w:rFonts w:asciiTheme="minorHAnsi" w:hAnsiTheme="minorHAnsi"/>
          <w:szCs w:val="20"/>
        </w:rPr>
        <w:t>Nabízíme žákům činnosti (výroba modelů těles), ve kterých použijí základní pracovní činnosti.</w:t>
      </w:r>
    </w:p>
    <w:p w:rsidR="000438CE" w:rsidRPr="000438CE" w:rsidRDefault="000438CE" w:rsidP="00F94022">
      <w:pPr>
        <w:numPr>
          <w:ilvl w:val="0"/>
          <w:numId w:val="216"/>
        </w:numPr>
        <w:rPr>
          <w:rFonts w:asciiTheme="minorHAnsi" w:hAnsiTheme="minorHAnsi"/>
          <w:szCs w:val="20"/>
        </w:rPr>
      </w:pPr>
      <w:r w:rsidRPr="000438CE">
        <w:rPr>
          <w:rFonts w:asciiTheme="minorHAnsi" w:hAnsiTheme="minorHAnsi"/>
          <w:szCs w:val="20"/>
        </w:rPr>
        <w:t>Vedeme žáky ke stanovení kritérií hodnocení vlastní práce.</w:t>
      </w:r>
    </w:p>
    <w:p w:rsidR="000438CE" w:rsidRPr="000438CE" w:rsidRDefault="000438CE" w:rsidP="000438CE">
      <w:pPr>
        <w:rPr>
          <w:rFonts w:asciiTheme="minorHAnsi" w:hAnsiTheme="minorHAnsi"/>
          <w:szCs w:val="20"/>
        </w:rPr>
      </w:pPr>
    </w:p>
    <w:p w:rsidR="000438CE" w:rsidRPr="000438CE" w:rsidRDefault="000438CE" w:rsidP="000438CE">
      <w:pPr>
        <w:rPr>
          <w:rFonts w:asciiTheme="minorHAnsi" w:hAnsiTheme="minorHAnsi"/>
          <w:szCs w:val="20"/>
        </w:rPr>
      </w:pPr>
      <w:r w:rsidRPr="000438CE">
        <w:rPr>
          <w:rFonts w:asciiTheme="minorHAnsi" w:hAnsiTheme="minorHAnsi"/>
          <w:szCs w:val="20"/>
        </w:rPr>
        <w:t xml:space="preserve"> </w:t>
      </w:r>
      <w:r w:rsidRPr="000438CE">
        <w:rPr>
          <w:rFonts w:asciiTheme="minorHAnsi" w:hAnsiTheme="minorHAnsi"/>
          <w:szCs w:val="20"/>
        </w:rPr>
        <w:tab/>
        <w:t>Do vzdělávacího obsahu jsme v matematice zařadili tato průřezová témata. Osobnostní a sociální výchova, mediální výchova</w:t>
      </w:r>
    </w:p>
    <w:p w:rsidR="000438CE" w:rsidRDefault="000438CE" w:rsidP="000438CE">
      <w:pPr>
        <w:rPr>
          <w:rFonts w:asciiTheme="minorHAnsi" w:hAnsiTheme="minorHAnsi"/>
          <w:szCs w:val="20"/>
        </w:rPr>
      </w:pPr>
    </w:p>
    <w:p w:rsidR="00B07F8F" w:rsidRPr="000438CE" w:rsidRDefault="00B07F8F" w:rsidP="000438CE">
      <w:pPr>
        <w:rPr>
          <w:rFonts w:asciiTheme="minorHAnsi" w:hAnsiTheme="minorHAnsi"/>
          <w:szCs w:val="20"/>
        </w:rPr>
      </w:pPr>
    </w:p>
    <w:p w:rsidR="000438CE" w:rsidRPr="00463BCF" w:rsidRDefault="00CD3A47" w:rsidP="000438CE">
      <w:pPr>
        <w:rPr>
          <w:szCs w:val="22"/>
        </w:rPr>
      </w:pPr>
      <w:r>
        <w:rPr>
          <w:szCs w:val="22"/>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0438CE" w:rsidRPr="00574D6B" w:rsidTr="00B34644">
        <w:tc>
          <w:tcPr>
            <w:tcW w:w="3085" w:type="dxa"/>
            <w:tcBorders>
              <w:top w:val="single" w:sz="12" w:space="0" w:color="auto"/>
              <w:left w:val="single" w:sz="12" w:space="0" w:color="auto"/>
              <w:right w:val="single" w:sz="12" w:space="0" w:color="auto"/>
            </w:tcBorders>
          </w:tcPr>
          <w:p w:rsidR="000438CE" w:rsidRPr="00574D6B" w:rsidRDefault="00B07F8F" w:rsidP="000438CE">
            <w:pPr>
              <w:rPr>
                <w:rFonts w:asciiTheme="minorHAnsi" w:hAnsiTheme="minorHAnsi" w:cs="Arial"/>
                <w:b/>
                <w:szCs w:val="22"/>
              </w:rPr>
            </w:pPr>
            <w:r>
              <w:rPr>
                <w:rFonts w:asciiTheme="minorHAnsi" w:hAnsiTheme="minorHAnsi" w:cs="Arial"/>
                <w:b/>
                <w:szCs w:val="22"/>
              </w:rPr>
              <w:t xml:space="preserve">VZDĚLÁVACÍ </w:t>
            </w:r>
            <w:r w:rsidR="000438CE" w:rsidRPr="00574D6B">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0438CE" w:rsidRPr="00574D6B" w:rsidRDefault="00B07F8F" w:rsidP="000438CE">
            <w:pPr>
              <w:rPr>
                <w:rFonts w:asciiTheme="minorHAnsi" w:hAnsiTheme="minorHAnsi" w:cs="Arial"/>
                <w:b/>
                <w:szCs w:val="22"/>
              </w:rPr>
            </w:pPr>
            <w:r>
              <w:rPr>
                <w:rFonts w:asciiTheme="minorHAnsi" w:hAnsiTheme="minorHAnsi" w:cs="Arial"/>
                <w:b/>
                <w:szCs w:val="22"/>
              </w:rPr>
              <w:t xml:space="preserve">VYUČOVACÍ </w:t>
            </w:r>
            <w:r w:rsidR="000438CE" w:rsidRPr="00574D6B">
              <w:rPr>
                <w:rFonts w:asciiTheme="minorHAnsi" w:hAnsiTheme="minorHAnsi" w:cs="Arial"/>
                <w:b/>
                <w:szCs w:val="22"/>
              </w:rPr>
              <w:t>PŘEDMĚT</w:t>
            </w:r>
          </w:p>
        </w:tc>
        <w:tc>
          <w:tcPr>
            <w:tcW w:w="4536" w:type="dxa"/>
            <w:tcBorders>
              <w:top w:val="single" w:sz="12" w:space="0" w:color="auto"/>
              <w:left w:val="single" w:sz="12" w:space="0" w:color="auto"/>
              <w:right w:val="single" w:sz="12" w:space="0" w:color="auto"/>
            </w:tcBorders>
          </w:tcPr>
          <w:p w:rsidR="000438CE" w:rsidRPr="00574D6B" w:rsidRDefault="000438CE" w:rsidP="000438CE">
            <w:pPr>
              <w:rPr>
                <w:rFonts w:asciiTheme="minorHAnsi" w:hAnsiTheme="minorHAnsi" w:cs="Arial"/>
                <w:b/>
                <w:szCs w:val="22"/>
              </w:rPr>
            </w:pPr>
            <w:r w:rsidRPr="00574D6B">
              <w:rPr>
                <w:rFonts w:asciiTheme="minorHAnsi" w:hAnsiTheme="minorHAnsi" w:cs="Arial"/>
                <w:b/>
                <w:szCs w:val="22"/>
              </w:rPr>
              <w:t>ROČNÍK</w:t>
            </w:r>
          </w:p>
        </w:tc>
      </w:tr>
      <w:tr w:rsidR="000438CE" w:rsidRPr="00574D6B" w:rsidTr="00B34644">
        <w:tc>
          <w:tcPr>
            <w:tcW w:w="3085" w:type="dxa"/>
            <w:tcBorders>
              <w:left w:val="single" w:sz="12" w:space="0" w:color="auto"/>
              <w:bottom w:val="single" w:sz="12" w:space="0" w:color="auto"/>
              <w:right w:val="single" w:sz="12" w:space="0" w:color="auto"/>
            </w:tcBorders>
            <w:shd w:val="clear" w:color="auto" w:fill="FF99CC"/>
          </w:tcPr>
          <w:p w:rsidR="000438CE" w:rsidRPr="00574D6B" w:rsidRDefault="000438CE" w:rsidP="000438CE">
            <w:pPr>
              <w:rPr>
                <w:rFonts w:asciiTheme="minorHAnsi" w:hAnsiTheme="minorHAnsi"/>
                <w:b/>
                <w:color w:val="0000FF"/>
                <w:szCs w:val="22"/>
              </w:rPr>
            </w:pPr>
            <w:r w:rsidRPr="00574D6B">
              <w:rPr>
                <w:rFonts w:asciiTheme="minorHAnsi" w:hAnsiTheme="minorHAnsi"/>
                <w:b/>
                <w:color w:val="0000FF"/>
                <w:szCs w:val="22"/>
              </w:rPr>
              <w:t>Matematika a její aplikace</w:t>
            </w:r>
          </w:p>
        </w:tc>
        <w:tc>
          <w:tcPr>
            <w:tcW w:w="2835" w:type="dxa"/>
            <w:tcBorders>
              <w:left w:val="single" w:sz="12" w:space="0" w:color="auto"/>
              <w:bottom w:val="single" w:sz="12" w:space="0" w:color="auto"/>
              <w:right w:val="single" w:sz="12" w:space="0" w:color="auto"/>
            </w:tcBorders>
            <w:shd w:val="clear" w:color="auto" w:fill="FF99CC"/>
          </w:tcPr>
          <w:p w:rsidR="000438CE" w:rsidRPr="00574D6B" w:rsidRDefault="000438CE" w:rsidP="000438CE">
            <w:pPr>
              <w:rPr>
                <w:rFonts w:asciiTheme="minorHAnsi" w:hAnsiTheme="minorHAnsi"/>
                <w:b/>
                <w:color w:val="0000FF"/>
                <w:szCs w:val="22"/>
              </w:rPr>
            </w:pPr>
            <w:r w:rsidRPr="00574D6B">
              <w:rPr>
                <w:rFonts w:asciiTheme="minorHAnsi" w:hAnsiTheme="minorHAnsi"/>
                <w:b/>
                <w:color w:val="0000FF"/>
                <w:szCs w:val="22"/>
              </w:rPr>
              <w:t>Matematika</w:t>
            </w:r>
          </w:p>
        </w:tc>
        <w:tc>
          <w:tcPr>
            <w:tcW w:w="4536" w:type="dxa"/>
            <w:tcBorders>
              <w:left w:val="single" w:sz="12" w:space="0" w:color="auto"/>
              <w:bottom w:val="single" w:sz="12" w:space="0" w:color="auto"/>
              <w:right w:val="single" w:sz="12" w:space="0" w:color="auto"/>
            </w:tcBorders>
            <w:shd w:val="clear" w:color="auto" w:fill="FF99CC"/>
          </w:tcPr>
          <w:p w:rsidR="000438CE" w:rsidRPr="00574D6B" w:rsidRDefault="000438CE" w:rsidP="000438CE">
            <w:pPr>
              <w:rPr>
                <w:rFonts w:asciiTheme="minorHAnsi" w:hAnsiTheme="minorHAnsi"/>
                <w:b/>
                <w:color w:val="0000FF"/>
                <w:szCs w:val="22"/>
              </w:rPr>
            </w:pPr>
            <w:r w:rsidRPr="00574D6B">
              <w:rPr>
                <w:rFonts w:asciiTheme="minorHAnsi" w:hAnsiTheme="minorHAnsi"/>
                <w:b/>
                <w:color w:val="0000FF"/>
                <w:szCs w:val="22"/>
              </w:rPr>
              <w:t>6.</w:t>
            </w:r>
          </w:p>
        </w:tc>
      </w:tr>
    </w:tbl>
    <w:p w:rsidR="000438CE" w:rsidRPr="00574D6B" w:rsidRDefault="000438CE" w:rsidP="000438CE">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2889"/>
        <w:gridCol w:w="2999"/>
        <w:gridCol w:w="1468"/>
      </w:tblGrid>
      <w:tr w:rsidR="000438CE" w:rsidRPr="00574D6B" w:rsidTr="000438CE">
        <w:tc>
          <w:tcPr>
            <w:tcW w:w="3064" w:type="dxa"/>
            <w:tcBorders>
              <w:top w:val="single" w:sz="12" w:space="0" w:color="auto"/>
              <w:left w:val="single" w:sz="12" w:space="0" w:color="auto"/>
              <w:bottom w:val="single" w:sz="12" w:space="0" w:color="auto"/>
              <w:right w:val="single" w:sz="12" w:space="0" w:color="auto"/>
            </w:tcBorders>
          </w:tcPr>
          <w:p w:rsidR="000438CE" w:rsidRPr="00574D6B" w:rsidRDefault="000438CE" w:rsidP="000438CE">
            <w:pPr>
              <w:jc w:val="center"/>
              <w:rPr>
                <w:rFonts w:asciiTheme="minorHAnsi" w:hAnsiTheme="minorHAnsi" w:cs="Arial"/>
                <w:b/>
                <w:szCs w:val="22"/>
              </w:rPr>
            </w:pPr>
            <w:r w:rsidRPr="00574D6B">
              <w:rPr>
                <w:rFonts w:asciiTheme="minorHAnsi" w:hAnsiTheme="minorHAnsi" w:cs="Arial"/>
                <w:b/>
                <w:szCs w:val="22"/>
              </w:rPr>
              <w:t>Výstupy žáka ZŠ Jirkov, Nerudova</w:t>
            </w:r>
          </w:p>
        </w:tc>
        <w:tc>
          <w:tcPr>
            <w:tcW w:w="2889" w:type="dxa"/>
            <w:tcBorders>
              <w:top w:val="single" w:sz="12" w:space="0" w:color="auto"/>
              <w:left w:val="single" w:sz="12" w:space="0" w:color="auto"/>
              <w:bottom w:val="single" w:sz="12" w:space="0" w:color="auto"/>
              <w:right w:val="single" w:sz="12" w:space="0" w:color="auto"/>
            </w:tcBorders>
          </w:tcPr>
          <w:p w:rsidR="000438CE" w:rsidRPr="00574D6B" w:rsidRDefault="000438CE" w:rsidP="000438CE">
            <w:pPr>
              <w:jc w:val="center"/>
              <w:rPr>
                <w:rFonts w:asciiTheme="minorHAnsi" w:hAnsiTheme="minorHAnsi" w:cs="Arial"/>
                <w:b/>
                <w:szCs w:val="22"/>
              </w:rPr>
            </w:pPr>
            <w:r w:rsidRPr="00574D6B">
              <w:rPr>
                <w:rFonts w:asciiTheme="minorHAnsi" w:hAnsiTheme="minorHAnsi" w:cs="Arial"/>
                <w:b/>
                <w:szCs w:val="22"/>
              </w:rPr>
              <w:t>Učivo - obsah</w:t>
            </w:r>
          </w:p>
        </w:tc>
        <w:tc>
          <w:tcPr>
            <w:tcW w:w="2999" w:type="dxa"/>
            <w:tcBorders>
              <w:top w:val="single" w:sz="12" w:space="0" w:color="auto"/>
              <w:left w:val="single" w:sz="12" w:space="0" w:color="auto"/>
              <w:bottom w:val="single" w:sz="12" w:space="0" w:color="auto"/>
              <w:right w:val="single" w:sz="12" w:space="0" w:color="auto"/>
            </w:tcBorders>
          </w:tcPr>
          <w:p w:rsidR="000438CE" w:rsidRPr="00574D6B" w:rsidRDefault="000438CE" w:rsidP="000438CE">
            <w:pPr>
              <w:jc w:val="center"/>
              <w:rPr>
                <w:rFonts w:asciiTheme="minorHAnsi" w:hAnsiTheme="minorHAnsi" w:cs="Arial"/>
                <w:b/>
                <w:szCs w:val="22"/>
              </w:rPr>
            </w:pPr>
            <w:r w:rsidRPr="00574D6B">
              <w:rPr>
                <w:rFonts w:asciiTheme="minorHAnsi" w:hAnsiTheme="minorHAnsi" w:cs="Arial"/>
                <w:b/>
                <w:szCs w:val="22"/>
              </w:rPr>
              <w:t>Mezipředmětové vztahy, PT</w:t>
            </w:r>
          </w:p>
        </w:tc>
        <w:tc>
          <w:tcPr>
            <w:tcW w:w="1468" w:type="dxa"/>
            <w:tcBorders>
              <w:top w:val="single" w:sz="12" w:space="0" w:color="auto"/>
              <w:left w:val="single" w:sz="12" w:space="0" w:color="auto"/>
              <w:bottom w:val="single" w:sz="12" w:space="0" w:color="auto"/>
              <w:right w:val="single" w:sz="12" w:space="0" w:color="auto"/>
            </w:tcBorders>
          </w:tcPr>
          <w:p w:rsidR="000438CE" w:rsidRPr="00574D6B" w:rsidRDefault="000438CE" w:rsidP="000438CE">
            <w:pPr>
              <w:jc w:val="center"/>
              <w:rPr>
                <w:rFonts w:asciiTheme="minorHAnsi" w:hAnsiTheme="minorHAnsi" w:cs="Arial"/>
                <w:b/>
                <w:szCs w:val="22"/>
              </w:rPr>
            </w:pPr>
            <w:r w:rsidRPr="00574D6B">
              <w:rPr>
                <w:rFonts w:asciiTheme="minorHAnsi" w:hAnsiTheme="minorHAnsi" w:cs="Arial"/>
                <w:b/>
                <w:szCs w:val="22"/>
              </w:rPr>
              <w:t>Poznámky, projekty</w:t>
            </w:r>
          </w:p>
        </w:tc>
      </w:tr>
      <w:tr w:rsidR="000438CE" w:rsidRPr="009E5527" w:rsidTr="00B07F8F">
        <w:trPr>
          <w:trHeight w:val="1530"/>
        </w:trPr>
        <w:tc>
          <w:tcPr>
            <w:tcW w:w="3064" w:type="dxa"/>
            <w:tcBorders>
              <w:top w:val="single" w:sz="12" w:space="0" w:color="auto"/>
              <w:left w:val="single" w:sz="12" w:space="0" w:color="auto"/>
              <w:bottom w:val="single" w:sz="12" w:space="0" w:color="auto"/>
              <w:right w:val="single" w:sz="12" w:space="0" w:color="auto"/>
            </w:tcBorders>
          </w:tcPr>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Čte, zapisuje, uspořádá čísla na číselné ose a porovná je</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Dělí dvojciferným dělitelem</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Narýsuje a zapíše bod, přímku, polopřímku, úsečku, rovinu, polorovinu, kolmice, vzdálenost bodu od přímky, rovnoběžky, vzdálenost dvou rovnoběžek</w:t>
            </w:r>
          </w:p>
          <w:p w:rsidR="000438CE" w:rsidRPr="009E5527" w:rsidRDefault="000438CE" w:rsidP="000438CE">
            <w:pPr>
              <w:rPr>
                <w:rFonts w:asciiTheme="minorHAnsi" w:hAnsiTheme="minorHAnsi"/>
                <w:szCs w:val="20"/>
              </w:rPr>
            </w:pPr>
            <w:r w:rsidRPr="009E5527">
              <w:rPr>
                <w:rFonts w:ascii="Arial" w:hAnsi="Arial" w:cs="Arial"/>
                <w:color w:val="FF99CC"/>
                <w:szCs w:val="20"/>
              </w:rPr>
              <w:lastRenderedPageBreak/>
              <w:t>►</w:t>
            </w:r>
            <w:r w:rsidRPr="009E5527">
              <w:rPr>
                <w:rFonts w:asciiTheme="minorHAnsi" w:hAnsiTheme="minorHAnsi"/>
                <w:szCs w:val="20"/>
              </w:rPr>
              <w:t>Rozliší a zařadí jednotlivá čísla do číselných oborů</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Rozliší a narýsuje základní tvary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Definuje, popíše a pojmenuje jejich jednotlivé vlastnosti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Aplikuje jednotlivé vlastnosti v konstrukčních úlohách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Zná základní vzorce obvodu a obsahu, používá je ve slovních úlohách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Převádí jednotky (délky, obsahu, hmotnosti a objemu)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Zapíše a uspořádá desetinná čísla na číselné ose</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Sčítá, odčítá, dělí, násobí v desítkové soustavě (10; 100; 1000)</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Převede jednotky délky, plochy a objemu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Provádí početní operace (sčítání, odčítání, násobení a dělení desetinného čísla číslem celým i číslem desetinným</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Zaokrouhlí desetinné číslo</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Řeší aplikační úlohy s desetinnými čísly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Pracuje v týmu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Definuje a popíše úhel</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Rozdělí úhly podle velikosti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Narýsuje a pozná úhel pravý, ostrý, tupý, přímý, konvexní a nekonvexní</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Určuje velikost úhlu měřením a výpočtem</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Graficky sečte, odečte, přenese úhly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Narýsuje některé úhly pomocí kružítka a pravítka</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Získané vědomosti a dovednosti aplikuje při řešení konstrukčních úloh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Získané vědomosti použije ke kontrole správnosti narýsovaných útvarů</w:t>
            </w:r>
          </w:p>
          <w:p w:rsidR="000438CE" w:rsidRPr="009E5527" w:rsidRDefault="000438CE" w:rsidP="000438CE">
            <w:pPr>
              <w:rPr>
                <w:rFonts w:asciiTheme="minorHAnsi" w:hAnsiTheme="minorHAnsi"/>
                <w:color w:val="FF99CC"/>
                <w:szCs w:val="20"/>
              </w:rPr>
            </w:pPr>
            <w:r w:rsidRPr="009E5527">
              <w:rPr>
                <w:rFonts w:ascii="Arial" w:hAnsi="Arial" w:cs="Arial"/>
                <w:color w:val="FF99CC"/>
                <w:szCs w:val="20"/>
              </w:rPr>
              <w:t>►</w:t>
            </w:r>
            <w:r w:rsidRPr="009E5527">
              <w:rPr>
                <w:rFonts w:asciiTheme="minorHAnsi" w:hAnsiTheme="minorHAnsi"/>
                <w:szCs w:val="20"/>
              </w:rPr>
              <w:t>Načrtne trojúhelník</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Definuje a popíše trojúhelník</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Rozezná a dopočítá vnitřní a vnější úhly trojúhelníku, úhly vedlejší a vrcholové</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Rozdělí trojúhelníky podle stran, podle úhlů a zná jejich vlastnosti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Sestrojí trojúhelník podle vět (sss, sus, usu) a ověří si sestrojení trojúhelníkovou nerovností</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Sestrojí výšky, těžnice a střední příčky trojúhelníku, kružnici opsanou a vepsanou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 xml:space="preserve">Uvědomí si vztahy mezi jednotlivými prvky trojúhelníku, </w:t>
            </w:r>
            <w:r w:rsidRPr="009E5527">
              <w:rPr>
                <w:rFonts w:asciiTheme="minorHAnsi" w:hAnsiTheme="minorHAnsi"/>
                <w:szCs w:val="20"/>
              </w:rPr>
              <w:lastRenderedPageBreak/>
              <w:t xml:space="preserve">získané poznatky dokáže využít při řešení početních a konstrukčních úloh </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Načrtne kružnici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 xml:space="preserve">Pojmenuje, znázorní a narýsuje kružnici, rozliší kruh a kružnici </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Definuje a popíše kružnici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Sestrojí kružnici s daným poloměrem</w:t>
            </w:r>
          </w:p>
          <w:p w:rsidR="000438CE" w:rsidRPr="009E5527" w:rsidRDefault="000438CE" w:rsidP="000438CE">
            <w:pPr>
              <w:rPr>
                <w:rFonts w:asciiTheme="minorHAnsi" w:hAnsiTheme="minorHAnsi"/>
                <w:color w:val="FF99CC"/>
                <w:szCs w:val="20"/>
              </w:rPr>
            </w:pPr>
            <w:r w:rsidRPr="009E5527">
              <w:rPr>
                <w:rFonts w:ascii="Arial" w:hAnsi="Arial" w:cs="Arial"/>
                <w:color w:val="FF99CC"/>
                <w:szCs w:val="20"/>
              </w:rPr>
              <w:t>►</w:t>
            </w:r>
            <w:r w:rsidRPr="009E5527">
              <w:rPr>
                <w:rFonts w:asciiTheme="minorHAnsi" w:hAnsiTheme="minorHAnsi"/>
                <w:szCs w:val="20"/>
              </w:rPr>
              <w:t>Načrtne obraz v osové souměrnosti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Rozliší podobné a shodné útvary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Pojmenuje vlastnosti osové souměrnosti, osové souměrného obrazce</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Sestrojí obraz obrazce v osové souměrnosti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Hledá osově souměrné útvary v praxi a určuje jejich osy souměrnosti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Definuje, popíše základní tělesa</w:t>
            </w:r>
          </w:p>
          <w:p w:rsidR="000438CE" w:rsidRPr="009E5527" w:rsidRDefault="000438CE" w:rsidP="000438CE">
            <w:pPr>
              <w:rPr>
                <w:rFonts w:asciiTheme="minorHAnsi" w:hAnsiTheme="minorHAnsi"/>
                <w:color w:val="FF99CC"/>
                <w:szCs w:val="20"/>
              </w:rPr>
            </w:pPr>
            <w:r w:rsidRPr="009E5527">
              <w:rPr>
                <w:rFonts w:ascii="Arial" w:hAnsi="Arial" w:cs="Arial"/>
                <w:color w:val="FF99CC"/>
                <w:szCs w:val="20"/>
              </w:rPr>
              <w:t>►</w:t>
            </w:r>
            <w:r w:rsidRPr="009E5527">
              <w:rPr>
                <w:rFonts w:asciiTheme="minorHAnsi" w:hAnsiTheme="minorHAnsi"/>
                <w:szCs w:val="20"/>
              </w:rPr>
              <w:t>Určí jejich vlastnosti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Sestrojí síť a zpětně vymodeluje těleso ze sítě</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Používá jednotky povrchu a objemu, převádí je</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Vypočítá povrch a objem a využívá znalosti při řešení slovních úloh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Diskutuje o problémech při řešení úloh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Načrtne a narýsuje obraz krychle a kvádru v rovnoběžném promítání</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Řeší úlohy na prostorovou představivost</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Rozloží číslo na součin prvočísel</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Určí všechny dělitele čísla</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Určí a používá násobky a dělitele včetně nejmenšího společného násobku a největšího společného dělitele</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Aplikuje věty o dělitelnosti při řešení slovních úloh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Diskutuje o problémech při řešení úloh</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Zlomky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Čtení a zápis čísla</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Zobrazení na číselné ose</w:t>
            </w:r>
          </w:p>
          <w:p w:rsidR="000438CE" w:rsidRPr="009E5527" w:rsidRDefault="0038141F" w:rsidP="000438CE">
            <w:pPr>
              <w:rPr>
                <w:rFonts w:asciiTheme="minorHAnsi" w:hAnsiTheme="minorHAnsi"/>
                <w:szCs w:val="20"/>
              </w:rPr>
            </w:pPr>
            <w:r w:rsidRPr="009E5527">
              <w:rPr>
                <w:rFonts w:ascii="Arial" w:hAnsi="Arial" w:cs="Arial"/>
                <w:color w:val="FF99CC"/>
                <w:szCs w:val="20"/>
              </w:rPr>
              <w:t>►</w:t>
            </w:r>
            <w:r w:rsidR="000438CE" w:rsidRPr="009E5527">
              <w:rPr>
                <w:rFonts w:asciiTheme="minorHAnsi" w:hAnsiTheme="minorHAnsi"/>
                <w:szCs w:val="20"/>
              </w:rPr>
              <w:t>Rovnost, rozšiřování, krácení, porovnávání zlomků</w:t>
            </w:r>
          </w:p>
        </w:tc>
        <w:tc>
          <w:tcPr>
            <w:tcW w:w="2889" w:type="dxa"/>
            <w:tcBorders>
              <w:top w:val="single" w:sz="12" w:space="0" w:color="auto"/>
              <w:left w:val="single" w:sz="12" w:space="0" w:color="auto"/>
              <w:bottom w:val="single" w:sz="12" w:space="0" w:color="auto"/>
              <w:right w:val="single" w:sz="12" w:space="0" w:color="auto"/>
            </w:tcBorders>
          </w:tcPr>
          <w:p w:rsidR="000438CE" w:rsidRPr="009E5527" w:rsidRDefault="000438CE" w:rsidP="000438CE">
            <w:pPr>
              <w:rPr>
                <w:rFonts w:asciiTheme="minorHAnsi" w:hAnsiTheme="minorHAnsi"/>
                <w:szCs w:val="20"/>
              </w:rPr>
            </w:pPr>
            <w:r w:rsidRPr="009E5527">
              <w:rPr>
                <w:rFonts w:ascii="Arial" w:hAnsi="Arial" w:cs="Arial"/>
                <w:color w:val="FF99CC"/>
                <w:szCs w:val="20"/>
              </w:rPr>
              <w:lastRenderedPageBreak/>
              <w:t>►</w:t>
            </w:r>
            <w:r w:rsidRPr="009E5527">
              <w:rPr>
                <w:rFonts w:asciiTheme="minorHAnsi" w:hAnsiTheme="minorHAnsi"/>
                <w:szCs w:val="20"/>
              </w:rPr>
              <w:t>Opakování učiva 5. ročník</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Přirozená čísla</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Početní operace s přirozenými čísly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Eukleidovská konstrukce</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Rozdělení čísel (přirozená, celá, racionální)</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Obdélník, čtverec</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Obvod a obsah</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b/>
                <w:szCs w:val="20"/>
              </w:rPr>
            </w:pPr>
            <w:r w:rsidRPr="009E5527">
              <w:rPr>
                <w:rFonts w:ascii="Arial" w:hAnsi="Arial" w:cs="Arial"/>
                <w:color w:val="FF99CC"/>
                <w:szCs w:val="20"/>
              </w:rPr>
              <w:t>►</w:t>
            </w:r>
            <w:r w:rsidRPr="009E5527">
              <w:rPr>
                <w:rFonts w:asciiTheme="minorHAnsi" w:hAnsiTheme="minorHAnsi"/>
                <w:szCs w:val="20"/>
              </w:rPr>
              <w:t>Desetinná čísla</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Převody jednotek</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Početní operace s desetinnými čísly</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b/>
                <w:szCs w:val="20"/>
              </w:rPr>
            </w:pPr>
            <w:r w:rsidRPr="009E5527">
              <w:rPr>
                <w:rFonts w:ascii="Arial" w:hAnsi="Arial" w:cs="Arial"/>
                <w:color w:val="FF99CC"/>
                <w:szCs w:val="20"/>
              </w:rPr>
              <w:t>►</w:t>
            </w:r>
            <w:r w:rsidRPr="009E5527">
              <w:rPr>
                <w:rFonts w:asciiTheme="minorHAnsi" w:hAnsiTheme="minorHAnsi"/>
                <w:szCs w:val="20"/>
              </w:rPr>
              <w:t>Úhly</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Velikost úhlu, jednotky velikosti úhlu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Druhy úhlů</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Početní operace s velikostmi úhlů</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b/>
                <w:szCs w:val="20"/>
              </w:rPr>
            </w:pPr>
            <w:r w:rsidRPr="009E5527">
              <w:rPr>
                <w:rFonts w:ascii="Arial" w:hAnsi="Arial" w:cs="Arial"/>
                <w:color w:val="FF99CC"/>
                <w:szCs w:val="20"/>
              </w:rPr>
              <w:t>►</w:t>
            </w:r>
            <w:r w:rsidRPr="009E5527">
              <w:rPr>
                <w:rFonts w:asciiTheme="minorHAnsi" w:hAnsiTheme="minorHAnsi"/>
                <w:szCs w:val="20"/>
              </w:rPr>
              <w:t>Trojúhelník</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Úhly v trojúhelníku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Konstrukce trojúhelníku</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Obvod trojúhelníku</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Kružnice</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Osová souměrnost</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Konstrukce bodu, úsečky, přímky, útvaru v osové souměrnosti</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b/>
                <w:szCs w:val="20"/>
              </w:rPr>
            </w:pPr>
            <w:r w:rsidRPr="009E5527">
              <w:rPr>
                <w:rFonts w:ascii="Arial" w:hAnsi="Arial" w:cs="Arial"/>
                <w:color w:val="FF99CC"/>
                <w:szCs w:val="20"/>
              </w:rPr>
              <w:t>►</w:t>
            </w:r>
            <w:r w:rsidRPr="009E5527">
              <w:rPr>
                <w:rFonts w:asciiTheme="minorHAnsi" w:hAnsiTheme="minorHAnsi"/>
                <w:szCs w:val="20"/>
              </w:rPr>
              <w:t>Kvádr a krychle</w:t>
            </w:r>
          </w:p>
          <w:p w:rsidR="000438CE" w:rsidRPr="009E5527" w:rsidRDefault="000438CE" w:rsidP="000438CE">
            <w:pPr>
              <w:rPr>
                <w:rFonts w:asciiTheme="minorHAnsi" w:hAnsiTheme="minorHAnsi"/>
                <w:szCs w:val="20"/>
              </w:rPr>
            </w:pPr>
            <w:r w:rsidRPr="009E5527">
              <w:rPr>
                <w:rFonts w:ascii="Arial" w:hAnsi="Arial" w:cs="Arial"/>
                <w:b/>
                <w:color w:val="FF99CC"/>
                <w:szCs w:val="20"/>
              </w:rPr>
              <w:t>►</w:t>
            </w:r>
            <w:r w:rsidRPr="009E5527">
              <w:rPr>
                <w:rFonts w:asciiTheme="minorHAnsi" w:hAnsiTheme="minorHAnsi"/>
                <w:szCs w:val="20"/>
              </w:rPr>
              <w:t>Povrch, objem</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b/>
                <w:szCs w:val="20"/>
              </w:rPr>
            </w:pPr>
            <w:r w:rsidRPr="009E5527">
              <w:rPr>
                <w:rFonts w:ascii="Arial" w:hAnsi="Arial" w:cs="Arial"/>
                <w:color w:val="FF99CC"/>
                <w:szCs w:val="20"/>
              </w:rPr>
              <w:t>►</w:t>
            </w:r>
            <w:r w:rsidRPr="009E5527">
              <w:rPr>
                <w:rFonts w:asciiTheme="minorHAnsi" w:hAnsiTheme="minorHAnsi"/>
                <w:szCs w:val="20"/>
              </w:rPr>
              <w:t>Dělitelnost přirozených čísel</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Prvočísla, čísla soudělná, nesoudělná</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Násobek, dělitel</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Znaky dělitelnosti</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Společný dělitel, největší společný dělitel</w:t>
            </w:r>
          </w:p>
          <w:p w:rsidR="000438CE" w:rsidRPr="009E5527" w:rsidRDefault="000438CE" w:rsidP="000438CE">
            <w:pPr>
              <w:rPr>
                <w:rFonts w:asciiTheme="minorHAnsi" w:hAnsiTheme="minorHAnsi"/>
                <w:szCs w:val="20"/>
              </w:rPr>
            </w:pPr>
            <w:r w:rsidRPr="009E5527">
              <w:rPr>
                <w:rFonts w:ascii="Arial" w:hAnsi="Arial" w:cs="Arial"/>
                <w:color w:val="FF99CC"/>
                <w:szCs w:val="20"/>
              </w:rPr>
              <w:t>►</w:t>
            </w:r>
            <w:r w:rsidRPr="009E5527">
              <w:rPr>
                <w:rFonts w:asciiTheme="minorHAnsi" w:hAnsiTheme="minorHAnsi"/>
                <w:szCs w:val="20"/>
              </w:rPr>
              <w:t>Společný násobek, nejmenší společný násobek</w:t>
            </w:r>
          </w:p>
          <w:p w:rsidR="000438CE" w:rsidRPr="009E5527" w:rsidRDefault="000438CE" w:rsidP="000438CE">
            <w:pPr>
              <w:rPr>
                <w:rFonts w:asciiTheme="minorHAnsi" w:hAnsiTheme="minorHAnsi"/>
                <w:szCs w:val="20"/>
              </w:rPr>
            </w:pPr>
          </w:p>
        </w:tc>
        <w:tc>
          <w:tcPr>
            <w:tcW w:w="2999" w:type="dxa"/>
            <w:tcBorders>
              <w:top w:val="single" w:sz="12" w:space="0" w:color="auto"/>
              <w:left w:val="single" w:sz="12" w:space="0" w:color="auto"/>
              <w:bottom w:val="single" w:sz="12" w:space="0" w:color="auto"/>
              <w:right w:val="single" w:sz="12" w:space="0" w:color="auto"/>
            </w:tcBorders>
          </w:tcPr>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szCs w:val="20"/>
              </w:rPr>
              <w:t>Výtvarná výchova</w:t>
            </w:r>
          </w:p>
          <w:p w:rsidR="000438CE" w:rsidRPr="009E5527" w:rsidRDefault="000438CE" w:rsidP="000438CE">
            <w:pPr>
              <w:rPr>
                <w:rFonts w:asciiTheme="minorHAnsi" w:hAnsiTheme="minorHAnsi"/>
                <w:szCs w:val="20"/>
              </w:rPr>
            </w:pPr>
            <w:r w:rsidRPr="009E5527">
              <w:rPr>
                <w:rFonts w:asciiTheme="minorHAnsi" w:hAnsiTheme="minorHAnsi"/>
                <w:szCs w:val="20"/>
              </w:rPr>
              <w:t>Fyzika – převod jednotek</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szCs w:val="20"/>
              </w:rPr>
              <w:t>Fyzika:</w:t>
            </w:r>
          </w:p>
          <w:p w:rsidR="000438CE" w:rsidRPr="009E5527" w:rsidRDefault="000438CE" w:rsidP="000438CE">
            <w:pPr>
              <w:rPr>
                <w:rFonts w:asciiTheme="minorHAnsi" w:hAnsiTheme="minorHAnsi"/>
                <w:szCs w:val="20"/>
              </w:rPr>
            </w:pPr>
            <w:r w:rsidRPr="009E5527">
              <w:rPr>
                <w:rFonts w:asciiTheme="minorHAnsi" w:hAnsiTheme="minorHAnsi"/>
                <w:szCs w:val="20"/>
              </w:rPr>
              <w:t>Měření délky, obsahu, objemu, převádění jednotek</w:t>
            </w:r>
          </w:p>
          <w:p w:rsidR="000438CE" w:rsidRPr="009E5527" w:rsidRDefault="000438CE" w:rsidP="000438CE">
            <w:pPr>
              <w:rPr>
                <w:rFonts w:asciiTheme="minorHAnsi" w:hAnsiTheme="minorHAnsi"/>
                <w:szCs w:val="20"/>
              </w:rPr>
            </w:pPr>
            <w:r w:rsidRPr="009E5527">
              <w:rPr>
                <w:rFonts w:asciiTheme="minorHAnsi" w:hAnsiTheme="minorHAnsi"/>
                <w:b/>
                <w:szCs w:val="20"/>
              </w:rPr>
              <w:t>OSV</w:t>
            </w:r>
            <w:r w:rsidRPr="009E5527">
              <w:rPr>
                <w:rFonts w:asciiTheme="minorHAnsi" w:hAnsiTheme="minorHAnsi"/>
                <w:szCs w:val="20"/>
              </w:rPr>
              <w:t xml:space="preserve"> – Sociální rozvoj – komunikace</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szCs w:val="20"/>
              </w:rPr>
              <w:t>Výtvarná výchova:</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szCs w:val="20"/>
              </w:rPr>
              <w:t>Výtvarná výchova</w:t>
            </w:r>
          </w:p>
          <w:p w:rsidR="000438CE" w:rsidRPr="009E5527" w:rsidRDefault="000438CE" w:rsidP="000438CE">
            <w:pPr>
              <w:rPr>
                <w:rFonts w:asciiTheme="minorHAnsi" w:hAnsiTheme="minorHAnsi"/>
                <w:szCs w:val="20"/>
              </w:rPr>
            </w:pPr>
            <w:r w:rsidRPr="009E5527">
              <w:rPr>
                <w:rFonts w:asciiTheme="minorHAnsi" w:hAnsiTheme="minorHAnsi"/>
                <w:szCs w:val="20"/>
              </w:rPr>
              <w:t>Fyzika:</w:t>
            </w:r>
          </w:p>
          <w:p w:rsidR="000438CE" w:rsidRPr="009E5527" w:rsidRDefault="000438CE" w:rsidP="000438CE">
            <w:pPr>
              <w:rPr>
                <w:rFonts w:asciiTheme="minorHAnsi" w:hAnsiTheme="minorHAnsi"/>
                <w:szCs w:val="20"/>
              </w:rPr>
            </w:pPr>
            <w:r w:rsidRPr="009E5527">
              <w:rPr>
                <w:rFonts w:asciiTheme="minorHAnsi" w:hAnsiTheme="minorHAnsi"/>
                <w:szCs w:val="20"/>
              </w:rPr>
              <w:t>Rovinná zrcadla</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szCs w:val="20"/>
              </w:rPr>
              <w:t>Výtvarná výchova:</w:t>
            </w:r>
          </w:p>
          <w:p w:rsidR="000438CE" w:rsidRPr="009E5527" w:rsidRDefault="000438CE" w:rsidP="000438CE">
            <w:pPr>
              <w:rPr>
                <w:rFonts w:asciiTheme="minorHAnsi" w:hAnsiTheme="minorHAnsi"/>
                <w:szCs w:val="20"/>
              </w:rPr>
            </w:pPr>
            <w:r w:rsidRPr="009E5527">
              <w:rPr>
                <w:rFonts w:asciiTheme="minorHAnsi" w:hAnsiTheme="minorHAnsi"/>
                <w:szCs w:val="20"/>
              </w:rPr>
              <w:t>Perspektiva, modelování těles ze čtvrtky</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b/>
                <w:szCs w:val="20"/>
              </w:rPr>
              <w:t>OSV</w:t>
            </w:r>
            <w:r w:rsidRPr="009E5527">
              <w:rPr>
                <w:rFonts w:asciiTheme="minorHAnsi" w:hAnsiTheme="minorHAnsi"/>
                <w:szCs w:val="20"/>
              </w:rPr>
              <w:t xml:space="preserve"> – sociální rozvoj – komunikace</w:t>
            </w: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p>
          <w:p w:rsidR="000438CE" w:rsidRPr="009E5527" w:rsidRDefault="000438CE" w:rsidP="000438CE">
            <w:pPr>
              <w:rPr>
                <w:rFonts w:asciiTheme="minorHAnsi" w:hAnsiTheme="minorHAnsi"/>
                <w:szCs w:val="20"/>
              </w:rPr>
            </w:pPr>
            <w:r w:rsidRPr="009E5527">
              <w:rPr>
                <w:rFonts w:asciiTheme="minorHAnsi" w:hAnsiTheme="minorHAnsi"/>
                <w:b/>
                <w:szCs w:val="20"/>
              </w:rPr>
              <w:t>OSV</w:t>
            </w:r>
            <w:r w:rsidRPr="009E5527">
              <w:rPr>
                <w:rFonts w:asciiTheme="minorHAnsi" w:hAnsiTheme="minorHAnsi"/>
                <w:szCs w:val="20"/>
              </w:rPr>
              <w:t xml:space="preserve"> – sociální rozvoj - komunikace</w:t>
            </w:r>
          </w:p>
        </w:tc>
        <w:tc>
          <w:tcPr>
            <w:tcW w:w="1468" w:type="dxa"/>
            <w:tcBorders>
              <w:top w:val="single" w:sz="12" w:space="0" w:color="auto"/>
              <w:left w:val="single" w:sz="12" w:space="0" w:color="auto"/>
              <w:bottom w:val="single" w:sz="12" w:space="0" w:color="auto"/>
              <w:right w:val="single" w:sz="12" w:space="0" w:color="auto"/>
            </w:tcBorders>
          </w:tcPr>
          <w:p w:rsidR="000438CE" w:rsidRPr="009E5527" w:rsidRDefault="000438CE" w:rsidP="000438CE">
            <w:pPr>
              <w:rPr>
                <w:rFonts w:asciiTheme="minorHAnsi" w:hAnsiTheme="minorHAnsi"/>
                <w:szCs w:val="20"/>
              </w:rPr>
            </w:pPr>
          </w:p>
        </w:tc>
      </w:tr>
    </w:tbl>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647E23" w:rsidRDefault="00647E23" w:rsidP="000438CE">
      <w:pPr>
        <w:rPr>
          <w:rFonts w:asciiTheme="minorHAnsi" w:hAnsiTheme="minorHAnsi"/>
          <w:szCs w:val="20"/>
        </w:rPr>
      </w:pPr>
    </w:p>
    <w:p w:rsidR="00647E23" w:rsidRDefault="00647E23" w:rsidP="000438CE">
      <w:pPr>
        <w:rPr>
          <w:rFonts w:asciiTheme="minorHAnsi" w:hAnsiTheme="minorHAnsi"/>
          <w:szCs w:val="20"/>
        </w:rPr>
      </w:pPr>
    </w:p>
    <w:p w:rsidR="00647E23" w:rsidRDefault="00647E23" w:rsidP="000438CE">
      <w:pPr>
        <w:rPr>
          <w:rFonts w:asciiTheme="minorHAnsi" w:hAnsiTheme="minorHAnsi"/>
          <w:szCs w:val="20"/>
        </w:rPr>
      </w:pPr>
    </w:p>
    <w:p w:rsidR="00647E23" w:rsidRDefault="00647E23" w:rsidP="000438CE">
      <w:pPr>
        <w:rPr>
          <w:rFonts w:asciiTheme="minorHAnsi" w:hAnsiTheme="minorHAnsi"/>
          <w:szCs w:val="20"/>
        </w:rPr>
      </w:pPr>
    </w:p>
    <w:p w:rsidR="00647E23" w:rsidRDefault="00647E23" w:rsidP="000438CE">
      <w:pPr>
        <w:rPr>
          <w:rFonts w:asciiTheme="minorHAnsi" w:hAnsiTheme="minorHAnsi"/>
          <w:szCs w:val="20"/>
        </w:rPr>
      </w:pPr>
    </w:p>
    <w:p w:rsidR="000438CE" w:rsidRDefault="000438CE"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6356FD" w:rsidRPr="00A07ECC" w:rsidTr="00A07ECC">
        <w:tc>
          <w:tcPr>
            <w:tcW w:w="3085" w:type="dxa"/>
            <w:tcBorders>
              <w:top w:val="single" w:sz="12" w:space="0" w:color="auto"/>
              <w:left w:val="single" w:sz="12" w:space="0" w:color="auto"/>
              <w:right w:val="single" w:sz="12" w:space="0" w:color="auto"/>
            </w:tcBorders>
          </w:tcPr>
          <w:p w:rsidR="006356FD" w:rsidRPr="00A07ECC" w:rsidRDefault="00A07ECC" w:rsidP="00691A8B">
            <w:pPr>
              <w:rPr>
                <w:rFonts w:asciiTheme="minorHAnsi" w:hAnsiTheme="minorHAnsi" w:cstheme="minorHAnsi"/>
                <w:b/>
                <w:szCs w:val="20"/>
              </w:rPr>
            </w:pPr>
            <w:r>
              <w:rPr>
                <w:rFonts w:asciiTheme="minorHAnsi" w:hAnsiTheme="minorHAnsi" w:cstheme="minorHAnsi"/>
                <w:b/>
                <w:szCs w:val="20"/>
              </w:rPr>
              <w:lastRenderedPageBreak/>
              <w:t xml:space="preserve">VZDĚLÁVACÍ </w:t>
            </w:r>
            <w:r w:rsidR="006356FD" w:rsidRPr="00A07ECC">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6356FD" w:rsidRPr="00A07ECC" w:rsidRDefault="00A07ECC" w:rsidP="00691A8B">
            <w:pPr>
              <w:rPr>
                <w:rFonts w:asciiTheme="minorHAnsi" w:hAnsiTheme="minorHAnsi" w:cstheme="minorHAnsi"/>
                <w:b/>
                <w:szCs w:val="20"/>
              </w:rPr>
            </w:pPr>
            <w:r>
              <w:rPr>
                <w:rFonts w:asciiTheme="minorHAnsi" w:hAnsiTheme="minorHAnsi" w:cstheme="minorHAnsi"/>
                <w:b/>
                <w:szCs w:val="20"/>
              </w:rPr>
              <w:t xml:space="preserve">VYUČOVACÍ </w:t>
            </w:r>
            <w:r w:rsidR="006356FD" w:rsidRPr="00A07ECC">
              <w:rPr>
                <w:rFonts w:asciiTheme="minorHAnsi" w:hAnsiTheme="minorHAnsi" w:cstheme="minorHAnsi"/>
                <w:b/>
                <w:szCs w:val="20"/>
              </w:rPr>
              <w:t>PŘEDMĚT</w:t>
            </w:r>
          </w:p>
        </w:tc>
        <w:tc>
          <w:tcPr>
            <w:tcW w:w="4536" w:type="dxa"/>
            <w:tcBorders>
              <w:top w:val="single" w:sz="12" w:space="0" w:color="auto"/>
              <w:left w:val="single" w:sz="12" w:space="0" w:color="auto"/>
              <w:right w:val="single" w:sz="12" w:space="0" w:color="auto"/>
            </w:tcBorders>
          </w:tcPr>
          <w:p w:rsidR="006356FD" w:rsidRPr="00A07ECC" w:rsidRDefault="006356FD" w:rsidP="00691A8B">
            <w:pPr>
              <w:rPr>
                <w:rFonts w:asciiTheme="minorHAnsi" w:hAnsiTheme="minorHAnsi" w:cstheme="minorHAnsi"/>
                <w:b/>
                <w:szCs w:val="20"/>
              </w:rPr>
            </w:pPr>
            <w:r w:rsidRPr="00A07ECC">
              <w:rPr>
                <w:rFonts w:asciiTheme="minorHAnsi" w:hAnsiTheme="minorHAnsi" w:cstheme="minorHAnsi"/>
                <w:b/>
                <w:szCs w:val="20"/>
              </w:rPr>
              <w:t>ROČNÍK</w:t>
            </w:r>
          </w:p>
        </w:tc>
      </w:tr>
      <w:tr w:rsidR="006356FD" w:rsidRPr="00A07ECC" w:rsidTr="00A07ECC">
        <w:tc>
          <w:tcPr>
            <w:tcW w:w="3085" w:type="dxa"/>
            <w:tcBorders>
              <w:left w:val="single" w:sz="12" w:space="0" w:color="auto"/>
              <w:bottom w:val="single" w:sz="12" w:space="0" w:color="auto"/>
              <w:right w:val="single" w:sz="12" w:space="0" w:color="auto"/>
            </w:tcBorders>
            <w:shd w:val="clear" w:color="auto" w:fill="FF99CC"/>
          </w:tcPr>
          <w:p w:rsidR="006356FD" w:rsidRPr="00A07ECC" w:rsidRDefault="006356FD" w:rsidP="00691A8B">
            <w:pPr>
              <w:rPr>
                <w:rFonts w:asciiTheme="minorHAnsi" w:hAnsiTheme="minorHAnsi" w:cstheme="minorHAnsi"/>
                <w:b/>
                <w:color w:val="0000FF"/>
                <w:szCs w:val="20"/>
              </w:rPr>
            </w:pPr>
            <w:r w:rsidRPr="00A07ECC">
              <w:rPr>
                <w:rFonts w:asciiTheme="minorHAnsi" w:hAnsiTheme="minorHAnsi" w:cstheme="minorHAnsi"/>
                <w:b/>
                <w:color w:val="0000FF"/>
                <w:szCs w:val="20"/>
              </w:rPr>
              <w:t>Matematika a její aplikace</w:t>
            </w:r>
          </w:p>
        </w:tc>
        <w:tc>
          <w:tcPr>
            <w:tcW w:w="2835" w:type="dxa"/>
            <w:tcBorders>
              <w:left w:val="single" w:sz="12" w:space="0" w:color="auto"/>
              <w:bottom w:val="single" w:sz="12" w:space="0" w:color="auto"/>
              <w:right w:val="single" w:sz="12" w:space="0" w:color="auto"/>
            </w:tcBorders>
            <w:shd w:val="clear" w:color="auto" w:fill="FF99CC"/>
          </w:tcPr>
          <w:p w:rsidR="006356FD" w:rsidRPr="00A07ECC" w:rsidRDefault="006356FD" w:rsidP="00691A8B">
            <w:pPr>
              <w:rPr>
                <w:rFonts w:asciiTheme="minorHAnsi" w:hAnsiTheme="minorHAnsi" w:cstheme="minorHAnsi"/>
                <w:b/>
                <w:color w:val="0000FF"/>
                <w:szCs w:val="20"/>
              </w:rPr>
            </w:pPr>
            <w:r w:rsidRPr="00A07ECC">
              <w:rPr>
                <w:rFonts w:asciiTheme="minorHAnsi" w:hAnsiTheme="minorHAnsi" w:cstheme="minorHAnsi"/>
                <w:b/>
                <w:color w:val="0000FF"/>
                <w:szCs w:val="20"/>
              </w:rPr>
              <w:t xml:space="preserve">Matematika </w:t>
            </w:r>
          </w:p>
        </w:tc>
        <w:tc>
          <w:tcPr>
            <w:tcW w:w="4536" w:type="dxa"/>
            <w:tcBorders>
              <w:left w:val="single" w:sz="12" w:space="0" w:color="auto"/>
              <w:bottom w:val="single" w:sz="12" w:space="0" w:color="auto"/>
              <w:right w:val="single" w:sz="12" w:space="0" w:color="auto"/>
            </w:tcBorders>
            <w:shd w:val="clear" w:color="auto" w:fill="FF99CC"/>
          </w:tcPr>
          <w:p w:rsidR="006356FD" w:rsidRPr="00A07ECC" w:rsidRDefault="006356FD" w:rsidP="00691A8B">
            <w:pPr>
              <w:rPr>
                <w:rFonts w:asciiTheme="minorHAnsi" w:hAnsiTheme="minorHAnsi" w:cstheme="minorHAnsi"/>
                <w:b/>
                <w:color w:val="0000FF"/>
                <w:szCs w:val="20"/>
              </w:rPr>
            </w:pPr>
            <w:r w:rsidRPr="00A07ECC">
              <w:rPr>
                <w:rFonts w:asciiTheme="minorHAnsi" w:hAnsiTheme="minorHAnsi" w:cstheme="minorHAnsi"/>
                <w:b/>
                <w:color w:val="0000FF"/>
                <w:szCs w:val="20"/>
              </w:rPr>
              <w:t>6.</w:t>
            </w:r>
          </w:p>
        </w:tc>
      </w:tr>
    </w:tbl>
    <w:p w:rsidR="006356FD" w:rsidRPr="00A07ECC" w:rsidRDefault="006356FD" w:rsidP="006356FD">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2856"/>
        <w:gridCol w:w="3032"/>
        <w:gridCol w:w="1468"/>
      </w:tblGrid>
      <w:tr w:rsidR="006356FD" w:rsidRPr="00A07ECC" w:rsidTr="00A07ECC">
        <w:tc>
          <w:tcPr>
            <w:tcW w:w="3064"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rPr>
                <w:rFonts w:asciiTheme="minorHAnsi" w:hAnsiTheme="minorHAnsi" w:cstheme="minorHAnsi"/>
                <w:b/>
                <w:szCs w:val="20"/>
              </w:rPr>
            </w:pPr>
            <w:r w:rsidRPr="00A07ECC">
              <w:rPr>
                <w:rFonts w:asciiTheme="minorHAnsi" w:hAnsiTheme="minorHAnsi" w:cstheme="minorHAnsi"/>
                <w:b/>
                <w:szCs w:val="20"/>
              </w:rPr>
              <w:t>Minimální očekávané výstupy žáka ZŠ Jirkov, Nerudova</w:t>
            </w:r>
          </w:p>
        </w:tc>
        <w:tc>
          <w:tcPr>
            <w:tcW w:w="2856"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jc w:val="center"/>
              <w:rPr>
                <w:rFonts w:asciiTheme="minorHAnsi" w:hAnsiTheme="minorHAnsi" w:cstheme="minorHAnsi"/>
                <w:b/>
                <w:szCs w:val="20"/>
              </w:rPr>
            </w:pPr>
            <w:r w:rsidRPr="00A07ECC">
              <w:rPr>
                <w:rFonts w:asciiTheme="minorHAnsi" w:hAnsiTheme="minorHAnsi" w:cstheme="minorHAnsi"/>
                <w:b/>
                <w:szCs w:val="20"/>
              </w:rPr>
              <w:t>Učivo - obsah</w:t>
            </w:r>
          </w:p>
        </w:tc>
        <w:tc>
          <w:tcPr>
            <w:tcW w:w="3032"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jc w:val="center"/>
              <w:rPr>
                <w:rFonts w:asciiTheme="minorHAnsi" w:hAnsiTheme="minorHAnsi" w:cstheme="minorHAnsi"/>
                <w:b/>
                <w:szCs w:val="20"/>
              </w:rPr>
            </w:pPr>
            <w:r w:rsidRPr="00A07ECC">
              <w:rPr>
                <w:rFonts w:asciiTheme="minorHAnsi" w:hAnsiTheme="minorHAnsi" w:cstheme="minorHAnsi"/>
                <w:b/>
                <w:szCs w:val="20"/>
              </w:rPr>
              <w:t>Mezipředmětové vztahy, PT</w:t>
            </w:r>
          </w:p>
        </w:tc>
        <w:tc>
          <w:tcPr>
            <w:tcW w:w="1468"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jc w:val="center"/>
              <w:rPr>
                <w:rFonts w:asciiTheme="minorHAnsi" w:hAnsiTheme="minorHAnsi" w:cstheme="minorHAnsi"/>
                <w:b/>
                <w:szCs w:val="20"/>
              </w:rPr>
            </w:pPr>
            <w:r w:rsidRPr="00A07ECC">
              <w:rPr>
                <w:rFonts w:asciiTheme="minorHAnsi" w:hAnsiTheme="minorHAnsi" w:cstheme="minorHAnsi"/>
                <w:b/>
                <w:szCs w:val="20"/>
              </w:rPr>
              <w:t>Poznámky, projekty</w:t>
            </w:r>
          </w:p>
        </w:tc>
      </w:tr>
      <w:tr w:rsidR="006356FD" w:rsidRPr="00A07ECC" w:rsidTr="00A07ECC">
        <w:trPr>
          <w:trHeight w:val="1530"/>
        </w:trPr>
        <w:tc>
          <w:tcPr>
            <w:tcW w:w="3064"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rPr>
                <w:rFonts w:asciiTheme="minorHAnsi" w:hAnsiTheme="minorHAnsi" w:cstheme="minorHAnsi"/>
                <w:szCs w:val="20"/>
              </w:rPr>
            </w:pP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Píše, čte, porovnává a zaokrouhluje čísla do 10 000</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Zvládá orientaci na číselné ose</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Písemně sčítá, odčítá, násobí a dělí jednociferným číslem</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Násobí a dělí čísla 10, 100, 1000</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Dělí se zbytkem</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Provádí odhad výsledku, zaokrouhluje čísla</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Zvládá početní úkony s penězi</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Zapíše a uspořádá desetinná čísla na číselné ose</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Sčítá, odčítá desetinná čísla do řádu setin</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Násobí desetinná čísla číslem přirozeným a desetinným</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Zaokrouhlí desetinné číslo na jednotky a desetiny</w:t>
            </w:r>
          </w:p>
          <w:p w:rsidR="006356FD" w:rsidRPr="00A07ECC" w:rsidRDefault="006356FD" w:rsidP="00691A8B">
            <w:pPr>
              <w:rPr>
                <w:rFonts w:asciiTheme="minorHAnsi" w:hAnsiTheme="minorHAnsi" w:cstheme="minorHAnsi"/>
                <w:szCs w:val="20"/>
              </w:rPr>
            </w:pP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Rozloží číslo na součin prvočísel</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Určí všechny dělitele čísla</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Určí a používá násobky a dělitele včetně nejmenšího společného násobku a největšího společného dělitele</w:t>
            </w: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Převádí jednotky délky, hmotnosti, času, objemu (hl, l), jen v oboru přirozených čísel</w:t>
            </w: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38141F"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 xml:space="preserve">Umí zacházet s rýsovacími </w:t>
            </w:r>
          </w:p>
          <w:p w:rsidR="006356FD" w:rsidRPr="00A07ECC" w:rsidRDefault="006356FD" w:rsidP="00691A8B">
            <w:pPr>
              <w:rPr>
                <w:rFonts w:asciiTheme="minorHAnsi" w:hAnsiTheme="minorHAnsi" w:cstheme="minorHAnsi"/>
                <w:szCs w:val="20"/>
              </w:rPr>
            </w:pPr>
            <w:r w:rsidRPr="00A07ECC">
              <w:rPr>
                <w:rFonts w:asciiTheme="minorHAnsi" w:hAnsiTheme="minorHAnsi" w:cstheme="minorHAnsi"/>
                <w:szCs w:val="20"/>
              </w:rPr>
              <w:t>pomůckami</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Odhadne délku úsečky, určuje délku lomené čáry</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Změří a narýsuje úsečku dané délky, její osu</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Vyznačí, změří a narýsuje úhel dané velikosti a jeho osu</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Pozná úhel pravý, ostrý, tupý a přímý</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Sčítá a odčítá velikosti úhlů ve stupních</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Rozezná a dopočítá vnitřní úhly v trojúhelníku</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Rozdělí trojúhelníky podle stran a podle vnitřních úhlů, zná jejich vlastnosti,</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 xml:space="preserve">Načrtne základní geometrické útvary -  čtverec, obdélník trojúhelník, kružnici </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 xml:space="preserve">Sestrojí základní geometrické útvary – čtverec, obdélník </w:t>
            </w:r>
            <w:r w:rsidR="006356FD" w:rsidRPr="00A07ECC">
              <w:rPr>
                <w:rFonts w:asciiTheme="minorHAnsi" w:hAnsiTheme="minorHAnsi" w:cstheme="minorHAnsi"/>
                <w:szCs w:val="20"/>
              </w:rPr>
              <w:lastRenderedPageBreak/>
              <w:t xml:space="preserve">trojúhelník </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Načrtne obraz v osové souměrnosti</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Zobrazí v osové souměrnosti bod, přímku, úsečku a základní rovinné obrazce</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Sestrojí síť krychle a kvádru</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Řeší praktické úlohy</w:t>
            </w:r>
          </w:p>
          <w:p w:rsidR="006356FD" w:rsidRPr="00A07ECC" w:rsidRDefault="009113AD" w:rsidP="00691A8B">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Aplikuje poznatky a dovednosti z jiných vzdělávacích oblastí</w:t>
            </w:r>
          </w:p>
          <w:p w:rsidR="006356FD" w:rsidRPr="00A07ECC" w:rsidRDefault="009113AD" w:rsidP="00A07ECC">
            <w:pPr>
              <w:rPr>
                <w:rFonts w:asciiTheme="minorHAnsi" w:hAnsiTheme="minorHAnsi" w:cstheme="minorHAnsi"/>
                <w:szCs w:val="20"/>
              </w:rPr>
            </w:pPr>
            <w:r w:rsidRPr="009E5527">
              <w:rPr>
                <w:rFonts w:ascii="Arial" w:hAnsi="Arial" w:cs="Arial"/>
                <w:color w:val="FF99CC"/>
                <w:szCs w:val="20"/>
              </w:rPr>
              <w:t>►</w:t>
            </w:r>
            <w:r w:rsidR="006356FD" w:rsidRPr="00A07ECC">
              <w:rPr>
                <w:rFonts w:asciiTheme="minorHAnsi" w:hAnsiTheme="minorHAnsi" w:cstheme="minorHAnsi"/>
                <w:szCs w:val="20"/>
              </w:rPr>
              <w:t>Využívá prostředky výpočetní techniky při řešení úloh</w:t>
            </w:r>
          </w:p>
        </w:tc>
        <w:tc>
          <w:tcPr>
            <w:tcW w:w="2856"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rPr>
                <w:rFonts w:asciiTheme="minorHAnsi" w:hAnsiTheme="minorHAnsi" w:cstheme="minorHAnsi"/>
                <w:b/>
                <w:szCs w:val="20"/>
              </w:rPr>
            </w:pPr>
            <w:r w:rsidRPr="00A07ECC">
              <w:rPr>
                <w:rFonts w:asciiTheme="minorHAnsi" w:hAnsiTheme="minorHAnsi" w:cstheme="minorHAnsi"/>
                <w:b/>
                <w:szCs w:val="20"/>
              </w:rPr>
              <w:lastRenderedPageBreak/>
              <w:t>Číslo a proměnná</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b/>
                <w:szCs w:val="20"/>
              </w:rPr>
              <w:t>Obor přirozených čísel do</w:t>
            </w:r>
            <w:r w:rsidR="006356FD" w:rsidRPr="0038141F">
              <w:rPr>
                <w:rFonts w:asciiTheme="minorHAnsi" w:hAnsiTheme="minorHAnsi" w:cstheme="minorHAnsi"/>
                <w:szCs w:val="20"/>
              </w:rPr>
              <w:t xml:space="preserve"> 1 000, číselná osa</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Písemné sčítání, odčítání, násobení a dělení jednociferným číslem</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Opakování a prohloubení učiva</w:t>
            </w:r>
          </w:p>
          <w:p w:rsidR="006356FD" w:rsidRPr="0038141F" w:rsidRDefault="006356FD" w:rsidP="0038141F">
            <w:pPr>
              <w:rPr>
                <w:rFonts w:asciiTheme="minorHAnsi" w:hAnsiTheme="minorHAnsi" w:cstheme="minorHAnsi"/>
                <w:b/>
                <w:szCs w:val="20"/>
              </w:rPr>
            </w:pPr>
            <w:r w:rsidRPr="0038141F">
              <w:rPr>
                <w:rFonts w:asciiTheme="minorHAnsi" w:hAnsiTheme="minorHAnsi" w:cstheme="minorHAnsi"/>
                <w:b/>
                <w:szCs w:val="20"/>
              </w:rPr>
              <w:t>Desetinná čísla</w:t>
            </w:r>
            <w:r w:rsidRPr="0038141F">
              <w:rPr>
                <w:rFonts w:asciiTheme="minorHAnsi" w:hAnsiTheme="minorHAnsi" w:cstheme="minorHAnsi"/>
                <w:szCs w:val="20"/>
              </w:rPr>
              <w:t xml:space="preserve"> – do řádu setin</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Početní operace s desetinnými čísly</w:t>
            </w:r>
          </w:p>
          <w:p w:rsidR="006356FD" w:rsidRPr="0038141F" w:rsidRDefault="006356FD" w:rsidP="0038141F">
            <w:pPr>
              <w:rPr>
                <w:rFonts w:asciiTheme="minorHAnsi" w:hAnsiTheme="minorHAnsi" w:cstheme="minorHAnsi"/>
                <w:b/>
                <w:szCs w:val="20"/>
              </w:rPr>
            </w:pPr>
            <w:r w:rsidRPr="0038141F">
              <w:rPr>
                <w:rFonts w:asciiTheme="minorHAnsi" w:hAnsiTheme="minorHAnsi" w:cstheme="minorHAnsi"/>
                <w:b/>
                <w:szCs w:val="20"/>
              </w:rPr>
              <w:t>Dělitelnost přirozených čísel</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Prvočísla, čísla soudělná, nesoudělná</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Násobek, dělitel</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Znaky dělitelnosti</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Společný dělitel, největší společný dělitel</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Společný násobek, nejmenší společný násobek</w:t>
            </w:r>
          </w:p>
          <w:p w:rsidR="006356FD" w:rsidRDefault="006356F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Pr="00A07ECC" w:rsidRDefault="009113AD" w:rsidP="00691A8B">
            <w:pPr>
              <w:rPr>
                <w:rFonts w:asciiTheme="minorHAnsi" w:hAnsiTheme="minorHAnsi" w:cstheme="minorHAnsi"/>
                <w:szCs w:val="20"/>
              </w:rPr>
            </w:pPr>
          </w:p>
          <w:p w:rsidR="006356FD" w:rsidRPr="00A07ECC" w:rsidRDefault="006356FD" w:rsidP="00691A8B">
            <w:pPr>
              <w:rPr>
                <w:rFonts w:asciiTheme="minorHAnsi" w:hAnsiTheme="minorHAnsi" w:cstheme="minorHAnsi"/>
                <w:b/>
                <w:szCs w:val="20"/>
              </w:rPr>
            </w:pPr>
            <w:r w:rsidRPr="00A07ECC">
              <w:rPr>
                <w:rFonts w:asciiTheme="minorHAnsi" w:hAnsiTheme="minorHAnsi" w:cstheme="minorHAnsi"/>
                <w:b/>
                <w:szCs w:val="20"/>
              </w:rPr>
              <w:t>Závislosti, vztahy a práce s daty</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Jednotky délky, času, hmotnosti, objemu (hl, l)</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Převody jednotek v oboru přirozených čísel</w:t>
            </w:r>
          </w:p>
          <w:p w:rsidR="006356FD" w:rsidRPr="00A07ECC" w:rsidRDefault="006356FD" w:rsidP="00691A8B">
            <w:pPr>
              <w:rPr>
                <w:rFonts w:asciiTheme="minorHAnsi" w:hAnsiTheme="minorHAnsi" w:cstheme="minorHAnsi"/>
                <w:b/>
                <w:szCs w:val="20"/>
              </w:rPr>
            </w:pPr>
            <w:r w:rsidRPr="00A07ECC">
              <w:rPr>
                <w:rFonts w:asciiTheme="minorHAnsi" w:hAnsiTheme="minorHAnsi" w:cstheme="minorHAnsi"/>
                <w:b/>
                <w:szCs w:val="20"/>
              </w:rPr>
              <w:t>Geometrie v rovině a prostoru</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b/>
                <w:szCs w:val="20"/>
              </w:rPr>
              <w:t>Rovinné útvary</w:t>
            </w:r>
            <w:r w:rsidR="006356FD" w:rsidRPr="0038141F">
              <w:rPr>
                <w:rFonts w:asciiTheme="minorHAnsi" w:hAnsiTheme="minorHAnsi" w:cstheme="minorHAnsi"/>
                <w:szCs w:val="20"/>
              </w:rPr>
              <w:t xml:space="preserve"> – přímka, polopřímka, úsečka, kružnice, kruh, úhel, trojúhelník</w:t>
            </w:r>
          </w:p>
          <w:p w:rsidR="006356FD" w:rsidRPr="00A07ECC" w:rsidRDefault="006356FD" w:rsidP="00691A8B">
            <w:pPr>
              <w:rPr>
                <w:rFonts w:asciiTheme="minorHAnsi" w:hAnsiTheme="minorHAnsi" w:cstheme="minorHAnsi"/>
                <w:b/>
                <w:szCs w:val="20"/>
              </w:rPr>
            </w:pPr>
            <w:r w:rsidRPr="00A07ECC">
              <w:rPr>
                <w:rFonts w:asciiTheme="minorHAnsi" w:hAnsiTheme="minorHAnsi" w:cstheme="minorHAnsi"/>
                <w:b/>
                <w:szCs w:val="20"/>
              </w:rPr>
              <w:t>Konstrukční úlohy</w:t>
            </w:r>
          </w:p>
          <w:p w:rsidR="006356FD" w:rsidRPr="0038141F" w:rsidRDefault="0038141F" w:rsidP="0038141F">
            <w:pPr>
              <w:rPr>
                <w:rFonts w:asciiTheme="minorHAnsi" w:hAnsiTheme="minorHAnsi" w:cstheme="minorHAnsi"/>
                <w:b/>
                <w:szCs w:val="20"/>
              </w:rPr>
            </w:pPr>
            <w:r w:rsidRPr="009E5527">
              <w:rPr>
                <w:rFonts w:ascii="Arial" w:hAnsi="Arial" w:cs="Arial"/>
                <w:color w:val="FF99CC"/>
                <w:szCs w:val="20"/>
              </w:rPr>
              <w:t>►</w:t>
            </w:r>
            <w:r w:rsidR="006356FD" w:rsidRPr="0038141F">
              <w:rPr>
                <w:rFonts w:asciiTheme="minorHAnsi" w:hAnsiTheme="minorHAnsi" w:cstheme="minorHAnsi"/>
                <w:szCs w:val="20"/>
              </w:rPr>
              <w:t>Úhly</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 xml:space="preserve">Velikost úhlu, jednotky </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Druhy úhlů</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Početní operace s velikostmi úhlů ve stupních</w:t>
            </w:r>
          </w:p>
          <w:p w:rsidR="006356FD" w:rsidRPr="0038141F" w:rsidRDefault="0038141F" w:rsidP="0038141F">
            <w:pPr>
              <w:rPr>
                <w:rFonts w:asciiTheme="minorHAnsi" w:hAnsiTheme="minorHAnsi" w:cstheme="minorHAnsi"/>
                <w:szCs w:val="20"/>
              </w:rPr>
            </w:pPr>
            <w:r w:rsidRPr="009E5527">
              <w:rPr>
                <w:rFonts w:ascii="Arial" w:hAnsi="Arial" w:cs="Arial"/>
                <w:color w:val="FF99CC"/>
                <w:szCs w:val="20"/>
              </w:rPr>
              <w:t>►</w:t>
            </w:r>
            <w:r w:rsidR="006356FD" w:rsidRPr="0038141F">
              <w:rPr>
                <w:rFonts w:asciiTheme="minorHAnsi" w:hAnsiTheme="minorHAnsi" w:cstheme="minorHAnsi"/>
                <w:szCs w:val="20"/>
              </w:rPr>
              <w:t>Konstrukce trojúhelníku- sss, sus, usu</w:t>
            </w:r>
          </w:p>
          <w:p w:rsidR="006356FD" w:rsidRPr="00A07ECC" w:rsidRDefault="006356FD" w:rsidP="00691A8B">
            <w:pPr>
              <w:rPr>
                <w:rFonts w:asciiTheme="minorHAnsi" w:hAnsiTheme="minorHAnsi" w:cstheme="minorHAnsi"/>
                <w:szCs w:val="20"/>
              </w:rPr>
            </w:pPr>
            <w:r w:rsidRPr="00A07ECC">
              <w:rPr>
                <w:rFonts w:asciiTheme="minorHAnsi" w:hAnsiTheme="minorHAnsi" w:cstheme="minorHAnsi"/>
                <w:b/>
                <w:szCs w:val="20"/>
              </w:rPr>
              <w:t>Osová souměrnost</w:t>
            </w:r>
          </w:p>
          <w:p w:rsidR="006356FD" w:rsidRPr="009113AD" w:rsidRDefault="009113AD" w:rsidP="009113AD">
            <w:pPr>
              <w:rPr>
                <w:rFonts w:asciiTheme="minorHAnsi" w:hAnsiTheme="minorHAnsi" w:cstheme="minorHAnsi"/>
                <w:szCs w:val="20"/>
              </w:rPr>
            </w:pPr>
            <w:r w:rsidRPr="009E5527">
              <w:rPr>
                <w:rFonts w:ascii="Arial" w:hAnsi="Arial" w:cs="Arial"/>
                <w:color w:val="FF99CC"/>
                <w:szCs w:val="20"/>
              </w:rPr>
              <w:t>►</w:t>
            </w:r>
            <w:r w:rsidR="006356FD" w:rsidRPr="009113AD">
              <w:rPr>
                <w:rFonts w:asciiTheme="minorHAnsi" w:hAnsiTheme="minorHAnsi" w:cstheme="minorHAnsi"/>
                <w:szCs w:val="20"/>
              </w:rPr>
              <w:t>Konstrukce bodu, úsečky, přímky, útvaru v osové souměrnosti</w:t>
            </w: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Default="006356F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9113AD" w:rsidRDefault="009113A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r w:rsidRPr="00A07ECC">
              <w:rPr>
                <w:rFonts w:asciiTheme="minorHAnsi" w:hAnsiTheme="minorHAnsi" w:cstheme="minorHAnsi"/>
                <w:b/>
                <w:szCs w:val="20"/>
              </w:rPr>
              <w:t>Prostorové útvary</w:t>
            </w:r>
            <w:r w:rsidRPr="00A07ECC">
              <w:rPr>
                <w:rFonts w:asciiTheme="minorHAnsi" w:hAnsiTheme="minorHAnsi" w:cstheme="minorHAnsi"/>
                <w:szCs w:val="20"/>
              </w:rPr>
              <w:t xml:space="preserve"> </w:t>
            </w:r>
          </w:p>
          <w:p w:rsidR="006356FD" w:rsidRPr="009113AD" w:rsidRDefault="009113AD" w:rsidP="009113AD">
            <w:pPr>
              <w:rPr>
                <w:rFonts w:asciiTheme="minorHAnsi" w:hAnsiTheme="minorHAnsi" w:cstheme="minorHAnsi"/>
                <w:szCs w:val="20"/>
              </w:rPr>
            </w:pPr>
            <w:r w:rsidRPr="009E5527">
              <w:rPr>
                <w:rFonts w:ascii="Arial" w:hAnsi="Arial" w:cs="Arial"/>
                <w:color w:val="FF99CC"/>
                <w:szCs w:val="20"/>
              </w:rPr>
              <w:t>►</w:t>
            </w:r>
            <w:r>
              <w:rPr>
                <w:rFonts w:asciiTheme="minorHAnsi" w:hAnsiTheme="minorHAnsi" w:cstheme="minorHAnsi"/>
                <w:szCs w:val="20"/>
              </w:rPr>
              <w:t>K</w:t>
            </w:r>
            <w:r w:rsidR="006356FD" w:rsidRPr="009113AD">
              <w:rPr>
                <w:rFonts w:asciiTheme="minorHAnsi" w:hAnsiTheme="minorHAnsi" w:cstheme="minorHAnsi"/>
                <w:szCs w:val="20"/>
              </w:rPr>
              <w:t>rychle, kvádr, koule, válec</w:t>
            </w:r>
          </w:p>
          <w:p w:rsidR="006356FD" w:rsidRPr="00A07ECC" w:rsidRDefault="00A07ECC" w:rsidP="00691A8B">
            <w:pPr>
              <w:rPr>
                <w:rFonts w:asciiTheme="minorHAnsi" w:hAnsiTheme="minorHAnsi" w:cstheme="minorHAnsi"/>
                <w:b/>
                <w:szCs w:val="20"/>
              </w:rPr>
            </w:pPr>
            <w:r>
              <w:rPr>
                <w:rFonts w:asciiTheme="minorHAnsi" w:hAnsiTheme="minorHAnsi" w:cstheme="minorHAnsi"/>
                <w:b/>
                <w:szCs w:val="20"/>
              </w:rPr>
              <w:t>A</w:t>
            </w:r>
            <w:r w:rsidR="006356FD" w:rsidRPr="00A07ECC">
              <w:rPr>
                <w:rFonts w:asciiTheme="minorHAnsi" w:hAnsiTheme="minorHAnsi" w:cstheme="minorHAnsi"/>
                <w:b/>
                <w:szCs w:val="20"/>
              </w:rPr>
              <w:t>plikační úlohy</w:t>
            </w:r>
          </w:p>
          <w:p w:rsidR="006356FD" w:rsidRPr="009113AD" w:rsidRDefault="009113AD" w:rsidP="009113AD">
            <w:pPr>
              <w:rPr>
                <w:rFonts w:asciiTheme="minorHAnsi" w:hAnsiTheme="minorHAnsi" w:cstheme="minorHAnsi"/>
                <w:szCs w:val="20"/>
              </w:rPr>
            </w:pPr>
            <w:r w:rsidRPr="009E5527">
              <w:rPr>
                <w:rFonts w:ascii="Arial" w:hAnsi="Arial" w:cs="Arial"/>
                <w:color w:val="FF99CC"/>
                <w:szCs w:val="20"/>
              </w:rPr>
              <w:t>►</w:t>
            </w:r>
            <w:r w:rsidR="006356FD" w:rsidRPr="009113AD">
              <w:rPr>
                <w:rFonts w:asciiTheme="minorHAnsi" w:hAnsiTheme="minorHAnsi" w:cstheme="minorHAnsi"/>
                <w:szCs w:val="20"/>
              </w:rPr>
              <w:t>Číselné řady</w:t>
            </w:r>
          </w:p>
          <w:p w:rsidR="006356FD" w:rsidRPr="009113AD" w:rsidRDefault="009113AD" w:rsidP="009113AD">
            <w:pPr>
              <w:rPr>
                <w:rFonts w:asciiTheme="minorHAnsi" w:hAnsiTheme="minorHAnsi" w:cstheme="minorHAnsi"/>
                <w:szCs w:val="20"/>
              </w:rPr>
            </w:pPr>
            <w:r w:rsidRPr="009E5527">
              <w:rPr>
                <w:rFonts w:ascii="Arial" w:hAnsi="Arial" w:cs="Arial"/>
                <w:color w:val="FF99CC"/>
                <w:szCs w:val="20"/>
              </w:rPr>
              <w:t>►</w:t>
            </w:r>
            <w:r w:rsidR="006356FD" w:rsidRPr="009113AD">
              <w:rPr>
                <w:rFonts w:asciiTheme="minorHAnsi" w:hAnsiTheme="minorHAnsi" w:cstheme="minorHAnsi"/>
                <w:szCs w:val="20"/>
              </w:rPr>
              <w:t>Praktické geometrické úlohy</w:t>
            </w:r>
          </w:p>
        </w:tc>
        <w:tc>
          <w:tcPr>
            <w:tcW w:w="3032"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p w:rsidR="006356FD" w:rsidRPr="00A07ECC" w:rsidRDefault="006356FD" w:rsidP="00691A8B">
            <w:pPr>
              <w:rPr>
                <w:rFonts w:asciiTheme="minorHAnsi" w:hAnsiTheme="minorHAnsi" w:cstheme="minorHAnsi"/>
                <w:szCs w:val="20"/>
              </w:rPr>
            </w:pPr>
          </w:p>
        </w:tc>
        <w:tc>
          <w:tcPr>
            <w:tcW w:w="1468" w:type="dxa"/>
            <w:tcBorders>
              <w:top w:val="single" w:sz="12" w:space="0" w:color="auto"/>
              <w:left w:val="single" w:sz="12" w:space="0" w:color="auto"/>
              <w:bottom w:val="single" w:sz="12" w:space="0" w:color="auto"/>
              <w:right w:val="single" w:sz="12" w:space="0" w:color="auto"/>
            </w:tcBorders>
          </w:tcPr>
          <w:p w:rsidR="006356FD" w:rsidRPr="00A07ECC" w:rsidRDefault="006356FD" w:rsidP="00691A8B">
            <w:pPr>
              <w:rPr>
                <w:rFonts w:asciiTheme="minorHAnsi" w:hAnsiTheme="minorHAnsi" w:cstheme="minorHAnsi"/>
                <w:szCs w:val="20"/>
              </w:rPr>
            </w:pPr>
          </w:p>
        </w:tc>
      </w:tr>
    </w:tbl>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2735"/>
        <w:gridCol w:w="4536"/>
      </w:tblGrid>
      <w:tr w:rsidR="000438CE" w:rsidRPr="00CF69E7" w:rsidTr="009113AD">
        <w:tc>
          <w:tcPr>
            <w:tcW w:w="3185" w:type="dxa"/>
            <w:tcBorders>
              <w:top w:val="single" w:sz="12" w:space="0" w:color="auto"/>
              <w:left w:val="single" w:sz="12" w:space="0" w:color="auto"/>
              <w:right w:val="single" w:sz="12" w:space="0" w:color="auto"/>
            </w:tcBorders>
          </w:tcPr>
          <w:p w:rsidR="000438CE" w:rsidRPr="00CF69E7" w:rsidRDefault="00603DCD" w:rsidP="000438CE">
            <w:pPr>
              <w:rPr>
                <w:rFonts w:asciiTheme="minorHAnsi" w:hAnsiTheme="minorHAnsi" w:cs="Arial"/>
                <w:b/>
                <w:szCs w:val="22"/>
              </w:rPr>
            </w:pPr>
            <w:r>
              <w:rPr>
                <w:rFonts w:asciiTheme="minorHAnsi" w:hAnsiTheme="minorHAnsi" w:cs="Arial"/>
                <w:b/>
                <w:szCs w:val="22"/>
              </w:rPr>
              <w:t xml:space="preserve">VZDĚLÁVACÍ </w:t>
            </w:r>
            <w:r w:rsidR="000438CE" w:rsidRPr="00CF69E7">
              <w:rPr>
                <w:rFonts w:asciiTheme="minorHAnsi" w:hAnsiTheme="minorHAnsi" w:cs="Arial"/>
                <w:b/>
                <w:szCs w:val="22"/>
              </w:rPr>
              <w:t>OBLAST</w:t>
            </w:r>
          </w:p>
        </w:tc>
        <w:tc>
          <w:tcPr>
            <w:tcW w:w="2735" w:type="dxa"/>
            <w:tcBorders>
              <w:top w:val="single" w:sz="12" w:space="0" w:color="auto"/>
              <w:left w:val="single" w:sz="12" w:space="0" w:color="auto"/>
              <w:right w:val="single" w:sz="12" w:space="0" w:color="auto"/>
            </w:tcBorders>
          </w:tcPr>
          <w:p w:rsidR="000438CE" w:rsidRPr="00CF69E7" w:rsidRDefault="00603DCD" w:rsidP="000438CE">
            <w:pPr>
              <w:rPr>
                <w:rFonts w:asciiTheme="minorHAnsi" w:hAnsiTheme="minorHAnsi" w:cs="Arial"/>
                <w:b/>
                <w:szCs w:val="22"/>
              </w:rPr>
            </w:pPr>
            <w:r>
              <w:rPr>
                <w:rFonts w:asciiTheme="minorHAnsi" w:hAnsiTheme="minorHAnsi" w:cs="Arial"/>
                <w:b/>
                <w:szCs w:val="22"/>
              </w:rPr>
              <w:t xml:space="preserve">VYUČOVACÍ </w:t>
            </w:r>
            <w:r w:rsidR="000438CE" w:rsidRPr="00CF69E7">
              <w:rPr>
                <w:rFonts w:asciiTheme="minorHAnsi" w:hAnsiTheme="minorHAnsi" w:cs="Arial"/>
                <w:b/>
                <w:szCs w:val="22"/>
              </w:rPr>
              <w:t>PŘEDMĚT</w:t>
            </w:r>
          </w:p>
        </w:tc>
        <w:tc>
          <w:tcPr>
            <w:tcW w:w="4536" w:type="dxa"/>
            <w:tcBorders>
              <w:top w:val="single" w:sz="12" w:space="0" w:color="auto"/>
              <w:left w:val="single" w:sz="12" w:space="0" w:color="auto"/>
              <w:right w:val="single" w:sz="12" w:space="0" w:color="auto"/>
            </w:tcBorders>
          </w:tcPr>
          <w:p w:rsidR="000438CE" w:rsidRPr="00CF69E7" w:rsidRDefault="000438CE" w:rsidP="000438CE">
            <w:pPr>
              <w:rPr>
                <w:rFonts w:asciiTheme="minorHAnsi" w:hAnsiTheme="minorHAnsi" w:cs="Arial"/>
                <w:b/>
                <w:szCs w:val="22"/>
              </w:rPr>
            </w:pPr>
            <w:r w:rsidRPr="00CF69E7">
              <w:rPr>
                <w:rFonts w:asciiTheme="minorHAnsi" w:hAnsiTheme="minorHAnsi" w:cs="Arial"/>
                <w:b/>
                <w:szCs w:val="22"/>
              </w:rPr>
              <w:t>ROČNÍK</w:t>
            </w:r>
          </w:p>
        </w:tc>
      </w:tr>
      <w:tr w:rsidR="000438CE" w:rsidRPr="00CF69E7" w:rsidTr="009113AD">
        <w:tc>
          <w:tcPr>
            <w:tcW w:w="3185" w:type="dxa"/>
            <w:tcBorders>
              <w:left w:val="single" w:sz="12" w:space="0" w:color="auto"/>
              <w:bottom w:val="single" w:sz="12" w:space="0" w:color="auto"/>
              <w:right w:val="single" w:sz="12" w:space="0" w:color="auto"/>
            </w:tcBorders>
            <w:shd w:val="clear" w:color="auto" w:fill="FF99CC"/>
          </w:tcPr>
          <w:p w:rsidR="000438CE" w:rsidRPr="00CF69E7" w:rsidRDefault="000438CE" w:rsidP="000438CE">
            <w:pPr>
              <w:rPr>
                <w:rFonts w:asciiTheme="minorHAnsi" w:hAnsiTheme="minorHAnsi"/>
                <w:b/>
                <w:color w:val="0000FF"/>
                <w:szCs w:val="22"/>
              </w:rPr>
            </w:pPr>
            <w:r w:rsidRPr="00CF69E7">
              <w:rPr>
                <w:rFonts w:asciiTheme="minorHAnsi" w:hAnsiTheme="minorHAnsi"/>
                <w:b/>
                <w:color w:val="0000FF"/>
                <w:szCs w:val="22"/>
              </w:rPr>
              <w:t>Matematika a její aplikace</w:t>
            </w:r>
          </w:p>
        </w:tc>
        <w:tc>
          <w:tcPr>
            <w:tcW w:w="2735" w:type="dxa"/>
            <w:tcBorders>
              <w:left w:val="single" w:sz="12" w:space="0" w:color="auto"/>
              <w:bottom w:val="single" w:sz="12" w:space="0" w:color="auto"/>
              <w:right w:val="single" w:sz="12" w:space="0" w:color="auto"/>
            </w:tcBorders>
            <w:shd w:val="clear" w:color="auto" w:fill="FF99CC"/>
          </w:tcPr>
          <w:p w:rsidR="000438CE" w:rsidRPr="00CF69E7" w:rsidRDefault="000438CE" w:rsidP="000438CE">
            <w:pPr>
              <w:rPr>
                <w:rFonts w:asciiTheme="minorHAnsi" w:hAnsiTheme="minorHAnsi"/>
                <w:b/>
                <w:color w:val="0000FF"/>
                <w:szCs w:val="22"/>
              </w:rPr>
            </w:pPr>
            <w:r w:rsidRPr="00CF69E7">
              <w:rPr>
                <w:rFonts w:asciiTheme="minorHAnsi" w:hAnsiTheme="minorHAnsi"/>
                <w:b/>
                <w:color w:val="0000FF"/>
                <w:szCs w:val="22"/>
              </w:rPr>
              <w:t>Matematika</w:t>
            </w:r>
          </w:p>
        </w:tc>
        <w:tc>
          <w:tcPr>
            <w:tcW w:w="4536" w:type="dxa"/>
            <w:tcBorders>
              <w:left w:val="single" w:sz="12" w:space="0" w:color="auto"/>
              <w:bottom w:val="single" w:sz="12" w:space="0" w:color="auto"/>
              <w:right w:val="single" w:sz="12" w:space="0" w:color="auto"/>
            </w:tcBorders>
            <w:shd w:val="clear" w:color="auto" w:fill="FF99CC"/>
          </w:tcPr>
          <w:p w:rsidR="000438CE" w:rsidRPr="00CF69E7" w:rsidRDefault="000438CE" w:rsidP="000438CE">
            <w:pPr>
              <w:rPr>
                <w:rFonts w:asciiTheme="minorHAnsi" w:hAnsiTheme="minorHAnsi"/>
                <w:b/>
                <w:color w:val="0000FF"/>
                <w:szCs w:val="22"/>
              </w:rPr>
            </w:pPr>
            <w:r w:rsidRPr="00CF69E7">
              <w:rPr>
                <w:rFonts w:asciiTheme="minorHAnsi" w:hAnsiTheme="minorHAnsi"/>
                <w:b/>
                <w:color w:val="0000FF"/>
                <w:szCs w:val="22"/>
              </w:rPr>
              <w:t>7.</w:t>
            </w:r>
          </w:p>
        </w:tc>
      </w:tr>
    </w:tbl>
    <w:p w:rsidR="000438CE" w:rsidRPr="00CF69E7" w:rsidRDefault="000438CE" w:rsidP="000438CE">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2698"/>
        <w:gridCol w:w="3079"/>
        <w:gridCol w:w="1421"/>
      </w:tblGrid>
      <w:tr w:rsidR="000438CE" w:rsidRPr="00CF69E7" w:rsidTr="009113AD">
        <w:tc>
          <w:tcPr>
            <w:tcW w:w="3222" w:type="dxa"/>
            <w:tcBorders>
              <w:top w:val="single" w:sz="12" w:space="0" w:color="auto"/>
              <w:left w:val="single" w:sz="12" w:space="0" w:color="auto"/>
              <w:bottom w:val="single" w:sz="12" w:space="0" w:color="auto"/>
              <w:right w:val="single" w:sz="12" w:space="0" w:color="auto"/>
            </w:tcBorders>
          </w:tcPr>
          <w:p w:rsidR="000438CE" w:rsidRPr="00CF69E7" w:rsidRDefault="000438CE" w:rsidP="000438CE">
            <w:pPr>
              <w:jc w:val="center"/>
              <w:rPr>
                <w:rFonts w:asciiTheme="minorHAnsi" w:hAnsiTheme="minorHAnsi" w:cs="Arial"/>
                <w:b/>
                <w:szCs w:val="22"/>
              </w:rPr>
            </w:pPr>
            <w:r w:rsidRPr="00CF69E7">
              <w:rPr>
                <w:rFonts w:asciiTheme="minorHAnsi" w:hAnsiTheme="minorHAnsi" w:cs="Arial"/>
                <w:b/>
                <w:szCs w:val="22"/>
              </w:rPr>
              <w:t>Výstupy žáka ZŠ Jirkov, Nerudova</w:t>
            </w:r>
          </w:p>
        </w:tc>
        <w:tc>
          <w:tcPr>
            <w:tcW w:w="2698" w:type="dxa"/>
            <w:tcBorders>
              <w:top w:val="single" w:sz="12" w:space="0" w:color="auto"/>
              <w:left w:val="single" w:sz="12" w:space="0" w:color="auto"/>
              <w:bottom w:val="single" w:sz="12" w:space="0" w:color="auto"/>
              <w:right w:val="single" w:sz="12" w:space="0" w:color="auto"/>
            </w:tcBorders>
          </w:tcPr>
          <w:p w:rsidR="000438CE" w:rsidRPr="00CF69E7" w:rsidRDefault="000438CE" w:rsidP="000438CE">
            <w:pPr>
              <w:jc w:val="center"/>
              <w:rPr>
                <w:rFonts w:asciiTheme="minorHAnsi" w:hAnsiTheme="minorHAnsi" w:cs="Arial"/>
                <w:b/>
                <w:szCs w:val="22"/>
              </w:rPr>
            </w:pPr>
            <w:r w:rsidRPr="00CF69E7">
              <w:rPr>
                <w:rFonts w:asciiTheme="minorHAnsi" w:hAnsiTheme="minorHAnsi" w:cs="Arial"/>
                <w:b/>
                <w:szCs w:val="22"/>
              </w:rPr>
              <w:t>Učivo - obsah</w:t>
            </w:r>
          </w:p>
        </w:tc>
        <w:tc>
          <w:tcPr>
            <w:tcW w:w="3079" w:type="dxa"/>
            <w:tcBorders>
              <w:top w:val="single" w:sz="12" w:space="0" w:color="auto"/>
              <w:left w:val="single" w:sz="12" w:space="0" w:color="auto"/>
              <w:bottom w:val="single" w:sz="12" w:space="0" w:color="auto"/>
              <w:right w:val="single" w:sz="12" w:space="0" w:color="auto"/>
            </w:tcBorders>
          </w:tcPr>
          <w:p w:rsidR="000438CE" w:rsidRPr="00CF69E7" w:rsidRDefault="000438CE" w:rsidP="000438CE">
            <w:pPr>
              <w:jc w:val="center"/>
              <w:rPr>
                <w:rFonts w:asciiTheme="minorHAnsi" w:hAnsiTheme="minorHAnsi" w:cs="Arial"/>
                <w:b/>
                <w:szCs w:val="22"/>
              </w:rPr>
            </w:pPr>
            <w:r w:rsidRPr="00CF69E7">
              <w:rPr>
                <w:rFonts w:asciiTheme="minorHAnsi" w:hAnsiTheme="minorHAnsi" w:cs="Arial"/>
                <w:b/>
                <w:szCs w:val="22"/>
              </w:rPr>
              <w:t>Mezipředmětové vztahy, PT</w:t>
            </w:r>
          </w:p>
        </w:tc>
        <w:tc>
          <w:tcPr>
            <w:tcW w:w="1421" w:type="dxa"/>
            <w:tcBorders>
              <w:top w:val="single" w:sz="12" w:space="0" w:color="auto"/>
              <w:left w:val="single" w:sz="12" w:space="0" w:color="auto"/>
              <w:bottom w:val="single" w:sz="12" w:space="0" w:color="auto"/>
              <w:right w:val="single" w:sz="12" w:space="0" w:color="auto"/>
            </w:tcBorders>
          </w:tcPr>
          <w:p w:rsidR="000438CE" w:rsidRPr="00CF69E7" w:rsidRDefault="000438CE" w:rsidP="000438CE">
            <w:pPr>
              <w:jc w:val="center"/>
              <w:rPr>
                <w:rFonts w:asciiTheme="minorHAnsi" w:hAnsiTheme="minorHAnsi" w:cs="Arial"/>
                <w:b/>
                <w:szCs w:val="22"/>
              </w:rPr>
            </w:pPr>
            <w:r w:rsidRPr="00CF69E7">
              <w:rPr>
                <w:rFonts w:asciiTheme="minorHAnsi" w:hAnsiTheme="minorHAnsi" w:cs="Arial"/>
                <w:b/>
                <w:szCs w:val="22"/>
              </w:rPr>
              <w:t>Poznámky, projekty</w:t>
            </w:r>
          </w:p>
        </w:tc>
      </w:tr>
      <w:tr w:rsidR="000438CE" w:rsidRPr="00CF69E7" w:rsidTr="009113AD">
        <w:tc>
          <w:tcPr>
            <w:tcW w:w="3222" w:type="dxa"/>
            <w:tcBorders>
              <w:top w:val="single" w:sz="12" w:space="0" w:color="auto"/>
              <w:left w:val="single" w:sz="12" w:space="0" w:color="auto"/>
              <w:bottom w:val="single" w:sz="12" w:space="0" w:color="auto"/>
              <w:right w:val="single" w:sz="12" w:space="0" w:color="auto"/>
            </w:tcBorders>
          </w:tcPr>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Zapíše a uspořádá desetinná čísla na číselné ose</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Provádí početní operace s desetinnými čísly, odhadne výsledek</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Zaokrouhlí desetinné číslo na daný řád</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Určí a užívá násobky a dělitele přirozených čísel, včetně největšího společného dělitele a nejmenšího společného násobku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Narýsuje úhel dané velikosti, některé bez použití úhloměru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Používá jednotky – stupeň, minuta, sčítá, odčítá úhly početně i graficky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 xml:space="preserve">Sestrojí trojúhelník podle vět sss, sus, usu. Zdůvodní konstrukci, </w:t>
            </w:r>
            <w:r w:rsidR="00F11673" w:rsidRPr="00843CA2">
              <w:rPr>
                <w:rFonts w:asciiTheme="minorHAnsi" w:hAnsiTheme="minorHAnsi"/>
                <w:szCs w:val="20"/>
              </w:rPr>
              <w:t>ví, co</w:t>
            </w:r>
            <w:r w:rsidRPr="00843CA2">
              <w:rPr>
                <w:rFonts w:asciiTheme="minorHAnsi" w:hAnsiTheme="minorHAnsi"/>
                <w:szCs w:val="20"/>
              </w:rPr>
              <w:t xml:space="preserve"> znamená trojúhelníková nerovnost</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Sestrojí výšky, těžnice, střední příčky, kružnici opsanou i vepsanou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Vypočítá objem a povrch kvádru a krychle, převádí a používá jednotky objemu a povrchu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Sestrojí obraz geometrických útvarů v osové souměrnosti</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Rozšiřuje, krátí a porovnává zlomky, zobrazí je na číselné ose</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Sčítá, odčítá, násobí a dělí zlomky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Pozná smíšené číslo a dokáže s ním pracovat</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Upraví složený zlomek na základní tvar</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Řeší slovní úlohy se zlomky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Rozliší a znázorní základní druhy čtyřúhelníků, zná jejich vlastnosti</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Využívá jejich vlastnosti v konstrukčních úlohách</w:t>
            </w:r>
          </w:p>
          <w:p w:rsidR="000438CE" w:rsidRPr="00843CA2" w:rsidRDefault="000438CE" w:rsidP="000438CE">
            <w:pPr>
              <w:rPr>
                <w:rFonts w:asciiTheme="minorHAnsi" w:hAnsiTheme="minorHAnsi"/>
                <w:szCs w:val="20"/>
              </w:rPr>
            </w:pPr>
            <w:r w:rsidRPr="00843CA2">
              <w:rPr>
                <w:rFonts w:ascii="Arial" w:hAnsi="Arial" w:cs="Arial"/>
                <w:color w:val="FF99CC"/>
                <w:szCs w:val="20"/>
              </w:rPr>
              <w:lastRenderedPageBreak/>
              <w:t>►</w:t>
            </w:r>
            <w:r w:rsidRPr="00843CA2">
              <w:rPr>
                <w:rFonts w:asciiTheme="minorHAnsi" w:hAnsiTheme="minorHAnsi"/>
                <w:szCs w:val="20"/>
              </w:rPr>
              <w:t>Vypočítá obvod a obsah čtyřúhelníků</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Používá a převádí jednotky obsahu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Řeší slovní úlohy z praxe pro výpočet obvodu a obsahu rovnoběžníků a lichoběžníků</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 xml:space="preserve">Čte, zapíše, porovná a zobrazí na číselné ose celá čísla </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Určí opačná čísla a absolutní hodnotu daného čísla</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Provádí zpaměti jednoduché početní operace s celými čísly – sčítání, odčítání, násobení a dělení</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Uspořádá racionální čísla a provádí početní operace s racionálními čísly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Řeší a tvoří úlohy, ve kterých aplikuje osvojené početní operace celých a racionálních čísel</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Rozdělí celek na části v daném poměru, zvětší a zmenší veličiny v daném poměru,</w:t>
            </w:r>
            <w:r w:rsidR="00603DCD">
              <w:rPr>
                <w:rFonts w:asciiTheme="minorHAnsi" w:hAnsiTheme="minorHAnsi"/>
                <w:szCs w:val="20"/>
              </w:rPr>
              <w:t xml:space="preserve"> </w:t>
            </w:r>
            <w:r w:rsidRPr="00843CA2">
              <w:rPr>
                <w:rFonts w:asciiTheme="minorHAnsi" w:hAnsiTheme="minorHAnsi"/>
                <w:szCs w:val="20"/>
              </w:rPr>
              <w:t>užívá logickou úvahu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Pracuje s měřítky map a plánů</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Určí závislost přímé a nepřímé úměrnosti</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Sestaví tabulku přímé a nepřímé úměrnosti, narýsuje graf v soustavě souřadnic</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Používá trojčlenku k řešení slovních úloh s přímou a nepřímou úměrností</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Nalézá různá řešení předkládaných nebo zkoumaných situací</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Užívá logickou úvahu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Rozezná shodné útvary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Užívá věty o shodnosti trojúhelníků (sss, sus, usu)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Zobrazí bod, přímku a rovinný obrazec ve středové souměrnosti</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Pozná útvary středově souměrné a určí střed souměrnosti, načrtne</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Zná základní pojmy procentového počtu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Vyjádří část celku pomocí procent (kontroluje zlomkem)</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Řeší úlohy z praxe, provede odhad</w:t>
            </w:r>
          </w:p>
          <w:p w:rsidR="000438CE" w:rsidRPr="00843CA2" w:rsidRDefault="000438CE" w:rsidP="000438CE">
            <w:pPr>
              <w:rPr>
                <w:rFonts w:asciiTheme="minorHAnsi" w:hAnsiTheme="minorHAnsi"/>
                <w:szCs w:val="20"/>
              </w:rPr>
            </w:pPr>
            <w:r w:rsidRPr="00843CA2">
              <w:rPr>
                <w:rFonts w:ascii="Arial" w:hAnsi="Arial" w:cs="Arial"/>
                <w:color w:val="D99594"/>
                <w:szCs w:val="20"/>
              </w:rPr>
              <w:t>►</w:t>
            </w:r>
            <w:r w:rsidRPr="00843CA2">
              <w:rPr>
                <w:rFonts w:asciiTheme="minorHAnsi" w:hAnsiTheme="minorHAnsi"/>
                <w:szCs w:val="20"/>
              </w:rPr>
              <w:t>Vypočítá úrok různými způsoby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Využívá média jako zdroj informací</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Popíše hranol a jeho vlastnosti</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Načrtne hranol ve volném rovnoběžném promítání</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Narýsuje síť hranolu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Vypočítá povrch a objem hranolů</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Aplikuje získané poznatky při řešení úloh z praxe</w:t>
            </w:r>
          </w:p>
          <w:p w:rsidR="000438CE" w:rsidRPr="00843CA2" w:rsidRDefault="000438CE" w:rsidP="000438CE">
            <w:pPr>
              <w:rPr>
                <w:rFonts w:asciiTheme="minorHAnsi" w:hAnsiTheme="minorHAnsi"/>
                <w:szCs w:val="20"/>
              </w:rPr>
            </w:pPr>
            <w:r w:rsidRPr="00843CA2">
              <w:rPr>
                <w:rFonts w:ascii="Arial" w:hAnsi="Arial" w:cs="Arial"/>
                <w:color w:val="FF99CC"/>
                <w:szCs w:val="20"/>
              </w:rPr>
              <w:lastRenderedPageBreak/>
              <w:t>►</w:t>
            </w:r>
            <w:r w:rsidRPr="00843CA2">
              <w:rPr>
                <w:rFonts w:asciiTheme="minorHAnsi" w:hAnsiTheme="minorHAnsi"/>
                <w:szCs w:val="20"/>
              </w:rPr>
              <w:t>Používá správné jednotky objemu a povrchu</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Řeší úlohy na prostorovou představivost</w:t>
            </w:r>
          </w:p>
        </w:tc>
        <w:tc>
          <w:tcPr>
            <w:tcW w:w="2698" w:type="dxa"/>
            <w:tcBorders>
              <w:top w:val="single" w:sz="12" w:space="0" w:color="auto"/>
              <w:left w:val="single" w:sz="12" w:space="0" w:color="auto"/>
              <w:bottom w:val="single" w:sz="12" w:space="0" w:color="auto"/>
              <w:right w:val="single" w:sz="12" w:space="0" w:color="auto"/>
            </w:tcBorders>
          </w:tcPr>
          <w:p w:rsidR="000438CE" w:rsidRPr="00843CA2" w:rsidRDefault="000438CE" w:rsidP="000438CE">
            <w:pPr>
              <w:rPr>
                <w:rFonts w:asciiTheme="minorHAnsi" w:hAnsiTheme="minorHAnsi"/>
                <w:b/>
                <w:szCs w:val="20"/>
              </w:rPr>
            </w:pPr>
            <w:r w:rsidRPr="00843CA2">
              <w:rPr>
                <w:rFonts w:ascii="Arial" w:hAnsi="Arial" w:cs="Arial"/>
                <w:b/>
                <w:color w:val="FF99CC"/>
                <w:szCs w:val="20"/>
              </w:rPr>
              <w:lastRenderedPageBreak/>
              <w:t>►</w:t>
            </w:r>
            <w:r w:rsidRPr="00843CA2">
              <w:rPr>
                <w:rFonts w:asciiTheme="minorHAnsi" w:hAnsiTheme="minorHAnsi"/>
                <w:szCs w:val="20"/>
              </w:rPr>
              <w:t>Opakování učiva 6. ročník</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Desetinná čísla</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Dělitelnost přirozených čísel</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Trojúhelník</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Úhel</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Kvádr, krychle</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Osová souměrnost</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b/>
                <w:szCs w:val="20"/>
              </w:rPr>
            </w:pPr>
            <w:r w:rsidRPr="00843CA2">
              <w:rPr>
                <w:rFonts w:ascii="Arial" w:hAnsi="Arial" w:cs="Arial"/>
                <w:b/>
                <w:color w:val="FF99CC"/>
                <w:szCs w:val="20"/>
              </w:rPr>
              <w:t>►</w:t>
            </w:r>
            <w:r w:rsidRPr="00843CA2">
              <w:rPr>
                <w:rFonts w:asciiTheme="minorHAnsi" w:hAnsiTheme="minorHAnsi"/>
                <w:szCs w:val="20"/>
              </w:rPr>
              <w:t>Zlomky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Operace se zlomky</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b/>
                <w:szCs w:val="20"/>
              </w:rPr>
            </w:pPr>
            <w:r w:rsidRPr="00843CA2">
              <w:rPr>
                <w:rFonts w:ascii="Arial" w:hAnsi="Arial" w:cs="Arial"/>
                <w:b/>
                <w:color w:val="FF99CC"/>
                <w:szCs w:val="20"/>
              </w:rPr>
              <w:t>►</w:t>
            </w:r>
            <w:r w:rsidRPr="00843CA2">
              <w:rPr>
                <w:rFonts w:asciiTheme="minorHAnsi" w:hAnsiTheme="minorHAnsi"/>
                <w:szCs w:val="20"/>
              </w:rPr>
              <w:t>Čtyřúhelníky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Rovnoběžník</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Lichoběžník</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Celá racionální čísla</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Čísla kladná a záporná</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b/>
                <w:szCs w:val="20"/>
              </w:rPr>
            </w:pPr>
            <w:r w:rsidRPr="00843CA2">
              <w:rPr>
                <w:rFonts w:ascii="Arial" w:hAnsi="Arial" w:cs="Arial"/>
                <w:b/>
                <w:color w:val="FF99CC"/>
                <w:szCs w:val="20"/>
              </w:rPr>
              <w:t>►</w:t>
            </w:r>
            <w:r w:rsidRPr="00843CA2">
              <w:rPr>
                <w:rFonts w:asciiTheme="minorHAnsi" w:hAnsiTheme="minorHAnsi"/>
                <w:szCs w:val="20"/>
              </w:rPr>
              <w:t>Poměr</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Měřítko plánu a mapy</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Přímá a nepřímá úměrnost</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Shodnost</w:t>
            </w:r>
          </w:p>
          <w:p w:rsidR="000438CE" w:rsidRPr="00843CA2" w:rsidRDefault="000438CE" w:rsidP="000438CE">
            <w:pPr>
              <w:rPr>
                <w:rFonts w:asciiTheme="minorHAnsi" w:hAnsiTheme="minorHAnsi"/>
                <w:szCs w:val="20"/>
              </w:rPr>
            </w:pPr>
            <w:r w:rsidRPr="00843CA2">
              <w:rPr>
                <w:rFonts w:ascii="Arial" w:hAnsi="Arial" w:cs="Arial"/>
                <w:b/>
                <w:color w:val="FF99CC"/>
                <w:szCs w:val="20"/>
              </w:rPr>
              <w:t>►</w:t>
            </w:r>
            <w:r w:rsidRPr="00843CA2">
              <w:rPr>
                <w:rFonts w:asciiTheme="minorHAnsi" w:hAnsiTheme="minorHAnsi"/>
                <w:szCs w:val="20"/>
              </w:rPr>
              <w:t>Středová souměrnost</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b/>
                <w:szCs w:val="20"/>
              </w:rPr>
            </w:pPr>
            <w:r w:rsidRPr="00843CA2">
              <w:rPr>
                <w:rFonts w:ascii="Arial" w:hAnsi="Arial" w:cs="Arial"/>
                <w:b/>
                <w:color w:val="FF99CC"/>
                <w:szCs w:val="20"/>
              </w:rPr>
              <w:t>►</w:t>
            </w:r>
            <w:r w:rsidRPr="00843CA2">
              <w:rPr>
                <w:rFonts w:asciiTheme="minorHAnsi" w:hAnsiTheme="minorHAnsi"/>
                <w:szCs w:val="20"/>
              </w:rPr>
              <w:t>Procenta</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Základ, procentová část, počet procent</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Úrok</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b/>
                <w:szCs w:val="20"/>
              </w:rPr>
            </w:pPr>
            <w:r w:rsidRPr="00843CA2">
              <w:rPr>
                <w:rFonts w:ascii="Arial" w:hAnsi="Arial" w:cs="Arial"/>
                <w:b/>
                <w:color w:val="FF99CC"/>
                <w:szCs w:val="20"/>
              </w:rPr>
              <w:t>►</w:t>
            </w:r>
            <w:r w:rsidRPr="00843CA2">
              <w:rPr>
                <w:rFonts w:asciiTheme="minorHAnsi" w:hAnsiTheme="minorHAnsi"/>
                <w:szCs w:val="20"/>
              </w:rPr>
              <w:t>Hranol</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Síť hranolů</w:t>
            </w:r>
          </w:p>
          <w:p w:rsidR="000438CE" w:rsidRPr="00843CA2" w:rsidRDefault="000438CE" w:rsidP="000438CE">
            <w:pPr>
              <w:rPr>
                <w:rFonts w:asciiTheme="minorHAnsi" w:hAnsiTheme="minorHAnsi"/>
                <w:szCs w:val="20"/>
              </w:rPr>
            </w:pPr>
            <w:r w:rsidRPr="00843CA2">
              <w:rPr>
                <w:rFonts w:ascii="Arial" w:hAnsi="Arial" w:cs="Arial"/>
                <w:color w:val="FF99CC"/>
                <w:szCs w:val="20"/>
              </w:rPr>
              <w:t>►</w:t>
            </w:r>
            <w:r w:rsidRPr="00843CA2">
              <w:rPr>
                <w:rFonts w:asciiTheme="minorHAnsi" w:hAnsiTheme="minorHAnsi"/>
                <w:szCs w:val="20"/>
              </w:rPr>
              <w:t>Povrch a objem hranolů</w:t>
            </w:r>
          </w:p>
        </w:tc>
        <w:tc>
          <w:tcPr>
            <w:tcW w:w="3079" w:type="dxa"/>
            <w:tcBorders>
              <w:top w:val="single" w:sz="12" w:space="0" w:color="auto"/>
              <w:left w:val="single" w:sz="12" w:space="0" w:color="auto"/>
              <w:bottom w:val="single" w:sz="12" w:space="0" w:color="auto"/>
              <w:right w:val="single" w:sz="12" w:space="0" w:color="auto"/>
            </w:tcBorders>
          </w:tcPr>
          <w:p w:rsidR="000438CE" w:rsidRPr="00843CA2" w:rsidRDefault="000438CE" w:rsidP="000438CE">
            <w:pPr>
              <w:rPr>
                <w:rFonts w:asciiTheme="minorHAnsi" w:hAnsiTheme="minorHAnsi"/>
                <w:b/>
                <w:szCs w:val="20"/>
              </w:rPr>
            </w:pPr>
            <w:r w:rsidRPr="00843CA2">
              <w:rPr>
                <w:rFonts w:asciiTheme="minorHAnsi" w:hAnsiTheme="minorHAnsi"/>
                <w:b/>
                <w:szCs w:val="20"/>
              </w:rPr>
              <w:lastRenderedPageBreak/>
              <w:t>Fyzika</w:t>
            </w: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szCs w:val="20"/>
              </w:rPr>
            </w:pPr>
            <w:r w:rsidRPr="00843CA2">
              <w:rPr>
                <w:rFonts w:asciiTheme="minorHAnsi" w:hAnsiTheme="minorHAnsi"/>
                <w:szCs w:val="20"/>
              </w:rPr>
              <w:t>Fyzika – skládání sil</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r w:rsidRPr="00843CA2">
              <w:rPr>
                <w:rFonts w:asciiTheme="minorHAnsi" w:hAnsiTheme="minorHAnsi"/>
                <w:szCs w:val="20"/>
              </w:rPr>
              <w:t>Fyzika – teplota</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r w:rsidRPr="00843CA2">
              <w:rPr>
                <w:rFonts w:asciiTheme="minorHAnsi" w:hAnsiTheme="minorHAnsi"/>
                <w:szCs w:val="20"/>
              </w:rPr>
              <w:t>Zeměpis – měřítko</w:t>
            </w:r>
          </w:p>
          <w:p w:rsidR="000438CE" w:rsidRPr="00843CA2" w:rsidRDefault="000438CE" w:rsidP="000438CE">
            <w:pPr>
              <w:rPr>
                <w:rFonts w:asciiTheme="minorHAnsi" w:hAnsiTheme="minorHAnsi"/>
                <w:szCs w:val="20"/>
              </w:rPr>
            </w:pPr>
            <w:r w:rsidRPr="00843CA2">
              <w:rPr>
                <w:rFonts w:asciiTheme="minorHAnsi" w:hAnsiTheme="minorHAnsi"/>
                <w:szCs w:val="20"/>
              </w:rPr>
              <w:t>Fyzika – dráha, rychlost, čas</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r w:rsidRPr="00843CA2">
              <w:rPr>
                <w:rFonts w:asciiTheme="minorHAnsi" w:hAnsiTheme="minorHAnsi"/>
                <w:szCs w:val="20"/>
              </w:rPr>
              <w:t>Výtvarná výchova</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b/>
                <w:szCs w:val="20"/>
              </w:rPr>
            </w:pPr>
          </w:p>
          <w:p w:rsidR="000438CE" w:rsidRPr="00843CA2" w:rsidRDefault="000438CE" w:rsidP="000438CE">
            <w:pPr>
              <w:rPr>
                <w:rFonts w:asciiTheme="minorHAnsi" w:hAnsiTheme="minorHAnsi"/>
                <w:szCs w:val="20"/>
              </w:rPr>
            </w:pPr>
            <w:r w:rsidRPr="00843CA2">
              <w:rPr>
                <w:rFonts w:asciiTheme="minorHAnsi" w:hAnsiTheme="minorHAnsi"/>
                <w:b/>
                <w:szCs w:val="20"/>
              </w:rPr>
              <w:t>MEDV</w:t>
            </w:r>
            <w:r w:rsidRPr="00843CA2">
              <w:rPr>
                <w:rFonts w:asciiTheme="minorHAnsi" w:hAnsiTheme="minorHAnsi"/>
                <w:szCs w:val="20"/>
              </w:rPr>
              <w:t xml:space="preserve"> – interpretace vztahu mediálních sdělení a reality</w:t>
            </w: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p>
          <w:p w:rsidR="000438CE" w:rsidRPr="00843CA2" w:rsidRDefault="000438CE" w:rsidP="000438CE">
            <w:pPr>
              <w:rPr>
                <w:rFonts w:asciiTheme="minorHAnsi" w:hAnsiTheme="minorHAnsi"/>
                <w:szCs w:val="20"/>
              </w:rPr>
            </w:pPr>
            <w:r w:rsidRPr="00843CA2">
              <w:rPr>
                <w:rFonts w:asciiTheme="minorHAnsi" w:hAnsiTheme="minorHAnsi"/>
                <w:szCs w:val="20"/>
              </w:rPr>
              <w:t>Výtvarná výchova:</w:t>
            </w:r>
          </w:p>
          <w:p w:rsidR="000438CE" w:rsidRPr="00843CA2" w:rsidRDefault="000438CE" w:rsidP="000438CE">
            <w:pPr>
              <w:rPr>
                <w:rFonts w:asciiTheme="minorHAnsi" w:hAnsiTheme="minorHAnsi"/>
                <w:b/>
                <w:szCs w:val="20"/>
              </w:rPr>
            </w:pPr>
            <w:r w:rsidRPr="00843CA2">
              <w:rPr>
                <w:rFonts w:asciiTheme="minorHAnsi" w:hAnsiTheme="minorHAnsi"/>
                <w:szCs w:val="20"/>
              </w:rPr>
              <w:t>Modely těles ze čtvrtky</w:t>
            </w:r>
          </w:p>
        </w:tc>
        <w:tc>
          <w:tcPr>
            <w:tcW w:w="1421" w:type="dxa"/>
            <w:tcBorders>
              <w:top w:val="single" w:sz="12" w:space="0" w:color="auto"/>
              <w:left w:val="single" w:sz="12" w:space="0" w:color="auto"/>
              <w:bottom w:val="single" w:sz="12" w:space="0" w:color="auto"/>
              <w:right w:val="single" w:sz="12" w:space="0" w:color="auto"/>
            </w:tcBorders>
          </w:tcPr>
          <w:p w:rsidR="000438CE" w:rsidRPr="00CF69E7" w:rsidRDefault="000438CE" w:rsidP="000438CE">
            <w:pPr>
              <w:rPr>
                <w:rFonts w:asciiTheme="minorHAnsi" w:hAnsiTheme="minorHAnsi"/>
                <w:szCs w:val="20"/>
              </w:rPr>
            </w:pPr>
          </w:p>
        </w:tc>
      </w:tr>
    </w:tbl>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9113AD" w:rsidRDefault="009113AD"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2735"/>
        <w:gridCol w:w="4536"/>
      </w:tblGrid>
      <w:tr w:rsidR="00CC141F" w:rsidRPr="009113AD" w:rsidTr="009113AD">
        <w:tc>
          <w:tcPr>
            <w:tcW w:w="3185" w:type="dxa"/>
            <w:tcBorders>
              <w:top w:val="single" w:sz="12" w:space="0" w:color="auto"/>
              <w:left w:val="single" w:sz="12" w:space="0" w:color="auto"/>
              <w:right w:val="single" w:sz="12" w:space="0" w:color="auto"/>
            </w:tcBorders>
          </w:tcPr>
          <w:p w:rsidR="00CC141F" w:rsidRPr="009113AD" w:rsidRDefault="009113AD" w:rsidP="00691A8B">
            <w:pPr>
              <w:rPr>
                <w:rFonts w:asciiTheme="minorHAnsi" w:hAnsiTheme="minorHAnsi" w:cstheme="minorHAnsi"/>
                <w:b/>
                <w:szCs w:val="20"/>
              </w:rPr>
            </w:pPr>
            <w:r>
              <w:rPr>
                <w:rFonts w:asciiTheme="minorHAnsi" w:hAnsiTheme="minorHAnsi" w:cstheme="minorHAnsi"/>
                <w:b/>
                <w:szCs w:val="20"/>
              </w:rPr>
              <w:t xml:space="preserve">VZDĚLÁVACÍ </w:t>
            </w:r>
            <w:r w:rsidR="00CC141F" w:rsidRPr="009113AD">
              <w:rPr>
                <w:rFonts w:asciiTheme="minorHAnsi" w:hAnsiTheme="minorHAnsi" w:cstheme="minorHAnsi"/>
                <w:b/>
                <w:szCs w:val="20"/>
              </w:rPr>
              <w:t>OBLAST</w:t>
            </w:r>
          </w:p>
        </w:tc>
        <w:tc>
          <w:tcPr>
            <w:tcW w:w="2735" w:type="dxa"/>
            <w:tcBorders>
              <w:top w:val="single" w:sz="12" w:space="0" w:color="auto"/>
              <w:left w:val="single" w:sz="12" w:space="0" w:color="auto"/>
              <w:right w:val="single" w:sz="12" w:space="0" w:color="auto"/>
            </w:tcBorders>
          </w:tcPr>
          <w:p w:rsidR="00CC141F" w:rsidRPr="009113AD" w:rsidRDefault="009113AD" w:rsidP="00691A8B">
            <w:pPr>
              <w:rPr>
                <w:rFonts w:asciiTheme="minorHAnsi" w:hAnsiTheme="minorHAnsi" w:cstheme="minorHAnsi"/>
                <w:b/>
                <w:szCs w:val="20"/>
              </w:rPr>
            </w:pPr>
            <w:r>
              <w:rPr>
                <w:rFonts w:asciiTheme="minorHAnsi" w:hAnsiTheme="minorHAnsi" w:cstheme="minorHAnsi"/>
                <w:b/>
                <w:szCs w:val="20"/>
              </w:rPr>
              <w:t>VYUČOVACÍ</w:t>
            </w:r>
            <w:r w:rsidR="00CC141F" w:rsidRPr="009113AD">
              <w:rPr>
                <w:rFonts w:asciiTheme="minorHAnsi" w:hAnsiTheme="minorHAnsi" w:cstheme="minorHAnsi"/>
                <w:b/>
                <w:szCs w:val="20"/>
              </w:rPr>
              <w:t xml:space="preserve"> PŘEDMĚT</w:t>
            </w:r>
          </w:p>
        </w:tc>
        <w:tc>
          <w:tcPr>
            <w:tcW w:w="4536" w:type="dxa"/>
            <w:tcBorders>
              <w:top w:val="single" w:sz="12" w:space="0" w:color="auto"/>
              <w:left w:val="single" w:sz="12" w:space="0" w:color="auto"/>
              <w:right w:val="single" w:sz="12" w:space="0" w:color="auto"/>
            </w:tcBorders>
          </w:tcPr>
          <w:p w:rsidR="00CC141F" w:rsidRPr="009113AD" w:rsidRDefault="009113AD" w:rsidP="00691A8B">
            <w:pPr>
              <w:rPr>
                <w:rFonts w:asciiTheme="minorHAnsi" w:hAnsiTheme="minorHAnsi" w:cstheme="minorHAnsi"/>
                <w:b/>
                <w:szCs w:val="20"/>
              </w:rPr>
            </w:pPr>
            <w:r>
              <w:rPr>
                <w:rFonts w:asciiTheme="minorHAnsi" w:hAnsiTheme="minorHAnsi" w:cstheme="minorHAnsi"/>
                <w:b/>
                <w:szCs w:val="20"/>
              </w:rPr>
              <w:t>ROČNÍ</w:t>
            </w:r>
          </w:p>
        </w:tc>
      </w:tr>
      <w:tr w:rsidR="00CC141F" w:rsidRPr="009113AD" w:rsidTr="009113AD">
        <w:tc>
          <w:tcPr>
            <w:tcW w:w="3185" w:type="dxa"/>
            <w:tcBorders>
              <w:left w:val="single" w:sz="12" w:space="0" w:color="auto"/>
              <w:bottom w:val="single" w:sz="12" w:space="0" w:color="auto"/>
              <w:right w:val="single" w:sz="12" w:space="0" w:color="auto"/>
            </w:tcBorders>
            <w:shd w:val="clear" w:color="auto" w:fill="FF99CC"/>
          </w:tcPr>
          <w:p w:rsidR="00CC141F" w:rsidRPr="009113AD" w:rsidRDefault="00CC141F" w:rsidP="00691A8B">
            <w:pPr>
              <w:rPr>
                <w:rFonts w:asciiTheme="minorHAnsi" w:hAnsiTheme="minorHAnsi" w:cstheme="minorHAnsi"/>
                <w:b/>
                <w:color w:val="0000FF"/>
                <w:szCs w:val="20"/>
              </w:rPr>
            </w:pPr>
            <w:r w:rsidRPr="009113AD">
              <w:rPr>
                <w:rFonts w:asciiTheme="minorHAnsi" w:hAnsiTheme="minorHAnsi" w:cstheme="minorHAnsi"/>
                <w:b/>
                <w:color w:val="0000FF"/>
                <w:szCs w:val="20"/>
              </w:rPr>
              <w:t>Matematika a její aplikace</w:t>
            </w:r>
          </w:p>
        </w:tc>
        <w:tc>
          <w:tcPr>
            <w:tcW w:w="2735" w:type="dxa"/>
            <w:tcBorders>
              <w:left w:val="single" w:sz="12" w:space="0" w:color="auto"/>
              <w:bottom w:val="single" w:sz="12" w:space="0" w:color="auto"/>
              <w:right w:val="single" w:sz="12" w:space="0" w:color="auto"/>
            </w:tcBorders>
            <w:shd w:val="clear" w:color="auto" w:fill="FF99CC"/>
          </w:tcPr>
          <w:p w:rsidR="00CC141F" w:rsidRPr="009113AD" w:rsidRDefault="00CC141F" w:rsidP="00691A8B">
            <w:pPr>
              <w:rPr>
                <w:rFonts w:asciiTheme="minorHAnsi" w:hAnsiTheme="minorHAnsi" w:cstheme="minorHAnsi"/>
                <w:b/>
                <w:color w:val="0000FF"/>
                <w:szCs w:val="20"/>
              </w:rPr>
            </w:pPr>
            <w:r w:rsidRPr="009113AD">
              <w:rPr>
                <w:rFonts w:asciiTheme="minorHAnsi" w:hAnsiTheme="minorHAnsi" w:cstheme="minorHAnsi"/>
                <w:b/>
                <w:color w:val="0000FF"/>
                <w:szCs w:val="20"/>
              </w:rPr>
              <w:t>Matematika</w:t>
            </w:r>
          </w:p>
        </w:tc>
        <w:tc>
          <w:tcPr>
            <w:tcW w:w="4536" w:type="dxa"/>
            <w:tcBorders>
              <w:left w:val="single" w:sz="12" w:space="0" w:color="auto"/>
              <w:bottom w:val="single" w:sz="12" w:space="0" w:color="auto"/>
              <w:right w:val="single" w:sz="12" w:space="0" w:color="auto"/>
            </w:tcBorders>
            <w:shd w:val="clear" w:color="auto" w:fill="FF99CC"/>
          </w:tcPr>
          <w:p w:rsidR="00CC141F" w:rsidRPr="009113AD" w:rsidRDefault="00CC141F" w:rsidP="00691A8B">
            <w:pPr>
              <w:rPr>
                <w:rFonts w:asciiTheme="minorHAnsi" w:hAnsiTheme="minorHAnsi" w:cstheme="minorHAnsi"/>
                <w:b/>
                <w:color w:val="0000FF"/>
                <w:szCs w:val="20"/>
              </w:rPr>
            </w:pPr>
            <w:r w:rsidRPr="009113AD">
              <w:rPr>
                <w:rFonts w:asciiTheme="minorHAnsi" w:hAnsiTheme="minorHAnsi" w:cstheme="minorHAnsi"/>
                <w:b/>
                <w:color w:val="0000FF"/>
                <w:szCs w:val="20"/>
              </w:rPr>
              <w:t>7.</w:t>
            </w:r>
          </w:p>
        </w:tc>
      </w:tr>
    </w:tbl>
    <w:p w:rsidR="00CC141F" w:rsidRPr="009113AD" w:rsidRDefault="00CC141F" w:rsidP="00CC141F">
      <w:pPr>
        <w:rPr>
          <w:rFonts w:asciiTheme="minorHAnsi" w:hAnsiTheme="minorHAnsi" w:cs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2687"/>
        <w:gridCol w:w="3110"/>
        <w:gridCol w:w="1426"/>
      </w:tblGrid>
      <w:tr w:rsidR="00CC141F" w:rsidRPr="009113AD" w:rsidTr="009113AD">
        <w:tc>
          <w:tcPr>
            <w:tcW w:w="3233"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jc w:val="center"/>
              <w:rPr>
                <w:rFonts w:asciiTheme="minorHAnsi" w:hAnsiTheme="minorHAnsi" w:cstheme="minorHAnsi"/>
                <w:b/>
                <w:szCs w:val="20"/>
              </w:rPr>
            </w:pPr>
            <w:r w:rsidRPr="009113AD">
              <w:rPr>
                <w:rFonts w:asciiTheme="minorHAnsi" w:hAnsiTheme="minorHAnsi" w:cstheme="minorHAnsi"/>
                <w:b/>
                <w:szCs w:val="20"/>
              </w:rPr>
              <w:t>Minimální očekávané výstupy žáka ZŠ Jirkov, Nerudova</w:t>
            </w:r>
          </w:p>
        </w:tc>
        <w:tc>
          <w:tcPr>
            <w:tcW w:w="2687"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jc w:val="center"/>
              <w:rPr>
                <w:rFonts w:asciiTheme="minorHAnsi" w:hAnsiTheme="minorHAnsi" w:cstheme="minorHAnsi"/>
                <w:b/>
                <w:szCs w:val="20"/>
              </w:rPr>
            </w:pPr>
            <w:r w:rsidRPr="009113AD">
              <w:rPr>
                <w:rFonts w:asciiTheme="minorHAnsi" w:hAnsiTheme="minorHAnsi" w:cstheme="minorHAnsi"/>
                <w:b/>
                <w:szCs w:val="20"/>
              </w:rPr>
              <w:t>Učivo - obsah</w:t>
            </w:r>
          </w:p>
        </w:tc>
        <w:tc>
          <w:tcPr>
            <w:tcW w:w="3110"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jc w:val="center"/>
              <w:rPr>
                <w:rFonts w:asciiTheme="minorHAnsi" w:hAnsiTheme="minorHAnsi" w:cstheme="minorHAnsi"/>
                <w:b/>
                <w:szCs w:val="20"/>
              </w:rPr>
            </w:pPr>
            <w:r w:rsidRPr="009113AD">
              <w:rPr>
                <w:rFonts w:asciiTheme="minorHAnsi" w:hAnsiTheme="minorHAnsi" w:cstheme="minorHAnsi"/>
                <w:b/>
                <w:szCs w:val="20"/>
              </w:rPr>
              <w:t>Mezipředmětové vztahy, PT</w:t>
            </w:r>
          </w:p>
        </w:tc>
        <w:tc>
          <w:tcPr>
            <w:tcW w:w="1426"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jc w:val="center"/>
              <w:rPr>
                <w:rFonts w:asciiTheme="minorHAnsi" w:hAnsiTheme="minorHAnsi" w:cstheme="minorHAnsi"/>
                <w:b/>
                <w:szCs w:val="20"/>
              </w:rPr>
            </w:pPr>
            <w:r w:rsidRPr="009113AD">
              <w:rPr>
                <w:rFonts w:asciiTheme="minorHAnsi" w:hAnsiTheme="minorHAnsi" w:cstheme="minorHAnsi"/>
                <w:b/>
                <w:szCs w:val="20"/>
              </w:rPr>
              <w:t>Poznámky, projekty</w:t>
            </w:r>
          </w:p>
        </w:tc>
      </w:tr>
      <w:tr w:rsidR="00CC141F" w:rsidRPr="009113AD" w:rsidTr="00F45693">
        <w:tc>
          <w:tcPr>
            <w:tcW w:w="3233"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rPr>
                <w:rFonts w:asciiTheme="minorHAnsi" w:hAnsiTheme="minorHAnsi" w:cstheme="minorHAnsi"/>
                <w:szCs w:val="20"/>
              </w:rPr>
            </w:pP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Píše, čte, porovnává a zaokrouhluje čísla do 1 000 000</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Zvládá orientaci na číselné ose</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Písemně sčítá, odčítá, násobí</w:t>
            </w:r>
            <w:r w:rsidR="009113AD">
              <w:rPr>
                <w:rFonts w:asciiTheme="minorHAnsi" w:hAnsiTheme="minorHAnsi" w:cstheme="minorHAnsi"/>
                <w:szCs w:val="20"/>
              </w:rPr>
              <w:t xml:space="preserve"> </w:t>
            </w:r>
            <w:r w:rsidR="00CC141F" w:rsidRPr="009113AD">
              <w:rPr>
                <w:rFonts w:asciiTheme="minorHAnsi" w:hAnsiTheme="minorHAnsi" w:cstheme="minorHAnsi"/>
                <w:szCs w:val="20"/>
              </w:rPr>
              <w:t>(maximálně čtyřjciferné číslo jednociferným a dvouciferným číslem) a dělí víceciferná čísla</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Dělí se zbytkem jednociferným a dvouciferným dělitelem</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Provádí odhad výsledku, zaokrouhluje čísla na tisíce, desetitisíce, statisíce</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Zapíše a uspořádá desetinná čísla na číselné ose</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Sčítá, odčítá desetinná čísla do řádu setin</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Násobí desetinná čísla číslem přirozeným a desetinným</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Zaokrouhlí desetinné číslo na jednotky a desetiny</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Rozšiřuje, krátí a porovnává zlomky</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Převede desetinný zlomek na desetinné číslo a obráceně</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Provádí základní početní operace se zlomky – sčítá,</w:t>
            </w:r>
            <w:r w:rsidR="00F11673">
              <w:rPr>
                <w:rFonts w:asciiTheme="minorHAnsi" w:hAnsiTheme="minorHAnsi" w:cstheme="minorHAnsi"/>
                <w:szCs w:val="20"/>
              </w:rPr>
              <w:t xml:space="preserve"> </w:t>
            </w:r>
            <w:r w:rsidR="00CC141F" w:rsidRPr="009113AD">
              <w:rPr>
                <w:rFonts w:asciiTheme="minorHAnsi" w:hAnsiTheme="minorHAnsi" w:cstheme="minorHAnsi"/>
                <w:szCs w:val="20"/>
              </w:rPr>
              <w:t>odčítá, násobí a dělí</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Rozdělí celek na části v daném poměru, zvětší a zmenší veličiny v daném poměru,</w:t>
            </w:r>
            <w:r>
              <w:rPr>
                <w:rFonts w:asciiTheme="minorHAnsi" w:hAnsiTheme="minorHAnsi" w:cstheme="minorHAnsi"/>
                <w:szCs w:val="20"/>
              </w:rPr>
              <w:t xml:space="preserve"> </w:t>
            </w:r>
            <w:r w:rsidR="00CC141F" w:rsidRPr="009113AD">
              <w:rPr>
                <w:rFonts w:asciiTheme="minorHAnsi" w:hAnsiTheme="minorHAnsi" w:cstheme="minorHAnsi"/>
                <w:szCs w:val="20"/>
              </w:rPr>
              <w:t>užívá logickou úvahu</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Určí závislost přímé a nepřímé úměrnosti</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Sestaví tabulku přímé a nepřímé úměrnost</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Používá trojčlenku k řešení slovních úloh s přímou a nepřímou úměrností</w:t>
            </w:r>
          </w:p>
          <w:p w:rsidR="00CC141F" w:rsidRPr="009113AD" w:rsidRDefault="00CC141F" w:rsidP="00691A8B">
            <w:pPr>
              <w:rPr>
                <w:rFonts w:asciiTheme="minorHAnsi" w:hAnsiTheme="minorHAnsi" w:cstheme="minorHAnsi"/>
                <w:szCs w:val="20"/>
              </w:rPr>
            </w:pP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Vyznačí, narýsuje úhel dané velikosti, změří úhel</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Narýsuje čtverec, obdélník a trojúhelník</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Vypočítá obvod a obsah základních rovinných obrazců</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lastRenderedPageBreak/>
              <w:t>►</w:t>
            </w:r>
            <w:r w:rsidR="00CC141F" w:rsidRPr="009113AD">
              <w:rPr>
                <w:rFonts w:asciiTheme="minorHAnsi" w:hAnsiTheme="minorHAnsi" w:cstheme="minorHAnsi"/>
                <w:szCs w:val="20"/>
              </w:rPr>
              <w:t>Rozezná a pojmenuje čtyřúhelníky</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Definuje, popíše základní tělesa a určí jejich vlastnosti</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Pr>
                <w:rFonts w:asciiTheme="minorHAnsi" w:hAnsiTheme="minorHAnsi" w:cstheme="minorHAnsi"/>
                <w:szCs w:val="20"/>
              </w:rPr>
              <w:t xml:space="preserve">Načtrne </w:t>
            </w:r>
            <w:r w:rsidR="00CC141F" w:rsidRPr="009113AD">
              <w:rPr>
                <w:rFonts w:asciiTheme="minorHAnsi" w:hAnsiTheme="minorHAnsi" w:cstheme="minorHAnsi"/>
                <w:szCs w:val="20"/>
              </w:rPr>
              <w:t>krychli, kvádr, vypočítá objem a povrch</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Používá správné jednotky objemu a povrchu</w:t>
            </w:r>
          </w:p>
          <w:p w:rsidR="00CC141F" w:rsidRPr="009113AD" w:rsidRDefault="00CC141F" w:rsidP="00691A8B">
            <w:pPr>
              <w:rPr>
                <w:rFonts w:asciiTheme="minorHAnsi" w:hAnsiTheme="minorHAnsi" w:cstheme="minorHAnsi"/>
                <w:szCs w:val="20"/>
              </w:rPr>
            </w:pP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Dokáže popsat těleso – hrany, stěny, vrcholy</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Rozezná shodné útvary</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Zobrazí bod, přímku a rovinný obrazec ve středové souměrnosti</w:t>
            </w: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Převádí jednotky délky, hmotnosti, času, obsahu a objemu</w:t>
            </w:r>
          </w:p>
          <w:p w:rsidR="00CC141F" w:rsidRPr="009113AD" w:rsidRDefault="00F45693" w:rsidP="00691A8B">
            <w:pPr>
              <w:rPr>
                <w:rFonts w:asciiTheme="minorHAnsi" w:eastAsia="Segoe UI Emoj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Zvládá početní úkony s penězi</w:t>
            </w:r>
          </w:p>
          <w:p w:rsidR="00CC141F" w:rsidRPr="009113AD" w:rsidRDefault="00CC141F" w:rsidP="00691A8B">
            <w:pPr>
              <w:rPr>
                <w:rFonts w:asciiTheme="minorHAnsi" w:eastAsia="Segoe UI Emoji" w:hAnsiTheme="minorHAnsi" w:cstheme="minorHAnsi"/>
                <w:szCs w:val="20"/>
              </w:rPr>
            </w:pP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Aplikuje poznatky a dovednosti z jiných vzdělávacích oblastí</w:t>
            </w:r>
          </w:p>
          <w:p w:rsidR="00CC141F" w:rsidRPr="009113AD" w:rsidRDefault="00F45693" w:rsidP="00691A8B">
            <w:pPr>
              <w:rPr>
                <w:rFonts w:asciiTheme="minorHAnsi" w:hAnsiTheme="minorHAnsi" w:cstheme="minorHAnsi"/>
                <w:szCs w:val="20"/>
              </w:rPr>
            </w:pPr>
            <w:r w:rsidRPr="009E5527">
              <w:rPr>
                <w:rFonts w:ascii="Arial" w:hAnsi="Arial" w:cs="Arial"/>
                <w:color w:val="FF99CC"/>
                <w:szCs w:val="20"/>
              </w:rPr>
              <w:t>►</w:t>
            </w:r>
            <w:r w:rsidR="00CC141F" w:rsidRPr="009113AD">
              <w:rPr>
                <w:rFonts w:asciiTheme="minorHAnsi" w:hAnsiTheme="minorHAnsi" w:cstheme="minorHAnsi"/>
                <w:szCs w:val="20"/>
              </w:rPr>
              <w:t>Využívá prostředky výpočetní techniky při řešení úloh</w:t>
            </w:r>
          </w:p>
          <w:p w:rsidR="00CC141F" w:rsidRPr="009113AD" w:rsidRDefault="00CC141F" w:rsidP="00691A8B">
            <w:pPr>
              <w:rPr>
                <w:rFonts w:asciiTheme="minorHAnsi" w:hAnsiTheme="minorHAnsi" w:cstheme="minorHAnsi"/>
                <w:szCs w:val="20"/>
              </w:rPr>
            </w:pPr>
          </w:p>
        </w:tc>
        <w:tc>
          <w:tcPr>
            <w:tcW w:w="2687"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rPr>
                <w:rFonts w:asciiTheme="minorHAnsi" w:hAnsiTheme="minorHAnsi" w:cstheme="minorHAnsi"/>
                <w:b/>
                <w:szCs w:val="20"/>
              </w:rPr>
            </w:pPr>
            <w:r w:rsidRPr="009113AD">
              <w:rPr>
                <w:rFonts w:asciiTheme="minorHAnsi" w:hAnsiTheme="minorHAnsi" w:cstheme="minorHAnsi"/>
                <w:b/>
                <w:szCs w:val="20"/>
              </w:rPr>
              <w:lastRenderedPageBreak/>
              <w:t>Číslo a proměnná</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b/>
                <w:szCs w:val="20"/>
              </w:rPr>
              <w:t xml:space="preserve">Obor přirozených čísel </w:t>
            </w:r>
            <w:r w:rsidR="00F11673" w:rsidRPr="00F45693">
              <w:rPr>
                <w:rFonts w:asciiTheme="minorHAnsi" w:hAnsiTheme="minorHAnsi" w:cstheme="minorHAnsi"/>
                <w:b/>
                <w:szCs w:val="20"/>
              </w:rPr>
              <w:t xml:space="preserve">do </w:t>
            </w:r>
            <w:r w:rsidR="00F11673" w:rsidRPr="00F45693">
              <w:rPr>
                <w:rFonts w:asciiTheme="minorHAnsi" w:hAnsiTheme="minorHAnsi" w:cstheme="minorHAnsi"/>
                <w:szCs w:val="20"/>
              </w:rPr>
              <w:t>1 000 000</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Pr="00F45693">
              <w:rPr>
                <w:rFonts w:asciiTheme="minorHAnsi" w:hAnsiTheme="minorHAnsi" w:cstheme="minorHAnsi"/>
                <w:szCs w:val="20"/>
              </w:rPr>
              <w:t>N</w:t>
            </w:r>
            <w:r w:rsidR="00CC141F" w:rsidRPr="00F45693">
              <w:rPr>
                <w:rFonts w:asciiTheme="minorHAnsi" w:hAnsiTheme="minorHAnsi" w:cstheme="minorHAnsi"/>
                <w:szCs w:val="20"/>
              </w:rPr>
              <w:t>umerace do 1 000 000, čtení, psaní, porovnávání, zaokrouhlování čísel, orientace na číselné ose</w:t>
            </w: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F45693" w:rsidRPr="00F45693" w:rsidRDefault="00F45693" w:rsidP="00F45693">
            <w:pPr>
              <w:pStyle w:val="Odstavecseseznamem"/>
              <w:rPr>
                <w:rFonts w:asciiTheme="minorHAnsi" w:hAnsiTheme="minorHAnsi" w:cstheme="minorHAnsi"/>
                <w:szCs w:val="20"/>
              </w:rPr>
            </w:pP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b/>
                <w:szCs w:val="20"/>
              </w:rPr>
              <w:t>Desetinná čísla</w:t>
            </w:r>
            <w:r w:rsidR="00CC141F" w:rsidRPr="00F45693">
              <w:rPr>
                <w:rFonts w:asciiTheme="minorHAnsi" w:hAnsiTheme="minorHAnsi" w:cstheme="minorHAnsi"/>
                <w:szCs w:val="20"/>
              </w:rPr>
              <w:t xml:space="preserve"> – do řádu setin</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Početní operace s desetinnými čísly</w:t>
            </w: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Default="00CC141F" w:rsidP="00691A8B">
            <w:pPr>
              <w:rPr>
                <w:rFonts w:asciiTheme="minorHAnsi" w:hAnsiTheme="minorHAnsi" w:cstheme="minorHAnsi"/>
                <w:szCs w:val="20"/>
              </w:rPr>
            </w:pPr>
          </w:p>
          <w:p w:rsidR="00F45693" w:rsidRPr="009113AD" w:rsidRDefault="00F45693" w:rsidP="00691A8B">
            <w:pPr>
              <w:rPr>
                <w:rFonts w:asciiTheme="minorHAnsi" w:hAnsiTheme="minorHAnsi" w:cstheme="minorHAnsi"/>
                <w:szCs w:val="20"/>
              </w:rPr>
            </w:pP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b/>
                <w:szCs w:val="20"/>
              </w:rPr>
              <w:t>Zlomky</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Operace se zlomky</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b/>
                <w:szCs w:val="20"/>
              </w:rPr>
              <w:t>Poměr</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Měřítko plánu a mapy</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Přímá a nepřímá úměrnost</w:t>
            </w: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b/>
                <w:szCs w:val="20"/>
              </w:rPr>
            </w:pPr>
            <w:r w:rsidRPr="009113AD">
              <w:rPr>
                <w:rFonts w:asciiTheme="minorHAnsi" w:hAnsiTheme="minorHAnsi" w:cstheme="minorHAnsi"/>
                <w:b/>
                <w:szCs w:val="20"/>
              </w:rPr>
              <w:t>Geometrie v rovině a prostoru</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Opakování učiva 6. Ročníku</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eastAsia="Segoe UI Emoji" w:hAnsiTheme="minorHAnsi" w:cstheme="minorHAnsi"/>
                <w:b/>
                <w:szCs w:val="20"/>
              </w:rPr>
              <w:t xml:space="preserve">Uhel </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Pr="00F45693">
              <w:rPr>
                <w:rFonts w:asciiTheme="minorHAnsi" w:eastAsia="Segoe UI Emoji" w:hAnsiTheme="minorHAnsi" w:cstheme="minorHAnsi"/>
                <w:szCs w:val="20"/>
              </w:rPr>
              <w:t>V</w:t>
            </w:r>
            <w:r w:rsidR="00CC141F" w:rsidRPr="00F45693">
              <w:rPr>
                <w:rFonts w:asciiTheme="minorHAnsi" w:eastAsia="Segoe UI Emoji" w:hAnsiTheme="minorHAnsi" w:cstheme="minorHAnsi"/>
                <w:szCs w:val="20"/>
              </w:rPr>
              <w:t>elikost ve stupních, druhy úhlů, měření a rýsování úhlů</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b/>
                <w:szCs w:val="20"/>
              </w:rPr>
              <w:t>Rovinné útvary</w:t>
            </w:r>
            <w:r w:rsidR="00CC141F" w:rsidRPr="00F45693">
              <w:rPr>
                <w:rFonts w:asciiTheme="minorHAnsi" w:hAnsiTheme="minorHAnsi" w:cstheme="minorHAnsi"/>
                <w:szCs w:val="20"/>
              </w:rPr>
              <w:t xml:space="preserve"> – čtverec, obdélník, trojúhelník, </w:t>
            </w:r>
            <w:r w:rsidR="00CC141F" w:rsidRPr="00F45693">
              <w:rPr>
                <w:rFonts w:asciiTheme="minorHAnsi" w:hAnsiTheme="minorHAnsi" w:cstheme="minorHAnsi"/>
                <w:szCs w:val="20"/>
              </w:rPr>
              <w:lastRenderedPageBreak/>
              <w:t>kosodélník – obvod a obsah</w:t>
            </w:r>
          </w:p>
          <w:p w:rsidR="00F45693" w:rsidRDefault="00F45693" w:rsidP="00F45693">
            <w:pPr>
              <w:rPr>
                <w:rFonts w:ascii="Arial" w:hAnsi="Arial" w:cs="Arial"/>
                <w:color w:val="FF99CC"/>
                <w:szCs w:val="20"/>
              </w:rPr>
            </w:pP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b/>
                <w:szCs w:val="20"/>
              </w:rPr>
              <w:t>Prostorové útvary</w:t>
            </w:r>
            <w:r w:rsidR="00CC141F" w:rsidRPr="00F45693">
              <w:rPr>
                <w:rFonts w:asciiTheme="minorHAnsi" w:hAnsiTheme="minorHAnsi" w:cstheme="minorHAnsi"/>
                <w:szCs w:val="20"/>
              </w:rPr>
              <w:t xml:space="preserve"> – krychle, kvádr, objem a povrch</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Shodnost</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Středová souměrnost</w:t>
            </w: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b/>
                <w:szCs w:val="20"/>
                <w:u w:val="single"/>
              </w:rPr>
            </w:pPr>
          </w:p>
          <w:p w:rsidR="00CC141F" w:rsidRPr="009113AD" w:rsidRDefault="00CC141F" w:rsidP="00691A8B">
            <w:pPr>
              <w:rPr>
                <w:rFonts w:asciiTheme="minorHAnsi" w:hAnsiTheme="minorHAnsi" w:cstheme="minorHAnsi"/>
                <w:b/>
                <w:szCs w:val="20"/>
                <w:u w:val="single"/>
              </w:rPr>
            </w:pPr>
          </w:p>
          <w:p w:rsidR="00CC141F" w:rsidRPr="009113AD" w:rsidRDefault="00CC141F" w:rsidP="00691A8B">
            <w:pPr>
              <w:rPr>
                <w:rFonts w:asciiTheme="minorHAnsi" w:hAnsiTheme="minorHAnsi" w:cstheme="minorHAnsi"/>
                <w:b/>
                <w:szCs w:val="20"/>
                <w:u w:val="single"/>
              </w:rPr>
            </w:pPr>
          </w:p>
          <w:p w:rsidR="00CC141F" w:rsidRPr="009113AD" w:rsidRDefault="00CC141F" w:rsidP="00691A8B">
            <w:pPr>
              <w:rPr>
                <w:rFonts w:asciiTheme="minorHAnsi" w:hAnsiTheme="minorHAnsi" w:cstheme="minorHAnsi"/>
                <w:b/>
                <w:szCs w:val="20"/>
                <w:u w:val="single"/>
              </w:rPr>
            </w:pPr>
          </w:p>
          <w:p w:rsidR="00CC141F" w:rsidRPr="009113AD" w:rsidRDefault="00CC141F" w:rsidP="00691A8B">
            <w:pPr>
              <w:rPr>
                <w:rFonts w:asciiTheme="minorHAnsi" w:hAnsiTheme="minorHAnsi" w:cstheme="minorHAnsi"/>
                <w:b/>
                <w:szCs w:val="20"/>
                <w:u w:val="single"/>
              </w:rPr>
            </w:pPr>
          </w:p>
          <w:p w:rsidR="00CC141F" w:rsidRPr="009113AD" w:rsidRDefault="00CC141F" w:rsidP="00691A8B">
            <w:pPr>
              <w:rPr>
                <w:rFonts w:asciiTheme="minorHAnsi" w:hAnsiTheme="minorHAnsi" w:cstheme="minorHAnsi"/>
                <w:b/>
                <w:szCs w:val="20"/>
              </w:rPr>
            </w:pPr>
            <w:r w:rsidRPr="009113AD">
              <w:rPr>
                <w:rFonts w:asciiTheme="minorHAnsi" w:hAnsiTheme="minorHAnsi" w:cstheme="minorHAnsi"/>
                <w:b/>
                <w:szCs w:val="20"/>
              </w:rPr>
              <w:t>Závislosti, vztahy a práce s daty</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Jednotky délky, času, hmotnosti,</w:t>
            </w:r>
            <w:r>
              <w:rPr>
                <w:rFonts w:asciiTheme="minorHAnsi" w:hAnsiTheme="minorHAnsi" w:cstheme="minorHAnsi"/>
                <w:szCs w:val="20"/>
              </w:rPr>
              <w:t xml:space="preserve"> </w:t>
            </w:r>
            <w:r w:rsidR="00CC141F" w:rsidRPr="00F45693">
              <w:rPr>
                <w:rFonts w:asciiTheme="minorHAnsi" w:hAnsiTheme="minorHAnsi" w:cstheme="minorHAnsi"/>
                <w:szCs w:val="20"/>
              </w:rPr>
              <w:t>obsahu, objemu</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Převody jednotek v oboru přirozených čísel</w:t>
            </w:r>
          </w:p>
          <w:p w:rsidR="00CC141F" w:rsidRPr="009113AD" w:rsidRDefault="00CC141F" w:rsidP="00691A8B">
            <w:pPr>
              <w:rPr>
                <w:rFonts w:asciiTheme="minorHAnsi" w:hAnsiTheme="minorHAnsi" w:cstheme="minorHAnsi"/>
                <w:szCs w:val="20"/>
              </w:rPr>
            </w:pPr>
          </w:p>
          <w:p w:rsidR="00CC141F" w:rsidRPr="009113AD" w:rsidRDefault="00CC141F" w:rsidP="00691A8B">
            <w:pPr>
              <w:rPr>
                <w:rFonts w:asciiTheme="minorHAnsi" w:hAnsiTheme="minorHAnsi" w:cstheme="minorHAnsi"/>
                <w:b/>
                <w:szCs w:val="20"/>
                <w:u w:val="single"/>
              </w:rPr>
            </w:pPr>
          </w:p>
          <w:p w:rsidR="00CC141F" w:rsidRPr="009113AD" w:rsidRDefault="00CC141F" w:rsidP="00691A8B">
            <w:pPr>
              <w:rPr>
                <w:rFonts w:asciiTheme="minorHAnsi" w:hAnsiTheme="minorHAnsi" w:cstheme="minorHAnsi"/>
                <w:b/>
                <w:szCs w:val="20"/>
              </w:rPr>
            </w:pPr>
            <w:r w:rsidRPr="009113AD">
              <w:rPr>
                <w:rFonts w:asciiTheme="minorHAnsi" w:hAnsiTheme="minorHAnsi" w:cstheme="minorHAnsi"/>
                <w:b/>
                <w:szCs w:val="20"/>
              </w:rPr>
              <w:t>Aplikační úlohy</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Číselné řady</w:t>
            </w:r>
          </w:p>
          <w:p w:rsidR="00CC141F" w:rsidRPr="00F45693" w:rsidRDefault="00F45693" w:rsidP="00F45693">
            <w:pPr>
              <w:rPr>
                <w:rFonts w:asciiTheme="minorHAnsi" w:hAnsiTheme="minorHAnsi" w:cstheme="minorHAnsi"/>
                <w:szCs w:val="20"/>
              </w:rPr>
            </w:pPr>
            <w:r w:rsidRPr="009E5527">
              <w:rPr>
                <w:rFonts w:ascii="Arial" w:hAnsi="Arial" w:cs="Arial"/>
                <w:color w:val="FF99CC"/>
                <w:szCs w:val="20"/>
              </w:rPr>
              <w:t>►</w:t>
            </w:r>
            <w:r w:rsidR="00CC141F" w:rsidRPr="00F45693">
              <w:rPr>
                <w:rFonts w:asciiTheme="minorHAnsi" w:hAnsiTheme="minorHAnsi" w:cstheme="minorHAnsi"/>
                <w:szCs w:val="20"/>
              </w:rPr>
              <w:t>Praktické geometrické úlohy</w:t>
            </w:r>
          </w:p>
        </w:tc>
        <w:tc>
          <w:tcPr>
            <w:tcW w:w="3110"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rPr>
                <w:rFonts w:asciiTheme="minorHAnsi" w:hAnsiTheme="minorHAnsi" w:cstheme="minorHAnsi"/>
                <w:b/>
                <w:szCs w:val="20"/>
              </w:rPr>
            </w:pPr>
          </w:p>
        </w:tc>
        <w:tc>
          <w:tcPr>
            <w:tcW w:w="1426" w:type="dxa"/>
            <w:tcBorders>
              <w:top w:val="single" w:sz="12" w:space="0" w:color="auto"/>
              <w:left w:val="single" w:sz="12" w:space="0" w:color="auto"/>
              <w:bottom w:val="single" w:sz="12" w:space="0" w:color="auto"/>
              <w:right w:val="single" w:sz="12" w:space="0" w:color="auto"/>
            </w:tcBorders>
          </w:tcPr>
          <w:p w:rsidR="00CC141F" w:rsidRPr="009113AD" w:rsidRDefault="00CC141F" w:rsidP="00691A8B">
            <w:pPr>
              <w:rPr>
                <w:rFonts w:asciiTheme="minorHAnsi" w:hAnsiTheme="minorHAnsi" w:cstheme="minorHAnsi"/>
                <w:szCs w:val="20"/>
              </w:rPr>
            </w:pPr>
          </w:p>
        </w:tc>
      </w:tr>
    </w:tbl>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4536"/>
      </w:tblGrid>
      <w:tr w:rsidR="000438CE" w:rsidRPr="00820DDA" w:rsidTr="00B34644">
        <w:tc>
          <w:tcPr>
            <w:tcW w:w="3227" w:type="dxa"/>
            <w:tcBorders>
              <w:top w:val="single" w:sz="12" w:space="0" w:color="auto"/>
              <w:left w:val="single" w:sz="12" w:space="0" w:color="auto"/>
              <w:right w:val="single" w:sz="12" w:space="0" w:color="auto"/>
            </w:tcBorders>
          </w:tcPr>
          <w:p w:rsidR="000438CE" w:rsidRPr="00820DDA" w:rsidRDefault="00F45693" w:rsidP="000438CE">
            <w:pPr>
              <w:rPr>
                <w:rFonts w:asciiTheme="minorHAnsi" w:hAnsiTheme="minorHAnsi" w:cs="Arial"/>
                <w:b/>
                <w:szCs w:val="22"/>
              </w:rPr>
            </w:pPr>
            <w:r>
              <w:rPr>
                <w:rFonts w:asciiTheme="minorHAnsi" w:hAnsiTheme="minorHAnsi" w:cs="Arial"/>
                <w:b/>
                <w:szCs w:val="22"/>
              </w:rPr>
              <w:t xml:space="preserve">VZDĚLÁVACÍ </w:t>
            </w:r>
            <w:r w:rsidR="000438CE" w:rsidRPr="00820DDA">
              <w:rPr>
                <w:rFonts w:asciiTheme="minorHAnsi" w:hAnsiTheme="minorHAnsi" w:cs="Arial"/>
                <w:b/>
                <w:szCs w:val="22"/>
              </w:rPr>
              <w:t>OBLAST</w:t>
            </w:r>
          </w:p>
        </w:tc>
        <w:tc>
          <w:tcPr>
            <w:tcW w:w="2693" w:type="dxa"/>
            <w:tcBorders>
              <w:top w:val="single" w:sz="12" w:space="0" w:color="auto"/>
              <w:left w:val="single" w:sz="12" w:space="0" w:color="auto"/>
              <w:right w:val="single" w:sz="12" w:space="0" w:color="auto"/>
            </w:tcBorders>
          </w:tcPr>
          <w:p w:rsidR="000438CE" w:rsidRPr="00820DDA" w:rsidRDefault="00F45693" w:rsidP="000438CE">
            <w:pPr>
              <w:rPr>
                <w:rFonts w:asciiTheme="minorHAnsi" w:hAnsiTheme="minorHAnsi" w:cs="Arial"/>
                <w:b/>
                <w:szCs w:val="22"/>
              </w:rPr>
            </w:pPr>
            <w:r>
              <w:rPr>
                <w:rFonts w:asciiTheme="minorHAnsi" w:hAnsiTheme="minorHAnsi" w:cs="Arial"/>
                <w:b/>
                <w:szCs w:val="22"/>
              </w:rPr>
              <w:t xml:space="preserve">VYUČOVACÍ </w:t>
            </w:r>
            <w:r w:rsidR="000438CE" w:rsidRPr="00820DDA">
              <w:rPr>
                <w:rFonts w:asciiTheme="minorHAnsi" w:hAnsiTheme="minorHAnsi" w:cs="Arial"/>
                <w:b/>
                <w:szCs w:val="22"/>
              </w:rPr>
              <w:t>PŘEDMĚT</w:t>
            </w:r>
          </w:p>
        </w:tc>
        <w:tc>
          <w:tcPr>
            <w:tcW w:w="4536" w:type="dxa"/>
            <w:tcBorders>
              <w:top w:val="single" w:sz="12" w:space="0" w:color="auto"/>
              <w:left w:val="single" w:sz="12" w:space="0" w:color="auto"/>
              <w:right w:val="single" w:sz="12" w:space="0" w:color="auto"/>
            </w:tcBorders>
          </w:tcPr>
          <w:p w:rsidR="000438CE" w:rsidRPr="00820DDA" w:rsidRDefault="000438CE" w:rsidP="000438CE">
            <w:pPr>
              <w:rPr>
                <w:rFonts w:asciiTheme="minorHAnsi" w:hAnsiTheme="minorHAnsi" w:cs="Arial"/>
                <w:b/>
                <w:szCs w:val="22"/>
              </w:rPr>
            </w:pPr>
            <w:r w:rsidRPr="00820DDA">
              <w:rPr>
                <w:rFonts w:asciiTheme="minorHAnsi" w:hAnsiTheme="minorHAnsi" w:cs="Arial"/>
                <w:b/>
                <w:szCs w:val="22"/>
              </w:rPr>
              <w:t>ROČNÍK</w:t>
            </w:r>
          </w:p>
        </w:tc>
      </w:tr>
      <w:tr w:rsidR="000438CE" w:rsidRPr="00820DDA" w:rsidTr="00B34644">
        <w:tc>
          <w:tcPr>
            <w:tcW w:w="3227" w:type="dxa"/>
            <w:tcBorders>
              <w:left w:val="single" w:sz="12" w:space="0" w:color="auto"/>
              <w:bottom w:val="single" w:sz="12" w:space="0" w:color="auto"/>
              <w:right w:val="single" w:sz="12" w:space="0" w:color="auto"/>
            </w:tcBorders>
            <w:shd w:val="clear" w:color="auto" w:fill="FF99CC"/>
          </w:tcPr>
          <w:p w:rsidR="000438CE" w:rsidRPr="00820DDA" w:rsidRDefault="000438CE" w:rsidP="000438CE">
            <w:pPr>
              <w:rPr>
                <w:rFonts w:asciiTheme="minorHAnsi" w:hAnsiTheme="minorHAnsi"/>
                <w:b/>
                <w:color w:val="0000FF"/>
                <w:szCs w:val="22"/>
              </w:rPr>
            </w:pPr>
            <w:r w:rsidRPr="00820DDA">
              <w:rPr>
                <w:rFonts w:asciiTheme="minorHAnsi" w:hAnsiTheme="minorHAnsi"/>
                <w:b/>
                <w:color w:val="0000FF"/>
                <w:szCs w:val="22"/>
              </w:rPr>
              <w:t>Matematika a její aplikace</w:t>
            </w:r>
          </w:p>
        </w:tc>
        <w:tc>
          <w:tcPr>
            <w:tcW w:w="2693" w:type="dxa"/>
            <w:tcBorders>
              <w:left w:val="single" w:sz="12" w:space="0" w:color="auto"/>
              <w:bottom w:val="single" w:sz="12" w:space="0" w:color="auto"/>
              <w:right w:val="single" w:sz="12" w:space="0" w:color="auto"/>
            </w:tcBorders>
            <w:shd w:val="clear" w:color="auto" w:fill="FF99CC"/>
          </w:tcPr>
          <w:p w:rsidR="000438CE" w:rsidRPr="00820DDA" w:rsidRDefault="000438CE" w:rsidP="000438CE">
            <w:pPr>
              <w:rPr>
                <w:rFonts w:asciiTheme="minorHAnsi" w:hAnsiTheme="minorHAnsi"/>
                <w:b/>
                <w:color w:val="0000FF"/>
                <w:szCs w:val="22"/>
              </w:rPr>
            </w:pPr>
            <w:r w:rsidRPr="00820DDA">
              <w:rPr>
                <w:rFonts w:asciiTheme="minorHAnsi" w:hAnsiTheme="minorHAnsi"/>
                <w:b/>
                <w:color w:val="0000FF"/>
                <w:szCs w:val="22"/>
              </w:rPr>
              <w:t>Matematika</w:t>
            </w:r>
          </w:p>
        </w:tc>
        <w:tc>
          <w:tcPr>
            <w:tcW w:w="4536" w:type="dxa"/>
            <w:tcBorders>
              <w:left w:val="single" w:sz="12" w:space="0" w:color="auto"/>
              <w:bottom w:val="single" w:sz="12" w:space="0" w:color="auto"/>
              <w:right w:val="single" w:sz="12" w:space="0" w:color="auto"/>
            </w:tcBorders>
            <w:shd w:val="clear" w:color="auto" w:fill="FF99CC"/>
          </w:tcPr>
          <w:p w:rsidR="000438CE" w:rsidRPr="00820DDA" w:rsidRDefault="000438CE" w:rsidP="000438CE">
            <w:pPr>
              <w:rPr>
                <w:rFonts w:asciiTheme="minorHAnsi" w:hAnsiTheme="minorHAnsi"/>
                <w:b/>
                <w:color w:val="0000FF"/>
                <w:szCs w:val="22"/>
              </w:rPr>
            </w:pPr>
            <w:r w:rsidRPr="00820DDA">
              <w:rPr>
                <w:rFonts w:asciiTheme="minorHAnsi" w:hAnsiTheme="minorHAnsi"/>
                <w:b/>
                <w:color w:val="0000FF"/>
                <w:szCs w:val="22"/>
              </w:rPr>
              <w:t>8.</w:t>
            </w:r>
          </w:p>
        </w:tc>
      </w:tr>
    </w:tbl>
    <w:p w:rsidR="000438CE" w:rsidRPr="00820DDA" w:rsidRDefault="000438CE" w:rsidP="000438CE">
      <w:pPr>
        <w:rPr>
          <w:rFonts w:asciiTheme="minorHAnsi" w:hAnsiTheme="minorHAns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749"/>
        <w:gridCol w:w="2979"/>
        <w:gridCol w:w="1465"/>
      </w:tblGrid>
      <w:tr w:rsidR="000438CE" w:rsidRPr="00820DDA" w:rsidTr="00B34644">
        <w:tc>
          <w:tcPr>
            <w:tcW w:w="3227" w:type="dxa"/>
            <w:tcBorders>
              <w:top w:val="single" w:sz="12" w:space="0" w:color="auto"/>
              <w:left w:val="single" w:sz="12" w:space="0" w:color="auto"/>
              <w:bottom w:val="single" w:sz="12" w:space="0" w:color="auto"/>
              <w:right w:val="single" w:sz="12" w:space="0" w:color="auto"/>
            </w:tcBorders>
          </w:tcPr>
          <w:p w:rsidR="000438CE" w:rsidRPr="00820DDA" w:rsidRDefault="000438CE" w:rsidP="000438CE">
            <w:pPr>
              <w:jc w:val="center"/>
              <w:rPr>
                <w:rFonts w:asciiTheme="minorHAnsi" w:hAnsiTheme="minorHAnsi" w:cs="Arial"/>
                <w:b/>
                <w:szCs w:val="22"/>
              </w:rPr>
            </w:pPr>
            <w:r w:rsidRPr="00820DDA">
              <w:rPr>
                <w:rFonts w:asciiTheme="minorHAnsi" w:hAnsiTheme="minorHAnsi" w:cs="Arial"/>
                <w:b/>
                <w:szCs w:val="22"/>
              </w:rPr>
              <w:t>Výstupy žáka ZŠ Jirkov, Nerudova</w:t>
            </w:r>
          </w:p>
        </w:tc>
        <w:tc>
          <w:tcPr>
            <w:tcW w:w="2749" w:type="dxa"/>
            <w:tcBorders>
              <w:top w:val="single" w:sz="12" w:space="0" w:color="auto"/>
              <w:left w:val="single" w:sz="12" w:space="0" w:color="auto"/>
              <w:bottom w:val="single" w:sz="12" w:space="0" w:color="auto"/>
              <w:right w:val="single" w:sz="12" w:space="0" w:color="auto"/>
            </w:tcBorders>
          </w:tcPr>
          <w:p w:rsidR="000438CE" w:rsidRPr="00820DDA" w:rsidRDefault="000438CE" w:rsidP="000438CE">
            <w:pPr>
              <w:jc w:val="center"/>
              <w:rPr>
                <w:rFonts w:asciiTheme="minorHAnsi" w:hAnsiTheme="minorHAnsi" w:cs="Arial"/>
                <w:b/>
                <w:szCs w:val="22"/>
              </w:rPr>
            </w:pPr>
            <w:r w:rsidRPr="00820DDA">
              <w:rPr>
                <w:rFonts w:asciiTheme="minorHAnsi" w:hAnsiTheme="minorHAnsi" w:cs="Arial"/>
                <w:b/>
                <w:szCs w:val="22"/>
              </w:rPr>
              <w:t>Učivo - obsah</w:t>
            </w:r>
          </w:p>
        </w:tc>
        <w:tc>
          <w:tcPr>
            <w:tcW w:w="2979" w:type="dxa"/>
            <w:tcBorders>
              <w:top w:val="single" w:sz="12" w:space="0" w:color="auto"/>
              <w:left w:val="single" w:sz="12" w:space="0" w:color="auto"/>
              <w:bottom w:val="single" w:sz="12" w:space="0" w:color="auto"/>
              <w:right w:val="single" w:sz="12" w:space="0" w:color="auto"/>
            </w:tcBorders>
          </w:tcPr>
          <w:p w:rsidR="000438CE" w:rsidRPr="00820DDA" w:rsidRDefault="000438CE" w:rsidP="000438CE">
            <w:pPr>
              <w:jc w:val="center"/>
              <w:rPr>
                <w:rFonts w:asciiTheme="minorHAnsi" w:hAnsiTheme="minorHAnsi" w:cs="Arial"/>
                <w:b/>
                <w:szCs w:val="22"/>
              </w:rPr>
            </w:pPr>
            <w:r w:rsidRPr="00820DDA">
              <w:rPr>
                <w:rFonts w:asciiTheme="minorHAnsi" w:hAnsiTheme="minorHAnsi" w:cs="Arial"/>
                <w:b/>
                <w:szCs w:val="22"/>
              </w:rPr>
              <w:t>Mezipředmětové vztahy, PT</w:t>
            </w:r>
          </w:p>
        </w:tc>
        <w:tc>
          <w:tcPr>
            <w:tcW w:w="1465" w:type="dxa"/>
            <w:tcBorders>
              <w:top w:val="single" w:sz="12" w:space="0" w:color="auto"/>
              <w:left w:val="single" w:sz="12" w:space="0" w:color="auto"/>
              <w:bottom w:val="single" w:sz="12" w:space="0" w:color="auto"/>
              <w:right w:val="single" w:sz="12" w:space="0" w:color="auto"/>
            </w:tcBorders>
          </w:tcPr>
          <w:p w:rsidR="000438CE" w:rsidRPr="00820DDA" w:rsidRDefault="000438CE" w:rsidP="000438CE">
            <w:pPr>
              <w:jc w:val="center"/>
              <w:rPr>
                <w:rFonts w:asciiTheme="minorHAnsi" w:hAnsiTheme="minorHAnsi" w:cs="Arial"/>
                <w:b/>
                <w:szCs w:val="22"/>
              </w:rPr>
            </w:pPr>
            <w:r w:rsidRPr="00820DDA">
              <w:rPr>
                <w:rFonts w:asciiTheme="minorHAnsi" w:hAnsiTheme="minorHAnsi" w:cs="Arial"/>
                <w:b/>
                <w:szCs w:val="22"/>
              </w:rPr>
              <w:t>Poznámky, projekty</w:t>
            </w:r>
          </w:p>
        </w:tc>
      </w:tr>
      <w:tr w:rsidR="000438CE" w:rsidRPr="00FE1370" w:rsidTr="00B34644">
        <w:tc>
          <w:tcPr>
            <w:tcW w:w="3227" w:type="dxa"/>
            <w:tcBorders>
              <w:top w:val="single" w:sz="12" w:space="0" w:color="auto"/>
              <w:left w:val="single" w:sz="12" w:space="0" w:color="auto"/>
              <w:bottom w:val="single" w:sz="12" w:space="0" w:color="auto"/>
              <w:right w:val="single" w:sz="12" w:space="0" w:color="auto"/>
            </w:tcBorders>
          </w:tcPr>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Provádí operace s desetinnými čísly se zlomky, s celými a racionálními čísly</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Řeší úlohy na poměr, úměrnost a procenta</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 xml:space="preserve">Rozlišuje pojmy osová a středová souměrnost, zobrazí základní geometrické útvary  </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Řeší konstrukční úlohy na sestrojení čtyřúhelníků</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Sestavuje a aplikuje vzorce pro objem a povrch hranolů</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 xml:space="preserve">Určí druhou mocninu a odmocninu pomocí tabulek a kalkulačky  </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Zaokrouhlí s danou přesností</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Řeší úlohy z praxe na užití druhé mocniny a odmocniny</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Objasní znění Pythagorovy věty</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Používá Pythagorovu větu k výpočtu chybějící strany v pravoúhlém trojúhelníku</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Aplikuje Pythagorovu větu při řešení úloh z praxe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Rozliší pojmy kruh, kružnice</w:t>
            </w:r>
          </w:p>
          <w:p w:rsidR="000438CE" w:rsidRPr="00380ECB" w:rsidRDefault="000438CE" w:rsidP="000438CE">
            <w:pPr>
              <w:rPr>
                <w:rFonts w:asciiTheme="minorHAnsi" w:hAnsiTheme="minorHAnsi"/>
                <w:szCs w:val="20"/>
              </w:rPr>
            </w:pPr>
            <w:r w:rsidRPr="00380ECB">
              <w:rPr>
                <w:rFonts w:ascii="Arial" w:hAnsi="Arial" w:cs="Arial"/>
                <w:color w:val="FF99CC"/>
                <w:szCs w:val="20"/>
              </w:rPr>
              <w:lastRenderedPageBreak/>
              <w:t>►</w:t>
            </w:r>
            <w:r w:rsidRPr="00380ECB">
              <w:rPr>
                <w:rFonts w:asciiTheme="minorHAnsi" w:hAnsiTheme="minorHAnsi"/>
                <w:szCs w:val="20"/>
              </w:rPr>
              <w:t>Vypočítá obvod a obsah kružnice, kruhu</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Využije poznatky o kružnici v konstrukčních úlohách</w:t>
            </w:r>
          </w:p>
          <w:p w:rsidR="000438CE" w:rsidRPr="00380ECB" w:rsidRDefault="000438CE" w:rsidP="000438CE">
            <w:pPr>
              <w:rPr>
                <w:rFonts w:asciiTheme="minorHAnsi" w:hAnsiTheme="minorHAnsi"/>
                <w:szCs w:val="20"/>
              </w:rPr>
            </w:pPr>
            <w:r w:rsidRPr="00380ECB">
              <w:rPr>
                <w:rFonts w:ascii="Arial" w:hAnsi="Arial" w:cs="Arial"/>
                <w:color w:val="D99594"/>
                <w:szCs w:val="20"/>
              </w:rPr>
              <w:t>►</w:t>
            </w:r>
            <w:r w:rsidRPr="00380ECB">
              <w:rPr>
                <w:rFonts w:asciiTheme="minorHAnsi" w:hAnsiTheme="minorHAnsi"/>
                <w:szCs w:val="20"/>
              </w:rPr>
              <w:t>Popíše válec a jeho vlastnosti, načrtne a sestrojí síť</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 xml:space="preserve">Vypočítá objem a povrch válce, aplikuje je ve slovních úlohách </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Najde tyto útvary v praxi</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Urči mocninu s přirozeným mocnitelem</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Provádí základní početní operace s mocninami</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Zapíše číslo v desítkové soustavě pomocí mocnin deseti</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Určuje třetí a vyšší mocniny pomocí kalkulačky</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Rozezná jednočlen, mnohočlen</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Určí hodnoty číselných výrazů</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Zapíše slovní text pomocí výrazů s proměnnými v jednoduchých příkladech i s použitím příkladů z praxe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Provádí operace s jednočleny a mnohočleny</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Rozloží výrazy na součin</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Používá vzorce ke zjednodušení výrazů</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Řeší lineární rovnice pomocí ekvivalentních úprav</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Provádí zkoušku správnosti řešení</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Při řešení slovní úlohy sestaví rovnici při úlohách z praxe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Aplikuje řešení rovnic při úlohách z praxe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Vyjádří neznámou z rovnice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Je schopen týmové práce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Používá při rýsování základní pravidla</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Řeší konstrukční úlohy pomocí množin bodů dané vlastnosti</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Sestrojí tečnu ke kružnici v daném bodě na kružnici i z bodu ležícího vně kružnice</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Zvládá konstrukce trojúhelníků podle vět sss, sus, usu za pomocí náčrtku</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Řeší konstrukční úlohy na sestrojení trojúhelníků a čtyřúhelníků zadaných různými prvky</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Vybírá vhodné postupy při řešení úloh</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Provádí jednoduchá statistická šetření a znázorní jejich výsledky formou tabulky nebo do diagramu</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 xml:space="preserve">Čte tabulky, grafy a interpretuje jejich výsledky </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Určí četnost jednotlivých hodnot</w:t>
            </w:r>
          </w:p>
          <w:p w:rsidR="000438CE" w:rsidRPr="00380ECB" w:rsidRDefault="000438CE" w:rsidP="000438CE">
            <w:pPr>
              <w:rPr>
                <w:rFonts w:asciiTheme="minorHAnsi" w:hAnsiTheme="minorHAnsi"/>
                <w:szCs w:val="20"/>
              </w:rPr>
            </w:pPr>
            <w:r w:rsidRPr="00380ECB">
              <w:rPr>
                <w:rFonts w:ascii="Arial" w:hAnsi="Arial" w:cs="Arial"/>
                <w:color w:val="FF99CC"/>
                <w:szCs w:val="20"/>
              </w:rPr>
              <w:lastRenderedPageBreak/>
              <w:t>►</w:t>
            </w:r>
            <w:r w:rsidRPr="00380ECB">
              <w:rPr>
                <w:rFonts w:asciiTheme="minorHAnsi" w:hAnsiTheme="minorHAnsi"/>
                <w:szCs w:val="20"/>
              </w:rPr>
              <w:t>Určí aritmetický průměr</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Sestrojí různé diagramy a grafy s údaji uvedenými v procentech</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Využívá média jako zdroj informací</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Pracuje v týmu</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Diskutuje o problému</w:t>
            </w:r>
          </w:p>
        </w:tc>
        <w:tc>
          <w:tcPr>
            <w:tcW w:w="2749" w:type="dxa"/>
            <w:tcBorders>
              <w:top w:val="single" w:sz="12" w:space="0" w:color="auto"/>
              <w:left w:val="single" w:sz="12" w:space="0" w:color="auto"/>
              <w:bottom w:val="single" w:sz="12" w:space="0" w:color="auto"/>
              <w:right w:val="single" w:sz="12" w:space="0" w:color="auto"/>
            </w:tcBorders>
          </w:tcPr>
          <w:p w:rsidR="000438CE" w:rsidRPr="00380ECB" w:rsidRDefault="000438CE" w:rsidP="000438CE">
            <w:pPr>
              <w:rPr>
                <w:rFonts w:asciiTheme="minorHAnsi" w:hAnsiTheme="minorHAnsi"/>
                <w:b/>
                <w:szCs w:val="20"/>
              </w:rPr>
            </w:pPr>
            <w:r w:rsidRPr="00380ECB">
              <w:rPr>
                <w:rFonts w:ascii="Arial" w:hAnsi="Arial" w:cs="Arial"/>
                <w:color w:val="FF99CC"/>
                <w:szCs w:val="20"/>
              </w:rPr>
              <w:lastRenderedPageBreak/>
              <w:t>►</w:t>
            </w:r>
            <w:r w:rsidRPr="00380ECB">
              <w:rPr>
                <w:rFonts w:asciiTheme="minorHAnsi" w:hAnsiTheme="minorHAnsi"/>
                <w:szCs w:val="20"/>
              </w:rPr>
              <w:t>Opakování</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Racionální čísla</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Poměr</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Přímá a nepřímá úměrnost</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Procenta</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Čtyřúhelník</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Středová a osová souměrnost</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 xml:space="preserve">Hranol </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Druhá mocnina a odmocnina</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Pythagorova věta</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b/>
                <w:szCs w:val="20"/>
              </w:rPr>
            </w:pPr>
            <w:r w:rsidRPr="00380ECB">
              <w:rPr>
                <w:rFonts w:ascii="Arial" w:hAnsi="Arial" w:cs="Arial"/>
                <w:color w:val="FF99CC"/>
                <w:szCs w:val="20"/>
              </w:rPr>
              <w:t>►</w:t>
            </w:r>
            <w:r w:rsidRPr="00380ECB">
              <w:rPr>
                <w:rFonts w:asciiTheme="minorHAnsi" w:hAnsiTheme="minorHAnsi"/>
                <w:szCs w:val="20"/>
              </w:rPr>
              <w:t>Kruh, kružnice, válec</w:t>
            </w:r>
          </w:p>
          <w:p w:rsidR="000438CE" w:rsidRPr="00380ECB" w:rsidRDefault="000438CE" w:rsidP="000438CE">
            <w:pPr>
              <w:rPr>
                <w:rFonts w:asciiTheme="minorHAnsi" w:hAnsiTheme="minorHAnsi"/>
                <w:b/>
                <w:szCs w:val="20"/>
              </w:rPr>
            </w:pPr>
            <w:r w:rsidRPr="00380ECB">
              <w:rPr>
                <w:rFonts w:ascii="Arial" w:hAnsi="Arial" w:cs="Arial"/>
                <w:color w:val="FF99CC"/>
                <w:szCs w:val="20"/>
              </w:rPr>
              <w:t>►</w:t>
            </w:r>
            <w:r w:rsidRPr="00380ECB">
              <w:rPr>
                <w:rFonts w:asciiTheme="minorHAnsi" w:hAnsiTheme="minorHAnsi"/>
                <w:szCs w:val="20"/>
              </w:rPr>
              <w:t>Délka kružnice, obsah kruhu</w:t>
            </w: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Vzájemná poloha přímky a kružnice vzájemná poloha dvou kružnic</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Mocniny s přirozeným mocnitelem</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Výrazy</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Lineární rovnice</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Konstrukční úlohy</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Arial" w:hAnsi="Arial" w:cs="Arial"/>
                <w:color w:val="FF99CC"/>
                <w:szCs w:val="20"/>
              </w:rPr>
              <w:t>►</w:t>
            </w:r>
            <w:r w:rsidRPr="00380ECB">
              <w:rPr>
                <w:rFonts w:asciiTheme="minorHAnsi" w:hAnsiTheme="minorHAnsi"/>
                <w:szCs w:val="20"/>
              </w:rPr>
              <w:t>Základy statistiky</w:t>
            </w:r>
          </w:p>
        </w:tc>
        <w:tc>
          <w:tcPr>
            <w:tcW w:w="2979" w:type="dxa"/>
            <w:tcBorders>
              <w:top w:val="single" w:sz="12" w:space="0" w:color="auto"/>
              <w:left w:val="single" w:sz="12" w:space="0" w:color="auto"/>
              <w:bottom w:val="single" w:sz="12" w:space="0" w:color="auto"/>
              <w:right w:val="single" w:sz="12" w:space="0" w:color="auto"/>
            </w:tcBorders>
          </w:tcPr>
          <w:p w:rsidR="000438CE" w:rsidRPr="00380ECB" w:rsidRDefault="000438CE" w:rsidP="000438CE">
            <w:pPr>
              <w:rPr>
                <w:rFonts w:asciiTheme="minorHAnsi" w:hAnsiTheme="minorHAnsi"/>
                <w:szCs w:val="20"/>
              </w:rPr>
            </w:pPr>
            <w:r w:rsidRPr="00380ECB">
              <w:rPr>
                <w:rFonts w:asciiTheme="minorHAnsi" w:hAnsiTheme="minorHAnsi"/>
                <w:szCs w:val="20"/>
              </w:rPr>
              <w:lastRenderedPageBreak/>
              <w:t>Fyzika – Závislost veličin, skládání sil, rovinná zrcadla</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Fyzika</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Fyzika – slovní úlohy v praxi</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Výtvarná výchova</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Fyzika</w:t>
            </w:r>
          </w:p>
          <w:p w:rsidR="000438CE" w:rsidRPr="00380ECB" w:rsidRDefault="000438CE" w:rsidP="000438CE">
            <w:pPr>
              <w:rPr>
                <w:rFonts w:asciiTheme="minorHAnsi" w:hAnsiTheme="minorHAnsi"/>
                <w:szCs w:val="20"/>
              </w:rPr>
            </w:pPr>
            <w:r w:rsidRPr="00380ECB">
              <w:rPr>
                <w:rFonts w:asciiTheme="minorHAnsi" w:hAnsiTheme="minorHAnsi"/>
                <w:szCs w:val="20"/>
              </w:rPr>
              <w:t>- zápis násobků jednotek různých fyzikálních veličin</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 xml:space="preserve">Fyzika, chemie </w:t>
            </w:r>
          </w:p>
          <w:p w:rsidR="000438CE" w:rsidRPr="00380ECB" w:rsidRDefault="000438CE" w:rsidP="000438CE">
            <w:pPr>
              <w:rPr>
                <w:rFonts w:asciiTheme="minorHAnsi" w:hAnsiTheme="minorHAnsi"/>
                <w:szCs w:val="20"/>
              </w:rPr>
            </w:pPr>
            <w:r w:rsidRPr="00380ECB">
              <w:rPr>
                <w:rFonts w:asciiTheme="minorHAnsi" w:hAnsiTheme="minorHAnsi"/>
                <w:szCs w:val="20"/>
              </w:rPr>
              <w:t>- výpočet neznámé ze vzorce</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Fyzika, chemie</w:t>
            </w:r>
          </w:p>
          <w:p w:rsidR="000438CE" w:rsidRPr="00380ECB" w:rsidRDefault="000438CE" w:rsidP="000438CE">
            <w:pPr>
              <w:rPr>
                <w:rFonts w:asciiTheme="minorHAnsi" w:hAnsiTheme="minorHAnsi"/>
                <w:szCs w:val="20"/>
              </w:rPr>
            </w:pPr>
            <w:r w:rsidRPr="00380ECB">
              <w:rPr>
                <w:rFonts w:asciiTheme="minorHAnsi" w:hAnsiTheme="minorHAnsi"/>
                <w:szCs w:val="20"/>
              </w:rPr>
              <w:t>- řešení slovních úloh</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b/>
                <w:szCs w:val="20"/>
              </w:rPr>
              <w:t>OSV</w:t>
            </w:r>
            <w:r w:rsidRPr="00380ECB">
              <w:rPr>
                <w:rFonts w:asciiTheme="minorHAnsi" w:hAnsiTheme="minorHAnsi"/>
                <w:szCs w:val="20"/>
              </w:rPr>
              <w:t xml:space="preserve"> – Sociální rozvoj – </w:t>
            </w:r>
          </w:p>
          <w:p w:rsidR="000438CE" w:rsidRPr="00380ECB" w:rsidRDefault="000438CE" w:rsidP="000438CE">
            <w:pPr>
              <w:rPr>
                <w:rFonts w:asciiTheme="minorHAnsi" w:hAnsiTheme="minorHAnsi"/>
                <w:szCs w:val="20"/>
              </w:rPr>
            </w:pPr>
            <w:r w:rsidRPr="00380ECB">
              <w:rPr>
                <w:rFonts w:asciiTheme="minorHAnsi" w:hAnsiTheme="minorHAnsi"/>
                <w:szCs w:val="20"/>
              </w:rPr>
              <w:t>Kooperace a kompetence</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b/>
                <w:szCs w:val="20"/>
              </w:rPr>
              <w:t>OSV</w:t>
            </w:r>
            <w:r w:rsidRPr="00380ECB">
              <w:rPr>
                <w:rFonts w:asciiTheme="minorHAnsi" w:hAnsiTheme="minorHAnsi"/>
                <w:szCs w:val="20"/>
              </w:rPr>
              <w:t xml:space="preserve"> – Morální rozvoj – řešení problémů a rozhodovací dovednosti</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szCs w:val="20"/>
              </w:rPr>
              <w:t>Fyzika, zeměpis, občanská výchova</w:t>
            </w:r>
          </w:p>
          <w:p w:rsidR="000438CE" w:rsidRPr="00380ECB" w:rsidRDefault="000438CE" w:rsidP="000438CE">
            <w:pPr>
              <w:rPr>
                <w:rFonts w:asciiTheme="minorHAnsi" w:hAnsiTheme="minorHAnsi"/>
                <w:szCs w:val="20"/>
              </w:rPr>
            </w:pPr>
            <w:r w:rsidRPr="00380ECB">
              <w:rPr>
                <w:rFonts w:asciiTheme="minorHAnsi" w:hAnsiTheme="minorHAnsi"/>
                <w:szCs w:val="20"/>
              </w:rPr>
              <w:t>- různé diagramy</w:t>
            </w:r>
          </w:p>
          <w:p w:rsidR="000438CE" w:rsidRPr="00380ECB" w:rsidRDefault="000438CE" w:rsidP="000438CE">
            <w:pPr>
              <w:rPr>
                <w:rFonts w:asciiTheme="minorHAnsi" w:hAnsiTheme="minorHAnsi"/>
                <w:szCs w:val="20"/>
              </w:rPr>
            </w:pPr>
            <w:r w:rsidRPr="00380ECB">
              <w:rPr>
                <w:rFonts w:asciiTheme="minorHAnsi" w:hAnsiTheme="minorHAnsi"/>
                <w:b/>
                <w:szCs w:val="20"/>
              </w:rPr>
              <w:t>MEDV</w:t>
            </w:r>
            <w:r w:rsidRPr="00380ECB">
              <w:rPr>
                <w:rFonts w:asciiTheme="minorHAnsi" w:hAnsiTheme="minorHAnsi"/>
                <w:szCs w:val="20"/>
              </w:rPr>
              <w:t xml:space="preserve"> – Kritické čtení a vnímání mediálních sdělení</w:t>
            </w:r>
          </w:p>
          <w:p w:rsidR="000438CE" w:rsidRPr="00380ECB" w:rsidRDefault="000438CE" w:rsidP="000438CE">
            <w:pPr>
              <w:rPr>
                <w:rFonts w:asciiTheme="minorHAnsi" w:hAnsiTheme="minorHAnsi"/>
                <w:szCs w:val="20"/>
              </w:rPr>
            </w:pPr>
          </w:p>
          <w:p w:rsidR="000438CE" w:rsidRPr="00380ECB" w:rsidRDefault="000438CE" w:rsidP="000438CE">
            <w:pPr>
              <w:rPr>
                <w:rFonts w:asciiTheme="minorHAnsi" w:hAnsiTheme="minorHAnsi"/>
                <w:szCs w:val="20"/>
              </w:rPr>
            </w:pPr>
            <w:r w:rsidRPr="00380ECB">
              <w:rPr>
                <w:rFonts w:asciiTheme="minorHAnsi" w:hAnsiTheme="minorHAnsi"/>
                <w:b/>
                <w:szCs w:val="20"/>
              </w:rPr>
              <w:t>OSV</w:t>
            </w:r>
            <w:r w:rsidRPr="00380ECB">
              <w:rPr>
                <w:rFonts w:asciiTheme="minorHAnsi" w:hAnsiTheme="minorHAnsi"/>
                <w:szCs w:val="20"/>
              </w:rPr>
              <w:t xml:space="preserve"> – Morální rozvoj – řešení problémů a rozhodovací dovednosti</w:t>
            </w:r>
          </w:p>
        </w:tc>
        <w:tc>
          <w:tcPr>
            <w:tcW w:w="1465" w:type="dxa"/>
            <w:tcBorders>
              <w:top w:val="single" w:sz="12" w:space="0" w:color="auto"/>
              <w:left w:val="single" w:sz="12" w:space="0" w:color="auto"/>
              <w:bottom w:val="single" w:sz="12" w:space="0" w:color="auto"/>
              <w:right w:val="single" w:sz="12" w:space="0" w:color="auto"/>
            </w:tcBorders>
          </w:tcPr>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Pr="00FE1370" w:rsidRDefault="000438CE" w:rsidP="000438CE">
            <w:pPr>
              <w:rPr>
                <w:rFonts w:asciiTheme="minorHAnsi" w:hAnsiTheme="minorHAnsi"/>
                <w:szCs w:val="20"/>
              </w:rPr>
            </w:pPr>
          </w:p>
        </w:tc>
      </w:tr>
    </w:tbl>
    <w:p w:rsidR="000438CE" w:rsidRDefault="000438CE" w:rsidP="000438CE">
      <w:pPr>
        <w:rPr>
          <w:rFonts w:asciiTheme="minorHAnsi" w:hAnsiTheme="minorHAnsi"/>
          <w:szCs w:val="20"/>
        </w:rPr>
      </w:pPr>
    </w:p>
    <w:p w:rsidR="00603DCD" w:rsidRDefault="00603DCD" w:rsidP="000438CE">
      <w:pPr>
        <w:rPr>
          <w:rFonts w:asciiTheme="minorHAnsi" w:hAnsiTheme="minorHAnsi"/>
          <w:szCs w:val="20"/>
        </w:rPr>
      </w:pPr>
    </w:p>
    <w:p w:rsidR="000438CE" w:rsidRDefault="000438CE"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4536"/>
      </w:tblGrid>
      <w:tr w:rsidR="0008571D" w:rsidRPr="00237C8A" w:rsidTr="00B34644">
        <w:tc>
          <w:tcPr>
            <w:tcW w:w="3227" w:type="dxa"/>
            <w:tcBorders>
              <w:top w:val="single" w:sz="12" w:space="0" w:color="auto"/>
              <w:left w:val="single" w:sz="12" w:space="0" w:color="auto"/>
              <w:right w:val="single" w:sz="12" w:space="0" w:color="auto"/>
            </w:tcBorders>
          </w:tcPr>
          <w:p w:rsidR="0008571D" w:rsidRPr="00237C8A" w:rsidRDefault="00237C8A" w:rsidP="00691A8B">
            <w:pPr>
              <w:rPr>
                <w:rFonts w:asciiTheme="minorHAnsi" w:hAnsiTheme="minorHAnsi" w:cstheme="minorHAnsi"/>
                <w:b/>
                <w:szCs w:val="20"/>
              </w:rPr>
            </w:pPr>
            <w:r>
              <w:rPr>
                <w:rFonts w:asciiTheme="minorHAnsi" w:hAnsiTheme="minorHAnsi" w:cstheme="minorHAnsi"/>
                <w:b/>
                <w:szCs w:val="20"/>
              </w:rPr>
              <w:t xml:space="preserve">VZDĚLÁVACÍ </w:t>
            </w:r>
            <w:r w:rsidR="0008571D" w:rsidRPr="00237C8A">
              <w:rPr>
                <w:rFonts w:asciiTheme="minorHAnsi" w:hAnsiTheme="minorHAnsi" w:cstheme="minorHAnsi"/>
                <w:b/>
                <w:szCs w:val="20"/>
              </w:rPr>
              <w:t>OBLAST</w:t>
            </w:r>
          </w:p>
        </w:tc>
        <w:tc>
          <w:tcPr>
            <w:tcW w:w="2693" w:type="dxa"/>
            <w:tcBorders>
              <w:top w:val="single" w:sz="12" w:space="0" w:color="auto"/>
              <w:left w:val="single" w:sz="12" w:space="0" w:color="auto"/>
              <w:right w:val="single" w:sz="12" w:space="0" w:color="auto"/>
            </w:tcBorders>
          </w:tcPr>
          <w:p w:rsidR="0008571D" w:rsidRPr="00237C8A" w:rsidRDefault="00237C8A" w:rsidP="00691A8B">
            <w:pPr>
              <w:rPr>
                <w:rFonts w:asciiTheme="minorHAnsi" w:hAnsiTheme="minorHAnsi" w:cstheme="minorHAnsi"/>
                <w:b/>
                <w:szCs w:val="20"/>
              </w:rPr>
            </w:pPr>
            <w:r>
              <w:rPr>
                <w:rFonts w:asciiTheme="minorHAnsi" w:hAnsiTheme="minorHAnsi" w:cstheme="minorHAnsi"/>
                <w:b/>
                <w:szCs w:val="20"/>
              </w:rPr>
              <w:t xml:space="preserve">VYUČOVACÍ </w:t>
            </w:r>
            <w:r w:rsidR="0008571D" w:rsidRPr="00237C8A">
              <w:rPr>
                <w:rFonts w:asciiTheme="minorHAnsi" w:hAnsiTheme="minorHAnsi" w:cstheme="minorHAnsi"/>
                <w:b/>
                <w:szCs w:val="20"/>
              </w:rPr>
              <w:t>PŘEDMĚT</w:t>
            </w:r>
          </w:p>
        </w:tc>
        <w:tc>
          <w:tcPr>
            <w:tcW w:w="4536" w:type="dxa"/>
            <w:tcBorders>
              <w:top w:val="single" w:sz="12" w:space="0" w:color="auto"/>
              <w:left w:val="single" w:sz="12" w:space="0" w:color="auto"/>
              <w:right w:val="single" w:sz="12" w:space="0" w:color="auto"/>
            </w:tcBorders>
          </w:tcPr>
          <w:p w:rsidR="0008571D" w:rsidRPr="00237C8A" w:rsidRDefault="0008571D" w:rsidP="00691A8B">
            <w:pPr>
              <w:rPr>
                <w:rFonts w:asciiTheme="minorHAnsi" w:hAnsiTheme="minorHAnsi" w:cstheme="minorHAnsi"/>
                <w:b/>
                <w:szCs w:val="20"/>
              </w:rPr>
            </w:pPr>
            <w:r w:rsidRPr="00237C8A">
              <w:rPr>
                <w:rFonts w:asciiTheme="minorHAnsi" w:hAnsiTheme="minorHAnsi" w:cstheme="minorHAnsi"/>
                <w:b/>
                <w:szCs w:val="20"/>
              </w:rPr>
              <w:t>ROČNÍK</w:t>
            </w:r>
          </w:p>
        </w:tc>
      </w:tr>
      <w:tr w:rsidR="0008571D" w:rsidRPr="00237C8A" w:rsidTr="00B34644">
        <w:tc>
          <w:tcPr>
            <w:tcW w:w="3227" w:type="dxa"/>
            <w:tcBorders>
              <w:left w:val="single" w:sz="12" w:space="0" w:color="auto"/>
              <w:bottom w:val="single" w:sz="12" w:space="0" w:color="auto"/>
              <w:right w:val="single" w:sz="12" w:space="0" w:color="auto"/>
            </w:tcBorders>
            <w:shd w:val="clear" w:color="auto" w:fill="FF99CC"/>
          </w:tcPr>
          <w:p w:rsidR="0008571D" w:rsidRPr="00237C8A" w:rsidRDefault="0008571D" w:rsidP="00691A8B">
            <w:pPr>
              <w:rPr>
                <w:rFonts w:asciiTheme="minorHAnsi" w:hAnsiTheme="minorHAnsi" w:cstheme="minorHAnsi"/>
                <w:b/>
                <w:color w:val="0000FF"/>
                <w:szCs w:val="20"/>
              </w:rPr>
            </w:pPr>
            <w:r w:rsidRPr="00237C8A">
              <w:rPr>
                <w:rFonts w:asciiTheme="minorHAnsi" w:hAnsiTheme="minorHAnsi" w:cstheme="minorHAnsi"/>
                <w:b/>
                <w:color w:val="0000FF"/>
                <w:szCs w:val="20"/>
              </w:rPr>
              <w:t>Matematika a její aplikace</w:t>
            </w:r>
          </w:p>
        </w:tc>
        <w:tc>
          <w:tcPr>
            <w:tcW w:w="2693" w:type="dxa"/>
            <w:tcBorders>
              <w:left w:val="single" w:sz="12" w:space="0" w:color="auto"/>
              <w:bottom w:val="single" w:sz="12" w:space="0" w:color="auto"/>
              <w:right w:val="single" w:sz="12" w:space="0" w:color="auto"/>
            </w:tcBorders>
            <w:shd w:val="clear" w:color="auto" w:fill="FF99CC"/>
          </w:tcPr>
          <w:p w:rsidR="0008571D" w:rsidRPr="00237C8A" w:rsidRDefault="00237C8A" w:rsidP="00691A8B">
            <w:pPr>
              <w:rPr>
                <w:rFonts w:asciiTheme="minorHAnsi" w:hAnsiTheme="minorHAnsi" w:cstheme="minorHAnsi"/>
                <w:b/>
                <w:color w:val="0000FF"/>
                <w:szCs w:val="20"/>
              </w:rPr>
            </w:pPr>
            <w:r>
              <w:rPr>
                <w:rFonts w:asciiTheme="minorHAnsi" w:hAnsiTheme="minorHAnsi" w:cstheme="minorHAnsi"/>
                <w:b/>
                <w:color w:val="0000FF"/>
                <w:szCs w:val="20"/>
              </w:rPr>
              <w:t xml:space="preserve">Matematika </w:t>
            </w:r>
          </w:p>
        </w:tc>
        <w:tc>
          <w:tcPr>
            <w:tcW w:w="4536" w:type="dxa"/>
            <w:tcBorders>
              <w:left w:val="single" w:sz="12" w:space="0" w:color="auto"/>
              <w:bottom w:val="single" w:sz="12" w:space="0" w:color="auto"/>
              <w:right w:val="single" w:sz="12" w:space="0" w:color="auto"/>
            </w:tcBorders>
            <w:shd w:val="clear" w:color="auto" w:fill="FF99CC"/>
          </w:tcPr>
          <w:p w:rsidR="0008571D" w:rsidRPr="00237C8A" w:rsidRDefault="0008571D" w:rsidP="00691A8B">
            <w:pPr>
              <w:rPr>
                <w:rFonts w:asciiTheme="minorHAnsi" w:hAnsiTheme="minorHAnsi" w:cstheme="minorHAnsi"/>
                <w:b/>
                <w:color w:val="0000FF"/>
                <w:szCs w:val="20"/>
              </w:rPr>
            </w:pPr>
            <w:r w:rsidRPr="00237C8A">
              <w:rPr>
                <w:rFonts w:asciiTheme="minorHAnsi" w:hAnsiTheme="minorHAnsi" w:cstheme="minorHAnsi"/>
                <w:b/>
                <w:color w:val="0000FF"/>
                <w:szCs w:val="20"/>
              </w:rPr>
              <w:t>8.</w:t>
            </w:r>
          </w:p>
        </w:tc>
      </w:tr>
    </w:tbl>
    <w:p w:rsidR="0008571D" w:rsidRPr="00237C8A" w:rsidRDefault="0008571D" w:rsidP="0008571D">
      <w:pPr>
        <w:rPr>
          <w:rFonts w:asciiTheme="minorHAnsi" w:hAnsiTheme="minorHAnsi" w:cstheme="minorHAnsi"/>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3035"/>
        <w:gridCol w:w="1465"/>
      </w:tblGrid>
      <w:tr w:rsidR="0008571D" w:rsidRPr="00237C8A" w:rsidTr="00B34644">
        <w:tc>
          <w:tcPr>
            <w:tcW w:w="3227"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jc w:val="center"/>
              <w:rPr>
                <w:rFonts w:asciiTheme="minorHAnsi" w:hAnsiTheme="minorHAnsi" w:cstheme="minorHAnsi"/>
                <w:b/>
                <w:szCs w:val="20"/>
              </w:rPr>
            </w:pPr>
            <w:r w:rsidRPr="00237C8A">
              <w:rPr>
                <w:rFonts w:asciiTheme="minorHAnsi" w:hAnsiTheme="minorHAnsi" w:cstheme="minorHAnsi"/>
                <w:b/>
                <w:szCs w:val="20"/>
              </w:rPr>
              <w:t>Minimální očekávané výstupy žáka ZŠ Jirkov, Nerudova</w:t>
            </w:r>
          </w:p>
        </w:tc>
        <w:tc>
          <w:tcPr>
            <w:tcW w:w="2693"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jc w:val="center"/>
              <w:rPr>
                <w:rFonts w:asciiTheme="minorHAnsi" w:hAnsiTheme="minorHAnsi" w:cstheme="minorHAnsi"/>
                <w:b/>
                <w:szCs w:val="20"/>
              </w:rPr>
            </w:pPr>
            <w:r w:rsidRPr="00237C8A">
              <w:rPr>
                <w:rFonts w:asciiTheme="minorHAnsi" w:hAnsiTheme="minorHAnsi" w:cstheme="minorHAnsi"/>
                <w:b/>
                <w:szCs w:val="20"/>
              </w:rPr>
              <w:t>Učivo - obsah</w:t>
            </w:r>
          </w:p>
        </w:tc>
        <w:tc>
          <w:tcPr>
            <w:tcW w:w="3035"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jc w:val="center"/>
              <w:rPr>
                <w:rFonts w:asciiTheme="minorHAnsi" w:hAnsiTheme="minorHAnsi" w:cstheme="minorHAnsi"/>
                <w:b/>
                <w:szCs w:val="20"/>
              </w:rPr>
            </w:pPr>
            <w:r w:rsidRPr="00237C8A">
              <w:rPr>
                <w:rFonts w:asciiTheme="minorHAnsi" w:hAnsiTheme="minorHAnsi" w:cstheme="minorHAnsi"/>
                <w:b/>
                <w:szCs w:val="20"/>
              </w:rPr>
              <w:t>Mezipředmětové vztahy, PT</w:t>
            </w:r>
          </w:p>
        </w:tc>
        <w:tc>
          <w:tcPr>
            <w:tcW w:w="1465"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jc w:val="center"/>
              <w:rPr>
                <w:rFonts w:asciiTheme="minorHAnsi" w:hAnsiTheme="minorHAnsi" w:cstheme="minorHAnsi"/>
                <w:b/>
                <w:szCs w:val="20"/>
              </w:rPr>
            </w:pPr>
            <w:r w:rsidRPr="00237C8A">
              <w:rPr>
                <w:rFonts w:asciiTheme="minorHAnsi" w:hAnsiTheme="minorHAnsi" w:cstheme="minorHAnsi"/>
                <w:b/>
                <w:szCs w:val="20"/>
              </w:rPr>
              <w:t>Poznámky, projekty</w:t>
            </w:r>
          </w:p>
        </w:tc>
      </w:tr>
      <w:tr w:rsidR="0008571D" w:rsidRPr="00237C8A" w:rsidTr="00B34644">
        <w:tc>
          <w:tcPr>
            <w:tcW w:w="3227"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rPr>
                <w:rFonts w:asciiTheme="minorHAnsi" w:hAnsiTheme="minorHAnsi" w:cstheme="minorHAnsi"/>
                <w:szCs w:val="20"/>
              </w:rPr>
            </w:pP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Píše, čte, porovnává a zaokrouhluje čísla do 1 000 000</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Zvládá orientaci na číselné ose</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Písemně sčítá, odčítá, násobí a dělí víceciferná čísla</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Dělí se zbytkem jednociferným a dvouciferným dělitelem</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Provádí odhad výsledku, zaokrouhluje čísla na tisíce, desetitisíce, statisíce</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Zapíše a uspořádá desetinná čísla na číselné ose</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 xml:space="preserve">Sčítá, odčítá desetinná čísla </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Násobí desetinná čísla číslem přirozeným a desetinným</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Zaokrouhlí desetinné číslo na různé řády</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Rozšiřuje, krátí a porovnává zlomky</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Převede zlomek na desetinné číslo a obráceně</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Provádí základní početní operace se zlomky – sčítá,</w:t>
            </w:r>
            <w:r>
              <w:rPr>
                <w:rFonts w:asciiTheme="minorHAnsi" w:hAnsiTheme="minorHAnsi" w:cstheme="minorHAnsi"/>
                <w:szCs w:val="20"/>
              </w:rPr>
              <w:t xml:space="preserve"> </w:t>
            </w:r>
            <w:r w:rsidR="0008571D" w:rsidRPr="00237C8A">
              <w:rPr>
                <w:rFonts w:asciiTheme="minorHAnsi" w:hAnsiTheme="minorHAnsi" w:cstheme="minorHAnsi"/>
                <w:szCs w:val="20"/>
              </w:rPr>
              <w:t>odčítá, násobí a dělí</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Zná základní pojmy procentového počtu</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 xml:space="preserve">Vyjádří část celku pomocí procent </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Vypočítá 1 % ze základu, další procentové části (i s využitím kalkulátoru)</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Řeší jednoduché úlohy z praxe</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Vypočítá úrok</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Používá různé způsoby vyjádření vztahu c</w:t>
            </w:r>
            <w:r>
              <w:rPr>
                <w:rFonts w:asciiTheme="minorHAnsi" w:hAnsiTheme="minorHAnsi" w:cstheme="minorHAnsi"/>
                <w:szCs w:val="20"/>
              </w:rPr>
              <w:t xml:space="preserve">elek – část (přirozeným číslem, </w:t>
            </w:r>
            <w:r w:rsidR="0008571D" w:rsidRPr="00237C8A">
              <w:rPr>
                <w:rFonts w:asciiTheme="minorHAnsi" w:hAnsiTheme="minorHAnsi" w:cstheme="minorHAnsi"/>
                <w:szCs w:val="20"/>
              </w:rPr>
              <w:t xml:space="preserve">zlomkem, desetinným číslem, procentem) </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Využívá média jako zdroj informací</w:t>
            </w: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Převádí jednotky délky, hmotnosti, času, obsahu a objemu</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lastRenderedPageBreak/>
              <w:t>►</w:t>
            </w:r>
            <w:r w:rsidR="0008571D" w:rsidRPr="00237C8A">
              <w:rPr>
                <w:rFonts w:asciiTheme="minorHAnsi" w:hAnsiTheme="minorHAnsi" w:cstheme="minorHAnsi"/>
                <w:szCs w:val="20"/>
              </w:rPr>
              <w:t>Zvládá početní úkony s penězi</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Používá měřítko mapy a plánu</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Vyhledává, třídí a porovnává data</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Vypracuje jednoduchou tabulku</w:t>
            </w:r>
          </w:p>
          <w:p w:rsidR="0008571D" w:rsidRPr="00237C8A" w:rsidRDefault="0008571D" w:rsidP="00691A8B">
            <w:pPr>
              <w:rPr>
                <w:rFonts w:asciiTheme="minorHAnsi" w:hAnsiTheme="minorHAnsi" w:cstheme="minorHAnsi"/>
                <w:szCs w:val="20"/>
              </w:rPr>
            </w:pP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Zná a rýsuje základní rovinné útvary</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Vypočítá obvody všech rovinných útvarů</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Vypoč</w:t>
            </w:r>
            <w:r>
              <w:rPr>
                <w:rFonts w:asciiTheme="minorHAnsi" w:hAnsiTheme="minorHAnsi" w:cstheme="minorHAnsi"/>
                <w:szCs w:val="20"/>
              </w:rPr>
              <w:t xml:space="preserve">ítá obsahy čtverce, obdélníku, </w:t>
            </w:r>
            <w:r w:rsidR="0008571D" w:rsidRPr="00237C8A">
              <w:rPr>
                <w:rFonts w:asciiTheme="minorHAnsi" w:hAnsiTheme="minorHAnsi" w:cstheme="minorHAnsi"/>
                <w:szCs w:val="20"/>
              </w:rPr>
              <w:t>trojúhelníku a kruhu (nepoužívat mocninu!)</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Rozliší rovinné a prostorové útvary</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Rozliší pojmy kruh, kružnice</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Narýsuje kružnici s daným poloměrem</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Vypočítá obvod kružnice</w:t>
            </w:r>
          </w:p>
          <w:p w:rsidR="0008571D" w:rsidRPr="00237C8A" w:rsidRDefault="000E2A36"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Využije poznatky o kružnici v konstrukčních úlohách</w:t>
            </w:r>
          </w:p>
          <w:p w:rsidR="0008571D" w:rsidRPr="00237C8A" w:rsidRDefault="005E1051"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Zná Ludolfovo číslo</w:t>
            </w:r>
          </w:p>
          <w:p w:rsidR="0008571D" w:rsidRPr="00237C8A" w:rsidRDefault="000E2A36" w:rsidP="00691A8B">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Popíše válec a jeho vlastnosti, načrtne a sestrojí síť</w:t>
            </w:r>
          </w:p>
          <w:p w:rsidR="0008571D" w:rsidRPr="00237C8A" w:rsidRDefault="000E2A36" w:rsidP="000E2A36">
            <w:pPr>
              <w:rPr>
                <w:rFonts w:asciiTheme="minorHAnsi" w:hAnsiTheme="minorHAnsi" w:cstheme="minorHAnsi"/>
                <w:szCs w:val="20"/>
              </w:rPr>
            </w:pPr>
            <w:r w:rsidRPr="009E5527">
              <w:rPr>
                <w:rFonts w:ascii="Arial" w:hAnsi="Arial" w:cs="Arial"/>
                <w:color w:val="FF99CC"/>
                <w:szCs w:val="20"/>
              </w:rPr>
              <w:t>►</w:t>
            </w:r>
            <w:r w:rsidR="0008571D" w:rsidRPr="00237C8A">
              <w:rPr>
                <w:rFonts w:asciiTheme="minorHAnsi" w:hAnsiTheme="minorHAnsi" w:cstheme="minorHAnsi"/>
                <w:szCs w:val="20"/>
              </w:rPr>
              <w:t>Rozezná a pojmenuje další tělesa – jehlan, kužel, koule</w:t>
            </w:r>
          </w:p>
        </w:tc>
        <w:tc>
          <w:tcPr>
            <w:tcW w:w="2693"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rPr>
                <w:rFonts w:asciiTheme="minorHAnsi" w:hAnsiTheme="minorHAnsi" w:cstheme="minorHAnsi"/>
                <w:b/>
                <w:szCs w:val="20"/>
              </w:rPr>
            </w:pPr>
            <w:r w:rsidRPr="00237C8A">
              <w:rPr>
                <w:rFonts w:asciiTheme="minorHAnsi" w:hAnsiTheme="minorHAnsi" w:cstheme="minorHAnsi"/>
                <w:b/>
                <w:szCs w:val="20"/>
              </w:rPr>
              <w:lastRenderedPageBreak/>
              <w:t>Číslo a proměnná</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b/>
                <w:szCs w:val="20"/>
              </w:rPr>
              <w:t>Obor přirozených čísel do</w:t>
            </w:r>
            <w:r w:rsidR="0008571D" w:rsidRPr="005E1051">
              <w:rPr>
                <w:rFonts w:asciiTheme="minorHAnsi" w:hAnsiTheme="minorHAnsi" w:cstheme="minorHAnsi"/>
                <w:szCs w:val="20"/>
              </w:rPr>
              <w:t xml:space="preserve"> 1 000 000, číselná osa</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Písemné sčítání, odčítání, násobení víceciferným číslem, dělení jednociferným a dvojciferným dělitelem</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Opakování a prohloubení učiva</w:t>
            </w:r>
          </w:p>
          <w:p w:rsidR="0008571D" w:rsidRPr="00237C8A" w:rsidRDefault="0008571D" w:rsidP="00691A8B">
            <w:pPr>
              <w:rPr>
                <w:rFonts w:asciiTheme="minorHAnsi" w:hAnsiTheme="minorHAnsi" w:cstheme="minorHAnsi"/>
                <w:szCs w:val="20"/>
              </w:rPr>
            </w:pPr>
          </w:p>
          <w:p w:rsidR="0008571D" w:rsidRPr="005E1051" w:rsidRDefault="0008571D" w:rsidP="005E1051">
            <w:pPr>
              <w:rPr>
                <w:rFonts w:asciiTheme="minorHAnsi" w:hAnsiTheme="minorHAnsi" w:cstheme="minorHAnsi"/>
                <w:b/>
                <w:szCs w:val="20"/>
              </w:rPr>
            </w:pPr>
            <w:r w:rsidRPr="005E1051">
              <w:rPr>
                <w:rFonts w:asciiTheme="minorHAnsi" w:hAnsiTheme="minorHAnsi" w:cstheme="minorHAnsi"/>
                <w:b/>
                <w:szCs w:val="20"/>
              </w:rPr>
              <w:t>Desetinná čísla</w:t>
            </w:r>
            <w:r w:rsidRPr="005E1051">
              <w:rPr>
                <w:rFonts w:asciiTheme="minorHAnsi" w:hAnsiTheme="minorHAnsi" w:cstheme="minorHAnsi"/>
                <w:szCs w:val="20"/>
              </w:rPr>
              <w:t xml:space="preserve"> </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Početní operace s desetinnými čísly –</w:t>
            </w:r>
            <w:r w:rsidR="00237C8A" w:rsidRPr="005E1051">
              <w:rPr>
                <w:rFonts w:asciiTheme="minorHAnsi" w:hAnsiTheme="minorHAnsi" w:cstheme="minorHAnsi"/>
                <w:szCs w:val="20"/>
              </w:rPr>
              <w:t xml:space="preserve"> </w:t>
            </w:r>
            <w:r w:rsidR="0008571D" w:rsidRPr="005E1051">
              <w:rPr>
                <w:rFonts w:asciiTheme="minorHAnsi" w:hAnsiTheme="minorHAnsi" w:cstheme="minorHAnsi"/>
                <w:szCs w:val="20"/>
              </w:rPr>
              <w:t>sčítání, odčítání, násobení desetinného čísla přirozeným číslem, desetinným číslem (maximálně trojciferné číslo dvojciferným)</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Pr="005E1051">
              <w:rPr>
                <w:rFonts w:asciiTheme="minorHAnsi" w:hAnsiTheme="minorHAnsi" w:cstheme="minorHAnsi"/>
                <w:szCs w:val="20"/>
              </w:rPr>
              <w:t>N</w:t>
            </w:r>
            <w:r w:rsidR="0008571D" w:rsidRPr="005E1051">
              <w:rPr>
                <w:rFonts w:asciiTheme="minorHAnsi" w:hAnsiTheme="minorHAnsi" w:cstheme="minorHAnsi"/>
                <w:szCs w:val="20"/>
              </w:rPr>
              <w:t xml:space="preserve">ásobení a dělení 10, 100, 1000 </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Pr="005E1051">
              <w:rPr>
                <w:rFonts w:asciiTheme="minorHAnsi" w:hAnsiTheme="minorHAnsi" w:cstheme="minorHAnsi"/>
                <w:szCs w:val="20"/>
              </w:rPr>
              <w:t>P</w:t>
            </w:r>
            <w:r w:rsidR="0008571D" w:rsidRPr="005E1051">
              <w:rPr>
                <w:rFonts w:asciiTheme="minorHAnsi" w:hAnsiTheme="minorHAnsi" w:cstheme="minorHAnsi"/>
                <w:szCs w:val="20"/>
              </w:rPr>
              <w:t>řevod jednotek délky, hmotnosti, obsahu a objemu</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Slovní úlohy vedoucí k jednomu, maximálně dvěma početním úkonům</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b/>
                <w:szCs w:val="20"/>
              </w:rPr>
              <w:t>Zlomky</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Operace se zlomky</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b/>
                <w:szCs w:val="20"/>
              </w:rPr>
              <w:t>Procenta</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Pojmy základ, procentová část, počet procent</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Úrok</w:t>
            </w:r>
          </w:p>
          <w:p w:rsidR="0008571D" w:rsidRDefault="0008571D" w:rsidP="00691A8B">
            <w:pPr>
              <w:rPr>
                <w:rFonts w:asciiTheme="minorHAnsi" w:hAnsiTheme="minorHAnsi" w:cstheme="minorHAnsi"/>
                <w:szCs w:val="20"/>
              </w:rPr>
            </w:pPr>
          </w:p>
          <w:p w:rsidR="005E1051" w:rsidRDefault="005E1051" w:rsidP="00691A8B">
            <w:pPr>
              <w:rPr>
                <w:rFonts w:asciiTheme="minorHAnsi" w:hAnsiTheme="minorHAnsi" w:cstheme="minorHAnsi"/>
                <w:szCs w:val="20"/>
              </w:rPr>
            </w:pPr>
          </w:p>
          <w:p w:rsidR="005E1051" w:rsidRDefault="005E1051" w:rsidP="00691A8B">
            <w:pPr>
              <w:rPr>
                <w:rFonts w:asciiTheme="minorHAnsi" w:hAnsiTheme="minorHAnsi" w:cstheme="minorHAnsi"/>
                <w:szCs w:val="20"/>
              </w:rPr>
            </w:pPr>
          </w:p>
          <w:p w:rsidR="005E1051" w:rsidRDefault="005E1051" w:rsidP="00691A8B">
            <w:pPr>
              <w:rPr>
                <w:rFonts w:asciiTheme="minorHAnsi" w:hAnsiTheme="minorHAnsi" w:cstheme="minorHAnsi"/>
                <w:szCs w:val="20"/>
              </w:rPr>
            </w:pPr>
          </w:p>
          <w:p w:rsidR="005E1051" w:rsidRDefault="005E1051" w:rsidP="00691A8B">
            <w:pPr>
              <w:rPr>
                <w:rFonts w:asciiTheme="minorHAnsi" w:hAnsiTheme="minorHAnsi" w:cstheme="minorHAnsi"/>
                <w:szCs w:val="20"/>
              </w:rPr>
            </w:pPr>
          </w:p>
          <w:p w:rsidR="005E1051" w:rsidRDefault="005E1051" w:rsidP="00691A8B">
            <w:pPr>
              <w:rPr>
                <w:rFonts w:asciiTheme="minorHAnsi" w:hAnsiTheme="minorHAnsi" w:cstheme="minorHAnsi"/>
                <w:szCs w:val="20"/>
              </w:rPr>
            </w:pPr>
          </w:p>
          <w:p w:rsidR="005E1051" w:rsidRPr="00237C8A" w:rsidRDefault="005E1051" w:rsidP="00691A8B">
            <w:pPr>
              <w:rPr>
                <w:rFonts w:asciiTheme="minorHAnsi" w:hAnsiTheme="minorHAnsi" w:cstheme="minorHAnsi"/>
                <w:szCs w:val="20"/>
              </w:rPr>
            </w:pPr>
          </w:p>
          <w:p w:rsidR="0008571D" w:rsidRDefault="0008571D" w:rsidP="00691A8B">
            <w:pPr>
              <w:rPr>
                <w:rFonts w:asciiTheme="minorHAnsi" w:hAnsiTheme="minorHAnsi" w:cstheme="minorHAnsi"/>
                <w:szCs w:val="20"/>
              </w:rPr>
            </w:pPr>
          </w:p>
          <w:p w:rsidR="005E1051" w:rsidRDefault="005E1051" w:rsidP="00691A8B">
            <w:pPr>
              <w:rPr>
                <w:rFonts w:asciiTheme="minorHAnsi" w:hAnsiTheme="minorHAnsi" w:cstheme="minorHAnsi"/>
                <w:szCs w:val="20"/>
              </w:rPr>
            </w:pPr>
          </w:p>
          <w:p w:rsidR="005E1051" w:rsidRPr="00237C8A" w:rsidRDefault="005E1051" w:rsidP="00691A8B">
            <w:pPr>
              <w:rPr>
                <w:rFonts w:asciiTheme="minorHAnsi" w:hAnsiTheme="minorHAnsi" w:cstheme="minorHAnsi"/>
                <w:szCs w:val="20"/>
              </w:rPr>
            </w:pPr>
          </w:p>
          <w:p w:rsidR="0008571D" w:rsidRPr="00237C8A" w:rsidRDefault="0008571D" w:rsidP="00691A8B">
            <w:pPr>
              <w:rPr>
                <w:rFonts w:asciiTheme="minorHAnsi" w:hAnsiTheme="minorHAnsi" w:cstheme="minorHAnsi"/>
                <w:b/>
                <w:szCs w:val="20"/>
              </w:rPr>
            </w:pPr>
            <w:r w:rsidRPr="00237C8A">
              <w:rPr>
                <w:rFonts w:asciiTheme="minorHAnsi" w:hAnsiTheme="minorHAnsi" w:cstheme="minorHAnsi"/>
                <w:b/>
                <w:szCs w:val="20"/>
              </w:rPr>
              <w:t>Závislosti, vztahy a práce s daty</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lastRenderedPageBreak/>
              <w:t>►</w:t>
            </w:r>
            <w:r w:rsidR="0008571D" w:rsidRPr="005E1051">
              <w:rPr>
                <w:rFonts w:asciiTheme="minorHAnsi" w:hAnsiTheme="minorHAnsi" w:cstheme="minorHAnsi"/>
                <w:szCs w:val="20"/>
              </w:rPr>
              <w:t>Jednotky délky, času, hmotnosti,</w:t>
            </w:r>
            <w:r w:rsidRPr="005E1051">
              <w:rPr>
                <w:rFonts w:asciiTheme="minorHAnsi" w:hAnsiTheme="minorHAnsi" w:cstheme="minorHAnsi"/>
                <w:szCs w:val="20"/>
              </w:rPr>
              <w:t xml:space="preserve"> </w:t>
            </w:r>
            <w:r w:rsidR="0008571D" w:rsidRPr="005E1051">
              <w:rPr>
                <w:rFonts w:asciiTheme="minorHAnsi" w:hAnsiTheme="minorHAnsi" w:cstheme="minorHAnsi"/>
                <w:szCs w:val="20"/>
              </w:rPr>
              <w:t>obsahu, objemu</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 xml:space="preserve">Převody jednotek </w:t>
            </w:r>
            <w:r w:rsidR="00F11673">
              <w:rPr>
                <w:rFonts w:asciiTheme="minorHAnsi" w:hAnsiTheme="minorHAnsi" w:cstheme="minorHAnsi"/>
                <w:szCs w:val="20"/>
              </w:rPr>
              <w:t>v oboru racionálních čísel</w:t>
            </w: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b/>
                <w:szCs w:val="20"/>
                <w:u w:val="single"/>
              </w:rPr>
            </w:pPr>
          </w:p>
          <w:p w:rsidR="0008571D" w:rsidRPr="00237C8A" w:rsidRDefault="0008571D" w:rsidP="00691A8B">
            <w:pPr>
              <w:rPr>
                <w:rFonts w:asciiTheme="minorHAnsi" w:hAnsiTheme="minorHAnsi" w:cstheme="minorHAnsi"/>
                <w:b/>
                <w:szCs w:val="20"/>
                <w:u w:val="single"/>
              </w:rPr>
            </w:pPr>
          </w:p>
          <w:p w:rsidR="0008571D" w:rsidRPr="00237C8A" w:rsidRDefault="0008571D" w:rsidP="00691A8B">
            <w:pPr>
              <w:rPr>
                <w:rFonts w:asciiTheme="minorHAnsi" w:hAnsiTheme="minorHAnsi" w:cstheme="minorHAnsi"/>
                <w:b/>
                <w:szCs w:val="20"/>
              </w:rPr>
            </w:pPr>
            <w:r w:rsidRPr="00237C8A">
              <w:rPr>
                <w:rFonts w:asciiTheme="minorHAnsi" w:hAnsiTheme="minorHAnsi" w:cstheme="minorHAnsi"/>
                <w:b/>
                <w:szCs w:val="20"/>
              </w:rPr>
              <w:t>Geometrie v rovině a prostoru</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Opakování učiva 7. ročníku</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Kruh, kružnice, válec</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Délka kružnice, obsah kruhu</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Seznámí se s dalšími tělesy – jehlan, kužel, koule</w:t>
            </w:r>
          </w:p>
          <w:p w:rsidR="0008571D" w:rsidRPr="005E1051" w:rsidRDefault="005E1051" w:rsidP="005E1051">
            <w:pPr>
              <w:rPr>
                <w:rFonts w:asciiTheme="minorHAnsi" w:hAnsiTheme="minorHAnsi" w:cstheme="minorHAnsi"/>
                <w:szCs w:val="20"/>
              </w:rPr>
            </w:pPr>
            <w:r w:rsidRPr="009E5527">
              <w:rPr>
                <w:rFonts w:ascii="Arial" w:hAnsi="Arial" w:cs="Arial"/>
                <w:color w:val="FF99CC"/>
                <w:szCs w:val="20"/>
              </w:rPr>
              <w:t>►</w:t>
            </w:r>
            <w:r w:rsidR="0008571D" w:rsidRPr="005E1051">
              <w:rPr>
                <w:rFonts w:asciiTheme="minorHAnsi" w:hAnsiTheme="minorHAnsi" w:cstheme="minorHAnsi"/>
                <w:szCs w:val="20"/>
              </w:rPr>
              <w:t>Konstrukční úlohy</w:t>
            </w:r>
          </w:p>
        </w:tc>
        <w:tc>
          <w:tcPr>
            <w:tcW w:w="3035"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tc>
        <w:tc>
          <w:tcPr>
            <w:tcW w:w="1465" w:type="dxa"/>
            <w:tcBorders>
              <w:top w:val="single" w:sz="12" w:space="0" w:color="auto"/>
              <w:left w:val="single" w:sz="12" w:space="0" w:color="auto"/>
              <w:bottom w:val="single" w:sz="12" w:space="0" w:color="auto"/>
              <w:right w:val="single" w:sz="12" w:space="0" w:color="auto"/>
            </w:tcBorders>
          </w:tcPr>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p w:rsidR="0008571D" w:rsidRPr="00237C8A" w:rsidRDefault="0008571D" w:rsidP="00691A8B">
            <w:pPr>
              <w:rPr>
                <w:rFonts w:asciiTheme="minorHAnsi" w:hAnsiTheme="minorHAnsi" w:cstheme="minorHAnsi"/>
                <w:szCs w:val="20"/>
              </w:rPr>
            </w:pPr>
          </w:p>
        </w:tc>
      </w:tr>
    </w:tbl>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4536"/>
      </w:tblGrid>
      <w:tr w:rsidR="000438CE" w:rsidRPr="004E12EC" w:rsidTr="00B34644">
        <w:tc>
          <w:tcPr>
            <w:tcW w:w="3227" w:type="dxa"/>
            <w:tcBorders>
              <w:top w:val="single" w:sz="12" w:space="0" w:color="auto"/>
              <w:left w:val="single" w:sz="12" w:space="0" w:color="auto"/>
              <w:right w:val="single" w:sz="12" w:space="0" w:color="auto"/>
            </w:tcBorders>
          </w:tcPr>
          <w:p w:rsidR="000438CE" w:rsidRPr="004E12EC" w:rsidRDefault="00603DCD" w:rsidP="000438CE">
            <w:pPr>
              <w:rPr>
                <w:rFonts w:asciiTheme="minorHAnsi" w:hAnsiTheme="minorHAnsi" w:cs="Arial"/>
                <w:b/>
                <w:szCs w:val="22"/>
              </w:rPr>
            </w:pPr>
            <w:r>
              <w:rPr>
                <w:rFonts w:asciiTheme="minorHAnsi" w:hAnsiTheme="minorHAnsi" w:cs="Arial"/>
                <w:b/>
                <w:szCs w:val="22"/>
              </w:rPr>
              <w:t xml:space="preserve">VZDĚLÁVACÍ </w:t>
            </w:r>
            <w:r w:rsidR="000438CE" w:rsidRPr="004E12EC">
              <w:rPr>
                <w:rFonts w:asciiTheme="minorHAnsi" w:hAnsiTheme="minorHAnsi" w:cs="Arial"/>
                <w:b/>
                <w:szCs w:val="22"/>
              </w:rPr>
              <w:t>OBLAST</w:t>
            </w:r>
          </w:p>
        </w:tc>
        <w:tc>
          <w:tcPr>
            <w:tcW w:w="2693" w:type="dxa"/>
            <w:tcBorders>
              <w:top w:val="single" w:sz="12" w:space="0" w:color="auto"/>
              <w:left w:val="single" w:sz="12" w:space="0" w:color="auto"/>
              <w:right w:val="single" w:sz="12" w:space="0" w:color="auto"/>
            </w:tcBorders>
          </w:tcPr>
          <w:p w:rsidR="000438CE" w:rsidRPr="004E12EC" w:rsidRDefault="000438CE" w:rsidP="00603DCD">
            <w:pPr>
              <w:rPr>
                <w:rFonts w:asciiTheme="minorHAnsi" w:hAnsiTheme="minorHAnsi" w:cs="Arial"/>
                <w:b/>
                <w:szCs w:val="22"/>
              </w:rPr>
            </w:pPr>
            <w:r w:rsidRPr="004E12EC">
              <w:rPr>
                <w:rFonts w:asciiTheme="minorHAnsi" w:hAnsiTheme="minorHAnsi" w:cs="Arial"/>
                <w:b/>
                <w:szCs w:val="22"/>
              </w:rPr>
              <w:t>VYUČOVACÍ PŘEDMĚT</w:t>
            </w:r>
          </w:p>
        </w:tc>
        <w:tc>
          <w:tcPr>
            <w:tcW w:w="4536" w:type="dxa"/>
            <w:tcBorders>
              <w:top w:val="single" w:sz="12" w:space="0" w:color="auto"/>
              <w:left w:val="single" w:sz="12" w:space="0" w:color="auto"/>
              <w:right w:val="single" w:sz="12" w:space="0" w:color="auto"/>
            </w:tcBorders>
          </w:tcPr>
          <w:p w:rsidR="000438CE" w:rsidRPr="004E12EC" w:rsidRDefault="000438CE" w:rsidP="000438CE">
            <w:pPr>
              <w:rPr>
                <w:rFonts w:asciiTheme="minorHAnsi" w:hAnsiTheme="minorHAnsi" w:cs="Arial"/>
                <w:b/>
                <w:szCs w:val="22"/>
              </w:rPr>
            </w:pPr>
            <w:r w:rsidRPr="004E12EC">
              <w:rPr>
                <w:rFonts w:asciiTheme="minorHAnsi" w:hAnsiTheme="minorHAnsi" w:cs="Arial"/>
                <w:b/>
                <w:szCs w:val="22"/>
              </w:rPr>
              <w:t>ROČNÍK</w:t>
            </w:r>
          </w:p>
        </w:tc>
      </w:tr>
      <w:tr w:rsidR="000438CE" w:rsidRPr="004E12EC" w:rsidTr="00B34644">
        <w:tc>
          <w:tcPr>
            <w:tcW w:w="3227" w:type="dxa"/>
            <w:tcBorders>
              <w:left w:val="single" w:sz="12" w:space="0" w:color="auto"/>
              <w:bottom w:val="single" w:sz="12" w:space="0" w:color="auto"/>
              <w:right w:val="single" w:sz="12" w:space="0" w:color="auto"/>
            </w:tcBorders>
            <w:shd w:val="clear" w:color="auto" w:fill="FF99CC"/>
          </w:tcPr>
          <w:p w:rsidR="000438CE" w:rsidRPr="004E12EC" w:rsidRDefault="000438CE" w:rsidP="000438CE">
            <w:pPr>
              <w:rPr>
                <w:rFonts w:asciiTheme="minorHAnsi" w:hAnsiTheme="minorHAnsi"/>
                <w:b/>
                <w:color w:val="0000FF"/>
                <w:szCs w:val="22"/>
              </w:rPr>
            </w:pPr>
            <w:r w:rsidRPr="004E12EC">
              <w:rPr>
                <w:rFonts w:asciiTheme="minorHAnsi" w:hAnsiTheme="minorHAnsi"/>
                <w:b/>
                <w:color w:val="0000FF"/>
                <w:szCs w:val="22"/>
              </w:rPr>
              <w:t>Matematika a její aplikace</w:t>
            </w:r>
          </w:p>
        </w:tc>
        <w:tc>
          <w:tcPr>
            <w:tcW w:w="2693" w:type="dxa"/>
            <w:tcBorders>
              <w:left w:val="single" w:sz="12" w:space="0" w:color="auto"/>
              <w:bottom w:val="single" w:sz="12" w:space="0" w:color="auto"/>
              <w:right w:val="single" w:sz="12" w:space="0" w:color="auto"/>
            </w:tcBorders>
            <w:shd w:val="clear" w:color="auto" w:fill="FF99CC"/>
          </w:tcPr>
          <w:p w:rsidR="000438CE" w:rsidRPr="004E12EC" w:rsidRDefault="000438CE" w:rsidP="000438CE">
            <w:pPr>
              <w:rPr>
                <w:rFonts w:asciiTheme="minorHAnsi" w:hAnsiTheme="minorHAnsi"/>
                <w:b/>
                <w:color w:val="0000FF"/>
                <w:szCs w:val="22"/>
              </w:rPr>
            </w:pPr>
            <w:r w:rsidRPr="004E12EC">
              <w:rPr>
                <w:rFonts w:asciiTheme="minorHAnsi" w:hAnsiTheme="minorHAnsi"/>
                <w:b/>
                <w:color w:val="0000FF"/>
                <w:szCs w:val="22"/>
              </w:rPr>
              <w:t>Matematika</w:t>
            </w:r>
          </w:p>
        </w:tc>
        <w:tc>
          <w:tcPr>
            <w:tcW w:w="4536" w:type="dxa"/>
            <w:tcBorders>
              <w:left w:val="single" w:sz="12" w:space="0" w:color="auto"/>
              <w:bottom w:val="single" w:sz="12" w:space="0" w:color="auto"/>
              <w:right w:val="single" w:sz="12" w:space="0" w:color="auto"/>
            </w:tcBorders>
            <w:shd w:val="clear" w:color="auto" w:fill="FF99CC"/>
          </w:tcPr>
          <w:p w:rsidR="000438CE" w:rsidRPr="004E12EC" w:rsidRDefault="000438CE" w:rsidP="000438CE">
            <w:pPr>
              <w:rPr>
                <w:rFonts w:asciiTheme="minorHAnsi" w:hAnsiTheme="minorHAnsi"/>
                <w:b/>
                <w:color w:val="0000FF"/>
                <w:szCs w:val="22"/>
              </w:rPr>
            </w:pPr>
            <w:r w:rsidRPr="004E12EC">
              <w:rPr>
                <w:rFonts w:asciiTheme="minorHAnsi" w:hAnsiTheme="minorHAnsi"/>
                <w:b/>
                <w:color w:val="0000FF"/>
                <w:szCs w:val="22"/>
              </w:rPr>
              <w:t>9.</w:t>
            </w:r>
          </w:p>
        </w:tc>
      </w:tr>
    </w:tbl>
    <w:p w:rsidR="000438CE" w:rsidRPr="004E12EC" w:rsidRDefault="000438CE" w:rsidP="000438CE">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93"/>
        <w:gridCol w:w="3037"/>
        <w:gridCol w:w="1463"/>
      </w:tblGrid>
      <w:tr w:rsidR="000438CE" w:rsidRPr="004E12EC" w:rsidTr="00B34644">
        <w:tc>
          <w:tcPr>
            <w:tcW w:w="3227" w:type="dxa"/>
            <w:tcBorders>
              <w:top w:val="single" w:sz="12" w:space="0" w:color="auto"/>
              <w:left w:val="single" w:sz="12" w:space="0" w:color="auto"/>
              <w:bottom w:val="single" w:sz="12" w:space="0" w:color="auto"/>
              <w:right w:val="single" w:sz="12" w:space="0" w:color="auto"/>
            </w:tcBorders>
          </w:tcPr>
          <w:p w:rsidR="000438CE" w:rsidRPr="004E12EC" w:rsidRDefault="000438CE" w:rsidP="000438CE">
            <w:pPr>
              <w:jc w:val="center"/>
              <w:rPr>
                <w:rFonts w:asciiTheme="minorHAnsi" w:hAnsiTheme="minorHAnsi" w:cs="Arial"/>
                <w:b/>
                <w:szCs w:val="22"/>
              </w:rPr>
            </w:pPr>
            <w:r w:rsidRPr="004E12EC">
              <w:rPr>
                <w:rFonts w:asciiTheme="minorHAnsi" w:hAnsiTheme="minorHAnsi" w:cs="Arial"/>
                <w:b/>
                <w:szCs w:val="22"/>
              </w:rPr>
              <w:t>Výstupy žáka ZŠ Jirkov, Nerudova</w:t>
            </w:r>
          </w:p>
        </w:tc>
        <w:tc>
          <w:tcPr>
            <w:tcW w:w="2693" w:type="dxa"/>
            <w:tcBorders>
              <w:top w:val="single" w:sz="12" w:space="0" w:color="auto"/>
              <w:left w:val="single" w:sz="12" w:space="0" w:color="auto"/>
              <w:bottom w:val="single" w:sz="12" w:space="0" w:color="auto"/>
              <w:right w:val="single" w:sz="12" w:space="0" w:color="auto"/>
            </w:tcBorders>
          </w:tcPr>
          <w:p w:rsidR="000438CE" w:rsidRPr="004E12EC" w:rsidRDefault="000438CE" w:rsidP="000438CE">
            <w:pPr>
              <w:jc w:val="center"/>
              <w:rPr>
                <w:rFonts w:asciiTheme="minorHAnsi" w:hAnsiTheme="minorHAnsi" w:cs="Arial"/>
                <w:b/>
                <w:szCs w:val="22"/>
              </w:rPr>
            </w:pPr>
            <w:r w:rsidRPr="004E12EC">
              <w:rPr>
                <w:rFonts w:asciiTheme="minorHAnsi" w:hAnsiTheme="minorHAnsi" w:cs="Arial"/>
                <w:b/>
                <w:szCs w:val="22"/>
              </w:rPr>
              <w:t>Učivo - obsah</w:t>
            </w:r>
          </w:p>
        </w:tc>
        <w:tc>
          <w:tcPr>
            <w:tcW w:w="3037" w:type="dxa"/>
            <w:tcBorders>
              <w:top w:val="single" w:sz="12" w:space="0" w:color="auto"/>
              <w:left w:val="single" w:sz="12" w:space="0" w:color="auto"/>
              <w:bottom w:val="single" w:sz="12" w:space="0" w:color="auto"/>
              <w:right w:val="single" w:sz="12" w:space="0" w:color="auto"/>
            </w:tcBorders>
          </w:tcPr>
          <w:p w:rsidR="000438CE" w:rsidRPr="004E12EC" w:rsidRDefault="000438CE" w:rsidP="000438CE">
            <w:pPr>
              <w:jc w:val="center"/>
              <w:rPr>
                <w:rFonts w:asciiTheme="minorHAnsi" w:hAnsiTheme="minorHAnsi" w:cs="Arial"/>
                <w:b/>
                <w:szCs w:val="22"/>
              </w:rPr>
            </w:pPr>
            <w:r w:rsidRPr="004E12EC">
              <w:rPr>
                <w:rFonts w:asciiTheme="minorHAnsi" w:hAnsiTheme="minorHAnsi" w:cs="Arial"/>
                <w:b/>
                <w:szCs w:val="22"/>
              </w:rPr>
              <w:t>Mezipředmětové vztahy, PT</w:t>
            </w:r>
          </w:p>
        </w:tc>
        <w:tc>
          <w:tcPr>
            <w:tcW w:w="1463" w:type="dxa"/>
            <w:tcBorders>
              <w:top w:val="single" w:sz="12" w:space="0" w:color="auto"/>
              <w:left w:val="single" w:sz="12" w:space="0" w:color="auto"/>
              <w:bottom w:val="single" w:sz="12" w:space="0" w:color="auto"/>
              <w:right w:val="single" w:sz="12" w:space="0" w:color="auto"/>
            </w:tcBorders>
          </w:tcPr>
          <w:p w:rsidR="000438CE" w:rsidRPr="004E12EC" w:rsidRDefault="000438CE" w:rsidP="000438CE">
            <w:pPr>
              <w:jc w:val="center"/>
              <w:rPr>
                <w:rFonts w:asciiTheme="minorHAnsi" w:hAnsiTheme="minorHAnsi" w:cs="Arial"/>
                <w:b/>
                <w:szCs w:val="22"/>
              </w:rPr>
            </w:pPr>
            <w:r w:rsidRPr="004E12EC">
              <w:rPr>
                <w:rFonts w:asciiTheme="minorHAnsi" w:hAnsiTheme="minorHAnsi" w:cs="Arial"/>
                <w:b/>
                <w:szCs w:val="22"/>
              </w:rPr>
              <w:t>Poznámky, projekty</w:t>
            </w:r>
          </w:p>
        </w:tc>
      </w:tr>
      <w:tr w:rsidR="000438CE" w:rsidRPr="004E12EC" w:rsidTr="00B34644">
        <w:tc>
          <w:tcPr>
            <w:tcW w:w="3227" w:type="dxa"/>
            <w:tcBorders>
              <w:top w:val="single" w:sz="12" w:space="0" w:color="auto"/>
              <w:left w:val="single" w:sz="12" w:space="0" w:color="auto"/>
              <w:bottom w:val="single" w:sz="12" w:space="0" w:color="auto"/>
              <w:right w:val="single" w:sz="12" w:space="0" w:color="auto"/>
            </w:tcBorders>
          </w:tcPr>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Provádí základní početní operace s mocninami</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Využívá znalosti Pythagorovi věty při řešení úloh</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Zvládá základní operace s mnohočleny</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Řeší rovnice pomocí ekvivalent.</w:t>
            </w:r>
            <w:r w:rsidR="00603DCD">
              <w:rPr>
                <w:rFonts w:asciiTheme="minorHAnsi" w:hAnsiTheme="minorHAnsi"/>
                <w:szCs w:val="20"/>
              </w:rPr>
              <w:t xml:space="preserve"> ú</w:t>
            </w:r>
            <w:r w:rsidRPr="00B0008F">
              <w:rPr>
                <w:rFonts w:asciiTheme="minorHAnsi" w:hAnsiTheme="minorHAnsi"/>
                <w:szCs w:val="20"/>
              </w:rPr>
              <w:t>prav</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Řeší slovní úlohy pomocí lineárních rovnic</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 xml:space="preserve">Sestrojí konstrukční úlohy pomocí množin bodů dané vlastnosti </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Zná vzorce na výpočet objemu a povrchu válce</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Určí podmínky, za kterých má lomený výraz smysl</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Provádí početní operace s lomenými výrazy</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Je schopen převést složený lomený výraz na násobení dvou lomených výrazů</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Řeší jednoduché lineární rovnice s neznámou ve jmenovateli</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 xml:space="preserve">Je schopen řešit slovní úlohy vedoucí k jednoduchým lineárním </w:t>
            </w:r>
            <w:r w:rsidRPr="00B0008F">
              <w:rPr>
                <w:rFonts w:asciiTheme="minorHAnsi" w:hAnsiTheme="minorHAnsi"/>
                <w:szCs w:val="20"/>
              </w:rPr>
              <w:lastRenderedPageBreak/>
              <w:t>rovnicím</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Je schopen rozlišit shodné a podobné útvary</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Určí a použije poměr podobnosti</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Zná věty o podobnosti trojúhelníků a dokáže je aplikovat</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Sestrojí rovinný útvar podobný danému</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Používá poměr podobnosti při práci s mapami a plány</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Dokáže rozdělit a změnit úsečku v daném poměru</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Zná základní pojmy z oblasti goniometrických funkcí</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Určí hodnoty těchto funkcí pomocí tabulek a kalkulátoru</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Je schopen používat goniometrické funkce ostrého úhlu při řešení úloh (i z praxe)</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Používá goniometrické funkce při výpočtech objemů a povrchů těles</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Rozezná funkcí od jiných vztahů</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Určí definiční obor a obor hodnot funkce</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Sestrojí graf lineární funkce, nepřímé úměrnosti a kvadratické funkce</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Řeší soustavu dvou lineárních rovnic se dvěma neznámými sčítací a dosazovací metodou</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Provádí zkoušku řešení</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Řeší graficky soustavu dvou lineárních rovnic se dvěma neznámými</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Získané vědomosti a dovednosti aplikuje při řešení slovních úloh</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Charakterizuje jednotlivá tělesa</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Je schopen vymodelovat a načrtnout jehlan a kužel</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Sestrojí a načrtne síť jehlanu a kužele</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Zná vzorce na výpočet objemu a povrchu těles a dokáže je použít při řešení úloh z praxe</w:t>
            </w:r>
          </w:p>
          <w:p w:rsidR="000438CE" w:rsidRPr="00B0008F" w:rsidRDefault="000438CE" w:rsidP="000438CE">
            <w:pPr>
              <w:rPr>
                <w:rFonts w:asciiTheme="minorHAnsi" w:hAnsiTheme="minorHAnsi"/>
                <w:color w:val="FF99CC"/>
                <w:szCs w:val="20"/>
              </w:rPr>
            </w:pPr>
            <w:r w:rsidRPr="00B0008F">
              <w:rPr>
                <w:rFonts w:ascii="Arial" w:hAnsi="Arial" w:cs="Arial"/>
                <w:color w:val="FF99CC"/>
                <w:szCs w:val="20"/>
              </w:rPr>
              <w:t>►</w:t>
            </w:r>
            <w:r w:rsidRPr="00B0008F">
              <w:rPr>
                <w:rFonts w:asciiTheme="minorHAnsi" w:hAnsiTheme="minorHAnsi"/>
                <w:szCs w:val="20"/>
              </w:rPr>
              <w:t>Řeší složitější konstrukční úlohy (užití poloměru kružnice opsané, těžnic, úhlopříček apod.)</w:t>
            </w:r>
          </w:p>
          <w:p w:rsidR="000438CE" w:rsidRPr="00B0008F" w:rsidRDefault="000438CE" w:rsidP="000438CE">
            <w:pPr>
              <w:rPr>
                <w:rFonts w:asciiTheme="minorHAnsi" w:hAnsiTheme="minorHAnsi"/>
                <w:color w:val="FF99CC"/>
                <w:szCs w:val="20"/>
              </w:rPr>
            </w:pPr>
            <w:r w:rsidRPr="00B0008F">
              <w:rPr>
                <w:rFonts w:ascii="Arial" w:hAnsi="Arial" w:cs="Arial"/>
                <w:color w:val="FF99CC"/>
                <w:szCs w:val="20"/>
              </w:rPr>
              <w:t>►</w:t>
            </w:r>
            <w:r w:rsidRPr="00B0008F">
              <w:rPr>
                <w:rFonts w:asciiTheme="minorHAnsi" w:hAnsiTheme="minorHAnsi"/>
                <w:szCs w:val="20"/>
              </w:rPr>
              <w:t>Je schopen zapsat řešení konstrukčních úloh pomocí symboliky</w:t>
            </w:r>
          </w:p>
          <w:p w:rsidR="000438CE" w:rsidRPr="00B0008F" w:rsidRDefault="000438CE" w:rsidP="000438CE">
            <w:pPr>
              <w:rPr>
                <w:rFonts w:asciiTheme="minorHAnsi" w:hAnsiTheme="minorHAnsi"/>
                <w:color w:val="FF99CC"/>
                <w:szCs w:val="20"/>
              </w:rPr>
            </w:pPr>
            <w:r w:rsidRPr="00B0008F">
              <w:rPr>
                <w:rFonts w:ascii="Arial" w:hAnsi="Arial" w:cs="Arial"/>
                <w:color w:val="FF99CC"/>
                <w:szCs w:val="20"/>
              </w:rPr>
              <w:t>►</w:t>
            </w:r>
            <w:r w:rsidRPr="00B0008F">
              <w:rPr>
                <w:rFonts w:asciiTheme="minorHAnsi" w:hAnsiTheme="minorHAnsi"/>
                <w:szCs w:val="20"/>
              </w:rPr>
              <w:t>Diskutuje o problému a hledá jeho řešení</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Rozezná základní pojmy – úrok, jistina, úroková míra, úroková doba, úrokovací období</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Vypočítá úrok z dané jistiny za určité období při dané úrokové míře</w:t>
            </w:r>
          </w:p>
          <w:p w:rsidR="000438CE" w:rsidRPr="00B0008F" w:rsidRDefault="000438CE" w:rsidP="000438CE">
            <w:pPr>
              <w:rPr>
                <w:rFonts w:asciiTheme="minorHAnsi" w:hAnsiTheme="minorHAnsi"/>
                <w:color w:val="FF99CC"/>
                <w:szCs w:val="20"/>
              </w:rPr>
            </w:pPr>
            <w:r w:rsidRPr="00B0008F">
              <w:rPr>
                <w:rFonts w:ascii="Arial" w:hAnsi="Arial" w:cs="Arial"/>
                <w:color w:val="FF99CC"/>
                <w:szCs w:val="20"/>
              </w:rPr>
              <w:t>►</w:t>
            </w:r>
            <w:r w:rsidRPr="00B0008F">
              <w:rPr>
                <w:rFonts w:asciiTheme="minorHAnsi" w:hAnsiTheme="minorHAnsi"/>
                <w:szCs w:val="20"/>
              </w:rPr>
              <w:t>Určí hledanou jistinu</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 xml:space="preserve">Provádí jednoduché a složené </w:t>
            </w:r>
            <w:r w:rsidRPr="00B0008F">
              <w:rPr>
                <w:rFonts w:asciiTheme="minorHAnsi" w:hAnsiTheme="minorHAnsi"/>
                <w:szCs w:val="20"/>
              </w:rPr>
              <w:lastRenderedPageBreak/>
              <w:t>úrokování</w:t>
            </w:r>
          </w:p>
          <w:p w:rsidR="000438CE" w:rsidRPr="00B0008F" w:rsidRDefault="000438CE" w:rsidP="000438CE">
            <w:pPr>
              <w:rPr>
                <w:rFonts w:asciiTheme="minorHAnsi" w:hAnsiTheme="minorHAnsi"/>
                <w:color w:val="FF99CC"/>
                <w:szCs w:val="20"/>
              </w:rPr>
            </w:pPr>
            <w:r w:rsidRPr="00B0008F">
              <w:rPr>
                <w:rFonts w:ascii="Arial" w:hAnsi="Arial" w:cs="Arial"/>
                <w:color w:val="FF99CC"/>
                <w:szCs w:val="20"/>
              </w:rPr>
              <w:t>►</w:t>
            </w:r>
            <w:r w:rsidRPr="00B0008F">
              <w:rPr>
                <w:rFonts w:asciiTheme="minorHAnsi" w:hAnsiTheme="minorHAnsi"/>
                <w:szCs w:val="20"/>
              </w:rPr>
              <w:t>Využívá média jako zdroj informací</w:t>
            </w:r>
          </w:p>
          <w:p w:rsidR="000438CE" w:rsidRPr="00B0008F" w:rsidRDefault="000438CE" w:rsidP="000438CE">
            <w:pPr>
              <w:rPr>
                <w:rFonts w:asciiTheme="minorHAnsi" w:hAnsiTheme="minorHAnsi"/>
                <w:color w:val="FF99CC"/>
                <w:szCs w:val="20"/>
              </w:rPr>
            </w:pPr>
            <w:r w:rsidRPr="00B0008F">
              <w:rPr>
                <w:rFonts w:ascii="Arial" w:hAnsi="Arial" w:cs="Arial"/>
                <w:color w:val="FF99CC"/>
                <w:szCs w:val="20"/>
              </w:rPr>
              <w:t>►</w:t>
            </w:r>
            <w:r w:rsidRPr="00B0008F">
              <w:rPr>
                <w:rFonts w:asciiTheme="minorHAnsi" w:hAnsiTheme="minorHAnsi"/>
                <w:szCs w:val="20"/>
              </w:rPr>
              <w:t>Pracuje ve skupině</w:t>
            </w: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Diskutuje o problémech</w:t>
            </w:r>
          </w:p>
        </w:tc>
        <w:tc>
          <w:tcPr>
            <w:tcW w:w="2693" w:type="dxa"/>
            <w:tcBorders>
              <w:top w:val="single" w:sz="12" w:space="0" w:color="auto"/>
              <w:left w:val="single" w:sz="12" w:space="0" w:color="auto"/>
              <w:bottom w:val="single" w:sz="12" w:space="0" w:color="auto"/>
              <w:right w:val="single" w:sz="12" w:space="0" w:color="auto"/>
            </w:tcBorders>
          </w:tcPr>
          <w:p w:rsidR="000438CE" w:rsidRPr="00B0008F" w:rsidRDefault="000438CE" w:rsidP="000438CE">
            <w:pPr>
              <w:rPr>
                <w:rFonts w:asciiTheme="minorHAnsi" w:hAnsiTheme="minorHAnsi"/>
                <w:szCs w:val="20"/>
              </w:rPr>
            </w:pPr>
            <w:r w:rsidRPr="00B0008F">
              <w:rPr>
                <w:rFonts w:ascii="Arial" w:hAnsi="Arial" w:cs="Arial"/>
                <w:color w:val="FF99CC"/>
                <w:szCs w:val="20"/>
              </w:rPr>
              <w:lastRenderedPageBreak/>
              <w:t>►</w:t>
            </w:r>
            <w:r w:rsidRPr="00B0008F">
              <w:rPr>
                <w:rFonts w:asciiTheme="minorHAnsi" w:hAnsiTheme="minorHAnsi"/>
                <w:szCs w:val="20"/>
              </w:rPr>
              <w:t>Opakování učiva 8. Ročník</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Lomený výraz</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Lineární rovnice s neznámou ve jmenovateli</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Podobnost rovinných útvarů</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b/>
                <w:szCs w:val="20"/>
              </w:rPr>
            </w:pPr>
          </w:p>
          <w:p w:rsidR="000438CE" w:rsidRPr="00B0008F" w:rsidRDefault="000438CE" w:rsidP="000438CE">
            <w:pPr>
              <w:rPr>
                <w:rFonts w:asciiTheme="minorHAnsi" w:hAnsiTheme="minorHAnsi"/>
                <w:b/>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Goniometrické funkce-sinus, kosinus, tangens</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Funkce</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Soustav dvou lineárních rovnic se dvěma neznámými</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b/>
                <w:color w:val="FF99CC"/>
                <w:szCs w:val="20"/>
              </w:rPr>
              <w:t>►</w:t>
            </w:r>
            <w:r w:rsidRPr="00B0008F">
              <w:rPr>
                <w:rFonts w:asciiTheme="minorHAnsi" w:hAnsiTheme="minorHAnsi"/>
                <w:szCs w:val="20"/>
              </w:rPr>
              <w:t>Tělesa – jehlan, kužel, koule</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Arial" w:hAnsi="Arial" w:cs="Arial"/>
                <w:color w:val="FF99CC"/>
                <w:szCs w:val="20"/>
              </w:rPr>
              <w:t>►</w:t>
            </w:r>
            <w:r w:rsidRPr="00B0008F">
              <w:rPr>
                <w:rFonts w:asciiTheme="minorHAnsi" w:hAnsiTheme="minorHAnsi"/>
                <w:szCs w:val="20"/>
              </w:rPr>
              <w:t>Konstrukční úlohy</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b/>
                <w:szCs w:val="20"/>
              </w:rPr>
            </w:pPr>
            <w:r w:rsidRPr="00B0008F">
              <w:rPr>
                <w:rFonts w:ascii="Arial" w:hAnsi="Arial" w:cs="Arial"/>
                <w:color w:val="FF99CC"/>
                <w:szCs w:val="20"/>
              </w:rPr>
              <w:t>►</w:t>
            </w:r>
            <w:r w:rsidRPr="00B0008F">
              <w:rPr>
                <w:rFonts w:asciiTheme="minorHAnsi" w:hAnsiTheme="minorHAnsi"/>
                <w:szCs w:val="20"/>
              </w:rPr>
              <w:t>Základy finanční matematiky</w:t>
            </w:r>
          </w:p>
        </w:tc>
        <w:tc>
          <w:tcPr>
            <w:tcW w:w="3037" w:type="dxa"/>
            <w:tcBorders>
              <w:top w:val="single" w:sz="12" w:space="0" w:color="auto"/>
              <w:left w:val="single" w:sz="12" w:space="0" w:color="auto"/>
              <w:bottom w:val="single" w:sz="12" w:space="0" w:color="auto"/>
              <w:right w:val="single" w:sz="12" w:space="0" w:color="auto"/>
            </w:tcBorders>
          </w:tcPr>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szCs w:val="20"/>
              </w:rPr>
              <w:t>Zeměpis – měřítko mapy</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b/>
                <w:szCs w:val="20"/>
              </w:rPr>
              <w:t>OSV</w:t>
            </w:r>
            <w:r w:rsidRPr="00B0008F">
              <w:rPr>
                <w:rFonts w:asciiTheme="minorHAnsi" w:hAnsiTheme="minorHAnsi"/>
                <w:szCs w:val="20"/>
              </w:rPr>
              <w:t xml:space="preserve"> – osobnostní rozvoj – morální rozvoj</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szCs w:val="20"/>
              </w:rPr>
              <w:t>Fyzika – závislost fyzikálních veličin</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szCs w:val="20"/>
              </w:rPr>
              <w:t>Fyzika, zeměpis, dějepis – pyramidy</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b/>
                <w:szCs w:val="20"/>
              </w:rPr>
              <w:t>OSV</w:t>
            </w:r>
            <w:r w:rsidRPr="00B0008F">
              <w:rPr>
                <w:rFonts w:asciiTheme="minorHAnsi" w:hAnsiTheme="minorHAnsi"/>
                <w:szCs w:val="20"/>
              </w:rPr>
              <w:t xml:space="preserve"> – morální rozvoj</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szCs w:val="20"/>
              </w:rPr>
              <w:t>Občanská výchova – rozpočty, finance</w:t>
            </w:r>
          </w:p>
          <w:p w:rsidR="000438CE" w:rsidRPr="00B0008F" w:rsidRDefault="000438CE" w:rsidP="000438CE">
            <w:pPr>
              <w:rPr>
                <w:rFonts w:asciiTheme="minorHAnsi" w:hAnsiTheme="minorHAnsi"/>
                <w:szCs w:val="20"/>
              </w:rPr>
            </w:pPr>
          </w:p>
          <w:p w:rsidR="000438CE" w:rsidRPr="00B0008F" w:rsidRDefault="000438CE" w:rsidP="000438CE">
            <w:pPr>
              <w:rPr>
                <w:rFonts w:asciiTheme="minorHAnsi" w:hAnsiTheme="minorHAnsi"/>
                <w:szCs w:val="20"/>
              </w:rPr>
            </w:pPr>
            <w:r w:rsidRPr="00B0008F">
              <w:rPr>
                <w:rFonts w:asciiTheme="minorHAnsi" w:hAnsiTheme="minorHAnsi"/>
                <w:b/>
                <w:szCs w:val="20"/>
              </w:rPr>
              <w:lastRenderedPageBreak/>
              <w:t xml:space="preserve">OSV </w:t>
            </w:r>
            <w:r w:rsidRPr="00B0008F">
              <w:rPr>
                <w:rFonts w:asciiTheme="minorHAnsi" w:hAnsiTheme="minorHAnsi"/>
                <w:szCs w:val="20"/>
              </w:rPr>
              <w:t>– osobnostní rozvoj, morální rozvoj</w:t>
            </w:r>
          </w:p>
        </w:tc>
        <w:tc>
          <w:tcPr>
            <w:tcW w:w="1463" w:type="dxa"/>
            <w:tcBorders>
              <w:top w:val="single" w:sz="12" w:space="0" w:color="auto"/>
              <w:left w:val="single" w:sz="12" w:space="0" w:color="auto"/>
              <w:bottom w:val="single" w:sz="12" w:space="0" w:color="auto"/>
              <w:right w:val="single" w:sz="12" w:space="0" w:color="auto"/>
            </w:tcBorders>
          </w:tcPr>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Pr="004E12EC" w:rsidRDefault="000438CE" w:rsidP="000438CE">
            <w:pPr>
              <w:rPr>
                <w:rFonts w:asciiTheme="minorHAnsi" w:hAnsiTheme="minorHAnsi"/>
                <w:szCs w:val="20"/>
              </w:rPr>
            </w:pPr>
          </w:p>
        </w:tc>
      </w:tr>
    </w:tbl>
    <w:p w:rsidR="000438CE" w:rsidRPr="004E12EC"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08571D" w:rsidRPr="000E2A36" w:rsidTr="00843BA2">
        <w:tc>
          <w:tcPr>
            <w:tcW w:w="3085" w:type="dxa"/>
            <w:tcBorders>
              <w:top w:val="single" w:sz="12" w:space="0" w:color="auto"/>
              <w:left w:val="single" w:sz="12" w:space="0" w:color="auto"/>
              <w:right w:val="single" w:sz="12" w:space="0" w:color="auto"/>
            </w:tcBorders>
          </w:tcPr>
          <w:p w:rsidR="0008571D" w:rsidRPr="000E2A36" w:rsidRDefault="0008571D" w:rsidP="000E2A36">
            <w:pPr>
              <w:rPr>
                <w:rFonts w:asciiTheme="minorHAnsi" w:hAnsiTheme="minorHAnsi" w:cstheme="minorHAnsi"/>
                <w:b/>
                <w:szCs w:val="20"/>
              </w:rPr>
            </w:pPr>
            <w:r w:rsidRPr="000E2A36">
              <w:rPr>
                <w:rFonts w:asciiTheme="minorHAnsi" w:hAnsiTheme="minorHAnsi" w:cstheme="minorHAnsi"/>
                <w:b/>
                <w:szCs w:val="20"/>
              </w:rPr>
              <w:t>VZDĚLÁVACÍ OBLAST</w:t>
            </w:r>
          </w:p>
        </w:tc>
        <w:tc>
          <w:tcPr>
            <w:tcW w:w="2835" w:type="dxa"/>
            <w:tcBorders>
              <w:top w:val="single" w:sz="12" w:space="0" w:color="auto"/>
              <w:left w:val="single" w:sz="12" w:space="0" w:color="auto"/>
              <w:right w:val="single" w:sz="12" w:space="0" w:color="auto"/>
            </w:tcBorders>
          </w:tcPr>
          <w:p w:rsidR="0008571D" w:rsidRPr="000E2A36" w:rsidRDefault="0008571D" w:rsidP="000E2A36">
            <w:pPr>
              <w:rPr>
                <w:rFonts w:asciiTheme="minorHAnsi" w:hAnsiTheme="minorHAnsi" w:cstheme="minorHAnsi"/>
                <w:b/>
                <w:szCs w:val="20"/>
              </w:rPr>
            </w:pPr>
            <w:r w:rsidRPr="000E2A36">
              <w:rPr>
                <w:rFonts w:asciiTheme="minorHAnsi" w:hAnsiTheme="minorHAnsi" w:cstheme="minorHAnsi"/>
                <w:b/>
                <w:szCs w:val="20"/>
              </w:rPr>
              <w:t>VYUČOVACÍ PŘEDMĚT</w:t>
            </w:r>
          </w:p>
        </w:tc>
        <w:tc>
          <w:tcPr>
            <w:tcW w:w="4536" w:type="dxa"/>
            <w:tcBorders>
              <w:top w:val="single" w:sz="12" w:space="0" w:color="auto"/>
              <w:left w:val="single" w:sz="12" w:space="0" w:color="auto"/>
              <w:right w:val="single" w:sz="12" w:space="0" w:color="auto"/>
            </w:tcBorders>
          </w:tcPr>
          <w:p w:rsidR="0008571D" w:rsidRPr="000E2A36" w:rsidRDefault="0008571D" w:rsidP="00691A8B">
            <w:pPr>
              <w:rPr>
                <w:rFonts w:asciiTheme="minorHAnsi" w:hAnsiTheme="minorHAnsi" w:cstheme="minorHAnsi"/>
                <w:b/>
                <w:szCs w:val="20"/>
              </w:rPr>
            </w:pPr>
            <w:r w:rsidRPr="000E2A36">
              <w:rPr>
                <w:rFonts w:asciiTheme="minorHAnsi" w:hAnsiTheme="minorHAnsi" w:cstheme="minorHAnsi"/>
                <w:b/>
                <w:szCs w:val="20"/>
              </w:rPr>
              <w:t>ROČNÍK</w:t>
            </w:r>
          </w:p>
        </w:tc>
      </w:tr>
      <w:tr w:rsidR="0008571D" w:rsidRPr="000E2A36" w:rsidTr="00843BA2">
        <w:tc>
          <w:tcPr>
            <w:tcW w:w="3085" w:type="dxa"/>
            <w:tcBorders>
              <w:left w:val="single" w:sz="12" w:space="0" w:color="auto"/>
              <w:bottom w:val="single" w:sz="12" w:space="0" w:color="auto"/>
              <w:right w:val="single" w:sz="12" w:space="0" w:color="auto"/>
            </w:tcBorders>
            <w:shd w:val="clear" w:color="auto" w:fill="FF99CC"/>
          </w:tcPr>
          <w:p w:rsidR="0008571D" w:rsidRPr="000E2A36" w:rsidRDefault="0008571D" w:rsidP="00691A8B">
            <w:pPr>
              <w:rPr>
                <w:rFonts w:asciiTheme="minorHAnsi" w:hAnsiTheme="minorHAnsi" w:cstheme="minorHAnsi"/>
                <w:b/>
                <w:color w:val="0000FF"/>
                <w:szCs w:val="20"/>
              </w:rPr>
            </w:pPr>
            <w:r w:rsidRPr="000E2A36">
              <w:rPr>
                <w:rFonts w:asciiTheme="minorHAnsi" w:hAnsiTheme="minorHAnsi" w:cstheme="minorHAnsi"/>
                <w:b/>
                <w:color w:val="0000FF"/>
                <w:szCs w:val="20"/>
              </w:rPr>
              <w:t>Matematika a její aplikace</w:t>
            </w:r>
          </w:p>
        </w:tc>
        <w:tc>
          <w:tcPr>
            <w:tcW w:w="2835" w:type="dxa"/>
            <w:tcBorders>
              <w:left w:val="single" w:sz="12" w:space="0" w:color="auto"/>
              <w:bottom w:val="single" w:sz="12" w:space="0" w:color="auto"/>
              <w:right w:val="single" w:sz="12" w:space="0" w:color="auto"/>
            </w:tcBorders>
            <w:shd w:val="clear" w:color="auto" w:fill="FF99CC"/>
          </w:tcPr>
          <w:p w:rsidR="0008571D" w:rsidRPr="000E2A36" w:rsidRDefault="0008571D" w:rsidP="00691A8B">
            <w:pPr>
              <w:rPr>
                <w:rFonts w:asciiTheme="minorHAnsi" w:hAnsiTheme="minorHAnsi" w:cstheme="minorHAnsi"/>
                <w:b/>
                <w:color w:val="0000FF"/>
                <w:szCs w:val="20"/>
              </w:rPr>
            </w:pPr>
            <w:r w:rsidRPr="000E2A36">
              <w:rPr>
                <w:rFonts w:asciiTheme="minorHAnsi" w:hAnsiTheme="minorHAnsi" w:cstheme="minorHAnsi"/>
                <w:b/>
                <w:color w:val="0000FF"/>
                <w:szCs w:val="20"/>
              </w:rPr>
              <w:t>Matematika</w:t>
            </w:r>
          </w:p>
        </w:tc>
        <w:tc>
          <w:tcPr>
            <w:tcW w:w="4536" w:type="dxa"/>
            <w:tcBorders>
              <w:left w:val="single" w:sz="12" w:space="0" w:color="auto"/>
              <w:bottom w:val="single" w:sz="12" w:space="0" w:color="auto"/>
              <w:right w:val="single" w:sz="12" w:space="0" w:color="auto"/>
            </w:tcBorders>
            <w:shd w:val="clear" w:color="auto" w:fill="FF99CC"/>
          </w:tcPr>
          <w:p w:rsidR="0008571D" w:rsidRPr="000E2A36" w:rsidRDefault="0008571D" w:rsidP="00691A8B">
            <w:pPr>
              <w:rPr>
                <w:rFonts w:asciiTheme="minorHAnsi" w:hAnsiTheme="minorHAnsi" w:cstheme="minorHAnsi"/>
                <w:b/>
                <w:color w:val="0000FF"/>
                <w:szCs w:val="20"/>
              </w:rPr>
            </w:pPr>
            <w:r w:rsidRPr="000E2A36">
              <w:rPr>
                <w:rFonts w:asciiTheme="minorHAnsi" w:hAnsiTheme="minorHAnsi" w:cstheme="minorHAnsi"/>
                <w:b/>
                <w:color w:val="0000FF"/>
                <w:szCs w:val="20"/>
              </w:rPr>
              <w:t>9.</w:t>
            </w:r>
          </w:p>
        </w:tc>
      </w:tr>
    </w:tbl>
    <w:p w:rsidR="0008571D" w:rsidRPr="000E2A36" w:rsidRDefault="0008571D" w:rsidP="0008571D">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863"/>
        <w:gridCol w:w="3037"/>
        <w:gridCol w:w="1463"/>
      </w:tblGrid>
      <w:tr w:rsidR="0008571D" w:rsidRPr="000E2A36" w:rsidTr="00843BA2">
        <w:tc>
          <w:tcPr>
            <w:tcW w:w="3057"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jc w:val="center"/>
              <w:rPr>
                <w:rFonts w:asciiTheme="minorHAnsi" w:hAnsiTheme="minorHAnsi" w:cstheme="minorHAnsi"/>
                <w:b/>
                <w:szCs w:val="20"/>
              </w:rPr>
            </w:pPr>
            <w:r w:rsidRPr="000E2A36">
              <w:rPr>
                <w:rFonts w:asciiTheme="minorHAnsi" w:hAnsiTheme="minorHAnsi" w:cstheme="minorHAnsi"/>
                <w:b/>
                <w:szCs w:val="20"/>
              </w:rPr>
              <w:t>Minimální očekávané výstupy žáka ZŠ Jirkov, Nerudova</w:t>
            </w:r>
          </w:p>
        </w:tc>
        <w:tc>
          <w:tcPr>
            <w:tcW w:w="2863"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jc w:val="center"/>
              <w:rPr>
                <w:rFonts w:asciiTheme="minorHAnsi" w:hAnsiTheme="minorHAnsi" w:cstheme="minorHAnsi"/>
                <w:b/>
                <w:szCs w:val="20"/>
              </w:rPr>
            </w:pPr>
            <w:r w:rsidRPr="000E2A36">
              <w:rPr>
                <w:rFonts w:asciiTheme="minorHAnsi" w:hAnsiTheme="minorHAnsi" w:cstheme="minorHAnsi"/>
                <w:b/>
                <w:szCs w:val="20"/>
              </w:rPr>
              <w:t>Učivo - obsah</w:t>
            </w:r>
          </w:p>
        </w:tc>
        <w:tc>
          <w:tcPr>
            <w:tcW w:w="3037"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jc w:val="center"/>
              <w:rPr>
                <w:rFonts w:asciiTheme="minorHAnsi" w:hAnsiTheme="minorHAnsi" w:cstheme="minorHAnsi"/>
                <w:b/>
                <w:szCs w:val="20"/>
              </w:rPr>
            </w:pPr>
            <w:r w:rsidRPr="000E2A36">
              <w:rPr>
                <w:rFonts w:asciiTheme="minorHAnsi" w:hAnsiTheme="minorHAnsi" w:cstheme="minorHAnsi"/>
                <w:b/>
                <w:szCs w:val="20"/>
              </w:rPr>
              <w:t>Mezipředmětové vztahy, PT</w:t>
            </w:r>
          </w:p>
        </w:tc>
        <w:tc>
          <w:tcPr>
            <w:tcW w:w="1463"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jc w:val="center"/>
              <w:rPr>
                <w:rFonts w:asciiTheme="minorHAnsi" w:hAnsiTheme="minorHAnsi" w:cstheme="minorHAnsi"/>
                <w:b/>
                <w:szCs w:val="20"/>
              </w:rPr>
            </w:pPr>
            <w:r w:rsidRPr="000E2A36">
              <w:rPr>
                <w:rFonts w:asciiTheme="minorHAnsi" w:hAnsiTheme="minorHAnsi" w:cstheme="minorHAnsi"/>
                <w:b/>
                <w:szCs w:val="20"/>
              </w:rPr>
              <w:t>Poznámky, projekty</w:t>
            </w:r>
          </w:p>
        </w:tc>
      </w:tr>
      <w:tr w:rsidR="0008571D" w:rsidRPr="000E2A36" w:rsidTr="00CC300E">
        <w:tc>
          <w:tcPr>
            <w:tcW w:w="3057"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rPr>
                <w:rFonts w:asciiTheme="minorHAnsi" w:hAnsiTheme="minorHAnsi" w:cstheme="minorHAnsi"/>
                <w:color w:val="FF99CC"/>
                <w:szCs w:val="20"/>
              </w:rPr>
            </w:pP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Píše, čte, porovnává a zaokrouhluje čísla do 1 000 000</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Zvládá orientaci na číselné ose</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Písemně sčítá, odčítá, násobí a dělí víceciferná čísla</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Dělí se zbytkem jednociferným a dvouciferným dělitelem</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Provádí odhad výsledku, zaokrouhluje čísla na tisíce, desetitisíce, statisíce</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Zapíše a uspořádá desetinná čísla na číselné ose</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 xml:space="preserve">Sčítá, odčítá desetinná čísla </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Násobí desetinná čísla číslem přirozeným a desetinným</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Dělí desetinná čísla přirozeným číslem a desetinným číslem (maximálně dvojciferným)</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Zaokrouhlí desetinné číslo na různé řády</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Rozšiřuje, krátí a porovnává zlomky</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Převede zlomek na desetinné číslo a obráceně</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Provádí základní početní operace se zlomky – sčítá,</w:t>
            </w:r>
            <w:r>
              <w:rPr>
                <w:rFonts w:asciiTheme="minorHAnsi" w:hAnsiTheme="minorHAnsi" w:cstheme="minorHAnsi"/>
                <w:szCs w:val="20"/>
              </w:rPr>
              <w:t xml:space="preserve"> </w:t>
            </w:r>
            <w:r w:rsidR="0008571D" w:rsidRPr="000E2A36">
              <w:rPr>
                <w:rFonts w:asciiTheme="minorHAnsi" w:hAnsiTheme="minorHAnsi" w:cstheme="minorHAnsi"/>
                <w:szCs w:val="20"/>
              </w:rPr>
              <w:t>odčítá, násobí a dělí</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Zná základní pojmy procentového počtu</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 xml:space="preserve">Vyjádří část celku pomocí procent </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Vypočítá 1 % ze základu, další procentové části (i s využitím kalkulátoru)</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Řeší jednoduché úlohy z praxe</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 xml:space="preserve">Vypočítá úrok </w:t>
            </w:r>
          </w:p>
          <w:p w:rsidR="0008571D" w:rsidRPr="000E2A36" w:rsidRDefault="0008571D" w:rsidP="00691A8B">
            <w:pPr>
              <w:rPr>
                <w:rFonts w:asciiTheme="minorHAnsi" w:hAnsiTheme="minorHAnsi" w:cstheme="minorHAnsi"/>
                <w:szCs w:val="20"/>
              </w:rPr>
            </w:pP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Převádí jednotky délky, hmotnosti, času, obsahu a objemu</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Zvládá početní úkony s penězi</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Používá měřítko mapy a plánu</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Vyhledává, třídí a porovnává data</w:t>
            </w:r>
          </w:p>
          <w:p w:rsidR="0008571D" w:rsidRPr="000E2A36" w:rsidRDefault="0008571D" w:rsidP="00691A8B">
            <w:pPr>
              <w:rPr>
                <w:rFonts w:asciiTheme="minorHAnsi" w:hAnsiTheme="minorHAnsi" w:cstheme="minorHAnsi"/>
                <w:szCs w:val="20"/>
              </w:rPr>
            </w:pPr>
            <w:r w:rsidRPr="000E2A36">
              <w:rPr>
                <w:rFonts w:asciiTheme="minorHAnsi" w:hAnsiTheme="minorHAnsi" w:cstheme="minorHAnsi"/>
                <w:szCs w:val="20"/>
              </w:rPr>
              <w:t>Vypracuje jednoduchou tabulku</w:t>
            </w:r>
          </w:p>
          <w:p w:rsidR="0008571D" w:rsidRPr="000E2A36" w:rsidRDefault="0008571D" w:rsidP="00691A8B">
            <w:pPr>
              <w:rPr>
                <w:rFonts w:asciiTheme="minorHAnsi" w:hAnsiTheme="minorHAnsi" w:cstheme="minorHAnsi"/>
                <w:color w:val="FF99CC"/>
                <w:szCs w:val="20"/>
              </w:rPr>
            </w:pPr>
          </w:p>
          <w:p w:rsidR="0008571D" w:rsidRPr="000E2A36" w:rsidRDefault="0008571D" w:rsidP="00691A8B">
            <w:pPr>
              <w:rPr>
                <w:rFonts w:asciiTheme="minorHAnsi" w:hAnsiTheme="minorHAnsi" w:cstheme="minorHAnsi"/>
                <w:color w:val="FF99CC"/>
                <w:szCs w:val="20"/>
              </w:rPr>
            </w:pP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Zná a rýsuje základní rovinné útvary</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Vypočítá obvody všech rovinných útvarů</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Vypoč</w:t>
            </w:r>
            <w:r>
              <w:rPr>
                <w:rFonts w:asciiTheme="minorHAnsi" w:hAnsiTheme="minorHAnsi" w:cstheme="minorHAnsi"/>
                <w:szCs w:val="20"/>
              </w:rPr>
              <w:t xml:space="preserve">ítá obsahy čtverce, obdélníku, </w:t>
            </w:r>
            <w:r w:rsidR="0008571D" w:rsidRPr="000E2A36">
              <w:rPr>
                <w:rFonts w:asciiTheme="minorHAnsi" w:hAnsiTheme="minorHAnsi" w:cstheme="minorHAnsi"/>
                <w:szCs w:val="20"/>
              </w:rPr>
              <w:t>trojúhelníku a kruhu (nepoužívat mocninu!)</w:t>
            </w:r>
          </w:p>
          <w:p w:rsidR="0008571D" w:rsidRPr="000E2A36" w:rsidRDefault="00CC300E"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Narýsuje lichoběžník</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Rozliší rovinné a prostorové útvary</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Rozliší pojmy kruh, kružnice</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Narýsuje kružnici s daným poloměrem</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Vypočítá obvod kružnice</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Využije poznatky o kružnici v konstrukčních úlohách</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Zná Ludolfovo číslo</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Popíše válec a jeho vlastnosti, načrtne a sestrojí síť</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Vypočítá objem a povrch válce (za pomoci kalkulátoru)</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Rozezná a pojmenuje další tělesa – jehlan, kužel, koule</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Zobrazí jednoduchá tělesa</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Sestrojí sítě jednoduchých těles</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Pozná druhy čar a jejich užití</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Používá technické písmo</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Čte a rozumí jednoduchým technickým výkresům</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Aplikuje poznatky a dovednosti z jiných vzdělávacích oblastí</w:t>
            </w:r>
          </w:p>
          <w:p w:rsidR="0008571D" w:rsidRPr="000E2A36" w:rsidRDefault="004B0743" w:rsidP="00691A8B">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Využívá prostředky výpočetní techniky při řešení úloh</w:t>
            </w:r>
          </w:p>
          <w:p w:rsidR="0008571D" w:rsidRPr="000E2A36" w:rsidRDefault="004B0743" w:rsidP="004B0743">
            <w:pPr>
              <w:rPr>
                <w:rFonts w:asciiTheme="minorHAnsi" w:hAnsiTheme="minorHAnsi" w:cstheme="minorHAnsi"/>
                <w:szCs w:val="20"/>
              </w:rPr>
            </w:pPr>
            <w:r w:rsidRPr="009E5527">
              <w:rPr>
                <w:rFonts w:ascii="Arial" w:hAnsi="Arial" w:cs="Arial"/>
                <w:color w:val="FF99CC"/>
                <w:szCs w:val="20"/>
              </w:rPr>
              <w:t>►</w:t>
            </w:r>
            <w:r w:rsidR="0008571D" w:rsidRPr="000E2A36">
              <w:rPr>
                <w:rFonts w:asciiTheme="minorHAnsi" w:hAnsiTheme="minorHAnsi" w:cstheme="minorHAnsi"/>
                <w:szCs w:val="20"/>
              </w:rPr>
              <w:t>Samostatně řeší praktické úlohy</w:t>
            </w:r>
          </w:p>
        </w:tc>
        <w:tc>
          <w:tcPr>
            <w:tcW w:w="2863" w:type="dxa"/>
            <w:tcBorders>
              <w:top w:val="single" w:sz="12" w:space="0" w:color="auto"/>
              <w:left w:val="single" w:sz="12" w:space="0" w:color="auto"/>
              <w:bottom w:val="single" w:sz="12" w:space="0" w:color="auto"/>
              <w:right w:val="single" w:sz="12" w:space="0" w:color="auto"/>
            </w:tcBorders>
          </w:tcPr>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lastRenderedPageBreak/>
              <w:t>►</w:t>
            </w:r>
            <w:r w:rsidR="0008571D" w:rsidRPr="00CC300E">
              <w:rPr>
                <w:rFonts w:asciiTheme="minorHAnsi" w:hAnsiTheme="minorHAnsi" w:cstheme="minorHAnsi"/>
                <w:szCs w:val="20"/>
              </w:rPr>
              <w:t xml:space="preserve">Opakování a prohloubení učiva </w:t>
            </w:r>
          </w:p>
          <w:p w:rsidR="0008571D" w:rsidRPr="00843BA2" w:rsidRDefault="0008571D" w:rsidP="00691A8B">
            <w:pPr>
              <w:rPr>
                <w:rFonts w:asciiTheme="minorHAnsi" w:hAnsiTheme="minorHAnsi" w:cstheme="minorHAnsi"/>
                <w:b/>
                <w:szCs w:val="20"/>
              </w:rPr>
            </w:pPr>
            <w:r w:rsidRPr="00843BA2">
              <w:rPr>
                <w:rFonts w:asciiTheme="minorHAnsi" w:hAnsiTheme="minorHAnsi" w:cstheme="minorHAnsi"/>
                <w:b/>
                <w:szCs w:val="20"/>
              </w:rPr>
              <w:t>Číslo a proměnná</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b/>
                <w:szCs w:val="20"/>
              </w:rPr>
              <w:t>Obor přirozených čísel do</w:t>
            </w:r>
            <w:r w:rsidR="0008571D" w:rsidRPr="00CC300E">
              <w:rPr>
                <w:rFonts w:asciiTheme="minorHAnsi" w:hAnsiTheme="minorHAnsi" w:cstheme="minorHAnsi"/>
                <w:szCs w:val="20"/>
              </w:rPr>
              <w:t xml:space="preserve"> 1 000 000, číselná osa</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Písemné sčítání, odčítání, násobení víceciferným číslem,</w:t>
            </w:r>
            <w:r w:rsidR="00843BA2" w:rsidRPr="00CC300E">
              <w:rPr>
                <w:rFonts w:asciiTheme="minorHAnsi" w:hAnsiTheme="minorHAnsi" w:cstheme="minorHAnsi"/>
                <w:szCs w:val="20"/>
              </w:rPr>
              <w:t xml:space="preserve"> d</w:t>
            </w:r>
            <w:r w:rsidR="0008571D" w:rsidRPr="00CC300E">
              <w:rPr>
                <w:rFonts w:asciiTheme="minorHAnsi" w:hAnsiTheme="minorHAnsi" w:cstheme="minorHAnsi"/>
                <w:szCs w:val="20"/>
              </w:rPr>
              <w:t>ělení jednociferným a dvojciferným dělitelem</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Opakování a prohloubení učiva</w:t>
            </w:r>
          </w:p>
          <w:p w:rsidR="0008571D" w:rsidRPr="00843BA2" w:rsidRDefault="0008571D" w:rsidP="00691A8B">
            <w:pPr>
              <w:rPr>
                <w:rFonts w:asciiTheme="minorHAnsi" w:hAnsiTheme="minorHAnsi" w:cstheme="minorHAnsi"/>
                <w:b/>
                <w:szCs w:val="20"/>
              </w:rPr>
            </w:pPr>
          </w:p>
          <w:p w:rsidR="0008571D" w:rsidRPr="00843BA2" w:rsidRDefault="0008571D" w:rsidP="00691A8B">
            <w:pPr>
              <w:rPr>
                <w:rFonts w:asciiTheme="minorHAnsi" w:hAnsiTheme="minorHAnsi" w:cstheme="minorHAnsi"/>
                <w:b/>
                <w:szCs w:val="20"/>
              </w:rPr>
            </w:pPr>
          </w:p>
          <w:p w:rsidR="0008571D" w:rsidRPr="00843BA2" w:rsidRDefault="0008571D" w:rsidP="00691A8B">
            <w:pPr>
              <w:rPr>
                <w:rFonts w:asciiTheme="minorHAnsi" w:hAnsiTheme="minorHAnsi" w:cstheme="minorHAnsi"/>
                <w:b/>
                <w:szCs w:val="20"/>
              </w:rPr>
            </w:pP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b/>
                <w:szCs w:val="20"/>
              </w:rPr>
              <w:t>Desetinná čísla</w:t>
            </w:r>
            <w:r w:rsidR="0008571D" w:rsidRPr="00CC300E">
              <w:rPr>
                <w:rFonts w:asciiTheme="minorHAnsi" w:hAnsiTheme="minorHAnsi" w:cstheme="minorHAnsi"/>
                <w:szCs w:val="20"/>
              </w:rPr>
              <w:t xml:space="preserve"> – do řádu milióntin</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Početní operace s desetinnými čísly –</w:t>
            </w:r>
            <w:r w:rsidRPr="00CC300E">
              <w:rPr>
                <w:rFonts w:asciiTheme="minorHAnsi" w:hAnsiTheme="minorHAnsi" w:cstheme="minorHAnsi"/>
                <w:szCs w:val="20"/>
              </w:rPr>
              <w:t xml:space="preserve"> s</w:t>
            </w:r>
            <w:r w:rsidR="0008571D" w:rsidRPr="00CC300E">
              <w:rPr>
                <w:rFonts w:asciiTheme="minorHAnsi" w:hAnsiTheme="minorHAnsi" w:cstheme="minorHAnsi"/>
                <w:szCs w:val="20"/>
              </w:rPr>
              <w:t>čítání, odčítání, násobení desetinného čísla přirozeným číslem, desetinným číslem (maximálně trojciferné číslo dvojciferným)</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Pr="00CC300E">
              <w:rPr>
                <w:rFonts w:asciiTheme="minorHAnsi" w:hAnsiTheme="minorHAnsi" w:cstheme="minorHAnsi"/>
                <w:szCs w:val="20"/>
              </w:rPr>
              <w:t>N</w:t>
            </w:r>
            <w:r w:rsidR="0008571D" w:rsidRPr="00CC300E">
              <w:rPr>
                <w:rFonts w:asciiTheme="minorHAnsi" w:hAnsiTheme="minorHAnsi" w:cstheme="minorHAnsi"/>
                <w:szCs w:val="20"/>
              </w:rPr>
              <w:t xml:space="preserve">ásobení a dělení 10, 100, 1000 </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Pr="00CC300E">
              <w:rPr>
                <w:rFonts w:asciiTheme="minorHAnsi" w:hAnsiTheme="minorHAnsi" w:cstheme="minorHAnsi"/>
                <w:szCs w:val="20"/>
              </w:rPr>
              <w:t>P</w:t>
            </w:r>
            <w:r w:rsidR="0008571D" w:rsidRPr="00CC300E">
              <w:rPr>
                <w:rFonts w:asciiTheme="minorHAnsi" w:hAnsiTheme="minorHAnsi" w:cstheme="minorHAnsi"/>
                <w:szCs w:val="20"/>
              </w:rPr>
              <w:t>řevod jednotek délky, hmotnosti, obsahu a objemu</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Slovní úlohy vedoucí k jednomu, maximálně dvěma početním úkonům</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b/>
                <w:szCs w:val="20"/>
              </w:rPr>
              <w:t>Zlomky</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Operace se zlomky</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b/>
                <w:szCs w:val="20"/>
              </w:rPr>
              <w:t>Procenta</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Pojmy základ, procentová část, počet procent</w:t>
            </w:r>
          </w:p>
          <w:p w:rsidR="0008571D" w:rsidRPr="00CC300E" w:rsidRDefault="00CC300E" w:rsidP="00CC300E">
            <w:pPr>
              <w:rPr>
                <w:rFonts w:asciiTheme="minorHAnsi" w:hAnsiTheme="minorHAnsi" w:cstheme="minorHAnsi"/>
                <w:b/>
                <w:szCs w:val="20"/>
              </w:rPr>
            </w:pPr>
            <w:r w:rsidRPr="009E5527">
              <w:rPr>
                <w:rFonts w:ascii="Arial" w:hAnsi="Arial" w:cs="Arial"/>
                <w:color w:val="FF99CC"/>
                <w:szCs w:val="20"/>
              </w:rPr>
              <w:t>►</w:t>
            </w:r>
            <w:r w:rsidR="0008571D" w:rsidRPr="00CC300E">
              <w:rPr>
                <w:rFonts w:asciiTheme="minorHAnsi" w:hAnsiTheme="minorHAnsi" w:cstheme="minorHAnsi"/>
                <w:szCs w:val="20"/>
              </w:rPr>
              <w:t>Úrok</w:t>
            </w:r>
          </w:p>
          <w:p w:rsidR="0008571D" w:rsidRPr="00843BA2" w:rsidRDefault="0008571D" w:rsidP="00691A8B">
            <w:pPr>
              <w:rPr>
                <w:rFonts w:asciiTheme="minorHAnsi" w:hAnsiTheme="minorHAnsi" w:cstheme="minorHAnsi"/>
                <w:szCs w:val="20"/>
              </w:rPr>
            </w:pPr>
          </w:p>
          <w:p w:rsidR="0008571D" w:rsidRPr="00843BA2" w:rsidRDefault="0008571D" w:rsidP="00691A8B">
            <w:pPr>
              <w:rPr>
                <w:rFonts w:asciiTheme="minorHAnsi" w:hAnsiTheme="minorHAnsi" w:cstheme="minorHAnsi"/>
                <w:szCs w:val="20"/>
              </w:rPr>
            </w:pPr>
          </w:p>
          <w:p w:rsidR="0008571D" w:rsidRPr="00843BA2" w:rsidRDefault="0008571D" w:rsidP="00691A8B">
            <w:pPr>
              <w:rPr>
                <w:rFonts w:asciiTheme="minorHAnsi" w:hAnsiTheme="minorHAnsi" w:cstheme="minorHAnsi"/>
                <w:b/>
                <w:szCs w:val="20"/>
              </w:rPr>
            </w:pPr>
            <w:r w:rsidRPr="00843BA2">
              <w:rPr>
                <w:rFonts w:asciiTheme="minorHAnsi" w:hAnsiTheme="minorHAnsi" w:cstheme="minorHAnsi"/>
                <w:b/>
                <w:szCs w:val="20"/>
              </w:rPr>
              <w:t>Závislosti, vztahy a práce s daty</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Jednotky délky, času, hmotnosti,</w:t>
            </w:r>
            <w:r w:rsidRPr="00CC300E">
              <w:rPr>
                <w:rFonts w:asciiTheme="minorHAnsi" w:hAnsiTheme="minorHAnsi" w:cstheme="minorHAnsi"/>
                <w:szCs w:val="20"/>
              </w:rPr>
              <w:t xml:space="preserve"> </w:t>
            </w:r>
            <w:r w:rsidR="0008571D" w:rsidRPr="00CC300E">
              <w:rPr>
                <w:rFonts w:asciiTheme="minorHAnsi" w:hAnsiTheme="minorHAnsi" w:cstheme="minorHAnsi"/>
                <w:szCs w:val="20"/>
              </w:rPr>
              <w:t>obsahu, objemu</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 xml:space="preserve">Převody jednotek </w:t>
            </w:r>
            <w:r w:rsidR="00F11673">
              <w:rPr>
                <w:rFonts w:asciiTheme="minorHAnsi" w:hAnsiTheme="minorHAnsi" w:cstheme="minorHAnsi"/>
                <w:szCs w:val="20"/>
              </w:rPr>
              <w:t>v oboru racionálních čísel</w:t>
            </w:r>
          </w:p>
          <w:p w:rsidR="0008571D" w:rsidRPr="00843BA2" w:rsidRDefault="0008571D" w:rsidP="00691A8B">
            <w:pPr>
              <w:rPr>
                <w:rFonts w:asciiTheme="minorHAnsi" w:hAnsiTheme="minorHAnsi" w:cstheme="minorHAnsi"/>
                <w:szCs w:val="20"/>
              </w:rPr>
            </w:pPr>
          </w:p>
          <w:p w:rsidR="0008571D" w:rsidRPr="00843BA2" w:rsidRDefault="0008571D" w:rsidP="00691A8B">
            <w:pPr>
              <w:rPr>
                <w:rFonts w:asciiTheme="minorHAnsi" w:hAnsiTheme="minorHAnsi" w:cstheme="minorHAnsi"/>
                <w:szCs w:val="20"/>
              </w:rPr>
            </w:pPr>
          </w:p>
          <w:p w:rsidR="0008571D" w:rsidRPr="00843BA2" w:rsidRDefault="0008571D" w:rsidP="00691A8B">
            <w:pPr>
              <w:rPr>
                <w:rFonts w:asciiTheme="minorHAnsi" w:hAnsiTheme="minorHAnsi" w:cstheme="minorHAnsi"/>
                <w:szCs w:val="20"/>
              </w:rPr>
            </w:pPr>
          </w:p>
          <w:p w:rsidR="0008571D" w:rsidRPr="00843BA2" w:rsidRDefault="0008571D" w:rsidP="00691A8B">
            <w:pPr>
              <w:rPr>
                <w:rFonts w:asciiTheme="minorHAnsi" w:hAnsiTheme="minorHAnsi" w:cstheme="minorHAnsi"/>
                <w:szCs w:val="20"/>
              </w:rPr>
            </w:pPr>
          </w:p>
          <w:p w:rsidR="0008571D" w:rsidRPr="00843BA2" w:rsidRDefault="0008571D" w:rsidP="00691A8B">
            <w:pPr>
              <w:rPr>
                <w:rFonts w:asciiTheme="minorHAnsi" w:hAnsiTheme="minorHAnsi" w:cstheme="minorHAnsi"/>
                <w:b/>
                <w:szCs w:val="20"/>
              </w:rPr>
            </w:pPr>
            <w:r w:rsidRPr="00843BA2">
              <w:rPr>
                <w:rFonts w:asciiTheme="minorHAnsi" w:hAnsiTheme="minorHAnsi" w:cstheme="minorHAnsi"/>
                <w:b/>
                <w:szCs w:val="20"/>
              </w:rPr>
              <w:t>Geometrie v rovině a prostoru</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 xml:space="preserve">Opakování učiva </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Kruh, kružnice, válec</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Lichoběžník</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Délka kružnice, obsah kruhu</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Seznámí se s dalšími tělesy – jehlan, kužel, koule</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Konstrukční úlohy</w:t>
            </w:r>
          </w:p>
          <w:p w:rsidR="0008571D" w:rsidRPr="00843BA2" w:rsidRDefault="0008571D" w:rsidP="00691A8B">
            <w:pPr>
              <w:rPr>
                <w:rFonts w:asciiTheme="minorHAnsi" w:hAnsiTheme="minorHAnsi" w:cstheme="minorHAnsi"/>
                <w:szCs w:val="20"/>
              </w:rPr>
            </w:pPr>
          </w:p>
          <w:p w:rsidR="00843BA2" w:rsidRDefault="00843BA2" w:rsidP="00691A8B">
            <w:pPr>
              <w:rPr>
                <w:rFonts w:asciiTheme="minorHAnsi" w:hAnsiTheme="minorHAnsi" w:cstheme="minorHAnsi"/>
                <w:b/>
                <w:szCs w:val="20"/>
              </w:rPr>
            </w:pPr>
          </w:p>
          <w:p w:rsidR="0008571D" w:rsidRPr="00843BA2" w:rsidRDefault="0008571D" w:rsidP="00691A8B">
            <w:pPr>
              <w:rPr>
                <w:rFonts w:asciiTheme="minorHAnsi" w:hAnsiTheme="minorHAnsi" w:cstheme="minorHAnsi"/>
                <w:b/>
                <w:szCs w:val="20"/>
              </w:rPr>
            </w:pPr>
            <w:r w:rsidRPr="00843BA2">
              <w:rPr>
                <w:rFonts w:asciiTheme="minorHAnsi" w:hAnsiTheme="minorHAnsi" w:cstheme="minorHAnsi"/>
                <w:b/>
                <w:szCs w:val="20"/>
              </w:rPr>
              <w:t>Aplikační úlohy</w:t>
            </w:r>
          </w:p>
          <w:p w:rsidR="0008571D" w:rsidRPr="00CC300E" w:rsidRDefault="00CC300E" w:rsidP="00CC300E">
            <w:pPr>
              <w:rPr>
                <w:rFonts w:asciiTheme="minorHAnsi" w:hAnsiTheme="minorHAnsi" w:cstheme="minorHAnsi"/>
                <w:szCs w:val="20"/>
              </w:rPr>
            </w:pPr>
            <w:r w:rsidRPr="009E5527">
              <w:rPr>
                <w:rFonts w:ascii="Arial" w:hAnsi="Arial" w:cs="Arial"/>
                <w:color w:val="FF99CC"/>
                <w:szCs w:val="20"/>
              </w:rPr>
              <w:t>►</w:t>
            </w:r>
            <w:r w:rsidR="0008571D" w:rsidRPr="00CC300E">
              <w:rPr>
                <w:rFonts w:asciiTheme="minorHAnsi" w:hAnsiTheme="minorHAnsi" w:cstheme="minorHAnsi"/>
                <w:szCs w:val="20"/>
              </w:rPr>
              <w:t>Číselné řady</w:t>
            </w:r>
          </w:p>
          <w:p w:rsidR="0008571D" w:rsidRPr="004B0743" w:rsidRDefault="004B0743" w:rsidP="004B0743">
            <w:pPr>
              <w:rPr>
                <w:rFonts w:asciiTheme="minorHAnsi" w:hAnsiTheme="minorHAnsi" w:cstheme="minorHAnsi"/>
                <w:b/>
                <w:szCs w:val="20"/>
              </w:rPr>
            </w:pPr>
            <w:r w:rsidRPr="009E5527">
              <w:rPr>
                <w:rFonts w:ascii="Arial" w:hAnsi="Arial" w:cs="Arial"/>
                <w:color w:val="FF99CC"/>
                <w:szCs w:val="20"/>
              </w:rPr>
              <w:t>►</w:t>
            </w:r>
            <w:r w:rsidR="0008571D" w:rsidRPr="004B0743">
              <w:rPr>
                <w:rFonts w:asciiTheme="minorHAnsi" w:hAnsiTheme="minorHAnsi" w:cstheme="minorHAnsi"/>
                <w:szCs w:val="20"/>
              </w:rPr>
              <w:t>Praktické geometrické úlohy</w:t>
            </w:r>
          </w:p>
          <w:p w:rsidR="000E2A36" w:rsidRPr="000E2A36" w:rsidRDefault="000E2A36" w:rsidP="000E2A36">
            <w:pPr>
              <w:pStyle w:val="Odstavecseseznamem"/>
              <w:rPr>
                <w:rFonts w:asciiTheme="minorHAnsi" w:hAnsiTheme="minorHAnsi" w:cstheme="minorHAnsi"/>
                <w:b/>
                <w:szCs w:val="20"/>
              </w:rPr>
            </w:pPr>
          </w:p>
        </w:tc>
        <w:tc>
          <w:tcPr>
            <w:tcW w:w="3037"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tc>
        <w:tc>
          <w:tcPr>
            <w:tcW w:w="1463" w:type="dxa"/>
            <w:tcBorders>
              <w:top w:val="single" w:sz="12" w:space="0" w:color="auto"/>
              <w:left w:val="single" w:sz="12" w:space="0" w:color="auto"/>
              <w:bottom w:val="single" w:sz="12" w:space="0" w:color="auto"/>
              <w:right w:val="single" w:sz="12" w:space="0" w:color="auto"/>
            </w:tcBorders>
          </w:tcPr>
          <w:p w:rsidR="0008571D" w:rsidRPr="000E2A36" w:rsidRDefault="0008571D" w:rsidP="00691A8B">
            <w:pPr>
              <w:rPr>
                <w:rFonts w:asciiTheme="minorHAnsi" w:hAnsiTheme="minorHAnsi" w:cstheme="minorHAnsi"/>
                <w:szCs w:val="20"/>
              </w:rPr>
            </w:pPr>
          </w:p>
          <w:p w:rsidR="0008571D" w:rsidRPr="000E2A36" w:rsidRDefault="0008571D" w:rsidP="00691A8B">
            <w:pPr>
              <w:rPr>
                <w:rFonts w:asciiTheme="minorHAnsi" w:hAnsiTheme="minorHAnsi" w:cstheme="minorHAnsi"/>
                <w:szCs w:val="20"/>
              </w:rPr>
            </w:pPr>
          </w:p>
        </w:tc>
      </w:tr>
    </w:tbl>
    <w:p w:rsidR="000438CE" w:rsidRDefault="000438CE" w:rsidP="000438CE">
      <w:pPr>
        <w:rPr>
          <w:rFonts w:asciiTheme="minorHAnsi" w:hAnsiTheme="minorHAnsi"/>
          <w:szCs w:val="20"/>
        </w:rPr>
      </w:pPr>
    </w:p>
    <w:p w:rsidR="000438CE" w:rsidRDefault="000438CE" w:rsidP="000438CE">
      <w:pPr>
        <w:rPr>
          <w:rFonts w:asciiTheme="minorHAnsi" w:hAnsiTheme="minorHAnsi"/>
          <w:szCs w:val="20"/>
        </w:rPr>
      </w:pPr>
    </w:p>
    <w:p w:rsidR="000438CE" w:rsidRDefault="000438CE" w:rsidP="000438CE">
      <w:pPr>
        <w:pStyle w:val="Nadpis3"/>
        <w:spacing w:after="240"/>
      </w:pPr>
      <w:bookmarkStart w:id="216" w:name="_Toc2711072"/>
      <w:r>
        <w:t>7.2.14 Cvičení z matematiky</w:t>
      </w:r>
      <w:bookmarkEnd w:id="216"/>
    </w:p>
    <w:p w:rsidR="000438CE" w:rsidRDefault="000438CE" w:rsidP="000438CE">
      <w:pPr>
        <w:spacing w:after="240"/>
        <w:rPr>
          <w:b/>
          <w:szCs w:val="20"/>
        </w:rPr>
      </w:pPr>
      <w:r>
        <w:rPr>
          <w:b/>
          <w:szCs w:val="20"/>
        </w:rPr>
        <w:t>Charakteristika vyučovacího předmětu</w:t>
      </w:r>
    </w:p>
    <w:p w:rsidR="000438CE" w:rsidRPr="0046687E" w:rsidRDefault="000438CE" w:rsidP="000438CE">
      <w:pPr>
        <w:rPr>
          <w:rFonts w:asciiTheme="minorHAnsi" w:hAnsiTheme="minorHAnsi"/>
          <w:szCs w:val="20"/>
        </w:rPr>
      </w:pPr>
      <w:r w:rsidRPr="0046687E">
        <w:rPr>
          <w:rFonts w:asciiTheme="minorHAnsi" w:hAnsiTheme="minorHAnsi"/>
          <w:szCs w:val="20"/>
        </w:rPr>
        <w:t xml:space="preserve">Vyučovací předmět </w:t>
      </w:r>
      <w:r w:rsidRPr="0046687E">
        <w:rPr>
          <w:rFonts w:asciiTheme="minorHAnsi" w:hAnsiTheme="minorHAnsi"/>
          <w:b/>
          <w:szCs w:val="20"/>
        </w:rPr>
        <w:t>cvičení z matematiky</w:t>
      </w:r>
      <w:r w:rsidRPr="0046687E">
        <w:rPr>
          <w:rFonts w:asciiTheme="minorHAnsi" w:hAnsiTheme="minorHAnsi"/>
          <w:szCs w:val="20"/>
        </w:rPr>
        <w:t xml:space="preserve"> nabízíme jako volitelný předmět s časovou dotací:</w:t>
      </w:r>
      <w:r w:rsidRPr="0046687E">
        <w:rPr>
          <w:rFonts w:asciiTheme="minorHAnsi" w:hAnsiTheme="minorHAnsi"/>
          <w:szCs w:val="20"/>
        </w:rPr>
        <w:tab/>
      </w:r>
      <w:r w:rsidRPr="0046687E">
        <w:rPr>
          <w:rFonts w:asciiTheme="minorHAnsi" w:hAnsiTheme="minorHAnsi"/>
          <w:szCs w:val="20"/>
        </w:rPr>
        <w:tab/>
      </w:r>
    </w:p>
    <w:p w:rsidR="000438CE" w:rsidRPr="0046687E" w:rsidRDefault="000438CE" w:rsidP="000438CE">
      <w:pPr>
        <w:ind w:left="708"/>
        <w:rPr>
          <w:rFonts w:asciiTheme="minorHAnsi" w:hAnsiTheme="minorHAnsi"/>
          <w:szCs w:val="20"/>
        </w:rPr>
      </w:pPr>
      <w:r w:rsidRPr="0046687E">
        <w:rPr>
          <w:rFonts w:asciiTheme="minorHAnsi" w:hAnsiTheme="minorHAnsi"/>
          <w:szCs w:val="20"/>
        </w:rPr>
        <w:t>8. ročník – 1 h</w:t>
      </w:r>
    </w:p>
    <w:p w:rsidR="000438CE" w:rsidRPr="0046687E" w:rsidRDefault="000438CE" w:rsidP="000438CE">
      <w:pPr>
        <w:rPr>
          <w:rFonts w:asciiTheme="minorHAnsi" w:hAnsiTheme="minorHAnsi"/>
          <w:szCs w:val="20"/>
        </w:rPr>
      </w:pPr>
      <w:r w:rsidRPr="0046687E">
        <w:rPr>
          <w:rFonts w:asciiTheme="minorHAnsi" w:hAnsiTheme="minorHAnsi"/>
          <w:szCs w:val="20"/>
        </w:rPr>
        <w:tab/>
        <w:t>9. ročník – 1 h</w:t>
      </w:r>
    </w:p>
    <w:p w:rsidR="000438CE" w:rsidRPr="0046687E" w:rsidRDefault="000438CE" w:rsidP="000438CE">
      <w:pPr>
        <w:rPr>
          <w:rFonts w:asciiTheme="minorHAnsi" w:hAnsiTheme="minorHAnsi"/>
          <w:szCs w:val="20"/>
        </w:rPr>
      </w:pPr>
      <w:r w:rsidRPr="0046687E">
        <w:rPr>
          <w:rFonts w:asciiTheme="minorHAnsi" w:hAnsiTheme="minorHAnsi"/>
          <w:szCs w:val="20"/>
        </w:rPr>
        <w:t>Záleží na podmínkách školy, zájmu žáků o předmět a počtu žáků.</w:t>
      </w:r>
    </w:p>
    <w:p w:rsidR="000438CE" w:rsidRPr="0046687E" w:rsidRDefault="000438CE" w:rsidP="000438CE">
      <w:pPr>
        <w:jc w:val="both"/>
        <w:rPr>
          <w:rFonts w:asciiTheme="minorHAnsi" w:hAnsiTheme="minorHAnsi"/>
          <w:szCs w:val="20"/>
        </w:rPr>
      </w:pPr>
      <w:r w:rsidRPr="0046687E">
        <w:rPr>
          <w:rFonts w:asciiTheme="minorHAnsi" w:hAnsiTheme="minorHAnsi"/>
          <w:szCs w:val="20"/>
        </w:rPr>
        <w:t>Svým obsahem navazuje na vyučovací předmět matematika. Slouží k procvičení znalostí a dovedností získaných při hodinách matematiky. Důraz je kladen především na procvičování učiva a jeho aplikaci na konkrétních příkladech z praxe. Do výuky zařazujeme společné řešení problémů, využívají se výukové programy na PC.</w:t>
      </w:r>
    </w:p>
    <w:p w:rsidR="000438CE" w:rsidRPr="0046687E" w:rsidRDefault="000438CE" w:rsidP="000438CE">
      <w:pPr>
        <w:rPr>
          <w:rFonts w:asciiTheme="minorHAnsi" w:hAnsiTheme="minorHAnsi"/>
          <w:szCs w:val="20"/>
        </w:rPr>
      </w:pPr>
    </w:p>
    <w:p w:rsidR="000438CE" w:rsidRPr="0046687E" w:rsidRDefault="000438CE" w:rsidP="000438CE">
      <w:pPr>
        <w:rPr>
          <w:rFonts w:asciiTheme="minorHAnsi" w:hAnsiTheme="minorHAnsi"/>
          <w:szCs w:val="20"/>
        </w:rPr>
      </w:pPr>
      <w:r w:rsidRPr="0046687E">
        <w:rPr>
          <w:rFonts w:asciiTheme="minorHAnsi" w:hAnsiTheme="minorHAnsi"/>
          <w:b/>
          <w:bCs/>
          <w:i/>
          <w:iCs/>
          <w:szCs w:val="20"/>
        </w:rPr>
        <w:t>Vzdělávání v předmětu Cvičení z matematiky je zaměřeno na:</w:t>
      </w:r>
    </w:p>
    <w:p w:rsidR="000438CE" w:rsidRPr="0046687E" w:rsidRDefault="000438CE" w:rsidP="00F94022">
      <w:pPr>
        <w:numPr>
          <w:ilvl w:val="0"/>
          <w:numId w:val="217"/>
        </w:numPr>
        <w:jc w:val="both"/>
        <w:rPr>
          <w:rFonts w:asciiTheme="minorHAnsi" w:hAnsiTheme="minorHAnsi"/>
          <w:szCs w:val="20"/>
        </w:rPr>
      </w:pPr>
      <w:r w:rsidRPr="0046687E">
        <w:rPr>
          <w:rFonts w:asciiTheme="minorHAnsi" w:hAnsiTheme="minorHAnsi"/>
          <w:szCs w:val="20"/>
        </w:rPr>
        <w:t>Rozvoj intelektuálních schopností žáků, představivosti, tvořivosti, abstraktního myšlení, schopnosti logického úsudku</w:t>
      </w:r>
    </w:p>
    <w:p w:rsidR="000438CE" w:rsidRPr="0046687E" w:rsidRDefault="000438CE" w:rsidP="00F94022">
      <w:pPr>
        <w:numPr>
          <w:ilvl w:val="0"/>
          <w:numId w:val="217"/>
        </w:numPr>
        <w:jc w:val="both"/>
        <w:rPr>
          <w:rFonts w:asciiTheme="minorHAnsi" w:hAnsiTheme="minorHAnsi"/>
          <w:szCs w:val="20"/>
        </w:rPr>
      </w:pPr>
      <w:r w:rsidRPr="0046687E">
        <w:rPr>
          <w:rFonts w:asciiTheme="minorHAnsi" w:hAnsiTheme="minorHAnsi"/>
          <w:szCs w:val="20"/>
        </w:rPr>
        <w:t>Aplikaci získaných poznatků z matematiky k řešení náročnějších úloh, vyvozování závěrů, hledání více způsobů řešení</w:t>
      </w:r>
    </w:p>
    <w:p w:rsidR="000438CE" w:rsidRPr="0046687E" w:rsidRDefault="000438CE" w:rsidP="000438CE">
      <w:pPr>
        <w:jc w:val="both"/>
        <w:rPr>
          <w:rFonts w:asciiTheme="minorHAnsi" w:hAnsiTheme="minorHAnsi"/>
          <w:szCs w:val="20"/>
        </w:rPr>
      </w:pPr>
      <w:r w:rsidRPr="0046687E">
        <w:rPr>
          <w:rFonts w:asciiTheme="minorHAnsi" w:hAnsiTheme="minorHAnsi"/>
          <w:szCs w:val="20"/>
        </w:rPr>
        <w:t>Při vzdělávání žáků se specifickými vzdělávacími potřebami je kladen důraz na pochopení praktických příkladů ze života, využití individuálního procvičování na výukových programech. Při společné práci se učí od rychlejších spolužáků. Podle typu poruchy je kladen důraz na ústní nebo písemný projev.</w:t>
      </w:r>
    </w:p>
    <w:p w:rsidR="000438CE" w:rsidRPr="0046687E" w:rsidRDefault="000438CE" w:rsidP="000438CE">
      <w:pPr>
        <w:jc w:val="both"/>
        <w:rPr>
          <w:rFonts w:asciiTheme="minorHAnsi" w:hAnsiTheme="minorHAnsi"/>
          <w:szCs w:val="20"/>
        </w:rPr>
      </w:pPr>
      <w:r w:rsidRPr="0046687E">
        <w:rPr>
          <w:rFonts w:asciiTheme="minorHAnsi" w:hAnsiTheme="minorHAnsi"/>
          <w:szCs w:val="20"/>
        </w:rPr>
        <w:tab/>
        <w:t>Nadaným žákům umožňujeme pracovat vlastním tempem, zadáváme jim obtížnější úkoly vyžadující logické myšlení. Mají možnost navrhovat vlastní řešení problémů, pomáhat slabším žákům s řešením příkladů.</w:t>
      </w:r>
    </w:p>
    <w:p w:rsidR="000438CE" w:rsidRPr="0046687E" w:rsidRDefault="000438CE" w:rsidP="000438CE">
      <w:pPr>
        <w:jc w:val="both"/>
        <w:rPr>
          <w:rFonts w:asciiTheme="minorHAnsi" w:hAnsiTheme="minorHAnsi"/>
          <w:szCs w:val="20"/>
        </w:rPr>
      </w:pPr>
      <w:r w:rsidRPr="0046687E">
        <w:rPr>
          <w:rFonts w:asciiTheme="minorHAnsi" w:hAnsiTheme="minorHAnsi"/>
          <w:szCs w:val="20"/>
        </w:rPr>
        <w:lastRenderedPageBreak/>
        <w:tab/>
        <w:t>Tento předmět úzce souvisí a prolíná se s dalšími vyučovacími předměty- matematika, fyzika, chemie, přírodopis a také s některými průřezovými tématy- osobnostní a sociální výchova, multikulturní výchova.</w:t>
      </w:r>
    </w:p>
    <w:p w:rsidR="000438CE" w:rsidRPr="0046687E" w:rsidRDefault="000438CE" w:rsidP="000438CE">
      <w:pPr>
        <w:rPr>
          <w:rFonts w:asciiTheme="minorHAnsi" w:hAnsiTheme="minorHAnsi"/>
          <w:szCs w:val="20"/>
        </w:rPr>
      </w:pPr>
    </w:p>
    <w:p w:rsidR="000438CE" w:rsidRPr="0046687E" w:rsidRDefault="000438CE" w:rsidP="000438CE">
      <w:pPr>
        <w:rPr>
          <w:rFonts w:asciiTheme="minorHAnsi" w:hAnsiTheme="minorHAnsi"/>
          <w:szCs w:val="20"/>
        </w:rPr>
      </w:pPr>
      <w:r w:rsidRPr="0046687E">
        <w:rPr>
          <w:rFonts w:asciiTheme="minorHAnsi" w:hAnsiTheme="minorHAnsi"/>
          <w:b/>
          <w:szCs w:val="20"/>
        </w:rPr>
        <w:t>Výchovné a vzdělávací strategie pro rozvíjení klíčových kompetencí žák</w:t>
      </w:r>
      <w:r w:rsidRPr="0046687E">
        <w:rPr>
          <w:rFonts w:asciiTheme="minorHAnsi" w:hAnsiTheme="minorHAnsi"/>
          <w:szCs w:val="20"/>
        </w:rPr>
        <w:t>ů:</w:t>
      </w:r>
    </w:p>
    <w:p w:rsidR="000438CE" w:rsidRPr="0046687E" w:rsidRDefault="000438CE" w:rsidP="000438CE">
      <w:pPr>
        <w:rPr>
          <w:rFonts w:asciiTheme="minorHAnsi" w:hAnsiTheme="minorHAnsi"/>
          <w:szCs w:val="20"/>
        </w:rPr>
      </w:pPr>
    </w:p>
    <w:p w:rsidR="000438CE" w:rsidRPr="002B70B1" w:rsidRDefault="000438CE" w:rsidP="002B70B1">
      <w:pPr>
        <w:rPr>
          <w:b/>
        </w:rPr>
      </w:pPr>
      <w:r w:rsidRPr="002B70B1">
        <w:rPr>
          <w:b/>
        </w:rPr>
        <w:t>Kompetence k učení</w:t>
      </w:r>
    </w:p>
    <w:p w:rsidR="000438CE" w:rsidRPr="0046687E" w:rsidRDefault="000438CE" w:rsidP="000438CE">
      <w:pPr>
        <w:rPr>
          <w:rFonts w:asciiTheme="minorHAnsi" w:hAnsiTheme="minorHAnsi"/>
          <w:b/>
          <w:bCs/>
          <w:szCs w:val="20"/>
        </w:rPr>
      </w:pPr>
    </w:p>
    <w:p w:rsidR="000438CE" w:rsidRPr="0046687E" w:rsidRDefault="000438CE" w:rsidP="00F94022">
      <w:pPr>
        <w:numPr>
          <w:ilvl w:val="0"/>
          <w:numId w:val="218"/>
        </w:numPr>
        <w:rPr>
          <w:rFonts w:asciiTheme="minorHAnsi" w:hAnsiTheme="minorHAnsi"/>
          <w:szCs w:val="20"/>
        </w:rPr>
      </w:pPr>
      <w:r w:rsidRPr="0046687E">
        <w:rPr>
          <w:rFonts w:asciiTheme="minorHAnsi" w:hAnsiTheme="minorHAnsi"/>
          <w:szCs w:val="20"/>
        </w:rPr>
        <w:t>Zařazujeme metody, při kterých docházejí k řešení a závěrům žáci sami.</w:t>
      </w:r>
    </w:p>
    <w:p w:rsidR="000438CE" w:rsidRPr="0046687E" w:rsidRDefault="000438CE" w:rsidP="00F94022">
      <w:pPr>
        <w:numPr>
          <w:ilvl w:val="0"/>
          <w:numId w:val="218"/>
        </w:numPr>
        <w:rPr>
          <w:rFonts w:asciiTheme="minorHAnsi" w:hAnsiTheme="minorHAnsi"/>
          <w:szCs w:val="20"/>
        </w:rPr>
      </w:pPr>
      <w:r w:rsidRPr="0046687E">
        <w:rPr>
          <w:rFonts w:asciiTheme="minorHAnsi" w:hAnsiTheme="minorHAnsi"/>
          <w:szCs w:val="20"/>
        </w:rPr>
        <w:t>Vytváříme zásoby matematických nástrojů (pojmy, vztahy, algoritmy, metody řešení).</w:t>
      </w:r>
    </w:p>
    <w:p w:rsidR="000438CE" w:rsidRPr="0046687E" w:rsidRDefault="000438CE" w:rsidP="00F94022">
      <w:pPr>
        <w:numPr>
          <w:ilvl w:val="0"/>
          <w:numId w:val="218"/>
        </w:numPr>
        <w:rPr>
          <w:rFonts w:asciiTheme="minorHAnsi" w:hAnsiTheme="minorHAnsi"/>
          <w:szCs w:val="20"/>
        </w:rPr>
      </w:pPr>
      <w:r w:rsidRPr="0046687E">
        <w:rPr>
          <w:rFonts w:asciiTheme="minorHAnsi" w:hAnsiTheme="minorHAnsi"/>
          <w:szCs w:val="20"/>
        </w:rPr>
        <w:t>Podporujeme u žáka abstraktní myšlení.</w:t>
      </w:r>
    </w:p>
    <w:p w:rsidR="000438CE" w:rsidRPr="0046687E" w:rsidRDefault="000438CE" w:rsidP="00F94022">
      <w:pPr>
        <w:numPr>
          <w:ilvl w:val="0"/>
          <w:numId w:val="218"/>
        </w:numPr>
        <w:jc w:val="both"/>
        <w:rPr>
          <w:rFonts w:asciiTheme="minorHAnsi" w:hAnsiTheme="minorHAnsi"/>
          <w:szCs w:val="20"/>
        </w:rPr>
      </w:pPr>
      <w:r w:rsidRPr="0046687E">
        <w:rPr>
          <w:rFonts w:asciiTheme="minorHAnsi" w:hAnsiTheme="minorHAnsi"/>
          <w:szCs w:val="20"/>
        </w:rPr>
        <w:t>Nabízíme možnosti vyhledávat potřebné informace k vyřešení daného úkolu (učebnice, tabulky, přehledy vzorců, apod.).</w:t>
      </w:r>
    </w:p>
    <w:p w:rsidR="000438CE" w:rsidRPr="0046687E" w:rsidRDefault="000438CE" w:rsidP="00F94022">
      <w:pPr>
        <w:numPr>
          <w:ilvl w:val="0"/>
          <w:numId w:val="218"/>
        </w:numPr>
        <w:rPr>
          <w:rFonts w:asciiTheme="minorHAnsi" w:hAnsiTheme="minorHAnsi"/>
          <w:szCs w:val="20"/>
        </w:rPr>
      </w:pPr>
      <w:r w:rsidRPr="0046687E">
        <w:rPr>
          <w:rFonts w:asciiTheme="minorHAnsi" w:hAnsiTheme="minorHAnsi"/>
          <w:szCs w:val="20"/>
        </w:rPr>
        <w:t>Zařazujeme logické úlohy.</w:t>
      </w:r>
    </w:p>
    <w:p w:rsidR="000438CE" w:rsidRPr="0046687E" w:rsidRDefault="000438CE" w:rsidP="000438CE">
      <w:pPr>
        <w:rPr>
          <w:rFonts w:asciiTheme="minorHAnsi" w:hAnsiTheme="minorHAnsi"/>
          <w:szCs w:val="20"/>
        </w:rPr>
      </w:pPr>
    </w:p>
    <w:p w:rsidR="000438CE" w:rsidRPr="002B70B1" w:rsidRDefault="000438CE" w:rsidP="002B70B1">
      <w:pPr>
        <w:rPr>
          <w:b/>
        </w:rPr>
      </w:pPr>
      <w:r w:rsidRPr="002B70B1">
        <w:rPr>
          <w:b/>
        </w:rPr>
        <w:t>Kompetence k řešení problémů</w:t>
      </w:r>
    </w:p>
    <w:p w:rsidR="000438CE" w:rsidRPr="0046687E" w:rsidRDefault="000438CE" w:rsidP="000438CE">
      <w:pPr>
        <w:rPr>
          <w:rFonts w:asciiTheme="minorHAnsi" w:hAnsiTheme="minorHAnsi"/>
          <w:b/>
          <w:bCs/>
          <w:szCs w:val="20"/>
        </w:rPr>
      </w:pPr>
    </w:p>
    <w:p w:rsidR="000438CE" w:rsidRPr="0046687E" w:rsidRDefault="000438CE" w:rsidP="00F94022">
      <w:pPr>
        <w:pStyle w:val="Zkladntextodsazen"/>
        <w:numPr>
          <w:ilvl w:val="0"/>
          <w:numId w:val="219"/>
        </w:numPr>
        <w:spacing w:after="0"/>
        <w:rPr>
          <w:rFonts w:asciiTheme="minorHAnsi" w:hAnsiTheme="minorHAnsi"/>
          <w:szCs w:val="20"/>
        </w:rPr>
      </w:pPr>
      <w:r w:rsidRPr="0046687E">
        <w:rPr>
          <w:rFonts w:asciiTheme="minorHAnsi" w:hAnsiTheme="minorHAnsi"/>
          <w:szCs w:val="20"/>
        </w:rPr>
        <w:t>Nabízíme žákům dostatek úloh z praktického života, které vedou k samostatnému řešení problémů</w:t>
      </w:r>
    </w:p>
    <w:p w:rsidR="000438CE" w:rsidRPr="0046687E" w:rsidRDefault="000438CE" w:rsidP="00F94022">
      <w:pPr>
        <w:numPr>
          <w:ilvl w:val="0"/>
          <w:numId w:val="219"/>
        </w:numPr>
        <w:rPr>
          <w:rFonts w:asciiTheme="minorHAnsi" w:hAnsiTheme="minorHAnsi"/>
          <w:szCs w:val="20"/>
        </w:rPr>
      </w:pPr>
      <w:r w:rsidRPr="0046687E">
        <w:rPr>
          <w:rFonts w:asciiTheme="minorHAnsi" w:hAnsiTheme="minorHAnsi"/>
          <w:szCs w:val="20"/>
        </w:rPr>
        <w:t>Vedeme žáky k odhadu výsledku, volbě správného postupu a vyhodnocení správnosti výsledku.</w:t>
      </w:r>
    </w:p>
    <w:p w:rsidR="000438CE" w:rsidRPr="0046687E" w:rsidRDefault="000438CE" w:rsidP="00F94022">
      <w:pPr>
        <w:numPr>
          <w:ilvl w:val="0"/>
          <w:numId w:val="219"/>
        </w:numPr>
        <w:rPr>
          <w:rFonts w:asciiTheme="minorHAnsi" w:hAnsiTheme="minorHAnsi"/>
          <w:szCs w:val="20"/>
        </w:rPr>
      </w:pPr>
      <w:r w:rsidRPr="0046687E">
        <w:rPr>
          <w:rFonts w:asciiTheme="minorHAnsi" w:hAnsiTheme="minorHAnsi"/>
          <w:szCs w:val="20"/>
        </w:rPr>
        <w:t>Pomáháme nalézat různé varianty řešení úloh.</w:t>
      </w:r>
    </w:p>
    <w:p w:rsidR="000438CE" w:rsidRPr="0046687E" w:rsidRDefault="000438CE" w:rsidP="00F94022">
      <w:pPr>
        <w:numPr>
          <w:ilvl w:val="0"/>
          <w:numId w:val="219"/>
        </w:numPr>
        <w:rPr>
          <w:rFonts w:asciiTheme="minorHAnsi" w:hAnsiTheme="minorHAnsi"/>
          <w:szCs w:val="20"/>
        </w:rPr>
      </w:pPr>
      <w:r w:rsidRPr="0046687E">
        <w:rPr>
          <w:rFonts w:asciiTheme="minorHAnsi" w:hAnsiTheme="minorHAnsi"/>
          <w:szCs w:val="20"/>
        </w:rPr>
        <w:t>Vytváříme u žáků dovednost vyslovovat hypotézy a umět je ověřit nebo vyvrátit.</w:t>
      </w:r>
    </w:p>
    <w:p w:rsidR="000438CE" w:rsidRPr="0046687E" w:rsidRDefault="000438CE" w:rsidP="00F94022">
      <w:pPr>
        <w:numPr>
          <w:ilvl w:val="0"/>
          <w:numId w:val="219"/>
        </w:numPr>
        <w:rPr>
          <w:rFonts w:asciiTheme="minorHAnsi" w:hAnsiTheme="minorHAnsi"/>
          <w:szCs w:val="20"/>
        </w:rPr>
      </w:pPr>
      <w:r w:rsidRPr="0046687E">
        <w:rPr>
          <w:rFonts w:asciiTheme="minorHAnsi" w:hAnsiTheme="minorHAnsi"/>
          <w:szCs w:val="20"/>
        </w:rPr>
        <w:t>Vedeme žáky k tomu, aby uměli aplikovat již známé postupy řešení na obdobných nebo nových úkolech.</w:t>
      </w:r>
    </w:p>
    <w:p w:rsidR="000438CE" w:rsidRPr="0046687E" w:rsidRDefault="000438CE" w:rsidP="000438CE">
      <w:pPr>
        <w:rPr>
          <w:rFonts w:asciiTheme="minorHAnsi" w:hAnsiTheme="minorHAnsi"/>
          <w:szCs w:val="20"/>
        </w:rPr>
      </w:pPr>
    </w:p>
    <w:p w:rsidR="000438CE" w:rsidRPr="002B70B1" w:rsidRDefault="000438CE" w:rsidP="002B70B1">
      <w:pPr>
        <w:rPr>
          <w:b/>
        </w:rPr>
      </w:pPr>
      <w:r w:rsidRPr="002B70B1">
        <w:rPr>
          <w:b/>
        </w:rPr>
        <w:t>Kompetence komunikativní</w:t>
      </w:r>
    </w:p>
    <w:p w:rsidR="000438CE" w:rsidRPr="0046687E" w:rsidRDefault="000438CE" w:rsidP="000438CE">
      <w:pPr>
        <w:rPr>
          <w:rFonts w:asciiTheme="minorHAnsi" w:hAnsiTheme="minorHAnsi"/>
          <w:b/>
          <w:bCs/>
          <w:szCs w:val="20"/>
        </w:rPr>
      </w:pPr>
    </w:p>
    <w:p w:rsidR="000438CE" w:rsidRPr="0046687E" w:rsidRDefault="000438CE" w:rsidP="00F94022">
      <w:pPr>
        <w:numPr>
          <w:ilvl w:val="0"/>
          <w:numId w:val="220"/>
        </w:numPr>
        <w:rPr>
          <w:rFonts w:asciiTheme="minorHAnsi" w:hAnsiTheme="minorHAnsi"/>
          <w:szCs w:val="20"/>
        </w:rPr>
      </w:pPr>
      <w:r w:rsidRPr="0046687E">
        <w:rPr>
          <w:rFonts w:asciiTheme="minorHAnsi" w:hAnsiTheme="minorHAnsi"/>
          <w:szCs w:val="20"/>
        </w:rPr>
        <w:t>Pomáháme žákům vyjadřovat myšlenky a postupy v logickém sledu.</w:t>
      </w:r>
    </w:p>
    <w:p w:rsidR="000438CE" w:rsidRPr="0046687E" w:rsidRDefault="000438CE" w:rsidP="00F94022">
      <w:pPr>
        <w:numPr>
          <w:ilvl w:val="0"/>
          <w:numId w:val="220"/>
        </w:numPr>
        <w:rPr>
          <w:rFonts w:asciiTheme="minorHAnsi" w:hAnsiTheme="minorHAnsi"/>
          <w:szCs w:val="20"/>
        </w:rPr>
      </w:pPr>
      <w:r w:rsidRPr="0046687E">
        <w:rPr>
          <w:rFonts w:asciiTheme="minorHAnsi" w:hAnsiTheme="minorHAnsi"/>
          <w:szCs w:val="20"/>
        </w:rPr>
        <w:t>Vedeme žáky k přesnému a stručnému vyjadřování, k používání matematických symbolů.</w:t>
      </w:r>
    </w:p>
    <w:p w:rsidR="000438CE" w:rsidRPr="0046687E" w:rsidRDefault="000438CE" w:rsidP="00F94022">
      <w:pPr>
        <w:numPr>
          <w:ilvl w:val="0"/>
          <w:numId w:val="220"/>
        </w:numPr>
        <w:jc w:val="both"/>
        <w:rPr>
          <w:rFonts w:asciiTheme="minorHAnsi" w:hAnsiTheme="minorHAnsi"/>
          <w:szCs w:val="20"/>
        </w:rPr>
      </w:pPr>
      <w:r w:rsidRPr="0046687E">
        <w:rPr>
          <w:rFonts w:asciiTheme="minorHAnsi" w:hAnsiTheme="minorHAnsi"/>
          <w:szCs w:val="20"/>
        </w:rPr>
        <w:t>Navozujeme situace, ve kterých se žáci zapojí do diskuse, obhájí svoje názory a dokáží naslouchat i názorům ostatních.</w:t>
      </w:r>
    </w:p>
    <w:p w:rsidR="000438CE" w:rsidRPr="0046687E" w:rsidRDefault="000438CE" w:rsidP="00F94022">
      <w:pPr>
        <w:numPr>
          <w:ilvl w:val="0"/>
          <w:numId w:val="220"/>
        </w:numPr>
        <w:rPr>
          <w:rFonts w:asciiTheme="minorHAnsi" w:hAnsiTheme="minorHAnsi"/>
          <w:szCs w:val="20"/>
        </w:rPr>
      </w:pPr>
      <w:r w:rsidRPr="0046687E">
        <w:rPr>
          <w:rFonts w:asciiTheme="minorHAnsi" w:hAnsiTheme="minorHAnsi"/>
          <w:szCs w:val="20"/>
        </w:rPr>
        <w:t>Pomáháme žákům porozumět a orientovat se v tabulkách, grafech a diagramech.</w:t>
      </w:r>
    </w:p>
    <w:p w:rsidR="000438CE" w:rsidRPr="0046687E" w:rsidRDefault="000438CE" w:rsidP="000438CE">
      <w:pPr>
        <w:rPr>
          <w:rFonts w:asciiTheme="minorHAnsi" w:hAnsiTheme="minorHAnsi"/>
          <w:szCs w:val="20"/>
        </w:rPr>
      </w:pPr>
    </w:p>
    <w:p w:rsidR="000438CE" w:rsidRPr="002B70B1" w:rsidRDefault="000438CE" w:rsidP="002B70B1">
      <w:pPr>
        <w:rPr>
          <w:b/>
        </w:rPr>
      </w:pPr>
      <w:r w:rsidRPr="002B70B1">
        <w:rPr>
          <w:b/>
        </w:rPr>
        <w:t>Kompetence sociální a personální</w:t>
      </w:r>
    </w:p>
    <w:p w:rsidR="000438CE" w:rsidRPr="0046687E" w:rsidRDefault="000438CE" w:rsidP="000438CE">
      <w:pPr>
        <w:rPr>
          <w:rFonts w:asciiTheme="minorHAnsi" w:hAnsiTheme="minorHAnsi"/>
          <w:b/>
          <w:bCs/>
          <w:szCs w:val="20"/>
        </w:rPr>
      </w:pPr>
    </w:p>
    <w:p w:rsidR="000438CE" w:rsidRPr="0046687E" w:rsidRDefault="000438CE" w:rsidP="00F94022">
      <w:pPr>
        <w:numPr>
          <w:ilvl w:val="0"/>
          <w:numId w:val="221"/>
        </w:numPr>
        <w:rPr>
          <w:rFonts w:asciiTheme="minorHAnsi" w:hAnsiTheme="minorHAnsi"/>
          <w:szCs w:val="20"/>
        </w:rPr>
      </w:pPr>
      <w:r w:rsidRPr="0046687E">
        <w:rPr>
          <w:rFonts w:asciiTheme="minorHAnsi" w:hAnsiTheme="minorHAnsi"/>
          <w:szCs w:val="20"/>
        </w:rPr>
        <w:t>Vedeme žáky k tomu, aby dokázali požádat o pomoc a také pomoc poskytnout.</w:t>
      </w:r>
    </w:p>
    <w:p w:rsidR="000438CE" w:rsidRPr="0046687E" w:rsidRDefault="000438CE" w:rsidP="00F94022">
      <w:pPr>
        <w:numPr>
          <w:ilvl w:val="0"/>
          <w:numId w:val="221"/>
        </w:numPr>
        <w:rPr>
          <w:rFonts w:asciiTheme="minorHAnsi" w:hAnsiTheme="minorHAnsi"/>
          <w:szCs w:val="20"/>
        </w:rPr>
      </w:pPr>
      <w:r w:rsidRPr="0046687E">
        <w:rPr>
          <w:rFonts w:asciiTheme="minorHAnsi" w:hAnsiTheme="minorHAnsi"/>
          <w:szCs w:val="20"/>
        </w:rPr>
        <w:t>Navozujeme příjemnou atmosféru při práci.</w:t>
      </w:r>
    </w:p>
    <w:p w:rsidR="000438CE" w:rsidRPr="0046687E" w:rsidRDefault="000438CE" w:rsidP="00F94022">
      <w:pPr>
        <w:numPr>
          <w:ilvl w:val="0"/>
          <w:numId w:val="221"/>
        </w:numPr>
        <w:rPr>
          <w:rFonts w:asciiTheme="minorHAnsi" w:hAnsiTheme="minorHAnsi"/>
          <w:szCs w:val="20"/>
        </w:rPr>
      </w:pPr>
      <w:r w:rsidRPr="0046687E">
        <w:rPr>
          <w:rFonts w:asciiTheme="minorHAnsi" w:hAnsiTheme="minorHAnsi"/>
          <w:szCs w:val="20"/>
        </w:rPr>
        <w:t>Formulujeme pravidla práce a dodržujeme je.</w:t>
      </w:r>
    </w:p>
    <w:p w:rsidR="000438CE" w:rsidRPr="0046687E" w:rsidRDefault="000438CE" w:rsidP="00F94022">
      <w:pPr>
        <w:numPr>
          <w:ilvl w:val="0"/>
          <w:numId w:val="221"/>
        </w:numPr>
        <w:rPr>
          <w:rFonts w:asciiTheme="minorHAnsi" w:hAnsiTheme="minorHAnsi"/>
          <w:szCs w:val="20"/>
        </w:rPr>
      </w:pPr>
      <w:r w:rsidRPr="0046687E">
        <w:rPr>
          <w:rFonts w:asciiTheme="minorHAnsi" w:hAnsiTheme="minorHAnsi"/>
          <w:szCs w:val="20"/>
        </w:rPr>
        <w:t>Vysvětlujeme žákům důležitost sebekontroly a pěstujeme v nich pocit sebeuspokojení a sebeúcty.</w:t>
      </w:r>
    </w:p>
    <w:p w:rsidR="000438CE" w:rsidRDefault="000438CE" w:rsidP="000438CE">
      <w:pPr>
        <w:rPr>
          <w:rFonts w:asciiTheme="minorHAnsi" w:hAnsiTheme="minorHAnsi"/>
          <w:szCs w:val="20"/>
        </w:rPr>
      </w:pPr>
    </w:p>
    <w:p w:rsidR="000438CE" w:rsidRPr="002B70B1" w:rsidRDefault="000438CE" w:rsidP="002B70B1">
      <w:pPr>
        <w:rPr>
          <w:b/>
        </w:rPr>
      </w:pPr>
      <w:r w:rsidRPr="002B70B1">
        <w:rPr>
          <w:b/>
        </w:rPr>
        <w:t>Kompetence občanské</w:t>
      </w:r>
    </w:p>
    <w:p w:rsidR="000438CE" w:rsidRPr="0046687E" w:rsidRDefault="000438CE" w:rsidP="000438CE">
      <w:pPr>
        <w:rPr>
          <w:rFonts w:asciiTheme="minorHAnsi" w:hAnsiTheme="minorHAnsi"/>
          <w:szCs w:val="20"/>
        </w:rPr>
      </w:pPr>
    </w:p>
    <w:p w:rsidR="000438CE" w:rsidRPr="0046687E" w:rsidRDefault="000438CE" w:rsidP="00F94022">
      <w:pPr>
        <w:numPr>
          <w:ilvl w:val="0"/>
          <w:numId w:val="222"/>
        </w:numPr>
        <w:rPr>
          <w:rFonts w:asciiTheme="minorHAnsi" w:hAnsiTheme="minorHAnsi"/>
          <w:b/>
          <w:bCs/>
          <w:szCs w:val="20"/>
        </w:rPr>
      </w:pPr>
      <w:r w:rsidRPr="0046687E">
        <w:rPr>
          <w:rFonts w:asciiTheme="minorHAnsi" w:hAnsiTheme="minorHAnsi"/>
          <w:szCs w:val="20"/>
        </w:rPr>
        <w:t>Zajímáme se o to, zda žákům vyhovuje způsob výuky.</w:t>
      </w:r>
    </w:p>
    <w:p w:rsidR="000438CE" w:rsidRPr="0046687E" w:rsidRDefault="000438CE" w:rsidP="00F94022">
      <w:pPr>
        <w:numPr>
          <w:ilvl w:val="0"/>
          <w:numId w:val="222"/>
        </w:numPr>
        <w:rPr>
          <w:rFonts w:asciiTheme="minorHAnsi" w:hAnsiTheme="minorHAnsi"/>
          <w:szCs w:val="20"/>
        </w:rPr>
      </w:pPr>
      <w:r w:rsidRPr="0046687E">
        <w:rPr>
          <w:rFonts w:asciiTheme="minorHAnsi" w:hAnsiTheme="minorHAnsi"/>
          <w:szCs w:val="20"/>
        </w:rPr>
        <w:t>Vychováváme žáky k uvědomění si nejen svých práv, ale také povinností.</w:t>
      </w:r>
    </w:p>
    <w:p w:rsidR="000438CE" w:rsidRPr="0046687E" w:rsidRDefault="000438CE" w:rsidP="00F94022">
      <w:pPr>
        <w:numPr>
          <w:ilvl w:val="0"/>
          <w:numId w:val="222"/>
        </w:numPr>
        <w:rPr>
          <w:rFonts w:asciiTheme="minorHAnsi" w:hAnsiTheme="minorHAnsi"/>
          <w:szCs w:val="20"/>
        </w:rPr>
      </w:pPr>
      <w:r w:rsidRPr="0046687E">
        <w:rPr>
          <w:rFonts w:asciiTheme="minorHAnsi" w:hAnsiTheme="minorHAnsi"/>
          <w:szCs w:val="20"/>
        </w:rPr>
        <w:t>Pěstujeme v žácích zodpovědnost za jejich práci a výsledky práce.</w:t>
      </w:r>
    </w:p>
    <w:p w:rsidR="000438CE" w:rsidRPr="0046687E" w:rsidRDefault="000438CE" w:rsidP="00F94022">
      <w:pPr>
        <w:numPr>
          <w:ilvl w:val="0"/>
          <w:numId w:val="222"/>
        </w:numPr>
        <w:rPr>
          <w:rFonts w:asciiTheme="minorHAnsi" w:hAnsiTheme="minorHAnsi"/>
          <w:szCs w:val="20"/>
        </w:rPr>
      </w:pPr>
      <w:r w:rsidRPr="0046687E">
        <w:rPr>
          <w:rFonts w:asciiTheme="minorHAnsi" w:hAnsiTheme="minorHAnsi"/>
          <w:szCs w:val="20"/>
        </w:rPr>
        <w:t>Vedeme žáky k tomu, aby brali ohled na druhé.</w:t>
      </w:r>
    </w:p>
    <w:p w:rsidR="000438CE" w:rsidRPr="0046687E" w:rsidRDefault="000438CE" w:rsidP="000438CE">
      <w:pPr>
        <w:rPr>
          <w:rFonts w:asciiTheme="minorHAnsi" w:hAnsiTheme="minorHAnsi"/>
          <w:szCs w:val="20"/>
        </w:rPr>
      </w:pPr>
    </w:p>
    <w:p w:rsidR="000438CE" w:rsidRPr="00CD3A47" w:rsidRDefault="000438CE" w:rsidP="002B70B1">
      <w:pPr>
        <w:rPr>
          <w:b/>
        </w:rPr>
      </w:pPr>
      <w:r w:rsidRPr="00CD3A47">
        <w:rPr>
          <w:b/>
        </w:rPr>
        <w:t>Kompetence pracovní</w:t>
      </w:r>
    </w:p>
    <w:p w:rsidR="000438CE" w:rsidRPr="0046687E" w:rsidRDefault="000438CE" w:rsidP="000438CE">
      <w:pPr>
        <w:rPr>
          <w:rFonts w:asciiTheme="minorHAnsi" w:hAnsiTheme="minorHAnsi"/>
          <w:b/>
          <w:bCs/>
          <w:szCs w:val="20"/>
        </w:rPr>
      </w:pPr>
    </w:p>
    <w:p w:rsidR="000438CE" w:rsidRPr="0046687E" w:rsidRDefault="000438CE" w:rsidP="00F94022">
      <w:pPr>
        <w:numPr>
          <w:ilvl w:val="0"/>
          <w:numId w:val="223"/>
        </w:numPr>
        <w:jc w:val="both"/>
        <w:rPr>
          <w:rFonts w:asciiTheme="minorHAnsi" w:hAnsiTheme="minorHAnsi"/>
          <w:szCs w:val="20"/>
        </w:rPr>
      </w:pPr>
      <w:r w:rsidRPr="0046687E">
        <w:rPr>
          <w:rFonts w:asciiTheme="minorHAnsi" w:hAnsiTheme="minorHAnsi"/>
          <w:szCs w:val="20"/>
        </w:rPr>
        <w:t>Pomáháme žákům správně používat rýsovací potřeby, modely těles, kalkulátory tabulky, výukové programy na PC, udržovat je v pořádku.</w:t>
      </w:r>
    </w:p>
    <w:p w:rsidR="000438CE" w:rsidRPr="0046687E" w:rsidRDefault="000438CE" w:rsidP="00F94022">
      <w:pPr>
        <w:numPr>
          <w:ilvl w:val="0"/>
          <w:numId w:val="223"/>
        </w:numPr>
        <w:rPr>
          <w:rFonts w:asciiTheme="minorHAnsi" w:hAnsiTheme="minorHAnsi"/>
          <w:szCs w:val="20"/>
        </w:rPr>
      </w:pPr>
      <w:r w:rsidRPr="0046687E">
        <w:rPr>
          <w:rFonts w:asciiTheme="minorHAnsi" w:hAnsiTheme="minorHAnsi"/>
          <w:szCs w:val="20"/>
        </w:rPr>
        <w:t>Stanovujeme a dodržujeme pravidla kvality grafického projevu.</w:t>
      </w:r>
    </w:p>
    <w:p w:rsidR="000438CE" w:rsidRPr="0046687E" w:rsidRDefault="000438CE" w:rsidP="00F94022">
      <w:pPr>
        <w:numPr>
          <w:ilvl w:val="0"/>
          <w:numId w:val="223"/>
        </w:numPr>
        <w:rPr>
          <w:rFonts w:asciiTheme="minorHAnsi" w:hAnsiTheme="minorHAnsi"/>
          <w:szCs w:val="20"/>
        </w:rPr>
      </w:pPr>
      <w:r w:rsidRPr="0046687E">
        <w:rPr>
          <w:rFonts w:asciiTheme="minorHAnsi" w:hAnsiTheme="minorHAnsi"/>
          <w:szCs w:val="20"/>
        </w:rPr>
        <w:t>Nabízíme žákům činnosti (výroba modelů těles), ve kterých použijí základní pracovní činnosti.</w:t>
      </w:r>
    </w:p>
    <w:p w:rsidR="000438CE" w:rsidRDefault="000438CE" w:rsidP="00F94022">
      <w:pPr>
        <w:numPr>
          <w:ilvl w:val="0"/>
          <w:numId w:val="223"/>
        </w:numPr>
        <w:rPr>
          <w:rFonts w:asciiTheme="minorHAnsi" w:hAnsiTheme="minorHAnsi"/>
          <w:szCs w:val="20"/>
        </w:rPr>
      </w:pPr>
      <w:r w:rsidRPr="0046687E">
        <w:rPr>
          <w:rFonts w:asciiTheme="minorHAnsi" w:hAnsiTheme="minorHAnsi"/>
          <w:szCs w:val="20"/>
        </w:rPr>
        <w:t>Vedeme žáky ke stanovení kritérií hodnocení vlastní práce.</w:t>
      </w:r>
    </w:p>
    <w:p w:rsidR="00CD3A47" w:rsidRDefault="00CD3A47" w:rsidP="00CD3A47">
      <w:pPr>
        <w:rPr>
          <w:rFonts w:asciiTheme="minorHAnsi" w:hAnsiTheme="minorHAnsi"/>
          <w:szCs w:val="20"/>
        </w:rPr>
      </w:pPr>
    </w:p>
    <w:p w:rsidR="00CD3A47" w:rsidRDefault="00CD3A47" w:rsidP="00CD3A47">
      <w:pPr>
        <w:rPr>
          <w:rFonts w:asciiTheme="minorHAnsi" w:hAnsiTheme="minorHAnsi"/>
          <w:szCs w:val="20"/>
        </w:rPr>
      </w:pPr>
    </w:p>
    <w:p w:rsidR="00CD3A47" w:rsidRDefault="00CD3A47" w:rsidP="00CD3A47">
      <w:pPr>
        <w:rPr>
          <w:rFonts w:asciiTheme="minorHAnsi" w:hAnsiTheme="minorHAnsi"/>
          <w:szCs w:val="20"/>
        </w:rPr>
      </w:pPr>
    </w:p>
    <w:p w:rsidR="00CD3A47" w:rsidRDefault="00CD3A47" w:rsidP="00CD3A47">
      <w:pPr>
        <w:rPr>
          <w:rFonts w:asciiTheme="minorHAnsi" w:hAnsiTheme="minorHAnsi"/>
          <w:szCs w:val="20"/>
        </w:rPr>
      </w:pPr>
    </w:p>
    <w:p w:rsidR="00CD3A47" w:rsidRDefault="00CD3A47" w:rsidP="00CD3A47">
      <w:pPr>
        <w:rPr>
          <w:rFonts w:asciiTheme="minorHAnsi" w:hAnsiTheme="minorHAnsi"/>
          <w:szCs w:val="20"/>
        </w:rPr>
      </w:pPr>
    </w:p>
    <w:p w:rsidR="00CD3A47" w:rsidRDefault="00CD3A47" w:rsidP="00CD3A47">
      <w:pPr>
        <w:rPr>
          <w:rFonts w:asciiTheme="minorHAnsi" w:hAnsiTheme="minorHAnsi"/>
          <w:szCs w:val="20"/>
        </w:rPr>
      </w:pPr>
    </w:p>
    <w:p w:rsidR="00CD3A47" w:rsidRDefault="00CD3A47" w:rsidP="00CD3A47">
      <w:pPr>
        <w:rPr>
          <w:rFonts w:asciiTheme="minorHAnsi" w:hAnsiTheme="minorHAnsi"/>
          <w:szCs w:val="20"/>
        </w:rPr>
      </w:pPr>
    </w:p>
    <w:p w:rsidR="00CD3A47" w:rsidRPr="0046687E" w:rsidRDefault="00CD3A47" w:rsidP="00CD3A47">
      <w:pPr>
        <w:rPr>
          <w:rFonts w:asciiTheme="minorHAnsi" w:hAnsiTheme="minorHAnsi"/>
          <w:szCs w:val="20"/>
        </w:rPr>
      </w:pPr>
    </w:p>
    <w:tbl>
      <w:tblPr>
        <w:tblStyle w:val="Mkatabulky"/>
        <w:tblW w:w="10456" w:type="dxa"/>
        <w:tblLook w:val="01E0" w:firstRow="1" w:lastRow="1" w:firstColumn="1" w:lastColumn="1" w:noHBand="0" w:noVBand="0"/>
      </w:tblPr>
      <w:tblGrid>
        <w:gridCol w:w="3085"/>
        <w:gridCol w:w="2835"/>
        <w:gridCol w:w="4536"/>
      </w:tblGrid>
      <w:tr w:rsidR="000438CE" w:rsidRPr="004B0743" w:rsidTr="00B36C71">
        <w:tc>
          <w:tcPr>
            <w:tcW w:w="3085" w:type="dxa"/>
            <w:tcBorders>
              <w:top w:val="single" w:sz="12" w:space="0" w:color="auto"/>
              <w:left w:val="single" w:sz="12" w:space="0" w:color="auto"/>
              <w:right w:val="single" w:sz="12" w:space="0" w:color="auto"/>
            </w:tcBorders>
          </w:tcPr>
          <w:p w:rsidR="000438CE" w:rsidRPr="004B0743" w:rsidRDefault="00B36C71" w:rsidP="000438CE">
            <w:pPr>
              <w:rPr>
                <w:rFonts w:asciiTheme="minorHAnsi" w:hAnsiTheme="minorHAnsi" w:cs="Arial"/>
                <w:b/>
              </w:rPr>
            </w:pPr>
            <w:r>
              <w:rPr>
                <w:rFonts w:asciiTheme="minorHAnsi" w:hAnsiTheme="minorHAnsi" w:cs="Arial"/>
                <w:b/>
              </w:rPr>
              <w:lastRenderedPageBreak/>
              <w:t xml:space="preserve">VZDĚLÁVACÍ </w:t>
            </w:r>
            <w:r w:rsidR="000438CE" w:rsidRPr="004B0743">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0438CE" w:rsidRPr="004B0743" w:rsidRDefault="00B36C71" w:rsidP="000438CE">
            <w:pPr>
              <w:rPr>
                <w:rFonts w:asciiTheme="minorHAnsi" w:hAnsiTheme="minorHAnsi" w:cs="Arial"/>
                <w:b/>
              </w:rPr>
            </w:pPr>
            <w:r>
              <w:rPr>
                <w:rFonts w:asciiTheme="minorHAnsi" w:hAnsiTheme="minorHAnsi" w:cs="Arial"/>
                <w:b/>
              </w:rPr>
              <w:t xml:space="preserve">VYUČOVACÍ </w:t>
            </w:r>
            <w:r w:rsidR="000438CE" w:rsidRPr="004B0743">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0438CE" w:rsidRPr="004B0743" w:rsidRDefault="000438CE" w:rsidP="000438CE">
            <w:pPr>
              <w:rPr>
                <w:rFonts w:asciiTheme="minorHAnsi" w:hAnsiTheme="minorHAnsi" w:cs="Arial"/>
                <w:b/>
              </w:rPr>
            </w:pPr>
            <w:r w:rsidRPr="004B0743">
              <w:rPr>
                <w:rFonts w:asciiTheme="minorHAnsi" w:hAnsiTheme="minorHAnsi" w:cs="Arial"/>
                <w:b/>
              </w:rPr>
              <w:t>ROČNÍK</w:t>
            </w:r>
          </w:p>
        </w:tc>
      </w:tr>
      <w:tr w:rsidR="000438CE" w:rsidRPr="004B0743" w:rsidTr="00B36C71">
        <w:tc>
          <w:tcPr>
            <w:tcW w:w="3085" w:type="dxa"/>
            <w:tcBorders>
              <w:left w:val="single" w:sz="12" w:space="0" w:color="auto"/>
              <w:bottom w:val="single" w:sz="12" w:space="0" w:color="auto"/>
              <w:right w:val="single" w:sz="12" w:space="0" w:color="auto"/>
            </w:tcBorders>
            <w:shd w:val="clear" w:color="auto" w:fill="FF99CC"/>
          </w:tcPr>
          <w:p w:rsidR="000438CE" w:rsidRPr="004B0743" w:rsidRDefault="000438CE" w:rsidP="000438CE">
            <w:pPr>
              <w:rPr>
                <w:rFonts w:asciiTheme="minorHAnsi" w:hAnsiTheme="minorHAnsi"/>
                <w:b/>
                <w:color w:val="0000FF"/>
              </w:rPr>
            </w:pPr>
            <w:r w:rsidRPr="004B0743">
              <w:rPr>
                <w:rFonts w:asciiTheme="minorHAnsi" w:hAnsiTheme="minorHAnsi"/>
                <w:b/>
                <w:color w:val="0000FF"/>
              </w:rPr>
              <w:t xml:space="preserve">Matematika a její aplikace </w:t>
            </w:r>
          </w:p>
          <w:p w:rsidR="000438CE" w:rsidRPr="004B0743" w:rsidRDefault="000438CE" w:rsidP="000438CE">
            <w:pPr>
              <w:rPr>
                <w:rFonts w:asciiTheme="minorHAnsi" w:hAnsiTheme="minorHAnsi"/>
                <w:b/>
                <w:color w:val="0000FF"/>
              </w:rPr>
            </w:pPr>
            <w:r w:rsidRPr="004B0743">
              <w:rPr>
                <w:rFonts w:asciiTheme="minorHAnsi" w:hAnsiTheme="minorHAnsi"/>
                <w:b/>
                <w:color w:val="0000FF"/>
              </w:rPr>
              <w:t>volitelný předmět</w:t>
            </w:r>
          </w:p>
        </w:tc>
        <w:tc>
          <w:tcPr>
            <w:tcW w:w="2835" w:type="dxa"/>
            <w:tcBorders>
              <w:left w:val="single" w:sz="12" w:space="0" w:color="auto"/>
              <w:bottom w:val="single" w:sz="12" w:space="0" w:color="auto"/>
              <w:right w:val="single" w:sz="12" w:space="0" w:color="auto"/>
            </w:tcBorders>
            <w:shd w:val="clear" w:color="auto" w:fill="FF99CC"/>
          </w:tcPr>
          <w:p w:rsidR="000438CE" w:rsidRPr="004B0743" w:rsidRDefault="000438CE" w:rsidP="000438CE">
            <w:pPr>
              <w:rPr>
                <w:rFonts w:asciiTheme="minorHAnsi" w:hAnsiTheme="minorHAnsi"/>
                <w:b/>
                <w:color w:val="0000FF"/>
              </w:rPr>
            </w:pPr>
            <w:r w:rsidRPr="004B0743">
              <w:rPr>
                <w:rFonts w:asciiTheme="minorHAnsi" w:hAnsiTheme="minorHAnsi"/>
                <w:b/>
                <w:color w:val="0000FF"/>
              </w:rPr>
              <w:t>Cvičení z matematiky</w:t>
            </w:r>
          </w:p>
        </w:tc>
        <w:tc>
          <w:tcPr>
            <w:tcW w:w="4536" w:type="dxa"/>
            <w:tcBorders>
              <w:left w:val="single" w:sz="12" w:space="0" w:color="auto"/>
              <w:bottom w:val="single" w:sz="12" w:space="0" w:color="auto"/>
              <w:right w:val="single" w:sz="12" w:space="0" w:color="auto"/>
            </w:tcBorders>
            <w:shd w:val="clear" w:color="auto" w:fill="FF99CC"/>
          </w:tcPr>
          <w:p w:rsidR="000438CE" w:rsidRPr="004B0743" w:rsidRDefault="000438CE" w:rsidP="000438CE">
            <w:pPr>
              <w:rPr>
                <w:rFonts w:asciiTheme="minorHAnsi" w:hAnsiTheme="minorHAnsi"/>
                <w:b/>
                <w:color w:val="0000FF"/>
              </w:rPr>
            </w:pPr>
            <w:r w:rsidRPr="004B0743">
              <w:rPr>
                <w:rFonts w:asciiTheme="minorHAnsi" w:hAnsiTheme="minorHAnsi"/>
                <w:b/>
                <w:color w:val="0000FF"/>
              </w:rPr>
              <w:t>8. - 9.</w:t>
            </w:r>
          </w:p>
        </w:tc>
      </w:tr>
    </w:tbl>
    <w:p w:rsidR="000438CE" w:rsidRPr="004B0743" w:rsidRDefault="000438CE" w:rsidP="000438CE">
      <w:pPr>
        <w:rPr>
          <w:rFonts w:asciiTheme="minorHAnsi" w:hAnsiTheme="minorHAnsi"/>
          <w:szCs w:val="20"/>
        </w:rPr>
      </w:pPr>
    </w:p>
    <w:tbl>
      <w:tblPr>
        <w:tblStyle w:val="Mkatabulky"/>
        <w:tblW w:w="0" w:type="auto"/>
        <w:tblLook w:val="01E0" w:firstRow="1" w:lastRow="1" w:firstColumn="1" w:lastColumn="1" w:noHBand="0" w:noVBand="0"/>
      </w:tblPr>
      <w:tblGrid>
        <w:gridCol w:w="3052"/>
        <w:gridCol w:w="2856"/>
        <w:gridCol w:w="3038"/>
        <w:gridCol w:w="1474"/>
      </w:tblGrid>
      <w:tr w:rsidR="000438CE" w:rsidRPr="004B0743" w:rsidTr="000438CE">
        <w:tc>
          <w:tcPr>
            <w:tcW w:w="3052"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jc w:val="center"/>
              <w:rPr>
                <w:rFonts w:asciiTheme="minorHAnsi" w:hAnsiTheme="minorHAnsi" w:cs="Arial"/>
                <w:b/>
              </w:rPr>
            </w:pPr>
            <w:r w:rsidRPr="004B0743">
              <w:rPr>
                <w:rFonts w:asciiTheme="minorHAnsi" w:hAnsiTheme="minorHAnsi" w:cs="Arial"/>
                <w:b/>
              </w:rPr>
              <w:t>Výstupy žáka ZŠ Jirkov, Nerudova</w:t>
            </w:r>
          </w:p>
        </w:tc>
        <w:tc>
          <w:tcPr>
            <w:tcW w:w="2856"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jc w:val="center"/>
              <w:rPr>
                <w:rFonts w:asciiTheme="minorHAnsi" w:hAnsiTheme="minorHAnsi" w:cs="Arial"/>
                <w:b/>
              </w:rPr>
            </w:pPr>
            <w:r w:rsidRPr="004B0743">
              <w:rPr>
                <w:rFonts w:asciiTheme="minorHAnsi" w:hAnsiTheme="minorHAnsi" w:cs="Arial"/>
                <w:b/>
              </w:rPr>
              <w:t>Učivo - obsah</w:t>
            </w:r>
          </w:p>
        </w:tc>
        <w:tc>
          <w:tcPr>
            <w:tcW w:w="3038"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jc w:val="center"/>
              <w:rPr>
                <w:rFonts w:asciiTheme="minorHAnsi" w:hAnsiTheme="minorHAnsi" w:cs="Arial"/>
                <w:b/>
              </w:rPr>
            </w:pPr>
            <w:r w:rsidRPr="004B0743">
              <w:rPr>
                <w:rFonts w:asciiTheme="minorHAnsi" w:hAnsiTheme="minorHAnsi" w:cs="Arial"/>
                <w:b/>
              </w:rPr>
              <w:t>Mezipředmětové vztahy, PT</w:t>
            </w:r>
          </w:p>
        </w:tc>
        <w:tc>
          <w:tcPr>
            <w:tcW w:w="1474"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jc w:val="center"/>
              <w:rPr>
                <w:rFonts w:asciiTheme="minorHAnsi" w:hAnsiTheme="minorHAnsi" w:cs="Arial"/>
                <w:b/>
              </w:rPr>
            </w:pPr>
            <w:r w:rsidRPr="004B0743">
              <w:rPr>
                <w:rFonts w:asciiTheme="minorHAnsi" w:hAnsiTheme="minorHAnsi" w:cs="Arial"/>
                <w:b/>
              </w:rPr>
              <w:t>Poznámky, projekty</w:t>
            </w:r>
          </w:p>
        </w:tc>
      </w:tr>
      <w:tr w:rsidR="000438CE" w:rsidRPr="004B0743" w:rsidTr="004B0743">
        <w:tc>
          <w:tcPr>
            <w:tcW w:w="3052"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Provádí složitější početní operace s racionálními čísly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Řeší a tvoří úlohy, ve kterých aplikuje osvojené početní operace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Hledá různé způsoby řešení</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Určí závislost přímé a nepřímé úměrnosti, zapíše jí a sestrojí graf</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Při řešení úloh rozhodne o způsobu zápisu (více veličin – tabulka)</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Řeší obtížnější slovní úlohy, využívá trojčlenku</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Je schopen diskuse o problému</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Zná základní pojmy procentového počtu – základ, procentová část, počet procent</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Řeší i obtížnější úlohy z praxe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Sestaví a čte různé grafy a diagramy s procenty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využívá média jako zdroj informací</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Určí hodnotu složitějších číselných výrazů a využije při řešení úloh z praxe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Zvládne sestavit daný výraz podle podmínek úlohy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Provádí početní operace s výrazy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Aplikuje získané poznatky a pravidla počítání a úpravy výrazů z předmětu matematika (rozloží výraz na součin, používá vzorce)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 xml:space="preserve">Určí podmínky, za kterých má lomený výraz smysl </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Řeší složitější lineární rovnice i s neznámou ve jmenovateli</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 xml:space="preserve"> Sestaví a vyřeší rovnice při řešení úloh z praxe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Řeší a znázorňuje různými způsoby nerovnice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Umí řešit soustavu dvou lineárních rovnic se dvěma neznámými početně i graficky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Dokáže si zvolit vhodný postup řešení soustavy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pomocí soustavy rovnic řeší úlohy z praxe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Orientuje se v základních pojmech a umí s nimi pracovat</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Sestrojí grafy probraných funkcí</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Aplikuje získané poznatky o funkcích při řešení úloh z praxe</w:t>
            </w:r>
          </w:p>
          <w:p w:rsidR="000438CE" w:rsidRPr="004B0743" w:rsidRDefault="000438CE" w:rsidP="000438CE">
            <w:pPr>
              <w:rPr>
                <w:rFonts w:asciiTheme="minorHAnsi" w:hAnsiTheme="minorHAnsi"/>
              </w:rPr>
            </w:pPr>
            <w:r w:rsidRPr="004B0743">
              <w:rPr>
                <w:rFonts w:ascii="Arial" w:hAnsi="Arial" w:cs="Arial"/>
                <w:color w:val="FF99CC"/>
              </w:rPr>
              <w:lastRenderedPageBreak/>
              <w:t>►</w:t>
            </w:r>
            <w:r w:rsidRPr="004B0743">
              <w:rPr>
                <w:rFonts w:asciiTheme="minorHAnsi" w:hAnsiTheme="minorHAnsi"/>
              </w:rPr>
              <w:t>Řeší obtížnější konstrukční úlohy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Při zápisu používá matematickou symboliku</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Dokáže určit počet řešení, vybere si pro něj nejvhodnější postup</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Orientuje se v základních pojmech</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Vymodeluje těleso pomocí sítě</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Vybere si a použije vhodný vzorec pro výpočet povrch nebo objemu, při řešení úloh z praxe</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Zná základní pojmy a vztahy mezi goniometrickými funkcemi</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Používá je při řešení úloh z praxe, při výpočtech objemů a povrchů těles</w:t>
            </w:r>
          </w:p>
        </w:tc>
        <w:tc>
          <w:tcPr>
            <w:tcW w:w="2856"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rPr>
                <w:rFonts w:asciiTheme="minorHAnsi" w:hAnsiTheme="minorHAnsi"/>
              </w:rPr>
            </w:pPr>
            <w:r w:rsidRPr="004B0743">
              <w:rPr>
                <w:rFonts w:ascii="Arial" w:hAnsi="Arial" w:cs="Arial"/>
                <w:color w:val="FF99CC"/>
              </w:rPr>
              <w:lastRenderedPageBreak/>
              <w:t>►</w:t>
            </w:r>
            <w:r w:rsidRPr="004B0743">
              <w:rPr>
                <w:rFonts w:asciiTheme="minorHAnsi" w:hAnsiTheme="minorHAnsi"/>
              </w:rPr>
              <w:t>Racionální čísla</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Přímá a nepřímá úměrnost</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Procenta</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Výrazy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Celistvé a lomené</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Číselné výrazy</w:t>
            </w: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Výrazy s proměnnou</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b/>
              </w:rPr>
            </w:pPr>
          </w:p>
          <w:p w:rsidR="000438CE" w:rsidRPr="004B0743" w:rsidRDefault="000438CE" w:rsidP="000438CE">
            <w:pPr>
              <w:rPr>
                <w:rFonts w:asciiTheme="minorHAnsi" w:hAnsiTheme="minorHAnsi"/>
                <w:b/>
              </w:rPr>
            </w:pPr>
          </w:p>
          <w:p w:rsidR="000438CE" w:rsidRPr="004B0743" w:rsidRDefault="000438CE" w:rsidP="000438CE">
            <w:pPr>
              <w:rPr>
                <w:rFonts w:asciiTheme="minorHAnsi" w:hAnsiTheme="minorHAnsi"/>
                <w:b/>
              </w:rPr>
            </w:pPr>
          </w:p>
          <w:p w:rsidR="000438CE" w:rsidRPr="004B0743" w:rsidRDefault="000438CE" w:rsidP="000438CE">
            <w:pPr>
              <w:rPr>
                <w:rFonts w:asciiTheme="minorHAnsi" w:hAnsiTheme="minorHAnsi"/>
                <w:b/>
              </w:rPr>
            </w:pPr>
          </w:p>
          <w:p w:rsidR="000438CE" w:rsidRPr="004B0743" w:rsidRDefault="000438CE" w:rsidP="000438CE">
            <w:pPr>
              <w:rPr>
                <w:rFonts w:asciiTheme="minorHAnsi" w:hAnsiTheme="minorHAnsi"/>
                <w:b/>
              </w:rPr>
            </w:pPr>
          </w:p>
          <w:p w:rsidR="000438CE" w:rsidRPr="004B0743" w:rsidRDefault="000438CE" w:rsidP="000438CE">
            <w:pPr>
              <w:rPr>
                <w:rFonts w:asciiTheme="minorHAnsi" w:hAnsiTheme="minorHAnsi"/>
                <w:b/>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Lineární rovnice a nerovnice</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Soustavy lineárních rovnic</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Funkce</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lastRenderedPageBreak/>
              <w:t>►</w:t>
            </w:r>
            <w:r w:rsidRPr="004B0743">
              <w:rPr>
                <w:rFonts w:asciiTheme="minorHAnsi" w:hAnsiTheme="minorHAnsi"/>
              </w:rPr>
              <w:t>Konstrukční úlohy</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Arial" w:hAnsi="Arial" w:cs="Arial"/>
                <w:color w:val="FF99CC"/>
              </w:rPr>
              <w:t>►</w:t>
            </w:r>
            <w:r w:rsidRPr="004B0743">
              <w:rPr>
                <w:rFonts w:asciiTheme="minorHAnsi" w:hAnsiTheme="minorHAnsi"/>
              </w:rPr>
              <w:t>Tělesa</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b/>
              </w:rPr>
            </w:pPr>
            <w:r w:rsidRPr="004B0743">
              <w:rPr>
                <w:rFonts w:ascii="Arial" w:hAnsi="Arial" w:cs="Arial"/>
                <w:color w:val="FF99CC"/>
              </w:rPr>
              <w:t>►</w:t>
            </w:r>
            <w:r w:rsidRPr="004B0743">
              <w:rPr>
                <w:rFonts w:asciiTheme="minorHAnsi" w:hAnsiTheme="minorHAnsi"/>
              </w:rPr>
              <w:t>Goniometrické funkce</w:t>
            </w:r>
          </w:p>
        </w:tc>
        <w:tc>
          <w:tcPr>
            <w:tcW w:w="3038"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b/>
              </w:rPr>
              <w:t>OSV</w:t>
            </w:r>
            <w:r w:rsidRPr="004B0743">
              <w:rPr>
                <w:rFonts w:asciiTheme="minorHAnsi" w:hAnsiTheme="minorHAnsi"/>
              </w:rPr>
              <w:t xml:space="preserve"> – kreativita, řešení problémů a rozhodovací dovednosti</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b/>
              </w:rPr>
              <w:t>MEDV</w:t>
            </w:r>
            <w:r w:rsidRPr="004B0743">
              <w:rPr>
                <w:rFonts w:asciiTheme="minorHAnsi" w:hAnsiTheme="minorHAnsi"/>
              </w:rPr>
              <w:t xml:space="preserve"> – kritické čtení a vnímání mediálních sdělení</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rPr>
              <w:t>Fyzika, chemie – výpočet neznáme veličiny ze vzorce</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rPr>
              <w:t>Fyzika – závislost fyzikálních veličin</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b/>
              </w:rPr>
              <w:lastRenderedPageBreak/>
              <w:t>OSV</w:t>
            </w:r>
            <w:r w:rsidRPr="004B0743">
              <w:rPr>
                <w:rFonts w:asciiTheme="minorHAnsi" w:hAnsiTheme="minorHAnsi"/>
              </w:rPr>
              <w:t xml:space="preserve"> – kreativita, řešení</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rPr>
              <w:t>Výtvarná výchova – modelování těles</w:t>
            </w: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p>
          <w:p w:rsidR="000438CE" w:rsidRPr="004B0743" w:rsidRDefault="000438CE" w:rsidP="000438CE">
            <w:pPr>
              <w:rPr>
                <w:rFonts w:asciiTheme="minorHAnsi" w:hAnsiTheme="minorHAnsi"/>
              </w:rPr>
            </w:pPr>
            <w:r w:rsidRPr="004B0743">
              <w:rPr>
                <w:rFonts w:asciiTheme="minorHAnsi" w:hAnsiTheme="minorHAnsi"/>
              </w:rPr>
              <w:t>Fyzika – průběh střídavého proudu</w:t>
            </w:r>
          </w:p>
        </w:tc>
        <w:tc>
          <w:tcPr>
            <w:tcW w:w="1474" w:type="dxa"/>
            <w:tcBorders>
              <w:top w:val="single" w:sz="12" w:space="0" w:color="auto"/>
              <w:left w:val="single" w:sz="12" w:space="0" w:color="auto"/>
              <w:bottom w:val="single" w:sz="12" w:space="0" w:color="auto"/>
              <w:right w:val="single" w:sz="12" w:space="0" w:color="auto"/>
            </w:tcBorders>
          </w:tcPr>
          <w:p w:rsidR="000438CE" w:rsidRPr="004B0743" w:rsidRDefault="000438CE" w:rsidP="000438CE">
            <w:pPr>
              <w:rPr>
                <w:rFonts w:asciiTheme="minorHAnsi" w:hAnsiTheme="minorHAnsi"/>
              </w:rPr>
            </w:pPr>
          </w:p>
        </w:tc>
      </w:tr>
    </w:tbl>
    <w:p w:rsidR="000438CE" w:rsidRDefault="000438CE" w:rsidP="000438CE"/>
    <w:p w:rsidR="000438CE" w:rsidRDefault="000438CE" w:rsidP="000438CE"/>
    <w:p w:rsidR="000438CE" w:rsidRDefault="00B85EA2" w:rsidP="00B85EA2">
      <w:pPr>
        <w:pStyle w:val="Nadpis3"/>
        <w:spacing w:after="240"/>
      </w:pPr>
      <w:bookmarkStart w:id="217" w:name="_Toc2711073"/>
      <w:r>
        <w:t>7.2.15 Německý jazyk – první cizí jazyk</w:t>
      </w:r>
      <w:bookmarkEnd w:id="217"/>
    </w:p>
    <w:p w:rsidR="00B85EA2" w:rsidRDefault="00B85EA2" w:rsidP="00B85EA2">
      <w:pPr>
        <w:spacing w:after="240"/>
        <w:rPr>
          <w:b/>
          <w:szCs w:val="20"/>
        </w:rPr>
      </w:pPr>
      <w:r w:rsidRPr="00B85EA2">
        <w:rPr>
          <w:b/>
          <w:szCs w:val="20"/>
        </w:rPr>
        <w:t>Charakteristika vyučovacího předmětu</w:t>
      </w:r>
    </w:p>
    <w:p w:rsidR="00EC484B" w:rsidRPr="00EC484B" w:rsidRDefault="00EC484B" w:rsidP="00EC484B">
      <w:pPr>
        <w:ind w:firstLine="709"/>
        <w:rPr>
          <w:szCs w:val="20"/>
        </w:rPr>
      </w:pPr>
      <w:r w:rsidRPr="00EC484B">
        <w:rPr>
          <w:szCs w:val="20"/>
        </w:rPr>
        <w:t>Německý jazyk je vyučován od 6. do 9. ročníku s časovou dotací 3 hodiny týdně.</w:t>
      </w:r>
    </w:p>
    <w:p w:rsidR="00EC484B" w:rsidRPr="00EC484B" w:rsidRDefault="00EC484B" w:rsidP="00EC484B">
      <w:pPr>
        <w:rPr>
          <w:szCs w:val="20"/>
        </w:rPr>
      </w:pPr>
      <w:r w:rsidRPr="00EC484B">
        <w:rPr>
          <w:szCs w:val="20"/>
        </w:rPr>
        <w:t>Předmět směřuje k tomu, aby žáci byli schopni:</w:t>
      </w:r>
    </w:p>
    <w:p w:rsidR="00EC484B" w:rsidRPr="00EC484B" w:rsidRDefault="00EC484B" w:rsidP="00F94022">
      <w:pPr>
        <w:pStyle w:val="Odstavecseseznamem"/>
        <w:numPr>
          <w:ilvl w:val="0"/>
          <w:numId w:val="121"/>
        </w:numPr>
        <w:rPr>
          <w:szCs w:val="20"/>
        </w:rPr>
      </w:pPr>
      <w:r w:rsidRPr="00EC484B">
        <w:rPr>
          <w:szCs w:val="20"/>
        </w:rPr>
        <w:t>dorozumět se s cizincem v běžných situacích a mluvit s ním o jednoduchých tématech</w:t>
      </w:r>
    </w:p>
    <w:p w:rsidR="00EC484B" w:rsidRPr="00EC484B" w:rsidRDefault="00EC484B" w:rsidP="00F94022">
      <w:pPr>
        <w:pStyle w:val="Odstavecseseznamem"/>
        <w:numPr>
          <w:ilvl w:val="0"/>
          <w:numId w:val="121"/>
        </w:numPr>
        <w:rPr>
          <w:szCs w:val="20"/>
        </w:rPr>
      </w:pPr>
      <w:r w:rsidRPr="00EC484B">
        <w:rPr>
          <w:szCs w:val="20"/>
        </w:rPr>
        <w:t>porozumět čtenému textu s ohledem na slovní zásobu, která odpovídá jejich jazykové úrovni</w:t>
      </w:r>
    </w:p>
    <w:p w:rsidR="00EC484B" w:rsidRPr="00EC484B" w:rsidRDefault="00EC484B" w:rsidP="00F94022">
      <w:pPr>
        <w:pStyle w:val="Odstavecseseznamem"/>
        <w:numPr>
          <w:ilvl w:val="0"/>
          <w:numId w:val="121"/>
        </w:numPr>
        <w:rPr>
          <w:szCs w:val="20"/>
        </w:rPr>
      </w:pPr>
      <w:r w:rsidRPr="00EC484B">
        <w:rPr>
          <w:szCs w:val="20"/>
        </w:rPr>
        <w:t>písemně se vyjádřit v souladu s gramatickými požadavky</w:t>
      </w:r>
    </w:p>
    <w:p w:rsidR="00EC484B" w:rsidRPr="00EC484B" w:rsidRDefault="00EC484B" w:rsidP="00EC484B">
      <w:pPr>
        <w:jc w:val="both"/>
        <w:rPr>
          <w:szCs w:val="20"/>
        </w:rPr>
      </w:pPr>
      <w:r w:rsidRPr="00EC484B">
        <w:rPr>
          <w:szCs w:val="20"/>
        </w:rPr>
        <w:t>Na hodinách německého jazyka se žáci seznamují s reáliemi zemí, v nichž se mluví německy a tak se učí toleranci vůči odlišným kulturám. Do výuky německého jazyka zasahují tato průřezová témata: OSV, MKV, EGS, MEDV</w:t>
      </w:r>
    </w:p>
    <w:p w:rsidR="00EC484B" w:rsidRPr="00EC484B" w:rsidRDefault="00EC484B" w:rsidP="00EC484B">
      <w:pPr>
        <w:jc w:val="both"/>
        <w:rPr>
          <w:szCs w:val="20"/>
        </w:rPr>
      </w:pPr>
      <w:r w:rsidRPr="00EC484B">
        <w:rPr>
          <w:szCs w:val="20"/>
        </w:rPr>
        <w:tab/>
        <w:t>U žáků se specifickými vzdělávacími potřebami klademe důraz na správnou výslovnost a pochopení mluveného slova v cizím jazyce. Mají možnost pomalejšího tempa, podle potřeby mají možnost slyšet mluvené slovo vícekrát. Umožňujeme jim procvičovat učivo a slovní zásobu i prostřednictvím výukových programů. Při hodnocení klademe důraz na pochopení mluveného slova a schopnosti se dorozumět v běžných situacích, více tolerujeme nedostatky v gramatických jevech a písemném projevu.</w:t>
      </w:r>
    </w:p>
    <w:p w:rsidR="00EC484B" w:rsidRPr="00EC484B" w:rsidRDefault="00EC484B" w:rsidP="00EC484B">
      <w:pPr>
        <w:jc w:val="both"/>
        <w:rPr>
          <w:szCs w:val="20"/>
        </w:rPr>
      </w:pPr>
      <w:r w:rsidRPr="00EC484B">
        <w:rPr>
          <w:szCs w:val="20"/>
        </w:rPr>
        <w:tab/>
        <w:t xml:space="preserve">Nadanější žáci, kteří se zabývají němčinou i mimo školu, mají možnost pracovat svým tempem. Dostávají zvláštní úkoly a obtížnější konverzační témata, popř. složitější texty k překladu. Mají možnost reprezentovat školu v soutěžích a olympiádách v německém jazyce. Při realizaci projektů dostávají náročnější části úkolů. Při opakování a práci ve skupinách pomáhají slabším spolužákům, konverzují s nimi, opravují špatnou výslovnost apod. </w:t>
      </w:r>
    </w:p>
    <w:p w:rsidR="00EC484B" w:rsidRPr="00EC484B" w:rsidRDefault="00EC484B" w:rsidP="00EC484B">
      <w:pPr>
        <w:rPr>
          <w:szCs w:val="20"/>
        </w:rPr>
      </w:pPr>
    </w:p>
    <w:p w:rsidR="00EC484B" w:rsidRPr="00EC484B" w:rsidRDefault="00EC484B" w:rsidP="00EC484B">
      <w:pPr>
        <w:ind w:firstLine="709"/>
        <w:rPr>
          <w:szCs w:val="20"/>
        </w:rPr>
      </w:pPr>
    </w:p>
    <w:p w:rsidR="00EC484B" w:rsidRPr="00EC484B" w:rsidRDefault="00EC484B" w:rsidP="00EC484B">
      <w:pPr>
        <w:rPr>
          <w:b/>
          <w:szCs w:val="20"/>
        </w:rPr>
      </w:pPr>
      <w:r w:rsidRPr="00EC484B">
        <w:rPr>
          <w:b/>
          <w:szCs w:val="20"/>
        </w:rPr>
        <w:t>Výchovné a vzdělávací strategie pro rozvíjení klíčových kompetencí žáků:</w:t>
      </w:r>
    </w:p>
    <w:p w:rsidR="00EC484B" w:rsidRPr="00EC484B" w:rsidRDefault="00EC484B" w:rsidP="00EC484B">
      <w:pPr>
        <w:ind w:firstLine="709"/>
        <w:rPr>
          <w:szCs w:val="20"/>
        </w:rPr>
      </w:pPr>
    </w:p>
    <w:p w:rsidR="00EC484B" w:rsidRPr="00EC484B" w:rsidRDefault="00EC484B" w:rsidP="00EC484B">
      <w:pPr>
        <w:spacing w:after="240"/>
        <w:jc w:val="both"/>
        <w:rPr>
          <w:b/>
          <w:bCs/>
          <w:szCs w:val="20"/>
        </w:rPr>
      </w:pPr>
      <w:r w:rsidRPr="00EC484B">
        <w:rPr>
          <w:b/>
          <w:bCs/>
          <w:szCs w:val="20"/>
        </w:rPr>
        <w:t>Kompetence k učení</w:t>
      </w:r>
    </w:p>
    <w:p w:rsidR="00EC484B" w:rsidRPr="00EC484B" w:rsidRDefault="00EC484B" w:rsidP="00F94022">
      <w:pPr>
        <w:numPr>
          <w:ilvl w:val="0"/>
          <w:numId w:val="31"/>
        </w:numPr>
        <w:jc w:val="both"/>
        <w:rPr>
          <w:szCs w:val="20"/>
        </w:rPr>
      </w:pPr>
      <w:r w:rsidRPr="00EC484B">
        <w:rPr>
          <w:szCs w:val="20"/>
        </w:rPr>
        <w:t>Vedeme žáky k tomu, aby vybírali a využívali pro efektivní učení vhodné způsoby, metody a strategie, plánovali, organizovali a řídili vlastní učení.</w:t>
      </w:r>
    </w:p>
    <w:p w:rsidR="00EC484B" w:rsidRPr="00EC484B" w:rsidRDefault="00EC484B" w:rsidP="00F94022">
      <w:pPr>
        <w:numPr>
          <w:ilvl w:val="0"/>
          <w:numId w:val="31"/>
        </w:numPr>
        <w:jc w:val="both"/>
        <w:rPr>
          <w:szCs w:val="20"/>
        </w:rPr>
      </w:pPr>
      <w:r w:rsidRPr="00EC484B">
        <w:rPr>
          <w:szCs w:val="20"/>
        </w:rPr>
        <w:t>Navozujeme situace, ve kterých si žáci uvědomují důležitost znalosti cizího jazyka a motivujreme je k celoživotnímu učení.</w:t>
      </w:r>
    </w:p>
    <w:p w:rsidR="00EC484B" w:rsidRPr="00EC484B" w:rsidRDefault="00EC484B" w:rsidP="00F94022">
      <w:pPr>
        <w:numPr>
          <w:ilvl w:val="0"/>
          <w:numId w:val="31"/>
        </w:numPr>
        <w:jc w:val="both"/>
        <w:rPr>
          <w:szCs w:val="20"/>
        </w:rPr>
      </w:pPr>
      <w:r w:rsidRPr="00EC484B">
        <w:rPr>
          <w:szCs w:val="20"/>
        </w:rPr>
        <w:t>Vedeme žáky k neustálému obohacování slovní zásoby, propojování znalostí cizího jazyka se znalostmi z jiných oborů.</w:t>
      </w:r>
    </w:p>
    <w:p w:rsidR="00EC484B" w:rsidRPr="00EC484B" w:rsidRDefault="00EC484B" w:rsidP="00F94022">
      <w:pPr>
        <w:numPr>
          <w:ilvl w:val="0"/>
          <w:numId w:val="31"/>
        </w:numPr>
        <w:jc w:val="both"/>
        <w:rPr>
          <w:szCs w:val="20"/>
        </w:rPr>
      </w:pPr>
      <w:r w:rsidRPr="00EC484B">
        <w:rPr>
          <w:szCs w:val="20"/>
        </w:rPr>
        <w:t>Umožňujeme žákům porovnávat svoji úroveň znalosti cizího jazyka v různých situacích a posuzovat tak vlastní pokrok, překážky či problémy bránící učení.</w:t>
      </w:r>
    </w:p>
    <w:p w:rsidR="00EC484B" w:rsidRPr="00EC484B" w:rsidRDefault="00EC484B" w:rsidP="00F94022">
      <w:pPr>
        <w:numPr>
          <w:ilvl w:val="0"/>
          <w:numId w:val="31"/>
        </w:numPr>
        <w:jc w:val="both"/>
        <w:rPr>
          <w:b/>
          <w:bCs/>
          <w:szCs w:val="20"/>
        </w:rPr>
      </w:pPr>
      <w:r w:rsidRPr="00EC484B">
        <w:rPr>
          <w:szCs w:val="20"/>
        </w:rPr>
        <w:t>Vedeme je k plánování si, jakým způsobem mohou své učení zdokonalit, aby kriticky zhodnotili výsledky svého učení a diskutovat o nich.</w:t>
      </w:r>
    </w:p>
    <w:p w:rsidR="00EC484B" w:rsidRDefault="00EC484B" w:rsidP="00EC484B">
      <w:pPr>
        <w:ind w:left="720"/>
        <w:jc w:val="both"/>
        <w:rPr>
          <w:b/>
          <w:bCs/>
          <w:szCs w:val="20"/>
        </w:rPr>
      </w:pPr>
    </w:p>
    <w:p w:rsidR="00CF6817" w:rsidRPr="00EC484B" w:rsidRDefault="00CF6817" w:rsidP="00EC484B">
      <w:pPr>
        <w:ind w:left="720"/>
        <w:jc w:val="both"/>
        <w:rPr>
          <w:b/>
          <w:bCs/>
          <w:szCs w:val="20"/>
        </w:rPr>
      </w:pPr>
    </w:p>
    <w:p w:rsidR="00EC484B" w:rsidRPr="00EC484B" w:rsidRDefault="00EC484B" w:rsidP="00EC484B">
      <w:pPr>
        <w:jc w:val="both"/>
        <w:rPr>
          <w:b/>
          <w:bCs/>
          <w:szCs w:val="20"/>
        </w:rPr>
      </w:pPr>
      <w:r w:rsidRPr="00EC484B">
        <w:rPr>
          <w:b/>
          <w:bCs/>
          <w:szCs w:val="20"/>
        </w:rPr>
        <w:lastRenderedPageBreak/>
        <w:t>Kompetence k řešení problémů</w:t>
      </w:r>
    </w:p>
    <w:p w:rsidR="00EC484B" w:rsidRPr="00EC484B" w:rsidRDefault="00EC484B" w:rsidP="00EC484B">
      <w:pPr>
        <w:jc w:val="both"/>
        <w:rPr>
          <w:b/>
          <w:bCs/>
          <w:szCs w:val="20"/>
        </w:rPr>
      </w:pPr>
    </w:p>
    <w:p w:rsidR="00EC484B" w:rsidRPr="00EC484B" w:rsidRDefault="00EC484B" w:rsidP="00F94022">
      <w:pPr>
        <w:numPr>
          <w:ilvl w:val="0"/>
          <w:numId w:val="32"/>
        </w:numPr>
        <w:jc w:val="both"/>
        <w:rPr>
          <w:szCs w:val="20"/>
        </w:rPr>
      </w:pPr>
      <w:r w:rsidRPr="00EC484B">
        <w:rPr>
          <w:szCs w:val="20"/>
        </w:rPr>
        <w:t>Umožňujeme žákům využívat různé zdroje informací, porovnávat je a kriticky hodnotit.</w:t>
      </w:r>
    </w:p>
    <w:p w:rsidR="00EC484B" w:rsidRPr="00EC484B" w:rsidRDefault="00EC484B" w:rsidP="00F94022">
      <w:pPr>
        <w:numPr>
          <w:ilvl w:val="0"/>
          <w:numId w:val="32"/>
        </w:numPr>
        <w:jc w:val="both"/>
        <w:rPr>
          <w:szCs w:val="20"/>
        </w:rPr>
      </w:pPr>
      <w:r w:rsidRPr="00EC484B">
        <w:rPr>
          <w:szCs w:val="20"/>
        </w:rPr>
        <w:t>Umožňujeme žákům přinášet si vlastní německé texty, poskytujeme poslech v němčině, procvičujeme různé výukové programy, aby měli co nejširší možnost seznámení se s cizím jazykem z různých pohledů, v různých situacích.</w:t>
      </w:r>
    </w:p>
    <w:p w:rsidR="00EC484B" w:rsidRPr="00EC484B" w:rsidRDefault="00EC484B" w:rsidP="00F94022">
      <w:pPr>
        <w:numPr>
          <w:ilvl w:val="0"/>
          <w:numId w:val="32"/>
        </w:numPr>
        <w:jc w:val="both"/>
        <w:rPr>
          <w:szCs w:val="20"/>
        </w:rPr>
      </w:pPr>
      <w:r w:rsidRPr="00EC484B">
        <w:rPr>
          <w:szCs w:val="20"/>
        </w:rPr>
        <w:t>Zadáváme žákům takové typy úkolů, které jim umožňují zvolit vlastní způsob řešení.</w:t>
      </w:r>
    </w:p>
    <w:p w:rsidR="00EC484B" w:rsidRPr="00EC484B" w:rsidRDefault="00EC484B" w:rsidP="00F94022">
      <w:pPr>
        <w:numPr>
          <w:ilvl w:val="0"/>
          <w:numId w:val="32"/>
        </w:numPr>
        <w:rPr>
          <w:szCs w:val="20"/>
        </w:rPr>
      </w:pPr>
      <w:r w:rsidRPr="00EC484B">
        <w:rPr>
          <w:szCs w:val="20"/>
        </w:rPr>
        <w:t>Navozujeme modelové situace a při procvičování německé konverzace umožňujeme volit vlastní postupy, sledovat vlastní pokrok a ověřovat si správnost.</w:t>
      </w:r>
    </w:p>
    <w:p w:rsidR="00EC484B" w:rsidRPr="00EC484B" w:rsidRDefault="00EC484B" w:rsidP="00F94022">
      <w:pPr>
        <w:numPr>
          <w:ilvl w:val="0"/>
          <w:numId w:val="32"/>
        </w:numPr>
        <w:jc w:val="both"/>
        <w:rPr>
          <w:szCs w:val="20"/>
        </w:rPr>
      </w:pPr>
      <w:r w:rsidRPr="00EC484B">
        <w:rPr>
          <w:szCs w:val="20"/>
        </w:rPr>
        <w:t>Při prezentaci různých konverzačních témat dáváme žákům prostor, aby se vyjádřili a kriticky posoudili svůj výkon i výkon ostatních.</w:t>
      </w:r>
    </w:p>
    <w:p w:rsidR="00EC484B" w:rsidRPr="00EC484B" w:rsidRDefault="00EC484B" w:rsidP="00EC484B">
      <w:pPr>
        <w:jc w:val="both"/>
        <w:rPr>
          <w:szCs w:val="20"/>
        </w:rPr>
      </w:pPr>
    </w:p>
    <w:p w:rsidR="00EC484B" w:rsidRPr="00EC484B" w:rsidRDefault="00EC484B" w:rsidP="00EC484B">
      <w:pPr>
        <w:spacing w:after="240"/>
        <w:jc w:val="both"/>
        <w:rPr>
          <w:b/>
          <w:bCs/>
          <w:szCs w:val="20"/>
        </w:rPr>
      </w:pPr>
      <w:r w:rsidRPr="00EC484B">
        <w:rPr>
          <w:b/>
          <w:bCs/>
          <w:szCs w:val="20"/>
        </w:rPr>
        <w:t>Kompetence komunikativní</w:t>
      </w:r>
    </w:p>
    <w:p w:rsidR="00EC484B" w:rsidRPr="00EC484B" w:rsidRDefault="00EC484B" w:rsidP="00F94022">
      <w:pPr>
        <w:numPr>
          <w:ilvl w:val="0"/>
          <w:numId w:val="33"/>
        </w:numPr>
        <w:jc w:val="both"/>
        <w:rPr>
          <w:szCs w:val="20"/>
        </w:rPr>
      </w:pPr>
      <w:r w:rsidRPr="00EC484B">
        <w:rPr>
          <w:szCs w:val="20"/>
        </w:rPr>
        <w:t>Pomáháme žákům porozumět jednoduchému sdělení v anglickém nebo německém jazyce.</w:t>
      </w:r>
    </w:p>
    <w:p w:rsidR="00EC484B" w:rsidRPr="00EC484B" w:rsidRDefault="00EC484B" w:rsidP="00F94022">
      <w:pPr>
        <w:numPr>
          <w:ilvl w:val="0"/>
          <w:numId w:val="33"/>
        </w:numPr>
        <w:jc w:val="both"/>
        <w:rPr>
          <w:szCs w:val="20"/>
        </w:rPr>
      </w:pPr>
      <w:r w:rsidRPr="00EC484B">
        <w:rPr>
          <w:szCs w:val="20"/>
        </w:rPr>
        <w:t>Vytváříme u žáků dovednost zformulovat jednoduché myšlenky anglicky nebo německy.</w:t>
      </w:r>
    </w:p>
    <w:p w:rsidR="00EC484B" w:rsidRPr="00EC484B" w:rsidRDefault="00EC484B" w:rsidP="00F94022">
      <w:pPr>
        <w:numPr>
          <w:ilvl w:val="0"/>
          <w:numId w:val="33"/>
        </w:numPr>
        <w:jc w:val="both"/>
        <w:rPr>
          <w:szCs w:val="20"/>
        </w:rPr>
      </w:pPr>
      <w:r w:rsidRPr="00EC484B">
        <w:rPr>
          <w:szCs w:val="20"/>
        </w:rPr>
        <w:t>Učíme je rozumět promluvě i přiměřenému textu v anglickém nebo německém jazyce.</w:t>
      </w:r>
    </w:p>
    <w:p w:rsidR="00EC484B" w:rsidRPr="00EC484B" w:rsidRDefault="00EC484B" w:rsidP="00F94022">
      <w:pPr>
        <w:numPr>
          <w:ilvl w:val="0"/>
          <w:numId w:val="33"/>
        </w:numPr>
        <w:rPr>
          <w:szCs w:val="20"/>
        </w:rPr>
      </w:pPr>
      <w:r w:rsidRPr="00EC484B">
        <w:rPr>
          <w:szCs w:val="20"/>
        </w:rPr>
        <w:t>Rozvíjíme u žáků využívat dovednosti osvojené v anglickém nebo německém jazyce k navázání kontaktu či vztahu.</w:t>
      </w:r>
    </w:p>
    <w:p w:rsidR="00EC484B" w:rsidRPr="00EC484B" w:rsidRDefault="00EC484B" w:rsidP="00EC484B">
      <w:pPr>
        <w:jc w:val="both"/>
        <w:rPr>
          <w:szCs w:val="20"/>
        </w:rPr>
      </w:pPr>
    </w:p>
    <w:p w:rsidR="00EC484B" w:rsidRPr="00EC484B" w:rsidRDefault="00EC484B" w:rsidP="00EC484B">
      <w:pPr>
        <w:spacing w:after="240"/>
        <w:jc w:val="both"/>
        <w:rPr>
          <w:b/>
          <w:bCs/>
          <w:szCs w:val="20"/>
        </w:rPr>
      </w:pPr>
      <w:r w:rsidRPr="00EC484B">
        <w:rPr>
          <w:b/>
          <w:bCs/>
          <w:szCs w:val="20"/>
        </w:rPr>
        <w:t>Kompetence sociální a personální</w:t>
      </w:r>
    </w:p>
    <w:p w:rsidR="00EC484B" w:rsidRPr="00EC484B" w:rsidRDefault="00EC484B" w:rsidP="00F94022">
      <w:pPr>
        <w:numPr>
          <w:ilvl w:val="0"/>
          <w:numId w:val="34"/>
        </w:numPr>
        <w:jc w:val="both"/>
        <w:rPr>
          <w:szCs w:val="20"/>
        </w:rPr>
      </w:pPr>
      <w:r w:rsidRPr="00EC484B">
        <w:rPr>
          <w:szCs w:val="20"/>
        </w:rPr>
        <w:t>Vedeme žáky k tomu, aby se dokázali vyjádřit v cizím jazyce souvisle a kultivovaně.</w:t>
      </w:r>
    </w:p>
    <w:p w:rsidR="00EC484B" w:rsidRPr="00EC484B" w:rsidRDefault="00EC484B" w:rsidP="00F94022">
      <w:pPr>
        <w:numPr>
          <w:ilvl w:val="0"/>
          <w:numId w:val="34"/>
        </w:numPr>
        <w:jc w:val="both"/>
        <w:rPr>
          <w:szCs w:val="20"/>
        </w:rPr>
      </w:pPr>
      <w:r w:rsidRPr="00EC484B">
        <w:rPr>
          <w:szCs w:val="20"/>
        </w:rPr>
        <w:t>Vedeme je k ovládnutí německého jazyka v ústním i písemném projevu.</w:t>
      </w:r>
    </w:p>
    <w:p w:rsidR="00EC484B" w:rsidRPr="00EC484B" w:rsidRDefault="00EC484B" w:rsidP="00F94022">
      <w:pPr>
        <w:numPr>
          <w:ilvl w:val="0"/>
          <w:numId w:val="34"/>
        </w:numPr>
        <w:jc w:val="both"/>
        <w:rPr>
          <w:szCs w:val="20"/>
        </w:rPr>
      </w:pPr>
      <w:r w:rsidRPr="00EC484B">
        <w:rPr>
          <w:szCs w:val="20"/>
        </w:rPr>
        <w:t>Neustále procvičujeme různá konverzační témata a učíme žáky v němčině vhodně reagovat, argumentovat, zapojovat se do diskuse, obhájit svůj názor tak, aby cizí jazyk uplatnili ve svém budoucím životě.</w:t>
      </w:r>
    </w:p>
    <w:p w:rsidR="00EC484B" w:rsidRPr="00EC484B" w:rsidRDefault="00EC484B" w:rsidP="00F94022">
      <w:pPr>
        <w:numPr>
          <w:ilvl w:val="0"/>
          <w:numId w:val="34"/>
        </w:numPr>
        <w:jc w:val="both"/>
        <w:rPr>
          <w:szCs w:val="20"/>
        </w:rPr>
      </w:pPr>
      <w:r w:rsidRPr="00EC484B">
        <w:rPr>
          <w:szCs w:val="20"/>
        </w:rPr>
        <w:t>Umožňujeme žákům sbírat a přinášet různé typy německých textů tak, aby se s cizím jazykem seznámili v co největší šíři, aby rozuměli různým typům textů, aby co nejvíce znalost cizího jazyka spojovali s běžným životem (texty písní, výstřižky z časopisů, internet.</w:t>
      </w:r>
    </w:p>
    <w:p w:rsidR="00EC484B" w:rsidRPr="00EC484B" w:rsidRDefault="00EC484B" w:rsidP="00F94022">
      <w:pPr>
        <w:numPr>
          <w:ilvl w:val="0"/>
          <w:numId w:val="34"/>
        </w:numPr>
        <w:jc w:val="both"/>
        <w:rPr>
          <w:szCs w:val="20"/>
        </w:rPr>
      </w:pPr>
      <w:r w:rsidRPr="00EC484B">
        <w:rPr>
          <w:szCs w:val="20"/>
        </w:rPr>
        <w:t>Využíváme práci ve dvojicích a skupinách, aby žáci využívali cizí jazyk i ke spolupráci.</w:t>
      </w:r>
    </w:p>
    <w:p w:rsidR="00EC484B" w:rsidRPr="00EC484B" w:rsidRDefault="00EC484B" w:rsidP="00F94022">
      <w:pPr>
        <w:numPr>
          <w:ilvl w:val="0"/>
          <w:numId w:val="34"/>
        </w:numPr>
        <w:jc w:val="both"/>
        <w:rPr>
          <w:szCs w:val="20"/>
        </w:rPr>
      </w:pPr>
      <w:r w:rsidRPr="00EC484B">
        <w:rPr>
          <w:szCs w:val="20"/>
        </w:rPr>
        <w:t xml:space="preserve">Vedeme žáky k samostatnému projevu a vzájemné spolupráci při dramatizacích pohádek. </w:t>
      </w:r>
    </w:p>
    <w:p w:rsidR="00EC484B" w:rsidRPr="00EC484B" w:rsidRDefault="00EC484B" w:rsidP="00EC484B">
      <w:pPr>
        <w:jc w:val="both"/>
        <w:rPr>
          <w:b/>
          <w:bCs/>
          <w:szCs w:val="20"/>
        </w:rPr>
      </w:pPr>
    </w:p>
    <w:p w:rsidR="00EC484B" w:rsidRPr="00EC484B" w:rsidRDefault="00EC484B" w:rsidP="00EC484B">
      <w:pPr>
        <w:spacing w:after="240"/>
        <w:jc w:val="both"/>
        <w:rPr>
          <w:b/>
          <w:bCs/>
          <w:szCs w:val="20"/>
        </w:rPr>
      </w:pPr>
      <w:r w:rsidRPr="00EC484B">
        <w:rPr>
          <w:b/>
          <w:bCs/>
          <w:szCs w:val="20"/>
        </w:rPr>
        <w:t>Kompetence občanské</w:t>
      </w:r>
    </w:p>
    <w:p w:rsidR="00EC484B" w:rsidRPr="00EC484B" w:rsidRDefault="00EC484B" w:rsidP="00F94022">
      <w:pPr>
        <w:numPr>
          <w:ilvl w:val="0"/>
          <w:numId w:val="35"/>
        </w:numPr>
        <w:jc w:val="both"/>
        <w:rPr>
          <w:szCs w:val="20"/>
        </w:rPr>
      </w:pPr>
      <w:r w:rsidRPr="00EC484B">
        <w:rPr>
          <w:szCs w:val="20"/>
        </w:rPr>
        <w:t>Umožňujeme žákům srovnání našich kulturních tradic s tradicemi v německy mluvících zemích.</w:t>
      </w:r>
    </w:p>
    <w:p w:rsidR="00EC484B" w:rsidRPr="00EC484B" w:rsidRDefault="00EC484B" w:rsidP="00F94022">
      <w:pPr>
        <w:numPr>
          <w:ilvl w:val="0"/>
          <w:numId w:val="35"/>
        </w:numPr>
        <w:jc w:val="both"/>
        <w:rPr>
          <w:b/>
          <w:bCs/>
          <w:szCs w:val="20"/>
        </w:rPr>
      </w:pPr>
      <w:r w:rsidRPr="00EC484B">
        <w:rPr>
          <w:szCs w:val="20"/>
        </w:rPr>
        <w:t>Navozujeme situace, kde si žáci mohou nacvičit chování v cizojazyčném prostředí, aby si uměli poradit v krizových situacích a dorozumět se v cizině, aby se nebáli poskytnout pomoc, chovali se zodpovědně.</w:t>
      </w:r>
    </w:p>
    <w:p w:rsidR="00EC484B" w:rsidRPr="00EC484B" w:rsidRDefault="00EC484B" w:rsidP="00EC484B">
      <w:pPr>
        <w:jc w:val="both"/>
        <w:rPr>
          <w:szCs w:val="20"/>
        </w:rPr>
      </w:pPr>
    </w:p>
    <w:p w:rsidR="00EC484B" w:rsidRPr="00EC484B" w:rsidRDefault="00EC484B" w:rsidP="00EC484B">
      <w:pPr>
        <w:spacing w:after="240"/>
        <w:jc w:val="both"/>
        <w:rPr>
          <w:b/>
          <w:bCs/>
          <w:szCs w:val="20"/>
        </w:rPr>
      </w:pPr>
      <w:r w:rsidRPr="00EC484B">
        <w:rPr>
          <w:b/>
          <w:bCs/>
          <w:szCs w:val="20"/>
        </w:rPr>
        <w:t>Kompetence pracovní</w:t>
      </w:r>
    </w:p>
    <w:p w:rsidR="00EC484B" w:rsidRPr="00EC484B" w:rsidRDefault="00EC484B" w:rsidP="00F94022">
      <w:pPr>
        <w:numPr>
          <w:ilvl w:val="0"/>
          <w:numId w:val="209"/>
        </w:numPr>
        <w:jc w:val="both"/>
        <w:rPr>
          <w:b/>
          <w:bCs/>
          <w:szCs w:val="20"/>
        </w:rPr>
      </w:pPr>
      <w:r w:rsidRPr="00EC484B">
        <w:rPr>
          <w:szCs w:val="20"/>
        </w:rPr>
        <w:t>Vedeme žáky k využití znalosti němčiny při adaptaci na nové nebo změněné pracovní podmínky.</w:t>
      </w:r>
    </w:p>
    <w:p w:rsidR="00EC484B" w:rsidRPr="00EC484B" w:rsidRDefault="00EC484B" w:rsidP="00F94022">
      <w:pPr>
        <w:numPr>
          <w:ilvl w:val="0"/>
          <w:numId w:val="209"/>
        </w:numPr>
        <w:jc w:val="both"/>
        <w:rPr>
          <w:b/>
          <w:bCs/>
          <w:szCs w:val="20"/>
        </w:rPr>
      </w:pPr>
      <w:r w:rsidRPr="00EC484B">
        <w:rPr>
          <w:szCs w:val="20"/>
        </w:rPr>
        <w:t>Vedeme je k využití cizího jazyka při uplatnění se na trhu práce v celé EU.</w:t>
      </w:r>
    </w:p>
    <w:p w:rsidR="00EC484B" w:rsidRPr="00EC484B" w:rsidRDefault="00EC484B" w:rsidP="00F94022">
      <w:pPr>
        <w:numPr>
          <w:ilvl w:val="0"/>
          <w:numId w:val="209"/>
        </w:numPr>
        <w:jc w:val="both"/>
        <w:rPr>
          <w:b/>
          <w:bCs/>
          <w:szCs w:val="20"/>
        </w:rPr>
      </w:pPr>
      <w:r w:rsidRPr="00EC484B">
        <w:rPr>
          <w:szCs w:val="20"/>
        </w:rPr>
        <w:t>Učíme je prakticky uplatňovat cizí jazyk, pracovat s cizojazyčnými slovníky, s výukovými programy, hledat informace na internetu, vyplnit dotazník v němčině, zpracovat strukturovaný životopis.</w:t>
      </w:r>
    </w:p>
    <w:p w:rsidR="00EC484B" w:rsidRPr="00023053" w:rsidRDefault="00EC484B" w:rsidP="00EC484B">
      <w:pPr>
        <w:jc w:val="both"/>
        <w:rPr>
          <w:szCs w:val="22"/>
        </w:rPr>
      </w:pPr>
    </w:p>
    <w:p w:rsidR="00EC484B" w:rsidRDefault="00EC484B" w:rsidP="00EC484B">
      <w:pPr>
        <w:rPr>
          <w:rFonts w:asciiTheme="minorHAnsi" w:hAnsiTheme="minorHAnsi"/>
          <w:szCs w:val="22"/>
        </w:rPr>
      </w:pPr>
    </w:p>
    <w:p w:rsidR="00B36C71" w:rsidRDefault="00B36C71" w:rsidP="00EC484B">
      <w:pPr>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EC484B" w:rsidRPr="0087233D" w:rsidTr="00B36C71">
        <w:tc>
          <w:tcPr>
            <w:tcW w:w="3085" w:type="dxa"/>
            <w:tcBorders>
              <w:top w:val="single" w:sz="12" w:space="0" w:color="auto"/>
              <w:left w:val="single" w:sz="12" w:space="0" w:color="auto"/>
              <w:right w:val="single" w:sz="12" w:space="0" w:color="auto"/>
            </w:tcBorders>
          </w:tcPr>
          <w:p w:rsidR="00EC484B" w:rsidRPr="0087233D" w:rsidRDefault="00B36C71" w:rsidP="00EC484B">
            <w:pPr>
              <w:rPr>
                <w:rFonts w:asciiTheme="minorHAnsi" w:hAnsiTheme="minorHAnsi" w:cs="Arial"/>
                <w:b/>
                <w:szCs w:val="22"/>
              </w:rPr>
            </w:pPr>
            <w:r>
              <w:rPr>
                <w:rFonts w:asciiTheme="minorHAnsi" w:hAnsiTheme="minorHAnsi" w:cs="Arial"/>
                <w:b/>
                <w:szCs w:val="22"/>
              </w:rPr>
              <w:t xml:space="preserve">VZDĚLÁVACÍ </w:t>
            </w:r>
            <w:r w:rsidR="00EC484B" w:rsidRPr="0087233D">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EC484B" w:rsidRPr="0087233D" w:rsidRDefault="00B36C71" w:rsidP="00EC484B">
            <w:pPr>
              <w:rPr>
                <w:rFonts w:asciiTheme="minorHAnsi" w:hAnsiTheme="minorHAnsi" w:cs="Arial"/>
                <w:b/>
                <w:szCs w:val="22"/>
              </w:rPr>
            </w:pPr>
            <w:r>
              <w:rPr>
                <w:rFonts w:asciiTheme="minorHAnsi" w:hAnsiTheme="minorHAnsi" w:cs="Arial"/>
                <w:b/>
                <w:szCs w:val="22"/>
              </w:rPr>
              <w:t xml:space="preserve">VYUČOVACÍ </w:t>
            </w:r>
            <w:r w:rsidR="00EC484B" w:rsidRPr="0087233D">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EC484B" w:rsidRPr="0087233D" w:rsidRDefault="00EC484B" w:rsidP="00EC484B">
            <w:pPr>
              <w:rPr>
                <w:rFonts w:asciiTheme="minorHAnsi" w:hAnsiTheme="minorHAnsi" w:cs="Arial"/>
                <w:b/>
                <w:szCs w:val="22"/>
              </w:rPr>
            </w:pPr>
            <w:r w:rsidRPr="0087233D">
              <w:rPr>
                <w:rFonts w:asciiTheme="minorHAnsi" w:hAnsiTheme="minorHAnsi" w:cs="Arial"/>
                <w:b/>
                <w:szCs w:val="22"/>
              </w:rPr>
              <w:t>ROČNÍK</w:t>
            </w:r>
          </w:p>
        </w:tc>
      </w:tr>
      <w:tr w:rsidR="00EC484B" w:rsidRPr="0087233D" w:rsidTr="00B36C71">
        <w:tc>
          <w:tcPr>
            <w:tcW w:w="3085" w:type="dxa"/>
            <w:tcBorders>
              <w:left w:val="single" w:sz="12" w:space="0" w:color="auto"/>
              <w:bottom w:val="single" w:sz="12" w:space="0" w:color="auto"/>
              <w:right w:val="single" w:sz="12" w:space="0" w:color="auto"/>
            </w:tcBorders>
            <w:shd w:val="clear" w:color="auto" w:fill="808000"/>
          </w:tcPr>
          <w:p w:rsidR="00EC484B" w:rsidRPr="0087233D" w:rsidRDefault="00EC484B" w:rsidP="00EC484B">
            <w:pPr>
              <w:rPr>
                <w:rFonts w:asciiTheme="minorHAnsi" w:hAnsiTheme="minorHAnsi"/>
                <w:b/>
                <w:color w:val="FFFF00"/>
                <w:szCs w:val="22"/>
              </w:rPr>
            </w:pPr>
            <w:r w:rsidRPr="0087233D">
              <w:rPr>
                <w:rFonts w:asciiTheme="minorHAnsi" w:hAnsiTheme="minorHAnsi"/>
                <w:b/>
                <w:color w:val="FFFF00"/>
                <w:szCs w:val="22"/>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EC484B" w:rsidRPr="0087233D" w:rsidRDefault="00EC484B" w:rsidP="00EC484B">
            <w:pPr>
              <w:rPr>
                <w:rFonts w:asciiTheme="minorHAnsi" w:hAnsiTheme="minorHAnsi"/>
                <w:b/>
                <w:color w:val="FFFF00"/>
                <w:szCs w:val="22"/>
              </w:rPr>
            </w:pPr>
            <w:r w:rsidRPr="0087233D">
              <w:rPr>
                <w:rFonts w:asciiTheme="minorHAnsi" w:hAnsiTheme="minorHAnsi"/>
                <w:b/>
                <w:color w:val="FFFF00"/>
                <w:szCs w:val="22"/>
              </w:rPr>
              <w:t xml:space="preserve">Německý </w:t>
            </w:r>
            <w:r w:rsidR="00603DCD">
              <w:rPr>
                <w:rFonts w:asciiTheme="minorHAnsi" w:hAnsiTheme="minorHAnsi"/>
                <w:b/>
                <w:color w:val="FFFF00"/>
                <w:szCs w:val="22"/>
              </w:rPr>
              <w:t>jazyk (1.</w:t>
            </w:r>
            <w:r w:rsidRPr="0087233D">
              <w:rPr>
                <w:rFonts w:asciiTheme="minorHAnsi" w:hAnsiTheme="minorHAnsi"/>
                <w:b/>
                <w:color w:val="FFFF00"/>
                <w:szCs w:val="22"/>
              </w:rPr>
              <w:t xml:space="preserve"> cizí jazyk)</w:t>
            </w:r>
          </w:p>
        </w:tc>
        <w:tc>
          <w:tcPr>
            <w:tcW w:w="4394" w:type="dxa"/>
            <w:tcBorders>
              <w:left w:val="single" w:sz="12" w:space="0" w:color="auto"/>
              <w:bottom w:val="single" w:sz="12" w:space="0" w:color="auto"/>
              <w:right w:val="single" w:sz="12" w:space="0" w:color="auto"/>
            </w:tcBorders>
            <w:shd w:val="clear" w:color="auto" w:fill="808000"/>
          </w:tcPr>
          <w:p w:rsidR="00EC484B" w:rsidRPr="0087233D" w:rsidRDefault="00EC484B" w:rsidP="00EC484B">
            <w:pPr>
              <w:rPr>
                <w:rFonts w:asciiTheme="minorHAnsi" w:hAnsiTheme="minorHAnsi"/>
                <w:b/>
                <w:color w:val="FFFF00"/>
                <w:szCs w:val="22"/>
              </w:rPr>
            </w:pPr>
            <w:r w:rsidRPr="0087233D">
              <w:rPr>
                <w:rFonts w:asciiTheme="minorHAnsi" w:hAnsiTheme="minorHAnsi"/>
                <w:b/>
                <w:color w:val="FFFF00"/>
                <w:szCs w:val="22"/>
              </w:rPr>
              <w:t>6.</w:t>
            </w:r>
          </w:p>
        </w:tc>
      </w:tr>
    </w:tbl>
    <w:p w:rsidR="00EC484B" w:rsidRPr="0087233D" w:rsidRDefault="00EC484B" w:rsidP="00EC484B">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2922"/>
        <w:gridCol w:w="2934"/>
        <w:gridCol w:w="1459"/>
      </w:tblGrid>
      <w:tr w:rsidR="00EC484B" w:rsidRPr="0087233D" w:rsidTr="00EC484B">
        <w:tc>
          <w:tcPr>
            <w:tcW w:w="4428"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Poznámky, projekty</w:t>
            </w:r>
          </w:p>
        </w:tc>
      </w:tr>
      <w:tr w:rsidR="00EC484B" w:rsidRPr="00D11AA0" w:rsidTr="00EC484B">
        <w:tc>
          <w:tcPr>
            <w:tcW w:w="4428"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Sestaví blahopřání k narozeninám</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Sestaví rozhovor na dané téma</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Komunikuje v rámci slovní zásoby</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Vytvoří dvojici slov opačného významu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lastRenderedPageBreak/>
              <w:t>►</w:t>
            </w:r>
            <w:r w:rsidRPr="00813FC6">
              <w:rPr>
                <w:rFonts w:asciiTheme="minorHAnsi" w:hAnsiTheme="minorHAnsi"/>
                <w:bCs/>
                <w:iCs/>
                <w:szCs w:val="20"/>
              </w:rPr>
              <w:t>Napíše dopis</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Popíše své oblečení</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Vyhledá a rozliší větu v přítomném čase a perfektu (slabá slovesa)</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Rozliší slovesa s odlučitelnou a neodlučitelnou předponou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Správně používá podstatná jména po známých předložkách</w:t>
            </w:r>
          </w:p>
          <w:p w:rsidR="00EC484B" w:rsidRPr="00813FC6" w:rsidRDefault="00EC484B" w:rsidP="00EC484B">
            <w:pPr>
              <w:rPr>
                <w:rFonts w:asciiTheme="minorHAnsi" w:hAnsiTheme="minorHAnsi"/>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lastRenderedPageBreak/>
              <w:t>►</w:t>
            </w:r>
            <w:r w:rsidRPr="00813FC6">
              <w:rPr>
                <w:rFonts w:asciiTheme="minorHAnsi" w:hAnsiTheme="minorHAnsi"/>
                <w:bCs/>
                <w:iCs/>
                <w:szCs w:val="20"/>
              </w:rPr>
              <w:t>Jednoduchá sdělení: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Reakce na oslovení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Přivítání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Rozloučení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Pozdrav</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Blahopřání</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Základní vztahy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lastRenderedPageBreak/>
              <w:t>Existence – Kdo?</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Prostor – Kde? Kam?</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Kvantita – Kolik?</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Slovní zásoba</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Tvoření slov (slova složená)</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Lexikální princip pravopisu (skloňování podstatných jmen, předložkové vazby)</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Gramatické struktury vět (perfektum pravidelných sloves)</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Préteritum pomocných sloves</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Téma:</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Rodina</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Škola</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Záliby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Dopis</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Oblečení</w:t>
            </w:r>
          </w:p>
        </w:tc>
        <w:tc>
          <w:tcPr>
            <w:tcW w:w="3960"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Theme="minorHAnsi" w:hAnsiTheme="minorHAnsi"/>
                <w:bCs/>
                <w:iCs/>
                <w:szCs w:val="20"/>
              </w:rPr>
              <w:lastRenderedPageBreak/>
              <w:t>Hudební výchova, Český jazyk, Výtvarná výchova, Občanská výchova, Výchova ke zdraví</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OSV</w:t>
            </w:r>
            <w:r w:rsidRPr="00813FC6">
              <w:rPr>
                <w:rFonts w:asciiTheme="minorHAnsi" w:hAnsiTheme="minorHAnsi"/>
                <w:bCs/>
                <w:iCs/>
                <w:szCs w:val="20"/>
              </w:rPr>
              <w:t xml:space="preserve"> – sociální rozvoj</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VDO</w:t>
            </w:r>
            <w:r w:rsidRPr="00813FC6">
              <w:rPr>
                <w:rFonts w:asciiTheme="minorHAnsi" w:hAnsiTheme="minorHAnsi"/>
                <w:bCs/>
                <w:iCs/>
                <w:szCs w:val="20"/>
              </w:rPr>
              <w:t xml:space="preserve"> – Občan, občanská společnost a stát</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EGS</w:t>
            </w:r>
            <w:r w:rsidRPr="00813FC6">
              <w:rPr>
                <w:rFonts w:asciiTheme="minorHAnsi" w:hAnsiTheme="minorHAnsi"/>
                <w:bCs/>
                <w:iCs/>
                <w:szCs w:val="20"/>
              </w:rPr>
              <w:t xml:space="preserve"> – Evropa a svět</w:t>
            </w:r>
          </w:p>
        </w:tc>
        <w:tc>
          <w:tcPr>
            <w:tcW w:w="1614"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pStyle w:val="Zkladntext"/>
              <w:rPr>
                <w:rFonts w:asciiTheme="minorHAnsi" w:hAnsiTheme="minorHAnsi"/>
                <w:szCs w:val="20"/>
              </w:rPr>
            </w:pPr>
            <w:r w:rsidRPr="00813FC6">
              <w:rPr>
                <w:rFonts w:asciiTheme="minorHAnsi" w:hAnsiTheme="minorHAnsi"/>
                <w:szCs w:val="20"/>
              </w:rPr>
              <w:t>Skupinová práce, rozhovory, scénky, dramatizace.</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Audio, video, PC programy</w:t>
            </w:r>
          </w:p>
        </w:tc>
      </w:tr>
    </w:tbl>
    <w:p w:rsidR="00EC484B" w:rsidRDefault="00EC484B" w:rsidP="00EC484B"/>
    <w:p w:rsidR="00EC484B" w:rsidRDefault="00EC484B" w:rsidP="00EC484B"/>
    <w:p w:rsidR="00EC484B" w:rsidRDefault="00EC484B"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1B41F4" w:rsidTr="00B36C71">
        <w:tc>
          <w:tcPr>
            <w:tcW w:w="3085" w:type="dxa"/>
            <w:tcBorders>
              <w:top w:val="single" w:sz="12" w:space="0" w:color="auto"/>
              <w:left w:val="single" w:sz="12" w:space="0" w:color="auto"/>
              <w:right w:val="single" w:sz="12" w:space="0" w:color="auto"/>
            </w:tcBorders>
          </w:tcPr>
          <w:p w:rsidR="00132BF6" w:rsidRPr="001B41F4" w:rsidRDefault="007F4364" w:rsidP="00691A8B">
            <w:pPr>
              <w:rPr>
                <w:rFonts w:asciiTheme="minorHAnsi" w:hAnsiTheme="minorHAnsi" w:cstheme="minorHAnsi"/>
                <w:b/>
              </w:rPr>
            </w:pPr>
            <w:r>
              <w:rPr>
                <w:rFonts w:asciiTheme="minorHAnsi" w:hAnsiTheme="minorHAnsi" w:cstheme="minorHAnsi"/>
                <w:b/>
              </w:rPr>
              <w:t xml:space="preserve">VZDĚLÁVACÍ </w:t>
            </w:r>
            <w:r w:rsidR="00132BF6" w:rsidRPr="001B41F4">
              <w:rPr>
                <w:rFonts w:asciiTheme="minorHAnsi" w:hAnsiTheme="minorHAnsi" w:cstheme="minorHAnsi"/>
                <w:b/>
              </w:rPr>
              <w:t>OBLAST</w:t>
            </w:r>
          </w:p>
        </w:tc>
        <w:tc>
          <w:tcPr>
            <w:tcW w:w="2835" w:type="dxa"/>
            <w:tcBorders>
              <w:top w:val="single" w:sz="12" w:space="0" w:color="auto"/>
              <w:left w:val="single" w:sz="12" w:space="0" w:color="auto"/>
              <w:right w:val="single" w:sz="12" w:space="0" w:color="auto"/>
            </w:tcBorders>
          </w:tcPr>
          <w:p w:rsidR="00132BF6" w:rsidRPr="001B41F4" w:rsidRDefault="00603DCD" w:rsidP="00691A8B">
            <w:pPr>
              <w:rPr>
                <w:rFonts w:asciiTheme="minorHAnsi" w:hAnsiTheme="minorHAnsi" w:cstheme="minorHAnsi"/>
                <w:b/>
              </w:rPr>
            </w:pPr>
            <w:r>
              <w:rPr>
                <w:rFonts w:asciiTheme="minorHAnsi" w:hAnsiTheme="minorHAnsi" w:cstheme="minorHAnsi"/>
                <w:b/>
              </w:rPr>
              <w:t xml:space="preserve">VYUČOVACÍ </w:t>
            </w:r>
            <w:r w:rsidR="00132BF6" w:rsidRPr="001B41F4">
              <w:rPr>
                <w:rFonts w:asciiTheme="minorHAnsi" w:hAnsiTheme="minorHAnsi" w:cstheme="minorHAnsi"/>
                <w:b/>
              </w:rPr>
              <w:t>PŘEDMĚT</w:t>
            </w:r>
          </w:p>
        </w:tc>
        <w:tc>
          <w:tcPr>
            <w:tcW w:w="4536" w:type="dxa"/>
            <w:tcBorders>
              <w:top w:val="single" w:sz="12" w:space="0" w:color="auto"/>
              <w:left w:val="single" w:sz="12" w:space="0" w:color="auto"/>
              <w:right w:val="single" w:sz="12" w:space="0" w:color="auto"/>
            </w:tcBorders>
          </w:tcPr>
          <w:p w:rsidR="00132BF6" w:rsidRPr="001B41F4" w:rsidRDefault="00132BF6" w:rsidP="00691A8B">
            <w:pPr>
              <w:rPr>
                <w:rFonts w:asciiTheme="minorHAnsi" w:hAnsiTheme="minorHAnsi" w:cstheme="minorHAnsi"/>
                <w:b/>
              </w:rPr>
            </w:pPr>
            <w:r w:rsidRPr="001B41F4">
              <w:rPr>
                <w:rFonts w:asciiTheme="minorHAnsi" w:hAnsiTheme="minorHAnsi" w:cstheme="minorHAnsi"/>
                <w:b/>
              </w:rPr>
              <w:t>ROČNÍK</w:t>
            </w:r>
          </w:p>
        </w:tc>
      </w:tr>
      <w:tr w:rsidR="00132BF6" w:rsidRPr="001B41F4" w:rsidTr="00B36C71">
        <w:tc>
          <w:tcPr>
            <w:tcW w:w="3085"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 xml:space="preserve">Německý </w:t>
            </w:r>
            <w:r w:rsidR="0036401E" w:rsidRPr="001B41F4">
              <w:rPr>
                <w:rFonts w:asciiTheme="minorHAnsi" w:hAnsiTheme="minorHAnsi" w:cstheme="minorHAnsi"/>
                <w:b/>
                <w:color w:val="FFFF00"/>
              </w:rPr>
              <w:t>jazyk (1. cizí</w:t>
            </w:r>
            <w:r w:rsidRPr="001B41F4">
              <w:rPr>
                <w:rFonts w:asciiTheme="minorHAnsi" w:hAnsiTheme="minorHAnsi" w:cstheme="minorHAnsi"/>
                <w:b/>
                <w:color w:val="FFFF00"/>
              </w:rPr>
              <w:t xml:space="preserve"> jazyk)</w:t>
            </w:r>
          </w:p>
        </w:tc>
        <w:tc>
          <w:tcPr>
            <w:tcW w:w="4536"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6.</w:t>
            </w:r>
          </w:p>
        </w:tc>
      </w:tr>
    </w:tbl>
    <w:p w:rsidR="00132BF6" w:rsidRPr="001B41F4" w:rsidRDefault="00132BF6" w:rsidP="00132BF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963"/>
        <w:gridCol w:w="1537"/>
      </w:tblGrid>
      <w:tr w:rsidR="00132BF6" w:rsidRPr="001B41F4" w:rsidTr="00B36C71">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Učivo - obsah</w:t>
            </w:r>
          </w:p>
        </w:tc>
        <w:tc>
          <w:tcPr>
            <w:tcW w:w="2963"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Mezipředmětové vztahy, PT</w:t>
            </w:r>
          </w:p>
        </w:tc>
        <w:tc>
          <w:tcPr>
            <w:tcW w:w="1537"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Poznámky, projekty</w:t>
            </w:r>
          </w:p>
        </w:tc>
      </w:tr>
      <w:tr w:rsidR="00132BF6" w:rsidRPr="001B41F4" w:rsidTr="00B36C71">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B36C71" w:rsidP="00691A8B">
            <w:pPr>
              <w:rPr>
                <w:rFonts w:asciiTheme="minorHAnsi" w:hAnsiTheme="minorHAnsi" w:cstheme="minorHAnsi"/>
              </w:rPr>
            </w:pPr>
            <w:r w:rsidRPr="001B41F4">
              <w:rPr>
                <w:rFonts w:ascii="Arial" w:hAnsi="Arial" w:cs="Arial"/>
                <w:bCs/>
                <w:iCs/>
                <w:color w:val="808000"/>
              </w:rPr>
              <w:t>►</w:t>
            </w:r>
            <w:r w:rsidR="00132BF6" w:rsidRPr="001B41F4">
              <w:rPr>
                <w:rFonts w:asciiTheme="minorHAnsi" w:hAnsiTheme="minorHAnsi" w:cstheme="minorHAnsi"/>
              </w:rPr>
              <w:t>Rozumí základním informacím v krátkých poslechových textech, které se týkají osvojených tematických okruhů</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Rozumí jednoduchým otázkám, které se týkají jeho osoby</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Odpovídá na jednoduché otázky, které se týkají jeho osoby</w:t>
            </w:r>
          </w:p>
          <w:p w:rsidR="00132BF6" w:rsidRPr="001B41F4" w:rsidRDefault="00132BF6" w:rsidP="00691A8B">
            <w:pPr>
              <w:rPr>
                <w:rFonts w:asciiTheme="minorHAnsi" w:hAnsiTheme="minorHAnsi" w:cstheme="minorHAnsi"/>
                <w:bCs/>
                <w:iCs/>
              </w:rPr>
            </w:pPr>
            <w:r w:rsidRPr="001B41F4">
              <w:rPr>
                <w:rFonts w:ascii="Arial" w:hAnsi="Arial" w:cs="Arial"/>
                <w:bCs/>
                <w:iCs/>
                <w:color w:val="808000"/>
              </w:rPr>
              <w:t>►</w:t>
            </w:r>
            <w:r w:rsidRPr="001B41F4">
              <w:rPr>
                <w:rFonts w:asciiTheme="minorHAnsi" w:hAnsiTheme="minorHAnsi" w:cstheme="minorHAnsi"/>
              </w:rPr>
              <w:t>Rozumí jednoduchým pokynům učitele a reaguje na ně</w:t>
            </w:r>
          </w:p>
          <w:p w:rsidR="00132BF6" w:rsidRPr="001B41F4" w:rsidRDefault="00132BF6" w:rsidP="00691A8B">
            <w:pPr>
              <w:rPr>
                <w:rFonts w:asciiTheme="minorHAnsi" w:hAnsiTheme="minorHAnsi" w:cstheme="minorHAnsi"/>
                <w:bCs/>
                <w:iCs/>
              </w:rPr>
            </w:pPr>
          </w:p>
          <w:p w:rsidR="00132BF6" w:rsidRPr="001B41F4" w:rsidRDefault="00132BF6" w:rsidP="00691A8B">
            <w:pPr>
              <w:rPr>
                <w:rFonts w:asciiTheme="minorHAnsi" w:hAnsiTheme="minorHAnsi" w:cstheme="minorHAnsi"/>
                <w:bCs/>
                <w:iCs/>
              </w:rPr>
            </w:pPr>
          </w:p>
          <w:p w:rsidR="00132BF6" w:rsidRPr="001B41F4" w:rsidRDefault="00132BF6" w:rsidP="00691A8B">
            <w:pPr>
              <w:rPr>
                <w:rFonts w:asciiTheme="minorHAnsi" w:hAnsiTheme="minorHAnsi" w:cstheme="minorHAnsi"/>
                <w:bCs/>
                <w:iCs/>
              </w:rPr>
            </w:pPr>
          </w:p>
        </w:tc>
        <w:tc>
          <w:tcPr>
            <w:tcW w:w="2835" w:type="dxa"/>
            <w:tcBorders>
              <w:top w:val="single" w:sz="12" w:space="0" w:color="auto"/>
              <w:left w:val="single" w:sz="12" w:space="0" w:color="auto"/>
              <w:bottom w:val="single" w:sz="12" w:space="0" w:color="auto"/>
              <w:right w:val="single" w:sz="12" w:space="0" w:color="auto"/>
            </w:tcBorders>
          </w:tcPr>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Jednoduchá sdělení:</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Reakce na oslovení</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Přivítání</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Rozloučení</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Pozdrav</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Blahopřání</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Základní vztahy</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Existence – Kdo?</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Prostor – Kde? Kam?</w:t>
            </w:r>
          </w:p>
          <w:p w:rsidR="00132BF6" w:rsidRPr="00B36C71" w:rsidRDefault="00B36C71" w:rsidP="00B36C71">
            <w:pPr>
              <w:rPr>
                <w:rFonts w:asciiTheme="minorHAnsi" w:hAnsiTheme="minorHAnsi" w:cstheme="minorHAnsi"/>
                <w:bCs/>
                <w:iCs/>
              </w:rPr>
            </w:pPr>
            <w:r w:rsidRPr="001B41F4">
              <w:rPr>
                <w:rFonts w:ascii="Arial" w:hAnsi="Arial" w:cs="Arial"/>
                <w:bCs/>
                <w:iCs/>
                <w:color w:val="808000"/>
              </w:rPr>
              <w:t>►</w:t>
            </w:r>
            <w:r w:rsidR="00132BF6" w:rsidRPr="00B36C71">
              <w:rPr>
                <w:rFonts w:asciiTheme="minorHAnsi" w:hAnsiTheme="minorHAnsi" w:cstheme="minorHAnsi"/>
                <w:bCs/>
                <w:iCs/>
              </w:rPr>
              <w:t>Kvantita – Kolik?</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Slovní zásoba</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Tvoření slov (slova složená)</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Lexikální princip pravopisu (skloňování podstatných jmen, předložkové vazby)</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Gramatické struktury vět (perfektum pravidelných sloves)</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Préteritum pomocných sloves</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Témata:</w:t>
            </w:r>
          </w:p>
          <w:p w:rsidR="00132BF6" w:rsidRPr="001B41F4" w:rsidRDefault="00132BF6" w:rsidP="00691A8B">
            <w:pPr>
              <w:rPr>
                <w:rFonts w:asciiTheme="minorHAnsi" w:hAnsiTheme="minorHAnsi" w:cstheme="minorHAnsi"/>
                <w:bCs/>
                <w:iCs/>
              </w:rPr>
            </w:pPr>
            <w:r>
              <w:rPr>
                <w:rFonts w:asciiTheme="minorHAnsi" w:hAnsiTheme="minorHAnsi" w:cstheme="minorHAnsi"/>
                <w:bCs/>
                <w:iCs/>
              </w:rPr>
              <w:t xml:space="preserve">    </w:t>
            </w:r>
            <w:r w:rsidRPr="001B41F4">
              <w:rPr>
                <w:rFonts w:asciiTheme="minorHAnsi" w:hAnsiTheme="minorHAnsi" w:cstheme="minorHAnsi"/>
                <w:bCs/>
                <w:iCs/>
              </w:rPr>
              <w:t>Rodina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Škola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Záliby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Dopis</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Oblečení</w:t>
            </w:r>
          </w:p>
        </w:tc>
        <w:tc>
          <w:tcPr>
            <w:tcW w:w="2963"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Hudební výchova, Český jazyk, Výtvarná výchova, Občanská výchova, Výchova ke zdraví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OSV</w:t>
            </w:r>
            <w:r w:rsidRPr="001B41F4">
              <w:rPr>
                <w:rFonts w:asciiTheme="minorHAnsi" w:hAnsiTheme="minorHAnsi" w:cstheme="minorHAnsi"/>
                <w:bCs/>
                <w:iCs/>
              </w:rPr>
              <w:t xml:space="preserve"> – sociální rozvoj</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VDO</w:t>
            </w:r>
            <w:r w:rsidRPr="001B41F4">
              <w:rPr>
                <w:rFonts w:asciiTheme="minorHAnsi" w:hAnsiTheme="minorHAnsi" w:cstheme="minorHAnsi"/>
                <w:bCs/>
                <w:iCs/>
              </w:rPr>
              <w:t xml:space="preserve"> – Občan, občanská společnost a stát</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EGS</w:t>
            </w:r>
            <w:r w:rsidRPr="001B41F4">
              <w:rPr>
                <w:rFonts w:asciiTheme="minorHAnsi" w:hAnsiTheme="minorHAnsi" w:cstheme="minorHAnsi"/>
                <w:bCs/>
                <w:iCs/>
              </w:rPr>
              <w:t xml:space="preserve"> – Evropa a svět</w:t>
            </w:r>
          </w:p>
        </w:tc>
        <w:tc>
          <w:tcPr>
            <w:tcW w:w="1537"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pStyle w:val="Zkladntext"/>
              <w:rPr>
                <w:rFonts w:asciiTheme="minorHAnsi" w:hAnsiTheme="minorHAnsi" w:cstheme="minorHAnsi"/>
                <w:sz w:val="24"/>
              </w:rPr>
            </w:pPr>
            <w:r w:rsidRPr="001B41F4">
              <w:rPr>
                <w:rFonts w:asciiTheme="minorHAnsi" w:hAnsiTheme="minorHAnsi" w:cstheme="minorHAnsi"/>
                <w:sz w:val="24"/>
              </w:rPr>
              <w:t>Skupinová práce, rozhovory, scénky, dramatizace.</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Audio, video, PC programy</w:t>
            </w:r>
          </w:p>
        </w:tc>
      </w:tr>
    </w:tbl>
    <w:p w:rsidR="00EC484B" w:rsidRDefault="00EC484B" w:rsidP="00EC484B"/>
    <w:p w:rsidR="00EC484B" w:rsidRDefault="00EC484B" w:rsidP="00EC484B"/>
    <w:p w:rsidR="00CF6817" w:rsidRDefault="00CF6817" w:rsidP="00EC484B"/>
    <w:p w:rsidR="00CF6817" w:rsidRDefault="00CF6817" w:rsidP="00EC484B"/>
    <w:p w:rsidR="00CF6817" w:rsidRDefault="00CF6817" w:rsidP="00EC484B"/>
    <w:p w:rsidR="00CF6817" w:rsidRDefault="00CF6817" w:rsidP="00EC484B"/>
    <w:p w:rsidR="00CF6817" w:rsidRDefault="00CF6817" w:rsidP="00EC484B"/>
    <w:p w:rsidR="00CF6817" w:rsidRDefault="00CF6817" w:rsidP="00EC484B"/>
    <w:p w:rsidR="00EC484B" w:rsidRDefault="00EC484B"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EC484B" w:rsidRPr="0087233D" w:rsidTr="007F4364">
        <w:tc>
          <w:tcPr>
            <w:tcW w:w="3085" w:type="dxa"/>
            <w:tcBorders>
              <w:top w:val="single" w:sz="12" w:space="0" w:color="auto"/>
              <w:left w:val="single" w:sz="12" w:space="0" w:color="auto"/>
              <w:right w:val="single" w:sz="12" w:space="0" w:color="auto"/>
            </w:tcBorders>
          </w:tcPr>
          <w:p w:rsidR="00EC484B" w:rsidRPr="0087233D" w:rsidRDefault="007F4364" w:rsidP="00EC484B">
            <w:pPr>
              <w:rPr>
                <w:rFonts w:asciiTheme="minorHAnsi" w:hAnsiTheme="minorHAnsi" w:cs="Arial"/>
                <w:b/>
                <w:szCs w:val="22"/>
              </w:rPr>
            </w:pPr>
            <w:r>
              <w:rPr>
                <w:rFonts w:asciiTheme="minorHAnsi" w:hAnsiTheme="minorHAnsi" w:cs="Arial"/>
                <w:b/>
                <w:szCs w:val="22"/>
              </w:rPr>
              <w:lastRenderedPageBreak/>
              <w:t xml:space="preserve">VZDĚLÁVACÍ </w:t>
            </w:r>
            <w:r w:rsidR="00EC484B" w:rsidRPr="0087233D">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EC484B" w:rsidRPr="0087233D" w:rsidRDefault="00EC484B" w:rsidP="007F4364">
            <w:pPr>
              <w:rPr>
                <w:rFonts w:asciiTheme="minorHAnsi" w:hAnsiTheme="minorHAnsi" w:cs="Arial"/>
                <w:b/>
                <w:szCs w:val="22"/>
              </w:rPr>
            </w:pPr>
            <w:r w:rsidRPr="0087233D">
              <w:rPr>
                <w:rFonts w:asciiTheme="minorHAnsi" w:hAnsiTheme="minorHAnsi" w:cs="Arial"/>
                <w:b/>
                <w:szCs w:val="22"/>
              </w:rPr>
              <w:t>VYUČOVACÍ PŘEDMĚT</w:t>
            </w:r>
          </w:p>
        </w:tc>
        <w:tc>
          <w:tcPr>
            <w:tcW w:w="4536" w:type="dxa"/>
            <w:tcBorders>
              <w:top w:val="single" w:sz="12" w:space="0" w:color="auto"/>
              <w:left w:val="single" w:sz="12" w:space="0" w:color="auto"/>
              <w:right w:val="single" w:sz="12" w:space="0" w:color="auto"/>
            </w:tcBorders>
          </w:tcPr>
          <w:p w:rsidR="00EC484B" w:rsidRPr="0087233D" w:rsidRDefault="00EC484B" w:rsidP="00EC484B">
            <w:pPr>
              <w:rPr>
                <w:rFonts w:asciiTheme="minorHAnsi" w:hAnsiTheme="minorHAnsi" w:cs="Arial"/>
                <w:b/>
                <w:szCs w:val="22"/>
              </w:rPr>
            </w:pPr>
            <w:r w:rsidRPr="0087233D">
              <w:rPr>
                <w:rFonts w:asciiTheme="minorHAnsi" w:hAnsiTheme="minorHAnsi" w:cs="Arial"/>
                <w:b/>
                <w:szCs w:val="22"/>
              </w:rPr>
              <w:t>ROČNÍK</w:t>
            </w:r>
          </w:p>
        </w:tc>
      </w:tr>
      <w:tr w:rsidR="00EC484B" w:rsidRPr="0087233D" w:rsidTr="007F4364">
        <w:tc>
          <w:tcPr>
            <w:tcW w:w="3085" w:type="dxa"/>
            <w:tcBorders>
              <w:left w:val="single" w:sz="12" w:space="0" w:color="auto"/>
              <w:bottom w:val="single" w:sz="12" w:space="0" w:color="auto"/>
              <w:right w:val="single" w:sz="12" w:space="0" w:color="auto"/>
            </w:tcBorders>
            <w:shd w:val="clear" w:color="auto" w:fill="808000"/>
          </w:tcPr>
          <w:p w:rsidR="00EC484B" w:rsidRPr="0087233D" w:rsidRDefault="00EC484B" w:rsidP="00EC484B">
            <w:pPr>
              <w:rPr>
                <w:rFonts w:asciiTheme="minorHAnsi" w:hAnsiTheme="minorHAnsi"/>
                <w:b/>
                <w:color w:val="FFFF00"/>
                <w:szCs w:val="22"/>
              </w:rPr>
            </w:pPr>
            <w:r w:rsidRPr="0087233D">
              <w:rPr>
                <w:rFonts w:asciiTheme="minorHAnsi" w:hAnsiTheme="minorHAnsi"/>
                <w:b/>
                <w:color w:val="FFFF00"/>
                <w:szCs w:val="22"/>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EC484B" w:rsidRPr="0087233D" w:rsidRDefault="00EC484B" w:rsidP="00EC484B">
            <w:pPr>
              <w:rPr>
                <w:rFonts w:asciiTheme="minorHAnsi" w:hAnsiTheme="minorHAnsi"/>
                <w:b/>
                <w:color w:val="FFFF00"/>
                <w:szCs w:val="22"/>
              </w:rPr>
            </w:pPr>
            <w:r w:rsidRPr="0087233D">
              <w:rPr>
                <w:rFonts w:asciiTheme="minorHAnsi" w:hAnsiTheme="minorHAnsi"/>
                <w:b/>
                <w:color w:val="FFFF00"/>
                <w:szCs w:val="22"/>
              </w:rPr>
              <w:t>Německý jazyk (1. cizí jazyk)</w:t>
            </w:r>
          </w:p>
        </w:tc>
        <w:tc>
          <w:tcPr>
            <w:tcW w:w="4536" w:type="dxa"/>
            <w:tcBorders>
              <w:left w:val="single" w:sz="12" w:space="0" w:color="auto"/>
              <w:bottom w:val="single" w:sz="12" w:space="0" w:color="auto"/>
              <w:right w:val="single" w:sz="12" w:space="0" w:color="auto"/>
            </w:tcBorders>
            <w:shd w:val="clear" w:color="auto" w:fill="808000"/>
          </w:tcPr>
          <w:p w:rsidR="00EC484B" w:rsidRPr="0087233D" w:rsidRDefault="00EC484B" w:rsidP="00EC484B">
            <w:pPr>
              <w:rPr>
                <w:rFonts w:asciiTheme="minorHAnsi" w:hAnsiTheme="minorHAnsi"/>
                <w:b/>
                <w:color w:val="FFFF00"/>
                <w:szCs w:val="22"/>
              </w:rPr>
            </w:pPr>
            <w:r w:rsidRPr="0087233D">
              <w:rPr>
                <w:rFonts w:asciiTheme="minorHAnsi" w:hAnsiTheme="minorHAnsi"/>
                <w:b/>
                <w:color w:val="FFFF00"/>
                <w:szCs w:val="22"/>
              </w:rPr>
              <w:t>7.</w:t>
            </w:r>
          </w:p>
        </w:tc>
      </w:tr>
    </w:tbl>
    <w:p w:rsidR="00EC484B" w:rsidRPr="0087233D" w:rsidRDefault="00EC484B" w:rsidP="00EC484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2786"/>
        <w:gridCol w:w="2977"/>
        <w:gridCol w:w="1523"/>
      </w:tblGrid>
      <w:tr w:rsidR="00EC484B" w:rsidRPr="0087233D" w:rsidTr="007F4364">
        <w:tc>
          <w:tcPr>
            <w:tcW w:w="3134"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Výstupy žáka ZŠ Jirkov, Nerudova</w:t>
            </w:r>
          </w:p>
        </w:tc>
        <w:tc>
          <w:tcPr>
            <w:tcW w:w="2786"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Učivo - obsah</w:t>
            </w:r>
          </w:p>
        </w:tc>
        <w:tc>
          <w:tcPr>
            <w:tcW w:w="2977"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EC484B" w:rsidRPr="0087233D" w:rsidRDefault="00EC484B" w:rsidP="00EC484B">
            <w:pPr>
              <w:jc w:val="center"/>
              <w:rPr>
                <w:rFonts w:asciiTheme="minorHAnsi" w:hAnsiTheme="minorHAnsi" w:cs="Arial"/>
                <w:b/>
                <w:szCs w:val="22"/>
              </w:rPr>
            </w:pPr>
            <w:r w:rsidRPr="0087233D">
              <w:rPr>
                <w:rFonts w:asciiTheme="minorHAnsi" w:hAnsiTheme="minorHAnsi" w:cs="Arial"/>
                <w:b/>
                <w:szCs w:val="22"/>
              </w:rPr>
              <w:t>Poznámky, projekty</w:t>
            </w:r>
          </w:p>
        </w:tc>
      </w:tr>
      <w:tr w:rsidR="00EC484B" w:rsidRPr="004C6F8D" w:rsidTr="007F4364">
        <w:tc>
          <w:tcPr>
            <w:tcW w:w="3134"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Používá množné číslo u slov ze slovní zásoby, vyhledá ho ve slovníku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Rozliší perfektum pravidelných a nepravidelných sloves</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Sestaví větu v minulém čase</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Převede větu v přítomném čase do perfekta ústně i písemně</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Použije zvratná slovesa, záporná zájmena</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Rozpozná známá místa v Berlíně a jiná známá místa v Německu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Napíše dopis příteli</w:t>
            </w:r>
          </w:p>
          <w:p w:rsidR="00EC484B" w:rsidRPr="00813FC6" w:rsidRDefault="00EC484B" w:rsidP="00EC484B">
            <w:pPr>
              <w:rPr>
                <w:rFonts w:asciiTheme="minorHAnsi" w:hAnsiTheme="minorHAnsi"/>
                <w:bCs/>
                <w:iCs/>
                <w:szCs w:val="20"/>
              </w:rPr>
            </w:pPr>
          </w:p>
        </w:tc>
        <w:tc>
          <w:tcPr>
            <w:tcW w:w="2786"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Dialogy našich a rodilých mluvčích (s postupně rostoucí náročností jazykového projevu)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Čtení tiché a hlasité</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Práce se slovníkem</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Vedení telefonického hovoru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Sestavení textu jednoduchého dopisu a odpověď na něj</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Důležité zeměpisné údaje</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Tematické okruhy: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Sport</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Péče o zdraví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Stravování a nákupy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Město</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    Oblékání</w:t>
            </w:r>
          </w:p>
        </w:tc>
        <w:tc>
          <w:tcPr>
            <w:tcW w:w="2977"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Theme="minorHAnsi" w:hAnsiTheme="minorHAnsi"/>
                <w:bCs/>
                <w:iCs/>
                <w:szCs w:val="20"/>
              </w:rPr>
              <w:t>Zeměpis, Hudební výchova, Český jazyk, Občanská výchova, Výchova ke zdraví, Anglický jazyk</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EGS</w:t>
            </w:r>
            <w:r w:rsidRPr="00813FC6">
              <w:rPr>
                <w:rFonts w:asciiTheme="minorHAnsi" w:hAnsiTheme="minorHAnsi"/>
                <w:bCs/>
                <w:iCs/>
                <w:szCs w:val="20"/>
              </w:rPr>
              <w:t xml:space="preserve"> – objevujeme Evropu a svět, jsme Evropané</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MKV</w:t>
            </w:r>
            <w:r w:rsidRPr="00813FC6">
              <w:rPr>
                <w:rFonts w:asciiTheme="minorHAnsi" w:hAnsiTheme="minorHAnsi"/>
                <w:bCs/>
                <w:iCs/>
                <w:szCs w:val="20"/>
              </w:rPr>
              <w:t xml:space="preserve"> – kulturní diference, multikulturalita</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ENV</w:t>
            </w:r>
            <w:r w:rsidRPr="00813FC6">
              <w:rPr>
                <w:rFonts w:asciiTheme="minorHAnsi" w:hAnsiTheme="minorHAnsi"/>
                <w:bCs/>
                <w:iCs/>
                <w:szCs w:val="20"/>
              </w:rPr>
              <w:t xml:space="preserve"> – ekosystémy, základní podmínky života, životní prostředí</w:t>
            </w:r>
          </w:p>
        </w:tc>
        <w:tc>
          <w:tcPr>
            <w:tcW w:w="1523"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Theme="minorHAnsi" w:hAnsiTheme="minorHAnsi"/>
                <w:bCs/>
                <w:iCs/>
                <w:szCs w:val="20"/>
              </w:rPr>
              <w:t>Audio</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Video</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Školní a okresní olympiády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PC programy</w:t>
            </w:r>
          </w:p>
        </w:tc>
      </w:tr>
    </w:tbl>
    <w:p w:rsidR="00EC484B" w:rsidRDefault="00EC484B" w:rsidP="00EC484B"/>
    <w:p w:rsidR="00EC484B" w:rsidRDefault="00EC484B" w:rsidP="00EC484B"/>
    <w:p w:rsidR="00EC484B" w:rsidRDefault="00EC484B"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1B41F4" w:rsidTr="007F4364">
        <w:tc>
          <w:tcPr>
            <w:tcW w:w="3085" w:type="dxa"/>
            <w:tcBorders>
              <w:top w:val="single" w:sz="12" w:space="0" w:color="auto"/>
              <w:left w:val="single" w:sz="12" w:space="0" w:color="auto"/>
              <w:right w:val="single" w:sz="12" w:space="0" w:color="auto"/>
            </w:tcBorders>
          </w:tcPr>
          <w:p w:rsidR="00132BF6" w:rsidRPr="001B41F4" w:rsidRDefault="007F4364" w:rsidP="00691A8B">
            <w:pPr>
              <w:rPr>
                <w:rFonts w:asciiTheme="minorHAnsi" w:hAnsiTheme="minorHAnsi" w:cstheme="minorHAnsi"/>
                <w:b/>
              </w:rPr>
            </w:pPr>
            <w:r>
              <w:rPr>
                <w:rFonts w:asciiTheme="minorHAnsi" w:hAnsiTheme="minorHAnsi" w:cstheme="minorHAnsi"/>
                <w:b/>
              </w:rPr>
              <w:t xml:space="preserve">VZDĚLÁVACÍ </w:t>
            </w:r>
            <w:r w:rsidR="00132BF6" w:rsidRPr="001B41F4">
              <w:rPr>
                <w:rFonts w:asciiTheme="minorHAnsi" w:hAnsiTheme="minorHAnsi" w:cstheme="minorHAnsi"/>
                <w:b/>
              </w:rPr>
              <w:t>OBLAST</w:t>
            </w:r>
          </w:p>
        </w:tc>
        <w:tc>
          <w:tcPr>
            <w:tcW w:w="2835" w:type="dxa"/>
            <w:tcBorders>
              <w:top w:val="single" w:sz="12" w:space="0" w:color="auto"/>
              <w:left w:val="single" w:sz="12" w:space="0" w:color="auto"/>
              <w:right w:val="single" w:sz="12" w:space="0" w:color="auto"/>
            </w:tcBorders>
          </w:tcPr>
          <w:p w:rsidR="00132BF6" w:rsidRPr="001B41F4" w:rsidRDefault="007F4364" w:rsidP="00691A8B">
            <w:pPr>
              <w:rPr>
                <w:rFonts w:asciiTheme="minorHAnsi" w:hAnsiTheme="minorHAnsi" w:cstheme="minorHAnsi"/>
                <w:b/>
              </w:rPr>
            </w:pPr>
            <w:r>
              <w:rPr>
                <w:rFonts w:asciiTheme="minorHAnsi" w:hAnsiTheme="minorHAnsi" w:cstheme="minorHAnsi"/>
                <w:b/>
              </w:rPr>
              <w:t>VYUČOVACÍ</w:t>
            </w:r>
            <w:r w:rsidR="00132BF6" w:rsidRPr="001B41F4">
              <w:rPr>
                <w:rFonts w:asciiTheme="minorHAnsi" w:hAnsiTheme="minorHAnsi" w:cstheme="minorHAnsi"/>
                <w:b/>
              </w:rPr>
              <w:t xml:space="preserve"> PŘEDMĚT</w:t>
            </w:r>
          </w:p>
        </w:tc>
        <w:tc>
          <w:tcPr>
            <w:tcW w:w="4536" w:type="dxa"/>
            <w:tcBorders>
              <w:top w:val="single" w:sz="12" w:space="0" w:color="auto"/>
              <w:left w:val="single" w:sz="12" w:space="0" w:color="auto"/>
              <w:right w:val="single" w:sz="12" w:space="0" w:color="auto"/>
            </w:tcBorders>
          </w:tcPr>
          <w:p w:rsidR="00132BF6" w:rsidRPr="001B41F4" w:rsidRDefault="00132BF6" w:rsidP="00691A8B">
            <w:pPr>
              <w:rPr>
                <w:rFonts w:asciiTheme="minorHAnsi" w:hAnsiTheme="minorHAnsi" w:cstheme="minorHAnsi"/>
                <w:b/>
              </w:rPr>
            </w:pPr>
            <w:r w:rsidRPr="001B41F4">
              <w:rPr>
                <w:rFonts w:asciiTheme="minorHAnsi" w:hAnsiTheme="minorHAnsi" w:cstheme="minorHAnsi"/>
                <w:b/>
              </w:rPr>
              <w:t>ROČNÍK</w:t>
            </w:r>
          </w:p>
        </w:tc>
      </w:tr>
      <w:tr w:rsidR="00132BF6" w:rsidRPr="001B41F4" w:rsidTr="007F4364">
        <w:tc>
          <w:tcPr>
            <w:tcW w:w="3085"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Německý jazyk (1. cizí jazyk)</w:t>
            </w:r>
          </w:p>
        </w:tc>
        <w:tc>
          <w:tcPr>
            <w:tcW w:w="4536"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7.</w:t>
            </w:r>
          </w:p>
        </w:tc>
      </w:tr>
    </w:tbl>
    <w:p w:rsidR="00132BF6" w:rsidRPr="001B41F4" w:rsidRDefault="00132BF6" w:rsidP="00132BF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2977"/>
        <w:gridCol w:w="1523"/>
      </w:tblGrid>
      <w:tr w:rsidR="00132BF6" w:rsidRPr="001B41F4" w:rsidTr="00603DCD">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Učivo - obsah</w:t>
            </w:r>
          </w:p>
        </w:tc>
        <w:tc>
          <w:tcPr>
            <w:tcW w:w="2977"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Poznámky, projekty</w:t>
            </w:r>
          </w:p>
        </w:tc>
      </w:tr>
      <w:tr w:rsidR="00132BF6" w:rsidRPr="001B41F4" w:rsidTr="00603DCD">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Rozumí základním informacím v krátkých poslechových textech, které se týkají osvojených tematických okruhů</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Rozumí slovům a jednoduchým větám, které se týkají osvojených tematických okruhů (zejména má-li k dispozici vizuální oporu)</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Rozumí jednoduchým otázkám, které se týkají jeho osoby</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Vyjádří souhlas či nesouhlas, reaguje na jednoduché otázky (zejména má-li k dispozici vizuální oporu)</w:t>
            </w:r>
          </w:p>
          <w:p w:rsidR="00132BF6" w:rsidRPr="001B41F4" w:rsidRDefault="00132BF6" w:rsidP="00691A8B">
            <w:pPr>
              <w:rPr>
                <w:rFonts w:asciiTheme="minorHAnsi" w:hAnsiTheme="minorHAnsi" w:cstheme="minorHAnsi"/>
                <w:bCs/>
                <w:iCs/>
              </w:rPr>
            </w:pPr>
          </w:p>
        </w:tc>
        <w:tc>
          <w:tcPr>
            <w:tcW w:w="2835" w:type="dxa"/>
            <w:tcBorders>
              <w:top w:val="single" w:sz="12" w:space="0" w:color="auto"/>
              <w:left w:val="single" w:sz="12" w:space="0" w:color="auto"/>
              <w:bottom w:val="single" w:sz="12" w:space="0" w:color="auto"/>
              <w:right w:val="single" w:sz="12" w:space="0" w:color="auto"/>
            </w:tcBorders>
          </w:tcPr>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Dialogy našich a rodilých mluvčích (s postupně rostoucí náročností jazykového projevu)</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Čtení tiché a hlasité</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Práce se slovníkem</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Vedení telefonického hovoru</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Sestavení textu jednoduchého dopisu a odpověď na něj</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Důležité zeměpisné údaje</w:t>
            </w:r>
          </w:p>
          <w:p w:rsidR="00132BF6" w:rsidRPr="007F4364" w:rsidRDefault="007F4364" w:rsidP="007F4364">
            <w:pPr>
              <w:rPr>
                <w:rFonts w:asciiTheme="minorHAnsi" w:hAnsiTheme="minorHAnsi" w:cstheme="minorHAnsi"/>
                <w:bCs/>
                <w:iCs/>
              </w:rPr>
            </w:pPr>
            <w:r w:rsidRPr="001B41F4">
              <w:rPr>
                <w:rFonts w:ascii="Arial" w:hAnsi="Arial" w:cs="Arial"/>
                <w:bCs/>
                <w:iCs/>
                <w:color w:val="808000"/>
              </w:rPr>
              <w:t>►</w:t>
            </w:r>
            <w:r w:rsidR="00132BF6" w:rsidRPr="007F4364">
              <w:rPr>
                <w:rFonts w:asciiTheme="minorHAnsi" w:hAnsiTheme="minorHAnsi" w:cstheme="minorHAnsi"/>
                <w:bCs/>
                <w:iCs/>
              </w:rPr>
              <w:t>Tematické okruhy: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Sport</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Péče o zdraví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Stravování a nákupy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Město</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Oblékání</w:t>
            </w:r>
          </w:p>
        </w:tc>
        <w:tc>
          <w:tcPr>
            <w:tcW w:w="2977"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Zeměpis, Hudební výchova, Český jazyk, Občanská výchova, Výchova ke zdraví, Anglický jazyk</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EGS</w:t>
            </w:r>
            <w:r w:rsidRPr="001B41F4">
              <w:rPr>
                <w:rFonts w:asciiTheme="minorHAnsi" w:hAnsiTheme="minorHAnsi" w:cstheme="minorHAnsi"/>
                <w:bCs/>
                <w:iCs/>
              </w:rPr>
              <w:t xml:space="preserve"> – objevujeme Evropu a svět, jsme Evropané</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MKV</w:t>
            </w:r>
            <w:r w:rsidRPr="001B41F4">
              <w:rPr>
                <w:rFonts w:asciiTheme="minorHAnsi" w:hAnsiTheme="minorHAnsi" w:cstheme="minorHAnsi"/>
                <w:bCs/>
                <w:iCs/>
              </w:rPr>
              <w:t xml:space="preserve"> – kulturní diference, multikulturalita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ENV</w:t>
            </w:r>
            <w:r w:rsidRPr="001B41F4">
              <w:rPr>
                <w:rFonts w:asciiTheme="minorHAnsi" w:hAnsiTheme="minorHAnsi" w:cstheme="minorHAnsi"/>
                <w:bCs/>
                <w:iCs/>
              </w:rPr>
              <w:t xml:space="preserve"> – ekosystémy, základní podmínky života, životní prostředí</w:t>
            </w:r>
          </w:p>
        </w:tc>
        <w:tc>
          <w:tcPr>
            <w:tcW w:w="1523"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Audio</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Video</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Školní a okresní olympiády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PC programy</w:t>
            </w:r>
          </w:p>
        </w:tc>
      </w:tr>
    </w:tbl>
    <w:p w:rsidR="00EC484B" w:rsidRDefault="00EC484B" w:rsidP="00EC484B"/>
    <w:p w:rsidR="00EC484B" w:rsidRDefault="00EC484B" w:rsidP="00EC484B"/>
    <w:p w:rsidR="00EC484B" w:rsidRDefault="00EC484B"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EC484B" w:rsidRPr="00853FB0" w:rsidTr="007F4364">
        <w:tc>
          <w:tcPr>
            <w:tcW w:w="3085" w:type="dxa"/>
            <w:tcBorders>
              <w:top w:val="single" w:sz="12" w:space="0" w:color="auto"/>
              <w:left w:val="single" w:sz="12" w:space="0" w:color="auto"/>
              <w:right w:val="single" w:sz="12" w:space="0" w:color="auto"/>
            </w:tcBorders>
          </w:tcPr>
          <w:p w:rsidR="00EC484B" w:rsidRPr="00853FB0" w:rsidRDefault="007F4364" w:rsidP="00EC484B">
            <w:pPr>
              <w:rPr>
                <w:rFonts w:asciiTheme="minorHAnsi" w:hAnsiTheme="minorHAnsi" w:cs="Arial"/>
                <w:b/>
                <w:szCs w:val="22"/>
              </w:rPr>
            </w:pPr>
            <w:r>
              <w:rPr>
                <w:rFonts w:asciiTheme="minorHAnsi" w:hAnsiTheme="minorHAnsi" w:cs="Arial"/>
                <w:b/>
                <w:szCs w:val="22"/>
              </w:rPr>
              <w:t xml:space="preserve">VZDĚLÁVACÍ </w:t>
            </w:r>
            <w:r w:rsidR="00EC484B" w:rsidRPr="00853FB0">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EC484B" w:rsidRPr="00853FB0" w:rsidRDefault="007F4364" w:rsidP="00EC484B">
            <w:pPr>
              <w:rPr>
                <w:rFonts w:asciiTheme="minorHAnsi" w:hAnsiTheme="minorHAnsi" w:cs="Arial"/>
                <w:b/>
                <w:szCs w:val="22"/>
              </w:rPr>
            </w:pPr>
            <w:r>
              <w:rPr>
                <w:rFonts w:asciiTheme="minorHAnsi" w:hAnsiTheme="minorHAnsi" w:cs="Arial"/>
                <w:b/>
                <w:szCs w:val="22"/>
              </w:rPr>
              <w:t xml:space="preserve">VYUČOVACÍ </w:t>
            </w:r>
            <w:r w:rsidR="00EC484B" w:rsidRPr="00853FB0">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EC484B" w:rsidRPr="00853FB0" w:rsidRDefault="00EC484B" w:rsidP="00EC484B">
            <w:pPr>
              <w:rPr>
                <w:rFonts w:asciiTheme="minorHAnsi" w:hAnsiTheme="minorHAnsi" w:cs="Arial"/>
                <w:b/>
                <w:szCs w:val="22"/>
              </w:rPr>
            </w:pPr>
            <w:r w:rsidRPr="00853FB0">
              <w:rPr>
                <w:rFonts w:asciiTheme="minorHAnsi" w:hAnsiTheme="minorHAnsi" w:cs="Arial"/>
                <w:b/>
                <w:szCs w:val="22"/>
              </w:rPr>
              <w:t>ROČNÍK</w:t>
            </w:r>
          </w:p>
        </w:tc>
      </w:tr>
      <w:tr w:rsidR="00EC484B" w:rsidRPr="00853FB0" w:rsidTr="007F4364">
        <w:tc>
          <w:tcPr>
            <w:tcW w:w="3085" w:type="dxa"/>
            <w:tcBorders>
              <w:left w:val="single" w:sz="12" w:space="0" w:color="auto"/>
              <w:bottom w:val="single" w:sz="12" w:space="0" w:color="auto"/>
              <w:right w:val="single" w:sz="12" w:space="0" w:color="auto"/>
            </w:tcBorders>
            <w:shd w:val="clear" w:color="auto" w:fill="808000"/>
          </w:tcPr>
          <w:p w:rsidR="00EC484B" w:rsidRPr="00853FB0" w:rsidRDefault="00EC484B" w:rsidP="00EC484B">
            <w:pPr>
              <w:rPr>
                <w:rFonts w:asciiTheme="minorHAnsi" w:hAnsiTheme="minorHAnsi"/>
                <w:b/>
                <w:color w:val="FFFF00"/>
                <w:szCs w:val="22"/>
              </w:rPr>
            </w:pPr>
            <w:r w:rsidRPr="00853FB0">
              <w:rPr>
                <w:rFonts w:asciiTheme="minorHAnsi" w:hAnsiTheme="minorHAnsi"/>
                <w:b/>
                <w:color w:val="FFFF00"/>
                <w:szCs w:val="22"/>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EC484B" w:rsidRPr="00853FB0" w:rsidRDefault="00EC484B" w:rsidP="00EC484B">
            <w:pPr>
              <w:rPr>
                <w:rFonts w:asciiTheme="minorHAnsi" w:hAnsiTheme="minorHAnsi"/>
                <w:b/>
                <w:color w:val="FFFF00"/>
                <w:szCs w:val="22"/>
              </w:rPr>
            </w:pPr>
            <w:r w:rsidRPr="00853FB0">
              <w:rPr>
                <w:rFonts w:asciiTheme="minorHAnsi" w:hAnsiTheme="minorHAnsi"/>
                <w:b/>
                <w:color w:val="FFFF00"/>
                <w:szCs w:val="22"/>
              </w:rPr>
              <w:t>Německý jazyk (1. cizí jazyk)</w:t>
            </w:r>
          </w:p>
        </w:tc>
        <w:tc>
          <w:tcPr>
            <w:tcW w:w="4394" w:type="dxa"/>
            <w:tcBorders>
              <w:left w:val="single" w:sz="12" w:space="0" w:color="auto"/>
              <w:bottom w:val="single" w:sz="12" w:space="0" w:color="auto"/>
              <w:right w:val="single" w:sz="12" w:space="0" w:color="auto"/>
            </w:tcBorders>
            <w:shd w:val="clear" w:color="auto" w:fill="808000"/>
          </w:tcPr>
          <w:p w:rsidR="00EC484B" w:rsidRPr="00853FB0" w:rsidRDefault="00EC484B" w:rsidP="00EC484B">
            <w:pPr>
              <w:rPr>
                <w:rFonts w:asciiTheme="minorHAnsi" w:hAnsiTheme="minorHAnsi"/>
                <w:b/>
                <w:color w:val="FFFF00"/>
                <w:szCs w:val="22"/>
              </w:rPr>
            </w:pPr>
            <w:r w:rsidRPr="00853FB0">
              <w:rPr>
                <w:rFonts w:asciiTheme="minorHAnsi" w:hAnsiTheme="minorHAnsi"/>
                <w:b/>
                <w:color w:val="FFFF00"/>
                <w:szCs w:val="22"/>
              </w:rPr>
              <w:t>8.</w:t>
            </w:r>
          </w:p>
        </w:tc>
      </w:tr>
    </w:tbl>
    <w:p w:rsidR="00EC484B" w:rsidRPr="00853FB0" w:rsidRDefault="00EC484B" w:rsidP="00EC484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81"/>
        <w:gridCol w:w="2917"/>
        <w:gridCol w:w="1437"/>
      </w:tblGrid>
      <w:tr w:rsidR="00EC484B" w:rsidRPr="00853FB0" w:rsidTr="007F4364">
        <w:tc>
          <w:tcPr>
            <w:tcW w:w="3085"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jc w:val="center"/>
              <w:rPr>
                <w:rFonts w:asciiTheme="minorHAnsi" w:hAnsiTheme="minorHAnsi" w:cs="Arial"/>
                <w:b/>
                <w:szCs w:val="22"/>
              </w:rPr>
            </w:pPr>
            <w:r w:rsidRPr="00853FB0">
              <w:rPr>
                <w:rFonts w:asciiTheme="minorHAnsi" w:hAnsiTheme="minorHAnsi" w:cs="Arial"/>
                <w:b/>
                <w:szCs w:val="22"/>
              </w:rPr>
              <w:t>Výstupy žáka ZŠ Jirkov, Nerudova</w:t>
            </w:r>
          </w:p>
        </w:tc>
        <w:tc>
          <w:tcPr>
            <w:tcW w:w="2981"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jc w:val="center"/>
              <w:rPr>
                <w:rFonts w:asciiTheme="minorHAnsi" w:hAnsiTheme="minorHAnsi" w:cs="Arial"/>
                <w:b/>
                <w:szCs w:val="22"/>
              </w:rPr>
            </w:pPr>
            <w:r w:rsidRPr="00853FB0">
              <w:rPr>
                <w:rFonts w:asciiTheme="minorHAnsi" w:hAnsiTheme="minorHAnsi" w:cs="Arial"/>
                <w:b/>
                <w:szCs w:val="22"/>
              </w:rPr>
              <w:t>Učivo - obsah</w:t>
            </w:r>
          </w:p>
        </w:tc>
        <w:tc>
          <w:tcPr>
            <w:tcW w:w="2917"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jc w:val="center"/>
              <w:rPr>
                <w:rFonts w:asciiTheme="minorHAnsi" w:hAnsiTheme="minorHAnsi" w:cs="Arial"/>
                <w:b/>
                <w:szCs w:val="22"/>
              </w:rPr>
            </w:pPr>
            <w:r w:rsidRPr="00853FB0">
              <w:rPr>
                <w:rFonts w:asciiTheme="minorHAnsi" w:hAnsiTheme="minorHAnsi" w:cs="Arial"/>
                <w:b/>
                <w:szCs w:val="22"/>
              </w:rPr>
              <w:t>Mezipředmětové vztahy, PT</w:t>
            </w:r>
          </w:p>
        </w:tc>
        <w:tc>
          <w:tcPr>
            <w:tcW w:w="1437"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jc w:val="center"/>
              <w:rPr>
                <w:rFonts w:asciiTheme="minorHAnsi" w:hAnsiTheme="minorHAnsi" w:cs="Arial"/>
                <w:b/>
                <w:szCs w:val="22"/>
              </w:rPr>
            </w:pPr>
            <w:r w:rsidRPr="00853FB0">
              <w:rPr>
                <w:rFonts w:asciiTheme="minorHAnsi" w:hAnsiTheme="minorHAnsi" w:cs="Arial"/>
                <w:b/>
                <w:szCs w:val="22"/>
              </w:rPr>
              <w:t>Poznámky, projekty</w:t>
            </w:r>
          </w:p>
        </w:tc>
      </w:tr>
      <w:tr w:rsidR="00EC484B" w:rsidRPr="009A7399" w:rsidTr="007F4364">
        <w:tc>
          <w:tcPr>
            <w:tcW w:w="3085"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Rozlišuje minulý čas</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Používá perfektum i préteritum (slabá a silná slovesa)</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Vytvoří souvětí s vedlejší větou</w:t>
            </w:r>
          </w:p>
          <w:p w:rsidR="00EC484B" w:rsidRPr="00853FB0" w:rsidRDefault="00EC484B" w:rsidP="00EC484B">
            <w:pPr>
              <w:rPr>
                <w:rFonts w:asciiTheme="minorHAnsi" w:hAnsiTheme="minorHAnsi"/>
                <w:bCs/>
                <w:iCs/>
              </w:rPr>
            </w:pPr>
            <w:r w:rsidRPr="00853FB0">
              <w:rPr>
                <w:rFonts w:ascii="Arial" w:hAnsi="Arial" w:cs="Arial"/>
                <w:bCs/>
                <w:iCs/>
                <w:color w:val="808000"/>
              </w:rPr>
              <w:lastRenderedPageBreak/>
              <w:t>►</w:t>
            </w:r>
            <w:r w:rsidRPr="00853FB0">
              <w:rPr>
                <w:rFonts w:asciiTheme="minorHAnsi" w:hAnsiTheme="minorHAnsi"/>
                <w:bCs/>
                <w:iCs/>
              </w:rPr>
              <w:t>Rozumí směrovým příslovcím a použije je ve větě</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S pomocí slovníku přeloží přiměřený text z časopisu a jiné mimo</w:t>
            </w:r>
            <w:r w:rsidR="007F4364">
              <w:rPr>
                <w:rFonts w:asciiTheme="minorHAnsi" w:hAnsiTheme="minorHAnsi"/>
                <w:bCs/>
                <w:iCs/>
              </w:rPr>
              <w:t xml:space="preserve"> </w:t>
            </w:r>
            <w:r w:rsidRPr="00853FB0">
              <w:rPr>
                <w:rFonts w:asciiTheme="minorHAnsi" w:hAnsiTheme="minorHAnsi"/>
                <w:bCs/>
                <w:iCs/>
              </w:rPr>
              <w:t>učebnicové literatury</w:t>
            </w:r>
          </w:p>
          <w:p w:rsidR="00EC484B" w:rsidRPr="00853FB0" w:rsidRDefault="007F4364" w:rsidP="00EC484B">
            <w:pPr>
              <w:rPr>
                <w:rFonts w:asciiTheme="minorHAnsi" w:hAnsiTheme="minorHAnsi"/>
                <w:bCs/>
                <w:iCs/>
              </w:rPr>
            </w:pPr>
            <w:r w:rsidRPr="001B41F4">
              <w:rPr>
                <w:rFonts w:ascii="Arial" w:hAnsi="Arial" w:cs="Arial"/>
                <w:bCs/>
                <w:iCs/>
                <w:color w:val="808000"/>
              </w:rPr>
              <w:t>►</w:t>
            </w:r>
            <w:r w:rsidR="00EC484B" w:rsidRPr="00853FB0">
              <w:rPr>
                <w:rFonts w:asciiTheme="minorHAnsi" w:hAnsiTheme="minorHAnsi"/>
                <w:bCs/>
                <w:iCs/>
              </w:rPr>
              <w:t>Pohovoří na dané téma</w:t>
            </w:r>
          </w:p>
          <w:p w:rsidR="00EC484B" w:rsidRPr="00853FB0" w:rsidRDefault="007F4364" w:rsidP="00EC484B">
            <w:pPr>
              <w:rPr>
                <w:rFonts w:asciiTheme="minorHAnsi" w:hAnsiTheme="minorHAnsi"/>
                <w:bCs/>
                <w:iCs/>
              </w:rPr>
            </w:pPr>
            <w:r w:rsidRPr="001B41F4">
              <w:rPr>
                <w:rFonts w:ascii="Arial" w:hAnsi="Arial" w:cs="Arial"/>
                <w:bCs/>
                <w:iCs/>
                <w:color w:val="808000"/>
              </w:rPr>
              <w:t>►</w:t>
            </w:r>
            <w:r w:rsidR="00EC484B" w:rsidRPr="00853FB0">
              <w:rPr>
                <w:rFonts w:asciiTheme="minorHAnsi" w:hAnsiTheme="minorHAnsi"/>
                <w:bCs/>
                <w:iCs/>
              </w:rPr>
              <w:t>Plynule čte neznámý text</w:t>
            </w:r>
          </w:p>
          <w:p w:rsidR="00EC484B" w:rsidRPr="00853FB0" w:rsidRDefault="007F4364" w:rsidP="00EC484B">
            <w:pPr>
              <w:rPr>
                <w:rFonts w:asciiTheme="minorHAnsi" w:hAnsiTheme="minorHAnsi"/>
                <w:bCs/>
                <w:iCs/>
              </w:rPr>
            </w:pPr>
            <w:r w:rsidRPr="001B41F4">
              <w:rPr>
                <w:rFonts w:ascii="Arial" w:hAnsi="Arial" w:cs="Arial"/>
                <w:bCs/>
                <w:iCs/>
                <w:color w:val="808000"/>
              </w:rPr>
              <w:t>►</w:t>
            </w:r>
            <w:r w:rsidR="00EC484B" w:rsidRPr="00853FB0">
              <w:rPr>
                <w:rFonts w:asciiTheme="minorHAnsi" w:hAnsiTheme="minorHAnsi"/>
                <w:bCs/>
                <w:iCs/>
              </w:rPr>
              <w:t xml:space="preserve">Poslechne mluvený projev a porozumí jeho obsahu (tlumočí ho) </w:t>
            </w:r>
          </w:p>
          <w:p w:rsidR="00EC484B" w:rsidRPr="00853FB0" w:rsidRDefault="00EC484B" w:rsidP="00EC484B">
            <w:pPr>
              <w:rPr>
                <w:rFonts w:asciiTheme="minorHAnsi" w:hAnsiTheme="minorHAnsi"/>
                <w:bCs/>
                <w:iCs/>
              </w:rPr>
            </w:pPr>
          </w:p>
        </w:tc>
        <w:tc>
          <w:tcPr>
            <w:tcW w:w="2981"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rPr>
                <w:rFonts w:asciiTheme="minorHAnsi" w:hAnsiTheme="minorHAnsi"/>
                <w:bCs/>
                <w:iCs/>
              </w:rPr>
            </w:pPr>
            <w:r w:rsidRPr="00853FB0">
              <w:rPr>
                <w:rFonts w:ascii="Arial" w:hAnsi="Arial" w:cs="Arial"/>
                <w:bCs/>
                <w:iCs/>
                <w:color w:val="808000"/>
              </w:rPr>
              <w:lastRenderedPageBreak/>
              <w:t>►</w:t>
            </w:r>
            <w:r w:rsidRPr="00853FB0">
              <w:rPr>
                <w:rFonts w:asciiTheme="minorHAnsi" w:hAnsiTheme="minorHAnsi"/>
                <w:bCs/>
                <w:iCs/>
              </w:rPr>
              <w:t>Práce s autentickými materiály ze zemí studovaného jazyka</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Časopisy, knížky, internet, televize, audio, video</w:t>
            </w:r>
          </w:p>
          <w:p w:rsidR="00EC484B" w:rsidRPr="00853FB0" w:rsidRDefault="00EC484B" w:rsidP="00EC484B">
            <w:pPr>
              <w:rPr>
                <w:rFonts w:asciiTheme="minorHAnsi" w:hAnsiTheme="minorHAnsi"/>
                <w:bCs/>
                <w:iCs/>
              </w:rPr>
            </w:pPr>
            <w:r w:rsidRPr="00853FB0">
              <w:rPr>
                <w:rFonts w:ascii="Arial" w:hAnsi="Arial" w:cs="Arial"/>
                <w:bCs/>
                <w:iCs/>
                <w:color w:val="808000"/>
              </w:rPr>
              <w:lastRenderedPageBreak/>
              <w:t>►</w:t>
            </w:r>
            <w:r w:rsidRPr="00853FB0">
              <w:rPr>
                <w:rFonts w:asciiTheme="minorHAnsi" w:hAnsiTheme="minorHAnsi"/>
                <w:bCs/>
                <w:iCs/>
              </w:rPr>
              <w:t>Svátky, tradice a zvyky</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Žádost o pomoc, službu, informaci</w:t>
            </w:r>
          </w:p>
          <w:p w:rsidR="00EC484B" w:rsidRPr="00853FB0" w:rsidRDefault="007F4364" w:rsidP="00EC484B">
            <w:pPr>
              <w:rPr>
                <w:rFonts w:asciiTheme="minorHAnsi" w:hAnsiTheme="minorHAnsi"/>
                <w:bCs/>
                <w:iCs/>
              </w:rPr>
            </w:pPr>
            <w:r w:rsidRPr="001B41F4">
              <w:rPr>
                <w:rFonts w:ascii="Arial" w:hAnsi="Arial" w:cs="Arial"/>
                <w:bCs/>
                <w:iCs/>
                <w:color w:val="808000"/>
              </w:rPr>
              <w:t>►</w:t>
            </w:r>
            <w:r w:rsidR="00EC484B" w:rsidRPr="00853FB0">
              <w:rPr>
                <w:rFonts w:asciiTheme="minorHAnsi" w:hAnsiTheme="minorHAnsi"/>
                <w:bCs/>
                <w:iCs/>
              </w:rPr>
              <w:t>Souhlas, nesouhlas</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Různé typy informací</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Základní</w:t>
            </w:r>
            <w:r>
              <w:rPr>
                <w:rFonts w:asciiTheme="minorHAnsi" w:hAnsiTheme="minorHAnsi"/>
                <w:bCs/>
                <w:iCs/>
              </w:rPr>
              <w:t xml:space="preserve"> </w:t>
            </w:r>
            <w:r w:rsidRPr="00853FB0">
              <w:rPr>
                <w:rFonts w:asciiTheme="minorHAnsi" w:hAnsiTheme="minorHAnsi"/>
                <w:bCs/>
                <w:iCs/>
              </w:rPr>
              <w:t>vztahy kvalitativní (jaký, který, jak) a časové (kdy)</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Stupňování přídavných jmen</w:t>
            </w:r>
          </w:p>
          <w:p w:rsidR="00EC484B" w:rsidRPr="00853FB0" w:rsidRDefault="00EC484B" w:rsidP="00EC484B">
            <w:pPr>
              <w:rPr>
                <w:rFonts w:asciiTheme="minorHAnsi" w:hAnsiTheme="minorHAnsi"/>
                <w:bCs/>
                <w:iCs/>
              </w:rPr>
            </w:pPr>
            <w:r w:rsidRPr="00853FB0">
              <w:rPr>
                <w:rFonts w:ascii="Arial" w:hAnsi="Arial" w:cs="Arial"/>
                <w:bCs/>
                <w:iCs/>
                <w:color w:val="808000"/>
              </w:rPr>
              <w:t>►</w:t>
            </w:r>
            <w:r w:rsidRPr="00853FB0">
              <w:rPr>
                <w:rFonts w:asciiTheme="minorHAnsi" w:hAnsiTheme="minorHAnsi"/>
                <w:bCs/>
                <w:iCs/>
              </w:rPr>
              <w:t>Vedlejší věty s als, wenn, dass</w:t>
            </w:r>
          </w:p>
          <w:p w:rsidR="00EC484B" w:rsidRPr="00853FB0" w:rsidRDefault="00EC484B" w:rsidP="00EC484B">
            <w:pPr>
              <w:rPr>
                <w:rFonts w:asciiTheme="minorHAnsi" w:hAnsiTheme="minorHAnsi"/>
                <w:bCs/>
                <w:iCs/>
              </w:rPr>
            </w:pPr>
            <w:r w:rsidRPr="00853FB0">
              <w:rPr>
                <w:rFonts w:ascii="Arial" w:hAnsi="Arial" w:cs="Arial"/>
                <w:bCs/>
                <w:iCs/>
                <w:color w:val="808000"/>
              </w:rPr>
              <w:t>►</w:t>
            </w:r>
            <w:r>
              <w:rPr>
                <w:rFonts w:asciiTheme="minorHAnsi" w:hAnsiTheme="minorHAnsi"/>
                <w:bCs/>
                <w:iCs/>
              </w:rPr>
              <w:t>Te</w:t>
            </w:r>
            <w:r w:rsidRPr="00853FB0">
              <w:rPr>
                <w:rFonts w:asciiTheme="minorHAnsi" w:hAnsiTheme="minorHAnsi"/>
                <w:bCs/>
                <w:iCs/>
              </w:rPr>
              <w:t>matické okruhy:</w:t>
            </w:r>
          </w:p>
          <w:p w:rsidR="00EC484B" w:rsidRPr="00853FB0" w:rsidRDefault="00EC484B" w:rsidP="00EC484B">
            <w:pPr>
              <w:rPr>
                <w:rFonts w:asciiTheme="minorHAnsi" w:hAnsiTheme="minorHAnsi"/>
                <w:bCs/>
                <w:iCs/>
              </w:rPr>
            </w:pPr>
            <w:r w:rsidRPr="00853FB0">
              <w:rPr>
                <w:rFonts w:asciiTheme="minorHAnsi" w:hAnsiTheme="minorHAnsi"/>
                <w:bCs/>
                <w:iCs/>
              </w:rPr>
              <w:t xml:space="preserve">    Příroda, počasí</w:t>
            </w:r>
          </w:p>
          <w:p w:rsidR="00EC484B" w:rsidRPr="00853FB0" w:rsidRDefault="00EC484B" w:rsidP="00EC484B">
            <w:pPr>
              <w:rPr>
                <w:rFonts w:asciiTheme="minorHAnsi" w:hAnsiTheme="minorHAnsi"/>
                <w:bCs/>
                <w:iCs/>
              </w:rPr>
            </w:pPr>
            <w:r w:rsidRPr="00853FB0">
              <w:rPr>
                <w:rFonts w:asciiTheme="minorHAnsi" w:hAnsiTheme="minorHAnsi"/>
                <w:bCs/>
                <w:iCs/>
              </w:rPr>
              <w:t xml:space="preserve">    Člověk a společnost</w:t>
            </w:r>
          </w:p>
          <w:p w:rsidR="00EC484B" w:rsidRPr="00853FB0" w:rsidRDefault="00EC484B" w:rsidP="00EC484B">
            <w:pPr>
              <w:rPr>
                <w:rFonts w:asciiTheme="minorHAnsi" w:hAnsiTheme="minorHAnsi"/>
                <w:bCs/>
                <w:iCs/>
              </w:rPr>
            </w:pPr>
            <w:r w:rsidRPr="00853FB0">
              <w:rPr>
                <w:rFonts w:asciiTheme="minorHAnsi" w:hAnsiTheme="minorHAnsi"/>
                <w:bCs/>
                <w:iCs/>
              </w:rPr>
              <w:t xml:space="preserve">    Internet</w:t>
            </w:r>
          </w:p>
          <w:p w:rsidR="00EC484B" w:rsidRPr="00853FB0" w:rsidRDefault="00EC484B" w:rsidP="00EC484B">
            <w:pPr>
              <w:rPr>
                <w:rFonts w:asciiTheme="minorHAnsi" w:hAnsiTheme="minorHAnsi"/>
                <w:bCs/>
                <w:iCs/>
              </w:rPr>
            </w:pPr>
            <w:r w:rsidRPr="00853FB0">
              <w:rPr>
                <w:rFonts w:asciiTheme="minorHAnsi" w:hAnsiTheme="minorHAnsi"/>
                <w:bCs/>
                <w:iCs/>
              </w:rPr>
              <w:t xml:space="preserve">    Cestování</w:t>
            </w:r>
          </w:p>
        </w:tc>
        <w:tc>
          <w:tcPr>
            <w:tcW w:w="2917"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rPr>
                <w:rFonts w:asciiTheme="minorHAnsi" w:hAnsiTheme="minorHAnsi"/>
                <w:bCs/>
                <w:iCs/>
              </w:rPr>
            </w:pPr>
            <w:r w:rsidRPr="00853FB0">
              <w:rPr>
                <w:rFonts w:asciiTheme="minorHAnsi" w:hAnsiTheme="minorHAnsi"/>
                <w:bCs/>
                <w:iCs/>
              </w:rPr>
              <w:lastRenderedPageBreak/>
              <w:t>Český jazyk, Informatika, Občanská výchova, Zeměpis, Anglický jazyk</w:t>
            </w:r>
          </w:p>
          <w:p w:rsidR="00EC484B" w:rsidRPr="00853FB0" w:rsidRDefault="00EC484B" w:rsidP="00EC484B">
            <w:pPr>
              <w:rPr>
                <w:rFonts w:asciiTheme="minorHAnsi" w:hAnsiTheme="minorHAnsi"/>
                <w:bCs/>
                <w:iCs/>
              </w:rPr>
            </w:pPr>
            <w:r w:rsidRPr="00853FB0">
              <w:rPr>
                <w:rFonts w:asciiTheme="minorHAnsi" w:hAnsiTheme="minorHAnsi"/>
                <w:b/>
                <w:iCs/>
              </w:rPr>
              <w:t>VDO</w:t>
            </w:r>
            <w:r w:rsidRPr="00853FB0">
              <w:rPr>
                <w:rFonts w:asciiTheme="minorHAnsi" w:hAnsiTheme="minorHAnsi"/>
                <w:bCs/>
                <w:iCs/>
              </w:rPr>
              <w:t xml:space="preserve"> – občanská společnost a </w:t>
            </w:r>
            <w:r w:rsidRPr="00853FB0">
              <w:rPr>
                <w:rFonts w:asciiTheme="minorHAnsi" w:hAnsiTheme="minorHAnsi"/>
                <w:bCs/>
                <w:iCs/>
              </w:rPr>
              <w:lastRenderedPageBreak/>
              <w:t>škola, formy participace občanů v politickém životě</w:t>
            </w:r>
          </w:p>
          <w:p w:rsidR="00EC484B" w:rsidRPr="00853FB0" w:rsidRDefault="00EC484B" w:rsidP="00EC484B">
            <w:pPr>
              <w:rPr>
                <w:rFonts w:asciiTheme="minorHAnsi" w:hAnsiTheme="minorHAnsi"/>
                <w:bCs/>
                <w:iCs/>
              </w:rPr>
            </w:pPr>
            <w:r w:rsidRPr="00853FB0">
              <w:rPr>
                <w:rFonts w:asciiTheme="minorHAnsi" w:hAnsiTheme="minorHAnsi"/>
                <w:b/>
                <w:iCs/>
              </w:rPr>
              <w:t xml:space="preserve">EGS </w:t>
            </w:r>
            <w:r w:rsidRPr="00853FB0">
              <w:rPr>
                <w:rFonts w:asciiTheme="minorHAnsi" w:hAnsiTheme="minorHAnsi"/>
                <w:bCs/>
                <w:iCs/>
              </w:rPr>
              <w:t>– Evropa a svět</w:t>
            </w:r>
          </w:p>
          <w:p w:rsidR="00EC484B" w:rsidRPr="00853FB0" w:rsidRDefault="00EC484B" w:rsidP="00EC484B">
            <w:pPr>
              <w:rPr>
                <w:rFonts w:asciiTheme="minorHAnsi" w:hAnsiTheme="minorHAnsi"/>
                <w:bCs/>
                <w:iCs/>
              </w:rPr>
            </w:pPr>
            <w:r w:rsidRPr="00853FB0">
              <w:rPr>
                <w:rFonts w:asciiTheme="minorHAnsi" w:hAnsiTheme="minorHAnsi"/>
                <w:b/>
                <w:iCs/>
              </w:rPr>
              <w:t>MKV</w:t>
            </w:r>
            <w:r w:rsidRPr="00853FB0">
              <w:rPr>
                <w:rFonts w:asciiTheme="minorHAnsi" w:hAnsiTheme="minorHAnsi"/>
                <w:bCs/>
                <w:iCs/>
              </w:rPr>
              <w:t xml:space="preserve"> – multikulturalita</w:t>
            </w:r>
          </w:p>
          <w:p w:rsidR="00EC484B" w:rsidRPr="00853FB0" w:rsidRDefault="00EC484B" w:rsidP="00EC484B">
            <w:pPr>
              <w:rPr>
                <w:rFonts w:asciiTheme="minorHAnsi" w:hAnsiTheme="minorHAnsi"/>
                <w:bCs/>
                <w:iCs/>
              </w:rPr>
            </w:pPr>
            <w:r w:rsidRPr="00853FB0">
              <w:rPr>
                <w:rFonts w:asciiTheme="minorHAnsi" w:hAnsiTheme="minorHAnsi"/>
                <w:b/>
                <w:iCs/>
              </w:rPr>
              <w:t>ENV</w:t>
            </w:r>
            <w:r w:rsidRPr="00853FB0">
              <w:rPr>
                <w:rFonts w:asciiTheme="minorHAnsi" w:hAnsiTheme="minorHAnsi"/>
                <w:bCs/>
                <w:iCs/>
              </w:rPr>
              <w:t xml:space="preserve"> – základní podmínky života</w:t>
            </w:r>
          </w:p>
          <w:p w:rsidR="00EC484B" w:rsidRPr="00853FB0" w:rsidRDefault="00EC484B" w:rsidP="00EC484B">
            <w:pPr>
              <w:rPr>
                <w:rFonts w:asciiTheme="minorHAnsi" w:hAnsiTheme="minorHAnsi"/>
                <w:bCs/>
                <w:iCs/>
              </w:rPr>
            </w:pPr>
            <w:r w:rsidRPr="00853FB0">
              <w:rPr>
                <w:rFonts w:asciiTheme="minorHAnsi" w:hAnsiTheme="minorHAnsi"/>
                <w:b/>
                <w:iCs/>
              </w:rPr>
              <w:t>MEDV</w:t>
            </w:r>
            <w:r w:rsidRPr="00853FB0">
              <w:rPr>
                <w:rFonts w:asciiTheme="minorHAnsi" w:hAnsiTheme="minorHAnsi"/>
                <w:bCs/>
                <w:iCs/>
              </w:rPr>
              <w:t xml:space="preserve"> – interpretace vztahu mediálních sdělení a reality, fungování a vliv médií ve společnosti, práce v realizačním týmu</w:t>
            </w:r>
          </w:p>
        </w:tc>
        <w:tc>
          <w:tcPr>
            <w:tcW w:w="1437" w:type="dxa"/>
            <w:tcBorders>
              <w:top w:val="single" w:sz="12" w:space="0" w:color="auto"/>
              <w:left w:val="single" w:sz="12" w:space="0" w:color="auto"/>
              <w:bottom w:val="single" w:sz="12" w:space="0" w:color="auto"/>
              <w:right w:val="single" w:sz="12" w:space="0" w:color="auto"/>
            </w:tcBorders>
          </w:tcPr>
          <w:p w:rsidR="00EC484B" w:rsidRPr="00853FB0" w:rsidRDefault="00EC484B" w:rsidP="00EC484B">
            <w:pPr>
              <w:rPr>
                <w:rFonts w:asciiTheme="minorHAnsi" w:hAnsiTheme="minorHAnsi"/>
                <w:bCs/>
                <w:iCs/>
              </w:rPr>
            </w:pPr>
            <w:r w:rsidRPr="00853FB0">
              <w:rPr>
                <w:rFonts w:asciiTheme="minorHAnsi" w:hAnsiTheme="minorHAnsi"/>
                <w:bCs/>
                <w:iCs/>
              </w:rPr>
              <w:lastRenderedPageBreak/>
              <w:t>Návštěva SRN</w:t>
            </w:r>
          </w:p>
          <w:p w:rsidR="00EC484B" w:rsidRPr="00853FB0" w:rsidRDefault="00EC484B" w:rsidP="00EC484B">
            <w:pPr>
              <w:rPr>
                <w:rFonts w:asciiTheme="minorHAnsi" w:hAnsiTheme="minorHAnsi"/>
                <w:bCs/>
                <w:iCs/>
              </w:rPr>
            </w:pPr>
            <w:r w:rsidRPr="00853FB0">
              <w:rPr>
                <w:rFonts w:asciiTheme="minorHAnsi" w:hAnsiTheme="minorHAnsi"/>
                <w:bCs/>
                <w:iCs/>
              </w:rPr>
              <w:t xml:space="preserve">Kontakt s přítelem ze SRN </w:t>
            </w:r>
            <w:r w:rsidRPr="00853FB0">
              <w:rPr>
                <w:rFonts w:asciiTheme="minorHAnsi" w:hAnsiTheme="minorHAnsi"/>
                <w:bCs/>
                <w:iCs/>
              </w:rPr>
              <w:lastRenderedPageBreak/>
              <w:t>(dopisování)</w:t>
            </w:r>
          </w:p>
          <w:p w:rsidR="00EC484B" w:rsidRPr="00853FB0" w:rsidRDefault="00EC484B" w:rsidP="00EC484B">
            <w:pPr>
              <w:rPr>
                <w:rFonts w:asciiTheme="minorHAnsi" w:hAnsiTheme="minorHAnsi"/>
                <w:bCs/>
                <w:iCs/>
              </w:rPr>
            </w:pPr>
            <w:r w:rsidRPr="00853FB0">
              <w:rPr>
                <w:rFonts w:asciiTheme="minorHAnsi" w:hAnsiTheme="minorHAnsi"/>
                <w:bCs/>
                <w:iCs/>
              </w:rPr>
              <w:t>Video a audio nahrávky</w:t>
            </w:r>
          </w:p>
          <w:p w:rsidR="00EC484B" w:rsidRPr="00853FB0" w:rsidRDefault="00EC484B" w:rsidP="00EC484B">
            <w:pPr>
              <w:rPr>
                <w:rFonts w:asciiTheme="minorHAnsi" w:hAnsiTheme="minorHAnsi"/>
                <w:bCs/>
                <w:iCs/>
              </w:rPr>
            </w:pPr>
            <w:r w:rsidRPr="00853FB0">
              <w:rPr>
                <w:rFonts w:asciiTheme="minorHAnsi" w:hAnsiTheme="minorHAnsi"/>
                <w:bCs/>
                <w:iCs/>
              </w:rPr>
              <w:t xml:space="preserve">PC programy </w:t>
            </w:r>
          </w:p>
          <w:p w:rsidR="00EC484B" w:rsidRPr="00853FB0" w:rsidRDefault="00EC484B" w:rsidP="00EC484B">
            <w:pPr>
              <w:rPr>
                <w:rFonts w:asciiTheme="minorHAnsi" w:hAnsiTheme="minorHAnsi"/>
                <w:bCs/>
                <w:iCs/>
              </w:rPr>
            </w:pPr>
            <w:r w:rsidRPr="00853FB0">
              <w:rPr>
                <w:rFonts w:asciiTheme="minorHAnsi" w:hAnsiTheme="minorHAnsi"/>
                <w:bCs/>
                <w:iCs/>
              </w:rPr>
              <w:t>Školní a okresní olympiáda</w:t>
            </w:r>
          </w:p>
          <w:p w:rsidR="00EC484B" w:rsidRPr="00853FB0" w:rsidRDefault="00EC484B" w:rsidP="00EC484B">
            <w:pPr>
              <w:rPr>
                <w:rFonts w:asciiTheme="minorHAnsi" w:hAnsiTheme="minorHAnsi"/>
                <w:bCs/>
                <w:iCs/>
              </w:rPr>
            </w:pPr>
            <w:r w:rsidRPr="00853FB0">
              <w:rPr>
                <w:rFonts w:asciiTheme="minorHAnsi" w:hAnsiTheme="minorHAnsi"/>
                <w:bCs/>
                <w:iCs/>
              </w:rPr>
              <w:t>soutěže</w:t>
            </w:r>
          </w:p>
          <w:p w:rsidR="00EC484B" w:rsidRPr="00853FB0" w:rsidRDefault="00EC484B" w:rsidP="00EC484B">
            <w:pPr>
              <w:rPr>
                <w:rFonts w:asciiTheme="minorHAnsi" w:hAnsiTheme="minorHAnsi"/>
                <w:bCs/>
                <w:iCs/>
              </w:rPr>
            </w:pPr>
          </w:p>
        </w:tc>
      </w:tr>
    </w:tbl>
    <w:p w:rsidR="00EC484B" w:rsidRDefault="00EC484B" w:rsidP="00EC484B"/>
    <w:p w:rsidR="00EC484B" w:rsidRDefault="00EC484B" w:rsidP="00EC484B"/>
    <w:p w:rsidR="00EC484B" w:rsidRDefault="00EC484B"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132BF6" w:rsidRPr="001B41F4" w:rsidTr="007F4364">
        <w:tc>
          <w:tcPr>
            <w:tcW w:w="3085" w:type="dxa"/>
            <w:tcBorders>
              <w:top w:val="single" w:sz="12" w:space="0" w:color="auto"/>
              <w:left w:val="single" w:sz="12" w:space="0" w:color="auto"/>
              <w:right w:val="single" w:sz="12" w:space="0" w:color="auto"/>
            </w:tcBorders>
          </w:tcPr>
          <w:p w:rsidR="00132BF6" w:rsidRPr="001B41F4" w:rsidRDefault="007F4364" w:rsidP="00691A8B">
            <w:pPr>
              <w:rPr>
                <w:rFonts w:asciiTheme="minorHAnsi" w:hAnsiTheme="minorHAnsi" w:cstheme="minorHAnsi"/>
                <w:b/>
              </w:rPr>
            </w:pPr>
            <w:r>
              <w:rPr>
                <w:rFonts w:asciiTheme="minorHAnsi" w:hAnsiTheme="minorHAnsi" w:cstheme="minorHAnsi"/>
                <w:b/>
              </w:rPr>
              <w:t xml:space="preserve">VZDĚLÁVACÍ </w:t>
            </w:r>
            <w:r w:rsidR="00132BF6" w:rsidRPr="001B41F4">
              <w:rPr>
                <w:rFonts w:asciiTheme="minorHAnsi" w:hAnsiTheme="minorHAnsi" w:cstheme="minorHAnsi"/>
                <w:b/>
              </w:rPr>
              <w:t>OBLAST</w:t>
            </w:r>
          </w:p>
        </w:tc>
        <w:tc>
          <w:tcPr>
            <w:tcW w:w="2977" w:type="dxa"/>
            <w:tcBorders>
              <w:top w:val="single" w:sz="12" w:space="0" w:color="auto"/>
              <w:left w:val="single" w:sz="12" w:space="0" w:color="auto"/>
              <w:right w:val="single" w:sz="12" w:space="0" w:color="auto"/>
            </w:tcBorders>
          </w:tcPr>
          <w:p w:rsidR="00132BF6" w:rsidRPr="001B41F4" w:rsidRDefault="007F4364" w:rsidP="00691A8B">
            <w:pPr>
              <w:rPr>
                <w:rFonts w:asciiTheme="minorHAnsi" w:hAnsiTheme="minorHAnsi" w:cstheme="minorHAnsi"/>
                <w:b/>
              </w:rPr>
            </w:pPr>
            <w:r>
              <w:rPr>
                <w:rFonts w:asciiTheme="minorHAnsi" w:hAnsiTheme="minorHAnsi" w:cstheme="minorHAnsi"/>
                <w:b/>
              </w:rPr>
              <w:t xml:space="preserve">VYUČOVACÍ </w:t>
            </w:r>
            <w:r w:rsidR="00132BF6" w:rsidRPr="001B41F4">
              <w:rPr>
                <w:rFonts w:asciiTheme="minorHAnsi" w:hAnsiTheme="minorHAnsi" w:cstheme="minorHAnsi"/>
                <w:b/>
              </w:rPr>
              <w:t>PŘEDMĚT</w:t>
            </w:r>
          </w:p>
        </w:tc>
        <w:tc>
          <w:tcPr>
            <w:tcW w:w="4394" w:type="dxa"/>
            <w:tcBorders>
              <w:top w:val="single" w:sz="12" w:space="0" w:color="auto"/>
              <w:left w:val="single" w:sz="12" w:space="0" w:color="auto"/>
              <w:right w:val="single" w:sz="12" w:space="0" w:color="auto"/>
            </w:tcBorders>
          </w:tcPr>
          <w:p w:rsidR="00132BF6" w:rsidRPr="001B41F4" w:rsidRDefault="00132BF6" w:rsidP="00691A8B">
            <w:pPr>
              <w:rPr>
                <w:rFonts w:asciiTheme="minorHAnsi" w:hAnsiTheme="minorHAnsi" w:cstheme="minorHAnsi"/>
                <w:b/>
              </w:rPr>
            </w:pPr>
            <w:r w:rsidRPr="001B41F4">
              <w:rPr>
                <w:rFonts w:asciiTheme="minorHAnsi" w:hAnsiTheme="minorHAnsi" w:cstheme="minorHAnsi"/>
                <w:b/>
              </w:rPr>
              <w:t>ROČNÍK</w:t>
            </w:r>
          </w:p>
        </w:tc>
      </w:tr>
      <w:tr w:rsidR="00132BF6" w:rsidRPr="001B41F4" w:rsidTr="007F4364">
        <w:tc>
          <w:tcPr>
            <w:tcW w:w="3085"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Německý jazyk (1. cizí jazyk)</w:t>
            </w:r>
          </w:p>
        </w:tc>
        <w:tc>
          <w:tcPr>
            <w:tcW w:w="4394"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8.</w:t>
            </w:r>
          </w:p>
        </w:tc>
      </w:tr>
    </w:tbl>
    <w:p w:rsidR="00132BF6" w:rsidRPr="001B41F4" w:rsidRDefault="00132BF6" w:rsidP="00132BF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34"/>
        <w:gridCol w:w="1424"/>
      </w:tblGrid>
      <w:tr w:rsidR="00132BF6" w:rsidRPr="001B41F4" w:rsidTr="007F4364">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Učivo - obsah</w:t>
            </w:r>
          </w:p>
        </w:tc>
        <w:tc>
          <w:tcPr>
            <w:tcW w:w="293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Mezipředmětové vztahy, PT</w:t>
            </w:r>
          </w:p>
        </w:tc>
        <w:tc>
          <w:tcPr>
            <w:tcW w:w="142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Poznámky, projekty</w:t>
            </w:r>
          </w:p>
        </w:tc>
      </w:tr>
      <w:tr w:rsidR="00132BF6" w:rsidRPr="001B41F4" w:rsidTr="007F4364">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Reaguje na jednoduchá písemná sdělení, která se týkají jeho osoby </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Rozumí jednoduchým slovům, se kterými se v rámci tematických okruhů opakovaně setkal (zejména má-li k dispozici vizuální oporu) </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Vyjádří souhlas a nesouhlas  </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Odpovídá na jednoduché otázky, které se týkají jeho osoby </w:t>
            </w:r>
          </w:p>
          <w:p w:rsidR="00132BF6" w:rsidRPr="001B41F4" w:rsidRDefault="00132BF6" w:rsidP="00691A8B">
            <w:pPr>
              <w:rPr>
                <w:rFonts w:asciiTheme="minorHAnsi" w:hAnsiTheme="minorHAnsi" w:cstheme="minorHAnsi"/>
                <w:bCs/>
                <w:iCs/>
              </w:rPr>
            </w:pPr>
            <w:r w:rsidRPr="001B41F4">
              <w:rPr>
                <w:rFonts w:ascii="Arial" w:hAnsi="Arial" w:cs="Arial"/>
                <w:bCs/>
                <w:iCs/>
                <w:color w:val="808000"/>
              </w:rPr>
              <w:t>►</w:t>
            </w:r>
            <w:r w:rsidRPr="001B41F4">
              <w:rPr>
                <w:rFonts w:asciiTheme="minorHAnsi" w:hAnsiTheme="minorHAnsi" w:cstheme="minorHAnsi"/>
              </w:rPr>
              <w:t>Reaguje na jednoduchá písemná sdělení, která se týkají jeho osoby</w:t>
            </w:r>
          </w:p>
        </w:tc>
        <w:tc>
          <w:tcPr>
            <w:tcW w:w="2977" w:type="dxa"/>
            <w:tcBorders>
              <w:top w:val="single" w:sz="12" w:space="0" w:color="auto"/>
              <w:left w:val="single" w:sz="12" w:space="0" w:color="auto"/>
              <w:bottom w:val="single" w:sz="12" w:space="0" w:color="auto"/>
              <w:right w:val="single" w:sz="12" w:space="0" w:color="auto"/>
            </w:tcBorders>
          </w:tcPr>
          <w:p w:rsidR="00132BF6" w:rsidRPr="002E0C3B" w:rsidRDefault="002E0C3B" w:rsidP="002E0C3B">
            <w:pPr>
              <w:rPr>
                <w:rFonts w:asciiTheme="minorHAnsi" w:hAnsiTheme="minorHAnsi" w:cstheme="minorHAnsi"/>
                <w:bCs/>
                <w:iCs/>
              </w:rPr>
            </w:pPr>
            <w:r w:rsidRPr="001B41F4">
              <w:rPr>
                <w:rFonts w:ascii="Arial" w:hAnsi="Arial" w:cs="Arial"/>
                <w:bCs/>
                <w:iCs/>
                <w:color w:val="808000"/>
              </w:rPr>
              <w:t>►</w:t>
            </w:r>
            <w:r w:rsidR="00132BF6" w:rsidRPr="002E0C3B">
              <w:rPr>
                <w:rFonts w:asciiTheme="minorHAnsi" w:hAnsiTheme="minorHAnsi" w:cstheme="minorHAnsi"/>
                <w:bCs/>
                <w:iCs/>
              </w:rPr>
              <w:t>Práce s autentickými materiály ze zemí studovaného jazyka</w:t>
            </w:r>
          </w:p>
          <w:p w:rsidR="00132BF6" w:rsidRPr="002E0C3B" w:rsidRDefault="002E0C3B" w:rsidP="002E0C3B">
            <w:pPr>
              <w:rPr>
                <w:rFonts w:asciiTheme="minorHAnsi" w:hAnsiTheme="minorHAnsi" w:cstheme="minorHAnsi"/>
                <w:bCs/>
                <w:iCs/>
              </w:rPr>
            </w:pPr>
            <w:r w:rsidRPr="001B41F4">
              <w:rPr>
                <w:rFonts w:ascii="Arial" w:hAnsi="Arial" w:cs="Arial"/>
                <w:bCs/>
                <w:iCs/>
                <w:color w:val="808000"/>
              </w:rPr>
              <w:t>►</w:t>
            </w:r>
            <w:r w:rsidR="00132BF6" w:rsidRPr="002E0C3B">
              <w:rPr>
                <w:rFonts w:asciiTheme="minorHAnsi" w:hAnsiTheme="minorHAnsi" w:cstheme="minorHAnsi"/>
                <w:bCs/>
                <w:iCs/>
              </w:rPr>
              <w:t>Časopisy, knížky, internet, televize, audio, video</w:t>
            </w:r>
          </w:p>
          <w:p w:rsidR="00132BF6" w:rsidRPr="002E0C3B" w:rsidRDefault="002E0C3B" w:rsidP="002E0C3B">
            <w:pPr>
              <w:rPr>
                <w:rFonts w:asciiTheme="minorHAnsi" w:hAnsiTheme="minorHAnsi" w:cstheme="minorHAnsi"/>
                <w:bCs/>
                <w:iCs/>
              </w:rPr>
            </w:pPr>
            <w:r w:rsidRPr="001B41F4">
              <w:rPr>
                <w:rFonts w:ascii="Arial" w:hAnsi="Arial" w:cs="Arial"/>
                <w:bCs/>
                <w:iCs/>
                <w:color w:val="808000"/>
              </w:rPr>
              <w:t>►</w:t>
            </w:r>
            <w:r w:rsidR="00132BF6" w:rsidRPr="002E0C3B">
              <w:rPr>
                <w:rFonts w:asciiTheme="minorHAnsi" w:hAnsiTheme="minorHAnsi" w:cstheme="minorHAnsi"/>
                <w:bCs/>
                <w:iCs/>
              </w:rPr>
              <w:t>Svátky, tradice a zvyky</w:t>
            </w:r>
          </w:p>
          <w:p w:rsidR="00132BF6" w:rsidRPr="002E0C3B" w:rsidRDefault="002E0C3B" w:rsidP="002E0C3B">
            <w:pPr>
              <w:rPr>
                <w:rFonts w:asciiTheme="minorHAnsi" w:hAnsiTheme="minorHAnsi" w:cstheme="minorHAnsi"/>
                <w:bCs/>
                <w:iCs/>
              </w:rPr>
            </w:pPr>
            <w:r w:rsidRPr="001B41F4">
              <w:rPr>
                <w:rFonts w:ascii="Arial" w:hAnsi="Arial" w:cs="Arial"/>
                <w:bCs/>
                <w:iCs/>
                <w:color w:val="808000"/>
              </w:rPr>
              <w:t>►</w:t>
            </w:r>
            <w:r w:rsidR="00132BF6" w:rsidRPr="002E0C3B">
              <w:rPr>
                <w:rFonts w:asciiTheme="minorHAnsi" w:hAnsiTheme="minorHAnsi" w:cstheme="minorHAnsi"/>
                <w:bCs/>
                <w:iCs/>
              </w:rPr>
              <w:t>Žádost o pomoc, službu, informaci</w:t>
            </w:r>
          </w:p>
          <w:p w:rsidR="00132BF6" w:rsidRPr="002E0C3B" w:rsidRDefault="002E0C3B" w:rsidP="002E0C3B">
            <w:pPr>
              <w:rPr>
                <w:rFonts w:asciiTheme="minorHAnsi" w:hAnsiTheme="minorHAnsi" w:cstheme="minorHAnsi"/>
                <w:bCs/>
                <w:iCs/>
              </w:rPr>
            </w:pPr>
            <w:r w:rsidRPr="001B41F4">
              <w:rPr>
                <w:rFonts w:ascii="Arial" w:hAnsi="Arial" w:cs="Arial"/>
                <w:bCs/>
                <w:iCs/>
                <w:color w:val="808000"/>
              </w:rPr>
              <w:t>►</w:t>
            </w:r>
            <w:r w:rsidR="00132BF6" w:rsidRPr="002E0C3B">
              <w:rPr>
                <w:rFonts w:asciiTheme="minorHAnsi" w:hAnsiTheme="minorHAnsi" w:cstheme="minorHAnsi"/>
                <w:bCs/>
                <w:iCs/>
              </w:rPr>
              <w:t>Souhlas, nesouhlas</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Různé typy informací</w:t>
            </w:r>
          </w:p>
          <w:p w:rsidR="00132BF6" w:rsidRPr="002E0C3B" w:rsidRDefault="002E0C3B" w:rsidP="002E0C3B">
            <w:pPr>
              <w:rPr>
                <w:rFonts w:asciiTheme="minorHAnsi" w:hAnsiTheme="minorHAnsi" w:cstheme="minorHAnsi"/>
                <w:bCs/>
                <w:iCs/>
              </w:rPr>
            </w:pPr>
            <w:r w:rsidRPr="001B41F4">
              <w:rPr>
                <w:rFonts w:ascii="Arial" w:hAnsi="Arial" w:cs="Arial"/>
                <w:bCs/>
                <w:iCs/>
                <w:color w:val="808000"/>
              </w:rPr>
              <w:t>►</w:t>
            </w:r>
            <w:r w:rsidR="00413D5D">
              <w:rPr>
                <w:rFonts w:asciiTheme="minorHAnsi" w:hAnsiTheme="minorHAnsi" w:cstheme="minorHAnsi"/>
                <w:bCs/>
                <w:iCs/>
              </w:rPr>
              <w:t xml:space="preserve">Základní </w:t>
            </w:r>
            <w:r w:rsidR="00132BF6" w:rsidRPr="002E0C3B">
              <w:rPr>
                <w:rFonts w:asciiTheme="minorHAnsi" w:hAnsiTheme="minorHAnsi" w:cstheme="minorHAnsi"/>
                <w:bCs/>
                <w:iCs/>
              </w:rPr>
              <w:t>vztahy kvalitati</w:t>
            </w:r>
            <w:r w:rsidR="00413D5D">
              <w:rPr>
                <w:rFonts w:asciiTheme="minorHAnsi" w:hAnsiTheme="minorHAnsi" w:cstheme="minorHAnsi"/>
                <w:bCs/>
                <w:iCs/>
              </w:rPr>
              <w:t xml:space="preserve">vní (jaký, který, jak) a časové </w:t>
            </w:r>
            <w:r w:rsidR="00132BF6" w:rsidRPr="002E0C3B">
              <w:rPr>
                <w:rFonts w:asciiTheme="minorHAnsi" w:hAnsiTheme="minorHAnsi" w:cstheme="minorHAnsi"/>
                <w:bCs/>
                <w:iCs/>
              </w:rPr>
              <w:t>(kdy)</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Stupňování přídavných jmen</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Vedlejší věty s als, wenn, dass</w:t>
            </w:r>
          </w:p>
          <w:p w:rsidR="00132BF6" w:rsidRPr="002E0C3B" w:rsidRDefault="00413D5D" w:rsidP="002E0C3B">
            <w:pPr>
              <w:rPr>
                <w:rFonts w:asciiTheme="minorHAnsi" w:hAnsiTheme="minorHAnsi" w:cstheme="minorHAnsi"/>
                <w:bCs/>
                <w:iCs/>
              </w:rPr>
            </w:pPr>
            <w:r w:rsidRPr="001B41F4">
              <w:rPr>
                <w:rFonts w:ascii="Arial" w:hAnsi="Arial" w:cs="Arial"/>
                <w:bCs/>
                <w:iCs/>
                <w:color w:val="808000"/>
              </w:rPr>
              <w:t>►</w:t>
            </w:r>
            <w:r w:rsidR="00132BF6" w:rsidRPr="002E0C3B">
              <w:rPr>
                <w:rFonts w:asciiTheme="minorHAnsi" w:hAnsiTheme="minorHAnsi" w:cstheme="minorHAnsi"/>
                <w:bCs/>
                <w:iCs/>
              </w:rPr>
              <w:t>Tematické okruhy: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Příroda, počasí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Člověk a společnost</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Internet</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    Cestování</w:t>
            </w:r>
          </w:p>
        </w:tc>
        <w:tc>
          <w:tcPr>
            <w:tcW w:w="293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Český jazyk, Informatika, Občanská výchova, Zeměpis, Anglický jazyk</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VDO</w:t>
            </w:r>
            <w:r w:rsidRPr="001B41F4">
              <w:rPr>
                <w:rFonts w:asciiTheme="minorHAnsi" w:hAnsiTheme="minorHAnsi" w:cstheme="minorHAnsi"/>
                <w:bCs/>
                <w:iCs/>
              </w:rPr>
              <w:t xml:space="preserve"> – občanská společnost a škola, formy participace občanů v politickém životě</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 xml:space="preserve">EGS </w:t>
            </w:r>
            <w:r w:rsidRPr="001B41F4">
              <w:rPr>
                <w:rFonts w:asciiTheme="minorHAnsi" w:hAnsiTheme="minorHAnsi" w:cstheme="minorHAnsi"/>
                <w:bCs/>
                <w:iCs/>
              </w:rPr>
              <w:t>– Evropa a svět</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MKV</w:t>
            </w:r>
            <w:r w:rsidRPr="001B41F4">
              <w:rPr>
                <w:rFonts w:asciiTheme="minorHAnsi" w:hAnsiTheme="minorHAnsi" w:cstheme="minorHAnsi"/>
                <w:bCs/>
                <w:iCs/>
              </w:rPr>
              <w:t xml:space="preserve"> – multikulturalita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ENV</w:t>
            </w:r>
            <w:r w:rsidRPr="001B41F4">
              <w:rPr>
                <w:rFonts w:asciiTheme="minorHAnsi" w:hAnsiTheme="minorHAnsi" w:cstheme="minorHAnsi"/>
                <w:bCs/>
                <w:iCs/>
              </w:rPr>
              <w:t xml:space="preserve"> – základní podmínky života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MEDV</w:t>
            </w:r>
            <w:r w:rsidRPr="001B41F4">
              <w:rPr>
                <w:rFonts w:asciiTheme="minorHAnsi" w:hAnsiTheme="minorHAnsi" w:cstheme="minorHAnsi"/>
                <w:bCs/>
                <w:iCs/>
              </w:rPr>
              <w:t xml:space="preserve"> – interpretace vztahu mediálních sdělení a reality, fungování a vliv médií ve společnosti, práce v realizačním týmu</w:t>
            </w:r>
          </w:p>
        </w:tc>
        <w:tc>
          <w:tcPr>
            <w:tcW w:w="142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Návštěva SRN</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Kontakt s přítelem ze SRN (dopisování)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Video a audio nahrávky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 xml:space="preserve">PC programy </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Školní a okresní olympiáda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soutěže</w:t>
            </w:r>
          </w:p>
          <w:p w:rsidR="00132BF6" w:rsidRPr="001B41F4" w:rsidRDefault="00132BF6" w:rsidP="00691A8B">
            <w:pPr>
              <w:rPr>
                <w:rFonts w:asciiTheme="minorHAnsi" w:hAnsiTheme="minorHAnsi" w:cstheme="minorHAnsi"/>
                <w:bCs/>
                <w:iCs/>
              </w:rPr>
            </w:pPr>
          </w:p>
        </w:tc>
      </w:tr>
    </w:tbl>
    <w:p w:rsidR="00EC484B" w:rsidRDefault="00EC484B" w:rsidP="00EC484B"/>
    <w:p w:rsidR="00603DCD" w:rsidRDefault="00603DCD" w:rsidP="00EC484B"/>
    <w:p w:rsidR="00603DCD" w:rsidRDefault="00603DCD"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EC484B" w:rsidRPr="00813FC6" w:rsidTr="00413D5D">
        <w:tc>
          <w:tcPr>
            <w:tcW w:w="3085" w:type="dxa"/>
            <w:tcBorders>
              <w:top w:val="single" w:sz="12" w:space="0" w:color="auto"/>
              <w:left w:val="single" w:sz="12" w:space="0" w:color="auto"/>
              <w:right w:val="single" w:sz="12" w:space="0" w:color="auto"/>
            </w:tcBorders>
          </w:tcPr>
          <w:p w:rsidR="00EC484B" w:rsidRPr="00813FC6" w:rsidRDefault="00413D5D" w:rsidP="00EC484B">
            <w:pPr>
              <w:rPr>
                <w:rFonts w:asciiTheme="minorHAnsi" w:hAnsiTheme="minorHAnsi" w:cs="Arial"/>
                <w:b/>
                <w:szCs w:val="22"/>
              </w:rPr>
            </w:pPr>
            <w:r>
              <w:rPr>
                <w:rFonts w:asciiTheme="minorHAnsi" w:hAnsiTheme="minorHAnsi" w:cs="Arial"/>
                <w:b/>
                <w:szCs w:val="22"/>
              </w:rPr>
              <w:t xml:space="preserve">VZDĚLÁVACÍ </w:t>
            </w:r>
            <w:r w:rsidR="00EC484B" w:rsidRPr="00813FC6">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EC484B" w:rsidRPr="00813FC6" w:rsidRDefault="00413D5D" w:rsidP="00EC484B">
            <w:pPr>
              <w:rPr>
                <w:rFonts w:asciiTheme="minorHAnsi" w:hAnsiTheme="minorHAnsi" w:cs="Arial"/>
                <w:b/>
                <w:szCs w:val="22"/>
              </w:rPr>
            </w:pPr>
            <w:r>
              <w:rPr>
                <w:rFonts w:asciiTheme="minorHAnsi" w:hAnsiTheme="minorHAnsi" w:cs="Arial"/>
                <w:b/>
                <w:szCs w:val="22"/>
              </w:rPr>
              <w:t>VYUČOVACÍ</w:t>
            </w:r>
            <w:r w:rsidR="00EC484B" w:rsidRPr="00813FC6">
              <w:rPr>
                <w:rFonts w:asciiTheme="minorHAnsi" w:hAnsiTheme="minorHAnsi" w:cs="Arial"/>
                <w:b/>
                <w:szCs w:val="22"/>
              </w:rPr>
              <w:t xml:space="preserve"> PŘEDMĚT</w:t>
            </w:r>
          </w:p>
        </w:tc>
        <w:tc>
          <w:tcPr>
            <w:tcW w:w="4394" w:type="dxa"/>
            <w:tcBorders>
              <w:top w:val="single" w:sz="12" w:space="0" w:color="auto"/>
              <w:left w:val="single" w:sz="12" w:space="0" w:color="auto"/>
              <w:right w:val="single" w:sz="12" w:space="0" w:color="auto"/>
            </w:tcBorders>
          </w:tcPr>
          <w:p w:rsidR="00EC484B" w:rsidRPr="00813FC6" w:rsidRDefault="00EC484B" w:rsidP="00EC484B">
            <w:pPr>
              <w:rPr>
                <w:rFonts w:asciiTheme="minorHAnsi" w:hAnsiTheme="minorHAnsi" w:cs="Arial"/>
                <w:b/>
                <w:szCs w:val="22"/>
              </w:rPr>
            </w:pPr>
            <w:r w:rsidRPr="00813FC6">
              <w:rPr>
                <w:rFonts w:asciiTheme="minorHAnsi" w:hAnsiTheme="minorHAnsi" w:cs="Arial"/>
                <w:b/>
                <w:szCs w:val="22"/>
              </w:rPr>
              <w:t>ROČNÍK</w:t>
            </w:r>
          </w:p>
        </w:tc>
      </w:tr>
      <w:tr w:rsidR="00EC484B" w:rsidRPr="00813FC6" w:rsidTr="00413D5D">
        <w:tc>
          <w:tcPr>
            <w:tcW w:w="3085" w:type="dxa"/>
            <w:tcBorders>
              <w:left w:val="single" w:sz="12" w:space="0" w:color="auto"/>
              <w:bottom w:val="single" w:sz="12" w:space="0" w:color="auto"/>
              <w:right w:val="single" w:sz="12" w:space="0" w:color="auto"/>
            </w:tcBorders>
            <w:shd w:val="clear" w:color="auto" w:fill="808000"/>
          </w:tcPr>
          <w:p w:rsidR="00EC484B" w:rsidRPr="00813FC6" w:rsidRDefault="00EC484B" w:rsidP="00EC484B">
            <w:pPr>
              <w:rPr>
                <w:rFonts w:asciiTheme="minorHAnsi" w:hAnsiTheme="minorHAnsi"/>
                <w:b/>
                <w:color w:val="FFFF00"/>
                <w:szCs w:val="22"/>
              </w:rPr>
            </w:pPr>
            <w:r w:rsidRPr="00813FC6">
              <w:rPr>
                <w:rFonts w:asciiTheme="minorHAnsi" w:hAnsiTheme="minorHAnsi"/>
                <w:b/>
                <w:color w:val="FFFF00"/>
                <w:szCs w:val="22"/>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EC484B" w:rsidRPr="00813FC6" w:rsidRDefault="00EC484B" w:rsidP="00EC484B">
            <w:pPr>
              <w:rPr>
                <w:rFonts w:asciiTheme="minorHAnsi" w:hAnsiTheme="minorHAnsi"/>
                <w:b/>
                <w:color w:val="FFFF00"/>
                <w:szCs w:val="22"/>
              </w:rPr>
            </w:pPr>
            <w:r w:rsidRPr="00813FC6">
              <w:rPr>
                <w:rFonts w:asciiTheme="minorHAnsi" w:hAnsiTheme="minorHAnsi"/>
                <w:b/>
                <w:color w:val="FFFF00"/>
                <w:szCs w:val="22"/>
              </w:rPr>
              <w:t>Německý jazyk (1. cizí jazyk)</w:t>
            </w:r>
          </w:p>
        </w:tc>
        <w:tc>
          <w:tcPr>
            <w:tcW w:w="4394" w:type="dxa"/>
            <w:tcBorders>
              <w:left w:val="single" w:sz="12" w:space="0" w:color="auto"/>
              <w:bottom w:val="single" w:sz="12" w:space="0" w:color="auto"/>
              <w:right w:val="single" w:sz="12" w:space="0" w:color="auto"/>
            </w:tcBorders>
            <w:shd w:val="clear" w:color="auto" w:fill="808000"/>
          </w:tcPr>
          <w:p w:rsidR="00EC484B" w:rsidRPr="00813FC6" w:rsidRDefault="00EC484B" w:rsidP="00EC484B">
            <w:pPr>
              <w:rPr>
                <w:rFonts w:asciiTheme="minorHAnsi" w:hAnsiTheme="minorHAnsi"/>
                <w:b/>
                <w:color w:val="FFFF00"/>
                <w:szCs w:val="22"/>
              </w:rPr>
            </w:pPr>
            <w:r w:rsidRPr="00813FC6">
              <w:rPr>
                <w:rFonts w:asciiTheme="minorHAnsi" w:hAnsiTheme="minorHAnsi"/>
                <w:b/>
                <w:color w:val="FFFF00"/>
                <w:szCs w:val="22"/>
              </w:rPr>
              <w:t>9.</w:t>
            </w:r>
          </w:p>
        </w:tc>
      </w:tr>
    </w:tbl>
    <w:p w:rsidR="00EC484B" w:rsidRPr="00813FC6" w:rsidRDefault="00EC484B" w:rsidP="00EC484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2979"/>
        <w:gridCol w:w="2948"/>
        <w:gridCol w:w="1442"/>
      </w:tblGrid>
      <w:tr w:rsidR="00EC484B" w:rsidRPr="00813FC6" w:rsidTr="00EC484B">
        <w:tc>
          <w:tcPr>
            <w:tcW w:w="4428"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jc w:val="center"/>
              <w:rPr>
                <w:rFonts w:asciiTheme="minorHAnsi" w:hAnsiTheme="minorHAnsi" w:cs="Arial"/>
                <w:b/>
                <w:szCs w:val="22"/>
              </w:rPr>
            </w:pPr>
            <w:r w:rsidRPr="00813FC6">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jc w:val="center"/>
              <w:rPr>
                <w:rFonts w:asciiTheme="minorHAnsi" w:hAnsiTheme="minorHAnsi" w:cs="Arial"/>
                <w:b/>
                <w:szCs w:val="22"/>
              </w:rPr>
            </w:pPr>
            <w:r w:rsidRPr="00813FC6">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jc w:val="center"/>
              <w:rPr>
                <w:rFonts w:asciiTheme="minorHAnsi" w:hAnsiTheme="minorHAnsi" w:cs="Arial"/>
                <w:b/>
                <w:szCs w:val="22"/>
              </w:rPr>
            </w:pPr>
            <w:r w:rsidRPr="00813FC6">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jc w:val="center"/>
              <w:rPr>
                <w:rFonts w:asciiTheme="minorHAnsi" w:hAnsiTheme="minorHAnsi" w:cs="Arial"/>
                <w:b/>
                <w:szCs w:val="22"/>
              </w:rPr>
            </w:pPr>
            <w:r w:rsidRPr="00813FC6">
              <w:rPr>
                <w:rFonts w:asciiTheme="minorHAnsi" w:hAnsiTheme="minorHAnsi" w:cs="Arial"/>
                <w:b/>
                <w:szCs w:val="22"/>
              </w:rPr>
              <w:t>Poznámky, projekty</w:t>
            </w:r>
          </w:p>
        </w:tc>
      </w:tr>
      <w:tr w:rsidR="00EC484B" w:rsidRPr="003A68CD" w:rsidTr="00EC484B">
        <w:tc>
          <w:tcPr>
            <w:tcW w:w="4428"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Porovná Česko a Německo (školský systém, jídlo, rodinné vztahy, kultura)</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Poukáže na známá místa Rakouska a Švýcarska</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Převypráví pohádku (dramaticky ztvární) v německém jazyce v préteritu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 xml:space="preserve">Užívá obyvatelská jména dle </w:t>
            </w:r>
            <w:r w:rsidRPr="00813FC6">
              <w:rPr>
                <w:rFonts w:asciiTheme="minorHAnsi" w:hAnsiTheme="minorHAnsi"/>
                <w:bCs/>
                <w:iCs/>
                <w:szCs w:val="20"/>
              </w:rPr>
              <w:lastRenderedPageBreak/>
              <w:t>rozsahu slovní zásoby</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Sestaví svůj životopis</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Vyjádří své sny a přání</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Stručně reprodukuje obsah čteného (mluveného) obsahu</w:t>
            </w:r>
          </w:p>
          <w:p w:rsidR="00EC484B" w:rsidRPr="00813FC6" w:rsidRDefault="00EC484B" w:rsidP="00EC484B">
            <w:pPr>
              <w:rPr>
                <w:rFonts w:asciiTheme="minorHAnsi" w:hAnsiTheme="minorHAnsi"/>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lastRenderedPageBreak/>
              <w:t>►</w:t>
            </w:r>
            <w:r w:rsidRPr="00813FC6">
              <w:rPr>
                <w:rFonts w:asciiTheme="minorHAnsi" w:hAnsiTheme="minorHAnsi"/>
                <w:bCs/>
                <w:iCs/>
                <w:szCs w:val="20"/>
              </w:rPr>
              <w:t>Volná reprodukce přečteného nebo vyslechnutého textu</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Zpracování zadaného či volného tématu s využitím slovníku a dalších jazykových příruček</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Gramatické struktury vět</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trpný rod, konjunktiv préterita,</w:t>
            </w:r>
            <w:r>
              <w:rPr>
                <w:rFonts w:asciiTheme="minorHAnsi" w:hAnsiTheme="minorHAnsi"/>
                <w:bCs/>
                <w:iCs/>
                <w:szCs w:val="20"/>
              </w:rPr>
              <w:t xml:space="preserve"> </w:t>
            </w:r>
            <w:r w:rsidRPr="00813FC6">
              <w:rPr>
                <w:rFonts w:asciiTheme="minorHAnsi" w:hAnsiTheme="minorHAnsi"/>
                <w:bCs/>
                <w:iCs/>
                <w:szCs w:val="20"/>
              </w:rPr>
              <w:t xml:space="preserve">pravopis – skloňování přídavných </w:t>
            </w:r>
            <w:r w:rsidRPr="00813FC6">
              <w:rPr>
                <w:rFonts w:asciiTheme="minorHAnsi" w:hAnsiTheme="minorHAnsi"/>
                <w:bCs/>
                <w:iCs/>
                <w:szCs w:val="20"/>
              </w:rPr>
              <w:lastRenderedPageBreak/>
              <w:t>jmen</w:t>
            </w:r>
          </w:p>
          <w:p w:rsidR="00EC484B" w:rsidRPr="00813FC6"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Poslech s porozuměním</w:t>
            </w:r>
          </w:p>
          <w:p w:rsidR="00EC484B" w:rsidRDefault="00EC484B" w:rsidP="00EC484B">
            <w:pPr>
              <w:rPr>
                <w:rFonts w:asciiTheme="minorHAnsi" w:hAnsiTheme="minorHAnsi"/>
                <w:bCs/>
                <w:iCs/>
                <w:szCs w:val="20"/>
              </w:rPr>
            </w:pPr>
            <w:r w:rsidRPr="00813FC6">
              <w:rPr>
                <w:rFonts w:ascii="Arial" w:hAnsi="Arial" w:cs="Arial"/>
                <w:bCs/>
                <w:iCs/>
                <w:color w:val="808000"/>
                <w:szCs w:val="20"/>
              </w:rPr>
              <w:t>►</w:t>
            </w:r>
            <w:r w:rsidRPr="00813FC6">
              <w:rPr>
                <w:rFonts w:asciiTheme="minorHAnsi" w:hAnsiTheme="minorHAnsi"/>
                <w:bCs/>
                <w:iCs/>
                <w:szCs w:val="20"/>
              </w:rPr>
              <w:t>Tematické okruhy</w:t>
            </w:r>
            <w:r>
              <w:rPr>
                <w:rFonts w:asciiTheme="minorHAnsi" w:hAnsiTheme="minorHAnsi"/>
                <w:bCs/>
                <w:iCs/>
                <w:szCs w:val="20"/>
              </w:rPr>
              <w:t xml:space="preserve"> </w:t>
            </w:r>
          </w:p>
          <w:p w:rsidR="00EC484B" w:rsidRDefault="00EC484B" w:rsidP="00EC484B">
            <w:pPr>
              <w:rPr>
                <w:rFonts w:asciiTheme="minorHAnsi" w:hAnsiTheme="minorHAnsi"/>
                <w:bCs/>
                <w:iCs/>
                <w:szCs w:val="20"/>
              </w:rPr>
            </w:pPr>
            <w:r w:rsidRPr="00813FC6">
              <w:rPr>
                <w:rFonts w:asciiTheme="minorHAnsi" w:hAnsiTheme="minorHAnsi"/>
                <w:bCs/>
                <w:iCs/>
                <w:szCs w:val="20"/>
              </w:rPr>
              <w:t>Životní prostředí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Cestování a turistika  Sociokulturní prostředí </w:t>
            </w:r>
            <w:r>
              <w:rPr>
                <w:rFonts w:asciiTheme="minorHAnsi" w:hAnsiTheme="minorHAnsi"/>
                <w:bCs/>
                <w:iCs/>
                <w:szCs w:val="20"/>
              </w:rPr>
              <w:t>v německých zemích</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Porovnání s ČR</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Příroda, počasí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Původní materiály něm.</w:t>
            </w:r>
            <w:r>
              <w:rPr>
                <w:rFonts w:asciiTheme="minorHAnsi" w:hAnsiTheme="minorHAnsi"/>
                <w:bCs/>
                <w:iCs/>
                <w:szCs w:val="20"/>
              </w:rPr>
              <w:t xml:space="preserve"> </w:t>
            </w:r>
            <w:r w:rsidRPr="00813FC6">
              <w:rPr>
                <w:rFonts w:asciiTheme="minorHAnsi" w:hAnsiTheme="minorHAnsi"/>
                <w:bCs/>
                <w:iCs/>
                <w:szCs w:val="20"/>
              </w:rPr>
              <w:t>oblastí</w:t>
            </w:r>
          </w:p>
        </w:tc>
        <w:tc>
          <w:tcPr>
            <w:tcW w:w="3960"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Theme="minorHAnsi" w:hAnsiTheme="minorHAnsi"/>
                <w:bCs/>
                <w:iCs/>
                <w:szCs w:val="20"/>
              </w:rPr>
              <w:lastRenderedPageBreak/>
              <w:t>Český jazyk, Přírodopis, Zeměpis, Informatika, Výtvarná výchova, Výchova ke zdraví, Hudební výchova</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OSV</w:t>
            </w:r>
            <w:r w:rsidRPr="00813FC6">
              <w:rPr>
                <w:rFonts w:asciiTheme="minorHAnsi" w:hAnsiTheme="minorHAnsi"/>
                <w:bCs/>
                <w:iCs/>
                <w:szCs w:val="20"/>
              </w:rPr>
              <w:t xml:space="preserve"> – osobnostní rozvoj</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MKV</w:t>
            </w:r>
            <w:r w:rsidRPr="00813FC6">
              <w:rPr>
                <w:rFonts w:asciiTheme="minorHAnsi" w:hAnsiTheme="minorHAnsi"/>
                <w:bCs/>
                <w:iCs/>
                <w:szCs w:val="20"/>
              </w:rPr>
              <w:t xml:space="preserve"> – multikulturalita</w:t>
            </w:r>
          </w:p>
          <w:p w:rsidR="00EC484B" w:rsidRPr="00813FC6" w:rsidRDefault="00EC484B" w:rsidP="00EC484B">
            <w:pPr>
              <w:rPr>
                <w:rFonts w:asciiTheme="minorHAnsi" w:hAnsiTheme="minorHAnsi"/>
                <w:bCs/>
                <w:iCs/>
                <w:szCs w:val="20"/>
              </w:rPr>
            </w:pPr>
            <w:r w:rsidRPr="00813FC6">
              <w:rPr>
                <w:rFonts w:asciiTheme="minorHAnsi" w:hAnsiTheme="minorHAnsi"/>
                <w:b/>
                <w:iCs/>
                <w:szCs w:val="20"/>
              </w:rPr>
              <w:t>MEDV</w:t>
            </w:r>
            <w:r w:rsidRPr="00813FC6">
              <w:rPr>
                <w:rFonts w:asciiTheme="minorHAnsi" w:hAnsiTheme="minorHAnsi"/>
                <w:bCs/>
                <w:iCs/>
                <w:szCs w:val="20"/>
              </w:rPr>
              <w:t xml:space="preserve"> – fungování médií</w:t>
            </w:r>
          </w:p>
        </w:tc>
        <w:tc>
          <w:tcPr>
            <w:tcW w:w="1614" w:type="dxa"/>
            <w:tcBorders>
              <w:top w:val="single" w:sz="12" w:space="0" w:color="auto"/>
              <w:left w:val="single" w:sz="12" w:space="0" w:color="auto"/>
              <w:bottom w:val="single" w:sz="12" w:space="0" w:color="auto"/>
              <w:right w:val="single" w:sz="12" w:space="0" w:color="auto"/>
            </w:tcBorders>
          </w:tcPr>
          <w:p w:rsidR="00EC484B" w:rsidRPr="00813FC6" w:rsidRDefault="00EC484B" w:rsidP="00EC484B">
            <w:pPr>
              <w:rPr>
                <w:rFonts w:asciiTheme="minorHAnsi" w:hAnsiTheme="minorHAnsi"/>
                <w:bCs/>
                <w:iCs/>
                <w:szCs w:val="20"/>
              </w:rPr>
            </w:pPr>
            <w:r w:rsidRPr="00813FC6">
              <w:rPr>
                <w:rFonts w:asciiTheme="minorHAnsi" w:hAnsiTheme="minorHAnsi"/>
                <w:bCs/>
                <w:iCs/>
                <w:szCs w:val="20"/>
              </w:rPr>
              <w:t>Návštěva SRN</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Kontakt s přítelem ze SRN (dopisování)</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Video a audio nahrávky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PC programy</w:t>
            </w:r>
          </w:p>
          <w:p w:rsidR="00EC484B" w:rsidRPr="00813FC6" w:rsidRDefault="00EC484B" w:rsidP="00EC484B">
            <w:pPr>
              <w:rPr>
                <w:rFonts w:asciiTheme="minorHAnsi" w:hAnsiTheme="minorHAnsi"/>
                <w:bCs/>
                <w:iCs/>
                <w:szCs w:val="20"/>
              </w:rPr>
            </w:pPr>
            <w:r w:rsidRPr="00813FC6">
              <w:rPr>
                <w:rFonts w:asciiTheme="minorHAnsi" w:hAnsiTheme="minorHAnsi"/>
                <w:bCs/>
                <w:iCs/>
                <w:szCs w:val="20"/>
              </w:rPr>
              <w:t xml:space="preserve">3kolní a </w:t>
            </w:r>
            <w:r w:rsidRPr="00813FC6">
              <w:rPr>
                <w:rFonts w:asciiTheme="minorHAnsi" w:hAnsiTheme="minorHAnsi"/>
                <w:bCs/>
                <w:iCs/>
                <w:szCs w:val="20"/>
              </w:rPr>
              <w:lastRenderedPageBreak/>
              <w:t>okresní olympiády a soutěže</w:t>
            </w:r>
          </w:p>
          <w:p w:rsidR="00EC484B" w:rsidRPr="00813FC6" w:rsidRDefault="00EC484B" w:rsidP="00EC484B">
            <w:pPr>
              <w:rPr>
                <w:rFonts w:asciiTheme="minorHAnsi" w:hAnsiTheme="minorHAnsi"/>
                <w:bCs/>
                <w:iCs/>
                <w:szCs w:val="20"/>
              </w:rPr>
            </w:pPr>
          </w:p>
        </w:tc>
      </w:tr>
    </w:tbl>
    <w:p w:rsidR="00EC484B" w:rsidRDefault="00EC484B" w:rsidP="00EC484B"/>
    <w:p w:rsidR="00413D5D" w:rsidRDefault="00413D5D" w:rsidP="00EC484B"/>
    <w:p w:rsidR="00413D5D" w:rsidRDefault="00413D5D" w:rsidP="00EC484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132BF6" w:rsidRPr="001B41F4" w:rsidTr="00413D5D">
        <w:tc>
          <w:tcPr>
            <w:tcW w:w="3085" w:type="dxa"/>
            <w:tcBorders>
              <w:top w:val="single" w:sz="12" w:space="0" w:color="auto"/>
              <w:left w:val="single" w:sz="12" w:space="0" w:color="auto"/>
              <w:right w:val="single" w:sz="12" w:space="0" w:color="auto"/>
            </w:tcBorders>
          </w:tcPr>
          <w:p w:rsidR="00132BF6" w:rsidRPr="001B41F4" w:rsidRDefault="00413D5D" w:rsidP="00691A8B">
            <w:pPr>
              <w:rPr>
                <w:rFonts w:asciiTheme="minorHAnsi" w:hAnsiTheme="minorHAnsi" w:cstheme="minorHAnsi"/>
                <w:b/>
              </w:rPr>
            </w:pPr>
            <w:r>
              <w:rPr>
                <w:rFonts w:asciiTheme="minorHAnsi" w:hAnsiTheme="minorHAnsi" w:cstheme="minorHAnsi"/>
                <w:b/>
              </w:rPr>
              <w:t xml:space="preserve">VZDĚLÁVACÍ </w:t>
            </w:r>
            <w:r w:rsidR="00132BF6" w:rsidRPr="001B41F4">
              <w:rPr>
                <w:rFonts w:asciiTheme="minorHAnsi" w:hAnsiTheme="minorHAnsi" w:cstheme="minorHAnsi"/>
                <w:b/>
              </w:rPr>
              <w:t>OBLAST</w:t>
            </w:r>
          </w:p>
        </w:tc>
        <w:tc>
          <w:tcPr>
            <w:tcW w:w="2977" w:type="dxa"/>
            <w:tcBorders>
              <w:top w:val="single" w:sz="12" w:space="0" w:color="auto"/>
              <w:left w:val="single" w:sz="12" w:space="0" w:color="auto"/>
              <w:right w:val="single" w:sz="12" w:space="0" w:color="auto"/>
            </w:tcBorders>
          </w:tcPr>
          <w:p w:rsidR="00132BF6" w:rsidRPr="001B41F4" w:rsidRDefault="00413D5D" w:rsidP="00691A8B">
            <w:pPr>
              <w:rPr>
                <w:rFonts w:asciiTheme="minorHAnsi" w:hAnsiTheme="minorHAnsi" w:cstheme="minorHAnsi"/>
                <w:b/>
              </w:rPr>
            </w:pPr>
            <w:r>
              <w:rPr>
                <w:rFonts w:asciiTheme="minorHAnsi" w:hAnsiTheme="minorHAnsi" w:cstheme="minorHAnsi"/>
                <w:b/>
              </w:rPr>
              <w:t>VYUČOVACÍ</w:t>
            </w:r>
            <w:r w:rsidR="00132BF6" w:rsidRPr="001B41F4">
              <w:rPr>
                <w:rFonts w:asciiTheme="minorHAnsi" w:hAnsiTheme="minorHAnsi" w:cstheme="minorHAnsi"/>
                <w:b/>
              </w:rPr>
              <w:t xml:space="preserve"> PŘEDMĚT</w:t>
            </w:r>
          </w:p>
        </w:tc>
        <w:tc>
          <w:tcPr>
            <w:tcW w:w="4394" w:type="dxa"/>
            <w:tcBorders>
              <w:top w:val="single" w:sz="12" w:space="0" w:color="auto"/>
              <w:left w:val="single" w:sz="12" w:space="0" w:color="auto"/>
              <w:right w:val="single" w:sz="12" w:space="0" w:color="auto"/>
            </w:tcBorders>
          </w:tcPr>
          <w:p w:rsidR="00132BF6" w:rsidRPr="001B41F4" w:rsidRDefault="00132BF6" w:rsidP="00691A8B">
            <w:pPr>
              <w:rPr>
                <w:rFonts w:asciiTheme="minorHAnsi" w:hAnsiTheme="minorHAnsi" w:cstheme="minorHAnsi"/>
                <w:b/>
              </w:rPr>
            </w:pPr>
            <w:r w:rsidRPr="001B41F4">
              <w:rPr>
                <w:rFonts w:asciiTheme="minorHAnsi" w:hAnsiTheme="minorHAnsi" w:cstheme="minorHAnsi"/>
                <w:b/>
              </w:rPr>
              <w:t>ROČNÍK</w:t>
            </w:r>
          </w:p>
        </w:tc>
      </w:tr>
      <w:tr w:rsidR="00132BF6" w:rsidRPr="001B41F4" w:rsidTr="00413D5D">
        <w:tc>
          <w:tcPr>
            <w:tcW w:w="3085"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Německý jazyk (1. cizí jazyk)</w:t>
            </w:r>
          </w:p>
        </w:tc>
        <w:tc>
          <w:tcPr>
            <w:tcW w:w="4394" w:type="dxa"/>
            <w:tcBorders>
              <w:left w:val="single" w:sz="12" w:space="0" w:color="auto"/>
              <w:bottom w:val="single" w:sz="12" w:space="0" w:color="auto"/>
              <w:right w:val="single" w:sz="12" w:space="0" w:color="auto"/>
            </w:tcBorders>
            <w:shd w:val="clear" w:color="auto" w:fill="808000"/>
          </w:tcPr>
          <w:p w:rsidR="00132BF6" w:rsidRPr="001B41F4" w:rsidRDefault="00132BF6" w:rsidP="00691A8B">
            <w:pPr>
              <w:rPr>
                <w:rFonts w:asciiTheme="minorHAnsi" w:hAnsiTheme="minorHAnsi" w:cstheme="minorHAnsi"/>
                <w:b/>
                <w:color w:val="FFFF00"/>
              </w:rPr>
            </w:pPr>
            <w:r w:rsidRPr="001B41F4">
              <w:rPr>
                <w:rFonts w:asciiTheme="minorHAnsi" w:hAnsiTheme="minorHAnsi" w:cstheme="minorHAnsi"/>
                <w:b/>
                <w:color w:val="FFFF00"/>
              </w:rPr>
              <w:t>9.</w:t>
            </w:r>
          </w:p>
        </w:tc>
      </w:tr>
    </w:tbl>
    <w:p w:rsidR="00132BF6" w:rsidRPr="001B41F4" w:rsidRDefault="00132BF6" w:rsidP="00132BF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34"/>
        <w:gridCol w:w="1424"/>
      </w:tblGrid>
      <w:tr w:rsidR="00132BF6" w:rsidRPr="001B41F4" w:rsidTr="00413D5D">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Učivo - obsah</w:t>
            </w:r>
          </w:p>
        </w:tc>
        <w:tc>
          <w:tcPr>
            <w:tcW w:w="293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Mezipředmětové vztahy, PT</w:t>
            </w:r>
          </w:p>
        </w:tc>
        <w:tc>
          <w:tcPr>
            <w:tcW w:w="142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jc w:val="center"/>
              <w:rPr>
                <w:rFonts w:asciiTheme="minorHAnsi" w:hAnsiTheme="minorHAnsi" w:cstheme="minorHAnsi"/>
                <w:b/>
              </w:rPr>
            </w:pPr>
            <w:r w:rsidRPr="001B41F4">
              <w:rPr>
                <w:rFonts w:asciiTheme="minorHAnsi" w:hAnsiTheme="minorHAnsi" w:cstheme="minorHAnsi"/>
                <w:b/>
              </w:rPr>
              <w:t>Poznámky, projekty</w:t>
            </w:r>
          </w:p>
        </w:tc>
      </w:tr>
      <w:tr w:rsidR="00132BF6" w:rsidRPr="001B41F4" w:rsidTr="00413D5D">
        <w:tc>
          <w:tcPr>
            <w:tcW w:w="3085"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Rozumí jednoduchým pokynům učitele při práci ve třídě a dokáže na ně reagovat </w:t>
            </w:r>
          </w:p>
          <w:p w:rsidR="00132BF6"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Zvládá jednoduchý překlad </w:t>
            </w:r>
          </w:p>
          <w:p w:rsidR="00132BF6" w:rsidRPr="001B41F4" w:rsidRDefault="00132BF6" w:rsidP="00691A8B">
            <w:pPr>
              <w:rPr>
                <w:rFonts w:asciiTheme="minorHAnsi" w:hAnsiTheme="minorHAnsi" w:cstheme="minorHAnsi"/>
              </w:rPr>
            </w:pPr>
            <w:r w:rsidRPr="001B41F4">
              <w:rPr>
                <w:rFonts w:ascii="Arial" w:hAnsi="Arial" w:cs="Arial"/>
                <w:bCs/>
                <w:iCs/>
                <w:color w:val="808000"/>
              </w:rPr>
              <w:t>►</w:t>
            </w:r>
            <w:r w:rsidRPr="001B41F4">
              <w:rPr>
                <w:rFonts w:asciiTheme="minorHAnsi" w:hAnsiTheme="minorHAnsi" w:cstheme="minorHAnsi"/>
              </w:rPr>
              <w:t xml:space="preserve">Reaguje na jednoduchá písemná sdělení, která se týkají jeho osoby </w:t>
            </w:r>
          </w:p>
          <w:p w:rsidR="00132BF6" w:rsidRPr="001B41F4" w:rsidRDefault="00132BF6" w:rsidP="00691A8B">
            <w:pPr>
              <w:rPr>
                <w:rFonts w:asciiTheme="minorHAnsi" w:hAnsiTheme="minorHAnsi" w:cstheme="minorHAnsi"/>
                <w:bCs/>
                <w:iCs/>
              </w:rPr>
            </w:pPr>
            <w:r w:rsidRPr="001B41F4">
              <w:rPr>
                <w:rFonts w:ascii="Arial" w:hAnsi="Arial" w:cs="Arial"/>
                <w:bCs/>
                <w:iCs/>
                <w:color w:val="808000"/>
              </w:rPr>
              <w:t>►</w:t>
            </w:r>
            <w:r w:rsidRPr="001B41F4">
              <w:rPr>
                <w:rFonts w:asciiTheme="minorHAnsi" w:hAnsiTheme="minorHAnsi" w:cstheme="minorHAnsi"/>
              </w:rPr>
              <w:t>Rozumí slovům a jednoduchým větám, se kterými se v rámci tematických okruhů opakovaně setkává (zejména má-li k dispozici vizuální oporu)</w:t>
            </w:r>
          </w:p>
        </w:tc>
        <w:tc>
          <w:tcPr>
            <w:tcW w:w="2977" w:type="dxa"/>
            <w:tcBorders>
              <w:top w:val="single" w:sz="12" w:space="0" w:color="auto"/>
              <w:left w:val="single" w:sz="12" w:space="0" w:color="auto"/>
              <w:bottom w:val="single" w:sz="12" w:space="0" w:color="auto"/>
              <w:right w:val="single" w:sz="12" w:space="0" w:color="auto"/>
            </w:tcBorders>
          </w:tcPr>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Volná reprodukce přečteného nebo vyslechnutého textu</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Zpracování zadaného či volného tématu s využitím slovníku a dalších jazykových příruček</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Gramatické struktury vět</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Trpný rod, konjunktiv préterita, pravopis – skloňování přídavných jmen</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Poslech s porozuměním</w:t>
            </w:r>
          </w:p>
          <w:p w:rsidR="00132BF6" w:rsidRPr="00413D5D" w:rsidRDefault="00413D5D" w:rsidP="00413D5D">
            <w:pPr>
              <w:rPr>
                <w:rFonts w:asciiTheme="minorHAnsi" w:hAnsiTheme="minorHAnsi" w:cstheme="minorHAnsi"/>
                <w:bCs/>
                <w:iCs/>
              </w:rPr>
            </w:pPr>
            <w:r w:rsidRPr="001B41F4">
              <w:rPr>
                <w:rFonts w:ascii="Arial" w:hAnsi="Arial" w:cs="Arial"/>
                <w:bCs/>
                <w:iCs/>
                <w:color w:val="808000"/>
              </w:rPr>
              <w:t>►</w:t>
            </w:r>
            <w:r w:rsidR="00132BF6" w:rsidRPr="00413D5D">
              <w:rPr>
                <w:rFonts w:asciiTheme="minorHAnsi" w:hAnsiTheme="minorHAnsi" w:cstheme="minorHAnsi"/>
                <w:bCs/>
                <w:iCs/>
              </w:rPr>
              <w:t xml:space="preserve">Tematické okruhy </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Životní prostředí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Cestování a turistika   Sociokulturní prostředí v německých zemích</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Porovnání s ČR</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Příroda, počasí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Původní materiály něm. oblastí</w:t>
            </w:r>
          </w:p>
        </w:tc>
        <w:tc>
          <w:tcPr>
            <w:tcW w:w="293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Český jazyk, Přírodopis, Zeměpis, Informatika, Výtvarná výchova, Výchova ke zdraví, Hudební výchova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OSV</w:t>
            </w:r>
            <w:r w:rsidRPr="001B41F4">
              <w:rPr>
                <w:rFonts w:asciiTheme="minorHAnsi" w:hAnsiTheme="minorHAnsi" w:cstheme="minorHAnsi"/>
                <w:bCs/>
                <w:iCs/>
              </w:rPr>
              <w:t xml:space="preserve"> – osobnostní rozvoj</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MKV</w:t>
            </w:r>
            <w:r w:rsidRPr="001B41F4">
              <w:rPr>
                <w:rFonts w:asciiTheme="minorHAnsi" w:hAnsiTheme="minorHAnsi" w:cstheme="minorHAnsi"/>
                <w:bCs/>
                <w:iCs/>
              </w:rPr>
              <w:t xml:space="preserve"> – multikulturalita</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
                <w:iCs/>
              </w:rPr>
              <w:t>MEDV</w:t>
            </w:r>
            <w:r w:rsidRPr="001B41F4">
              <w:rPr>
                <w:rFonts w:asciiTheme="minorHAnsi" w:hAnsiTheme="minorHAnsi" w:cstheme="minorHAnsi"/>
                <w:bCs/>
                <w:iCs/>
              </w:rPr>
              <w:t xml:space="preserve"> – fungování médií</w:t>
            </w:r>
          </w:p>
        </w:tc>
        <w:tc>
          <w:tcPr>
            <w:tcW w:w="1424" w:type="dxa"/>
            <w:tcBorders>
              <w:top w:val="single" w:sz="12" w:space="0" w:color="auto"/>
              <w:left w:val="single" w:sz="12" w:space="0" w:color="auto"/>
              <w:bottom w:val="single" w:sz="12" w:space="0" w:color="auto"/>
              <w:right w:val="single" w:sz="12" w:space="0" w:color="auto"/>
            </w:tcBorders>
          </w:tcPr>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Návštěva SRN</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Kontakt s přítelem ze SRN (dopisování)</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Video a audio nahrávky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PC programy</w:t>
            </w:r>
          </w:p>
          <w:p w:rsidR="00132BF6" w:rsidRPr="001B41F4" w:rsidRDefault="00132BF6" w:rsidP="00691A8B">
            <w:pPr>
              <w:rPr>
                <w:rFonts w:asciiTheme="minorHAnsi" w:hAnsiTheme="minorHAnsi" w:cstheme="minorHAnsi"/>
                <w:bCs/>
                <w:iCs/>
              </w:rPr>
            </w:pPr>
            <w:r w:rsidRPr="001B41F4">
              <w:rPr>
                <w:rFonts w:asciiTheme="minorHAnsi" w:hAnsiTheme="minorHAnsi" w:cstheme="minorHAnsi"/>
                <w:bCs/>
                <w:iCs/>
              </w:rPr>
              <w:t>3kolní a okresní olympiády a soutěže</w:t>
            </w:r>
          </w:p>
          <w:p w:rsidR="00132BF6" w:rsidRPr="001B41F4" w:rsidRDefault="00132BF6" w:rsidP="00691A8B">
            <w:pPr>
              <w:rPr>
                <w:rFonts w:asciiTheme="minorHAnsi" w:hAnsiTheme="minorHAnsi" w:cstheme="minorHAnsi"/>
                <w:bCs/>
                <w:iCs/>
              </w:rPr>
            </w:pPr>
          </w:p>
        </w:tc>
      </w:tr>
    </w:tbl>
    <w:p w:rsidR="00B85EA2" w:rsidRDefault="00B85EA2" w:rsidP="00533566">
      <w:pPr>
        <w:rPr>
          <w:b/>
          <w:szCs w:val="20"/>
        </w:rPr>
      </w:pPr>
    </w:p>
    <w:p w:rsidR="00533566" w:rsidRPr="00B85EA2" w:rsidRDefault="00533566" w:rsidP="00533566">
      <w:pPr>
        <w:rPr>
          <w:b/>
          <w:szCs w:val="20"/>
        </w:rPr>
      </w:pPr>
    </w:p>
    <w:p w:rsidR="00533566" w:rsidRDefault="00533566" w:rsidP="00533566">
      <w:pPr>
        <w:pStyle w:val="Nadpis3"/>
        <w:spacing w:before="0"/>
      </w:pPr>
    </w:p>
    <w:p w:rsidR="00531795" w:rsidRDefault="00531795" w:rsidP="00533566">
      <w:pPr>
        <w:pStyle w:val="Nadpis3"/>
        <w:spacing w:before="0"/>
      </w:pPr>
      <w:bookmarkStart w:id="218" w:name="_Toc2711074"/>
      <w:r>
        <w:t>7.2.16 Německý jazyk – druhý cizí jazyk</w:t>
      </w:r>
      <w:bookmarkEnd w:id="218"/>
    </w:p>
    <w:p w:rsidR="00533566" w:rsidRPr="00533566" w:rsidRDefault="00533566" w:rsidP="00533566"/>
    <w:p w:rsidR="00531795" w:rsidRDefault="00531795" w:rsidP="00531795">
      <w:pPr>
        <w:spacing w:after="240"/>
        <w:rPr>
          <w:b/>
          <w:szCs w:val="20"/>
        </w:rPr>
      </w:pPr>
      <w:r>
        <w:rPr>
          <w:b/>
          <w:szCs w:val="20"/>
        </w:rPr>
        <w:t>Charakteristika vyučovacího předmětu</w:t>
      </w:r>
    </w:p>
    <w:p w:rsidR="00531795" w:rsidRPr="00531795" w:rsidRDefault="00531795" w:rsidP="00531795">
      <w:pPr>
        <w:ind w:firstLine="709"/>
        <w:jc w:val="both"/>
        <w:rPr>
          <w:rFonts w:asciiTheme="minorHAnsi" w:hAnsiTheme="minorHAnsi"/>
          <w:szCs w:val="20"/>
        </w:rPr>
      </w:pPr>
      <w:r w:rsidRPr="00531795">
        <w:rPr>
          <w:rFonts w:asciiTheme="minorHAnsi" w:hAnsiTheme="minorHAnsi"/>
          <w:szCs w:val="20"/>
        </w:rPr>
        <w:t xml:space="preserve">Předmět </w:t>
      </w:r>
      <w:r w:rsidRPr="00531795">
        <w:rPr>
          <w:rFonts w:asciiTheme="minorHAnsi" w:hAnsiTheme="minorHAnsi"/>
          <w:b/>
          <w:i/>
          <w:szCs w:val="20"/>
        </w:rPr>
        <w:t>německý jazyk</w:t>
      </w:r>
      <w:r w:rsidRPr="00531795">
        <w:rPr>
          <w:rFonts w:asciiTheme="minorHAnsi" w:hAnsiTheme="minorHAnsi"/>
          <w:szCs w:val="20"/>
        </w:rPr>
        <w:t xml:space="preserve"> je vyučován jako další cizí jazyk v 7. – 9. ročníku 2 hodiny týdně. Hlavním cílem výuky německého jazyka je, aby žáci dosáhli úroveň A 1.</w:t>
      </w:r>
    </w:p>
    <w:p w:rsidR="00531795" w:rsidRPr="00531795" w:rsidRDefault="00531795" w:rsidP="00531795">
      <w:pPr>
        <w:ind w:firstLine="709"/>
        <w:jc w:val="both"/>
        <w:rPr>
          <w:rFonts w:asciiTheme="minorHAnsi" w:hAnsiTheme="minorHAnsi"/>
          <w:szCs w:val="20"/>
        </w:rPr>
      </w:pPr>
      <w:r w:rsidRPr="00531795">
        <w:rPr>
          <w:rFonts w:asciiTheme="minorHAnsi" w:hAnsiTheme="minorHAnsi"/>
          <w:szCs w:val="20"/>
        </w:rPr>
        <w:t>Výchovn</w:t>
      </w:r>
      <w:r w:rsidR="00CF6817">
        <w:rPr>
          <w:rFonts w:asciiTheme="minorHAnsi" w:hAnsiTheme="minorHAnsi"/>
          <w:szCs w:val="20"/>
        </w:rPr>
        <w:t xml:space="preserve">é a vzdělávací postupy, kterými </w:t>
      </w:r>
      <w:r w:rsidRPr="00531795">
        <w:rPr>
          <w:rFonts w:asciiTheme="minorHAnsi" w:hAnsiTheme="minorHAnsi"/>
          <w:szCs w:val="20"/>
        </w:rPr>
        <w:t>chceme u žáků rozvíjet všechny kompetence jsou stejné jako u předmětu cizí jazyk.</w:t>
      </w:r>
    </w:p>
    <w:p w:rsidR="00531795" w:rsidRPr="00531795" w:rsidRDefault="00531795" w:rsidP="00531795">
      <w:pPr>
        <w:ind w:firstLine="709"/>
        <w:jc w:val="both"/>
        <w:rPr>
          <w:rFonts w:asciiTheme="minorHAnsi" w:hAnsiTheme="minorHAnsi"/>
          <w:szCs w:val="20"/>
        </w:rPr>
      </w:pPr>
      <w:r w:rsidRPr="00531795">
        <w:rPr>
          <w:rFonts w:asciiTheme="minorHAnsi" w:hAnsiTheme="minorHAnsi"/>
          <w:szCs w:val="20"/>
        </w:rPr>
        <w:t>Předmět umožňuje žákům osvojit si vedle hlubších znalostí jednoho cizího jazyka základy komunikace v dalším cizím jazyce. Poskytuje příležitost rozvíjet individuální zájmy jazykově orientovaných žáků, přispívá k rozšíření jejich jazykového vzdělání a tím i k jejich celkovému intelektuálnímu a sociálnímu rozvoji. Výuka je provázána s ostatními předměty: český jazyk, anglický jazyk, výtvarná výchova, informatika. Do předmětu jsou integrována tato průřezová témata: OSV, MKV, EGS, ENV.</w:t>
      </w:r>
    </w:p>
    <w:p w:rsidR="00531795" w:rsidRDefault="00531795" w:rsidP="00531795">
      <w:pPr>
        <w:ind w:left="360"/>
        <w:rPr>
          <w:rFonts w:asciiTheme="minorHAnsi" w:hAnsiTheme="minorHAnsi"/>
          <w:szCs w:val="20"/>
        </w:rPr>
      </w:pPr>
    </w:p>
    <w:p w:rsidR="00CF6817" w:rsidRDefault="00CF6817" w:rsidP="00531795">
      <w:pPr>
        <w:ind w:left="360"/>
        <w:rPr>
          <w:rFonts w:asciiTheme="minorHAnsi" w:hAnsiTheme="minorHAnsi"/>
          <w:szCs w:val="20"/>
        </w:rPr>
      </w:pPr>
    </w:p>
    <w:p w:rsidR="00CF6817" w:rsidRDefault="00CF6817" w:rsidP="00531795">
      <w:pPr>
        <w:ind w:left="360"/>
        <w:rPr>
          <w:rFonts w:asciiTheme="minorHAnsi" w:hAnsiTheme="minorHAnsi"/>
          <w:szCs w:val="20"/>
        </w:rPr>
      </w:pPr>
    </w:p>
    <w:p w:rsidR="00CF6817" w:rsidRDefault="00CF6817" w:rsidP="00531795">
      <w:pPr>
        <w:ind w:left="360"/>
        <w:rPr>
          <w:rFonts w:asciiTheme="minorHAnsi" w:hAnsiTheme="minorHAnsi"/>
          <w:szCs w:val="20"/>
        </w:rPr>
      </w:pPr>
    </w:p>
    <w:p w:rsidR="00CF6817" w:rsidRPr="00531795" w:rsidRDefault="00CF6817" w:rsidP="00531795">
      <w:pPr>
        <w:ind w:left="360"/>
        <w:rPr>
          <w:rFonts w:asciiTheme="minorHAnsi" w:hAnsiTheme="minorHAnsi"/>
          <w:szCs w:val="20"/>
        </w:rPr>
      </w:pPr>
    </w:p>
    <w:p w:rsidR="00531795" w:rsidRPr="00531795" w:rsidRDefault="00531795" w:rsidP="00531795">
      <w:pPr>
        <w:rPr>
          <w:rFonts w:asciiTheme="minorHAnsi" w:hAnsiTheme="minorHAnsi"/>
          <w:b/>
          <w:szCs w:val="20"/>
        </w:rPr>
      </w:pPr>
      <w:r w:rsidRPr="00531795">
        <w:rPr>
          <w:rFonts w:asciiTheme="minorHAnsi" w:hAnsiTheme="minorHAnsi"/>
          <w:b/>
          <w:szCs w:val="20"/>
        </w:rPr>
        <w:lastRenderedPageBreak/>
        <w:t>Výchovné a vzdělávací strategie pro rozvíjení klíčových kompetencí žáků:</w:t>
      </w:r>
    </w:p>
    <w:p w:rsidR="00531795" w:rsidRPr="00531795" w:rsidRDefault="00531795" w:rsidP="00531795">
      <w:pPr>
        <w:tabs>
          <w:tab w:val="left" w:pos="1134"/>
        </w:tabs>
        <w:rPr>
          <w:rFonts w:asciiTheme="minorHAnsi" w:hAnsiTheme="minorHAnsi"/>
          <w:b/>
          <w:szCs w:val="20"/>
        </w:rPr>
      </w:pPr>
    </w:p>
    <w:p w:rsidR="00531795" w:rsidRPr="00531795" w:rsidRDefault="00531795" w:rsidP="00531795">
      <w:pPr>
        <w:tabs>
          <w:tab w:val="left" w:pos="1134"/>
        </w:tabs>
        <w:spacing w:after="240"/>
        <w:rPr>
          <w:rFonts w:asciiTheme="minorHAnsi" w:hAnsiTheme="minorHAnsi"/>
          <w:szCs w:val="20"/>
        </w:rPr>
      </w:pPr>
      <w:r w:rsidRPr="00531795">
        <w:rPr>
          <w:rFonts w:asciiTheme="minorHAnsi" w:hAnsiTheme="minorHAnsi"/>
          <w:b/>
          <w:szCs w:val="20"/>
        </w:rPr>
        <w:t>Kompetence k učení</w:t>
      </w:r>
    </w:p>
    <w:p w:rsidR="00531795" w:rsidRPr="00531795" w:rsidRDefault="00531795" w:rsidP="00F94022">
      <w:pPr>
        <w:numPr>
          <w:ilvl w:val="0"/>
          <w:numId w:val="224"/>
        </w:numPr>
        <w:tabs>
          <w:tab w:val="left" w:pos="1134"/>
        </w:tabs>
        <w:rPr>
          <w:rFonts w:asciiTheme="minorHAnsi" w:hAnsiTheme="minorHAnsi"/>
          <w:szCs w:val="20"/>
        </w:rPr>
      </w:pPr>
      <w:r w:rsidRPr="00531795">
        <w:rPr>
          <w:rFonts w:asciiTheme="minorHAnsi" w:hAnsiTheme="minorHAnsi"/>
          <w:szCs w:val="20"/>
        </w:rPr>
        <w:t>Umožňujeme žákům vybírat a využívat vhodné způsoby a metody pro efektivní učení.</w:t>
      </w:r>
    </w:p>
    <w:p w:rsidR="00531795" w:rsidRPr="00531795" w:rsidRDefault="00531795" w:rsidP="00F94022">
      <w:pPr>
        <w:numPr>
          <w:ilvl w:val="0"/>
          <w:numId w:val="224"/>
        </w:numPr>
        <w:tabs>
          <w:tab w:val="left" w:pos="1134"/>
        </w:tabs>
        <w:rPr>
          <w:rFonts w:asciiTheme="minorHAnsi" w:hAnsiTheme="minorHAnsi"/>
          <w:b/>
          <w:szCs w:val="20"/>
        </w:rPr>
      </w:pPr>
      <w:r w:rsidRPr="00531795">
        <w:rPr>
          <w:rFonts w:asciiTheme="minorHAnsi" w:hAnsiTheme="minorHAnsi"/>
          <w:szCs w:val="20"/>
        </w:rPr>
        <w:t>Vedeme žáky k propojování získaných poznatků do širších celků.</w:t>
      </w:r>
    </w:p>
    <w:p w:rsidR="00531795" w:rsidRPr="00531795" w:rsidRDefault="00531795" w:rsidP="00F94022">
      <w:pPr>
        <w:numPr>
          <w:ilvl w:val="0"/>
          <w:numId w:val="224"/>
        </w:numPr>
        <w:tabs>
          <w:tab w:val="left" w:pos="1134"/>
        </w:tabs>
        <w:rPr>
          <w:rFonts w:asciiTheme="minorHAnsi" w:hAnsiTheme="minorHAnsi"/>
          <w:szCs w:val="20"/>
        </w:rPr>
      </w:pPr>
      <w:r w:rsidRPr="00531795">
        <w:rPr>
          <w:rFonts w:asciiTheme="minorHAnsi" w:hAnsiTheme="minorHAnsi"/>
          <w:szCs w:val="20"/>
        </w:rPr>
        <w:t>Klademe důraz na mluvené slovo a poslech.</w:t>
      </w:r>
    </w:p>
    <w:p w:rsidR="00531795" w:rsidRPr="00531795" w:rsidRDefault="00531795" w:rsidP="00F94022">
      <w:pPr>
        <w:numPr>
          <w:ilvl w:val="0"/>
          <w:numId w:val="224"/>
        </w:numPr>
        <w:tabs>
          <w:tab w:val="left" w:pos="1134"/>
        </w:tabs>
        <w:rPr>
          <w:rFonts w:asciiTheme="minorHAnsi" w:hAnsiTheme="minorHAnsi"/>
          <w:szCs w:val="20"/>
        </w:rPr>
      </w:pPr>
      <w:r w:rsidRPr="00531795">
        <w:rPr>
          <w:rFonts w:asciiTheme="minorHAnsi" w:hAnsiTheme="minorHAnsi"/>
          <w:szCs w:val="20"/>
        </w:rPr>
        <w:t>Vedeme žáky k pochopení jazyka jako důležitého nástroje celoživotního vzdělávání.</w:t>
      </w:r>
    </w:p>
    <w:p w:rsidR="00531795" w:rsidRPr="00531795" w:rsidRDefault="00531795" w:rsidP="00F94022">
      <w:pPr>
        <w:numPr>
          <w:ilvl w:val="0"/>
          <w:numId w:val="224"/>
        </w:numPr>
        <w:tabs>
          <w:tab w:val="left" w:pos="1134"/>
        </w:tabs>
        <w:jc w:val="both"/>
        <w:rPr>
          <w:rFonts w:asciiTheme="minorHAnsi" w:hAnsiTheme="minorHAnsi"/>
          <w:b/>
          <w:szCs w:val="20"/>
        </w:rPr>
      </w:pPr>
      <w:r w:rsidRPr="00531795">
        <w:rPr>
          <w:rFonts w:asciiTheme="minorHAnsi" w:hAnsiTheme="minorHAnsi"/>
          <w:szCs w:val="20"/>
        </w:rPr>
        <w:t>Zadáváme úkoly, při kterých žáci vyhledávají a kombinují informace – samostatné práce s texty a obrázky.</w:t>
      </w:r>
    </w:p>
    <w:p w:rsidR="00531795" w:rsidRPr="00531795" w:rsidRDefault="00531795" w:rsidP="00F94022">
      <w:pPr>
        <w:numPr>
          <w:ilvl w:val="0"/>
          <w:numId w:val="224"/>
        </w:numPr>
        <w:tabs>
          <w:tab w:val="left" w:pos="1134"/>
        </w:tabs>
        <w:rPr>
          <w:rFonts w:asciiTheme="minorHAnsi" w:hAnsiTheme="minorHAnsi"/>
          <w:b/>
          <w:szCs w:val="20"/>
        </w:rPr>
      </w:pPr>
      <w:r w:rsidRPr="00531795">
        <w:rPr>
          <w:rFonts w:asciiTheme="minorHAnsi" w:hAnsiTheme="minorHAnsi"/>
          <w:szCs w:val="20"/>
        </w:rPr>
        <w:t>Klademe důraz na mluvené slovo a poslech.</w:t>
      </w:r>
    </w:p>
    <w:p w:rsidR="00531795" w:rsidRPr="00531795" w:rsidRDefault="00531795" w:rsidP="00F94022">
      <w:pPr>
        <w:numPr>
          <w:ilvl w:val="0"/>
          <w:numId w:val="224"/>
        </w:numPr>
        <w:tabs>
          <w:tab w:val="left" w:pos="1134"/>
        </w:tabs>
        <w:jc w:val="both"/>
        <w:rPr>
          <w:rFonts w:asciiTheme="minorHAnsi" w:hAnsiTheme="minorHAnsi"/>
          <w:b/>
          <w:szCs w:val="20"/>
        </w:rPr>
      </w:pPr>
      <w:r w:rsidRPr="00531795">
        <w:rPr>
          <w:rFonts w:asciiTheme="minorHAnsi" w:hAnsiTheme="minorHAnsi"/>
          <w:szCs w:val="20"/>
        </w:rPr>
        <w:t>Poslechem německých textů umožňujeme žákům poznat smysl učení se cizímu jazyku, posuzovat vlastní pokrok.</w:t>
      </w:r>
    </w:p>
    <w:p w:rsidR="00531795" w:rsidRPr="00531795" w:rsidRDefault="00531795" w:rsidP="00531795">
      <w:pPr>
        <w:tabs>
          <w:tab w:val="left" w:pos="1134"/>
        </w:tabs>
        <w:rPr>
          <w:rFonts w:asciiTheme="minorHAnsi" w:hAnsiTheme="minorHAnsi"/>
          <w:b/>
          <w:szCs w:val="20"/>
        </w:rPr>
      </w:pPr>
    </w:p>
    <w:p w:rsidR="00531795" w:rsidRPr="00531795" w:rsidRDefault="00531795" w:rsidP="00531795">
      <w:pPr>
        <w:tabs>
          <w:tab w:val="left" w:pos="1134"/>
        </w:tabs>
        <w:spacing w:after="240"/>
        <w:rPr>
          <w:rFonts w:asciiTheme="minorHAnsi" w:hAnsiTheme="minorHAnsi"/>
          <w:b/>
          <w:szCs w:val="20"/>
        </w:rPr>
      </w:pPr>
      <w:r w:rsidRPr="00531795">
        <w:rPr>
          <w:rFonts w:asciiTheme="minorHAnsi" w:hAnsiTheme="minorHAnsi"/>
          <w:b/>
          <w:szCs w:val="20"/>
        </w:rPr>
        <w:t>Kompetence k řešení problémů</w:t>
      </w:r>
    </w:p>
    <w:p w:rsidR="00531795" w:rsidRPr="00531795" w:rsidRDefault="00531795" w:rsidP="00F94022">
      <w:pPr>
        <w:numPr>
          <w:ilvl w:val="0"/>
          <w:numId w:val="225"/>
        </w:numPr>
        <w:tabs>
          <w:tab w:val="left" w:pos="1134"/>
        </w:tabs>
        <w:rPr>
          <w:rFonts w:asciiTheme="minorHAnsi" w:hAnsiTheme="minorHAnsi"/>
          <w:szCs w:val="20"/>
        </w:rPr>
      </w:pPr>
      <w:r w:rsidRPr="00531795">
        <w:rPr>
          <w:rFonts w:asciiTheme="minorHAnsi" w:hAnsiTheme="minorHAnsi"/>
          <w:szCs w:val="20"/>
        </w:rPr>
        <w:t>Dáváme žákům pokyny v němčině a podněcujeme je k využívání získaných znalostí.</w:t>
      </w:r>
    </w:p>
    <w:p w:rsidR="00531795" w:rsidRPr="00531795" w:rsidRDefault="00531795" w:rsidP="00F94022">
      <w:pPr>
        <w:numPr>
          <w:ilvl w:val="0"/>
          <w:numId w:val="225"/>
        </w:numPr>
        <w:tabs>
          <w:tab w:val="left" w:pos="1134"/>
        </w:tabs>
        <w:rPr>
          <w:rFonts w:asciiTheme="minorHAnsi" w:hAnsiTheme="minorHAnsi"/>
          <w:szCs w:val="20"/>
        </w:rPr>
      </w:pPr>
      <w:r w:rsidRPr="00531795">
        <w:rPr>
          <w:rFonts w:asciiTheme="minorHAnsi" w:hAnsiTheme="minorHAnsi"/>
          <w:szCs w:val="20"/>
        </w:rPr>
        <w:t>Ukazujeme žákům možnosti vyhledávat vhodné informace - klást vhodné otázky.</w:t>
      </w:r>
    </w:p>
    <w:p w:rsidR="00531795" w:rsidRPr="00531795" w:rsidRDefault="00531795" w:rsidP="00F94022">
      <w:pPr>
        <w:numPr>
          <w:ilvl w:val="0"/>
          <w:numId w:val="225"/>
        </w:numPr>
        <w:tabs>
          <w:tab w:val="left" w:pos="1134"/>
        </w:tabs>
        <w:jc w:val="both"/>
        <w:rPr>
          <w:rFonts w:asciiTheme="minorHAnsi" w:hAnsiTheme="minorHAnsi"/>
          <w:szCs w:val="20"/>
        </w:rPr>
      </w:pPr>
      <w:r w:rsidRPr="00531795">
        <w:rPr>
          <w:rFonts w:asciiTheme="minorHAnsi" w:hAnsiTheme="minorHAnsi"/>
          <w:szCs w:val="20"/>
        </w:rPr>
        <w:t>Umožnujeme žákům volný přístup k informačním zdrojům – práce s cizojazyčným slovníkem, vyhledávání informací o německy mluvících zemích na internetu.</w:t>
      </w:r>
    </w:p>
    <w:p w:rsidR="00531795" w:rsidRPr="00531795" w:rsidRDefault="00531795" w:rsidP="00531795">
      <w:pPr>
        <w:tabs>
          <w:tab w:val="left" w:pos="1134"/>
        </w:tabs>
        <w:rPr>
          <w:rFonts w:asciiTheme="minorHAnsi" w:hAnsiTheme="minorHAnsi"/>
          <w:b/>
          <w:szCs w:val="20"/>
        </w:rPr>
      </w:pPr>
    </w:p>
    <w:p w:rsidR="00531795" w:rsidRPr="00531795" w:rsidRDefault="00531795" w:rsidP="00531795">
      <w:pPr>
        <w:tabs>
          <w:tab w:val="left" w:pos="1134"/>
        </w:tabs>
        <w:spacing w:after="240"/>
        <w:rPr>
          <w:rFonts w:asciiTheme="minorHAnsi" w:hAnsiTheme="minorHAnsi"/>
          <w:b/>
          <w:szCs w:val="20"/>
        </w:rPr>
      </w:pPr>
      <w:r w:rsidRPr="00531795">
        <w:rPr>
          <w:rFonts w:asciiTheme="minorHAnsi" w:hAnsiTheme="minorHAnsi"/>
          <w:b/>
          <w:szCs w:val="20"/>
        </w:rPr>
        <w:t>Kompetence komunikativní</w:t>
      </w:r>
    </w:p>
    <w:p w:rsidR="00531795" w:rsidRPr="00531795" w:rsidRDefault="00531795" w:rsidP="00F94022">
      <w:pPr>
        <w:numPr>
          <w:ilvl w:val="0"/>
          <w:numId w:val="226"/>
        </w:numPr>
        <w:tabs>
          <w:tab w:val="left" w:pos="1134"/>
        </w:tabs>
        <w:rPr>
          <w:rFonts w:asciiTheme="minorHAnsi" w:hAnsiTheme="minorHAnsi"/>
          <w:szCs w:val="20"/>
        </w:rPr>
      </w:pPr>
      <w:r w:rsidRPr="00531795">
        <w:rPr>
          <w:rFonts w:asciiTheme="minorHAnsi" w:hAnsiTheme="minorHAnsi"/>
          <w:szCs w:val="20"/>
        </w:rPr>
        <w:t>Umožňujeme žákům poslech různých typů německých textů, jejich porozumění.</w:t>
      </w:r>
    </w:p>
    <w:p w:rsidR="00531795" w:rsidRPr="00531795" w:rsidRDefault="00531795" w:rsidP="00F94022">
      <w:pPr>
        <w:numPr>
          <w:ilvl w:val="0"/>
          <w:numId w:val="226"/>
        </w:numPr>
        <w:tabs>
          <w:tab w:val="left" w:pos="1134"/>
        </w:tabs>
        <w:rPr>
          <w:rFonts w:asciiTheme="minorHAnsi" w:hAnsiTheme="minorHAnsi"/>
          <w:szCs w:val="20"/>
        </w:rPr>
      </w:pPr>
      <w:r w:rsidRPr="00531795">
        <w:rPr>
          <w:rFonts w:asciiTheme="minorHAnsi" w:hAnsiTheme="minorHAnsi"/>
          <w:szCs w:val="20"/>
        </w:rPr>
        <w:t>Učíme žáky naslouchat promluvám druhých lidí a vhodně na ně reagovat.</w:t>
      </w:r>
    </w:p>
    <w:p w:rsidR="00531795" w:rsidRPr="00531795" w:rsidRDefault="00531795" w:rsidP="00F94022">
      <w:pPr>
        <w:numPr>
          <w:ilvl w:val="0"/>
          <w:numId w:val="226"/>
        </w:numPr>
        <w:tabs>
          <w:tab w:val="left" w:pos="1134"/>
        </w:tabs>
        <w:rPr>
          <w:rFonts w:asciiTheme="minorHAnsi" w:hAnsiTheme="minorHAnsi"/>
          <w:szCs w:val="20"/>
        </w:rPr>
      </w:pPr>
      <w:r w:rsidRPr="00531795">
        <w:rPr>
          <w:rFonts w:asciiTheme="minorHAnsi" w:hAnsiTheme="minorHAnsi"/>
          <w:szCs w:val="20"/>
        </w:rPr>
        <w:t>Vedeme žáky k výstižnému a souvislému projevu.</w:t>
      </w:r>
    </w:p>
    <w:p w:rsidR="00531795" w:rsidRPr="00531795" w:rsidRDefault="00531795" w:rsidP="00F94022">
      <w:pPr>
        <w:numPr>
          <w:ilvl w:val="0"/>
          <w:numId w:val="226"/>
        </w:numPr>
        <w:tabs>
          <w:tab w:val="left" w:pos="1134"/>
        </w:tabs>
        <w:rPr>
          <w:rFonts w:asciiTheme="minorHAnsi" w:hAnsiTheme="minorHAnsi"/>
          <w:szCs w:val="20"/>
        </w:rPr>
      </w:pPr>
      <w:r w:rsidRPr="00531795">
        <w:rPr>
          <w:rFonts w:asciiTheme="minorHAnsi" w:hAnsiTheme="minorHAnsi"/>
          <w:szCs w:val="20"/>
        </w:rPr>
        <w:t>Vytváříme příležitosti pro komunikaci mezi žáky.</w:t>
      </w:r>
    </w:p>
    <w:p w:rsidR="00531795" w:rsidRPr="00531795" w:rsidRDefault="00531795" w:rsidP="00F94022">
      <w:pPr>
        <w:numPr>
          <w:ilvl w:val="0"/>
          <w:numId w:val="226"/>
        </w:numPr>
        <w:tabs>
          <w:tab w:val="left" w:pos="1134"/>
        </w:tabs>
        <w:rPr>
          <w:rFonts w:asciiTheme="minorHAnsi" w:hAnsiTheme="minorHAnsi"/>
          <w:szCs w:val="20"/>
        </w:rPr>
      </w:pPr>
      <w:r w:rsidRPr="00531795">
        <w:rPr>
          <w:rFonts w:asciiTheme="minorHAnsi" w:hAnsiTheme="minorHAnsi"/>
          <w:szCs w:val="20"/>
        </w:rPr>
        <w:t>Vedeme žáky k aktivitám, které mohou být vykonávány individuálně, ve dvojicích,…</w:t>
      </w:r>
    </w:p>
    <w:p w:rsidR="00531795" w:rsidRPr="00531795" w:rsidRDefault="00531795" w:rsidP="00531795">
      <w:pPr>
        <w:tabs>
          <w:tab w:val="left" w:pos="1134"/>
        </w:tabs>
        <w:ind w:left="1140" w:firstLine="60"/>
        <w:rPr>
          <w:rFonts w:asciiTheme="minorHAnsi" w:hAnsiTheme="minorHAnsi"/>
          <w:b/>
          <w:szCs w:val="20"/>
        </w:rPr>
      </w:pPr>
    </w:p>
    <w:p w:rsidR="00531795" w:rsidRPr="00531795" w:rsidRDefault="00531795" w:rsidP="00531795">
      <w:pPr>
        <w:tabs>
          <w:tab w:val="left" w:pos="1134"/>
        </w:tabs>
        <w:spacing w:after="240"/>
        <w:rPr>
          <w:rFonts w:asciiTheme="minorHAnsi" w:hAnsiTheme="minorHAnsi"/>
          <w:b/>
          <w:szCs w:val="20"/>
        </w:rPr>
      </w:pPr>
      <w:r w:rsidRPr="00531795">
        <w:rPr>
          <w:rFonts w:asciiTheme="minorHAnsi" w:hAnsiTheme="minorHAnsi"/>
          <w:b/>
          <w:szCs w:val="20"/>
        </w:rPr>
        <w:t>Kompetence sociální a personální</w:t>
      </w:r>
    </w:p>
    <w:p w:rsidR="00531795" w:rsidRPr="00531795" w:rsidRDefault="00531795" w:rsidP="00F94022">
      <w:pPr>
        <w:pStyle w:val="Odstavecseseznamem"/>
        <w:numPr>
          <w:ilvl w:val="0"/>
          <w:numId w:val="227"/>
        </w:numPr>
        <w:tabs>
          <w:tab w:val="left" w:pos="0"/>
        </w:tabs>
        <w:rPr>
          <w:rFonts w:asciiTheme="minorHAnsi" w:hAnsiTheme="minorHAnsi"/>
          <w:szCs w:val="20"/>
        </w:rPr>
      </w:pPr>
      <w:r w:rsidRPr="00531795">
        <w:rPr>
          <w:rFonts w:asciiTheme="minorHAnsi" w:hAnsiTheme="minorHAnsi"/>
          <w:szCs w:val="20"/>
        </w:rPr>
        <w:t>Zadáváme žákům úkoly, při kterých mohou spolupracovat ve skupině.</w:t>
      </w:r>
    </w:p>
    <w:p w:rsidR="00531795" w:rsidRPr="00531795" w:rsidRDefault="00531795" w:rsidP="00F94022">
      <w:pPr>
        <w:pStyle w:val="Odstavecseseznamem"/>
        <w:numPr>
          <w:ilvl w:val="0"/>
          <w:numId w:val="227"/>
        </w:numPr>
        <w:tabs>
          <w:tab w:val="left" w:pos="0"/>
        </w:tabs>
        <w:rPr>
          <w:rFonts w:asciiTheme="minorHAnsi" w:hAnsiTheme="minorHAnsi"/>
          <w:szCs w:val="20"/>
        </w:rPr>
      </w:pPr>
      <w:r w:rsidRPr="00531795">
        <w:rPr>
          <w:rFonts w:asciiTheme="minorHAnsi" w:hAnsiTheme="minorHAnsi"/>
          <w:szCs w:val="20"/>
        </w:rPr>
        <w:t>Učíme žáky podílet se na utváření příjemné atmosféry v týmu.</w:t>
      </w:r>
    </w:p>
    <w:p w:rsidR="00531795" w:rsidRPr="00531795" w:rsidRDefault="00531795" w:rsidP="00F94022">
      <w:pPr>
        <w:pStyle w:val="Odstavecseseznamem"/>
        <w:numPr>
          <w:ilvl w:val="0"/>
          <w:numId w:val="227"/>
        </w:numPr>
        <w:tabs>
          <w:tab w:val="left" w:pos="0"/>
        </w:tabs>
        <w:rPr>
          <w:rFonts w:asciiTheme="minorHAnsi" w:hAnsiTheme="minorHAnsi"/>
          <w:szCs w:val="20"/>
        </w:rPr>
      </w:pPr>
      <w:r w:rsidRPr="00531795">
        <w:rPr>
          <w:rFonts w:asciiTheme="minorHAnsi" w:hAnsiTheme="minorHAnsi"/>
          <w:szCs w:val="20"/>
        </w:rPr>
        <w:t>Vysvětlujeme žákům důležitost sebekontroly a sebedůvěry.</w:t>
      </w:r>
    </w:p>
    <w:p w:rsidR="00531795" w:rsidRPr="00531795" w:rsidRDefault="00531795" w:rsidP="00F94022">
      <w:pPr>
        <w:pStyle w:val="Odstavecseseznamem"/>
        <w:numPr>
          <w:ilvl w:val="0"/>
          <w:numId w:val="227"/>
        </w:numPr>
        <w:tabs>
          <w:tab w:val="left" w:pos="1134"/>
        </w:tabs>
        <w:rPr>
          <w:rFonts w:asciiTheme="minorHAnsi" w:hAnsiTheme="minorHAnsi"/>
          <w:szCs w:val="20"/>
        </w:rPr>
      </w:pPr>
      <w:r w:rsidRPr="00531795">
        <w:rPr>
          <w:rFonts w:asciiTheme="minorHAnsi" w:hAnsiTheme="minorHAnsi"/>
          <w:szCs w:val="20"/>
        </w:rPr>
        <w:t xml:space="preserve">Učíme žáky hodnotit způsobem, který jim umožňuje vnímat vlastní pokrok. </w:t>
      </w:r>
    </w:p>
    <w:p w:rsidR="00531795" w:rsidRPr="00531795" w:rsidRDefault="00531795" w:rsidP="00F94022">
      <w:pPr>
        <w:pStyle w:val="Odstavecseseznamem"/>
        <w:numPr>
          <w:ilvl w:val="0"/>
          <w:numId w:val="227"/>
        </w:numPr>
        <w:tabs>
          <w:tab w:val="left" w:pos="1134"/>
        </w:tabs>
        <w:rPr>
          <w:rFonts w:asciiTheme="minorHAnsi" w:hAnsiTheme="minorHAnsi"/>
          <w:szCs w:val="20"/>
        </w:rPr>
      </w:pPr>
      <w:r w:rsidRPr="00531795">
        <w:rPr>
          <w:rFonts w:asciiTheme="minorHAnsi" w:hAnsiTheme="minorHAnsi"/>
          <w:szCs w:val="20"/>
        </w:rPr>
        <w:t>Vedeme žáky k tomu, aby na základě jasných kritérií hodnotili své činnosti.</w:t>
      </w:r>
    </w:p>
    <w:p w:rsidR="00531795" w:rsidRPr="00531795" w:rsidRDefault="00531795" w:rsidP="00531795">
      <w:pPr>
        <w:tabs>
          <w:tab w:val="left" w:pos="142"/>
        </w:tabs>
        <w:rPr>
          <w:rFonts w:asciiTheme="minorHAnsi" w:hAnsiTheme="minorHAnsi"/>
          <w:szCs w:val="20"/>
        </w:rPr>
      </w:pPr>
    </w:p>
    <w:p w:rsidR="00531795" w:rsidRPr="00531795" w:rsidRDefault="00531795" w:rsidP="00531795">
      <w:pPr>
        <w:tabs>
          <w:tab w:val="left" w:pos="1134"/>
        </w:tabs>
        <w:spacing w:after="240"/>
        <w:rPr>
          <w:rFonts w:asciiTheme="minorHAnsi" w:hAnsiTheme="minorHAnsi"/>
          <w:b/>
          <w:szCs w:val="20"/>
        </w:rPr>
      </w:pPr>
      <w:r w:rsidRPr="00531795">
        <w:rPr>
          <w:rFonts w:asciiTheme="minorHAnsi" w:hAnsiTheme="minorHAnsi"/>
          <w:b/>
          <w:szCs w:val="20"/>
        </w:rPr>
        <w:t>Kompetence občanské</w:t>
      </w:r>
    </w:p>
    <w:p w:rsidR="00531795" w:rsidRPr="00531795" w:rsidRDefault="00531795" w:rsidP="00F94022">
      <w:pPr>
        <w:pStyle w:val="Odstavecseseznamem"/>
        <w:numPr>
          <w:ilvl w:val="0"/>
          <w:numId w:val="228"/>
        </w:numPr>
        <w:tabs>
          <w:tab w:val="left" w:pos="426"/>
        </w:tabs>
        <w:rPr>
          <w:rFonts w:asciiTheme="minorHAnsi" w:hAnsiTheme="minorHAnsi"/>
          <w:szCs w:val="20"/>
        </w:rPr>
      </w:pPr>
      <w:r w:rsidRPr="00531795">
        <w:rPr>
          <w:rFonts w:asciiTheme="minorHAnsi" w:hAnsiTheme="minorHAnsi"/>
          <w:szCs w:val="20"/>
        </w:rPr>
        <w:t>Vedeme žáky k respektování názorů ostatních.</w:t>
      </w:r>
    </w:p>
    <w:p w:rsidR="00531795" w:rsidRPr="00531795" w:rsidRDefault="00531795" w:rsidP="00F94022">
      <w:pPr>
        <w:pStyle w:val="Odstavecseseznamem"/>
        <w:numPr>
          <w:ilvl w:val="0"/>
          <w:numId w:val="228"/>
        </w:numPr>
        <w:tabs>
          <w:tab w:val="left" w:pos="426"/>
          <w:tab w:val="left" w:pos="1134"/>
        </w:tabs>
        <w:rPr>
          <w:rFonts w:asciiTheme="minorHAnsi" w:hAnsiTheme="minorHAnsi"/>
          <w:szCs w:val="20"/>
        </w:rPr>
      </w:pPr>
      <w:r w:rsidRPr="00531795">
        <w:rPr>
          <w:rFonts w:asciiTheme="minorHAnsi" w:hAnsiTheme="minorHAnsi"/>
          <w:szCs w:val="20"/>
        </w:rPr>
        <w:t>Pěstujeme v žácích zodpovědnost za jejich práci.</w:t>
      </w:r>
    </w:p>
    <w:p w:rsidR="00531795" w:rsidRPr="00531795" w:rsidRDefault="00531795" w:rsidP="00F94022">
      <w:pPr>
        <w:pStyle w:val="Odstavecseseznamem"/>
        <w:numPr>
          <w:ilvl w:val="0"/>
          <w:numId w:val="228"/>
        </w:numPr>
        <w:tabs>
          <w:tab w:val="left" w:pos="426"/>
          <w:tab w:val="left" w:pos="1134"/>
        </w:tabs>
        <w:rPr>
          <w:rFonts w:asciiTheme="minorHAnsi" w:hAnsiTheme="minorHAnsi"/>
          <w:szCs w:val="20"/>
        </w:rPr>
      </w:pPr>
      <w:r w:rsidRPr="00531795">
        <w:rPr>
          <w:rFonts w:asciiTheme="minorHAnsi" w:hAnsiTheme="minorHAnsi"/>
          <w:szCs w:val="20"/>
        </w:rPr>
        <w:t>Pomáháme žákům s prezentací jejich myšlenek a názorů.</w:t>
      </w:r>
    </w:p>
    <w:p w:rsidR="00531795" w:rsidRPr="00531795" w:rsidRDefault="00531795" w:rsidP="00F94022">
      <w:pPr>
        <w:pStyle w:val="Odstavecseseznamem"/>
        <w:numPr>
          <w:ilvl w:val="0"/>
          <w:numId w:val="228"/>
        </w:numPr>
        <w:tabs>
          <w:tab w:val="left" w:pos="426"/>
          <w:tab w:val="left" w:pos="1134"/>
        </w:tabs>
        <w:rPr>
          <w:rFonts w:asciiTheme="minorHAnsi" w:hAnsiTheme="minorHAnsi"/>
          <w:szCs w:val="20"/>
        </w:rPr>
      </w:pPr>
      <w:r w:rsidRPr="00531795">
        <w:rPr>
          <w:rFonts w:asciiTheme="minorHAnsi" w:hAnsiTheme="minorHAnsi"/>
          <w:szCs w:val="20"/>
        </w:rPr>
        <w:t>Vedeme žáky k diskusi, ke vzájemnému naslouchání a ohleduplnosti ke druhým</w:t>
      </w:r>
    </w:p>
    <w:p w:rsidR="00531795" w:rsidRPr="00531795" w:rsidRDefault="00531795" w:rsidP="00F94022">
      <w:pPr>
        <w:pStyle w:val="Odstavecseseznamem"/>
        <w:numPr>
          <w:ilvl w:val="0"/>
          <w:numId w:val="228"/>
        </w:numPr>
        <w:tabs>
          <w:tab w:val="left" w:pos="426"/>
          <w:tab w:val="left" w:pos="1134"/>
        </w:tabs>
        <w:jc w:val="both"/>
        <w:rPr>
          <w:rFonts w:asciiTheme="minorHAnsi" w:hAnsiTheme="minorHAnsi"/>
          <w:szCs w:val="20"/>
        </w:rPr>
      </w:pPr>
      <w:r w:rsidRPr="00531795">
        <w:rPr>
          <w:rFonts w:asciiTheme="minorHAnsi" w:hAnsiTheme="minorHAnsi"/>
          <w:szCs w:val="20"/>
        </w:rPr>
        <w:t>Seznamujeme žáky s cizími kulturními zvyky a tradicemi a vedeme je k uvědomění a vážení si našich tradicí.</w:t>
      </w:r>
    </w:p>
    <w:p w:rsidR="00531795" w:rsidRPr="00531795" w:rsidRDefault="00531795" w:rsidP="00F94022">
      <w:pPr>
        <w:pStyle w:val="Odstavecseseznamem"/>
        <w:numPr>
          <w:ilvl w:val="0"/>
          <w:numId w:val="228"/>
        </w:numPr>
        <w:tabs>
          <w:tab w:val="left" w:pos="426"/>
          <w:tab w:val="left" w:pos="1134"/>
        </w:tabs>
        <w:jc w:val="both"/>
        <w:rPr>
          <w:rFonts w:asciiTheme="minorHAnsi" w:hAnsiTheme="minorHAnsi"/>
          <w:szCs w:val="20"/>
        </w:rPr>
      </w:pPr>
      <w:r w:rsidRPr="00531795">
        <w:rPr>
          <w:rFonts w:asciiTheme="minorHAnsi" w:hAnsiTheme="minorHAnsi"/>
          <w:szCs w:val="20"/>
        </w:rPr>
        <w:t>Navozujeme situace, v nichž se žáci při konverzaci učí poskytnout pomoc, odmítnout násilí a hrubé zacházení.</w:t>
      </w:r>
    </w:p>
    <w:p w:rsidR="00531795" w:rsidRDefault="00531795" w:rsidP="00531795">
      <w:pPr>
        <w:tabs>
          <w:tab w:val="left" w:pos="1134"/>
        </w:tabs>
        <w:ind w:left="1140"/>
        <w:rPr>
          <w:rFonts w:asciiTheme="minorHAnsi" w:hAnsiTheme="minorHAnsi"/>
          <w:szCs w:val="20"/>
        </w:rPr>
      </w:pPr>
    </w:p>
    <w:p w:rsidR="00531795" w:rsidRPr="00531795" w:rsidRDefault="00531795" w:rsidP="00531795">
      <w:pPr>
        <w:tabs>
          <w:tab w:val="left" w:pos="1134"/>
        </w:tabs>
        <w:ind w:left="1140"/>
        <w:rPr>
          <w:rFonts w:asciiTheme="minorHAnsi" w:hAnsiTheme="minorHAnsi"/>
          <w:szCs w:val="20"/>
        </w:rPr>
      </w:pPr>
    </w:p>
    <w:p w:rsidR="00531795" w:rsidRPr="00531795" w:rsidRDefault="00531795" w:rsidP="00531795">
      <w:pPr>
        <w:tabs>
          <w:tab w:val="left" w:pos="1134"/>
        </w:tabs>
        <w:spacing w:after="240"/>
        <w:rPr>
          <w:rFonts w:asciiTheme="minorHAnsi" w:hAnsiTheme="minorHAnsi"/>
          <w:b/>
          <w:szCs w:val="20"/>
        </w:rPr>
      </w:pPr>
      <w:r w:rsidRPr="00531795">
        <w:rPr>
          <w:rFonts w:asciiTheme="minorHAnsi" w:hAnsiTheme="minorHAnsi"/>
          <w:b/>
          <w:szCs w:val="20"/>
        </w:rPr>
        <w:t>Kompetence pracovní</w:t>
      </w:r>
    </w:p>
    <w:p w:rsidR="00531795" w:rsidRPr="00531795" w:rsidRDefault="00531795" w:rsidP="00F94022">
      <w:pPr>
        <w:pStyle w:val="Odstavecseseznamem"/>
        <w:numPr>
          <w:ilvl w:val="0"/>
          <w:numId w:val="229"/>
        </w:numPr>
        <w:tabs>
          <w:tab w:val="left" w:pos="426"/>
        </w:tabs>
        <w:rPr>
          <w:rFonts w:asciiTheme="minorHAnsi" w:hAnsiTheme="minorHAnsi"/>
          <w:szCs w:val="20"/>
        </w:rPr>
      </w:pPr>
      <w:r w:rsidRPr="00531795">
        <w:rPr>
          <w:rFonts w:asciiTheme="minorHAnsi" w:hAnsiTheme="minorHAnsi"/>
          <w:szCs w:val="20"/>
        </w:rPr>
        <w:t>Vedeme žáky ke schopnosti efektivně organizovat svou práci.</w:t>
      </w:r>
    </w:p>
    <w:p w:rsidR="00531795" w:rsidRPr="00531795" w:rsidRDefault="00531795" w:rsidP="00F94022">
      <w:pPr>
        <w:pStyle w:val="Odstavecseseznamem"/>
        <w:numPr>
          <w:ilvl w:val="0"/>
          <w:numId w:val="229"/>
        </w:numPr>
        <w:tabs>
          <w:tab w:val="left" w:pos="567"/>
        </w:tabs>
        <w:rPr>
          <w:rFonts w:asciiTheme="minorHAnsi" w:hAnsiTheme="minorHAnsi"/>
          <w:szCs w:val="20"/>
        </w:rPr>
      </w:pPr>
      <w:r w:rsidRPr="00531795">
        <w:rPr>
          <w:rFonts w:asciiTheme="minorHAnsi" w:hAnsiTheme="minorHAnsi"/>
          <w:szCs w:val="20"/>
        </w:rPr>
        <w:t>Napomáháme jim při cestě ke správnému řešení.</w:t>
      </w:r>
    </w:p>
    <w:p w:rsidR="00531795" w:rsidRPr="00531795" w:rsidRDefault="00531795" w:rsidP="00F94022">
      <w:pPr>
        <w:pStyle w:val="Odstavecseseznamem"/>
        <w:numPr>
          <w:ilvl w:val="0"/>
          <w:numId w:val="229"/>
        </w:numPr>
        <w:tabs>
          <w:tab w:val="left" w:pos="426"/>
        </w:tabs>
        <w:rPr>
          <w:rFonts w:asciiTheme="minorHAnsi" w:hAnsiTheme="minorHAnsi"/>
          <w:szCs w:val="20"/>
        </w:rPr>
      </w:pPr>
      <w:r w:rsidRPr="00531795">
        <w:rPr>
          <w:rFonts w:asciiTheme="minorHAnsi" w:hAnsiTheme="minorHAnsi"/>
          <w:szCs w:val="20"/>
        </w:rPr>
        <w:t>Zohledňujeme rozdíly ve znalostech a pracovním tempu žáků.</w:t>
      </w:r>
    </w:p>
    <w:p w:rsidR="00531795" w:rsidRPr="00531795" w:rsidRDefault="00531795" w:rsidP="00F94022">
      <w:pPr>
        <w:pStyle w:val="Odstavecseseznamem"/>
        <w:numPr>
          <w:ilvl w:val="0"/>
          <w:numId w:val="229"/>
        </w:numPr>
        <w:tabs>
          <w:tab w:val="left" w:pos="426"/>
        </w:tabs>
        <w:rPr>
          <w:rFonts w:asciiTheme="minorHAnsi" w:hAnsiTheme="minorHAnsi"/>
          <w:szCs w:val="20"/>
        </w:rPr>
      </w:pPr>
      <w:r w:rsidRPr="00531795">
        <w:rPr>
          <w:rFonts w:asciiTheme="minorHAnsi" w:hAnsiTheme="minorHAnsi"/>
          <w:szCs w:val="20"/>
        </w:rPr>
        <w:t>Pomáháme žákům poznávat možnosti vlastního uplatnění.</w:t>
      </w:r>
    </w:p>
    <w:p w:rsidR="00531795" w:rsidRPr="00531795" w:rsidRDefault="00531795" w:rsidP="00F94022">
      <w:pPr>
        <w:pStyle w:val="Odstavecseseznamem"/>
        <w:numPr>
          <w:ilvl w:val="0"/>
          <w:numId w:val="229"/>
        </w:numPr>
        <w:tabs>
          <w:tab w:val="left" w:pos="426"/>
        </w:tabs>
        <w:rPr>
          <w:rFonts w:asciiTheme="minorHAnsi" w:hAnsiTheme="minorHAnsi"/>
          <w:szCs w:val="20"/>
        </w:rPr>
      </w:pPr>
      <w:r w:rsidRPr="00531795">
        <w:rPr>
          <w:rFonts w:asciiTheme="minorHAnsi" w:hAnsiTheme="minorHAnsi"/>
          <w:szCs w:val="20"/>
        </w:rPr>
        <w:t xml:space="preserve">Neustále zdokonalujeme používání cizojazyčných slovníků, výukových programů a </w:t>
      </w:r>
      <w:r w:rsidR="00F11673" w:rsidRPr="00531795">
        <w:rPr>
          <w:rFonts w:asciiTheme="minorHAnsi" w:hAnsiTheme="minorHAnsi"/>
          <w:szCs w:val="20"/>
        </w:rPr>
        <w:t>jazykových příruček</w:t>
      </w:r>
      <w:r w:rsidRPr="00531795">
        <w:rPr>
          <w:rFonts w:asciiTheme="minorHAnsi" w:hAnsiTheme="minorHAnsi"/>
          <w:szCs w:val="20"/>
        </w:rPr>
        <w:t>.</w:t>
      </w:r>
    </w:p>
    <w:p w:rsidR="00531795" w:rsidRPr="00531795" w:rsidRDefault="00531795" w:rsidP="00531795">
      <w:pPr>
        <w:tabs>
          <w:tab w:val="left" w:pos="426"/>
        </w:tabs>
        <w:ind w:left="284"/>
        <w:rPr>
          <w:rFonts w:asciiTheme="minorHAnsi" w:hAnsiTheme="minorHAnsi"/>
          <w:szCs w:val="20"/>
        </w:rPr>
      </w:pPr>
    </w:p>
    <w:p w:rsidR="00531795" w:rsidRPr="00531795" w:rsidRDefault="00531795" w:rsidP="00531795">
      <w:pPr>
        <w:tabs>
          <w:tab w:val="left" w:pos="426"/>
        </w:tabs>
        <w:ind w:firstLine="425"/>
        <w:jc w:val="both"/>
        <w:rPr>
          <w:rFonts w:asciiTheme="minorHAnsi" w:hAnsiTheme="minorHAnsi"/>
          <w:szCs w:val="20"/>
        </w:rPr>
      </w:pPr>
      <w:r w:rsidRPr="00531795">
        <w:rPr>
          <w:rFonts w:asciiTheme="minorHAnsi" w:hAnsiTheme="minorHAnsi"/>
          <w:szCs w:val="20"/>
        </w:rPr>
        <w:t xml:space="preserve">Výuka německého jazyka přispívá k chápání a objevování skutečností, které přesahují oblast zkušeností zprostředkovaných mateřským jazykem. Poskytuje živý jazykový základ a předpoklady pro komunikaci žáků v rámci integrované Evropy. Osvojování cizího jazyka pomáhá snižovat jazykové bariéry a přispívá tak ke zvýšení mobility jednotlivců jak v jejich osobním životě, tak v dalším studiu a v budoucím pracovním uplatnění. Umožňuje poznávat odlišnosti ve způsobu života lidí jiných zemí a jejich odlišné kulturní tradice. Své znalosti a dovednosti žáci zúročují při dramatizaci pohádek, účasti </w:t>
      </w:r>
      <w:r w:rsidRPr="00531795">
        <w:rPr>
          <w:rFonts w:asciiTheme="minorHAnsi" w:hAnsiTheme="minorHAnsi"/>
          <w:szCs w:val="20"/>
        </w:rPr>
        <w:lastRenderedPageBreak/>
        <w:t>na projektech i při komunikaci s rodilými mluvčími při výletech do Německa. Žákům umožňujeme lépe pochopit život v pohraničí a nutnost správné komunikace s příhraničními obyvateli.</w:t>
      </w:r>
    </w:p>
    <w:p w:rsidR="00531795" w:rsidRPr="00531795" w:rsidRDefault="00531795" w:rsidP="00531795">
      <w:pPr>
        <w:tabs>
          <w:tab w:val="left" w:pos="426"/>
        </w:tabs>
        <w:jc w:val="both"/>
        <w:rPr>
          <w:rFonts w:asciiTheme="minorHAnsi" w:hAnsiTheme="minorHAnsi"/>
          <w:szCs w:val="20"/>
        </w:rPr>
      </w:pPr>
      <w:r w:rsidRPr="00531795">
        <w:rPr>
          <w:rFonts w:asciiTheme="minorHAnsi" w:hAnsiTheme="minorHAnsi"/>
          <w:szCs w:val="20"/>
        </w:rPr>
        <w:tab/>
        <w:t>Při hodnocení klademe důraz na mluvené slovo a řešení běžných životních situací v němčině. Nadanější děti mají možnost zpracovávat vlastní konverzační témata a obtížnější gramatické úkoly. U dětí se specifickými vzdělávacími potřebami se soustředíme především na správné vzory (předlohy) v mluvení a základní dorozumívací dovednosti.</w:t>
      </w:r>
    </w:p>
    <w:p w:rsidR="00531795" w:rsidRDefault="00531795" w:rsidP="00531795"/>
    <w:p w:rsidR="00531795" w:rsidRDefault="00531795" w:rsidP="00531795"/>
    <w:p w:rsidR="00CD3A47" w:rsidRDefault="00CD3A47" w:rsidP="00531795"/>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531795" w:rsidRPr="001F04CC" w:rsidTr="009A3052">
        <w:tc>
          <w:tcPr>
            <w:tcW w:w="3085" w:type="dxa"/>
            <w:tcBorders>
              <w:top w:val="single" w:sz="12" w:space="0" w:color="auto"/>
              <w:left w:val="single" w:sz="12" w:space="0" w:color="auto"/>
              <w:right w:val="single" w:sz="12" w:space="0" w:color="auto"/>
            </w:tcBorders>
          </w:tcPr>
          <w:p w:rsidR="00531795" w:rsidRPr="001F04CC" w:rsidRDefault="009A3052" w:rsidP="00531795">
            <w:pPr>
              <w:rPr>
                <w:rFonts w:asciiTheme="minorHAnsi" w:hAnsiTheme="minorHAnsi" w:cs="Arial"/>
                <w:b/>
                <w:szCs w:val="22"/>
              </w:rPr>
            </w:pPr>
            <w:r>
              <w:rPr>
                <w:rFonts w:asciiTheme="minorHAnsi" w:hAnsiTheme="minorHAnsi" w:cs="Arial"/>
                <w:b/>
                <w:szCs w:val="22"/>
              </w:rPr>
              <w:t xml:space="preserve">VZDĚLÁVACÍ </w:t>
            </w:r>
            <w:r w:rsidR="00531795" w:rsidRPr="001F04CC">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531795" w:rsidRPr="001F04CC" w:rsidRDefault="009A3052" w:rsidP="00531795">
            <w:pPr>
              <w:rPr>
                <w:rFonts w:asciiTheme="minorHAnsi" w:hAnsiTheme="minorHAnsi" w:cs="Arial"/>
                <w:b/>
                <w:szCs w:val="22"/>
              </w:rPr>
            </w:pPr>
            <w:r>
              <w:rPr>
                <w:rFonts w:asciiTheme="minorHAnsi" w:hAnsiTheme="minorHAnsi" w:cs="Arial"/>
                <w:b/>
                <w:szCs w:val="22"/>
              </w:rPr>
              <w:t xml:space="preserve">VYUČOVACÍ </w:t>
            </w:r>
            <w:r w:rsidR="00531795" w:rsidRPr="001F04CC">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531795" w:rsidRPr="001F04CC" w:rsidRDefault="00531795" w:rsidP="00531795">
            <w:pPr>
              <w:rPr>
                <w:rFonts w:asciiTheme="minorHAnsi" w:hAnsiTheme="minorHAnsi" w:cs="Arial"/>
                <w:b/>
                <w:szCs w:val="22"/>
              </w:rPr>
            </w:pPr>
            <w:r w:rsidRPr="001F04CC">
              <w:rPr>
                <w:rFonts w:asciiTheme="minorHAnsi" w:hAnsiTheme="minorHAnsi" w:cs="Arial"/>
                <w:b/>
                <w:szCs w:val="22"/>
              </w:rPr>
              <w:t>ROČNÍK</w:t>
            </w:r>
          </w:p>
        </w:tc>
      </w:tr>
      <w:tr w:rsidR="00531795" w:rsidRPr="001F04CC" w:rsidTr="009A3052">
        <w:tc>
          <w:tcPr>
            <w:tcW w:w="3085" w:type="dxa"/>
            <w:tcBorders>
              <w:left w:val="single" w:sz="12" w:space="0" w:color="auto"/>
              <w:bottom w:val="single" w:sz="12" w:space="0" w:color="auto"/>
              <w:right w:val="single" w:sz="12" w:space="0" w:color="auto"/>
            </w:tcBorders>
            <w:shd w:val="clear" w:color="auto" w:fill="808000"/>
          </w:tcPr>
          <w:p w:rsidR="00531795" w:rsidRPr="001F04CC" w:rsidRDefault="00531795" w:rsidP="00531795">
            <w:pPr>
              <w:rPr>
                <w:rFonts w:asciiTheme="minorHAnsi" w:hAnsiTheme="minorHAnsi"/>
                <w:b/>
                <w:color w:val="FFFF00"/>
                <w:szCs w:val="22"/>
              </w:rPr>
            </w:pPr>
            <w:r w:rsidRPr="001F04CC">
              <w:rPr>
                <w:rFonts w:asciiTheme="minorHAnsi" w:hAnsiTheme="minorHAnsi"/>
                <w:b/>
                <w:color w:val="FFFF00"/>
                <w:szCs w:val="22"/>
              </w:rPr>
              <w:t>Jazyk a jazyková komunikace</w:t>
            </w:r>
          </w:p>
        </w:tc>
        <w:tc>
          <w:tcPr>
            <w:tcW w:w="2977" w:type="dxa"/>
            <w:tcBorders>
              <w:left w:val="single" w:sz="12" w:space="0" w:color="auto"/>
              <w:bottom w:val="single" w:sz="12" w:space="0" w:color="auto"/>
              <w:right w:val="single" w:sz="12" w:space="0" w:color="auto"/>
            </w:tcBorders>
            <w:shd w:val="clear" w:color="auto" w:fill="808000"/>
          </w:tcPr>
          <w:p w:rsidR="00531795" w:rsidRPr="001F04CC" w:rsidRDefault="00531795" w:rsidP="00531795">
            <w:pPr>
              <w:rPr>
                <w:rFonts w:asciiTheme="minorHAnsi" w:hAnsiTheme="minorHAnsi"/>
                <w:b/>
                <w:color w:val="FFFF00"/>
                <w:szCs w:val="22"/>
              </w:rPr>
            </w:pPr>
            <w:r w:rsidRPr="001F04CC">
              <w:rPr>
                <w:rFonts w:asciiTheme="minorHAnsi" w:hAnsiTheme="minorHAnsi"/>
                <w:b/>
                <w:color w:val="FFFF00"/>
                <w:szCs w:val="22"/>
              </w:rPr>
              <w:t>Německý jazyk (2. cizí jazyk)</w:t>
            </w:r>
          </w:p>
        </w:tc>
        <w:tc>
          <w:tcPr>
            <w:tcW w:w="4394" w:type="dxa"/>
            <w:tcBorders>
              <w:left w:val="single" w:sz="12" w:space="0" w:color="auto"/>
              <w:bottom w:val="single" w:sz="12" w:space="0" w:color="auto"/>
              <w:right w:val="single" w:sz="12" w:space="0" w:color="auto"/>
            </w:tcBorders>
            <w:shd w:val="clear" w:color="auto" w:fill="808000"/>
          </w:tcPr>
          <w:p w:rsidR="00531795" w:rsidRPr="001F04CC" w:rsidRDefault="00531795" w:rsidP="00531795">
            <w:pPr>
              <w:rPr>
                <w:rFonts w:asciiTheme="minorHAnsi" w:hAnsiTheme="minorHAnsi"/>
                <w:b/>
                <w:color w:val="FFFF00"/>
                <w:szCs w:val="22"/>
              </w:rPr>
            </w:pPr>
            <w:r w:rsidRPr="001F04CC">
              <w:rPr>
                <w:rFonts w:asciiTheme="minorHAnsi" w:hAnsiTheme="minorHAnsi"/>
                <w:b/>
                <w:color w:val="FFFF00"/>
                <w:szCs w:val="22"/>
              </w:rPr>
              <w:t>7.</w:t>
            </w:r>
          </w:p>
        </w:tc>
      </w:tr>
    </w:tbl>
    <w:p w:rsidR="00531795" w:rsidRPr="001F04CC" w:rsidRDefault="00531795" w:rsidP="0053179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898"/>
        <w:gridCol w:w="2958"/>
        <w:gridCol w:w="1463"/>
      </w:tblGrid>
      <w:tr w:rsidR="00531795" w:rsidRPr="001F04CC" w:rsidTr="00531795">
        <w:tc>
          <w:tcPr>
            <w:tcW w:w="4428"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jc w:val="center"/>
              <w:rPr>
                <w:rFonts w:asciiTheme="minorHAnsi" w:hAnsiTheme="minorHAnsi" w:cs="Arial"/>
                <w:b/>
                <w:szCs w:val="22"/>
              </w:rPr>
            </w:pPr>
            <w:r w:rsidRPr="001F04CC">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jc w:val="center"/>
              <w:rPr>
                <w:rFonts w:asciiTheme="minorHAnsi" w:hAnsiTheme="minorHAnsi" w:cs="Arial"/>
                <w:b/>
                <w:szCs w:val="22"/>
              </w:rPr>
            </w:pPr>
            <w:r w:rsidRPr="001F04CC">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jc w:val="center"/>
              <w:rPr>
                <w:rFonts w:asciiTheme="minorHAnsi" w:hAnsiTheme="minorHAnsi" w:cs="Arial"/>
                <w:b/>
                <w:szCs w:val="22"/>
              </w:rPr>
            </w:pPr>
            <w:r w:rsidRPr="001F04CC">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jc w:val="center"/>
              <w:rPr>
                <w:rFonts w:asciiTheme="minorHAnsi" w:hAnsiTheme="minorHAnsi" w:cs="Arial"/>
                <w:b/>
                <w:szCs w:val="22"/>
              </w:rPr>
            </w:pPr>
            <w:r w:rsidRPr="001F04CC">
              <w:rPr>
                <w:rFonts w:asciiTheme="minorHAnsi" w:hAnsiTheme="minorHAnsi" w:cs="Arial"/>
                <w:b/>
                <w:szCs w:val="22"/>
              </w:rPr>
              <w:t>Poznámky, projekty</w:t>
            </w:r>
          </w:p>
        </w:tc>
      </w:tr>
      <w:tr w:rsidR="00531795" w:rsidRPr="00D11AA0" w:rsidTr="00531795">
        <w:tc>
          <w:tcPr>
            <w:tcW w:w="4428"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Rozumí jednoduchým pokynům a otázkám učitele, které jsou pronášeny pomalu a s pečlivou výslovností a reaguje na ně</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Rozumí slovům a jednoduchým větám, které jsou zřetelně a pomalu pronášeny a týkají se osvojovaných témat</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Rozumí základním informacím v krátkých poslechových textech s denní tematikou</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Zapojí se do jednoduchých hovorů</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Sdělí základní informace o sobě, rodině, škole a volném čase</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Tvoří otázky k probíraným tématům a odpovídá na otázky k těmto tématům, zná abecedu</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Rozumí jednoduchým nápisům, pokynům, větám a textu k probíraným tématům</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Vyplní formulář o své osobě</w:t>
            </w:r>
          </w:p>
          <w:p w:rsidR="00531795" w:rsidRPr="001F04CC" w:rsidRDefault="00531795" w:rsidP="00531795">
            <w:pPr>
              <w:rPr>
                <w:rFonts w:asciiTheme="minorHAnsi" w:hAnsiTheme="minorHAnsi"/>
                <w:bCs/>
                <w:iCs/>
                <w:szCs w:val="20"/>
              </w:rPr>
            </w:pPr>
            <w:r w:rsidRPr="001F04CC">
              <w:rPr>
                <w:rFonts w:ascii="Arial" w:hAnsi="Arial" w:cs="Arial"/>
                <w:bCs/>
                <w:iCs/>
                <w:color w:val="808000"/>
                <w:szCs w:val="20"/>
              </w:rPr>
              <w:t>►</w:t>
            </w:r>
            <w:r w:rsidRPr="001F04CC">
              <w:rPr>
                <w:rFonts w:asciiTheme="minorHAnsi" w:hAnsiTheme="minorHAnsi" w:cs="Arial"/>
                <w:bCs/>
                <w:iCs/>
                <w:szCs w:val="20"/>
              </w:rPr>
              <w:t>Napíše jednoduchý text o sobě a o probíraných tématech</w:t>
            </w:r>
          </w:p>
        </w:tc>
        <w:tc>
          <w:tcPr>
            <w:tcW w:w="4140"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Zvuková a grafická podoba jazyka</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Základní výslovnostní návyky</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Vztah mezi zvukovou a grafickou podobou slov</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Slovní zásoba – osvojení, používání při komunikaci v rámci probíraných tematických okruhů</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Práce se slovníkem</w:t>
            </w:r>
          </w:p>
          <w:p w:rsidR="00531795" w:rsidRPr="001F04CC" w:rsidRDefault="00531795" w:rsidP="00531795">
            <w:pPr>
              <w:rPr>
                <w:rFonts w:asciiTheme="minorHAnsi" w:hAnsiTheme="minorHAnsi" w:cs="Arial"/>
                <w:bCs/>
                <w:iCs/>
                <w:szCs w:val="20"/>
              </w:rPr>
            </w:pPr>
            <w:r w:rsidRPr="001F04CC">
              <w:rPr>
                <w:rFonts w:ascii="Arial" w:hAnsi="Arial" w:cs="Arial"/>
                <w:bCs/>
                <w:iCs/>
                <w:color w:val="808000"/>
                <w:szCs w:val="20"/>
              </w:rPr>
              <w:t>►</w:t>
            </w:r>
            <w:r w:rsidRPr="001F04CC">
              <w:rPr>
                <w:rFonts w:asciiTheme="minorHAnsi" w:hAnsiTheme="minorHAnsi" w:cs="Arial"/>
                <w:bCs/>
                <w:iCs/>
                <w:szCs w:val="20"/>
              </w:rPr>
              <w:t>Tematické okruhy:</w:t>
            </w:r>
          </w:p>
          <w:p w:rsidR="00531795" w:rsidRPr="001F04CC" w:rsidRDefault="00531795" w:rsidP="00531795">
            <w:pPr>
              <w:rPr>
                <w:rFonts w:asciiTheme="minorHAnsi" w:hAnsiTheme="minorHAnsi" w:cs="Arial"/>
                <w:bCs/>
                <w:iCs/>
                <w:szCs w:val="20"/>
              </w:rPr>
            </w:pPr>
            <w:r w:rsidRPr="001F04CC">
              <w:rPr>
                <w:rFonts w:asciiTheme="minorHAnsi" w:hAnsiTheme="minorHAnsi" w:cs="Arial"/>
                <w:bCs/>
                <w:iCs/>
                <w:szCs w:val="20"/>
              </w:rPr>
              <w:t xml:space="preserve"> Domov, škola, rodina, volný čas</w:t>
            </w:r>
          </w:p>
          <w:p w:rsidR="00531795" w:rsidRPr="009A3052" w:rsidRDefault="00531795" w:rsidP="00531795">
            <w:pPr>
              <w:rPr>
                <w:rFonts w:asciiTheme="minorHAnsi" w:hAnsiTheme="minorHAnsi" w:cs="Arial"/>
                <w:b/>
                <w:bCs/>
                <w:iCs/>
                <w:szCs w:val="20"/>
              </w:rPr>
            </w:pPr>
            <w:r w:rsidRPr="009A3052">
              <w:rPr>
                <w:rFonts w:ascii="Arial" w:hAnsi="Arial" w:cs="Arial"/>
                <w:b/>
                <w:bCs/>
                <w:iCs/>
                <w:color w:val="808000"/>
                <w:szCs w:val="20"/>
              </w:rPr>
              <w:t>►</w:t>
            </w:r>
            <w:r w:rsidRPr="009A3052">
              <w:rPr>
                <w:rFonts w:asciiTheme="minorHAnsi" w:hAnsiTheme="minorHAnsi" w:cs="Arial"/>
                <w:b/>
                <w:bCs/>
                <w:iCs/>
                <w:szCs w:val="20"/>
              </w:rPr>
              <w:t>Mluvnice:</w:t>
            </w:r>
          </w:p>
          <w:p w:rsidR="00531795" w:rsidRPr="001F04CC" w:rsidRDefault="00531795" w:rsidP="00531795">
            <w:pPr>
              <w:rPr>
                <w:rFonts w:asciiTheme="minorHAnsi" w:hAnsiTheme="minorHAnsi" w:cs="Arial"/>
                <w:bCs/>
                <w:iCs/>
                <w:szCs w:val="20"/>
              </w:rPr>
            </w:pPr>
            <w:r w:rsidRPr="001F04CC">
              <w:rPr>
                <w:rFonts w:asciiTheme="minorHAnsi" w:hAnsiTheme="minorHAnsi" w:cs="Arial"/>
                <w:bCs/>
                <w:iCs/>
                <w:szCs w:val="20"/>
              </w:rPr>
              <w:t xml:space="preserve">Základní gramatické struktury a typy vět </w:t>
            </w:r>
          </w:p>
          <w:p w:rsidR="00531795" w:rsidRPr="001F04CC" w:rsidRDefault="00531795" w:rsidP="00531795">
            <w:pPr>
              <w:rPr>
                <w:rFonts w:asciiTheme="minorHAnsi" w:hAnsiTheme="minorHAnsi" w:cs="Arial"/>
                <w:bCs/>
                <w:iCs/>
                <w:szCs w:val="20"/>
              </w:rPr>
            </w:pPr>
            <w:r w:rsidRPr="001F04CC">
              <w:rPr>
                <w:rFonts w:asciiTheme="minorHAnsi" w:hAnsiTheme="minorHAnsi" w:cs="Arial"/>
                <w:bCs/>
                <w:iCs/>
                <w:szCs w:val="20"/>
              </w:rPr>
              <w:t>(tolerovány elementární chyby., které nenarušují smysl sdělení a porozumění)</w:t>
            </w:r>
          </w:p>
          <w:p w:rsidR="00531795" w:rsidRPr="001F04CC" w:rsidRDefault="00531795" w:rsidP="00531795">
            <w:pPr>
              <w:rPr>
                <w:rFonts w:asciiTheme="minorHAnsi" w:hAnsiTheme="minorHAnsi" w:cs="Arial"/>
                <w:bCs/>
                <w:iCs/>
                <w:szCs w:val="20"/>
              </w:rPr>
            </w:pPr>
            <w:r w:rsidRPr="001F04CC">
              <w:rPr>
                <w:rFonts w:asciiTheme="minorHAnsi" w:hAnsiTheme="minorHAnsi" w:cs="Arial"/>
                <w:bCs/>
                <w:iCs/>
                <w:szCs w:val="20"/>
              </w:rPr>
              <w:t>Časování sloves v přítomném čase</w:t>
            </w:r>
          </w:p>
        </w:tc>
        <w:tc>
          <w:tcPr>
            <w:tcW w:w="3960"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rPr>
                <w:rFonts w:asciiTheme="minorHAnsi" w:hAnsiTheme="minorHAnsi"/>
                <w:bCs/>
                <w:iCs/>
                <w:szCs w:val="20"/>
              </w:rPr>
            </w:pPr>
            <w:r w:rsidRPr="001F04CC">
              <w:rPr>
                <w:rFonts w:asciiTheme="minorHAnsi" w:hAnsiTheme="minorHAnsi"/>
                <w:bCs/>
                <w:iCs/>
                <w:szCs w:val="20"/>
              </w:rPr>
              <w:t>Hudební výchova, Český jazyk, Výtvarná výchova, Občanská výchova, Výchova ke zdraví</w:t>
            </w:r>
          </w:p>
          <w:p w:rsidR="00531795" w:rsidRPr="001F04CC" w:rsidRDefault="00531795" w:rsidP="00531795">
            <w:pPr>
              <w:rPr>
                <w:rFonts w:asciiTheme="minorHAnsi" w:hAnsiTheme="minorHAnsi"/>
                <w:bCs/>
                <w:iCs/>
                <w:szCs w:val="20"/>
              </w:rPr>
            </w:pPr>
            <w:r w:rsidRPr="001F04CC">
              <w:rPr>
                <w:rFonts w:asciiTheme="minorHAnsi" w:hAnsiTheme="minorHAnsi"/>
                <w:b/>
                <w:iCs/>
                <w:szCs w:val="20"/>
              </w:rPr>
              <w:t>OSV</w:t>
            </w:r>
            <w:r w:rsidRPr="001F04CC">
              <w:rPr>
                <w:rFonts w:asciiTheme="minorHAnsi" w:hAnsiTheme="minorHAnsi"/>
                <w:bCs/>
                <w:iCs/>
                <w:szCs w:val="20"/>
              </w:rPr>
              <w:t xml:space="preserve"> – sociální rozvoj</w:t>
            </w:r>
          </w:p>
          <w:p w:rsidR="00531795" w:rsidRPr="001F04CC" w:rsidRDefault="00531795" w:rsidP="00531795">
            <w:pPr>
              <w:rPr>
                <w:rFonts w:asciiTheme="minorHAnsi" w:hAnsiTheme="minorHAnsi"/>
                <w:bCs/>
                <w:iCs/>
                <w:szCs w:val="20"/>
              </w:rPr>
            </w:pPr>
            <w:r w:rsidRPr="001F04CC">
              <w:rPr>
                <w:rFonts w:asciiTheme="minorHAnsi" w:hAnsiTheme="minorHAnsi"/>
                <w:b/>
                <w:iCs/>
                <w:szCs w:val="20"/>
              </w:rPr>
              <w:t>VDO</w:t>
            </w:r>
            <w:r w:rsidRPr="001F04CC">
              <w:rPr>
                <w:rFonts w:asciiTheme="minorHAnsi" w:hAnsiTheme="minorHAnsi"/>
                <w:bCs/>
                <w:iCs/>
                <w:szCs w:val="20"/>
              </w:rPr>
              <w:t xml:space="preserve"> – Občan, občanská společnost a stát</w:t>
            </w:r>
          </w:p>
          <w:p w:rsidR="00531795" w:rsidRPr="001F04CC" w:rsidRDefault="00531795" w:rsidP="00531795">
            <w:pPr>
              <w:rPr>
                <w:rFonts w:asciiTheme="minorHAnsi" w:hAnsiTheme="minorHAnsi"/>
                <w:bCs/>
                <w:iCs/>
                <w:szCs w:val="20"/>
              </w:rPr>
            </w:pPr>
            <w:r w:rsidRPr="001F04CC">
              <w:rPr>
                <w:rFonts w:asciiTheme="minorHAnsi" w:hAnsiTheme="minorHAnsi"/>
                <w:b/>
                <w:iCs/>
                <w:szCs w:val="20"/>
              </w:rPr>
              <w:t>EGS</w:t>
            </w:r>
            <w:r w:rsidRPr="001F04CC">
              <w:rPr>
                <w:rFonts w:asciiTheme="minorHAnsi" w:hAnsiTheme="minorHAnsi"/>
                <w:bCs/>
                <w:iCs/>
                <w:szCs w:val="20"/>
              </w:rPr>
              <w:t xml:space="preserve"> – Evropa a svět</w:t>
            </w:r>
          </w:p>
        </w:tc>
        <w:tc>
          <w:tcPr>
            <w:tcW w:w="1614" w:type="dxa"/>
            <w:tcBorders>
              <w:top w:val="single" w:sz="12" w:space="0" w:color="auto"/>
              <w:left w:val="single" w:sz="12" w:space="0" w:color="auto"/>
              <w:bottom w:val="single" w:sz="12" w:space="0" w:color="auto"/>
              <w:right w:val="single" w:sz="12" w:space="0" w:color="auto"/>
            </w:tcBorders>
          </w:tcPr>
          <w:p w:rsidR="00531795" w:rsidRPr="001F04CC" w:rsidRDefault="00531795" w:rsidP="00531795">
            <w:pPr>
              <w:pStyle w:val="Zkladntext"/>
              <w:rPr>
                <w:rFonts w:asciiTheme="minorHAnsi" w:hAnsiTheme="minorHAnsi"/>
                <w:szCs w:val="20"/>
              </w:rPr>
            </w:pPr>
            <w:r w:rsidRPr="001F04CC">
              <w:rPr>
                <w:rFonts w:asciiTheme="minorHAnsi" w:hAnsiTheme="minorHAnsi"/>
                <w:szCs w:val="20"/>
              </w:rPr>
              <w:t>Skupinová práce, rozhovory, scénky, dramatizace.</w:t>
            </w:r>
          </w:p>
          <w:p w:rsidR="00531795" w:rsidRPr="001F04CC" w:rsidRDefault="00531795" w:rsidP="00531795">
            <w:pPr>
              <w:rPr>
                <w:rFonts w:asciiTheme="minorHAnsi" w:hAnsiTheme="minorHAnsi"/>
                <w:bCs/>
                <w:iCs/>
                <w:szCs w:val="20"/>
              </w:rPr>
            </w:pPr>
            <w:r w:rsidRPr="001F04CC">
              <w:rPr>
                <w:rFonts w:asciiTheme="minorHAnsi" w:hAnsiTheme="minorHAnsi"/>
                <w:bCs/>
                <w:iCs/>
                <w:szCs w:val="20"/>
              </w:rPr>
              <w:t>Audio, video, PC programy</w:t>
            </w:r>
          </w:p>
        </w:tc>
      </w:tr>
    </w:tbl>
    <w:p w:rsidR="00531795" w:rsidRDefault="00531795" w:rsidP="00531795"/>
    <w:p w:rsidR="00531795" w:rsidRDefault="00531795" w:rsidP="00531795"/>
    <w:p w:rsidR="009A3052" w:rsidRDefault="009A3052" w:rsidP="00531795"/>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9A3052" w:rsidTr="0060107F">
        <w:tc>
          <w:tcPr>
            <w:tcW w:w="3085" w:type="dxa"/>
            <w:tcBorders>
              <w:top w:val="single" w:sz="12" w:space="0" w:color="auto"/>
              <w:left w:val="single" w:sz="12" w:space="0" w:color="auto"/>
              <w:right w:val="single" w:sz="12" w:space="0" w:color="auto"/>
            </w:tcBorders>
          </w:tcPr>
          <w:p w:rsidR="00132BF6" w:rsidRPr="009A3052" w:rsidRDefault="009A3052" w:rsidP="00691A8B">
            <w:pPr>
              <w:rPr>
                <w:rFonts w:asciiTheme="minorHAnsi" w:hAnsiTheme="minorHAnsi" w:cstheme="minorHAnsi"/>
                <w:b/>
                <w:szCs w:val="20"/>
              </w:rPr>
            </w:pPr>
            <w:r>
              <w:rPr>
                <w:rFonts w:asciiTheme="minorHAnsi" w:hAnsiTheme="minorHAnsi" w:cstheme="minorHAnsi"/>
                <w:b/>
                <w:szCs w:val="20"/>
              </w:rPr>
              <w:t xml:space="preserve">VZDĚLÁVACÍ </w:t>
            </w:r>
            <w:r w:rsidR="00132BF6" w:rsidRPr="009A3052">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132BF6" w:rsidRPr="009A3052" w:rsidRDefault="009A3052" w:rsidP="00691A8B">
            <w:pPr>
              <w:rPr>
                <w:rFonts w:asciiTheme="minorHAnsi" w:hAnsiTheme="minorHAnsi" w:cstheme="minorHAnsi"/>
                <w:b/>
                <w:szCs w:val="20"/>
              </w:rPr>
            </w:pPr>
            <w:r>
              <w:rPr>
                <w:rFonts w:asciiTheme="minorHAnsi" w:hAnsiTheme="minorHAnsi" w:cstheme="minorHAnsi"/>
                <w:b/>
                <w:szCs w:val="20"/>
              </w:rPr>
              <w:t xml:space="preserve">VYUČOVACÍ </w:t>
            </w:r>
            <w:r w:rsidR="00132BF6" w:rsidRPr="009A3052">
              <w:rPr>
                <w:rFonts w:asciiTheme="minorHAnsi" w:hAnsiTheme="minorHAnsi" w:cstheme="minorHAnsi"/>
                <w:b/>
                <w:szCs w:val="20"/>
              </w:rPr>
              <w:t>PŘEDMĚT</w:t>
            </w:r>
          </w:p>
        </w:tc>
        <w:tc>
          <w:tcPr>
            <w:tcW w:w="4536" w:type="dxa"/>
            <w:tcBorders>
              <w:top w:val="single" w:sz="12" w:space="0" w:color="auto"/>
              <w:left w:val="single" w:sz="12" w:space="0" w:color="auto"/>
              <w:right w:val="single" w:sz="12" w:space="0" w:color="auto"/>
            </w:tcBorders>
          </w:tcPr>
          <w:p w:rsidR="00132BF6" w:rsidRPr="009A3052" w:rsidRDefault="00132BF6" w:rsidP="00691A8B">
            <w:pPr>
              <w:rPr>
                <w:rFonts w:asciiTheme="minorHAnsi" w:hAnsiTheme="minorHAnsi" w:cstheme="minorHAnsi"/>
                <w:b/>
                <w:szCs w:val="20"/>
              </w:rPr>
            </w:pPr>
            <w:r w:rsidRPr="009A3052">
              <w:rPr>
                <w:rFonts w:asciiTheme="minorHAnsi" w:hAnsiTheme="minorHAnsi" w:cstheme="minorHAnsi"/>
                <w:b/>
                <w:szCs w:val="20"/>
              </w:rPr>
              <w:t>ROČNÍK</w:t>
            </w:r>
          </w:p>
        </w:tc>
      </w:tr>
      <w:tr w:rsidR="00132BF6" w:rsidRPr="009A3052" w:rsidTr="0060107F">
        <w:tc>
          <w:tcPr>
            <w:tcW w:w="3085" w:type="dxa"/>
            <w:tcBorders>
              <w:left w:val="single" w:sz="12" w:space="0" w:color="auto"/>
              <w:bottom w:val="single" w:sz="12" w:space="0" w:color="auto"/>
              <w:right w:val="single" w:sz="12" w:space="0" w:color="auto"/>
            </w:tcBorders>
            <w:shd w:val="clear" w:color="auto" w:fill="808000"/>
          </w:tcPr>
          <w:p w:rsidR="00132BF6" w:rsidRPr="009A3052" w:rsidRDefault="00132BF6" w:rsidP="00691A8B">
            <w:pPr>
              <w:rPr>
                <w:rFonts w:asciiTheme="minorHAnsi" w:hAnsiTheme="minorHAnsi" w:cstheme="minorHAnsi"/>
                <w:b/>
                <w:color w:val="FFFF00"/>
                <w:szCs w:val="20"/>
              </w:rPr>
            </w:pPr>
            <w:r w:rsidRPr="009A3052">
              <w:rPr>
                <w:rFonts w:asciiTheme="minorHAnsi" w:hAnsiTheme="minorHAnsi" w:cstheme="minorHAnsi"/>
                <w:b/>
                <w:color w:val="FFFF00"/>
                <w:szCs w:val="2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132BF6" w:rsidRPr="009A3052" w:rsidRDefault="00132BF6" w:rsidP="00691A8B">
            <w:pPr>
              <w:rPr>
                <w:rFonts w:asciiTheme="minorHAnsi" w:hAnsiTheme="minorHAnsi" w:cstheme="minorHAnsi"/>
                <w:b/>
                <w:color w:val="FFFF00"/>
                <w:szCs w:val="20"/>
              </w:rPr>
            </w:pPr>
            <w:r w:rsidRPr="009A3052">
              <w:rPr>
                <w:rFonts w:asciiTheme="minorHAnsi" w:hAnsiTheme="minorHAnsi" w:cstheme="minorHAnsi"/>
                <w:b/>
                <w:color w:val="FFFF00"/>
                <w:szCs w:val="20"/>
              </w:rPr>
              <w:t>Německý jazyk (2. cizí jazyk)</w:t>
            </w:r>
          </w:p>
        </w:tc>
        <w:tc>
          <w:tcPr>
            <w:tcW w:w="4536" w:type="dxa"/>
            <w:tcBorders>
              <w:left w:val="single" w:sz="12" w:space="0" w:color="auto"/>
              <w:bottom w:val="single" w:sz="12" w:space="0" w:color="auto"/>
              <w:right w:val="single" w:sz="12" w:space="0" w:color="auto"/>
            </w:tcBorders>
            <w:shd w:val="clear" w:color="auto" w:fill="808000"/>
          </w:tcPr>
          <w:p w:rsidR="00132BF6" w:rsidRPr="009A3052" w:rsidRDefault="00132BF6" w:rsidP="00691A8B">
            <w:pPr>
              <w:rPr>
                <w:rFonts w:asciiTheme="minorHAnsi" w:hAnsiTheme="minorHAnsi" w:cstheme="minorHAnsi"/>
                <w:b/>
                <w:color w:val="FFFF00"/>
                <w:szCs w:val="20"/>
              </w:rPr>
            </w:pPr>
            <w:r w:rsidRPr="009A3052">
              <w:rPr>
                <w:rFonts w:asciiTheme="minorHAnsi" w:hAnsiTheme="minorHAnsi" w:cstheme="minorHAnsi"/>
                <w:b/>
                <w:color w:val="FFFF00"/>
                <w:szCs w:val="20"/>
              </w:rPr>
              <w:t>7.</w:t>
            </w:r>
          </w:p>
        </w:tc>
      </w:tr>
    </w:tbl>
    <w:p w:rsidR="00132BF6" w:rsidRPr="009A3052" w:rsidRDefault="00132BF6" w:rsidP="00132BF6">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2853"/>
        <w:gridCol w:w="2997"/>
        <w:gridCol w:w="1503"/>
      </w:tblGrid>
      <w:tr w:rsidR="00132BF6" w:rsidRPr="009A3052" w:rsidTr="0060107F">
        <w:tc>
          <w:tcPr>
            <w:tcW w:w="3067"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Minimální očekávané výstupy žáka ZŠ Jirkov, Nerudova</w:t>
            </w:r>
          </w:p>
        </w:tc>
        <w:tc>
          <w:tcPr>
            <w:tcW w:w="2853"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Učivo - obsah</w:t>
            </w:r>
          </w:p>
        </w:tc>
        <w:tc>
          <w:tcPr>
            <w:tcW w:w="2997"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Mezipředmětové vztahy, PT</w:t>
            </w:r>
          </w:p>
        </w:tc>
        <w:tc>
          <w:tcPr>
            <w:tcW w:w="1503"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Poznámky, projekty</w:t>
            </w:r>
          </w:p>
        </w:tc>
      </w:tr>
      <w:tr w:rsidR="00132BF6" w:rsidRPr="009A3052" w:rsidTr="0060107F">
        <w:tc>
          <w:tcPr>
            <w:tcW w:w="3067"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Je seznámen se zvukovou podobou cizího jazyka</w:t>
            </w:r>
          </w:p>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 xml:space="preserve">Rozumí výrazům pro pozdrav a poděkování </w:t>
            </w:r>
          </w:p>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 xml:space="preserve">Rozumí jednoduchým slovům, se kterými se v rámci tematických okruhů opakovaně setkal (zejména má-li k dispozici vizuální oporu) </w:t>
            </w:r>
            <w:r w:rsidRPr="009A3052">
              <w:rPr>
                <w:rFonts w:ascii="Arial" w:hAnsi="Arial" w:cs="Arial"/>
                <w:bCs/>
                <w:iCs/>
                <w:color w:val="808000"/>
                <w:szCs w:val="20"/>
              </w:rPr>
              <w:t>►</w:t>
            </w:r>
            <w:r w:rsidRPr="009A3052">
              <w:rPr>
                <w:rFonts w:asciiTheme="minorHAnsi" w:hAnsiTheme="minorHAnsi" w:cstheme="minorHAnsi"/>
                <w:szCs w:val="20"/>
              </w:rPr>
              <w:t xml:space="preserve">Rozumí otázkám, které se týkají základních osobních údajů (zejména jména a věku) </w:t>
            </w:r>
          </w:p>
          <w:p w:rsidR="00132BF6" w:rsidRPr="009A3052" w:rsidRDefault="00132BF6" w:rsidP="00691A8B">
            <w:pPr>
              <w:rPr>
                <w:rFonts w:asciiTheme="minorHAnsi" w:hAnsiTheme="minorHAnsi" w:cstheme="minorHAnsi"/>
                <w:bCs/>
                <w:iCs/>
                <w:szCs w:val="20"/>
              </w:rPr>
            </w:pPr>
            <w:r w:rsidRPr="009A3052">
              <w:rPr>
                <w:rFonts w:ascii="Arial" w:hAnsi="Arial" w:cs="Arial"/>
                <w:bCs/>
                <w:iCs/>
                <w:color w:val="808000"/>
                <w:szCs w:val="20"/>
              </w:rPr>
              <w:t>►</w:t>
            </w:r>
            <w:r w:rsidRPr="009A3052">
              <w:rPr>
                <w:rFonts w:asciiTheme="minorHAnsi" w:hAnsiTheme="minorHAnsi" w:cstheme="minorHAnsi"/>
                <w:szCs w:val="20"/>
              </w:rPr>
              <w:t>Rozumí jednoduchým pokynům učitele</w:t>
            </w:r>
          </w:p>
        </w:tc>
        <w:tc>
          <w:tcPr>
            <w:tcW w:w="2853" w:type="dxa"/>
            <w:tcBorders>
              <w:top w:val="single" w:sz="12" w:space="0" w:color="auto"/>
              <w:left w:val="single" w:sz="12" w:space="0" w:color="auto"/>
              <w:bottom w:val="single" w:sz="12" w:space="0" w:color="auto"/>
              <w:right w:val="single" w:sz="12" w:space="0" w:color="auto"/>
            </w:tcBorders>
          </w:tcPr>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Zvuková a grafická podoba jazyka</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Základní výslovnostní návyky</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Vztah mezi zvukovou a grafickou podobou slov</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Slovní zásoba – osvojení, používání při komunikaci v rámci probíraných tematických okruhů</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Práce se slovníkem</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Tematické okruhy:</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 xml:space="preserve"> Domov, škola, rodina, volný čas</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Mluvnice:</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lastRenderedPageBreak/>
              <w:t>Základní gramatické struktury a typy vět (tolerovány elementární chyby., které nenarušují smysl sdělení a porozumění)</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Časování sloves v přítomném čase</w:t>
            </w:r>
          </w:p>
        </w:tc>
        <w:tc>
          <w:tcPr>
            <w:tcW w:w="2997"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lastRenderedPageBreak/>
              <w:t>Hudební výchova, Český jazyk, Výtvarná výchova, Občanská výchova, Výchova ke zdraví</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OSV</w:t>
            </w:r>
            <w:r w:rsidRPr="009A3052">
              <w:rPr>
                <w:rFonts w:asciiTheme="minorHAnsi" w:hAnsiTheme="minorHAnsi" w:cstheme="minorHAnsi"/>
                <w:bCs/>
                <w:iCs/>
                <w:szCs w:val="20"/>
              </w:rPr>
              <w:t xml:space="preserve"> – sociální rozvoj</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VDO</w:t>
            </w:r>
            <w:r w:rsidRPr="009A3052">
              <w:rPr>
                <w:rFonts w:asciiTheme="minorHAnsi" w:hAnsiTheme="minorHAnsi" w:cstheme="minorHAnsi"/>
                <w:bCs/>
                <w:iCs/>
                <w:szCs w:val="20"/>
              </w:rPr>
              <w:t xml:space="preserve"> – Občan, občanská společnost a stát</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EGS</w:t>
            </w:r>
            <w:r w:rsidRPr="009A3052">
              <w:rPr>
                <w:rFonts w:asciiTheme="minorHAnsi" w:hAnsiTheme="minorHAnsi" w:cstheme="minorHAnsi"/>
                <w:bCs/>
                <w:iCs/>
                <w:szCs w:val="20"/>
              </w:rPr>
              <w:t xml:space="preserve"> – Evropa a svět</w:t>
            </w:r>
          </w:p>
        </w:tc>
        <w:tc>
          <w:tcPr>
            <w:tcW w:w="1503"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pStyle w:val="Zkladntext"/>
              <w:rPr>
                <w:rFonts w:asciiTheme="minorHAnsi" w:hAnsiTheme="minorHAnsi" w:cstheme="minorHAnsi"/>
                <w:szCs w:val="20"/>
              </w:rPr>
            </w:pPr>
            <w:r w:rsidRPr="009A3052">
              <w:rPr>
                <w:rFonts w:asciiTheme="minorHAnsi" w:hAnsiTheme="minorHAnsi" w:cstheme="minorHAnsi"/>
                <w:szCs w:val="20"/>
              </w:rPr>
              <w:t>Skupinová práce, rozhovory, scénky, dramatizace.</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Audio, video, PC programy</w:t>
            </w:r>
          </w:p>
        </w:tc>
      </w:tr>
    </w:tbl>
    <w:p w:rsidR="00531795" w:rsidRPr="009A3052" w:rsidRDefault="00531795" w:rsidP="00531795">
      <w:pPr>
        <w:rPr>
          <w:rFonts w:asciiTheme="minorHAnsi" w:hAnsiTheme="minorHAnsi"/>
          <w:szCs w:val="20"/>
        </w:rPr>
      </w:pPr>
    </w:p>
    <w:p w:rsidR="00531795" w:rsidRDefault="00531795" w:rsidP="00531795">
      <w:pPr>
        <w:rPr>
          <w:rFonts w:asciiTheme="minorHAnsi" w:hAnsiTheme="minorHAnsi"/>
          <w:szCs w:val="20"/>
        </w:rPr>
      </w:pPr>
    </w:p>
    <w:p w:rsidR="00531795" w:rsidRPr="009A3052"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531795" w:rsidRPr="009A3052" w:rsidTr="0060107F">
        <w:tc>
          <w:tcPr>
            <w:tcW w:w="3085" w:type="dxa"/>
            <w:tcBorders>
              <w:top w:val="single" w:sz="12" w:space="0" w:color="auto"/>
              <w:left w:val="single" w:sz="12" w:space="0" w:color="auto"/>
              <w:right w:val="single" w:sz="12" w:space="0" w:color="auto"/>
            </w:tcBorders>
          </w:tcPr>
          <w:p w:rsidR="00531795" w:rsidRPr="009A3052" w:rsidRDefault="0060107F" w:rsidP="00531795">
            <w:pPr>
              <w:rPr>
                <w:rFonts w:asciiTheme="minorHAnsi" w:hAnsiTheme="minorHAnsi" w:cs="Arial"/>
                <w:b/>
                <w:szCs w:val="20"/>
              </w:rPr>
            </w:pPr>
            <w:r>
              <w:rPr>
                <w:rFonts w:asciiTheme="minorHAnsi" w:hAnsiTheme="minorHAnsi" w:cs="Arial"/>
                <w:b/>
                <w:szCs w:val="20"/>
              </w:rPr>
              <w:t xml:space="preserve">VZDĚLÁVACÍ </w:t>
            </w:r>
            <w:r w:rsidR="00531795" w:rsidRPr="009A3052">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531795" w:rsidRPr="009A3052" w:rsidRDefault="0060107F" w:rsidP="00531795">
            <w:pPr>
              <w:rPr>
                <w:rFonts w:asciiTheme="minorHAnsi" w:hAnsiTheme="minorHAnsi" w:cs="Arial"/>
                <w:b/>
                <w:szCs w:val="20"/>
              </w:rPr>
            </w:pPr>
            <w:r>
              <w:rPr>
                <w:rFonts w:asciiTheme="minorHAnsi" w:hAnsiTheme="minorHAnsi" w:cs="Arial"/>
                <w:b/>
                <w:szCs w:val="20"/>
              </w:rPr>
              <w:t xml:space="preserve">VYUČOVACÍ </w:t>
            </w:r>
            <w:r w:rsidR="00531795" w:rsidRPr="009A3052">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531795" w:rsidRPr="009A3052" w:rsidRDefault="00531795" w:rsidP="00531795">
            <w:pPr>
              <w:rPr>
                <w:rFonts w:asciiTheme="minorHAnsi" w:hAnsiTheme="minorHAnsi" w:cs="Arial"/>
                <w:b/>
                <w:szCs w:val="20"/>
              </w:rPr>
            </w:pPr>
            <w:r w:rsidRPr="009A3052">
              <w:rPr>
                <w:rFonts w:asciiTheme="minorHAnsi" w:hAnsiTheme="minorHAnsi" w:cs="Arial"/>
                <w:b/>
                <w:szCs w:val="20"/>
              </w:rPr>
              <w:t>ROČNÍK</w:t>
            </w:r>
          </w:p>
        </w:tc>
      </w:tr>
      <w:tr w:rsidR="00531795" w:rsidRPr="009A3052" w:rsidTr="0060107F">
        <w:tc>
          <w:tcPr>
            <w:tcW w:w="3085" w:type="dxa"/>
            <w:tcBorders>
              <w:left w:val="single" w:sz="12" w:space="0" w:color="auto"/>
              <w:bottom w:val="single" w:sz="12" w:space="0" w:color="auto"/>
              <w:right w:val="single" w:sz="12" w:space="0" w:color="auto"/>
            </w:tcBorders>
            <w:shd w:val="clear" w:color="auto" w:fill="808000"/>
          </w:tcPr>
          <w:p w:rsidR="00531795" w:rsidRPr="009A3052" w:rsidRDefault="00531795" w:rsidP="00531795">
            <w:pPr>
              <w:rPr>
                <w:rFonts w:asciiTheme="minorHAnsi" w:hAnsiTheme="minorHAnsi"/>
                <w:b/>
                <w:color w:val="FFFF00"/>
                <w:szCs w:val="20"/>
              </w:rPr>
            </w:pPr>
            <w:r w:rsidRPr="009A3052">
              <w:rPr>
                <w:rFonts w:asciiTheme="minorHAnsi" w:hAnsiTheme="minorHAnsi"/>
                <w:b/>
                <w:color w:val="FFFF00"/>
                <w:szCs w:val="2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531795" w:rsidRPr="009A3052" w:rsidRDefault="00531795" w:rsidP="00531795">
            <w:pPr>
              <w:rPr>
                <w:rFonts w:asciiTheme="minorHAnsi" w:hAnsiTheme="minorHAnsi"/>
                <w:b/>
                <w:color w:val="FFFF00"/>
                <w:szCs w:val="20"/>
              </w:rPr>
            </w:pPr>
            <w:r w:rsidRPr="009A3052">
              <w:rPr>
                <w:rFonts w:asciiTheme="minorHAnsi" w:hAnsiTheme="minorHAnsi"/>
                <w:b/>
                <w:color w:val="FFFF00"/>
                <w:szCs w:val="20"/>
              </w:rPr>
              <w:t>Německý jazyk (2. cizí jazyk)</w:t>
            </w:r>
          </w:p>
        </w:tc>
        <w:tc>
          <w:tcPr>
            <w:tcW w:w="4536" w:type="dxa"/>
            <w:tcBorders>
              <w:left w:val="single" w:sz="12" w:space="0" w:color="auto"/>
              <w:bottom w:val="single" w:sz="12" w:space="0" w:color="auto"/>
              <w:right w:val="single" w:sz="12" w:space="0" w:color="auto"/>
            </w:tcBorders>
            <w:shd w:val="clear" w:color="auto" w:fill="808000"/>
          </w:tcPr>
          <w:p w:rsidR="00531795" w:rsidRPr="009A3052" w:rsidRDefault="00531795" w:rsidP="00531795">
            <w:pPr>
              <w:rPr>
                <w:rFonts w:asciiTheme="minorHAnsi" w:hAnsiTheme="minorHAnsi"/>
                <w:b/>
                <w:color w:val="FFFF00"/>
                <w:szCs w:val="20"/>
              </w:rPr>
            </w:pPr>
            <w:r w:rsidRPr="009A3052">
              <w:rPr>
                <w:rFonts w:asciiTheme="minorHAnsi" w:hAnsiTheme="minorHAnsi"/>
                <w:b/>
                <w:color w:val="FFFF00"/>
                <w:szCs w:val="20"/>
              </w:rPr>
              <w:t>8.</w:t>
            </w:r>
          </w:p>
        </w:tc>
      </w:tr>
    </w:tbl>
    <w:p w:rsidR="00531795" w:rsidRPr="009A3052" w:rsidRDefault="00531795" w:rsidP="00531795">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2843"/>
        <w:gridCol w:w="3059"/>
        <w:gridCol w:w="1441"/>
      </w:tblGrid>
      <w:tr w:rsidR="00531795" w:rsidRPr="009A3052" w:rsidTr="0060107F">
        <w:tc>
          <w:tcPr>
            <w:tcW w:w="3077"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Výstupy žáka ZŠ Jirkov, Nerudova</w:t>
            </w:r>
          </w:p>
        </w:tc>
        <w:tc>
          <w:tcPr>
            <w:tcW w:w="2843"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 xml:space="preserve">Učivo </w:t>
            </w:r>
            <w:r w:rsidR="0060107F">
              <w:rPr>
                <w:rFonts w:asciiTheme="minorHAnsi" w:hAnsiTheme="minorHAnsi" w:cs="Arial"/>
                <w:b/>
                <w:szCs w:val="20"/>
              </w:rPr>
              <w:t>–</w:t>
            </w:r>
            <w:r w:rsidRPr="009A3052">
              <w:rPr>
                <w:rFonts w:asciiTheme="minorHAnsi" w:hAnsiTheme="minorHAnsi" w:cs="Arial"/>
                <w:b/>
                <w:szCs w:val="20"/>
              </w:rPr>
              <w:t xml:space="preserve"> obsah</w:t>
            </w:r>
            <w:r w:rsidR="0060107F">
              <w:rPr>
                <w:rFonts w:asciiTheme="minorHAnsi" w:hAnsiTheme="minorHAnsi" w:cs="Arial"/>
                <w:b/>
                <w:szCs w:val="20"/>
              </w:rPr>
              <w:t>0</w:t>
            </w:r>
          </w:p>
        </w:tc>
        <w:tc>
          <w:tcPr>
            <w:tcW w:w="3059"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Mezipředmětové vztahy, PT</w:t>
            </w:r>
          </w:p>
        </w:tc>
        <w:tc>
          <w:tcPr>
            <w:tcW w:w="1441"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Poznámky, projekty</w:t>
            </w:r>
          </w:p>
        </w:tc>
      </w:tr>
      <w:tr w:rsidR="00531795" w:rsidRPr="009A3052" w:rsidTr="0060107F">
        <w:tc>
          <w:tcPr>
            <w:tcW w:w="3077"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bCs/>
                <w:iCs/>
                <w:szCs w:val="20"/>
              </w:rPr>
            </w:pPr>
            <w:r w:rsidRPr="009A3052">
              <w:rPr>
                <w:rFonts w:ascii="Arial" w:hAnsi="Arial" w:cs="Arial"/>
                <w:bCs/>
                <w:iCs/>
                <w:color w:val="808000"/>
                <w:szCs w:val="20"/>
              </w:rPr>
              <w:t>►</w:t>
            </w:r>
            <w:r w:rsidRPr="009A3052">
              <w:rPr>
                <w:rFonts w:asciiTheme="minorHAnsi" w:hAnsiTheme="minorHAnsi"/>
                <w:bCs/>
                <w:iCs/>
                <w:szCs w:val="20"/>
              </w:rPr>
              <w:t>Rozumí pokynům a otázkám učitele a reaguje na ně</w:t>
            </w:r>
          </w:p>
          <w:p w:rsidR="00531795" w:rsidRPr="009A3052" w:rsidRDefault="00531795" w:rsidP="00531795">
            <w:pPr>
              <w:rPr>
                <w:rFonts w:asciiTheme="minorHAnsi" w:hAnsiTheme="minorHAnsi"/>
                <w:bCs/>
                <w:iCs/>
                <w:szCs w:val="20"/>
              </w:rPr>
            </w:pPr>
            <w:r w:rsidRPr="009A3052">
              <w:rPr>
                <w:rFonts w:ascii="Arial" w:hAnsi="Arial" w:cs="Arial"/>
                <w:bCs/>
                <w:iCs/>
                <w:color w:val="808000"/>
                <w:szCs w:val="20"/>
              </w:rPr>
              <w:t>►</w:t>
            </w:r>
            <w:r w:rsidRPr="009A3052">
              <w:rPr>
                <w:rFonts w:asciiTheme="minorHAnsi" w:hAnsiTheme="minorHAnsi"/>
                <w:bCs/>
                <w:iCs/>
                <w:szCs w:val="20"/>
              </w:rPr>
              <w:t>Rozumí slovům a jednoduchým větám, které se týkají osvojovaných témat</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Rozumí základním informacím v kratších poslechových textech rodilým mluvčím s denní tematikou, využívá vizuální opory</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Zapojí se do jednoduchých rozhovorů</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Sdělí základní informace o sobě i dalších blízkých</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Odpovídá na otázky, týkající se probíraných témat a tvoří k nim nové otázky</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Napíše jednoduchý text o sobě a probíraných tématech</w:t>
            </w:r>
          </w:p>
          <w:p w:rsidR="00531795" w:rsidRPr="009A3052" w:rsidRDefault="00531795" w:rsidP="00531795">
            <w:pPr>
              <w:rPr>
                <w:rFonts w:asciiTheme="minorHAnsi" w:hAnsiTheme="minorHAnsi"/>
                <w:bCs/>
                <w:iCs/>
                <w:szCs w:val="20"/>
              </w:rPr>
            </w:pPr>
            <w:r w:rsidRPr="009A3052">
              <w:rPr>
                <w:rFonts w:ascii="Arial" w:hAnsi="Arial" w:cs="Arial"/>
                <w:bCs/>
                <w:iCs/>
                <w:color w:val="808000"/>
                <w:szCs w:val="20"/>
              </w:rPr>
              <w:t>►</w:t>
            </w:r>
            <w:r w:rsidRPr="009A3052">
              <w:rPr>
                <w:rFonts w:asciiTheme="minorHAnsi" w:hAnsiTheme="minorHAnsi" w:cs="Arial"/>
                <w:bCs/>
                <w:iCs/>
                <w:szCs w:val="20"/>
              </w:rPr>
              <w:t>Stručně reaguje na jednoduché písemné sdělení</w:t>
            </w:r>
            <w:r w:rsidRPr="009A3052">
              <w:rPr>
                <w:rFonts w:asciiTheme="minorHAnsi" w:hAnsiTheme="minorHAnsi"/>
                <w:bCs/>
                <w:iCs/>
                <w:szCs w:val="20"/>
              </w:rPr>
              <w:t xml:space="preserve"> </w:t>
            </w:r>
          </w:p>
        </w:tc>
        <w:tc>
          <w:tcPr>
            <w:tcW w:w="2843"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Zvuková a grafická podoba slov a vztah mezi nimi</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Slovní zásoba – osvojení, používání při komunikaci v rámci probíraných témat</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Práce se slovníkem a gramatickými přehledy</w:t>
            </w:r>
          </w:p>
          <w:p w:rsidR="00531795" w:rsidRPr="009A3052" w:rsidRDefault="00531795" w:rsidP="00531795">
            <w:pPr>
              <w:rPr>
                <w:rFonts w:asciiTheme="minorHAnsi" w:hAnsiTheme="minorHAnsi" w:cs="Arial"/>
                <w:b/>
                <w:bCs/>
                <w:iCs/>
                <w:szCs w:val="20"/>
                <w:u w:val="single"/>
              </w:rPr>
            </w:pPr>
            <w:r w:rsidRPr="009A3052">
              <w:rPr>
                <w:rFonts w:ascii="Arial" w:hAnsi="Arial" w:cs="Arial"/>
                <w:bCs/>
                <w:iCs/>
                <w:color w:val="808000"/>
                <w:szCs w:val="20"/>
              </w:rPr>
              <w:t>►</w:t>
            </w:r>
            <w:r w:rsidRPr="009A3052">
              <w:rPr>
                <w:rFonts w:asciiTheme="minorHAnsi" w:hAnsiTheme="minorHAnsi" w:cs="Arial"/>
                <w:bCs/>
                <w:iCs/>
                <w:szCs w:val="20"/>
              </w:rPr>
              <w:t>Tematické okruhy:</w:t>
            </w:r>
          </w:p>
          <w:p w:rsidR="00531795" w:rsidRPr="009A3052" w:rsidRDefault="00531795" w:rsidP="00531795">
            <w:pPr>
              <w:rPr>
                <w:rFonts w:asciiTheme="minorHAnsi" w:hAnsiTheme="minorHAnsi" w:cs="Arial"/>
                <w:bCs/>
                <w:iCs/>
                <w:szCs w:val="20"/>
              </w:rPr>
            </w:pPr>
            <w:r w:rsidRPr="009A3052">
              <w:rPr>
                <w:rFonts w:asciiTheme="minorHAnsi" w:hAnsiTheme="minorHAnsi" w:cs="Arial"/>
                <w:bCs/>
                <w:iCs/>
                <w:szCs w:val="20"/>
              </w:rPr>
              <w:t>Zvířata, příroda, počasí, kalendářní rok (svátky, roční doby, reálie německých zemí, zemí EU, dny, hodiny, orientace ve městě</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Mluvnice:</w:t>
            </w:r>
          </w:p>
          <w:p w:rsidR="00531795" w:rsidRPr="009A3052" w:rsidRDefault="00531795" w:rsidP="00531795">
            <w:pPr>
              <w:rPr>
                <w:rFonts w:asciiTheme="minorHAnsi" w:hAnsiTheme="minorHAnsi" w:cs="Arial"/>
                <w:bCs/>
                <w:iCs/>
                <w:szCs w:val="20"/>
              </w:rPr>
            </w:pPr>
            <w:r w:rsidRPr="009A3052">
              <w:rPr>
                <w:rFonts w:asciiTheme="minorHAnsi" w:hAnsiTheme="minorHAnsi" w:cs="Arial"/>
                <w:bCs/>
                <w:iCs/>
                <w:szCs w:val="20"/>
              </w:rPr>
              <w:t>Základní gramatické struktury a typy vět, číslo jednotné, množné, zápor u sloves a podstatných jmen, číslovky, časování nepravidelných sloves</w:t>
            </w:r>
          </w:p>
        </w:tc>
        <w:tc>
          <w:tcPr>
            <w:tcW w:w="3059"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bCs/>
                <w:iCs/>
                <w:szCs w:val="20"/>
              </w:rPr>
            </w:pPr>
            <w:r w:rsidRPr="009A3052">
              <w:rPr>
                <w:rFonts w:asciiTheme="minorHAnsi" w:hAnsiTheme="minorHAnsi"/>
                <w:bCs/>
                <w:iCs/>
                <w:szCs w:val="20"/>
              </w:rPr>
              <w:t>Český jazyk, Informatika, Občanská výchova, Zeměpis, Anglický jazyk</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VDO</w:t>
            </w:r>
            <w:r w:rsidRPr="009A3052">
              <w:rPr>
                <w:rFonts w:asciiTheme="minorHAnsi" w:hAnsiTheme="minorHAnsi"/>
                <w:bCs/>
                <w:iCs/>
                <w:szCs w:val="20"/>
              </w:rPr>
              <w:t xml:space="preserve"> – občanská společnost a škola, formy participace občanů v politickém životě</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 xml:space="preserve">EGS </w:t>
            </w:r>
            <w:r w:rsidRPr="009A3052">
              <w:rPr>
                <w:rFonts w:asciiTheme="minorHAnsi" w:hAnsiTheme="minorHAnsi"/>
                <w:bCs/>
                <w:iCs/>
                <w:szCs w:val="20"/>
              </w:rPr>
              <w:t>– Evropa a svět</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MKV</w:t>
            </w:r>
            <w:r w:rsidRPr="009A3052">
              <w:rPr>
                <w:rFonts w:asciiTheme="minorHAnsi" w:hAnsiTheme="minorHAnsi"/>
                <w:bCs/>
                <w:iCs/>
                <w:szCs w:val="20"/>
              </w:rPr>
              <w:t xml:space="preserve"> – multikulturalita</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ENV</w:t>
            </w:r>
            <w:r w:rsidRPr="009A3052">
              <w:rPr>
                <w:rFonts w:asciiTheme="minorHAnsi" w:hAnsiTheme="minorHAnsi"/>
                <w:bCs/>
                <w:iCs/>
                <w:szCs w:val="20"/>
              </w:rPr>
              <w:t xml:space="preserve"> – základní podmínky života</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MEDV</w:t>
            </w:r>
            <w:r w:rsidRPr="009A3052">
              <w:rPr>
                <w:rFonts w:asciiTheme="minorHAnsi" w:hAnsiTheme="minorHAnsi"/>
                <w:bCs/>
                <w:iCs/>
                <w:szCs w:val="20"/>
              </w:rPr>
              <w:t xml:space="preserve"> – interpretace vztahu mediálních sdělení a reality, fungování a vliv médií ve společnosti, práce v realizačním týmu</w:t>
            </w:r>
          </w:p>
        </w:tc>
        <w:tc>
          <w:tcPr>
            <w:tcW w:w="1441"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bCs/>
                <w:iCs/>
                <w:szCs w:val="20"/>
              </w:rPr>
            </w:pPr>
            <w:r w:rsidRPr="009A3052">
              <w:rPr>
                <w:rFonts w:asciiTheme="minorHAnsi" w:hAnsiTheme="minorHAnsi"/>
                <w:bCs/>
                <w:iCs/>
                <w:szCs w:val="20"/>
              </w:rPr>
              <w:t>Návštěva SRN</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Kontakt s přítelem ze SRN (dopisování)</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Video a audio nahrávky</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 xml:space="preserve">PC programy </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Školní a okresní olympiáda</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soutěže</w:t>
            </w:r>
          </w:p>
          <w:p w:rsidR="00531795" w:rsidRPr="009A3052" w:rsidRDefault="00531795" w:rsidP="00531795">
            <w:pPr>
              <w:rPr>
                <w:rFonts w:asciiTheme="minorHAnsi" w:hAnsiTheme="minorHAnsi"/>
                <w:bCs/>
                <w:iCs/>
                <w:szCs w:val="20"/>
              </w:rPr>
            </w:pPr>
          </w:p>
        </w:tc>
      </w:tr>
    </w:tbl>
    <w:p w:rsidR="00531795" w:rsidRDefault="00531795" w:rsidP="00531795">
      <w:pPr>
        <w:rPr>
          <w:rFonts w:asciiTheme="minorHAnsi" w:hAnsiTheme="minorHAnsi"/>
          <w:szCs w:val="20"/>
        </w:rPr>
      </w:pPr>
    </w:p>
    <w:p w:rsidR="0060107F" w:rsidRPr="009A3052" w:rsidRDefault="0060107F" w:rsidP="00531795">
      <w:pPr>
        <w:rPr>
          <w:rFonts w:asciiTheme="minorHAnsi" w:hAnsiTheme="minorHAnsi"/>
          <w:szCs w:val="20"/>
        </w:rPr>
      </w:pPr>
    </w:p>
    <w:p w:rsidR="00531795" w:rsidRPr="009A3052"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9A3052" w:rsidTr="0060107F">
        <w:tc>
          <w:tcPr>
            <w:tcW w:w="3085" w:type="dxa"/>
            <w:tcBorders>
              <w:top w:val="single" w:sz="12" w:space="0" w:color="auto"/>
              <w:left w:val="single" w:sz="12" w:space="0" w:color="auto"/>
              <w:right w:val="single" w:sz="12" w:space="0" w:color="auto"/>
            </w:tcBorders>
          </w:tcPr>
          <w:p w:rsidR="00132BF6" w:rsidRPr="009A3052" w:rsidRDefault="0060107F" w:rsidP="00691A8B">
            <w:pPr>
              <w:rPr>
                <w:rFonts w:asciiTheme="minorHAnsi" w:hAnsiTheme="minorHAnsi" w:cstheme="minorHAnsi"/>
                <w:b/>
                <w:szCs w:val="20"/>
              </w:rPr>
            </w:pPr>
            <w:r>
              <w:rPr>
                <w:rFonts w:asciiTheme="minorHAnsi" w:hAnsiTheme="minorHAnsi" w:cstheme="minorHAnsi"/>
                <w:b/>
                <w:szCs w:val="20"/>
              </w:rPr>
              <w:t xml:space="preserve">VZDĚLÁVACÍ </w:t>
            </w:r>
            <w:r w:rsidR="00132BF6" w:rsidRPr="009A3052">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132BF6" w:rsidRPr="009A3052" w:rsidRDefault="0060107F" w:rsidP="00691A8B">
            <w:pPr>
              <w:rPr>
                <w:rFonts w:asciiTheme="minorHAnsi" w:hAnsiTheme="minorHAnsi" w:cstheme="minorHAnsi"/>
                <w:b/>
                <w:szCs w:val="20"/>
              </w:rPr>
            </w:pPr>
            <w:r>
              <w:rPr>
                <w:rFonts w:asciiTheme="minorHAnsi" w:hAnsiTheme="minorHAnsi" w:cstheme="minorHAnsi"/>
                <w:b/>
                <w:szCs w:val="20"/>
              </w:rPr>
              <w:t xml:space="preserve">VYUČOVACÍ </w:t>
            </w:r>
            <w:r w:rsidR="00132BF6" w:rsidRPr="009A3052">
              <w:rPr>
                <w:rFonts w:asciiTheme="minorHAnsi" w:hAnsiTheme="minorHAnsi" w:cstheme="minorHAnsi"/>
                <w:b/>
                <w:szCs w:val="20"/>
              </w:rPr>
              <w:t>PŘEDMĚT</w:t>
            </w:r>
          </w:p>
        </w:tc>
        <w:tc>
          <w:tcPr>
            <w:tcW w:w="4536" w:type="dxa"/>
            <w:tcBorders>
              <w:top w:val="single" w:sz="12" w:space="0" w:color="auto"/>
              <w:left w:val="single" w:sz="12" w:space="0" w:color="auto"/>
              <w:right w:val="single" w:sz="12" w:space="0" w:color="auto"/>
            </w:tcBorders>
          </w:tcPr>
          <w:p w:rsidR="00132BF6" w:rsidRPr="009A3052" w:rsidRDefault="00132BF6" w:rsidP="00691A8B">
            <w:pPr>
              <w:rPr>
                <w:rFonts w:asciiTheme="minorHAnsi" w:hAnsiTheme="minorHAnsi" w:cstheme="minorHAnsi"/>
                <w:b/>
                <w:szCs w:val="20"/>
              </w:rPr>
            </w:pPr>
            <w:r w:rsidRPr="009A3052">
              <w:rPr>
                <w:rFonts w:asciiTheme="minorHAnsi" w:hAnsiTheme="minorHAnsi" w:cstheme="minorHAnsi"/>
                <w:b/>
                <w:szCs w:val="20"/>
              </w:rPr>
              <w:t>ROČNÍK</w:t>
            </w:r>
          </w:p>
        </w:tc>
      </w:tr>
      <w:tr w:rsidR="00132BF6" w:rsidRPr="009A3052" w:rsidTr="0060107F">
        <w:tc>
          <w:tcPr>
            <w:tcW w:w="3085" w:type="dxa"/>
            <w:tcBorders>
              <w:left w:val="single" w:sz="12" w:space="0" w:color="auto"/>
              <w:bottom w:val="single" w:sz="12" w:space="0" w:color="auto"/>
              <w:right w:val="single" w:sz="12" w:space="0" w:color="auto"/>
            </w:tcBorders>
            <w:shd w:val="clear" w:color="auto" w:fill="808000"/>
          </w:tcPr>
          <w:p w:rsidR="00132BF6" w:rsidRPr="009A3052" w:rsidRDefault="00132BF6" w:rsidP="00691A8B">
            <w:pPr>
              <w:rPr>
                <w:rFonts w:asciiTheme="minorHAnsi" w:hAnsiTheme="minorHAnsi" w:cstheme="minorHAnsi"/>
                <w:b/>
                <w:color w:val="FFFF00"/>
                <w:szCs w:val="20"/>
              </w:rPr>
            </w:pPr>
            <w:r w:rsidRPr="009A3052">
              <w:rPr>
                <w:rFonts w:asciiTheme="minorHAnsi" w:hAnsiTheme="minorHAnsi" w:cstheme="minorHAnsi"/>
                <w:b/>
                <w:color w:val="FFFF00"/>
                <w:szCs w:val="2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132BF6" w:rsidRPr="009A3052" w:rsidRDefault="00132BF6" w:rsidP="00691A8B">
            <w:pPr>
              <w:rPr>
                <w:rFonts w:asciiTheme="minorHAnsi" w:hAnsiTheme="minorHAnsi" w:cstheme="minorHAnsi"/>
                <w:b/>
                <w:color w:val="FFFF00"/>
                <w:szCs w:val="20"/>
              </w:rPr>
            </w:pPr>
            <w:r w:rsidRPr="009A3052">
              <w:rPr>
                <w:rFonts w:asciiTheme="minorHAnsi" w:hAnsiTheme="minorHAnsi" w:cstheme="minorHAnsi"/>
                <w:b/>
                <w:color w:val="FFFF00"/>
                <w:szCs w:val="20"/>
              </w:rPr>
              <w:t>Německý jazyk (2. cizí jazyk)</w:t>
            </w:r>
          </w:p>
        </w:tc>
        <w:tc>
          <w:tcPr>
            <w:tcW w:w="4536" w:type="dxa"/>
            <w:tcBorders>
              <w:left w:val="single" w:sz="12" w:space="0" w:color="auto"/>
              <w:bottom w:val="single" w:sz="12" w:space="0" w:color="auto"/>
              <w:right w:val="single" w:sz="12" w:space="0" w:color="auto"/>
            </w:tcBorders>
            <w:shd w:val="clear" w:color="auto" w:fill="808000"/>
          </w:tcPr>
          <w:p w:rsidR="00132BF6" w:rsidRPr="009A3052" w:rsidRDefault="00132BF6" w:rsidP="00691A8B">
            <w:pPr>
              <w:rPr>
                <w:rFonts w:asciiTheme="minorHAnsi" w:hAnsiTheme="minorHAnsi" w:cstheme="minorHAnsi"/>
                <w:b/>
                <w:color w:val="FFFF00"/>
                <w:szCs w:val="20"/>
              </w:rPr>
            </w:pPr>
            <w:r w:rsidRPr="009A3052">
              <w:rPr>
                <w:rFonts w:asciiTheme="minorHAnsi" w:hAnsiTheme="minorHAnsi" w:cstheme="minorHAnsi"/>
                <w:b/>
                <w:color w:val="FFFF00"/>
                <w:szCs w:val="20"/>
              </w:rPr>
              <w:t>8.</w:t>
            </w:r>
          </w:p>
        </w:tc>
      </w:tr>
    </w:tbl>
    <w:p w:rsidR="00132BF6" w:rsidRPr="009A3052" w:rsidRDefault="00132BF6" w:rsidP="00132BF6">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880"/>
        <w:gridCol w:w="3023"/>
        <w:gridCol w:w="1477"/>
      </w:tblGrid>
      <w:tr w:rsidR="00132BF6" w:rsidRPr="009A3052" w:rsidTr="0060107F">
        <w:tc>
          <w:tcPr>
            <w:tcW w:w="3040"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Minimální očekávané výstupy žáka ZŠ Jirkov, Nerudova</w:t>
            </w:r>
          </w:p>
        </w:tc>
        <w:tc>
          <w:tcPr>
            <w:tcW w:w="2880"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Učivo - obsah</w:t>
            </w:r>
          </w:p>
        </w:tc>
        <w:tc>
          <w:tcPr>
            <w:tcW w:w="3023"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Mezipředmětové vztahy, PT</w:t>
            </w:r>
          </w:p>
        </w:tc>
        <w:tc>
          <w:tcPr>
            <w:tcW w:w="1477"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jc w:val="center"/>
              <w:rPr>
                <w:rFonts w:asciiTheme="minorHAnsi" w:hAnsiTheme="minorHAnsi" w:cstheme="minorHAnsi"/>
                <w:b/>
                <w:szCs w:val="20"/>
              </w:rPr>
            </w:pPr>
            <w:r w:rsidRPr="009A3052">
              <w:rPr>
                <w:rFonts w:asciiTheme="minorHAnsi" w:hAnsiTheme="minorHAnsi" w:cstheme="minorHAnsi"/>
                <w:b/>
                <w:szCs w:val="20"/>
              </w:rPr>
              <w:t>Poznámky, projekty</w:t>
            </w:r>
          </w:p>
        </w:tc>
      </w:tr>
      <w:tr w:rsidR="00132BF6" w:rsidRPr="009A3052" w:rsidTr="0060107F">
        <w:tc>
          <w:tcPr>
            <w:tcW w:w="3040"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Rozumí jednoduchým pokynům učitele</w:t>
            </w:r>
          </w:p>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Pozdraví a poděkuje</w:t>
            </w:r>
          </w:p>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Vyjádří souhlas a nesouhlas</w:t>
            </w:r>
          </w:p>
          <w:p w:rsidR="00132BF6" w:rsidRPr="009A3052" w:rsidRDefault="00132BF6" w:rsidP="00691A8B">
            <w:pPr>
              <w:rPr>
                <w:rFonts w:asciiTheme="minorHAnsi" w:hAnsiTheme="minorHAnsi" w:cstheme="minorHAnsi"/>
                <w:szCs w:val="20"/>
              </w:rPr>
            </w:pPr>
            <w:r w:rsidRPr="009A3052">
              <w:rPr>
                <w:rFonts w:ascii="Arial" w:hAnsi="Arial" w:cs="Arial"/>
                <w:bCs/>
                <w:iCs/>
                <w:color w:val="808000"/>
                <w:szCs w:val="20"/>
              </w:rPr>
              <w:t>►</w:t>
            </w:r>
            <w:r w:rsidRPr="009A3052">
              <w:rPr>
                <w:rFonts w:asciiTheme="minorHAnsi" w:hAnsiTheme="minorHAnsi" w:cstheme="minorHAnsi"/>
                <w:szCs w:val="20"/>
              </w:rPr>
              <w:t>Sdělí své jméno a věk</w:t>
            </w:r>
          </w:p>
          <w:p w:rsidR="00132BF6" w:rsidRPr="009A3052" w:rsidRDefault="00132BF6" w:rsidP="00691A8B">
            <w:pPr>
              <w:rPr>
                <w:rFonts w:asciiTheme="minorHAnsi" w:hAnsiTheme="minorHAnsi" w:cstheme="minorHAnsi"/>
                <w:bCs/>
                <w:iCs/>
                <w:szCs w:val="20"/>
              </w:rPr>
            </w:pPr>
            <w:r w:rsidRPr="009A3052">
              <w:rPr>
                <w:rFonts w:ascii="Arial" w:hAnsi="Arial" w:cs="Arial"/>
                <w:bCs/>
                <w:iCs/>
                <w:color w:val="808000"/>
                <w:szCs w:val="20"/>
              </w:rPr>
              <w:t>►</w:t>
            </w:r>
            <w:r w:rsidRPr="009A3052">
              <w:rPr>
                <w:rFonts w:asciiTheme="minorHAnsi" w:hAnsiTheme="minorHAnsi" w:cstheme="minorHAnsi"/>
                <w:szCs w:val="20"/>
              </w:rPr>
              <w:t>Rozumí slovům a jednoduchým větám, které se týkají osvojených tematických okruhů (zejména má-li k dispozici vizuální oporu)</w:t>
            </w:r>
          </w:p>
        </w:tc>
        <w:tc>
          <w:tcPr>
            <w:tcW w:w="2880" w:type="dxa"/>
            <w:tcBorders>
              <w:top w:val="single" w:sz="12" w:space="0" w:color="auto"/>
              <w:left w:val="single" w:sz="12" w:space="0" w:color="auto"/>
              <w:bottom w:val="single" w:sz="12" w:space="0" w:color="auto"/>
              <w:right w:val="single" w:sz="12" w:space="0" w:color="auto"/>
            </w:tcBorders>
          </w:tcPr>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Zvuková a grafická podoba slov a vztah mezi nimi</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Slovní zásoba – osvojení, používání při komunikaci v rámci probíraných témat</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Práce se slovníkem a gramatickými přehledy</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Tematické okruhy:</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Zvířata, příroda, počasí, kalendářní rok (svátky, roční doby, reálie německých zemí, zemí EU, dny, hodiny, orientace ve městě</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Mluvnice:</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lastRenderedPageBreak/>
              <w:t>Základní gramatické struktury a typy vět, číslo jednotné, množné, zápor u sloves a podstatných jmen, číslovky, časování nepravidelných sloves</w:t>
            </w:r>
          </w:p>
        </w:tc>
        <w:tc>
          <w:tcPr>
            <w:tcW w:w="3023"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lastRenderedPageBreak/>
              <w:t>Český jazyk, Informatika, Občanská výchova, Zeměpis, Anglický jazyk</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VDO</w:t>
            </w:r>
            <w:r w:rsidRPr="009A3052">
              <w:rPr>
                <w:rFonts w:asciiTheme="minorHAnsi" w:hAnsiTheme="minorHAnsi" w:cstheme="minorHAnsi"/>
                <w:bCs/>
                <w:iCs/>
                <w:szCs w:val="20"/>
              </w:rPr>
              <w:t xml:space="preserve"> – občanská společnost a škola, formy participace občanů v politickém životě</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 xml:space="preserve">EGS </w:t>
            </w:r>
            <w:r w:rsidRPr="009A3052">
              <w:rPr>
                <w:rFonts w:asciiTheme="minorHAnsi" w:hAnsiTheme="minorHAnsi" w:cstheme="minorHAnsi"/>
                <w:bCs/>
                <w:iCs/>
                <w:szCs w:val="20"/>
              </w:rPr>
              <w:t>– Evropa a svět</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MKV</w:t>
            </w:r>
            <w:r w:rsidRPr="009A3052">
              <w:rPr>
                <w:rFonts w:asciiTheme="minorHAnsi" w:hAnsiTheme="minorHAnsi" w:cstheme="minorHAnsi"/>
                <w:bCs/>
                <w:iCs/>
                <w:szCs w:val="20"/>
              </w:rPr>
              <w:t xml:space="preserve"> – multikulturalita</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ENV</w:t>
            </w:r>
            <w:r w:rsidRPr="009A3052">
              <w:rPr>
                <w:rFonts w:asciiTheme="minorHAnsi" w:hAnsiTheme="minorHAnsi" w:cstheme="minorHAnsi"/>
                <w:bCs/>
                <w:iCs/>
                <w:szCs w:val="20"/>
              </w:rPr>
              <w:t xml:space="preserve"> – základní podmínky života</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
                <w:iCs/>
                <w:szCs w:val="20"/>
              </w:rPr>
              <w:t>MEDV</w:t>
            </w:r>
            <w:r w:rsidRPr="009A3052">
              <w:rPr>
                <w:rFonts w:asciiTheme="minorHAnsi" w:hAnsiTheme="minorHAnsi" w:cstheme="minorHAnsi"/>
                <w:bCs/>
                <w:iCs/>
                <w:szCs w:val="20"/>
              </w:rPr>
              <w:t xml:space="preserve"> – interpretace vztahu mediálních sdělení a reality, fungování a vliv médií ve společnosti, práce v realizačním týmu</w:t>
            </w:r>
          </w:p>
        </w:tc>
        <w:tc>
          <w:tcPr>
            <w:tcW w:w="1477" w:type="dxa"/>
            <w:tcBorders>
              <w:top w:val="single" w:sz="12" w:space="0" w:color="auto"/>
              <w:left w:val="single" w:sz="12" w:space="0" w:color="auto"/>
              <w:bottom w:val="single" w:sz="12" w:space="0" w:color="auto"/>
              <w:right w:val="single" w:sz="12" w:space="0" w:color="auto"/>
            </w:tcBorders>
          </w:tcPr>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Návštěva SRN</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Kontakt s přítelem ze SRN (dopisování)</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Video a audio nahrávky</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 xml:space="preserve">PC programy </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Školní a okresní olympiáda</w:t>
            </w:r>
          </w:p>
          <w:p w:rsidR="00132BF6" w:rsidRPr="009A3052" w:rsidRDefault="00132BF6" w:rsidP="00691A8B">
            <w:pPr>
              <w:rPr>
                <w:rFonts w:asciiTheme="minorHAnsi" w:hAnsiTheme="minorHAnsi" w:cstheme="minorHAnsi"/>
                <w:bCs/>
                <w:iCs/>
                <w:szCs w:val="20"/>
              </w:rPr>
            </w:pPr>
            <w:r w:rsidRPr="009A3052">
              <w:rPr>
                <w:rFonts w:asciiTheme="minorHAnsi" w:hAnsiTheme="minorHAnsi" w:cstheme="minorHAnsi"/>
                <w:bCs/>
                <w:iCs/>
                <w:szCs w:val="20"/>
              </w:rPr>
              <w:t>soutěže</w:t>
            </w:r>
          </w:p>
          <w:p w:rsidR="00132BF6" w:rsidRPr="009A3052" w:rsidRDefault="00132BF6" w:rsidP="00691A8B">
            <w:pPr>
              <w:rPr>
                <w:rFonts w:asciiTheme="minorHAnsi" w:hAnsiTheme="minorHAnsi" w:cstheme="minorHAnsi"/>
                <w:bCs/>
                <w:iCs/>
                <w:szCs w:val="20"/>
              </w:rPr>
            </w:pPr>
          </w:p>
        </w:tc>
      </w:tr>
    </w:tbl>
    <w:p w:rsidR="00531795" w:rsidRPr="009A3052" w:rsidRDefault="00531795" w:rsidP="00531795">
      <w:pPr>
        <w:rPr>
          <w:rFonts w:asciiTheme="minorHAnsi" w:hAnsiTheme="minorHAnsi"/>
          <w:szCs w:val="20"/>
        </w:rPr>
      </w:pPr>
    </w:p>
    <w:p w:rsidR="00531795" w:rsidRDefault="00531795" w:rsidP="00531795">
      <w:pPr>
        <w:rPr>
          <w:rFonts w:asciiTheme="minorHAnsi" w:hAnsiTheme="minorHAnsi"/>
          <w:szCs w:val="20"/>
        </w:rPr>
      </w:pPr>
    </w:p>
    <w:p w:rsidR="00531795" w:rsidRPr="009A3052"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531795" w:rsidRPr="009A3052" w:rsidTr="0060107F">
        <w:tc>
          <w:tcPr>
            <w:tcW w:w="3085" w:type="dxa"/>
            <w:tcBorders>
              <w:top w:val="single" w:sz="12" w:space="0" w:color="auto"/>
              <w:left w:val="single" w:sz="12" w:space="0" w:color="auto"/>
              <w:right w:val="single" w:sz="12" w:space="0" w:color="auto"/>
            </w:tcBorders>
          </w:tcPr>
          <w:p w:rsidR="00531795" w:rsidRPr="009A3052" w:rsidRDefault="00531795" w:rsidP="0060107F">
            <w:pPr>
              <w:rPr>
                <w:rFonts w:asciiTheme="minorHAnsi" w:hAnsiTheme="minorHAnsi" w:cs="Arial"/>
                <w:b/>
                <w:szCs w:val="20"/>
              </w:rPr>
            </w:pPr>
            <w:r w:rsidRPr="009A3052">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531795" w:rsidRPr="009A3052" w:rsidRDefault="00531795" w:rsidP="0060107F">
            <w:pPr>
              <w:rPr>
                <w:rFonts w:asciiTheme="minorHAnsi" w:hAnsiTheme="minorHAnsi" w:cs="Arial"/>
                <w:b/>
                <w:szCs w:val="20"/>
              </w:rPr>
            </w:pPr>
            <w:r w:rsidRPr="009A3052">
              <w:rPr>
                <w:rFonts w:asciiTheme="minorHAnsi" w:hAnsiTheme="minorHAnsi" w:cs="Arial"/>
                <w:b/>
                <w:szCs w:val="20"/>
              </w:rPr>
              <w:t>VYUČOVACÍ PŘEDMĚT</w:t>
            </w:r>
          </w:p>
        </w:tc>
        <w:tc>
          <w:tcPr>
            <w:tcW w:w="4536" w:type="dxa"/>
            <w:tcBorders>
              <w:top w:val="single" w:sz="12" w:space="0" w:color="auto"/>
              <w:left w:val="single" w:sz="12" w:space="0" w:color="auto"/>
              <w:right w:val="single" w:sz="12" w:space="0" w:color="auto"/>
            </w:tcBorders>
          </w:tcPr>
          <w:p w:rsidR="00531795" w:rsidRPr="009A3052" w:rsidRDefault="00531795" w:rsidP="00531795">
            <w:pPr>
              <w:rPr>
                <w:rFonts w:asciiTheme="minorHAnsi" w:hAnsiTheme="minorHAnsi" w:cs="Arial"/>
                <w:b/>
                <w:szCs w:val="20"/>
              </w:rPr>
            </w:pPr>
            <w:r w:rsidRPr="009A3052">
              <w:rPr>
                <w:rFonts w:asciiTheme="minorHAnsi" w:hAnsiTheme="minorHAnsi" w:cs="Arial"/>
                <w:b/>
                <w:szCs w:val="20"/>
              </w:rPr>
              <w:t>ROČNÍK</w:t>
            </w:r>
          </w:p>
        </w:tc>
      </w:tr>
      <w:tr w:rsidR="00531795" w:rsidRPr="009A3052" w:rsidTr="0060107F">
        <w:tc>
          <w:tcPr>
            <w:tcW w:w="3085" w:type="dxa"/>
            <w:tcBorders>
              <w:left w:val="single" w:sz="12" w:space="0" w:color="auto"/>
              <w:bottom w:val="single" w:sz="12" w:space="0" w:color="auto"/>
              <w:right w:val="single" w:sz="12" w:space="0" w:color="auto"/>
            </w:tcBorders>
            <w:shd w:val="clear" w:color="auto" w:fill="808000"/>
          </w:tcPr>
          <w:p w:rsidR="00531795" w:rsidRPr="009A3052" w:rsidRDefault="00531795" w:rsidP="00531795">
            <w:pPr>
              <w:rPr>
                <w:rFonts w:asciiTheme="minorHAnsi" w:hAnsiTheme="minorHAnsi"/>
                <w:b/>
                <w:color w:val="FFFF00"/>
                <w:szCs w:val="20"/>
              </w:rPr>
            </w:pPr>
            <w:r w:rsidRPr="009A3052">
              <w:rPr>
                <w:rFonts w:asciiTheme="minorHAnsi" w:hAnsiTheme="minorHAnsi"/>
                <w:b/>
                <w:color w:val="FFFF00"/>
                <w:szCs w:val="2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531795" w:rsidRPr="009A3052" w:rsidRDefault="00531795" w:rsidP="00531795">
            <w:pPr>
              <w:rPr>
                <w:rFonts w:asciiTheme="minorHAnsi" w:hAnsiTheme="minorHAnsi"/>
                <w:b/>
                <w:color w:val="FFFF00"/>
                <w:szCs w:val="20"/>
              </w:rPr>
            </w:pPr>
            <w:r w:rsidRPr="009A3052">
              <w:rPr>
                <w:rFonts w:asciiTheme="minorHAnsi" w:hAnsiTheme="minorHAnsi"/>
                <w:b/>
                <w:color w:val="FFFF00"/>
                <w:szCs w:val="20"/>
              </w:rPr>
              <w:t>Německý jazyk (2. cizí jazyk)</w:t>
            </w:r>
          </w:p>
        </w:tc>
        <w:tc>
          <w:tcPr>
            <w:tcW w:w="4536" w:type="dxa"/>
            <w:tcBorders>
              <w:left w:val="single" w:sz="12" w:space="0" w:color="auto"/>
              <w:bottom w:val="single" w:sz="12" w:space="0" w:color="auto"/>
              <w:right w:val="single" w:sz="12" w:space="0" w:color="auto"/>
            </w:tcBorders>
            <w:shd w:val="clear" w:color="auto" w:fill="808000"/>
          </w:tcPr>
          <w:p w:rsidR="00531795" w:rsidRPr="009A3052" w:rsidRDefault="00531795" w:rsidP="00531795">
            <w:pPr>
              <w:rPr>
                <w:rFonts w:asciiTheme="minorHAnsi" w:hAnsiTheme="minorHAnsi"/>
                <w:b/>
                <w:color w:val="FFFF00"/>
                <w:szCs w:val="20"/>
              </w:rPr>
            </w:pPr>
            <w:r w:rsidRPr="009A3052">
              <w:rPr>
                <w:rFonts w:asciiTheme="minorHAnsi" w:hAnsiTheme="minorHAnsi"/>
                <w:b/>
                <w:color w:val="FFFF00"/>
                <w:szCs w:val="20"/>
              </w:rPr>
              <w:t>9.</w:t>
            </w:r>
          </w:p>
        </w:tc>
      </w:tr>
    </w:tbl>
    <w:p w:rsidR="00531795" w:rsidRPr="009A3052" w:rsidRDefault="00531795" w:rsidP="00531795">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2811"/>
        <w:gridCol w:w="3055"/>
        <w:gridCol w:w="1445"/>
      </w:tblGrid>
      <w:tr w:rsidR="00531795" w:rsidRPr="009A3052" w:rsidTr="0060107F">
        <w:tc>
          <w:tcPr>
            <w:tcW w:w="3109"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Výstupy žáka ZŠ Jirkov, Nerudova</w:t>
            </w:r>
          </w:p>
        </w:tc>
        <w:tc>
          <w:tcPr>
            <w:tcW w:w="2811"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Učivo - obsah</w:t>
            </w:r>
          </w:p>
        </w:tc>
        <w:tc>
          <w:tcPr>
            <w:tcW w:w="3055"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Mezipředmětové vztahy, PT</w:t>
            </w:r>
          </w:p>
        </w:tc>
        <w:tc>
          <w:tcPr>
            <w:tcW w:w="1445"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jc w:val="center"/>
              <w:rPr>
                <w:rFonts w:asciiTheme="minorHAnsi" w:hAnsiTheme="minorHAnsi" w:cs="Arial"/>
                <w:b/>
                <w:szCs w:val="20"/>
              </w:rPr>
            </w:pPr>
            <w:r w:rsidRPr="009A3052">
              <w:rPr>
                <w:rFonts w:asciiTheme="minorHAnsi" w:hAnsiTheme="minorHAnsi" w:cs="Arial"/>
                <w:b/>
                <w:szCs w:val="20"/>
              </w:rPr>
              <w:t>Poznámky, projekty</w:t>
            </w:r>
          </w:p>
        </w:tc>
      </w:tr>
      <w:tr w:rsidR="00531795" w:rsidRPr="009A3052" w:rsidTr="0060107F">
        <w:tc>
          <w:tcPr>
            <w:tcW w:w="3109"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bCs/>
                <w:iCs/>
                <w:color w:val="808000"/>
                <w:szCs w:val="20"/>
              </w:rPr>
            </w:pPr>
            <w:r w:rsidRPr="009A3052">
              <w:rPr>
                <w:rFonts w:ascii="Arial" w:hAnsi="Arial" w:cs="Arial"/>
                <w:bCs/>
                <w:iCs/>
                <w:color w:val="808000"/>
                <w:szCs w:val="20"/>
              </w:rPr>
              <w:t>►</w:t>
            </w:r>
            <w:r w:rsidRPr="009A3052">
              <w:rPr>
                <w:rFonts w:asciiTheme="minorHAnsi" w:hAnsiTheme="minorHAnsi"/>
                <w:bCs/>
                <w:iCs/>
                <w:szCs w:val="20"/>
              </w:rPr>
              <w:t>Rozumí a reaguje na otázky i pokyny učitele</w:t>
            </w:r>
          </w:p>
          <w:p w:rsidR="00531795" w:rsidRPr="009A3052" w:rsidRDefault="00531795" w:rsidP="00531795">
            <w:pPr>
              <w:rPr>
                <w:rFonts w:asciiTheme="minorHAnsi" w:hAnsiTheme="minorHAnsi"/>
                <w:bCs/>
                <w:iCs/>
                <w:szCs w:val="20"/>
              </w:rPr>
            </w:pPr>
            <w:r w:rsidRPr="009A3052">
              <w:rPr>
                <w:rFonts w:ascii="Arial" w:hAnsi="Arial" w:cs="Arial"/>
                <w:bCs/>
                <w:iCs/>
                <w:color w:val="808000"/>
                <w:szCs w:val="20"/>
              </w:rPr>
              <w:t>►</w:t>
            </w:r>
            <w:r w:rsidRPr="009A3052">
              <w:rPr>
                <w:rFonts w:asciiTheme="minorHAnsi" w:hAnsiTheme="minorHAnsi"/>
                <w:bCs/>
                <w:iCs/>
                <w:szCs w:val="20"/>
              </w:rPr>
              <w:t xml:space="preserve"> Rozumí slovům a jednoduchým větám, týkajících se probíraných témat</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Rozumí a vyhledává informace v kratších poslechových textech</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Reaguje na písemné sdělení ústní i písemnou formou</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Reaguje na otázky k probíraným tématům, tvoří vlastní otázky</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Zapojí se do jednoduchých hovorů a vytváří vlastní obměny hovorů</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Napíše jednoduché texty a projekty k probíraným tématům</w:t>
            </w:r>
          </w:p>
        </w:tc>
        <w:tc>
          <w:tcPr>
            <w:tcW w:w="2811"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Zvuková a grafická podoba slov a vztahy mezi nimi, fonetický zápis – pasivně</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Slovní zásoba – osvojení a používání při komunikaci v rámci probíraných témat</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Tematické okruhy:</w:t>
            </w:r>
          </w:p>
          <w:p w:rsidR="00531795" w:rsidRPr="009A3052" w:rsidRDefault="00531795" w:rsidP="00531795">
            <w:pPr>
              <w:rPr>
                <w:rFonts w:asciiTheme="minorHAnsi" w:hAnsiTheme="minorHAnsi" w:cs="Arial"/>
                <w:bCs/>
                <w:iCs/>
                <w:szCs w:val="20"/>
              </w:rPr>
            </w:pPr>
            <w:r w:rsidRPr="009A3052">
              <w:rPr>
                <w:rFonts w:asciiTheme="minorHAnsi" w:hAnsiTheme="minorHAnsi" w:cs="Arial"/>
                <w:bCs/>
                <w:iCs/>
                <w:szCs w:val="20"/>
              </w:rPr>
              <w:t>Režim dne, týdne, nemoci, části těla, ve městě, na venkově, počasí, prázdniny, povolání</w:t>
            </w:r>
          </w:p>
          <w:p w:rsidR="00531795" w:rsidRPr="009A3052" w:rsidRDefault="00531795" w:rsidP="00531795">
            <w:pPr>
              <w:rPr>
                <w:rFonts w:asciiTheme="minorHAnsi" w:hAnsiTheme="minorHAnsi" w:cs="Arial"/>
                <w:bCs/>
                <w:iCs/>
                <w:szCs w:val="20"/>
              </w:rPr>
            </w:pPr>
            <w:r w:rsidRPr="009A3052">
              <w:rPr>
                <w:rFonts w:ascii="Arial" w:hAnsi="Arial" w:cs="Arial"/>
                <w:bCs/>
                <w:iCs/>
                <w:color w:val="808000"/>
                <w:szCs w:val="20"/>
              </w:rPr>
              <w:t>►</w:t>
            </w:r>
            <w:r w:rsidRPr="009A3052">
              <w:rPr>
                <w:rFonts w:asciiTheme="minorHAnsi" w:hAnsiTheme="minorHAnsi" w:cs="Arial"/>
                <w:bCs/>
                <w:iCs/>
                <w:szCs w:val="20"/>
              </w:rPr>
              <w:t>Mluvnice:</w:t>
            </w:r>
          </w:p>
          <w:p w:rsidR="00531795" w:rsidRPr="009A3052" w:rsidRDefault="00531795" w:rsidP="00531795">
            <w:pPr>
              <w:rPr>
                <w:rFonts w:asciiTheme="minorHAnsi" w:hAnsiTheme="minorHAnsi" w:cs="Arial"/>
                <w:bCs/>
                <w:iCs/>
                <w:szCs w:val="20"/>
              </w:rPr>
            </w:pPr>
            <w:r w:rsidRPr="009A3052">
              <w:rPr>
                <w:rFonts w:asciiTheme="minorHAnsi" w:hAnsiTheme="minorHAnsi" w:cs="Arial"/>
                <w:bCs/>
                <w:iCs/>
                <w:szCs w:val="20"/>
              </w:rPr>
              <w:t>Způsobová slovesa, zájmena, předložky, základy préterita a perfekta (vyprávění)</w:t>
            </w:r>
          </w:p>
        </w:tc>
        <w:tc>
          <w:tcPr>
            <w:tcW w:w="3055"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bCs/>
                <w:iCs/>
                <w:szCs w:val="20"/>
              </w:rPr>
            </w:pPr>
            <w:r w:rsidRPr="009A3052">
              <w:rPr>
                <w:rFonts w:asciiTheme="minorHAnsi" w:hAnsiTheme="minorHAnsi"/>
                <w:bCs/>
                <w:iCs/>
                <w:szCs w:val="20"/>
              </w:rPr>
              <w:t>Český jazyk, Přírodopis, Zeměpis, Informatika, Výtvarná výchova, Výchova ke zdraví, Hudební výchova</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OSV</w:t>
            </w:r>
            <w:r w:rsidRPr="009A3052">
              <w:rPr>
                <w:rFonts w:asciiTheme="minorHAnsi" w:hAnsiTheme="minorHAnsi"/>
                <w:bCs/>
                <w:iCs/>
                <w:szCs w:val="20"/>
              </w:rPr>
              <w:t xml:space="preserve"> – osobnostní rozvoj</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MKV</w:t>
            </w:r>
            <w:r w:rsidRPr="009A3052">
              <w:rPr>
                <w:rFonts w:asciiTheme="minorHAnsi" w:hAnsiTheme="minorHAnsi"/>
                <w:bCs/>
                <w:iCs/>
                <w:szCs w:val="20"/>
              </w:rPr>
              <w:t xml:space="preserve"> – multikulturalita</w:t>
            </w:r>
          </w:p>
          <w:p w:rsidR="00531795" w:rsidRPr="009A3052" w:rsidRDefault="00531795" w:rsidP="00531795">
            <w:pPr>
              <w:rPr>
                <w:rFonts w:asciiTheme="minorHAnsi" w:hAnsiTheme="minorHAnsi"/>
                <w:bCs/>
                <w:iCs/>
                <w:szCs w:val="20"/>
              </w:rPr>
            </w:pPr>
            <w:r w:rsidRPr="009A3052">
              <w:rPr>
                <w:rFonts w:asciiTheme="minorHAnsi" w:hAnsiTheme="minorHAnsi"/>
                <w:b/>
                <w:iCs/>
                <w:szCs w:val="20"/>
              </w:rPr>
              <w:t>MEDV</w:t>
            </w:r>
            <w:r w:rsidRPr="009A3052">
              <w:rPr>
                <w:rFonts w:asciiTheme="minorHAnsi" w:hAnsiTheme="minorHAnsi"/>
                <w:bCs/>
                <w:iCs/>
                <w:szCs w:val="20"/>
              </w:rPr>
              <w:t xml:space="preserve"> – fungování médií</w:t>
            </w:r>
          </w:p>
        </w:tc>
        <w:tc>
          <w:tcPr>
            <w:tcW w:w="1445" w:type="dxa"/>
            <w:tcBorders>
              <w:top w:val="single" w:sz="12" w:space="0" w:color="auto"/>
              <w:left w:val="single" w:sz="12" w:space="0" w:color="auto"/>
              <w:bottom w:val="single" w:sz="12" w:space="0" w:color="auto"/>
              <w:right w:val="single" w:sz="12" w:space="0" w:color="auto"/>
            </w:tcBorders>
          </w:tcPr>
          <w:p w:rsidR="00531795" w:rsidRPr="009A3052" w:rsidRDefault="00531795" w:rsidP="00531795">
            <w:pPr>
              <w:rPr>
                <w:rFonts w:asciiTheme="minorHAnsi" w:hAnsiTheme="minorHAnsi"/>
                <w:bCs/>
                <w:iCs/>
                <w:szCs w:val="20"/>
              </w:rPr>
            </w:pPr>
            <w:r w:rsidRPr="009A3052">
              <w:rPr>
                <w:rFonts w:asciiTheme="minorHAnsi" w:hAnsiTheme="minorHAnsi"/>
                <w:bCs/>
                <w:iCs/>
                <w:szCs w:val="20"/>
              </w:rPr>
              <w:t>Návštěva SRN</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Kontakt s přítelem ze SRN (dopisování)</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Video a audio nahrávky</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PC programy</w:t>
            </w:r>
          </w:p>
          <w:p w:rsidR="00531795" w:rsidRPr="009A3052" w:rsidRDefault="00531795" w:rsidP="00531795">
            <w:pPr>
              <w:rPr>
                <w:rFonts w:asciiTheme="minorHAnsi" w:hAnsiTheme="minorHAnsi"/>
                <w:bCs/>
                <w:iCs/>
                <w:szCs w:val="20"/>
              </w:rPr>
            </w:pPr>
            <w:r w:rsidRPr="009A3052">
              <w:rPr>
                <w:rFonts w:asciiTheme="minorHAnsi" w:hAnsiTheme="minorHAnsi"/>
                <w:bCs/>
                <w:iCs/>
                <w:szCs w:val="20"/>
              </w:rPr>
              <w:t>3kolní a okresní olympiády a soutěže</w:t>
            </w:r>
          </w:p>
          <w:p w:rsidR="00531795" w:rsidRPr="009A3052" w:rsidRDefault="00531795" w:rsidP="00531795">
            <w:pPr>
              <w:rPr>
                <w:rFonts w:asciiTheme="minorHAnsi" w:hAnsiTheme="minorHAnsi"/>
                <w:bCs/>
                <w:iCs/>
                <w:szCs w:val="20"/>
              </w:rPr>
            </w:pPr>
          </w:p>
        </w:tc>
      </w:tr>
    </w:tbl>
    <w:p w:rsidR="00531795" w:rsidRDefault="00531795" w:rsidP="00531795"/>
    <w:p w:rsidR="00533566" w:rsidRDefault="00533566" w:rsidP="00531795"/>
    <w:p w:rsidR="00531795" w:rsidRDefault="00531795" w:rsidP="0060107F">
      <w:pPr>
        <w:rPr>
          <w:b/>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60107F" w:rsidTr="0060107F">
        <w:tc>
          <w:tcPr>
            <w:tcW w:w="3085" w:type="dxa"/>
            <w:tcBorders>
              <w:top w:val="single" w:sz="12" w:space="0" w:color="auto"/>
              <w:left w:val="single" w:sz="12" w:space="0" w:color="auto"/>
              <w:right w:val="single" w:sz="12" w:space="0" w:color="auto"/>
            </w:tcBorders>
          </w:tcPr>
          <w:p w:rsidR="00132BF6" w:rsidRPr="0060107F" w:rsidRDefault="00132BF6" w:rsidP="0060107F">
            <w:pPr>
              <w:rPr>
                <w:rFonts w:asciiTheme="minorHAnsi" w:hAnsiTheme="minorHAnsi" w:cstheme="minorHAnsi"/>
                <w:b/>
                <w:szCs w:val="20"/>
              </w:rPr>
            </w:pPr>
            <w:r w:rsidRPr="0060107F">
              <w:rPr>
                <w:rFonts w:asciiTheme="minorHAnsi" w:hAnsiTheme="minorHAnsi" w:cstheme="minorHAnsi"/>
                <w:b/>
                <w:szCs w:val="20"/>
              </w:rPr>
              <w:t>VZDĚLÁVACÍ OBLAST</w:t>
            </w:r>
          </w:p>
        </w:tc>
        <w:tc>
          <w:tcPr>
            <w:tcW w:w="2835" w:type="dxa"/>
            <w:tcBorders>
              <w:top w:val="single" w:sz="12" w:space="0" w:color="auto"/>
              <w:left w:val="single" w:sz="12" w:space="0" w:color="auto"/>
              <w:right w:val="single" w:sz="12" w:space="0" w:color="auto"/>
            </w:tcBorders>
          </w:tcPr>
          <w:p w:rsidR="00132BF6" w:rsidRPr="0060107F" w:rsidRDefault="00132BF6" w:rsidP="0060107F">
            <w:pPr>
              <w:rPr>
                <w:rFonts w:asciiTheme="minorHAnsi" w:hAnsiTheme="minorHAnsi" w:cstheme="minorHAnsi"/>
                <w:b/>
                <w:szCs w:val="20"/>
              </w:rPr>
            </w:pPr>
            <w:r w:rsidRPr="0060107F">
              <w:rPr>
                <w:rFonts w:asciiTheme="minorHAnsi" w:hAnsiTheme="minorHAnsi" w:cstheme="minorHAnsi"/>
                <w:b/>
                <w:szCs w:val="20"/>
              </w:rPr>
              <w:t>VYUČOVACÍ  ŘEDMĚT</w:t>
            </w:r>
          </w:p>
        </w:tc>
        <w:tc>
          <w:tcPr>
            <w:tcW w:w="4536" w:type="dxa"/>
            <w:tcBorders>
              <w:top w:val="single" w:sz="12" w:space="0" w:color="auto"/>
              <w:left w:val="single" w:sz="12" w:space="0" w:color="auto"/>
              <w:right w:val="single" w:sz="12" w:space="0" w:color="auto"/>
            </w:tcBorders>
          </w:tcPr>
          <w:p w:rsidR="00132BF6" w:rsidRPr="0060107F" w:rsidRDefault="00132BF6" w:rsidP="00691A8B">
            <w:pPr>
              <w:rPr>
                <w:rFonts w:asciiTheme="minorHAnsi" w:hAnsiTheme="minorHAnsi" w:cstheme="minorHAnsi"/>
                <w:b/>
                <w:szCs w:val="20"/>
              </w:rPr>
            </w:pPr>
            <w:r w:rsidRPr="0060107F">
              <w:rPr>
                <w:rFonts w:asciiTheme="minorHAnsi" w:hAnsiTheme="minorHAnsi" w:cstheme="minorHAnsi"/>
                <w:b/>
                <w:szCs w:val="20"/>
              </w:rPr>
              <w:t>ROČNÍK</w:t>
            </w:r>
          </w:p>
        </w:tc>
      </w:tr>
      <w:tr w:rsidR="00132BF6" w:rsidRPr="0060107F" w:rsidTr="0060107F">
        <w:tc>
          <w:tcPr>
            <w:tcW w:w="3085" w:type="dxa"/>
            <w:tcBorders>
              <w:left w:val="single" w:sz="12" w:space="0" w:color="auto"/>
              <w:bottom w:val="single" w:sz="12" w:space="0" w:color="auto"/>
              <w:right w:val="single" w:sz="12" w:space="0" w:color="auto"/>
            </w:tcBorders>
            <w:shd w:val="clear" w:color="auto" w:fill="808000"/>
          </w:tcPr>
          <w:p w:rsidR="00132BF6" w:rsidRPr="0060107F" w:rsidRDefault="00132BF6" w:rsidP="00691A8B">
            <w:pPr>
              <w:rPr>
                <w:rFonts w:asciiTheme="minorHAnsi" w:hAnsiTheme="minorHAnsi" w:cstheme="minorHAnsi"/>
                <w:b/>
                <w:color w:val="FFFF00"/>
                <w:szCs w:val="20"/>
              </w:rPr>
            </w:pPr>
            <w:r w:rsidRPr="0060107F">
              <w:rPr>
                <w:rFonts w:asciiTheme="minorHAnsi" w:hAnsiTheme="minorHAnsi" w:cstheme="minorHAnsi"/>
                <w:b/>
                <w:color w:val="FFFF00"/>
                <w:szCs w:val="20"/>
              </w:rPr>
              <w:t>Jazyk a jazyková komunikace</w:t>
            </w:r>
          </w:p>
        </w:tc>
        <w:tc>
          <w:tcPr>
            <w:tcW w:w="2835" w:type="dxa"/>
            <w:tcBorders>
              <w:left w:val="single" w:sz="12" w:space="0" w:color="auto"/>
              <w:bottom w:val="single" w:sz="12" w:space="0" w:color="auto"/>
              <w:right w:val="single" w:sz="12" w:space="0" w:color="auto"/>
            </w:tcBorders>
            <w:shd w:val="clear" w:color="auto" w:fill="808000"/>
          </w:tcPr>
          <w:p w:rsidR="00132BF6" w:rsidRPr="0060107F" w:rsidRDefault="00132BF6" w:rsidP="00691A8B">
            <w:pPr>
              <w:rPr>
                <w:rFonts w:asciiTheme="minorHAnsi" w:hAnsiTheme="minorHAnsi" w:cstheme="minorHAnsi"/>
                <w:b/>
                <w:color w:val="FFFF00"/>
                <w:szCs w:val="20"/>
              </w:rPr>
            </w:pPr>
            <w:r w:rsidRPr="0060107F">
              <w:rPr>
                <w:rFonts w:asciiTheme="minorHAnsi" w:hAnsiTheme="minorHAnsi" w:cstheme="minorHAnsi"/>
                <w:b/>
                <w:color w:val="FFFF00"/>
                <w:szCs w:val="20"/>
              </w:rPr>
              <w:t>Německý jazyk (2. cizí jazyk)</w:t>
            </w:r>
          </w:p>
        </w:tc>
        <w:tc>
          <w:tcPr>
            <w:tcW w:w="4536" w:type="dxa"/>
            <w:tcBorders>
              <w:left w:val="single" w:sz="12" w:space="0" w:color="auto"/>
              <w:bottom w:val="single" w:sz="12" w:space="0" w:color="auto"/>
              <w:right w:val="single" w:sz="12" w:space="0" w:color="auto"/>
            </w:tcBorders>
            <w:shd w:val="clear" w:color="auto" w:fill="808000"/>
          </w:tcPr>
          <w:p w:rsidR="00132BF6" w:rsidRPr="0060107F" w:rsidRDefault="00132BF6" w:rsidP="00691A8B">
            <w:pPr>
              <w:rPr>
                <w:rFonts w:asciiTheme="minorHAnsi" w:hAnsiTheme="minorHAnsi" w:cstheme="minorHAnsi"/>
                <w:b/>
                <w:color w:val="FFFF00"/>
                <w:szCs w:val="20"/>
              </w:rPr>
            </w:pPr>
            <w:r w:rsidRPr="0060107F">
              <w:rPr>
                <w:rFonts w:asciiTheme="minorHAnsi" w:hAnsiTheme="minorHAnsi" w:cstheme="minorHAnsi"/>
                <w:b/>
                <w:color w:val="FFFF00"/>
                <w:szCs w:val="20"/>
              </w:rPr>
              <w:t>9.</w:t>
            </w:r>
          </w:p>
        </w:tc>
      </w:tr>
    </w:tbl>
    <w:p w:rsidR="00132BF6" w:rsidRPr="0060107F" w:rsidRDefault="00132BF6" w:rsidP="00132BF6">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2841"/>
        <w:gridCol w:w="3019"/>
        <w:gridCol w:w="1481"/>
      </w:tblGrid>
      <w:tr w:rsidR="00132BF6" w:rsidRPr="0060107F" w:rsidTr="0060107F">
        <w:tc>
          <w:tcPr>
            <w:tcW w:w="3079"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jc w:val="center"/>
              <w:rPr>
                <w:rFonts w:asciiTheme="minorHAnsi" w:hAnsiTheme="minorHAnsi" w:cstheme="minorHAnsi"/>
                <w:b/>
                <w:szCs w:val="20"/>
              </w:rPr>
            </w:pPr>
            <w:r w:rsidRPr="0060107F">
              <w:rPr>
                <w:rFonts w:asciiTheme="minorHAnsi" w:hAnsiTheme="minorHAnsi" w:cstheme="minorHAnsi"/>
                <w:b/>
                <w:szCs w:val="20"/>
              </w:rPr>
              <w:t>Minimální očekávané výstupy žáka ZŠ Jirkov, Nerudova</w:t>
            </w:r>
          </w:p>
        </w:tc>
        <w:tc>
          <w:tcPr>
            <w:tcW w:w="2841"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jc w:val="center"/>
              <w:rPr>
                <w:rFonts w:asciiTheme="minorHAnsi" w:hAnsiTheme="minorHAnsi" w:cstheme="minorHAnsi"/>
                <w:b/>
                <w:szCs w:val="20"/>
              </w:rPr>
            </w:pPr>
            <w:r w:rsidRPr="0060107F">
              <w:rPr>
                <w:rFonts w:asciiTheme="minorHAnsi" w:hAnsiTheme="minorHAnsi" w:cstheme="minorHAnsi"/>
                <w:b/>
                <w:szCs w:val="20"/>
              </w:rPr>
              <w:t>Učivo - obsah</w:t>
            </w:r>
          </w:p>
        </w:tc>
        <w:tc>
          <w:tcPr>
            <w:tcW w:w="3019"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jc w:val="center"/>
              <w:rPr>
                <w:rFonts w:asciiTheme="minorHAnsi" w:hAnsiTheme="minorHAnsi" w:cstheme="minorHAnsi"/>
                <w:b/>
                <w:szCs w:val="20"/>
              </w:rPr>
            </w:pPr>
            <w:r w:rsidRPr="0060107F">
              <w:rPr>
                <w:rFonts w:asciiTheme="minorHAnsi" w:hAnsiTheme="minorHAnsi" w:cstheme="minorHAnsi"/>
                <w:b/>
                <w:szCs w:val="20"/>
              </w:rPr>
              <w:t>Mezipředmětové vztahy, PT</w:t>
            </w:r>
          </w:p>
        </w:tc>
        <w:tc>
          <w:tcPr>
            <w:tcW w:w="1481"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jc w:val="center"/>
              <w:rPr>
                <w:rFonts w:asciiTheme="minorHAnsi" w:hAnsiTheme="minorHAnsi" w:cstheme="minorHAnsi"/>
                <w:b/>
                <w:szCs w:val="20"/>
              </w:rPr>
            </w:pPr>
            <w:r w:rsidRPr="0060107F">
              <w:rPr>
                <w:rFonts w:asciiTheme="minorHAnsi" w:hAnsiTheme="minorHAnsi" w:cstheme="minorHAnsi"/>
                <w:b/>
                <w:szCs w:val="20"/>
              </w:rPr>
              <w:t>Poznámky, projekty</w:t>
            </w:r>
          </w:p>
        </w:tc>
      </w:tr>
      <w:tr w:rsidR="00132BF6" w:rsidRPr="0060107F" w:rsidTr="0060107F">
        <w:tc>
          <w:tcPr>
            <w:tcW w:w="3079"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rPr>
                <w:rFonts w:asciiTheme="minorHAnsi" w:hAnsiTheme="minorHAnsi" w:cstheme="minorHAnsi"/>
                <w:szCs w:val="20"/>
              </w:rPr>
            </w:pPr>
            <w:r w:rsidRPr="0060107F">
              <w:rPr>
                <w:rFonts w:ascii="Arial" w:hAnsi="Arial" w:cs="Arial"/>
                <w:bCs/>
                <w:iCs/>
                <w:color w:val="808000"/>
                <w:szCs w:val="20"/>
              </w:rPr>
              <w:t>►</w:t>
            </w:r>
            <w:r w:rsidRPr="0060107F">
              <w:rPr>
                <w:rFonts w:asciiTheme="minorHAnsi" w:hAnsiTheme="minorHAnsi" w:cstheme="minorHAnsi"/>
                <w:szCs w:val="20"/>
              </w:rPr>
              <w:t>Rozumí jednoduchým slovům, se kterými se v rámci tematických okruhů opakovaně setkal (zejména má-li k dispozici vizuální oporu)</w:t>
            </w:r>
          </w:p>
          <w:p w:rsidR="00132BF6" w:rsidRPr="0060107F" w:rsidRDefault="00132BF6" w:rsidP="00691A8B">
            <w:pPr>
              <w:rPr>
                <w:rFonts w:asciiTheme="minorHAnsi" w:hAnsiTheme="minorHAnsi" w:cstheme="minorHAnsi"/>
                <w:szCs w:val="20"/>
              </w:rPr>
            </w:pPr>
            <w:r w:rsidRPr="0060107F">
              <w:rPr>
                <w:rFonts w:ascii="Arial" w:hAnsi="Arial" w:cs="Arial"/>
                <w:bCs/>
                <w:iCs/>
                <w:color w:val="808000"/>
                <w:szCs w:val="20"/>
              </w:rPr>
              <w:t>►</w:t>
            </w:r>
            <w:r w:rsidRPr="0060107F">
              <w:rPr>
                <w:rFonts w:asciiTheme="minorHAnsi" w:hAnsiTheme="minorHAnsi" w:cstheme="minorHAnsi"/>
                <w:szCs w:val="20"/>
              </w:rPr>
              <w:t>Zvládne jednoduchý překlad</w:t>
            </w:r>
          </w:p>
          <w:p w:rsidR="00132BF6" w:rsidRPr="0060107F" w:rsidRDefault="00132BF6" w:rsidP="00691A8B">
            <w:pPr>
              <w:rPr>
                <w:rFonts w:asciiTheme="minorHAnsi" w:hAnsiTheme="minorHAnsi" w:cstheme="minorHAnsi"/>
                <w:szCs w:val="20"/>
              </w:rPr>
            </w:pPr>
            <w:r w:rsidRPr="0060107F">
              <w:rPr>
                <w:rFonts w:ascii="Arial" w:hAnsi="Arial" w:cs="Arial"/>
                <w:bCs/>
                <w:iCs/>
                <w:color w:val="808000"/>
                <w:szCs w:val="20"/>
              </w:rPr>
              <w:t>►</w:t>
            </w:r>
            <w:r w:rsidRPr="0060107F">
              <w:rPr>
                <w:rFonts w:asciiTheme="minorHAnsi" w:hAnsiTheme="minorHAnsi" w:cstheme="minorHAnsi"/>
                <w:szCs w:val="20"/>
              </w:rPr>
              <w:t>Vyjádří souhlas a nesouhlas</w:t>
            </w:r>
          </w:p>
          <w:p w:rsidR="00132BF6" w:rsidRPr="0060107F" w:rsidRDefault="00132BF6" w:rsidP="00691A8B">
            <w:pPr>
              <w:rPr>
                <w:rFonts w:asciiTheme="minorHAnsi" w:hAnsiTheme="minorHAnsi" w:cstheme="minorHAnsi"/>
                <w:szCs w:val="20"/>
              </w:rPr>
            </w:pPr>
            <w:r w:rsidRPr="0060107F">
              <w:rPr>
                <w:rFonts w:ascii="Arial" w:hAnsi="Arial" w:cs="Arial"/>
                <w:bCs/>
                <w:iCs/>
                <w:color w:val="808000"/>
                <w:szCs w:val="20"/>
              </w:rPr>
              <w:t>►</w:t>
            </w:r>
            <w:r w:rsidRPr="0060107F">
              <w:rPr>
                <w:rFonts w:asciiTheme="minorHAnsi" w:hAnsiTheme="minorHAnsi" w:cstheme="minorHAnsi"/>
                <w:szCs w:val="20"/>
              </w:rPr>
              <w:t>Odpovídá na jednoduché otázky, které se týkají jeho osoby</w:t>
            </w:r>
          </w:p>
          <w:p w:rsidR="00132BF6" w:rsidRPr="0060107F" w:rsidRDefault="00132BF6" w:rsidP="00691A8B">
            <w:pPr>
              <w:rPr>
                <w:rFonts w:asciiTheme="minorHAnsi" w:hAnsiTheme="minorHAnsi" w:cstheme="minorHAnsi"/>
                <w:szCs w:val="20"/>
              </w:rPr>
            </w:pPr>
            <w:r w:rsidRPr="0060107F">
              <w:rPr>
                <w:rFonts w:ascii="Arial" w:hAnsi="Arial" w:cs="Arial"/>
                <w:bCs/>
                <w:iCs/>
                <w:color w:val="808000"/>
                <w:szCs w:val="20"/>
              </w:rPr>
              <w:t>►</w:t>
            </w:r>
            <w:r w:rsidRPr="0060107F">
              <w:rPr>
                <w:rFonts w:asciiTheme="minorHAnsi" w:hAnsiTheme="minorHAnsi" w:cstheme="minorHAnsi"/>
                <w:szCs w:val="20"/>
              </w:rPr>
              <w:t>Reaguje na jednoduchá písemná sdělení, která se týkají jeho osoby</w:t>
            </w:r>
          </w:p>
        </w:tc>
        <w:tc>
          <w:tcPr>
            <w:tcW w:w="2841" w:type="dxa"/>
            <w:tcBorders>
              <w:top w:val="single" w:sz="12" w:space="0" w:color="auto"/>
              <w:left w:val="single" w:sz="12" w:space="0" w:color="auto"/>
              <w:bottom w:val="single" w:sz="12" w:space="0" w:color="auto"/>
              <w:right w:val="single" w:sz="12" w:space="0" w:color="auto"/>
            </w:tcBorders>
          </w:tcPr>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Zvuková a grafická podoba slov a vztahy mezi nimi, fonetický zápis – pasivně</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Slovní zásoba – osvojení a používání při komunikaci v rámci probíraných témat</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Tematické okruhy:</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Režim dne, týdne, nemoci, části těla, ve městě, na venkově, počasí, prázdniny, povolání</w:t>
            </w:r>
          </w:p>
          <w:p w:rsidR="00132BF6" w:rsidRPr="0060107F" w:rsidRDefault="0060107F" w:rsidP="0060107F">
            <w:pPr>
              <w:rPr>
                <w:rFonts w:asciiTheme="minorHAnsi" w:hAnsiTheme="minorHAnsi" w:cstheme="minorHAnsi"/>
                <w:bCs/>
                <w:iCs/>
                <w:szCs w:val="20"/>
              </w:rPr>
            </w:pPr>
            <w:r w:rsidRPr="001B41F4">
              <w:rPr>
                <w:rFonts w:ascii="Arial" w:hAnsi="Arial" w:cs="Arial"/>
                <w:bCs/>
                <w:iCs/>
                <w:color w:val="808000"/>
              </w:rPr>
              <w:t>►</w:t>
            </w:r>
            <w:r w:rsidR="00132BF6" w:rsidRPr="0060107F">
              <w:rPr>
                <w:rFonts w:asciiTheme="minorHAnsi" w:hAnsiTheme="minorHAnsi" w:cstheme="minorHAnsi"/>
                <w:bCs/>
                <w:iCs/>
                <w:szCs w:val="20"/>
              </w:rPr>
              <w:t>Mluvnice:</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Způsobová slovesa, zájmena, předložky, základy préterita a perfekta (vyprávění)</w:t>
            </w:r>
          </w:p>
        </w:tc>
        <w:tc>
          <w:tcPr>
            <w:tcW w:w="3019"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Český jazyk, Přírodopis, Zeměpis, Informatika, Výtvarná výchova, Výchova ke zdraví, Hudební výchova</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
                <w:iCs/>
                <w:szCs w:val="20"/>
              </w:rPr>
              <w:t>OSV</w:t>
            </w:r>
            <w:r w:rsidRPr="0060107F">
              <w:rPr>
                <w:rFonts w:asciiTheme="minorHAnsi" w:hAnsiTheme="minorHAnsi" w:cstheme="minorHAnsi"/>
                <w:bCs/>
                <w:iCs/>
                <w:szCs w:val="20"/>
              </w:rPr>
              <w:t xml:space="preserve"> – osobnostní rozvoj</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
                <w:iCs/>
                <w:szCs w:val="20"/>
              </w:rPr>
              <w:t>MKV</w:t>
            </w:r>
            <w:r w:rsidRPr="0060107F">
              <w:rPr>
                <w:rFonts w:asciiTheme="minorHAnsi" w:hAnsiTheme="minorHAnsi" w:cstheme="minorHAnsi"/>
                <w:bCs/>
                <w:iCs/>
                <w:szCs w:val="20"/>
              </w:rPr>
              <w:t xml:space="preserve"> – multikulturalita</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
                <w:iCs/>
                <w:szCs w:val="20"/>
              </w:rPr>
              <w:t>MEDV</w:t>
            </w:r>
            <w:r w:rsidRPr="0060107F">
              <w:rPr>
                <w:rFonts w:asciiTheme="minorHAnsi" w:hAnsiTheme="minorHAnsi" w:cstheme="minorHAnsi"/>
                <w:bCs/>
                <w:iCs/>
                <w:szCs w:val="20"/>
              </w:rPr>
              <w:t xml:space="preserve"> – fungování médií</w:t>
            </w:r>
          </w:p>
        </w:tc>
        <w:tc>
          <w:tcPr>
            <w:tcW w:w="1481" w:type="dxa"/>
            <w:tcBorders>
              <w:top w:val="single" w:sz="12" w:space="0" w:color="auto"/>
              <w:left w:val="single" w:sz="12" w:space="0" w:color="auto"/>
              <w:bottom w:val="single" w:sz="12" w:space="0" w:color="auto"/>
              <w:right w:val="single" w:sz="12" w:space="0" w:color="auto"/>
            </w:tcBorders>
          </w:tcPr>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Návštěva SRN</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Kontakt s přítelem ze SRN (dopisování)</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Video a audio nahrávky</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PC programy</w:t>
            </w:r>
          </w:p>
          <w:p w:rsidR="00132BF6" w:rsidRPr="0060107F" w:rsidRDefault="00132BF6" w:rsidP="00691A8B">
            <w:pPr>
              <w:rPr>
                <w:rFonts w:asciiTheme="minorHAnsi" w:hAnsiTheme="minorHAnsi" w:cstheme="minorHAnsi"/>
                <w:bCs/>
                <w:iCs/>
                <w:szCs w:val="20"/>
              </w:rPr>
            </w:pPr>
            <w:r w:rsidRPr="0060107F">
              <w:rPr>
                <w:rFonts w:asciiTheme="minorHAnsi" w:hAnsiTheme="minorHAnsi" w:cstheme="minorHAnsi"/>
                <w:bCs/>
                <w:iCs/>
                <w:szCs w:val="20"/>
              </w:rPr>
              <w:t>3kolní a okresní olympiády a soutěže</w:t>
            </w:r>
          </w:p>
          <w:p w:rsidR="00132BF6" w:rsidRPr="0060107F" w:rsidRDefault="00132BF6" w:rsidP="00691A8B">
            <w:pPr>
              <w:rPr>
                <w:rFonts w:asciiTheme="minorHAnsi" w:hAnsiTheme="minorHAnsi" w:cstheme="minorHAnsi"/>
                <w:bCs/>
                <w:iCs/>
                <w:szCs w:val="20"/>
              </w:rPr>
            </w:pPr>
          </w:p>
        </w:tc>
      </w:tr>
    </w:tbl>
    <w:p w:rsidR="00531795" w:rsidRDefault="00531795" w:rsidP="0060107F">
      <w:pPr>
        <w:rPr>
          <w:b/>
          <w:szCs w:val="20"/>
        </w:rPr>
      </w:pPr>
    </w:p>
    <w:p w:rsidR="00531795" w:rsidRDefault="00531795" w:rsidP="0060107F">
      <w:pPr>
        <w:rPr>
          <w:b/>
          <w:szCs w:val="20"/>
        </w:rPr>
      </w:pPr>
    </w:p>
    <w:p w:rsidR="00CD3A47" w:rsidRDefault="00CD3A47" w:rsidP="0060107F">
      <w:pPr>
        <w:rPr>
          <w:b/>
          <w:szCs w:val="20"/>
        </w:rPr>
      </w:pPr>
    </w:p>
    <w:p w:rsidR="00CD3A47" w:rsidRDefault="00CD3A47" w:rsidP="0060107F">
      <w:pPr>
        <w:rPr>
          <w:b/>
          <w:szCs w:val="20"/>
        </w:rPr>
      </w:pPr>
    </w:p>
    <w:p w:rsidR="00531795" w:rsidRDefault="00531795" w:rsidP="00531795">
      <w:pPr>
        <w:pStyle w:val="Nadpis3"/>
        <w:spacing w:after="240"/>
      </w:pPr>
      <w:bookmarkStart w:id="219" w:name="_Toc2711075"/>
      <w:r>
        <w:lastRenderedPageBreak/>
        <w:t>7.2.17 Občanská výchova</w:t>
      </w:r>
      <w:bookmarkEnd w:id="219"/>
    </w:p>
    <w:p w:rsidR="00531795" w:rsidRDefault="00531795" w:rsidP="00531795">
      <w:pPr>
        <w:spacing w:after="240"/>
        <w:rPr>
          <w:b/>
          <w:szCs w:val="20"/>
        </w:rPr>
      </w:pPr>
      <w:r>
        <w:rPr>
          <w:b/>
          <w:szCs w:val="20"/>
        </w:rPr>
        <w:t>Charakteristika vyučovacího předmětu</w:t>
      </w:r>
    </w:p>
    <w:p w:rsidR="00531795" w:rsidRPr="00531795" w:rsidRDefault="00531795" w:rsidP="00531795">
      <w:pPr>
        <w:jc w:val="both"/>
        <w:rPr>
          <w:rFonts w:asciiTheme="minorHAnsi" w:hAnsiTheme="minorHAnsi"/>
          <w:szCs w:val="20"/>
        </w:rPr>
      </w:pPr>
      <w:r w:rsidRPr="00531795">
        <w:rPr>
          <w:rFonts w:asciiTheme="minorHAnsi" w:hAnsiTheme="minorHAnsi"/>
          <w:szCs w:val="20"/>
        </w:rPr>
        <w:t>Vyučovací obor je vyučován jako samostatný předmět v 6. – 9. ročníku 1 hodinu</w:t>
      </w:r>
      <w:r w:rsidR="00533566">
        <w:rPr>
          <w:rFonts w:asciiTheme="minorHAnsi" w:hAnsiTheme="minorHAnsi"/>
          <w:szCs w:val="20"/>
        </w:rPr>
        <w:t xml:space="preserve"> týdně.</w:t>
      </w:r>
    </w:p>
    <w:p w:rsidR="00531795" w:rsidRPr="00531795" w:rsidRDefault="00531795" w:rsidP="00531795">
      <w:pPr>
        <w:jc w:val="both"/>
        <w:rPr>
          <w:rFonts w:asciiTheme="minorHAnsi" w:hAnsiTheme="minorHAnsi"/>
          <w:szCs w:val="20"/>
        </w:rPr>
      </w:pPr>
    </w:p>
    <w:p w:rsidR="00531795" w:rsidRDefault="00531795" w:rsidP="00531795">
      <w:pPr>
        <w:jc w:val="both"/>
        <w:rPr>
          <w:rFonts w:asciiTheme="minorHAnsi" w:hAnsiTheme="minorHAnsi"/>
          <w:b/>
          <w:bCs/>
          <w:szCs w:val="20"/>
        </w:rPr>
      </w:pPr>
      <w:r w:rsidRPr="00531795">
        <w:rPr>
          <w:rFonts w:asciiTheme="minorHAnsi" w:hAnsiTheme="minorHAnsi"/>
          <w:b/>
          <w:bCs/>
          <w:szCs w:val="20"/>
        </w:rPr>
        <w:t>Vzdělávání je zaměřeno na:</w:t>
      </w:r>
    </w:p>
    <w:p w:rsidR="00CC5F18" w:rsidRPr="00531795" w:rsidRDefault="00CC5F18" w:rsidP="00531795">
      <w:pPr>
        <w:jc w:val="both"/>
        <w:rPr>
          <w:rFonts w:asciiTheme="minorHAnsi" w:hAnsiTheme="minorHAnsi"/>
          <w:szCs w:val="20"/>
        </w:rPr>
      </w:pP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Formování občanského profilu žáka,</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orientaci v současném společenském životě,</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utváření vztahů žáků ke skutečnosti, k reálnému životu,</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formování vědomí odpovědnosti za vlastní život,</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procvičování bystrosti, pohotovosti a paměti,</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podporu samostatného uvažování nad úkoly, samostatného získávání a hodnocení informací,</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pojmenování problémů a uvažování o nich, interpretaci vlastních názorů</w:t>
      </w:r>
    </w:p>
    <w:p w:rsidR="00531795" w:rsidRPr="00531795" w:rsidRDefault="00531795" w:rsidP="00F94022">
      <w:pPr>
        <w:numPr>
          <w:ilvl w:val="0"/>
          <w:numId w:val="230"/>
        </w:numPr>
        <w:jc w:val="both"/>
        <w:rPr>
          <w:rFonts w:asciiTheme="minorHAnsi" w:hAnsiTheme="minorHAnsi"/>
          <w:szCs w:val="20"/>
        </w:rPr>
      </w:pPr>
      <w:r w:rsidRPr="00531795">
        <w:rPr>
          <w:rFonts w:asciiTheme="minorHAnsi" w:hAnsiTheme="minorHAnsi"/>
          <w:szCs w:val="20"/>
        </w:rPr>
        <w:t>rozvoj finanční gramotnosti</w:t>
      </w:r>
    </w:p>
    <w:p w:rsidR="0060107F" w:rsidRDefault="0060107F" w:rsidP="00531795">
      <w:pPr>
        <w:jc w:val="both"/>
        <w:rPr>
          <w:rFonts w:asciiTheme="minorHAnsi" w:hAnsiTheme="minorHAnsi"/>
          <w:szCs w:val="20"/>
        </w:rPr>
      </w:pPr>
    </w:p>
    <w:p w:rsidR="00531795" w:rsidRPr="00531795" w:rsidRDefault="00533566" w:rsidP="00531795">
      <w:pPr>
        <w:jc w:val="both"/>
        <w:rPr>
          <w:rFonts w:asciiTheme="minorHAnsi" w:hAnsiTheme="minorHAnsi"/>
          <w:szCs w:val="20"/>
        </w:rPr>
      </w:pPr>
      <w:r>
        <w:rPr>
          <w:rFonts w:asciiTheme="minorHAnsi" w:hAnsiTheme="minorHAnsi"/>
          <w:szCs w:val="20"/>
        </w:rPr>
        <w:t xml:space="preserve">Vyučovací </w:t>
      </w:r>
      <w:r w:rsidR="00531795" w:rsidRPr="00531795">
        <w:rPr>
          <w:rFonts w:asciiTheme="minorHAnsi" w:hAnsiTheme="minorHAnsi"/>
          <w:szCs w:val="20"/>
        </w:rPr>
        <w:t xml:space="preserve">předmět </w:t>
      </w:r>
      <w:r w:rsidR="00531795" w:rsidRPr="00531795">
        <w:rPr>
          <w:rFonts w:asciiTheme="minorHAnsi" w:hAnsiTheme="minorHAnsi"/>
          <w:b/>
          <w:i/>
          <w:szCs w:val="20"/>
        </w:rPr>
        <w:t>občanská výchova</w:t>
      </w:r>
      <w:r w:rsidR="00531795" w:rsidRPr="00531795">
        <w:rPr>
          <w:rFonts w:asciiTheme="minorHAnsi" w:hAnsiTheme="minorHAnsi"/>
          <w:szCs w:val="20"/>
        </w:rPr>
        <w:t xml:space="preserve"> zahrnuje tato průřezová témata: MKV, VDO, ENV, OSV, MEDV.</w:t>
      </w:r>
    </w:p>
    <w:p w:rsidR="00531795" w:rsidRPr="00531795" w:rsidRDefault="00531795" w:rsidP="00531795">
      <w:pPr>
        <w:jc w:val="both"/>
        <w:rPr>
          <w:rFonts w:asciiTheme="minorHAnsi" w:hAnsiTheme="minorHAnsi"/>
          <w:szCs w:val="20"/>
        </w:rPr>
      </w:pPr>
    </w:p>
    <w:p w:rsidR="00531795" w:rsidRPr="00531795" w:rsidRDefault="00531795" w:rsidP="00531795">
      <w:pPr>
        <w:rPr>
          <w:rFonts w:asciiTheme="minorHAnsi" w:hAnsiTheme="minorHAnsi"/>
          <w:b/>
          <w:szCs w:val="20"/>
        </w:rPr>
      </w:pPr>
      <w:r w:rsidRPr="00531795">
        <w:rPr>
          <w:rFonts w:asciiTheme="minorHAnsi" w:hAnsiTheme="minorHAnsi"/>
          <w:b/>
          <w:szCs w:val="20"/>
        </w:rPr>
        <w:t>Výchovné a vzdělávací strategie pro rozvíjení klíčových kompetencí žáků:</w:t>
      </w:r>
    </w:p>
    <w:p w:rsidR="00531795" w:rsidRPr="00531795" w:rsidRDefault="00531795" w:rsidP="00531795">
      <w:pPr>
        <w:jc w:val="both"/>
        <w:rPr>
          <w:rFonts w:asciiTheme="minorHAnsi" w:hAnsiTheme="minorHAnsi"/>
          <w:szCs w:val="20"/>
        </w:rPr>
      </w:pPr>
    </w:p>
    <w:p w:rsidR="00531795" w:rsidRPr="00531795" w:rsidRDefault="00531795" w:rsidP="00531795">
      <w:pPr>
        <w:spacing w:after="240"/>
        <w:jc w:val="both"/>
        <w:rPr>
          <w:rFonts w:asciiTheme="minorHAnsi" w:hAnsiTheme="minorHAnsi"/>
          <w:b/>
          <w:bCs/>
          <w:szCs w:val="20"/>
        </w:rPr>
      </w:pPr>
      <w:r w:rsidRPr="00531795">
        <w:rPr>
          <w:rFonts w:asciiTheme="minorHAnsi" w:hAnsiTheme="minorHAnsi"/>
          <w:b/>
          <w:bCs/>
          <w:szCs w:val="20"/>
        </w:rPr>
        <w:t>Kompetence k učení</w:t>
      </w:r>
    </w:p>
    <w:p w:rsidR="00531795" w:rsidRPr="00531795" w:rsidRDefault="00531795" w:rsidP="00F94022">
      <w:pPr>
        <w:numPr>
          <w:ilvl w:val="0"/>
          <w:numId w:val="231"/>
        </w:numPr>
        <w:jc w:val="both"/>
        <w:rPr>
          <w:rFonts w:asciiTheme="minorHAnsi" w:hAnsiTheme="minorHAnsi"/>
          <w:szCs w:val="20"/>
        </w:rPr>
      </w:pPr>
      <w:r w:rsidRPr="00531795">
        <w:rPr>
          <w:rFonts w:asciiTheme="minorHAnsi" w:hAnsiTheme="minorHAnsi"/>
          <w:szCs w:val="20"/>
        </w:rPr>
        <w:t>Vedeme žáky k vyhledávání informací o probíraných oblastech podle zadaných kritérií.</w:t>
      </w:r>
    </w:p>
    <w:p w:rsidR="00531795" w:rsidRPr="00531795" w:rsidRDefault="00531795" w:rsidP="00F94022">
      <w:pPr>
        <w:numPr>
          <w:ilvl w:val="0"/>
          <w:numId w:val="231"/>
        </w:numPr>
        <w:jc w:val="both"/>
        <w:rPr>
          <w:rFonts w:asciiTheme="minorHAnsi" w:hAnsiTheme="minorHAnsi"/>
          <w:szCs w:val="20"/>
        </w:rPr>
      </w:pPr>
      <w:r w:rsidRPr="00531795">
        <w:rPr>
          <w:rFonts w:asciiTheme="minorHAnsi" w:hAnsiTheme="minorHAnsi"/>
          <w:szCs w:val="20"/>
        </w:rPr>
        <w:t>Pomáháme žákům získané poznatky hodnotit, třídit a vyvozovat z nich závěry.</w:t>
      </w:r>
    </w:p>
    <w:p w:rsidR="00531795" w:rsidRPr="00531795" w:rsidRDefault="00531795" w:rsidP="00F94022">
      <w:pPr>
        <w:numPr>
          <w:ilvl w:val="0"/>
          <w:numId w:val="231"/>
        </w:numPr>
        <w:jc w:val="both"/>
        <w:rPr>
          <w:rFonts w:asciiTheme="minorHAnsi" w:hAnsiTheme="minorHAnsi"/>
          <w:szCs w:val="20"/>
        </w:rPr>
      </w:pPr>
      <w:r w:rsidRPr="00531795">
        <w:rPr>
          <w:rFonts w:asciiTheme="minorHAnsi" w:hAnsiTheme="minorHAnsi"/>
          <w:szCs w:val="20"/>
        </w:rPr>
        <w:t>Seznamujeme žáky s obecně používanými termíny, znaky a symboly a vést žáky, aby je dávali do vzájemných souvislostí.</w:t>
      </w:r>
    </w:p>
    <w:p w:rsidR="00531795" w:rsidRPr="00531795" w:rsidRDefault="00531795" w:rsidP="00531795">
      <w:pPr>
        <w:jc w:val="both"/>
        <w:rPr>
          <w:rFonts w:asciiTheme="minorHAnsi" w:hAnsiTheme="minorHAnsi"/>
          <w:b/>
          <w:bCs/>
          <w:szCs w:val="20"/>
        </w:rPr>
      </w:pPr>
    </w:p>
    <w:p w:rsidR="00531795" w:rsidRPr="00531795" w:rsidRDefault="00531795" w:rsidP="00531795">
      <w:pPr>
        <w:spacing w:after="240"/>
        <w:jc w:val="both"/>
        <w:rPr>
          <w:rFonts w:asciiTheme="minorHAnsi" w:hAnsiTheme="minorHAnsi"/>
          <w:b/>
          <w:bCs/>
          <w:szCs w:val="20"/>
        </w:rPr>
      </w:pPr>
      <w:r w:rsidRPr="00531795">
        <w:rPr>
          <w:rFonts w:asciiTheme="minorHAnsi" w:hAnsiTheme="minorHAnsi"/>
          <w:b/>
          <w:bCs/>
          <w:szCs w:val="20"/>
        </w:rPr>
        <w:t>Kompetence k řešení problémů</w:t>
      </w:r>
    </w:p>
    <w:p w:rsidR="00531795" w:rsidRPr="00531795" w:rsidRDefault="00531795" w:rsidP="00F94022">
      <w:pPr>
        <w:numPr>
          <w:ilvl w:val="0"/>
          <w:numId w:val="232"/>
        </w:numPr>
        <w:jc w:val="both"/>
        <w:rPr>
          <w:rFonts w:asciiTheme="minorHAnsi" w:hAnsiTheme="minorHAnsi"/>
          <w:szCs w:val="20"/>
        </w:rPr>
      </w:pPr>
      <w:r w:rsidRPr="00531795">
        <w:rPr>
          <w:rFonts w:asciiTheme="minorHAnsi" w:hAnsiTheme="minorHAnsi"/>
          <w:szCs w:val="20"/>
        </w:rPr>
        <w:t>Probouzíme v žácích zájem o nejrůznější společenské problémy.</w:t>
      </w:r>
    </w:p>
    <w:p w:rsidR="00531795" w:rsidRPr="00531795" w:rsidRDefault="00531795" w:rsidP="00F94022">
      <w:pPr>
        <w:numPr>
          <w:ilvl w:val="0"/>
          <w:numId w:val="232"/>
        </w:numPr>
        <w:jc w:val="both"/>
        <w:rPr>
          <w:rFonts w:asciiTheme="minorHAnsi" w:hAnsiTheme="minorHAnsi"/>
          <w:szCs w:val="20"/>
        </w:rPr>
      </w:pPr>
      <w:r w:rsidRPr="00531795">
        <w:rPr>
          <w:rFonts w:asciiTheme="minorHAnsi" w:hAnsiTheme="minorHAnsi"/>
          <w:szCs w:val="20"/>
        </w:rPr>
        <w:t>Podporujeme tvořivý přístup k řešení problémů.</w:t>
      </w:r>
    </w:p>
    <w:p w:rsidR="00531795" w:rsidRPr="00531795" w:rsidRDefault="00531795" w:rsidP="00F94022">
      <w:pPr>
        <w:numPr>
          <w:ilvl w:val="0"/>
          <w:numId w:val="232"/>
        </w:numPr>
        <w:jc w:val="both"/>
        <w:rPr>
          <w:rFonts w:asciiTheme="minorHAnsi" w:hAnsiTheme="minorHAnsi"/>
          <w:szCs w:val="20"/>
        </w:rPr>
      </w:pPr>
      <w:r w:rsidRPr="00531795">
        <w:rPr>
          <w:rFonts w:asciiTheme="minorHAnsi" w:hAnsiTheme="minorHAnsi"/>
          <w:szCs w:val="20"/>
        </w:rPr>
        <w:t>Rozvíjíme kritické myšlení a schopnost obhajovat svá rozhodnutí.</w:t>
      </w:r>
    </w:p>
    <w:p w:rsidR="00531795" w:rsidRPr="00531795" w:rsidRDefault="00531795" w:rsidP="00531795">
      <w:pPr>
        <w:jc w:val="both"/>
        <w:rPr>
          <w:rFonts w:asciiTheme="minorHAnsi" w:hAnsiTheme="minorHAnsi"/>
          <w:szCs w:val="20"/>
        </w:rPr>
      </w:pPr>
    </w:p>
    <w:p w:rsidR="00531795" w:rsidRPr="00531795" w:rsidRDefault="00531795" w:rsidP="00531795">
      <w:pPr>
        <w:spacing w:after="240"/>
        <w:jc w:val="both"/>
        <w:rPr>
          <w:rFonts w:asciiTheme="minorHAnsi" w:hAnsiTheme="minorHAnsi"/>
          <w:b/>
          <w:bCs/>
          <w:szCs w:val="20"/>
        </w:rPr>
      </w:pPr>
      <w:r w:rsidRPr="00531795">
        <w:rPr>
          <w:rFonts w:asciiTheme="minorHAnsi" w:hAnsiTheme="minorHAnsi"/>
          <w:b/>
          <w:bCs/>
          <w:szCs w:val="20"/>
        </w:rPr>
        <w:t>Kompetence komunikativní</w:t>
      </w:r>
    </w:p>
    <w:p w:rsidR="00531795" w:rsidRPr="00531795" w:rsidRDefault="00531795" w:rsidP="00F94022">
      <w:pPr>
        <w:numPr>
          <w:ilvl w:val="0"/>
          <w:numId w:val="233"/>
        </w:numPr>
        <w:jc w:val="both"/>
        <w:rPr>
          <w:rFonts w:asciiTheme="minorHAnsi" w:hAnsiTheme="minorHAnsi"/>
          <w:szCs w:val="20"/>
        </w:rPr>
      </w:pPr>
      <w:r w:rsidRPr="00531795">
        <w:rPr>
          <w:rFonts w:asciiTheme="minorHAnsi" w:hAnsiTheme="minorHAnsi"/>
          <w:szCs w:val="20"/>
        </w:rPr>
        <w:t>Rozvíjíme schopnost souvisle a výstižně formulovat a vyjadřovat své názory.</w:t>
      </w:r>
    </w:p>
    <w:p w:rsidR="00531795" w:rsidRPr="00531795" w:rsidRDefault="00531795" w:rsidP="00F94022">
      <w:pPr>
        <w:numPr>
          <w:ilvl w:val="0"/>
          <w:numId w:val="233"/>
        </w:numPr>
        <w:jc w:val="both"/>
        <w:rPr>
          <w:rFonts w:asciiTheme="minorHAnsi" w:hAnsiTheme="minorHAnsi"/>
          <w:szCs w:val="20"/>
        </w:rPr>
      </w:pPr>
      <w:r w:rsidRPr="00531795">
        <w:rPr>
          <w:rFonts w:asciiTheme="minorHAnsi" w:hAnsiTheme="minorHAnsi"/>
          <w:szCs w:val="20"/>
        </w:rPr>
        <w:t>Vytváříme situace, aby žáci naslouchali druhým lidem a vhodně na ně reagovali.</w:t>
      </w:r>
    </w:p>
    <w:p w:rsidR="00531795" w:rsidRPr="00531795" w:rsidRDefault="00531795" w:rsidP="00F94022">
      <w:pPr>
        <w:numPr>
          <w:ilvl w:val="0"/>
          <w:numId w:val="233"/>
        </w:numPr>
        <w:jc w:val="both"/>
        <w:rPr>
          <w:rFonts w:asciiTheme="minorHAnsi" w:hAnsiTheme="minorHAnsi"/>
          <w:szCs w:val="20"/>
        </w:rPr>
      </w:pPr>
      <w:r w:rsidRPr="00531795">
        <w:rPr>
          <w:rFonts w:asciiTheme="minorHAnsi" w:hAnsiTheme="minorHAnsi"/>
          <w:szCs w:val="20"/>
        </w:rPr>
        <w:t>Navazujeme dostatek situací, při nichž žáci mohou komunikovat na odpovídající úrovni.</w:t>
      </w:r>
    </w:p>
    <w:p w:rsidR="00531795" w:rsidRPr="00531795" w:rsidRDefault="00531795" w:rsidP="00531795">
      <w:pPr>
        <w:jc w:val="both"/>
        <w:rPr>
          <w:rFonts w:asciiTheme="minorHAnsi" w:hAnsiTheme="minorHAnsi"/>
          <w:szCs w:val="20"/>
        </w:rPr>
      </w:pPr>
    </w:p>
    <w:p w:rsidR="00531795" w:rsidRPr="00531795" w:rsidRDefault="00531795" w:rsidP="00531795">
      <w:pPr>
        <w:spacing w:after="240"/>
        <w:jc w:val="both"/>
        <w:rPr>
          <w:rFonts w:asciiTheme="minorHAnsi" w:hAnsiTheme="minorHAnsi"/>
          <w:b/>
          <w:bCs/>
          <w:szCs w:val="20"/>
        </w:rPr>
      </w:pPr>
      <w:r w:rsidRPr="00531795">
        <w:rPr>
          <w:rFonts w:asciiTheme="minorHAnsi" w:hAnsiTheme="minorHAnsi"/>
          <w:b/>
          <w:bCs/>
          <w:szCs w:val="20"/>
        </w:rPr>
        <w:t>Kompetence sociální a personální</w:t>
      </w:r>
    </w:p>
    <w:p w:rsidR="00531795" w:rsidRPr="00531795" w:rsidRDefault="00531795" w:rsidP="00F94022">
      <w:pPr>
        <w:numPr>
          <w:ilvl w:val="0"/>
          <w:numId w:val="234"/>
        </w:numPr>
        <w:jc w:val="both"/>
        <w:rPr>
          <w:rFonts w:asciiTheme="minorHAnsi" w:hAnsiTheme="minorHAnsi"/>
          <w:b/>
          <w:bCs/>
          <w:szCs w:val="20"/>
        </w:rPr>
      </w:pPr>
      <w:r w:rsidRPr="00531795">
        <w:rPr>
          <w:rFonts w:asciiTheme="minorHAnsi" w:hAnsiTheme="minorHAnsi"/>
          <w:szCs w:val="20"/>
        </w:rPr>
        <w:t>Zadáváme úkoly způsobem, který umožní žákům chápat význam týmové práce, vzájemného naslouchání a pomoci.</w:t>
      </w:r>
    </w:p>
    <w:p w:rsidR="00531795" w:rsidRPr="00531795" w:rsidRDefault="00531795" w:rsidP="00F94022">
      <w:pPr>
        <w:numPr>
          <w:ilvl w:val="0"/>
          <w:numId w:val="234"/>
        </w:numPr>
        <w:jc w:val="both"/>
        <w:rPr>
          <w:rFonts w:asciiTheme="minorHAnsi" w:hAnsiTheme="minorHAnsi"/>
          <w:b/>
          <w:bCs/>
          <w:szCs w:val="20"/>
        </w:rPr>
      </w:pPr>
      <w:r w:rsidRPr="00531795">
        <w:rPr>
          <w:rFonts w:asciiTheme="minorHAnsi" w:hAnsiTheme="minorHAnsi"/>
          <w:szCs w:val="20"/>
        </w:rPr>
        <w:t>Podílíme se na rozvoji dobrých mezilidských vztahů.</w:t>
      </w:r>
    </w:p>
    <w:p w:rsidR="00531795" w:rsidRPr="00531795" w:rsidRDefault="00531795" w:rsidP="00F94022">
      <w:pPr>
        <w:numPr>
          <w:ilvl w:val="0"/>
          <w:numId w:val="234"/>
        </w:numPr>
        <w:jc w:val="both"/>
        <w:rPr>
          <w:rFonts w:asciiTheme="minorHAnsi" w:hAnsiTheme="minorHAnsi"/>
          <w:b/>
          <w:bCs/>
          <w:szCs w:val="20"/>
        </w:rPr>
      </w:pPr>
      <w:r w:rsidRPr="00531795">
        <w:rPr>
          <w:rFonts w:asciiTheme="minorHAnsi" w:hAnsiTheme="minorHAnsi"/>
          <w:szCs w:val="20"/>
        </w:rPr>
        <w:t>Přispíváme k utváření příjemné atmosféry při společné práci.</w:t>
      </w:r>
    </w:p>
    <w:p w:rsidR="00531795" w:rsidRPr="00531795" w:rsidRDefault="00531795" w:rsidP="00F94022">
      <w:pPr>
        <w:numPr>
          <w:ilvl w:val="0"/>
          <w:numId w:val="234"/>
        </w:numPr>
        <w:jc w:val="both"/>
        <w:rPr>
          <w:rFonts w:asciiTheme="minorHAnsi" w:hAnsiTheme="minorHAnsi"/>
          <w:b/>
          <w:bCs/>
          <w:szCs w:val="20"/>
        </w:rPr>
      </w:pPr>
      <w:r w:rsidRPr="00531795">
        <w:rPr>
          <w:rFonts w:asciiTheme="minorHAnsi" w:hAnsiTheme="minorHAnsi"/>
          <w:szCs w:val="20"/>
        </w:rPr>
        <w:t>Vedeme žáky k tomu, aby na základě kriterií hodnotili svou práci i práci ostatních.</w:t>
      </w:r>
    </w:p>
    <w:p w:rsidR="00531795" w:rsidRPr="00531795" w:rsidRDefault="00531795" w:rsidP="00531795">
      <w:pPr>
        <w:jc w:val="both"/>
        <w:rPr>
          <w:rFonts w:asciiTheme="minorHAnsi" w:hAnsiTheme="minorHAnsi"/>
          <w:b/>
          <w:bCs/>
          <w:szCs w:val="20"/>
        </w:rPr>
      </w:pPr>
    </w:p>
    <w:p w:rsidR="00531795" w:rsidRPr="00531795" w:rsidRDefault="00531795" w:rsidP="00531795">
      <w:pPr>
        <w:spacing w:after="240"/>
        <w:jc w:val="both"/>
        <w:rPr>
          <w:rFonts w:asciiTheme="minorHAnsi" w:hAnsiTheme="minorHAnsi"/>
          <w:b/>
          <w:bCs/>
          <w:szCs w:val="20"/>
        </w:rPr>
      </w:pPr>
      <w:r w:rsidRPr="00531795">
        <w:rPr>
          <w:rFonts w:asciiTheme="minorHAnsi" w:hAnsiTheme="minorHAnsi"/>
          <w:b/>
          <w:bCs/>
          <w:szCs w:val="20"/>
        </w:rPr>
        <w:t>Kompetence občanské</w:t>
      </w:r>
    </w:p>
    <w:p w:rsidR="00531795" w:rsidRPr="00531795" w:rsidRDefault="00531795" w:rsidP="00F94022">
      <w:pPr>
        <w:numPr>
          <w:ilvl w:val="0"/>
          <w:numId w:val="235"/>
        </w:numPr>
        <w:jc w:val="both"/>
        <w:rPr>
          <w:rFonts w:asciiTheme="minorHAnsi" w:hAnsiTheme="minorHAnsi"/>
          <w:szCs w:val="20"/>
        </w:rPr>
      </w:pPr>
      <w:r w:rsidRPr="00531795">
        <w:rPr>
          <w:rFonts w:asciiTheme="minorHAnsi" w:hAnsiTheme="minorHAnsi"/>
          <w:szCs w:val="20"/>
        </w:rPr>
        <w:t>Učíme žáky hledat nenásilné cesty k řešení problémů.</w:t>
      </w:r>
    </w:p>
    <w:p w:rsidR="00531795" w:rsidRPr="00531795" w:rsidRDefault="00531795" w:rsidP="00F94022">
      <w:pPr>
        <w:numPr>
          <w:ilvl w:val="0"/>
          <w:numId w:val="235"/>
        </w:numPr>
        <w:jc w:val="both"/>
        <w:rPr>
          <w:rFonts w:asciiTheme="minorHAnsi" w:hAnsiTheme="minorHAnsi"/>
          <w:szCs w:val="20"/>
        </w:rPr>
      </w:pPr>
      <w:r w:rsidRPr="00531795">
        <w:rPr>
          <w:rFonts w:asciiTheme="minorHAnsi" w:hAnsiTheme="minorHAnsi"/>
          <w:szCs w:val="20"/>
        </w:rPr>
        <w:t>Vedeme žáky k tomu, aby respektovali názory a přesvědčení ostatních lidí.</w:t>
      </w:r>
    </w:p>
    <w:p w:rsidR="00531795" w:rsidRPr="00531795" w:rsidRDefault="00531795" w:rsidP="00F94022">
      <w:pPr>
        <w:numPr>
          <w:ilvl w:val="0"/>
          <w:numId w:val="235"/>
        </w:numPr>
        <w:jc w:val="both"/>
        <w:rPr>
          <w:rFonts w:asciiTheme="minorHAnsi" w:hAnsiTheme="minorHAnsi"/>
          <w:szCs w:val="20"/>
        </w:rPr>
      </w:pPr>
      <w:r w:rsidRPr="00531795">
        <w:rPr>
          <w:rFonts w:asciiTheme="minorHAnsi" w:hAnsiTheme="minorHAnsi"/>
          <w:szCs w:val="20"/>
        </w:rPr>
        <w:t>Pěstujeme u žáků nejen vědomí vlastních práv, ale i povinností.</w:t>
      </w:r>
    </w:p>
    <w:p w:rsidR="00531795" w:rsidRPr="00531795" w:rsidRDefault="00531795" w:rsidP="00531795">
      <w:pPr>
        <w:ind w:left="720"/>
        <w:jc w:val="both"/>
        <w:rPr>
          <w:rFonts w:asciiTheme="minorHAnsi" w:hAnsiTheme="minorHAnsi"/>
          <w:szCs w:val="20"/>
        </w:rPr>
      </w:pPr>
    </w:p>
    <w:p w:rsidR="00531795" w:rsidRPr="00531795" w:rsidRDefault="00531795" w:rsidP="00531795">
      <w:pPr>
        <w:spacing w:after="240"/>
        <w:jc w:val="both"/>
        <w:rPr>
          <w:rFonts w:asciiTheme="minorHAnsi" w:hAnsiTheme="minorHAnsi"/>
          <w:b/>
          <w:bCs/>
          <w:szCs w:val="20"/>
        </w:rPr>
      </w:pPr>
      <w:r w:rsidRPr="00531795">
        <w:rPr>
          <w:rFonts w:asciiTheme="minorHAnsi" w:hAnsiTheme="minorHAnsi"/>
          <w:b/>
          <w:bCs/>
          <w:szCs w:val="20"/>
        </w:rPr>
        <w:t>Kompetence pracovní</w:t>
      </w:r>
    </w:p>
    <w:p w:rsidR="00531795" w:rsidRPr="00531795" w:rsidRDefault="00531795" w:rsidP="00F94022">
      <w:pPr>
        <w:numPr>
          <w:ilvl w:val="0"/>
          <w:numId w:val="236"/>
        </w:numPr>
        <w:jc w:val="both"/>
        <w:rPr>
          <w:rFonts w:asciiTheme="minorHAnsi" w:hAnsiTheme="minorHAnsi"/>
          <w:szCs w:val="20"/>
        </w:rPr>
      </w:pPr>
      <w:r w:rsidRPr="00531795">
        <w:rPr>
          <w:rFonts w:asciiTheme="minorHAnsi" w:hAnsiTheme="minorHAnsi"/>
          <w:szCs w:val="20"/>
        </w:rPr>
        <w:t>Rozvíjíme schopnost efektivně organizovat svou vlastní práci.</w:t>
      </w:r>
    </w:p>
    <w:p w:rsidR="00531795" w:rsidRPr="00531795" w:rsidRDefault="00531795" w:rsidP="00F94022">
      <w:pPr>
        <w:numPr>
          <w:ilvl w:val="0"/>
          <w:numId w:val="236"/>
        </w:numPr>
        <w:jc w:val="both"/>
        <w:rPr>
          <w:rFonts w:asciiTheme="minorHAnsi" w:hAnsiTheme="minorHAnsi"/>
          <w:szCs w:val="20"/>
        </w:rPr>
      </w:pPr>
      <w:r w:rsidRPr="00531795">
        <w:rPr>
          <w:rFonts w:asciiTheme="minorHAnsi" w:hAnsiTheme="minorHAnsi"/>
          <w:szCs w:val="20"/>
        </w:rPr>
        <w:t>Vedeme žáky k dodržování pravidel stanovených pro práci.</w:t>
      </w:r>
    </w:p>
    <w:p w:rsidR="00531795" w:rsidRPr="00531795" w:rsidRDefault="00531795" w:rsidP="00F94022">
      <w:pPr>
        <w:numPr>
          <w:ilvl w:val="0"/>
          <w:numId w:val="236"/>
        </w:numPr>
        <w:jc w:val="both"/>
        <w:rPr>
          <w:rFonts w:asciiTheme="minorHAnsi" w:hAnsiTheme="minorHAnsi"/>
          <w:szCs w:val="20"/>
        </w:rPr>
      </w:pPr>
      <w:r w:rsidRPr="00531795">
        <w:rPr>
          <w:rFonts w:asciiTheme="minorHAnsi" w:hAnsiTheme="minorHAnsi"/>
          <w:szCs w:val="20"/>
        </w:rPr>
        <w:t>Dodáváme sebedůvěru.</w:t>
      </w:r>
    </w:p>
    <w:p w:rsidR="00531795" w:rsidRDefault="00531795" w:rsidP="00F94022">
      <w:pPr>
        <w:numPr>
          <w:ilvl w:val="0"/>
          <w:numId w:val="236"/>
        </w:numPr>
        <w:jc w:val="both"/>
        <w:rPr>
          <w:rFonts w:asciiTheme="minorHAnsi" w:hAnsiTheme="minorHAnsi"/>
          <w:szCs w:val="20"/>
        </w:rPr>
      </w:pPr>
      <w:r w:rsidRPr="00531795">
        <w:rPr>
          <w:rFonts w:asciiTheme="minorHAnsi" w:hAnsiTheme="minorHAnsi"/>
          <w:szCs w:val="20"/>
        </w:rPr>
        <w:lastRenderedPageBreak/>
        <w:t>Napomáháme podle potřeby při cestě ke správnému řešení.</w:t>
      </w:r>
    </w:p>
    <w:p w:rsidR="00B450BD" w:rsidRDefault="00B450BD" w:rsidP="00B450BD">
      <w:pPr>
        <w:ind w:left="360"/>
        <w:jc w:val="both"/>
        <w:rPr>
          <w:rFonts w:asciiTheme="minorHAnsi" w:hAnsiTheme="minorHAnsi"/>
          <w:szCs w:val="20"/>
        </w:rPr>
      </w:pPr>
    </w:p>
    <w:p w:rsidR="0060107F" w:rsidRDefault="0060107F" w:rsidP="00B450BD">
      <w:pPr>
        <w:ind w:left="360"/>
        <w:jc w:val="both"/>
        <w:rPr>
          <w:rFonts w:asciiTheme="minorHAnsi" w:hAnsiTheme="minorHAnsi"/>
          <w:szCs w:val="20"/>
        </w:rPr>
      </w:pPr>
    </w:p>
    <w:p w:rsidR="0060107F" w:rsidRPr="00531795" w:rsidRDefault="0060107F" w:rsidP="00B450BD">
      <w:pPr>
        <w:ind w:left="360"/>
        <w:jc w:val="both"/>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531795" w:rsidRPr="00D346E6" w:rsidTr="00791D83">
        <w:tc>
          <w:tcPr>
            <w:tcW w:w="3085" w:type="dxa"/>
            <w:tcBorders>
              <w:top w:val="single" w:sz="12" w:space="0" w:color="auto"/>
              <w:left w:val="single" w:sz="12" w:space="0" w:color="auto"/>
              <w:right w:val="single" w:sz="12" w:space="0" w:color="auto"/>
            </w:tcBorders>
          </w:tcPr>
          <w:p w:rsidR="00531795" w:rsidRPr="00D346E6" w:rsidRDefault="00531795" w:rsidP="0060107F">
            <w:pPr>
              <w:rPr>
                <w:rFonts w:asciiTheme="minorHAnsi" w:hAnsiTheme="minorHAnsi" w:cs="Arial"/>
                <w:b/>
                <w:szCs w:val="22"/>
              </w:rPr>
            </w:pPr>
            <w:r w:rsidRPr="00D346E6">
              <w:rPr>
                <w:rFonts w:asciiTheme="minorHAnsi" w:hAnsiTheme="minorHAnsi" w:cs="Arial"/>
                <w:b/>
                <w:szCs w:val="22"/>
              </w:rPr>
              <w:t>VZDĚLÁVACÍ OBLAST</w:t>
            </w:r>
          </w:p>
        </w:tc>
        <w:tc>
          <w:tcPr>
            <w:tcW w:w="2835" w:type="dxa"/>
            <w:tcBorders>
              <w:top w:val="single" w:sz="12" w:space="0" w:color="auto"/>
              <w:left w:val="single" w:sz="12" w:space="0" w:color="auto"/>
              <w:right w:val="single" w:sz="12" w:space="0" w:color="auto"/>
            </w:tcBorders>
          </w:tcPr>
          <w:p w:rsidR="00531795" w:rsidRPr="00D346E6" w:rsidRDefault="00531795" w:rsidP="0060107F">
            <w:pPr>
              <w:rPr>
                <w:rFonts w:asciiTheme="minorHAnsi" w:hAnsiTheme="minorHAnsi" w:cs="Arial"/>
                <w:b/>
                <w:szCs w:val="22"/>
              </w:rPr>
            </w:pPr>
            <w:r w:rsidRPr="00D346E6">
              <w:rPr>
                <w:rFonts w:asciiTheme="minorHAnsi" w:hAnsiTheme="minorHAnsi" w:cs="Arial"/>
                <w:b/>
                <w:szCs w:val="22"/>
              </w:rPr>
              <w:t>VYUČOVACÍ PŘEDMĚT</w:t>
            </w:r>
          </w:p>
        </w:tc>
        <w:tc>
          <w:tcPr>
            <w:tcW w:w="4536" w:type="dxa"/>
            <w:tcBorders>
              <w:top w:val="single" w:sz="12" w:space="0" w:color="auto"/>
              <w:left w:val="single" w:sz="12" w:space="0" w:color="auto"/>
              <w:right w:val="single" w:sz="12" w:space="0" w:color="auto"/>
            </w:tcBorders>
          </w:tcPr>
          <w:p w:rsidR="00531795" w:rsidRPr="00D346E6" w:rsidRDefault="00531795" w:rsidP="00531795">
            <w:pPr>
              <w:rPr>
                <w:rFonts w:asciiTheme="minorHAnsi" w:hAnsiTheme="minorHAnsi" w:cs="Arial"/>
                <w:b/>
                <w:szCs w:val="22"/>
              </w:rPr>
            </w:pPr>
            <w:r w:rsidRPr="00D346E6">
              <w:rPr>
                <w:rFonts w:asciiTheme="minorHAnsi" w:hAnsiTheme="minorHAnsi" w:cs="Arial"/>
                <w:b/>
                <w:szCs w:val="22"/>
              </w:rPr>
              <w:t>ROČNÍK</w:t>
            </w:r>
          </w:p>
        </w:tc>
      </w:tr>
      <w:tr w:rsidR="00531795" w:rsidRPr="00D346E6" w:rsidTr="00791D83">
        <w:tc>
          <w:tcPr>
            <w:tcW w:w="3085" w:type="dxa"/>
            <w:tcBorders>
              <w:left w:val="single" w:sz="12" w:space="0" w:color="auto"/>
              <w:bottom w:val="single" w:sz="12" w:space="0" w:color="auto"/>
              <w:right w:val="single" w:sz="12" w:space="0" w:color="auto"/>
            </w:tcBorders>
            <w:shd w:val="clear" w:color="auto" w:fill="666699"/>
          </w:tcPr>
          <w:p w:rsidR="00531795" w:rsidRPr="00D346E6" w:rsidRDefault="00531795" w:rsidP="00531795">
            <w:pPr>
              <w:rPr>
                <w:rFonts w:asciiTheme="minorHAnsi" w:hAnsiTheme="minorHAnsi"/>
                <w:b/>
                <w:color w:val="FFFFFF"/>
                <w:szCs w:val="22"/>
              </w:rPr>
            </w:pPr>
            <w:r w:rsidRPr="00D346E6">
              <w:rPr>
                <w:rFonts w:asciiTheme="minorHAnsi" w:hAnsiTheme="minorHAnsi"/>
                <w:b/>
                <w:color w:val="FFFFFF"/>
                <w:szCs w:val="22"/>
              </w:rPr>
              <w:t>Člověk a společnost</w:t>
            </w:r>
          </w:p>
        </w:tc>
        <w:tc>
          <w:tcPr>
            <w:tcW w:w="2835" w:type="dxa"/>
            <w:tcBorders>
              <w:left w:val="single" w:sz="12" w:space="0" w:color="auto"/>
              <w:bottom w:val="single" w:sz="12" w:space="0" w:color="auto"/>
              <w:right w:val="single" w:sz="12" w:space="0" w:color="auto"/>
            </w:tcBorders>
            <w:shd w:val="clear" w:color="auto" w:fill="666699"/>
          </w:tcPr>
          <w:p w:rsidR="00531795" w:rsidRPr="00D346E6" w:rsidRDefault="00531795" w:rsidP="00531795">
            <w:pPr>
              <w:rPr>
                <w:rFonts w:asciiTheme="minorHAnsi" w:hAnsiTheme="minorHAnsi"/>
                <w:b/>
                <w:color w:val="FFFFFF"/>
                <w:szCs w:val="22"/>
              </w:rPr>
            </w:pPr>
            <w:r w:rsidRPr="00D346E6">
              <w:rPr>
                <w:rFonts w:asciiTheme="minorHAnsi" w:hAnsiTheme="minorHAnsi"/>
                <w:b/>
                <w:color w:val="FFFFFF"/>
                <w:szCs w:val="22"/>
              </w:rPr>
              <w:t>Občanská výchova</w:t>
            </w:r>
          </w:p>
        </w:tc>
        <w:tc>
          <w:tcPr>
            <w:tcW w:w="4536" w:type="dxa"/>
            <w:tcBorders>
              <w:left w:val="single" w:sz="12" w:space="0" w:color="auto"/>
              <w:bottom w:val="single" w:sz="12" w:space="0" w:color="auto"/>
              <w:right w:val="single" w:sz="12" w:space="0" w:color="auto"/>
            </w:tcBorders>
            <w:shd w:val="clear" w:color="auto" w:fill="666699"/>
          </w:tcPr>
          <w:p w:rsidR="00531795" w:rsidRPr="00D346E6" w:rsidRDefault="00531795" w:rsidP="00531795">
            <w:pPr>
              <w:rPr>
                <w:rFonts w:asciiTheme="minorHAnsi" w:hAnsiTheme="minorHAnsi"/>
                <w:b/>
                <w:color w:val="FFFFFF"/>
                <w:szCs w:val="22"/>
              </w:rPr>
            </w:pPr>
            <w:r w:rsidRPr="00D346E6">
              <w:rPr>
                <w:rFonts w:asciiTheme="minorHAnsi" w:hAnsiTheme="minorHAnsi"/>
                <w:b/>
                <w:color w:val="FFFFFF"/>
                <w:szCs w:val="22"/>
              </w:rPr>
              <w:t>6.</w:t>
            </w:r>
          </w:p>
        </w:tc>
      </w:tr>
    </w:tbl>
    <w:p w:rsidR="00531795" w:rsidRPr="00D346E6" w:rsidRDefault="00531795" w:rsidP="00531795">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794"/>
        <w:gridCol w:w="3029"/>
        <w:gridCol w:w="1471"/>
      </w:tblGrid>
      <w:tr w:rsidR="00531795" w:rsidRPr="00D346E6" w:rsidTr="00533566">
        <w:tc>
          <w:tcPr>
            <w:tcW w:w="3126" w:type="dxa"/>
            <w:tcBorders>
              <w:top w:val="single" w:sz="12" w:space="0" w:color="auto"/>
              <w:left w:val="single" w:sz="12" w:space="0" w:color="auto"/>
              <w:bottom w:val="single" w:sz="12" w:space="0" w:color="auto"/>
              <w:right w:val="single" w:sz="12" w:space="0" w:color="auto"/>
            </w:tcBorders>
          </w:tcPr>
          <w:p w:rsidR="00531795" w:rsidRPr="00D346E6" w:rsidRDefault="00531795" w:rsidP="00531795">
            <w:pPr>
              <w:jc w:val="center"/>
              <w:rPr>
                <w:rFonts w:asciiTheme="minorHAnsi" w:hAnsiTheme="minorHAnsi" w:cs="Arial"/>
                <w:b/>
                <w:szCs w:val="22"/>
              </w:rPr>
            </w:pPr>
            <w:r w:rsidRPr="00D346E6">
              <w:rPr>
                <w:rFonts w:asciiTheme="minorHAnsi" w:hAnsiTheme="minorHAnsi" w:cs="Arial"/>
                <w:b/>
                <w:szCs w:val="22"/>
              </w:rPr>
              <w:t>Výstupy žáka ZŠ Jirkov, Nerudova</w:t>
            </w:r>
          </w:p>
        </w:tc>
        <w:tc>
          <w:tcPr>
            <w:tcW w:w="2794" w:type="dxa"/>
            <w:tcBorders>
              <w:top w:val="single" w:sz="12" w:space="0" w:color="auto"/>
              <w:left w:val="single" w:sz="12" w:space="0" w:color="auto"/>
              <w:bottom w:val="single" w:sz="12" w:space="0" w:color="auto"/>
              <w:right w:val="single" w:sz="12" w:space="0" w:color="auto"/>
            </w:tcBorders>
          </w:tcPr>
          <w:p w:rsidR="00531795" w:rsidRPr="00D346E6" w:rsidRDefault="00531795" w:rsidP="00531795">
            <w:pPr>
              <w:jc w:val="center"/>
              <w:rPr>
                <w:rFonts w:asciiTheme="minorHAnsi" w:hAnsiTheme="minorHAnsi" w:cs="Arial"/>
                <w:b/>
                <w:szCs w:val="22"/>
              </w:rPr>
            </w:pPr>
            <w:r w:rsidRPr="00D346E6">
              <w:rPr>
                <w:rFonts w:asciiTheme="minorHAnsi" w:hAnsiTheme="minorHAnsi" w:cs="Arial"/>
                <w:b/>
                <w:szCs w:val="22"/>
              </w:rPr>
              <w:t>Učivo - obsah</w:t>
            </w:r>
          </w:p>
        </w:tc>
        <w:tc>
          <w:tcPr>
            <w:tcW w:w="3029" w:type="dxa"/>
            <w:tcBorders>
              <w:top w:val="single" w:sz="12" w:space="0" w:color="auto"/>
              <w:left w:val="single" w:sz="12" w:space="0" w:color="auto"/>
              <w:bottom w:val="single" w:sz="12" w:space="0" w:color="auto"/>
              <w:right w:val="single" w:sz="12" w:space="0" w:color="auto"/>
            </w:tcBorders>
          </w:tcPr>
          <w:p w:rsidR="00531795" w:rsidRPr="00D346E6" w:rsidRDefault="00531795" w:rsidP="00531795">
            <w:pPr>
              <w:jc w:val="center"/>
              <w:rPr>
                <w:rFonts w:asciiTheme="minorHAnsi" w:hAnsiTheme="minorHAnsi" w:cs="Arial"/>
                <w:b/>
                <w:szCs w:val="22"/>
              </w:rPr>
            </w:pPr>
            <w:r w:rsidRPr="00D346E6">
              <w:rPr>
                <w:rFonts w:asciiTheme="minorHAnsi" w:hAnsiTheme="minorHAnsi" w:cs="Arial"/>
                <w:b/>
                <w:szCs w:val="22"/>
              </w:rPr>
              <w:t>Mezipředmětové vztahy, PT</w:t>
            </w:r>
          </w:p>
        </w:tc>
        <w:tc>
          <w:tcPr>
            <w:tcW w:w="1471" w:type="dxa"/>
            <w:tcBorders>
              <w:top w:val="single" w:sz="12" w:space="0" w:color="auto"/>
              <w:left w:val="single" w:sz="12" w:space="0" w:color="auto"/>
              <w:bottom w:val="single" w:sz="12" w:space="0" w:color="auto"/>
              <w:right w:val="single" w:sz="12" w:space="0" w:color="auto"/>
            </w:tcBorders>
          </w:tcPr>
          <w:p w:rsidR="00531795" w:rsidRPr="00D346E6" w:rsidRDefault="00531795" w:rsidP="00531795">
            <w:pPr>
              <w:jc w:val="center"/>
              <w:rPr>
                <w:rFonts w:asciiTheme="minorHAnsi" w:hAnsiTheme="minorHAnsi" w:cs="Arial"/>
                <w:b/>
                <w:szCs w:val="22"/>
              </w:rPr>
            </w:pPr>
            <w:r w:rsidRPr="00D346E6">
              <w:rPr>
                <w:rFonts w:asciiTheme="minorHAnsi" w:hAnsiTheme="minorHAnsi" w:cs="Arial"/>
                <w:b/>
                <w:szCs w:val="22"/>
              </w:rPr>
              <w:t>Poznámky, projekty</w:t>
            </w:r>
          </w:p>
        </w:tc>
      </w:tr>
      <w:tr w:rsidR="00531795" w:rsidRPr="00651564" w:rsidTr="00CC5F18">
        <w:tc>
          <w:tcPr>
            <w:tcW w:w="3126" w:type="dxa"/>
            <w:tcBorders>
              <w:top w:val="single" w:sz="12" w:space="0" w:color="auto"/>
              <w:left w:val="single" w:sz="12" w:space="0" w:color="auto"/>
              <w:bottom w:val="single" w:sz="12" w:space="0" w:color="auto"/>
              <w:right w:val="single" w:sz="12" w:space="0" w:color="auto"/>
            </w:tcBorders>
          </w:tcPr>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Orientuje se v kalendáři</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Vysvětlí původ a způsob dodržování svátků</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Uvádí příklady pořekadel a přísloví</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Rozliší vhodné a nevhodné způsoby využití volného času</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Vysvětlí pojem domova z hlediska přináležitosti k rodině, obci, regionu, vlasti</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Uvede příklady prvků, které napomáhají vytvořit osobní vztah k domovu</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Chápe význam harmonických vztahů v rodině (vzájemná pomoc, důvěra) pro zdravý vývoj dítěte</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Rozpozná možné příčiny rodinných problémů a ví, kam se obrátit pro radu</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Orientuje se v rodinných vztazích</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 xml:space="preserve">Popíše, do kterých oblastí směřuje rodina své výdaje </w:t>
            </w:r>
            <w:r w:rsidRPr="008A0818">
              <w:rPr>
                <w:rFonts w:asciiTheme="minorHAnsi" w:hAnsiTheme="minorHAnsi"/>
                <w:bCs/>
                <w:iCs/>
                <w:color w:val="FF0000"/>
                <w:szCs w:val="20"/>
              </w:rPr>
              <w:t xml:space="preserve">a objasní typy rozpočtu, sestaví rozpočet rodiny </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Dokáže se rozhodnout, jak vhodně naložit se svým kapesným a s uspořenými penězi</w:t>
            </w:r>
          </w:p>
          <w:p w:rsidR="00531795" w:rsidRPr="008A0818" w:rsidRDefault="00531795" w:rsidP="00531795">
            <w:pPr>
              <w:rPr>
                <w:ins w:id="220" w:author="Ivana Tejklová" w:date="2013-06-25T09:56:00Z"/>
                <w:rFonts w:asciiTheme="minorHAnsi" w:hAnsiTheme="minorHAnsi" w:cs="Arial"/>
                <w:bCs/>
                <w:iCs/>
                <w:color w:val="FF0000"/>
                <w:szCs w:val="20"/>
                <w:u w:val="single"/>
              </w:rPr>
            </w:pPr>
            <w:r w:rsidRPr="008A0818">
              <w:rPr>
                <w:rFonts w:ascii="Arial" w:hAnsi="Arial" w:cs="Arial"/>
                <w:bCs/>
                <w:iCs/>
                <w:color w:val="666699"/>
                <w:szCs w:val="20"/>
              </w:rPr>
              <w:t>►</w:t>
            </w:r>
            <w:r w:rsidRPr="008A0818">
              <w:rPr>
                <w:rFonts w:asciiTheme="minorHAnsi" w:hAnsiTheme="minorHAnsi" w:cs="Arial"/>
                <w:bCs/>
                <w:iCs/>
                <w:color w:val="FF0000"/>
                <w:szCs w:val="20"/>
              </w:rPr>
              <w:t>Uvede příklady hotovostního a bezhotovostního placení a příklady užití platební karty</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Vysvětlí, jak by se daly změnit věci, které se mu v obci nelíbí</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Orientuje se v odborech MÚ</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Představí svou obec, uvede příklad památných míst</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Chová se šetrně ke kulturním památkám a k přírodě</w:t>
            </w: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Dodržuje pravidla slušného chování</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Nedůvěřuje cizím lidem, zdvořile odmítá podezřelé návrhy</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Cení si přátelství</w:t>
            </w:r>
          </w:p>
          <w:p w:rsidR="00531795" w:rsidRPr="008A0818" w:rsidRDefault="00531795" w:rsidP="00531795">
            <w:pPr>
              <w:pStyle w:val="Zkladntext"/>
              <w:rPr>
                <w:rFonts w:asciiTheme="minorHAnsi" w:hAnsiTheme="minorHAnsi"/>
                <w:szCs w:val="20"/>
              </w:rPr>
            </w:pPr>
            <w:r w:rsidRPr="008A0818">
              <w:rPr>
                <w:rFonts w:ascii="Arial" w:hAnsi="Arial" w:cs="Arial"/>
                <w:color w:val="666699"/>
                <w:szCs w:val="20"/>
              </w:rPr>
              <w:t>►</w:t>
            </w:r>
            <w:r w:rsidRPr="008A0818">
              <w:rPr>
                <w:rFonts w:asciiTheme="minorHAnsi" w:hAnsiTheme="minorHAnsi"/>
                <w:szCs w:val="20"/>
              </w:rPr>
              <w:t>Uvědomuje si přirozené a sociální rozdíly mezi lidmi, určí, v čem si jsou lidé rovni</w:t>
            </w:r>
          </w:p>
          <w:p w:rsidR="00531795" w:rsidRPr="008A0818" w:rsidRDefault="00531795" w:rsidP="00531795">
            <w:pPr>
              <w:rPr>
                <w:rFonts w:asciiTheme="minorHAnsi" w:hAnsiTheme="minorHAnsi" w:cs="Arial"/>
                <w:szCs w:val="20"/>
              </w:rPr>
            </w:pPr>
            <w:r w:rsidRPr="008A0818">
              <w:rPr>
                <w:rFonts w:ascii="Arial" w:hAnsi="Arial" w:cs="Arial"/>
                <w:color w:val="666699"/>
                <w:szCs w:val="20"/>
              </w:rPr>
              <w:t>►</w:t>
            </w:r>
            <w:r w:rsidRPr="008A0818">
              <w:rPr>
                <w:rFonts w:asciiTheme="minorHAnsi" w:hAnsiTheme="minorHAnsi" w:cs="Arial"/>
                <w:color w:val="FF0000"/>
                <w:szCs w:val="20"/>
              </w:rPr>
              <w:t>Chápe význam solidarity, vyjádří, jak může pomoci v ohrožení</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 xml:space="preserve">Zná pověsti z minulosti našeho </w:t>
            </w:r>
            <w:r w:rsidRPr="008A0818">
              <w:rPr>
                <w:rFonts w:asciiTheme="minorHAnsi" w:hAnsiTheme="minorHAnsi"/>
                <w:bCs/>
                <w:iCs/>
                <w:szCs w:val="20"/>
              </w:rPr>
              <w:lastRenderedPageBreak/>
              <w:t>národa</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Jmenuje slavné postavy naší minulosti</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Vzpomene zajímavá místa naší země</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Představí pražské památky</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Jmenuje národnostní menšiny, žijící v naší republice</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Odsuzuje rasismus</w:t>
            </w:r>
          </w:p>
        </w:tc>
        <w:tc>
          <w:tcPr>
            <w:tcW w:w="2794" w:type="dxa"/>
            <w:tcBorders>
              <w:top w:val="single" w:sz="12" w:space="0" w:color="auto"/>
              <w:left w:val="single" w:sz="12" w:space="0" w:color="auto"/>
              <w:bottom w:val="single" w:sz="12" w:space="0" w:color="auto"/>
              <w:right w:val="single" w:sz="12" w:space="0" w:color="auto"/>
            </w:tcBorders>
          </w:tcPr>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lastRenderedPageBreak/>
              <w:t>►</w:t>
            </w:r>
            <w:r w:rsidRPr="00347E70">
              <w:rPr>
                <w:rFonts w:asciiTheme="minorHAnsi" w:hAnsiTheme="minorHAnsi"/>
                <w:iCs/>
                <w:szCs w:val="20"/>
              </w:rPr>
              <w:t>Rok v jeho proměnách a slavnostech:</w:t>
            </w:r>
          </w:p>
          <w:p w:rsidR="00531795" w:rsidRPr="008A0818" w:rsidRDefault="00531795" w:rsidP="00F94022">
            <w:pPr>
              <w:pStyle w:val="Odstavecseseznamem"/>
              <w:numPr>
                <w:ilvl w:val="0"/>
                <w:numId w:val="237"/>
              </w:numPr>
              <w:rPr>
                <w:rFonts w:asciiTheme="minorHAnsi" w:hAnsiTheme="minorHAnsi"/>
                <w:bCs/>
                <w:iCs/>
                <w:szCs w:val="20"/>
              </w:rPr>
            </w:pPr>
            <w:r w:rsidRPr="008A0818">
              <w:rPr>
                <w:rFonts w:asciiTheme="minorHAnsi" w:hAnsiTheme="minorHAnsi"/>
                <w:bCs/>
                <w:iCs/>
                <w:szCs w:val="20"/>
              </w:rPr>
              <w:t>kalendář</w:t>
            </w:r>
          </w:p>
          <w:p w:rsidR="00531795" w:rsidRPr="008A0818" w:rsidRDefault="00531795" w:rsidP="00F94022">
            <w:pPr>
              <w:pStyle w:val="Odstavecseseznamem"/>
              <w:numPr>
                <w:ilvl w:val="0"/>
                <w:numId w:val="237"/>
              </w:numPr>
              <w:rPr>
                <w:rFonts w:asciiTheme="minorHAnsi" w:hAnsiTheme="minorHAnsi"/>
                <w:bCs/>
                <w:iCs/>
                <w:szCs w:val="20"/>
              </w:rPr>
            </w:pPr>
            <w:r w:rsidRPr="008A0818">
              <w:rPr>
                <w:rFonts w:asciiTheme="minorHAnsi" w:hAnsiTheme="minorHAnsi"/>
                <w:bCs/>
                <w:iCs/>
                <w:szCs w:val="20"/>
              </w:rPr>
              <w:t>svátky</w:t>
            </w:r>
          </w:p>
          <w:p w:rsidR="00531795" w:rsidRPr="008A0818" w:rsidRDefault="00531795" w:rsidP="00F94022">
            <w:pPr>
              <w:pStyle w:val="Odstavecseseznamem"/>
              <w:numPr>
                <w:ilvl w:val="0"/>
                <w:numId w:val="237"/>
              </w:numPr>
              <w:rPr>
                <w:rFonts w:asciiTheme="minorHAnsi" w:hAnsiTheme="minorHAnsi"/>
                <w:bCs/>
                <w:iCs/>
                <w:szCs w:val="20"/>
              </w:rPr>
            </w:pPr>
            <w:r w:rsidRPr="008A0818">
              <w:rPr>
                <w:rFonts w:asciiTheme="minorHAnsi" w:hAnsiTheme="minorHAnsi"/>
                <w:bCs/>
                <w:iCs/>
                <w:szCs w:val="20"/>
              </w:rPr>
              <w:t>přísloví a pořekadla</w:t>
            </w:r>
          </w:p>
          <w:p w:rsidR="00531795" w:rsidRPr="008A0818" w:rsidRDefault="00531795" w:rsidP="00F94022">
            <w:pPr>
              <w:pStyle w:val="Odstavecseseznamem"/>
              <w:numPr>
                <w:ilvl w:val="0"/>
                <w:numId w:val="237"/>
              </w:numPr>
              <w:rPr>
                <w:rFonts w:asciiTheme="minorHAnsi" w:hAnsiTheme="minorHAnsi"/>
                <w:bCs/>
                <w:iCs/>
                <w:szCs w:val="20"/>
              </w:rPr>
            </w:pPr>
            <w:r w:rsidRPr="008A0818">
              <w:rPr>
                <w:rFonts w:asciiTheme="minorHAnsi" w:hAnsiTheme="minorHAnsi"/>
                <w:bCs/>
                <w:iCs/>
                <w:szCs w:val="20"/>
              </w:rPr>
              <w:t>volný čas</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8A0818">
              <w:rPr>
                <w:rFonts w:asciiTheme="minorHAnsi" w:hAnsiTheme="minorHAnsi"/>
                <w:bCs/>
                <w:iCs/>
                <w:szCs w:val="20"/>
              </w:rPr>
              <w:t>Domov – pojem domov</w:t>
            </w: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347E70">
              <w:rPr>
                <w:rFonts w:asciiTheme="minorHAnsi" w:hAnsiTheme="minorHAnsi"/>
                <w:b/>
                <w:iCs/>
                <w:szCs w:val="20"/>
              </w:rPr>
              <w:t>Rodina</w:t>
            </w:r>
          </w:p>
          <w:p w:rsidR="00531795" w:rsidRPr="008A0818" w:rsidRDefault="00531795" w:rsidP="00F94022">
            <w:pPr>
              <w:pStyle w:val="Odstavecseseznamem"/>
              <w:numPr>
                <w:ilvl w:val="0"/>
                <w:numId w:val="238"/>
              </w:numPr>
              <w:rPr>
                <w:rFonts w:asciiTheme="minorHAnsi" w:hAnsiTheme="minorHAnsi"/>
                <w:bCs/>
                <w:iCs/>
                <w:szCs w:val="20"/>
              </w:rPr>
            </w:pPr>
            <w:r w:rsidRPr="008A0818">
              <w:rPr>
                <w:rFonts w:asciiTheme="minorHAnsi" w:hAnsiTheme="minorHAnsi"/>
                <w:bCs/>
                <w:iCs/>
                <w:szCs w:val="20"/>
              </w:rPr>
              <w:t>funkce a vývoj</w:t>
            </w:r>
          </w:p>
          <w:p w:rsidR="00531795" w:rsidRPr="008A0818" w:rsidRDefault="00531795" w:rsidP="00F94022">
            <w:pPr>
              <w:pStyle w:val="Odstavecseseznamem"/>
              <w:numPr>
                <w:ilvl w:val="0"/>
                <w:numId w:val="238"/>
              </w:numPr>
              <w:rPr>
                <w:rFonts w:asciiTheme="minorHAnsi" w:hAnsiTheme="minorHAnsi"/>
                <w:bCs/>
                <w:iCs/>
                <w:szCs w:val="20"/>
              </w:rPr>
            </w:pPr>
            <w:r w:rsidRPr="008A0818">
              <w:rPr>
                <w:rFonts w:asciiTheme="minorHAnsi" w:hAnsiTheme="minorHAnsi"/>
                <w:bCs/>
                <w:iCs/>
                <w:szCs w:val="20"/>
              </w:rPr>
              <w:t>role členů</w:t>
            </w:r>
          </w:p>
          <w:p w:rsidR="00531795" w:rsidRPr="008A0818" w:rsidRDefault="00531795" w:rsidP="00F94022">
            <w:pPr>
              <w:pStyle w:val="Odstavecseseznamem"/>
              <w:numPr>
                <w:ilvl w:val="0"/>
                <w:numId w:val="238"/>
              </w:numPr>
              <w:rPr>
                <w:rFonts w:asciiTheme="minorHAnsi" w:hAnsiTheme="minorHAnsi"/>
                <w:bCs/>
                <w:iCs/>
                <w:szCs w:val="20"/>
              </w:rPr>
            </w:pPr>
            <w:r w:rsidRPr="008A0818">
              <w:rPr>
                <w:rFonts w:asciiTheme="minorHAnsi" w:hAnsiTheme="minorHAnsi"/>
                <w:bCs/>
                <w:iCs/>
                <w:szCs w:val="20"/>
              </w:rPr>
              <w:t>náhradní rodinná péče</w:t>
            </w:r>
          </w:p>
          <w:p w:rsidR="00531795" w:rsidRPr="008A0818" w:rsidRDefault="00531795" w:rsidP="00F94022">
            <w:pPr>
              <w:pStyle w:val="Odstavecseseznamem"/>
              <w:numPr>
                <w:ilvl w:val="0"/>
                <w:numId w:val="238"/>
              </w:numPr>
              <w:rPr>
                <w:rFonts w:asciiTheme="minorHAnsi" w:hAnsiTheme="minorHAnsi"/>
                <w:bCs/>
                <w:iCs/>
                <w:szCs w:val="20"/>
              </w:rPr>
            </w:pPr>
            <w:r w:rsidRPr="008A0818">
              <w:rPr>
                <w:rFonts w:asciiTheme="minorHAnsi" w:hAnsiTheme="minorHAnsi"/>
                <w:bCs/>
                <w:iCs/>
                <w:szCs w:val="20"/>
              </w:rPr>
              <w:t>vztahy v rodině, rodinné problémy</w:t>
            </w:r>
          </w:p>
          <w:p w:rsidR="00531795" w:rsidRPr="008A0818" w:rsidRDefault="00531795" w:rsidP="00F94022">
            <w:pPr>
              <w:pStyle w:val="Odstavecseseznamem"/>
              <w:numPr>
                <w:ilvl w:val="0"/>
                <w:numId w:val="238"/>
              </w:numPr>
              <w:rPr>
                <w:rFonts w:asciiTheme="minorHAnsi" w:hAnsiTheme="minorHAnsi"/>
                <w:bCs/>
                <w:iCs/>
                <w:szCs w:val="20"/>
              </w:rPr>
            </w:pPr>
            <w:r w:rsidRPr="008A0818">
              <w:rPr>
                <w:rFonts w:asciiTheme="minorHAnsi" w:hAnsiTheme="minorHAnsi"/>
                <w:bCs/>
                <w:iCs/>
                <w:szCs w:val="20"/>
              </w:rPr>
              <w:t>úplná a neúplná rodina</w:t>
            </w:r>
          </w:p>
          <w:p w:rsidR="00531795" w:rsidRPr="008A0818" w:rsidRDefault="00531795" w:rsidP="00F94022">
            <w:pPr>
              <w:pStyle w:val="Odstavecseseznamem"/>
              <w:numPr>
                <w:ilvl w:val="0"/>
                <w:numId w:val="238"/>
              </w:numPr>
              <w:rPr>
                <w:rFonts w:asciiTheme="minorHAnsi" w:hAnsiTheme="minorHAnsi"/>
                <w:iCs/>
                <w:szCs w:val="20"/>
              </w:rPr>
            </w:pPr>
            <w:r w:rsidRPr="008A0818">
              <w:rPr>
                <w:rFonts w:asciiTheme="minorHAnsi" w:hAnsiTheme="minorHAnsi"/>
                <w:iCs/>
                <w:color w:val="FF0000"/>
                <w:szCs w:val="20"/>
              </w:rPr>
              <w:t>hospodaření domácnosti (rozpočet, úspory, splátkový prodej, leasing a úvěr</w:t>
            </w:r>
          </w:p>
          <w:p w:rsidR="00531795" w:rsidRPr="008A0818" w:rsidRDefault="00531795" w:rsidP="00531795">
            <w:pPr>
              <w:rPr>
                <w:rFonts w:asciiTheme="minorHAnsi" w:hAnsiTheme="minorHAnsi"/>
                <w:iCs/>
                <w:szCs w:val="20"/>
              </w:rPr>
            </w:pPr>
          </w:p>
          <w:p w:rsidR="00531795" w:rsidRPr="008A0818" w:rsidRDefault="00531795" w:rsidP="00531795">
            <w:pPr>
              <w:rPr>
                <w:rFonts w:asciiTheme="minorHAnsi" w:hAnsiTheme="minorHAnsi"/>
                <w:iCs/>
                <w:szCs w:val="20"/>
              </w:rPr>
            </w:pPr>
          </w:p>
          <w:p w:rsidR="00531795" w:rsidRPr="008A0818" w:rsidRDefault="00531795" w:rsidP="00531795">
            <w:pPr>
              <w:rPr>
                <w:rFonts w:asciiTheme="minorHAnsi" w:hAnsiTheme="minorHAnsi"/>
                <w:iCs/>
                <w:szCs w:val="20"/>
              </w:rPr>
            </w:pPr>
          </w:p>
          <w:p w:rsidR="00531795" w:rsidRPr="008A0818" w:rsidRDefault="00531795" w:rsidP="00531795">
            <w:pPr>
              <w:rPr>
                <w:rFonts w:asciiTheme="minorHAnsi" w:hAnsiTheme="minorHAnsi"/>
                <w:iCs/>
                <w:szCs w:val="20"/>
              </w:rPr>
            </w:pPr>
          </w:p>
          <w:p w:rsidR="00531795" w:rsidRPr="008A0818" w:rsidRDefault="00531795" w:rsidP="00531795">
            <w:pPr>
              <w:rPr>
                <w:rFonts w:asciiTheme="minorHAnsi" w:hAnsiTheme="minorHAnsi"/>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347E70">
              <w:rPr>
                <w:rFonts w:asciiTheme="minorHAnsi" w:hAnsiTheme="minorHAnsi"/>
                <w:b/>
                <w:iCs/>
                <w:szCs w:val="20"/>
              </w:rPr>
              <w:t>Naše obec, region, kraj, moje obec</w:t>
            </w:r>
          </w:p>
          <w:p w:rsidR="00531795" w:rsidRPr="008A0818" w:rsidRDefault="00531795" w:rsidP="00F94022">
            <w:pPr>
              <w:pStyle w:val="Odstavecseseznamem"/>
              <w:numPr>
                <w:ilvl w:val="0"/>
                <w:numId w:val="239"/>
              </w:numPr>
              <w:rPr>
                <w:rFonts w:asciiTheme="minorHAnsi" w:hAnsiTheme="minorHAnsi"/>
                <w:bCs/>
                <w:iCs/>
                <w:szCs w:val="20"/>
              </w:rPr>
            </w:pPr>
            <w:r w:rsidRPr="008A0818">
              <w:rPr>
                <w:rFonts w:asciiTheme="minorHAnsi" w:hAnsiTheme="minorHAnsi"/>
                <w:bCs/>
                <w:iCs/>
                <w:szCs w:val="20"/>
              </w:rPr>
              <w:t xml:space="preserve">důležité instituce, radnice, obecní zastupitelstvo                                                                                        </w:t>
            </w:r>
          </w:p>
          <w:p w:rsidR="00531795" w:rsidRPr="008A0818" w:rsidRDefault="00531795" w:rsidP="00F94022">
            <w:pPr>
              <w:pStyle w:val="Odstavecseseznamem"/>
              <w:numPr>
                <w:ilvl w:val="0"/>
                <w:numId w:val="239"/>
              </w:numPr>
              <w:rPr>
                <w:rFonts w:asciiTheme="minorHAnsi" w:hAnsiTheme="minorHAnsi"/>
                <w:bCs/>
                <w:iCs/>
                <w:szCs w:val="20"/>
              </w:rPr>
            </w:pPr>
            <w:r w:rsidRPr="008A0818">
              <w:rPr>
                <w:rFonts w:asciiTheme="minorHAnsi" w:hAnsiTheme="minorHAnsi"/>
                <w:bCs/>
                <w:iCs/>
                <w:szCs w:val="20"/>
              </w:rPr>
              <w:t>památná místa</w:t>
            </w:r>
          </w:p>
          <w:p w:rsidR="00531795" w:rsidRPr="008A0818" w:rsidRDefault="00531795" w:rsidP="00F94022">
            <w:pPr>
              <w:pStyle w:val="Odstavecseseznamem"/>
              <w:numPr>
                <w:ilvl w:val="0"/>
                <w:numId w:val="239"/>
              </w:numPr>
              <w:rPr>
                <w:rFonts w:asciiTheme="minorHAnsi" w:hAnsiTheme="minorHAnsi"/>
                <w:bCs/>
                <w:iCs/>
                <w:szCs w:val="20"/>
              </w:rPr>
            </w:pPr>
            <w:r w:rsidRPr="008A0818">
              <w:rPr>
                <w:rFonts w:asciiTheme="minorHAnsi" w:hAnsiTheme="minorHAnsi"/>
                <w:bCs/>
                <w:iCs/>
                <w:szCs w:val="20"/>
              </w:rPr>
              <w:t>významní rodáci,</w:t>
            </w:r>
          </w:p>
          <w:p w:rsidR="00531795" w:rsidRPr="008A0818" w:rsidRDefault="00531795" w:rsidP="00F94022">
            <w:pPr>
              <w:pStyle w:val="Odstavecseseznamem"/>
              <w:numPr>
                <w:ilvl w:val="0"/>
                <w:numId w:val="239"/>
              </w:numPr>
              <w:rPr>
                <w:rFonts w:asciiTheme="minorHAnsi" w:hAnsiTheme="minorHAnsi"/>
                <w:bCs/>
                <w:iCs/>
                <w:szCs w:val="20"/>
              </w:rPr>
            </w:pPr>
            <w:r w:rsidRPr="008A0818">
              <w:rPr>
                <w:rFonts w:asciiTheme="minorHAnsi" w:hAnsiTheme="minorHAnsi"/>
                <w:bCs/>
                <w:iCs/>
                <w:szCs w:val="20"/>
              </w:rPr>
              <w:t>ochrana kulturních památek</w:t>
            </w: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347E70">
              <w:rPr>
                <w:rFonts w:asciiTheme="minorHAnsi" w:hAnsiTheme="minorHAnsi"/>
                <w:b/>
                <w:iCs/>
                <w:szCs w:val="20"/>
              </w:rPr>
              <w:t>Zásady lidského soužití</w:t>
            </w:r>
          </w:p>
          <w:p w:rsidR="00531795" w:rsidRPr="008A0818" w:rsidRDefault="00531795" w:rsidP="00F94022">
            <w:pPr>
              <w:pStyle w:val="Odstavecseseznamem"/>
              <w:numPr>
                <w:ilvl w:val="0"/>
                <w:numId w:val="240"/>
              </w:numPr>
              <w:rPr>
                <w:rFonts w:asciiTheme="minorHAnsi" w:hAnsiTheme="minorHAnsi"/>
                <w:bCs/>
                <w:iCs/>
                <w:szCs w:val="20"/>
              </w:rPr>
            </w:pPr>
            <w:r w:rsidRPr="008A0818">
              <w:rPr>
                <w:rFonts w:asciiTheme="minorHAnsi" w:hAnsiTheme="minorHAnsi"/>
                <w:bCs/>
                <w:iCs/>
                <w:szCs w:val="20"/>
              </w:rPr>
              <w:t>pravidla chování, morálka, mravnost</w:t>
            </w:r>
          </w:p>
          <w:p w:rsidR="00531795" w:rsidRPr="008A0818" w:rsidRDefault="00531795" w:rsidP="00F94022">
            <w:pPr>
              <w:pStyle w:val="Odstavecseseznamem"/>
              <w:numPr>
                <w:ilvl w:val="0"/>
                <w:numId w:val="240"/>
              </w:numPr>
              <w:rPr>
                <w:rFonts w:asciiTheme="minorHAnsi" w:hAnsiTheme="minorHAnsi"/>
                <w:bCs/>
                <w:iCs/>
                <w:szCs w:val="20"/>
              </w:rPr>
            </w:pPr>
            <w:r w:rsidRPr="008A0818">
              <w:rPr>
                <w:rFonts w:asciiTheme="minorHAnsi" w:hAnsiTheme="minorHAnsi"/>
                <w:bCs/>
                <w:iCs/>
                <w:szCs w:val="20"/>
              </w:rPr>
              <w:t>setkání s cizími lidmi</w:t>
            </w:r>
          </w:p>
          <w:p w:rsidR="00531795" w:rsidRPr="008A0818" w:rsidRDefault="00531795" w:rsidP="00F94022">
            <w:pPr>
              <w:pStyle w:val="Odstavecseseznamem"/>
              <w:numPr>
                <w:ilvl w:val="0"/>
                <w:numId w:val="240"/>
              </w:numPr>
              <w:rPr>
                <w:rFonts w:asciiTheme="minorHAnsi" w:hAnsiTheme="minorHAnsi"/>
                <w:bCs/>
                <w:iCs/>
                <w:szCs w:val="20"/>
              </w:rPr>
            </w:pPr>
            <w:r w:rsidRPr="008A0818">
              <w:rPr>
                <w:rFonts w:asciiTheme="minorHAnsi" w:hAnsiTheme="minorHAnsi"/>
                <w:bCs/>
                <w:iCs/>
                <w:szCs w:val="20"/>
              </w:rPr>
              <w:t>přátelství, rovnost, nerovnost</w:t>
            </w: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p>
          <w:p w:rsidR="00531795" w:rsidRPr="008A0818" w:rsidRDefault="00531795" w:rsidP="00531795">
            <w:pPr>
              <w:rPr>
                <w:rFonts w:asciiTheme="minorHAnsi" w:hAnsiTheme="minorHAnsi"/>
                <w:bCs/>
                <w:iCs/>
                <w:szCs w:val="20"/>
              </w:rPr>
            </w:pPr>
            <w:r w:rsidRPr="008A0818">
              <w:rPr>
                <w:rFonts w:ascii="Arial" w:hAnsi="Arial" w:cs="Arial"/>
                <w:bCs/>
                <w:iCs/>
                <w:color w:val="666699"/>
                <w:szCs w:val="20"/>
              </w:rPr>
              <w:t>►</w:t>
            </w:r>
            <w:r w:rsidRPr="00347E70">
              <w:rPr>
                <w:rFonts w:asciiTheme="minorHAnsi" w:hAnsiTheme="minorHAnsi"/>
                <w:b/>
                <w:iCs/>
                <w:szCs w:val="20"/>
              </w:rPr>
              <w:t>Vlast</w:t>
            </w:r>
          </w:p>
          <w:p w:rsidR="00531795" w:rsidRPr="008A0818" w:rsidRDefault="00531795" w:rsidP="00F94022">
            <w:pPr>
              <w:pStyle w:val="Odstavecseseznamem"/>
              <w:numPr>
                <w:ilvl w:val="0"/>
                <w:numId w:val="241"/>
              </w:numPr>
              <w:rPr>
                <w:rFonts w:asciiTheme="minorHAnsi" w:hAnsiTheme="minorHAnsi"/>
                <w:bCs/>
                <w:iCs/>
                <w:szCs w:val="20"/>
              </w:rPr>
            </w:pPr>
            <w:r w:rsidRPr="008A0818">
              <w:rPr>
                <w:rFonts w:asciiTheme="minorHAnsi" w:hAnsiTheme="minorHAnsi"/>
                <w:bCs/>
                <w:iCs/>
                <w:szCs w:val="20"/>
              </w:rPr>
              <w:lastRenderedPageBreak/>
              <w:t>pověsti, slavní předkové</w:t>
            </w:r>
          </w:p>
          <w:p w:rsidR="00531795" w:rsidRPr="008A0818" w:rsidRDefault="00531795" w:rsidP="00F94022">
            <w:pPr>
              <w:pStyle w:val="Odstavecseseznamem"/>
              <w:numPr>
                <w:ilvl w:val="0"/>
                <w:numId w:val="241"/>
              </w:numPr>
              <w:rPr>
                <w:rFonts w:asciiTheme="minorHAnsi" w:hAnsiTheme="minorHAnsi"/>
                <w:bCs/>
                <w:iCs/>
                <w:szCs w:val="20"/>
              </w:rPr>
            </w:pPr>
            <w:r w:rsidRPr="008A0818">
              <w:rPr>
                <w:rFonts w:asciiTheme="minorHAnsi" w:hAnsiTheme="minorHAnsi"/>
                <w:bCs/>
                <w:iCs/>
                <w:szCs w:val="20"/>
              </w:rPr>
              <w:t>co nás proslavilo</w:t>
            </w:r>
          </w:p>
          <w:p w:rsidR="00531795" w:rsidRPr="008A0818" w:rsidRDefault="00531795" w:rsidP="00F94022">
            <w:pPr>
              <w:pStyle w:val="Odstavecseseznamem"/>
              <w:numPr>
                <w:ilvl w:val="0"/>
                <w:numId w:val="241"/>
              </w:numPr>
              <w:rPr>
                <w:rFonts w:asciiTheme="minorHAnsi" w:hAnsiTheme="minorHAnsi"/>
                <w:bCs/>
                <w:iCs/>
                <w:szCs w:val="20"/>
              </w:rPr>
            </w:pPr>
            <w:r w:rsidRPr="008A0818">
              <w:rPr>
                <w:rFonts w:asciiTheme="minorHAnsi" w:hAnsiTheme="minorHAnsi"/>
                <w:bCs/>
                <w:iCs/>
                <w:szCs w:val="20"/>
              </w:rPr>
              <w:t>mateřský jazyk</w:t>
            </w:r>
          </w:p>
          <w:p w:rsidR="00531795" w:rsidRPr="008A0818" w:rsidRDefault="00531795" w:rsidP="00F94022">
            <w:pPr>
              <w:pStyle w:val="Odstavecseseznamem"/>
              <w:numPr>
                <w:ilvl w:val="0"/>
                <w:numId w:val="241"/>
              </w:numPr>
              <w:rPr>
                <w:rFonts w:asciiTheme="minorHAnsi" w:hAnsiTheme="minorHAnsi"/>
                <w:bCs/>
                <w:iCs/>
                <w:szCs w:val="20"/>
              </w:rPr>
            </w:pPr>
            <w:r w:rsidRPr="008A0818">
              <w:rPr>
                <w:rFonts w:asciiTheme="minorHAnsi" w:hAnsiTheme="minorHAnsi"/>
                <w:bCs/>
                <w:iCs/>
                <w:szCs w:val="20"/>
              </w:rPr>
              <w:t>hlavní město</w:t>
            </w:r>
          </w:p>
          <w:p w:rsidR="00531795" w:rsidRPr="008A0818" w:rsidRDefault="00531795" w:rsidP="00F94022">
            <w:pPr>
              <w:pStyle w:val="Odstavecseseznamem"/>
              <w:numPr>
                <w:ilvl w:val="0"/>
                <w:numId w:val="241"/>
              </w:numPr>
              <w:rPr>
                <w:rFonts w:asciiTheme="minorHAnsi" w:hAnsiTheme="minorHAnsi"/>
                <w:bCs/>
                <w:iCs/>
                <w:szCs w:val="20"/>
              </w:rPr>
            </w:pPr>
            <w:r w:rsidRPr="008A0818">
              <w:rPr>
                <w:rFonts w:asciiTheme="minorHAnsi" w:hAnsiTheme="minorHAnsi"/>
                <w:bCs/>
                <w:iCs/>
                <w:szCs w:val="20"/>
              </w:rPr>
              <w:t>významná místa</w:t>
            </w:r>
          </w:p>
          <w:p w:rsidR="00531795" w:rsidRPr="008A0818" w:rsidRDefault="00531795" w:rsidP="00F94022">
            <w:pPr>
              <w:pStyle w:val="Odstavecseseznamem"/>
              <w:numPr>
                <w:ilvl w:val="0"/>
                <w:numId w:val="241"/>
              </w:numPr>
              <w:rPr>
                <w:rFonts w:asciiTheme="minorHAnsi" w:hAnsiTheme="minorHAnsi"/>
                <w:bCs/>
                <w:iCs/>
                <w:szCs w:val="20"/>
              </w:rPr>
            </w:pPr>
            <w:r w:rsidRPr="008A0818">
              <w:rPr>
                <w:rFonts w:asciiTheme="minorHAnsi" w:hAnsiTheme="minorHAnsi"/>
                <w:bCs/>
                <w:iCs/>
                <w:szCs w:val="20"/>
              </w:rPr>
              <w:t>národnostní menšiny</w:t>
            </w:r>
          </w:p>
        </w:tc>
        <w:tc>
          <w:tcPr>
            <w:tcW w:w="3029" w:type="dxa"/>
            <w:tcBorders>
              <w:top w:val="single" w:sz="12" w:space="0" w:color="auto"/>
              <w:left w:val="single" w:sz="12" w:space="0" w:color="auto"/>
              <w:bottom w:val="single" w:sz="12" w:space="0" w:color="auto"/>
              <w:right w:val="single" w:sz="12" w:space="0" w:color="auto"/>
            </w:tcBorders>
          </w:tcPr>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r w:rsidRPr="00D346E6">
              <w:rPr>
                <w:rFonts w:asciiTheme="minorHAnsi" w:hAnsiTheme="minorHAnsi"/>
                <w:bCs/>
                <w:iCs/>
                <w:szCs w:val="20"/>
              </w:rPr>
              <w:t xml:space="preserve">Výchova ke zdraví </w:t>
            </w:r>
            <w:r>
              <w:rPr>
                <w:rFonts w:asciiTheme="minorHAnsi" w:hAnsiTheme="minorHAnsi"/>
                <w:bCs/>
                <w:iCs/>
                <w:szCs w:val="20"/>
              </w:rPr>
              <w:t>–</w:t>
            </w:r>
            <w:r w:rsidRPr="00D346E6">
              <w:rPr>
                <w:rFonts w:asciiTheme="minorHAnsi" w:hAnsiTheme="minorHAnsi"/>
                <w:bCs/>
                <w:iCs/>
                <w:szCs w:val="20"/>
              </w:rPr>
              <w:t xml:space="preserve"> rodina</w:t>
            </w: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r w:rsidRPr="00D346E6">
              <w:rPr>
                <w:rFonts w:asciiTheme="minorHAnsi" w:hAnsiTheme="minorHAnsi"/>
                <w:bCs/>
                <w:iCs/>
                <w:szCs w:val="20"/>
              </w:rPr>
              <w:t>Dějepis – památná místa a památky České republiky</w:t>
            </w: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r w:rsidRPr="00D346E6">
              <w:rPr>
                <w:rFonts w:asciiTheme="minorHAnsi" w:hAnsiTheme="minorHAnsi"/>
                <w:b/>
                <w:iCs/>
                <w:szCs w:val="20"/>
              </w:rPr>
              <w:t>MKV</w:t>
            </w:r>
            <w:r w:rsidRPr="00D346E6">
              <w:rPr>
                <w:rFonts w:asciiTheme="minorHAnsi" w:hAnsiTheme="minorHAnsi"/>
                <w:bCs/>
                <w:iCs/>
                <w:szCs w:val="20"/>
              </w:rPr>
              <w:t xml:space="preserve"> – lidské vztahy</w:t>
            </w: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Default="00531795" w:rsidP="00531795">
            <w:pPr>
              <w:rPr>
                <w:rFonts w:asciiTheme="minorHAnsi" w:hAnsiTheme="minorHAnsi"/>
                <w:bCs/>
                <w:iCs/>
                <w:szCs w:val="20"/>
              </w:rPr>
            </w:pPr>
          </w:p>
          <w:p w:rsidR="00531795" w:rsidRPr="00D346E6" w:rsidRDefault="00531795" w:rsidP="00531795">
            <w:pPr>
              <w:rPr>
                <w:rFonts w:asciiTheme="minorHAnsi" w:hAnsiTheme="minorHAnsi"/>
                <w:bCs/>
                <w:iCs/>
                <w:szCs w:val="20"/>
              </w:rPr>
            </w:pPr>
            <w:r w:rsidRPr="00D346E6">
              <w:rPr>
                <w:rFonts w:asciiTheme="minorHAnsi" w:hAnsiTheme="minorHAnsi"/>
                <w:bCs/>
                <w:iCs/>
                <w:szCs w:val="20"/>
              </w:rPr>
              <w:t>Český jazyk – pověsti, mateřština</w:t>
            </w:r>
          </w:p>
          <w:p w:rsidR="00531795" w:rsidRPr="00D346E6" w:rsidRDefault="00531795" w:rsidP="00531795">
            <w:pPr>
              <w:rPr>
                <w:rFonts w:asciiTheme="minorHAnsi" w:hAnsiTheme="minorHAnsi"/>
                <w:bCs/>
                <w:iCs/>
                <w:szCs w:val="20"/>
              </w:rPr>
            </w:pPr>
            <w:r w:rsidRPr="00D346E6">
              <w:rPr>
                <w:rFonts w:asciiTheme="minorHAnsi" w:hAnsiTheme="minorHAnsi"/>
                <w:bCs/>
                <w:iCs/>
                <w:szCs w:val="20"/>
              </w:rPr>
              <w:lastRenderedPageBreak/>
              <w:t>Zeměpis – Praha, města ČR</w:t>
            </w:r>
          </w:p>
          <w:p w:rsidR="00531795" w:rsidRPr="00D346E6" w:rsidRDefault="00531795" w:rsidP="00531795">
            <w:pPr>
              <w:rPr>
                <w:rFonts w:asciiTheme="minorHAnsi" w:hAnsiTheme="minorHAnsi"/>
                <w:bCs/>
                <w:iCs/>
                <w:szCs w:val="20"/>
              </w:rPr>
            </w:pPr>
            <w:r w:rsidRPr="00D346E6">
              <w:rPr>
                <w:rFonts w:asciiTheme="minorHAnsi" w:hAnsiTheme="minorHAnsi"/>
                <w:bCs/>
                <w:iCs/>
                <w:szCs w:val="20"/>
              </w:rPr>
              <w:t>Dějepis – slavní předkové</w:t>
            </w:r>
          </w:p>
        </w:tc>
        <w:tc>
          <w:tcPr>
            <w:tcW w:w="1471" w:type="dxa"/>
            <w:tcBorders>
              <w:top w:val="single" w:sz="12" w:space="0" w:color="auto"/>
              <w:left w:val="single" w:sz="12" w:space="0" w:color="auto"/>
              <w:bottom w:val="single" w:sz="12" w:space="0" w:color="auto"/>
              <w:right w:val="single" w:sz="12" w:space="0" w:color="auto"/>
            </w:tcBorders>
          </w:tcPr>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Default="00531795" w:rsidP="00531795">
            <w:pPr>
              <w:rPr>
                <w:rFonts w:asciiTheme="minorHAnsi" w:hAnsiTheme="minorHAnsi"/>
                <w:bCs/>
                <w:iCs/>
              </w:rPr>
            </w:pPr>
          </w:p>
          <w:p w:rsidR="00531795" w:rsidRPr="00651564" w:rsidRDefault="00531795" w:rsidP="00531795">
            <w:pPr>
              <w:rPr>
                <w:rFonts w:asciiTheme="minorHAnsi" w:hAnsiTheme="minorHAnsi"/>
                <w:bCs/>
                <w:iCs/>
              </w:rPr>
            </w:pPr>
          </w:p>
        </w:tc>
      </w:tr>
    </w:tbl>
    <w:p w:rsidR="00531795" w:rsidRDefault="00531795" w:rsidP="00531795">
      <w:pPr>
        <w:rPr>
          <w:rFonts w:asciiTheme="minorHAnsi" w:hAnsiTheme="minorHAnsi"/>
          <w:szCs w:val="22"/>
        </w:rPr>
      </w:pPr>
    </w:p>
    <w:p w:rsidR="00791D83" w:rsidRDefault="00791D83" w:rsidP="00531795">
      <w:pPr>
        <w:rPr>
          <w:rFonts w:asciiTheme="minorHAnsi" w:hAnsiTheme="minorHAnsi"/>
          <w:szCs w:val="22"/>
        </w:rPr>
      </w:pPr>
    </w:p>
    <w:p w:rsidR="00791D83" w:rsidRDefault="00791D83" w:rsidP="00531795">
      <w:pPr>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D346E6" w:rsidTr="00791D83">
        <w:tc>
          <w:tcPr>
            <w:tcW w:w="3085" w:type="dxa"/>
            <w:tcBorders>
              <w:top w:val="single" w:sz="12" w:space="0" w:color="auto"/>
              <w:left w:val="single" w:sz="12" w:space="0" w:color="auto"/>
              <w:right w:val="single" w:sz="12" w:space="0" w:color="auto"/>
            </w:tcBorders>
          </w:tcPr>
          <w:p w:rsidR="00132BF6" w:rsidRPr="00D346E6" w:rsidRDefault="00791D83" w:rsidP="00691A8B">
            <w:pPr>
              <w:rPr>
                <w:rFonts w:asciiTheme="minorHAnsi" w:hAnsiTheme="minorHAnsi" w:cs="Arial"/>
                <w:b/>
                <w:sz w:val="22"/>
                <w:szCs w:val="22"/>
              </w:rPr>
            </w:pPr>
            <w:r>
              <w:rPr>
                <w:rFonts w:asciiTheme="minorHAnsi" w:hAnsiTheme="minorHAnsi" w:cs="Arial"/>
                <w:b/>
                <w:sz w:val="22"/>
                <w:szCs w:val="22"/>
              </w:rPr>
              <w:t xml:space="preserve">VZDĚLÁVACÍ </w:t>
            </w:r>
            <w:r w:rsidR="00132BF6" w:rsidRPr="00D346E6">
              <w:rPr>
                <w:rFonts w:asciiTheme="minorHAnsi" w:hAnsiTheme="minorHAnsi" w:cs="Arial"/>
                <w:b/>
                <w:sz w:val="22"/>
                <w:szCs w:val="22"/>
              </w:rPr>
              <w:t>OBLAST</w:t>
            </w:r>
          </w:p>
        </w:tc>
        <w:tc>
          <w:tcPr>
            <w:tcW w:w="2835" w:type="dxa"/>
            <w:tcBorders>
              <w:top w:val="single" w:sz="12" w:space="0" w:color="auto"/>
              <w:left w:val="single" w:sz="12" w:space="0" w:color="auto"/>
              <w:right w:val="single" w:sz="12" w:space="0" w:color="auto"/>
            </w:tcBorders>
          </w:tcPr>
          <w:p w:rsidR="00132BF6" w:rsidRPr="00D346E6" w:rsidRDefault="00791D83" w:rsidP="00691A8B">
            <w:pPr>
              <w:rPr>
                <w:rFonts w:asciiTheme="minorHAnsi" w:hAnsiTheme="minorHAnsi" w:cs="Arial"/>
                <w:b/>
                <w:sz w:val="22"/>
                <w:szCs w:val="22"/>
              </w:rPr>
            </w:pPr>
            <w:r>
              <w:rPr>
                <w:rFonts w:asciiTheme="minorHAnsi" w:hAnsiTheme="minorHAnsi" w:cs="Arial"/>
                <w:b/>
                <w:sz w:val="22"/>
                <w:szCs w:val="22"/>
              </w:rPr>
              <w:t xml:space="preserve">VYUČOVACÍ </w:t>
            </w:r>
            <w:r w:rsidR="00132BF6" w:rsidRPr="00D346E6">
              <w:rPr>
                <w:rFonts w:asciiTheme="minorHAnsi" w:hAnsiTheme="minorHAnsi" w:cs="Arial"/>
                <w:b/>
                <w:sz w:val="22"/>
                <w:szCs w:val="22"/>
              </w:rPr>
              <w:t>PŘEDMĚT</w:t>
            </w:r>
          </w:p>
        </w:tc>
        <w:tc>
          <w:tcPr>
            <w:tcW w:w="4536" w:type="dxa"/>
            <w:tcBorders>
              <w:top w:val="single" w:sz="12" w:space="0" w:color="auto"/>
              <w:left w:val="single" w:sz="12" w:space="0" w:color="auto"/>
              <w:right w:val="single" w:sz="12" w:space="0" w:color="auto"/>
            </w:tcBorders>
          </w:tcPr>
          <w:p w:rsidR="00132BF6" w:rsidRPr="00D346E6" w:rsidRDefault="00132BF6" w:rsidP="00691A8B">
            <w:pPr>
              <w:rPr>
                <w:rFonts w:asciiTheme="minorHAnsi" w:hAnsiTheme="minorHAnsi" w:cs="Arial"/>
                <w:b/>
                <w:sz w:val="22"/>
                <w:szCs w:val="22"/>
              </w:rPr>
            </w:pPr>
            <w:r w:rsidRPr="00D346E6">
              <w:rPr>
                <w:rFonts w:asciiTheme="minorHAnsi" w:hAnsiTheme="minorHAnsi" w:cs="Arial"/>
                <w:b/>
                <w:sz w:val="22"/>
                <w:szCs w:val="22"/>
              </w:rPr>
              <w:t>ROČNÍK</w:t>
            </w:r>
          </w:p>
        </w:tc>
      </w:tr>
      <w:tr w:rsidR="00132BF6" w:rsidRPr="00D346E6" w:rsidTr="00791D83">
        <w:tc>
          <w:tcPr>
            <w:tcW w:w="3085" w:type="dxa"/>
            <w:tcBorders>
              <w:left w:val="single" w:sz="12" w:space="0" w:color="auto"/>
              <w:bottom w:val="single" w:sz="12" w:space="0" w:color="auto"/>
              <w:right w:val="single" w:sz="12" w:space="0" w:color="auto"/>
            </w:tcBorders>
            <w:shd w:val="clear" w:color="auto" w:fill="666699"/>
          </w:tcPr>
          <w:p w:rsidR="00132BF6" w:rsidRPr="00D346E6" w:rsidRDefault="00132BF6" w:rsidP="00691A8B">
            <w:pPr>
              <w:rPr>
                <w:rFonts w:asciiTheme="minorHAnsi" w:hAnsiTheme="minorHAnsi"/>
                <w:b/>
                <w:color w:val="FFFFFF"/>
                <w:sz w:val="22"/>
                <w:szCs w:val="22"/>
              </w:rPr>
            </w:pPr>
            <w:r w:rsidRPr="00D346E6">
              <w:rPr>
                <w:rFonts w:asciiTheme="minorHAnsi" w:hAnsiTheme="minorHAnsi"/>
                <w:b/>
                <w:color w:val="FFFFFF"/>
                <w:sz w:val="22"/>
                <w:szCs w:val="22"/>
              </w:rPr>
              <w:t>Člověk a společnost</w:t>
            </w:r>
          </w:p>
        </w:tc>
        <w:tc>
          <w:tcPr>
            <w:tcW w:w="2835" w:type="dxa"/>
            <w:tcBorders>
              <w:left w:val="single" w:sz="12" w:space="0" w:color="auto"/>
              <w:bottom w:val="single" w:sz="12" w:space="0" w:color="auto"/>
              <w:right w:val="single" w:sz="12" w:space="0" w:color="auto"/>
            </w:tcBorders>
            <w:shd w:val="clear" w:color="auto" w:fill="666699"/>
          </w:tcPr>
          <w:p w:rsidR="00132BF6" w:rsidRPr="00D346E6" w:rsidRDefault="00132BF6" w:rsidP="00691A8B">
            <w:pPr>
              <w:rPr>
                <w:rFonts w:asciiTheme="minorHAnsi" w:hAnsiTheme="minorHAnsi"/>
                <w:b/>
                <w:color w:val="FFFFFF"/>
                <w:sz w:val="22"/>
                <w:szCs w:val="22"/>
              </w:rPr>
            </w:pPr>
            <w:r w:rsidRPr="00D346E6">
              <w:rPr>
                <w:rFonts w:asciiTheme="minorHAnsi" w:hAnsiTheme="minorHAnsi"/>
                <w:b/>
                <w:color w:val="FFFFFF"/>
                <w:sz w:val="22"/>
                <w:szCs w:val="22"/>
              </w:rPr>
              <w:t>Občanská výchova</w:t>
            </w:r>
          </w:p>
        </w:tc>
        <w:tc>
          <w:tcPr>
            <w:tcW w:w="4536" w:type="dxa"/>
            <w:tcBorders>
              <w:left w:val="single" w:sz="12" w:space="0" w:color="auto"/>
              <w:bottom w:val="single" w:sz="12" w:space="0" w:color="auto"/>
              <w:right w:val="single" w:sz="12" w:space="0" w:color="auto"/>
            </w:tcBorders>
            <w:shd w:val="clear" w:color="auto" w:fill="666699"/>
          </w:tcPr>
          <w:p w:rsidR="00132BF6" w:rsidRPr="00D346E6" w:rsidRDefault="00132BF6" w:rsidP="00691A8B">
            <w:pPr>
              <w:rPr>
                <w:rFonts w:asciiTheme="minorHAnsi" w:hAnsiTheme="minorHAnsi"/>
                <w:b/>
                <w:color w:val="FFFFFF"/>
                <w:sz w:val="22"/>
                <w:szCs w:val="22"/>
              </w:rPr>
            </w:pPr>
            <w:r w:rsidRPr="00D346E6">
              <w:rPr>
                <w:rFonts w:asciiTheme="minorHAnsi" w:hAnsiTheme="minorHAnsi"/>
                <w:b/>
                <w:color w:val="FFFFFF"/>
                <w:sz w:val="22"/>
                <w:szCs w:val="22"/>
              </w:rPr>
              <w:t>6.</w:t>
            </w:r>
          </w:p>
        </w:tc>
      </w:tr>
    </w:tbl>
    <w:p w:rsidR="00132BF6" w:rsidRPr="00D346E6" w:rsidRDefault="00132BF6" w:rsidP="00132BF6">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794"/>
        <w:gridCol w:w="3029"/>
        <w:gridCol w:w="1471"/>
      </w:tblGrid>
      <w:tr w:rsidR="00132BF6" w:rsidRPr="00D346E6" w:rsidTr="00791D83">
        <w:tc>
          <w:tcPr>
            <w:tcW w:w="3126" w:type="dxa"/>
            <w:tcBorders>
              <w:top w:val="single" w:sz="12" w:space="0" w:color="auto"/>
              <w:left w:val="single" w:sz="12" w:space="0" w:color="auto"/>
              <w:bottom w:val="single" w:sz="12" w:space="0" w:color="auto"/>
              <w:right w:val="single" w:sz="12" w:space="0" w:color="auto"/>
            </w:tcBorders>
          </w:tcPr>
          <w:p w:rsidR="00132BF6" w:rsidRPr="00D346E6" w:rsidRDefault="00132BF6" w:rsidP="00691A8B">
            <w:pPr>
              <w:jc w:val="center"/>
              <w:rPr>
                <w:rFonts w:asciiTheme="minorHAnsi" w:hAnsiTheme="minorHAnsi" w:cs="Arial"/>
                <w:b/>
                <w:sz w:val="22"/>
                <w:szCs w:val="22"/>
              </w:rPr>
            </w:pPr>
            <w:r>
              <w:rPr>
                <w:rFonts w:asciiTheme="minorHAnsi" w:hAnsiTheme="minorHAnsi" w:cs="Arial"/>
                <w:b/>
                <w:sz w:val="22"/>
                <w:szCs w:val="22"/>
              </w:rPr>
              <w:t>Minimální očekávané v</w:t>
            </w:r>
            <w:r w:rsidRPr="00D346E6">
              <w:rPr>
                <w:rFonts w:asciiTheme="minorHAnsi" w:hAnsiTheme="minorHAnsi" w:cs="Arial"/>
                <w:b/>
                <w:sz w:val="22"/>
                <w:szCs w:val="22"/>
              </w:rPr>
              <w:t>ýstupy žáka ZŠ Jirkov, Nerudova</w:t>
            </w:r>
          </w:p>
        </w:tc>
        <w:tc>
          <w:tcPr>
            <w:tcW w:w="2794" w:type="dxa"/>
            <w:tcBorders>
              <w:top w:val="single" w:sz="12" w:space="0" w:color="auto"/>
              <w:left w:val="single" w:sz="12" w:space="0" w:color="auto"/>
              <w:bottom w:val="single" w:sz="12" w:space="0" w:color="auto"/>
              <w:right w:val="single" w:sz="12" w:space="0" w:color="auto"/>
            </w:tcBorders>
          </w:tcPr>
          <w:p w:rsidR="00132BF6" w:rsidRPr="00D346E6" w:rsidRDefault="00132BF6" w:rsidP="00691A8B">
            <w:pPr>
              <w:jc w:val="center"/>
              <w:rPr>
                <w:rFonts w:asciiTheme="minorHAnsi" w:hAnsiTheme="minorHAnsi" w:cs="Arial"/>
                <w:b/>
                <w:sz w:val="22"/>
                <w:szCs w:val="22"/>
              </w:rPr>
            </w:pPr>
            <w:r w:rsidRPr="00D346E6">
              <w:rPr>
                <w:rFonts w:asciiTheme="minorHAnsi" w:hAnsiTheme="minorHAnsi" w:cs="Arial"/>
                <w:b/>
                <w:sz w:val="22"/>
                <w:szCs w:val="22"/>
              </w:rPr>
              <w:t>Učivo - obsah</w:t>
            </w:r>
          </w:p>
        </w:tc>
        <w:tc>
          <w:tcPr>
            <w:tcW w:w="3029" w:type="dxa"/>
            <w:tcBorders>
              <w:top w:val="single" w:sz="12" w:space="0" w:color="auto"/>
              <w:left w:val="single" w:sz="12" w:space="0" w:color="auto"/>
              <w:bottom w:val="single" w:sz="12" w:space="0" w:color="auto"/>
              <w:right w:val="single" w:sz="12" w:space="0" w:color="auto"/>
            </w:tcBorders>
          </w:tcPr>
          <w:p w:rsidR="00132BF6" w:rsidRPr="00D346E6" w:rsidRDefault="00132BF6" w:rsidP="00691A8B">
            <w:pPr>
              <w:jc w:val="center"/>
              <w:rPr>
                <w:rFonts w:asciiTheme="minorHAnsi" w:hAnsiTheme="minorHAnsi" w:cs="Arial"/>
                <w:b/>
                <w:sz w:val="22"/>
                <w:szCs w:val="22"/>
              </w:rPr>
            </w:pPr>
            <w:r w:rsidRPr="00D346E6">
              <w:rPr>
                <w:rFonts w:asciiTheme="minorHAnsi" w:hAnsiTheme="minorHAnsi" w:cs="Arial"/>
                <w:b/>
                <w:sz w:val="22"/>
                <w:szCs w:val="22"/>
              </w:rPr>
              <w:t>Mezipředmětové vztahy, PT</w:t>
            </w:r>
          </w:p>
        </w:tc>
        <w:tc>
          <w:tcPr>
            <w:tcW w:w="1471" w:type="dxa"/>
            <w:tcBorders>
              <w:top w:val="single" w:sz="12" w:space="0" w:color="auto"/>
              <w:left w:val="single" w:sz="12" w:space="0" w:color="auto"/>
              <w:bottom w:val="single" w:sz="12" w:space="0" w:color="auto"/>
              <w:right w:val="single" w:sz="12" w:space="0" w:color="auto"/>
            </w:tcBorders>
          </w:tcPr>
          <w:p w:rsidR="00132BF6" w:rsidRPr="00D346E6" w:rsidRDefault="00132BF6" w:rsidP="00691A8B">
            <w:pPr>
              <w:jc w:val="center"/>
              <w:rPr>
                <w:rFonts w:asciiTheme="minorHAnsi" w:hAnsiTheme="minorHAnsi" w:cs="Arial"/>
                <w:b/>
                <w:sz w:val="22"/>
                <w:szCs w:val="22"/>
              </w:rPr>
            </w:pPr>
            <w:r w:rsidRPr="00D346E6">
              <w:rPr>
                <w:rFonts w:asciiTheme="minorHAnsi" w:hAnsiTheme="minorHAnsi" w:cs="Arial"/>
                <w:b/>
                <w:sz w:val="22"/>
                <w:szCs w:val="22"/>
              </w:rPr>
              <w:t>Poznámky, projekty</w:t>
            </w:r>
          </w:p>
        </w:tc>
      </w:tr>
      <w:tr w:rsidR="00132BF6" w:rsidRPr="0061160F" w:rsidTr="00791D83">
        <w:tc>
          <w:tcPr>
            <w:tcW w:w="3126" w:type="dxa"/>
            <w:tcBorders>
              <w:top w:val="single" w:sz="12" w:space="0" w:color="auto"/>
              <w:left w:val="single" w:sz="12" w:space="0" w:color="auto"/>
              <w:bottom w:val="single" w:sz="12" w:space="0" w:color="auto"/>
              <w:right w:val="single" w:sz="12" w:space="0" w:color="auto"/>
            </w:tcBorders>
          </w:tcPr>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 xml:space="preserve"> </w:t>
            </w:r>
            <w:r>
              <w:rPr>
                <w:rFonts w:asciiTheme="minorHAnsi" w:hAnsiTheme="minorHAnsi"/>
                <w:bCs/>
                <w:iCs/>
                <w:sz w:val="22"/>
                <w:szCs w:val="22"/>
              </w:rPr>
              <w:t>O</w:t>
            </w:r>
            <w:r w:rsidRPr="0061160F">
              <w:rPr>
                <w:rFonts w:asciiTheme="minorHAnsi" w:hAnsiTheme="minorHAnsi"/>
                <w:bCs/>
                <w:iCs/>
                <w:sz w:val="22"/>
                <w:szCs w:val="22"/>
              </w:rPr>
              <w:t>rient</w:t>
            </w:r>
            <w:r>
              <w:rPr>
                <w:rFonts w:asciiTheme="minorHAnsi" w:hAnsiTheme="minorHAnsi"/>
                <w:bCs/>
                <w:iCs/>
                <w:sz w:val="22"/>
                <w:szCs w:val="22"/>
              </w:rPr>
              <w:t>uje se</w:t>
            </w:r>
            <w:r w:rsidRPr="0061160F">
              <w:rPr>
                <w:rFonts w:asciiTheme="minorHAnsi" w:hAnsiTheme="minorHAnsi"/>
                <w:bCs/>
                <w:iCs/>
                <w:sz w:val="22"/>
                <w:szCs w:val="22"/>
              </w:rPr>
              <w:t xml:space="preserve"> v kalendáři</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Arial" w:hAnsi="Arial" w:cs="Arial"/>
                <w:bCs/>
                <w:iCs/>
                <w:sz w:val="22"/>
                <w:szCs w:val="22"/>
              </w:rPr>
              <w:t>R</w:t>
            </w:r>
            <w:r w:rsidRPr="0061160F">
              <w:rPr>
                <w:rFonts w:asciiTheme="minorHAnsi" w:hAnsiTheme="minorHAnsi"/>
                <w:bCs/>
                <w:iCs/>
                <w:sz w:val="22"/>
                <w:szCs w:val="22"/>
              </w:rPr>
              <w:t>ozliší vhodné a nevhodné způsoby využití volného času</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Vysvětl</w:t>
            </w:r>
            <w:r>
              <w:rPr>
                <w:rFonts w:asciiTheme="minorHAnsi" w:hAnsiTheme="minorHAnsi"/>
                <w:bCs/>
                <w:iCs/>
                <w:sz w:val="22"/>
                <w:szCs w:val="22"/>
              </w:rPr>
              <w:t>í</w:t>
            </w:r>
            <w:r w:rsidRPr="0061160F">
              <w:rPr>
                <w:rFonts w:asciiTheme="minorHAnsi" w:hAnsiTheme="minorHAnsi"/>
                <w:bCs/>
                <w:iCs/>
                <w:sz w:val="22"/>
                <w:szCs w:val="22"/>
              </w:rPr>
              <w:t xml:space="preserve"> pojem domova z hlediska přináležitosti k rodině, obci, regionu, vlasti</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Chápe</w:t>
            </w:r>
            <w:r w:rsidRPr="0061160F">
              <w:rPr>
                <w:rFonts w:asciiTheme="minorHAnsi" w:hAnsiTheme="minorHAnsi"/>
                <w:bCs/>
                <w:iCs/>
                <w:sz w:val="22"/>
                <w:szCs w:val="22"/>
              </w:rPr>
              <w:t xml:space="preserve"> význam harmonického s</w:t>
            </w:r>
            <w:r w:rsidR="00791D83">
              <w:rPr>
                <w:rFonts w:asciiTheme="minorHAnsi" w:hAnsiTheme="minorHAnsi"/>
                <w:bCs/>
                <w:iCs/>
                <w:sz w:val="22"/>
                <w:szCs w:val="22"/>
              </w:rPr>
              <w:t xml:space="preserve">oužití </w:t>
            </w:r>
            <w:r w:rsidRPr="0061160F">
              <w:rPr>
                <w:rFonts w:asciiTheme="minorHAnsi" w:hAnsiTheme="minorHAnsi"/>
                <w:bCs/>
                <w:iCs/>
                <w:sz w:val="22"/>
                <w:szCs w:val="22"/>
              </w:rPr>
              <w:t>v rodině a ví, kam se obrátit pro radu v případě problémů</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 xml:space="preserve"> </w:t>
            </w:r>
            <w:r>
              <w:rPr>
                <w:rFonts w:asciiTheme="minorHAnsi" w:hAnsiTheme="minorHAnsi"/>
                <w:bCs/>
                <w:iCs/>
                <w:sz w:val="22"/>
                <w:szCs w:val="22"/>
              </w:rPr>
              <w:t>R</w:t>
            </w:r>
            <w:r w:rsidRPr="0061160F">
              <w:rPr>
                <w:rFonts w:asciiTheme="minorHAnsi" w:hAnsiTheme="minorHAnsi"/>
                <w:bCs/>
                <w:iCs/>
                <w:sz w:val="22"/>
                <w:szCs w:val="22"/>
              </w:rPr>
              <w:t>ozliš</w:t>
            </w:r>
            <w:r>
              <w:rPr>
                <w:rFonts w:asciiTheme="minorHAnsi" w:hAnsiTheme="minorHAnsi"/>
                <w:bCs/>
                <w:iCs/>
                <w:sz w:val="22"/>
                <w:szCs w:val="22"/>
              </w:rPr>
              <w:t>í</w:t>
            </w:r>
            <w:r w:rsidRPr="0061160F">
              <w:rPr>
                <w:rFonts w:asciiTheme="minorHAnsi" w:hAnsiTheme="minorHAnsi"/>
                <w:bCs/>
                <w:iCs/>
                <w:sz w:val="22"/>
                <w:szCs w:val="22"/>
              </w:rPr>
              <w:t xml:space="preserve"> postavení a role rodinných příslušníků</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Sestaví jednoduchý rozpočet domácnosti, uvede hlavní příjmy a výdaje</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Chápe rizika při hospodaření s penězi</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 xml:space="preserve"> </w:t>
            </w:r>
            <w:r>
              <w:rPr>
                <w:rFonts w:asciiTheme="minorHAnsi" w:hAnsiTheme="minorHAnsi"/>
                <w:bCs/>
                <w:iCs/>
                <w:sz w:val="22"/>
                <w:szCs w:val="22"/>
              </w:rPr>
              <w:t>Má</w:t>
            </w:r>
            <w:r w:rsidRPr="0061160F">
              <w:rPr>
                <w:rFonts w:asciiTheme="minorHAnsi" w:hAnsiTheme="minorHAnsi"/>
                <w:bCs/>
                <w:iCs/>
                <w:sz w:val="22"/>
                <w:szCs w:val="22"/>
              </w:rPr>
              <w:t xml:space="preserve"> základní informace o právních, sociálních a ekonomických otázkách rodiny</w:t>
            </w:r>
          </w:p>
          <w:p w:rsidR="00132BF6" w:rsidRPr="0061160F" w:rsidRDefault="00132BF6" w:rsidP="00691A8B">
            <w:pPr>
              <w:rPr>
                <w:ins w:id="221" w:author="Ivana Tejklová" w:date="2013-06-25T09:56:00Z"/>
                <w:rFonts w:asciiTheme="minorHAnsi" w:hAnsiTheme="minorHAnsi" w:cs="Arial"/>
                <w:bCs/>
                <w:iCs/>
                <w:color w:val="FF0000"/>
                <w:sz w:val="22"/>
                <w:szCs w:val="22"/>
                <w:u w:val="single"/>
              </w:rPr>
            </w:pPr>
            <w:r w:rsidRPr="0061160F">
              <w:rPr>
                <w:rFonts w:ascii="Arial" w:hAnsi="Arial" w:cs="Arial"/>
                <w:bCs/>
                <w:iCs/>
                <w:color w:val="666699"/>
                <w:sz w:val="22"/>
                <w:szCs w:val="22"/>
              </w:rPr>
              <w:t>►</w:t>
            </w:r>
            <w:r w:rsidRPr="0061160F">
              <w:rPr>
                <w:rFonts w:asciiTheme="minorHAnsi" w:hAnsiTheme="minorHAnsi" w:cs="Arial"/>
                <w:bCs/>
                <w:iCs/>
                <w:sz w:val="22"/>
                <w:szCs w:val="22"/>
              </w:rPr>
              <w:t>Uvede příklady hotovostního a bezhotovostního placení, vysvětlí účel bankovního účtu</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 xml:space="preserve"> </w:t>
            </w:r>
            <w:r>
              <w:rPr>
                <w:rFonts w:asciiTheme="minorHAnsi" w:hAnsiTheme="minorHAnsi"/>
                <w:bCs/>
                <w:iCs/>
                <w:sz w:val="22"/>
                <w:szCs w:val="22"/>
              </w:rPr>
              <w:t>P</w:t>
            </w:r>
            <w:r w:rsidRPr="0061160F">
              <w:rPr>
                <w:rFonts w:asciiTheme="minorHAnsi" w:hAnsiTheme="minorHAnsi"/>
                <w:bCs/>
                <w:iCs/>
                <w:sz w:val="22"/>
                <w:szCs w:val="22"/>
              </w:rPr>
              <w:t>ředstav</w:t>
            </w:r>
            <w:r>
              <w:rPr>
                <w:rFonts w:asciiTheme="minorHAnsi" w:hAnsiTheme="minorHAnsi"/>
                <w:bCs/>
                <w:iCs/>
                <w:sz w:val="22"/>
                <w:szCs w:val="22"/>
              </w:rPr>
              <w:t>í</w:t>
            </w:r>
            <w:r w:rsidRPr="0061160F">
              <w:rPr>
                <w:rFonts w:asciiTheme="minorHAnsi" w:hAnsiTheme="minorHAnsi"/>
                <w:bCs/>
                <w:iCs/>
                <w:sz w:val="22"/>
                <w:szCs w:val="22"/>
              </w:rPr>
              <w:t xml:space="preserve"> svou obec, uvede příklad památných míst</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Kritizuje projevy vandalismu</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Rozpoznává hodnoty přátelství a vztahů mezi lidmi</w:t>
            </w:r>
          </w:p>
          <w:p w:rsidR="00132BF6" w:rsidRPr="0061160F" w:rsidRDefault="00132BF6" w:rsidP="00691A8B">
            <w:pPr>
              <w:pStyle w:val="Zkladntext"/>
              <w:rPr>
                <w:rFonts w:asciiTheme="minorHAnsi" w:hAnsiTheme="minorHAnsi"/>
                <w:sz w:val="22"/>
                <w:szCs w:val="22"/>
              </w:rPr>
            </w:pPr>
            <w:r w:rsidRPr="0061160F">
              <w:rPr>
                <w:rFonts w:ascii="Arial" w:hAnsi="Arial" w:cs="Arial"/>
                <w:color w:val="666699"/>
                <w:sz w:val="22"/>
                <w:szCs w:val="22"/>
              </w:rPr>
              <w:lastRenderedPageBreak/>
              <w:t>►</w:t>
            </w:r>
            <w:r w:rsidRPr="0061160F">
              <w:rPr>
                <w:rFonts w:asciiTheme="minorHAnsi" w:hAnsiTheme="minorHAnsi"/>
                <w:sz w:val="22"/>
                <w:szCs w:val="22"/>
              </w:rPr>
              <w:t>Respektuje mravní principy a pravidla soužití ve společnosti</w:t>
            </w:r>
          </w:p>
          <w:p w:rsidR="00132BF6" w:rsidRPr="0061160F" w:rsidRDefault="00132BF6" w:rsidP="00691A8B">
            <w:pPr>
              <w:rPr>
                <w:rFonts w:asciiTheme="minorHAnsi" w:hAnsiTheme="minorHAnsi" w:cs="Arial"/>
                <w:sz w:val="22"/>
                <w:szCs w:val="22"/>
              </w:rPr>
            </w:pPr>
            <w:r w:rsidRPr="0061160F">
              <w:rPr>
                <w:rFonts w:ascii="Arial" w:hAnsi="Arial" w:cs="Arial"/>
                <w:color w:val="666699"/>
                <w:sz w:val="22"/>
                <w:szCs w:val="22"/>
              </w:rPr>
              <w:t>►</w:t>
            </w:r>
            <w:r w:rsidRPr="0061160F">
              <w:rPr>
                <w:rFonts w:asciiTheme="minorHAnsi" w:hAnsiTheme="minorHAnsi" w:cs="Arial"/>
                <w:sz w:val="22"/>
                <w:szCs w:val="22"/>
              </w:rPr>
              <w:t xml:space="preserve"> </w:t>
            </w:r>
            <w:r>
              <w:rPr>
                <w:rFonts w:asciiTheme="minorHAnsi" w:hAnsiTheme="minorHAnsi" w:cs="Arial"/>
                <w:sz w:val="22"/>
                <w:szCs w:val="22"/>
              </w:rPr>
              <w:t>V</w:t>
            </w:r>
            <w:r w:rsidRPr="0061160F">
              <w:rPr>
                <w:rFonts w:asciiTheme="minorHAnsi" w:hAnsiTheme="minorHAnsi" w:cs="Arial"/>
                <w:sz w:val="22"/>
                <w:szCs w:val="22"/>
              </w:rPr>
              <w:t xml:space="preserve">hodně </w:t>
            </w:r>
            <w:r>
              <w:rPr>
                <w:rFonts w:asciiTheme="minorHAnsi" w:hAnsiTheme="minorHAnsi" w:cs="Arial"/>
                <w:sz w:val="22"/>
                <w:szCs w:val="22"/>
              </w:rPr>
              <w:t xml:space="preserve">se </w:t>
            </w:r>
            <w:r w:rsidRPr="0061160F">
              <w:rPr>
                <w:rFonts w:asciiTheme="minorHAnsi" w:hAnsiTheme="minorHAnsi" w:cs="Arial"/>
                <w:sz w:val="22"/>
                <w:szCs w:val="22"/>
              </w:rPr>
              <w:t>chov</w:t>
            </w:r>
            <w:r>
              <w:rPr>
                <w:rFonts w:asciiTheme="minorHAnsi" w:hAnsiTheme="minorHAnsi" w:cs="Arial"/>
                <w:sz w:val="22"/>
                <w:szCs w:val="22"/>
              </w:rPr>
              <w:t>á</w:t>
            </w:r>
            <w:r w:rsidRPr="0061160F">
              <w:rPr>
                <w:rFonts w:asciiTheme="minorHAnsi" w:hAnsiTheme="minorHAnsi" w:cs="Arial"/>
                <w:sz w:val="22"/>
                <w:szCs w:val="22"/>
              </w:rPr>
              <w:t xml:space="preserve"> a komunik</w:t>
            </w:r>
            <w:r>
              <w:rPr>
                <w:rFonts w:asciiTheme="minorHAnsi" w:hAnsiTheme="minorHAnsi" w:cs="Arial"/>
                <w:sz w:val="22"/>
                <w:szCs w:val="22"/>
              </w:rPr>
              <w:t>uje</w:t>
            </w:r>
            <w:r w:rsidRPr="0061160F">
              <w:rPr>
                <w:rFonts w:asciiTheme="minorHAnsi" w:hAnsiTheme="minorHAnsi" w:cs="Arial"/>
                <w:sz w:val="22"/>
                <w:szCs w:val="22"/>
              </w:rPr>
              <w:t xml:space="preserve"> v</w:t>
            </w:r>
            <w:r w:rsidRPr="0061160F">
              <w:rPr>
                <w:rFonts w:asciiTheme="minorHAnsi" w:hAnsiTheme="minorHAnsi" w:cs="Arial"/>
                <w:color w:val="FF0000"/>
                <w:sz w:val="22"/>
                <w:szCs w:val="22"/>
              </w:rPr>
              <w:t> </w:t>
            </w:r>
            <w:r w:rsidRPr="0061160F">
              <w:rPr>
                <w:rFonts w:asciiTheme="minorHAnsi" w:hAnsiTheme="minorHAnsi" w:cs="Arial"/>
                <w:sz w:val="22"/>
                <w:szCs w:val="22"/>
              </w:rPr>
              <w:t>různých situacích a rozpoznat porušování společenských norem</w:t>
            </w: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 xml:space="preserve"> Uplatňuje bezpečné způsoby chování v kontaktu s vrstevníky a neznámými lidmi, v konfliktních a krizových situacích a v případě potřeby dokáže vyhledat pomoc</w:t>
            </w:r>
          </w:p>
          <w:p w:rsidR="00132BF6" w:rsidRPr="0061160F" w:rsidRDefault="00132BF6" w:rsidP="00691A8B">
            <w:pPr>
              <w:rPr>
                <w:rFonts w:asciiTheme="minorHAnsi" w:hAnsiTheme="minorHAnsi" w:cs="Arial"/>
                <w:sz w:val="22"/>
                <w:szCs w:val="22"/>
              </w:rPr>
            </w:pP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 xml:space="preserve"> </w:t>
            </w:r>
            <w:r>
              <w:rPr>
                <w:rFonts w:asciiTheme="minorHAnsi" w:hAnsiTheme="minorHAnsi"/>
                <w:bCs/>
                <w:iCs/>
                <w:sz w:val="22"/>
                <w:szCs w:val="22"/>
              </w:rPr>
              <w:t>Z</w:t>
            </w:r>
            <w:r w:rsidRPr="0061160F">
              <w:rPr>
                <w:rFonts w:asciiTheme="minorHAnsi" w:hAnsiTheme="minorHAnsi"/>
                <w:bCs/>
                <w:iCs/>
                <w:sz w:val="22"/>
                <w:szCs w:val="22"/>
              </w:rPr>
              <w:t>nát některé pověsti z minulosti našeho národa</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Vzpomene významné osobnosti a místa naší země</w:t>
            </w:r>
          </w:p>
          <w:p w:rsidR="00132BF6" w:rsidRPr="0061160F" w:rsidRDefault="00132BF6" w:rsidP="00691A8B">
            <w:pPr>
              <w:rPr>
                <w:rFonts w:asciiTheme="minorHAnsi" w:hAnsiTheme="minorHAnsi"/>
                <w:bCs/>
                <w:iCs/>
                <w:sz w:val="22"/>
                <w:szCs w:val="22"/>
              </w:rPr>
            </w:pPr>
            <w:r w:rsidRPr="0061160F">
              <w:rPr>
                <w:rFonts w:ascii="Arial" w:hAnsi="Arial" w:cs="Arial"/>
                <w:bCs/>
                <w:iCs/>
                <w:color w:val="666699"/>
                <w:sz w:val="22"/>
                <w:szCs w:val="22"/>
              </w:rPr>
              <w:t>►</w:t>
            </w:r>
            <w:r w:rsidRPr="0061160F">
              <w:rPr>
                <w:rFonts w:asciiTheme="minorHAnsi" w:hAnsiTheme="minorHAnsi"/>
                <w:bCs/>
                <w:iCs/>
                <w:sz w:val="22"/>
                <w:szCs w:val="22"/>
              </w:rPr>
              <w:t>Odsuzuje rasismus</w:t>
            </w:r>
          </w:p>
        </w:tc>
        <w:tc>
          <w:tcPr>
            <w:tcW w:w="2794" w:type="dxa"/>
            <w:tcBorders>
              <w:top w:val="single" w:sz="12" w:space="0" w:color="auto"/>
              <w:left w:val="single" w:sz="12" w:space="0" w:color="auto"/>
              <w:bottom w:val="single" w:sz="12" w:space="0" w:color="auto"/>
              <w:right w:val="single" w:sz="12" w:space="0" w:color="auto"/>
            </w:tcBorders>
          </w:tcPr>
          <w:p w:rsidR="00132BF6" w:rsidRPr="00791D83" w:rsidRDefault="00791D83" w:rsidP="00791D83">
            <w:pPr>
              <w:rPr>
                <w:rFonts w:asciiTheme="minorHAnsi" w:hAnsiTheme="minorHAnsi"/>
                <w:bCs/>
                <w:iCs/>
                <w:sz w:val="22"/>
                <w:szCs w:val="22"/>
              </w:rPr>
            </w:pPr>
            <w:r w:rsidRPr="008A0818">
              <w:rPr>
                <w:rFonts w:ascii="Arial" w:hAnsi="Arial" w:cs="Arial"/>
                <w:bCs/>
                <w:iCs/>
                <w:color w:val="666699"/>
                <w:szCs w:val="20"/>
              </w:rPr>
              <w:lastRenderedPageBreak/>
              <w:t>►</w:t>
            </w:r>
            <w:r w:rsidR="00132BF6" w:rsidRPr="00791D83">
              <w:rPr>
                <w:rFonts w:asciiTheme="minorHAnsi" w:hAnsiTheme="minorHAnsi"/>
                <w:iCs/>
                <w:sz w:val="22"/>
                <w:szCs w:val="22"/>
              </w:rPr>
              <w:t>Rok v jeho proměnách a slavnostech:</w:t>
            </w:r>
          </w:p>
          <w:p w:rsidR="00132BF6" w:rsidRPr="00791D83" w:rsidRDefault="00132BF6" w:rsidP="00F94022">
            <w:pPr>
              <w:pStyle w:val="Odstavecseseznamem"/>
              <w:numPr>
                <w:ilvl w:val="0"/>
                <w:numId w:val="360"/>
              </w:numPr>
              <w:rPr>
                <w:rFonts w:asciiTheme="minorHAnsi" w:hAnsiTheme="minorHAnsi"/>
                <w:bCs/>
                <w:iCs/>
                <w:sz w:val="22"/>
                <w:szCs w:val="22"/>
              </w:rPr>
            </w:pPr>
            <w:r w:rsidRPr="00791D83">
              <w:rPr>
                <w:rFonts w:asciiTheme="minorHAnsi" w:hAnsiTheme="minorHAnsi"/>
                <w:bCs/>
                <w:iCs/>
                <w:sz w:val="22"/>
                <w:szCs w:val="22"/>
              </w:rPr>
              <w:t>kalendář</w:t>
            </w:r>
          </w:p>
          <w:p w:rsidR="00132BF6" w:rsidRPr="00791D83" w:rsidRDefault="00132BF6" w:rsidP="00F94022">
            <w:pPr>
              <w:pStyle w:val="Odstavecseseznamem"/>
              <w:numPr>
                <w:ilvl w:val="0"/>
                <w:numId w:val="360"/>
              </w:numPr>
              <w:rPr>
                <w:rFonts w:asciiTheme="minorHAnsi" w:hAnsiTheme="minorHAnsi"/>
                <w:bCs/>
                <w:iCs/>
                <w:sz w:val="22"/>
                <w:szCs w:val="22"/>
              </w:rPr>
            </w:pPr>
            <w:r w:rsidRPr="00791D83">
              <w:rPr>
                <w:rFonts w:asciiTheme="minorHAnsi" w:hAnsiTheme="minorHAnsi"/>
                <w:bCs/>
                <w:iCs/>
                <w:sz w:val="22"/>
                <w:szCs w:val="22"/>
              </w:rPr>
              <w:t>svátky</w:t>
            </w:r>
          </w:p>
          <w:p w:rsidR="00132BF6" w:rsidRPr="00791D83" w:rsidRDefault="00132BF6" w:rsidP="00F94022">
            <w:pPr>
              <w:pStyle w:val="Odstavecseseznamem"/>
              <w:numPr>
                <w:ilvl w:val="0"/>
                <w:numId w:val="360"/>
              </w:numPr>
              <w:rPr>
                <w:rFonts w:asciiTheme="minorHAnsi" w:hAnsiTheme="minorHAnsi"/>
                <w:bCs/>
                <w:iCs/>
                <w:sz w:val="22"/>
                <w:szCs w:val="22"/>
              </w:rPr>
            </w:pPr>
            <w:r w:rsidRPr="00791D83">
              <w:rPr>
                <w:rFonts w:asciiTheme="minorHAnsi" w:hAnsiTheme="minorHAnsi"/>
                <w:bCs/>
                <w:iCs/>
                <w:sz w:val="22"/>
                <w:szCs w:val="22"/>
              </w:rPr>
              <w:t>přísloví a pořekadla</w:t>
            </w:r>
          </w:p>
          <w:p w:rsidR="00132BF6" w:rsidRPr="00791D83" w:rsidRDefault="00132BF6" w:rsidP="00F94022">
            <w:pPr>
              <w:pStyle w:val="Odstavecseseznamem"/>
              <w:numPr>
                <w:ilvl w:val="0"/>
                <w:numId w:val="360"/>
              </w:numPr>
              <w:rPr>
                <w:rFonts w:asciiTheme="minorHAnsi" w:hAnsiTheme="minorHAnsi"/>
                <w:bCs/>
                <w:iCs/>
                <w:sz w:val="22"/>
                <w:szCs w:val="22"/>
              </w:rPr>
            </w:pPr>
            <w:r w:rsidRPr="00791D83">
              <w:rPr>
                <w:rFonts w:asciiTheme="minorHAnsi" w:hAnsiTheme="minorHAnsi"/>
                <w:bCs/>
                <w:iCs/>
                <w:sz w:val="22"/>
                <w:szCs w:val="22"/>
              </w:rPr>
              <w:t>volný čas</w:t>
            </w:r>
          </w:p>
          <w:p w:rsidR="00132BF6" w:rsidRPr="00791D83" w:rsidRDefault="00791D83" w:rsidP="00791D83">
            <w:pPr>
              <w:rPr>
                <w:rFonts w:asciiTheme="minorHAnsi" w:hAnsiTheme="minorHAnsi"/>
                <w:bCs/>
                <w:iCs/>
                <w:sz w:val="22"/>
                <w:szCs w:val="22"/>
              </w:rPr>
            </w:pPr>
            <w:r w:rsidRPr="008A0818">
              <w:rPr>
                <w:rFonts w:ascii="Arial" w:hAnsi="Arial" w:cs="Arial"/>
                <w:bCs/>
                <w:iCs/>
                <w:color w:val="666699"/>
                <w:szCs w:val="20"/>
              </w:rPr>
              <w:t>►</w:t>
            </w:r>
            <w:r w:rsidR="00132BF6" w:rsidRPr="00791D83">
              <w:rPr>
                <w:rFonts w:asciiTheme="minorHAnsi" w:hAnsiTheme="minorHAnsi"/>
                <w:bCs/>
                <w:iCs/>
                <w:sz w:val="22"/>
                <w:szCs w:val="22"/>
              </w:rPr>
              <w:t>Domov – pojem domov</w:t>
            </w:r>
          </w:p>
          <w:p w:rsidR="00132BF6" w:rsidRDefault="00132BF6" w:rsidP="00691A8B">
            <w:pPr>
              <w:rPr>
                <w:rFonts w:asciiTheme="minorHAnsi" w:hAnsiTheme="minorHAnsi"/>
                <w:bCs/>
                <w:iCs/>
                <w:sz w:val="22"/>
                <w:szCs w:val="22"/>
              </w:rPr>
            </w:pPr>
          </w:p>
          <w:p w:rsidR="00132BF6" w:rsidRDefault="00132BF6" w:rsidP="00691A8B">
            <w:pPr>
              <w:rPr>
                <w:rFonts w:asciiTheme="minorHAnsi" w:hAnsiTheme="minorHAnsi"/>
                <w:bCs/>
                <w:iCs/>
                <w:sz w:val="22"/>
                <w:szCs w:val="22"/>
              </w:rPr>
            </w:pPr>
          </w:p>
          <w:p w:rsidR="00132BF6" w:rsidRPr="00791D83" w:rsidRDefault="00791D83" w:rsidP="00791D83">
            <w:pPr>
              <w:rPr>
                <w:rFonts w:asciiTheme="minorHAnsi" w:hAnsiTheme="minorHAnsi"/>
                <w:bCs/>
                <w:iCs/>
                <w:sz w:val="22"/>
                <w:szCs w:val="22"/>
              </w:rPr>
            </w:pPr>
            <w:r w:rsidRPr="008A0818">
              <w:rPr>
                <w:rFonts w:ascii="Arial" w:hAnsi="Arial" w:cs="Arial"/>
                <w:bCs/>
                <w:iCs/>
                <w:color w:val="666699"/>
                <w:szCs w:val="20"/>
              </w:rPr>
              <w:t>►</w:t>
            </w:r>
            <w:r w:rsidR="00132BF6" w:rsidRPr="00791D83">
              <w:rPr>
                <w:rFonts w:asciiTheme="minorHAnsi" w:hAnsiTheme="minorHAnsi"/>
                <w:b/>
                <w:iCs/>
                <w:sz w:val="22"/>
                <w:szCs w:val="22"/>
              </w:rPr>
              <w:t>Rodina</w:t>
            </w:r>
          </w:p>
          <w:p w:rsidR="00132BF6" w:rsidRPr="00791D83" w:rsidRDefault="00132BF6" w:rsidP="00F94022">
            <w:pPr>
              <w:pStyle w:val="Odstavecseseznamem"/>
              <w:numPr>
                <w:ilvl w:val="0"/>
                <w:numId w:val="361"/>
              </w:numPr>
              <w:rPr>
                <w:rFonts w:asciiTheme="minorHAnsi" w:hAnsiTheme="minorHAnsi"/>
                <w:bCs/>
                <w:iCs/>
                <w:sz w:val="22"/>
                <w:szCs w:val="22"/>
              </w:rPr>
            </w:pPr>
            <w:r w:rsidRPr="00791D83">
              <w:rPr>
                <w:rFonts w:asciiTheme="minorHAnsi" w:hAnsiTheme="minorHAnsi"/>
                <w:bCs/>
                <w:iCs/>
                <w:sz w:val="22"/>
                <w:szCs w:val="22"/>
              </w:rPr>
              <w:t>funkce a vývoj</w:t>
            </w:r>
          </w:p>
          <w:p w:rsidR="00132BF6" w:rsidRPr="00791D83" w:rsidRDefault="00132BF6" w:rsidP="00F94022">
            <w:pPr>
              <w:pStyle w:val="Odstavecseseznamem"/>
              <w:numPr>
                <w:ilvl w:val="0"/>
                <w:numId w:val="361"/>
              </w:numPr>
              <w:rPr>
                <w:rFonts w:asciiTheme="minorHAnsi" w:hAnsiTheme="minorHAnsi"/>
                <w:bCs/>
                <w:iCs/>
                <w:sz w:val="22"/>
                <w:szCs w:val="22"/>
              </w:rPr>
            </w:pPr>
            <w:r w:rsidRPr="00791D83">
              <w:rPr>
                <w:rFonts w:asciiTheme="minorHAnsi" w:hAnsiTheme="minorHAnsi"/>
                <w:bCs/>
                <w:iCs/>
                <w:sz w:val="22"/>
                <w:szCs w:val="22"/>
              </w:rPr>
              <w:t>role členů</w:t>
            </w:r>
          </w:p>
          <w:p w:rsidR="00132BF6" w:rsidRPr="00791D83" w:rsidRDefault="00132BF6" w:rsidP="00F94022">
            <w:pPr>
              <w:pStyle w:val="Odstavecseseznamem"/>
              <w:numPr>
                <w:ilvl w:val="0"/>
                <w:numId w:val="361"/>
              </w:numPr>
              <w:rPr>
                <w:rFonts w:asciiTheme="minorHAnsi" w:hAnsiTheme="minorHAnsi"/>
                <w:bCs/>
                <w:iCs/>
                <w:sz w:val="22"/>
                <w:szCs w:val="22"/>
              </w:rPr>
            </w:pPr>
            <w:r w:rsidRPr="00791D83">
              <w:rPr>
                <w:rFonts w:asciiTheme="minorHAnsi" w:hAnsiTheme="minorHAnsi"/>
                <w:bCs/>
                <w:iCs/>
                <w:sz w:val="22"/>
                <w:szCs w:val="22"/>
              </w:rPr>
              <w:t>náhradní rodinná péče</w:t>
            </w:r>
          </w:p>
          <w:p w:rsidR="00132BF6" w:rsidRPr="00791D83" w:rsidRDefault="00132BF6" w:rsidP="00F94022">
            <w:pPr>
              <w:pStyle w:val="Odstavecseseznamem"/>
              <w:numPr>
                <w:ilvl w:val="0"/>
                <w:numId w:val="361"/>
              </w:numPr>
              <w:rPr>
                <w:rFonts w:asciiTheme="minorHAnsi" w:hAnsiTheme="minorHAnsi"/>
                <w:bCs/>
                <w:iCs/>
                <w:sz w:val="22"/>
                <w:szCs w:val="22"/>
              </w:rPr>
            </w:pPr>
            <w:r w:rsidRPr="00791D83">
              <w:rPr>
                <w:rFonts w:asciiTheme="minorHAnsi" w:hAnsiTheme="minorHAnsi"/>
                <w:bCs/>
                <w:iCs/>
                <w:sz w:val="22"/>
                <w:szCs w:val="22"/>
              </w:rPr>
              <w:t>vztahy v rodině, rodinné problémy</w:t>
            </w:r>
          </w:p>
          <w:p w:rsidR="00132BF6" w:rsidRPr="00791D83" w:rsidRDefault="00132BF6" w:rsidP="00F94022">
            <w:pPr>
              <w:pStyle w:val="Odstavecseseznamem"/>
              <w:numPr>
                <w:ilvl w:val="0"/>
                <w:numId w:val="361"/>
              </w:numPr>
              <w:rPr>
                <w:rFonts w:asciiTheme="minorHAnsi" w:hAnsiTheme="minorHAnsi"/>
                <w:bCs/>
                <w:iCs/>
                <w:sz w:val="22"/>
                <w:szCs w:val="22"/>
              </w:rPr>
            </w:pPr>
            <w:r w:rsidRPr="00791D83">
              <w:rPr>
                <w:rFonts w:asciiTheme="minorHAnsi" w:hAnsiTheme="minorHAnsi"/>
                <w:bCs/>
                <w:iCs/>
                <w:sz w:val="22"/>
                <w:szCs w:val="22"/>
              </w:rPr>
              <w:t>úplná a neúplná rodina</w:t>
            </w:r>
          </w:p>
          <w:p w:rsidR="00132BF6" w:rsidRPr="00791D83" w:rsidRDefault="00132BF6" w:rsidP="00F94022">
            <w:pPr>
              <w:pStyle w:val="Odstavecseseznamem"/>
              <w:numPr>
                <w:ilvl w:val="0"/>
                <w:numId w:val="361"/>
              </w:numPr>
              <w:rPr>
                <w:rFonts w:asciiTheme="minorHAnsi" w:hAnsiTheme="minorHAnsi"/>
                <w:iCs/>
                <w:sz w:val="22"/>
                <w:szCs w:val="22"/>
              </w:rPr>
            </w:pPr>
            <w:r w:rsidRPr="00791D83">
              <w:rPr>
                <w:rFonts w:asciiTheme="minorHAnsi" w:hAnsiTheme="minorHAnsi"/>
                <w:iCs/>
                <w:sz w:val="22"/>
                <w:szCs w:val="22"/>
              </w:rPr>
              <w:t>hospodaření domácnosti (rozpočet, úspory, splátkový prodej, leasing a úvěr</w:t>
            </w:r>
          </w:p>
          <w:p w:rsidR="00132BF6" w:rsidRPr="0061160F" w:rsidRDefault="00132BF6" w:rsidP="00691A8B">
            <w:pPr>
              <w:rPr>
                <w:rFonts w:asciiTheme="minorHAnsi" w:hAnsiTheme="minorHAnsi"/>
                <w:iCs/>
                <w:sz w:val="22"/>
                <w:szCs w:val="22"/>
              </w:rPr>
            </w:pPr>
          </w:p>
          <w:p w:rsidR="00132BF6" w:rsidRPr="0061160F" w:rsidRDefault="00132BF6" w:rsidP="00691A8B">
            <w:pPr>
              <w:rPr>
                <w:rFonts w:asciiTheme="minorHAnsi" w:hAnsiTheme="minorHAnsi"/>
                <w:iCs/>
                <w:sz w:val="22"/>
                <w:szCs w:val="22"/>
              </w:rPr>
            </w:pPr>
          </w:p>
          <w:p w:rsidR="00132BF6" w:rsidRDefault="00132BF6" w:rsidP="00691A8B">
            <w:pPr>
              <w:rPr>
                <w:rFonts w:asciiTheme="minorHAnsi" w:hAnsiTheme="minorHAnsi"/>
                <w:iCs/>
                <w:sz w:val="22"/>
                <w:szCs w:val="22"/>
              </w:rPr>
            </w:pPr>
          </w:p>
          <w:p w:rsidR="00791D83" w:rsidRPr="0061160F" w:rsidRDefault="00791D83" w:rsidP="00691A8B">
            <w:pPr>
              <w:rPr>
                <w:rFonts w:asciiTheme="minorHAnsi" w:hAnsiTheme="minorHAnsi"/>
                <w:iCs/>
                <w:sz w:val="22"/>
                <w:szCs w:val="22"/>
              </w:rPr>
            </w:pPr>
          </w:p>
          <w:p w:rsidR="00132BF6" w:rsidRPr="00791D83" w:rsidRDefault="00791D83" w:rsidP="00791D83">
            <w:pPr>
              <w:rPr>
                <w:rFonts w:asciiTheme="minorHAnsi" w:hAnsiTheme="minorHAnsi"/>
                <w:bCs/>
                <w:iCs/>
                <w:sz w:val="22"/>
                <w:szCs w:val="22"/>
              </w:rPr>
            </w:pPr>
            <w:r w:rsidRPr="008A0818">
              <w:rPr>
                <w:rFonts w:ascii="Arial" w:hAnsi="Arial" w:cs="Arial"/>
                <w:bCs/>
                <w:iCs/>
                <w:color w:val="666699"/>
                <w:szCs w:val="20"/>
              </w:rPr>
              <w:t>►</w:t>
            </w:r>
            <w:r w:rsidR="00132BF6" w:rsidRPr="00791D83">
              <w:rPr>
                <w:rFonts w:asciiTheme="minorHAnsi" w:hAnsiTheme="minorHAnsi"/>
                <w:b/>
                <w:iCs/>
                <w:sz w:val="22"/>
                <w:szCs w:val="22"/>
              </w:rPr>
              <w:t>Naše obec, region, kraj, moje obec</w:t>
            </w:r>
          </w:p>
          <w:p w:rsidR="00132BF6" w:rsidRPr="00791D83" w:rsidRDefault="00132BF6" w:rsidP="00F94022">
            <w:pPr>
              <w:pStyle w:val="Odstavecseseznamem"/>
              <w:numPr>
                <w:ilvl w:val="0"/>
                <w:numId w:val="362"/>
              </w:numPr>
              <w:rPr>
                <w:rFonts w:asciiTheme="minorHAnsi" w:hAnsiTheme="minorHAnsi"/>
                <w:bCs/>
                <w:iCs/>
                <w:sz w:val="22"/>
                <w:szCs w:val="22"/>
              </w:rPr>
            </w:pPr>
            <w:r w:rsidRPr="00791D83">
              <w:rPr>
                <w:rFonts w:asciiTheme="minorHAnsi" w:hAnsiTheme="minorHAnsi"/>
                <w:bCs/>
                <w:iCs/>
                <w:sz w:val="22"/>
                <w:szCs w:val="22"/>
              </w:rPr>
              <w:t xml:space="preserve">důležité instituce, radnice, obecní zastupitelstvo                                                                                        </w:t>
            </w:r>
          </w:p>
          <w:p w:rsidR="00132BF6" w:rsidRPr="00791D83" w:rsidRDefault="00132BF6" w:rsidP="00F94022">
            <w:pPr>
              <w:pStyle w:val="Odstavecseseznamem"/>
              <w:numPr>
                <w:ilvl w:val="0"/>
                <w:numId w:val="362"/>
              </w:numPr>
              <w:rPr>
                <w:rFonts w:asciiTheme="minorHAnsi" w:hAnsiTheme="minorHAnsi"/>
                <w:bCs/>
                <w:iCs/>
                <w:sz w:val="22"/>
                <w:szCs w:val="22"/>
              </w:rPr>
            </w:pPr>
            <w:r w:rsidRPr="00791D83">
              <w:rPr>
                <w:rFonts w:asciiTheme="minorHAnsi" w:hAnsiTheme="minorHAnsi"/>
                <w:bCs/>
                <w:iCs/>
                <w:sz w:val="22"/>
                <w:szCs w:val="22"/>
              </w:rPr>
              <w:t>památná místa</w:t>
            </w:r>
            <w:r w:rsidR="00791D83" w:rsidRPr="00791D83">
              <w:rPr>
                <w:rFonts w:asciiTheme="minorHAnsi" w:hAnsiTheme="minorHAnsi"/>
                <w:bCs/>
                <w:iCs/>
                <w:sz w:val="22"/>
                <w:szCs w:val="22"/>
              </w:rPr>
              <w:t xml:space="preserve"> v</w:t>
            </w:r>
            <w:r w:rsidRPr="00791D83">
              <w:rPr>
                <w:rFonts w:asciiTheme="minorHAnsi" w:hAnsiTheme="minorHAnsi"/>
                <w:bCs/>
                <w:iCs/>
                <w:sz w:val="22"/>
                <w:szCs w:val="22"/>
              </w:rPr>
              <w:t>ýznamní rodáci,</w:t>
            </w:r>
          </w:p>
          <w:p w:rsidR="00132BF6" w:rsidRPr="00791D83" w:rsidRDefault="00132BF6" w:rsidP="00F94022">
            <w:pPr>
              <w:pStyle w:val="Odstavecseseznamem"/>
              <w:numPr>
                <w:ilvl w:val="0"/>
                <w:numId w:val="362"/>
              </w:numPr>
              <w:rPr>
                <w:rFonts w:asciiTheme="minorHAnsi" w:hAnsiTheme="minorHAnsi"/>
                <w:bCs/>
                <w:iCs/>
                <w:sz w:val="22"/>
                <w:szCs w:val="22"/>
              </w:rPr>
            </w:pPr>
            <w:r w:rsidRPr="00791D83">
              <w:rPr>
                <w:rFonts w:asciiTheme="minorHAnsi" w:hAnsiTheme="minorHAnsi"/>
                <w:bCs/>
                <w:iCs/>
                <w:sz w:val="22"/>
                <w:szCs w:val="22"/>
              </w:rPr>
              <w:t>ochrana kulturních památek</w:t>
            </w:r>
          </w:p>
          <w:p w:rsidR="00132BF6" w:rsidRDefault="00132BF6" w:rsidP="00691A8B">
            <w:pPr>
              <w:rPr>
                <w:rFonts w:asciiTheme="minorHAnsi" w:hAnsiTheme="minorHAnsi"/>
                <w:bCs/>
                <w:iCs/>
                <w:sz w:val="22"/>
                <w:szCs w:val="22"/>
              </w:rPr>
            </w:pPr>
          </w:p>
          <w:p w:rsidR="00132BF6" w:rsidRDefault="00132BF6" w:rsidP="00691A8B">
            <w:pPr>
              <w:rPr>
                <w:rFonts w:asciiTheme="minorHAnsi" w:hAnsiTheme="minorHAnsi"/>
                <w:bCs/>
                <w:iCs/>
                <w:sz w:val="22"/>
                <w:szCs w:val="22"/>
              </w:rPr>
            </w:pPr>
          </w:p>
          <w:p w:rsidR="00132BF6" w:rsidRDefault="00132BF6" w:rsidP="00691A8B">
            <w:pPr>
              <w:rPr>
                <w:rFonts w:asciiTheme="minorHAnsi" w:hAnsiTheme="minorHAnsi"/>
                <w:bCs/>
                <w:iCs/>
                <w:sz w:val="22"/>
                <w:szCs w:val="22"/>
              </w:rPr>
            </w:pPr>
          </w:p>
          <w:p w:rsidR="00132BF6" w:rsidRDefault="00132BF6" w:rsidP="00691A8B">
            <w:pPr>
              <w:rPr>
                <w:rFonts w:asciiTheme="minorHAnsi" w:hAnsiTheme="minorHAnsi"/>
                <w:bCs/>
                <w:iCs/>
                <w:sz w:val="22"/>
                <w:szCs w:val="22"/>
              </w:rPr>
            </w:pPr>
          </w:p>
          <w:p w:rsidR="00132BF6" w:rsidRDefault="00132BF6" w:rsidP="00691A8B">
            <w:pPr>
              <w:rPr>
                <w:rFonts w:asciiTheme="minorHAnsi" w:hAnsiTheme="minorHAnsi"/>
                <w:bCs/>
                <w:iCs/>
                <w:sz w:val="22"/>
                <w:szCs w:val="22"/>
              </w:rPr>
            </w:pPr>
          </w:p>
          <w:p w:rsidR="00132BF6" w:rsidRPr="00537141" w:rsidRDefault="00132BF6" w:rsidP="00691A8B">
            <w:pPr>
              <w:rPr>
                <w:rFonts w:asciiTheme="minorHAnsi" w:hAnsiTheme="minorHAnsi"/>
                <w:bCs/>
                <w:iCs/>
                <w:sz w:val="22"/>
                <w:szCs w:val="22"/>
              </w:rPr>
            </w:pPr>
          </w:p>
          <w:p w:rsidR="00132BF6" w:rsidRPr="00791D83" w:rsidRDefault="00791D83" w:rsidP="00791D83">
            <w:pPr>
              <w:rPr>
                <w:rFonts w:asciiTheme="minorHAnsi" w:hAnsiTheme="minorHAnsi"/>
                <w:bCs/>
                <w:iCs/>
                <w:sz w:val="22"/>
                <w:szCs w:val="22"/>
              </w:rPr>
            </w:pPr>
            <w:r w:rsidRPr="008A0818">
              <w:rPr>
                <w:rFonts w:ascii="Arial" w:hAnsi="Arial" w:cs="Arial"/>
                <w:bCs/>
                <w:iCs/>
                <w:color w:val="666699"/>
                <w:szCs w:val="20"/>
              </w:rPr>
              <w:t>►</w:t>
            </w:r>
            <w:r w:rsidR="00132BF6" w:rsidRPr="00791D83">
              <w:rPr>
                <w:rFonts w:asciiTheme="minorHAnsi" w:hAnsiTheme="minorHAnsi"/>
                <w:b/>
                <w:iCs/>
                <w:sz w:val="22"/>
                <w:szCs w:val="22"/>
              </w:rPr>
              <w:t>Zásady lidského soužití</w:t>
            </w:r>
          </w:p>
          <w:p w:rsidR="00132BF6" w:rsidRPr="00791D83" w:rsidRDefault="00132BF6" w:rsidP="00F94022">
            <w:pPr>
              <w:pStyle w:val="Odstavecseseznamem"/>
              <w:numPr>
                <w:ilvl w:val="0"/>
                <w:numId w:val="363"/>
              </w:numPr>
              <w:rPr>
                <w:rFonts w:asciiTheme="minorHAnsi" w:hAnsiTheme="minorHAnsi"/>
                <w:bCs/>
                <w:iCs/>
                <w:sz w:val="22"/>
                <w:szCs w:val="22"/>
              </w:rPr>
            </w:pPr>
            <w:r w:rsidRPr="00791D83">
              <w:rPr>
                <w:rFonts w:asciiTheme="minorHAnsi" w:hAnsiTheme="minorHAnsi"/>
                <w:bCs/>
                <w:iCs/>
                <w:sz w:val="22"/>
                <w:szCs w:val="22"/>
              </w:rPr>
              <w:t>pravidla chování, morálka, mravnost</w:t>
            </w:r>
          </w:p>
          <w:p w:rsidR="00132BF6" w:rsidRPr="00791D83" w:rsidRDefault="00791D83" w:rsidP="00F94022">
            <w:pPr>
              <w:pStyle w:val="Odstavecseseznamem"/>
              <w:numPr>
                <w:ilvl w:val="0"/>
                <w:numId w:val="363"/>
              </w:numPr>
              <w:rPr>
                <w:rFonts w:asciiTheme="minorHAnsi" w:hAnsiTheme="minorHAnsi"/>
                <w:bCs/>
                <w:iCs/>
                <w:sz w:val="22"/>
                <w:szCs w:val="22"/>
              </w:rPr>
            </w:pPr>
            <w:r w:rsidRPr="00791D83">
              <w:rPr>
                <w:rFonts w:asciiTheme="minorHAnsi" w:hAnsiTheme="minorHAnsi"/>
                <w:bCs/>
                <w:iCs/>
                <w:sz w:val="22"/>
                <w:szCs w:val="22"/>
              </w:rPr>
              <w:t>se</w:t>
            </w:r>
            <w:r w:rsidR="00132BF6" w:rsidRPr="00791D83">
              <w:rPr>
                <w:rFonts w:asciiTheme="minorHAnsi" w:hAnsiTheme="minorHAnsi"/>
                <w:bCs/>
                <w:iCs/>
                <w:sz w:val="22"/>
                <w:szCs w:val="22"/>
              </w:rPr>
              <w:t>tkání s cizími lidmi</w:t>
            </w:r>
          </w:p>
          <w:p w:rsidR="00132BF6" w:rsidRPr="00791D83" w:rsidRDefault="00132BF6" w:rsidP="00F94022">
            <w:pPr>
              <w:pStyle w:val="Odstavecseseznamem"/>
              <w:numPr>
                <w:ilvl w:val="0"/>
                <w:numId w:val="363"/>
              </w:numPr>
              <w:rPr>
                <w:rFonts w:asciiTheme="minorHAnsi" w:hAnsiTheme="minorHAnsi"/>
                <w:bCs/>
                <w:iCs/>
                <w:sz w:val="22"/>
                <w:szCs w:val="22"/>
              </w:rPr>
            </w:pPr>
            <w:r w:rsidRPr="00791D83">
              <w:rPr>
                <w:rFonts w:asciiTheme="minorHAnsi" w:hAnsiTheme="minorHAnsi"/>
                <w:bCs/>
                <w:iCs/>
                <w:sz w:val="22"/>
                <w:szCs w:val="22"/>
              </w:rPr>
              <w:t>přátelství, rovnost, nerovnost</w:t>
            </w:r>
          </w:p>
          <w:p w:rsidR="00132BF6" w:rsidRPr="0061160F" w:rsidRDefault="00132BF6" w:rsidP="00691A8B">
            <w:pPr>
              <w:rPr>
                <w:rFonts w:asciiTheme="minorHAnsi" w:hAnsiTheme="minorHAnsi"/>
                <w:bCs/>
                <w:iCs/>
                <w:sz w:val="22"/>
                <w:szCs w:val="22"/>
              </w:rPr>
            </w:pPr>
          </w:p>
          <w:p w:rsidR="00132BF6" w:rsidRPr="00791D83" w:rsidRDefault="00791D83" w:rsidP="00791D83">
            <w:pPr>
              <w:rPr>
                <w:rFonts w:asciiTheme="minorHAnsi" w:hAnsiTheme="minorHAnsi"/>
                <w:bCs/>
                <w:iCs/>
                <w:sz w:val="22"/>
                <w:szCs w:val="22"/>
              </w:rPr>
            </w:pPr>
            <w:r w:rsidRPr="008A0818">
              <w:rPr>
                <w:rFonts w:ascii="Arial" w:hAnsi="Arial" w:cs="Arial"/>
                <w:bCs/>
                <w:iCs/>
                <w:color w:val="666699"/>
                <w:szCs w:val="20"/>
              </w:rPr>
              <w:t>►</w:t>
            </w:r>
            <w:r w:rsidR="00132BF6" w:rsidRPr="00791D83">
              <w:rPr>
                <w:rFonts w:asciiTheme="minorHAnsi" w:hAnsiTheme="minorHAnsi"/>
                <w:b/>
                <w:iCs/>
                <w:sz w:val="22"/>
                <w:szCs w:val="22"/>
              </w:rPr>
              <w:t>Vlast</w:t>
            </w:r>
          </w:p>
          <w:p w:rsidR="00132BF6" w:rsidRPr="00791D83" w:rsidRDefault="00132BF6" w:rsidP="00F94022">
            <w:pPr>
              <w:pStyle w:val="Odstavecseseznamem"/>
              <w:numPr>
                <w:ilvl w:val="0"/>
                <w:numId w:val="364"/>
              </w:numPr>
              <w:rPr>
                <w:rFonts w:asciiTheme="minorHAnsi" w:hAnsiTheme="minorHAnsi"/>
                <w:bCs/>
                <w:iCs/>
                <w:sz w:val="22"/>
                <w:szCs w:val="22"/>
              </w:rPr>
            </w:pPr>
            <w:r w:rsidRPr="00791D83">
              <w:rPr>
                <w:rFonts w:asciiTheme="minorHAnsi" w:hAnsiTheme="minorHAnsi"/>
                <w:bCs/>
                <w:iCs/>
                <w:sz w:val="22"/>
                <w:szCs w:val="22"/>
              </w:rPr>
              <w:t>pověsti, slavní předkové</w:t>
            </w:r>
          </w:p>
          <w:p w:rsidR="00132BF6" w:rsidRPr="00791D83" w:rsidRDefault="00132BF6" w:rsidP="00F94022">
            <w:pPr>
              <w:pStyle w:val="Odstavecseseznamem"/>
              <w:numPr>
                <w:ilvl w:val="0"/>
                <w:numId w:val="364"/>
              </w:numPr>
              <w:rPr>
                <w:rFonts w:asciiTheme="minorHAnsi" w:hAnsiTheme="minorHAnsi"/>
                <w:bCs/>
                <w:iCs/>
                <w:sz w:val="22"/>
                <w:szCs w:val="22"/>
              </w:rPr>
            </w:pPr>
            <w:r w:rsidRPr="00791D83">
              <w:rPr>
                <w:rFonts w:asciiTheme="minorHAnsi" w:hAnsiTheme="minorHAnsi"/>
                <w:bCs/>
                <w:iCs/>
                <w:sz w:val="22"/>
                <w:szCs w:val="22"/>
              </w:rPr>
              <w:t>co nás proslavilo</w:t>
            </w:r>
          </w:p>
          <w:p w:rsidR="00132BF6" w:rsidRPr="00791D83" w:rsidRDefault="00132BF6" w:rsidP="00F94022">
            <w:pPr>
              <w:pStyle w:val="Odstavecseseznamem"/>
              <w:numPr>
                <w:ilvl w:val="0"/>
                <w:numId w:val="364"/>
              </w:numPr>
              <w:rPr>
                <w:rFonts w:asciiTheme="minorHAnsi" w:hAnsiTheme="minorHAnsi"/>
                <w:bCs/>
                <w:iCs/>
                <w:sz w:val="22"/>
                <w:szCs w:val="22"/>
              </w:rPr>
            </w:pPr>
            <w:r w:rsidRPr="00791D83">
              <w:rPr>
                <w:rFonts w:asciiTheme="minorHAnsi" w:hAnsiTheme="minorHAnsi"/>
                <w:bCs/>
                <w:iCs/>
                <w:sz w:val="22"/>
                <w:szCs w:val="22"/>
              </w:rPr>
              <w:t>mateřský jazyk</w:t>
            </w:r>
          </w:p>
          <w:p w:rsidR="00132BF6" w:rsidRPr="00791D83" w:rsidRDefault="00132BF6" w:rsidP="00F94022">
            <w:pPr>
              <w:pStyle w:val="Odstavecseseznamem"/>
              <w:numPr>
                <w:ilvl w:val="0"/>
                <w:numId w:val="364"/>
              </w:numPr>
              <w:rPr>
                <w:rFonts w:asciiTheme="minorHAnsi" w:hAnsiTheme="minorHAnsi"/>
                <w:bCs/>
                <w:iCs/>
                <w:sz w:val="22"/>
                <w:szCs w:val="22"/>
              </w:rPr>
            </w:pPr>
            <w:r w:rsidRPr="00791D83">
              <w:rPr>
                <w:rFonts w:asciiTheme="minorHAnsi" w:hAnsiTheme="minorHAnsi"/>
                <w:bCs/>
                <w:iCs/>
                <w:sz w:val="22"/>
                <w:szCs w:val="22"/>
              </w:rPr>
              <w:t>hlavní město</w:t>
            </w:r>
          </w:p>
          <w:p w:rsidR="00132BF6" w:rsidRPr="00791D83" w:rsidRDefault="00132BF6" w:rsidP="00F94022">
            <w:pPr>
              <w:pStyle w:val="Odstavecseseznamem"/>
              <w:numPr>
                <w:ilvl w:val="0"/>
                <w:numId w:val="364"/>
              </w:numPr>
              <w:rPr>
                <w:rFonts w:asciiTheme="minorHAnsi" w:hAnsiTheme="minorHAnsi"/>
                <w:bCs/>
                <w:iCs/>
                <w:sz w:val="22"/>
                <w:szCs w:val="22"/>
              </w:rPr>
            </w:pPr>
            <w:r w:rsidRPr="00791D83">
              <w:rPr>
                <w:rFonts w:asciiTheme="minorHAnsi" w:hAnsiTheme="minorHAnsi"/>
                <w:bCs/>
                <w:iCs/>
                <w:sz w:val="22"/>
                <w:szCs w:val="22"/>
              </w:rPr>
              <w:t>významná místa</w:t>
            </w:r>
          </w:p>
          <w:p w:rsidR="00132BF6" w:rsidRPr="00791D83" w:rsidRDefault="00132BF6" w:rsidP="00F94022">
            <w:pPr>
              <w:pStyle w:val="Odstavecseseznamem"/>
              <w:numPr>
                <w:ilvl w:val="0"/>
                <w:numId w:val="364"/>
              </w:numPr>
              <w:rPr>
                <w:rFonts w:asciiTheme="minorHAnsi" w:hAnsiTheme="minorHAnsi"/>
                <w:bCs/>
                <w:iCs/>
                <w:sz w:val="22"/>
                <w:szCs w:val="22"/>
              </w:rPr>
            </w:pPr>
            <w:r w:rsidRPr="00791D83">
              <w:rPr>
                <w:rFonts w:asciiTheme="minorHAnsi" w:hAnsiTheme="minorHAnsi"/>
                <w:bCs/>
                <w:iCs/>
                <w:sz w:val="22"/>
                <w:szCs w:val="22"/>
              </w:rPr>
              <w:t>národnostní menšiny</w:t>
            </w:r>
          </w:p>
        </w:tc>
        <w:tc>
          <w:tcPr>
            <w:tcW w:w="3029" w:type="dxa"/>
            <w:tcBorders>
              <w:top w:val="single" w:sz="12" w:space="0" w:color="auto"/>
              <w:left w:val="single" w:sz="12" w:space="0" w:color="auto"/>
              <w:bottom w:val="single" w:sz="12" w:space="0" w:color="auto"/>
              <w:right w:val="single" w:sz="12" w:space="0" w:color="auto"/>
            </w:tcBorders>
          </w:tcPr>
          <w:p w:rsidR="00132BF6" w:rsidRPr="0061160F" w:rsidRDefault="00132BF6" w:rsidP="00691A8B">
            <w:pPr>
              <w:rPr>
                <w:rFonts w:asciiTheme="minorHAnsi" w:hAnsiTheme="minorHAnsi"/>
                <w:bCs/>
                <w:iCs/>
                <w:sz w:val="22"/>
                <w:szCs w:val="22"/>
              </w:rPr>
            </w:pPr>
            <w:r w:rsidRPr="0061160F">
              <w:rPr>
                <w:rFonts w:asciiTheme="minorHAnsi" w:hAnsiTheme="minorHAnsi"/>
                <w:bCs/>
                <w:iCs/>
                <w:sz w:val="22"/>
                <w:szCs w:val="22"/>
              </w:rPr>
              <w:lastRenderedPageBreak/>
              <w:t>Zeměpis- planeta Země</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Theme="minorHAnsi" w:hAnsiTheme="minorHAnsi"/>
                <w:bCs/>
                <w:iCs/>
                <w:sz w:val="22"/>
                <w:szCs w:val="22"/>
              </w:rPr>
              <w:t>Výchova ke zdraví – rodina</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Theme="minorHAnsi" w:hAnsiTheme="minorHAnsi"/>
                <w:bCs/>
                <w:iCs/>
                <w:sz w:val="22"/>
                <w:szCs w:val="22"/>
              </w:rPr>
              <w:t>Dějepis – památná místa a památky České republiky</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Theme="minorHAnsi" w:hAnsiTheme="minorHAnsi"/>
                <w:b/>
                <w:iCs/>
                <w:sz w:val="22"/>
                <w:szCs w:val="22"/>
              </w:rPr>
              <w:t>MKV</w:t>
            </w:r>
            <w:r w:rsidRPr="0061160F">
              <w:rPr>
                <w:rFonts w:asciiTheme="minorHAnsi" w:hAnsiTheme="minorHAnsi"/>
                <w:bCs/>
                <w:iCs/>
                <w:sz w:val="22"/>
                <w:szCs w:val="22"/>
              </w:rPr>
              <w:t xml:space="preserve"> – lidské vztahy</w:t>
            </w: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Default="00132BF6" w:rsidP="00691A8B">
            <w:pPr>
              <w:rPr>
                <w:rFonts w:asciiTheme="minorHAnsi" w:hAnsiTheme="minorHAnsi"/>
                <w:bCs/>
                <w:iCs/>
                <w:sz w:val="22"/>
                <w:szCs w:val="22"/>
              </w:rPr>
            </w:pPr>
          </w:p>
          <w:p w:rsidR="00791D83" w:rsidRDefault="00791D83" w:rsidP="00691A8B">
            <w:pPr>
              <w:rPr>
                <w:rFonts w:asciiTheme="minorHAnsi" w:hAnsiTheme="minorHAnsi"/>
                <w:bCs/>
                <w:iCs/>
                <w:sz w:val="22"/>
                <w:szCs w:val="22"/>
              </w:rPr>
            </w:pPr>
          </w:p>
          <w:p w:rsidR="00791D83" w:rsidRPr="0061160F" w:rsidRDefault="00791D83"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r w:rsidRPr="0061160F">
              <w:rPr>
                <w:rFonts w:asciiTheme="minorHAnsi" w:hAnsiTheme="minorHAnsi"/>
                <w:bCs/>
                <w:iCs/>
                <w:sz w:val="22"/>
                <w:szCs w:val="22"/>
              </w:rPr>
              <w:t>Český jazyk – pověsti, mateřština</w:t>
            </w:r>
          </w:p>
          <w:p w:rsidR="00132BF6" w:rsidRPr="0061160F" w:rsidRDefault="00132BF6" w:rsidP="00691A8B">
            <w:pPr>
              <w:rPr>
                <w:rFonts w:asciiTheme="minorHAnsi" w:hAnsiTheme="minorHAnsi"/>
                <w:bCs/>
                <w:iCs/>
                <w:sz w:val="22"/>
                <w:szCs w:val="22"/>
              </w:rPr>
            </w:pPr>
            <w:r w:rsidRPr="0061160F">
              <w:rPr>
                <w:rFonts w:asciiTheme="minorHAnsi" w:hAnsiTheme="minorHAnsi"/>
                <w:bCs/>
                <w:iCs/>
                <w:sz w:val="22"/>
                <w:szCs w:val="22"/>
              </w:rPr>
              <w:t>Zeměpis – Praha, města ČR</w:t>
            </w:r>
          </w:p>
          <w:p w:rsidR="00132BF6" w:rsidRPr="0061160F" w:rsidRDefault="00132BF6" w:rsidP="00691A8B">
            <w:pPr>
              <w:rPr>
                <w:rFonts w:asciiTheme="minorHAnsi" w:hAnsiTheme="minorHAnsi"/>
                <w:bCs/>
                <w:iCs/>
                <w:sz w:val="22"/>
                <w:szCs w:val="22"/>
              </w:rPr>
            </w:pPr>
            <w:r w:rsidRPr="0061160F">
              <w:rPr>
                <w:rFonts w:asciiTheme="minorHAnsi" w:hAnsiTheme="minorHAnsi"/>
                <w:bCs/>
                <w:iCs/>
                <w:sz w:val="22"/>
                <w:szCs w:val="22"/>
              </w:rPr>
              <w:t>Dějepis – slavní předkové</w:t>
            </w:r>
          </w:p>
        </w:tc>
        <w:tc>
          <w:tcPr>
            <w:tcW w:w="1471" w:type="dxa"/>
            <w:tcBorders>
              <w:top w:val="single" w:sz="12" w:space="0" w:color="auto"/>
              <w:left w:val="single" w:sz="12" w:space="0" w:color="auto"/>
              <w:bottom w:val="single" w:sz="12" w:space="0" w:color="auto"/>
              <w:right w:val="single" w:sz="12" w:space="0" w:color="auto"/>
            </w:tcBorders>
          </w:tcPr>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p w:rsidR="00132BF6" w:rsidRPr="0061160F" w:rsidRDefault="00132BF6" w:rsidP="00691A8B">
            <w:pPr>
              <w:rPr>
                <w:rFonts w:asciiTheme="minorHAnsi" w:hAnsiTheme="minorHAnsi"/>
                <w:bCs/>
                <w:iCs/>
                <w:sz w:val="22"/>
                <w:szCs w:val="22"/>
              </w:rPr>
            </w:pPr>
          </w:p>
        </w:tc>
      </w:tr>
    </w:tbl>
    <w:p w:rsidR="00531795" w:rsidRDefault="00531795" w:rsidP="00531795">
      <w:pPr>
        <w:rPr>
          <w:rFonts w:asciiTheme="minorHAnsi" w:hAnsiTheme="minorHAnsi"/>
          <w:szCs w:val="22"/>
        </w:rPr>
      </w:pPr>
    </w:p>
    <w:p w:rsidR="00531795" w:rsidRDefault="00531795" w:rsidP="00531795">
      <w:pPr>
        <w:rPr>
          <w:rFonts w:asciiTheme="minorHAnsi" w:hAnsiTheme="minorHAnsi"/>
          <w:szCs w:val="22"/>
        </w:rPr>
      </w:pPr>
    </w:p>
    <w:p w:rsidR="00791D83" w:rsidRDefault="00791D83" w:rsidP="00531795">
      <w:pPr>
        <w:rPr>
          <w:rFonts w:asciiTheme="minorHAnsi" w:hAnsiTheme="minorHAnsi"/>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731"/>
        <w:gridCol w:w="4536"/>
      </w:tblGrid>
      <w:tr w:rsidR="00531795" w:rsidRPr="00E711FF" w:rsidTr="00791D83">
        <w:tc>
          <w:tcPr>
            <w:tcW w:w="3189" w:type="dxa"/>
            <w:tcBorders>
              <w:top w:val="single" w:sz="12" w:space="0" w:color="auto"/>
              <w:left w:val="single" w:sz="12" w:space="0" w:color="auto"/>
              <w:right w:val="single" w:sz="12" w:space="0" w:color="auto"/>
            </w:tcBorders>
          </w:tcPr>
          <w:p w:rsidR="00531795" w:rsidRPr="00E711FF" w:rsidRDefault="00791D83" w:rsidP="00531795">
            <w:pPr>
              <w:rPr>
                <w:rFonts w:asciiTheme="minorHAnsi" w:hAnsiTheme="minorHAnsi" w:cs="Arial"/>
                <w:b/>
                <w:szCs w:val="22"/>
              </w:rPr>
            </w:pPr>
            <w:r>
              <w:rPr>
                <w:rFonts w:asciiTheme="minorHAnsi" w:hAnsiTheme="minorHAnsi" w:cs="Arial"/>
                <w:b/>
                <w:szCs w:val="22"/>
              </w:rPr>
              <w:t xml:space="preserve">VZDĚLÁVACÍ </w:t>
            </w:r>
            <w:r w:rsidR="00531795" w:rsidRPr="00E711FF">
              <w:rPr>
                <w:rFonts w:asciiTheme="minorHAnsi" w:hAnsiTheme="minorHAnsi" w:cs="Arial"/>
                <w:b/>
                <w:szCs w:val="22"/>
              </w:rPr>
              <w:t>OBLAST</w:t>
            </w:r>
          </w:p>
        </w:tc>
        <w:tc>
          <w:tcPr>
            <w:tcW w:w="2731" w:type="dxa"/>
            <w:tcBorders>
              <w:top w:val="single" w:sz="12" w:space="0" w:color="auto"/>
              <w:left w:val="single" w:sz="12" w:space="0" w:color="auto"/>
              <w:right w:val="single" w:sz="12" w:space="0" w:color="auto"/>
            </w:tcBorders>
          </w:tcPr>
          <w:p w:rsidR="00531795" w:rsidRPr="00E711FF" w:rsidRDefault="00791D83" w:rsidP="00531795">
            <w:pPr>
              <w:rPr>
                <w:rFonts w:asciiTheme="minorHAnsi" w:hAnsiTheme="minorHAnsi" w:cs="Arial"/>
                <w:b/>
                <w:szCs w:val="22"/>
              </w:rPr>
            </w:pPr>
            <w:r>
              <w:rPr>
                <w:rFonts w:asciiTheme="minorHAnsi" w:hAnsiTheme="minorHAnsi" w:cs="Arial"/>
                <w:b/>
                <w:szCs w:val="22"/>
              </w:rPr>
              <w:t xml:space="preserve">VYUČOVACÍ </w:t>
            </w:r>
            <w:r w:rsidR="00531795" w:rsidRPr="00E711FF">
              <w:rPr>
                <w:rFonts w:asciiTheme="minorHAnsi" w:hAnsiTheme="minorHAnsi" w:cs="Arial"/>
                <w:b/>
                <w:szCs w:val="22"/>
              </w:rPr>
              <w:t>PŘEDMĚT</w:t>
            </w:r>
          </w:p>
        </w:tc>
        <w:tc>
          <w:tcPr>
            <w:tcW w:w="4536" w:type="dxa"/>
            <w:tcBorders>
              <w:top w:val="single" w:sz="12" w:space="0" w:color="auto"/>
              <w:left w:val="single" w:sz="12" w:space="0" w:color="auto"/>
              <w:right w:val="single" w:sz="12" w:space="0" w:color="auto"/>
            </w:tcBorders>
          </w:tcPr>
          <w:p w:rsidR="00531795" w:rsidRPr="00E711FF" w:rsidRDefault="00531795" w:rsidP="00531795">
            <w:pPr>
              <w:rPr>
                <w:rFonts w:asciiTheme="minorHAnsi" w:hAnsiTheme="minorHAnsi" w:cs="Arial"/>
                <w:b/>
                <w:szCs w:val="22"/>
              </w:rPr>
            </w:pPr>
            <w:r w:rsidRPr="00E711FF">
              <w:rPr>
                <w:rFonts w:asciiTheme="minorHAnsi" w:hAnsiTheme="minorHAnsi" w:cs="Arial"/>
                <w:b/>
                <w:szCs w:val="22"/>
              </w:rPr>
              <w:t>ROČNÍK</w:t>
            </w:r>
          </w:p>
        </w:tc>
      </w:tr>
      <w:tr w:rsidR="00531795" w:rsidRPr="00E711FF" w:rsidTr="00791D83">
        <w:tc>
          <w:tcPr>
            <w:tcW w:w="3189" w:type="dxa"/>
            <w:tcBorders>
              <w:left w:val="single" w:sz="12" w:space="0" w:color="auto"/>
              <w:bottom w:val="single" w:sz="12" w:space="0" w:color="auto"/>
              <w:right w:val="single" w:sz="12" w:space="0" w:color="auto"/>
            </w:tcBorders>
            <w:shd w:val="clear" w:color="auto" w:fill="666699"/>
          </w:tcPr>
          <w:p w:rsidR="00531795" w:rsidRPr="00E711FF" w:rsidRDefault="00531795" w:rsidP="00531795">
            <w:pPr>
              <w:rPr>
                <w:rFonts w:asciiTheme="minorHAnsi" w:hAnsiTheme="minorHAnsi"/>
                <w:b/>
                <w:color w:val="FFFFFF"/>
                <w:szCs w:val="22"/>
              </w:rPr>
            </w:pPr>
            <w:r w:rsidRPr="00E711FF">
              <w:rPr>
                <w:rFonts w:asciiTheme="minorHAnsi" w:hAnsiTheme="minorHAnsi"/>
                <w:b/>
                <w:color w:val="FFFFFF"/>
                <w:szCs w:val="22"/>
              </w:rPr>
              <w:t>Člověk a společnost</w:t>
            </w:r>
          </w:p>
        </w:tc>
        <w:tc>
          <w:tcPr>
            <w:tcW w:w="2731" w:type="dxa"/>
            <w:tcBorders>
              <w:left w:val="single" w:sz="12" w:space="0" w:color="auto"/>
              <w:bottom w:val="single" w:sz="12" w:space="0" w:color="auto"/>
              <w:right w:val="single" w:sz="12" w:space="0" w:color="auto"/>
            </w:tcBorders>
            <w:shd w:val="clear" w:color="auto" w:fill="666699"/>
          </w:tcPr>
          <w:p w:rsidR="00531795" w:rsidRPr="00E711FF" w:rsidRDefault="00531795" w:rsidP="00531795">
            <w:pPr>
              <w:rPr>
                <w:rFonts w:asciiTheme="minorHAnsi" w:hAnsiTheme="minorHAnsi"/>
                <w:b/>
                <w:color w:val="FFFFFF"/>
                <w:szCs w:val="22"/>
              </w:rPr>
            </w:pPr>
            <w:r w:rsidRPr="00E711FF">
              <w:rPr>
                <w:rFonts w:asciiTheme="minorHAnsi" w:hAnsiTheme="minorHAnsi"/>
                <w:b/>
                <w:color w:val="FFFFFF"/>
                <w:szCs w:val="22"/>
              </w:rPr>
              <w:t>Občanská výchova</w:t>
            </w:r>
          </w:p>
        </w:tc>
        <w:tc>
          <w:tcPr>
            <w:tcW w:w="4536" w:type="dxa"/>
            <w:tcBorders>
              <w:left w:val="single" w:sz="12" w:space="0" w:color="auto"/>
              <w:bottom w:val="single" w:sz="12" w:space="0" w:color="auto"/>
              <w:right w:val="single" w:sz="12" w:space="0" w:color="auto"/>
            </w:tcBorders>
            <w:shd w:val="clear" w:color="auto" w:fill="666699"/>
          </w:tcPr>
          <w:p w:rsidR="00531795" w:rsidRPr="00E711FF" w:rsidRDefault="00531795" w:rsidP="00531795">
            <w:pPr>
              <w:rPr>
                <w:rFonts w:asciiTheme="minorHAnsi" w:hAnsiTheme="minorHAnsi"/>
                <w:b/>
                <w:color w:val="FFFFFF"/>
                <w:szCs w:val="22"/>
              </w:rPr>
            </w:pPr>
            <w:r w:rsidRPr="00E711FF">
              <w:rPr>
                <w:rFonts w:asciiTheme="minorHAnsi" w:hAnsiTheme="minorHAnsi"/>
                <w:b/>
                <w:color w:val="FFFFFF"/>
                <w:szCs w:val="22"/>
              </w:rPr>
              <w:t>7.</w:t>
            </w:r>
          </w:p>
        </w:tc>
      </w:tr>
    </w:tbl>
    <w:p w:rsidR="00531795" w:rsidRPr="00E711FF" w:rsidRDefault="00531795" w:rsidP="00531795">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2797"/>
        <w:gridCol w:w="3071"/>
        <w:gridCol w:w="1429"/>
      </w:tblGrid>
      <w:tr w:rsidR="00531795" w:rsidRPr="00E711FF" w:rsidTr="00791D83">
        <w:tc>
          <w:tcPr>
            <w:tcW w:w="3123"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jc w:val="center"/>
              <w:rPr>
                <w:rFonts w:asciiTheme="minorHAnsi" w:hAnsiTheme="minorHAnsi" w:cs="Arial"/>
                <w:b/>
                <w:szCs w:val="22"/>
              </w:rPr>
            </w:pPr>
            <w:r w:rsidRPr="00E711FF">
              <w:rPr>
                <w:rFonts w:asciiTheme="minorHAnsi" w:hAnsiTheme="minorHAnsi" w:cs="Arial"/>
                <w:b/>
                <w:szCs w:val="22"/>
              </w:rPr>
              <w:t>Výstupy žáka ZŠ Jirkov, Nerudova</w:t>
            </w:r>
          </w:p>
        </w:tc>
        <w:tc>
          <w:tcPr>
            <w:tcW w:w="2797"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jc w:val="center"/>
              <w:rPr>
                <w:rFonts w:asciiTheme="minorHAnsi" w:hAnsiTheme="minorHAnsi" w:cs="Arial"/>
                <w:b/>
                <w:szCs w:val="22"/>
              </w:rPr>
            </w:pPr>
            <w:r w:rsidRPr="00E711FF">
              <w:rPr>
                <w:rFonts w:asciiTheme="minorHAnsi" w:hAnsiTheme="minorHAnsi" w:cs="Arial"/>
                <w:b/>
                <w:szCs w:val="22"/>
              </w:rPr>
              <w:t>Učivo - obsah</w:t>
            </w:r>
          </w:p>
        </w:tc>
        <w:tc>
          <w:tcPr>
            <w:tcW w:w="3071"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jc w:val="center"/>
              <w:rPr>
                <w:rFonts w:asciiTheme="minorHAnsi" w:hAnsiTheme="minorHAnsi" w:cs="Arial"/>
                <w:b/>
                <w:szCs w:val="22"/>
              </w:rPr>
            </w:pPr>
            <w:r w:rsidRPr="00E711FF">
              <w:rPr>
                <w:rFonts w:asciiTheme="minorHAnsi" w:hAnsiTheme="minorHAnsi" w:cs="Arial"/>
                <w:b/>
                <w:szCs w:val="22"/>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jc w:val="center"/>
              <w:rPr>
                <w:rFonts w:asciiTheme="minorHAnsi" w:hAnsiTheme="minorHAnsi" w:cs="Arial"/>
                <w:b/>
                <w:szCs w:val="22"/>
              </w:rPr>
            </w:pPr>
            <w:r w:rsidRPr="00E711FF">
              <w:rPr>
                <w:rFonts w:asciiTheme="minorHAnsi" w:hAnsiTheme="minorHAnsi" w:cs="Arial"/>
                <w:b/>
                <w:szCs w:val="22"/>
              </w:rPr>
              <w:t>Poznámky, projekty</w:t>
            </w:r>
          </w:p>
        </w:tc>
      </w:tr>
      <w:tr w:rsidR="00531795" w:rsidRPr="00E711FF" w:rsidTr="00791D83">
        <w:tc>
          <w:tcPr>
            <w:tcW w:w="3123" w:type="dxa"/>
            <w:tcBorders>
              <w:top w:val="single" w:sz="12" w:space="0" w:color="auto"/>
              <w:left w:val="single" w:sz="12" w:space="0" w:color="auto"/>
              <w:bottom w:val="single" w:sz="12" w:space="0" w:color="auto"/>
              <w:right w:val="single" w:sz="12" w:space="0" w:color="auto"/>
            </w:tcBorders>
          </w:tcPr>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Vytyčí historické mezníky v dějinách národa</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Uvede příklady osobností, které proslavily náš národ</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Na příkladech uvede typické zvyklosti a tradice</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Vysvětlí rozdíl mezi národem a státem, mezi současnou a pravěkou rodinou</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Vysvětlí pojem vlast, generace</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Vyjmenuje symboly státu (jejich používání)</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Chrání svou krajinu</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Rozlišuje projevy vlastenectví od projevů nacionalismu</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 xml:space="preserve">Rozlišuje formy vlastnictví, jak vzniká a uvede jejich příklady, </w:t>
            </w:r>
            <w:r w:rsidRPr="00615A2B">
              <w:rPr>
                <w:rFonts w:asciiTheme="minorHAnsi" w:hAnsiTheme="minorHAnsi"/>
                <w:bCs/>
                <w:iCs/>
                <w:color w:val="FF0000"/>
                <w:szCs w:val="20"/>
              </w:rPr>
              <w:t>způsob ochrany</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Vysvětlí rozdíl mezi podílovým a bezpodílovým vlastnictvím</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Uvědomuje si, že majetní lidé by měli přispívat k udržení sociální spravedlnosti</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Zdůrazní nepřijatelnost vandalského chování</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Objasní způsoby zacházení s penězi a majetkem,</w:t>
            </w:r>
          </w:p>
          <w:p w:rsidR="00531795" w:rsidRPr="00615A2B" w:rsidRDefault="00531795" w:rsidP="00531795">
            <w:pPr>
              <w:rPr>
                <w:rFonts w:asciiTheme="minorHAnsi" w:hAnsiTheme="minorHAnsi"/>
                <w:bCs/>
                <w:iCs/>
                <w:szCs w:val="20"/>
              </w:rPr>
            </w:pPr>
            <w:r w:rsidRPr="00615A2B">
              <w:rPr>
                <w:rFonts w:asciiTheme="minorHAnsi" w:hAnsiTheme="minorHAnsi"/>
                <w:bCs/>
                <w:iCs/>
                <w:szCs w:val="20"/>
              </w:rPr>
              <w:lastRenderedPageBreak/>
              <w:t>posoudí rizika hospodaření s penězi a vyhýbá se jim</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Dodržuje zásady hospodárnosti</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Objasní potřebu chránit duševní vlastnictví, dodržuje zásady ve svém jednání</w:t>
            </w:r>
          </w:p>
          <w:p w:rsidR="00531795" w:rsidRPr="00615A2B" w:rsidRDefault="00531795" w:rsidP="00531795">
            <w:pPr>
              <w:pStyle w:val="Zkladntext"/>
              <w:rPr>
                <w:rFonts w:asciiTheme="minorHAnsi" w:hAnsiTheme="minorHAnsi"/>
                <w:szCs w:val="20"/>
              </w:rPr>
            </w:pPr>
            <w:r w:rsidRPr="00615A2B">
              <w:rPr>
                <w:rFonts w:ascii="Arial" w:hAnsi="Arial" w:cs="Arial"/>
                <w:color w:val="666699"/>
                <w:szCs w:val="20"/>
              </w:rPr>
              <w:t>►</w:t>
            </w:r>
            <w:r w:rsidRPr="00615A2B">
              <w:rPr>
                <w:rFonts w:asciiTheme="minorHAnsi" w:hAnsiTheme="minorHAnsi"/>
                <w:szCs w:val="20"/>
              </w:rPr>
              <w:t>Jmenuje význam pojmů kultura, druhy umění, umělecké slohy a jejich charakteristické znaky, kulturní instituce</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Orientuje se v nabídce kulturních institucí</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Respektuje odlišné projevy kultury</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Charakterizuje složky státní moci</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Stručně charakterizuje hlavní formy voleb do zastupitelstva ČR</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 xml:space="preserve">Vyjmenuje základní znaky státu, rozliší typy, </w:t>
            </w:r>
          </w:p>
          <w:p w:rsidR="00531795" w:rsidRPr="00615A2B" w:rsidRDefault="00531795" w:rsidP="00531795">
            <w:pPr>
              <w:rPr>
                <w:rFonts w:asciiTheme="minorHAnsi" w:hAnsiTheme="minorHAnsi"/>
                <w:bCs/>
                <w:iCs/>
                <w:szCs w:val="20"/>
              </w:rPr>
            </w:pPr>
            <w:r w:rsidRPr="00615A2B">
              <w:rPr>
                <w:rFonts w:asciiTheme="minorHAnsi" w:hAnsiTheme="minorHAnsi"/>
                <w:bCs/>
                <w:iCs/>
                <w:szCs w:val="20"/>
              </w:rPr>
              <w:t>Formy</w:t>
            </w:r>
          </w:p>
          <w:p w:rsidR="00531795" w:rsidRPr="00615A2B" w:rsidRDefault="00531795" w:rsidP="00531795">
            <w:pPr>
              <w:rPr>
                <w:ins w:id="222" w:author="Ivana Tejklová" w:date="2013-06-25T09:57:00Z"/>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cs="Arial"/>
                <w:bCs/>
                <w:iCs/>
                <w:color w:val="FF0000"/>
                <w:szCs w:val="20"/>
              </w:rPr>
              <w:t>Rozumí povinnostem občana při obraně státu</w:t>
            </w:r>
          </w:p>
          <w:p w:rsidR="00531795" w:rsidRPr="00615A2B"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Odůvodní vznik státu</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Jmenuje politické strany</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Uvede, čím se liší právní norma od morální, rozliší přestupek a trestný čin</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Rozdělí právní jednání do právních odvětví</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Získá představu o soudním líčení</w:t>
            </w: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615A2B">
              <w:rPr>
                <w:rFonts w:asciiTheme="minorHAnsi" w:hAnsiTheme="minorHAnsi"/>
                <w:bCs/>
                <w:iCs/>
                <w:szCs w:val="20"/>
              </w:rPr>
              <w:t>Rozpozná protiprávní jednání</w:t>
            </w:r>
          </w:p>
          <w:p w:rsidR="00531795" w:rsidRPr="00E711FF" w:rsidRDefault="00531795" w:rsidP="00531795">
            <w:pPr>
              <w:rPr>
                <w:rFonts w:asciiTheme="minorHAnsi" w:hAnsiTheme="minorHAnsi"/>
                <w:bCs/>
                <w:iCs/>
                <w:szCs w:val="20"/>
              </w:rPr>
            </w:pPr>
            <w:r w:rsidRPr="00615A2B">
              <w:rPr>
                <w:rFonts w:ascii="Arial" w:hAnsi="Arial" w:cs="Arial"/>
                <w:bCs/>
                <w:iCs/>
                <w:color w:val="8064A2"/>
                <w:szCs w:val="20"/>
              </w:rPr>
              <w:t>►</w:t>
            </w:r>
            <w:r w:rsidRPr="00615A2B">
              <w:rPr>
                <w:rFonts w:asciiTheme="minorHAnsi" w:hAnsiTheme="minorHAnsi"/>
                <w:bCs/>
                <w:iCs/>
                <w:szCs w:val="20"/>
              </w:rPr>
              <w:t>Uvědomuje si rizika porušení práv</w:t>
            </w:r>
          </w:p>
        </w:tc>
        <w:tc>
          <w:tcPr>
            <w:tcW w:w="2797"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rPr>
                <w:rFonts w:asciiTheme="minorHAnsi" w:hAnsiTheme="minorHAnsi"/>
                <w:bCs/>
                <w:iCs/>
                <w:szCs w:val="20"/>
              </w:rPr>
            </w:pPr>
            <w:r w:rsidRPr="00E711FF">
              <w:rPr>
                <w:rFonts w:ascii="Arial" w:hAnsi="Arial" w:cs="Arial"/>
                <w:bCs/>
                <w:iCs/>
                <w:color w:val="666699"/>
                <w:szCs w:val="20"/>
              </w:rPr>
              <w:lastRenderedPageBreak/>
              <w:t>►</w:t>
            </w:r>
            <w:r w:rsidRPr="001B7D9F">
              <w:rPr>
                <w:rFonts w:asciiTheme="minorHAnsi" w:hAnsiTheme="minorHAnsi"/>
                <w:b/>
                <w:iCs/>
                <w:szCs w:val="20"/>
              </w:rPr>
              <w:t>Rodina, národ, vlast</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Historie národa, národní bohatství (přírodní krásy, kulturní bohatství, významné osobnosti, zvyky, tradice)</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Ochrana přírody</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Pojem vlast, vlastenectví</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Národní a státní symboly</w:t>
            </w: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
                <w:iCs/>
                <w:szCs w:val="20"/>
              </w:rPr>
            </w:pPr>
            <w:r w:rsidRPr="00E711FF">
              <w:rPr>
                <w:rFonts w:ascii="Arial" w:hAnsi="Arial" w:cs="Arial"/>
                <w:bCs/>
                <w:iCs/>
                <w:color w:val="666699"/>
                <w:szCs w:val="20"/>
              </w:rPr>
              <w:t>►</w:t>
            </w:r>
            <w:r w:rsidRPr="001B7D9F">
              <w:rPr>
                <w:rFonts w:asciiTheme="minorHAnsi" w:hAnsiTheme="minorHAnsi"/>
                <w:b/>
                <w:iCs/>
                <w:szCs w:val="20"/>
              </w:rPr>
              <w:t>Hospodářský život</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Hospodaření s penězi, rozpočet</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Majetek, vlastnictví</w:t>
            </w:r>
            <w:ins w:id="223" w:author="Ivana Tejklová" w:date="2013-06-25T09:57:00Z">
              <w:r w:rsidRPr="00E711FF">
                <w:rPr>
                  <w:rFonts w:asciiTheme="minorHAnsi" w:hAnsiTheme="minorHAnsi"/>
                  <w:bCs/>
                  <w:iCs/>
                  <w:szCs w:val="20"/>
                </w:rPr>
                <w:t xml:space="preserve"> </w:t>
              </w:r>
            </w:ins>
            <w:r>
              <w:rPr>
                <w:rFonts w:asciiTheme="minorHAnsi" w:hAnsiTheme="minorHAnsi"/>
                <w:bCs/>
                <w:iCs/>
                <w:color w:val="FF0000"/>
                <w:szCs w:val="20"/>
              </w:rPr>
              <w:t>(i duševní)</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Ochrana majetku</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Lidská solidarita, pomoc lidem v nouzi</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Sociální politika státu</w:t>
            </w: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615A2B" w:rsidRDefault="00531795" w:rsidP="00531795">
            <w:pPr>
              <w:rPr>
                <w:rFonts w:asciiTheme="minorHAnsi" w:hAnsiTheme="minorHAnsi"/>
                <w:bCs/>
                <w:iCs/>
                <w:szCs w:val="20"/>
              </w:rPr>
            </w:pPr>
            <w:r w:rsidRPr="00615A2B">
              <w:rPr>
                <w:rFonts w:ascii="Arial" w:hAnsi="Arial" w:cs="Arial"/>
                <w:bCs/>
                <w:iCs/>
                <w:color w:val="666699"/>
                <w:szCs w:val="20"/>
              </w:rPr>
              <w:t>►</w:t>
            </w:r>
            <w:r w:rsidRPr="001B7D9F">
              <w:rPr>
                <w:rFonts w:asciiTheme="minorHAnsi" w:hAnsiTheme="minorHAnsi"/>
                <w:b/>
                <w:iCs/>
                <w:szCs w:val="20"/>
              </w:rPr>
              <w:t>Kultura</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Rozmanitost, podoby a projevy kultury</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Hodnoty, tradice</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Kulturní instituce</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Umělecké slohy</w:t>
            </w: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r w:rsidRPr="00E711FF">
              <w:rPr>
                <w:rFonts w:ascii="Arial" w:hAnsi="Arial" w:cs="Arial"/>
                <w:bCs/>
                <w:iCs/>
                <w:color w:val="8064A2"/>
                <w:szCs w:val="20"/>
              </w:rPr>
              <w:t>►</w:t>
            </w:r>
            <w:r w:rsidRPr="001B7D9F">
              <w:rPr>
                <w:rFonts w:asciiTheme="minorHAnsi" w:hAnsiTheme="minorHAnsi"/>
                <w:b/>
                <w:bCs/>
                <w:iCs/>
                <w:szCs w:val="20"/>
              </w:rPr>
              <w:t>Stát a právo</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Vznik státu a státních norem</w:t>
            </w:r>
          </w:p>
          <w:p w:rsidR="00531795" w:rsidRDefault="00531795" w:rsidP="00531795">
            <w:pPr>
              <w:rPr>
                <w:rFonts w:asciiTheme="minorHAnsi" w:hAnsiTheme="minorHAnsi"/>
                <w:bCs/>
                <w:iCs/>
                <w:szCs w:val="20"/>
              </w:rPr>
            </w:pPr>
            <w:r w:rsidRPr="00E711FF">
              <w:rPr>
                <w:rFonts w:asciiTheme="minorHAnsi" w:hAnsiTheme="minorHAnsi"/>
                <w:bCs/>
                <w:iCs/>
                <w:szCs w:val="20"/>
              </w:rPr>
              <w:t>Znaky, typy a formy státu</w:t>
            </w:r>
            <w:r>
              <w:rPr>
                <w:rFonts w:asciiTheme="minorHAnsi" w:hAnsiTheme="minorHAnsi"/>
                <w:bCs/>
                <w:iCs/>
                <w:szCs w:val="20"/>
              </w:rPr>
              <w:t xml:space="preserve"> </w:t>
            </w:r>
          </w:p>
          <w:p w:rsidR="00531795" w:rsidRPr="00615A2B" w:rsidRDefault="00531795" w:rsidP="00531795">
            <w:pPr>
              <w:rPr>
                <w:rFonts w:asciiTheme="minorHAnsi" w:hAnsiTheme="minorHAnsi"/>
                <w:bCs/>
                <w:iCs/>
                <w:color w:val="FF0000"/>
                <w:szCs w:val="20"/>
              </w:rPr>
            </w:pPr>
            <w:r>
              <w:rPr>
                <w:rFonts w:asciiTheme="minorHAnsi" w:hAnsiTheme="minorHAnsi"/>
                <w:bCs/>
                <w:iCs/>
                <w:color w:val="FF0000"/>
                <w:szCs w:val="20"/>
              </w:rPr>
              <w:t>Volby</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Složky státní moci, jejich orgány a instituce</w:t>
            </w:r>
          </w:p>
          <w:p w:rsidR="00531795" w:rsidRPr="00E711FF" w:rsidRDefault="00531795" w:rsidP="00531795">
            <w:pPr>
              <w:rPr>
                <w:ins w:id="224" w:author="Ivana Tejklová" w:date="2013-06-25T09:57:00Z"/>
                <w:rFonts w:asciiTheme="minorHAnsi" w:hAnsiTheme="minorHAnsi"/>
                <w:bCs/>
                <w:iCs/>
                <w:szCs w:val="20"/>
              </w:rPr>
            </w:pPr>
            <w:r>
              <w:rPr>
                <w:rFonts w:asciiTheme="minorHAnsi" w:hAnsiTheme="minorHAnsi"/>
                <w:bCs/>
                <w:iCs/>
                <w:color w:val="FF0000"/>
                <w:szCs w:val="20"/>
              </w:rPr>
              <w:t>Obrana státu</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Právo a morálka</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Lidská práva, šikana</w:t>
            </w:r>
          </w:p>
        </w:tc>
        <w:tc>
          <w:tcPr>
            <w:tcW w:w="3071"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rPr>
                <w:rFonts w:asciiTheme="minorHAnsi" w:hAnsiTheme="minorHAnsi"/>
                <w:bCs/>
                <w:iCs/>
                <w:szCs w:val="20"/>
              </w:rPr>
            </w:pPr>
            <w:r w:rsidRPr="00E711FF">
              <w:rPr>
                <w:rFonts w:asciiTheme="minorHAnsi" w:hAnsiTheme="minorHAnsi"/>
                <w:b/>
                <w:iCs/>
                <w:szCs w:val="20"/>
              </w:rPr>
              <w:lastRenderedPageBreak/>
              <w:t>ENV</w:t>
            </w:r>
            <w:r w:rsidRPr="00E711FF">
              <w:rPr>
                <w:rFonts w:asciiTheme="minorHAnsi" w:hAnsiTheme="minorHAnsi"/>
                <w:bCs/>
                <w:iCs/>
                <w:szCs w:val="20"/>
              </w:rPr>
              <w:t xml:space="preserve"> – základní podmínky života</w:t>
            </w:r>
          </w:p>
          <w:p w:rsidR="00531795" w:rsidRPr="00E711FF" w:rsidRDefault="00531795" w:rsidP="00531795">
            <w:pPr>
              <w:rPr>
                <w:rFonts w:asciiTheme="minorHAnsi" w:hAnsiTheme="minorHAnsi"/>
                <w:bCs/>
                <w:iCs/>
                <w:szCs w:val="20"/>
              </w:rPr>
            </w:pPr>
            <w:r w:rsidRPr="00E711FF">
              <w:rPr>
                <w:rFonts w:asciiTheme="minorHAnsi" w:hAnsiTheme="minorHAnsi"/>
                <w:b/>
                <w:iCs/>
                <w:szCs w:val="20"/>
              </w:rPr>
              <w:t>MKV</w:t>
            </w:r>
            <w:r w:rsidRPr="00E711FF">
              <w:rPr>
                <w:rFonts w:asciiTheme="minorHAnsi" w:hAnsiTheme="minorHAnsi"/>
                <w:bCs/>
                <w:iCs/>
                <w:szCs w:val="20"/>
              </w:rPr>
              <w:t xml:space="preserve"> – etnický původ</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Český jazyk – slavní spisovatelé, ústní lidová slovesnost</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Dějepis – historie českého státu</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Přírodopis-  ekologie</w:t>
            </w:r>
          </w:p>
          <w:p w:rsidR="00531795" w:rsidRPr="00E711FF" w:rsidRDefault="00531795" w:rsidP="00531795">
            <w:pPr>
              <w:rPr>
                <w:rFonts w:asciiTheme="minorHAnsi" w:hAnsiTheme="minorHAnsi"/>
                <w:bCs/>
                <w:iCs/>
                <w:szCs w:val="20"/>
              </w:rPr>
            </w:pPr>
            <w:r w:rsidRPr="00E711FF">
              <w:rPr>
                <w:rFonts w:asciiTheme="minorHAnsi" w:hAnsiTheme="minorHAnsi"/>
                <w:bCs/>
                <w:iCs/>
                <w:szCs w:val="20"/>
              </w:rPr>
              <w:t>Výchova ke zdraví – rodina</w:t>
            </w: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r w:rsidRPr="00E711FF">
              <w:rPr>
                <w:rFonts w:asciiTheme="minorHAnsi" w:hAnsiTheme="minorHAnsi"/>
                <w:bCs/>
                <w:iCs/>
                <w:szCs w:val="20"/>
              </w:rPr>
              <w:t>Dějepis – umělecké slohy</w:t>
            </w: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r w:rsidRPr="00E711FF">
              <w:rPr>
                <w:rFonts w:asciiTheme="minorHAnsi" w:hAnsiTheme="minorHAnsi"/>
                <w:szCs w:val="20"/>
              </w:rPr>
              <w:t>Z – Evropské státy</w:t>
            </w:r>
          </w:p>
        </w:tc>
        <w:tc>
          <w:tcPr>
            <w:tcW w:w="1429" w:type="dxa"/>
            <w:tcBorders>
              <w:top w:val="single" w:sz="12" w:space="0" w:color="auto"/>
              <w:left w:val="single" w:sz="12" w:space="0" w:color="auto"/>
              <w:bottom w:val="single" w:sz="12" w:space="0" w:color="auto"/>
              <w:right w:val="single" w:sz="12" w:space="0" w:color="auto"/>
            </w:tcBorders>
          </w:tcPr>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bCs/>
                <w:iCs/>
                <w:szCs w:val="20"/>
              </w:rPr>
            </w:pPr>
          </w:p>
          <w:p w:rsidR="00531795" w:rsidRPr="00E711FF" w:rsidRDefault="00531795" w:rsidP="00531795">
            <w:pPr>
              <w:rPr>
                <w:rFonts w:asciiTheme="minorHAnsi" w:hAnsiTheme="minorHAnsi"/>
                <w:szCs w:val="20"/>
              </w:rPr>
            </w:pPr>
            <w:r w:rsidRPr="00E711FF">
              <w:rPr>
                <w:rFonts w:asciiTheme="minorHAnsi" w:hAnsiTheme="minorHAnsi"/>
                <w:szCs w:val="20"/>
              </w:rPr>
              <w:t>Ústava ČR</w:t>
            </w:r>
          </w:p>
          <w:p w:rsidR="00531795" w:rsidRPr="00E711FF" w:rsidRDefault="00531795" w:rsidP="00531795">
            <w:pPr>
              <w:rPr>
                <w:rFonts w:asciiTheme="minorHAnsi" w:hAnsiTheme="minorHAnsi"/>
                <w:bCs/>
                <w:iCs/>
                <w:szCs w:val="20"/>
              </w:rPr>
            </w:pPr>
            <w:r w:rsidRPr="00E711FF">
              <w:rPr>
                <w:rFonts w:asciiTheme="minorHAnsi" w:hAnsiTheme="minorHAnsi"/>
                <w:szCs w:val="20"/>
              </w:rPr>
              <w:t>Listina základních práv a svobod</w:t>
            </w:r>
          </w:p>
        </w:tc>
      </w:tr>
    </w:tbl>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2E55EC" w:rsidTr="002E55EC">
        <w:tc>
          <w:tcPr>
            <w:tcW w:w="3085" w:type="dxa"/>
            <w:tcBorders>
              <w:top w:val="single" w:sz="12" w:space="0" w:color="auto"/>
              <w:left w:val="single" w:sz="12" w:space="0" w:color="auto"/>
              <w:right w:val="single" w:sz="12" w:space="0" w:color="auto"/>
            </w:tcBorders>
          </w:tcPr>
          <w:p w:rsidR="00132BF6" w:rsidRPr="002E55EC" w:rsidRDefault="002E55EC" w:rsidP="00691A8B">
            <w:pPr>
              <w:rPr>
                <w:rFonts w:asciiTheme="minorHAnsi" w:hAnsiTheme="minorHAnsi" w:cs="Arial"/>
                <w:b/>
                <w:szCs w:val="20"/>
              </w:rPr>
            </w:pPr>
            <w:r>
              <w:rPr>
                <w:rFonts w:asciiTheme="minorHAnsi" w:hAnsiTheme="minorHAnsi" w:cs="Arial"/>
                <w:b/>
                <w:szCs w:val="20"/>
              </w:rPr>
              <w:t xml:space="preserve">VZDĚLÁVACÍ </w:t>
            </w:r>
            <w:r w:rsidR="00132BF6" w:rsidRPr="002E55EC">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132BF6" w:rsidRPr="002E55EC" w:rsidRDefault="002E55EC" w:rsidP="00691A8B">
            <w:pPr>
              <w:rPr>
                <w:rFonts w:asciiTheme="minorHAnsi" w:hAnsiTheme="minorHAnsi" w:cs="Arial"/>
                <w:b/>
                <w:szCs w:val="20"/>
              </w:rPr>
            </w:pPr>
            <w:r>
              <w:rPr>
                <w:rFonts w:asciiTheme="minorHAnsi" w:hAnsiTheme="minorHAnsi" w:cs="Arial"/>
                <w:b/>
                <w:szCs w:val="20"/>
              </w:rPr>
              <w:t xml:space="preserve">VYUČOVACÍ </w:t>
            </w:r>
            <w:r w:rsidR="00132BF6" w:rsidRPr="002E55EC">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132BF6" w:rsidRPr="002E55EC" w:rsidRDefault="00132BF6" w:rsidP="00691A8B">
            <w:pPr>
              <w:rPr>
                <w:rFonts w:asciiTheme="minorHAnsi" w:hAnsiTheme="minorHAnsi" w:cs="Arial"/>
                <w:b/>
                <w:szCs w:val="20"/>
              </w:rPr>
            </w:pPr>
            <w:r w:rsidRPr="002E55EC">
              <w:rPr>
                <w:rFonts w:asciiTheme="minorHAnsi" w:hAnsiTheme="minorHAnsi" w:cs="Arial"/>
                <w:b/>
                <w:szCs w:val="20"/>
              </w:rPr>
              <w:t>ROČNÍK</w:t>
            </w:r>
          </w:p>
        </w:tc>
      </w:tr>
      <w:tr w:rsidR="00132BF6" w:rsidRPr="002E55EC" w:rsidTr="002E55EC">
        <w:tc>
          <w:tcPr>
            <w:tcW w:w="3085" w:type="dxa"/>
            <w:tcBorders>
              <w:left w:val="single" w:sz="12" w:space="0" w:color="auto"/>
              <w:bottom w:val="single" w:sz="12" w:space="0" w:color="auto"/>
              <w:right w:val="single" w:sz="12" w:space="0" w:color="auto"/>
            </w:tcBorders>
            <w:shd w:val="clear" w:color="auto" w:fill="666699"/>
          </w:tcPr>
          <w:p w:rsidR="00132BF6" w:rsidRPr="002E55EC" w:rsidRDefault="00132BF6" w:rsidP="00691A8B">
            <w:pPr>
              <w:rPr>
                <w:rFonts w:asciiTheme="minorHAnsi" w:hAnsiTheme="minorHAnsi"/>
                <w:b/>
                <w:color w:val="FFFFFF"/>
                <w:szCs w:val="20"/>
              </w:rPr>
            </w:pPr>
            <w:r w:rsidRPr="002E55EC">
              <w:rPr>
                <w:rFonts w:asciiTheme="minorHAnsi" w:hAnsiTheme="minorHAnsi"/>
                <w:b/>
                <w:color w:val="FFFFFF"/>
                <w:szCs w:val="20"/>
              </w:rPr>
              <w:t>Člověk a společnost</w:t>
            </w:r>
          </w:p>
        </w:tc>
        <w:tc>
          <w:tcPr>
            <w:tcW w:w="2835" w:type="dxa"/>
            <w:tcBorders>
              <w:left w:val="single" w:sz="12" w:space="0" w:color="auto"/>
              <w:bottom w:val="single" w:sz="12" w:space="0" w:color="auto"/>
              <w:right w:val="single" w:sz="12" w:space="0" w:color="auto"/>
            </w:tcBorders>
            <w:shd w:val="clear" w:color="auto" w:fill="666699"/>
          </w:tcPr>
          <w:p w:rsidR="00132BF6" w:rsidRPr="002E55EC" w:rsidRDefault="00132BF6" w:rsidP="00691A8B">
            <w:pPr>
              <w:rPr>
                <w:rFonts w:asciiTheme="minorHAnsi" w:hAnsiTheme="minorHAnsi"/>
                <w:b/>
                <w:color w:val="FFFFFF"/>
                <w:szCs w:val="20"/>
              </w:rPr>
            </w:pPr>
            <w:r w:rsidRPr="002E55EC">
              <w:rPr>
                <w:rFonts w:asciiTheme="minorHAnsi" w:hAnsiTheme="minorHAnsi"/>
                <w:b/>
                <w:color w:val="FFFFFF"/>
                <w:szCs w:val="20"/>
              </w:rPr>
              <w:t>Občanská výchova</w:t>
            </w:r>
          </w:p>
        </w:tc>
        <w:tc>
          <w:tcPr>
            <w:tcW w:w="4536" w:type="dxa"/>
            <w:tcBorders>
              <w:left w:val="single" w:sz="12" w:space="0" w:color="auto"/>
              <w:bottom w:val="single" w:sz="12" w:space="0" w:color="auto"/>
              <w:right w:val="single" w:sz="12" w:space="0" w:color="auto"/>
            </w:tcBorders>
            <w:shd w:val="clear" w:color="auto" w:fill="666699"/>
          </w:tcPr>
          <w:p w:rsidR="00132BF6" w:rsidRPr="002E55EC" w:rsidRDefault="00132BF6" w:rsidP="00691A8B">
            <w:pPr>
              <w:rPr>
                <w:rFonts w:asciiTheme="minorHAnsi" w:hAnsiTheme="minorHAnsi"/>
                <w:b/>
                <w:color w:val="FFFFFF"/>
                <w:szCs w:val="20"/>
              </w:rPr>
            </w:pPr>
            <w:r w:rsidRPr="002E55EC">
              <w:rPr>
                <w:rFonts w:asciiTheme="minorHAnsi" w:hAnsiTheme="minorHAnsi"/>
                <w:b/>
                <w:color w:val="FFFFFF"/>
                <w:szCs w:val="20"/>
              </w:rPr>
              <w:t>7.</w:t>
            </w:r>
          </w:p>
        </w:tc>
      </w:tr>
    </w:tbl>
    <w:p w:rsidR="00132BF6" w:rsidRPr="002E55EC" w:rsidRDefault="00132BF6" w:rsidP="00132BF6">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2797"/>
        <w:gridCol w:w="3071"/>
        <w:gridCol w:w="1429"/>
      </w:tblGrid>
      <w:tr w:rsidR="00132BF6" w:rsidRPr="002E55EC" w:rsidTr="002E55EC">
        <w:tc>
          <w:tcPr>
            <w:tcW w:w="3123"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Arial"/>
                <w:b/>
                <w:szCs w:val="20"/>
              </w:rPr>
            </w:pPr>
            <w:r w:rsidRPr="002E55EC">
              <w:rPr>
                <w:rFonts w:asciiTheme="minorHAnsi" w:hAnsiTheme="minorHAnsi" w:cs="Arial"/>
                <w:b/>
                <w:szCs w:val="20"/>
              </w:rPr>
              <w:t>Minimální očekávané výstupy žáka ZŠ Jirkov, Nerudova</w:t>
            </w:r>
          </w:p>
        </w:tc>
        <w:tc>
          <w:tcPr>
            <w:tcW w:w="2797"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Arial"/>
                <w:b/>
                <w:szCs w:val="20"/>
              </w:rPr>
            </w:pPr>
            <w:r w:rsidRPr="002E55EC">
              <w:rPr>
                <w:rFonts w:asciiTheme="minorHAnsi" w:hAnsiTheme="minorHAnsi" w:cs="Arial"/>
                <w:b/>
                <w:szCs w:val="20"/>
              </w:rPr>
              <w:t>Učivo - obsah</w:t>
            </w:r>
          </w:p>
        </w:tc>
        <w:tc>
          <w:tcPr>
            <w:tcW w:w="3071"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Arial"/>
                <w:b/>
                <w:szCs w:val="20"/>
              </w:rPr>
            </w:pPr>
            <w:r w:rsidRPr="002E55EC">
              <w:rPr>
                <w:rFonts w:asciiTheme="minorHAnsi" w:hAnsiTheme="minorHAnsi" w:cs="Arial"/>
                <w:b/>
                <w:szCs w:val="20"/>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Arial"/>
                <w:b/>
                <w:szCs w:val="20"/>
              </w:rPr>
            </w:pPr>
            <w:r w:rsidRPr="002E55EC">
              <w:rPr>
                <w:rFonts w:asciiTheme="minorHAnsi" w:hAnsiTheme="minorHAnsi" w:cs="Arial"/>
                <w:b/>
                <w:szCs w:val="20"/>
              </w:rPr>
              <w:t>Poznámky, projekty</w:t>
            </w:r>
          </w:p>
        </w:tc>
      </w:tr>
      <w:tr w:rsidR="00132BF6" w:rsidRPr="002E55EC" w:rsidTr="002E55EC">
        <w:tc>
          <w:tcPr>
            <w:tcW w:w="3123"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Vzpomene historické mezníky v dějinách národa, významné osobnosti</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Uvede symboly našeho státu a zná způsoby jejich užívání</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Chrání svou krajinu</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Stručně popíše sociální, právní a ekonomické otázky rodinného života</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Uvědomuje si význam sociální péče o potřebné občany</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Odsuzuje vandalismus</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Vyhýbá se rizikům při hospodaření s penězi</w:t>
            </w:r>
          </w:p>
          <w:p w:rsidR="00132BF6" w:rsidRPr="002E55EC" w:rsidRDefault="00132BF6" w:rsidP="00691A8B">
            <w:pPr>
              <w:rPr>
                <w:rFonts w:asciiTheme="minorHAnsi" w:hAnsiTheme="minorHAnsi" w:cstheme="minorHAnsi"/>
                <w:bCs/>
                <w:iCs/>
                <w:szCs w:val="20"/>
              </w:rPr>
            </w:pPr>
          </w:p>
          <w:p w:rsidR="00132BF6" w:rsidRPr="002E55EC" w:rsidRDefault="00132BF6" w:rsidP="00691A8B">
            <w:pPr>
              <w:pStyle w:val="Zkladntext"/>
              <w:rPr>
                <w:rFonts w:asciiTheme="minorHAnsi" w:hAnsiTheme="minorHAnsi" w:cstheme="minorHAnsi"/>
                <w:szCs w:val="20"/>
              </w:rPr>
            </w:pPr>
            <w:r w:rsidRPr="002E55EC">
              <w:rPr>
                <w:rFonts w:ascii="Arial" w:hAnsi="Arial" w:cs="Arial"/>
                <w:color w:val="666699"/>
                <w:szCs w:val="20"/>
              </w:rPr>
              <w:t>►</w:t>
            </w:r>
            <w:r w:rsidRPr="002E55EC">
              <w:rPr>
                <w:rFonts w:asciiTheme="minorHAnsi" w:hAnsiTheme="minorHAnsi" w:cstheme="minorHAnsi"/>
                <w:szCs w:val="20"/>
              </w:rPr>
              <w:t>Respektuje kulturní zvláštnosti, názory a zájmy minoritních skupin ve společnosti</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Orientuje se v nabídce kulturních institucí</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ins w:id="225" w:author="Ivana Tejklová" w:date="2013-06-25T09:57:00Z"/>
                <w:rFonts w:asciiTheme="minorHAnsi" w:hAnsiTheme="minorHAnsi" w:cstheme="minorHAnsi"/>
                <w:bCs/>
                <w:iCs/>
                <w:szCs w:val="20"/>
              </w:rPr>
            </w:pPr>
            <w:r w:rsidRPr="002E55EC">
              <w:rPr>
                <w:rFonts w:ascii="Arial" w:hAnsi="Arial" w:cs="Arial"/>
                <w:bCs/>
                <w:iCs/>
                <w:color w:val="8064A2"/>
                <w:szCs w:val="20"/>
              </w:rPr>
              <w:t>►</w:t>
            </w:r>
            <w:r w:rsidRPr="002E55EC">
              <w:rPr>
                <w:rFonts w:asciiTheme="minorHAnsi" w:hAnsiTheme="minorHAnsi" w:cstheme="minorHAnsi"/>
                <w:bCs/>
                <w:iCs/>
                <w:szCs w:val="20"/>
              </w:rPr>
              <w:t>Uvede základní prvky fungování demokratické společnosti</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8064A2"/>
                <w:szCs w:val="20"/>
              </w:rPr>
              <w:t>►</w:t>
            </w:r>
            <w:r w:rsidRPr="002E55EC">
              <w:rPr>
                <w:rFonts w:asciiTheme="minorHAnsi" w:hAnsiTheme="minorHAnsi" w:cstheme="minorHAnsi"/>
                <w:bCs/>
                <w:iCs/>
                <w:szCs w:val="20"/>
              </w:rPr>
              <w:t xml:space="preserve">Chápe státoprávní uspořádání ČR, zákonodárných orgánů a institucí státní správy </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Jmenuje základní lidská práva a povinnosti občanů</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Získá představu o soudním líčení</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8064A2"/>
                <w:szCs w:val="20"/>
              </w:rPr>
              <w:t>►</w:t>
            </w:r>
            <w:r w:rsidRPr="002E55EC">
              <w:rPr>
                <w:rFonts w:asciiTheme="minorHAnsi" w:hAnsiTheme="minorHAnsi" w:cstheme="minorHAnsi"/>
                <w:bCs/>
                <w:iCs/>
                <w:szCs w:val="20"/>
              </w:rPr>
              <w:t>Uvědomuje si rizika porušení práv a důsledky protiprávního jednání</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8064A2"/>
                <w:szCs w:val="20"/>
              </w:rPr>
              <w:t>►</w:t>
            </w:r>
            <w:r w:rsidRPr="002E55EC">
              <w:rPr>
                <w:rFonts w:asciiTheme="minorHAnsi" w:hAnsiTheme="minorHAnsi" w:cstheme="minorHAnsi"/>
                <w:bCs/>
                <w:iCs/>
                <w:color w:val="8064A2"/>
                <w:szCs w:val="20"/>
              </w:rPr>
              <w:t xml:space="preserve"> </w:t>
            </w:r>
            <w:r w:rsidRPr="002E55EC">
              <w:rPr>
                <w:rFonts w:asciiTheme="minorHAnsi" w:hAnsiTheme="minorHAnsi" w:cstheme="minorHAnsi"/>
                <w:bCs/>
                <w:iCs/>
                <w:szCs w:val="20"/>
              </w:rPr>
              <w:t>Zvládá běžnou komunikaci s úřady a v případě potřeby vhodným způsobem požádat o pomoc</w:t>
            </w:r>
          </w:p>
        </w:tc>
        <w:tc>
          <w:tcPr>
            <w:tcW w:w="2797" w:type="dxa"/>
            <w:tcBorders>
              <w:top w:val="single" w:sz="12" w:space="0" w:color="auto"/>
              <w:left w:val="single" w:sz="12" w:space="0" w:color="auto"/>
              <w:bottom w:val="single" w:sz="12" w:space="0" w:color="auto"/>
              <w:right w:val="single" w:sz="12" w:space="0" w:color="auto"/>
            </w:tcBorders>
          </w:tcPr>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lastRenderedPageBreak/>
              <w:t>►</w:t>
            </w:r>
            <w:r w:rsidR="00132BF6" w:rsidRPr="002E55EC">
              <w:rPr>
                <w:rFonts w:asciiTheme="minorHAnsi" w:hAnsiTheme="minorHAnsi" w:cstheme="minorHAnsi"/>
                <w:b/>
                <w:iCs/>
                <w:szCs w:val="20"/>
              </w:rPr>
              <w:t>Rodina, národ, vlast</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Historie národa, národní bohatství (přírodní krásy, kulturní bohatství, významné osobnosti, zvyky, tradice)</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Ochrana přírody</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Pojem vlast, vlastenectví</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Národní a státní symboly</w:t>
            </w:r>
          </w:p>
          <w:p w:rsidR="00132BF6" w:rsidRPr="002E55EC" w:rsidRDefault="002E55EC" w:rsidP="002E55EC">
            <w:pPr>
              <w:rPr>
                <w:rFonts w:asciiTheme="minorHAnsi" w:hAnsiTheme="minorHAnsi" w:cstheme="minorHAnsi"/>
                <w:b/>
                <w:iCs/>
                <w:szCs w:val="20"/>
              </w:rPr>
            </w:pPr>
            <w:r w:rsidRPr="002E55EC">
              <w:rPr>
                <w:rFonts w:ascii="Arial" w:hAnsi="Arial" w:cs="Arial"/>
                <w:bCs/>
                <w:iCs/>
                <w:color w:val="666699"/>
                <w:szCs w:val="20"/>
              </w:rPr>
              <w:t>►</w:t>
            </w:r>
            <w:r w:rsidR="00132BF6" w:rsidRPr="002E55EC">
              <w:rPr>
                <w:rFonts w:asciiTheme="minorHAnsi" w:hAnsiTheme="minorHAnsi" w:cstheme="minorHAnsi"/>
                <w:b/>
                <w:iCs/>
                <w:szCs w:val="20"/>
              </w:rPr>
              <w:t>Hospodářský život</w:t>
            </w:r>
          </w:p>
          <w:p w:rsidR="00132BF6" w:rsidRPr="002E55EC" w:rsidRDefault="002E55EC" w:rsidP="002E55EC">
            <w:pPr>
              <w:rPr>
                <w:rFonts w:asciiTheme="minorHAnsi" w:hAnsiTheme="minorHAnsi" w:cstheme="minorHAnsi"/>
                <w:b/>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Hospodaření s penězi, rozpočet</w:t>
            </w:r>
          </w:p>
          <w:p w:rsidR="00132BF6" w:rsidRPr="002E55EC" w:rsidRDefault="002E55EC" w:rsidP="002E55EC">
            <w:pPr>
              <w:rPr>
                <w:rFonts w:asciiTheme="minorHAnsi" w:hAnsiTheme="minorHAnsi" w:cstheme="minorHAnsi"/>
                <w:b/>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Majetek, vlastnictví</w:t>
            </w:r>
            <w:ins w:id="226" w:author="Ivana Tejklová" w:date="2013-06-25T09:57:00Z">
              <w:r w:rsidR="00132BF6" w:rsidRPr="002E55EC">
                <w:rPr>
                  <w:rFonts w:asciiTheme="minorHAnsi" w:hAnsiTheme="minorHAnsi" w:cstheme="minorHAnsi"/>
                  <w:bCs/>
                  <w:iCs/>
                  <w:szCs w:val="20"/>
                </w:rPr>
                <w:t xml:space="preserve"> </w:t>
              </w:r>
            </w:ins>
            <w:r w:rsidR="00132BF6" w:rsidRPr="002E55EC">
              <w:rPr>
                <w:rFonts w:asciiTheme="minorHAnsi" w:hAnsiTheme="minorHAnsi" w:cstheme="minorHAnsi"/>
                <w:bCs/>
                <w:iCs/>
                <w:szCs w:val="20"/>
              </w:rPr>
              <w:t>(i duševní)</w:t>
            </w:r>
          </w:p>
          <w:p w:rsidR="00132BF6" w:rsidRPr="002E55EC" w:rsidRDefault="002E55EC" w:rsidP="002E55EC">
            <w:pPr>
              <w:rPr>
                <w:rFonts w:asciiTheme="minorHAnsi" w:hAnsiTheme="minorHAnsi" w:cstheme="minorHAnsi"/>
                <w:b/>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Ochrana majetku</w:t>
            </w:r>
          </w:p>
          <w:p w:rsidR="00132BF6" w:rsidRPr="002E55EC" w:rsidRDefault="002E55EC" w:rsidP="002E55EC">
            <w:pPr>
              <w:rPr>
                <w:rFonts w:asciiTheme="minorHAnsi" w:hAnsiTheme="minorHAnsi" w:cstheme="minorHAnsi"/>
                <w:b/>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Lidská solidarita, pomoc lidem v nouzi</w:t>
            </w:r>
          </w:p>
          <w:p w:rsidR="00132BF6" w:rsidRPr="002E55EC" w:rsidRDefault="002E55EC" w:rsidP="002E55EC">
            <w:pPr>
              <w:rPr>
                <w:rFonts w:asciiTheme="minorHAnsi" w:hAnsiTheme="minorHAnsi" w:cstheme="minorHAnsi"/>
                <w:b/>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Sociální politika státu</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lastRenderedPageBreak/>
              <w:t>►</w:t>
            </w:r>
            <w:r w:rsidR="00132BF6" w:rsidRPr="002E55EC">
              <w:rPr>
                <w:rFonts w:asciiTheme="minorHAnsi" w:hAnsiTheme="minorHAnsi" w:cstheme="minorHAnsi"/>
                <w:b/>
                <w:iCs/>
                <w:szCs w:val="20"/>
              </w:rPr>
              <w:t>Kultura</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Rozmanitost, podoby a projevy kultury</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Hodnoty, tradice</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Kulturní instituce</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Umělecké slohy</w:t>
            </w:r>
          </w:p>
          <w:p w:rsidR="00132BF6" w:rsidRPr="002E55EC" w:rsidRDefault="00132BF6" w:rsidP="00691A8B">
            <w:pPr>
              <w:rPr>
                <w:rFonts w:asciiTheme="minorHAnsi" w:hAnsiTheme="minorHAnsi" w:cstheme="minorHAnsi"/>
                <w:bCs/>
                <w:iCs/>
                <w:szCs w:val="20"/>
              </w:rPr>
            </w:pP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
                <w:bCs/>
                <w:iCs/>
                <w:szCs w:val="20"/>
              </w:rPr>
              <w:t>Stát a právo</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Vznik státu a státních norem</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 xml:space="preserve">Znaky, typy a formy státu </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Volby</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Složky státní moci, jejich orgány a instituce</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Obrana státu</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Právo a morálka</w:t>
            </w:r>
          </w:p>
          <w:p w:rsidR="00132BF6" w:rsidRPr="002E55EC" w:rsidRDefault="002E55EC" w:rsidP="002E55EC">
            <w:pPr>
              <w:rPr>
                <w:rFonts w:asciiTheme="minorHAnsi" w:hAnsiTheme="minorHAnsi" w:cstheme="minorHAnsi"/>
                <w:bCs/>
                <w:iCs/>
                <w:szCs w:val="20"/>
              </w:rPr>
            </w:pPr>
            <w:r w:rsidRPr="002E55EC">
              <w:rPr>
                <w:rFonts w:ascii="Arial" w:hAnsi="Arial" w:cs="Arial"/>
                <w:bCs/>
                <w:iCs/>
                <w:color w:val="666699"/>
                <w:szCs w:val="20"/>
              </w:rPr>
              <w:t>►</w:t>
            </w:r>
            <w:r w:rsidR="00132BF6" w:rsidRPr="002E55EC">
              <w:rPr>
                <w:rFonts w:asciiTheme="minorHAnsi" w:hAnsiTheme="minorHAnsi" w:cstheme="minorHAnsi"/>
                <w:bCs/>
                <w:iCs/>
                <w:szCs w:val="20"/>
              </w:rPr>
              <w:t>Lidská práva, šikana</w:t>
            </w:r>
          </w:p>
        </w:tc>
        <w:tc>
          <w:tcPr>
            <w:tcW w:w="3071"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
                <w:iCs/>
                <w:szCs w:val="20"/>
              </w:rPr>
              <w:lastRenderedPageBreak/>
              <w:t>ENV</w:t>
            </w:r>
            <w:r w:rsidRPr="002E55EC">
              <w:rPr>
                <w:rFonts w:asciiTheme="minorHAnsi" w:hAnsiTheme="minorHAnsi" w:cstheme="minorHAnsi"/>
                <w:bCs/>
                <w:iCs/>
                <w:szCs w:val="20"/>
              </w:rPr>
              <w:t xml:space="preserve"> – základní podmínky života</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
                <w:iCs/>
                <w:szCs w:val="20"/>
              </w:rPr>
              <w:t>MKV</w:t>
            </w:r>
            <w:r w:rsidRPr="002E55EC">
              <w:rPr>
                <w:rFonts w:asciiTheme="minorHAnsi" w:hAnsiTheme="minorHAnsi" w:cstheme="minorHAnsi"/>
                <w:bCs/>
                <w:iCs/>
                <w:szCs w:val="20"/>
              </w:rPr>
              <w:t xml:space="preserve"> – etnický původ</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Český jazyk – slavní spisovatelé, ústní lidová slovesnost</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Dějepis – historie českého státu</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Přírodopis-  ekologie</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Výchova ke zdraví – rodina</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Dějepis – umělecké slohy</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szCs w:val="20"/>
              </w:rPr>
              <w:t>Z – Evropské státy</w:t>
            </w:r>
          </w:p>
        </w:tc>
        <w:tc>
          <w:tcPr>
            <w:tcW w:w="1429"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szCs w:val="20"/>
              </w:rPr>
            </w:pPr>
            <w:r w:rsidRPr="002E55EC">
              <w:rPr>
                <w:rFonts w:asciiTheme="minorHAnsi" w:hAnsiTheme="minorHAnsi" w:cstheme="minorHAnsi"/>
                <w:szCs w:val="20"/>
              </w:rPr>
              <w:t>Ústava ČR</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szCs w:val="20"/>
              </w:rPr>
              <w:t>Listina základních práv a svobod</w:t>
            </w:r>
          </w:p>
        </w:tc>
      </w:tr>
    </w:tbl>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531795" w:rsidRPr="002E55EC" w:rsidTr="002E55EC">
        <w:tc>
          <w:tcPr>
            <w:tcW w:w="3085" w:type="dxa"/>
            <w:tcBorders>
              <w:top w:val="single" w:sz="12" w:space="0" w:color="auto"/>
              <w:left w:val="single" w:sz="12" w:space="0" w:color="auto"/>
              <w:right w:val="single" w:sz="12" w:space="0" w:color="auto"/>
            </w:tcBorders>
          </w:tcPr>
          <w:p w:rsidR="00531795" w:rsidRPr="002E55EC" w:rsidRDefault="002E55EC" w:rsidP="00531795">
            <w:pPr>
              <w:rPr>
                <w:rFonts w:asciiTheme="minorHAnsi" w:hAnsiTheme="minorHAnsi" w:cs="Arial"/>
                <w:b/>
                <w:szCs w:val="20"/>
              </w:rPr>
            </w:pPr>
            <w:r>
              <w:rPr>
                <w:rFonts w:asciiTheme="minorHAnsi" w:hAnsiTheme="minorHAnsi" w:cs="Arial"/>
                <w:b/>
                <w:szCs w:val="20"/>
              </w:rPr>
              <w:t xml:space="preserve">VZDĚLÁVACÍ </w:t>
            </w:r>
            <w:r w:rsidR="00531795" w:rsidRPr="002E55EC">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531795" w:rsidRPr="002E55EC" w:rsidRDefault="002E55EC" w:rsidP="00531795">
            <w:pPr>
              <w:rPr>
                <w:rFonts w:asciiTheme="minorHAnsi" w:hAnsiTheme="minorHAnsi" w:cs="Arial"/>
                <w:b/>
                <w:szCs w:val="20"/>
              </w:rPr>
            </w:pPr>
            <w:r>
              <w:rPr>
                <w:rFonts w:asciiTheme="minorHAnsi" w:hAnsiTheme="minorHAnsi" w:cs="Arial"/>
                <w:b/>
                <w:szCs w:val="20"/>
              </w:rPr>
              <w:t>VYUČOVACÍ</w:t>
            </w:r>
            <w:r w:rsidR="00531795" w:rsidRPr="002E55EC">
              <w:rPr>
                <w:rFonts w:asciiTheme="minorHAnsi" w:hAnsiTheme="minorHAnsi" w:cs="Arial"/>
                <w:b/>
                <w:szCs w:val="20"/>
              </w:rPr>
              <w:t xml:space="preserve"> PŘEDMĚT</w:t>
            </w:r>
          </w:p>
        </w:tc>
        <w:tc>
          <w:tcPr>
            <w:tcW w:w="4536" w:type="dxa"/>
            <w:tcBorders>
              <w:top w:val="single" w:sz="12" w:space="0" w:color="auto"/>
              <w:left w:val="single" w:sz="12" w:space="0" w:color="auto"/>
              <w:right w:val="single" w:sz="12" w:space="0" w:color="auto"/>
            </w:tcBorders>
          </w:tcPr>
          <w:p w:rsidR="00531795" w:rsidRPr="002E55EC" w:rsidRDefault="00531795" w:rsidP="00531795">
            <w:pPr>
              <w:rPr>
                <w:rFonts w:asciiTheme="minorHAnsi" w:hAnsiTheme="minorHAnsi" w:cs="Arial"/>
                <w:b/>
                <w:szCs w:val="20"/>
              </w:rPr>
            </w:pPr>
            <w:r w:rsidRPr="002E55EC">
              <w:rPr>
                <w:rFonts w:asciiTheme="minorHAnsi" w:hAnsiTheme="minorHAnsi" w:cs="Arial"/>
                <w:b/>
                <w:szCs w:val="20"/>
              </w:rPr>
              <w:t>ROČNÍK</w:t>
            </w:r>
          </w:p>
        </w:tc>
      </w:tr>
      <w:tr w:rsidR="00531795" w:rsidRPr="002E55EC" w:rsidTr="002E55EC">
        <w:tc>
          <w:tcPr>
            <w:tcW w:w="3085" w:type="dxa"/>
            <w:tcBorders>
              <w:left w:val="single" w:sz="12" w:space="0" w:color="auto"/>
              <w:bottom w:val="single" w:sz="12" w:space="0" w:color="auto"/>
              <w:right w:val="single" w:sz="12" w:space="0" w:color="auto"/>
            </w:tcBorders>
            <w:shd w:val="clear" w:color="auto" w:fill="666699"/>
          </w:tcPr>
          <w:p w:rsidR="00531795" w:rsidRPr="002E55EC" w:rsidRDefault="00531795" w:rsidP="00531795">
            <w:pPr>
              <w:rPr>
                <w:rFonts w:asciiTheme="minorHAnsi" w:hAnsiTheme="minorHAnsi"/>
                <w:b/>
                <w:color w:val="FFFFFF"/>
                <w:szCs w:val="20"/>
              </w:rPr>
            </w:pPr>
            <w:r w:rsidRPr="002E55EC">
              <w:rPr>
                <w:rFonts w:asciiTheme="minorHAnsi" w:hAnsiTheme="minorHAnsi"/>
                <w:b/>
                <w:color w:val="FFFFFF"/>
                <w:szCs w:val="20"/>
              </w:rPr>
              <w:t>Člověk a společnost</w:t>
            </w:r>
          </w:p>
        </w:tc>
        <w:tc>
          <w:tcPr>
            <w:tcW w:w="2835" w:type="dxa"/>
            <w:tcBorders>
              <w:left w:val="single" w:sz="12" w:space="0" w:color="auto"/>
              <w:bottom w:val="single" w:sz="12" w:space="0" w:color="auto"/>
              <w:right w:val="single" w:sz="12" w:space="0" w:color="auto"/>
            </w:tcBorders>
            <w:shd w:val="clear" w:color="auto" w:fill="666699"/>
          </w:tcPr>
          <w:p w:rsidR="00531795" w:rsidRPr="002E55EC" w:rsidRDefault="00531795" w:rsidP="00531795">
            <w:pPr>
              <w:rPr>
                <w:rFonts w:asciiTheme="minorHAnsi" w:hAnsiTheme="minorHAnsi"/>
                <w:b/>
                <w:color w:val="FFFFFF"/>
                <w:szCs w:val="20"/>
              </w:rPr>
            </w:pPr>
            <w:r w:rsidRPr="002E55EC">
              <w:rPr>
                <w:rFonts w:asciiTheme="minorHAnsi" w:hAnsiTheme="minorHAnsi"/>
                <w:b/>
                <w:color w:val="FFFFFF"/>
                <w:szCs w:val="20"/>
              </w:rPr>
              <w:t>Občanská výchova</w:t>
            </w:r>
          </w:p>
        </w:tc>
        <w:tc>
          <w:tcPr>
            <w:tcW w:w="4536" w:type="dxa"/>
            <w:tcBorders>
              <w:left w:val="single" w:sz="12" w:space="0" w:color="auto"/>
              <w:bottom w:val="single" w:sz="12" w:space="0" w:color="auto"/>
              <w:right w:val="single" w:sz="12" w:space="0" w:color="auto"/>
            </w:tcBorders>
            <w:shd w:val="clear" w:color="auto" w:fill="666699"/>
          </w:tcPr>
          <w:p w:rsidR="00531795" w:rsidRPr="002E55EC" w:rsidRDefault="00531795" w:rsidP="00531795">
            <w:pPr>
              <w:rPr>
                <w:rFonts w:asciiTheme="minorHAnsi" w:hAnsiTheme="minorHAnsi"/>
                <w:b/>
                <w:color w:val="FFFFFF"/>
                <w:szCs w:val="20"/>
              </w:rPr>
            </w:pPr>
            <w:r w:rsidRPr="002E55EC">
              <w:rPr>
                <w:rFonts w:asciiTheme="minorHAnsi" w:hAnsiTheme="minorHAnsi"/>
                <w:b/>
                <w:color w:val="FFFFFF"/>
                <w:szCs w:val="20"/>
              </w:rPr>
              <w:t>8.</w:t>
            </w:r>
          </w:p>
        </w:tc>
      </w:tr>
    </w:tbl>
    <w:p w:rsidR="00531795" w:rsidRPr="002E55EC" w:rsidRDefault="00531795" w:rsidP="00531795">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2918"/>
        <w:gridCol w:w="2985"/>
        <w:gridCol w:w="1466"/>
      </w:tblGrid>
      <w:tr w:rsidR="00531795" w:rsidRPr="002E55EC" w:rsidTr="002E55EC">
        <w:tc>
          <w:tcPr>
            <w:tcW w:w="3051"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jc w:val="center"/>
              <w:rPr>
                <w:rFonts w:asciiTheme="minorHAnsi" w:hAnsiTheme="minorHAnsi" w:cs="Arial"/>
                <w:b/>
                <w:szCs w:val="20"/>
              </w:rPr>
            </w:pPr>
            <w:r w:rsidRPr="002E55EC">
              <w:rPr>
                <w:rFonts w:asciiTheme="minorHAnsi" w:hAnsiTheme="minorHAnsi" w:cs="Arial"/>
                <w:b/>
                <w:szCs w:val="20"/>
              </w:rPr>
              <w:t>Výstupy žáka ZŠ Jirkov, Nerudova</w:t>
            </w:r>
          </w:p>
        </w:tc>
        <w:tc>
          <w:tcPr>
            <w:tcW w:w="2918"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jc w:val="center"/>
              <w:rPr>
                <w:rFonts w:asciiTheme="minorHAnsi" w:hAnsiTheme="minorHAnsi" w:cs="Arial"/>
                <w:b/>
                <w:szCs w:val="20"/>
              </w:rPr>
            </w:pPr>
            <w:r w:rsidRPr="002E55EC">
              <w:rPr>
                <w:rFonts w:asciiTheme="minorHAnsi" w:hAnsiTheme="minorHAnsi" w:cs="Arial"/>
                <w:b/>
                <w:szCs w:val="20"/>
              </w:rPr>
              <w:t>Učivo - obsah</w:t>
            </w:r>
          </w:p>
        </w:tc>
        <w:tc>
          <w:tcPr>
            <w:tcW w:w="2985"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jc w:val="center"/>
              <w:rPr>
                <w:rFonts w:asciiTheme="minorHAnsi" w:hAnsiTheme="minorHAnsi" w:cs="Arial"/>
                <w:b/>
                <w:szCs w:val="20"/>
              </w:rPr>
            </w:pPr>
            <w:r w:rsidRPr="002E55EC">
              <w:rPr>
                <w:rFonts w:asciiTheme="minorHAnsi" w:hAnsiTheme="minorHAnsi" w:cs="Arial"/>
                <w:b/>
                <w:szCs w:val="20"/>
              </w:rPr>
              <w:t>Mezipředmětové vztahy, PT</w:t>
            </w:r>
          </w:p>
        </w:tc>
        <w:tc>
          <w:tcPr>
            <w:tcW w:w="1466"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jc w:val="center"/>
              <w:rPr>
                <w:rFonts w:asciiTheme="minorHAnsi" w:hAnsiTheme="minorHAnsi" w:cs="Arial"/>
                <w:b/>
                <w:szCs w:val="20"/>
              </w:rPr>
            </w:pPr>
            <w:r w:rsidRPr="002E55EC">
              <w:rPr>
                <w:rFonts w:asciiTheme="minorHAnsi" w:hAnsiTheme="minorHAnsi" w:cs="Arial"/>
                <w:b/>
                <w:szCs w:val="20"/>
              </w:rPr>
              <w:t>Poznámky, projekty</w:t>
            </w:r>
          </w:p>
        </w:tc>
      </w:tr>
      <w:tr w:rsidR="00531795" w:rsidRPr="002E55EC" w:rsidTr="002E55EC">
        <w:tc>
          <w:tcPr>
            <w:tcW w:w="3051"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Uvědomí si nutnost řešit problémy v klidu a kompromisem</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Uvědomuje si náhlé i pozvolné změny v životě</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Respektuje odlišné názory, způsoby chování i myšlení, je tolerantní</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Uvědomí si význam přátelství v životě člověka</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Uplatňuje vhodné způsoby komunikace v různých životních situacích a vhodné způsoby řešení neshod</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Zamyslí se nad smyslem lidského života</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Uvědomuje si, že člověk je jedinečná a neopakovatelná bytost</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Pochopí, že člověk má kladné i záporné vlastnosti a že je důležité rozvíjet dobré stránky osobnosti a potlačovat špatné</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Je schopen sebepoznání, poznání jiných lidí</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Seznámí se s pojmy charakter, svědomí, paměť</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 xml:space="preserve">Uvědomí si, jak může pomoci </w:t>
            </w:r>
            <w:r w:rsidRPr="002E55EC">
              <w:rPr>
                <w:rFonts w:asciiTheme="minorHAnsi" w:hAnsiTheme="minorHAnsi"/>
                <w:bCs/>
                <w:iCs/>
                <w:szCs w:val="20"/>
              </w:rPr>
              <w:lastRenderedPageBreak/>
              <w:t>své paměti</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Uvědomí si existenci sociálních pozic a rolí</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Vysvětlí svými slovy základní lidská práva, individualismus, kolektivismus, rasismus, antisemitismus, xenofobii, anarchii a terorismus</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Staví se proti všem projevům lidské nesnášenlivost</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Přiměřeně uplatňuje svá práva a respektuje práva druhých</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Posoudí význam ochrany lidských práv a svobod</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Objasní pojmy právní způsobilost a způsobilost člověka k právním úkonům a význam úpravy důležitých vztahů</w:t>
            </w:r>
          </w:p>
          <w:p w:rsidR="00531795" w:rsidRPr="002E55EC" w:rsidRDefault="00531795" w:rsidP="00531795">
            <w:pPr>
              <w:rPr>
                <w:ins w:id="227" w:author="Ivana Tejklová" w:date="2013-06-25T09:58:00Z"/>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Vysvětlí pojem egoismus a intolerance, uvede příklady</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cs="Arial"/>
                <w:bCs/>
                <w:iCs/>
                <w:color w:val="FF0000"/>
                <w:szCs w:val="20"/>
              </w:rPr>
              <w:t>Diskutuje o korupčním jednání</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Uvědomuje si správnost výběru povolání</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Objasní pojmy povolání, zaměstnání, obživa</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Posoudí své možnosti pro výkon povolání</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Uvede problémy, které mohou nastat v případě nezaměstnanosti</w:t>
            </w: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Popíše, jak si může poradit v případě nezaměstnanosti</w:t>
            </w:r>
          </w:p>
        </w:tc>
        <w:tc>
          <w:tcPr>
            <w:tcW w:w="2918"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lastRenderedPageBreak/>
              <w:t>►</w:t>
            </w:r>
            <w:r w:rsidRPr="002E55EC">
              <w:rPr>
                <w:rFonts w:asciiTheme="minorHAnsi" w:hAnsiTheme="minorHAnsi"/>
                <w:b/>
                <w:iCs/>
                <w:szCs w:val="20"/>
              </w:rPr>
              <w:t>Člověk dospívá a hledá společenství</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Dospívání</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Naplnění života</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Podobnost a odlišnost lidí</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Poznávání druhého člověka</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Vztahy mezi lidmi (přátelství, postoj party, skupiny, láska)</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Mezilidská komunikace</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
                <w:iCs/>
                <w:szCs w:val="20"/>
              </w:rPr>
              <w:t>Člověk hledá svůj svět</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Smysl lidského života, náhražky smyslu života</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Člověk a svět</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Člověk jako osobnost</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
                <w:iCs/>
                <w:szCs w:val="20"/>
              </w:rPr>
              <w:t>Člověk hledá sám sebe</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Sebepoznání, sebeuvědomění, sebehodnocení, sebekritika</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Charakter, paměť, vůle</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Sociální pozice, sociální role</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Člověk a právo</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Lidská práva a jejich úprava v dokumentech</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Problémy v oblasti lidských práv</w:t>
            </w:r>
          </w:p>
          <w:p w:rsidR="00531795" w:rsidRPr="002E55EC" w:rsidRDefault="00531795" w:rsidP="00531795">
            <w:pPr>
              <w:rPr>
                <w:ins w:id="228" w:author="Ivana Tejklová" w:date="2013-06-25T09:58:00Z"/>
                <w:rFonts w:asciiTheme="minorHAnsi" w:hAnsiTheme="minorHAnsi"/>
                <w:bCs/>
                <w:iCs/>
                <w:szCs w:val="20"/>
              </w:rPr>
            </w:pPr>
            <w:r w:rsidRPr="002E55EC">
              <w:rPr>
                <w:rFonts w:asciiTheme="minorHAnsi" w:hAnsiTheme="minorHAnsi"/>
                <w:bCs/>
                <w:iCs/>
                <w:szCs w:val="20"/>
              </w:rPr>
              <w:t>Právní ochrana člověka</w:t>
            </w:r>
          </w:p>
          <w:p w:rsidR="00531795" w:rsidRPr="002E55EC" w:rsidRDefault="00531795" w:rsidP="00531795">
            <w:pPr>
              <w:rPr>
                <w:rFonts w:asciiTheme="minorHAnsi" w:hAnsiTheme="minorHAnsi"/>
                <w:bCs/>
                <w:iCs/>
                <w:color w:val="FF0000"/>
                <w:szCs w:val="20"/>
              </w:rPr>
            </w:pPr>
            <w:r w:rsidRPr="002E55EC">
              <w:rPr>
                <w:rFonts w:asciiTheme="minorHAnsi" w:hAnsiTheme="minorHAnsi"/>
                <w:bCs/>
                <w:iCs/>
                <w:color w:val="FF0000"/>
                <w:szCs w:val="20"/>
              </w:rPr>
              <w:t xml:space="preserve">Protiprávní jednání včetně korupce. </w:t>
            </w:r>
          </w:p>
          <w:p w:rsidR="00531795" w:rsidRPr="002E55EC" w:rsidRDefault="00531795" w:rsidP="00531795">
            <w:pPr>
              <w:rPr>
                <w:rFonts w:asciiTheme="minorHAnsi" w:hAnsiTheme="minorHAnsi"/>
                <w:bCs/>
                <w:iCs/>
                <w:szCs w:val="20"/>
              </w:rPr>
            </w:pPr>
            <w:r w:rsidRPr="002E55EC">
              <w:rPr>
                <w:rFonts w:asciiTheme="minorHAnsi" w:hAnsiTheme="minorHAnsi"/>
                <w:bCs/>
                <w:iCs/>
                <w:color w:val="FF0000"/>
                <w:szCs w:val="20"/>
              </w:rPr>
              <w:t>Základní práva spotřebitele</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Arial" w:hAnsi="Arial" w:cs="Arial"/>
                <w:bCs/>
                <w:iCs/>
                <w:color w:val="666699"/>
                <w:szCs w:val="20"/>
              </w:rPr>
              <w:t>►</w:t>
            </w:r>
            <w:r w:rsidRPr="002E55EC">
              <w:rPr>
                <w:rFonts w:asciiTheme="minorHAnsi" w:hAnsiTheme="minorHAnsi"/>
                <w:bCs/>
                <w:iCs/>
                <w:szCs w:val="20"/>
              </w:rPr>
              <w:t>Člověk se zapojuje do lidské spolupráce</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Zaměstnání, povolání</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Problémy nezaměstnanosti</w:t>
            </w:r>
          </w:p>
        </w:tc>
        <w:tc>
          <w:tcPr>
            <w:tcW w:w="2985"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pStyle w:val="Zkladntext"/>
              <w:rPr>
                <w:rFonts w:asciiTheme="minorHAnsi" w:hAnsiTheme="minorHAnsi"/>
                <w:szCs w:val="20"/>
              </w:rPr>
            </w:pPr>
            <w:r w:rsidRPr="002E55EC">
              <w:rPr>
                <w:rFonts w:asciiTheme="minorHAnsi" w:hAnsiTheme="minorHAnsi"/>
                <w:b/>
                <w:bCs w:val="0"/>
                <w:szCs w:val="20"/>
              </w:rPr>
              <w:lastRenderedPageBreak/>
              <w:t>OSV</w:t>
            </w:r>
            <w:r w:rsidRPr="002E55EC">
              <w:rPr>
                <w:rFonts w:asciiTheme="minorHAnsi" w:hAnsiTheme="minorHAnsi"/>
                <w:szCs w:val="20"/>
              </w:rPr>
              <w:t xml:space="preserve"> – sociální rozvoj (mezilidské vztahy)</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Český jazyk – komunikace</w:t>
            </w:r>
          </w:p>
          <w:p w:rsidR="00531795" w:rsidRPr="002E55EC" w:rsidRDefault="00531795" w:rsidP="00531795">
            <w:pPr>
              <w:rPr>
                <w:rFonts w:asciiTheme="minorHAnsi" w:hAnsiTheme="minorHAnsi"/>
                <w:bCs/>
                <w:iCs/>
                <w:szCs w:val="20"/>
              </w:rPr>
            </w:pPr>
            <w:r w:rsidRPr="002E55EC">
              <w:rPr>
                <w:rFonts w:asciiTheme="minorHAnsi" w:hAnsiTheme="minorHAnsi"/>
                <w:bCs/>
                <w:iCs/>
                <w:szCs w:val="20"/>
              </w:rPr>
              <w:t>Výchova ke zdraví – etapy lidského života, dospívání</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Theme="minorHAnsi" w:hAnsiTheme="minorHAnsi"/>
                <w:b/>
                <w:iCs/>
                <w:szCs w:val="20"/>
              </w:rPr>
              <w:t>OSV</w:t>
            </w:r>
            <w:r w:rsidRPr="002E55EC">
              <w:rPr>
                <w:rFonts w:asciiTheme="minorHAnsi" w:hAnsiTheme="minorHAnsi"/>
                <w:bCs/>
                <w:iCs/>
                <w:szCs w:val="20"/>
              </w:rPr>
              <w:t xml:space="preserve"> – osobnostní rozvoj (sebepoznání a sebepojetí)</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Theme="minorHAnsi" w:hAnsiTheme="minorHAnsi"/>
                <w:b/>
                <w:bCs/>
                <w:iCs/>
                <w:szCs w:val="20"/>
              </w:rPr>
              <w:t>VDO</w:t>
            </w:r>
            <w:r w:rsidRPr="002E55EC">
              <w:rPr>
                <w:rFonts w:asciiTheme="minorHAnsi" w:hAnsiTheme="minorHAnsi"/>
                <w:bCs/>
                <w:iCs/>
                <w:szCs w:val="20"/>
              </w:rPr>
              <w:t xml:space="preserve"> – občan, občanská společnost a stát</w:t>
            </w: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r w:rsidRPr="002E55EC">
              <w:rPr>
                <w:rFonts w:asciiTheme="minorHAnsi" w:hAnsiTheme="minorHAnsi"/>
                <w:bCs/>
                <w:iCs/>
                <w:szCs w:val="20"/>
              </w:rPr>
              <w:t>Pracovní činnosti – volba povolání</w:t>
            </w:r>
          </w:p>
        </w:tc>
        <w:tc>
          <w:tcPr>
            <w:tcW w:w="1466" w:type="dxa"/>
            <w:tcBorders>
              <w:top w:val="single" w:sz="12" w:space="0" w:color="auto"/>
              <w:left w:val="single" w:sz="12" w:space="0" w:color="auto"/>
              <w:bottom w:val="single" w:sz="12" w:space="0" w:color="auto"/>
              <w:right w:val="single" w:sz="12" w:space="0" w:color="auto"/>
            </w:tcBorders>
          </w:tcPr>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p w:rsidR="00531795" w:rsidRPr="002E55EC" w:rsidRDefault="00531795" w:rsidP="00531795">
            <w:pPr>
              <w:rPr>
                <w:rFonts w:asciiTheme="minorHAnsi" w:hAnsiTheme="minorHAnsi"/>
                <w:bCs/>
                <w:iCs/>
                <w:szCs w:val="20"/>
              </w:rPr>
            </w:pPr>
          </w:p>
        </w:tc>
      </w:tr>
    </w:tbl>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132BF6" w:rsidRPr="002E55EC" w:rsidTr="002C5D17">
        <w:tc>
          <w:tcPr>
            <w:tcW w:w="3085" w:type="dxa"/>
            <w:tcBorders>
              <w:top w:val="single" w:sz="12" w:space="0" w:color="auto"/>
              <w:left w:val="single" w:sz="12" w:space="0" w:color="auto"/>
              <w:right w:val="single" w:sz="12" w:space="0" w:color="auto"/>
            </w:tcBorders>
          </w:tcPr>
          <w:p w:rsidR="00132BF6" w:rsidRPr="002E55EC" w:rsidRDefault="002C5D17" w:rsidP="00691A8B">
            <w:pPr>
              <w:rPr>
                <w:rFonts w:asciiTheme="minorHAnsi" w:hAnsiTheme="minorHAnsi" w:cstheme="minorHAnsi"/>
                <w:b/>
                <w:szCs w:val="20"/>
              </w:rPr>
            </w:pPr>
            <w:r>
              <w:rPr>
                <w:rFonts w:asciiTheme="minorHAnsi" w:hAnsiTheme="minorHAnsi" w:cstheme="minorHAnsi"/>
                <w:b/>
                <w:szCs w:val="20"/>
              </w:rPr>
              <w:t xml:space="preserve">VZDĚLÁVACÍ </w:t>
            </w:r>
            <w:r w:rsidR="00132BF6" w:rsidRPr="002E55EC">
              <w:rPr>
                <w:rFonts w:asciiTheme="minorHAnsi" w:hAnsiTheme="minorHAnsi" w:cstheme="minorHAnsi"/>
                <w:b/>
                <w:szCs w:val="20"/>
              </w:rPr>
              <w:t>OBLAST</w:t>
            </w:r>
          </w:p>
        </w:tc>
        <w:tc>
          <w:tcPr>
            <w:tcW w:w="2835" w:type="dxa"/>
            <w:tcBorders>
              <w:top w:val="single" w:sz="12" w:space="0" w:color="auto"/>
              <w:left w:val="single" w:sz="12" w:space="0" w:color="auto"/>
              <w:right w:val="single" w:sz="12" w:space="0" w:color="auto"/>
            </w:tcBorders>
          </w:tcPr>
          <w:p w:rsidR="00132BF6" w:rsidRPr="002E55EC" w:rsidRDefault="002C5D17" w:rsidP="00691A8B">
            <w:pPr>
              <w:rPr>
                <w:rFonts w:asciiTheme="minorHAnsi" w:hAnsiTheme="minorHAnsi" w:cstheme="minorHAnsi"/>
                <w:b/>
                <w:szCs w:val="20"/>
              </w:rPr>
            </w:pPr>
            <w:r>
              <w:rPr>
                <w:rFonts w:asciiTheme="minorHAnsi" w:hAnsiTheme="minorHAnsi" w:cstheme="minorHAnsi"/>
                <w:b/>
                <w:szCs w:val="20"/>
              </w:rPr>
              <w:t>VYUČOVACÍ</w:t>
            </w:r>
            <w:r w:rsidR="00132BF6" w:rsidRPr="002E55EC">
              <w:rPr>
                <w:rFonts w:asciiTheme="minorHAnsi" w:hAnsiTheme="minorHAnsi" w:cstheme="minorHAnsi"/>
                <w:b/>
                <w:szCs w:val="20"/>
              </w:rPr>
              <w:t xml:space="preserve"> PŘEDMĚT</w:t>
            </w:r>
          </w:p>
        </w:tc>
        <w:tc>
          <w:tcPr>
            <w:tcW w:w="4536" w:type="dxa"/>
            <w:tcBorders>
              <w:top w:val="single" w:sz="12" w:space="0" w:color="auto"/>
              <w:left w:val="single" w:sz="12" w:space="0" w:color="auto"/>
              <w:right w:val="single" w:sz="12" w:space="0" w:color="auto"/>
            </w:tcBorders>
          </w:tcPr>
          <w:p w:rsidR="00132BF6" w:rsidRPr="002E55EC" w:rsidRDefault="00132BF6" w:rsidP="00691A8B">
            <w:pPr>
              <w:rPr>
                <w:rFonts w:asciiTheme="minorHAnsi" w:hAnsiTheme="minorHAnsi" w:cstheme="minorHAnsi"/>
                <w:b/>
                <w:szCs w:val="20"/>
              </w:rPr>
            </w:pPr>
            <w:r w:rsidRPr="002E55EC">
              <w:rPr>
                <w:rFonts w:asciiTheme="minorHAnsi" w:hAnsiTheme="minorHAnsi" w:cstheme="minorHAnsi"/>
                <w:b/>
                <w:szCs w:val="20"/>
              </w:rPr>
              <w:t>ROČNÍK</w:t>
            </w:r>
          </w:p>
        </w:tc>
      </w:tr>
      <w:tr w:rsidR="00132BF6" w:rsidRPr="002E55EC" w:rsidTr="002C5D17">
        <w:tc>
          <w:tcPr>
            <w:tcW w:w="3085" w:type="dxa"/>
            <w:tcBorders>
              <w:left w:val="single" w:sz="12" w:space="0" w:color="auto"/>
              <w:bottom w:val="single" w:sz="12" w:space="0" w:color="auto"/>
              <w:right w:val="single" w:sz="12" w:space="0" w:color="auto"/>
            </w:tcBorders>
            <w:shd w:val="clear" w:color="auto" w:fill="666699"/>
          </w:tcPr>
          <w:p w:rsidR="00132BF6" w:rsidRPr="002E55EC" w:rsidRDefault="00132BF6" w:rsidP="00691A8B">
            <w:pPr>
              <w:rPr>
                <w:rFonts w:asciiTheme="minorHAnsi" w:hAnsiTheme="minorHAnsi" w:cstheme="minorHAnsi"/>
                <w:b/>
                <w:color w:val="FFFFFF"/>
                <w:szCs w:val="20"/>
              </w:rPr>
            </w:pPr>
            <w:r w:rsidRPr="002E55EC">
              <w:rPr>
                <w:rFonts w:asciiTheme="minorHAnsi" w:hAnsiTheme="minorHAnsi" w:cstheme="minorHAnsi"/>
                <w:b/>
                <w:color w:val="FFFFFF"/>
                <w:szCs w:val="20"/>
              </w:rPr>
              <w:t>Člověk a společnost</w:t>
            </w:r>
          </w:p>
        </w:tc>
        <w:tc>
          <w:tcPr>
            <w:tcW w:w="2835" w:type="dxa"/>
            <w:tcBorders>
              <w:left w:val="single" w:sz="12" w:space="0" w:color="auto"/>
              <w:bottom w:val="single" w:sz="12" w:space="0" w:color="auto"/>
              <w:right w:val="single" w:sz="12" w:space="0" w:color="auto"/>
            </w:tcBorders>
            <w:shd w:val="clear" w:color="auto" w:fill="666699"/>
          </w:tcPr>
          <w:p w:rsidR="00132BF6" w:rsidRPr="002E55EC" w:rsidRDefault="00132BF6" w:rsidP="00691A8B">
            <w:pPr>
              <w:rPr>
                <w:rFonts w:asciiTheme="minorHAnsi" w:hAnsiTheme="minorHAnsi" w:cstheme="minorHAnsi"/>
                <w:b/>
                <w:color w:val="FFFFFF"/>
                <w:szCs w:val="20"/>
              </w:rPr>
            </w:pPr>
            <w:r w:rsidRPr="002E55EC">
              <w:rPr>
                <w:rFonts w:asciiTheme="minorHAnsi" w:hAnsiTheme="minorHAnsi" w:cstheme="minorHAnsi"/>
                <w:b/>
                <w:color w:val="FFFFFF"/>
                <w:szCs w:val="20"/>
              </w:rPr>
              <w:t>Občanská výchova</w:t>
            </w:r>
          </w:p>
        </w:tc>
        <w:tc>
          <w:tcPr>
            <w:tcW w:w="4536" w:type="dxa"/>
            <w:tcBorders>
              <w:left w:val="single" w:sz="12" w:space="0" w:color="auto"/>
              <w:bottom w:val="single" w:sz="12" w:space="0" w:color="auto"/>
              <w:right w:val="single" w:sz="12" w:space="0" w:color="auto"/>
            </w:tcBorders>
            <w:shd w:val="clear" w:color="auto" w:fill="666699"/>
          </w:tcPr>
          <w:p w:rsidR="00132BF6" w:rsidRPr="002E55EC" w:rsidRDefault="00132BF6" w:rsidP="00691A8B">
            <w:pPr>
              <w:rPr>
                <w:rFonts w:asciiTheme="minorHAnsi" w:hAnsiTheme="minorHAnsi" w:cstheme="minorHAnsi"/>
                <w:b/>
                <w:color w:val="FFFFFF"/>
                <w:szCs w:val="20"/>
              </w:rPr>
            </w:pPr>
            <w:r w:rsidRPr="002E55EC">
              <w:rPr>
                <w:rFonts w:asciiTheme="minorHAnsi" w:hAnsiTheme="minorHAnsi" w:cstheme="minorHAnsi"/>
                <w:b/>
                <w:color w:val="FFFFFF"/>
                <w:szCs w:val="20"/>
              </w:rPr>
              <w:t>8.</w:t>
            </w:r>
          </w:p>
        </w:tc>
      </w:tr>
    </w:tbl>
    <w:p w:rsidR="00132BF6" w:rsidRPr="002E55EC" w:rsidRDefault="00132BF6" w:rsidP="00132BF6">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2869"/>
        <w:gridCol w:w="3034"/>
        <w:gridCol w:w="1466"/>
      </w:tblGrid>
      <w:tr w:rsidR="00132BF6" w:rsidRPr="002E55EC" w:rsidTr="002C5D17">
        <w:tc>
          <w:tcPr>
            <w:tcW w:w="3051"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theme="minorHAnsi"/>
                <w:b/>
                <w:szCs w:val="20"/>
              </w:rPr>
            </w:pPr>
            <w:r w:rsidRPr="002E55EC">
              <w:rPr>
                <w:rFonts w:asciiTheme="minorHAnsi" w:hAnsiTheme="minorHAnsi" w:cstheme="minorHAnsi"/>
                <w:b/>
                <w:szCs w:val="20"/>
              </w:rPr>
              <w:t>Minimální očekávané výstupy žáka ZŠ Jirkov, Nerudova</w:t>
            </w:r>
          </w:p>
        </w:tc>
        <w:tc>
          <w:tcPr>
            <w:tcW w:w="2869"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theme="minorHAnsi"/>
                <w:b/>
                <w:szCs w:val="20"/>
              </w:rPr>
            </w:pPr>
            <w:r w:rsidRPr="002E55EC">
              <w:rPr>
                <w:rFonts w:asciiTheme="minorHAnsi" w:hAnsiTheme="minorHAnsi" w:cstheme="minorHAnsi"/>
                <w:b/>
                <w:szCs w:val="20"/>
              </w:rPr>
              <w:t>Učivo - obsah</w:t>
            </w:r>
          </w:p>
        </w:tc>
        <w:tc>
          <w:tcPr>
            <w:tcW w:w="3034"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theme="minorHAnsi"/>
                <w:b/>
                <w:szCs w:val="20"/>
              </w:rPr>
            </w:pPr>
            <w:r w:rsidRPr="002E55EC">
              <w:rPr>
                <w:rFonts w:asciiTheme="minorHAnsi" w:hAnsiTheme="minorHAnsi" w:cstheme="minorHAnsi"/>
                <w:b/>
                <w:szCs w:val="20"/>
              </w:rPr>
              <w:t>Mezipředmětové vztahy, PT</w:t>
            </w:r>
          </w:p>
        </w:tc>
        <w:tc>
          <w:tcPr>
            <w:tcW w:w="1466"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jc w:val="center"/>
              <w:rPr>
                <w:rFonts w:asciiTheme="minorHAnsi" w:hAnsiTheme="minorHAnsi" w:cstheme="minorHAnsi"/>
                <w:b/>
                <w:szCs w:val="20"/>
              </w:rPr>
            </w:pPr>
            <w:r w:rsidRPr="002E55EC">
              <w:rPr>
                <w:rFonts w:asciiTheme="minorHAnsi" w:hAnsiTheme="minorHAnsi" w:cstheme="minorHAnsi"/>
                <w:b/>
                <w:szCs w:val="20"/>
              </w:rPr>
              <w:t>Poznámky, projekty</w:t>
            </w:r>
          </w:p>
        </w:tc>
      </w:tr>
      <w:tr w:rsidR="00132BF6" w:rsidRPr="002E55EC" w:rsidTr="002C5D17">
        <w:tc>
          <w:tcPr>
            <w:tcW w:w="3051"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Respektuje mravní principy a pravidla společenského soužití</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Seznamuje se s nebezpečím rasismus a xenofobie</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Rozpoznává hodnoty přátelství a vztahů mezi lidmi, je ohleduplný ke starým, nemocným a postiženým</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Uplatňuje vhodné způsoby komunikace v různých životních situacích a vhodné</w:t>
            </w:r>
            <w:r w:rsidR="00F11673">
              <w:rPr>
                <w:rFonts w:asciiTheme="minorHAnsi" w:hAnsiTheme="minorHAnsi" w:cstheme="minorHAnsi"/>
                <w:bCs/>
                <w:iCs/>
                <w:szCs w:val="20"/>
              </w:rPr>
              <w:t xml:space="preserve"> způsoby řešení </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Formuluje své nejbližší plány</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Měl by rozvíjet dobré stránky osobnosti a potlačuje ty špatné</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 xml:space="preserve"> Je schopen sebepoznání, </w:t>
            </w:r>
            <w:r w:rsidRPr="002E55EC">
              <w:rPr>
                <w:rFonts w:asciiTheme="minorHAnsi" w:hAnsiTheme="minorHAnsi" w:cstheme="minorHAnsi"/>
                <w:bCs/>
                <w:iCs/>
                <w:szCs w:val="20"/>
              </w:rPr>
              <w:lastRenderedPageBreak/>
              <w:t xml:space="preserve">poznání jiných lidí </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Uvede základní lidská práva</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Rozezná nebezpečí ohrožení sociálně patologickými jevy</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Staví se proti všem projevům lidské nesnášenlivosti</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Uvede příklady mezinárodního terorismu</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Přiměřeně uplatňuje svá práva, respektuje práva ostatních</w:t>
            </w:r>
          </w:p>
          <w:p w:rsidR="00132BF6" w:rsidRPr="002E55EC" w:rsidRDefault="00132BF6" w:rsidP="00691A8B">
            <w:pPr>
              <w:rPr>
                <w:ins w:id="229" w:author="Ivana Tejklová" w:date="2013-06-25T09:58:00Z"/>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Uvede příklady, jak se bránit v případě porušení práv spotřebitele</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Na příkladu vysvětlí, jak se reklamovat výrobek nebo službu</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Chápe význam vzdělávání v kontextu s profesním zaměřením</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Posoudí své možnosti pro výkon povolání</w:t>
            </w:r>
          </w:p>
          <w:p w:rsidR="00132BF6" w:rsidRPr="002E55EC" w:rsidRDefault="00132BF6" w:rsidP="00691A8B">
            <w:pPr>
              <w:rPr>
                <w:rFonts w:asciiTheme="minorHAnsi" w:hAnsiTheme="minorHAnsi" w:cstheme="minorHAnsi"/>
                <w:bCs/>
                <w:iCs/>
                <w:szCs w:val="20"/>
              </w:rPr>
            </w:pPr>
            <w:r w:rsidRPr="002E55EC">
              <w:rPr>
                <w:rFonts w:ascii="Arial" w:hAnsi="Arial" w:cs="Arial"/>
                <w:bCs/>
                <w:iCs/>
                <w:color w:val="666699"/>
                <w:szCs w:val="20"/>
              </w:rPr>
              <w:t>►</w:t>
            </w:r>
            <w:r w:rsidRPr="002E55EC">
              <w:rPr>
                <w:rFonts w:asciiTheme="minorHAnsi" w:hAnsiTheme="minorHAnsi" w:cstheme="minorHAnsi"/>
                <w:bCs/>
                <w:iCs/>
                <w:szCs w:val="20"/>
              </w:rPr>
              <w:t xml:space="preserve"> Požádá</w:t>
            </w:r>
            <w:r w:rsidR="002E55EC">
              <w:rPr>
                <w:rFonts w:asciiTheme="minorHAnsi" w:hAnsiTheme="minorHAnsi" w:cstheme="minorHAnsi"/>
                <w:bCs/>
                <w:iCs/>
                <w:szCs w:val="20"/>
              </w:rPr>
              <w:t xml:space="preserve"> o pomoc </w:t>
            </w:r>
            <w:r w:rsidRPr="002E55EC">
              <w:rPr>
                <w:rFonts w:asciiTheme="minorHAnsi" w:hAnsiTheme="minorHAnsi" w:cstheme="minorHAnsi"/>
                <w:bCs/>
                <w:iCs/>
                <w:szCs w:val="20"/>
              </w:rPr>
              <w:t>v případě nezaměstnanosti</w:t>
            </w:r>
          </w:p>
          <w:p w:rsidR="00132BF6" w:rsidRPr="002E55EC" w:rsidRDefault="00132BF6" w:rsidP="00691A8B">
            <w:pPr>
              <w:rPr>
                <w:rFonts w:asciiTheme="minorHAnsi" w:hAnsiTheme="minorHAnsi" w:cstheme="minorHAnsi"/>
                <w:bCs/>
                <w:iCs/>
                <w:szCs w:val="20"/>
              </w:rPr>
            </w:pPr>
          </w:p>
        </w:tc>
        <w:tc>
          <w:tcPr>
            <w:tcW w:w="2869" w:type="dxa"/>
            <w:tcBorders>
              <w:top w:val="single" w:sz="12" w:space="0" w:color="auto"/>
              <w:left w:val="single" w:sz="12" w:space="0" w:color="auto"/>
              <w:bottom w:val="single" w:sz="12" w:space="0" w:color="auto"/>
              <w:right w:val="single" w:sz="12" w:space="0" w:color="auto"/>
            </w:tcBorders>
          </w:tcPr>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lastRenderedPageBreak/>
              <w:t>►</w:t>
            </w:r>
            <w:r w:rsidR="00132BF6" w:rsidRPr="002C5D17">
              <w:rPr>
                <w:rFonts w:asciiTheme="minorHAnsi" w:hAnsiTheme="minorHAnsi" w:cstheme="minorHAnsi"/>
                <w:b/>
                <w:iCs/>
                <w:szCs w:val="20"/>
              </w:rPr>
              <w:t>Člověk dospívá a hledá společenství</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Dospívání</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Naplnění života</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Podobnost a odlišnost lidí</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Poznávání druhého člověka</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Vztahy mezi lidmi (přátelství, postoj party, skupiny, láska)</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Mezilidská komunikace</w:t>
            </w:r>
          </w:p>
          <w:p w:rsidR="00132BF6" w:rsidRPr="002E55EC" w:rsidRDefault="00132BF6" w:rsidP="00691A8B">
            <w:pPr>
              <w:rPr>
                <w:rFonts w:asciiTheme="minorHAnsi" w:hAnsiTheme="minorHAnsi" w:cstheme="minorHAnsi"/>
                <w:bCs/>
                <w:iCs/>
                <w:szCs w:val="20"/>
              </w:rPr>
            </w:pP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
                <w:iCs/>
                <w:szCs w:val="20"/>
              </w:rPr>
              <w:t>Člověk hledá svůj svět</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Smysl lidského života, náhražky smyslu života</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Člověk a svět</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Člověk jako osobnost</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lastRenderedPageBreak/>
              <w:t>►</w:t>
            </w:r>
            <w:r w:rsidR="00132BF6" w:rsidRPr="002C5D17">
              <w:rPr>
                <w:rFonts w:asciiTheme="minorHAnsi" w:hAnsiTheme="minorHAnsi" w:cstheme="minorHAnsi"/>
                <w:b/>
                <w:iCs/>
                <w:szCs w:val="20"/>
              </w:rPr>
              <w:t>Člověk hledá sám sebe</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Sebepoznání, sebeuvědomění, sebehodnocení, sebekritika</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Charakter, paměť, vůle</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Sociální pozice, sociální role</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Člověk a právo</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Lidská práva a jejich úprava v dokumentech</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Problémy v oblasti lidských práv</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Právní ochrana člověka</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 xml:space="preserve">Protiprávní jednání včetně korupce. </w:t>
            </w:r>
          </w:p>
          <w:p w:rsidR="00132BF6" w:rsidRPr="002E55EC" w:rsidRDefault="00132BF6" w:rsidP="00691A8B">
            <w:pPr>
              <w:rPr>
                <w:rFonts w:asciiTheme="minorHAnsi" w:hAnsiTheme="minorHAnsi" w:cstheme="minorHAnsi"/>
                <w:bCs/>
                <w:iCs/>
                <w:szCs w:val="20"/>
              </w:rPr>
            </w:pP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Základní práva spotřebitele</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Člověk se zapojuje do lidské spolupráce</w:t>
            </w: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Zaměstnání, povolání</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C5D17" w:rsidRDefault="002C5D17" w:rsidP="002C5D17">
            <w:pPr>
              <w:rPr>
                <w:rFonts w:asciiTheme="minorHAnsi" w:hAnsiTheme="minorHAnsi" w:cstheme="minorHAnsi"/>
                <w:bCs/>
                <w:iCs/>
                <w:szCs w:val="20"/>
              </w:rPr>
            </w:pPr>
            <w:r w:rsidRPr="002E55EC">
              <w:rPr>
                <w:rFonts w:ascii="Arial" w:hAnsi="Arial" w:cs="Arial"/>
                <w:bCs/>
                <w:iCs/>
                <w:color w:val="666699"/>
                <w:szCs w:val="20"/>
              </w:rPr>
              <w:t>►</w:t>
            </w:r>
            <w:r w:rsidR="00132BF6" w:rsidRPr="002C5D17">
              <w:rPr>
                <w:rFonts w:asciiTheme="minorHAnsi" w:hAnsiTheme="minorHAnsi" w:cstheme="minorHAnsi"/>
                <w:bCs/>
                <w:iCs/>
                <w:szCs w:val="20"/>
              </w:rPr>
              <w:t>Problémy nezaměstnanosti</w:t>
            </w:r>
          </w:p>
        </w:tc>
        <w:tc>
          <w:tcPr>
            <w:tcW w:w="3034"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pStyle w:val="Zkladntext"/>
              <w:rPr>
                <w:rFonts w:asciiTheme="minorHAnsi" w:hAnsiTheme="minorHAnsi" w:cstheme="minorHAnsi"/>
                <w:szCs w:val="20"/>
              </w:rPr>
            </w:pPr>
            <w:r w:rsidRPr="002E55EC">
              <w:rPr>
                <w:rFonts w:asciiTheme="minorHAnsi" w:hAnsiTheme="minorHAnsi" w:cstheme="minorHAnsi"/>
                <w:b/>
                <w:bCs w:val="0"/>
                <w:szCs w:val="20"/>
              </w:rPr>
              <w:lastRenderedPageBreak/>
              <w:t>OSV</w:t>
            </w:r>
            <w:r w:rsidRPr="002E55EC">
              <w:rPr>
                <w:rFonts w:asciiTheme="minorHAnsi" w:hAnsiTheme="minorHAnsi" w:cstheme="minorHAnsi"/>
                <w:szCs w:val="20"/>
              </w:rPr>
              <w:t xml:space="preserve"> – sociální rozvoj (mezilidské vztahy)</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Český jazyk – komunikace</w:t>
            </w: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Výchova ke zdraví – etapy lidského života, dospívání</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
                <w:iCs/>
                <w:szCs w:val="20"/>
              </w:rPr>
              <w:lastRenderedPageBreak/>
              <w:t>OSV</w:t>
            </w:r>
            <w:r w:rsidR="002E55EC">
              <w:rPr>
                <w:rFonts w:asciiTheme="minorHAnsi" w:hAnsiTheme="minorHAnsi" w:cstheme="minorHAnsi"/>
                <w:bCs/>
                <w:iCs/>
                <w:szCs w:val="20"/>
              </w:rPr>
              <w:t xml:space="preserve"> – osobnostní r</w:t>
            </w:r>
            <w:r w:rsidRPr="002E55EC">
              <w:rPr>
                <w:rFonts w:asciiTheme="minorHAnsi" w:hAnsiTheme="minorHAnsi" w:cstheme="minorHAnsi"/>
                <w:bCs/>
                <w:iCs/>
                <w:szCs w:val="20"/>
              </w:rPr>
              <w:t>ozvoj (sebepoznání a sebepojetí)</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
                <w:bCs/>
                <w:iCs/>
                <w:szCs w:val="20"/>
              </w:rPr>
              <w:t>VDO</w:t>
            </w:r>
            <w:r w:rsidRPr="002E55EC">
              <w:rPr>
                <w:rFonts w:asciiTheme="minorHAnsi" w:hAnsiTheme="minorHAnsi" w:cstheme="minorHAnsi"/>
                <w:bCs/>
                <w:iCs/>
                <w:szCs w:val="20"/>
              </w:rPr>
              <w:t xml:space="preserve"> – občan, občanská společnost a stát</w:t>
            </w: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r w:rsidRPr="002E55EC">
              <w:rPr>
                <w:rFonts w:asciiTheme="minorHAnsi" w:hAnsiTheme="minorHAnsi" w:cstheme="minorHAnsi"/>
                <w:bCs/>
                <w:iCs/>
                <w:szCs w:val="20"/>
              </w:rPr>
              <w:t>Pracovní činnosti – volba povolání</w:t>
            </w:r>
          </w:p>
        </w:tc>
        <w:tc>
          <w:tcPr>
            <w:tcW w:w="1466" w:type="dxa"/>
            <w:tcBorders>
              <w:top w:val="single" w:sz="12" w:space="0" w:color="auto"/>
              <w:left w:val="single" w:sz="12" w:space="0" w:color="auto"/>
              <w:bottom w:val="single" w:sz="12" w:space="0" w:color="auto"/>
              <w:right w:val="single" w:sz="12" w:space="0" w:color="auto"/>
            </w:tcBorders>
          </w:tcPr>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p w:rsidR="00132BF6" w:rsidRPr="002E55EC" w:rsidRDefault="00132BF6" w:rsidP="00691A8B">
            <w:pPr>
              <w:rPr>
                <w:rFonts w:asciiTheme="minorHAnsi" w:hAnsiTheme="minorHAnsi" w:cstheme="minorHAnsi"/>
                <w:bCs/>
                <w:iCs/>
                <w:szCs w:val="20"/>
              </w:rPr>
            </w:pPr>
          </w:p>
        </w:tc>
      </w:tr>
    </w:tbl>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p w:rsidR="00531795" w:rsidRDefault="00531795" w:rsidP="00531795">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531795" w:rsidRPr="002C5D17" w:rsidTr="002C5D17">
        <w:tc>
          <w:tcPr>
            <w:tcW w:w="3085" w:type="dxa"/>
            <w:tcBorders>
              <w:top w:val="single" w:sz="12" w:space="0" w:color="auto"/>
              <w:left w:val="single" w:sz="12" w:space="0" w:color="auto"/>
              <w:right w:val="single" w:sz="12" w:space="0" w:color="auto"/>
            </w:tcBorders>
          </w:tcPr>
          <w:p w:rsidR="00531795" w:rsidRPr="002C5D17" w:rsidRDefault="002C5D17" w:rsidP="00531795">
            <w:pPr>
              <w:rPr>
                <w:rFonts w:asciiTheme="minorHAnsi" w:hAnsiTheme="minorHAnsi" w:cs="Arial"/>
                <w:b/>
                <w:szCs w:val="20"/>
              </w:rPr>
            </w:pPr>
            <w:r>
              <w:rPr>
                <w:rFonts w:asciiTheme="minorHAnsi" w:hAnsiTheme="minorHAnsi" w:cs="Arial"/>
                <w:b/>
                <w:szCs w:val="20"/>
              </w:rPr>
              <w:t>VZDĚLÁVACÍ</w:t>
            </w:r>
            <w:r w:rsidR="00531795" w:rsidRPr="002C5D17">
              <w:rPr>
                <w:rFonts w:asciiTheme="minorHAnsi" w:hAnsiTheme="minorHAnsi" w:cs="Arial"/>
                <w:b/>
                <w:szCs w:val="20"/>
              </w:rPr>
              <w:t xml:space="preserve"> OBLAST</w:t>
            </w:r>
          </w:p>
        </w:tc>
        <w:tc>
          <w:tcPr>
            <w:tcW w:w="2835" w:type="dxa"/>
            <w:tcBorders>
              <w:top w:val="single" w:sz="12" w:space="0" w:color="auto"/>
              <w:left w:val="single" w:sz="12" w:space="0" w:color="auto"/>
              <w:right w:val="single" w:sz="12" w:space="0" w:color="auto"/>
            </w:tcBorders>
          </w:tcPr>
          <w:p w:rsidR="00531795" w:rsidRPr="002C5D17" w:rsidRDefault="002C5D17" w:rsidP="00531795">
            <w:pPr>
              <w:rPr>
                <w:rFonts w:asciiTheme="minorHAnsi" w:hAnsiTheme="minorHAnsi" w:cs="Arial"/>
                <w:b/>
                <w:szCs w:val="20"/>
              </w:rPr>
            </w:pPr>
            <w:r>
              <w:rPr>
                <w:rFonts w:asciiTheme="minorHAnsi" w:hAnsiTheme="minorHAnsi" w:cs="Arial"/>
                <w:b/>
                <w:szCs w:val="20"/>
              </w:rPr>
              <w:t>VYUČOVACÍ</w:t>
            </w:r>
            <w:r w:rsidR="00531795" w:rsidRPr="002C5D17">
              <w:rPr>
                <w:rFonts w:asciiTheme="minorHAnsi" w:hAnsiTheme="minorHAnsi" w:cs="Arial"/>
                <w:b/>
                <w:szCs w:val="20"/>
              </w:rPr>
              <w:t xml:space="preserve"> PŘEDMĚT</w:t>
            </w:r>
          </w:p>
        </w:tc>
        <w:tc>
          <w:tcPr>
            <w:tcW w:w="4536" w:type="dxa"/>
            <w:tcBorders>
              <w:top w:val="single" w:sz="12" w:space="0" w:color="auto"/>
              <w:left w:val="single" w:sz="12" w:space="0" w:color="auto"/>
              <w:right w:val="single" w:sz="12" w:space="0" w:color="auto"/>
            </w:tcBorders>
          </w:tcPr>
          <w:p w:rsidR="00531795" w:rsidRPr="002C5D17" w:rsidRDefault="00531795" w:rsidP="00531795">
            <w:pPr>
              <w:rPr>
                <w:rFonts w:asciiTheme="minorHAnsi" w:hAnsiTheme="minorHAnsi" w:cs="Arial"/>
                <w:b/>
                <w:szCs w:val="20"/>
              </w:rPr>
            </w:pPr>
            <w:r w:rsidRPr="002C5D17">
              <w:rPr>
                <w:rFonts w:asciiTheme="minorHAnsi" w:hAnsiTheme="minorHAnsi" w:cs="Arial"/>
                <w:b/>
                <w:szCs w:val="20"/>
              </w:rPr>
              <w:t>ROČNÍK</w:t>
            </w:r>
          </w:p>
        </w:tc>
      </w:tr>
      <w:tr w:rsidR="00531795" w:rsidRPr="002C5D17" w:rsidTr="002C5D17">
        <w:tc>
          <w:tcPr>
            <w:tcW w:w="3085" w:type="dxa"/>
            <w:tcBorders>
              <w:left w:val="single" w:sz="12" w:space="0" w:color="auto"/>
              <w:bottom w:val="single" w:sz="12" w:space="0" w:color="auto"/>
              <w:right w:val="single" w:sz="12" w:space="0" w:color="auto"/>
            </w:tcBorders>
            <w:shd w:val="clear" w:color="auto" w:fill="666699"/>
          </w:tcPr>
          <w:p w:rsidR="00531795" w:rsidRPr="002C5D17" w:rsidRDefault="00531795" w:rsidP="00531795">
            <w:pPr>
              <w:rPr>
                <w:rFonts w:asciiTheme="minorHAnsi" w:hAnsiTheme="minorHAnsi"/>
                <w:b/>
                <w:color w:val="FFFFFF"/>
                <w:szCs w:val="20"/>
              </w:rPr>
            </w:pPr>
            <w:r w:rsidRPr="002C5D17">
              <w:rPr>
                <w:rFonts w:asciiTheme="minorHAnsi" w:hAnsiTheme="minorHAnsi"/>
                <w:b/>
                <w:color w:val="FFFFFF"/>
                <w:szCs w:val="20"/>
              </w:rPr>
              <w:t>Člověk a společnost</w:t>
            </w:r>
          </w:p>
        </w:tc>
        <w:tc>
          <w:tcPr>
            <w:tcW w:w="2835" w:type="dxa"/>
            <w:tcBorders>
              <w:left w:val="single" w:sz="12" w:space="0" w:color="auto"/>
              <w:bottom w:val="single" w:sz="12" w:space="0" w:color="auto"/>
              <w:right w:val="single" w:sz="12" w:space="0" w:color="auto"/>
            </w:tcBorders>
            <w:shd w:val="clear" w:color="auto" w:fill="666699"/>
          </w:tcPr>
          <w:p w:rsidR="00531795" w:rsidRPr="002C5D17" w:rsidRDefault="00531795" w:rsidP="00531795">
            <w:pPr>
              <w:rPr>
                <w:rFonts w:asciiTheme="minorHAnsi" w:hAnsiTheme="minorHAnsi"/>
                <w:b/>
                <w:color w:val="FFFFFF"/>
                <w:szCs w:val="20"/>
              </w:rPr>
            </w:pPr>
            <w:r w:rsidRPr="002C5D17">
              <w:rPr>
                <w:rFonts w:asciiTheme="minorHAnsi" w:hAnsiTheme="minorHAnsi"/>
                <w:b/>
                <w:color w:val="FFFFFF"/>
                <w:szCs w:val="20"/>
              </w:rPr>
              <w:t>Občanská výchova</w:t>
            </w:r>
          </w:p>
        </w:tc>
        <w:tc>
          <w:tcPr>
            <w:tcW w:w="4536" w:type="dxa"/>
            <w:tcBorders>
              <w:left w:val="single" w:sz="12" w:space="0" w:color="auto"/>
              <w:bottom w:val="single" w:sz="12" w:space="0" w:color="auto"/>
              <w:right w:val="single" w:sz="12" w:space="0" w:color="auto"/>
            </w:tcBorders>
            <w:shd w:val="clear" w:color="auto" w:fill="666699"/>
          </w:tcPr>
          <w:p w:rsidR="00531795" w:rsidRPr="002C5D17" w:rsidRDefault="00531795" w:rsidP="00531795">
            <w:pPr>
              <w:rPr>
                <w:rFonts w:asciiTheme="minorHAnsi" w:hAnsiTheme="minorHAnsi"/>
                <w:b/>
                <w:color w:val="FFFFFF"/>
                <w:szCs w:val="20"/>
              </w:rPr>
            </w:pPr>
            <w:r w:rsidRPr="002C5D17">
              <w:rPr>
                <w:rFonts w:asciiTheme="minorHAnsi" w:hAnsiTheme="minorHAnsi"/>
                <w:b/>
                <w:color w:val="FFFFFF"/>
                <w:szCs w:val="20"/>
              </w:rPr>
              <w:t>9.</w:t>
            </w:r>
          </w:p>
        </w:tc>
      </w:tr>
    </w:tbl>
    <w:p w:rsidR="00531795" w:rsidRPr="002C5D17" w:rsidRDefault="00531795" w:rsidP="00531795">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2832"/>
        <w:gridCol w:w="3036"/>
        <w:gridCol w:w="1464"/>
      </w:tblGrid>
      <w:tr w:rsidR="00531795" w:rsidRPr="002C5D17" w:rsidTr="002C5D17">
        <w:tc>
          <w:tcPr>
            <w:tcW w:w="3088"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jc w:val="center"/>
              <w:rPr>
                <w:rFonts w:asciiTheme="minorHAnsi" w:hAnsiTheme="minorHAnsi" w:cs="Arial"/>
                <w:b/>
                <w:szCs w:val="20"/>
              </w:rPr>
            </w:pPr>
            <w:r w:rsidRPr="002C5D17">
              <w:rPr>
                <w:rFonts w:asciiTheme="minorHAnsi" w:hAnsiTheme="minorHAnsi" w:cs="Arial"/>
                <w:b/>
                <w:szCs w:val="20"/>
              </w:rPr>
              <w:t>Výstupy žáka ZŠ Jirkov, Nerudova</w:t>
            </w:r>
          </w:p>
        </w:tc>
        <w:tc>
          <w:tcPr>
            <w:tcW w:w="2832"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jc w:val="center"/>
              <w:rPr>
                <w:rFonts w:asciiTheme="minorHAnsi" w:hAnsiTheme="minorHAnsi" w:cs="Arial"/>
                <w:b/>
                <w:szCs w:val="20"/>
              </w:rPr>
            </w:pPr>
            <w:r w:rsidRPr="002C5D17">
              <w:rPr>
                <w:rFonts w:asciiTheme="minorHAnsi" w:hAnsiTheme="minorHAnsi" w:cs="Arial"/>
                <w:b/>
                <w:szCs w:val="20"/>
              </w:rPr>
              <w:t>Učivo - obsah</w:t>
            </w:r>
          </w:p>
        </w:tc>
        <w:tc>
          <w:tcPr>
            <w:tcW w:w="3036"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jc w:val="center"/>
              <w:rPr>
                <w:rFonts w:asciiTheme="minorHAnsi" w:hAnsiTheme="minorHAnsi" w:cs="Arial"/>
                <w:b/>
                <w:szCs w:val="20"/>
              </w:rPr>
            </w:pPr>
            <w:r w:rsidRPr="002C5D17">
              <w:rPr>
                <w:rFonts w:asciiTheme="minorHAnsi" w:hAnsiTheme="minorHAnsi" w:cs="Arial"/>
                <w:b/>
                <w:szCs w:val="20"/>
              </w:rPr>
              <w:t>Mezipředmětové vztahy, PT</w:t>
            </w:r>
          </w:p>
        </w:tc>
        <w:tc>
          <w:tcPr>
            <w:tcW w:w="1464"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jc w:val="center"/>
              <w:rPr>
                <w:rFonts w:asciiTheme="minorHAnsi" w:hAnsiTheme="minorHAnsi" w:cs="Arial"/>
                <w:b/>
                <w:szCs w:val="20"/>
              </w:rPr>
            </w:pPr>
            <w:r w:rsidRPr="002C5D17">
              <w:rPr>
                <w:rFonts w:asciiTheme="minorHAnsi" w:hAnsiTheme="minorHAnsi" w:cs="Arial"/>
                <w:b/>
                <w:szCs w:val="20"/>
              </w:rPr>
              <w:t>Poznámky, projekty</w:t>
            </w:r>
          </w:p>
        </w:tc>
      </w:tr>
      <w:tr w:rsidR="00531795" w:rsidRPr="002C5D17" w:rsidTr="002C5D17">
        <w:tc>
          <w:tcPr>
            <w:tcW w:w="3088"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Získá základní představu o citech, což mu pomůže k vlastnímu sebepoznání</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Pochopí a vysvětlí, proč je výhodné vzájemně spolupracovat (rozdělit si úkoly)</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Spolupracuje ve skupině a přebírá odpovědnost za společnou činnost</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Seznámí se s významnými světovými náboženstvími</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Zhodnotí své „ústavoznalectví“</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Pomáhá vytvářet občanskou společnost respektováním ústavy a dodržováním právního řádu</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Rozlišuje a porovnává úkoly jednotlivých složek státní moci ČR</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Objasní výhody demokratického způsobu řízení státu</w:t>
            </w:r>
          </w:p>
          <w:p w:rsidR="00531795" w:rsidRPr="002C5D17" w:rsidRDefault="00531795" w:rsidP="00531795">
            <w:pPr>
              <w:rPr>
                <w:rFonts w:asciiTheme="minorHAnsi" w:hAnsiTheme="minorHAnsi"/>
                <w:bCs/>
                <w:iCs/>
                <w:szCs w:val="20"/>
              </w:rPr>
            </w:pPr>
            <w:r w:rsidRPr="002C5D17">
              <w:rPr>
                <w:rFonts w:ascii="Arial" w:hAnsi="Arial" w:cs="Arial"/>
                <w:bCs/>
                <w:iCs/>
                <w:color w:val="8064A2"/>
                <w:szCs w:val="20"/>
              </w:rPr>
              <w:t>►</w:t>
            </w:r>
            <w:r w:rsidRPr="002C5D17">
              <w:rPr>
                <w:rFonts w:asciiTheme="minorHAnsi" w:hAnsiTheme="minorHAnsi"/>
                <w:bCs/>
                <w:iCs/>
                <w:szCs w:val="20"/>
              </w:rPr>
              <w:t>Vysvětlí, co je výroba, rozliší výrobu, obchod, služby</w:t>
            </w:r>
          </w:p>
          <w:p w:rsidR="00531795" w:rsidRPr="002C5D17" w:rsidRDefault="00531795" w:rsidP="00531795">
            <w:pPr>
              <w:rPr>
                <w:rFonts w:asciiTheme="minorHAnsi" w:hAnsiTheme="minorHAnsi"/>
                <w:bCs/>
                <w:iCs/>
                <w:szCs w:val="20"/>
              </w:rPr>
            </w:pPr>
            <w:r w:rsidRPr="002C5D17">
              <w:rPr>
                <w:rFonts w:ascii="Arial" w:hAnsi="Arial" w:cs="Arial"/>
                <w:bCs/>
                <w:iCs/>
                <w:color w:val="8064A2"/>
                <w:szCs w:val="20"/>
              </w:rPr>
              <w:t>►</w:t>
            </w:r>
            <w:r w:rsidRPr="002C5D17">
              <w:rPr>
                <w:rFonts w:asciiTheme="minorHAnsi" w:hAnsiTheme="minorHAnsi"/>
                <w:bCs/>
                <w:iCs/>
                <w:szCs w:val="20"/>
              </w:rPr>
              <w:t xml:space="preserve">Na vztahu kupující a prodávající vyloží fungování trhu, </w:t>
            </w:r>
            <w:r w:rsidRPr="002C5D17">
              <w:rPr>
                <w:rFonts w:asciiTheme="minorHAnsi" w:hAnsiTheme="minorHAnsi"/>
                <w:bCs/>
                <w:iCs/>
                <w:color w:val="FF0000"/>
                <w:szCs w:val="20"/>
              </w:rPr>
              <w:t>popíše vliv inflace</w:t>
            </w:r>
            <w:r w:rsidRPr="002C5D17">
              <w:rPr>
                <w:rFonts w:asciiTheme="minorHAnsi" w:hAnsiTheme="minorHAnsi"/>
                <w:bCs/>
                <w:iCs/>
                <w:szCs w:val="20"/>
              </w:rPr>
              <w:t xml:space="preserve"> </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lastRenderedPageBreak/>
              <w:t>►</w:t>
            </w:r>
            <w:r w:rsidRPr="002C5D17">
              <w:rPr>
                <w:rFonts w:asciiTheme="minorHAnsi" w:hAnsiTheme="minorHAnsi"/>
                <w:bCs/>
                <w:iCs/>
                <w:szCs w:val="20"/>
              </w:rPr>
              <w:t>Chápe konkurenci jako zdravý rys tržního hospodářství a odliší od monopolu, vyloží podstatu fungování trhu</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Získá představu, co musí obsahovat pracovní smlouva</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Jmenuje příjmy a výdaje státu (uvede příklady dávek ze státního rozpočtu)</w:t>
            </w:r>
          </w:p>
          <w:p w:rsidR="00531795" w:rsidRPr="002C5D17" w:rsidRDefault="00531795" w:rsidP="00531795">
            <w:pPr>
              <w:rPr>
                <w:ins w:id="230" w:author="Ivana Tejklová" w:date="2013-06-25T09:59:00Z"/>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 xml:space="preserve">Vysvětlí funkci bank a služby občanům, </w:t>
            </w:r>
            <w:r w:rsidRPr="002C5D17">
              <w:rPr>
                <w:rFonts w:asciiTheme="minorHAnsi" w:hAnsiTheme="minorHAnsi"/>
                <w:bCs/>
                <w:iCs/>
                <w:color w:val="FF0000"/>
                <w:szCs w:val="20"/>
              </w:rPr>
              <w:t>úroky</w:t>
            </w:r>
          </w:p>
          <w:p w:rsidR="00531795" w:rsidRPr="002C5D17" w:rsidRDefault="00531795" w:rsidP="00531795">
            <w:pPr>
              <w:rPr>
                <w:ins w:id="231" w:author="Ivana Tejklová" w:date="2013-06-25T09:59:00Z"/>
                <w:rFonts w:asciiTheme="minorHAnsi" w:hAnsiTheme="minorHAnsi" w:cs="Arial"/>
                <w:bCs/>
                <w:iCs/>
                <w:szCs w:val="20"/>
              </w:rPr>
            </w:pPr>
            <w:r w:rsidRPr="002C5D17">
              <w:rPr>
                <w:rFonts w:ascii="Arial" w:hAnsi="Arial" w:cs="Arial"/>
                <w:bCs/>
                <w:iCs/>
                <w:color w:val="666699"/>
                <w:szCs w:val="20"/>
              </w:rPr>
              <w:t>►</w:t>
            </w:r>
            <w:r w:rsidRPr="002C5D17">
              <w:rPr>
                <w:rFonts w:asciiTheme="minorHAnsi" w:hAnsiTheme="minorHAnsi" w:cs="Arial"/>
                <w:bCs/>
                <w:iCs/>
                <w:color w:val="FF0000"/>
                <w:szCs w:val="20"/>
              </w:rPr>
              <w:t>Uvede druhy pojištění a způsoby využití</w:t>
            </w:r>
          </w:p>
          <w:p w:rsidR="00531795" w:rsidRPr="002C5D17" w:rsidRDefault="00531795" w:rsidP="00531795">
            <w:pPr>
              <w:rPr>
                <w:rFonts w:asciiTheme="minorHAnsi" w:hAnsiTheme="minorHAnsi" w:cs="Arial"/>
                <w:bCs/>
                <w:iCs/>
                <w:szCs w:val="20"/>
              </w:rPr>
            </w:pPr>
            <w:r w:rsidRPr="002C5D17">
              <w:rPr>
                <w:rFonts w:ascii="Arial" w:hAnsi="Arial" w:cs="Arial"/>
                <w:bCs/>
                <w:iCs/>
                <w:color w:val="666699"/>
                <w:szCs w:val="20"/>
              </w:rPr>
              <w:t>►</w:t>
            </w:r>
            <w:r w:rsidRPr="002C5D17">
              <w:rPr>
                <w:rFonts w:asciiTheme="minorHAnsi" w:hAnsiTheme="minorHAnsi" w:cs="Arial"/>
                <w:bCs/>
                <w:iCs/>
                <w:color w:val="FF0000"/>
                <w:szCs w:val="20"/>
              </w:rPr>
              <w:t>Porovná způsoby nakládání s volnými prostředky</w:t>
            </w:r>
          </w:p>
          <w:p w:rsidR="00531795" w:rsidRPr="002C5D17" w:rsidRDefault="00531795" w:rsidP="00531795">
            <w:pPr>
              <w:rPr>
                <w:rFonts w:asciiTheme="minorHAnsi" w:hAnsiTheme="minorHAnsi"/>
                <w:bCs/>
                <w:iCs/>
                <w:color w:val="8064A2"/>
                <w:szCs w:val="20"/>
              </w:rPr>
            </w:pPr>
            <w:r w:rsidRPr="002C5D17">
              <w:rPr>
                <w:rFonts w:ascii="Arial" w:hAnsi="Arial" w:cs="Arial"/>
                <w:bCs/>
                <w:iCs/>
                <w:color w:val="8064A2"/>
                <w:szCs w:val="20"/>
              </w:rPr>
              <w:t>►</w:t>
            </w:r>
            <w:r w:rsidRPr="002C5D17">
              <w:rPr>
                <w:rFonts w:asciiTheme="minorHAnsi" w:hAnsiTheme="minorHAnsi"/>
                <w:bCs/>
                <w:iCs/>
                <w:szCs w:val="20"/>
              </w:rPr>
              <w:t>Uvědomuje si odpovědnost člověka za osud planety Země</w:t>
            </w:r>
          </w:p>
          <w:p w:rsidR="00531795" w:rsidRPr="002C5D17" w:rsidRDefault="00531795" w:rsidP="00531795">
            <w:pPr>
              <w:rPr>
                <w:rFonts w:asciiTheme="minorHAnsi" w:hAnsiTheme="minorHAnsi"/>
                <w:bCs/>
                <w:iCs/>
                <w:color w:val="8064A2"/>
                <w:szCs w:val="20"/>
              </w:rPr>
            </w:pPr>
            <w:r w:rsidRPr="002C5D17">
              <w:rPr>
                <w:rFonts w:ascii="Arial" w:hAnsi="Arial" w:cs="Arial"/>
                <w:bCs/>
                <w:iCs/>
                <w:color w:val="8064A2"/>
                <w:szCs w:val="20"/>
              </w:rPr>
              <w:t>►</w:t>
            </w:r>
            <w:r w:rsidRPr="002C5D17">
              <w:rPr>
                <w:rFonts w:asciiTheme="minorHAnsi" w:hAnsiTheme="minorHAnsi"/>
                <w:bCs/>
                <w:iCs/>
                <w:szCs w:val="20"/>
              </w:rPr>
              <w:t>Uvede projevy globalizace (problémy globální i lokální)</w:t>
            </w:r>
          </w:p>
          <w:p w:rsidR="00531795" w:rsidRPr="002C5D17" w:rsidRDefault="00531795" w:rsidP="00531795">
            <w:pPr>
              <w:rPr>
                <w:rFonts w:asciiTheme="minorHAnsi" w:hAnsiTheme="minorHAnsi"/>
                <w:bCs/>
                <w:iCs/>
                <w:color w:val="8064A2"/>
                <w:szCs w:val="20"/>
              </w:rPr>
            </w:pPr>
            <w:r w:rsidRPr="002C5D17">
              <w:rPr>
                <w:rFonts w:ascii="Arial" w:hAnsi="Arial" w:cs="Arial"/>
                <w:bCs/>
                <w:iCs/>
                <w:color w:val="8064A2"/>
                <w:szCs w:val="20"/>
              </w:rPr>
              <w:t>►</w:t>
            </w:r>
            <w:r w:rsidRPr="002C5D17">
              <w:rPr>
                <w:rFonts w:asciiTheme="minorHAnsi" w:hAnsiTheme="minorHAnsi"/>
                <w:bCs/>
                <w:iCs/>
                <w:szCs w:val="20"/>
              </w:rPr>
              <w:t>Uvede příklady výhod, které vyplývají z členství v EU</w:t>
            </w:r>
          </w:p>
          <w:p w:rsidR="00531795" w:rsidRPr="002C5D17" w:rsidRDefault="00531795" w:rsidP="00531795">
            <w:pPr>
              <w:rPr>
                <w:rFonts w:asciiTheme="minorHAnsi" w:hAnsiTheme="minorHAnsi"/>
                <w:bCs/>
                <w:iCs/>
                <w:color w:val="FF0000"/>
                <w:szCs w:val="20"/>
              </w:rPr>
            </w:pPr>
            <w:r w:rsidRPr="002C5D17">
              <w:rPr>
                <w:rFonts w:ascii="Arial" w:hAnsi="Arial" w:cs="Arial"/>
                <w:bCs/>
                <w:iCs/>
                <w:color w:val="8064A2"/>
                <w:szCs w:val="20"/>
              </w:rPr>
              <w:t>►</w:t>
            </w:r>
            <w:r w:rsidRPr="002C5D17">
              <w:rPr>
                <w:rFonts w:asciiTheme="minorHAnsi" w:hAnsiTheme="minorHAnsi"/>
                <w:bCs/>
                <w:iCs/>
                <w:szCs w:val="20"/>
              </w:rPr>
              <w:t>Posoudí význam ekonomické, politické a bezpečnostní spolupráce mezi státy</w:t>
            </w:r>
            <w:r w:rsidRPr="002C5D17">
              <w:rPr>
                <w:rFonts w:asciiTheme="minorHAnsi" w:hAnsiTheme="minorHAnsi"/>
                <w:bCs/>
                <w:iCs/>
                <w:color w:val="FF0000"/>
                <w:szCs w:val="20"/>
              </w:rPr>
              <w:t xml:space="preserve"> včetně účasti v zahraničních misích</w:t>
            </w:r>
          </w:p>
          <w:p w:rsidR="00531795" w:rsidRPr="002C5D17" w:rsidRDefault="00531795" w:rsidP="00531795">
            <w:pPr>
              <w:rPr>
                <w:rFonts w:asciiTheme="minorHAnsi" w:hAnsiTheme="minorHAnsi" w:cs="Arial"/>
                <w:bCs/>
                <w:iCs/>
                <w:color w:val="FF0000"/>
                <w:szCs w:val="20"/>
              </w:rPr>
            </w:pPr>
            <w:r w:rsidRPr="002C5D17">
              <w:rPr>
                <w:rFonts w:ascii="Arial" w:hAnsi="Arial" w:cs="Arial"/>
                <w:bCs/>
                <w:iCs/>
                <w:color w:val="666699"/>
                <w:szCs w:val="20"/>
              </w:rPr>
              <w:t>►</w:t>
            </w:r>
            <w:r w:rsidRPr="002C5D17">
              <w:rPr>
                <w:rFonts w:asciiTheme="minorHAnsi" w:hAnsiTheme="minorHAnsi" w:cs="Arial"/>
                <w:bCs/>
                <w:iCs/>
                <w:color w:val="FF0000"/>
                <w:szCs w:val="20"/>
              </w:rPr>
              <w:t>Objasní roli ozbrojených sil ČR k zajištění obrany státu</w:t>
            </w:r>
          </w:p>
          <w:p w:rsidR="00531795" w:rsidRPr="002C5D17" w:rsidRDefault="00531795" w:rsidP="00531795">
            <w:pPr>
              <w:rPr>
                <w:rFonts w:asciiTheme="minorHAnsi" w:hAnsiTheme="minorHAnsi"/>
                <w:bCs/>
                <w:iCs/>
                <w:color w:val="8064A2"/>
                <w:szCs w:val="20"/>
              </w:rPr>
            </w:pPr>
            <w:r w:rsidRPr="002C5D17">
              <w:rPr>
                <w:rFonts w:ascii="Arial" w:hAnsi="Arial" w:cs="Arial"/>
                <w:bCs/>
                <w:iCs/>
                <w:color w:val="8064A2"/>
                <w:szCs w:val="20"/>
              </w:rPr>
              <w:t>►</w:t>
            </w:r>
            <w:r w:rsidRPr="002C5D17">
              <w:rPr>
                <w:rFonts w:asciiTheme="minorHAnsi" w:hAnsiTheme="minorHAnsi"/>
                <w:bCs/>
                <w:iCs/>
                <w:szCs w:val="20"/>
              </w:rPr>
              <w:t>Odsuzuje agresivitu, nesnášenlivost, lidskou závist, rasistické a xenofobní útoky</w:t>
            </w:r>
          </w:p>
          <w:p w:rsidR="00531795" w:rsidRPr="002C5D17" w:rsidRDefault="00531795" w:rsidP="00531795">
            <w:pPr>
              <w:rPr>
                <w:rFonts w:asciiTheme="minorHAnsi" w:hAnsiTheme="minorHAnsi"/>
                <w:bCs/>
                <w:iCs/>
                <w:color w:val="8064A2"/>
                <w:szCs w:val="20"/>
              </w:rPr>
            </w:pPr>
            <w:r w:rsidRPr="002C5D17">
              <w:rPr>
                <w:rFonts w:ascii="Arial" w:hAnsi="Arial" w:cs="Arial"/>
                <w:bCs/>
                <w:iCs/>
                <w:color w:val="8064A2"/>
                <w:szCs w:val="20"/>
              </w:rPr>
              <w:t>►</w:t>
            </w:r>
            <w:r w:rsidRPr="002C5D17">
              <w:rPr>
                <w:rFonts w:asciiTheme="minorHAnsi" w:hAnsiTheme="minorHAnsi"/>
                <w:bCs/>
                <w:iCs/>
                <w:szCs w:val="20"/>
              </w:rPr>
              <w:t>Posoudí vliv masmédií na veřejné mínění a na chování lidí</w:t>
            </w:r>
          </w:p>
          <w:p w:rsidR="00531795" w:rsidRPr="002C5D17" w:rsidRDefault="00531795" w:rsidP="00531795">
            <w:pPr>
              <w:rPr>
                <w:rFonts w:asciiTheme="minorHAnsi" w:hAnsiTheme="minorHAnsi"/>
                <w:bCs/>
                <w:iCs/>
                <w:szCs w:val="20"/>
              </w:rPr>
            </w:pPr>
            <w:r w:rsidRPr="002C5D17">
              <w:rPr>
                <w:rFonts w:ascii="Arial" w:hAnsi="Arial" w:cs="Arial"/>
                <w:bCs/>
                <w:iCs/>
                <w:color w:val="8064A2"/>
                <w:szCs w:val="20"/>
              </w:rPr>
              <w:t>►</w:t>
            </w:r>
            <w:r w:rsidRPr="002C5D17">
              <w:rPr>
                <w:rFonts w:asciiTheme="minorHAnsi" w:hAnsiTheme="minorHAnsi"/>
                <w:bCs/>
                <w:iCs/>
                <w:szCs w:val="20"/>
              </w:rPr>
              <w:t>Přistupuje kriticky k mediálním informacím</w:t>
            </w:r>
          </w:p>
        </w:tc>
        <w:tc>
          <w:tcPr>
            <w:tcW w:w="2832"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lastRenderedPageBreak/>
              <w:t>►</w:t>
            </w:r>
            <w:r w:rsidRPr="002C5D17">
              <w:rPr>
                <w:rFonts w:asciiTheme="minorHAnsi" w:hAnsiTheme="minorHAnsi"/>
                <w:b/>
                <w:iCs/>
                <w:szCs w:val="20"/>
              </w:rPr>
              <w:t>Člověk a společenství</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Sdílení, chování, jednání, prožívání, citový život člověka, stres</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Náboženství, spolupráce lidí</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
                <w:iCs/>
                <w:szCs w:val="20"/>
              </w:rPr>
              <w:t>Občanská společnost</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Sdružování občanů</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Stát a ústava, svoboda sdružování</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Volby, právní řád</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
                <w:iCs/>
                <w:szCs w:val="20"/>
              </w:rPr>
              <w:t>Občan v ekonomických vztazích</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 xml:space="preserve">Dělba práce, tržní hospodářství, peníze, podnikání, státní rozpočet, daně, </w:t>
            </w:r>
            <w:r w:rsidRPr="002C5D17">
              <w:rPr>
                <w:rFonts w:asciiTheme="minorHAnsi" w:hAnsiTheme="minorHAnsi"/>
                <w:bCs/>
                <w:iCs/>
                <w:color w:val="FF0000"/>
                <w:szCs w:val="20"/>
              </w:rPr>
              <w:t>cena, inflace,</w:t>
            </w:r>
            <w:r w:rsidRPr="002C5D17">
              <w:rPr>
                <w:rFonts w:asciiTheme="minorHAnsi" w:hAnsiTheme="minorHAnsi"/>
                <w:bCs/>
                <w:iCs/>
                <w:szCs w:val="20"/>
              </w:rPr>
              <w:t xml:space="preserve"> </w:t>
            </w:r>
            <w:r w:rsidRPr="002C5D17">
              <w:rPr>
                <w:rFonts w:asciiTheme="minorHAnsi" w:hAnsiTheme="minorHAnsi"/>
                <w:bCs/>
                <w:iCs/>
                <w:szCs w:val="20"/>
              </w:rPr>
              <w:lastRenderedPageBreak/>
              <w:t xml:space="preserve">pracovní právo, </w:t>
            </w:r>
            <w:r w:rsidRPr="002C5D17">
              <w:rPr>
                <w:rFonts w:asciiTheme="minorHAnsi" w:hAnsiTheme="minorHAnsi"/>
                <w:bCs/>
                <w:iCs/>
                <w:color w:val="FF0000"/>
                <w:szCs w:val="20"/>
              </w:rPr>
              <w:t>pojištění, možnosti pro investování.</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Globální problémy</w:t>
            </w:r>
            <w:r w:rsidR="00533566">
              <w:rPr>
                <w:rFonts w:asciiTheme="minorHAnsi" w:hAnsiTheme="minorHAnsi"/>
                <w:bCs/>
                <w:iCs/>
                <w:szCs w:val="20"/>
              </w:rPr>
              <w:t xml:space="preserve"> </w:t>
            </w:r>
            <w:r w:rsidRPr="002C5D17">
              <w:rPr>
                <w:rFonts w:asciiTheme="minorHAnsi" w:hAnsiTheme="minorHAnsi"/>
                <w:bCs/>
                <w:iCs/>
                <w:color w:val="FF0000"/>
                <w:szCs w:val="20"/>
              </w:rPr>
              <w:t>(včetně válek a terorismu)</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Způsoby řešení globalizace (projevy, klady, zápory)</w:t>
            </w: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Svět a Evropa</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Mezinárodní spolupráce, mezinárodní společenství.</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Evropská integrace EU a ČR</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Arial" w:hAnsi="Arial" w:cs="Arial"/>
                <w:bCs/>
                <w:iCs/>
                <w:color w:val="666699"/>
                <w:szCs w:val="20"/>
              </w:rPr>
              <w:t>►</w:t>
            </w:r>
            <w:r w:rsidRPr="002C5D17">
              <w:rPr>
                <w:rFonts w:asciiTheme="minorHAnsi" w:hAnsiTheme="minorHAnsi"/>
                <w:bCs/>
                <w:iCs/>
                <w:szCs w:val="20"/>
              </w:rPr>
              <w:t>Výchova k demokracii</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Nezávislý tisk</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Veřejné mínění, práce s informacemi</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Masmédia (prostředky masové komunikace</w:t>
            </w:r>
          </w:p>
        </w:tc>
        <w:tc>
          <w:tcPr>
            <w:tcW w:w="3036"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rPr>
                <w:rFonts w:asciiTheme="minorHAnsi" w:hAnsiTheme="minorHAnsi"/>
                <w:bCs/>
                <w:iCs/>
                <w:szCs w:val="20"/>
              </w:rPr>
            </w:pPr>
            <w:r w:rsidRPr="002C5D17">
              <w:rPr>
                <w:rFonts w:asciiTheme="minorHAnsi" w:hAnsiTheme="minorHAnsi"/>
                <w:bCs/>
                <w:iCs/>
                <w:szCs w:val="20"/>
              </w:rPr>
              <w:lastRenderedPageBreak/>
              <w:t>Zeměpis – světová náboženství</w:t>
            </w:r>
          </w:p>
          <w:p w:rsidR="00531795" w:rsidRPr="002C5D17" w:rsidRDefault="00531795" w:rsidP="00531795">
            <w:pPr>
              <w:rPr>
                <w:rFonts w:asciiTheme="minorHAnsi" w:hAnsiTheme="minorHAnsi"/>
                <w:bCs/>
                <w:iCs/>
                <w:szCs w:val="20"/>
              </w:rPr>
            </w:pPr>
            <w:r w:rsidRPr="002C5D17">
              <w:rPr>
                <w:rFonts w:asciiTheme="minorHAnsi" w:hAnsiTheme="minorHAnsi"/>
                <w:b/>
                <w:bCs/>
                <w:iCs/>
                <w:szCs w:val="20"/>
              </w:rPr>
              <w:t xml:space="preserve">OSV </w:t>
            </w:r>
            <w:r w:rsidRPr="002C5D17">
              <w:rPr>
                <w:rFonts w:asciiTheme="minorHAnsi" w:hAnsiTheme="minorHAnsi"/>
                <w:bCs/>
                <w:iCs/>
                <w:szCs w:val="20"/>
              </w:rPr>
              <w:t>– osobnostní rozvoj (psychohygiena)</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pStyle w:val="Zkladntext"/>
              <w:rPr>
                <w:rFonts w:asciiTheme="minorHAnsi" w:hAnsiTheme="minorHAnsi"/>
                <w:szCs w:val="20"/>
              </w:rPr>
            </w:pPr>
            <w:r w:rsidRPr="002C5D17">
              <w:rPr>
                <w:rFonts w:asciiTheme="minorHAnsi" w:hAnsiTheme="minorHAnsi"/>
                <w:b/>
                <w:bCs w:val="0"/>
                <w:szCs w:val="20"/>
              </w:rPr>
              <w:t>VDO</w:t>
            </w:r>
            <w:r w:rsidRPr="002C5D17">
              <w:rPr>
                <w:rFonts w:asciiTheme="minorHAnsi" w:hAnsiTheme="minorHAnsi"/>
                <w:szCs w:val="20"/>
              </w:rPr>
              <w:t xml:space="preserve"> – formy participace občanů v politickém životě, principy demokracie</w:t>
            </w:r>
          </w:p>
          <w:p w:rsidR="00531795" w:rsidRPr="002C5D17" w:rsidRDefault="00531795" w:rsidP="00531795">
            <w:pPr>
              <w:rPr>
                <w:rFonts w:asciiTheme="minorHAnsi" w:hAnsiTheme="minorHAnsi"/>
                <w:bCs/>
                <w:iCs/>
                <w:szCs w:val="20"/>
              </w:rPr>
            </w:pPr>
            <w:r w:rsidRPr="002C5D17">
              <w:rPr>
                <w:rFonts w:asciiTheme="minorHAnsi" w:hAnsiTheme="minorHAnsi"/>
                <w:b/>
                <w:iCs/>
                <w:szCs w:val="20"/>
              </w:rPr>
              <w:t>MKV</w:t>
            </w:r>
            <w:r w:rsidRPr="002C5D17">
              <w:rPr>
                <w:rFonts w:asciiTheme="minorHAnsi" w:hAnsiTheme="minorHAnsi"/>
                <w:bCs/>
                <w:iCs/>
                <w:szCs w:val="20"/>
              </w:rPr>
              <w:t xml:space="preserve"> – sociální smír</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Theme="minorHAnsi" w:hAnsiTheme="minorHAnsi"/>
                <w:bCs/>
                <w:iCs/>
                <w:szCs w:val="20"/>
              </w:rPr>
              <w:t>Přírodopis – ekologie</w:t>
            </w:r>
          </w:p>
          <w:p w:rsidR="00531795" w:rsidRPr="002C5D17" w:rsidRDefault="00531795" w:rsidP="00531795">
            <w:pPr>
              <w:rPr>
                <w:rFonts w:asciiTheme="minorHAnsi" w:hAnsiTheme="minorHAnsi"/>
                <w:bCs/>
                <w:iCs/>
                <w:szCs w:val="20"/>
              </w:rPr>
            </w:pPr>
            <w:r w:rsidRPr="002C5D17">
              <w:rPr>
                <w:rFonts w:asciiTheme="minorHAnsi" w:hAnsiTheme="minorHAnsi"/>
                <w:bCs/>
                <w:iCs/>
                <w:szCs w:val="20"/>
              </w:rPr>
              <w:t>Zeměpis – globalizace Země</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Theme="minorHAnsi" w:hAnsiTheme="minorHAnsi"/>
                <w:bCs/>
                <w:iCs/>
                <w:szCs w:val="20"/>
              </w:rPr>
              <w:t>Z – Evropa</w:t>
            </w: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r w:rsidRPr="002C5D17">
              <w:rPr>
                <w:rFonts w:asciiTheme="minorHAnsi" w:hAnsiTheme="minorHAnsi"/>
                <w:b/>
                <w:bCs/>
                <w:iCs/>
                <w:szCs w:val="20"/>
              </w:rPr>
              <w:t>MEDV</w:t>
            </w:r>
            <w:r w:rsidRPr="002C5D17">
              <w:rPr>
                <w:rFonts w:asciiTheme="minorHAnsi" w:hAnsiTheme="minorHAnsi"/>
                <w:bCs/>
                <w:iCs/>
                <w:szCs w:val="20"/>
              </w:rPr>
              <w:t xml:space="preserve"> – stavba mediálního sdělení</w:t>
            </w:r>
          </w:p>
          <w:p w:rsidR="00531795" w:rsidRPr="002C5D17" w:rsidRDefault="00531795" w:rsidP="00531795">
            <w:pPr>
              <w:rPr>
                <w:rFonts w:asciiTheme="minorHAnsi" w:hAnsiTheme="minorHAnsi"/>
                <w:bCs/>
                <w:iCs/>
                <w:szCs w:val="20"/>
              </w:rPr>
            </w:pPr>
          </w:p>
        </w:tc>
        <w:tc>
          <w:tcPr>
            <w:tcW w:w="1464" w:type="dxa"/>
            <w:tcBorders>
              <w:top w:val="single" w:sz="12" w:space="0" w:color="auto"/>
              <w:left w:val="single" w:sz="12" w:space="0" w:color="auto"/>
              <w:bottom w:val="single" w:sz="12" w:space="0" w:color="auto"/>
              <w:right w:val="single" w:sz="12" w:space="0" w:color="auto"/>
            </w:tcBorders>
          </w:tcPr>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p w:rsidR="00531795" w:rsidRPr="002C5D17" w:rsidRDefault="00531795" w:rsidP="00531795">
            <w:pPr>
              <w:rPr>
                <w:rFonts w:asciiTheme="minorHAnsi" w:hAnsiTheme="minorHAnsi"/>
                <w:bCs/>
                <w:iCs/>
                <w:szCs w:val="20"/>
              </w:rPr>
            </w:pPr>
          </w:p>
        </w:tc>
      </w:tr>
    </w:tbl>
    <w:p w:rsidR="00531795" w:rsidRPr="00347E70" w:rsidRDefault="00531795" w:rsidP="00531795">
      <w:pPr>
        <w:rPr>
          <w:rFonts w:asciiTheme="minorHAnsi" w:hAnsiTheme="minorHAnsi"/>
          <w:szCs w:val="20"/>
        </w:rPr>
      </w:pPr>
    </w:p>
    <w:p w:rsidR="002C5D17" w:rsidRDefault="002C5D17" w:rsidP="002C5D17">
      <w:pPr>
        <w:rPr>
          <w:b/>
          <w:szCs w:val="20"/>
        </w:rPr>
      </w:pPr>
    </w:p>
    <w:p w:rsidR="00533566" w:rsidRDefault="00533566" w:rsidP="002C5D17">
      <w:pPr>
        <w:rPr>
          <w:b/>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969"/>
        <w:gridCol w:w="3402"/>
      </w:tblGrid>
      <w:tr w:rsidR="00132BF6" w:rsidRPr="00CD720E" w:rsidTr="00691A8B">
        <w:tc>
          <w:tcPr>
            <w:tcW w:w="3085" w:type="dxa"/>
            <w:tcBorders>
              <w:top w:val="single" w:sz="12" w:space="0" w:color="auto"/>
              <w:left w:val="single" w:sz="12" w:space="0" w:color="auto"/>
              <w:right w:val="single" w:sz="12" w:space="0" w:color="auto"/>
            </w:tcBorders>
          </w:tcPr>
          <w:p w:rsidR="00132BF6" w:rsidRPr="00CD720E" w:rsidRDefault="00132BF6" w:rsidP="002C5D17">
            <w:pPr>
              <w:rPr>
                <w:rFonts w:asciiTheme="minorHAnsi" w:hAnsiTheme="minorHAnsi" w:cs="Arial"/>
                <w:b/>
                <w:sz w:val="22"/>
                <w:szCs w:val="22"/>
              </w:rPr>
            </w:pPr>
            <w:r w:rsidRPr="00CD720E">
              <w:rPr>
                <w:rFonts w:asciiTheme="minorHAnsi" w:hAnsiTheme="minorHAnsi" w:cs="Arial"/>
                <w:b/>
                <w:sz w:val="22"/>
                <w:szCs w:val="22"/>
              </w:rPr>
              <w:t>VZDĚLÁVACÍ OBLAST</w:t>
            </w:r>
          </w:p>
        </w:tc>
        <w:tc>
          <w:tcPr>
            <w:tcW w:w="3969" w:type="dxa"/>
            <w:tcBorders>
              <w:top w:val="single" w:sz="12" w:space="0" w:color="auto"/>
              <w:left w:val="single" w:sz="12" w:space="0" w:color="auto"/>
              <w:right w:val="single" w:sz="12" w:space="0" w:color="auto"/>
            </w:tcBorders>
          </w:tcPr>
          <w:p w:rsidR="00132BF6" w:rsidRPr="00CD720E" w:rsidRDefault="00132BF6" w:rsidP="002C5D17">
            <w:pPr>
              <w:rPr>
                <w:rFonts w:asciiTheme="minorHAnsi" w:hAnsiTheme="minorHAnsi" w:cs="Arial"/>
                <w:b/>
                <w:sz w:val="22"/>
                <w:szCs w:val="22"/>
              </w:rPr>
            </w:pPr>
            <w:r w:rsidRPr="00CD720E">
              <w:rPr>
                <w:rFonts w:asciiTheme="minorHAnsi" w:hAnsiTheme="minorHAnsi" w:cs="Arial"/>
                <w:b/>
                <w:sz w:val="22"/>
                <w:szCs w:val="22"/>
              </w:rPr>
              <w:t>VYUČOVACÍ PŘEDMĚT</w:t>
            </w:r>
          </w:p>
        </w:tc>
        <w:tc>
          <w:tcPr>
            <w:tcW w:w="3402" w:type="dxa"/>
            <w:tcBorders>
              <w:top w:val="single" w:sz="12" w:space="0" w:color="auto"/>
              <w:left w:val="single" w:sz="12" w:space="0" w:color="auto"/>
              <w:right w:val="single" w:sz="12" w:space="0" w:color="auto"/>
            </w:tcBorders>
          </w:tcPr>
          <w:p w:rsidR="00132BF6" w:rsidRPr="00CD720E" w:rsidRDefault="00132BF6" w:rsidP="00691A8B">
            <w:pPr>
              <w:rPr>
                <w:rFonts w:asciiTheme="minorHAnsi" w:hAnsiTheme="minorHAnsi" w:cs="Arial"/>
                <w:b/>
                <w:sz w:val="22"/>
                <w:szCs w:val="22"/>
              </w:rPr>
            </w:pPr>
            <w:r w:rsidRPr="00CD720E">
              <w:rPr>
                <w:rFonts w:asciiTheme="minorHAnsi" w:hAnsiTheme="minorHAnsi" w:cs="Arial"/>
                <w:b/>
                <w:sz w:val="22"/>
                <w:szCs w:val="22"/>
              </w:rPr>
              <w:t>ROČNÍK</w:t>
            </w:r>
          </w:p>
        </w:tc>
      </w:tr>
      <w:tr w:rsidR="00132BF6" w:rsidRPr="00CD720E" w:rsidTr="00691A8B">
        <w:tc>
          <w:tcPr>
            <w:tcW w:w="3085" w:type="dxa"/>
            <w:tcBorders>
              <w:left w:val="single" w:sz="12" w:space="0" w:color="auto"/>
              <w:bottom w:val="single" w:sz="12" w:space="0" w:color="auto"/>
              <w:right w:val="single" w:sz="12" w:space="0" w:color="auto"/>
            </w:tcBorders>
            <w:shd w:val="clear" w:color="auto" w:fill="666699"/>
          </w:tcPr>
          <w:p w:rsidR="00132BF6" w:rsidRPr="00CD720E" w:rsidRDefault="00132BF6" w:rsidP="00691A8B">
            <w:pPr>
              <w:rPr>
                <w:rFonts w:asciiTheme="minorHAnsi" w:hAnsiTheme="minorHAnsi"/>
                <w:b/>
                <w:color w:val="FFFFFF"/>
                <w:sz w:val="22"/>
                <w:szCs w:val="22"/>
              </w:rPr>
            </w:pPr>
            <w:r w:rsidRPr="00CD720E">
              <w:rPr>
                <w:rFonts w:asciiTheme="minorHAnsi" w:hAnsiTheme="minorHAnsi"/>
                <w:b/>
                <w:color w:val="FFFFFF"/>
                <w:sz w:val="22"/>
                <w:szCs w:val="22"/>
              </w:rPr>
              <w:t>Člověk a společnost</w:t>
            </w:r>
          </w:p>
        </w:tc>
        <w:tc>
          <w:tcPr>
            <w:tcW w:w="3969" w:type="dxa"/>
            <w:tcBorders>
              <w:left w:val="single" w:sz="12" w:space="0" w:color="auto"/>
              <w:bottom w:val="single" w:sz="12" w:space="0" w:color="auto"/>
              <w:right w:val="single" w:sz="12" w:space="0" w:color="auto"/>
            </w:tcBorders>
            <w:shd w:val="clear" w:color="auto" w:fill="666699"/>
          </w:tcPr>
          <w:p w:rsidR="00132BF6" w:rsidRPr="00CD720E" w:rsidRDefault="00132BF6" w:rsidP="00691A8B">
            <w:pPr>
              <w:rPr>
                <w:rFonts w:asciiTheme="minorHAnsi" w:hAnsiTheme="minorHAnsi"/>
                <w:b/>
                <w:color w:val="FFFFFF"/>
                <w:sz w:val="22"/>
                <w:szCs w:val="22"/>
              </w:rPr>
            </w:pPr>
            <w:r w:rsidRPr="00CD720E">
              <w:rPr>
                <w:rFonts w:asciiTheme="minorHAnsi" w:hAnsiTheme="minorHAnsi"/>
                <w:b/>
                <w:color w:val="FFFFFF"/>
                <w:sz w:val="22"/>
                <w:szCs w:val="22"/>
              </w:rPr>
              <w:t>Občanská výchova</w:t>
            </w:r>
          </w:p>
        </w:tc>
        <w:tc>
          <w:tcPr>
            <w:tcW w:w="3402" w:type="dxa"/>
            <w:tcBorders>
              <w:left w:val="single" w:sz="12" w:space="0" w:color="auto"/>
              <w:bottom w:val="single" w:sz="12" w:space="0" w:color="auto"/>
              <w:right w:val="single" w:sz="12" w:space="0" w:color="auto"/>
            </w:tcBorders>
            <w:shd w:val="clear" w:color="auto" w:fill="666699"/>
          </w:tcPr>
          <w:p w:rsidR="00132BF6" w:rsidRPr="00CD720E" w:rsidRDefault="00132BF6" w:rsidP="00691A8B">
            <w:pPr>
              <w:rPr>
                <w:rFonts w:asciiTheme="minorHAnsi" w:hAnsiTheme="minorHAnsi"/>
                <w:b/>
                <w:color w:val="FFFFFF"/>
                <w:sz w:val="22"/>
                <w:szCs w:val="22"/>
              </w:rPr>
            </w:pPr>
            <w:r w:rsidRPr="00CD720E">
              <w:rPr>
                <w:rFonts w:asciiTheme="minorHAnsi" w:hAnsiTheme="minorHAnsi"/>
                <w:b/>
                <w:color w:val="FFFFFF"/>
                <w:sz w:val="22"/>
                <w:szCs w:val="22"/>
              </w:rPr>
              <w:t>9.</w:t>
            </w:r>
          </w:p>
        </w:tc>
      </w:tr>
    </w:tbl>
    <w:p w:rsidR="00132BF6" w:rsidRPr="00CD720E" w:rsidRDefault="00132BF6" w:rsidP="00132BF6">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3683"/>
        <w:gridCol w:w="2185"/>
        <w:gridCol w:w="1464"/>
      </w:tblGrid>
      <w:tr w:rsidR="00132BF6" w:rsidRPr="00CD720E" w:rsidTr="00691A8B">
        <w:tc>
          <w:tcPr>
            <w:tcW w:w="3088" w:type="dxa"/>
            <w:tcBorders>
              <w:top w:val="single" w:sz="12" w:space="0" w:color="auto"/>
              <w:left w:val="single" w:sz="12" w:space="0" w:color="auto"/>
              <w:bottom w:val="single" w:sz="12" w:space="0" w:color="auto"/>
              <w:right w:val="single" w:sz="12" w:space="0" w:color="auto"/>
            </w:tcBorders>
          </w:tcPr>
          <w:p w:rsidR="00132BF6" w:rsidRPr="00CD720E" w:rsidRDefault="00132BF6" w:rsidP="00691A8B">
            <w:pPr>
              <w:jc w:val="center"/>
              <w:rPr>
                <w:rFonts w:asciiTheme="minorHAnsi" w:hAnsiTheme="minorHAnsi" w:cs="Arial"/>
                <w:b/>
                <w:sz w:val="22"/>
                <w:szCs w:val="22"/>
              </w:rPr>
            </w:pPr>
            <w:r>
              <w:rPr>
                <w:rFonts w:asciiTheme="minorHAnsi" w:hAnsiTheme="minorHAnsi" w:cs="Arial"/>
                <w:b/>
                <w:sz w:val="22"/>
                <w:szCs w:val="22"/>
              </w:rPr>
              <w:t>Minimální očekávané v</w:t>
            </w:r>
            <w:r w:rsidRPr="00CD720E">
              <w:rPr>
                <w:rFonts w:asciiTheme="minorHAnsi" w:hAnsiTheme="minorHAnsi" w:cs="Arial"/>
                <w:b/>
                <w:sz w:val="22"/>
                <w:szCs w:val="22"/>
              </w:rPr>
              <w:t>ýstupy žáka ZŠ Jirkov, Nerudova</w:t>
            </w:r>
          </w:p>
        </w:tc>
        <w:tc>
          <w:tcPr>
            <w:tcW w:w="3683" w:type="dxa"/>
            <w:tcBorders>
              <w:top w:val="single" w:sz="12" w:space="0" w:color="auto"/>
              <w:left w:val="single" w:sz="12" w:space="0" w:color="auto"/>
              <w:bottom w:val="single" w:sz="12" w:space="0" w:color="auto"/>
              <w:right w:val="single" w:sz="12" w:space="0" w:color="auto"/>
            </w:tcBorders>
          </w:tcPr>
          <w:p w:rsidR="00132BF6" w:rsidRPr="00CD720E" w:rsidRDefault="00132BF6" w:rsidP="00691A8B">
            <w:pPr>
              <w:jc w:val="center"/>
              <w:rPr>
                <w:rFonts w:asciiTheme="minorHAnsi" w:hAnsiTheme="minorHAnsi" w:cs="Arial"/>
                <w:b/>
                <w:sz w:val="22"/>
                <w:szCs w:val="22"/>
              </w:rPr>
            </w:pPr>
            <w:r w:rsidRPr="00CD720E">
              <w:rPr>
                <w:rFonts w:asciiTheme="minorHAnsi" w:hAnsiTheme="minorHAnsi" w:cs="Arial"/>
                <w:b/>
                <w:sz w:val="22"/>
                <w:szCs w:val="22"/>
              </w:rPr>
              <w:t>Učivo - obsah</w:t>
            </w:r>
          </w:p>
        </w:tc>
        <w:tc>
          <w:tcPr>
            <w:tcW w:w="2185" w:type="dxa"/>
            <w:tcBorders>
              <w:top w:val="single" w:sz="12" w:space="0" w:color="auto"/>
              <w:left w:val="single" w:sz="12" w:space="0" w:color="auto"/>
              <w:bottom w:val="single" w:sz="12" w:space="0" w:color="auto"/>
              <w:right w:val="single" w:sz="12" w:space="0" w:color="auto"/>
            </w:tcBorders>
          </w:tcPr>
          <w:p w:rsidR="00132BF6" w:rsidRPr="00CD720E" w:rsidRDefault="00132BF6" w:rsidP="00691A8B">
            <w:pPr>
              <w:jc w:val="center"/>
              <w:rPr>
                <w:rFonts w:asciiTheme="minorHAnsi" w:hAnsiTheme="minorHAnsi" w:cs="Arial"/>
                <w:b/>
                <w:sz w:val="22"/>
                <w:szCs w:val="22"/>
              </w:rPr>
            </w:pPr>
            <w:r w:rsidRPr="00CD720E">
              <w:rPr>
                <w:rFonts w:asciiTheme="minorHAnsi" w:hAnsiTheme="minorHAnsi" w:cs="Arial"/>
                <w:b/>
                <w:sz w:val="22"/>
                <w:szCs w:val="22"/>
              </w:rPr>
              <w:t>Mezipředmětové vztahy, PT</w:t>
            </w:r>
          </w:p>
        </w:tc>
        <w:tc>
          <w:tcPr>
            <w:tcW w:w="1464" w:type="dxa"/>
            <w:tcBorders>
              <w:top w:val="single" w:sz="12" w:space="0" w:color="auto"/>
              <w:left w:val="single" w:sz="12" w:space="0" w:color="auto"/>
              <w:bottom w:val="single" w:sz="12" w:space="0" w:color="auto"/>
              <w:right w:val="single" w:sz="12" w:space="0" w:color="auto"/>
            </w:tcBorders>
          </w:tcPr>
          <w:p w:rsidR="00132BF6" w:rsidRPr="00CD720E" w:rsidRDefault="00132BF6" w:rsidP="00691A8B">
            <w:pPr>
              <w:jc w:val="center"/>
              <w:rPr>
                <w:rFonts w:asciiTheme="minorHAnsi" w:hAnsiTheme="minorHAnsi" w:cs="Arial"/>
                <w:b/>
                <w:sz w:val="22"/>
                <w:szCs w:val="22"/>
              </w:rPr>
            </w:pPr>
            <w:r w:rsidRPr="00CD720E">
              <w:rPr>
                <w:rFonts w:asciiTheme="minorHAnsi" w:hAnsiTheme="minorHAnsi" w:cs="Arial"/>
                <w:b/>
                <w:sz w:val="22"/>
                <w:szCs w:val="22"/>
              </w:rPr>
              <w:t>Poznámky, projekty</w:t>
            </w:r>
          </w:p>
        </w:tc>
      </w:tr>
      <w:tr w:rsidR="00132BF6" w:rsidRPr="0061160F" w:rsidTr="00DB4C90">
        <w:tc>
          <w:tcPr>
            <w:tcW w:w="3088" w:type="dxa"/>
            <w:tcBorders>
              <w:top w:val="single" w:sz="12" w:space="0" w:color="auto"/>
              <w:left w:val="single" w:sz="12" w:space="0" w:color="auto"/>
              <w:bottom w:val="single" w:sz="12" w:space="0" w:color="auto"/>
              <w:right w:val="single" w:sz="12" w:space="0" w:color="auto"/>
            </w:tcBorders>
          </w:tcPr>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Pochopí výhody vzájemné spolupráce</w:t>
            </w: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Spolupracuje ve skupině</w:t>
            </w: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Respektuje mravní principy a pravidla společenského soužití</w:t>
            </w: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V modelových situacích uplatní dovednosti potřebné k ochraně osob za mimořádných událostí</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Uvede základní prvky fungování demokratické společnosti</w:t>
            </w: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 xml:space="preserve">Chápe státoprávní </w:t>
            </w:r>
            <w:r w:rsidRPr="0061160F">
              <w:rPr>
                <w:rFonts w:asciiTheme="minorHAnsi" w:hAnsiTheme="minorHAnsi" w:cstheme="minorHAnsi"/>
                <w:bCs/>
                <w:iCs/>
                <w:sz w:val="22"/>
                <w:szCs w:val="22"/>
              </w:rPr>
              <w:lastRenderedPageBreak/>
              <w:t>uspořádání ČR, zákonodárných orgánů a institucí státní správy</w:t>
            </w: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Vyjmenuje základní práva a povinnosti občanů</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Ukáže na příkladech vhodné využití různých nástrojů hotovostního a bezhotovostního placení, vysvětlí</w:t>
            </w:r>
            <w:r>
              <w:rPr>
                <w:rFonts w:asciiTheme="minorHAnsi" w:hAnsiTheme="minorHAnsi" w:cstheme="minorHAnsi"/>
                <w:bCs/>
                <w:iCs/>
                <w:sz w:val="22"/>
                <w:szCs w:val="22"/>
              </w:rPr>
              <w:t>,</w:t>
            </w:r>
            <w:r w:rsidRPr="0061160F">
              <w:rPr>
                <w:rFonts w:asciiTheme="minorHAnsi" w:hAnsiTheme="minorHAnsi" w:cstheme="minorHAnsi"/>
                <w:bCs/>
                <w:iCs/>
                <w:sz w:val="22"/>
                <w:szCs w:val="22"/>
              </w:rPr>
              <w:t xml:space="preserve"> k čemu slouží bankovní účet</w:t>
            </w:r>
          </w:p>
          <w:p w:rsidR="00132BF6" w:rsidRPr="0061160F" w:rsidRDefault="00132BF6" w:rsidP="00691A8B">
            <w:pPr>
              <w:rPr>
                <w:ins w:id="232" w:author="Ivana Tejklová" w:date="2013-06-25T09:59:00Z"/>
                <w:rFonts w:asciiTheme="minorHAnsi" w:hAnsiTheme="minorHAnsi" w:cstheme="minorHAnsi"/>
                <w:bCs/>
                <w:iCs/>
                <w:sz w:val="22"/>
                <w:szCs w:val="22"/>
              </w:rPr>
            </w:pPr>
            <w:r w:rsidRPr="0061160F">
              <w:rPr>
                <w:rFonts w:ascii="Arial" w:hAnsi="Arial" w:cs="Arial"/>
                <w:bCs/>
                <w:iCs/>
                <w:color w:val="666699"/>
                <w:sz w:val="22"/>
                <w:szCs w:val="22"/>
              </w:rPr>
              <w:t>►</w:t>
            </w:r>
            <w:r w:rsidRPr="0061160F">
              <w:rPr>
                <w:rFonts w:asciiTheme="minorHAnsi" w:hAnsiTheme="minorHAnsi" w:cstheme="minorHAnsi"/>
                <w:bCs/>
                <w:iCs/>
                <w:sz w:val="22"/>
                <w:szCs w:val="22"/>
              </w:rPr>
              <w:t xml:space="preserve">Uvede </w:t>
            </w:r>
            <w:r>
              <w:rPr>
                <w:rFonts w:asciiTheme="minorHAnsi" w:hAnsiTheme="minorHAnsi" w:cstheme="minorHAnsi"/>
                <w:bCs/>
                <w:iCs/>
                <w:sz w:val="22"/>
                <w:szCs w:val="22"/>
              </w:rPr>
              <w:t>příklady služeb, které nabízejí</w:t>
            </w:r>
            <w:r w:rsidRPr="0061160F">
              <w:rPr>
                <w:rFonts w:asciiTheme="minorHAnsi" w:hAnsiTheme="minorHAnsi" w:cstheme="minorHAnsi"/>
                <w:bCs/>
                <w:iCs/>
                <w:sz w:val="22"/>
                <w:szCs w:val="22"/>
              </w:rPr>
              <w:t xml:space="preserve"> banky občanům</w:t>
            </w:r>
          </w:p>
          <w:p w:rsidR="00132BF6" w:rsidRPr="0061160F" w:rsidRDefault="00132BF6" w:rsidP="00691A8B">
            <w:pPr>
              <w:rPr>
                <w:ins w:id="233" w:author="Ivana Tejklová" w:date="2013-06-25T09:59:00Z"/>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color w:val="8064A2"/>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 xml:space="preserve"> Měl by si uvědomit odpovědnost člověka za osud planety Země</w:t>
            </w:r>
          </w:p>
          <w:p w:rsidR="00132BF6" w:rsidRPr="0061160F" w:rsidRDefault="00132BF6" w:rsidP="00691A8B">
            <w:pPr>
              <w:rPr>
                <w:rFonts w:asciiTheme="minorHAnsi" w:hAnsiTheme="minorHAnsi" w:cstheme="minorHAnsi"/>
                <w:bCs/>
                <w:iCs/>
                <w:color w:val="8064A2"/>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Uvede problémy globální i lokální</w:t>
            </w:r>
          </w:p>
          <w:p w:rsidR="00132BF6" w:rsidRPr="0061160F" w:rsidRDefault="00132BF6" w:rsidP="00691A8B">
            <w:pPr>
              <w:rPr>
                <w:rFonts w:asciiTheme="minorHAnsi" w:hAnsiTheme="minorHAnsi" w:cstheme="minorHAnsi"/>
                <w:bCs/>
                <w:iCs/>
                <w:color w:val="8064A2"/>
                <w:sz w:val="22"/>
                <w:szCs w:val="22"/>
              </w:rPr>
            </w:pPr>
          </w:p>
          <w:p w:rsidR="00132BF6" w:rsidRPr="0061160F" w:rsidRDefault="00132BF6" w:rsidP="00691A8B">
            <w:pPr>
              <w:rPr>
                <w:rFonts w:asciiTheme="minorHAnsi" w:hAnsiTheme="minorHAnsi" w:cstheme="minorHAnsi"/>
                <w:bCs/>
                <w:iCs/>
                <w:color w:val="8064A2"/>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 xml:space="preserve">Uvede příklady základních práv občanů ČR v rámci EU a způsoby uplatnění </w:t>
            </w:r>
          </w:p>
          <w:p w:rsidR="00132BF6" w:rsidRPr="0061160F" w:rsidRDefault="00132BF6" w:rsidP="00691A8B">
            <w:pPr>
              <w:rPr>
                <w:rFonts w:asciiTheme="minorHAnsi" w:hAnsiTheme="minorHAnsi" w:cstheme="minorHAnsi"/>
                <w:bCs/>
                <w:iCs/>
                <w:color w:val="FF0000"/>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Uvede některé významné organizace a společenství</w:t>
            </w:r>
            <w:r>
              <w:rPr>
                <w:rFonts w:asciiTheme="minorHAnsi" w:hAnsiTheme="minorHAnsi" w:cstheme="minorHAnsi"/>
                <w:bCs/>
                <w:iCs/>
                <w:sz w:val="22"/>
                <w:szCs w:val="22"/>
              </w:rPr>
              <w:t>,</w:t>
            </w:r>
            <w:r w:rsidRPr="0061160F">
              <w:rPr>
                <w:rFonts w:asciiTheme="minorHAnsi" w:hAnsiTheme="minorHAnsi" w:cstheme="minorHAnsi"/>
                <w:bCs/>
                <w:iCs/>
                <w:sz w:val="22"/>
                <w:szCs w:val="22"/>
              </w:rPr>
              <w:t xml:space="preserve"> k nimž má ČR vztah a ví o výhodách spolupráce mezi státy</w:t>
            </w:r>
          </w:p>
          <w:p w:rsidR="00132BF6" w:rsidRPr="0061160F" w:rsidRDefault="00132BF6" w:rsidP="00691A8B">
            <w:pPr>
              <w:rPr>
                <w:rFonts w:asciiTheme="minorHAnsi" w:hAnsiTheme="minorHAnsi" w:cstheme="minorHAnsi"/>
                <w:bCs/>
                <w:iCs/>
                <w:color w:val="8064A2"/>
                <w:sz w:val="22"/>
                <w:szCs w:val="22"/>
              </w:rPr>
            </w:pPr>
          </w:p>
          <w:p w:rsidR="00132BF6" w:rsidRPr="0061160F" w:rsidRDefault="00132BF6" w:rsidP="00691A8B">
            <w:pPr>
              <w:rPr>
                <w:rFonts w:asciiTheme="minorHAnsi" w:hAnsiTheme="minorHAnsi" w:cstheme="minorHAnsi"/>
                <w:bCs/>
                <w:iCs/>
                <w:color w:val="8064A2"/>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Je seznámen s nebezpečím rasismu a xenofobie</w:t>
            </w:r>
          </w:p>
          <w:p w:rsidR="00132BF6" w:rsidRPr="0061160F" w:rsidRDefault="00132BF6" w:rsidP="00533566">
            <w:pPr>
              <w:rPr>
                <w:rFonts w:asciiTheme="minorHAnsi" w:hAnsiTheme="minorHAnsi" w:cstheme="minorHAnsi"/>
                <w:bCs/>
                <w:iCs/>
                <w:sz w:val="22"/>
                <w:szCs w:val="22"/>
              </w:rPr>
            </w:pPr>
            <w:r w:rsidRPr="0061160F">
              <w:rPr>
                <w:rFonts w:ascii="Arial" w:hAnsi="Arial" w:cs="Arial"/>
                <w:bCs/>
                <w:iCs/>
                <w:color w:val="8064A2"/>
                <w:sz w:val="22"/>
                <w:szCs w:val="22"/>
              </w:rPr>
              <w:t>►</w:t>
            </w:r>
            <w:r w:rsidRPr="0061160F">
              <w:rPr>
                <w:rFonts w:asciiTheme="minorHAnsi" w:hAnsiTheme="minorHAnsi" w:cstheme="minorHAnsi"/>
                <w:bCs/>
                <w:iCs/>
                <w:sz w:val="22"/>
                <w:szCs w:val="22"/>
              </w:rPr>
              <w:t>V modelové situaci uplatní dovednosti potřebné k ochraně člověka za mimořádných událostí</w:t>
            </w:r>
          </w:p>
        </w:tc>
        <w:tc>
          <w:tcPr>
            <w:tcW w:w="3683" w:type="dxa"/>
            <w:tcBorders>
              <w:top w:val="single" w:sz="12" w:space="0" w:color="auto"/>
              <w:left w:val="single" w:sz="12" w:space="0" w:color="auto"/>
              <w:bottom w:val="single" w:sz="12" w:space="0" w:color="auto"/>
              <w:right w:val="single" w:sz="12" w:space="0" w:color="auto"/>
            </w:tcBorders>
          </w:tcPr>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lastRenderedPageBreak/>
              <w:t>►</w:t>
            </w:r>
            <w:r w:rsidR="00132BF6" w:rsidRPr="002C5D17">
              <w:rPr>
                <w:rFonts w:asciiTheme="minorHAnsi" w:hAnsiTheme="minorHAnsi" w:cstheme="minorHAnsi"/>
                <w:b/>
                <w:iCs/>
                <w:sz w:val="22"/>
                <w:szCs w:val="22"/>
              </w:rPr>
              <w:t>Člověk a společenství</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Sdílení, chování, jednání, prožívání, citový život člověka, stres</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Náboženství, spolupráce lidí</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Default="00132BF6" w:rsidP="00691A8B">
            <w:pPr>
              <w:rPr>
                <w:rFonts w:asciiTheme="minorHAnsi" w:hAnsiTheme="minorHAnsi" w:cstheme="minorHAnsi"/>
                <w:bCs/>
                <w:iCs/>
                <w:sz w:val="22"/>
                <w:szCs w:val="22"/>
              </w:rPr>
            </w:pPr>
          </w:p>
          <w:p w:rsidR="002C5D17" w:rsidRDefault="002C5D17" w:rsidP="00691A8B">
            <w:pPr>
              <w:rPr>
                <w:rFonts w:asciiTheme="minorHAnsi" w:hAnsiTheme="minorHAnsi" w:cstheme="minorHAnsi"/>
                <w:bCs/>
                <w:iCs/>
                <w:sz w:val="22"/>
                <w:szCs w:val="22"/>
              </w:rPr>
            </w:pP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
                <w:iCs/>
                <w:sz w:val="22"/>
                <w:szCs w:val="22"/>
              </w:rPr>
              <w:t>Občanská společnost</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Sdružování občanů</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Stát a ústava, svoboda sdružování</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Volby, právní řád</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Default="00132BF6" w:rsidP="00691A8B">
            <w:pPr>
              <w:rPr>
                <w:rFonts w:asciiTheme="minorHAnsi" w:hAnsiTheme="minorHAnsi" w:cstheme="minorHAnsi"/>
                <w:bCs/>
                <w:iCs/>
                <w:sz w:val="22"/>
                <w:szCs w:val="22"/>
              </w:rPr>
            </w:pPr>
          </w:p>
          <w:p w:rsidR="00132BF6" w:rsidRDefault="00132BF6" w:rsidP="00691A8B">
            <w:pPr>
              <w:rPr>
                <w:rFonts w:asciiTheme="minorHAnsi" w:hAnsiTheme="minorHAnsi" w:cstheme="minorHAnsi"/>
                <w:bCs/>
                <w:iCs/>
                <w:sz w:val="22"/>
                <w:szCs w:val="22"/>
              </w:rPr>
            </w:pP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
                <w:iCs/>
                <w:sz w:val="22"/>
                <w:szCs w:val="22"/>
              </w:rPr>
              <w:t>Občan v ekonomických vztazích</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Dělba práce, tržní hospodářství, peníze, podnikání, státní rozpočet, daně, cena, inflace, pracovní právo, pojištění, možnosti pro investování.</w:t>
            </w:r>
          </w:p>
          <w:p w:rsidR="00132BF6" w:rsidRPr="0061160F" w:rsidRDefault="00132BF6" w:rsidP="00691A8B">
            <w:pPr>
              <w:rPr>
                <w:rFonts w:asciiTheme="minorHAnsi" w:hAnsiTheme="minorHAnsi" w:cstheme="minorHAnsi"/>
                <w:bCs/>
                <w:iCs/>
                <w:sz w:val="22"/>
                <w:szCs w:val="22"/>
              </w:rPr>
            </w:pP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Globální problémy (včetně válek a terorismu)</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Způsoby řešení globalizace (projevy, klady, zápory)</w:t>
            </w:r>
          </w:p>
          <w:p w:rsidR="00132BF6" w:rsidRPr="0061160F" w:rsidRDefault="00132BF6" w:rsidP="00691A8B">
            <w:pPr>
              <w:rPr>
                <w:rFonts w:asciiTheme="minorHAnsi" w:hAnsiTheme="minorHAnsi" w:cstheme="minorHAnsi"/>
                <w:bCs/>
                <w:iCs/>
                <w:color w:val="666699"/>
                <w:sz w:val="22"/>
                <w:szCs w:val="22"/>
              </w:rPr>
            </w:pP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Svět a Evropa</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Mezinárodní spolupráce, mezinárodní společenství.</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Evropská integrace EU a ČR</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Výchova k demokracii</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Nezávislý tisk</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Veřejné mínění, práce s informacemi</w:t>
            </w:r>
          </w:p>
          <w:p w:rsidR="00132BF6" w:rsidRPr="002C5D17" w:rsidRDefault="002C5D17" w:rsidP="002C5D17">
            <w:pPr>
              <w:rPr>
                <w:rFonts w:asciiTheme="minorHAnsi" w:hAnsiTheme="minorHAnsi" w:cstheme="minorHAnsi"/>
                <w:bCs/>
                <w:iCs/>
                <w:sz w:val="22"/>
                <w:szCs w:val="22"/>
              </w:rPr>
            </w:pPr>
            <w:r w:rsidRPr="002E55EC">
              <w:rPr>
                <w:rFonts w:ascii="Arial" w:hAnsi="Arial" w:cs="Arial"/>
                <w:bCs/>
                <w:iCs/>
                <w:color w:val="666699"/>
                <w:szCs w:val="20"/>
              </w:rPr>
              <w:t>►</w:t>
            </w:r>
            <w:r w:rsidR="00132BF6" w:rsidRPr="002C5D17">
              <w:rPr>
                <w:rFonts w:asciiTheme="minorHAnsi" w:hAnsiTheme="minorHAnsi" w:cstheme="minorHAnsi"/>
                <w:bCs/>
                <w:iCs/>
                <w:sz w:val="22"/>
                <w:szCs w:val="22"/>
              </w:rPr>
              <w:t>Masmédia (prostředky masové komunikace</w:t>
            </w:r>
          </w:p>
        </w:tc>
        <w:tc>
          <w:tcPr>
            <w:tcW w:w="2185" w:type="dxa"/>
            <w:tcBorders>
              <w:top w:val="single" w:sz="12" w:space="0" w:color="auto"/>
              <w:left w:val="single" w:sz="12" w:space="0" w:color="auto"/>
              <w:bottom w:val="single" w:sz="12" w:space="0" w:color="auto"/>
              <w:right w:val="single" w:sz="12" w:space="0" w:color="auto"/>
            </w:tcBorders>
          </w:tcPr>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Cs/>
                <w:iCs/>
                <w:sz w:val="22"/>
                <w:szCs w:val="22"/>
              </w:rPr>
              <w:lastRenderedPageBreak/>
              <w:t>Zeměpis – světová náboženství</w:t>
            </w:r>
          </w:p>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
                <w:bCs/>
                <w:iCs/>
                <w:sz w:val="22"/>
                <w:szCs w:val="22"/>
              </w:rPr>
              <w:t xml:space="preserve">OSV </w:t>
            </w:r>
            <w:r w:rsidRPr="0061160F">
              <w:rPr>
                <w:rFonts w:asciiTheme="minorHAnsi" w:hAnsiTheme="minorHAnsi" w:cstheme="minorHAnsi"/>
                <w:bCs/>
                <w:iCs/>
                <w:sz w:val="22"/>
                <w:szCs w:val="22"/>
              </w:rPr>
              <w:t>– osobnostní rozvoj (psychohygiena)</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pStyle w:val="Zkladntext"/>
              <w:rPr>
                <w:rFonts w:asciiTheme="minorHAnsi" w:hAnsiTheme="minorHAnsi" w:cstheme="minorHAnsi"/>
                <w:sz w:val="22"/>
                <w:szCs w:val="22"/>
              </w:rPr>
            </w:pPr>
            <w:r w:rsidRPr="0061160F">
              <w:rPr>
                <w:rFonts w:asciiTheme="minorHAnsi" w:hAnsiTheme="minorHAnsi" w:cstheme="minorHAnsi"/>
                <w:b/>
                <w:bCs w:val="0"/>
                <w:sz w:val="22"/>
                <w:szCs w:val="22"/>
              </w:rPr>
              <w:t>VDO</w:t>
            </w:r>
            <w:r w:rsidRPr="0061160F">
              <w:rPr>
                <w:rFonts w:asciiTheme="minorHAnsi" w:hAnsiTheme="minorHAnsi" w:cstheme="minorHAnsi"/>
                <w:sz w:val="22"/>
                <w:szCs w:val="22"/>
              </w:rPr>
              <w:t xml:space="preserve"> – formy participace občanů </w:t>
            </w:r>
            <w:r w:rsidRPr="0061160F">
              <w:rPr>
                <w:rFonts w:asciiTheme="minorHAnsi" w:hAnsiTheme="minorHAnsi" w:cstheme="minorHAnsi"/>
                <w:sz w:val="22"/>
                <w:szCs w:val="22"/>
              </w:rPr>
              <w:lastRenderedPageBreak/>
              <w:t>v politickém životě, principy demokracie</w:t>
            </w:r>
          </w:p>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
                <w:iCs/>
                <w:sz w:val="22"/>
                <w:szCs w:val="22"/>
              </w:rPr>
              <w:t>MKV</w:t>
            </w:r>
            <w:r w:rsidRPr="0061160F">
              <w:rPr>
                <w:rFonts w:asciiTheme="minorHAnsi" w:hAnsiTheme="minorHAnsi" w:cstheme="minorHAnsi"/>
                <w:bCs/>
                <w:iCs/>
                <w:sz w:val="22"/>
                <w:szCs w:val="22"/>
              </w:rPr>
              <w:t xml:space="preserve"> – sociální smír</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Cs/>
                <w:iCs/>
                <w:sz w:val="22"/>
                <w:szCs w:val="22"/>
              </w:rPr>
              <w:t>Přírodopis – ekologie</w:t>
            </w:r>
          </w:p>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Cs/>
                <w:iCs/>
                <w:sz w:val="22"/>
                <w:szCs w:val="22"/>
              </w:rPr>
              <w:t>Zeměpis – globalizace Země</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Cs/>
                <w:iCs/>
                <w:sz w:val="22"/>
                <w:szCs w:val="22"/>
              </w:rPr>
              <w:t>Z – Evropa</w:t>
            </w: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r w:rsidRPr="0061160F">
              <w:rPr>
                <w:rFonts w:asciiTheme="minorHAnsi" w:hAnsiTheme="minorHAnsi" w:cstheme="minorHAnsi"/>
                <w:b/>
                <w:bCs/>
                <w:iCs/>
                <w:sz w:val="22"/>
                <w:szCs w:val="22"/>
              </w:rPr>
              <w:t>MEDV</w:t>
            </w:r>
            <w:r w:rsidRPr="0061160F">
              <w:rPr>
                <w:rFonts w:asciiTheme="minorHAnsi" w:hAnsiTheme="minorHAnsi" w:cstheme="minorHAnsi"/>
                <w:bCs/>
                <w:iCs/>
                <w:sz w:val="22"/>
                <w:szCs w:val="22"/>
              </w:rPr>
              <w:t xml:space="preserve"> – stavba mediálního sdělení</w:t>
            </w:r>
          </w:p>
          <w:p w:rsidR="00132BF6" w:rsidRPr="0061160F" w:rsidRDefault="00132BF6" w:rsidP="00691A8B">
            <w:pPr>
              <w:rPr>
                <w:rFonts w:asciiTheme="minorHAnsi" w:hAnsiTheme="minorHAnsi" w:cstheme="minorHAnsi"/>
                <w:bCs/>
                <w:iCs/>
                <w:sz w:val="22"/>
                <w:szCs w:val="22"/>
              </w:rPr>
            </w:pPr>
          </w:p>
        </w:tc>
        <w:tc>
          <w:tcPr>
            <w:tcW w:w="1464" w:type="dxa"/>
            <w:tcBorders>
              <w:top w:val="single" w:sz="12" w:space="0" w:color="auto"/>
              <w:left w:val="single" w:sz="12" w:space="0" w:color="auto"/>
              <w:bottom w:val="single" w:sz="12" w:space="0" w:color="auto"/>
              <w:right w:val="single" w:sz="12" w:space="0" w:color="auto"/>
            </w:tcBorders>
          </w:tcPr>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p w:rsidR="00132BF6" w:rsidRPr="0061160F" w:rsidRDefault="00132BF6" w:rsidP="00691A8B">
            <w:pPr>
              <w:rPr>
                <w:rFonts w:asciiTheme="minorHAnsi" w:hAnsiTheme="minorHAnsi" w:cstheme="minorHAnsi"/>
                <w:bCs/>
                <w:iCs/>
                <w:sz w:val="22"/>
                <w:szCs w:val="22"/>
              </w:rPr>
            </w:pPr>
          </w:p>
        </w:tc>
      </w:tr>
    </w:tbl>
    <w:p w:rsidR="00B229C8" w:rsidRDefault="00B229C8" w:rsidP="00533566">
      <w:pPr>
        <w:rPr>
          <w:b/>
          <w:szCs w:val="20"/>
        </w:rPr>
      </w:pPr>
    </w:p>
    <w:p w:rsidR="00533566" w:rsidRDefault="00533566" w:rsidP="00533566">
      <w:pPr>
        <w:rPr>
          <w:b/>
          <w:szCs w:val="20"/>
        </w:rPr>
      </w:pPr>
    </w:p>
    <w:p w:rsidR="00533566" w:rsidRDefault="00533566" w:rsidP="00533566">
      <w:pPr>
        <w:rPr>
          <w:b/>
          <w:szCs w:val="20"/>
        </w:rPr>
      </w:pPr>
    </w:p>
    <w:p w:rsidR="00B229C8" w:rsidRDefault="00B229C8" w:rsidP="00533566">
      <w:pPr>
        <w:pStyle w:val="Nadpis3"/>
        <w:spacing w:before="0"/>
      </w:pPr>
      <w:bookmarkStart w:id="234" w:name="_Toc2711076"/>
      <w:r>
        <w:t>7.2.18 Pracovní činnosti</w:t>
      </w:r>
      <w:bookmarkEnd w:id="234"/>
    </w:p>
    <w:p w:rsidR="00533566" w:rsidRPr="00533566" w:rsidRDefault="00533566" w:rsidP="00533566"/>
    <w:p w:rsidR="00B229C8" w:rsidRDefault="00B229C8" w:rsidP="00B229C8">
      <w:pPr>
        <w:spacing w:after="240"/>
        <w:rPr>
          <w:b/>
          <w:szCs w:val="20"/>
        </w:rPr>
      </w:pPr>
      <w:r>
        <w:rPr>
          <w:b/>
          <w:szCs w:val="20"/>
        </w:rPr>
        <w:t>Charakteristika vyučovacího předmětu</w:t>
      </w:r>
    </w:p>
    <w:p w:rsidR="00B229C8" w:rsidRPr="00B229C8" w:rsidRDefault="00B229C8" w:rsidP="00B229C8">
      <w:pPr>
        <w:rPr>
          <w:rFonts w:asciiTheme="minorHAnsi" w:hAnsiTheme="minorHAnsi"/>
          <w:szCs w:val="20"/>
        </w:rPr>
      </w:pPr>
      <w:r w:rsidRPr="00B229C8">
        <w:rPr>
          <w:rFonts w:asciiTheme="minorHAnsi" w:hAnsiTheme="minorHAnsi"/>
          <w:szCs w:val="20"/>
        </w:rPr>
        <w:t xml:space="preserve">Pracovní činnosti navazují na předmět pracovní činnosti na 1. stupni. </w:t>
      </w:r>
    </w:p>
    <w:p w:rsidR="00B229C8" w:rsidRPr="00B229C8" w:rsidRDefault="00B229C8" w:rsidP="00B229C8">
      <w:pPr>
        <w:jc w:val="both"/>
        <w:rPr>
          <w:rFonts w:asciiTheme="minorHAnsi" w:hAnsiTheme="minorHAnsi"/>
          <w:szCs w:val="20"/>
        </w:rPr>
      </w:pPr>
      <w:r w:rsidRPr="00B229C8">
        <w:rPr>
          <w:rFonts w:asciiTheme="minorHAnsi" w:hAnsiTheme="minorHAnsi"/>
          <w:szCs w:val="20"/>
        </w:rPr>
        <w:t xml:space="preserve">V 6. a 7. ročníku se žáci dělí na 2 skupiny </w:t>
      </w:r>
      <w:r w:rsidRPr="00B229C8">
        <w:rPr>
          <w:rFonts w:asciiTheme="minorHAnsi" w:hAnsiTheme="minorHAnsi"/>
          <w:b/>
          <w:i/>
          <w:szCs w:val="20"/>
        </w:rPr>
        <w:t>Pěstitelské práce</w:t>
      </w:r>
      <w:r w:rsidRPr="00B229C8">
        <w:rPr>
          <w:rFonts w:asciiTheme="minorHAnsi" w:hAnsiTheme="minorHAnsi"/>
          <w:szCs w:val="20"/>
        </w:rPr>
        <w:t xml:space="preserve"> a </w:t>
      </w:r>
      <w:r w:rsidRPr="00B229C8">
        <w:rPr>
          <w:rFonts w:asciiTheme="minorHAnsi" w:hAnsiTheme="minorHAnsi"/>
          <w:b/>
          <w:i/>
          <w:szCs w:val="20"/>
        </w:rPr>
        <w:t>Práce s technickým materiálem</w:t>
      </w:r>
      <w:r w:rsidRPr="00B229C8">
        <w:rPr>
          <w:rFonts w:asciiTheme="minorHAnsi" w:hAnsiTheme="minorHAnsi"/>
          <w:szCs w:val="20"/>
        </w:rPr>
        <w:t xml:space="preserve"> s časovou dotací 1 hodina týdně a po pololetí se skupiny vystřídají.       </w:t>
      </w:r>
      <w:r w:rsidRPr="00B229C8">
        <w:rPr>
          <w:rFonts w:asciiTheme="minorHAnsi" w:hAnsiTheme="minorHAnsi"/>
          <w:szCs w:val="20"/>
        </w:rPr>
        <w:tab/>
      </w:r>
      <w:r w:rsidRPr="00B229C8">
        <w:rPr>
          <w:rFonts w:asciiTheme="minorHAnsi" w:hAnsiTheme="minorHAnsi"/>
          <w:szCs w:val="20"/>
        </w:rPr>
        <w:tab/>
      </w:r>
      <w:r w:rsidRPr="00B229C8">
        <w:rPr>
          <w:rFonts w:asciiTheme="minorHAnsi" w:hAnsiTheme="minorHAnsi"/>
          <w:szCs w:val="20"/>
        </w:rPr>
        <w:tab/>
        <w:t xml:space="preserve"> </w:t>
      </w:r>
    </w:p>
    <w:p w:rsidR="00B229C8" w:rsidRPr="00B229C8" w:rsidRDefault="00B229C8" w:rsidP="00B229C8">
      <w:pPr>
        <w:jc w:val="both"/>
        <w:rPr>
          <w:rFonts w:asciiTheme="minorHAnsi" w:hAnsiTheme="minorHAnsi"/>
          <w:szCs w:val="20"/>
        </w:rPr>
      </w:pPr>
      <w:r w:rsidRPr="00B229C8">
        <w:rPr>
          <w:rFonts w:asciiTheme="minorHAnsi" w:hAnsiTheme="minorHAnsi"/>
          <w:szCs w:val="20"/>
        </w:rPr>
        <w:t xml:space="preserve">V 8. a 9. ročníku je předmět orientován na volbu povolání – </w:t>
      </w:r>
      <w:r w:rsidRPr="00B229C8">
        <w:rPr>
          <w:rFonts w:asciiTheme="minorHAnsi" w:hAnsiTheme="minorHAnsi"/>
          <w:b/>
          <w:i/>
          <w:szCs w:val="20"/>
        </w:rPr>
        <w:t>Svět práce</w:t>
      </w:r>
      <w:r w:rsidRPr="00B229C8">
        <w:rPr>
          <w:rFonts w:asciiTheme="minorHAnsi" w:hAnsiTheme="minorHAnsi"/>
          <w:szCs w:val="20"/>
        </w:rPr>
        <w:t>. Žáci se nedělí na skupiny, časová dotace je také 1 hodina týdně.</w:t>
      </w:r>
    </w:p>
    <w:p w:rsidR="00B229C8" w:rsidRPr="00B229C8" w:rsidRDefault="00B229C8" w:rsidP="00B229C8">
      <w:pPr>
        <w:jc w:val="both"/>
        <w:rPr>
          <w:rFonts w:asciiTheme="minorHAnsi" w:hAnsiTheme="minorHAnsi"/>
          <w:szCs w:val="20"/>
        </w:rPr>
      </w:pPr>
      <w:r w:rsidRPr="00B229C8">
        <w:rPr>
          <w:rFonts w:asciiTheme="minorHAnsi" w:hAnsiTheme="minorHAnsi"/>
          <w:szCs w:val="20"/>
        </w:rPr>
        <w:t>Výuka je realizována na školním pozemku, v okolí školy, ve školní dílně. Žáci také využívají počítačovou učebnu k získávání informací o možnostech studia, čerpají informace, které jim pomáhají orientovat se na trhu práce. V rámci přípravy na volbu povolání spolupracujeme se SŠ, SOU a hospodářskou komorou v rámci prezentace škol. Žáci se zúčastňují besed a exkurzí pořádaných středními školami a učilišti.</w:t>
      </w:r>
    </w:p>
    <w:p w:rsidR="00B229C8" w:rsidRPr="00B229C8" w:rsidRDefault="00B229C8" w:rsidP="00B229C8">
      <w:pPr>
        <w:rPr>
          <w:rFonts w:asciiTheme="minorHAnsi" w:hAnsiTheme="minorHAnsi"/>
          <w:szCs w:val="20"/>
        </w:rPr>
      </w:pPr>
      <w:r w:rsidRPr="00B229C8">
        <w:rPr>
          <w:rFonts w:asciiTheme="minorHAnsi" w:hAnsiTheme="minorHAnsi"/>
          <w:szCs w:val="20"/>
        </w:rPr>
        <w:t xml:space="preserve">Cíl vyučovacího předmětu:                      </w:t>
      </w:r>
    </w:p>
    <w:p w:rsidR="00B229C8" w:rsidRPr="00B229C8" w:rsidRDefault="00B229C8" w:rsidP="00F94022">
      <w:pPr>
        <w:numPr>
          <w:ilvl w:val="0"/>
          <w:numId w:val="242"/>
        </w:numPr>
        <w:rPr>
          <w:rFonts w:asciiTheme="minorHAnsi" w:hAnsiTheme="minorHAnsi"/>
          <w:szCs w:val="20"/>
        </w:rPr>
      </w:pPr>
      <w:r w:rsidRPr="00B229C8">
        <w:rPr>
          <w:rFonts w:asciiTheme="minorHAnsi" w:hAnsiTheme="minorHAnsi"/>
          <w:szCs w:val="20"/>
        </w:rPr>
        <w:t>Vést žáky k získání základních pracovních dovedností a návyků z různých pracovních oblastí,</w:t>
      </w:r>
    </w:p>
    <w:p w:rsidR="00B229C8" w:rsidRPr="00B229C8" w:rsidRDefault="00B229C8" w:rsidP="00F94022">
      <w:pPr>
        <w:numPr>
          <w:ilvl w:val="0"/>
          <w:numId w:val="242"/>
        </w:numPr>
        <w:rPr>
          <w:rFonts w:asciiTheme="minorHAnsi" w:hAnsiTheme="minorHAnsi"/>
          <w:szCs w:val="20"/>
        </w:rPr>
      </w:pPr>
      <w:r w:rsidRPr="00B229C8">
        <w:rPr>
          <w:rFonts w:asciiTheme="minorHAnsi" w:hAnsiTheme="minorHAnsi"/>
          <w:szCs w:val="20"/>
        </w:rPr>
        <w:t>používat a poznávat vhodné nástroje, nářadí, pomůcky, výrobní postupy a materiály,</w:t>
      </w:r>
    </w:p>
    <w:p w:rsidR="00B229C8" w:rsidRPr="00B229C8" w:rsidRDefault="00B229C8" w:rsidP="00F94022">
      <w:pPr>
        <w:numPr>
          <w:ilvl w:val="0"/>
          <w:numId w:val="242"/>
        </w:numPr>
        <w:rPr>
          <w:rFonts w:asciiTheme="minorHAnsi" w:hAnsiTheme="minorHAnsi"/>
          <w:szCs w:val="20"/>
        </w:rPr>
      </w:pPr>
      <w:r w:rsidRPr="00B229C8">
        <w:rPr>
          <w:rFonts w:asciiTheme="minorHAnsi" w:hAnsiTheme="minorHAnsi"/>
          <w:szCs w:val="20"/>
        </w:rPr>
        <w:t>osvojovat si jednoduché pracovní postupy pro běžný život,</w:t>
      </w:r>
    </w:p>
    <w:p w:rsidR="00B229C8" w:rsidRPr="00B229C8" w:rsidRDefault="00B229C8" w:rsidP="00F94022">
      <w:pPr>
        <w:numPr>
          <w:ilvl w:val="0"/>
          <w:numId w:val="242"/>
        </w:numPr>
        <w:rPr>
          <w:rFonts w:asciiTheme="minorHAnsi" w:hAnsiTheme="minorHAnsi"/>
          <w:szCs w:val="20"/>
        </w:rPr>
      </w:pPr>
      <w:r w:rsidRPr="00B229C8">
        <w:rPr>
          <w:rFonts w:asciiTheme="minorHAnsi" w:hAnsiTheme="minorHAnsi"/>
          <w:szCs w:val="20"/>
        </w:rPr>
        <w:t>získávat pozitivní vztah k práci a odpovědný a tvořivý postoj k vlastní činnosti,</w:t>
      </w:r>
    </w:p>
    <w:p w:rsidR="00B229C8" w:rsidRPr="00B229C8" w:rsidRDefault="00B229C8" w:rsidP="00F94022">
      <w:pPr>
        <w:numPr>
          <w:ilvl w:val="0"/>
          <w:numId w:val="242"/>
        </w:numPr>
        <w:rPr>
          <w:rFonts w:asciiTheme="minorHAnsi" w:hAnsiTheme="minorHAnsi"/>
          <w:szCs w:val="20"/>
        </w:rPr>
      </w:pPr>
      <w:r w:rsidRPr="00B229C8">
        <w:rPr>
          <w:rFonts w:asciiTheme="minorHAnsi" w:hAnsiTheme="minorHAnsi"/>
          <w:szCs w:val="20"/>
        </w:rPr>
        <w:lastRenderedPageBreak/>
        <w:t>osvojit si a uplatňovat zásady bezpečnosti a ochrany při práci,</w:t>
      </w:r>
    </w:p>
    <w:p w:rsidR="00B229C8" w:rsidRPr="00B229C8" w:rsidRDefault="00B229C8" w:rsidP="00F94022">
      <w:pPr>
        <w:numPr>
          <w:ilvl w:val="0"/>
          <w:numId w:val="242"/>
        </w:numPr>
        <w:rPr>
          <w:rFonts w:asciiTheme="minorHAnsi" w:hAnsiTheme="minorHAnsi"/>
          <w:szCs w:val="20"/>
        </w:rPr>
      </w:pPr>
      <w:r w:rsidRPr="00B229C8">
        <w:rPr>
          <w:rFonts w:asciiTheme="minorHAnsi" w:hAnsiTheme="minorHAnsi"/>
          <w:szCs w:val="20"/>
        </w:rPr>
        <w:t>učit žáky orientovat se v různých oborech lidské činnosti a formách fyzické a duševní práce,</w:t>
      </w:r>
    </w:p>
    <w:p w:rsidR="00B229C8" w:rsidRPr="00B229C8" w:rsidRDefault="00B229C8" w:rsidP="00F94022">
      <w:pPr>
        <w:numPr>
          <w:ilvl w:val="0"/>
          <w:numId w:val="242"/>
        </w:numPr>
        <w:spacing w:after="240"/>
        <w:jc w:val="both"/>
        <w:rPr>
          <w:rFonts w:asciiTheme="minorHAnsi" w:hAnsiTheme="minorHAnsi"/>
          <w:szCs w:val="20"/>
        </w:rPr>
      </w:pPr>
      <w:r w:rsidRPr="00B229C8">
        <w:rPr>
          <w:rFonts w:asciiTheme="minorHAnsi" w:hAnsiTheme="minorHAnsi"/>
          <w:szCs w:val="20"/>
        </w:rPr>
        <w:t>získat přehled o možnostech studia, oborech, různých povolání, o aktuálním stavu na trhu práce a výhledech do budoucna.</w:t>
      </w:r>
    </w:p>
    <w:p w:rsidR="00B229C8" w:rsidRPr="00B450BD" w:rsidRDefault="00B229C8" w:rsidP="00B450BD">
      <w:pPr>
        <w:spacing w:after="240"/>
        <w:rPr>
          <w:b/>
        </w:rPr>
      </w:pPr>
      <w:r w:rsidRPr="00B450BD">
        <w:rPr>
          <w:b/>
        </w:rPr>
        <w:t>Výchovné a vzdělávací strategie pro rozvoj klíčových kompetencí žáků:</w:t>
      </w:r>
    </w:p>
    <w:p w:rsidR="00B229C8" w:rsidRPr="00B450BD" w:rsidRDefault="00B229C8" w:rsidP="00B450BD">
      <w:pPr>
        <w:spacing w:after="240"/>
        <w:rPr>
          <w:b/>
        </w:rPr>
      </w:pPr>
      <w:r w:rsidRPr="00B450BD">
        <w:rPr>
          <w:b/>
        </w:rPr>
        <w:t>Kompetence k učení</w:t>
      </w:r>
    </w:p>
    <w:p w:rsidR="00B229C8" w:rsidRPr="00B229C8" w:rsidRDefault="00B229C8" w:rsidP="00F94022">
      <w:pPr>
        <w:numPr>
          <w:ilvl w:val="0"/>
          <w:numId w:val="243"/>
        </w:numPr>
        <w:rPr>
          <w:rFonts w:asciiTheme="minorHAnsi" w:hAnsiTheme="minorHAnsi"/>
          <w:szCs w:val="20"/>
        </w:rPr>
      </w:pPr>
      <w:r w:rsidRPr="00B229C8">
        <w:rPr>
          <w:rFonts w:asciiTheme="minorHAnsi" w:hAnsiTheme="minorHAnsi"/>
          <w:szCs w:val="20"/>
        </w:rPr>
        <w:t>Vedeme žáky k poznávání smyslu a cílů učení.</w:t>
      </w:r>
    </w:p>
    <w:p w:rsidR="00B229C8" w:rsidRPr="00B229C8" w:rsidRDefault="00B229C8" w:rsidP="00F94022">
      <w:pPr>
        <w:numPr>
          <w:ilvl w:val="0"/>
          <w:numId w:val="159"/>
        </w:numPr>
        <w:tabs>
          <w:tab w:val="clear" w:pos="600"/>
        </w:tabs>
        <w:ind w:left="720"/>
        <w:jc w:val="both"/>
        <w:rPr>
          <w:rFonts w:asciiTheme="minorHAnsi" w:hAnsiTheme="minorHAnsi"/>
          <w:szCs w:val="20"/>
        </w:rPr>
      </w:pPr>
      <w:r w:rsidRPr="00B229C8">
        <w:rPr>
          <w:rFonts w:asciiTheme="minorHAnsi" w:hAnsiTheme="minorHAnsi"/>
          <w:szCs w:val="20"/>
        </w:rPr>
        <w:t>Vedeme žáky k posouzení vlastního pokroku, kriticky zhodnotit v</w:t>
      </w:r>
      <w:r w:rsidR="00F11673">
        <w:rPr>
          <w:rFonts w:asciiTheme="minorHAnsi" w:hAnsiTheme="minorHAnsi"/>
          <w:szCs w:val="20"/>
        </w:rPr>
        <w:t xml:space="preserve">ýsledky své práce  a diskutovat </w:t>
      </w:r>
      <w:r w:rsidRPr="00B229C8">
        <w:rPr>
          <w:rFonts w:asciiTheme="minorHAnsi" w:hAnsiTheme="minorHAnsi"/>
          <w:szCs w:val="20"/>
        </w:rPr>
        <w:t>o nich.</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Zadáváme úkoly, které umožní volbu různých postupů.</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Učíme je poznávat vlastnosti materiálů, surovin a jejich použitelnost.</w:t>
      </w:r>
    </w:p>
    <w:p w:rsidR="00B229C8" w:rsidRPr="00B229C8" w:rsidRDefault="00B229C8" w:rsidP="00F94022">
      <w:pPr>
        <w:numPr>
          <w:ilvl w:val="0"/>
          <w:numId w:val="159"/>
        </w:numPr>
        <w:tabs>
          <w:tab w:val="clear" w:pos="600"/>
        </w:tabs>
        <w:spacing w:after="240"/>
        <w:ind w:left="720"/>
        <w:rPr>
          <w:rFonts w:asciiTheme="minorHAnsi" w:hAnsiTheme="minorHAnsi"/>
          <w:szCs w:val="20"/>
        </w:rPr>
      </w:pPr>
      <w:r w:rsidRPr="00B229C8">
        <w:rPr>
          <w:rFonts w:asciiTheme="minorHAnsi" w:hAnsiTheme="minorHAnsi"/>
          <w:szCs w:val="20"/>
        </w:rPr>
        <w:t>Vedeme žáky k plánování činností při práci.</w:t>
      </w:r>
    </w:p>
    <w:p w:rsidR="00B229C8" w:rsidRPr="00B450BD" w:rsidRDefault="00B229C8" w:rsidP="00B450BD">
      <w:pPr>
        <w:spacing w:after="240"/>
        <w:rPr>
          <w:b/>
        </w:rPr>
      </w:pPr>
      <w:r w:rsidRPr="00B450BD">
        <w:rPr>
          <w:b/>
        </w:rPr>
        <w:t>Kompetence k řešení problémů</w:t>
      </w:r>
    </w:p>
    <w:p w:rsidR="00B229C8" w:rsidRPr="00B229C8" w:rsidRDefault="00B229C8" w:rsidP="00F94022">
      <w:pPr>
        <w:pStyle w:val="Odstavecseseznamem"/>
        <w:numPr>
          <w:ilvl w:val="0"/>
          <w:numId w:val="243"/>
        </w:numPr>
      </w:pPr>
      <w:r w:rsidRPr="00B229C8">
        <w:t xml:space="preserve">Učíme žáky promýšlet pracovní postupy praktických činností. </w:t>
      </w:r>
    </w:p>
    <w:p w:rsidR="00B229C8" w:rsidRPr="00B229C8" w:rsidRDefault="00B229C8" w:rsidP="00F94022">
      <w:pPr>
        <w:pStyle w:val="Odstavecseseznamem"/>
        <w:numPr>
          <w:ilvl w:val="0"/>
          <w:numId w:val="243"/>
        </w:numPr>
      </w:pPr>
      <w:r w:rsidRPr="00B229C8">
        <w:t>Učíme žáky chápat, že se při práci budou setkávat s problémy, které nemají jen jedno správné řešení.</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Vedeme je k praktickému používání osvojené poznatky pro uplatnění na trhu práce.</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Seznamujeme žáky s možnostmi poradenství v oblasti volby dalšího studia, profesní orientace.</w:t>
      </w:r>
    </w:p>
    <w:p w:rsidR="00B229C8" w:rsidRPr="00B229C8" w:rsidRDefault="00B229C8" w:rsidP="00F94022">
      <w:pPr>
        <w:numPr>
          <w:ilvl w:val="0"/>
          <w:numId w:val="159"/>
        </w:numPr>
        <w:tabs>
          <w:tab w:val="clear" w:pos="600"/>
        </w:tabs>
        <w:spacing w:after="240"/>
        <w:ind w:left="720"/>
        <w:rPr>
          <w:rFonts w:asciiTheme="minorHAnsi" w:hAnsiTheme="minorHAnsi"/>
          <w:szCs w:val="20"/>
        </w:rPr>
      </w:pPr>
      <w:r w:rsidRPr="00B229C8">
        <w:rPr>
          <w:rFonts w:asciiTheme="minorHAnsi" w:hAnsiTheme="minorHAnsi"/>
          <w:szCs w:val="20"/>
        </w:rPr>
        <w:t xml:space="preserve">Vedeme žáky k diskusi o jejich možnostech. </w:t>
      </w:r>
    </w:p>
    <w:p w:rsidR="00B229C8" w:rsidRPr="00E722C2" w:rsidRDefault="00B229C8" w:rsidP="00E722C2">
      <w:pPr>
        <w:spacing w:after="240"/>
        <w:rPr>
          <w:b/>
        </w:rPr>
      </w:pPr>
      <w:r w:rsidRPr="00E722C2">
        <w:rPr>
          <w:b/>
        </w:rPr>
        <w:t>Kompetence komunikativní</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Vedeme žáky ke správnému technologickému postupu při práci.</w:t>
      </w:r>
    </w:p>
    <w:p w:rsidR="00B229C8" w:rsidRPr="00B229C8" w:rsidRDefault="00B229C8" w:rsidP="00F94022">
      <w:pPr>
        <w:numPr>
          <w:ilvl w:val="0"/>
          <w:numId w:val="159"/>
        </w:numPr>
        <w:tabs>
          <w:tab w:val="clear" w:pos="600"/>
        </w:tabs>
        <w:ind w:left="720"/>
        <w:jc w:val="both"/>
        <w:rPr>
          <w:rFonts w:asciiTheme="minorHAnsi" w:hAnsiTheme="minorHAnsi"/>
          <w:szCs w:val="20"/>
        </w:rPr>
      </w:pPr>
      <w:r w:rsidRPr="00B229C8">
        <w:rPr>
          <w:rFonts w:asciiTheme="minorHAnsi" w:hAnsiTheme="minorHAnsi"/>
          <w:szCs w:val="20"/>
        </w:rPr>
        <w:t>Seznamujeme žáky s přesným významem pojmů se vztahem k práci s technickými materiály a při přípravě pokrmů.</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Využíváme informační zdroje k získávání nových poznatků.</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Předkládáme dostatek podnětů a příležitostí pro vlastní prezentaci žáků.</w:t>
      </w:r>
    </w:p>
    <w:p w:rsidR="00B229C8" w:rsidRPr="00B229C8" w:rsidRDefault="00B229C8" w:rsidP="00F94022">
      <w:pPr>
        <w:numPr>
          <w:ilvl w:val="0"/>
          <w:numId w:val="159"/>
        </w:numPr>
        <w:tabs>
          <w:tab w:val="clear" w:pos="600"/>
        </w:tabs>
        <w:ind w:left="720"/>
        <w:jc w:val="both"/>
        <w:rPr>
          <w:rFonts w:asciiTheme="minorHAnsi" w:hAnsiTheme="minorHAnsi"/>
          <w:szCs w:val="20"/>
        </w:rPr>
      </w:pPr>
      <w:r w:rsidRPr="00B229C8">
        <w:rPr>
          <w:rFonts w:asciiTheme="minorHAnsi" w:hAnsiTheme="minorHAnsi"/>
          <w:szCs w:val="20"/>
        </w:rPr>
        <w:t>V rámci oblasti Svět práce učíme žáky využívat moderní komunikační prostředky, získávat a využívat komunikativní dovednosti pro kvalitní spolupráci s ostatními lidmi.</w:t>
      </w:r>
    </w:p>
    <w:p w:rsidR="00B229C8" w:rsidRPr="00B229C8" w:rsidRDefault="00B229C8" w:rsidP="00F94022">
      <w:pPr>
        <w:numPr>
          <w:ilvl w:val="0"/>
          <w:numId w:val="159"/>
        </w:numPr>
        <w:tabs>
          <w:tab w:val="clear" w:pos="600"/>
        </w:tabs>
        <w:spacing w:after="240"/>
        <w:ind w:left="720"/>
        <w:jc w:val="both"/>
        <w:rPr>
          <w:rFonts w:asciiTheme="minorHAnsi" w:hAnsiTheme="minorHAnsi"/>
          <w:szCs w:val="20"/>
        </w:rPr>
      </w:pPr>
      <w:r w:rsidRPr="00B229C8">
        <w:rPr>
          <w:rFonts w:asciiTheme="minorHAnsi" w:hAnsiTheme="minorHAnsi"/>
          <w:szCs w:val="20"/>
        </w:rPr>
        <w:t>Při práci poskytujeme žákům různé nákresy a návody, kde se učí rozumět různým typům textu, záznamníku, obrazovým materiálům, přemýšlet o nich a tvořivě jich využívat.</w:t>
      </w:r>
    </w:p>
    <w:p w:rsidR="00B229C8" w:rsidRPr="00E722C2" w:rsidRDefault="00B229C8" w:rsidP="00E722C2">
      <w:pPr>
        <w:spacing w:after="240"/>
        <w:rPr>
          <w:b/>
        </w:rPr>
      </w:pPr>
      <w:r w:rsidRPr="00E722C2">
        <w:rPr>
          <w:b/>
        </w:rPr>
        <w:t>Kompetence sociální a personální</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Učíme žáky pracovat ve skupinách.</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Vedeme žáky ke spolupráci při řešení problémů, přispívat k diskusi a respektovat názory jiných.</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 xml:space="preserve">Dodáváme žákům sebedůvěru.         </w:t>
      </w:r>
    </w:p>
    <w:p w:rsidR="00B229C8" w:rsidRDefault="00B229C8" w:rsidP="00B229C8">
      <w:pPr>
        <w:rPr>
          <w:rFonts w:asciiTheme="minorHAnsi" w:hAnsiTheme="minorHAnsi"/>
          <w:szCs w:val="20"/>
        </w:rPr>
      </w:pPr>
    </w:p>
    <w:p w:rsidR="00E722C2" w:rsidRPr="00B229C8" w:rsidRDefault="00E722C2" w:rsidP="00B229C8">
      <w:pPr>
        <w:rPr>
          <w:rFonts w:asciiTheme="minorHAnsi" w:hAnsiTheme="minorHAnsi"/>
          <w:szCs w:val="20"/>
        </w:rPr>
      </w:pPr>
    </w:p>
    <w:p w:rsidR="00B229C8" w:rsidRPr="00E722C2" w:rsidRDefault="00B229C8" w:rsidP="00E722C2">
      <w:pPr>
        <w:spacing w:after="240"/>
        <w:rPr>
          <w:b/>
        </w:rPr>
      </w:pPr>
      <w:r w:rsidRPr="00E722C2">
        <w:rPr>
          <w:b/>
        </w:rPr>
        <w:t>Kompetence občanské</w:t>
      </w:r>
    </w:p>
    <w:p w:rsidR="00B229C8" w:rsidRPr="00B229C8" w:rsidRDefault="00B229C8" w:rsidP="00F94022">
      <w:pPr>
        <w:pStyle w:val="Odstavecseseznamem"/>
        <w:numPr>
          <w:ilvl w:val="0"/>
          <w:numId w:val="333"/>
        </w:numPr>
      </w:pPr>
      <w:r w:rsidRPr="00B229C8">
        <w:t>Respektujeme pravidla při práci.</w:t>
      </w:r>
    </w:p>
    <w:p w:rsidR="00B229C8" w:rsidRPr="00B229C8" w:rsidRDefault="00B229C8" w:rsidP="00F94022">
      <w:pPr>
        <w:numPr>
          <w:ilvl w:val="0"/>
          <w:numId w:val="159"/>
        </w:numPr>
        <w:tabs>
          <w:tab w:val="clear" w:pos="600"/>
        </w:tabs>
        <w:ind w:left="720"/>
        <w:jc w:val="both"/>
        <w:rPr>
          <w:rFonts w:asciiTheme="minorHAnsi" w:hAnsiTheme="minorHAnsi"/>
          <w:szCs w:val="20"/>
        </w:rPr>
      </w:pPr>
      <w:r w:rsidRPr="00B229C8">
        <w:rPr>
          <w:rFonts w:asciiTheme="minorHAnsi" w:hAnsiTheme="minorHAnsi"/>
          <w:szCs w:val="20"/>
        </w:rPr>
        <w:t>Učíme je chápat základní ekologické souvislosti, chránit a oceňovat naše kulturní tradice a historické dědictví.</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Umožňujeme tvořivý přístup žáků k plnění zadaných témat.</w:t>
      </w:r>
    </w:p>
    <w:p w:rsidR="00B229C8" w:rsidRPr="00B229C8" w:rsidRDefault="00B229C8" w:rsidP="00F94022">
      <w:pPr>
        <w:numPr>
          <w:ilvl w:val="0"/>
          <w:numId w:val="159"/>
        </w:numPr>
        <w:tabs>
          <w:tab w:val="clear" w:pos="600"/>
        </w:tabs>
        <w:spacing w:after="240"/>
        <w:ind w:left="720"/>
        <w:rPr>
          <w:rFonts w:asciiTheme="minorHAnsi" w:hAnsiTheme="minorHAnsi"/>
          <w:szCs w:val="20"/>
        </w:rPr>
      </w:pPr>
      <w:r w:rsidRPr="00B229C8">
        <w:rPr>
          <w:rFonts w:asciiTheme="minorHAnsi" w:hAnsiTheme="minorHAnsi"/>
          <w:szCs w:val="20"/>
        </w:rPr>
        <w:t xml:space="preserve">Vedeme žáky k plánování činností, k zodpovědnému rozhodování dle dané situace.         </w:t>
      </w:r>
    </w:p>
    <w:p w:rsidR="00B229C8" w:rsidRPr="00E722C2" w:rsidRDefault="00B229C8" w:rsidP="00E722C2">
      <w:pPr>
        <w:spacing w:after="240"/>
        <w:rPr>
          <w:b/>
        </w:rPr>
      </w:pPr>
      <w:r w:rsidRPr="00E722C2">
        <w:rPr>
          <w:b/>
        </w:rPr>
        <w:t>Kompetence pracovní</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Vedeme žáky dodržovat bezpečnostní a hygienická pravidla při práci.</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Dbáme na bezpečné používání nástrojů, vybavení a materiálů.</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 xml:space="preserve">Učíme je dodržovat technologický postup a pravidla, využívat své znalosti v běžné praxi.        </w:t>
      </w:r>
    </w:p>
    <w:p w:rsidR="00B229C8" w:rsidRPr="00B229C8" w:rsidRDefault="00B229C8" w:rsidP="00F94022">
      <w:pPr>
        <w:numPr>
          <w:ilvl w:val="0"/>
          <w:numId w:val="159"/>
        </w:numPr>
        <w:tabs>
          <w:tab w:val="clear" w:pos="600"/>
        </w:tabs>
        <w:ind w:left="720"/>
        <w:jc w:val="both"/>
        <w:rPr>
          <w:rFonts w:asciiTheme="minorHAnsi" w:hAnsiTheme="minorHAnsi"/>
          <w:szCs w:val="20"/>
        </w:rPr>
      </w:pPr>
      <w:r w:rsidRPr="00B229C8">
        <w:rPr>
          <w:rFonts w:asciiTheme="minorHAnsi" w:hAnsiTheme="minorHAnsi"/>
          <w:szCs w:val="20"/>
        </w:rPr>
        <w:t>Vytváříme prostor pro přijímání promyšlených rozhodnutí o dalším vzdělávání a profesní orientaci.</w:t>
      </w:r>
    </w:p>
    <w:p w:rsidR="00B229C8" w:rsidRPr="00B229C8" w:rsidRDefault="00B229C8" w:rsidP="00F94022">
      <w:pPr>
        <w:numPr>
          <w:ilvl w:val="0"/>
          <w:numId w:val="159"/>
        </w:numPr>
        <w:tabs>
          <w:tab w:val="clear" w:pos="600"/>
        </w:tabs>
        <w:ind w:left="720"/>
        <w:rPr>
          <w:rFonts w:asciiTheme="minorHAnsi" w:hAnsiTheme="minorHAnsi"/>
          <w:szCs w:val="20"/>
        </w:rPr>
      </w:pPr>
      <w:r w:rsidRPr="00B229C8">
        <w:rPr>
          <w:rFonts w:asciiTheme="minorHAnsi" w:hAnsiTheme="minorHAnsi"/>
          <w:szCs w:val="20"/>
        </w:rPr>
        <w:t>Motivujeme žáky k vytváření pozitivního vztahu k práci.</w:t>
      </w:r>
    </w:p>
    <w:p w:rsidR="00B229C8" w:rsidRPr="00B229C8" w:rsidRDefault="00B229C8" w:rsidP="00B229C8">
      <w:pPr>
        <w:rPr>
          <w:rFonts w:asciiTheme="minorHAnsi" w:hAnsiTheme="minorHAnsi"/>
          <w:szCs w:val="20"/>
        </w:rPr>
      </w:pPr>
    </w:p>
    <w:p w:rsidR="00B229C8" w:rsidRDefault="00B229C8" w:rsidP="00B229C8">
      <w:pPr>
        <w:jc w:val="both"/>
        <w:rPr>
          <w:rFonts w:asciiTheme="minorHAnsi" w:hAnsiTheme="minorHAnsi"/>
          <w:szCs w:val="20"/>
        </w:rPr>
      </w:pPr>
      <w:r w:rsidRPr="00B229C8">
        <w:rPr>
          <w:rFonts w:asciiTheme="minorHAnsi" w:hAnsiTheme="minorHAnsi"/>
          <w:szCs w:val="20"/>
        </w:rPr>
        <w:t xml:space="preserve">Předmět pracovní činnosti je úzce propojen s některými dalšími vyučovacími předměty: přírodopis, výchova ke zdraví, tělesná výchova, výtvarná výchova, matematika, český jazyk, informatika, fyzika a chemie. Zároveň jsou do předmětu zařazena tato </w:t>
      </w:r>
      <w:r w:rsidRPr="00B229C8">
        <w:rPr>
          <w:rFonts w:asciiTheme="minorHAnsi" w:hAnsiTheme="minorHAnsi"/>
          <w:szCs w:val="20"/>
        </w:rPr>
        <w:lastRenderedPageBreak/>
        <w:t>průřezová témata: multikulturní výchova, výchova k myšlení v evropských a globálních souvislostech, výchova demokratického občana a osobnostní a sociální výchova.</w:t>
      </w:r>
    </w:p>
    <w:p w:rsidR="00CD3A47" w:rsidRDefault="00CD3A47" w:rsidP="00B229C8">
      <w:pPr>
        <w:jc w:val="both"/>
        <w:rPr>
          <w:rFonts w:asciiTheme="minorHAnsi" w:hAnsiTheme="minorHAnsi"/>
          <w:szCs w:val="20"/>
        </w:rPr>
      </w:pPr>
    </w:p>
    <w:p w:rsidR="00CD3A47" w:rsidRPr="00B229C8" w:rsidRDefault="00CD3A47" w:rsidP="00B229C8">
      <w:pPr>
        <w:jc w:val="both"/>
        <w:rPr>
          <w:rFonts w:asciiTheme="minorHAnsi" w:hAnsiTheme="minorHAnsi"/>
          <w:szCs w:val="20"/>
        </w:rPr>
      </w:pPr>
    </w:p>
    <w:p w:rsidR="00B229C8" w:rsidRPr="001E7165" w:rsidRDefault="00B229C8" w:rsidP="00B229C8">
      <w:pPr>
        <w:rPr>
          <w:szCs w:val="22"/>
        </w:rPr>
      </w:pPr>
    </w:p>
    <w:tbl>
      <w:tblPr>
        <w:tblStyle w:val="Mkatabulky"/>
        <w:tblW w:w="10456" w:type="dxa"/>
        <w:tblLook w:val="01E0" w:firstRow="1" w:lastRow="1" w:firstColumn="1" w:lastColumn="1" w:noHBand="0" w:noVBand="0"/>
      </w:tblPr>
      <w:tblGrid>
        <w:gridCol w:w="3085"/>
        <w:gridCol w:w="2835"/>
        <w:gridCol w:w="4536"/>
      </w:tblGrid>
      <w:tr w:rsidR="00B229C8" w:rsidRPr="00DB4C90" w:rsidTr="00DB4C90">
        <w:tc>
          <w:tcPr>
            <w:tcW w:w="3085" w:type="dxa"/>
            <w:tcBorders>
              <w:top w:val="single" w:sz="12" w:space="0" w:color="auto"/>
              <w:left w:val="single" w:sz="12" w:space="0" w:color="auto"/>
              <w:right w:val="single" w:sz="12" w:space="0" w:color="auto"/>
            </w:tcBorders>
          </w:tcPr>
          <w:p w:rsidR="00B229C8" w:rsidRPr="00DB4C90" w:rsidRDefault="00DB4C90" w:rsidP="00B229C8">
            <w:pPr>
              <w:rPr>
                <w:rFonts w:asciiTheme="minorHAnsi" w:hAnsiTheme="minorHAnsi" w:cs="Arial"/>
                <w:b/>
              </w:rPr>
            </w:pPr>
            <w:r>
              <w:rPr>
                <w:rFonts w:asciiTheme="minorHAnsi" w:hAnsiTheme="minorHAnsi" w:cs="Arial"/>
                <w:b/>
              </w:rPr>
              <w:t xml:space="preserve">VZDĚLÁVACÍ </w:t>
            </w:r>
            <w:r w:rsidR="00B229C8" w:rsidRPr="00DB4C90">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B229C8" w:rsidRPr="00DB4C90" w:rsidRDefault="00DB4C90" w:rsidP="00B229C8">
            <w:pPr>
              <w:rPr>
                <w:rFonts w:asciiTheme="minorHAnsi" w:hAnsiTheme="minorHAnsi" w:cs="Arial"/>
                <w:b/>
              </w:rPr>
            </w:pPr>
            <w:r>
              <w:rPr>
                <w:rFonts w:asciiTheme="minorHAnsi" w:hAnsiTheme="minorHAnsi" w:cs="Arial"/>
                <w:b/>
              </w:rPr>
              <w:t xml:space="preserve">VYUČOVACÍ </w:t>
            </w:r>
            <w:r w:rsidR="00B229C8" w:rsidRPr="00DB4C90">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B229C8" w:rsidRPr="00DB4C90" w:rsidRDefault="00B229C8" w:rsidP="00B229C8">
            <w:pPr>
              <w:rPr>
                <w:rFonts w:asciiTheme="minorHAnsi" w:hAnsiTheme="minorHAnsi" w:cs="Arial"/>
                <w:b/>
              </w:rPr>
            </w:pPr>
            <w:r w:rsidRPr="00DB4C90">
              <w:rPr>
                <w:rFonts w:asciiTheme="minorHAnsi" w:hAnsiTheme="minorHAnsi" w:cs="Arial"/>
                <w:b/>
              </w:rPr>
              <w:t>ROČNÍK</w:t>
            </w:r>
          </w:p>
        </w:tc>
      </w:tr>
      <w:tr w:rsidR="00B229C8" w:rsidRPr="00DB4C90" w:rsidTr="00DB4C90">
        <w:tc>
          <w:tcPr>
            <w:tcW w:w="3085" w:type="dxa"/>
            <w:tcBorders>
              <w:left w:val="single" w:sz="12" w:space="0" w:color="auto"/>
              <w:bottom w:val="single" w:sz="12" w:space="0" w:color="auto"/>
              <w:right w:val="single" w:sz="12" w:space="0" w:color="auto"/>
            </w:tcBorders>
            <w:shd w:val="clear" w:color="auto" w:fill="00FFFF"/>
          </w:tcPr>
          <w:p w:rsidR="00B229C8" w:rsidRPr="00DB4C90" w:rsidRDefault="00B229C8" w:rsidP="00B229C8">
            <w:pPr>
              <w:rPr>
                <w:rFonts w:asciiTheme="minorHAnsi" w:hAnsiTheme="minorHAnsi"/>
                <w:b/>
                <w:color w:val="0000FF"/>
              </w:rPr>
            </w:pPr>
            <w:r w:rsidRPr="00DB4C90">
              <w:rPr>
                <w:rFonts w:asciiTheme="minorHAnsi" w:hAnsiTheme="minorHAnsi"/>
                <w:b/>
                <w:color w:val="0000FF"/>
              </w:rPr>
              <w:t>Člověk a svět práce</w:t>
            </w:r>
          </w:p>
        </w:tc>
        <w:tc>
          <w:tcPr>
            <w:tcW w:w="2835" w:type="dxa"/>
            <w:tcBorders>
              <w:left w:val="single" w:sz="12" w:space="0" w:color="auto"/>
              <w:bottom w:val="single" w:sz="12" w:space="0" w:color="auto"/>
              <w:right w:val="single" w:sz="12" w:space="0" w:color="auto"/>
            </w:tcBorders>
            <w:shd w:val="clear" w:color="auto" w:fill="00FFFF"/>
          </w:tcPr>
          <w:p w:rsidR="00B229C8" w:rsidRPr="00DB4C90" w:rsidRDefault="00B229C8" w:rsidP="00B229C8">
            <w:pPr>
              <w:rPr>
                <w:rFonts w:asciiTheme="minorHAnsi" w:hAnsiTheme="minorHAnsi"/>
                <w:b/>
                <w:color w:val="0000FF"/>
              </w:rPr>
            </w:pPr>
            <w:r w:rsidRPr="00DB4C90">
              <w:rPr>
                <w:rFonts w:asciiTheme="minorHAnsi" w:hAnsiTheme="minorHAnsi"/>
                <w:b/>
                <w:color w:val="0000FF"/>
              </w:rPr>
              <w:t>Pracovní činnosti</w:t>
            </w:r>
          </w:p>
        </w:tc>
        <w:tc>
          <w:tcPr>
            <w:tcW w:w="4536" w:type="dxa"/>
            <w:tcBorders>
              <w:left w:val="single" w:sz="12" w:space="0" w:color="auto"/>
              <w:bottom w:val="single" w:sz="12" w:space="0" w:color="auto"/>
              <w:right w:val="single" w:sz="12" w:space="0" w:color="auto"/>
            </w:tcBorders>
            <w:shd w:val="clear" w:color="auto" w:fill="00FFFF"/>
          </w:tcPr>
          <w:p w:rsidR="00B229C8" w:rsidRPr="00DB4C90" w:rsidRDefault="00B229C8" w:rsidP="00B229C8">
            <w:pPr>
              <w:rPr>
                <w:rFonts w:asciiTheme="minorHAnsi" w:hAnsiTheme="minorHAnsi"/>
                <w:b/>
                <w:color w:val="0000FF"/>
              </w:rPr>
            </w:pPr>
            <w:r w:rsidRPr="00DB4C90">
              <w:rPr>
                <w:rFonts w:asciiTheme="minorHAnsi" w:hAnsiTheme="minorHAnsi"/>
                <w:b/>
                <w:color w:val="0000FF"/>
              </w:rPr>
              <w:t>6.</w:t>
            </w:r>
          </w:p>
        </w:tc>
      </w:tr>
    </w:tbl>
    <w:p w:rsidR="00B229C8" w:rsidRPr="00DB4C90" w:rsidRDefault="00B229C8" w:rsidP="00B229C8">
      <w:pPr>
        <w:rPr>
          <w:rFonts w:asciiTheme="minorHAnsi" w:hAnsiTheme="minorHAnsi"/>
          <w:szCs w:val="20"/>
        </w:rPr>
      </w:pPr>
    </w:p>
    <w:tbl>
      <w:tblPr>
        <w:tblStyle w:val="Mkatabulky"/>
        <w:tblW w:w="10420" w:type="dxa"/>
        <w:tblLook w:val="01E0" w:firstRow="1" w:lastRow="1" w:firstColumn="1" w:lastColumn="1" w:noHBand="0" w:noVBand="0"/>
      </w:tblPr>
      <w:tblGrid>
        <w:gridCol w:w="3039"/>
        <w:gridCol w:w="2888"/>
        <w:gridCol w:w="2945"/>
        <w:gridCol w:w="1548"/>
      </w:tblGrid>
      <w:tr w:rsidR="00B229C8" w:rsidRPr="00DB4C90" w:rsidTr="009728C5">
        <w:tc>
          <w:tcPr>
            <w:tcW w:w="3039"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jc w:val="center"/>
              <w:rPr>
                <w:rFonts w:asciiTheme="minorHAnsi" w:hAnsiTheme="minorHAnsi" w:cs="Arial"/>
                <w:b/>
              </w:rPr>
            </w:pPr>
            <w:r w:rsidRPr="00DB4C90">
              <w:rPr>
                <w:rFonts w:asciiTheme="minorHAnsi" w:hAnsiTheme="minorHAnsi" w:cs="Arial"/>
                <w:b/>
              </w:rPr>
              <w:t>Výstupy žáka ZŠ Jirkov, Nerudova</w:t>
            </w:r>
          </w:p>
        </w:tc>
        <w:tc>
          <w:tcPr>
            <w:tcW w:w="2888"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jc w:val="center"/>
              <w:rPr>
                <w:rFonts w:asciiTheme="minorHAnsi" w:hAnsiTheme="minorHAnsi" w:cs="Arial"/>
                <w:b/>
              </w:rPr>
            </w:pPr>
            <w:r w:rsidRPr="00DB4C90">
              <w:rPr>
                <w:rFonts w:asciiTheme="minorHAnsi" w:hAnsiTheme="minorHAnsi" w:cs="Arial"/>
                <w:b/>
              </w:rPr>
              <w:t>Učivo - obsah</w:t>
            </w:r>
          </w:p>
        </w:tc>
        <w:tc>
          <w:tcPr>
            <w:tcW w:w="2945"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jc w:val="center"/>
              <w:rPr>
                <w:rFonts w:asciiTheme="minorHAnsi" w:hAnsiTheme="minorHAnsi" w:cs="Arial"/>
                <w:b/>
              </w:rPr>
            </w:pPr>
            <w:r w:rsidRPr="00DB4C90">
              <w:rPr>
                <w:rFonts w:asciiTheme="minorHAnsi" w:hAnsiTheme="minorHAnsi" w:cs="Arial"/>
                <w:b/>
              </w:rPr>
              <w:t>Mezipředmětové vztahy, PT</w:t>
            </w:r>
          </w:p>
        </w:tc>
        <w:tc>
          <w:tcPr>
            <w:tcW w:w="1548"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jc w:val="center"/>
              <w:rPr>
                <w:rFonts w:asciiTheme="minorHAnsi" w:hAnsiTheme="minorHAnsi" w:cs="Arial"/>
                <w:b/>
              </w:rPr>
            </w:pPr>
            <w:r w:rsidRPr="00DB4C90">
              <w:rPr>
                <w:rFonts w:asciiTheme="minorHAnsi" w:hAnsiTheme="minorHAnsi" w:cs="Arial"/>
                <w:b/>
              </w:rPr>
              <w:t>Poznámky, projekty</w:t>
            </w:r>
          </w:p>
        </w:tc>
      </w:tr>
      <w:tr w:rsidR="00B229C8" w:rsidRPr="00DB4C90" w:rsidTr="009728C5">
        <w:tc>
          <w:tcPr>
            <w:tcW w:w="3039" w:type="dxa"/>
            <w:tcBorders>
              <w:top w:val="single" w:sz="12" w:space="0" w:color="auto"/>
              <w:left w:val="single" w:sz="12" w:space="0" w:color="auto"/>
              <w:bottom w:val="single" w:sz="4" w:space="0" w:color="auto"/>
              <w:right w:val="single" w:sz="12" w:space="0" w:color="auto"/>
            </w:tcBorders>
          </w:tcPr>
          <w:p w:rsidR="00B229C8" w:rsidRPr="00DB4C90" w:rsidRDefault="00B229C8" w:rsidP="00B229C8">
            <w:pPr>
              <w:rPr>
                <w:rFonts w:asciiTheme="minorHAnsi" w:hAnsiTheme="minorHAnsi"/>
                <w:b/>
              </w:rPr>
            </w:pPr>
            <w:r w:rsidRPr="00DB4C90">
              <w:rPr>
                <w:rFonts w:asciiTheme="minorHAnsi" w:hAnsiTheme="minorHAnsi"/>
                <w:b/>
                <w:noProof/>
              </w:rPr>
              <mc:AlternateContent>
                <mc:Choice Requires="wps">
                  <w:drawing>
                    <wp:anchor distT="0" distB="0" distL="114300" distR="114300" simplePos="0" relativeHeight="251652096" behindDoc="0" locked="0" layoutInCell="1" allowOverlap="1" wp14:anchorId="06336FBD" wp14:editId="7E52529D">
                      <wp:simplePos x="0" y="0"/>
                      <wp:positionH relativeFrom="column">
                        <wp:posOffset>0</wp:posOffset>
                      </wp:positionH>
                      <wp:positionV relativeFrom="paragraph">
                        <wp:posOffset>236220</wp:posOffset>
                      </wp:positionV>
                      <wp:extent cx="0" cy="0"/>
                      <wp:effectExtent l="9525" t="7620" r="9525" b="1143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0E550" id="Přímá spojnice 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0,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"/>
                  </w:pict>
                </mc:Fallback>
              </mc:AlternateContent>
            </w:r>
            <w:r w:rsidRPr="00DB4C90">
              <w:rPr>
                <w:rFonts w:asciiTheme="minorHAnsi" w:hAnsiTheme="minorHAnsi"/>
                <w:b/>
                <w:noProof/>
              </w:rPr>
              <mc:AlternateContent>
                <mc:Choice Requires="wps">
                  <w:drawing>
                    <wp:anchor distT="0" distB="0" distL="114300" distR="114300" simplePos="0" relativeHeight="251650048" behindDoc="0" locked="0" layoutInCell="1" allowOverlap="1" wp14:anchorId="373850A4" wp14:editId="067A63F2">
                      <wp:simplePos x="0" y="0"/>
                      <wp:positionH relativeFrom="column">
                        <wp:posOffset>-114300</wp:posOffset>
                      </wp:positionH>
                      <wp:positionV relativeFrom="paragraph">
                        <wp:posOffset>2547620</wp:posOffset>
                      </wp:positionV>
                      <wp:extent cx="0" cy="0"/>
                      <wp:effectExtent l="9525" t="13970" r="9525" b="5080"/>
                      <wp:wrapNone/>
                      <wp:docPr id="6"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CD5D" id="Přímá spojnice 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00.6pt" to="-9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"/>
                  </w:pict>
                </mc:Fallback>
              </mc:AlternateContent>
            </w:r>
            <w:r w:rsidRPr="00DB4C90">
              <w:rPr>
                <w:rFonts w:asciiTheme="minorHAnsi" w:hAnsiTheme="minorHAnsi"/>
                <w:b/>
              </w:rPr>
              <w:t xml:space="preserve">Pěstitelské práce </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Volí vhodné pracovní postupy práce na zahradě při pěstování zeleniny a ovoce</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Orientuje se ve vztahu rostlin a zdraví člověka.</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Organizuje a plánuje svoji činnost.</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Dodržuje zásady hygieny a zásady bezpečnosti práce.</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Pěstuje a využívá květiny pro výzdobu.</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Používá vhodné pracovní pomůcky a provádí jejich údržbu.</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Používá vhodné pracovní pomůcky a provádí jejich údržbu.</w:t>
            </w:r>
          </w:p>
        </w:tc>
        <w:tc>
          <w:tcPr>
            <w:tcW w:w="2888" w:type="dxa"/>
            <w:tcBorders>
              <w:top w:val="single" w:sz="12" w:space="0" w:color="auto"/>
              <w:left w:val="single" w:sz="12" w:space="0" w:color="auto"/>
              <w:bottom w:val="single" w:sz="4" w:space="0" w:color="auto"/>
              <w:right w:val="single" w:sz="12" w:space="0" w:color="auto"/>
            </w:tcBorders>
          </w:tcPr>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Sklizeň a uskladnění zeleniny a ovoce.</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Příprava záhonů.</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Půda a její zpracování.</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Podmínky a zásady pěstování vybraných druhů zeleniny.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Podmínky a zásady pro pěstování zeleniny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Zelenina – rozdělení, charakteristika, význam, ochrana.</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Polní plodiny.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Léčivé rostliny.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Plevele.</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Choroby rostlin.</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Osiva a sadba.</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1. pomoc.</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Organizace a bezpečnost práce.</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Přesazování květin</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Aranžmá</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Nářadí a pomůcky k práci na zahradě.</w:t>
            </w:r>
          </w:p>
          <w:p w:rsidR="00DB4C90" w:rsidRPr="00DB4C90" w:rsidRDefault="00B229C8" w:rsidP="00DB4C90">
            <w:pPr>
              <w:rPr>
                <w:rFonts w:asciiTheme="minorHAnsi" w:hAnsiTheme="minorHAnsi"/>
              </w:rPr>
            </w:pPr>
            <w:r w:rsidRPr="00DB4C90">
              <w:rPr>
                <w:rFonts w:ascii="Arial" w:hAnsi="Arial" w:cs="Arial"/>
                <w:color w:val="00FFFF"/>
              </w:rPr>
              <w:t>►</w:t>
            </w:r>
            <w:r w:rsidRPr="00DB4C90">
              <w:rPr>
                <w:rFonts w:asciiTheme="minorHAnsi" w:hAnsiTheme="minorHAnsi"/>
              </w:rPr>
              <w:t>Nářadí a pomůcky k práci na zahradě.</w:t>
            </w:r>
          </w:p>
        </w:tc>
        <w:tc>
          <w:tcPr>
            <w:tcW w:w="2945" w:type="dxa"/>
            <w:tcBorders>
              <w:top w:val="single" w:sz="12" w:space="0" w:color="auto"/>
              <w:left w:val="single" w:sz="12" w:space="0" w:color="auto"/>
              <w:bottom w:val="single" w:sz="4" w:space="0" w:color="auto"/>
              <w:right w:val="single" w:sz="12" w:space="0" w:color="auto"/>
            </w:tcBorders>
          </w:tcPr>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Theme="minorHAnsi" w:hAnsiTheme="minorHAnsi"/>
              </w:rPr>
              <w:t>Biologie – rostliny</w:t>
            </w:r>
          </w:p>
          <w:p w:rsidR="00B229C8" w:rsidRPr="00DB4C90" w:rsidRDefault="00B229C8" w:rsidP="00B229C8">
            <w:pPr>
              <w:rPr>
                <w:rFonts w:asciiTheme="minorHAnsi" w:hAnsiTheme="minorHAnsi"/>
              </w:rPr>
            </w:pPr>
            <w:r w:rsidRPr="00DB4C90">
              <w:rPr>
                <w:rFonts w:asciiTheme="minorHAnsi" w:hAnsiTheme="minorHAnsi"/>
              </w:rPr>
              <w:t>Zahradnické nářadí</w:t>
            </w:r>
          </w:p>
          <w:p w:rsidR="00B229C8" w:rsidRPr="00DB4C90" w:rsidRDefault="00B229C8" w:rsidP="00B229C8">
            <w:pPr>
              <w:rPr>
                <w:rFonts w:asciiTheme="minorHAnsi" w:hAnsiTheme="minorHAnsi"/>
                <w:b/>
              </w:rPr>
            </w:pPr>
            <w:r w:rsidRPr="00DB4C90">
              <w:rPr>
                <w:rFonts w:asciiTheme="minorHAnsi" w:hAnsiTheme="minorHAnsi"/>
                <w:b/>
              </w:rPr>
              <w:t>OSV</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Theme="minorHAnsi" w:hAnsiTheme="minorHAnsi"/>
              </w:rPr>
              <w:t>Biologie - -rostliny</w:t>
            </w:r>
          </w:p>
          <w:p w:rsidR="00B229C8" w:rsidRPr="00DB4C90" w:rsidRDefault="00B229C8" w:rsidP="00B229C8">
            <w:pPr>
              <w:rPr>
                <w:rFonts w:asciiTheme="minorHAnsi" w:hAnsiTheme="minorHAnsi"/>
              </w:rPr>
            </w:pPr>
            <w:r w:rsidRPr="00DB4C90">
              <w:rPr>
                <w:rFonts w:asciiTheme="minorHAnsi" w:hAnsiTheme="minorHAnsi"/>
              </w:rPr>
              <w:t>Atlasy rostlin</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tc>
        <w:tc>
          <w:tcPr>
            <w:tcW w:w="1548" w:type="dxa"/>
            <w:tcBorders>
              <w:top w:val="single" w:sz="12" w:space="0" w:color="auto"/>
              <w:left w:val="single" w:sz="12" w:space="0" w:color="auto"/>
              <w:bottom w:val="single" w:sz="4" w:space="0" w:color="auto"/>
              <w:right w:val="single" w:sz="12" w:space="0" w:color="auto"/>
            </w:tcBorders>
          </w:tcPr>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tc>
      </w:tr>
      <w:tr w:rsidR="00B229C8" w:rsidRPr="00DB4C90" w:rsidTr="00DB4C90">
        <w:tc>
          <w:tcPr>
            <w:tcW w:w="3039"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rPr>
                <w:rFonts w:asciiTheme="minorHAnsi" w:hAnsiTheme="minorHAnsi"/>
                <w:b/>
              </w:rPr>
            </w:pPr>
            <w:r w:rsidRPr="00DB4C90">
              <w:rPr>
                <w:rFonts w:asciiTheme="minorHAnsi" w:hAnsiTheme="minorHAnsi"/>
                <w:b/>
              </w:rPr>
              <w:t>Práce s technickými materiály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Provádí jednoduché práce s technickými materiály.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Dodržuje technologickou kázeň.</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Řeší jednoduché technické úkoly s vhodným výběrem materiálů, pracovních nástrojů a nářadí.</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Organizuje a plánuje svoji pracovní činnost.</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Užívá technickou dokumentaci- -připraví si jednoduchý náčrt výrobku.</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lastRenderedPageBreak/>
              <w:t>►</w:t>
            </w:r>
            <w:r w:rsidRPr="00DB4C90">
              <w:rPr>
                <w:rFonts w:asciiTheme="minorHAnsi" w:hAnsiTheme="minorHAnsi"/>
              </w:rPr>
              <w:t>Dodržuje obecné zásady bezpečnosti a hygieny připráni i zásady bezpečnosti a ochrany při práci s nástroji a nářadím.</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Poskytne 1. pomoc.</w:t>
            </w:r>
          </w:p>
        </w:tc>
        <w:tc>
          <w:tcPr>
            <w:tcW w:w="2888"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Měření a rýsování.</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Řezání, broušení, vrtání, ohýbání.</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Spojování.</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Povrchová úprava.</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Pracovní postupy – zhotovení výrobku ze dřeva.</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Dřevo – zpracování, využití.</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Pracovní pomůcky, nářadí a nástroje.</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Jednoduché pracovní postupy a operace.</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Grafická komunikace – technický náčrt a výkres, návod.</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Úloha techniky v životě člověka, zneužití techniky, technika a ŽP.</w:t>
            </w:r>
          </w:p>
          <w:p w:rsidR="00B229C8" w:rsidRPr="00DB4C90" w:rsidRDefault="00B229C8" w:rsidP="00B229C8">
            <w:pPr>
              <w:rPr>
                <w:rFonts w:asciiTheme="minorHAnsi" w:hAnsiTheme="minorHAnsi"/>
              </w:rPr>
            </w:pPr>
            <w:r w:rsidRPr="00DB4C90">
              <w:rPr>
                <w:rFonts w:ascii="Arial" w:hAnsi="Arial" w:cs="Arial"/>
                <w:color w:val="00FFFF"/>
              </w:rPr>
              <w:lastRenderedPageBreak/>
              <w:t>►</w:t>
            </w:r>
            <w:r w:rsidRPr="00DB4C90">
              <w:rPr>
                <w:rFonts w:asciiTheme="minorHAnsi" w:hAnsiTheme="minorHAnsi"/>
              </w:rPr>
              <w:t>Řád učebny.</w:t>
            </w:r>
          </w:p>
          <w:p w:rsidR="00B229C8" w:rsidRPr="00DB4C90" w:rsidRDefault="00B229C8" w:rsidP="00B229C8">
            <w:pPr>
              <w:rPr>
                <w:rFonts w:asciiTheme="minorHAnsi" w:hAnsiTheme="minorHAnsi"/>
              </w:rPr>
            </w:pPr>
            <w:r w:rsidRPr="00DB4C90">
              <w:rPr>
                <w:rFonts w:ascii="Arial" w:hAnsi="Arial" w:cs="Arial"/>
                <w:color w:val="00FFFF"/>
              </w:rPr>
              <w:t>►</w:t>
            </w:r>
            <w:r w:rsidRPr="00DB4C90">
              <w:rPr>
                <w:rFonts w:asciiTheme="minorHAnsi" w:hAnsiTheme="minorHAnsi"/>
              </w:rPr>
              <w:t>Bezpečnost a hygiena práce.</w:t>
            </w:r>
          </w:p>
          <w:p w:rsidR="00B229C8" w:rsidRPr="00DB4C90" w:rsidRDefault="00B229C8" w:rsidP="00B229C8">
            <w:pPr>
              <w:rPr>
                <w:rFonts w:asciiTheme="minorHAnsi" w:hAnsiTheme="minorHAnsi"/>
              </w:rPr>
            </w:pPr>
          </w:p>
        </w:tc>
        <w:tc>
          <w:tcPr>
            <w:tcW w:w="2945"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rPr>
            </w:pPr>
            <w:r w:rsidRPr="00DB4C90">
              <w:rPr>
                <w:rFonts w:asciiTheme="minorHAnsi" w:hAnsiTheme="minorHAnsi"/>
              </w:rPr>
              <w:t xml:space="preserve">Pracovní činnosti - péče o ŽP </w:t>
            </w:r>
          </w:p>
          <w:p w:rsidR="00B229C8" w:rsidRPr="00DB4C90" w:rsidRDefault="00B229C8" w:rsidP="00B229C8">
            <w:pPr>
              <w:rPr>
                <w:rFonts w:asciiTheme="minorHAnsi" w:hAnsiTheme="minorHAnsi"/>
              </w:rPr>
            </w:pPr>
            <w:r w:rsidRPr="00DB4C90">
              <w:rPr>
                <w:rFonts w:asciiTheme="minorHAnsi" w:hAnsiTheme="minorHAnsi"/>
              </w:rPr>
              <w:t>Ekologické problémy</w:t>
            </w: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p>
          <w:p w:rsidR="00B229C8" w:rsidRPr="00DB4C90" w:rsidRDefault="00B229C8" w:rsidP="00B229C8">
            <w:pPr>
              <w:rPr>
                <w:rFonts w:asciiTheme="minorHAnsi" w:hAnsiTheme="minorHAnsi"/>
              </w:rPr>
            </w:pPr>
            <w:r w:rsidRPr="00DB4C90">
              <w:rPr>
                <w:rFonts w:asciiTheme="minorHAnsi" w:hAnsiTheme="minorHAnsi"/>
                <w:b/>
              </w:rPr>
              <w:t>OSV</w:t>
            </w:r>
            <w:r w:rsidRPr="00DB4C90">
              <w:rPr>
                <w:rFonts w:asciiTheme="minorHAnsi" w:hAnsiTheme="minorHAnsi"/>
              </w:rPr>
              <w:t xml:space="preserve"> – stanovení osobních cílů, spolupráce, komunikace</w:t>
            </w:r>
          </w:p>
          <w:p w:rsidR="00B229C8" w:rsidRPr="00DB4C90" w:rsidRDefault="00B229C8" w:rsidP="00B229C8">
            <w:pPr>
              <w:rPr>
                <w:rFonts w:asciiTheme="minorHAnsi" w:hAnsiTheme="minorHAnsi"/>
              </w:rPr>
            </w:pPr>
            <w:r w:rsidRPr="00DB4C90">
              <w:rPr>
                <w:rFonts w:asciiTheme="minorHAnsi" w:hAnsiTheme="minorHAnsi"/>
                <w:b/>
              </w:rPr>
              <w:t>VDO</w:t>
            </w:r>
            <w:r w:rsidRPr="00DB4C90">
              <w:rPr>
                <w:rFonts w:asciiTheme="minorHAnsi" w:hAnsiTheme="minorHAnsi"/>
              </w:rPr>
              <w:t xml:space="preserve"> – osobní zodpovědnost, respektování a dodržování předpisů a norem </w:t>
            </w:r>
          </w:p>
          <w:p w:rsidR="00B229C8" w:rsidRPr="00DB4C90" w:rsidRDefault="00B229C8" w:rsidP="00B229C8">
            <w:pPr>
              <w:rPr>
                <w:rFonts w:asciiTheme="minorHAnsi" w:hAnsiTheme="minorHAnsi"/>
              </w:rPr>
            </w:pPr>
            <w:r w:rsidRPr="00DB4C90">
              <w:rPr>
                <w:rFonts w:asciiTheme="minorHAnsi" w:hAnsiTheme="minorHAnsi"/>
              </w:rPr>
              <w:t>Matematika – geometrie</w:t>
            </w:r>
          </w:p>
          <w:p w:rsidR="00B229C8" w:rsidRPr="00DB4C90" w:rsidRDefault="00B229C8" w:rsidP="00B229C8">
            <w:pPr>
              <w:rPr>
                <w:rFonts w:asciiTheme="minorHAnsi" w:hAnsiTheme="minorHAnsi"/>
              </w:rPr>
            </w:pPr>
            <w:r w:rsidRPr="00DB4C90">
              <w:rPr>
                <w:rFonts w:asciiTheme="minorHAnsi" w:hAnsiTheme="minorHAnsi"/>
              </w:rPr>
              <w:t>Fyzika – technika, stroje, nástroje</w:t>
            </w:r>
          </w:p>
          <w:p w:rsidR="00B229C8" w:rsidRPr="00DB4C90" w:rsidRDefault="00B229C8" w:rsidP="00B229C8">
            <w:pPr>
              <w:rPr>
                <w:rFonts w:asciiTheme="minorHAnsi" w:hAnsiTheme="minorHAnsi"/>
              </w:rPr>
            </w:pPr>
            <w:r w:rsidRPr="00DB4C90">
              <w:rPr>
                <w:rFonts w:asciiTheme="minorHAnsi" w:hAnsiTheme="minorHAnsi"/>
              </w:rPr>
              <w:t>Přírodopis – dřeviny, význam lesa</w:t>
            </w: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r w:rsidRPr="00DB4C90">
              <w:rPr>
                <w:rFonts w:asciiTheme="minorHAnsi" w:hAnsiTheme="minorHAnsi"/>
              </w:rPr>
              <w:lastRenderedPageBreak/>
              <w:t>Občanská výchova – hygiena, bezpečnost</w:t>
            </w:r>
          </w:p>
        </w:tc>
        <w:tc>
          <w:tcPr>
            <w:tcW w:w="1548" w:type="dxa"/>
            <w:tcBorders>
              <w:top w:val="single" w:sz="12" w:space="0" w:color="auto"/>
              <w:left w:val="single" w:sz="12" w:space="0" w:color="auto"/>
              <w:bottom w:val="single" w:sz="12" w:space="0" w:color="auto"/>
              <w:right w:val="single" w:sz="12" w:space="0" w:color="auto"/>
            </w:tcBorders>
          </w:tcPr>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b/>
              </w:rPr>
            </w:pPr>
          </w:p>
          <w:p w:rsidR="00B229C8" w:rsidRPr="00DB4C90" w:rsidRDefault="00B229C8" w:rsidP="00B229C8">
            <w:pPr>
              <w:rPr>
                <w:rFonts w:asciiTheme="minorHAnsi" w:hAnsiTheme="minorHAnsi"/>
              </w:rPr>
            </w:pPr>
            <w:r w:rsidRPr="00DB4C90">
              <w:rPr>
                <w:rFonts w:asciiTheme="minorHAnsi" w:hAnsiTheme="minorHAnsi"/>
              </w:rPr>
              <w:t>Brousítka na tužky.</w:t>
            </w:r>
          </w:p>
          <w:p w:rsidR="00B229C8" w:rsidRPr="00DB4C90" w:rsidRDefault="00B229C8" w:rsidP="00B229C8">
            <w:pPr>
              <w:rPr>
                <w:rFonts w:asciiTheme="minorHAnsi" w:hAnsiTheme="minorHAnsi"/>
              </w:rPr>
            </w:pPr>
            <w:r w:rsidRPr="00DB4C90">
              <w:rPr>
                <w:rFonts w:asciiTheme="minorHAnsi" w:hAnsiTheme="minorHAnsi"/>
              </w:rPr>
              <w:t>Krabička</w:t>
            </w:r>
          </w:p>
          <w:p w:rsidR="00B229C8" w:rsidRPr="00DB4C90" w:rsidRDefault="00B229C8" w:rsidP="00B229C8">
            <w:pPr>
              <w:rPr>
                <w:rFonts w:asciiTheme="minorHAnsi" w:hAnsiTheme="minorHAnsi"/>
              </w:rPr>
            </w:pPr>
            <w:r w:rsidRPr="00DB4C90">
              <w:rPr>
                <w:rFonts w:asciiTheme="minorHAnsi" w:hAnsiTheme="minorHAnsi"/>
              </w:rPr>
              <w:t>Hrací kostka</w:t>
            </w:r>
          </w:p>
          <w:p w:rsidR="00B229C8" w:rsidRPr="00DB4C90" w:rsidRDefault="00B229C8" w:rsidP="00B229C8">
            <w:pPr>
              <w:rPr>
                <w:rFonts w:asciiTheme="minorHAnsi" w:hAnsiTheme="minorHAnsi"/>
                <w:b/>
              </w:rPr>
            </w:pPr>
          </w:p>
        </w:tc>
      </w:tr>
    </w:tbl>
    <w:p w:rsidR="00B229C8" w:rsidRDefault="00B229C8" w:rsidP="00B229C8">
      <w:pPr>
        <w:rPr>
          <w:rFonts w:asciiTheme="minorHAnsi" w:hAnsiTheme="minorHAnsi"/>
          <w:szCs w:val="22"/>
        </w:rPr>
      </w:pPr>
    </w:p>
    <w:p w:rsidR="009728C5" w:rsidRDefault="009728C5" w:rsidP="00B229C8">
      <w:pPr>
        <w:rPr>
          <w:rFonts w:asciiTheme="minorHAnsi" w:hAnsiTheme="minorHAnsi"/>
          <w:szCs w:val="22"/>
        </w:rPr>
      </w:pPr>
    </w:p>
    <w:p w:rsidR="00533566" w:rsidRDefault="00533566" w:rsidP="00B229C8">
      <w:pPr>
        <w:rPr>
          <w:rFonts w:asciiTheme="minorHAnsi" w:hAnsiTheme="minorHAnsi"/>
          <w:szCs w:val="22"/>
        </w:rPr>
      </w:pPr>
    </w:p>
    <w:tbl>
      <w:tblPr>
        <w:tblStyle w:val="Mkatabulky"/>
        <w:tblW w:w="10456" w:type="dxa"/>
        <w:tblLook w:val="01E0" w:firstRow="1" w:lastRow="1" w:firstColumn="1" w:lastColumn="1" w:noHBand="0" w:noVBand="0"/>
      </w:tblPr>
      <w:tblGrid>
        <w:gridCol w:w="3085"/>
        <w:gridCol w:w="2835"/>
        <w:gridCol w:w="4536"/>
      </w:tblGrid>
      <w:tr w:rsidR="009728C5" w:rsidRPr="00DB4C90" w:rsidTr="00DB4C90">
        <w:tc>
          <w:tcPr>
            <w:tcW w:w="3085" w:type="dxa"/>
            <w:tcBorders>
              <w:top w:val="single" w:sz="12" w:space="0" w:color="auto"/>
              <w:left w:val="single" w:sz="12" w:space="0" w:color="auto"/>
              <w:right w:val="single" w:sz="12" w:space="0" w:color="auto"/>
            </w:tcBorders>
          </w:tcPr>
          <w:p w:rsidR="009728C5" w:rsidRPr="00DB4C90" w:rsidRDefault="00DB4C90" w:rsidP="00951393">
            <w:pPr>
              <w:rPr>
                <w:rFonts w:asciiTheme="minorHAnsi" w:hAnsiTheme="minorHAnsi" w:cs="Arial"/>
                <w:b/>
              </w:rPr>
            </w:pPr>
            <w:r>
              <w:rPr>
                <w:rFonts w:asciiTheme="minorHAnsi" w:hAnsiTheme="minorHAnsi" w:cs="Arial"/>
                <w:b/>
              </w:rPr>
              <w:t xml:space="preserve">VZDĚLÁVACÍ </w:t>
            </w:r>
            <w:r w:rsidR="009728C5" w:rsidRPr="00DB4C90">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9728C5" w:rsidRPr="00DB4C90" w:rsidRDefault="00DB4C90" w:rsidP="00951393">
            <w:pPr>
              <w:rPr>
                <w:rFonts w:asciiTheme="minorHAnsi" w:hAnsiTheme="minorHAnsi" w:cs="Arial"/>
                <w:b/>
              </w:rPr>
            </w:pPr>
            <w:r>
              <w:rPr>
                <w:rFonts w:asciiTheme="minorHAnsi" w:hAnsiTheme="minorHAnsi" w:cs="Arial"/>
                <w:b/>
              </w:rPr>
              <w:t>VYUČOVACÍ</w:t>
            </w:r>
            <w:r w:rsidR="009728C5" w:rsidRPr="00DB4C90">
              <w:rPr>
                <w:rFonts w:asciiTheme="minorHAnsi" w:hAnsiTheme="minorHAnsi" w:cs="Arial"/>
                <w:b/>
              </w:rPr>
              <w:t xml:space="preserve"> PŘEDMĚT</w:t>
            </w:r>
          </w:p>
        </w:tc>
        <w:tc>
          <w:tcPr>
            <w:tcW w:w="4536" w:type="dxa"/>
            <w:tcBorders>
              <w:top w:val="single" w:sz="12" w:space="0" w:color="auto"/>
              <w:left w:val="single" w:sz="12" w:space="0" w:color="auto"/>
              <w:right w:val="single" w:sz="12" w:space="0" w:color="auto"/>
            </w:tcBorders>
          </w:tcPr>
          <w:p w:rsidR="009728C5" w:rsidRPr="00DB4C90" w:rsidRDefault="009728C5" w:rsidP="00951393">
            <w:pPr>
              <w:rPr>
                <w:rFonts w:asciiTheme="minorHAnsi" w:hAnsiTheme="minorHAnsi" w:cs="Arial"/>
                <w:b/>
              </w:rPr>
            </w:pPr>
            <w:r w:rsidRPr="00DB4C90">
              <w:rPr>
                <w:rFonts w:asciiTheme="minorHAnsi" w:hAnsiTheme="minorHAnsi" w:cs="Arial"/>
                <w:b/>
              </w:rPr>
              <w:t>ROČNÍK</w:t>
            </w:r>
          </w:p>
        </w:tc>
      </w:tr>
      <w:tr w:rsidR="009728C5" w:rsidRPr="00DB4C90" w:rsidTr="00DB4C90">
        <w:tc>
          <w:tcPr>
            <w:tcW w:w="3085" w:type="dxa"/>
            <w:tcBorders>
              <w:left w:val="single" w:sz="12" w:space="0" w:color="auto"/>
              <w:bottom w:val="single" w:sz="12" w:space="0" w:color="auto"/>
              <w:right w:val="single" w:sz="12" w:space="0" w:color="auto"/>
            </w:tcBorders>
            <w:shd w:val="clear" w:color="auto" w:fill="00FFFF"/>
          </w:tcPr>
          <w:p w:rsidR="009728C5" w:rsidRPr="00DB4C90" w:rsidRDefault="009728C5" w:rsidP="00951393">
            <w:pPr>
              <w:rPr>
                <w:rFonts w:asciiTheme="minorHAnsi" w:hAnsiTheme="minorHAnsi"/>
                <w:b/>
                <w:color w:val="0000FF"/>
              </w:rPr>
            </w:pPr>
            <w:r w:rsidRPr="00DB4C90">
              <w:rPr>
                <w:rFonts w:asciiTheme="minorHAnsi" w:hAnsiTheme="minorHAnsi"/>
                <w:b/>
                <w:color w:val="0000FF"/>
              </w:rPr>
              <w:t>Člověk a svět práce</w:t>
            </w:r>
          </w:p>
        </w:tc>
        <w:tc>
          <w:tcPr>
            <w:tcW w:w="2835" w:type="dxa"/>
            <w:tcBorders>
              <w:left w:val="single" w:sz="12" w:space="0" w:color="auto"/>
              <w:bottom w:val="single" w:sz="12" w:space="0" w:color="auto"/>
              <w:right w:val="single" w:sz="12" w:space="0" w:color="auto"/>
            </w:tcBorders>
            <w:shd w:val="clear" w:color="auto" w:fill="00FFFF"/>
          </w:tcPr>
          <w:p w:rsidR="009728C5" w:rsidRPr="00DB4C90" w:rsidRDefault="009728C5" w:rsidP="00951393">
            <w:pPr>
              <w:rPr>
                <w:rFonts w:asciiTheme="minorHAnsi" w:hAnsiTheme="minorHAnsi"/>
                <w:b/>
                <w:color w:val="0000FF"/>
              </w:rPr>
            </w:pPr>
            <w:r w:rsidRPr="00DB4C90">
              <w:rPr>
                <w:rFonts w:asciiTheme="minorHAnsi" w:hAnsiTheme="minorHAnsi"/>
                <w:b/>
                <w:color w:val="0000FF"/>
              </w:rPr>
              <w:t>Pracovní činnosti</w:t>
            </w:r>
          </w:p>
        </w:tc>
        <w:tc>
          <w:tcPr>
            <w:tcW w:w="4536" w:type="dxa"/>
            <w:tcBorders>
              <w:left w:val="single" w:sz="12" w:space="0" w:color="auto"/>
              <w:bottom w:val="single" w:sz="12" w:space="0" w:color="auto"/>
              <w:right w:val="single" w:sz="12" w:space="0" w:color="auto"/>
            </w:tcBorders>
            <w:shd w:val="clear" w:color="auto" w:fill="00FFFF"/>
          </w:tcPr>
          <w:p w:rsidR="009728C5" w:rsidRPr="00DB4C90" w:rsidRDefault="009728C5" w:rsidP="00951393">
            <w:pPr>
              <w:rPr>
                <w:rFonts w:asciiTheme="minorHAnsi" w:hAnsiTheme="minorHAnsi"/>
                <w:b/>
                <w:color w:val="0000FF"/>
              </w:rPr>
            </w:pPr>
            <w:r w:rsidRPr="00DB4C90">
              <w:rPr>
                <w:rFonts w:asciiTheme="minorHAnsi" w:hAnsiTheme="minorHAnsi"/>
                <w:b/>
                <w:color w:val="0000FF"/>
              </w:rPr>
              <w:t>6.</w:t>
            </w:r>
          </w:p>
        </w:tc>
      </w:tr>
    </w:tbl>
    <w:p w:rsidR="009728C5" w:rsidRPr="00DB4C90" w:rsidRDefault="009728C5" w:rsidP="009728C5">
      <w:pPr>
        <w:rPr>
          <w:rFonts w:asciiTheme="minorHAnsi" w:hAnsiTheme="minorHAnsi"/>
          <w:szCs w:val="20"/>
        </w:rPr>
      </w:pPr>
    </w:p>
    <w:tbl>
      <w:tblPr>
        <w:tblStyle w:val="Mkatabulky"/>
        <w:tblW w:w="10456" w:type="dxa"/>
        <w:tblLook w:val="01E0" w:firstRow="1" w:lastRow="1" w:firstColumn="1" w:lastColumn="1" w:noHBand="0" w:noVBand="0"/>
      </w:tblPr>
      <w:tblGrid>
        <w:gridCol w:w="3050"/>
        <w:gridCol w:w="2870"/>
        <w:gridCol w:w="2983"/>
        <w:gridCol w:w="1553"/>
      </w:tblGrid>
      <w:tr w:rsidR="009728C5" w:rsidRPr="00DB4C90" w:rsidTr="00DB4C90">
        <w:tc>
          <w:tcPr>
            <w:tcW w:w="3050" w:type="dxa"/>
            <w:tcBorders>
              <w:top w:val="single" w:sz="12" w:space="0" w:color="auto"/>
              <w:left w:val="single" w:sz="12" w:space="0" w:color="auto"/>
              <w:bottom w:val="single" w:sz="12" w:space="0" w:color="auto"/>
              <w:right w:val="single" w:sz="12" w:space="0" w:color="auto"/>
            </w:tcBorders>
          </w:tcPr>
          <w:p w:rsidR="009728C5" w:rsidRPr="00DB4C90" w:rsidRDefault="00DB4C90" w:rsidP="00951393">
            <w:pPr>
              <w:jc w:val="center"/>
              <w:rPr>
                <w:rFonts w:asciiTheme="minorHAnsi" w:hAnsiTheme="minorHAnsi" w:cs="Arial"/>
                <w:b/>
              </w:rPr>
            </w:pPr>
            <w:r>
              <w:rPr>
                <w:rFonts w:asciiTheme="minorHAnsi" w:hAnsiTheme="minorHAnsi" w:cs="Arial"/>
                <w:b/>
              </w:rPr>
              <w:t xml:space="preserve">Minimální </w:t>
            </w:r>
            <w:r w:rsidR="009728C5" w:rsidRPr="00DB4C90">
              <w:rPr>
                <w:rFonts w:asciiTheme="minorHAnsi" w:hAnsiTheme="minorHAnsi" w:cs="Arial"/>
                <w:b/>
              </w:rPr>
              <w:t>očekávané výstupy žáka ZŠ Jirkov, Nerudova</w:t>
            </w:r>
          </w:p>
        </w:tc>
        <w:tc>
          <w:tcPr>
            <w:tcW w:w="2870"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jc w:val="center"/>
              <w:rPr>
                <w:rFonts w:asciiTheme="minorHAnsi" w:hAnsiTheme="minorHAnsi" w:cs="Arial"/>
                <w:b/>
              </w:rPr>
            </w:pPr>
            <w:r w:rsidRPr="00DB4C90">
              <w:rPr>
                <w:rFonts w:asciiTheme="minorHAnsi" w:hAnsiTheme="minorHAnsi" w:cs="Arial"/>
                <w:b/>
              </w:rPr>
              <w:t>Učivo - obsah</w:t>
            </w:r>
          </w:p>
        </w:tc>
        <w:tc>
          <w:tcPr>
            <w:tcW w:w="2983"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jc w:val="center"/>
              <w:rPr>
                <w:rFonts w:asciiTheme="minorHAnsi" w:hAnsiTheme="minorHAnsi" w:cs="Arial"/>
                <w:b/>
              </w:rPr>
            </w:pPr>
            <w:r w:rsidRPr="00DB4C90">
              <w:rPr>
                <w:rFonts w:asciiTheme="minorHAnsi" w:hAnsiTheme="minorHAnsi" w:cs="Arial"/>
                <w:b/>
              </w:rPr>
              <w:t>Mezipředmětové vztahy, PT</w:t>
            </w:r>
          </w:p>
        </w:tc>
        <w:tc>
          <w:tcPr>
            <w:tcW w:w="1553"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jc w:val="center"/>
              <w:rPr>
                <w:rFonts w:asciiTheme="minorHAnsi" w:hAnsiTheme="minorHAnsi" w:cs="Arial"/>
                <w:b/>
              </w:rPr>
            </w:pPr>
            <w:r w:rsidRPr="00DB4C90">
              <w:rPr>
                <w:rFonts w:asciiTheme="minorHAnsi" w:hAnsiTheme="minorHAnsi" w:cs="Arial"/>
                <w:b/>
              </w:rPr>
              <w:t>Poznámky, projekty</w:t>
            </w:r>
          </w:p>
        </w:tc>
      </w:tr>
      <w:tr w:rsidR="009728C5" w:rsidRPr="00DB4C90" w:rsidTr="00DB4C90">
        <w:tc>
          <w:tcPr>
            <w:tcW w:w="3050" w:type="dxa"/>
            <w:tcBorders>
              <w:top w:val="single" w:sz="12" w:space="0" w:color="auto"/>
              <w:left w:val="single" w:sz="12" w:space="0" w:color="auto"/>
              <w:bottom w:val="single" w:sz="4" w:space="0" w:color="auto"/>
              <w:right w:val="single" w:sz="12" w:space="0" w:color="auto"/>
            </w:tcBorders>
          </w:tcPr>
          <w:p w:rsidR="009728C5" w:rsidRPr="00DB4C90" w:rsidRDefault="009728C5" w:rsidP="00951393">
            <w:pPr>
              <w:rPr>
                <w:rFonts w:asciiTheme="minorHAnsi" w:hAnsiTheme="minorHAnsi" w:cstheme="minorHAnsi"/>
                <w:b/>
              </w:rPr>
            </w:pPr>
            <w:r w:rsidRPr="00DB4C90">
              <w:rPr>
                <w:rFonts w:asciiTheme="minorHAnsi" w:hAnsiTheme="minorHAnsi" w:cstheme="minorHAnsi"/>
                <w:b/>
                <w:noProof/>
              </w:rPr>
              <mc:AlternateContent>
                <mc:Choice Requires="wps">
                  <w:drawing>
                    <wp:anchor distT="0" distB="0" distL="114300" distR="114300" simplePos="0" relativeHeight="251658240" behindDoc="0" locked="0" layoutInCell="1" allowOverlap="1" wp14:anchorId="2058EF84" wp14:editId="0EE96210">
                      <wp:simplePos x="0" y="0"/>
                      <wp:positionH relativeFrom="column">
                        <wp:posOffset>0</wp:posOffset>
                      </wp:positionH>
                      <wp:positionV relativeFrom="paragraph">
                        <wp:posOffset>236220</wp:posOffset>
                      </wp:positionV>
                      <wp:extent cx="0" cy="0"/>
                      <wp:effectExtent l="9525" t="7620" r="9525" b="11430"/>
                      <wp:wrapNone/>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89BDE" id="Přímá spojnic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0,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"/>
                  </w:pict>
                </mc:Fallback>
              </mc:AlternateContent>
            </w:r>
            <w:r w:rsidRPr="00DB4C90">
              <w:rPr>
                <w:rFonts w:asciiTheme="minorHAnsi" w:hAnsiTheme="minorHAnsi" w:cstheme="minorHAnsi"/>
                <w:b/>
                <w:noProof/>
              </w:rPr>
              <mc:AlternateContent>
                <mc:Choice Requires="wps">
                  <w:drawing>
                    <wp:anchor distT="0" distB="0" distL="114300" distR="114300" simplePos="0" relativeHeight="251655168" behindDoc="0" locked="0" layoutInCell="1" allowOverlap="1" wp14:anchorId="2A63C1C0" wp14:editId="500CB698">
                      <wp:simplePos x="0" y="0"/>
                      <wp:positionH relativeFrom="column">
                        <wp:posOffset>-114300</wp:posOffset>
                      </wp:positionH>
                      <wp:positionV relativeFrom="paragraph">
                        <wp:posOffset>2547620</wp:posOffset>
                      </wp:positionV>
                      <wp:extent cx="0" cy="0"/>
                      <wp:effectExtent l="9525" t="13970" r="9525" b="5080"/>
                      <wp:wrapNone/>
                      <wp:docPr id="8"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D786D" id="Přímá spojnice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00.6pt" to="-9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"/>
                  </w:pict>
                </mc:Fallback>
              </mc:AlternateContent>
            </w:r>
            <w:r w:rsidRPr="00DB4C90">
              <w:rPr>
                <w:rFonts w:asciiTheme="minorHAnsi" w:hAnsiTheme="minorHAnsi" w:cstheme="minorHAnsi"/>
                <w:b/>
              </w:rPr>
              <w:t xml:space="preserve">Pěstitelské práce </w:t>
            </w:r>
          </w:p>
          <w:p w:rsidR="009728C5" w:rsidRPr="00DB4C90" w:rsidRDefault="009728C5" w:rsidP="00951393">
            <w:pPr>
              <w:rPr>
                <w:rFonts w:asciiTheme="minorHAnsi" w:hAnsiTheme="minorHAnsi" w:cstheme="minorHAnsi"/>
                <w:iCs/>
              </w:rPr>
            </w:pPr>
            <w:r w:rsidRPr="00DB4C90">
              <w:rPr>
                <w:rFonts w:ascii="Arial" w:hAnsi="Arial" w:cs="Arial"/>
                <w:color w:val="00FFFF"/>
              </w:rPr>
              <w:t>►</w:t>
            </w:r>
            <w:r w:rsidRPr="00DB4C90">
              <w:rPr>
                <w:rFonts w:asciiTheme="minorHAnsi" w:hAnsiTheme="minorHAnsi" w:cstheme="minorHAnsi"/>
                <w:iCs/>
              </w:rPr>
              <w:t xml:space="preserve">volí vhodné pracovní postupy při pěstování vybraných zeleniny </w:t>
            </w: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iCs/>
              </w:rPr>
            </w:pPr>
          </w:p>
          <w:p w:rsidR="009728C5" w:rsidRPr="00DB4C90" w:rsidRDefault="009728C5" w:rsidP="00951393">
            <w:pPr>
              <w:rPr>
                <w:rFonts w:asciiTheme="minorHAnsi" w:hAnsiTheme="minorHAnsi" w:cstheme="minorHAnsi"/>
              </w:rPr>
            </w:pPr>
            <w:r w:rsidRPr="00DB4C90">
              <w:rPr>
                <w:rFonts w:ascii="Arial" w:hAnsi="Arial" w:cs="Arial"/>
                <w:color w:val="00FFFF"/>
              </w:rPr>
              <w:t>►</w:t>
            </w:r>
            <w:r w:rsidRPr="00DB4C90">
              <w:rPr>
                <w:rFonts w:asciiTheme="minorHAnsi" w:hAnsiTheme="minorHAnsi" w:cstheme="minorHAnsi"/>
                <w:iCs/>
              </w:rPr>
              <w:t xml:space="preserve"> poskytne první pomoc při styku s jedovatými rostlinami </w:t>
            </w:r>
          </w:p>
          <w:p w:rsidR="009728C5" w:rsidRPr="00DB4C90" w:rsidRDefault="009728C5" w:rsidP="00951393">
            <w:pPr>
              <w:rPr>
                <w:rFonts w:asciiTheme="minorHAnsi" w:hAnsiTheme="minorHAnsi" w:cstheme="minorHAnsi"/>
                <w:iCs/>
              </w:rPr>
            </w:pPr>
            <w:r w:rsidRPr="00DB4C90">
              <w:rPr>
                <w:rFonts w:ascii="Arial" w:hAnsi="Arial" w:cs="Arial"/>
                <w:color w:val="00FFFF"/>
              </w:rPr>
              <w:t>►</w:t>
            </w:r>
            <w:r w:rsidRPr="00DB4C90">
              <w:rPr>
                <w:rFonts w:asciiTheme="minorHAnsi" w:hAnsiTheme="minorHAnsi" w:cstheme="minorHAnsi"/>
              </w:rPr>
              <w:t>dodržuje</w:t>
            </w:r>
            <w:r w:rsidRPr="00DB4C90">
              <w:rPr>
                <w:rFonts w:asciiTheme="minorHAnsi" w:hAnsiTheme="minorHAnsi" w:cstheme="minorHAnsi"/>
                <w:color w:val="00FFFF"/>
              </w:rPr>
              <w:t xml:space="preserve"> </w:t>
            </w:r>
            <w:r w:rsidRPr="00DB4C90">
              <w:rPr>
                <w:rFonts w:asciiTheme="minorHAnsi" w:hAnsiTheme="minorHAnsi" w:cstheme="minorHAnsi"/>
                <w:iCs/>
              </w:rPr>
              <w:t>zásady hygieny a bezpečnosti práce</w:t>
            </w:r>
          </w:p>
          <w:p w:rsidR="009728C5" w:rsidRPr="00DB4C90" w:rsidRDefault="009728C5" w:rsidP="00951393">
            <w:pPr>
              <w:rPr>
                <w:rFonts w:asciiTheme="minorHAnsi" w:hAnsiTheme="minorHAnsi" w:cstheme="minorHAnsi"/>
                <w:iCs/>
              </w:rPr>
            </w:pPr>
            <w:r w:rsidRPr="00DB4C90">
              <w:rPr>
                <w:rFonts w:ascii="Arial" w:hAnsi="Arial" w:cs="Arial"/>
                <w:color w:val="00FFFF"/>
              </w:rPr>
              <w:t>►</w:t>
            </w:r>
            <w:r w:rsidRPr="00DB4C90">
              <w:rPr>
                <w:rFonts w:asciiTheme="minorHAnsi" w:hAnsiTheme="minorHAnsi" w:cstheme="minorHAnsi"/>
                <w:iCs/>
              </w:rPr>
              <w:t xml:space="preserve">pěstuje a ošetřuje květiny v interiéru </w:t>
            </w:r>
          </w:p>
          <w:p w:rsidR="009728C5" w:rsidRPr="00DB4C90" w:rsidRDefault="009728C5" w:rsidP="00951393">
            <w:pPr>
              <w:rPr>
                <w:rFonts w:asciiTheme="minorHAnsi" w:hAnsiTheme="minorHAnsi" w:cstheme="minorHAnsi"/>
              </w:rPr>
            </w:pPr>
            <w:r w:rsidRPr="00DB4C90">
              <w:rPr>
                <w:rFonts w:ascii="Arial" w:hAnsi="Arial" w:cs="Arial"/>
                <w:color w:val="00FFFF"/>
              </w:rPr>
              <w:t>►</w:t>
            </w:r>
            <w:r w:rsidRPr="00DB4C90">
              <w:rPr>
                <w:rFonts w:asciiTheme="minorHAnsi" w:hAnsiTheme="minorHAnsi" w:cstheme="minorHAnsi"/>
              </w:rPr>
              <w:t>květiny využívá k výzdobě</w:t>
            </w:r>
          </w:p>
          <w:p w:rsidR="009728C5" w:rsidRPr="00DB4C90" w:rsidRDefault="009728C5" w:rsidP="00951393">
            <w:pPr>
              <w:rPr>
                <w:rFonts w:asciiTheme="minorHAnsi" w:hAnsiTheme="minorHAnsi" w:cstheme="minorHAnsi"/>
                <w:iCs/>
              </w:rPr>
            </w:pPr>
            <w:r w:rsidRPr="00DB4C90">
              <w:rPr>
                <w:rFonts w:ascii="Arial" w:hAnsi="Arial" w:cs="Arial"/>
                <w:color w:val="00FFFF"/>
              </w:rPr>
              <w:t>►</w:t>
            </w:r>
            <w:r w:rsidRPr="00DB4C90">
              <w:rPr>
                <w:rFonts w:asciiTheme="minorHAnsi" w:hAnsiTheme="minorHAnsi" w:cstheme="minorHAnsi"/>
                <w:iCs/>
              </w:rPr>
              <w:t xml:space="preserve">dodržuje technologickou kázeň, </w:t>
            </w:r>
          </w:p>
          <w:p w:rsidR="009728C5" w:rsidRPr="00DB4C90" w:rsidRDefault="009728C5" w:rsidP="00DB4C90">
            <w:pPr>
              <w:pStyle w:val="Default"/>
              <w:rPr>
                <w:rFonts w:asciiTheme="minorHAnsi" w:hAnsiTheme="minorHAnsi" w:cstheme="minorHAnsi"/>
                <w:sz w:val="20"/>
              </w:rPr>
            </w:pPr>
            <w:r w:rsidRPr="00DB4C90">
              <w:rPr>
                <w:color w:val="00FFFF"/>
                <w:sz w:val="20"/>
              </w:rPr>
              <w:t>►</w:t>
            </w:r>
            <w:r w:rsidRPr="00DB4C90">
              <w:rPr>
                <w:rFonts w:asciiTheme="minorHAnsi" w:hAnsiTheme="minorHAnsi" w:cstheme="minorHAnsi"/>
                <w:iCs/>
                <w:sz w:val="20"/>
              </w:rPr>
              <w:t xml:space="preserve"> používá vhodné pracovní pomůcky a provádí jejich údržbu </w:t>
            </w:r>
          </w:p>
        </w:tc>
        <w:tc>
          <w:tcPr>
            <w:tcW w:w="2870" w:type="dxa"/>
            <w:tcBorders>
              <w:top w:val="single" w:sz="12" w:space="0" w:color="auto"/>
              <w:left w:val="single" w:sz="12" w:space="0" w:color="auto"/>
              <w:bottom w:val="single" w:sz="4" w:space="0" w:color="auto"/>
              <w:right w:val="single" w:sz="12" w:space="0" w:color="auto"/>
            </w:tcBorders>
          </w:tcPr>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Sklizeň a uskladnění zeleniny a ovoce.</w:t>
            </w:r>
          </w:p>
          <w:p w:rsidR="009728C5" w:rsidRPr="00DB4C90" w:rsidRDefault="009728C5" w:rsidP="00DB4C90">
            <w:pPr>
              <w:rPr>
                <w:rFonts w:asciiTheme="minorHAnsi" w:hAnsiTheme="minorHAnsi" w:cstheme="minorHAnsi"/>
              </w:rPr>
            </w:pPr>
            <w:r w:rsidRPr="00DB4C90">
              <w:rPr>
                <w:rFonts w:asciiTheme="minorHAnsi" w:hAnsiTheme="minorHAnsi" w:cstheme="minorHAnsi"/>
              </w:rPr>
              <w:t>Příprava záhonů.</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Půda a její zpracování</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Podmínky a zásady pěstování vybraných druhů zeleniny.</w:t>
            </w:r>
          </w:p>
          <w:p w:rsidR="009728C5" w:rsidRPr="00DB4C90" w:rsidRDefault="009728C5" w:rsidP="00951393">
            <w:pPr>
              <w:pStyle w:val="Odstavecseseznamem"/>
              <w:rPr>
                <w:rFonts w:asciiTheme="minorHAnsi" w:hAnsiTheme="minorHAnsi" w:cstheme="minorHAnsi"/>
              </w:rPr>
            </w:pPr>
          </w:p>
          <w:p w:rsidR="009728C5" w:rsidRPr="00DB4C90" w:rsidRDefault="009728C5" w:rsidP="00951393">
            <w:pPr>
              <w:pStyle w:val="Odstavecseseznamem"/>
              <w:rPr>
                <w:rFonts w:asciiTheme="minorHAnsi" w:hAnsiTheme="minorHAnsi" w:cstheme="minorHAnsi"/>
              </w:rPr>
            </w:pP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Podmínky a zásady pro pěstování zeleniny</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1. pomoc.</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Organizace a bezpečnost práce.</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Přesazování květin</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Aranžmá</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Nářadí a pomůcky k práci na zahradě.</w:t>
            </w:r>
          </w:p>
        </w:tc>
        <w:tc>
          <w:tcPr>
            <w:tcW w:w="2983" w:type="dxa"/>
            <w:tcBorders>
              <w:top w:val="single" w:sz="12" w:space="0" w:color="auto"/>
              <w:left w:val="single" w:sz="12" w:space="0" w:color="auto"/>
              <w:bottom w:val="single" w:sz="4" w:space="0" w:color="auto"/>
              <w:right w:val="single" w:sz="12" w:space="0" w:color="auto"/>
            </w:tcBorders>
          </w:tcPr>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r w:rsidRPr="00DB4C90">
              <w:rPr>
                <w:rFonts w:asciiTheme="minorHAnsi" w:hAnsiTheme="minorHAnsi" w:cstheme="minorHAnsi"/>
              </w:rPr>
              <w:t>Biologie – rostliny</w:t>
            </w:r>
          </w:p>
          <w:p w:rsidR="009728C5" w:rsidRPr="00DB4C90" w:rsidRDefault="009728C5" w:rsidP="00951393">
            <w:pPr>
              <w:rPr>
                <w:rFonts w:asciiTheme="minorHAnsi" w:hAnsiTheme="minorHAnsi" w:cstheme="minorHAnsi"/>
              </w:rPr>
            </w:pPr>
            <w:r w:rsidRPr="00DB4C90">
              <w:rPr>
                <w:rFonts w:asciiTheme="minorHAnsi" w:hAnsiTheme="minorHAnsi" w:cstheme="minorHAnsi"/>
              </w:rPr>
              <w:t>Zahradnické nářadí</w:t>
            </w:r>
          </w:p>
          <w:p w:rsidR="009728C5" w:rsidRPr="00DB4C90" w:rsidRDefault="009728C5" w:rsidP="00951393">
            <w:pPr>
              <w:rPr>
                <w:rFonts w:asciiTheme="minorHAnsi" w:hAnsiTheme="minorHAnsi" w:cstheme="minorHAnsi"/>
                <w:b/>
              </w:rPr>
            </w:pPr>
            <w:r w:rsidRPr="00DB4C90">
              <w:rPr>
                <w:rFonts w:asciiTheme="minorHAnsi" w:hAnsiTheme="minorHAnsi" w:cstheme="minorHAnsi"/>
                <w:b/>
              </w:rPr>
              <w:t>OSV</w:t>
            </w: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r w:rsidRPr="00DB4C90">
              <w:rPr>
                <w:rFonts w:asciiTheme="minorHAnsi" w:hAnsiTheme="minorHAnsi" w:cstheme="minorHAnsi"/>
              </w:rPr>
              <w:t>Biologie - -rostliny</w:t>
            </w:r>
          </w:p>
          <w:p w:rsidR="009728C5" w:rsidRPr="00DB4C90" w:rsidRDefault="009728C5" w:rsidP="00951393">
            <w:pPr>
              <w:rPr>
                <w:rFonts w:asciiTheme="minorHAnsi" w:hAnsiTheme="minorHAnsi" w:cstheme="minorHAnsi"/>
              </w:rPr>
            </w:pPr>
            <w:r w:rsidRPr="00DB4C90">
              <w:rPr>
                <w:rFonts w:asciiTheme="minorHAnsi" w:hAnsiTheme="minorHAnsi" w:cstheme="minorHAnsi"/>
              </w:rPr>
              <w:t>Atlasy rostlin</w:t>
            </w: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tc>
        <w:tc>
          <w:tcPr>
            <w:tcW w:w="1553" w:type="dxa"/>
            <w:tcBorders>
              <w:top w:val="single" w:sz="12" w:space="0" w:color="auto"/>
              <w:left w:val="single" w:sz="12" w:space="0" w:color="auto"/>
              <w:bottom w:val="single" w:sz="4" w:space="0" w:color="auto"/>
              <w:right w:val="single" w:sz="12" w:space="0" w:color="auto"/>
            </w:tcBorders>
          </w:tcPr>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tc>
      </w:tr>
      <w:tr w:rsidR="009728C5" w:rsidRPr="00DB4C90" w:rsidTr="00DB4C90">
        <w:tc>
          <w:tcPr>
            <w:tcW w:w="3050"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rPr>
                <w:rFonts w:asciiTheme="minorHAnsi" w:hAnsiTheme="minorHAnsi" w:cstheme="minorHAnsi"/>
                <w:b/>
              </w:rPr>
            </w:pPr>
            <w:r w:rsidRPr="00DB4C90">
              <w:rPr>
                <w:rFonts w:asciiTheme="minorHAnsi" w:hAnsiTheme="minorHAnsi" w:cstheme="minorHAnsi"/>
                <w:b/>
              </w:rPr>
              <w:t>Práce s technickými materiály</w:t>
            </w:r>
          </w:p>
          <w:p w:rsidR="009728C5" w:rsidRPr="00DB4C90" w:rsidRDefault="009728C5" w:rsidP="00951393">
            <w:pPr>
              <w:rPr>
                <w:rFonts w:asciiTheme="minorHAnsi" w:hAnsiTheme="minorHAnsi" w:cstheme="minorHAnsi"/>
                <w:b/>
              </w:rPr>
            </w:pPr>
            <w:r w:rsidRPr="00DB4C90">
              <w:rPr>
                <w:rFonts w:ascii="Arial" w:hAnsi="Arial" w:cs="Arial"/>
                <w:color w:val="00FFFF"/>
              </w:rPr>
              <w:t>►</w:t>
            </w:r>
            <w:r w:rsidRPr="00DB4C90">
              <w:rPr>
                <w:rFonts w:asciiTheme="minorHAnsi" w:hAnsiTheme="minorHAnsi" w:cstheme="minorHAnsi"/>
                <w:iCs/>
              </w:rPr>
              <w:t>získá základní vědomosti o materiálech, nástrojích a pracovních postupech;</w:t>
            </w: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iCs/>
              </w:rPr>
            </w:pPr>
            <w:r w:rsidRPr="00DB4C90">
              <w:rPr>
                <w:rFonts w:ascii="Arial" w:hAnsi="Arial" w:cs="Arial"/>
                <w:color w:val="00FFFF"/>
              </w:rPr>
              <w:t>►</w:t>
            </w:r>
            <w:r w:rsidRPr="00DB4C90">
              <w:rPr>
                <w:rFonts w:asciiTheme="minorHAnsi" w:hAnsiTheme="minorHAnsi" w:cstheme="minorHAnsi"/>
                <w:iCs/>
              </w:rPr>
              <w:t xml:space="preserve">sestaví podle návodu, náčrtu, plánu daný model </w:t>
            </w:r>
          </w:p>
          <w:p w:rsidR="009728C5" w:rsidRPr="00DB4C90" w:rsidRDefault="009728C5" w:rsidP="00951393">
            <w:pPr>
              <w:rPr>
                <w:rFonts w:asciiTheme="minorHAnsi" w:hAnsiTheme="minorHAnsi" w:cstheme="minorHAnsi"/>
              </w:rPr>
            </w:pPr>
          </w:p>
          <w:p w:rsidR="009728C5" w:rsidRPr="00DB4C90" w:rsidRDefault="009728C5" w:rsidP="00951393">
            <w:pPr>
              <w:pStyle w:val="Default"/>
              <w:rPr>
                <w:rFonts w:asciiTheme="minorHAnsi" w:hAnsiTheme="minorHAnsi" w:cstheme="minorHAnsi"/>
                <w:color w:val="00FFFF"/>
                <w:sz w:val="20"/>
              </w:rPr>
            </w:pPr>
            <w:r w:rsidRPr="00DB4C90">
              <w:rPr>
                <w:color w:val="00FFFF"/>
                <w:sz w:val="20"/>
              </w:rPr>
              <w:t>►</w:t>
            </w:r>
            <w:r w:rsidRPr="00DB4C90">
              <w:rPr>
                <w:rFonts w:asciiTheme="minorHAnsi" w:hAnsiTheme="minorHAnsi" w:cstheme="minorHAnsi"/>
                <w:iCs/>
                <w:sz w:val="20"/>
              </w:rPr>
              <w:t xml:space="preserve">řeší jednoduché technické úkoly s vhodným výběrem materiálů, pracovních nástrojů a nářadí </w:t>
            </w:r>
          </w:p>
          <w:p w:rsidR="009728C5" w:rsidRPr="00DB4C90" w:rsidRDefault="009728C5" w:rsidP="00951393">
            <w:pPr>
              <w:pStyle w:val="Default"/>
              <w:rPr>
                <w:rFonts w:asciiTheme="minorHAnsi" w:hAnsiTheme="minorHAnsi" w:cstheme="minorHAnsi"/>
                <w:sz w:val="20"/>
              </w:rPr>
            </w:pPr>
            <w:r w:rsidRPr="00DB4C90">
              <w:rPr>
                <w:color w:val="00FFFF"/>
                <w:sz w:val="20"/>
              </w:rPr>
              <w:t>►</w:t>
            </w:r>
            <w:r w:rsidRPr="00DB4C90">
              <w:rPr>
                <w:rFonts w:asciiTheme="minorHAnsi" w:hAnsiTheme="minorHAnsi" w:cstheme="minorHAnsi"/>
                <w:iCs/>
                <w:sz w:val="20"/>
              </w:rPr>
              <w:t xml:space="preserve">provádí jednoduché práce s technickými materiály a dodržuje technologickou kázeň </w:t>
            </w:r>
          </w:p>
          <w:p w:rsidR="009728C5" w:rsidRPr="00DB4C90" w:rsidRDefault="009728C5" w:rsidP="00951393">
            <w:pPr>
              <w:pStyle w:val="Default"/>
              <w:rPr>
                <w:rFonts w:asciiTheme="minorHAnsi" w:hAnsiTheme="minorHAnsi" w:cstheme="minorHAnsi"/>
                <w:sz w:val="20"/>
              </w:rPr>
            </w:pPr>
            <w:r w:rsidRPr="00DB4C90">
              <w:rPr>
                <w:color w:val="00FFFF"/>
                <w:sz w:val="20"/>
              </w:rPr>
              <w:t>►</w:t>
            </w:r>
            <w:r w:rsidRPr="00DB4C90">
              <w:rPr>
                <w:rFonts w:asciiTheme="minorHAnsi" w:hAnsiTheme="minorHAnsi" w:cstheme="minorHAnsi"/>
                <w:iCs/>
                <w:sz w:val="20"/>
              </w:rPr>
              <w:t xml:space="preserve">pracuje s jednoduchou technickou dokumentací, orientuje se v pracovních postupech a návodech </w:t>
            </w:r>
          </w:p>
          <w:p w:rsidR="009728C5" w:rsidRPr="00DB4C90" w:rsidRDefault="009728C5" w:rsidP="00951393">
            <w:pPr>
              <w:rPr>
                <w:rFonts w:asciiTheme="minorHAnsi" w:hAnsiTheme="minorHAnsi" w:cstheme="minorHAnsi"/>
                <w:color w:val="00FFFF"/>
              </w:rPr>
            </w:pPr>
          </w:p>
          <w:p w:rsidR="009728C5" w:rsidRPr="00DB4C90" w:rsidRDefault="009728C5" w:rsidP="00951393">
            <w:pPr>
              <w:rPr>
                <w:rFonts w:asciiTheme="minorHAnsi" w:hAnsiTheme="minorHAnsi" w:cstheme="minorHAnsi"/>
                <w:iCs/>
              </w:rPr>
            </w:pPr>
            <w:r w:rsidRPr="00DB4C90">
              <w:rPr>
                <w:rFonts w:ascii="Arial" w:hAnsi="Arial" w:cs="Arial"/>
                <w:color w:val="00FFFF"/>
              </w:rPr>
              <w:t>►</w:t>
            </w:r>
            <w:r w:rsidRPr="00DB4C90">
              <w:rPr>
                <w:rFonts w:asciiTheme="minorHAnsi" w:hAnsiTheme="minorHAnsi" w:cstheme="minorHAnsi"/>
                <w:iCs/>
              </w:rPr>
              <w:t xml:space="preserve">dodržuje zásady bezpečnosti a hygieny práce a bezpečnostní předpisy; </w:t>
            </w:r>
          </w:p>
          <w:p w:rsidR="009728C5" w:rsidRPr="00DB4C90" w:rsidRDefault="009728C5" w:rsidP="00DB4C90">
            <w:pPr>
              <w:rPr>
                <w:rFonts w:asciiTheme="minorHAnsi" w:hAnsiTheme="minorHAnsi" w:cstheme="minorHAnsi"/>
              </w:rPr>
            </w:pPr>
            <w:r w:rsidRPr="00DB4C90">
              <w:rPr>
                <w:rFonts w:ascii="Arial" w:hAnsi="Arial" w:cs="Arial"/>
                <w:color w:val="00FFFF"/>
              </w:rPr>
              <w:t>►</w:t>
            </w:r>
            <w:r w:rsidRPr="00DB4C90">
              <w:rPr>
                <w:rFonts w:asciiTheme="minorHAnsi" w:hAnsiTheme="minorHAnsi" w:cstheme="minorHAnsi"/>
                <w:iCs/>
              </w:rPr>
              <w:t xml:space="preserve">poskytne první pomoc při úrazu </w:t>
            </w:r>
          </w:p>
        </w:tc>
        <w:tc>
          <w:tcPr>
            <w:tcW w:w="2870"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rPr>
                <w:rFonts w:asciiTheme="minorHAnsi" w:hAnsiTheme="minorHAnsi" w:cstheme="minorHAnsi"/>
              </w:rPr>
            </w:pP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Měření a rýsování.</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Řezání, broušení, vrtání, ohýbání.</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Spojování.</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Povrchová úprava.</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Pracovní postupy – zhotovení výrobku ze dřeva.</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Dřevo – zpracování, využití.</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Pracovní pomůcky, nářadí a nástroje.</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Jednoduché pracovní postupy a operace.</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Grafická komunikace – technický náčrt a výkres, návod.</w:t>
            </w:r>
          </w:p>
          <w:p w:rsidR="009728C5" w:rsidRPr="00DB4C90" w:rsidRDefault="009728C5" w:rsidP="00951393">
            <w:pPr>
              <w:rPr>
                <w:rFonts w:asciiTheme="minorHAnsi" w:hAnsiTheme="minorHAnsi" w:cstheme="minorHAnsi"/>
                <w:color w:val="00FFFF"/>
              </w:rPr>
            </w:pPr>
          </w:p>
          <w:p w:rsidR="009728C5" w:rsidRPr="00DB4C90" w:rsidRDefault="009728C5" w:rsidP="00951393">
            <w:pPr>
              <w:rPr>
                <w:rFonts w:asciiTheme="minorHAnsi" w:hAnsiTheme="minorHAnsi" w:cstheme="minorHAnsi"/>
                <w:color w:val="00FFFF"/>
              </w:rPr>
            </w:pPr>
          </w:p>
          <w:p w:rsidR="009728C5" w:rsidRPr="00DB4C90" w:rsidRDefault="009728C5" w:rsidP="00951393">
            <w:pPr>
              <w:rPr>
                <w:rFonts w:asciiTheme="minorHAnsi" w:hAnsiTheme="minorHAnsi" w:cstheme="minorHAnsi"/>
                <w:color w:val="00FFFF"/>
              </w:rPr>
            </w:pPr>
          </w:p>
          <w:p w:rsidR="009728C5" w:rsidRPr="00DB4C90" w:rsidRDefault="009728C5" w:rsidP="00951393">
            <w:pPr>
              <w:rPr>
                <w:rFonts w:asciiTheme="minorHAnsi" w:hAnsiTheme="minorHAnsi" w:cstheme="minorHAnsi"/>
                <w:color w:val="00FFFF"/>
              </w:rPr>
            </w:pP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Řád učebny.</w:t>
            </w:r>
          </w:p>
          <w:p w:rsidR="009728C5" w:rsidRPr="00DB4C90" w:rsidRDefault="00DB4C90" w:rsidP="00DB4C90">
            <w:pPr>
              <w:rPr>
                <w:rFonts w:asciiTheme="minorHAnsi" w:hAnsiTheme="minorHAnsi" w:cstheme="minorHAnsi"/>
              </w:rPr>
            </w:pPr>
            <w:r w:rsidRPr="00DB4C90">
              <w:rPr>
                <w:rFonts w:ascii="Arial" w:hAnsi="Arial" w:cs="Arial"/>
                <w:color w:val="00FFFF"/>
              </w:rPr>
              <w:t>►</w:t>
            </w:r>
            <w:r w:rsidR="009728C5" w:rsidRPr="00DB4C90">
              <w:rPr>
                <w:rFonts w:asciiTheme="minorHAnsi" w:hAnsiTheme="minorHAnsi" w:cstheme="minorHAnsi"/>
              </w:rPr>
              <w:t>Bezpečnost a hygiena práce.</w:t>
            </w:r>
          </w:p>
          <w:p w:rsidR="009728C5" w:rsidRPr="00DB4C90" w:rsidRDefault="009728C5" w:rsidP="00951393">
            <w:pPr>
              <w:rPr>
                <w:rFonts w:asciiTheme="minorHAnsi" w:hAnsiTheme="minorHAnsi" w:cstheme="minorHAnsi"/>
              </w:rPr>
            </w:pPr>
          </w:p>
        </w:tc>
        <w:tc>
          <w:tcPr>
            <w:tcW w:w="2983"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rPr>
            </w:pPr>
            <w:r w:rsidRPr="00DB4C90">
              <w:rPr>
                <w:rFonts w:asciiTheme="minorHAnsi" w:hAnsiTheme="minorHAnsi" w:cstheme="minorHAnsi"/>
              </w:rPr>
              <w:t xml:space="preserve">Pracovní činnosti - péče o ŽP </w:t>
            </w:r>
          </w:p>
          <w:p w:rsidR="009728C5" w:rsidRPr="00DB4C90" w:rsidRDefault="009728C5" w:rsidP="00951393">
            <w:pPr>
              <w:rPr>
                <w:rFonts w:asciiTheme="minorHAnsi" w:hAnsiTheme="minorHAnsi" w:cstheme="minorHAnsi"/>
              </w:rPr>
            </w:pPr>
            <w:r w:rsidRPr="00DB4C90">
              <w:rPr>
                <w:rFonts w:asciiTheme="minorHAnsi" w:hAnsiTheme="minorHAnsi" w:cstheme="minorHAnsi"/>
              </w:rPr>
              <w:t>Ekologické problémy</w:t>
            </w: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p>
          <w:p w:rsidR="009728C5" w:rsidRPr="00DB4C90" w:rsidRDefault="009728C5" w:rsidP="00951393">
            <w:pPr>
              <w:rPr>
                <w:rFonts w:asciiTheme="minorHAnsi" w:hAnsiTheme="minorHAnsi" w:cstheme="minorHAnsi"/>
              </w:rPr>
            </w:pPr>
            <w:r w:rsidRPr="00DB4C90">
              <w:rPr>
                <w:rFonts w:asciiTheme="minorHAnsi" w:hAnsiTheme="minorHAnsi" w:cstheme="minorHAnsi"/>
                <w:b/>
              </w:rPr>
              <w:t>OSV</w:t>
            </w:r>
            <w:r w:rsidRPr="00DB4C90">
              <w:rPr>
                <w:rFonts w:asciiTheme="minorHAnsi" w:hAnsiTheme="minorHAnsi" w:cstheme="minorHAnsi"/>
              </w:rPr>
              <w:t xml:space="preserve"> – stanovení osobních cílů, spolupráce, komunikace</w:t>
            </w:r>
          </w:p>
          <w:p w:rsidR="009728C5" w:rsidRPr="00DB4C90" w:rsidRDefault="009728C5" w:rsidP="00951393">
            <w:pPr>
              <w:rPr>
                <w:rFonts w:asciiTheme="minorHAnsi" w:hAnsiTheme="minorHAnsi" w:cstheme="minorHAnsi"/>
              </w:rPr>
            </w:pPr>
            <w:r w:rsidRPr="00DB4C90">
              <w:rPr>
                <w:rFonts w:asciiTheme="minorHAnsi" w:hAnsiTheme="minorHAnsi" w:cstheme="minorHAnsi"/>
                <w:b/>
              </w:rPr>
              <w:t>VDO</w:t>
            </w:r>
            <w:r w:rsidRPr="00DB4C90">
              <w:rPr>
                <w:rFonts w:asciiTheme="minorHAnsi" w:hAnsiTheme="minorHAnsi" w:cstheme="minorHAnsi"/>
              </w:rPr>
              <w:t xml:space="preserve"> – osobní zodpovědnost, respektování a dodržování předpisů a norem </w:t>
            </w:r>
          </w:p>
          <w:p w:rsidR="009728C5" w:rsidRPr="00DB4C90" w:rsidRDefault="009728C5" w:rsidP="00951393">
            <w:pPr>
              <w:rPr>
                <w:rFonts w:asciiTheme="minorHAnsi" w:hAnsiTheme="minorHAnsi" w:cstheme="minorHAnsi"/>
              </w:rPr>
            </w:pPr>
            <w:r w:rsidRPr="00DB4C90">
              <w:rPr>
                <w:rFonts w:asciiTheme="minorHAnsi" w:hAnsiTheme="minorHAnsi" w:cstheme="minorHAnsi"/>
              </w:rPr>
              <w:t>Matematika – geometrie</w:t>
            </w:r>
          </w:p>
          <w:p w:rsidR="009728C5" w:rsidRPr="00DB4C90" w:rsidRDefault="009728C5" w:rsidP="00951393">
            <w:pPr>
              <w:rPr>
                <w:rFonts w:asciiTheme="minorHAnsi" w:hAnsiTheme="minorHAnsi" w:cstheme="minorHAnsi"/>
              </w:rPr>
            </w:pPr>
            <w:r w:rsidRPr="00DB4C90">
              <w:rPr>
                <w:rFonts w:asciiTheme="minorHAnsi" w:hAnsiTheme="minorHAnsi" w:cstheme="minorHAnsi"/>
              </w:rPr>
              <w:t>Fyzika – technika, stroje, nástroje</w:t>
            </w:r>
          </w:p>
          <w:p w:rsidR="009728C5" w:rsidRPr="00DB4C90" w:rsidRDefault="009728C5" w:rsidP="00951393">
            <w:pPr>
              <w:rPr>
                <w:rFonts w:asciiTheme="minorHAnsi" w:hAnsiTheme="minorHAnsi" w:cstheme="minorHAnsi"/>
              </w:rPr>
            </w:pPr>
            <w:r w:rsidRPr="00DB4C90">
              <w:rPr>
                <w:rFonts w:asciiTheme="minorHAnsi" w:hAnsiTheme="minorHAnsi" w:cstheme="minorHAnsi"/>
              </w:rPr>
              <w:t>Přírodopis – dřeviny, význam lesa</w:t>
            </w: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r w:rsidRPr="00DB4C90">
              <w:rPr>
                <w:rFonts w:asciiTheme="minorHAnsi" w:hAnsiTheme="minorHAnsi" w:cstheme="minorHAnsi"/>
              </w:rPr>
              <w:t>Občanská výchova – hygiena, bezpečnost</w:t>
            </w:r>
          </w:p>
        </w:tc>
        <w:tc>
          <w:tcPr>
            <w:tcW w:w="1553" w:type="dxa"/>
            <w:tcBorders>
              <w:top w:val="single" w:sz="12" w:space="0" w:color="auto"/>
              <w:left w:val="single" w:sz="12" w:space="0" w:color="auto"/>
              <w:bottom w:val="single" w:sz="12" w:space="0" w:color="auto"/>
              <w:right w:val="single" w:sz="12" w:space="0" w:color="auto"/>
            </w:tcBorders>
          </w:tcPr>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b/>
              </w:rPr>
            </w:pPr>
          </w:p>
          <w:p w:rsidR="009728C5" w:rsidRPr="00DB4C90" w:rsidRDefault="009728C5" w:rsidP="00951393">
            <w:pPr>
              <w:rPr>
                <w:rFonts w:asciiTheme="minorHAnsi" w:hAnsiTheme="minorHAnsi" w:cstheme="minorHAnsi"/>
              </w:rPr>
            </w:pPr>
            <w:r w:rsidRPr="00DB4C90">
              <w:rPr>
                <w:rFonts w:asciiTheme="minorHAnsi" w:hAnsiTheme="minorHAnsi" w:cstheme="minorHAnsi"/>
              </w:rPr>
              <w:t>Brousítka na tužky.</w:t>
            </w:r>
          </w:p>
          <w:p w:rsidR="009728C5" w:rsidRPr="00DB4C90" w:rsidRDefault="009728C5" w:rsidP="00951393">
            <w:pPr>
              <w:rPr>
                <w:rFonts w:asciiTheme="minorHAnsi" w:hAnsiTheme="minorHAnsi" w:cstheme="minorHAnsi"/>
              </w:rPr>
            </w:pPr>
            <w:r w:rsidRPr="00DB4C90">
              <w:rPr>
                <w:rFonts w:asciiTheme="minorHAnsi" w:hAnsiTheme="minorHAnsi" w:cstheme="minorHAnsi"/>
              </w:rPr>
              <w:t>Krabička</w:t>
            </w:r>
          </w:p>
          <w:p w:rsidR="009728C5" w:rsidRPr="00DB4C90" w:rsidRDefault="009728C5" w:rsidP="00951393">
            <w:pPr>
              <w:rPr>
                <w:rFonts w:asciiTheme="minorHAnsi" w:hAnsiTheme="minorHAnsi" w:cstheme="minorHAnsi"/>
              </w:rPr>
            </w:pPr>
            <w:r w:rsidRPr="00DB4C90">
              <w:rPr>
                <w:rFonts w:asciiTheme="minorHAnsi" w:hAnsiTheme="minorHAnsi" w:cstheme="minorHAnsi"/>
              </w:rPr>
              <w:t>Hrací kostka</w:t>
            </w:r>
          </w:p>
          <w:p w:rsidR="009728C5" w:rsidRPr="00DB4C90" w:rsidRDefault="009728C5" w:rsidP="00951393">
            <w:pPr>
              <w:rPr>
                <w:rFonts w:asciiTheme="minorHAnsi" w:hAnsiTheme="minorHAnsi" w:cstheme="minorHAnsi"/>
                <w:b/>
              </w:rPr>
            </w:pPr>
          </w:p>
        </w:tc>
      </w:tr>
    </w:tbl>
    <w:p w:rsidR="009728C5" w:rsidRDefault="009728C5" w:rsidP="00B229C8">
      <w:pPr>
        <w:rPr>
          <w:rFonts w:asciiTheme="minorHAnsi" w:hAnsiTheme="minorHAnsi"/>
          <w:szCs w:val="22"/>
        </w:rPr>
      </w:pPr>
    </w:p>
    <w:p w:rsidR="009728C5" w:rsidRDefault="009728C5" w:rsidP="00B229C8">
      <w:pPr>
        <w:rPr>
          <w:rFonts w:asciiTheme="minorHAnsi" w:hAnsiTheme="minorHAnsi"/>
          <w:szCs w:val="22"/>
        </w:rPr>
      </w:pPr>
    </w:p>
    <w:p w:rsidR="00CC5F18" w:rsidRDefault="00CC5F18" w:rsidP="00B229C8">
      <w:pPr>
        <w:rPr>
          <w:rFonts w:asciiTheme="minorHAnsi" w:hAnsiTheme="minorHAnsi"/>
          <w:szCs w:val="22"/>
        </w:rPr>
      </w:pPr>
    </w:p>
    <w:p w:rsidR="00CC5F18" w:rsidRDefault="00CC5F18" w:rsidP="00B229C8">
      <w:pPr>
        <w:rPr>
          <w:rFonts w:asciiTheme="minorHAnsi" w:hAnsiTheme="minorHAnsi"/>
          <w:szCs w:val="22"/>
        </w:rPr>
      </w:pPr>
    </w:p>
    <w:tbl>
      <w:tblPr>
        <w:tblStyle w:val="Mkatabulky"/>
        <w:tblW w:w="0" w:type="auto"/>
        <w:tblLook w:val="04A0" w:firstRow="1" w:lastRow="0" w:firstColumn="1" w:lastColumn="0" w:noHBand="0" w:noVBand="1"/>
      </w:tblPr>
      <w:tblGrid>
        <w:gridCol w:w="3085"/>
        <w:gridCol w:w="2835"/>
        <w:gridCol w:w="4424"/>
      </w:tblGrid>
      <w:tr w:rsidR="009728C5" w:rsidRPr="00421FED" w:rsidTr="00421FED">
        <w:tc>
          <w:tcPr>
            <w:tcW w:w="3085" w:type="dxa"/>
            <w:tcBorders>
              <w:top w:val="single" w:sz="12" w:space="0" w:color="auto"/>
              <w:left w:val="single" w:sz="12" w:space="0" w:color="auto"/>
              <w:right w:val="single" w:sz="12" w:space="0" w:color="auto"/>
            </w:tcBorders>
          </w:tcPr>
          <w:p w:rsidR="009728C5" w:rsidRPr="00421FED" w:rsidRDefault="00421FED" w:rsidP="009728C5">
            <w:pPr>
              <w:rPr>
                <w:rFonts w:asciiTheme="minorHAnsi" w:hAnsiTheme="minorHAnsi" w:cs="Arial"/>
                <w:b/>
              </w:rPr>
            </w:pPr>
            <w:r>
              <w:rPr>
                <w:rFonts w:asciiTheme="minorHAnsi" w:hAnsiTheme="minorHAnsi" w:cs="Arial"/>
                <w:b/>
              </w:rPr>
              <w:lastRenderedPageBreak/>
              <w:t xml:space="preserve">VZDĚLÁVACÍ </w:t>
            </w:r>
            <w:r w:rsidR="009728C5" w:rsidRPr="00421FED">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9728C5" w:rsidRPr="00421FED" w:rsidRDefault="00421FED" w:rsidP="009728C5">
            <w:pPr>
              <w:rPr>
                <w:rFonts w:asciiTheme="minorHAnsi" w:hAnsiTheme="minorHAnsi" w:cs="Arial"/>
                <w:b/>
              </w:rPr>
            </w:pPr>
            <w:r>
              <w:rPr>
                <w:rFonts w:asciiTheme="minorHAnsi" w:hAnsiTheme="minorHAnsi" w:cs="Arial"/>
                <w:b/>
              </w:rPr>
              <w:t xml:space="preserve">VYUČOVACÍ </w:t>
            </w:r>
            <w:r w:rsidR="009728C5" w:rsidRPr="00421FED">
              <w:rPr>
                <w:rFonts w:asciiTheme="minorHAnsi" w:hAnsiTheme="minorHAnsi" w:cs="Arial"/>
                <w:b/>
              </w:rPr>
              <w:t>PŘEDMĚT</w:t>
            </w:r>
          </w:p>
        </w:tc>
        <w:tc>
          <w:tcPr>
            <w:tcW w:w="4424" w:type="dxa"/>
            <w:tcBorders>
              <w:top w:val="single" w:sz="12" w:space="0" w:color="auto"/>
              <w:left w:val="single" w:sz="12" w:space="0" w:color="auto"/>
              <w:right w:val="single" w:sz="12" w:space="0" w:color="auto"/>
            </w:tcBorders>
          </w:tcPr>
          <w:p w:rsidR="009728C5" w:rsidRPr="00421FED" w:rsidRDefault="009728C5" w:rsidP="009728C5">
            <w:pPr>
              <w:rPr>
                <w:rFonts w:asciiTheme="minorHAnsi" w:hAnsiTheme="minorHAnsi" w:cs="Arial"/>
                <w:b/>
              </w:rPr>
            </w:pPr>
            <w:r w:rsidRPr="00421FED">
              <w:rPr>
                <w:rFonts w:asciiTheme="minorHAnsi" w:hAnsiTheme="minorHAnsi" w:cs="Arial"/>
                <w:b/>
              </w:rPr>
              <w:t>ROČNÍK</w:t>
            </w:r>
          </w:p>
        </w:tc>
      </w:tr>
      <w:tr w:rsidR="009728C5" w:rsidRPr="00421FED" w:rsidTr="00421FED">
        <w:tc>
          <w:tcPr>
            <w:tcW w:w="3085" w:type="dxa"/>
            <w:tcBorders>
              <w:left w:val="single" w:sz="12" w:space="0" w:color="auto"/>
              <w:bottom w:val="single" w:sz="12" w:space="0" w:color="auto"/>
              <w:right w:val="single" w:sz="12" w:space="0" w:color="auto"/>
            </w:tcBorders>
            <w:shd w:val="clear" w:color="auto" w:fill="00FFFF"/>
          </w:tcPr>
          <w:p w:rsidR="009728C5" w:rsidRPr="00421FED" w:rsidRDefault="009728C5" w:rsidP="009728C5">
            <w:pPr>
              <w:rPr>
                <w:rFonts w:asciiTheme="minorHAnsi" w:hAnsiTheme="minorHAnsi"/>
                <w:b/>
                <w:color w:val="0000FF"/>
              </w:rPr>
            </w:pPr>
            <w:r w:rsidRPr="00421FED">
              <w:rPr>
                <w:rFonts w:asciiTheme="minorHAnsi" w:hAnsiTheme="minorHAnsi"/>
                <w:b/>
                <w:color w:val="0000FF"/>
              </w:rPr>
              <w:t>Člověk a svět práce</w:t>
            </w:r>
          </w:p>
        </w:tc>
        <w:tc>
          <w:tcPr>
            <w:tcW w:w="2835" w:type="dxa"/>
            <w:tcBorders>
              <w:left w:val="single" w:sz="12" w:space="0" w:color="auto"/>
              <w:bottom w:val="single" w:sz="12" w:space="0" w:color="auto"/>
              <w:right w:val="single" w:sz="12" w:space="0" w:color="auto"/>
            </w:tcBorders>
            <w:shd w:val="clear" w:color="auto" w:fill="00FFFF"/>
          </w:tcPr>
          <w:p w:rsidR="009728C5" w:rsidRPr="00421FED" w:rsidRDefault="009728C5" w:rsidP="009728C5">
            <w:pPr>
              <w:rPr>
                <w:rFonts w:asciiTheme="minorHAnsi" w:hAnsiTheme="minorHAnsi"/>
                <w:b/>
                <w:color w:val="0000FF"/>
              </w:rPr>
            </w:pPr>
            <w:r w:rsidRPr="00421FED">
              <w:rPr>
                <w:rFonts w:asciiTheme="minorHAnsi" w:hAnsiTheme="minorHAnsi"/>
                <w:b/>
                <w:color w:val="0000FF"/>
              </w:rPr>
              <w:t>Pracovní činnosti</w:t>
            </w:r>
          </w:p>
        </w:tc>
        <w:tc>
          <w:tcPr>
            <w:tcW w:w="4424" w:type="dxa"/>
            <w:tcBorders>
              <w:left w:val="single" w:sz="12" w:space="0" w:color="auto"/>
              <w:bottom w:val="single" w:sz="12" w:space="0" w:color="auto"/>
              <w:right w:val="single" w:sz="12" w:space="0" w:color="auto"/>
            </w:tcBorders>
            <w:shd w:val="clear" w:color="auto" w:fill="00FFFF"/>
          </w:tcPr>
          <w:p w:rsidR="009728C5" w:rsidRPr="00421FED" w:rsidRDefault="009728C5" w:rsidP="009728C5">
            <w:pPr>
              <w:rPr>
                <w:rFonts w:asciiTheme="minorHAnsi" w:hAnsiTheme="minorHAnsi"/>
                <w:b/>
                <w:color w:val="0000FF"/>
              </w:rPr>
            </w:pPr>
            <w:r w:rsidRPr="00421FED">
              <w:rPr>
                <w:rFonts w:asciiTheme="minorHAnsi" w:hAnsiTheme="minorHAnsi"/>
                <w:b/>
                <w:color w:val="0000FF"/>
              </w:rPr>
              <w:t>7.</w:t>
            </w:r>
          </w:p>
        </w:tc>
      </w:tr>
    </w:tbl>
    <w:p w:rsidR="009728C5" w:rsidRPr="00421FED" w:rsidRDefault="009728C5" w:rsidP="00B229C8">
      <w:pPr>
        <w:rPr>
          <w:rFonts w:asciiTheme="minorHAnsi" w:hAnsiTheme="minorHAnsi"/>
          <w:szCs w:val="20"/>
        </w:rPr>
      </w:pPr>
    </w:p>
    <w:tbl>
      <w:tblPr>
        <w:tblStyle w:val="Mkatabulky"/>
        <w:tblW w:w="0" w:type="auto"/>
        <w:tblLook w:val="01E0" w:firstRow="1" w:lastRow="1" w:firstColumn="1" w:lastColumn="1" w:noHBand="0" w:noVBand="0"/>
      </w:tblPr>
      <w:tblGrid>
        <w:gridCol w:w="3008"/>
        <w:gridCol w:w="2912"/>
        <w:gridCol w:w="2982"/>
        <w:gridCol w:w="1518"/>
      </w:tblGrid>
      <w:tr w:rsidR="00B229C8" w:rsidRPr="00421FED" w:rsidTr="00421FED">
        <w:tc>
          <w:tcPr>
            <w:tcW w:w="3008"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Výstupy žáka ZŠ Jirkov, Nerudova</w:t>
            </w:r>
          </w:p>
        </w:tc>
        <w:tc>
          <w:tcPr>
            <w:tcW w:w="2912"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Učivo - obsah</w:t>
            </w:r>
          </w:p>
        </w:tc>
        <w:tc>
          <w:tcPr>
            <w:tcW w:w="2982"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Mezipředmětové vztahy, PT</w:t>
            </w:r>
          </w:p>
        </w:tc>
        <w:tc>
          <w:tcPr>
            <w:tcW w:w="1518"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Poznámky, projekty</w:t>
            </w:r>
          </w:p>
        </w:tc>
      </w:tr>
      <w:tr w:rsidR="00B229C8" w:rsidRPr="00421FED" w:rsidTr="00421FED">
        <w:tc>
          <w:tcPr>
            <w:tcW w:w="3008" w:type="dxa"/>
            <w:tcBorders>
              <w:top w:val="single" w:sz="12" w:space="0" w:color="auto"/>
              <w:left w:val="single" w:sz="12" w:space="0" w:color="auto"/>
              <w:bottom w:val="single" w:sz="4" w:space="0" w:color="auto"/>
              <w:right w:val="single" w:sz="12" w:space="0" w:color="auto"/>
            </w:tcBorders>
          </w:tcPr>
          <w:p w:rsidR="00B229C8" w:rsidRPr="00421FED" w:rsidRDefault="00B229C8" w:rsidP="00B229C8">
            <w:pPr>
              <w:rPr>
                <w:rFonts w:asciiTheme="minorHAnsi" w:hAnsiTheme="minorHAnsi"/>
                <w:b/>
              </w:rPr>
            </w:pPr>
            <w:r w:rsidRPr="00421FED">
              <w:rPr>
                <w:rFonts w:asciiTheme="minorHAnsi" w:hAnsiTheme="minorHAnsi"/>
                <w:b/>
              </w:rPr>
              <w:t xml:space="preserve">Pěstitelské práce </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Volí vhodné pracovní postupy práce na zahradě při pěstování zeleniny a ovoce.</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Orientuje se ve vztahu rostlin a zdraví člověka.</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Pěstuje a využívá květiny pro výzdobu.</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Používá vhodné pracovní pomůcky a provádí jejich údržbu.</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Organizuje a plánuje svoji činnost.</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Dodržuje zásady hygieny a zásady bezpečnosti práce.</w:t>
            </w:r>
          </w:p>
        </w:tc>
        <w:tc>
          <w:tcPr>
            <w:tcW w:w="2912" w:type="dxa"/>
            <w:tcBorders>
              <w:top w:val="single" w:sz="12" w:space="0" w:color="auto"/>
              <w:left w:val="single" w:sz="12" w:space="0" w:color="auto"/>
              <w:bottom w:val="single" w:sz="4" w:space="0" w:color="auto"/>
              <w:right w:val="single" w:sz="12" w:space="0" w:color="auto"/>
            </w:tcBorders>
          </w:tcPr>
          <w:p w:rsidR="00B229C8" w:rsidRPr="00421FED" w:rsidRDefault="00B229C8" w:rsidP="00B229C8">
            <w:pPr>
              <w:jc w:val="both"/>
              <w:rPr>
                <w:rFonts w:asciiTheme="minorHAnsi" w:hAnsiTheme="minorHAnsi"/>
              </w:rPr>
            </w:pPr>
          </w:p>
          <w:p w:rsidR="00B229C8" w:rsidRPr="00421FED" w:rsidRDefault="00B229C8" w:rsidP="00B229C8">
            <w:pPr>
              <w:jc w:val="both"/>
              <w:rPr>
                <w:rFonts w:asciiTheme="minorHAnsi" w:hAnsiTheme="minorHAnsi"/>
                <w:color w:val="00FFFF"/>
              </w:rPr>
            </w:pPr>
            <w:r w:rsidRPr="00421FED">
              <w:rPr>
                <w:rFonts w:ascii="Arial" w:hAnsi="Arial" w:cs="Arial"/>
                <w:color w:val="00FFFF"/>
              </w:rPr>
              <w:t>►</w:t>
            </w:r>
            <w:r w:rsidRPr="00421FED">
              <w:rPr>
                <w:rFonts w:asciiTheme="minorHAnsi" w:hAnsiTheme="minorHAnsi"/>
              </w:rPr>
              <w:t>Sklizeň a uskladnění zeleniny a ovoce.</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Příprava záhonů.</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 xml:space="preserve">Podmínky a zásady pěstování vybraných druhů zeleniny. </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Podmínky a zásady pro pěstování ovoce.</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Druhy ovocných rostlin, charakteristika, význam a dělení.</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Rozmnožování ovocných rostlin.</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Ochrana rostlin.</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Pokojové rostliny.</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Venkovní a balkonové květiny.</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Přesazování květin.</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Aranžování.</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Nářadí a pomůcky k práci na zahradě.</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Organizace a bezpečnost práce.</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První pomoc.</w:t>
            </w:r>
          </w:p>
          <w:p w:rsidR="00B229C8" w:rsidRPr="00421FED" w:rsidRDefault="00B229C8" w:rsidP="00B229C8">
            <w:pPr>
              <w:jc w:val="both"/>
              <w:rPr>
                <w:rFonts w:asciiTheme="minorHAnsi" w:hAnsiTheme="minorHAnsi"/>
              </w:rPr>
            </w:pPr>
          </w:p>
        </w:tc>
        <w:tc>
          <w:tcPr>
            <w:tcW w:w="2982" w:type="dxa"/>
            <w:tcBorders>
              <w:top w:val="single" w:sz="12" w:space="0" w:color="auto"/>
              <w:left w:val="single" w:sz="12" w:space="0" w:color="auto"/>
              <w:bottom w:val="single" w:sz="4" w:space="0" w:color="auto"/>
              <w:right w:val="single" w:sz="12" w:space="0" w:color="auto"/>
            </w:tcBorders>
          </w:tcPr>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Theme="minorHAnsi" w:hAnsiTheme="minorHAnsi"/>
              </w:rPr>
              <w:t xml:space="preserve">Biologie – rostliny </w:t>
            </w:r>
          </w:p>
          <w:p w:rsidR="00B229C8" w:rsidRPr="00421FED" w:rsidRDefault="00B229C8" w:rsidP="00B229C8">
            <w:pPr>
              <w:rPr>
                <w:rFonts w:asciiTheme="minorHAnsi" w:hAnsiTheme="minorHAnsi"/>
              </w:rPr>
            </w:pPr>
            <w:r w:rsidRPr="00421FED">
              <w:rPr>
                <w:rFonts w:asciiTheme="minorHAnsi" w:hAnsiTheme="minorHAnsi"/>
              </w:rPr>
              <w:t>Zahradnické nářadí</w:t>
            </w:r>
          </w:p>
          <w:p w:rsidR="00B229C8" w:rsidRPr="00421FED" w:rsidRDefault="00B229C8" w:rsidP="00B229C8">
            <w:pPr>
              <w:rPr>
                <w:rFonts w:asciiTheme="minorHAnsi" w:hAnsiTheme="minorHAnsi"/>
                <w:b/>
              </w:rPr>
            </w:pPr>
            <w:r w:rsidRPr="00421FED">
              <w:rPr>
                <w:rFonts w:asciiTheme="minorHAnsi" w:hAnsiTheme="minorHAnsi"/>
                <w:b/>
              </w:rPr>
              <w:t>OSV</w:t>
            </w:r>
          </w:p>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b/>
              </w:rPr>
            </w:pPr>
          </w:p>
          <w:p w:rsidR="00B229C8" w:rsidRPr="00421FED" w:rsidRDefault="00B229C8" w:rsidP="00B229C8">
            <w:pPr>
              <w:jc w:val="both"/>
              <w:rPr>
                <w:rFonts w:asciiTheme="minorHAnsi" w:hAnsiTheme="minorHAnsi"/>
              </w:rPr>
            </w:pPr>
            <w:r w:rsidRPr="00421FED">
              <w:rPr>
                <w:rFonts w:asciiTheme="minorHAnsi" w:hAnsiTheme="minorHAnsi"/>
              </w:rPr>
              <w:t xml:space="preserve">Biologie – rostliny </w:t>
            </w:r>
          </w:p>
          <w:p w:rsidR="00B229C8" w:rsidRPr="00421FED" w:rsidRDefault="00B229C8" w:rsidP="00B229C8">
            <w:pPr>
              <w:rPr>
                <w:rFonts w:asciiTheme="minorHAnsi" w:hAnsiTheme="minorHAnsi"/>
              </w:rPr>
            </w:pPr>
            <w:r w:rsidRPr="00421FED">
              <w:rPr>
                <w:rFonts w:asciiTheme="minorHAnsi" w:hAnsiTheme="minorHAnsi"/>
              </w:rPr>
              <w:t>Chemie – chemické látky</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b/>
              </w:rPr>
            </w:pPr>
          </w:p>
        </w:tc>
        <w:tc>
          <w:tcPr>
            <w:tcW w:w="1518" w:type="dxa"/>
            <w:tcBorders>
              <w:top w:val="single" w:sz="12" w:space="0" w:color="auto"/>
              <w:left w:val="single" w:sz="12" w:space="0" w:color="auto"/>
              <w:bottom w:val="single" w:sz="4" w:space="0" w:color="auto"/>
              <w:right w:val="single" w:sz="12" w:space="0" w:color="auto"/>
            </w:tcBorders>
          </w:tcPr>
          <w:p w:rsidR="00B229C8" w:rsidRPr="00421FED" w:rsidRDefault="00B229C8" w:rsidP="00B229C8">
            <w:pPr>
              <w:rPr>
                <w:rFonts w:asciiTheme="minorHAnsi" w:hAnsiTheme="minorHAnsi"/>
                <w:b/>
              </w:rPr>
            </w:pPr>
          </w:p>
        </w:tc>
      </w:tr>
      <w:tr w:rsidR="00B229C8" w:rsidRPr="00421FED" w:rsidTr="00421FED">
        <w:tc>
          <w:tcPr>
            <w:tcW w:w="3008"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r w:rsidRPr="00421FED">
              <w:rPr>
                <w:rFonts w:asciiTheme="minorHAnsi" w:hAnsiTheme="minorHAnsi"/>
                <w:b/>
              </w:rPr>
              <w:t>Práce s technickými materiály</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Provádí jednoduché práce s technickými materiály.</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Dodržuje technologickou kázeň.</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Řeší jednoduché technické úkoly s vhodným výběrem materiálů, pracovních nástrojů a nářadí.</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Organizuje a plánuje svoji pracovní činnost.</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Užívá technickou dokumentaci, připraví si jednoduchý náčrt výrobku.</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Dokáže porozumět technickému výkresu.</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Dodržuje obecné zásady bezpečnosti a hygieny při práci i zásady bezpečnosti a ochrany při práci s nástroji a nářadím.</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Poskytne první pomoc.</w:t>
            </w:r>
          </w:p>
          <w:p w:rsidR="00B229C8" w:rsidRPr="00421FED" w:rsidRDefault="00B229C8" w:rsidP="00B229C8">
            <w:pPr>
              <w:rPr>
                <w:rFonts w:asciiTheme="minorHAnsi" w:hAnsiTheme="minorHAnsi"/>
                <w:b/>
              </w:rPr>
            </w:pPr>
          </w:p>
        </w:tc>
        <w:tc>
          <w:tcPr>
            <w:tcW w:w="2912"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both"/>
              <w:rPr>
                <w:rFonts w:asciiTheme="minorHAnsi" w:hAnsiTheme="minorHAnsi"/>
              </w:rPr>
            </w:pPr>
          </w:p>
          <w:p w:rsidR="00B229C8" w:rsidRPr="00421FED" w:rsidRDefault="00B229C8" w:rsidP="00B229C8">
            <w:pPr>
              <w:tabs>
                <w:tab w:val="left" w:pos="1140"/>
              </w:tabs>
              <w:rPr>
                <w:rFonts w:asciiTheme="minorHAnsi" w:hAnsiTheme="minorHAnsi"/>
              </w:rPr>
            </w:pPr>
            <w:r w:rsidRPr="00421FED">
              <w:rPr>
                <w:rFonts w:ascii="Arial" w:hAnsi="Arial" w:cs="Arial"/>
                <w:color w:val="00FFFF"/>
              </w:rPr>
              <w:t>►</w:t>
            </w:r>
            <w:r w:rsidRPr="00421FED">
              <w:rPr>
                <w:rFonts w:asciiTheme="minorHAnsi" w:hAnsiTheme="minorHAnsi"/>
              </w:rPr>
              <w:t>Měření a rýsování.</w:t>
            </w:r>
          </w:p>
          <w:p w:rsidR="00B229C8" w:rsidRPr="00421FED" w:rsidRDefault="00B229C8" w:rsidP="00B229C8">
            <w:pPr>
              <w:tabs>
                <w:tab w:val="left" w:pos="1140"/>
              </w:tabs>
              <w:rPr>
                <w:rFonts w:asciiTheme="minorHAnsi" w:hAnsiTheme="minorHAnsi"/>
              </w:rPr>
            </w:pPr>
            <w:r w:rsidRPr="00421FED">
              <w:rPr>
                <w:rFonts w:ascii="Arial" w:hAnsi="Arial" w:cs="Arial"/>
                <w:color w:val="00FFFF"/>
              </w:rPr>
              <w:t>►</w:t>
            </w:r>
            <w:r w:rsidRPr="00421FED">
              <w:rPr>
                <w:rFonts w:asciiTheme="minorHAnsi" w:hAnsiTheme="minorHAnsi"/>
              </w:rPr>
              <w:t>Řezání, broušení, vrtání, ohýbání, lepení.</w:t>
            </w:r>
          </w:p>
          <w:p w:rsidR="00B229C8" w:rsidRPr="00421FED" w:rsidRDefault="00B229C8" w:rsidP="00B229C8">
            <w:pPr>
              <w:tabs>
                <w:tab w:val="left" w:pos="1140"/>
              </w:tabs>
              <w:rPr>
                <w:rFonts w:asciiTheme="minorHAnsi" w:hAnsiTheme="minorHAnsi"/>
              </w:rPr>
            </w:pPr>
            <w:r w:rsidRPr="00421FED">
              <w:rPr>
                <w:rFonts w:ascii="Arial" w:hAnsi="Arial" w:cs="Arial"/>
                <w:color w:val="00FFFF"/>
              </w:rPr>
              <w:t>►</w:t>
            </w:r>
            <w:r w:rsidRPr="00421FED">
              <w:rPr>
                <w:rFonts w:asciiTheme="minorHAnsi" w:hAnsiTheme="minorHAnsi"/>
              </w:rPr>
              <w:t>Spojování.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Pracovní postupy – zhotovení výrobku z plastu.</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Plast – výroba a vlastnosti, tvarování, využití plastů a jejich recyklace.</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Pracovní pomůcky, nástroje, nářadí.</w:t>
            </w:r>
          </w:p>
          <w:p w:rsidR="00B229C8" w:rsidRPr="00421FED" w:rsidRDefault="00B229C8" w:rsidP="00B229C8">
            <w:pPr>
              <w:tabs>
                <w:tab w:val="left" w:pos="1140"/>
              </w:tabs>
              <w:rPr>
                <w:rFonts w:asciiTheme="minorHAnsi" w:hAnsiTheme="minorHAnsi"/>
              </w:rPr>
            </w:pPr>
            <w:r w:rsidRPr="00421FED">
              <w:rPr>
                <w:rFonts w:ascii="Arial" w:hAnsi="Arial" w:cs="Arial"/>
                <w:color w:val="00FFFF"/>
              </w:rPr>
              <w:t>►</w:t>
            </w:r>
            <w:r w:rsidRPr="00421FED">
              <w:rPr>
                <w:rFonts w:asciiTheme="minorHAnsi" w:hAnsiTheme="minorHAnsi"/>
              </w:rPr>
              <w:t>Jednoduché pracovní postupy a operace.</w:t>
            </w:r>
          </w:p>
          <w:p w:rsidR="00B229C8" w:rsidRPr="00421FED" w:rsidRDefault="00B229C8" w:rsidP="00B229C8">
            <w:pPr>
              <w:tabs>
                <w:tab w:val="left" w:pos="1140"/>
              </w:tabs>
              <w:rPr>
                <w:rFonts w:asciiTheme="minorHAnsi" w:hAnsiTheme="minorHAnsi"/>
              </w:rPr>
            </w:pPr>
          </w:p>
          <w:p w:rsidR="00B229C8" w:rsidRPr="00421FED" w:rsidRDefault="00B229C8" w:rsidP="00B229C8">
            <w:pPr>
              <w:tabs>
                <w:tab w:val="left" w:pos="1140"/>
              </w:tabs>
              <w:rPr>
                <w:rFonts w:asciiTheme="minorHAnsi" w:hAnsiTheme="minorHAnsi"/>
              </w:rPr>
            </w:pPr>
            <w:r w:rsidRPr="00421FED">
              <w:rPr>
                <w:rFonts w:ascii="Arial" w:hAnsi="Arial" w:cs="Arial"/>
                <w:color w:val="00FFFF"/>
              </w:rPr>
              <w:t>►</w:t>
            </w:r>
            <w:r w:rsidRPr="00421FED">
              <w:rPr>
                <w:rFonts w:asciiTheme="minorHAnsi" w:hAnsiTheme="minorHAnsi"/>
              </w:rPr>
              <w:t>Grafická komunikace – technický náčrt, výkres, návod.</w:t>
            </w:r>
          </w:p>
          <w:p w:rsidR="00B229C8" w:rsidRPr="00421FED" w:rsidRDefault="00B229C8" w:rsidP="00B229C8">
            <w:pPr>
              <w:tabs>
                <w:tab w:val="left" w:pos="1140"/>
              </w:tabs>
              <w:rPr>
                <w:rFonts w:asciiTheme="minorHAnsi" w:hAnsiTheme="minorHAnsi"/>
              </w:rPr>
            </w:pPr>
          </w:p>
          <w:p w:rsidR="00B229C8" w:rsidRPr="00421FED" w:rsidRDefault="00B229C8" w:rsidP="00B229C8">
            <w:pPr>
              <w:tabs>
                <w:tab w:val="left" w:pos="1140"/>
              </w:tabs>
              <w:rPr>
                <w:rFonts w:asciiTheme="minorHAnsi" w:hAnsiTheme="minorHAnsi"/>
              </w:rPr>
            </w:pPr>
          </w:p>
          <w:p w:rsidR="00B229C8" w:rsidRPr="00421FED" w:rsidRDefault="00B229C8" w:rsidP="00B229C8">
            <w:pPr>
              <w:tabs>
                <w:tab w:val="left" w:pos="1140"/>
              </w:tabs>
              <w:rPr>
                <w:rFonts w:asciiTheme="minorHAnsi" w:hAnsiTheme="minorHAnsi"/>
              </w:rPr>
            </w:pP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Řád učebny.</w:t>
            </w:r>
          </w:p>
          <w:p w:rsidR="00B229C8" w:rsidRPr="00421FED" w:rsidRDefault="00B229C8" w:rsidP="00B229C8">
            <w:pPr>
              <w:jc w:val="both"/>
              <w:rPr>
                <w:rFonts w:asciiTheme="minorHAnsi" w:hAnsiTheme="minorHAnsi"/>
              </w:rPr>
            </w:pPr>
            <w:r w:rsidRPr="00421FED">
              <w:rPr>
                <w:rFonts w:ascii="Arial" w:hAnsi="Arial" w:cs="Arial"/>
                <w:color w:val="00FFFF"/>
              </w:rPr>
              <w:t>►</w:t>
            </w:r>
            <w:r w:rsidRPr="00421FED">
              <w:rPr>
                <w:rFonts w:asciiTheme="minorHAnsi" w:hAnsiTheme="minorHAnsi"/>
              </w:rPr>
              <w:t>Bezpečnost a hygiena práce</w:t>
            </w:r>
          </w:p>
        </w:tc>
        <w:tc>
          <w:tcPr>
            <w:tcW w:w="2982"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Theme="minorHAnsi" w:hAnsiTheme="minorHAnsi"/>
                <w:b/>
              </w:rPr>
              <w:t>VDO</w:t>
            </w:r>
            <w:r w:rsidRPr="00421FED">
              <w:rPr>
                <w:rFonts w:asciiTheme="minorHAnsi" w:hAnsiTheme="minorHAnsi"/>
              </w:rPr>
              <w:t xml:space="preserve"> – osobní zodpovědnost, respektování a dodržování předpisů a norem.</w:t>
            </w:r>
          </w:p>
          <w:p w:rsidR="00B229C8" w:rsidRPr="00421FED" w:rsidRDefault="00B229C8" w:rsidP="00B229C8">
            <w:pPr>
              <w:rPr>
                <w:rFonts w:asciiTheme="minorHAnsi" w:hAnsiTheme="minorHAnsi"/>
              </w:rPr>
            </w:pPr>
            <w:r w:rsidRPr="00421FED">
              <w:rPr>
                <w:rFonts w:asciiTheme="minorHAnsi" w:hAnsiTheme="minorHAnsi"/>
              </w:rPr>
              <w:t>Matematika – geometrie</w:t>
            </w:r>
          </w:p>
          <w:p w:rsidR="00B229C8" w:rsidRPr="00421FED" w:rsidRDefault="00B229C8" w:rsidP="00B229C8">
            <w:pPr>
              <w:rPr>
                <w:rFonts w:asciiTheme="minorHAnsi" w:hAnsiTheme="minorHAnsi"/>
              </w:rPr>
            </w:pPr>
            <w:r w:rsidRPr="00421FED">
              <w:rPr>
                <w:rFonts w:asciiTheme="minorHAnsi" w:hAnsiTheme="minorHAnsi"/>
              </w:rPr>
              <w:t>Fyzika – vlastnosti látek</w:t>
            </w:r>
          </w:p>
        </w:tc>
        <w:tc>
          <w:tcPr>
            <w:tcW w:w="1518"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rPr>
            </w:pPr>
            <w:r w:rsidRPr="00421FED">
              <w:rPr>
                <w:rFonts w:asciiTheme="minorHAnsi" w:hAnsiTheme="minorHAnsi"/>
              </w:rPr>
              <w:t>Známka na klíče.</w:t>
            </w:r>
          </w:p>
          <w:p w:rsidR="00B229C8" w:rsidRPr="00421FED" w:rsidRDefault="00B229C8" w:rsidP="00B229C8">
            <w:pPr>
              <w:rPr>
                <w:rFonts w:asciiTheme="minorHAnsi" w:hAnsiTheme="minorHAnsi"/>
              </w:rPr>
            </w:pPr>
            <w:r w:rsidRPr="00421FED">
              <w:rPr>
                <w:rFonts w:asciiTheme="minorHAnsi" w:hAnsiTheme="minorHAnsi"/>
              </w:rPr>
              <w:t>Nůž na dopisy.</w:t>
            </w:r>
          </w:p>
          <w:p w:rsidR="00B229C8" w:rsidRPr="00421FED" w:rsidRDefault="00B229C8" w:rsidP="00B229C8">
            <w:pPr>
              <w:rPr>
                <w:rFonts w:asciiTheme="minorHAnsi" w:hAnsiTheme="minorHAnsi"/>
              </w:rPr>
            </w:pPr>
            <w:r w:rsidRPr="00421FED">
              <w:rPr>
                <w:rFonts w:asciiTheme="minorHAnsi" w:hAnsiTheme="minorHAnsi"/>
              </w:rPr>
              <w:t>Lžíce na boty.</w:t>
            </w:r>
          </w:p>
          <w:p w:rsidR="00B229C8" w:rsidRPr="00421FED" w:rsidRDefault="00B229C8" w:rsidP="00B229C8">
            <w:pPr>
              <w:rPr>
                <w:rFonts w:asciiTheme="minorHAnsi" w:hAnsiTheme="minorHAnsi"/>
              </w:rPr>
            </w:pPr>
            <w:r w:rsidRPr="00421FED">
              <w:rPr>
                <w:rFonts w:asciiTheme="minorHAnsi" w:hAnsiTheme="minorHAnsi"/>
              </w:rPr>
              <w:t>Pilníček na nehty.</w:t>
            </w:r>
          </w:p>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b/>
              </w:rPr>
            </w:pPr>
          </w:p>
        </w:tc>
      </w:tr>
    </w:tbl>
    <w:p w:rsidR="00B229C8" w:rsidRDefault="00B229C8" w:rsidP="00B229C8">
      <w:pPr>
        <w:rPr>
          <w:rFonts w:asciiTheme="minorHAnsi" w:hAnsiTheme="minorHAnsi"/>
          <w:szCs w:val="20"/>
        </w:rPr>
      </w:pPr>
    </w:p>
    <w:p w:rsidR="00421FED" w:rsidRDefault="00421FED" w:rsidP="00B229C8">
      <w:pPr>
        <w:rPr>
          <w:rFonts w:asciiTheme="minorHAnsi" w:hAnsiTheme="minorHAnsi"/>
          <w:szCs w:val="20"/>
        </w:rPr>
      </w:pPr>
    </w:p>
    <w:p w:rsidR="00CC5F18" w:rsidRDefault="00CC5F18" w:rsidP="00B229C8">
      <w:pPr>
        <w:rPr>
          <w:rFonts w:asciiTheme="minorHAnsi" w:hAnsiTheme="minorHAnsi"/>
          <w:szCs w:val="20"/>
        </w:rPr>
      </w:pPr>
    </w:p>
    <w:p w:rsidR="00421FED" w:rsidRPr="00421FED" w:rsidRDefault="00421FED" w:rsidP="00B229C8">
      <w:pPr>
        <w:rPr>
          <w:rFonts w:asciiTheme="minorHAnsi" w:hAnsiTheme="minorHAnsi"/>
          <w:szCs w:val="20"/>
        </w:rPr>
      </w:pPr>
    </w:p>
    <w:tbl>
      <w:tblPr>
        <w:tblStyle w:val="Mkatabulky"/>
        <w:tblW w:w="10456" w:type="dxa"/>
        <w:tblLook w:val="04A0" w:firstRow="1" w:lastRow="0" w:firstColumn="1" w:lastColumn="0" w:noHBand="0" w:noVBand="1"/>
      </w:tblPr>
      <w:tblGrid>
        <w:gridCol w:w="2943"/>
        <w:gridCol w:w="2977"/>
        <w:gridCol w:w="4536"/>
      </w:tblGrid>
      <w:tr w:rsidR="00DD0C93" w:rsidRPr="00421FED" w:rsidTr="00421FED">
        <w:tc>
          <w:tcPr>
            <w:tcW w:w="2943" w:type="dxa"/>
            <w:tcBorders>
              <w:top w:val="single" w:sz="12" w:space="0" w:color="auto"/>
              <w:left w:val="single" w:sz="12" w:space="0" w:color="auto"/>
              <w:right w:val="single" w:sz="12" w:space="0" w:color="auto"/>
            </w:tcBorders>
          </w:tcPr>
          <w:p w:rsidR="00DD0C93" w:rsidRPr="00421FED" w:rsidRDefault="00421FED" w:rsidP="00951393">
            <w:pPr>
              <w:rPr>
                <w:rFonts w:asciiTheme="minorHAnsi" w:hAnsiTheme="minorHAnsi" w:cs="Arial"/>
                <w:b/>
              </w:rPr>
            </w:pPr>
            <w:r>
              <w:rPr>
                <w:rFonts w:asciiTheme="minorHAnsi" w:hAnsiTheme="minorHAnsi" w:cs="Arial"/>
                <w:b/>
              </w:rPr>
              <w:lastRenderedPageBreak/>
              <w:t xml:space="preserve">VZDĚLÁVACÍ </w:t>
            </w:r>
            <w:r w:rsidR="00DD0C93" w:rsidRPr="00421FED">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DD0C93" w:rsidRPr="00421FED" w:rsidRDefault="00421FED" w:rsidP="00951393">
            <w:pPr>
              <w:rPr>
                <w:rFonts w:asciiTheme="minorHAnsi" w:hAnsiTheme="minorHAnsi" w:cs="Arial"/>
                <w:b/>
              </w:rPr>
            </w:pPr>
            <w:r>
              <w:rPr>
                <w:rFonts w:asciiTheme="minorHAnsi" w:hAnsiTheme="minorHAnsi" w:cs="Arial"/>
                <w:b/>
              </w:rPr>
              <w:t>VYUČOVACÍ</w:t>
            </w:r>
            <w:r w:rsidR="00DD0C93" w:rsidRPr="00421FED">
              <w:rPr>
                <w:rFonts w:asciiTheme="minorHAnsi" w:hAnsiTheme="minorHAnsi" w:cs="Arial"/>
                <w:b/>
              </w:rPr>
              <w:t xml:space="preserve"> PŘEDMĚT</w:t>
            </w:r>
          </w:p>
        </w:tc>
        <w:tc>
          <w:tcPr>
            <w:tcW w:w="4536" w:type="dxa"/>
            <w:tcBorders>
              <w:top w:val="single" w:sz="12" w:space="0" w:color="auto"/>
              <w:left w:val="single" w:sz="12" w:space="0" w:color="auto"/>
              <w:right w:val="single" w:sz="12" w:space="0" w:color="auto"/>
            </w:tcBorders>
          </w:tcPr>
          <w:p w:rsidR="00DD0C93" w:rsidRPr="00421FED" w:rsidRDefault="00DD0C93" w:rsidP="00951393">
            <w:pPr>
              <w:rPr>
                <w:rFonts w:asciiTheme="minorHAnsi" w:hAnsiTheme="minorHAnsi" w:cs="Arial"/>
                <w:b/>
              </w:rPr>
            </w:pPr>
            <w:r w:rsidRPr="00421FED">
              <w:rPr>
                <w:rFonts w:asciiTheme="minorHAnsi" w:hAnsiTheme="minorHAnsi" w:cs="Arial"/>
                <w:b/>
              </w:rPr>
              <w:t>ROČNÍK</w:t>
            </w:r>
          </w:p>
        </w:tc>
      </w:tr>
      <w:tr w:rsidR="00DD0C93" w:rsidRPr="00421FED" w:rsidTr="00421FED">
        <w:tc>
          <w:tcPr>
            <w:tcW w:w="2943" w:type="dxa"/>
            <w:tcBorders>
              <w:left w:val="single" w:sz="12" w:space="0" w:color="auto"/>
              <w:bottom w:val="single" w:sz="12" w:space="0" w:color="auto"/>
              <w:right w:val="single" w:sz="12" w:space="0" w:color="auto"/>
            </w:tcBorders>
            <w:shd w:val="clear" w:color="auto" w:fill="00FFFF"/>
          </w:tcPr>
          <w:p w:rsidR="00DD0C93" w:rsidRPr="00421FED" w:rsidRDefault="00DD0C93" w:rsidP="00951393">
            <w:pPr>
              <w:rPr>
                <w:rFonts w:asciiTheme="minorHAnsi" w:hAnsiTheme="minorHAnsi"/>
                <w:b/>
                <w:color w:val="0000FF"/>
              </w:rPr>
            </w:pPr>
            <w:r w:rsidRPr="00421FED">
              <w:rPr>
                <w:rFonts w:asciiTheme="minorHAnsi" w:hAnsiTheme="minorHAnsi"/>
                <w:b/>
                <w:color w:val="0000FF"/>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DD0C93" w:rsidRPr="00421FED" w:rsidRDefault="00DD0C93" w:rsidP="00951393">
            <w:pPr>
              <w:rPr>
                <w:rFonts w:asciiTheme="minorHAnsi" w:hAnsiTheme="minorHAnsi"/>
                <w:b/>
                <w:color w:val="0000FF"/>
              </w:rPr>
            </w:pPr>
            <w:r w:rsidRPr="00421FED">
              <w:rPr>
                <w:rFonts w:asciiTheme="minorHAnsi" w:hAnsiTheme="minorHAnsi"/>
                <w:b/>
                <w:color w:val="0000FF"/>
              </w:rPr>
              <w:t>Pracovní činnosti</w:t>
            </w:r>
          </w:p>
        </w:tc>
        <w:tc>
          <w:tcPr>
            <w:tcW w:w="4536" w:type="dxa"/>
            <w:tcBorders>
              <w:left w:val="single" w:sz="12" w:space="0" w:color="auto"/>
              <w:bottom w:val="single" w:sz="12" w:space="0" w:color="auto"/>
              <w:right w:val="single" w:sz="12" w:space="0" w:color="auto"/>
            </w:tcBorders>
            <w:shd w:val="clear" w:color="auto" w:fill="00FFFF"/>
          </w:tcPr>
          <w:p w:rsidR="00DD0C93" w:rsidRPr="00421FED" w:rsidRDefault="00DD0C93" w:rsidP="00951393">
            <w:pPr>
              <w:rPr>
                <w:rFonts w:asciiTheme="minorHAnsi" w:hAnsiTheme="minorHAnsi"/>
                <w:b/>
                <w:color w:val="0000FF"/>
              </w:rPr>
            </w:pPr>
            <w:r w:rsidRPr="00421FED">
              <w:rPr>
                <w:rFonts w:asciiTheme="minorHAnsi" w:hAnsiTheme="minorHAnsi"/>
                <w:b/>
                <w:color w:val="0000FF"/>
              </w:rPr>
              <w:t>7.</w:t>
            </w:r>
          </w:p>
        </w:tc>
      </w:tr>
    </w:tbl>
    <w:p w:rsidR="00DD0C93" w:rsidRPr="00421FED" w:rsidRDefault="00DD0C93" w:rsidP="00DD0C93">
      <w:pPr>
        <w:rPr>
          <w:rFonts w:asciiTheme="minorHAnsi" w:hAnsiTheme="minorHAnsi"/>
          <w:szCs w:val="20"/>
        </w:rPr>
      </w:pPr>
    </w:p>
    <w:tbl>
      <w:tblPr>
        <w:tblStyle w:val="Mkatabulky"/>
        <w:tblW w:w="0" w:type="auto"/>
        <w:tblLook w:val="01E0" w:firstRow="1" w:lastRow="1" w:firstColumn="1" w:lastColumn="1" w:noHBand="0" w:noVBand="0"/>
      </w:tblPr>
      <w:tblGrid>
        <w:gridCol w:w="2943"/>
        <w:gridCol w:w="2977"/>
        <w:gridCol w:w="2982"/>
        <w:gridCol w:w="1518"/>
      </w:tblGrid>
      <w:tr w:rsidR="00DD0C93" w:rsidRPr="00421FED" w:rsidTr="00421FED">
        <w:tc>
          <w:tcPr>
            <w:tcW w:w="2943" w:type="dxa"/>
            <w:tcBorders>
              <w:top w:val="single" w:sz="12" w:space="0" w:color="auto"/>
              <w:left w:val="single" w:sz="12" w:space="0" w:color="auto"/>
              <w:bottom w:val="single" w:sz="12" w:space="0" w:color="auto"/>
              <w:right w:val="single" w:sz="12" w:space="0" w:color="auto"/>
            </w:tcBorders>
          </w:tcPr>
          <w:p w:rsidR="00DD0C93" w:rsidRPr="00421FED" w:rsidRDefault="00421FED" w:rsidP="00951393">
            <w:pPr>
              <w:jc w:val="center"/>
              <w:rPr>
                <w:rFonts w:asciiTheme="minorHAnsi" w:hAnsiTheme="minorHAnsi" w:cs="Arial"/>
                <w:b/>
              </w:rPr>
            </w:pPr>
            <w:r>
              <w:rPr>
                <w:rFonts w:asciiTheme="minorHAnsi" w:hAnsiTheme="minorHAnsi" w:cs="Arial"/>
                <w:b/>
              </w:rPr>
              <w:t xml:space="preserve">Minimální </w:t>
            </w:r>
            <w:r w:rsidR="00DD0C93" w:rsidRPr="00421FED">
              <w:rPr>
                <w:rFonts w:asciiTheme="minorHAnsi" w:hAnsiTheme="minorHAnsi" w:cs="Arial"/>
                <w:b/>
              </w:rPr>
              <w:t>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jc w:val="center"/>
              <w:rPr>
                <w:rFonts w:asciiTheme="minorHAnsi" w:hAnsiTheme="minorHAnsi" w:cs="Arial"/>
                <w:b/>
              </w:rPr>
            </w:pPr>
            <w:r w:rsidRPr="00421FED">
              <w:rPr>
                <w:rFonts w:asciiTheme="minorHAnsi" w:hAnsiTheme="minorHAnsi" w:cs="Arial"/>
                <w:b/>
              </w:rPr>
              <w:t>Učivo - obsah</w:t>
            </w:r>
          </w:p>
        </w:tc>
        <w:tc>
          <w:tcPr>
            <w:tcW w:w="2982"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jc w:val="center"/>
              <w:rPr>
                <w:rFonts w:asciiTheme="minorHAnsi" w:hAnsiTheme="minorHAnsi" w:cs="Arial"/>
                <w:b/>
              </w:rPr>
            </w:pPr>
            <w:r w:rsidRPr="00421FED">
              <w:rPr>
                <w:rFonts w:asciiTheme="minorHAnsi" w:hAnsiTheme="minorHAnsi" w:cs="Arial"/>
                <w:b/>
              </w:rPr>
              <w:t>Mezipředmětové vztahy, PT</w:t>
            </w:r>
          </w:p>
        </w:tc>
        <w:tc>
          <w:tcPr>
            <w:tcW w:w="1518"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jc w:val="center"/>
              <w:rPr>
                <w:rFonts w:asciiTheme="minorHAnsi" w:hAnsiTheme="minorHAnsi" w:cs="Arial"/>
                <w:b/>
              </w:rPr>
            </w:pPr>
            <w:r w:rsidRPr="00421FED">
              <w:rPr>
                <w:rFonts w:asciiTheme="minorHAnsi" w:hAnsiTheme="minorHAnsi" w:cs="Arial"/>
                <w:b/>
              </w:rPr>
              <w:t>Poznámky, projekty</w:t>
            </w:r>
          </w:p>
        </w:tc>
      </w:tr>
      <w:tr w:rsidR="00DD0C93" w:rsidRPr="00421FED" w:rsidTr="00421FED">
        <w:tc>
          <w:tcPr>
            <w:tcW w:w="2943" w:type="dxa"/>
            <w:tcBorders>
              <w:top w:val="single" w:sz="12" w:space="0" w:color="auto"/>
              <w:left w:val="single" w:sz="12" w:space="0" w:color="auto"/>
              <w:bottom w:val="single" w:sz="4" w:space="0" w:color="auto"/>
              <w:right w:val="single" w:sz="12" w:space="0" w:color="auto"/>
            </w:tcBorders>
          </w:tcPr>
          <w:p w:rsidR="00DD0C93" w:rsidRPr="00421FED" w:rsidRDefault="00DD0C93" w:rsidP="00951393">
            <w:pPr>
              <w:rPr>
                <w:rFonts w:asciiTheme="minorHAnsi" w:hAnsiTheme="minorHAnsi" w:cstheme="minorHAnsi"/>
                <w:b/>
              </w:rPr>
            </w:pPr>
            <w:r w:rsidRPr="00421FED">
              <w:rPr>
                <w:rFonts w:asciiTheme="minorHAnsi" w:hAnsiTheme="minorHAnsi" w:cstheme="minorHAnsi"/>
                <w:b/>
                <w:noProof/>
              </w:rPr>
              <mc:AlternateContent>
                <mc:Choice Requires="wps">
                  <w:drawing>
                    <wp:anchor distT="0" distB="0" distL="114300" distR="114300" simplePos="0" relativeHeight="251666432" behindDoc="0" locked="0" layoutInCell="1" allowOverlap="1" wp14:anchorId="12C5C8E0" wp14:editId="48B8032E">
                      <wp:simplePos x="0" y="0"/>
                      <wp:positionH relativeFrom="column">
                        <wp:posOffset>0</wp:posOffset>
                      </wp:positionH>
                      <wp:positionV relativeFrom="paragraph">
                        <wp:posOffset>236220</wp:posOffset>
                      </wp:positionV>
                      <wp:extent cx="0" cy="0"/>
                      <wp:effectExtent l="9525" t="7620" r="9525" b="11430"/>
                      <wp:wrapNone/>
                      <wp:docPr id="9" name="Přímá spojnic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DA53" id="Přímá spojnic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0,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"/>
                  </w:pict>
                </mc:Fallback>
              </mc:AlternateContent>
            </w:r>
            <w:r w:rsidRPr="00421FED">
              <w:rPr>
                <w:rFonts w:asciiTheme="minorHAnsi" w:hAnsiTheme="minorHAnsi" w:cstheme="minorHAnsi"/>
                <w:b/>
                <w:noProof/>
              </w:rPr>
              <mc:AlternateContent>
                <mc:Choice Requires="wps">
                  <w:drawing>
                    <wp:anchor distT="0" distB="0" distL="114300" distR="114300" simplePos="0" relativeHeight="251662336" behindDoc="0" locked="0" layoutInCell="1" allowOverlap="1" wp14:anchorId="565ED254" wp14:editId="0EB7B975">
                      <wp:simplePos x="0" y="0"/>
                      <wp:positionH relativeFrom="column">
                        <wp:posOffset>-114300</wp:posOffset>
                      </wp:positionH>
                      <wp:positionV relativeFrom="paragraph">
                        <wp:posOffset>2547620</wp:posOffset>
                      </wp:positionV>
                      <wp:extent cx="0" cy="0"/>
                      <wp:effectExtent l="9525" t="13970" r="9525" b="5080"/>
                      <wp:wrapNone/>
                      <wp:docPr id="10" name="Přím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2885" id="Přímá spojnice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00.6pt" to="-9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"/>
                  </w:pict>
                </mc:Fallback>
              </mc:AlternateContent>
            </w:r>
            <w:r w:rsidRPr="00421FED">
              <w:rPr>
                <w:rFonts w:asciiTheme="minorHAnsi" w:hAnsiTheme="minorHAnsi" w:cstheme="minorHAnsi"/>
                <w:b/>
              </w:rPr>
              <w:t xml:space="preserve">Pěstitelské práce </w:t>
            </w:r>
          </w:p>
          <w:p w:rsidR="00DD0C93" w:rsidRPr="00421FED" w:rsidRDefault="00DD0C93" w:rsidP="00951393">
            <w:pPr>
              <w:rPr>
                <w:rFonts w:asciiTheme="minorHAnsi" w:hAnsiTheme="minorHAnsi" w:cstheme="minorHAnsi"/>
                <w:iCs/>
              </w:rPr>
            </w:pPr>
            <w:r w:rsidRPr="00421FED">
              <w:rPr>
                <w:rFonts w:ascii="Arial" w:hAnsi="Arial" w:cs="Arial"/>
                <w:color w:val="00FFFF"/>
              </w:rPr>
              <w:t>►</w:t>
            </w:r>
            <w:r w:rsidRPr="00421FED">
              <w:rPr>
                <w:rFonts w:asciiTheme="minorHAnsi" w:hAnsiTheme="minorHAnsi" w:cstheme="minorHAnsi"/>
                <w:iCs/>
              </w:rPr>
              <w:t>volí vhodné pracovní postupy při pěstování vybraných zeleniny a ovoce</w:t>
            </w: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iCs/>
              </w:rPr>
            </w:pPr>
          </w:p>
          <w:p w:rsidR="00DD0C93" w:rsidRPr="00421FED" w:rsidRDefault="00DD0C93" w:rsidP="00951393">
            <w:pPr>
              <w:rPr>
                <w:rFonts w:asciiTheme="minorHAnsi" w:hAnsiTheme="minorHAnsi" w:cstheme="minorHAnsi"/>
                <w:iCs/>
              </w:rPr>
            </w:pPr>
          </w:p>
          <w:p w:rsidR="00DD0C93" w:rsidRPr="00421FED" w:rsidRDefault="00DD0C93" w:rsidP="00951393">
            <w:pPr>
              <w:rPr>
                <w:rFonts w:asciiTheme="minorHAnsi" w:hAnsiTheme="minorHAnsi" w:cstheme="minorHAnsi"/>
                <w:iCs/>
              </w:rPr>
            </w:pPr>
          </w:p>
          <w:p w:rsidR="00DD0C93" w:rsidRPr="00421FED" w:rsidRDefault="00DD0C93" w:rsidP="00951393">
            <w:pPr>
              <w:rPr>
                <w:rFonts w:asciiTheme="minorHAnsi" w:hAnsiTheme="minorHAnsi" w:cstheme="minorHAnsi"/>
                <w:iCs/>
              </w:rPr>
            </w:pPr>
            <w:r w:rsidRPr="00421FED">
              <w:rPr>
                <w:rFonts w:ascii="Arial" w:hAnsi="Arial" w:cs="Arial"/>
                <w:color w:val="00FFFF"/>
              </w:rPr>
              <w:t>►</w:t>
            </w:r>
            <w:r w:rsidRPr="00421FED">
              <w:rPr>
                <w:rFonts w:asciiTheme="minorHAnsi" w:hAnsiTheme="minorHAnsi" w:cstheme="minorHAnsi"/>
                <w:iCs/>
              </w:rPr>
              <w:t xml:space="preserve">pěstuje a ošetřuje květiny v interiéru </w:t>
            </w:r>
          </w:p>
          <w:p w:rsidR="00DD0C93" w:rsidRPr="00421FED" w:rsidRDefault="00DD0C93" w:rsidP="00951393">
            <w:pPr>
              <w:rPr>
                <w:rFonts w:asciiTheme="minorHAnsi" w:hAnsiTheme="minorHAnsi" w:cstheme="minorHAnsi"/>
              </w:rPr>
            </w:pPr>
            <w:r w:rsidRPr="00421FED">
              <w:rPr>
                <w:rFonts w:ascii="Arial" w:hAnsi="Arial" w:cs="Arial"/>
                <w:color w:val="00FFFF"/>
              </w:rPr>
              <w:t>►</w:t>
            </w:r>
            <w:r w:rsidRPr="00421FED">
              <w:rPr>
                <w:rFonts w:asciiTheme="minorHAnsi" w:hAnsiTheme="minorHAnsi" w:cstheme="minorHAnsi"/>
              </w:rPr>
              <w:t>květiny využívá k výzdobě</w:t>
            </w:r>
          </w:p>
          <w:p w:rsidR="00DD0C93" w:rsidRPr="00421FED" w:rsidRDefault="00DD0C93" w:rsidP="00951393">
            <w:pPr>
              <w:rPr>
                <w:rFonts w:asciiTheme="minorHAnsi" w:hAnsiTheme="minorHAnsi" w:cstheme="minorHAnsi"/>
                <w:iCs/>
              </w:rPr>
            </w:pPr>
            <w:r w:rsidRPr="00421FED">
              <w:rPr>
                <w:rFonts w:ascii="Arial" w:hAnsi="Arial" w:cs="Arial"/>
                <w:color w:val="00FFFF"/>
              </w:rPr>
              <w:t>►</w:t>
            </w:r>
            <w:r w:rsidRPr="00421FED">
              <w:rPr>
                <w:rFonts w:asciiTheme="minorHAnsi" w:hAnsiTheme="minorHAnsi" w:cstheme="minorHAnsi"/>
                <w:iCs/>
              </w:rPr>
              <w:t xml:space="preserve">dodržuje technologickou kázeň, </w:t>
            </w:r>
          </w:p>
          <w:p w:rsidR="00DD0C93" w:rsidRPr="00421FED" w:rsidRDefault="00DD0C93" w:rsidP="00951393">
            <w:pPr>
              <w:rPr>
                <w:rFonts w:asciiTheme="minorHAnsi" w:hAnsiTheme="minorHAnsi" w:cstheme="minorHAnsi"/>
                <w:iCs/>
              </w:rPr>
            </w:pPr>
          </w:p>
          <w:p w:rsidR="00DD0C93" w:rsidRPr="00421FED" w:rsidRDefault="00DD0C93" w:rsidP="00951393">
            <w:pPr>
              <w:pStyle w:val="Default"/>
              <w:rPr>
                <w:rFonts w:asciiTheme="minorHAnsi" w:hAnsiTheme="minorHAnsi" w:cstheme="minorHAnsi"/>
                <w:sz w:val="20"/>
              </w:rPr>
            </w:pPr>
            <w:r w:rsidRPr="00421FED">
              <w:rPr>
                <w:color w:val="00FFFF"/>
                <w:sz w:val="20"/>
              </w:rPr>
              <w:t>►</w:t>
            </w:r>
            <w:r w:rsidRPr="00421FED">
              <w:rPr>
                <w:rFonts w:asciiTheme="minorHAnsi" w:hAnsiTheme="minorHAnsi" w:cstheme="minorHAnsi"/>
                <w:iCs/>
                <w:sz w:val="20"/>
              </w:rPr>
              <w:t xml:space="preserve"> používá vhodné pracovní pomůcky a provádí jejich údržbu </w:t>
            </w:r>
          </w:p>
          <w:p w:rsidR="00DD0C93" w:rsidRPr="00421FED" w:rsidRDefault="00DD0C93" w:rsidP="00951393">
            <w:pPr>
              <w:rPr>
                <w:rFonts w:asciiTheme="minorHAnsi" w:hAnsiTheme="minorHAnsi" w:cstheme="minorHAnsi"/>
              </w:rPr>
            </w:pPr>
            <w:r w:rsidRPr="00421FED">
              <w:rPr>
                <w:rFonts w:ascii="Arial" w:hAnsi="Arial" w:cs="Arial"/>
                <w:color w:val="00FFFF"/>
              </w:rPr>
              <w:t>►</w:t>
            </w:r>
            <w:r w:rsidRPr="00421FED">
              <w:rPr>
                <w:rFonts w:asciiTheme="minorHAnsi" w:hAnsiTheme="minorHAnsi" w:cstheme="minorHAnsi"/>
                <w:iCs/>
              </w:rPr>
              <w:t xml:space="preserve"> poskytne první pomoc při styku s jedovatými rostlinami </w:t>
            </w:r>
          </w:p>
          <w:p w:rsidR="00DD0C93" w:rsidRPr="00421FED" w:rsidRDefault="00DD0C93" w:rsidP="00951393">
            <w:pPr>
              <w:rPr>
                <w:rFonts w:asciiTheme="minorHAnsi" w:hAnsiTheme="minorHAnsi" w:cstheme="minorHAnsi"/>
                <w:iCs/>
              </w:rPr>
            </w:pPr>
            <w:r w:rsidRPr="00421FED">
              <w:rPr>
                <w:rFonts w:ascii="Arial" w:hAnsi="Arial" w:cs="Arial"/>
                <w:color w:val="00FFFF"/>
              </w:rPr>
              <w:t>►</w:t>
            </w:r>
            <w:r w:rsidRPr="00421FED">
              <w:rPr>
                <w:rFonts w:asciiTheme="minorHAnsi" w:hAnsiTheme="minorHAnsi" w:cstheme="minorHAnsi"/>
              </w:rPr>
              <w:t>dodržuje</w:t>
            </w:r>
            <w:r w:rsidRPr="00421FED">
              <w:rPr>
                <w:rFonts w:asciiTheme="minorHAnsi" w:hAnsiTheme="minorHAnsi" w:cstheme="minorHAnsi"/>
                <w:color w:val="00FFFF"/>
              </w:rPr>
              <w:t xml:space="preserve"> </w:t>
            </w:r>
            <w:r w:rsidRPr="00421FED">
              <w:rPr>
                <w:rFonts w:asciiTheme="minorHAnsi" w:hAnsiTheme="minorHAnsi" w:cstheme="minorHAnsi"/>
                <w:iCs/>
              </w:rPr>
              <w:t>zásady hygieny a bezpečnosti práce</w:t>
            </w:r>
          </w:p>
          <w:p w:rsidR="00DD0C93" w:rsidRPr="00421FED" w:rsidRDefault="00DD0C93" w:rsidP="00951393">
            <w:pPr>
              <w:pStyle w:val="Default"/>
              <w:rPr>
                <w:rFonts w:asciiTheme="minorHAnsi" w:hAnsiTheme="minorHAnsi" w:cstheme="minorHAnsi"/>
                <w:sz w:val="20"/>
              </w:rPr>
            </w:pPr>
          </w:p>
        </w:tc>
        <w:tc>
          <w:tcPr>
            <w:tcW w:w="2977" w:type="dxa"/>
            <w:tcBorders>
              <w:top w:val="single" w:sz="12" w:space="0" w:color="auto"/>
              <w:left w:val="single" w:sz="12" w:space="0" w:color="auto"/>
              <w:bottom w:val="single" w:sz="4" w:space="0" w:color="auto"/>
              <w:right w:val="single" w:sz="12" w:space="0" w:color="auto"/>
            </w:tcBorders>
          </w:tcPr>
          <w:p w:rsidR="00DD0C93" w:rsidRPr="00421FED" w:rsidRDefault="00DD0C93" w:rsidP="00951393">
            <w:pPr>
              <w:jc w:val="both"/>
              <w:rPr>
                <w:rFonts w:asciiTheme="minorHAnsi" w:hAnsiTheme="minorHAnsi" w:cstheme="minorHAnsi"/>
              </w:rPr>
            </w:pP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Sklizeň a uskladnění zeleniny a ovoce.</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Příprava záhonů.</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 xml:space="preserve">Podmínky a zásady pěstování vybraných druhů zeleniny. </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Podmínky a zásady pro pěstování ovoce.</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Ochrana rostlin.</w:t>
            </w:r>
          </w:p>
          <w:p w:rsidR="00DD0C93" w:rsidRPr="00421FED" w:rsidRDefault="00DD0C93" w:rsidP="00951393">
            <w:pPr>
              <w:jc w:val="both"/>
              <w:rPr>
                <w:rFonts w:asciiTheme="minorHAnsi" w:hAnsiTheme="minorHAnsi" w:cstheme="minorHAnsi"/>
              </w:rPr>
            </w:pP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Pokojové rostliny.</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Venkovní a balkonové květiny.</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Přesazování květin.</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Aranžování</w:t>
            </w:r>
          </w:p>
          <w:p w:rsidR="00DD0C93" w:rsidRPr="00421FED" w:rsidRDefault="00DD0C93" w:rsidP="00951393">
            <w:pPr>
              <w:jc w:val="both"/>
              <w:rPr>
                <w:rFonts w:asciiTheme="minorHAnsi" w:hAnsiTheme="minorHAnsi" w:cstheme="minorHAnsi"/>
              </w:rPr>
            </w:pP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Nářadí a pomůcky k práci na zahradě.</w:t>
            </w:r>
          </w:p>
          <w:p w:rsidR="00DD0C93" w:rsidRPr="00421FED" w:rsidRDefault="00DD0C93" w:rsidP="00951393">
            <w:pPr>
              <w:pStyle w:val="Odstavecseseznamem"/>
              <w:rPr>
                <w:rFonts w:asciiTheme="minorHAnsi" w:hAnsiTheme="minorHAnsi" w:cstheme="minorHAnsi"/>
              </w:rPr>
            </w:pPr>
          </w:p>
          <w:p w:rsidR="00DD0C93" w:rsidRPr="00421FED" w:rsidRDefault="00DD0C93" w:rsidP="00951393">
            <w:pPr>
              <w:jc w:val="both"/>
              <w:rPr>
                <w:rFonts w:asciiTheme="minorHAnsi" w:hAnsiTheme="minorHAnsi" w:cstheme="minorHAnsi"/>
              </w:rPr>
            </w:pP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Organizace a bezpečnost práce.</w:t>
            </w:r>
          </w:p>
          <w:p w:rsidR="00DD0C93" w:rsidRPr="00421FED" w:rsidRDefault="00421FED" w:rsidP="00421FED">
            <w:pPr>
              <w:jc w:val="both"/>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První pomoc.</w:t>
            </w:r>
          </w:p>
          <w:p w:rsidR="00DD0C93" w:rsidRPr="00421FED" w:rsidRDefault="00DD0C93" w:rsidP="00951393">
            <w:pPr>
              <w:jc w:val="both"/>
              <w:rPr>
                <w:rFonts w:asciiTheme="minorHAnsi" w:hAnsiTheme="minorHAnsi" w:cstheme="minorHAnsi"/>
              </w:rPr>
            </w:pPr>
          </w:p>
        </w:tc>
        <w:tc>
          <w:tcPr>
            <w:tcW w:w="2982" w:type="dxa"/>
            <w:tcBorders>
              <w:top w:val="single" w:sz="12" w:space="0" w:color="auto"/>
              <w:left w:val="single" w:sz="12" w:space="0" w:color="auto"/>
              <w:bottom w:val="single" w:sz="4" w:space="0" w:color="auto"/>
              <w:right w:val="single" w:sz="12" w:space="0" w:color="auto"/>
            </w:tcBorders>
          </w:tcPr>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r w:rsidRPr="00421FED">
              <w:rPr>
                <w:rFonts w:asciiTheme="minorHAnsi" w:hAnsiTheme="minorHAnsi" w:cstheme="minorHAnsi"/>
              </w:rPr>
              <w:t xml:space="preserve">Biologie – rostliny </w:t>
            </w:r>
          </w:p>
          <w:p w:rsidR="00DD0C93" w:rsidRPr="00421FED" w:rsidRDefault="00DD0C93" w:rsidP="00951393">
            <w:pPr>
              <w:rPr>
                <w:rFonts w:asciiTheme="minorHAnsi" w:hAnsiTheme="minorHAnsi" w:cstheme="minorHAnsi"/>
              </w:rPr>
            </w:pPr>
            <w:r w:rsidRPr="00421FED">
              <w:rPr>
                <w:rFonts w:asciiTheme="minorHAnsi" w:hAnsiTheme="minorHAnsi" w:cstheme="minorHAnsi"/>
              </w:rPr>
              <w:t>Zahradnické nářadí</w:t>
            </w:r>
          </w:p>
          <w:p w:rsidR="00DD0C93" w:rsidRPr="00421FED" w:rsidRDefault="00DD0C93" w:rsidP="00951393">
            <w:pPr>
              <w:rPr>
                <w:rFonts w:asciiTheme="minorHAnsi" w:hAnsiTheme="minorHAnsi" w:cstheme="minorHAnsi"/>
                <w:b/>
              </w:rPr>
            </w:pPr>
            <w:r w:rsidRPr="00421FED">
              <w:rPr>
                <w:rFonts w:asciiTheme="minorHAnsi" w:hAnsiTheme="minorHAnsi" w:cstheme="minorHAnsi"/>
                <w:b/>
              </w:rPr>
              <w:t>OSV</w:t>
            </w:r>
          </w:p>
          <w:p w:rsidR="00DD0C93" w:rsidRPr="00421FED" w:rsidRDefault="00DD0C93" w:rsidP="00951393">
            <w:pPr>
              <w:rPr>
                <w:rFonts w:asciiTheme="minorHAnsi" w:hAnsiTheme="minorHAnsi" w:cstheme="minorHAnsi"/>
                <w:b/>
              </w:rPr>
            </w:pPr>
          </w:p>
          <w:p w:rsidR="00DD0C93" w:rsidRPr="00421FED" w:rsidRDefault="00DD0C93" w:rsidP="00951393">
            <w:pPr>
              <w:rPr>
                <w:rFonts w:asciiTheme="minorHAnsi" w:hAnsiTheme="minorHAnsi" w:cstheme="minorHAnsi"/>
                <w:b/>
              </w:rPr>
            </w:pPr>
          </w:p>
          <w:p w:rsidR="00DD0C93" w:rsidRPr="00421FED" w:rsidRDefault="00DD0C93" w:rsidP="00951393">
            <w:pPr>
              <w:jc w:val="both"/>
              <w:rPr>
                <w:rFonts w:asciiTheme="minorHAnsi" w:hAnsiTheme="minorHAnsi" w:cstheme="minorHAnsi"/>
              </w:rPr>
            </w:pPr>
            <w:r w:rsidRPr="00421FED">
              <w:rPr>
                <w:rFonts w:asciiTheme="minorHAnsi" w:hAnsiTheme="minorHAnsi" w:cstheme="minorHAnsi"/>
              </w:rPr>
              <w:t xml:space="preserve">Biologie – rostliny </w:t>
            </w:r>
          </w:p>
          <w:p w:rsidR="00DD0C93" w:rsidRPr="00421FED" w:rsidRDefault="00DD0C93" w:rsidP="00951393">
            <w:pPr>
              <w:rPr>
                <w:rFonts w:asciiTheme="minorHAnsi" w:hAnsiTheme="minorHAnsi" w:cstheme="minorHAnsi"/>
              </w:rPr>
            </w:pPr>
            <w:r w:rsidRPr="00421FED">
              <w:rPr>
                <w:rFonts w:asciiTheme="minorHAnsi" w:hAnsiTheme="minorHAnsi" w:cstheme="minorHAnsi"/>
              </w:rPr>
              <w:t>Chemie – chemické látky</w:t>
            </w: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b/>
              </w:rPr>
            </w:pPr>
          </w:p>
        </w:tc>
        <w:tc>
          <w:tcPr>
            <w:tcW w:w="1518" w:type="dxa"/>
            <w:tcBorders>
              <w:top w:val="single" w:sz="12" w:space="0" w:color="auto"/>
              <w:left w:val="single" w:sz="12" w:space="0" w:color="auto"/>
              <w:bottom w:val="single" w:sz="4" w:space="0" w:color="auto"/>
              <w:right w:val="single" w:sz="12" w:space="0" w:color="auto"/>
            </w:tcBorders>
          </w:tcPr>
          <w:p w:rsidR="00DD0C93" w:rsidRPr="00421FED" w:rsidRDefault="00DD0C93" w:rsidP="00951393">
            <w:pPr>
              <w:rPr>
                <w:rFonts w:asciiTheme="minorHAnsi" w:hAnsiTheme="minorHAnsi" w:cstheme="minorHAnsi"/>
                <w:b/>
              </w:rPr>
            </w:pPr>
          </w:p>
        </w:tc>
      </w:tr>
      <w:tr w:rsidR="00DD0C93" w:rsidRPr="00421FED" w:rsidTr="00421FED">
        <w:tc>
          <w:tcPr>
            <w:tcW w:w="2943"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rPr>
                <w:rFonts w:asciiTheme="minorHAnsi" w:hAnsiTheme="minorHAnsi" w:cstheme="minorHAnsi"/>
                <w:b/>
              </w:rPr>
            </w:pPr>
            <w:r w:rsidRPr="00421FED">
              <w:rPr>
                <w:rFonts w:asciiTheme="minorHAnsi" w:hAnsiTheme="minorHAnsi" w:cstheme="minorHAnsi"/>
                <w:b/>
              </w:rPr>
              <w:t>Práce s technickými materiály</w:t>
            </w:r>
          </w:p>
          <w:p w:rsidR="00DD0C93" w:rsidRPr="00421FED" w:rsidRDefault="00DD0C93" w:rsidP="00951393">
            <w:pPr>
              <w:rPr>
                <w:rFonts w:asciiTheme="minorHAnsi" w:hAnsiTheme="minorHAnsi" w:cstheme="minorHAnsi"/>
              </w:rPr>
            </w:pPr>
            <w:r w:rsidRPr="00421FED">
              <w:rPr>
                <w:rFonts w:ascii="Arial" w:hAnsi="Arial" w:cs="Arial"/>
                <w:color w:val="00FFFF"/>
              </w:rPr>
              <w:t>►</w:t>
            </w:r>
            <w:r w:rsidRPr="00421FED">
              <w:rPr>
                <w:rFonts w:asciiTheme="minorHAnsi" w:hAnsiTheme="minorHAnsi" w:cstheme="minorHAnsi"/>
                <w:iCs/>
              </w:rPr>
              <w:t xml:space="preserve">získá základní vědomosti o materiálech, nástrojích a pracovních postupech; provádí jednoduché práce s technickými materiály a dodržuje technologickou kázeň </w:t>
            </w:r>
          </w:p>
          <w:p w:rsidR="00DD0C93" w:rsidRPr="00421FED" w:rsidRDefault="00DD0C93" w:rsidP="00951393">
            <w:pPr>
              <w:pStyle w:val="Default"/>
              <w:rPr>
                <w:rFonts w:asciiTheme="minorHAnsi" w:hAnsiTheme="minorHAnsi" w:cstheme="minorHAnsi"/>
                <w:sz w:val="20"/>
              </w:rPr>
            </w:pPr>
            <w:r w:rsidRPr="00421FED">
              <w:rPr>
                <w:color w:val="00FFFF"/>
                <w:sz w:val="20"/>
              </w:rPr>
              <w:t>►</w:t>
            </w:r>
            <w:r w:rsidRPr="00421FED">
              <w:rPr>
                <w:rFonts w:asciiTheme="minorHAnsi" w:hAnsiTheme="minorHAnsi" w:cstheme="minorHAnsi"/>
                <w:iCs/>
                <w:sz w:val="20"/>
              </w:rPr>
              <w:t xml:space="preserve">řeší jednoduché technické úkoly s vhodným výběrem plastů, pracovních nástrojů a nářadí </w:t>
            </w:r>
          </w:p>
          <w:p w:rsidR="00DD0C93" w:rsidRPr="00421FED" w:rsidRDefault="00DD0C93" w:rsidP="00951393">
            <w:pPr>
              <w:pStyle w:val="Default"/>
              <w:rPr>
                <w:rFonts w:asciiTheme="minorHAnsi" w:hAnsiTheme="minorHAnsi" w:cstheme="minorHAnsi"/>
                <w:sz w:val="20"/>
              </w:rPr>
            </w:pPr>
            <w:r w:rsidRPr="00421FED">
              <w:rPr>
                <w:color w:val="00FFFF"/>
                <w:sz w:val="20"/>
              </w:rPr>
              <w:t>►</w:t>
            </w:r>
            <w:r w:rsidRPr="00421FED">
              <w:rPr>
                <w:rFonts w:asciiTheme="minorHAnsi" w:hAnsiTheme="minorHAnsi" w:cstheme="minorHAnsi"/>
                <w:iCs/>
                <w:sz w:val="20"/>
              </w:rPr>
              <w:t xml:space="preserve">organizuje svoji pracovní činnost </w:t>
            </w:r>
          </w:p>
          <w:p w:rsidR="00DD0C93" w:rsidRPr="00421FED" w:rsidRDefault="00DD0C93" w:rsidP="00951393">
            <w:pPr>
              <w:pStyle w:val="Default"/>
              <w:rPr>
                <w:rFonts w:asciiTheme="minorHAnsi" w:hAnsiTheme="minorHAnsi" w:cstheme="minorHAnsi"/>
                <w:iCs/>
                <w:sz w:val="20"/>
              </w:rPr>
            </w:pPr>
            <w:r w:rsidRPr="00421FED">
              <w:rPr>
                <w:color w:val="00FFFF"/>
                <w:sz w:val="20"/>
              </w:rPr>
              <w:t>►</w:t>
            </w:r>
            <w:r w:rsidRPr="00421FED">
              <w:rPr>
                <w:rFonts w:asciiTheme="minorHAnsi" w:hAnsiTheme="minorHAnsi" w:cstheme="minorHAnsi"/>
                <w:iCs/>
                <w:sz w:val="20"/>
              </w:rPr>
              <w:t xml:space="preserve">pracuje s jednoduchou technickou dokumentací, orientuje se v pracovních postupech a návodech </w:t>
            </w:r>
          </w:p>
          <w:p w:rsidR="00DD0C93" w:rsidRPr="00421FED" w:rsidRDefault="00DD0C93" w:rsidP="00951393">
            <w:pPr>
              <w:pStyle w:val="Default"/>
              <w:rPr>
                <w:rFonts w:asciiTheme="minorHAnsi" w:hAnsiTheme="minorHAnsi" w:cstheme="minorHAnsi"/>
                <w:sz w:val="20"/>
              </w:rPr>
            </w:pPr>
          </w:p>
          <w:p w:rsidR="00DD0C93" w:rsidRPr="00421FED" w:rsidRDefault="00DD0C93" w:rsidP="00951393">
            <w:pPr>
              <w:pStyle w:val="Default"/>
              <w:rPr>
                <w:rFonts w:asciiTheme="minorHAnsi" w:hAnsiTheme="minorHAnsi" w:cstheme="minorHAnsi"/>
                <w:b/>
                <w:sz w:val="20"/>
              </w:rPr>
            </w:pPr>
            <w:r w:rsidRPr="00421FED">
              <w:rPr>
                <w:color w:val="00FFFF"/>
                <w:sz w:val="20"/>
              </w:rPr>
              <w:t>►</w:t>
            </w:r>
            <w:r w:rsidRPr="00421FED">
              <w:rPr>
                <w:rFonts w:asciiTheme="minorHAnsi" w:hAnsiTheme="minorHAnsi" w:cstheme="minorHAnsi"/>
                <w:iCs/>
                <w:sz w:val="20"/>
              </w:rPr>
              <w:t xml:space="preserve">dodržuje obecné zásady bezpečnosti a hygieny při práci i zásady bezpečnosti a ochrany při práci s nástroji a nářadím; poskytne první pomoc při úrazu </w:t>
            </w:r>
          </w:p>
          <w:p w:rsidR="00DD0C93" w:rsidRPr="00421FED" w:rsidRDefault="00DD0C93" w:rsidP="00951393">
            <w:pPr>
              <w:rPr>
                <w:rFonts w:asciiTheme="minorHAnsi" w:hAnsiTheme="minorHAnsi" w:cstheme="minorHAnsi"/>
                <w:b/>
              </w:rPr>
            </w:pPr>
          </w:p>
        </w:tc>
        <w:tc>
          <w:tcPr>
            <w:tcW w:w="2977"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jc w:val="both"/>
              <w:rPr>
                <w:rFonts w:asciiTheme="minorHAnsi" w:hAnsiTheme="minorHAnsi" w:cstheme="minorHAnsi"/>
              </w:rPr>
            </w:pP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Měření a rýsování.</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Řezání, broušení, vrtání, ohýbání, lepení.</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Spojování.</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Pracovní postupy – zhotovení výrobku z plastu.</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Plast – výroba a vlastnosti, tvarování, využití plastů a jejich recyklace.</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Pracovní pomůcky, nástroje, nářadí.</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Jednoduché pracovní postupy a operace.</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Grafická komunikace – technický náčrt, výkres, návod.</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Řád učebny.</w:t>
            </w:r>
          </w:p>
          <w:p w:rsidR="00DD0C93" w:rsidRPr="00421FED" w:rsidRDefault="00421FED" w:rsidP="00421FED">
            <w:pPr>
              <w:tabs>
                <w:tab w:val="left" w:pos="1140"/>
              </w:tabs>
              <w:rPr>
                <w:rFonts w:asciiTheme="minorHAnsi" w:hAnsiTheme="minorHAnsi" w:cstheme="minorHAnsi"/>
              </w:rPr>
            </w:pPr>
            <w:r w:rsidRPr="00DB4C90">
              <w:rPr>
                <w:rFonts w:ascii="Arial" w:hAnsi="Arial" w:cs="Arial"/>
                <w:color w:val="00FFFF"/>
              </w:rPr>
              <w:t>►</w:t>
            </w:r>
            <w:r w:rsidR="00DD0C93" w:rsidRPr="00421FED">
              <w:rPr>
                <w:rFonts w:asciiTheme="minorHAnsi" w:hAnsiTheme="minorHAnsi" w:cstheme="minorHAnsi"/>
              </w:rPr>
              <w:t>Bezpečnost a hygiena práce</w:t>
            </w:r>
          </w:p>
        </w:tc>
        <w:tc>
          <w:tcPr>
            <w:tcW w:w="2982"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rPr>
            </w:pPr>
            <w:r w:rsidRPr="00421FED">
              <w:rPr>
                <w:rFonts w:asciiTheme="minorHAnsi" w:hAnsiTheme="minorHAnsi" w:cstheme="minorHAnsi"/>
                <w:b/>
              </w:rPr>
              <w:t>VDO</w:t>
            </w:r>
            <w:r w:rsidRPr="00421FED">
              <w:rPr>
                <w:rFonts w:asciiTheme="minorHAnsi" w:hAnsiTheme="minorHAnsi" w:cstheme="minorHAnsi"/>
              </w:rPr>
              <w:t xml:space="preserve"> – osobní zodpovědnost, respektování a dodržování předpisů a norem.</w:t>
            </w:r>
          </w:p>
          <w:p w:rsidR="00DD0C93" w:rsidRPr="00421FED" w:rsidRDefault="00DD0C93" w:rsidP="00951393">
            <w:pPr>
              <w:rPr>
                <w:rFonts w:asciiTheme="minorHAnsi" w:hAnsiTheme="minorHAnsi" w:cstheme="minorHAnsi"/>
              </w:rPr>
            </w:pPr>
            <w:r w:rsidRPr="00421FED">
              <w:rPr>
                <w:rFonts w:asciiTheme="minorHAnsi" w:hAnsiTheme="minorHAnsi" w:cstheme="minorHAnsi"/>
              </w:rPr>
              <w:t>Matematika – geometrie</w:t>
            </w:r>
          </w:p>
          <w:p w:rsidR="00DD0C93" w:rsidRPr="00421FED" w:rsidRDefault="00DD0C93" w:rsidP="00951393">
            <w:pPr>
              <w:rPr>
                <w:rFonts w:asciiTheme="minorHAnsi" w:hAnsiTheme="minorHAnsi" w:cstheme="minorHAnsi"/>
              </w:rPr>
            </w:pPr>
            <w:r w:rsidRPr="00421FED">
              <w:rPr>
                <w:rFonts w:asciiTheme="minorHAnsi" w:hAnsiTheme="minorHAnsi" w:cstheme="minorHAnsi"/>
              </w:rPr>
              <w:t>Fyzika – vlastnosti látek</w:t>
            </w:r>
          </w:p>
        </w:tc>
        <w:tc>
          <w:tcPr>
            <w:tcW w:w="1518" w:type="dxa"/>
            <w:tcBorders>
              <w:top w:val="single" w:sz="12" w:space="0" w:color="auto"/>
              <w:left w:val="single" w:sz="12" w:space="0" w:color="auto"/>
              <w:bottom w:val="single" w:sz="12" w:space="0" w:color="auto"/>
              <w:right w:val="single" w:sz="12" w:space="0" w:color="auto"/>
            </w:tcBorders>
          </w:tcPr>
          <w:p w:rsidR="00DD0C93" w:rsidRPr="00421FED" w:rsidRDefault="00DD0C93" w:rsidP="00951393">
            <w:pPr>
              <w:rPr>
                <w:rFonts w:asciiTheme="minorHAnsi" w:hAnsiTheme="minorHAnsi" w:cstheme="minorHAnsi"/>
                <w:b/>
              </w:rPr>
            </w:pPr>
          </w:p>
          <w:p w:rsidR="00DD0C93" w:rsidRPr="00421FED" w:rsidRDefault="00DD0C93" w:rsidP="00951393">
            <w:pPr>
              <w:rPr>
                <w:rFonts w:asciiTheme="minorHAnsi" w:hAnsiTheme="minorHAnsi" w:cstheme="minorHAnsi"/>
                <w:b/>
              </w:rPr>
            </w:pPr>
          </w:p>
          <w:p w:rsidR="00DD0C93" w:rsidRPr="00421FED" w:rsidRDefault="00DD0C93" w:rsidP="00951393">
            <w:pPr>
              <w:rPr>
                <w:rFonts w:asciiTheme="minorHAnsi" w:hAnsiTheme="minorHAnsi" w:cstheme="minorHAnsi"/>
                <w:b/>
              </w:rPr>
            </w:pPr>
          </w:p>
          <w:p w:rsidR="00DD0C93" w:rsidRPr="00421FED" w:rsidRDefault="00DD0C93" w:rsidP="00951393">
            <w:pPr>
              <w:rPr>
                <w:rFonts w:asciiTheme="minorHAnsi" w:hAnsiTheme="minorHAnsi" w:cstheme="minorHAnsi"/>
                <w:b/>
              </w:rPr>
            </w:pPr>
          </w:p>
          <w:p w:rsidR="00DD0C93" w:rsidRPr="00421FED" w:rsidRDefault="00DD0C93" w:rsidP="00951393">
            <w:pPr>
              <w:rPr>
                <w:rFonts w:asciiTheme="minorHAnsi" w:hAnsiTheme="minorHAnsi" w:cstheme="minorHAnsi"/>
                <w:b/>
              </w:rPr>
            </w:pPr>
          </w:p>
          <w:p w:rsidR="00DD0C93" w:rsidRPr="00421FED" w:rsidRDefault="00DD0C93" w:rsidP="00951393">
            <w:pPr>
              <w:rPr>
                <w:rFonts w:asciiTheme="minorHAnsi" w:hAnsiTheme="minorHAnsi" w:cstheme="minorHAnsi"/>
              </w:rPr>
            </w:pPr>
            <w:r w:rsidRPr="00421FED">
              <w:rPr>
                <w:rFonts w:asciiTheme="minorHAnsi" w:hAnsiTheme="minorHAnsi" w:cstheme="minorHAnsi"/>
              </w:rPr>
              <w:t>Známka na klíče.</w:t>
            </w:r>
          </w:p>
          <w:p w:rsidR="00DD0C93" w:rsidRPr="00421FED" w:rsidRDefault="00DD0C93" w:rsidP="00951393">
            <w:pPr>
              <w:rPr>
                <w:rFonts w:asciiTheme="minorHAnsi" w:hAnsiTheme="minorHAnsi" w:cstheme="minorHAnsi"/>
              </w:rPr>
            </w:pPr>
            <w:r w:rsidRPr="00421FED">
              <w:rPr>
                <w:rFonts w:asciiTheme="minorHAnsi" w:hAnsiTheme="minorHAnsi" w:cstheme="minorHAnsi"/>
              </w:rPr>
              <w:t>Nůž na dopisy.</w:t>
            </w:r>
          </w:p>
          <w:p w:rsidR="00DD0C93" w:rsidRPr="00421FED" w:rsidRDefault="00DD0C93" w:rsidP="00951393">
            <w:pPr>
              <w:rPr>
                <w:rFonts w:asciiTheme="minorHAnsi" w:hAnsiTheme="minorHAnsi" w:cstheme="minorHAnsi"/>
              </w:rPr>
            </w:pPr>
            <w:r w:rsidRPr="00421FED">
              <w:rPr>
                <w:rFonts w:asciiTheme="minorHAnsi" w:hAnsiTheme="minorHAnsi" w:cstheme="minorHAnsi"/>
              </w:rPr>
              <w:t>Lžíce na boty.</w:t>
            </w:r>
          </w:p>
          <w:p w:rsidR="00DD0C93" w:rsidRPr="00421FED" w:rsidRDefault="00DD0C93" w:rsidP="00951393">
            <w:pPr>
              <w:rPr>
                <w:rFonts w:asciiTheme="minorHAnsi" w:hAnsiTheme="minorHAnsi" w:cstheme="minorHAnsi"/>
              </w:rPr>
            </w:pPr>
            <w:r w:rsidRPr="00421FED">
              <w:rPr>
                <w:rFonts w:asciiTheme="minorHAnsi" w:hAnsiTheme="minorHAnsi" w:cstheme="minorHAnsi"/>
              </w:rPr>
              <w:t>Pilníček na nehty.</w:t>
            </w:r>
          </w:p>
          <w:p w:rsidR="00DD0C93" w:rsidRPr="00421FED" w:rsidRDefault="00DD0C93" w:rsidP="00951393">
            <w:pPr>
              <w:rPr>
                <w:rFonts w:asciiTheme="minorHAnsi" w:hAnsiTheme="minorHAnsi" w:cstheme="minorHAnsi"/>
              </w:rPr>
            </w:pPr>
          </w:p>
          <w:p w:rsidR="00DD0C93" w:rsidRPr="00421FED" w:rsidRDefault="00DD0C93" w:rsidP="00951393">
            <w:pPr>
              <w:rPr>
                <w:rFonts w:asciiTheme="minorHAnsi" w:hAnsiTheme="minorHAnsi" w:cstheme="minorHAnsi"/>
                <w:b/>
              </w:rPr>
            </w:pPr>
          </w:p>
        </w:tc>
      </w:tr>
    </w:tbl>
    <w:p w:rsidR="00B229C8" w:rsidRPr="00421FED" w:rsidRDefault="00B229C8" w:rsidP="00B229C8">
      <w:pPr>
        <w:rPr>
          <w:rFonts w:asciiTheme="minorHAnsi" w:hAnsiTheme="minorHAnsi"/>
          <w:szCs w:val="20"/>
        </w:rPr>
      </w:pPr>
    </w:p>
    <w:p w:rsidR="00E722C2" w:rsidRDefault="00E722C2" w:rsidP="00B229C8">
      <w:pPr>
        <w:rPr>
          <w:rFonts w:asciiTheme="minorHAnsi" w:hAnsiTheme="minorHAnsi"/>
          <w:szCs w:val="20"/>
        </w:rPr>
      </w:pPr>
    </w:p>
    <w:p w:rsidR="00CC5F18" w:rsidRDefault="00CC5F18" w:rsidP="00B229C8">
      <w:pPr>
        <w:rPr>
          <w:rFonts w:asciiTheme="minorHAnsi" w:hAnsiTheme="minorHAnsi"/>
          <w:szCs w:val="20"/>
        </w:rPr>
      </w:pPr>
    </w:p>
    <w:p w:rsidR="00CC5F18" w:rsidRDefault="00CC5F18" w:rsidP="00B229C8">
      <w:pPr>
        <w:rPr>
          <w:rFonts w:asciiTheme="minorHAnsi" w:hAnsiTheme="minorHAnsi"/>
          <w:szCs w:val="20"/>
        </w:rPr>
      </w:pPr>
    </w:p>
    <w:p w:rsidR="00CC5F18" w:rsidRDefault="00CC5F18" w:rsidP="00B229C8">
      <w:pPr>
        <w:rPr>
          <w:rFonts w:asciiTheme="minorHAnsi" w:hAnsiTheme="minorHAnsi"/>
          <w:szCs w:val="20"/>
        </w:rPr>
      </w:pPr>
    </w:p>
    <w:p w:rsidR="00CC5F18" w:rsidRPr="00421FED" w:rsidRDefault="00CC5F18" w:rsidP="00B229C8">
      <w:pPr>
        <w:rPr>
          <w:rFonts w:asciiTheme="minorHAnsi" w:hAnsiTheme="minorHAnsi"/>
          <w:szCs w:val="20"/>
        </w:rPr>
      </w:pPr>
    </w:p>
    <w:p w:rsidR="00B229C8" w:rsidRPr="00421FED" w:rsidRDefault="00B229C8" w:rsidP="00B229C8">
      <w:pPr>
        <w:rPr>
          <w:rFonts w:asciiTheme="minorHAnsi" w:hAnsiTheme="minorHAnsi"/>
          <w:szCs w:val="20"/>
        </w:rPr>
      </w:pPr>
    </w:p>
    <w:tbl>
      <w:tblPr>
        <w:tblStyle w:val="Mkatabulky"/>
        <w:tblW w:w="10456" w:type="dxa"/>
        <w:tblLook w:val="01E0" w:firstRow="1" w:lastRow="1" w:firstColumn="1" w:lastColumn="1" w:noHBand="0" w:noVBand="0"/>
      </w:tblPr>
      <w:tblGrid>
        <w:gridCol w:w="2943"/>
        <w:gridCol w:w="2977"/>
        <w:gridCol w:w="4536"/>
      </w:tblGrid>
      <w:tr w:rsidR="00B229C8" w:rsidRPr="00421FED" w:rsidTr="002C64BA">
        <w:tc>
          <w:tcPr>
            <w:tcW w:w="2943" w:type="dxa"/>
            <w:tcBorders>
              <w:top w:val="single" w:sz="12" w:space="0" w:color="auto"/>
              <w:left w:val="single" w:sz="12" w:space="0" w:color="auto"/>
              <w:right w:val="single" w:sz="12" w:space="0" w:color="auto"/>
            </w:tcBorders>
          </w:tcPr>
          <w:p w:rsidR="00B229C8" w:rsidRPr="00421FED" w:rsidRDefault="00421FED" w:rsidP="00B229C8">
            <w:pPr>
              <w:rPr>
                <w:rFonts w:asciiTheme="minorHAnsi" w:hAnsiTheme="minorHAnsi" w:cs="Arial"/>
                <w:b/>
              </w:rPr>
            </w:pPr>
            <w:r>
              <w:rPr>
                <w:rFonts w:asciiTheme="minorHAnsi" w:hAnsiTheme="minorHAnsi" w:cs="Arial"/>
                <w:b/>
              </w:rPr>
              <w:lastRenderedPageBreak/>
              <w:t xml:space="preserve">VZDĚLÁVACÍ </w:t>
            </w:r>
            <w:r w:rsidR="00B229C8" w:rsidRPr="00421FED">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B229C8" w:rsidRPr="00421FED" w:rsidRDefault="00421FED" w:rsidP="00B229C8">
            <w:pPr>
              <w:rPr>
                <w:rFonts w:asciiTheme="minorHAnsi" w:hAnsiTheme="minorHAnsi" w:cs="Arial"/>
                <w:b/>
              </w:rPr>
            </w:pPr>
            <w:r>
              <w:rPr>
                <w:rFonts w:asciiTheme="minorHAnsi" w:hAnsiTheme="minorHAnsi" w:cs="Arial"/>
                <w:b/>
              </w:rPr>
              <w:t xml:space="preserve">VYUČOVACÍ </w:t>
            </w:r>
            <w:r w:rsidR="00B229C8" w:rsidRPr="00421FED">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B229C8" w:rsidRPr="00421FED" w:rsidRDefault="00B229C8" w:rsidP="00B229C8">
            <w:pPr>
              <w:rPr>
                <w:rFonts w:asciiTheme="minorHAnsi" w:hAnsiTheme="minorHAnsi" w:cs="Arial"/>
                <w:b/>
              </w:rPr>
            </w:pPr>
            <w:r w:rsidRPr="00421FED">
              <w:rPr>
                <w:rFonts w:asciiTheme="minorHAnsi" w:hAnsiTheme="minorHAnsi" w:cs="Arial"/>
                <w:b/>
              </w:rPr>
              <w:t>ROČNÍK</w:t>
            </w:r>
          </w:p>
        </w:tc>
      </w:tr>
      <w:tr w:rsidR="00B229C8" w:rsidRPr="00421FED" w:rsidTr="002C64BA">
        <w:tc>
          <w:tcPr>
            <w:tcW w:w="2943" w:type="dxa"/>
            <w:tcBorders>
              <w:left w:val="single" w:sz="12" w:space="0" w:color="auto"/>
              <w:bottom w:val="single" w:sz="12" w:space="0" w:color="auto"/>
              <w:right w:val="single" w:sz="12" w:space="0" w:color="auto"/>
            </w:tcBorders>
            <w:shd w:val="clear" w:color="auto" w:fill="00FFFF"/>
          </w:tcPr>
          <w:p w:rsidR="00B229C8" w:rsidRPr="00421FED" w:rsidRDefault="00B229C8" w:rsidP="00B229C8">
            <w:pPr>
              <w:rPr>
                <w:rFonts w:asciiTheme="minorHAnsi" w:hAnsiTheme="minorHAnsi"/>
                <w:b/>
                <w:color w:val="0000FF"/>
              </w:rPr>
            </w:pPr>
            <w:r w:rsidRPr="00421FED">
              <w:rPr>
                <w:rFonts w:asciiTheme="minorHAnsi" w:hAnsiTheme="minorHAnsi"/>
                <w:b/>
                <w:color w:val="0000FF"/>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B229C8" w:rsidRPr="00421FED" w:rsidRDefault="00B229C8" w:rsidP="00B229C8">
            <w:pPr>
              <w:rPr>
                <w:rFonts w:asciiTheme="minorHAnsi" w:hAnsiTheme="minorHAnsi"/>
                <w:b/>
                <w:color w:val="0000FF"/>
              </w:rPr>
            </w:pPr>
            <w:r w:rsidRPr="00421FED">
              <w:rPr>
                <w:rFonts w:asciiTheme="minorHAnsi" w:hAnsiTheme="minorHAnsi"/>
                <w:b/>
                <w:color w:val="0000FF"/>
              </w:rPr>
              <w:t>Pracovní činnosti</w:t>
            </w:r>
          </w:p>
        </w:tc>
        <w:tc>
          <w:tcPr>
            <w:tcW w:w="4536" w:type="dxa"/>
            <w:tcBorders>
              <w:left w:val="single" w:sz="12" w:space="0" w:color="auto"/>
              <w:bottom w:val="single" w:sz="12" w:space="0" w:color="auto"/>
              <w:right w:val="single" w:sz="12" w:space="0" w:color="auto"/>
            </w:tcBorders>
            <w:shd w:val="clear" w:color="auto" w:fill="00FFFF"/>
          </w:tcPr>
          <w:p w:rsidR="00B229C8" w:rsidRPr="00421FED" w:rsidRDefault="00B229C8" w:rsidP="00B229C8">
            <w:pPr>
              <w:rPr>
                <w:rFonts w:asciiTheme="minorHAnsi" w:hAnsiTheme="minorHAnsi"/>
                <w:b/>
                <w:color w:val="0000FF"/>
              </w:rPr>
            </w:pPr>
            <w:r w:rsidRPr="00421FED">
              <w:rPr>
                <w:rFonts w:asciiTheme="minorHAnsi" w:hAnsiTheme="minorHAnsi"/>
                <w:b/>
                <w:color w:val="0000FF"/>
              </w:rPr>
              <w:t>8.</w:t>
            </w:r>
          </w:p>
        </w:tc>
      </w:tr>
    </w:tbl>
    <w:p w:rsidR="00B229C8" w:rsidRPr="00421FED" w:rsidRDefault="00B229C8" w:rsidP="00B229C8">
      <w:pPr>
        <w:rPr>
          <w:rFonts w:asciiTheme="minorHAnsi" w:hAnsiTheme="minorHAnsi"/>
          <w:szCs w:val="20"/>
        </w:rPr>
      </w:pPr>
    </w:p>
    <w:tbl>
      <w:tblPr>
        <w:tblStyle w:val="Mkatabulky"/>
        <w:tblW w:w="0" w:type="auto"/>
        <w:tblLook w:val="01E0" w:firstRow="1" w:lastRow="1" w:firstColumn="1" w:lastColumn="1" w:noHBand="0" w:noVBand="0"/>
      </w:tblPr>
      <w:tblGrid>
        <w:gridCol w:w="2943"/>
        <w:gridCol w:w="2977"/>
        <w:gridCol w:w="3008"/>
        <w:gridCol w:w="1492"/>
      </w:tblGrid>
      <w:tr w:rsidR="00B229C8" w:rsidRPr="00421FED" w:rsidTr="002C64BA">
        <w:tc>
          <w:tcPr>
            <w:tcW w:w="2943"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Učivo - obsah</w:t>
            </w:r>
          </w:p>
        </w:tc>
        <w:tc>
          <w:tcPr>
            <w:tcW w:w="3008"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Mezipředmětové vztahy, PT</w:t>
            </w:r>
          </w:p>
        </w:tc>
        <w:tc>
          <w:tcPr>
            <w:tcW w:w="1492"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highlight w:val="magenta"/>
              </w:rPr>
            </w:pPr>
            <w:r w:rsidRPr="00421FED">
              <w:rPr>
                <w:rFonts w:asciiTheme="minorHAnsi" w:hAnsiTheme="minorHAnsi" w:cs="Arial"/>
                <w:b/>
              </w:rPr>
              <w:t>Poznámky, projekty</w:t>
            </w:r>
          </w:p>
        </w:tc>
      </w:tr>
      <w:tr w:rsidR="00B229C8" w:rsidRPr="00421FED" w:rsidTr="002C64BA">
        <w:tc>
          <w:tcPr>
            <w:tcW w:w="2943"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r w:rsidRPr="00421FED">
              <w:rPr>
                <w:rFonts w:asciiTheme="minorHAnsi" w:hAnsiTheme="minorHAnsi"/>
                <w:b/>
              </w:rPr>
              <w:t>Svět práce</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Orientuje se v pracovních činnostech vybraných profesí.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Posoudí své možnosti při rozhodování o volbě vhodného povolání a profesní přípravy.</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Využije profesní informace a poradenské služby pro výběr vhodného vzdělávání.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Prokáže v modelových situacích schopnost prezentace své osoby při vstupu na trh práce.</w:t>
            </w:r>
          </w:p>
        </w:tc>
        <w:tc>
          <w:tcPr>
            <w:tcW w:w="2977"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Trh práce – povolání, druhy pracovišť a pracovních prostředků, charakter a druhy pracovních činností, požadavky kvalifikační, zdravotní a osobní.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Volba profesní orientace – osobní zájmy, tělesný a duševní stav, sebehodnocení, využívání poradenských služeb.</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Nejčastější formy podnikání.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Drobné a soukromé podnikání.</w:t>
            </w:r>
          </w:p>
          <w:p w:rsidR="00B229C8" w:rsidRPr="00421FED" w:rsidRDefault="00B229C8" w:rsidP="00B229C8">
            <w:pPr>
              <w:rPr>
                <w:rFonts w:asciiTheme="minorHAnsi" w:hAnsiTheme="minorHAnsi"/>
              </w:rPr>
            </w:pPr>
          </w:p>
        </w:tc>
        <w:tc>
          <w:tcPr>
            <w:tcW w:w="3008"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Theme="minorHAnsi" w:hAnsiTheme="minorHAnsi"/>
              </w:rPr>
              <w:t>Občanská výchova, Rodinná výchova – osobní vlastnosti a zájmy, sebehodnocení.</w:t>
            </w:r>
          </w:p>
          <w:p w:rsidR="00B229C8" w:rsidRPr="00421FED" w:rsidRDefault="00B229C8" w:rsidP="00B229C8">
            <w:pPr>
              <w:rPr>
                <w:rFonts w:asciiTheme="minorHAnsi" w:hAnsiTheme="minorHAnsi"/>
              </w:rPr>
            </w:pPr>
            <w:r w:rsidRPr="00421FED">
              <w:rPr>
                <w:rFonts w:asciiTheme="minorHAnsi" w:hAnsiTheme="minorHAnsi"/>
              </w:rPr>
              <w:t>OSV</w:t>
            </w:r>
          </w:p>
          <w:p w:rsidR="00B229C8" w:rsidRPr="00421FED" w:rsidRDefault="00B229C8" w:rsidP="00B229C8">
            <w:pPr>
              <w:rPr>
                <w:rFonts w:asciiTheme="minorHAnsi" w:hAnsiTheme="minorHAnsi"/>
              </w:rPr>
            </w:pPr>
            <w:r w:rsidRPr="00421FED">
              <w:rPr>
                <w:rFonts w:asciiTheme="minorHAnsi" w:hAnsiTheme="minorHAnsi"/>
              </w:rPr>
              <w:t>EGS</w:t>
            </w:r>
          </w:p>
          <w:p w:rsidR="00B229C8" w:rsidRPr="00421FED" w:rsidRDefault="00B229C8" w:rsidP="00B229C8">
            <w:pPr>
              <w:rPr>
                <w:rFonts w:asciiTheme="minorHAnsi" w:hAnsiTheme="minorHAnsi"/>
              </w:rPr>
            </w:pPr>
            <w:r w:rsidRPr="00421FED">
              <w:rPr>
                <w:rFonts w:asciiTheme="minorHAnsi" w:hAnsiTheme="minorHAnsi"/>
              </w:rPr>
              <w:t>VDO – osobní zodpovědnost, právní řád, práva a povinnosti občanů.</w:t>
            </w:r>
          </w:p>
        </w:tc>
        <w:tc>
          <w:tcPr>
            <w:tcW w:w="1492"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p>
          <w:p w:rsidR="00B229C8" w:rsidRPr="00421FED" w:rsidRDefault="00B229C8" w:rsidP="00B229C8">
            <w:pPr>
              <w:jc w:val="both"/>
              <w:rPr>
                <w:rFonts w:asciiTheme="minorHAnsi" w:hAnsiTheme="minorHAnsi"/>
              </w:rPr>
            </w:pPr>
            <w:r w:rsidRPr="00421FED">
              <w:rPr>
                <w:rFonts w:asciiTheme="minorHAnsi" w:hAnsiTheme="minorHAnsi"/>
              </w:rPr>
              <w:t>Noviny, časopisy.</w:t>
            </w:r>
          </w:p>
          <w:p w:rsidR="00B229C8" w:rsidRPr="00421FED" w:rsidRDefault="00B229C8" w:rsidP="00B229C8">
            <w:pPr>
              <w:rPr>
                <w:rFonts w:asciiTheme="minorHAnsi" w:hAnsiTheme="minorHAnsi"/>
              </w:rPr>
            </w:pPr>
            <w:r w:rsidRPr="00421FED">
              <w:rPr>
                <w:rFonts w:asciiTheme="minorHAnsi" w:hAnsiTheme="minorHAnsi"/>
              </w:rPr>
              <w:t>Úřad práce – informační a poradenské středisko.</w:t>
            </w:r>
          </w:p>
          <w:p w:rsidR="00B229C8" w:rsidRPr="00421FED" w:rsidRDefault="00B229C8" w:rsidP="00B229C8">
            <w:pPr>
              <w:jc w:val="both"/>
              <w:rPr>
                <w:rFonts w:asciiTheme="minorHAnsi" w:hAnsiTheme="minorHAnsi"/>
              </w:rPr>
            </w:pPr>
          </w:p>
        </w:tc>
      </w:tr>
    </w:tbl>
    <w:p w:rsidR="00B229C8" w:rsidRPr="00421FED" w:rsidRDefault="00B229C8" w:rsidP="00B229C8">
      <w:pPr>
        <w:rPr>
          <w:rFonts w:asciiTheme="minorHAnsi" w:hAnsiTheme="minorHAnsi"/>
          <w:szCs w:val="20"/>
        </w:rPr>
      </w:pPr>
    </w:p>
    <w:p w:rsidR="00B229C8" w:rsidRPr="00421FED" w:rsidRDefault="00B229C8" w:rsidP="00B229C8">
      <w:pPr>
        <w:rPr>
          <w:rFonts w:asciiTheme="minorHAnsi" w:hAnsiTheme="minorHAnsi"/>
          <w:szCs w:val="20"/>
        </w:rPr>
      </w:pPr>
    </w:p>
    <w:p w:rsidR="00B229C8" w:rsidRPr="00421FED" w:rsidRDefault="00B229C8" w:rsidP="00B229C8">
      <w:pPr>
        <w:rPr>
          <w:rFonts w:asciiTheme="minorHAnsi" w:hAnsiTheme="minorHAnsi"/>
          <w:szCs w:val="20"/>
        </w:rPr>
      </w:pPr>
    </w:p>
    <w:tbl>
      <w:tblPr>
        <w:tblStyle w:val="Mkatabulky"/>
        <w:tblW w:w="10456" w:type="dxa"/>
        <w:tblLook w:val="01E0" w:firstRow="1" w:lastRow="1" w:firstColumn="1" w:lastColumn="1" w:noHBand="0" w:noVBand="0"/>
      </w:tblPr>
      <w:tblGrid>
        <w:gridCol w:w="2943"/>
        <w:gridCol w:w="2977"/>
        <w:gridCol w:w="4536"/>
      </w:tblGrid>
      <w:tr w:rsidR="00B229C8" w:rsidRPr="00421FED" w:rsidTr="002C64BA">
        <w:tc>
          <w:tcPr>
            <w:tcW w:w="2943" w:type="dxa"/>
            <w:tcBorders>
              <w:top w:val="single" w:sz="12" w:space="0" w:color="auto"/>
              <w:left w:val="single" w:sz="12" w:space="0" w:color="auto"/>
              <w:right w:val="single" w:sz="12" w:space="0" w:color="auto"/>
            </w:tcBorders>
          </w:tcPr>
          <w:p w:rsidR="00B229C8" w:rsidRPr="00421FED" w:rsidRDefault="00421FED" w:rsidP="00B229C8">
            <w:pPr>
              <w:rPr>
                <w:rFonts w:asciiTheme="minorHAnsi" w:hAnsiTheme="minorHAnsi" w:cs="Arial"/>
                <w:b/>
              </w:rPr>
            </w:pPr>
            <w:r>
              <w:rPr>
                <w:rFonts w:asciiTheme="minorHAnsi" w:hAnsiTheme="minorHAnsi" w:cs="Arial"/>
                <w:b/>
              </w:rPr>
              <w:t xml:space="preserve">VZDĚLÁVACÍ </w:t>
            </w:r>
            <w:r w:rsidR="00B229C8" w:rsidRPr="00421FED">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B229C8" w:rsidRPr="00421FED" w:rsidRDefault="00421FED" w:rsidP="00B229C8">
            <w:pPr>
              <w:rPr>
                <w:rFonts w:asciiTheme="minorHAnsi" w:hAnsiTheme="minorHAnsi" w:cs="Arial"/>
                <w:b/>
              </w:rPr>
            </w:pPr>
            <w:r>
              <w:rPr>
                <w:rFonts w:asciiTheme="minorHAnsi" w:hAnsiTheme="minorHAnsi" w:cs="Arial"/>
                <w:b/>
              </w:rPr>
              <w:t xml:space="preserve">VYUČOVACÍ </w:t>
            </w:r>
            <w:r w:rsidR="00B229C8" w:rsidRPr="00421FED">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B229C8" w:rsidRPr="00421FED" w:rsidRDefault="00B229C8" w:rsidP="00B229C8">
            <w:pPr>
              <w:rPr>
                <w:rFonts w:asciiTheme="minorHAnsi" w:hAnsiTheme="minorHAnsi" w:cs="Arial"/>
                <w:b/>
              </w:rPr>
            </w:pPr>
            <w:r w:rsidRPr="00421FED">
              <w:rPr>
                <w:rFonts w:asciiTheme="minorHAnsi" w:hAnsiTheme="minorHAnsi" w:cs="Arial"/>
                <w:b/>
              </w:rPr>
              <w:t>ROČNÍK</w:t>
            </w:r>
          </w:p>
        </w:tc>
      </w:tr>
      <w:tr w:rsidR="00B229C8" w:rsidRPr="00421FED" w:rsidTr="002C64BA">
        <w:tc>
          <w:tcPr>
            <w:tcW w:w="2943" w:type="dxa"/>
            <w:tcBorders>
              <w:left w:val="single" w:sz="12" w:space="0" w:color="auto"/>
              <w:bottom w:val="single" w:sz="12" w:space="0" w:color="auto"/>
              <w:right w:val="single" w:sz="12" w:space="0" w:color="auto"/>
            </w:tcBorders>
            <w:shd w:val="clear" w:color="auto" w:fill="00FFFF"/>
          </w:tcPr>
          <w:p w:rsidR="00B229C8" w:rsidRPr="00421FED" w:rsidRDefault="00B229C8" w:rsidP="00B229C8">
            <w:pPr>
              <w:rPr>
                <w:rFonts w:asciiTheme="minorHAnsi" w:hAnsiTheme="minorHAnsi"/>
                <w:b/>
                <w:color w:val="0000FF"/>
              </w:rPr>
            </w:pPr>
            <w:r w:rsidRPr="00421FED">
              <w:rPr>
                <w:rFonts w:asciiTheme="minorHAnsi" w:hAnsiTheme="minorHAnsi"/>
                <w:b/>
                <w:color w:val="0000FF"/>
              </w:rPr>
              <w:t>Člověk a svět práce</w:t>
            </w:r>
          </w:p>
        </w:tc>
        <w:tc>
          <w:tcPr>
            <w:tcW w:w="2977" w:type="dxa"/>
            <w:tcBorders>
              <w:left w:val="single" w:sz="12" w:space="0" w:color="auto"/>
              <w:bottom w:val="single" w:sz="12" w:space="0" w:color="auto"/>
              <w:right w:val="single" w:sz="12" w:space="0" w:color="auto"/>
            </w:tcBorders>
            <w:shd w:val="clear" w:color="auto" w:fill="00FFFF"/>
          </w:tcPr>
          <w:p w:rsidR="00B229C8" w:rsidRPr="00421FED" w:rsidRDefault="00B229C8" w:rsidP="00B229C8">
            <w:pPr>
              <w:rPr>
                <w:rFonts w:asciiTheme="minorHAnsi" w:hAnsiTheme="minorHAnsi"/>
                <w:b/>
                <w:color w:val="0000FF"/>
              </w:rPr>
            </w:pPr>
            <w:r w:rsidRPr="00421FED">
              <w:rPr>
                <w:rFonts w:asciiTheme="minorHAnsi" w:hAnsiTheme="minorHAnsi"/>
                <w:b/>
                <w:color w:val="0000FF"/>
              </w:rPr>
              <w:t>Pracovní činnosti</w:t>
            </w:r>
          </w:p>
        </w:tc>
        <w:tc>
          <w:tcPr>
            <w:tcW w:w="4536" w:type="dxa"/>
            <w:tcBorders>
              <w:left w:val="single" w:sz="12" w:space="0" w:color="auto"/>
              <w:bottom w:val="single" w:sz="12" w:space="0" w:color="auto"/>
              <w:right w:val="single" w:sz="12" w:space="0" w:color="auto"/>
            </w:tcBorders>
            <w:shd w:val="clear" w:color="auto" w:fill="00FFFF"/>
          </w:tcPr>
          <w:p w:rsidR="00B229C8" w:rsidRPr="00421FED" w:rsidRDefault="00DD0C93" w:rsidP="00B229C8">
            <w:pPr>
              <w:rPr>
                <w:rFonts w:asciiTheme="minorHAnsi" w:hAnsiTheme="minorHAnsi"/>
                <w:b/>
                <w:color w:val="0000FF"/>
              </w:rPr>
            </w:pPr>
            <w:r w:rsidRPr="00421FED">
              <w:rPr>
                <w:rFonts w:asciiTheme="minorHAnsi" w:hAnsiTheme="minorHAnsi"/>
                <w:b/>
                <w:color w:val="0000FF"/>
              </w:rPr>
              <w:t>9.</w:t>
            </w:r>
          </w:p>
        </w:tc>
      </w:tr>
    </w:tbl>
    <w:p w:rsidR="00B229C8" w:rsidRPr="00421FED" w:rsidRDefault="00B229C8" w:rsidP="00B229C8">
      <w:pPr>
        <w:rPr>
          <w:rFonts w:asciiTheme="minorHAnsi" w:hAnsiTheme="minorHAnsi"/>
          <w:szCs w:val="20"/>
        </w:rPr>
      </w:pPr>
    </w:p>
    <w:tbl>
      <w:tblPr>
        <w:tblStyle w:val="Mkatabulky"/>
        <w:tblW w:w="0" w:type="auto"/>
        <w:tblLook w:val="01E0" w:firstRow="1" w:lastRow="1" w:firstColumn="1" w:lastColumn="1" w:noHBand="0" w:noVBand="0"/>
      </w:tblPr>
      <w:tblGrid>
        <w:gridCol w:w="2943"/>
        <w:gridCol w:w="2977"/>
        <w:gridCol w:w="2966"/>
        <w:gridCol w:w="1534"/>
      </w:tblGrid>
      <w:tr w:rsidR="00B229C8" w:rsidRPr="00421FED" w:rsidTr="002C64BA">
        <w:tc>
          <w:tcPr>
            <w:tcW w:w="2943"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Učivo - obsah</w:t>
            </w:r>
          </w:p>
        </w:tc>
        <w:tc>
          <w:tcPr>
            <w:tcW w:w="2966"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Mezipředmětové vztahy, PT</w:t>
            </w:r>
          </w:p>
        </w:tc>
        <w:tc>
          <w:tcPr>
            <w:tcW w:w="1534" w:type="dxa"/>
            <w:tcBorders>
              <w:top w:val="single" w:sz="12" w:space="0" w:color="auto"/>
              <w:left w:val="single" w:sz="12" w:space="0" w:color="auto"/>
              <w:bottom w:val="single" w:sz="12" w:space="0" w:color="auto"/>
              <w:right w:val="single" w:sz="12" w:space="0" w:color="auto"/>
            </w:tcBorders>
          </w:tcPr>
          <w:p w:rsidR="00B229C8" w:rsidRPr="00421FED" w:rsidRDefault="00B229C8" w:rsidP="00B229C8">
            <w:pPr>
              <w:jc w:val="center"/>
              <w:rPr>
                <w:rFonts w:asciiTheme="minorHAnsi" w:hAnsiTheme="minorHAnsi" w:cs="Arial"/>
                <w:b/>
              </w:rPr>
            </w:pPr>
            <w:r w:rsidRPr="00421FED">
              <w:rPr>
                <w:rFonts w:asciiTheme="minorHAnsi" w:hAnsiTheme="minorHAnsi" w:cs="Arial"/>
                <w:b/>
              </w:rPr>
              <w:t>Poznámky, projekty</w:t>
            </w:r>
          </w:p>
        </w:tc>
      </w:tr>
      <w:tr w:rsidR="00B229C8" w:rsidRPr="00421FED" w:rsidTr="002C64BA">
        <w:tc>
          <w:tcPr>
            <w:tcW w:w="2943"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r w:rsidRPr="00421FED">
              <w:rPr>
                <w:rFonts w:asciiTheme="minorHAnsi" w:hAnsiTheme="minorHAnsi"/>
                <w:b/>
              </w:rPr>
              <w:t>Svět práce</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Orientuje se v pracovních činnostech vybraných profesí.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Posoudí své možnosti při rozhodování o volbě vhodného povolání a profesní přípravy.</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Využije profesní informace a poradenské služby pro výběr vhodného vzdělávání.</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Prokáže v modelových situacích schopnost prezentace své osoby při vstupu na trh práce.</w:t>
            </w:r>
          </w:p>
        </w:tc>
        <w:tc>
          <w:tcPr>
            <w:tcW w:w="2977"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Možnosti vzdělávání – náplň učebních a studijních oborů, přijímací řízení, informace a poradenské služby.</w:t>
            </w:r>
          </w:p>
          <w:p w:rsidR="00B229C8" w:rsidRPr="00421FED" w:rsidRDefault="00B229C8" w:rsidP="00B229C8">
            <w:pPr>
              <w:rPr>
                <w:rFonts w:asciiTheme="minorHAnsi" w:hAnsiTheme="minorHAnsi"/>
              </w:rPr>
            </w:pPr>
            <w:r w:rsidRPr="00421FED">
              <w:rPr>
                <w:rFonts w:ascii="Arial" w:hAnsi="Arial" w:cs="Arial"/>
                <w:color w:val="00FFFF"/>
              </w:rPr>
              <w:t>►</w:t>
            </w:r>
            <w:r w:rsidRPr="00421FED">
              <w:rPr>
                <w:rFonts w:asciiTheme="minorHAnsi" w:hAnsiTheme="minorHAnsi"/>
              </w:rPr>
              <w:t>Zaměstnání – pracovní příležitosti, způsoby hledání zaměstnání, psaní životopisu, pohovor u zaměstnavatele, problémy nezaměstnanosti, úřady práce, práva a povinnosti zaměstnanců a zaměstnavatelů</w:t>
            </w:r>
          </w:p>
          <w:p w:rsidR="00B229C8" w:rsidRPr="00421FED" w:rsidRDefault="00B229C8" w:rsidP="002C64BA">
            <w:pPr>
              <w:rPr>
                <w:rFonts w:asciiTheme="minorHAnsi" w:hAnsiTheme="minorHAnsi"/>
              </w:rPr>
            </w:pPr>
            <w:r w:rsidRPr="00421FED">
              <w:rPr>
                <w:rFonts w:ascii="Arial" w:hAnsi="Arial" w:cs="Arial"/>
                <w:color w:val="00FFFF"/>
              </w:rPr>
              <w:t>►</w:t>
            </w:r>
            <w:r w:rsidRPr="00421FED">
              <w:rPr>
                <w:rFonts w:asciiTheme="minorHAnsi" w:hAnsiTheme="minorHAnsi"/>
              </w:rPr>
              <w:t xml:space="preserve">Podnikání. </w:t>
            </w:r>
          </w:p>
        </w:tc>
        <w:tc>
          <w:tcPr>
            <w:tcW w:w="2966"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rPr>
            </w:pPr>
          </w:p>
          <w:p w:rsidR="00B229C8" w:rsidRPr="00421FED" w:rsidRDefault="00B229C8" w:rsidP="00B229C8">
            <w:pPr>
              <w:rPr>
                <w:rFonts w:asciiTheme="minorHAnsi" w:hAnsiTheme="minorHAnsi"/>
              </w:rPr>
            </w:pPr>
            <w:r w:rsidRPr="00421FED">
              <w:rPr>
                <w:rFonts w:asciiTheme="minorHAnsi" w:hAnsiTheme="minorHAnsi"/>
              </w:rPr>
              <w:t>OSV – stanovení osobních cílů a naplánování cesty a jejich dosažení, sebepoznání a sebehodnocení</w:t>
            </w:r>
          </w:p>
          <w:p w:rsidR="00B229C8" w:rsidRPr="00421FED" w:rsidRDefault="00B229C8" w:rsidP="00B229C8">
            <w:pPr>
              <w:rPr>
                <w:rFonts w:asciiTheme="minorHAnsi" w:hAnsiTheme="minorHAnsi"/>
              </w:rPr>
            </w:pPr>
            <w:r w:rsidRPr="00421FED">
              <w:rPr>
                <w:rFonts w:asciiTheme="minorHAnsi" w:hAnsiTheme="minorHAnsi"/>
              </w:rPr>
              <w:t>Občanská výchova – školská soustava</w:t>
            </w:r>
          </w:p>
          <w:p w:rsidR="00B229C8" w:rsidRPr="00421FED" w:rsidRDefault="00B229C8" w:rsidP="00B229C8">
            <w:pPr>
              <w:rPr>
                <w:rFonts w:asciiTheme="minorHAnsi" w:hAnsiTheme="minorHAnsi"/>
              </w:rPr>
            </w:pPr>
            <w:r w:rsidRPr="00421FED">
              <w:rPr>
                <w:rFonts w:asciiTheme="minorHAnsi" w:hAnsiTheme="minorHAnsi"/>
              </w:rPr>
              <w:t>Český jazyk - životopis</w:t>
            </w:r>
          </w:p>
        </w:tc>
        <w:tc>
          <w:tcPr>
            <w:tcW w:w="1534" w:type="dxa"/>
            <w:tcBorders>
              <w:top w:val="single" w:sz="4" w:space="0" w:color="auto"/>
              <w:left w:val="single" w:sz="12" w:space="0" w:color="auto"/>
              <w:bottom w:val="single" w:sz="12" w:space="0" w:color="auto"/>
              <w:right w:val="single" w:sz="12" w:space="0" w:color="auto"/>
            </w:tcBorders>
          </w:tcPr>
          <w:p w:rsidR="00B229C8" w:rsidRPr="00421FED" w:rsidRDefault="00B229C8" w:rsidP="00B229C8">
            <w:pPr>
              <w:rPr>
                <w:rFonts w:asciiTheme="minorHAnsi" w:hAnsiTheme="minorHAnsi"/>
                <w:b/>
              </w:rPr>
            </w:pPr>
          </w:p>
          <w:p w:rsidR="00B229C8" w:rsidRPr="00421FED" w:rsidRDefault="00B229C8" w:rsidP="00B229C8">
            <w:pPr>
              <w:rPr>
                <w:rFonts w:asciiTheme="minorHAnsi" w:hAnsiTheme="minorHAnsi"/>
              </w:rPr>
            </w:pPr>
            <w:r w:rsidRPr="00421FED">
              <w:rPr>
                <w:rFonts w:asciiTheme="minorHAnsi" w:hAnsiTheme="minorHAnsi"/>
              </w:rPr>
              <w:t>Burza škol</w:t>
            </w:r>
          </w:p>
          <w:p w:rsidR="00B229C8" w:rsidRPr="00421FED" w:rsidRDefault="00B229C8" w:rsidP="00B229C8">
            <w:pPr>
              <w:rPr>
                <w:rFonts w:asciiTheme="minorHAnsi" w:hAnsiTheme="minorHAnsi"/>
              </w:rPr>
            </w:pPr>
            <w:r w:rsidRPr="00421FED">
              <w:rPr>
                <w:rFonts w:asciiTheme="minorHAnsi" w:hAnsiTheme="minorHAnsi"/>
              </w:rPr>
              <w:t>Úřad práce – informační a poradenské středisko</w:t>
            </w:r>
          </w:p>
          <w:p w:rsidR="00B229C8" w:rsidRPr="00421FED" w:rsidRDefault="00B229C8" w:rsidP="00B229C8">
            <w:pPr>
              <w:rPr>
                <w:rFonts w:asciiTheme="minorHAnsi" w:hAnsiTheme="minorHAnsi"/>
              </w:rPr>
            </w:pPr>
            <w:r w:rsidRPr="00421FED">
              <w:rPr>
                <w:rFonts w:asciiTheme="minorHAnsi" w:hAnsiTheme="minorHAnsi"/>
              </w:rPr>
              <w:t>Dny otevřených dveří</w:t>
            </w:r>
          </w:p>
        </w:tc>
      </w:tr>
    </w:tbl>
    <w:p w:rsidR="00B229C8" w:rsidRDefault="00B229C8" w:rsidP="00B229C8"/>
    <w:p w:rsidR="00B229C8" w:rsidRDefault="00B229C8" w:rsidP="00B229C8"/>
    <w:p w:rsidR="00B229C8" w:rsidRDefault="00B229C8" w:rsidP="00B229C8">
      <w:pPr>
        <w:pStyle w:val="Nadpis3"/>
        <w:spacing w:after="240"/>
      </w:pPr>
      <w:bookmarkStart w:id="235" w:name="_Toc2711077"/>
      <w:r>
        <w:t>7.2.19 Přírodopis</w:t>
      </w:r>
      <w:bookmarkEnd w:id="235"/>
    </w:p>
    <w:p w:rsidR="00B229C8" w:rsidRDefault="00B229C8" w:rsidP="00B229C8">
      <w:pPr>
        <w:spacing w:after="240"/>
        <w:rPr>
          <w:b/>
          <w:szCs w:val="20"/>
        </w:rPr>
      </w:pPr>
      <w:r>
        <w:rPr>
          <w:b/>
          <w:szCs w:val="20"/>
        </w:rPr>
        <w:t>Charakteristika vyučovacího předmětu</w:t>
      </w:r>
    </w:p>
    <w:p w:rsidR="00B229C8" w:rsidRPr="00C75DA2" w:rsidRDefault="00B229C8" w:rsidP="00B229C8">
      <w:pPr>
        <w:rPr>
          <w:rFonts w:asciiTheme="minorHAnsi" w:hAnsiTheme="minorHAnsi"/>
          <w:b/>
          <w:szCs w:val="20"/>
        </w:rPr>
      </w:pPr>
      <w:r w:rsidRPr="00C75DA2">
        <w:rPr>
          <w:rFonts w:asciiTheme="minorHAnsi" w:hAnsiTheme="minorHAnsi"/>
          <w:b/>
          <w:szCs w:val="20"/>
        </w:rPr>
        <w:t>Obsahové, organizační a časové vymezení</w:t>
      </w:r>
    </w:p>
    <w:p w:rsidR="00B229C8" w:rsidRPr="00C75DA2" w:rsidRDefault="00B229C8" w:rsidP="00B229C8">
      <w:pPr>
        <w:rPr>
          <w:rFonts w:asciiTheme="minorHAnsi" w:hAnsiTheme="minorHAnsi"/>
          <w:szCs w:val="20"/>
        </w:rPr>
      </w:pPr>
    </w:p>
    <w:p w:rsidR="00B229C8" w:rsidRPr="00C75DA2" w:rsidRDefault="00B229C8" w:rsidP="00B229C8">
      <w:pPr>
        <w:jc w:val="both"/>
        <w:rPr>
          <w:rFonts w:asciiTheme="minorHAnsi" w:hAnsiTheme="minorHAnsi"/>
          <w:szCs w:val="20"/>
        </w:rPr>
      </w:pPr>
      <w:r w:rsidRPr="00C75DA2">
        <w:rPr>
          <w:rFonts w:asciiTheme="minorHAnsi" w:hAnsiTheme="minorHAnsi"/>
          <w:szCs w:val="20"/>
        </w:rPr>
        <w:t>Předmět přírodopis je vyučován jako samostatný předmět v 6., 7., 8. a 9. ročníku. V 6. – 8. ročníku dvě hodiny týdně, v 9. ročníku jednu hodinu týdně.</w:t>
      </w:r>
    </w:p>
    <w:p w:rsidR="00B229C8" w:rsidRPr="00C75DA2" w:rsidRDefault="00B229C8" w:rsidP="00B229C8">
      <w:pPr>
        <w:rPr>
          <w:rFonts w:asciiTheme="minorHAnsi" w:hAnsiTheme="minorHAnsi"/>
          <w:szCs w:val="20"/>
        </w:rPr>
      </w:pPr>
    </w:p>
    <w:p w:rsidR="00B229C8" w:rsidRPr="00C75DA2" w:rsidRDefault="00B229C8" w:rsidP="00B229C8">
      <w:pPr>
        <w:rPr>
          <w:rFonts w:asciiTheme="minorHAnsi" w:hAnsiTheme="minorHAnsi"/>
          <w:szCs w:val="20"/>
        </w:rPr>
      </w:pPr>
      <w:r w:rsidRPr="00C75DA2">
        <w:rPr>
          <w:rFonts w:asciiTheme="minorHAnsi" w:hAnsiTheme="minorHAnsi"/>
          <w:szCs w:val="20"/>
        </w:rPr>
        <w:t>Vzdělávání v předmětu přírodopis:</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Směřuje k podchycení a rozvíjení zájmu o přírodu a přírodniny,</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poskytuje žákům prostředky a metody pro hlubší porozumění přírodním faktům,</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umožňuje poznat přírodu jako systém, jehož součásti jsou vzájemně propojeny, působí na sebe a ovlivňují se,</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podporuje vytváření otevřeného myšlení, kritického myšlení a logického uvažování,</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učí aplikovat přírodovědné poznatky v praktickém životě,</w:t>
      </w: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lastRenderedPageBreak/>
        <w:t>vede k chápání podstatných souvislostí mezi stavem přírody a lidskou činností, závislosti člověka na přírodních zdrojích,</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seznamuje žáka se stavbou živých organismů,</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živelné pohromy (povodně, zemětřesení, sesuvy půdy, lavina), ochrana člověka v mimořádných situacích.</w:t>
      </w:r>
    </w:p>
    <w:p w:rsidR="00B229C8" w:rsidRPr="00C75DA2" w:rsidRDefault="00B229C8" w:rsidP="00B229C8">
      <w:pPr>
        <w:rPr>
          <w:rFonts w:asciiTheme="minorHAnsi" w:hAnsiTheme="minorHAnsi"/>
          <w:szCs w:val="20"/>
        </w:rPr>
      </w:pPr>
    </w:p>
    <w:p w:rsidR="00B229C8" w:rsidRPr="00C75DA2" w:rsidRDefault="00B229C8" w:rsidP="00B229C8">
      <w:pPr>
        <w:rPr>
          <w:rFonts w:asciiTheme="minorHAnsi" w:hAnsiTheme="minorHAnsi"/>
          <w:szCs w:val="20"/>
        </w:rPr>
      </w:pPr>
      <w:r w:rsidRPr="00C75DA2">
        <w:rPr>
          <w:rFonts w:asciiTheme="minorHAnsi" w:hAnsiTheme="minorHAnsi"/>
          <w:szCs w:val="20"/>
        </w:rPr>
        <w:t>Formy a metody práce se užívají podle charakteru učiva a cílů vzdělávání:</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Frontální výuka s demonstračními pomůckami,</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skupinová práce (s využitím přírodnin, pracovních listů, odborné literatury),</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přírodovědné vycházky s pozorováním,</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 xml:space="preserve">krátkodobé projekty. </w:t>
      </w:r>
    </w:p>
    <w:p w:rsidR="00B229C8" w:rsidRPr="00C75DA2" w:rsidRDefault="00B229C8" w:rsidP="00B229C8">
      <w:pPr>
        <w:rPr>
          <w:rFonts w:asciiTheme="minorHAnsi" w:hAnsiTheme="minorHAnsi"/>
          <w:szCs w:val="20"/>
        </w:rPr>
      </w:pPr>
    </w:p>
    <w:p w:rsidR="00B229C8" w:rsidRPr="00C75DA2" w:rsidRDefault="00B229C8" w:rsidP="00B229C8">
      <w:pPr>
        <w:rPr>
          <w:rFonts w:asciiTheme="minorHAnsi" w:hAnsiTheme="minorHAnsi"/>
          <w:szCs w:val="20"/>
        </w:rPr>
      </w:pPr>
      <w:r w:rsidRPr="00C75DA2">
        <w:rPr>
          <w:rFonts w:asciiTheme="minorHAnsi" w:hAnsiTheme="minorHAnsi"/>
          <w:szCs w:val="20"/>
        </w:rPr>
        <w:t>Řád učebny přírodopisu je součástí vybavení učebny, dodržování pravidel je pro každého žáka závazné.</w:t>
      </w:r>
    </w:p>
    <w:p w:rsidR="00B229C8" w:rsidRPr="00C75DA2" w:rsidRDefault="00B229C8" w:rsidP="00B229C8">
      <w:pPr>
        <w:rPr>
          <w:rFonts w:asciiTheme="minorHAnsi" w:hAnsiTheme="minorHAnsi"/>
          <w:b/>
          <w:szCs w:val="20"/>
        </w:rPr>
      </w:pPr>
    </w:p>
    <w:p w:rsidR="00B229C8" w:rsidRPr="00C75DA2" w:rsidRDefault="00B229C8" w:rsidP="00B229C8">
      <w:pPr>
        <w:rPr>
          <w:rFonts w:asciiTheme="minorHAnsi" w:hAnsiTheme="minorHAnsi"/>
          <w:szCs w:val="20"/>
        </w:rPr>
      </w:pPr>
      <w:r w:rsidRPr="00C75DA2">
        <w:rPr>
          <w:rFonts w:asciiTheme="minorHAnsi" w:hAnsiTheme="minorHAnsi"/>
          <w:szCs w:val="20"/>
        </w:rPr>
        <w:t xml:space="preserve">Předmět </w:t>
      </w:r>
      <w:r w:rsidRPr="00C75DA2">
        <w:rPr>
          <w:rFonts w:asciiTheme="minorHAnsi" w:hAnsiTheme="minorHAnsi"/>
          <w:b/>
          <w:szCs w:val="20"/>
        </w:rPr>
        <w:t>přírodopis</w:t>
      </w:r>
      <w:r w:rsidRPr="00C75DA2">
        <w:rPr>
          <w:rFonts w:asciiTheme="minorHAnsi" w:hAnsiTheme="minorHAnsi"/>
          <w:szCs w:val="20"/>
        </w:rPr>
        <w:t xml:space="preserve"> úzce souvisí s ostatními předměty vzdělávací oblasti Člověka příroda:</w:t>
      </w:r>
    </w:p>
    <w:p w:rsidR="00B229C8" w:rsidRPr="00C75DA2" w:rsidRDefault="00B229C8" w:rsidP="00F94022">
      <w:pPr>
        <w:pStyle w:val="Odstavecseseznamem"/>
        <w:numPr>
          <w:ilvl w:val="0"/>
          <w:numId w:val="245"/>
        </w:numPr>
        <w:jc w:val="both"/>
        <w:rPr>
          <w:rFonts w:asciiTheme="minorHAnsi" w:hAnsiTheme="minorHAnsi"/>
          <w:szCs w:val="20"/>
        </w:rPr>
      </w:pPr>
      <w:r w:rsidRPr="00C75DA2">
        <w:rPr>
          <w:rFonts w:asciiTheme="minorHAnsi" w:hAnsiTheme="minorHAnsi"/>
          <w:szCs w:val="20"/>
        </w:rPr>
        <w:t>chemie: ochrana životního prostředí – chemické znečištění, chemické vlastnosti minerálů a hornin, herbicidy, pesticidy, insekticidy,</w:t>
      </w:r>
    </w:p>
    <w:p w:rsidR="00B229C8" w:rsidRPr="00C75DA2" w:rsidRDefault="00B229C8" w:rsidP="00F94022">
      <w:pPr>
        <w:pStyle w:val="Odstavecseseznamem"/>
        <w:numPr>
          <w:ilvl w:val="0"/>
          <w:numId w:val="245"/>
        </w:numPr>
        <w:rPr>
          <w:rFonts w:asciiTheme="minorHAnsi" w:hAnsiTheme="minorHAnsi"/>
          <w:szCs w:val="20"/>
        </w:rPr>
      </w:pPr>
      <w:r w:rsidRPr="00C75DA2">
        <w:rPr>
          <w:rFonts w:asciiTheme="minorHAnsi" w:hAnsiTheme="minorHAnsi"/>
          <w:szCs w:val="20"/>
        </w:rPr>
        <w:t>fyzika: fotosyntéza, světelná energie, sluch, zrak,</w:t>
      </w:r>
    </w:p>
    <w:p w:rsidR="00B229C8" w:rsidRPr="00C75DA2" w:rsidRDefault="00B229C8" w:rsidP="00F94022">
      <w:pPr>
        <w:pStyle w:val="Odstavecseseznamem"/>
        <w:numPr>
          <w:ilvl w:val="0"/>
          <w:numId w:val="245"/>
        </w:numPr>
        <w:rPr>
          <w:rFonts w:asciiTheme="minorHAnsi" w:hAnsiTheme="minorHAnsi"/>
          <w:b/>
          <w:szCs w:val="20"/>
        </w:rPr>
      </w:pPr>
      <w:r w:rsidRPr="00C75DA2">
        <w:rPr>
          <w:rFonts w:asciiTheme="minorHAnsi" w:hAnsiTheme="minorHAnsi"/>
          <w:szCs w:val="20"/>
        </w:rPr>
        <w:t>zeměpis: rozšíření živočichů a rostlin, výskyt, biotopy, CHKO, Národní parky.</w:t>
      </w:r>
    </w:p>
    <w:p w:rsidR="00B229C8" w:rsidRPr="00C75DA2" w:rsidRDefault="00B229C8" w:rsidP="00B229C8">
      <w:pPr>
        <w:rPr>
          <w:rFonts w:asciiTheme="minorHAnsi" w:hAnsiTheme="minorHAnsi"/>
          <w:b/>
          <w:szCs w:val="20"/>
        </w:rPr>
      </w:pPr>
    </w:p>
    <w:p w:rsidR="00B229C8" w:rsidRPr="00C75DA2" w:rsidRDefault="00B229C8" w:rsidP="00B229C8">
      <w:pPr>
        <w:rPr>
          <w:rFonts w:asciiTheme="minorHAnsi" w:hAnsiTheme="minorHAnsi"/>
          <w:b/>
          <w:szCs w:val="20"/>
        </w:rPr>
      </w:pPr>
      <w:r w:rsidRPr="00C75DA2">
        <w:rPr>
          <w:rFonts w:asciiTheme="minorHAnsi" w:hAnsiTheme="minorHAnsi"/>
          <w:szCs w:val="20"/>
        </w:rPr>
        <w:t>Předmětem prolínají</w:t>
      </w:r>
      <w:r w:rsidRPr="00C75DA2">
        <w:rPr>
          <w:rFonts w:asciiTheme="minorHAnsi" w:hAnsiTheme="minorHAnsi"/>
          <w:b/>
          <w:szCs w:val="20"/>
        </w:rPr>
        <w:t xml:space="preserve"> průřezová témata:</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Aplikace odpovědného jednání, zodpovědnost za své zdraví, angažovaný přístup k prostření (</w:t>
      </w:r>
      <w:r w:rsidRPr="00C75DA2">
        <w:rPr>
          <w:rFonts w:asciiTheme="minorHAnsi" w:hAnsiTheme="minorHAnsi"/>
          <w:b/>
          <w:szCs w:val="20"/>
        </w:rPr>
        <w:t>VDO</w:t>
      </w:r>
      <w:r w:rsidRPr="00C75DA2">
        <w:rPr>
          <w:rFonts w:asciiTheme="minorHAnsi" w:hAnsiTheme="minorHAnsi"/>
          <w:szCs w:val="20"/>
        </w:rPr>
        <w:t>),</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evoluce lidského chování, zvířecí a lidské komunikace, seberegulující jednání (</w:t>
      </w:r>
      <w:r w:rsidRPr="00C75DA2">
        <w:rPr>
          <w:rFonts w:asciiTheme="minorHAnsi" w:hAnsiTheme="minorHAnsi"/>
          <w:b/>
          <w:szCs w:val="20"/>
        </w:rPr>
        <w:t>OSV</w:t>
      </w:r>
      <w:r w:rsidRPr="00C75DA2">
        <w:rPr>
          <w:rFonts w:asciiTheme="minorHAnsi" w:hAnsiTheme="minorHAnsi"/>
          <w:szCs w:val="20"/>
        </w:rPr>
        <w:t>),</w:t>
      </w: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t>porozumění souvislostem v biosféře, vztahům člověka a prostředí a důsledkům lidských činností na prostředí, zachování biologické rovnováhy (</w:t>
      </w:r>
      <w:r w:rsidRPr="00C75DA2">
        <w:rPr>
          <w:rFonts w:asciiTheme="minorHAnsi" w:hAnsiTheme="minorHAnsi"/>
          <w:b/>
          <w:szCs w:val="20"/>
        </w:rPr>
        <w:t>ENV</w:t>
      </w:r>
      <w:r w:rsidRPr="00C75DA2">
        <w:rPr>
          <w:rFonts w:asciiTheme="minorHAnsi" w:hAnsiTheme="minorHAnsi"/>
          <w:szCs w:val="20"/>
        </w:rPr>
        <w:t>).</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komunikace a kooperace, kritické čtení (</w:t>
      </w:r>
      <w:r w:rsidRPr="00C75DA2">
        <w:rPr>
          <w:rFonts w:asciiTheme="minorHAnsi" w:hAnsiTheme="minorHAnsi"/>
          <w:b/>
          <w:szCs w:val="20"/>
        </w:rPr>
        <w:t>MEDV</w:t>
      </w:r>
      <w:r w:rsidRPr="00C75DA2">
        <w:rPr>
          <w:rFonts w:asciiTheme="minorHAnsi" w:hAnsiTheme="minorHAnsi"/>
          <w:szCs w:val="20"/>
        </w:rPr>
        <w:t>),</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evropská a globální dimenze v základech ekologie (</w:t>
      </w:r>
      <w:r w:rsidRPr="00C75DA2">
        <w:rPr>
          <w:rFonts w:asciiTheme="minorHAnsi" w:hAnsiTheme="minorHAnsi"/>
          <w:b/>
          <w:szCs w:val="20"/>
        </w:rPr>
        <w:t>EGS</w:t>
      </w:r>
      <w:r w:rsidRPr="00C75DA2">
        <w:rPr>
          <w:rFonts w:asciiTheme="minorHAnsi" w:hAnsiTheme="minorHAnsi"/>
          <w:szCs w:val="20"/>
        </w:rPr>
        <w:t>),</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vzájemné respektování (</w:t>
      </w:r>
      <w:r w:rsidRPr="00C75DA2">
        <w:rPr>
          <w:rFonts w:asciiTheme="minorHAnsi" w:hAnsiTheme="minorHAnsi"/>
          <w:b/>
          <w:szCs w:val="20"/>
        </w:rPr>
        <w:t>MKV</w:t>
      </w:r>
      <w:r w:rsidRPr="00C75DA2">
        <w:rPr>
          <w:rFonts w:asciiTheme="minorHAnsi" w:hAnsiTheme="minorHAnsi"/>
          <w:szCs w:val="20"/>
        </w:rPr>
        <w:t>).</w:t>
      </w:r>
    </w:p>
    <w:p w:rsidR="00B229C8" w:rsidRPr="00C75DA2" w:rsidRDefault="00B229C8" w:rsidP="00B229C8">
      <w:pPr>
        <w:rPr>
          <w:rFonts w:asciiTheme="minorHAnsi" w:hAnsiTheme="minorHAnsi"/>
          <w:b/>
          <w:szCs w:val="20"/>
        </w:rPr>
      </w:pPr>
    </w:p>
    <w:p w:rsidR="00B229C8" w:rsidRPr="00C75DA2" w:rsidRDefault="00B229C8" w:rsidP="00B229C8">
      <w:pPr>
        <w:rPr>
          <w:rFonts w:asciiTheme="minorHAnsi" w:hAnsiTheme="minorHAnsi"/>
          <w:b/>
          <w:szCs w:val="20"/>
        </w:rPr>
      </w:pPr>
      <w:r w:rsidRPr="00C75DA2">
        <w:rPr>
          <w:rFonts w:asciiTheme="minorHAnsi" w:hAnsiTheme="minorHAnsi"/>
          <w:b/>
          <w:szCs w:val="20"/>
        </w:rPr>
        <w:t>Výchovné a vzdělávací strategie pro rozvíjení klíčových kompetencí žáků:</w:t>
      </w:r>
    </w:p>
    <w:p w:rsidR="00B229C8" w:rsidRPr="00C75DA2" w:rsidRDefault="00B229C8" w:rsidP="00B229C8">
      <w:pPr>
        <w:rPr>
          <w:rFonts w:asciiTheme="minorHAnsi" w:hAnsiTheme="minorHAnsi"/>
          <w:b/>
          <w:szCs w:val="20"/>
        </w:rPr>
      </w:pPr>
    </w:p>
    <w:p w:rsidR="00B229C8" w:rsidRPr="00C75DA2" w:rsidRDefault="00B229C8" w:rsidP="00B229C8">
      <w:pPr>
        <w:rPr>
          <w:rFonts w:asciiTheme="minorHAnsi" w:hAnsiTheme="minorHAnsi"/>
          <w:szCs w:val="20"/>
        </w:rPr>
      </w:pPr>
      <w:r w:rsidRPr="00C75DA2">
        <w:rPr>
          <w:rFonts w:asciiTheme="minorHAnsi" w:hAnsiTheme="minorHAnsi"/>
          <w:b/>
          <w:szCs w:val="20"/>
        </w:rPr>
        <w:t>Kompetence k učení</w:t>
      </w:r>
    </w:p>
    <w:p w:rsidR="00B229C8" w:rsidRPr="00C75DA2" w:rsidRDefault="00B229C8" w:rsidP="00B229C8">
      <w:pPr>
        <w:rPr>
          <w:rFonts w:asciiTheme="minorHAnsi" w:hAnsiTheme="minorHAnsi"/>
          <w:b/>
          <w:szCs w:val="20"/>
        </w:rPr>
      </w:pPr>
      <w:r w:rsidRPr="00C75DA2">
        <w:rPr>
          <w:rFonts w:asciiTheme="minorHAnsi" w:hAnsiTheme="minorHAnsi"/>
          <w:b/>
          <w:szCs w:val="20"/>
        </w:rPr>
        <w:t xml:space="preserve">  </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Vedeme žáky k vyhledávání, třídění a propojování informací,</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ke správnému používání odborné terminologie,</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k samostatnému pozorování a porovnávání získaných informací,</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k nalézání souvislostí,</w:t>
      </w:r>
    </w:p>
    <w:p w:rsidR="00B229C8" w:rsidRPr="00C75DA2" w:rsidRDefault="00B229C8" w:rsidP="00B229C8">
      <w:pPr>
        <w:ind w:left="75"/>
        <w:rPr>
          <w:rFonts w:asciiTheme="minorHAnsi" w:hAnsiTheme="minorHAnsi"/>
          <w:szCs w:val="20"/>
        </w:rPr>
      </w:pPr>
    </w:p>
    <w:p w:rsidR="00B229C8" w:rsidRPr="00C75DA2" w:rsidRDefault="00B229C8" w:rsidP="00B229C8">
      <w:pPr>
        <w:spacing w:after="240"/>
        <w:ind w:left="75"/>
        <w:rPr>
          <w:rFonts w:asciiTheme="minorHAnsi" w:hAnsiTheme="minorHAnsi"/>
          <w:b/>
          <w:szCs w:val="20"/>
        </w:rPr>
      </w:pPr>
      <w:r w:rsidRPr="00C75DA2">
        <w:rPr>
          <w:rFonts w:asciiTheme="minorHAnsi" w:hAnsiTheme="minorHAnsi"/>
          <w:b/>
          <w:szCs w:val="20"/>
        </w:rPr>
        <w:t>Kompetence k řešení problémů</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Zadáváme úkoly způsobem, který umožňuje více postupů</w:t>
      </w:r>
    </w:p>
    <w:p w:rsidR="00B229C8" w:rsidRPr="00C75DA2" w:rsidRDefault="00B229C8" w:rsidP="00F94022">
      <w:pPr>
        <w:numPr>
          <w:ilvl w:val="0"/>
          <w:numId w:val="166"/>
        </w:numPr>
        <w:jc w:val="both"/>
        <w:rPr>
          <w:rFonts w:asciiTheme="minorHAnsi" w:hAnsiTheme="minorHAnsi"/>
          <w:b/>
          <w:szCs w:val="20"/>
        </w:rPr>
      </w:pPr>
      <w:r w:rsidRPr="00C75DA2">
        <w:rPr>
          <w:rFonts w:asciiTheme="minorHAnsi" w:hAnsiTheme="minorHAnsi"/>
          <w:szCs w:val="20"/>
        </w:rPr>
        <w:t>zařazujeme metody, při kterých žáci sami navrhují řešení, docházejí k závěrům a vyhodnocují získaná fakta.</w:t>
      </w:r>
    </w:p>
    <w:p w:rsidR="00B229C8" w:rsidRDefault="00B229C8" w:rsidP="00B229C8">
      <w:pPr>
        <w:ind w:left="75"/>
        <w:rPr>
          <w:rFonts w:asciiTheme="minorHAnsi" w:hAnsiTheme="minorHAnsi"/>
          <w:b/>
          <w:szCs w:val="20"/>
        </w:rPr>
      </w:pPr>
    </w:p>
    <w:p w:rsidR="00B229C8" w:rsidRDefault="00B229C8" w:rsidP="00B229C8">
      <w:pPr>
        <w:ind w:left="75"/>
        <w:rPr>
          <w:rFonts w:asciiTheme="minorHAnsi" w:hAnsiTheme="minorHAnsi"/>
          <w:b/>
          <w:szCs w:val="20"/>
        </w:rPr>
      </w:pPr>
      <w:r w:rsidRPr="00C75DA2">
        <w:rPr>
          <w:rFonts w:asciiTheme="minorHAnsi" w:hAnsiTheme="minorHAnsi"/>
          <w:b/>
          <w:szCs w:val="20"/>
        </w:rPr>
        <w:t>Kompetence komunikativní</w:t>
      </w:r>
    </w:p>
    <w:p w:rsidR="00DD70D8" w:rsidRPr="00C75DA2" w:rsidRDefault="00DD70D8" w:rsidP="00B229C8">
      <w:pPr>
        <w:ind w:left="75"/>
        <w:rPr>
          <w:rFonts w:asciiTheme="minorHAnsi" w:hAnsiTheme="minorHAnsi"/>
          <w:b/>
          <w:szCs w:val="20"/>
        </w:rPr>
      </w:pP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t>Pomáháme žákům pracovat ve skupinách, komunikovat se spolužáky, učíme je respektovat názory druhých a diskutovat,</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vedeme žáky k formulování svých myšlenek v písemné i mluvené formě,</w:t>
      </w: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t>umožňujeme žákům prezentaci jejich práce, vedeme je ke zhodnocení výsledků své práce a učíme je reagovat na hodnocení ostatních, argumentovat, přijmout kritiku.</w:t>
      </w:r>
    </w:p>
    <w:p w:rsidR="00B229C8" w:rsidRPr="00C75DA2" w:rsidRDefault="00B229C8" w:rsidP="00B229C8">
      <w:pPr>
        <w:rPr>
          <w:rFonts w:asciiTheme="minorHAnsi" w:hAnsiTheme="minorHAnsi"/>
          <w:b/>
          <w:szCs w:val="20"/>
        </w:rPr>
      </w:pPr>
    </w:p>
    <w:p w:rsidR="00B229C8" w:rsidRPr="00C75DA2" w:rsidRDefault="00B229C8" w:rsidP="00B229C8">
      <w:pPr>
        <w:spacing w:after="240"/>
        <w:rPr>
          <w:rFonts w:asciiTheme="minorHAnsi" w:hAnsiTheme="minorHAnsi"/>
          <w:b/>
          <w:szCs w:val="20"/>
        </w:rPr>
      </w:pPr>
      <w:r w:rsidRPr="00C75DA2">
        <w:rPr>
          <w:rFonts w:asciiTheme="minorHAnsi" w:hAnsiTheme="minorHAnsi"/>
          <w:b/>
          <w:szCs w:val="20"/>
        </w:rPr>
        <w:t>Kompetence sociální a personální</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 xml:space="preserve">Zadáváme úkoly, při kterých žáci mohou spolupracovat, využíváme skupinového vyučování, </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navozujeme situace vedoucí k posílení sebedůvěry žáků, pocitu zodpovědnosti,</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snažíme se navozovat příjemnou atmosféru při práci.</w:t>
      </w:r>
    </w:p>
    <w:p w:rsidR="00B229C8" w:rsidRPr="00C75DA2" w:rsidRDefault="00B229C8" w:rsidP="00B229C8">
      <w:pPr>
        <w:ind w:left="75"/>
        <w:rPr>
          <w:rFonts w:asciiTheme="minorHAnsi" w:hAnsiTheme="minorHAnsi"/>
          <w:b/>
          <w:szCs w:val="20"/>
        </w:rPr>
      </w:pPr>
    </w:p>
    <w:p w:rsidR="00B229C8" w:rsidRPr="00C75DA2" w:rsidRDefault="00B229C8" w:rsidP="00B229C8">
      <w:pPr>
        <w:spacing w:after="240"/>
        <w:ind w:left="75"/>
        <w:rPr>
          <w:rFonts w:asciiTheme="minorHAnsi" w:hAnsiTheme="minorHAnsi"/>
          <w:b/>
          <w:szCs w:val="20"/>
        </w:rPr>
      </w:pPr>
      <w:r w:rsidRPr="00C75DA2">
        <w:rPr>
          <w:rFonts w:asciiTheme="minorHAnsi" w:hAnsiTheme="minorHAnsi"/>
          <w:b/>
          <w:szCs w:val="20"/>
        </w:rPr>
        <w:t>Kompetence občanské</w:t>
      </w:r>
    </w:p>
    <w:p w:rsidR="00B229C8" w:rsidRPr="00C75DA2" w:rsidRDefault="00B229C8" w:rsidP="00F94022">
      <w:pPr>
        <w:numPr>
          <w:ilvl w:val="0"/>
          <w:numId w:val="166"/>
        </w:numPr>
        <w:rPr>
          <w:rFonts w:asciiTheme="minorHAnsi" w:hAnsiTheme="minorHAnsi"/>
          <w:szCs w:val="20"/>
        </w:rPr>
      </w:pPr>
      <w:r w:rsidRPr="00C75DA2">
        <w:rPr>
          <w:rFonts w:asciiTheme="minorHAnsi" w:hAnsiTheme="minorHAnsi"/>
          <w:szCs w:val="20"/>
        </w:rPr>
        <w:t>Vyžadujeme dodržování pravidel slušného chování,</w:t>
      </w: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lastRenderedPageBreak/>
        <w:t>vedeme žáky k pochopení práv a povinností v souvislosti s ochranou životního prostředí, ochranou vlastního zdraví i zdraví svých blízkých.</w:t>
      </w:r>
    </w:p>
    <w:p w:rsidR="00B229C8" w:rsidRPr="00C75DA2" w:rsidRDefault="00B229C8" w:rsidP="00B229C8">
      <w:pPr>
        <w:rPr>
          <w:rFonts w:asciiTheme="minorHAnsi" w:hAnsiTheme="minorHAnsi"/>
          <w:b/>
          <w:szCs w:val="20"/>
        </w:rPr>
      </w:pPr>
    </w:p>
    <w:p w:rsidR="00B229C8" w:rsidRPr="00C75DA2" w:rsidRDefault="00B229C8" w:rsidP="00B229C8">
      <w:pPr>
        <w:spacing w:after="240"/>
        <w:rPr>
          <w:rFonts w:asciiTheme="minorHAnsi" w:hAnsiTheme="minorHAnsi"/>
          <w:b/>
          <w:szCs w:val="20"/>
        </w:rPr>
      </w:pPr>
      <w:r w:rsidRPr="00C75DA2">
        <w:rPr>
          <w:rFonts w:asciiTheme="minorHAnsi" w:hAnsiTheme="minorHAnsi"/>
          <w:b/>
          <w:szCs w:val="20"/>
        </w:rPr>
        <w:t>Kompetence pracovní</w:t>
      </w: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t>Vedeme žáky k dodržování bezpečnostních a hygienických pravidel při práci s mikrosko</w:t>
      </w:r>
      <w:r w:rsidR="00C75DA2">
        <w:rPr>
          <w:rFonts w:asciiTheme="minorHAnsi" w:hAnsiTheme="minorHAnsi"/>
          <w:szCs w:val="20"/>
        </w:rPr>
        <w:t xml:space="preserve">pickými preparáty a s živými </w:t>
      </w:r>
      <w:r w:rsidRPr="00C75DA2">
        <w:rPr>
          <w:rFonts w:asciiTheme="minorHAnsi" w:hAnsiTheme="minorHAnsi"/>
          <w:szCs w:val="20"/>
        </w:rPr>
        <w:t>přírodninami,</w:t>
      </w:r>
    </w:p>
    <w:p w:rsidR="00B229C8" w:rsidRPr="00C75DA2" w:rsidRDefault="00B229C8" w:rsidP="00F94022">
      <w:pPr>
        <w:numPr>
          <w:ilvl w:val="0"/>
          <w:numId w:val="166"/>
        </w:numPr>
        <w:jc w:val="both"/>
        <w:rPr>
          <w:rFonts w:asciiTheme="minorHAnsi" w:hAnsiTheme="minorHAnsi"/>
          <w:szCs w:val="20"/>
        </w:rPr>
      </w:pPr>
      <w:r w:rsidRPr="00C75DA2">
        <w:rPr>
          <w:rFonts w:asciiTheme="minorHAnsi" w:hAnsiTheme="minorHAnsi"/>
          <w:szCs w:val="20"/>
        </w:rPr>
        <w:t xml:space="preserve">zadáváme úkoly tak, aby měli žáci možnost si práci sami organizovat, navrhnout postup a rozvrhnout si práci časově. </w:t>
      </w:r>
    </w:p>
    <w:p w:rsidR="00B229C8" w:rsidRDefault="00B229C8" w:rsidP="00B229C8">
      <w:pPr>
        <w:ind w:left="75"/>
        <w:rPr>
          <w:rFonts w:asciiTheme="minorHAnsi" w:hAnsiTheme="minorHAnsi"/>
          <w:b/>
          <w:szCs w:val="20"/>
        </w:rPr>
      </w:pPr>
    </w:p>
    <w:p w:rsidR="00CD3A47" w:rsidRPr="00C75DA2" w:rsidRDefault="00CD3A47" w:rsidP="00B229C8">
      <w:pPr>
        <w:ind w:left="75"/>
        <w:rPr>
          <w:rFonts w:asciiTheme="minorHAnsi" w:hAnsiTheme="minorHAnsi"/>
          <w:b/>
          <w:szCs w:val="20"/>
        </w:rPr>
      </w:pPr>
    </w:p>
    <w:p w:rsidR="00533566" w:rsidRDefault="00B229C8" w:rsidP="00B229C8">
      <w:r w:rsidRPr="007B4343">
        <w:rPr>
          <w:szCs w:val="22"/>
        </w:rPr>
        <w:t xml:space="preserve">   </w:t>
      </w:r>
    </w:p>
    <w:tbl>
      <w:tblPr>
        <w:tblStyle w:val="Mkatabulky"/>
        <w:tblW w:w="10456" w:type="dxa"/>
        <w:tblLook w:val="01E0" w:firstRow="1" w:lastRow="1" w:firstColumn="1" w:lastColumn="1" w:noHBand="0" w:noVBand="0"/>
      </w:tblPr>
      <w:tblGrid>
        <w:gridCol w:w="3085"/>
        <w:gridCol w:w="2977"/>
        <w:gridCol w:w="4394"/>
      </w:tblGrid>
      <w:tr w:rsidR="00B229C8" w:rsidRPr="002C64BA" w:rsidTr="002C64BA">
        <w:tc>
          <w:tcPr>
            <w:tcW w:w="3085" w:type="dxa"/>
            <w:tcBorders>
              <w:top w:val="single" w:sz="12" w:space="0" w:color="auto"/>
              <w:left w:val="single" w:sz="12" w:space="0" w:color="auto"/>
              <w:right w:val="single" w:sz="12" w:space="0" w:color="auto"/>
            </w:tcBorders>
          </w:tcPr>
          <w:p w:rsidR="00B229C8" w:rsidRPr="002C64BA" w:rsidRDefault="002C64BA" w:rsidP="00B229C8">
            <w:pPr>
              <w:rPr>
                <w:rFonts w:asciiTheme="minorHAnsi" w:hAnsiTheme="minorHAnsi" w:cs="Arial"/>
                <w:b/>
              </w:rPr>
            </w:pPr>
            <w:r>
              <w:rPr>
                <w:rFonts w:asciiTheme="minorHAnsi" w:hAnsiTheme="minorHAnsi" w:cs="Arial"/>
                <w:b/>
              </w:rPr>
              <w:t xml:space="preserve">VZDĚLÁVACÍ </w:t>
            </w:r>
            <w:r w:rsidR="00B229C8" w:rsidRPr="002C64BA">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B229C8" w:rsidRPr="002C64BA" w:rsidRDefault="00B229C8" w:rsidP="00B229C8">
            <w:pPr>
              <w:rPr>
                <w:rFonts w:asciiTheme="minorHAnsi" w:hAnsiTheme="minorHAnsi" w:cs="Arial"/>
                <w:b/>
              </w:rPr>
            </w:pPr>
            <w:r w:rsidRPr="002C64BA">
              <w:rPr>
                <w:rFonts w:asciiTheme="minorHAnsi" w:hAnsiTheme="minorHAnsi" w:cs="Arial"/>
                <w:b/>
              </w:rPr>
              <w:t>VYUČOV</w:t>
            </w:r>
            <w:r w:rsidR="002C64BA">
              <w:rPr>
                <w:rFonts w:asciiTheme="minorHAnsi" w:hAnsiTheme="minorHAnsi" w:cs="Arial"/>
                <w:b/>
              </w:rPr>
              <w:t xml:space="preserve">ACÍ </w:t>
            </w:r>
            <w:r w:rsidRPr="002C64BA">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B229C8" w:rsidRPr="002C64BA" w:rsidRDefault="00B229C8" w:rsidP="00B229C8">
            <w:pPr>
              <w:rPr>
                <w:rFonts w:asciiTheme="minorHAnsi" w:hAnsiTheme="minorHAnsi" w:cs="Arial"/>
                <w:b/>
              </w:rPr>
            </w:pPr>
            <w:r w:rsidRPr="002C64BA">
              <w:rPr>
                <w:rFonts w:asciiTheme="minorHAnsi" w:hAnsiTheme="minorHAnsi" w:cs="Arial"/>
                <w:b/>
              </w:rPr>
              <w:t>ROČNÍK</w:t>
            </w:r>
          </w:p>
        </w:tc>
      </w:tr>
      <w:tr w:rsidR="00B229C8" w:rsidRPr="002C64BA" w:rsidTr="002C64BA">
        <w:tc>
          <w:tcPr>
            <w:tcW w:w="3085" w:type="dxa"/>
            <w:tcBorders>
              <w:left w:val="single" w:sz="12" w:space="0" w:color="auto"/>
              <w:bottom w:val="single" w:sz="12" w:space="0" w:color="auto"/>
              <w:right w:val="single" w:sz="12" w:space="0" w:color="auto"/>
            </w:tcBorders>
            <w:shd w:val="clear" w:color="auto" w:fill="CCFFCC"/>
          </w:tcPr>
          <w:p w:rsidR="00B229C8" w:rsidRPr="002C64BA" w:rsidRDefault="00B229C8" w:rsidP="00B229C8">
            <w:pPr>
              <w:rPr>
                <w:rFonts w:asciiTheme="minorHAnsi" w:hAnsiTheme="minorHAnsi"/>
                <w:b/>
                <w:color w:val="CCFFCC"/>
              </w:rPr>
            </w:pPr>
            <w:r w:rsidRPr="002C64BA">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B229C8" w:rsidRPr="002C64BA" w:rsidRDefault="00B229C8" w:rsidP="00B229C8">
            <w:pPr>
              <w:rPr>
                <w:rFonts w:asciiTheme="minorHAnsi" w:hAnsiTheme="minorHAnsi"/>
                <w:b/>
                <w:color w:val="0000FF"/>
              </w:rPr>
            </w:pPr>
            <w:r w:rsidRPr="002C64BA">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B229C8" w:rsidRPr="002C64BA" w:rsidRDefault="00B229C8" w:rsidP="00B229C8">
            <w:pPr>
              <w:rPr>
                <w:rFonts w:asciiTheme="minorHAnsi" w:hAnsiTheme="minorHAnsi"/>
                <w:b/>
                <w:color w:val="0000FF"/>
              </w:rPr>
            </w:pPr>
            <w:r w:rsidRPr="002C64BA">
              <w:rPr>
                <w:rFonts w:asciiTheme="minorHAnsi" w:hAnsiTheme="minorHAnsi"/>
                <w:b/>
                <w:color w:val="0000FF"/>
              </w:rPr>
              <w:t>6.</w:t>
            </w:r>
          </w:p>
        </w:tc>
      </w:tr>
    </w:tbl>
    <w:p w:rsidR="00B229C8" w:rsidRPr="002C64BA" w:rsidRDefault="00B229C8" w:rsidP="00B229C8">
      <w:pPr>
        <w:rPr>
          <w:rFonts w:asciiTheme="minorHAnsi" w:hAnsiTheme="minorHAnsi"/>
          <w:szCs w:val="20"/>
        </w:rPr>
      </w:pPr>
    </w:p>
    <w:tbl>
      <w:tblPr>
        <w:tblStyle w:val="Mkatabulky"/>
        <w:tblW w:w="0" w:type="auto"/>
        <w:tblLook w:val="01E0" w:firstRow="1" w:lastRow="1" w:firstColumn="1" w:lastColumn="1" w:noHBand="0" w:noVBand="0"/>
      </w:tblPr>
      <w:tblGrid>
        <w:gridCol w:w="3058"/>
        <w:gridCol w:w="2989"/>
        <w:gridCol w:w="2917"/>
        <w:gridCol w:w="1456"/>
      </w:tblGrid>
      <w:tr w:rsidR="00B229C8" w:rsidRPr="002C64BA" w:rsidTr="002C64BA">
        <w:tc>
          <w:tcPr>
            <w:tcW w:w="3058"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jc w:val="center"/>
              <w:rPr>
                <w:rFonts w:asciiTheme="minorHAnsi" w:hAnsiTheme="minorHAnsi" w:cs="Arial"/>
                <w:b/>
              </w:rPr>
            </w:pPr>
            <w:r w:rsidRPr="002C64BA">
              <w:rPr>
                <w:rFonts w:asciiTheme="minorHAnsi" w:hAnsiTheme="minorHAnsi" w:cs="Arial"/>
                <w:b/>
              </w:rPr>
              <w:t>Výstupy žáka ZŠ Jirkov, Nerudova</w:t>
            </w:r>
          </w:p>
        </w:tc>
        <w:tc>
          <w:tcPr>
            <w:tcW w:w="2989"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jc w:val="center"/>
              <w:rPr>
                <w:rFonts w:asciiTheme="minorHAnsi" w:hAnsiTheme="minorHAnsi" w:cs="Arial"/>
                <w:b/>
              </w:rPr>
            </w:pPr>
            <w:r w:rsidRPr="002C64BA">
              <w:rPr>
                <w:rFonts w:asciiTheme="minorHAnsi" w:hAnsiTheme="minorHAnsi" w:cs="Arial"/>
                <w:b/>
              </w:rPr>
              <w:t>Učivo - obsah</w:t>
            </w:r>
          </w:p>
        </w:tc>
        <w:tc>
          <w:tcPr>
            <w:tcW w:w="2917"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jc w:val="center"/>
              <w:rPr>
                <w:rFonts w:asciiTheme="minorHAnsi" w:hAnsiTheme="minorHAnsi" w:cs="Arial"/>
                <w:b/>
              </w:rPr>
            </w:pPr>
            <w:r w:rsidRPr="002C64BA">
              <w:rPr>
                <w:rFonts w:asciiTheme="minorHAnsi" w:hAnsiTheme="minorHAnsi" w:cs="Arial"/>
                <w:b/>
              </w:rPr>
              <w:t>Mezipředmětové vztahy, PT</w:t>
            </w:r>
          </w:p>
        </w:tc>
        <w:tc>
          <w:tcPr>
            <w:tcW w:w="1456"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jc w:val="center"/>
              <w:rPr>
                <w:rFonts w:asciiTheme="minorHAnsi" w:hAnsiTheme="minorHAnsi" w:cs="Arial"/>
                <w:b/>
              </w:rPr>
            </w:pPr>
            <w:r w:rsidRPr="002C64BA">
              <w:rPr>
                <w:rFonts w:asciiTheme="minorHAnsi" w:hAnsiTheme="minorHAnsi" w:cs="Arial"/>
                <w:b/>
              </w:rPr>
              <w:t>Poznámky,</w:t>
            </w:r>
          </w:p>
          <w:p w:rsidR="00B229C8" w:rsidRPr="002C64BA" w:rsidRDefault="00B229C8" w:rsidP="00B229C8">
            <w:pPr>
              <w:jc w:val="center"/>
              <w:rPr>
                <w:rFonts w:asciiTheme="minorHAnsi" w:hAnsiTheme="minorHAnsi" w:cs="Arial"/>
                <w:b/>
              </w:rPr>
            </w:pPr>
            <w:r w:rsidRPr="002C64BA">
              <w:rPr>
                <w:rFonts w:asciiTheme="minorHAnsi" w:hAnsiTheme="minorHAnsi" w:cs="Arial"/>
                <w:b/>
              </w:rPr>
              <w:t xml:space="preserve">projekty </w:t>
            </w:r>
          </w:p>
        </w:tc>
      </w:tr>
      <w:tr w:rsidR="00B229C8" w:rsidRPr="002C64BA" w:rsidTr="002C64BA">
        <w:tc>
          <w:tcPr>
            <w:tcW w:w="3058"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Vysvětlí, co zkoumají jednotlivé biologické vědy</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Uvede příklady rozmanitosti přírody</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Popíše buňku, vysvětlí funkci organel</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Vysvětlí rozdíl mezi rostlinnou a živočišnou buňkou</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Pracuje s mikroskopem, připraví jednoduchý mikroskopický preparát</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Vysvětlí rozdíl mezi nebuněčným, jednobuněčným a mnohobuněčným organismem, uvede příklady</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Vysvětlí pojmy: pletivo, tkáň, orgán, orgánová soustava, organismus</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Vymezí základní projevy života, uvede jejich význam</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Dokáže roztřídit organismy do říší</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Pochopí rozdíl mezi bakterií a virem</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Na příkladech řas, kvasinek a prvoků vysvětlí pojmy producent, konzument, reducent</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Pochopí nezbytnost jednotlivých složek v potravním řetězci</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Zná význam řas a vybrané zástupce</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Vysvětlí rozdíl ve stavbě buňky hub a rostlin</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Popíše jednotlivé části hub</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Zná význam hub v přírodě i pro člověka, rozlišuje mezi parazitismem a symbiózou</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Pozná (i s pomocí atlasu) naše nejznámější jedlé a jedovaté houby</w:t>
            </w:r>
          </w:p>
          <w:p w:rsidR="00B229C8" w:rsidRPr="002C64BA" w:rsidRDefault="00B229C8" w:rsidP="00B229C8">
            <w:pPr>
              <w:rPr>
                <w:rFonts w:asciiTheme="minorHAnsi" w:hAnsiTheme="minorHAnsi"/>
              </w:rPr>
            </w:pPr>
            <w:r w:rsidRPr="002C64BA">
              <w:rPr>
                <w:rFonts w:ascii="Arial" w:hAnsi="Arial" w:cs="Arial"/>
                <w:color w:val="CCFFCC"/>
              </w:rPr>
              <w:lastRenderedPageBreak/>
              <w:t>►</w:t>
            </w:r>
            <w:r w:rsidRPr="002C64BA">
              <w:rPr>
                <w:rFonts w:asciiTheme="minorHAnsi" w:hAnsiTheme="minorHAnsi"/>
              </w:rPr>
              <w:t>Vysvětlí rozdíl mezi stélkou a tělem vyšších rostlin</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Pozná lišejník zeměpisný</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Popíše vnitřní a vnější stavbu živočichů za použití osvojené odborné terminologie a vysvětlí funkci jednotlivých orgánů</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Porovná stavbu těla tasemnice a škrkavky</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Rozlišuje vnitřní a vnější parazity</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Podle charakteristických znaků rozlišuje plže, mlže, hlavonožce</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Pochopí vývojové zdokonalení stavby těla</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Rozlišuje vodní a suchozemské druhy</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Pozná vybrané zástupce (hlemýžď, páskovka, škeble, srdcovka, sépie)</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Zná jejich význam a postavení v přírodě</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Popíše tělo žížaly a vysvětlí funkce jednotlivých orgánů</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Vysvětlí význam žížaly v přírodě</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D</w:t>
            </w:r>
            <w:r w:rsidRPr="002C64BA">
              <w:rPr>
                <w:rFonts w:asciiTheme="minorHAnsi" w:hAnsiTheme="minorHAnsi"/>
              </w:rPr>
              <w:t>okáže popsat vnější i vnitřní stavbu těla členovců</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Ro</w:t>
            </w:r>
            <w:r w:rsidRPr="002C64BA">
              <w:rPr>
                <w:rFonts w:asciiTheme="minorHAnsi" w:hAnsiTheme="minorHAnsi"/>
              </w:rPr>
              <w:t>zlišuje jednotlivé třídy členovců podle charakteristických znaků</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U</w:t>
            </w:r>
            <w:r w:rsidRPr="002C64BA">
              <w:rPr>
                <w:rFonts w:asciiTheme="minorHAnsi" w:hAnsiTheme="minorHAnsi"/>
              </w:rPr>
              <w:t>vede nejznámější zástupce jednotlivých tříd</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D</w:t>
            </w:r>
            <w:r w:rsidRPr="002C64BA">
              <w:rPr>
                <w:rFonts w:asciiTheme="minorHAnsi" w:hAnsiTheme="minorHAnsi"/>
              </w:rPr>
              <w:t>okáže popsat tělo včely medonosné jako modelový příklad hmyzu</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R</w:t>
            </w:r>
            <w:r w:rsidRPr="002C64BA">
              <w:rPr>
                <w:rFonts w:asciiTheme="minorHAnsi" w:hAnsiTheme="minorHAnsi"/>
              </w:rPr>
              <w:t>ozlišuje proměnu dokonalou a nedokonalou</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O</w:t>
            </w:r>
            <w:r w:rsidRPr="002C64BA">
              <w:rPr>
                <w:rFonts w:asciiTheme="minorHAnsi" w:hAnsiTheme="minorHAnsi"/>
              </w:rPr>
              <w:t>rientuje se v nejznámějších řádech hmyzu a pozná vybrané zástupce</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Z</w:t>
            </w:r>
            <w:r w:rsidRPr="002C64BA">
              <w:rPr>
                <w:rFonts w:asciiTheme="minorHAnsi" w:hAnsiTheme="minorHAnsi"/>
              </w:rPr>
              <w:t>hodnotí pozitivní i negativní význam hospodářských a epidemiologických druhů hmyzu</w:t>
            </w:r>
          </w:p>
          <w:p w:rsidR="00B229C8" w:rsidRPr="002C64BA" w:rsidRDefault="00B229C8" w:rsidP="00B229C8">
            <w:pPr>
              <w:rPr>
                <w:rFonts w:asciiTheme="minorHAnsi" w:hAnsiTheme="minorHAnsi"/>
              </w:rPr>
            </w:pPr>
            <w:r w:rsidRPr="002C64BA">
              <w:rPr>
                <w:rFonts w:ascii="Arial" w:hAnsi="Arial" w:cs="Arial"/>
                <w:color w:val="CCFFCC"/>
              </w:rPr>
              <w:t>►</w:t>
            </w:r>
            <w:r w:rsidR="00C842F3">
              <w:rPr>
                <w:rFonts w:asciiTheme="minorHAnsi" w:hAnsiTheme="minorHAnsi"/>
              </w:rPr>
              <w:t>P</w:t>
            </w:r>
            <w:r w:rsidRPr="002C64BA">
              <w:rPr>
                <w:rFonts w:asciiTheme="minorHAnsi" w:hAnsiTheme="minorHAnsi"/>
              </w:rPr>
              <w:t>ochopí význam ostnokožců z vývojového hlediska</w:t>
            </w:r>
          </w:p>
        </w:tc>
        <w:tc>
          <w:tcPr>
            <w:tcW w:w="2989"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rPr>
                <w:rFonts w:asciiTheme="minorHAnsi" w:hAnsiTheme="minorHAnsi"/>
              </w:rPr>
            </w:pPr>
            <w:r w:rsidRPr="002C64BA">
              <w:rPr>
                <w:rFonts w:ascii="Arial" w:hAnsi="Arial" w:cs="Arial"/>
                <w:color w:val="CCFFCC"/>
              </w:rPr>
              <w:lastRenderedPageBreak/>
              <w:t>►</w:t>
            </w:r>
            <w:r w:rsidRPr="002C64BA">
              <w:rPr>
                <w:rFonts w:asciiTheme="minorHAnsi" w:hAnsiTheme="minorHAnsi"/>
              </w:rPr>
              <w:t>Uspořádání živého světa</w:t>
            </w:r>
          </w:p>
          <w:p w:rsidR="00B229C8" w:rsidRPr="002C64BA" w:rsidRDefault="00B229C8" w:rsidP="00B229C8">
            <w:pPr>
              <w:rPr>
                <w:rFonts w:asciiTheme="minorHAnsi" w:hAnsiTheme="minorHAnsi"/>
                <w:b/>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Buňka</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rPr>
              <w:t xml:space="preserve">  </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Nebuněčnost, jednobuněčnost, mnohobuněčnost</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Projevy života: fotosyntéza, dýchání, výživa, růst, rozmnožování, dráždivost, vývin</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Třídění organismů</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Viry a bakterie</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 xml:space="preserve">Jednobuněčné organismy: </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rostliny</w:t>
            </w:r>
          </w:p>
          <w:p w:rsidR="00B229C8" w:rsidRPr="002C64BA" w:rsidRDefault="00B229C8" w:rsidP="00F94022">
            <w:pPr>
              <w:numPr>
                <w:ilvl w:val="0"/>
                <w:numId w:val="244"/>
              </w:numPr>
              <w:ind w:left="720"/>
              <w:rPr>
                <w:rFonts w:asciiTheme="minorHAnsi" w:hAnsiTheme="minorHAnsi"/>
              </w:rPr>
            </w:pPr>
            <w:r w:rsidRPr="002C64BA">
              <w:rPr>
                <w:rFonts w:asciiTheme="minorHAnsi" w:hAnsiTheme="minorHAnsi"/>
              </w:rPr>
              <w:t>houby</w:t>
            </w:r>
          </w:p>
          <w:p w:rsidR="00B229C8" w:rsidRPr="002C64BA" w:rsidRDefault="00B229C8" w:rsidP="00F94022">
            <w:pPr>
              <w:numPr>
                <w:ilvl w:val="0"/>
                <w:numId w:val="244"/>
              </w:numPr>
              <w:ind w:left="720"/>
              <w:rPr>
                <w:rFonts w:asciiTheme="minorHAnsi" w:hAnsiTheme="minorHAnsi"/>
              </w:rPr>
            </w:pPr>
            <w:r w:rsidRPr="002C64BA">
              <w:rPr>
                <w:rFonts w:asciiTheme="minorHAnsi" w:hAnsiTheme="minorHAnsi"/>
              </w:rPr>
              <w:t>živočichové</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 xml:space="preserve">Mnohobuněčné organismy: </w:t>
            </w: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Nižší rostliny</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Houby</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t>►</w:t>
            </w:r>
            <w:r w:rsidRPr="002C64BA">
              <w:rPr>
                <w:rFonts w:asciiTheme="minorHAnsi" w:hAnsiTheme="minorHAnsi"/>
              </w:rPr>
              <w:t>Lišejníky</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Arial" w:hAnsi="Arial" w:cs="Arial"/>
                <w:color w:val="CCFFCC"/>
              </w:rPr>
              <w:lastRenderedPageBreak/>
              <w:t>►</w:t>
            </w:r>
            <w:r w:rsidRPr="002C64BA">
              <w:rPr>
                <w:rFonts w:asciiTheme="minorHAnsi" w:hAnsiTheme="minorHAnsi"/>
              </w:rPr>
              <w:t>Nižší živočichové (bezobratlí)</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žahavci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ploštěnci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hlísti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měkkýši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kroužkovci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členovci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pavoukovc</w:t>
            </w:r>
            <w:r w:rsidR="002C64BA">
              <w:rPr>
                <w:rFonts w:asciiTheme="minorHAnsi" w:hAnsiTheme="minorHAnsi"/>
              </w:rPr>
              <w:t>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korýši</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hmyz</w:t>
            </w:r>
          </w:p>
          <w:p w:rsidR="00B229C8" w:rsidRPr="002C64BA" w:rsidRDefault="00B229C8" w:rsidP="00F94022">
            <w:pPr>
              <w:pStyle w:val="Odstavecseseznamem"/>
              <w:numPr>
                <w:ilvl w:val="0"/>
                <w:numId w:val="246"/>
              </w:numPr>
              <w:rPr>
                <w:rFonts w:asciiTheme="minorHAnsi" w:hAnsiTheme="minorHAnsi"/>
              </w:rPr>
            </w:pPr>
            <w:r w:rsidRPr="002C64BA">
              <w:rPr>
                <w:rFonts w:asciiTheme="minorHAnsi" w:hAnsiTheme="minorHAnsi"/>
              </w:rPr>
              <w:t>ostnokožci</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tc>
        <w:tc>
          <w:tcPr>
            <w:tcW w:w="2917"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rPr>
                <w:rFonts w:asciiTheme="minorHAnsi" w:hAnsiTheme="minorHAnsi"/>
              </w:rPr>
            </w:pPr>
            <w:r w:rsidRPr="002C64BA">
              <w:rPr>
                <w:rFonts w:asciiTheme="minorHAnsi" w:hAnsiTheme="minorHAnsi"/>
              </w:rPr>
              <w:lastRenderedPageBreak/>
              <w:t>Zeměpis</w:t>
            </w:r>
            <w:r w:rsidRPr="002C64BA">
              <w:rPr>
                <w:rFonts w:asciiTheme="minorHAnsi" w:hAnsiTheme="minorHAnsi"/>
                <w:b/>
              </w:rPr>
              <w:t xml:space="preserve"> </w:t>
            </w:r>
            <w:r w:rsidRPr="002C64BA">
              <w:rPr>
                <w:rFonts w:asciiTheme="minorHAnsi" w:hAnsiTheme="minorHAnsi"/>
              </w:rPr>
              <w:t xml:space="preserve"> - Planeta Země</w:t>
            </w:r>
          </w:p>
          <w:p w:rsidR="00B229C8" w:rsidRPr="002C64BA" w:rsidRDefault="00B229C8" w:rsidP="00B229C8">
            <w:pPr>
              <w:rPr>
                <w:rFonts w:asciiTheme="minorHAnsi" w:hAnsiTheme="minorHAnsi"/>
              </w:rPr>
            </w:pPr>
            <w:r w:rsidRPr="002C64BA">
              <w:rPr>
                <w:rFonts w:asciiTheme="minorHAnsi" w:hAnsiTheme="minorHAnsi"/>
                <w:b/>
              </w:rPr>
              <w:t>ENV</w:t>
            </w:r>
            <w:r w:rsidRPr="002C64BA">
              <w:rPr>
                <w:rFonts w:asciiTheme="minorHAnsi" w:hAnsiTheme="minorHAnsi"/>
              </w:rPr>
              <w:t xml:space="preserve"> – ekosystémy - rozmanitosti přírody, probudit citový vztah</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rPr>
              <w:t>Chemie 8 - oxidace</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EGS</w:t>
            </w:r>
            <w:r w:rsidRPr="002C64BA">
              <w:rPr>
                <w:rFonts w:asciiTheme="minorHAnsi" w:hAnsiTheme="minorHAnsi"/>
              </w:rPr>
              <w:t xml:space="preserve"> – Evropa a svět - pandemie nemocí, očkování, problémy 3.</w:t>
            </w:r>
            <w:r w:rsidR="002C64BA">
              <w:rPr>
                <w:rFonts w:asciiTheme="minorHAnsi" w:hAnsiTheme="minorHAnsi"/>
              </w:rPr>
              <w:t xml:space="preserve"> </w:t>
            </w:r>
            <w:r w:rsidRPr="002C64BA">
              <w:rPr>
                <w:rFonts w:asciiTheme="minorHAnsi" w:hAnsiTheme="minorHAnsi"/>
              </w:rPr>
              <w:t>světa</w:t>
            </w:r>
          </w:p>
          <w:p w:rsidR="00B229C8" w:rsidRPr="002C64BA" w:rsidRDefault="00B229C8" w:rsidP="00B229C8">
            <w:pPr>
              <w:rPr>
                <w:rFonts w:asciiTheme="minorHAnsi" w:hAnsiTheme="minorHAnsi"/>
              </w:rPr>
            </w:pPr>
            <w:r w:rsidRPr="002C64BA">
              <w:rPr>
                <w:rFonts w:asciiTheme="minorHAnsi" w:hAnsiTheme="minorHAnsi"/>
                <w:b/>
              </w:rPr>
              <w:t>ENV</w:t>
            </w:r>
            <w:r w:rsidRPr="002C64BA">
              <w:rPr>
                <w:rFonts w:asciiTheme="minorHAnsi" w:hAnsiTheme="minorHAnsi"/>
              </w:rPr>
              <w:t xml:space="preserve"> – zák. podm. Života - neléčit virová onemocnění antibiotiky</w:t>
            </w:r>
          </w:p>
          <w:p w:rsidR="00B229C8" w:rsidRPr="002C64BA" w:rsidRDefault="00B229C8" w:rsidP="00B229C8">
            <w:pPr>
              <w:rPr>
                <w:rFonts w:asciiTheme="minorHAnsi" w:hAnsiTheme="minorHAnsi"/>
              </w:rPr>
            </w:pPr>
            <w:r w:rsidRPr="002C64BA">
              <w:rPr>
                <w:rFonts w:asciiTheme="minorHAnsi" w:hAnsiTheme="minorHAnsi"/>
                <w:b/>
              </w:rPr>
              <w:t xml:space="preserve">ENV </w:t>
            </w:r>
            <w:r w:rsidRPr="002C64BA">
              <w:rPr>
                <w:rFonts w:asciiTheme="minorHAnsi" w:hAnsiTheme="minorHAnsi"/>
              </w:rPr>
              <w:t xml:space="preserve">– ekosystémy - potravní řetězec, zachování rovnováhy    </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ENV</w:t>
            </w:r>
            <w:r w:rsidRPr="002C64BA">
              <w:rPr>
                <w:rFonts w:asciiTheme="minorHAnsi" w:hAnsiTheme="minorHAnsi"/>
              </w:rPr>
              <w:t xml:space="preserve"> – životní prostředí -  význam lesa, ubývání lesních porostů, emise, imise </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 xml:space="preserve">EGS </w:t>
            </w:r>
            <w:r w:rsidRPr="002C64BA">
              <w:rPr>
                <w:rFonts w:asciiTheme="minorHAnsi" w:hAnsiTheme="minorHAnsi"/>
              </w:rPr>
              <w:t>– Evropa a svět – revoluční objev antibiotik, problém rezistence bakterií vůči antb.</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 xml:space="preserve">ENV </w:t>
            </w:r>
            <w:r w:rsidRPr="002C64BA">
              <w:rPr>
                <w:rFonts w:asciiTheme="minorHAnsi" w:hAnsiTheme="minorHAnsi"/>
              </w:rPr>
              <w:t xml:space="preserve">– základní podmínky života </w:t>
            </w:r>
          </w:p>
          <w:p w:rsidR="00B229C8" w:rsidRPr="002C64BA" w:rsidRDefault="00B229C8" w:rsidP="00B229C8">
            <w:pPr>
              <w:rPr>
                <w:rFonts w:asciiTheme="minorHAnsi" w:hAnsiTheme="minorHAnsi"/>
              </w:rPr>
            </w:pPr>
            <w:r w:rsidRPr="002C64BA">
              <w:rPr>
                <w:rFonts w:asciiTheme="minorHAnsi" w:hAnsiTheme="minorHAnsi"/>
              </w:rPr>
              <w:t>- symbióza, lišejníky jako indikátory čistoty ovzduší</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OSV</w:t>
            </w:r>
            <w:r w:rsidRPr="002C64BA">
              <w:rPr>
                <w:rFonts w:asciiTheme="minorHAnsi" w:hAnsiTheme="minorHAnsi"/>
              </w:rPr>
              <w:t xml:space="preserve"> – osobnostní rozvoj</w:t>
            </w:r>
          </w:p>
          <w:p w:rsidR="00B229C8" w:rsidRPr="002C64BA" w:rsidRDefault="00B229C8" w:rsidP="00B229C8">
            <w:pPr>
              <w:rPr>
                <w:rFonts w:asciiTheme="minorHAnsi" w:hAnsiTheme="minorHAnsi"/>
              </w:rPr>
            </w:pPr>
            <w:r w:rsidRPr="002C64BA">
              <w:rPr>
                <w:rFonts w:asciiTheme="minorHAnsi" w:hAnsiTheme="minorHAnsi"/>
              </w:rPr>
              <w:t>- základní hygienické návyky</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rPr>
              <w:t>Přírodopis 8.</w:t>
            </w:r>
            <w:r w:rsidR="002C64BA">
              <w:rPr>
                <w:rFonts w:asciiTheme="minorHAnsi" w:hAnsiTheme="minorHAnsi"/>
              </w:rPr>
              <w:t xml:space="preserve"> </w:t>
            </w:r>
            <w:r w:rsidRPr="002C64BA">
              <w:rPr>
                <w:rFonts w:asciiTheme="minorHAnsi" w:hAnsiTheme="minorHAnsi"/>
              </w:rPr>
              <w:t>r – roztoči a onemocnění nervové soustavy</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ENV</w:t>
            </w:r>
            <w:r w:rsidRPr="002C64BA">
              <w:rPr>
                <w:rFonts w:asciiTheme="minorHAnsi" w:hAnsiTheme="minorHAnsi"/>
              </w:rPr>
              <w:t xml:space="preserve"> – základní podmínky života</w:t>
            </w:r>
          </w:p>
          <w:p w:rsidR="00B229C8" w:rsidRPr="002C64BA" w:rsidRDefault="00B229C8" w:rsidP="00B229C8">
            <w:pPr>
              <w:rPr>
                <w:rFonts w:asciiTheme="minorHAnsi" w:hAnsiTheme="minorHAnsi"/>
              </w:rPr>
            </w:pPr>
            <w:r w:rsidRPr="002C64BA">
              <w:rPr>
                <w:rFonts w:asciiTheme="minorHAnsi" w:hAnsiTheme="minorHAnsi"/>
              </w:rPr>
              <w:t>Chemie – insekticidy</w:t>
            </w:r>
          </w:p>
          <w:p w:rsidR="00B229C8" w:rsidRPr="002C64BA" w:rsidRDefault="00B229C8" w:rsidP="00B229C8">
            <w:pPr>
              <w:rPr>
                <w:rFonts w:asciiTheme="minorHAnsi" w:hAnsiTheme="minorHAnsi"/>
              </w:rPr>
            </w:pPr>
            <w:r w:rsidRPr="002C64BA">
              <w:rPr>
                <w:rFonts w:asciiTheme="minorHAnsi" w:hAnsiTheme="minorHAnsi"/>
              </w:rPr>
              <w:t xml:space="preserve"> </w:t>
            </w: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r w:rsidRPr="002C64BA">
              <w:rPr>
                <w:rFonts w:asciiTheme="minorHAnsi" w:hAnsiTheme="minorHAnsi"/>
                <w:b/>
              </w:rPr>
              <w:t xml:space="preserve">ENV </w:t>
            </w:r>
            <w:r w:rsidRPr="002C64BA">
              <w:rPr>
                <w:rFonts w:asciiTheme="minorHAnsi" w:hAnsiTheme="minorHAnsi"/>
              </w:rPr>
              <w:t>– základní podmínky života</w:t>
            </w:r>
          </w:p>
          <w:p w:rsidR="00B229C8" w:rsidRPr="002C64BA" w:rsidRDefault="00B229C8" w:rsidP="002C64BA">
            <w:pPr>
              <w:rPr>
                <w:rFonts w:asciiTheme="minorHAnsi" w:hAnsiTheme="minorHAnsi"/>
              </w:rPr>
            </w:pPr>
            <w:r w:rsidRPr="002C64BA">
              <w:rPr>
                <w:rFonts w:asciiTheme="minorHAnsi" w:hAnsiTheme="minorHAnsi"/>
              </w:rPr>
              <w:t>- narušení přírodní rovnováhy, přemnožené druhy hmyzu - důsledky</w:t>
            </w:r>
          </w:p>
        </w:tc>
        <w:tc>
          <w:tcPr>
            <w:tcW w:w="1456" w:type="dxa"/>
            <w:tcBorders>
              <w:top w:val="single" w:sz="12" w:space="0" w:color="auto"/>
              <w:left w:val="single" w:sz="12" w:space="0" w:color="auto"/>
              <w:bottom w:val="single" w:sz="12" w:space="0" w:color="auto"/>
              <w:right w:val="single" w:sz="12" w:space="0" w:color="auto"/>
            </w:tcBorders>
          </w:tcPr>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p w:rsidR="00B229C8" w:rsidRPr="002C64BA" w:rsidRDefault="00B229C8" w:rsidP="00B229C8">
            <w:pPr>
              <w:rPr>
                <w:rFonts w:asciiTheme="minorHAnsi" w:hAnsiTheme="minorHAnsi"/>
              </w:rPr>
            </w:pPr>
          </w:p>
        </w:tc>
      </w:tr>
    </w:tbl>
    <w:p w:rsidR="00B229C8" w:rsidRDefault="00B229C8" w:rsidP="00B229C8"/>
    <w:p w:rsidR="00B229C8" w:rsidRDefault="00B229C8" w:rsidP="00B229C8"/>
    <w:p w:rsidR="00B229C8" w:rsidRDefault="00B229C8" w:rsidP="00B229C8"/>
    <w:tbl>
      <w:tblPr>
        <w:tblStyle w:val="Mkatabulky"/>
        <w:tblW w:w="10456" w:type="dxa"/>
        <w:tblLook w:val="01E0" w:firstRow="1" w:lastRow="1" w:firstColumn="1" w:lastColumn="1" w:noHBand="0" w:noVBand="0"/>
      </w:tblPr>
      <w:tblGrid>
        <w:gridCol w:w="3085"/>
        <w:gridCol w:w="2977"/>
        <w:gridCol w:w="4394"/>
      </w:tblGrid>
      <w:tr w:rsidR="001B7644" w:rsidRPr="00C842F3" w:rsidTr="00C842F3">
        <w:tc>
          <w:tcPr>
            <w:tcW w:w="3085" w:type="dxa"/>
            <w:tcBorders>
              <w:top w:val="single" w:sz="12" w:space="0" w:color="auto"/>
              <w:left w:val="single" w:sz="12" w:space="0" w:color="auto"/>
              <w:right w:val="single" w:sz="12" w:space="0" w:color="auto"/>
            </w:tcBorders>
          </w:tcPr>
          <w:p w:rsidR="001B7644" w:rsidRPr="00C842F3" w:rsidRDefault="00C842F3" w:rsidP="00951393">
            <w:pPr>
              <w:rPr>
                <w:rFonts w:asciiTheme="minorHAnsi" w:hAnsiTheme="minorHAnsi" w:cs="Arial"/>
                <w:b/>
              </w:rPr>
            </w:pPr>
            <w:r>
              <w:rPr>
                <w:rFonts w:asciiTheme="minorHAnsi" w:hAnsiTheme="minorHAnsi" w:cs="Arial"/>
                <w:b/>
              </w:rPr>
              <w:t xml:space="preserve">VZDĚLÁVACÍ </w:t>
            </w:r>
            <w:r w:rsidR="001B7644" w:rsidRPr="00C842F3">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1B7644" w:rsidRPr="00C842F3" w:rsidRDefault="00C842F3" w:rsidP="00951393">
            <w:pPr>
              <w:rPr>
                <w:rFonts w:asciiTheme="minorHAnsi" w:hAnsiTheme="minorHAnsi" w:cs="Arial"/>
                <w:b/>
              </w:rPr>
            </w:pPr>
            <w:r>
              <w:rPr>
                <w:rFonts w:asciiTheme="minorHAnsi" w:hAnsiTheme="minorHAnsi" w:cs="Arial"/>
                <w:b/>
              </w:rPr>
              <w:t xml:space="preserve">VYUČOVACÍ </w:t>
            </w:r>
            <w:r w:rsidR="001B7644" w:rsidRPr="00C842F3">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1B7644" w:rsidRPr="00C842F3" w:rsidRDefault="001B7644" w:rsidP="00951393">
            <w:pPr>
              <w:rPr>
                <w:rFonts w:asciiTheme="minorHAnsi" w:hAnsiTheme="minorHAnsi" w:cs="Arial"/>
                <w:b/>
              </w:rPr>
            </w:pPr>
            <w:r w:rsidRPr="00C842F3">
              <w:rPr>
                <w:rFonts w:asciiTheme="minorHAnsi" w:hAnsiTheme="minorHAnsi" w:cs="Arial"/>
                <w:b/>
              </w:rPr>
              <w:t>ROČNÍK</w:t>
            </w:r>
          </w:p>
        </w:tc>
      </w:tr>
      <w:tr w:rsidR="001B7644" w:rsidRPr="00C842F3" w:rsidTr="00C842F3">
        <w:tc>
          <w:tcPr>
            <w:tcW w:w="3085" w:type="dxa"/>
            <w:tcBorders>
              <w:left w:val="single" w:sz="12" w:space="0" w:color="auto"/>
              <w:bottom w:val="single" w:sz="12" w:space="0" w:color="auto"/>
              <w:right w:val="single" w:sz="12" w:space="0" w:color="auto"/>
            </w:tcBorders>
            <w:shd w:val="clear" w:color="auto" w:fill="CCFFCC"/>
          </w:tcPr>
          <w:p w:rsidR="001B7644" w:rsidRPr="00C842F3" w:rsidRDefault="001B7644" w:rsidP="00951393">
            <w:pPr>
              <w:rPr>
                <w:rFonts w:asciiTheme="minorHAnsi" w:hAnsiTheme="minorHAnsi"/>
                <w:b/>
                <w:color w:val="CCFFCC"/>
              </w:rPr>
            </w:pPr>
            <w:r w:rsidRPr="00C842F3">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1B7644" w:rsidRPr="00C842F3" w:rsidRDefault="001B7644" w:rsidP="00951393">
            <w:pPr>
              <w:rPr>
                <w:rFonts w:asciiTheme="minorHAnsi" w:hAnsiTheme="minorHAnsi"/>
                <w:b/>
                <w:color w:val="0000FF"/>
              </w:rPr>
            </w:pPr>
            <w:r w:rsidRPr="00C842F3">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1B7644" w:rsidRPr="00C842F3" w:rsidRDefault="001B7644" w:rsidP="00951393">
            <w:pPr>
              <w:rPr>
                <w:rFonts w:asciiTheme="minorHAnsi" w:hAnsiTheme="minorHAnsi"/>
                <w:b/>
                <w:color w:val="0000FF"/>
              </w:rPr>
            </w:pPr>
            <w:r w:rsidRPr="00C842F3">
              <w:rPr>
                <w:rFonts w:asciiTheme="minorHAnsi" w:hAnsiTheme="minorHAnsi"/>
                <w:b/>
                <w:color w:val="0000FF"/>
              </w:rPr>
              <w:t>6.</w:t>
            </w:r>
          </w:p>
        </w:tc>
      </w:tr>
    </w:tbl>
    <w:p w:rsidR="001B7644" w:rsidRPr="00C842F3" w:rsidRDefault="001B7644" w:rsidP="001B7644">
      <w:pPr>
        <w:rPr>
          <w:rFonts w:asciiTheme="minorHAnsi" w:hAnsiTheme="minorHAnsi"/>
          <w:szCs w:val="20"/>
        </w:rPr>
      </w:pPr>
    </w:p>
    <w:tbl>
      <w:tblPr>
        <w:tblStyle w:val="Mkatabulky"/>
        <w:tblW w:w="0" w:type="auto"/>
        <w:tblLook w:val="01E0" w:firstRow="1" w:lastRow="1" w:firstColumn="1" w:lastColumn="1" w:noHBand="0" w:noVBand="0"/>
      </w:tblPr>
      <w:tblGrid>
        <w:gridCol w:w="3058"/>
        <w:gridCol w:w="3004"/>
        <w:gridCol w:w="2902"/>
        <w:gridCol w:w="1456"/>
      </w:tblGrid>
      <w:tr w:rsidR="001B7644" w:rsidRPr="00C842F3" w:rsidTr="00C842F3">
        <w:tc>
          <w:tcPr>
            <w:tcW w:w="3058"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jc w:val="center"/>
              <w:rPr>
                <w:rFonts w:asciiTheme="minorHAnsi" w:hAnsiTheme="minorHAnsi" w:cs="Arial"/>
                <w:b/>
              </w:rPr>
            </w:pPr>
            <w:r w:rsidRPr="00C842F3">
              <w:rPr>
                <w:rFonts w:asciiTheme="minorHAnsi" w:hAnsiTheme="minorHAnsi" w:cs="Arial"/>
                <w:b/>
              </w:rPr>
              <w:t>Minimální očekávané výstupy žáka ZŠ Jirkov, Nerudova</w:t>
            </w:r>
          </w:p>
        </w:tc>
        <w:tc>
          <w:tcPr>
            <w:tcW w:w="3004"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jc w:val="center"/>
              <w:rPr>
                <w:rFonts w:asciiTheme="minorHAnsi" w:hAnsiTheme="minorHAnsi" w:cs="Arial"/>
                <w:b/>
              </w:rPr>
            </w:pPr>
            <w:r w:rsidRPr="00C842F3">
              <w:rPr>
                <w:rFonts w:asciiTheme="minorHAnsi" w:hAnsiTheme="minorHAnsi" w:cs="Arial"/>
                <w:b/>
              </w:rPr>
              <w:t>Učivo - obsah</w:t>
            </w:r>
          </w:p>
        </w:tc>
        <w:tc>
          <w:tcPr>
            <w:tcW w:w="2902"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jc w:val="center"/>
              <w:rPr>
                <w:rFonts w:asciiTheme="minorHAnsi" w:hAnsiTheme="minorHAnsi" w:cs="Arial"/>
                <w:b/>
              </w:rPr>
            </w:pPr>
            <w:r w:rsidRPr="00C842F3">
              <w:rPr>
                <w:rFonts w:asciiTheme="minorHAnsi" w:hAnsiTheme="minorHAnsi" w:cs="Arial"/>
                <w:b/>
              </w:rPr>
              <w:t>Mezipředmětové vztahy, PT</w:t>
            </w:r>
          </w:p>
        </w:tc>
        <w:tc>
          <w:tcPr>
            <w:tcW w:w="1456"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jc w:val="center"/>
              <w:rPr>
                <w:rFonts w:asciiTheme="minorHAnsi" w:hAnsiTheme="minorHAnsi" w:cs="Arial"/>
                <w:b/>
              </w:rPr>
            </w:pPr>
            <w:r w:rsidRPr="00C842F3">
              <w:rPr>
                <w:rFonts w:asciiTheme="minorHAnsi" w:hAnsiTheme="minorHAnsi" w:cs="Arial"/>
                <w:b/>
              </w:rPr>
              <w:t>Poznámky,</w:t>
            </w:r>
          </w:p>
          <w:p w:rsidR="001B7644" w:rsidRPr="00C842F3" w:rsidRDefault="001B7644" w:rsidP="00951393">
            <w:pPr>
              <w:jc w:val="center"/>
              <w:rPr>
                <w:rFonts w:asciiTheme="minorHAnsi" w:hAnsiTheme="minorHAnsi" w:cs="Arial"/>
                <w:b/>
              </w:rPr>
            </w:pPr>
            <w:r w:rsidRPr="00C842F3">
              <w:rPr>
                <w:rFonts w:asciiTheme="minorHAnsi" w:hAnsiTheme="minorHAnsi" w:cs="Arial"/>
                <w:b/>
              </w:rPr>
              <w:t xml:space="preserve">projekty </w:t>
            </w:r>
          </w:p>
        </w:tc>
      </w:tr>
      <w:tr w:rsidR="001B7644" w:rsidRPr="00C842F3" w:rsidTr="00C842F3">
        <w:tc>
          <w:tcPr>
            <w:tcW w:w="3058"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pStyle w:val="Default"/>
              <w:rPr>
                <w:rFonts w:asciiTheme="minorHAnsi" w:hAnsiTheme="minorHAnsi" w:cstheme="minorHAnsi"/>
                <w:sz w:val="20"/>
              </w:rPr>
            </w:pPr>
            <w:r w:rsidRPr="00C842F3">
              <w:rPr>
                <w:color w:val="CCFFCC"/>
                <w:sz w:val="20"/>
              </w:rPr>
              <w:t>►</w:t>
            </w:r>
            <w:r w:rsidR="00C842F3" w:rsidRPr="00C842F3">
              <w:rPr>
                <w:rFonts w:asciiTheme="minorHAnsi" w:hAnsiTheme="minorHAnsi" w:cstheme="minorHAnsi"/>
                <w:iCs/>
                <w:sz w:val="20"/>
              </w:rPr>
              <w:t>O</w:t>
            </w:r>
            <w:r w:rsidRPr="00C842F3">
              <w:rPr>
                <w:rFonts w:asciiTheme="minorHAnsi" w:hAnsiTheme="minorHAnsi" w:cstheme="minorHAnsi"/>
                <w:iCs/>
                <w:sz w:val="20"/>
              </w:rPr>
              <w:t xml:space="preserve">rientuje se v přehledu vývoje organismů a rozliší základní projevy a podmínky života </w:t>
            </w:r>
          </w:p>
          <w:p w:rsidR="001B7644" w:rsidRPr="00C842F3" w:rsidRDefault="001B7644" w:rsidP="00951393">
            <w:pPr>
              <w:pStyle w:val="Default"/>
              <w:rPr>
                <w:rFonts w:asciiTheme="minorHAnsi" w:hAnsiTheme="minorHAnsi" w:cstheme="minorHAnsi"/>
                <w:iCs/>
                <w:sz w:val="20"/>
              </w:rPr>
            </w:pPr>
            <w:r w:rsidRPr="00C842F3">
              <w:rPr>
                <w:color w:val="CCFFCC"/>
                <w:sz w:val="20"/>
              </w:rPr>
              <w:t>►</w:t>
            </w:r>
            <w:r w:rsidR="00C842F3" w:rsidRPr="00C842F3">
              <w:rPr>
                <w:rFonts w:asciiTheme="minorHAnsi" w:hAnsiTheme="minorHAnsi" w:cstheme="minorHAnsi"/>
                <w:iCs/>
                <w:sz w:val="20"/>
              </w:rPr>
              <w:t>Z</w:t>
            </w:r>
            <w:r w:rsidRPr="00C842F3">
              <w:rPr>
                <w:rFonts w:asciiTheme="minorHAnsi" w:hAnsiTheme="minorHAnsi" w:cstheme="minorHAnsi"/>
                <w:iCs/>
                <w:sz w:val="20"/>
              </w:rPr>
              <w:t xml:space="preserve">ná základní funkce hlavních </w:t>
            </w:r>
            <w:r w:rsidRPr="00C842F3">
              <w:rPr>
                <w:rFonts w:asciiTheme="minorHAnsi" w:hAnsiTheme="minorHAnsi" w:cstheme="minorHAnsi"/>
                <w:iCs/>
                <w:sz w:val="20"/>
              </w:rPr>
              <w:lastRenderedPageBreak/>
              <w:t xml:space="preserve">orgánů a orgánových soustav rostlin i živočichů </w:t>
            </w:r>
          </w:p>
          <w:p w:rsidR="001B7644" w:rsidRPr="00C842F3" w:rsidRDefault="001B7644" w:rsidP="00951393">
            <w:pPr>
              <w:pStyle w:val="Default"/>
              <w:rPr>
                <w:rFonts w:asciiTheme="minorHAnsi" w:hAnsiTheme="minorHAnsi" w:cstheme="minorHAnsi"/>
                <w:iCs/>
                <w:sz w:val="20"/>
              </w:rPr>
            </w:pPr>
          </w:p>
          <w:p w:rsidR="001B7644" w:rsidRPr="00C842F3" w:rsidRDefault="001B7644" w:rsidP="00951393">
            <w:pPr>
              <w:pStyle w:val="Default"/>
              <w:rPr>
                <w:rFonts w:asciiTheme="minorHAnsi" w:hAnsiTheme="minorHAnsi" w:cstheme="minorHAnsi"/>
                <w:iCs/>
                <w:sz w:val="20"/>
              </w:rPr>
            </w:pPr>
            <w:r w:rsidRPr="00C842F3">
              <w:rPr>
                <w:color w:val="CCFFCC"/>
                <w:sz w:val="20"/>
              </w:rPr>
              <w:t>►</w:t>
            </w:r>
            <w:r w:rsidR="00C842F3" w:rsidRPr="00C842F3">
              <w:rPr>
                <w:rFonts w:asciiTheme="minorHAnsi" w:hAnsiTheme="minorHAnsi" w:cstheme="minorHAnsi"/>
                <w:iCs/>
                <w:sz w:val="20"/>
              </w:rPr>
              <w:t>R</w:t>
            </w:r>
            <w:r w:rsidRPr="00C842F3">
              <w:rPr>
                <w:rFonts w:asciiTheme="minorHAnsi" w:hAnsiTheme="minorHAnsi" w:cstheme="minorHAnsi"/>
                <w:iCs/>
                <w:sz w:val="20"/>
              </w:rPr>
              <w:t xml:space="preserve">ozpozná rozdíl mezi jednobuněčnými a mnohobuněčnými organismy </w:t>
            </w:r>
          </w:p>
          <w:p w:rsidR="001B7644" w:rsidRPr="00C842F3" w:rsidRDefault="001B7644" w:rsidP="00951393">
            <w:pPr>
              <w:pStyle w:val="Default"/>
              <w:rPr>
                <w:rFonts w:asciiTheme="minorHAnsi" w:hAnsiTheme="minorHAnsi" w:cstheme="minorHAnsi"/>
                <w:sz w:val="20"/>
              </w:rPr>
            </w:pPr>
          </w:p>
          <w:p w:rsidR="001B7644" w:rsidRPr="00C842F3" w:rsidRDefault="001B7644" w:rsidP="00951393">
            <w:pPr>
              <w:pStyle w:val="Default"/>
              <w:rPr>
                <w:rFonts w:asciiTheme="minorHAnsi" w:hAnsiTheme="minorHAnsi" w:cstheme="minorHAnsi"/>
                <w:sz w:val="20"/>
              </w:rPr>
            </w:pPr>
            <w:r w:rsidRPr="00C842F3">
              <w:rPr>
                <w:color w:val="CCFFCC"/>
                <w:sz w:val="20"/>
              </w:rPr>
              <w:t>►</w:t>
            </w:r>
            <w:r w:rsidR="00C842F3" w:rsidRPr="00C842F3">
              <w:rPr>
                <w:rFonts w:asciiTheme="minorHAnsi" w:hAnsiTheme="minorHAnsi" w:cstheme="minorHAnsi"/>
                <w:iCs/>
                <w:sz w:val="20"/>
              </w:rPr>
              <w:t>U</w:t>
            </w:r>
            <w:r w:rsidRPr="00C842F3">
              <w:rPr>
                <w:rFonts w:asciiTheme="minorHAnsi" w:hAnsiTheme="minorHAnsi" w:cstheme="minorHAnsi"/>
                <w:iCs/>
                <w:sz w:val="20"/>
              </w:rPr>
              <w:t xml:space="preserve">vede na příkladech vliv virů a bakterií v přírodě a na člověka </w:t>
            </w:r>
          </w:p>
          <w:p w:rsidR="001B7644" w:rsidRPr="00C842F3" w:rsidRDefault="001B7644" w:rsidP="00951393">
            <w:pPr>
              <w:pStyle w:val="Default"/>
              <w:rPr>
                <w:rFonts w:asciiTheme="minorHAnsi" w:hAnsiTheme="minorHAnsi" w:cstheme="minorHAnsi"/>
                <w:sz w:val="20"/>
              </w:rPr>
            </w:pPr>
            <w:r w:rsidRPr="00C842F3">
              <w:rPr>
                <w:rFonts w:asciiTheme="minorHAnsi" w:hAnsiTheme="minorHAnsi" w:cstheme="minorHAnsi"/>
                <w:iCs/>
                <w:sz w:val="20"/>
              </w:rPr>
              <w:t xml:space="preserve">- má základní vědomosti o přírodě a přírodních dějích </w:t>
            </w:r>
          </w:p>
          <w:p w:rsidR="001B7644" w:rsidRPr="00C842F3" w:rsidRDefault="001B7644" w:rsidP="00951393">
            <w:pPr>
              <w:rPr>
                <w:rFonts w:asciiTheme="minorHAnsi" w:hAnsiTheme="minorHAnsi" w:cstheme="minorHAnsi"/>
                <w:iCs/>
              </w:rPr>
            </w:pPr>
            <w:r w:rsidRPr="00C842F3">
              <w:rPr>
                <w:rFonts w:asciiTheme="minorHAnsi" w:hAnsiTheme="minorHAnsi" w:cstheme="minorHAnsi"/>
                <w:iCs/>
              </w:rPr>
              <w:t xml:space="preserve">- pozná význam rostlin a živočichů v přírodě i pro člověka </w:t>
            </w:r>
          </w:p>
          <w:p w:rsidR="001B7644" w:rsidRPr="00C842F3" w:rsidRDefault="001B7644" w:rsidP="00951393">
            <w:pPr>
              <w:rPr>
                <w:rFonts w:asciiTheme="minorHAnsi" w:hAnsiTheme="minorHAnsi" w:cstheme="minorHAnsi"/>
                <w:iCs/>
              </w:rPr>
            </w:pPr>
          </w:p>
          <w:p w:rsidR="001B7644" w:rsidRPr="00C842F3" w:rsidRDefault="001B7644" w:rsidP="00951393">
            <w:pPr>
              <w:rPr>
                <w:rFonts w:asciiTheme="minorHAnsi" w:hAnsiTheme="minorHAnsi" w:cstheme="minorHAnsi"/>
                <w:color w:val="CCFFCC"/>
              </w:rPr>
            </w:pPr>
            <w:r w:rsidRPr="00C842F3">
              <w:rPr>
                <w:rFonts w:ascii="Arial" w:hAnsi="Arial" w:cs="Arial"/>
                <w:color w:val="CCFFCC"/>
              </w:rPr>
              <w:t>►</w:t>
            </w:r>
            <w:r w:rsidR="00C842F3" w:rsidRPr="00C842F3">
              <w:rPr>
                <w:rFonts w:asciiTheme="minorHAnsi" w:hAnsiTheme="minorHAnsi" w:cstheme="minorHAnsi"/>
                <w:iCs/>
              </w:rPr>
              <w:t>R</w:t>
            </w:r>
            <w:r w:rsidRPr="00C842F3">
              <w:rPr>
                <w:rFonts w:asciiTheme="minorHAnsi" w:hAnsiTheme="minorHAnsi" w:cstheme="minorHAnsi"/>
                <w:iCs/>
              </w:rPr>
              <w:t xml:space="preserve">ozpozná naše nejznámější jedlé a jedovaté houby podle charakteristických znaků </w:t>
            </w:r>
          </w:p>
          <w:p w:rsidR="001B7644" w:rsidRPr="00C842F3" w:rsidRDefault="001B7644" w:rsidP="00951393">
            <w:pPr>
              <w:rPr>
                <w:rFonts w:asciiTheme="minorHAnsi" w:hAnsiTheme="minorHAnsi" w:cstheme="minorHAnsi"/>
                <w:iCs/>
              </w:rPr>
            </w:pPr>
            <w:r w:rsidRPr="00C842F3">
              <w:rPr>
                <w:rFonts w:ascii="Arial" w:hAnsi="Arial" w:cs="Arial"/>
                <w:color w:val="CCFFCC"/>
              </w:rPr>
              <w:t>►</w:t>
            </w:r>
            <w:r w:rsidR="00C842F3" w:rsidRPr="00C842F3">
              <w:rPr>
                <w:rFonts w:asciiTheme="minorHAnsi" w:hAnsiTheme="minorHAnsi" w:cstheme="minorHAnsi"/>
                <w:iCs/>
              </w:rPr>
              <w:t>P</w:t>
            </w:r>
            <w:r w:rsidRPr="00C842F3">
              <w:rPr>
                <w:rFonts w:asciiTheme="minorHAnsi" w:hAnsiTheme="minorHAnsi" w:cstheme="minorHAnsi"/>
                <w:iCs/>
              </w:rPr>
              <w:t xml:space="preserve">ozná lišejníky </w:t>
            </w:r>
          </w:p>
          <w:p w:rsidR="001B7644" w:rsidRPr="00C842F3" w:rsidRDefault="001B7644" w:rsidP="00951393">
            <w:pPr>
              <w:pStyle w:val="Default"/>
              <w:rPr>
                <w:rFonts w:asciiTheme="minorHAnsi" w:hAnsiTheme="minorHAnsi" w:cstheme="minorHAnsi"/>
                <w:sz w:val="20"/>
              </w:rPr>
            </w:pPr>
            <w:r w:rsidRPr="00C842F3">
              <w:rPr>
                <w:rFonts w:asciiTheme="minorHAnsi" w:hAnsiTheme="minorHAnsi" w:cstheme="minorHAnsi"/>
                <w:iCs/>
                <w:sz w:val="20"/>
              </w:rPr>
              <w:t xml:space="preserve">porovná vnější a vnitřní stavbu vybraných živočichů a vysvětlí funkci jednotlivých orgánů </w:t>
            </w:r>
          </w:p>
          <w:p w:rsidR="001B7644" w:rsidRPr="00C842F3" w:rsidRDefault="001B7644" w:rsidP="00951393">
            <w:pPr>
              <w:rPr>
                <w:rFonts w:asciiTheme="minorHAnsi" w:hAnsiTheme="minorHAnsi" w:cstheme="minorHAnsi"/>
              </w:rPr>
            </w:pPr>
            <w:r w:rsidRPr="00C842F3">
              <w:rPr>
                <w:rFonts w:ascii="Arial" w:hAnsi="Arial" w:cs="Arial"/>
                <w:color w:val="CCFFCC"/>
              </w:rPr>
              <w:t>►</w:t>
            </w:r>
            <w:r w:rsidR="00C842F3" w:rsidRPr="00C842F3">
              <w:rPr>
                <w:rFonts w:asciiTheme="minorHAnsi" w:hAnsiTheme="minorHAnsi" w:cstheme="minorHAnsi"/>
                <w:iCs/>
              </w:rPr>
              <w:t>R</w:t>
            </w:r>
            <w:r w:rsidRPr="00C842F3">
              <w:rPr>
                <w:rFonts w:asciiTheme="minorHAnsi" w:hAnsiTheme="minorHAnsi" w:cstheme="minorHAnsi"/>
                <w:iCs/>
              </w:rPr>
              <w:t>ozliší jednotlivé skupiny živočichů a zná jejich hlavní zástupce</w:t>
            </w:r>
            <w:r w:rsidRPr="00C842F3">
              <w:rPr>
                <w:rFonts w:asciiTheme="minorHAnsi" w:hAnsiTheme="minorHAnsi" w:cstheme="minorHAnsi"/>
                <w:i/>
                <w:iCs/>
              </w:rPr>
              <w:t xml:space="preserve"> </w:t>
            </w:r>
          </w:p>
        </w:tc>
        <w:tc>
          <w:tcPr>
            <w:tcW w:w="3004" w:type="dxa"/>
            <w:tcBorders>
              <w:top w:val="single" w:sz="12" w:space="0" w:color="auto"/>
              <w:left w:val="single" w:sz="12" w:space="0" w:color="auto"/>
              <w:bottom w:val="single" w:sz="12" w:space="0" w:color="auto"/>
              <w:right w:val="single" w:sz="12" w:space="0" w:color="auto"/>
            </w:tcBorders>
          </w:tcPr>
          <w:p w:rsidR="001B7644" w:rsidRPr="00C842F3" w:rsidRDefault="00C842F3" w:rsidP="00C842F3">
            <w:pPr>
              <w:rPr>
                <w:rFonts w:asciiTheme="minorHAnsi" w:hAnsiTheme="minorHAnsi" w:cstheme="minorHAnsi"/>
              </w:rPr>
            </w:pPr>
            <w:r w:rsidRPr="00C842F3">
              <w:rPr>
                <w:rFonts w:ascii="Arial" w:hAnsi="Arial" w:cs="Arial"/>
                <w:color w:val="CCFFCC"/>
              </w:rPr>
              <w:lastRenderedPageBreak/>
              <w:t>►</w:t>
            </w:r>
            <w:r w:rsidR="001B7644" w:rsidRPr="00C842F3">
              <w:rPr>
                <w:rFonts w:asciiTheme="minorHAnsi" w:hAnsiTheme="minorHAnsi" w:cstheme="minorHAnsi"/>
              </w:rPr>
              <w:t>Uspořádání živého světa</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Buňka</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 xml:space="preserve">Projevy života: fotosyntéza, dýchání, výživa, růst, </w:t>
            </w:r>
            <w:r w:rsidR="001B7644" w:rsidRPr="00C842F3">
              <w:rPr>
                <w:rFonts w:asciiTheme="minorHAnsi" w:hAnsiTheme="minorHAnsi" w:cstheme="minorHAnsi"/>
              </w:rPr>
              <w:lastRenderedPageBreak/>
              <w:t>rozmnožování, dráždivost, vývin</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Nebuněčnost, jednobuněčnost, mnohobuněčnost</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Viry a bakterie</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 xml:space="preserve">Jednobuněčné organismy: </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rostliny</w:t>
            </w:r>
          </w:p>
          <w:p w:rsidR="001B7644" w:rsidRPr="00C842F3" w:rsidRDefault="001B7644" w:rsidP="00F94022">
            <w:pPr>
              <w:numPr>
                <w:ilvl w:val="0"/>
                <w:numId w:val="244"/>
              </w:numPr>
              <w:ind w:left="720"/>
              <w:rPr>
                <w:rFonts w:asciiTheme="minorHAnsi" w:hAnsiTheme="minorHAnsi" w:cstheme="minorHAnsi"/>
              </w:rPr>
            </w:pPr>
            <w:r w:rsidRPr="00C842F3">
              <w:rPr>
                <w:rFonts w:asciiTheme="minorHAnsi" w:hAnsiTheme="minorHAnsi" w:cstheme="minorHAnsi"/>
              </w:rPr>
              <w:t>houby</w:t>
            </w:r>
          </w:p>
          <w:p w:rsidR="001B7644" w:rsidRPr="00C842F3" w:rsidRDefault="001B7644" w:rsidP="00F94022">
            <w:pPr>
              <w:numPr>
                <w:ilvl w:val="0"/>
                <w:numId w:val="244"/>
              </w:numPr>
              <w:ind w:left="720"/>
              <w:rPr>
                <w:rFonts w:asciiTheme="minorHAnsi" w:hAnsiTheme="minorHAnsi" w:cstheme="minorHAnsi"/>
              </w:rPr>
            </w:pPr>
            <w:r w:rsidRPr="00C842F3">
              <w:rPr>
                <w:rFonts w:asciiTheme="minorHAnsi" w:hAnsiTheme="minorHAnsi" w:cstheme="minorHAnsi"/>
              </w:rPr>
              <w:t>živočichové</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Nižší rostliny</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Houby</w:t>
            </w: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Lišejníky</w:t>
            </w:r>
          </w:p>
          <w:p w:rsidR="001B7644" w:rsidRPr="00C842F3" w:rsidRDefault="001B7644" w:rsidP="00951393">
            <w:pPr>
              <w:rPr>
                <w:rFonts w:asciiTheme="minorHAnsi" w:hAnsiTheme="minorHAnsi" w:cstheme="minorHAnsi"/>
              </w:rPr>
            </w:pPr>
          </w:p>
          <w:p w:rsidR="001B7644" w:rsidRPr="00C842F3" w:rsidRDefault="00C842F3" w:rsidP="00C842F3">
            <w:pPr>
              <w:rPr>
                <w:rFonts w:asciiTheme="minorHAnsi" w:hAnsiTheme="minorHAnsi" w:cstheme="minorHAnsi"/>
              </w:rPr>
            </w:pPr>
            <w:r w:rsidRPr="00C842F3">
              <w:rPr>
                <w:rFonts w:ascii="Arial" w:hAnsi="Arial" w:cs="Arial"/>
                <w:color w:val="CCFFCC"/>
              </w:rPr>
              <w:t>►</w:t>
            </w:r>
            <w:r w:rsidR="001B7644" w:rsidRPr="00C842F3">
              <w:rPr>
                <w:rFonts w:asciiTheme="minorHAnsi" w:hAnsiTheme="minorHAnsi" w:cstheme="minorHAnsi"/>
              </w:rPr>
              <w:t>Nižší živočichové (bezobratlí)</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žahavci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ploštěnci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hlísti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měkkýši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kroužkovci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členovci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pavoukovci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korýši</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hmyz</w:t>
            </w:r>
          </w:p>
          <w:p w:rsidR="001B7644" w:rsidRPr="00C842F3" w:rsidRDefault="001B7644" w:rsidP="00F94022">
            <w:pPr>
              <w:pStyle w:val="Odstavecseseznamem"/>
              <w:numPr>
                <w:ilvl w:val="0"/>
                <w:numId w:val="246"/>
              </w:numPr>
              <w:rPr>
                <w:rFonts w:asciiTheme="minorHAnsi" w:hAnsiTheme="minorHAnsi" w:cstheme="minorHAnsi"/>
              </w:rPr>
            </w:pPr>
            <w:r w:rsidRPr="00C842F3">
              <w:rPr>
                <w:rFonts w:asciiTheme="minorHAnsi" w:hAnsiTheme="minorHAnsi" w:cstheme="minorHAnsi"/>
              </w:rPr>
              <w:t>ostnokožci</w:t>
            </w: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tc>
        <w:tc>
          <w:tcPr>
            <w:tcW w:w="2902"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rPr>
                <w:rFonts w:asciiTheme="minorHAnsi" w:hAnsiTheme="minorHAnsi" w:cstheme="minorHAnsi"/>
              </w:rPr>
            </w:pPr>
            <w:r w:rsidRPr="00C842F3">
              <w:rPr>
                <w:rFonts w:asciiTheme="minorHAnsi" w:hAnsiTheme="minorHAnsi" w:cstheme="minorHAnsi"/>
              </w:rPr>
              <w:lastRenderedPageBreak/>
              <w:t>Zeměpis</w:t>
            </w:r>
            <w:r w:rsidRPr="00C842F3">
              <w:rPr>
                <w:rFonts w:asciiTheme="minorHAnsi" w:hAnsiTheme="minorHAnsi" w:cstheme="minorHAnsi"/>
                <w:b/>
              </w:rPr>
              <w:t xml:space="preserve"> </w:t>
            </w:r>
            <w:r w:rsidRPr="00C842F3">
              <w:rPr>
                <w:rFonts w:asciiTheme="minorHAnsi" w:hAnsiTheme="minorHAnsi" w:cstheme="minorHAnsi"/>
              </w:rPr>
              <w:t xml:space="preserve"> - Planeta Země</w:t>
            </w:r>
          </w:p>
          <w:p w:rsidR="001B7644" w:rsidRPr="00C842F3" w:rsidRDefault="001B7644" w:rsidP="00951393">
            <w:pPr>
              <w:rPr>
                <w:rFonts w:asciiTheme="minorHAnsi" w:hAnsiTheme="minorHAnsi" w:cstheme="minorHAnsi"/>
              </w:rPr>
            </w:pPr>
            <w:r w:rsidRPr="00C842F3">
              <w:rPr>
                <w:rFonts w:asciiTheme="minorHAnsi" w:hAnsiTheme="minorHAnsi" w:cstheme="minorHAnsi"/>
                <w:b/>
              </w:rPr>
              <w:t>ENV</w:t>
            </w:r>
            <w:r w:rsidRPr="00C842F3">
              <w:rPr>
                <w:rFonts w:asciiTheme="minorHAnsi" w:hAnsiTheme="minorHAnsi" w:cstheme="minorHAnsi"/>
              </w:rPr>
              <w:t xml:space="preserve"> – ekosystémy - rozmanitosti přírody, probudit citový vztah</w:t>
            </w:r>
          </w:p>
          <w:p w:rsidR="001B7644" w:rsidRPr="00C842F3" w:rsidRDefault="001B7644" w:rsidP="00951393">
            <w:pPr>
              <w:rPr>
                <w:rFonts w:asciiTheme="minorHAnsi" w:hAnsiTheme="minorHAnsi" w:cstheme="minorHAnsi"/>
              </w:rPr>
            </w:pPr>
            <w:r w:rsidRPr="00C842F3">
              <w:rPr>
                <w:rFonts w:asciiTheme="minorHAnsi" w:hAnsiTheme="minorHAnsi" w:cstheme="minorHAnsi"/>
              </w:rPr>
              <w:t>Chemie 8 - oxidace</w:t>
            </w: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r w:rsidRPr="00C842F3">
              <w:rPr>
                <w:rFonts w:asciiTheme="minorHAnsi" w:hAnsiTheme="minorHAnsi" w:cstheme="minorHAnsi"/>
                <w:b/>
              </w:rPr>
              <w:t>EGS</w:t>
            </w:r>
            <w:r w:rsidRPr="00C842F3">
              <w:rPr>
                <w:rFonts w:asciiTheme="minorHAnsi" w:hAnsiTheme="minorHAnsi" w:cstheme="minorHAnsi"/>
              </w:rPr>
              <w:t xml:space="preserve"> – Evropa a svět - pandemie nemocí, očkování, problémy 3.</w:t>
            </w:r>
            <w:r w:rsidR="00C842F3">
              <w:rPr>
                <w:rFonts w:asciiTheme="minorHAnsi" w:hAnsiTheme="minorHAnsi" w:cstheme="minorHAnsi"/>
              </w:rPr>
              <w:t xml:space="preserve"> </w:t>
            </w:r>
            <w:r w:rsidRPr="00C842F3">
              <w:rPr>
                <w:rFonts w:asciiTheme="minorHAnsi" w:hAnsiTheme="minorHAnsi" w:cstheme="minorHAnsi"/>
              </w:rPr>
              <w:t>světa</w:t>
            </w:r>
          </w:p>
          <w:p w:rsidR="001B7644" w:rsidRPr="00C842F3" w:rsidRDefault="001B7644" w:rsidP="00951393">
            <w:pPr>
              <w:rPr>
                <w:rFonts w:asciiTheme="minorHAnsi" w:hAnsiTheme="minorHAnsi" w:cstheme="minorHAnsi"/>
              </w:rPr>
            </w:pPr>
            <w:r w:rsidRPr="00C842F3">
              <w:rPr>
                <w:rFonts w:asciiTheme="minorHAnsi" w:hAnsiTheme="minorHAnsi" w:cstheme="minorHAnsi"/>
                <w:b/>
              </w:rPr>
              <w:t>ENV</w:t>
            </w:r>
            <w:r w:rsidRPr="00C842F3">
              <w:rPr>
                <w:rFonts w:asciiTheme="minorHAnsi" w:hAnsiTheme="minorHAnsi" w:cstheme="minorHAnsi"/>
              </w:rPr>
              <w:t xml:space="preserve"> – zák. podm. Života - neléčit virová onemocnění antibiotiky</w:t>
            </w:r>
          </w:p>
          <w:p w:rsidR="001B7644" w:rsidRPr="00C842F3" w:rsidRDefault="001B7644" w:rsidP="00951393">
            <w:pPr>
              <w:rPr>
                <w:rFonts w:asciiTheme="minorHAnsi" w:hAnsiTheme="minorHAnsi" w:cstheme="minorHAnsi"/>
              </w:rPr>
            </w:pPr>
            <w:r w:rsidRPr="00C842F3">
              <w:rPr>
                <w:rFonts w:asciiTheme="minorHAnsi" w:hAnsiTheme="minorHAnsi" w:cstheme="minorHAnsi"/>
                <w:b/>
              </w:rPr>
              <w:t xml:space="preserve">ENV </w:t>
            </w:r>
            <w:r w:rsidRPr="00C842F3">
              <w:rPr>
                <w:rFonts w:asciiTheme="minorHAnsi" w:hAnsiTheme="minorHAnsi" w:cstheme="minorHAnsi"/>
              </w:rPr>
              <w:t xml:space="preserve">– ekosystémy - potravní řetězec, zachování rovnováhy    </w:t>
            </w: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r w:rsidRPr="00C842F3">
              <w:rPr>
                <w:rFonts w:asciiTheme="minorHAnsi" w:hAnsiTheme="minorHAnsi" w:cstheme="minorHAnsi"/>
                <w:b/>
              </w:rPr>
              <w:t>ENV</w:t>
            </w:r>
            <w:r w:rsidRPr="00C842F3">
              <w:rPr>
                <w:rFonts w:asciiTheme="minorHAnsi" w:hAnsiTheme="minorHAnsi" w:cstheme="minorHAnsi"/>
              </w:rPr>
              <w:t xml:space="preserve"> – životní prostředí -  význam lesa, ubývání lesních porostů, emise, imise </w:t>
            </w: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r w:rsidRPr="00C842F3">
              <w:rPr>
                <w:rFonts w:asciiTheme="minorHAnsi" w:hAnsiTheme="minorHAnsi" w:cstheme="minorHAnsi"/>
                <w:b/>
              </w:rPr>
              <w:t xml:space="preserve">EGS </w:t>
            </w:r>
            <w:r w:rsidRPr="00C842F3">
              <w:rPr>
                <w:rFonts w:asciiTheme="minorHAnsi" w:hAnsiTheme="minorHAnsi" w:cstheme="minorHAnsi"/>
              </w:rPr>
              <w:t>– Evropa a svět – revoluční objev antibiotik, problém rezistence bakterií vůči antb.</w:t>
            </w:r>
          </w:p>
          <w:p w:rsidR="001B7644" w:rsidRPr="00C842F3" w:rsidRDefault="001B7644" w:rsidP="00951393">
            <w:pPr>
              <w:rPr>
                <w:rFonts w:asciiTheme="minorHAnsi" w:hAnsiTheme="minorHAnsi" w:cstheme="minorHAnsi"/>
              </w:rPr>
            </w:pPr>
            <w:r w:rsidRPr="00C842F3">
              <w:rPr>
                <w:rFonts w:asciiTheme="minorHAnsi" w:hAnsiTheme="minorHAnsi" w:cstheme="minorHAnsi"/>
                <w:b/>
              </w:rPr>
              <w:t xml:space="preserve">ENV </w:t>
            </w:r>
            <w:r w:rsidRPr="00C842F3">
              <w:rPr>
                <w:rFonts w:asciiTheme="minorHAnsi" w:hAnsiTheme="minorHAnsi" w:cstheme="minorHAnsi"/>
              </w:rPr>
              <w:t xml:space="preserve">– základní podmínky života </w:t>
            </w:r>
          </w:p>
          <w:p w:rsidR="001B7644" w:rsidRPr="00C842F3" w:rsidRDefault="001B7644" w:rsidP="00951393">
            <w:pPr>
              <w:rPr>
                <w:rFonts w:asciiTheme="minorHAnsi" w:hAnsiTheme="minorHAnsi" w:cstheme="minorHAnsi"/>
              </w:rPr>
            </w:pPr>
            <w:r w:rsidRPr="00C842F3">
              <w:rPr>
                <w:rFonts w:asciiTheme="minorHAnsi" w:hAnsiTheme="minorHAnsi" w:cstheme="minorHAnsi"/>
              </w:rPr>
              <w:t>- symbióza, lišejníky jako indikátory čistoty ovzduší</w:t>
            </w:r>
          </w:p>
          <w:p w:rsidR="001B7644" w:rsidRPr="00C842F3" w:rsidRDefault="001B7644" w:rsidP="00951393">
            <w:pPr>
              <w:rPr>
                <w:rFonts w:asciiTheme="minorHAnsi" w:hAnsiTheme="minorHAnsi" w:cstheme="minorHAnsi"/>
              </w:rPr>
            </w:pPr>
            <w:r w:rsidRPr="00C842F3">
              <w:rPr>
                <w:rFonts w:asciiTheme="minorHAnsi" w:hAnsiTheme="minorHAnsi" w:cstheme="minorHAnsi"/>
                <w:b/>
              </w:rPr>
              <w:t>OSV</w:t>
            </w:r>
            <w:r w:rsidRPr="00C842F3">
              <w:rPr>
                <w:rFonts w:asciiTheme="minorHAnsi" w:hAnsiTheme="minorHAnsi" w:cstheme="minorHAnsi"/>
              </w:rPr>
              <w:t xml:space="preserve"> – osobnostní rozvoj</w:t>
            </w:r>
          </w:p>
          <w:p w:rsidR="001B7644" w:rsidRPr="00C842F3" w:rsidRDefault="001B7644" w:rsidP="00951393">
            <w:pPr>
              <w:rPr>
                <w:rFonts w:asciiTheme="minorHAnsi" w:hAnsiTheme="minorHAnsi" w:cstheme="minorHAnsi"/>
              </w:rPr>
            </w:pPr>
            <w:r w:rsidRPr="00C842F3">
              <w:rPr>
                <w:rFonts w:asciiTheme="minorHAnsi" w:hAnsiTheme="minorHAnsi" w:cstheme="minorHAnsi"/>
              </w:rPr>
              <w:t>- základní hygienické návyky</w:t>
            </w: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r w:rsidRPr="00C842F3">
              <w:rPr>
                <w:rFonts w:asciiTheme="minorHAnsi" w:hAnsiTheme="minorHAnsi" w:cstheme="minorHAnsi"/>
              </w:rPr>
              <w:t>Přírodopis 8.</w:t>
            </w:r>
            <w:r w:rsidR="00C842F3">
              <w:rPr>
                <w:rFonts w:asciiTheme="minorHAnsi" w:hAnsiTheme="minorHAnsi" w:cstheme="minorHAnsi"/>
              </w:rPr>
              <w:t xml:space="preserve"> </w:t>
            </w:r>
            <w:r w:rsidRPr="00C842F3">
              <w:rPr>
                <w:rFonts w:asciiTheme="minorHAnsi" w:hAnsiTheme="minorHAnsi" w:cstheme="minorHAnsi"/>
              </w:rPr>
              <w:t>r – roztoči a onemocnění nervové soustavy</w:t>
            </w:r>
          </w:p>
          <w:p w:rsidR="001B7644" w:rsidRPr="00C842F3" w:rsidRDefault="001B7644" w:rsidP="00951393">
            <w:pPr>
              <w:rPr>
                <w:rFonts w:asciiTheme="minorHAnsi" w:hAnsiTheme="minorHAnsi" w:cstheme="minorHAnsi"/>
              </w:rPr>
            </w:pPr>
            <w:r w:rsidRPr="00C842F3">
              <w:rPr>
                <w:rFonts w:asciiTheme="minorHAnsi" w:hAnsiTheme="minorHAnsi" w:cstheme="minorHAnsi"/>
                <w:b/>
              </w:rPr>
              <w:t>ENV</w:t>
            </w:r>
            <w:r w:rsidRPr="00C842F3">
              <w:rPr>
                <w:rFonts w:asciiTheme="minorHAnsi" w:hAnsiTheme="minorHAnsi" w:cstheme="minorHAnsi"/>
              </w:rPr>
              <w:t xml:space="preserve"> – základní podmínky života</w:t>
            </w:r>
          </w:p>
          <w:p w:rsidR="001B7644" w:rsidRPr="00C842F3" w:rsidRDefault="001B7644" w:rsidP="00951393">
            <w:pPr>
              <w:rPr>
                <w:rFonts w:asciiTheme="minorHAnsi" w:hAnsiTheme="minorHAnsi" w:cstheme="minorHAnsi"/>
              </w:rPr>
            </w:pPr>
            <w:r w:rsidRPr="00C842F3">
              <w:rPr>
                <w:rFonts w:asciiTheme="minorHAnsi" w:hAnsiTheme="minorHAnsi" w:cstheme="minorHAnsi"/>
              </w:rPr>
              <w:t>Chemie – insekticidy</w:t>
            </w:r>
          </w:p>
          <w:p w:rsidR="001B7644" w:rsidRPr="00C842F3" w:rsidRDefault="001B7644" w:rsidP="00951393">
            <w:pPr>
              <w:rPr>
                <w:rFonts w:asciiTheme="minorHAnsi" w:hAnsiTheme="minorHAnsi" w:cstheme="minorHAnsi"/>
              </w:rPr>
            </w:pPr>
            <w:r w:rsidRPr="00C842F3">
              <w:rPr>
                <w:rFonts w:asciiTheme="minorHAnsi" w:hAnsiTheme="minorHAnsi" w:cstheme="minorHAnsi"/>
                <w:b/>
              </w:rPr>
              <w:t xml:space="preserve">ENV </w:t>
            </w:r>
            <w:r w:rsidRPr="00C842F3">
              <w:rPr>
                <w:rFonts w:asciiTheme="minorHAnsi" w:hAnsiTheme="minorHAnsi" w:cstheme="minorHAnsi"/>
              </w:rPr>
              <w:t>– základní podmínky života</w:t>
            </w:r>
          </w:p>
          <w:p w:rsidR="001B7644" w:rsidRPr="00C842F3" w:rsidRDefault="001B7644" w:rsidP="00C842F3">
            <w:pPr>
              <w:rPr>
                <w:rFonts w:asciiTheme="minorHAnsi" w:hAnsiTheme="minorHAnsi" w:cstheme="minorHAnsi"/>
              </w:rPr>
            </w:pPr>
            <w:r w:rsidRPr="00C842F3">
              <w:rPr>
                <w:rFonts w:asciiTheme="minorHAnsi" w:hAnsiTheme="minorHAnsi" w:cstheme="minorHAnsi"/>
              </w:rPr>
              <w:t>- narušení přírodní rovnováhy, přemnožené druhy hmyzu - důsledky</w:t>
            </w:r>
          </w:p>
        </w:tc>
        <w:tc>
          <w:tcPr>
            <w:tcW w:w="1456" w:type="dxa"/>
            <w:tcBorders>
              <w:top w:val="single" w:sz="12" w:space="0" w:color="auto"/>
              <w:left w:val="single" w:sz="12" w:space="0" w:color="auto"/>
              <w:bottom w:val="single" w:sz="12" w:space="0" w:color="auto"/>
              <w:right w:val="single" w:sz="12" w:space="0" w:color="auto"/>
            </w:tcBorders>
          </w:tcPr>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p w:rsidR="001B7644" w:rsidRPr="00C842F3" w:rsidRDefault="001B7644" w:rsidP="00951393">
            <w:pPr>
              <w:rPr>
                <w:rFonts w:asciiTheme="minorHAnsi" w:hAnsiTheme="minorHAnsi" w:cstheme="minorHAnsi"/>
              </w:rPr>
            </w:pPr>
          </w:p>
        </w:tc>
      </w:tr>
    </w:tbl>
    <w:p w:rsidR="00E722C2" w:rsidRDefault="00E722C2" w:rsidP="00B229C8"/>
    <w:p w:rsidR="00B229C8" w:rsidRDefault="00B229C8" w:rsidP="00B229C8"/>
    <w:p w:rsidR="00B229C8" w:rsidRDefault="00B229C8" w:rsidP="00B229C8"/>
    <w:tbl>
      <w:tblPr>
        <w:tblStyle w:val="Mkatabulky"/>
        <w:tblW w:w="10456" w:type="dxa"/>
        <w:tblLook w:val="01E0" w:firstRow="1" w:lastRow="1" w:firstColumn="1" w:lastColumn="1" w:noHBand="0" w:noVBand="0"/>
      </w:tblPr>
      <w:tblGrid>
        <w:gridCol w:w="3085"/>
        <w:gridCol w:w="2977"/>
        <w:gridCol w:w="4394"/>
      </w:tblGrid>
      <w:tr w:rsidR="00B229C8" w:rsidRPr="00C842F3" w:rsidTr="00C842F3">
        <w:tc>
          <w:tcPr>
            <w:tcW w:w="3085" w:type="dxa"/>
            <w:tcBorders>
              <w:top w:val="single" w:sz="12" w:space="0" w:color="auto"/>
              <w:left w:val="single" w:sz="12" w:space="0" w:color="auto"/>
              <w:right w:val="single" w:sz="12" w:space="0" w:color="auto"/>
            </w:tcBorders>
          </w:tcPr>
          <w:p w:rsidR="00B229C8" w:rsidRPr="00C842F3" w:rsidRDefault="00C842F3" w:rsidP="00B229C8">
            <w:pPr>
              <w:rPr>
                <w:rFonts w:asciiTheme="minorHAnsi" w:hAnsiTheme="minorHAnsi" w:cs="Arial"/>
                <w:b/>
              </w:rPr>
            </w:pPr>
            <w:r>
              <w:rPr>
                <w:rFonts w:asciiTheme="minorHAnsi" w:hAnsiTheme="minorHAnsi" w:cs="Arial"/>
                <w:b/>
              </w:rPr>
              <w:t xml:space="preserve">VZDĚLÁVACÍ </w:t>
            </w:r>
            <w:r w:rsidR="00B229C8" w:rsidRPr="00C842F3">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B229C8" w:rsidRPr="00C842F3" w:rsidRDefault="00C842F3" w:rsidP="00B229C8">
            <w:pPr>
              <w:rPr>
                <w:rFonts w:asciiTheme="minorHAnsi" w:hAnsiTheme="minorHAnsi" w:cs="Arial"/>
                <w:b/>
              </w:rPr>
            </w:pPr>
            <w:r>
              <w:rPr>
                <w:rFonts w:asciiTheme="minorHAnsi" w:hAnsiTheme="minorHAnsi" w:cs="Arial"/>
                <w:b/>
              </w:rPr>
              <w:t xml:space="preserve">VYUČOVACÍ </w:t>
            </w:r>
            <w:r w:rsidR="00B229C8" w:rsidRPr="00C842F3">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B229C8" w:rsidRPr="00C842F3" w:rsidRDefault="00B229C8" w:rsidP="00B229C8">
            <w:pPr>
              <w:rPr>
                <w:rFonts w:asciiTheme="minorHAnsi" w:hAnsiTheme="minorHAnsi" w:cs="Arial"/>
                <w:b/>
              </w:rPr>
            </w:pPr>
            <w:r w:rsidRPr="00C842F3">
              <w:rPr>
                <w:rFonts w:asciiTheme="minorHAnsi" w:hAnsiTheme="minorHAnsi" w:cs="Arial"/>
                <w:b/>
              </w:rPr>
              <w:t>ROČNÍK</w:t>
            </w:r>
          </w:p>
        </w:tc>
      </w:tr>
      <w:tr w:rsidR="00B229C8" w:rsidRPr="00C842F3" w:rsidTr="00C842F3">
        <w:tc>
          <w:tcPr>
            <w:tcW w:w="3085" w:type="dxa"/>
            <w:tcBorders>
              <w:left w:val="single" w:sz="12" w:space="0" w:color="auto"/>
              <w:bottom w:val="single" w:sz="12" w:space="0" w:color="auto"/>
              <w:right w:val="single" w:sz="12" w:space="0" w:color="auto"/>
            </w:tcBorders>
            <w:shd w:val="clear" w:color="auto" w:fill="CCFFCC"/>
          </w:tcPr>
          <w:p w:rsidR="00B229C8" w:rsidRPr="00C842F3" w:rsidRDefault="00B229C8" w:rsidP="00B229C8">
            <w:pPr>
              <w:rPr>
                <w:rFonts w:asciiTheme="minorHAnsi" w:hAnsiTheme="minorHAnsi"/>
                <w:b/>
                <w:color w:val="0000FF"/>
              </w:rPr>
            </w:pPr>
            <w:r w:rsidRPr="00C842F3">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B229C8" w:rsidRPr="00C842F3" w:rsidRDefault="00B229C8" w:rsidP="00B229C8">
            <w:pPr>
              <w:rPr>
                <w:rFonts w:asciiTheme="minorHAnsi" w:hAnsiTheme="minorHAnsi"/>
                <w:b/>
                <w:color w:val="0000FF"/>
              </w:rPr>
            </w:pPr>
            <w:r w:rsidRPr="00C842F3">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B229C8" w:rsidRPr="00C842F3" w:rsidRDefault="00B229C8" w:rsidP="00B229C8">
            <w:pPr>
              <w:rPr>
                <w:rFonts w:asciiTheme="minorHAnsi" w:hAnsiTheme="minorHAnsi"/>
                <w:b/>
                <w:color w:val="0000FF"/>
              </w:rPr>
            </w:pPr>
            <w:r w:rsidRPr="00C842F3">
              <w:rPr>
                <w:rFonts w:asciiTheme="minorHAnsi" w:hAnsiTheme="minorHAnsi"/>
                <w:b/>
                <w:color w:val="0000FF"/>
              </w:rPr>
              <w:t>7.</w:t>
            </w:r>
          </w:p>
        </w:tc>
      </w:tr>
    </w:tbl>
    <w:p w:rsidR="00B229C8" w:rsidRPr="00C842F3" w:rsidRDefault="00B229C8" w:rsidP="00B229C8">
      <w:pPr>
        <w:rPr>
          <w:rFonts w:asciiTheme="minorHAnsi" w:hAnsiTheme="minorHAnsi"/>
          <w:szCs w:val="20"/>
        </w:rPr>
      </w:pPr>
    </w:p>
    <w:tbl>
      <w:tblPr>
        <w:tblStyle w:val="Mkatabulky"/>
        <w:tblW w:w="10456" w:type="dxa"/>
        <w:tblLayout w:type="fixed"/>
        <w:tblLook w:val="01E0" w:firstRow="1" w:lastRow="1" w:firstColumn="1" w:lastColumn="1" w:noHBand="0" w:noVBand="0"/>
      </w:tblPr>
      <w:tblGrid>
        <w:gridCol w:w="3085"/>
        <w:gridCol w:w="2977"/>
        <w:gridCol w:w="2977"/>
        <w:gridCol w:w="1417"/>
      </w:tblGrid>
      <w:tr w:rsidR="00B229C8" w:rsidRPr="00C842F3" w:rsidTr="002C64BA">
        <w:tc>
          <w:tcPr>
            <w:tcW w:w="3085" w:type="dxa"/>
            <w:tcBorders>
              <w:top w:val="single" w:sz="12" w:space="0" w:color="auto"/>
              <w:left w:val="single" w:sz="12" w:space="0" w:color="auto"/>
              <w:bottom w:val="single" w:sz="12" w:space="0" w:color="auto"/>
              <w:right w:val="single" w:sz="12" w:space="0" w:color="auto"/>
            </w:tcBorders>
          </w:tcPr>
          <w:p w:rsidR="00B229C8" w:rsidRPr="00C842F3" w:rsidRDefault="00B229C8" w:rsidP="00B229C8">
            <w:pPr>
              <w:jc w:val="center"/>
              <w:rPr>
                <w:rFonts w:asciiTheme="minorHAnsi" w:hAnsiTheme="minorHAnsi" w:cs="Arial"/>
                <w:b/>
              </w:rPr>
            </w:pPr>
            <w:r w:rsidRPr="00C842F3">
              <w:rPr>
                <w:rFonts w:asciiTheme="minorHAnsi" w:hAnsiTheme="minorHAnsi"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B229C8" w:rsidRPr="00C842F3" w:rsidRDefault="00B229C8" w:rsidP="00B229C8">
            <w:pPr>
              <w:jc w:val="center"/>
              <w:rPr>
                <w:rFonts w:asciiTheme="minorHAnsi" w:hAnsiTheme="minorHAnsi" w:cs="Arial"/>
                <w:b/>
              </w:rPr>
            </w:pPr>
            <w:r w:rsidRPr="00C842F3">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B229C8" w:rsidRPr="00C842F3" w:rsidRDefault="00B229C8" w:rsidP="00B229C8">
            <w:pPr>
              <w:jc w:val="center"/>
              <w:rPr>
                <w:rFonts w:asciiTheme="minorHAnsi" w:hAnsiTheme="minorHAnsi" w:cs="Arial"/>
                <w:b/>
              </w:rPr>
            </w:pPr>
            <w:r w:rsidRPr="00C842F3">
              <w:rPr>
                <w:rFonts w:asciiTheme="minorHAnsi" w:hAnsiTheme="minorHAnsi"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B229C8" w:rsidRPr="00C842F3" w:rsidRDefault="00B229C8" w:rsidP="00B229C8">
            <w:pPr>
              <w:jc w:val="center"/>
              <w:rPr>
                <w:rFonts w:asciiTheme="minorHAnsi" w:hAnsiTheme="minorHAnsi" w:cs="Arial"/>
                <w:b/>
              </w:rPr>
            </w:pPr>
            <w:r w:rsidRPr="00C842F3">
              <w:rPr>
                <w:rFonts w:asciiTheme="minorHAnsi" w:hAnsiTheme="minorHAnsi" w:cs="Arial"/>
                <w:b/>
              </w:rPr>
              <w:t>Poznámky, projekty</w:t>
            </w:r>
          </w:p>
        </w:tc>
      </w:tr>
      <w:tr w:rsidR="00EC76AC" w:rsidRPr="00C842F3" w:rsidTr="002C64BA">
        <w:tc>
          <w:tcPr>
            <w:tcW w:w="3085" w:type="dxa"/>
            <w:tcBorders>
              <w:top w:val="single" w:sz="12" w:space="0" w:color="auto"/>
              <w:left w:val="single" w:sz="12" w:space="0" w:color="auto"/>
              <w:bottom w:val="single" w:sz="12" w:space="0" w:color="auto"/>
              <w:right w:val="single" w:sz="12" w:space="0" w:color="auto"/>
            </w:tcBorders>
          </w:tcPr>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Pozná vybrané zástupce</w:t>
            </w:r>
          </w:p>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Zná význam těchto živočichů v přírodě i pro člověka, jejich postavení v ekosystému</w:t>
            </w:r>
          </w:p>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Popíše vnitřní a vnější stavbu živočichů za použití osvojené odborné terminologie a vysvětlí funkci jednotlivých orgánů</w:t>
            </w:r>
          </w:p>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Vysvětlí přizpůsobení živočichů danému prostředí</w:t>
            </w:r>
          </w:p>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Pozná vybrané zástupce</w:t>
            </w:r>
          </w:p>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Zná význam těchto živočichů v přírodě i pro člověka, jejich postavení v ekosystému</w:t>
            </w:r>
          </w:p>
          <w:p w:rsidR="00EC76AC" w:rsidRPr="00643512"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Popíše vnitřní a vnější stavbu živočichů za použití osvojené odborné terminologie a vysvětlí funkci jednotlivých orgánů</w:t>
            </w:r>
          </w:p>
          <w:p w:rsidR="00EC76AC" w:rsidRDefault="00EC76AC" w:rsidP="00EC76AC">
            <w:pPr>
              <w:rPr>
                <w:rFonts w:asciiTheme="minorHAnsi" w:hAnsiTheme="minorHAnsi"/>
              </w:rPr>
            </w:pPr>
            <w:r w:rsidRPr="00643512">
              <w:rPr>
                <w:rFonts w:ascii="Arial" w:hAnsi="Arial" w:cs="Arial"/>
                <w:color w:val="BDFFBD"/>
              </w:rPr>
              <w:t>►</w:t>
            </w:r>
            <w:r w:rsidRPr="00643512">
              <w:rPr>
                <w:rFonts w:asciiTheme="minorHAnsi" w:hAnsiTheme="minorHAnsi"/>
              </w:rPr>
              <w:t xml:space="preserve">Vysvětlí přizpůsobení živočichů </w:t>
            </w:r>
            <w:r w:rsidRPr="00643512">
              <w:rPr>
                <w:rFonts w:asciiTheme="minorHAnsi" w:hAnsiTheme="minorHAnsi"/>
              </w:rPr>
              <w:lastRenderedPageBreak/>
              <w:t>danému prostředí</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Pozná vybrané zástupce</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Zná význam těchto živočichů v přírodě i pro člověka, jejich postavení v ekosystému</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Popíše vnitřní a vnější stavbu živočichů za použití osvojené odborné terminologie a vysvětlí funkci jednotlivých orgánů</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Vysvětlí přizpůsobení živočichů danému prostředí</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Pozná vybrané zástupce</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Zná význam těchto živočichů v přírodě i pro člověka, jejich postavení v ekosystému</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Popíše vnitřní a vnější stavbu živočichů za použití osvojené odborné terminologie a vysvětlí funkci jednotlivých orgánů</w:t>
            </w:r>
          </w:p>
          <w:p w:rsidR="00436776" w:rsidRPr="00643512" w:rsidRDefault="00436776" w:rsidP="00436776">
            <w:pPr>
              <w:rPr>
                <w:rFonts w:asciiTheme="minorHAnsi" w:hAnsiTheme="minorHAnsi"/>
              </w:rPr>
            </w:pPr>
            <w:r w:rsidRPr="00643512">
              <w:rPr>
                <w:rFonts w:ascii="Arial" w:hAnsi="Arial" w:cs="Arial"/>
                <w:color w:val="BDFFBD"/>
              </w:rPr>
              <w:t>►</w:t>
            </w:r>
            <w:r w:rsidRPr="00643512">
              <w:rPr>
                <w:rFonts w:asciiTheme="minorHAnsi" w:hAnsiTheme="minorHAnsi"/>
              </w:rPr>
              <w:t>Vysvětlí přizpůsobení živočichů danému prostředí</w:t>
            </w:r>
          </w:p>
        </w:tc>
        <w:tc>
          <w:tcPr>
            <w:tcW w:w="2977" w:type="dxa"/>
            <w:tcBorders>
              <w:top w:val="single" w:sz="12" w:space="0" w:color="auto"/>
              <w:left w:val="single" w:sz="12" w:space="0" w:color="auto"/>
              <w:bottom w:val="single" w:sz="12" w:space="0" w:color="auto"/>
              <w:right w:val="single" w:sz="12" w:space="0" w:color="auto"/>
            </w:tcBorders>
          </w:tcPr>
          <w:p w:rsidR="00EC76AC" w:rsidRPr="00643512" w:rsidRDefault="00EC76AC" w:rsidP="00EC76AC">
            <w:pPr>
              <w:rPr>
                <w:rFonts w:asciiTheme="minorHAnsi" w:hAnsiTheme="minorHAnsi"/>
              </w:rPr>
            </w:pPr>
            <w:r w:rsidRPr="00643512">
              <w:rPr>
                <w:rFonts w:asciiTheme="minorHAnsi" w:hAnsiTheme="minorHAnsi"/>
              </w:rPr>
              <w:lastRenderedPageBreak/>
              <w:t xml:space="preserve">         - ptáci</w:t>
            </w:r>
          </w:p>
          <w:p w:rsidR="00EC76AC" w:rsidRPr="00643512" w:rsidRDefault="00EC76AC" w:rsidP="00EC76AC">
            <w:pPr>
              <w:rPr>
                <w:rFonts w:asciiTheme="minorHAnsi" w:hAnsiTheme="minorHAnsi"/>
              </w:rPr>
            </w:pPr>
          </w:p>
          <w:p w:rsidR="00EC76AC" w:rsidRPr="00643512" w:rsidRDefault="00EC76AC" w:rsidP="00EC76AC">
            <w:pPr>
              <w:rPr>
                <w:rFonts w:asciiTheme="minorHAnsi" w:hAnsiTheme="minorHAnsi"/>
              </w:rPr>
            </w:pPr>
            <w:r w:rsidRPr="00643512">
              <w:rPr>
                <w:rFonts w:asciiTheme="minorHAnsi" w:hAnsiTheme="minorHAnsi"/>
              </w:rPr>
              <w:t xml:space="preserve">      </w:t>
            </w:r>
          </w:p>
          <w:p w:rsidR="00EC76AC" w:rsidRPr="00643512" w:rsidRDefault="00EC76AC" w:rsidP="00EC76AC">
            <w:pPr>
              <w:rPr>
                <w:rFonts w:asciiTheme="minorHAnsi" w:hAnsiTheme="minorHAnsi"/>
              </w:rPr>
            </w:pPr>
          </w:p>
          <w:p w:rsidR="00EC76AC" w:rsidRPr="00643512" w:rsidRDefault="00EC76AC" w:rsidP="00EC76AC">
            <w:pPr>
              <w:rPr>
                <w:rFonts w:asciiTheme="minorHAnsi" w:hAnsiTheme="minorHAnsi"/>
              </w:rPr>
            </w:pPr>
          </w:p>
          <w:p w:rsidR="00EC76AC" w:rsidRPr="00643512" w:rsidRDefault="00EC76AC" w:rsidP="00EC76AC">
            <w:pPr>
              <w:rPr>
                <w:rFonts w:asciiTheme="minorHAnsi" w:hAnsiTheme="minorHAnsi"/>
              </w:rPr>
            </w:pPr>
          </w:p>
          <w:p w:rsidR="00EC76AC" w:rsidRPr="00643512" w:rsidRDefault="00EC76AC" w:rsidP="00EC76AC">
            <w:pPr>
              <w:rPr>
                <w:rFonts w:asciiTheme="minorHAnsi" w:hAnsiTheme="minorHAnsi"/>
              </w:rPr>
            </w:pPr>
          </w:p>
          <w:p w:rsidR="00EC76AC" w:rsidRDefault="00EC76AC" w:rsidP="00EC76AC">
            <w:pPr>
              <w:rPr>
                <w:rFonts w:asciiTheme="minorHAnsi" w:hAnsiTheme="minorHAnsi"/>
              </w:rPr>
            </w:pPr>
            <w:r w:rsidRPr="00643512">
              <w:rPr>
                <w:rFonts w:asciiTheme="minorHAnsi" w:hAnsiTheme="minorHAnsi"/>
              </w:rPr>
              <w:t xml:space="preserve">       - savci</w:t>
            </w: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EC76AC">
            <w:pPr>
              <w:rPr>
                <w:rFonts w:asciiTheme="minorHAnsi" w:hAnsiTheme="minorHAnsi"/>
              </w:rPr>
            </w:pPr>
          </w:p>
          <w:p w:rsidR="00436776" w:rsidRDefault="00436776" w:rsidP="00F94022">
            <w:pPr>
              <w:pStyle w:val="Odstavecseseznamem"/>
              <w:numPr>
                <w:ilvl w:val="0"/>
                <w:numId w:val="365"/>
              </w:numPr>
              <w:rPr>
                <w:rFonts w:asciiTheme="minorHAnsi" w:hAnsiTheme="minorHAnsi"/>
              </w:rPr>
            </w:pPr>
            <w:r>
              <w:rPr>
                <w:rFonts w:asciiTheme="minorHAnsi" w:hAnsiTheme="minorHAnsi"/>
              </w:rPr>
              <w:t>ptáci</w:t>
            </w:r>
          </w:p>
          <w:p w:rsidR="00436776" w:rsidRDefault="00436776" w:rsidP="00436776">
            <w:pPr>
              <w:rPr>
                <w:rFonts w:asciiTheme="minorHAnsi" w:hAnsiTheme="minorHAnsi"/>
              </w:rPr>
            </w:pPr>
          </w:p>
          <w:p w:rsidR="00436776" w:rsidRDefault="00436776" w:rsidP="00436776">
            <w:pPr>
              <w:rPr>
                <w:rFonts w:asciiTheme="minorHAnsi" w:hAnsiTheme="minorHAnsi"/>
              </w:rPr>
            </w:pPr>
          </w:p>
          <w:p w:rsidR="00436776" w:rsidRDefault="00436776" w:rsidP="00436776">
            <w:pPr>
              <w:rPr>
                <w:rFonts w:asciiTheme="minorHAnsi" w:hAnsiTheme="minorHAnsi"/>
              </w:rPr>
            </w:pPr>
          </w:p>
          <w:p w:rsidR="00436776" w:rsidRPr="00436776" w:rsidRDefault="00436776" w:rsidP="00F94022">
            <w:pPr>
              <w:pStyle w:val="Odstavecseseznamem"/>
              <w:numPr>
                <w:ilvl w:val="0"/>
                <w:numId w:val="365"/>
              </w:numPr>
              <w:rPr>
                <w:rFonts w:asciiTheme="minorHAnsi" w:hAnsiTheme="minorHAnsi"/>
              </w:rPr>
            </w:pPr>
            <w:r>
              <w:rPr>
                <w:rFonts w:asciiTheme="minorHAnsi" w:hAnsiTheme="minorHAnsi"/>
              </w:rPr>
              <w:t>savci</w:t>
            </w:r>
          </w:p>
          <w:p w:rsidR="00436776" w:rsidRDefault="00436776" w:rsidP="00436776">
            <w:pPr>
              <w:rPr>
                <w:rFonts w:asciiTheme="minorHAnsi" w:hAnsiTheme="minorHAnsi"/>
              </w:rPr>
            </w:pPr>
          </w:p>
          <w:p w:rsidR="00436776" w:rsidRDefault="00436776" w:rsidP="00436776">
            <w:pPr>
              <w:rPr>
                <w:rFonts w:asciiTheme="minorHAnsi" w:hAnsiTheme="minorHAnsi"/>
              </w:rPr>
            </w:pPr>
          </w:p>
          <w:p w:rsidR="00436776" w:rsidRPr="00436776" w:rsidRDefault="00436776" w:rsidP="00436776">
            <w:pPr>
              <w:rPr>
                <w:rFonts w:asciiTheme="minorHAnsi" w:hAnsiTheme="minorHAnsi"/>
              </w:rPr>
            </w:pPr>
          </w:p>
        </w:tc>
        <w:tc>
          <w:tcPr>
            <w:tcW w:w="2977" w:type="dxa"/>
            <w:tcBorders>
              <w:top w:val="single" w:sz="12" w:space="0" w:color="auto"/>
              <w:left w:val="single" w:sz="12" w:space="0" w:color="auto"/>
              <w:bottom w:val="single" w:sz="12" w:space="0" w:color="auto"/>
              <w:right w:val="single" w:sz="12" w:space="0" w:color="auto"/>
            </w:tcBorders>
          </w:tcPr>
          <w:p w:rsidR="00EC76AC" w:rsidRPr="00643512" w:rsidRDefault="00EC76AC" w:rsidP="00EC76AC">
            <w:pPr>
              <w:rPr>
                <w:rFonts w:asciiTheme="minorHAnsi" w:hAnsiTheme="minorHAnsi"/>
              </w:rPr>
            </w:pPr>
          </w:p>
        </w:tc>
        <w:tc>
          <w:tcPr>
            <w:tcW w:w="1417" w:type="dxa"/>
            <w:tcBorders>
              <w:top w:val="single" w:sz="12" w:space="0" w:color="auto"/>
              <w:left w:val="single" w:sz="12" w:space="0" w:color="auto"/>
              <w:bottom w:val="single" w:sz="12" w:space="0" w:color="auto"/>
              <w:right w:val="single" w:sz="12" w:space="0" w:color="auto"/>
            </w:tcBorders>
          </w:tcPr>
          <w:p w:rsidR="00EC76AC" w:rsidRPr="00F10FA2" w:rsidRDefault="00EC76AC" w:rsidP="00EC76AC">
            <w:pPr>
              <w:rPr>
                <w:rFonts w:asciiTheme="minorHAnsi" w:hAnsiTheme="minorHAnsi"/>
              </w:rPr>
            </w:pPr>
          </w:p>
        </w:tc>
      </w:tr>
    </w:tbl>
    <w:p w:rsidR="00B229C8" w:rsidRDefault="00B229C8" w:rsidP="00B229C8"/>
    <w:p w:rsidR="00436776" w:rsidRDefault="00436776" w:rsidP="00B229C8"/>
    <w:p w:rsidR="00B229C8" w:rsidRDefault="00B229C8" w:rsidP="00B229C8"/>
    <w:tbl>
      <w:tblPr>
        <w:tblStyle w:val="Mkatabulky"/>
        <w:tblW w:w="10456" w:type="dxa"/>
        <w:tblLook w:val="01E0" w:firstRow="1" w:lastRow="1" w:firstColumn="1" w:lastColumn="1" w:noHBand="0" w:noVBand="0"/>
      </w:tblPr>
      <w:tblGrid>
        <w:gridCol w:w="3085"/>
        <w:gridCol w:w="2977"/>
        <w:gridCol w:w="4394"/>
      </w:tblGrid>
      <w:tr w:rsidR="001B1BC7" w:rsidRPr="00436776" w:rsidTr="00436776">
        <w:tc>
          <w:tcPr>
            <w:tcW w:w="3085" w:type="dxa"/>
            <w:tcBorders>
              <w:top w:val="single" w:sz="12" w:space="0" w:color="auto"/>
              <w:left w:val="single" w:sz="12" w:space="0" w:color="auto"/>
              <w:right w:val="single" w:sz="12" w:space="0" w:color="auto"/>
            </w:tcBorders>
          </w:tcPr>
          <w:p w:rsidR="001B1BC7" w:rsidRPr="00436776" w:rsidRDefault="00436776" w:rsidP="00951393">
            <w:pPr>
              <w:rPr>
                <w:rFonts w:asciiTheme="minorHAnsi" w:hAnsiTheme="minorHAnsi" w:cs="Arial"/>
                <w:b/>
              </w:rPr>
            </w:pPr>
            <w:r>
              <w:rPr>
                <w:rFonts w:asciiTheme="minorHAnsi" w:hAnsiTheme="minorHAnsi" w:cs="Arial"/>
                <w:b/>
              </w:rPr>
              <w:t xml:space="preserve">VZDĚLÁVACÍ </w:t>
            </w:r>
            <w:r w:rsidR="001B1BC7" w:rsidRPr="00436776">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1B1BC7" w:rsidRPr="00436776" w:rsidRDefault="00436776" w:rsidP="00951393">
            <w:pPr>
              <w:rPr>
                <w:rFonts w:asciiTheme="minorHAnsi" w:hAnsiTheme="minorHAnsi" w:cs="Arial"/>
                <w:b/>
              </w:rPr>
            </w:pPr>
            <w:r>
              <w:rPr>
                <w:rFonts w:asciiTheme="minorHAnsi" w:hAnsiTheme="minorHAnsi" w:cs="Arial"/>
                <w:b/>
              </w:rPr>
              <w:t xml:space="preserve">VYUČOVACÍ </w:t>
            </w:r>
            <w:r w:rsidR="001B1BC7" w:rsidRPr="00436776">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1B1BC7" w:rsidRPr="00436776" w:rsidRDefault="001B1BC7" w:rsidP="00951393">
            <w:pPr>
              <w:rPr>
                <w:rFonts w:asciiTheme="minorHAnsi" w:hAnsiTheme="minorHAnsi" w:cs="Arial"/>
                <w:b/>
              </w:rPr>
            </w:pPr>
            <w:r w:rsidRPr="00436776">
              <w:rPr>
                <w:rFonts w:asciiTheme="minorHAnsi" w:hAnsiTheme="minorHAnsi" w:cs="Arial"/>
                <w:b/>
              </w:rPr>
              <w:t>ROČNÍK</w:t>
            </w:r>
          </w:p>
        </w:tc>
      </w:tr>
      <w:tr w:rsidR="001B1BC7" w:rsidRPr="00436776" w:rsidTr="00436776">
        <w:tc>
          <w:tcPr>
            <w:tcW w:w="3085" w:type="dxa"/>
            <w:tcBorders>
              <w:left w:val="single" w:sz="12" w:space="0" w:color="auto"/>
              <w:bottom w:val="single" w:sz="12" w:space="0" w:color="auto"/>
              <w:right w:val="single" w:sz="12" w:space="0" w:color="auto"/>
            </w:tcBorders>
            <w:shd w:val="clear" w:color="auto" w:fill="CCFFCC"/>
          </w:tcPr>
          <w:p w:rsidR="001B1BC7" w:rsidRPr="00436776" w:rsidRDefault="001B1BC7" w:rsidP="00951393">
            <w:pPr>
              <w:rPr>
                <w:rFonts w:asciiTheme="minorHAnsi" w:hAnsiTheme="minorHAnsi"/>
                <w:b/>
                <w:color w:val="0000FF"/>
              </w:rPr>
            </w:pPr>
            <w:r w:rsidRPr="00436776">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1B1BC7" w:rsidRPr="00436776" w:rsidRDefault="001B1BC7" w:rsidP="00951393">
            <w:pPr>
              <w:rPr>
                <w:rFonts w:asciiTheme="minorHAnsi" w:hAnsiTheme="minorHAnsi"/>
                <w:b/>
                <w:color w:val="0000FF"/>
              </w:rPr>
            </w:pPr>
            <w:r w:rsidRPr="00436776">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1B1BC7" w:rsidRPr="00436776" w:rsidRDefault="001B1BC7" w:rsidP="00951393">
            <w:pPr>
              <w:rPr>
                <w:rFonts w:asciiTheme="minorHAnsi" w:hAnsiTheme="minorHAnsi"/>
                <w:b/>
                <w:color w:val="0000FF"/>
              </w:rPr>
            </w:pPr>
            <w:r w:rsidRPr="00436776">
              <w:rPr>
                <w:rFonts w:asciiTheme="minorHAnsi" w:hAnsiTheme="minorHAnsi"/>
                <w:b/>
                <w:color w:val="0000FF"/>
              </w:rPr>
              <w:t>7.</w:t>
            </w:r>
          </w:p>
        </w:tc>
      </w:tr>
    </w:tbl>
    <w:p w:rsidR="001B1BC7" w:rsidRPr="00436776" w:rsidRDefault="001B1BC7" w:rsidP="001B1BC7">
      <w:pPr>
        <w:rPr>
          <w:rFonts w:asciiTheme="minorHAnsi" w:hAnsiTheme="minorHAnsi"/>
          <w:szCs w:val="20"/>
        </w:rPr>
      </w:pPr>
    </w:p>
    <w:tbl>
      <w:tblPr>
        <w:tblStyle w:val="Mkatabulky"/>
        <w:tblW w:w="10456" w:type="dxa"/>
        <w:tblLayout w:type="fixed"/>
        <w:tblLook w:val="01E0" w:firstRow="1" w:lastRow="1" w:firstColumn="1" w:lastColumn="1" w:noHBand="0" w:noVBand="0"/>
      </w:tblPr>
      <w:tblGrid>
        <w:gridCol w:w="3085"/>
        <w:gridCol w:w="2977"/>
        <w:gridCol w:w="2977"/>
        <w:gridCol w:w="1417"/>
      </w:tblGrid>
      <w:tr w:rsidR="001B1BC7" w:rsidRPr="00436776" w:rsidTr="002C64BA">
        <w:tc>
          <w:tcPr>
            <w:tcW w:w="3085" w:type="dxa"/>
            <w:tcBorders>
              <w:top w:val="single" w:sz="12" w:space="0" w:color="auto"/>
              <w:left w:val="single" w:sz="12" w:space="0" w:color="auto"/>
              <w:bottom w:val="single" w:sz="12" w:space="0" w:color="auto"/>
              <w:right w:val="single" w:sz="12" w:space="0" w:color="auto"/>
            </w:tcBorders>
          </w:tcPr>
          <w:p w:rsidR="001B1BC7" w:rsidRPr="00436776" w:rsidRDefault="00436776" w:rsidP="00951393">
            <w:pPr>
              <w:jc w:val="center"/>
              <w:rPr>
                <w:rFonts w:asciiTheme="minorHAnsi" w:hAnsiTheme="minorHAnsi" w:cs="Arial"/>
                <w:b/>
              </w:rPr>
            </w:pPr>
            <w:r>
              <w:rPr>
                <w:rFonts w:asciiTheme="minorHAnsi" w:hAnsiTheme="minorHAnsi" w:cs="Arial"/>
                <w:b/>
              </w:rPr>
              <w:t xml:space="preserve">Minimální </w:t>
            </w:r>
            <w:r w:rsidR="001B1BC7" w:rsidRPr="00436776">
              <w:rPr>
                <w:rFonts w:asciiTheme="minorHAnsi" w:hAnsiTheme="minorHAnsi" w:cs="Arial"/>
                <w:b/>
              </w:rPr>
              <w:t>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1B1BC7" w:rsidRPr="00436776" w:rsidRDefault="001B1BC7" w:rsidP="00951393">
            <w:pPr>
              <w:jc w:val="center"/>
              <w:rPr>
                <w:rFonts w:asciiTheme="minorHAnsi" w:hAnsiTheme="minorHAnsi" w:cs="Arial"/>
                <w:b/>
              </w:rPr>
            </w:pPr>
            <w:r w:rsidRPr="00436776">
              <w:rPr>
                <w:rFonts w:asciiTheme="minorHAnsi" w:hAnsiTheme="minorHAnsi" w:cs="Arial"/>
                <w:b/>
              </w:rPr>
              <w:t>Učivo - obsah</w:t>
            </w:r>
          </w:p>
        </w:tc>
        <w:tc>
          <w:tcPr>
            <w:tcW w:w="2977" w:type="dxa"/>
            <w:tcBorders>
              <w:top w:val="single" w:sz="12" w:space="0" w:color="auto"/>
              <w:left w:val="single" w:sz="12" w:space="0" w:color="auto"/>
              <w:bottom w:val="single" w:sz="12" w:space="0" w:color="auto"/>
              <w:right w:val="single" w:sz="12" w:space="0" w:color="auto"/>
            </w:tcBorders>
          </w:tcPr>
          <w:p w:rsidR="001B1BC7" w:rsidRPr="00436776" w:rsidRDefault="001B1BC7" w:rsidP="00951393">
            <w:pPr>
              <w:jc w:val="center"/>
              <w:rPr>
                <w:rFonts w:asciiTheme="minorHAnsi" w:hAnsiTheme="minorHAnsi" w:cs="Arial"/>
                <w:b/>
              </w:rPr>
            </w:pPr>
            <w:r w:rsidRPr="00436776">
              <w:rPr>
                <w:rFonts w:asciiTheme="minorHAnsi" w:hAnsiTheme="minorHAnsi" w:cs="Arial"/>
                <w:b/>
              </w:rPr>
              <w:t>Mezipředmětové vztahy, PT</w:t>
            </w:r>
          </w:p>
        </w:tc>
        <w:tc>
          <w:tcPr>
            <w:tcW w:w="1417" w:type="dxa"/>
            <w:tcBorders>
              <w:top w:val="single" w:sz="12" w:space="0" w:color="auto"/>
              <w:left w:val="single" w:sz="12" w:space="0" w:color="auto"/>
              <w:bottom w:val="single" w:sz="12" w:space="0" w:color="auto"/>
              <w:right w:val="single" w:sz="12" w:space="0" w:color="auto"/>
            </w:tcBorders>
          </w:tcPr>
          <w:p w:rsidR="001B1BC7" w:rsidRPr="00436776" w:rsidRDefault="001B1BC7" w:rsidP="00951393">
            <w:pPr>
              <w:jc w:val="center"/>
              <w:rPr>
                <w:rFonts w:asciiTheme="minorHAnsi" w:hAnsiTheme="minorHAnsi" w:cs="Arial"/>
                <w:b/>
              </w:rPr>
            </w:pPr>
            <w:r w:rsidRPr="00436776">
              <w:rPr>
                <w:rFonts w:asciiTheme="minorHAnsi" w:hAnsiTheme="minorHAnsi" w:cs="Arial"/>
                <w:b/>
              </w:rPr>
              <w:t>Poznámky, projekty</w:t>
            </w:r>
          </w:p>
        </w:tc>
      </w:tr>
      <w:tr w:rsidR="001B1BC7" w:rsidRPr="00436776" w:rsidTr="002C64BA">
        <w:tc>
          <w:tcPr>
            <w:tcW w:w="3085" w:type="dxa"/>
            <w:tcBorders>
              <w:top w:val="single" w:sz="12" w:space="0" w:color="auto"/>
              <w:left w:val="single" w:sz="12" w:space="0" w:color="auto"/>
              <w:bottom w:val="single" w:sz="12" w:space="0" w:color="auto"/>
              <w:right w:val="single" w:sz="12" w:space="0" w:color="auto"/>
            </w:tcBorders>
          </w:tcPr>
          <w:p w:rsidR="001B1BC7" w:rsidRPr="00436776" w:rsidRDefault="001B1BC7" w:rsidP="00951393">
            <w:pPr>
              <w:rPr>
                <w:rFonts w:asciiTheme="minorHAnsi" w:hAnsiTheme="minorHAnsi" w:cstheme="minorHAnsi"/>
                <w:i/>
                <w:iCs/>
              </w:rPr>
            </w:pPr>
            <w:r w:rsidRPr="00436776">
              <w:rPr>
                <w:rFonts w:ascii="Arial" w:hAnsi="Arial" w:cs="Arial"/>
                <w:color w:val="BDFFBD"/>
              </w:rPr>
              <w:t>►</w:t>
            </w:r>
            <w:r w:rsidRPr="00436776">
              <w:rPr>
                <w:rFonts w:asciiTheme="minorHAnsi" w:hAnsiTheme="minorHAnsi" w:cstheme="minorHAnsi"/>
                <w:i/>
                <w:iCs/>
              </w:rPr>
              <w:t xml:space="preserve"> </w:t>
            </w:r>
            <w:r w:rsidR="00436776">
              <w:rPr>
                <w:rFonts w:asciiTheme="minorHAnsi" w:hAnsiTheme="minorHAnsi" w:cstheme="minorHAnsi"/>
                <w:iCs/>
              </w:rPr>
              <w:t>R</w:t>
            </w:r>
            <w:r w:rsidRPr="00436776">
              <w:rPr>
                <w:rFonts w:asciiTheme="minorHAnsi" w:hAnsiTheme="minorHAnsi" w:cstheme="minorHAnsi"/>
                <w:iCs/>
              </w:rPr>
              <w:t>ozliší jednotlivé skupiny živočichů a zná jejich hlavní zástupce</w:t>
            </w: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rPr>
                <w:rFonts w:asciiTheme="minorHAnsi" w:hAnsiTheme="minorHAnsi" w:cstheme="minorHAnsi"/>
                <w:i/>
                <w:iCs/>
              </w:rPr>
            </w:pPr>
          </w:p>
          <w:p w:rsidR="001B1BC7" w:rsidRPr="00436776" w:rsidRDefault="001B1BC7" w:rsidP="00951393">
            <w:pPr>
              <w:pStyle w:val="Default"/>
              <w:rPr>
                <w:rFonts w:asciiTheme="minorHAnsi" w:hAnsiTheme="minorHAnsi" w:cstheme="minorHAnsi"/>
                <w:iCs/>
                <w:sz w:val="20"/>
              </w:rPr>
            </w:pPr>
            <w:r w:rsidRPr="00436776">
              <w:rPr>
                <w:color w:val="BDFFBD"/>
                <w:sz w:val="20"/>
              </w:rPr>
              <w:t>►</w:t>
            </w:r>
            <w:r w:rsidR="00436776">
              <w:rPr>
                <w:rFonts w:asciiTheme="minorHAnsi" w:hAnsiTheme="minorHAnsi" w:cstheme="minorHAnsi"/>
                <w:iCs/>
                <w:sz w:val="20"/>
              </w:rPr>
              <w:t xml:space="preserve"> P</w:t>
            </w:r>
            <w:r w:rsidRPr="00436776">
              <w:rPr>
                <w:rFonts w:asciiTheme="minorHAnsi" w:hAnsiTheme="minorHAnsi" w:cstheme="minorHAnsi"/>
                <w:iCs/>
                <w:sz w:val="20"/>
              </w:rPr>
              <w:t xml:space="preserve">orovná vnější a vnitřní stavbu rostlinného těla a zná funkce jednotlivých částí těla rostlin </w:t>
            </w:r>
          </w:p>
          <w:p w:rsidR="001B1BC7" w:rsidRPr="00436776" w:rsidRDefault="001B1BC7" w:rsidP="00951393">
            <w:pPr>
              <w:pStyle w:val="Default"/>
              <w:rPr>
                <w:rFonts w:asciiTheme="minorHAnsi" w:hAnsiTheme="minorHAnsi" w:cstheme="minorHAnsi"/>
                <w:sz w:val="20"/>
              </w:rPr>
            </w:pPr>
            <w:r w:rsidRPr="00436776">
              <w:rPr>
                <w:color w:val="BDFFBD"/>
                <w:sz w:val="20"/>
              </w:rPr>
              <w:t>►</w:t>
            </w:r>
            <w:r w:rsidR="00436776">
              <w:rPr>
                <w:rFonts w:asciiTheme="minorHAnsi" w:hAnsiTheme="minorHAnsi" w:cstheme="minorHAnsi"/>
                <w:iCs/>
                <w:sz w:val="20"/>
              </w:rPr>
              <w:t xml:space="preserve"> R</w:t>
            </w:r>
            <w:r w:rsidRPr="00436776">
              <w:rPr>
                <w:rFonts w:asciiTheme="minorHAnsi" w:hAnsiTheme="minorHAnsi" w:cstheme="minorHAnsi"/>
                <w:iCs/>
                <w:sz w:val="20"/>
              </w:rPr>
              <w:t xml:space="preserve">ozlišuje základní rostlinné fyziologické procesy a jejich využití </w:t>
            </w:r>
          </w:p>
          <w:p w:rsidR="001B1BC7" w:rsidRPr="00436776" w:rsidRDefault="001B1BC7" w:rsidP="00951393">
            <w:pPr>
              <w:pStyle w:val="Default"/>
              <w:rPr>
                <w:rFonts w:asciiTheme="minorHAnsi" w:hAnsiTheme="minorHAnsi" w:cstheme="minorHAnsi"/>
                <w:sz w:val="20"/>
              </w:rPr>
            </w:pPr>
            <w:r w:rsidRPr="00436776">
              <w:rPr>
                <w:color w:val="BDFFBD"/>
                <w:sz w:val="20"/>
              </w:rPr>
              <w:t>►</w:t>
            </w:r>
            <w:r w:rsidR="00436776">
              <w:rPr>
                <w:rFonts w:asciiTheme="minorHAnsi" w:hAnsiTheme="minorHAnsi" w:cstheme="minorHAnsi"/>
                <w:iCs/>
                <w:sz w:val="20"/>
              </w:rPr>
              <w:t xml:space="preserve"> U</w:t>
            </w:r>
            <w:r w:rsidRPr="00436776">
              <w:rPr>
                <w:rFonts w:asciiTheme="minorHAnsi" w:hAnsiTheme="minorHAnsi" w:cstheme="minorHAnsi"/>
                <w:iCs/>
                <w:sz w:val="20"/>
              </w:rPr>
              <w:t xml:space="preserve">vede význam hospodářsky důležitých rostlin a způsob jejich pěstování </w:t>
            </w:r>
          </w:p>
          <w:p w:rsidR="001B1BC7" w:rsidRPr="00436776" w:rsidRDefault="001B1BC7" w:rsidP="00951393">
            <w:pPr>
              <w:pStyle w:val="Default"/>
              <w:rPr>
                <w:rFonts w:asciiTheme="minorHAnsi" w:hAnsiTheme="minorHAnsi" w:cstheme="minorHAnsi"/>
                <w:sz w:val="20"/>
              </w:rPr>
            </w:pPr>
            <w:r w:rsidRPr="00436776">
              <w:rPr>
                <w:color w:val="BDFFBD"/>
                <w:sz w:val="20"/>
              </w:rPr>
              <w:t>►</w:t>
            </w:r>
            <w:r w:rsidR="00436776">
              <w:rPr>
                <w:rFonts w:asciiTheme="minorHAnsi" w:hAnsiTheme="minorHAnsi" w:cstheme="minorHAnsi"/>
                <w:iCs/>
                <w:sz w:val="20"/>
              </w:rPr>
              <w:t xml:space="preserve"> R</w:t>
            </w:r>
            <w:r w:rsidRPr="00436776">
              <w:rPr>
                <w:rFonts w:asciiTheme="minorHAnsi" w:hAnsiTheme="minorHAnsi" w:cstheme="minorHAnsi"/>
                <w:iCs/>
                <w:sz w:val="20"/>
              </w:rPr>
              <w:t xml:space="preserve">ozliší základní systematické skupiny rostlin a zná jejich zástupce </w:t>
            </w:r>
          </w:p>
          <w:p w:rsidR="001B1BC7" w:rsidRPr="00436776" w:rsidRDefault="001B1BC7" w:rsidP="00951393">
            <w:pPr>
              <w:rPr>
                <w:rFonts w:asciiTheme="minorHAnsi" w:hAnsiTheme="minorHAnsi" w:cstheme="minorHAnsi"/>
              </w:rPr>
            </w:pPr>
            <w:r w:rsidRPr="00436776">
              <w:rPr>
                <w:rFonts w:ascii="Arial" w:hAnsi="Arial" w:cs="Arial"/>
                <w:color w:val="BDFFBD"/>
              </w:rPr>
              <w:t>►</w:t>
            </w:r>
            <w:r w:rsidR="00436776">
              <w:rPr>
                <w:rFonts w:asciiTheme="minorHAnsi" w:hAnsiTheme="minorHAnsi" w:cstheme="minorHAnsi"/>
                <w:iCs/>
              </w:rPr>
              <w:t xml:space="preserve"> P</w:t>
            </w:r>
            <w:r w:rsidRPr="00436776">
              <w:rPr>
                <w:rFonts w:asciiTheme="minorHAnsi" w:hAnsiTheme="minorHAnsi" w:cstheme="minorHAnsi"/>
                <w:iCs/>
              </w:rPr>
              <w:t xml:space="preserve">opíše přizpůsobení některých rostlin podmínkám prostředí </w:t>
            </w:r>
          </w:p>
        </w:tc>
        <w:tc>
          <w:tcPr>
            <w:tcW w:w="2977" w:type="dxa"/>
            <w:tcBorders>
              <w:top w:val="single" w:sz="12" w:space="0" w:color="auto"/>
              <w:left w:val="single" w:sz="12" w:space="0" w:color="auto"/>
              <w:bottom w:val="single" w:sz="12" w:space="0" w:color="auto"/>
              <w:right w:val="single" w:sz="12" w:space="0" w:color="auto"/>
            </w:tcBorders>
          </w:tcPr>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Třídění organismů¨</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Strunatci: podkmen obratlovci</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Třídy</w:t>
            </w:r>
          </w:p>
          <w:p w:rsidR="001B1BC7" w:rsidRP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kruhoústí</w:t>
            </w:r>
          </w:p>
          <w:p w:rsid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paryby</w:t>
            </w:r>
          </w:p>
          <w:p w:rsid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ryby</w:t>
            </w:r>
          </w:p>
          <w:p w:rsidR="001B1BC7" w:rsidRP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 xml:space="preserve">obojživelníci </w:t>
            </w:r>
          </w:p>
          <w:p w:rsid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plazi</w:t>
            </w:r>
          </w:p>
          <w:p w:rsid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ptáci</w:t>
            </w:r>
          </w:p>
          <w:p w:rsidR="001B1BC7" w:rsidRPr="00436776" w:rsidRDefault="001B1BC7" w:rsidP="00F94022">
            <w:pPr>
              <w:pStyle w:val="Odstavecseseznamem"/>
              <w:numPr>
                <w:ilvl w:val="0"/>
                <w:numId w:val="366"/>
              </w:numPr>
              <w:rPr>
                <w:rFonts w:asciiTheme="minorHAnsi" w:hAnsiTheme="minorHAnsi" w:cstheme="minorHAnsi"/>
              </w:rPr>
            </w:pPr>
            <w:r w:rsidRPr="00436776">
              <w:rPr>
                <w:rFonts w:asciiTheme="minorHAnsi" w:hAnsiTheme="minorHAnsi" w:cstheme="minorHAnsi"/>
              </w:rPr>
              <w:t>savci</w:t>
            </w:r>
          </w:p>
          <w:p w:rsidR="001B1BC7" w:rsidRPr="00436776" w:rsidRDefault="001B1BC7" w:rsidP="00951393">
            <w:pPr>
              <w:rPr>
                <w:rFonts w:asciiTheme="minorHAnsi" w:hAnsiTheme="minorHAnsi" w:cstheme="minorHAnsi"/>
              </w:rPr>
            </w:pPr>
          </w:p>
          <w:p w:rsidR="001B1BC7" w:rsidRPr="00436776" w:rsidRDefault="001B1BC7" w:rsidP="00951393">
            <w:pPr>
              <w:rPr>
                <w:rFonts w:asciiTheme="minorHAnsi" w:hAnsiTheme="minorHAnsi" w:cstheme="minorHAnsi"/>
              </w:rPr>
            </w:pP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Vývoj rostlin, přechod rostlin na souš</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Vyšší rostliny</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Rostliny výtrusné</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Mechorosty</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Kapraďorosty - plavuně, přesličky, kapradiny</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Nahosemenné rostliny</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Ekosystém les</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 xml:space="preserve">Stavba rostlinného těla </w:t>
            </w:r>
          </w:p>
          <w:p w:rsidR="001B1BC7" w:rsidRPr="00436776" w:rsidRDefault="00436776" w:rsidP="00436776">
            <w:pPr>
              <w:rPr>
                <w:rFonts w:asciiTheme="minorHAnsi" w:hAnsiTheme="minorHAnsi" w:cstheme="minorHAnsi"/>
              </w:rPr>
            </w:pPr>
            <w:r w:rsidRPr="00436776">
              <w:rPr>
                <w:rFonts w:ascii="Arial" w:hAnsi="Arial" w:cs="Arial"/>
                <w:color w:val="BDFFBD"/>
              </w:rPr>
              <w:t>►</w:t>
            </w:r>
            <w:r w:rsidR="001B1BC7" w:rsidRPr="00436776">
              <w:rPr>
                <w:rFonts w:asciiTheme="minorHAnsi" w:hAnsiTheme="minorHAnsi" w:cstheme="minorHAnsi"/>
              </w:rPr>
              <w:t>Krytosemenné rostliny</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Ekosystém louka</w:t>
            </w:r>
          </w:p>
          <w:p w:rsidR="001B1BC7" w:rsidRPr="00436776" w:rsidRDefault="001B1BC7" w:rsidP="00951393">
            <w:pPr>
              <w:rPr>
                <w:rFonts w:asciiTheme="minorHAnsi" w:hAnsiTheme="minorHAnsi" w:cstheme="minorHAnsi"/>
              </w:rPr>
            </w:pPr>
            <w:r w:rsidRPr="00436776">
              <w:rPr>
                <w:rFonts w:asciiTheme="minorHAnsi" w:hAnsiTheme="minorHAnsi" w:cstheme="minorHAnsi"/>
              </w:rPr>
              <w:t xml:space="preserve"> </w:t>
            </w:r>
          </w:p>
          <w:p w:rsidR="001B1BC7" w:rsidRPr="00436776" w:rsidRDefault="001B1BC7" w:rsidP="00951393">
            <w:pPr>
              <w:rPr>
                <w:rFonts w:asciiTheme="minorHAnsi" w:hAnsiTheme="minorHAnsi" w:cstheme="minorHAnsi"/>
              </w:rPr>
            </w:pPr>
          </w:p>
          <w:p w:rsidR="001B1BC7" w:rsidRPr="00436776" w:rsidRDefault="001B1BC7" w:rsidP="00951393">
            <w:pPr>
              <w:rPr>
                <w:rFonts w:asciiTheme="minorHAnsi" w:hAnsiTheme="minorHAnsi" w:cstheme="minorHAnsi"/>
              </w:rPr>
            </w:pPr>
          </w:p>
          <w:p w:rsidR="001B1BC7" w:rsidRPr="00436776" w:rsidRDefault="001B1BC7" w:rsidP="00951393">
            <w:pPr>
              <w:rPr>
                <w:rFonts w:asciiTheme="minorHAnsi" w:hAnsiTheme="minorHAnsi" w:cstheme="minorHAnsi"/>
              </w:rPr>
            </w:pPr>
          </w:p>
          <w:p w:rsidR="001B1BC7" w:rsidRPr="00436776" w:rsidRDefault="001B1BC7" w:rsidP="00951393">
            <w:pPr>
              <w:rPr>
                <w:rFonts w:asciiTheme="minorHAnsi" w:hAnsiTheme="minorHAnsi" w:cstheme="minorHAnsi"/>
              </w:rPr>
            </w:pPr>
            <w:r w:rsidRPr="00436776">
              <w:rPr>
                <w:rFonts w:asciiTheme="minorHAnsi" w:hAnsiTheme="minorHAnsi" w:cstheme="minorHAnsi"/>
              </w:rPr>
              <w:t xml:space="preserve">         </w:t>
            </w:r>
          </w:p>
        </w:tc>
        <w:tc>
          <w:tcPr>
            <w:tcW w:w="2977" w:type="dxa"/>
            <w:tcBorders>
              <w:top w:val="single" w:sz="12" w:space="0" w:color="auto"/>
              <w:left w:val="single" w:sz="12" w:space="0" w:color="auto"/>
              <w:bottom w:val="single" w:sz="12" w:space="0" w:color="auto"/>
              <w:right w:val="single" w:sz="12" w:space="0" w:color="auto"/>
            </w:tcBorders>
          </w:tcPr>
          <w:p w:rsidR="001B1BC7" w:rsidRPr="00436776" w:rsidRDefault="001B1BC7" w:rsidP="00951393">
            <w:pPr>
              <w:rPr>
                <w:rFonts w:asciiTheme="minorHAnsi" w:hAnsiTheme="minorHAnsi" w:cstheme="minorHAnsi"/>
              </w:rPr>
            </w:pPr>
            <w:r w:rsidRPr="00436776">
              <w:rPr>
                <w:rFonts w:asciiTheme="minorHAnsi" w:hAnsiTheme="minorHAnsi" w:cstheme="minorHAnsi"/>
                <w:b/>
              </w:rPr>
              <w:t xml:space="preserve">- </w:t>
            </w:r>
            <w:r w:rsidRPr="00436776">
              <w:rPr>
                <w:rFonts w:asciiTheme="minorHAnsi" w:hAnsiTheme="minorHAnsi" w:cstheme="minorHAnsi"/>
              </w:rPr>
              <w:t>zopakovat třídění bezobratlých ze 6. ročníku</w:t>
            </w:r>
          </w:p>
          <w:p w:rsidR="001B1BC7" w:rsidRPr="00436776" w:rsidRDefault="001B1BC7" w:rsidP="00951393">
            <w:pPr>
              <w:rPr>
                <w:rFonts w:asciiTheme="minorHAnsi" w:hAnsiTheme="minorHAnsi" w:cstheme="minorHAnsi"/>
              </w:rPr>
            </w:pPr>
            <w:r w:rsidRPr="00436776">
              <w:rPr>
                <w:rFonts w:asciiTheme="minorHAnsi" w:hAnsiTheme="minorHAnsi" w:cstheme="minorHAnsi"/>
                <w:b/>
              </w:rPr>
              <w:t xml:space="preserve">- </w:t>
            </w:r>
            <w:r w:rsidRPr="00436776">
              <w:rPr>
                <w:rFonts w:asciiTheme="minorHAnsi" w:hAnsiTheme="minorHAnsi" w:cstheme="minorHAnsi"/>
              </w:rPr>
              <w:t xml:space="preserve">na konci 7. roč. </w:t>
            </w:r>
            <w:r w:rsidR="00E16F53" w:rsidRPr="00436776">
              <w:rPr>
                <w:rFonts w:asciiTheme="minorHAnsi" w:hAnsiTheme="minorHAnsi" w:cstheme="minorHAnsi"/>
              </w:rPr>
              <w:t>umí vybrané</w:t>
            </w:r>
            <w:r w:rsidRPr="00436776">
              <w:rPr>
                <w:rFonts w:asciiTheme="minorHAnsi" w:hAnsiTheme="minorHAnsi" w:cstheme="minorHAnsi"/>
              </w:rPr>
              <w:t xml:space="preserve"> organismy rozlišit dle diakritických </w:t>
            </w:r>
            <w:r w:rsidR="00F11673" w:rsidRPr="00436776">
              <w:rPr>
                <w:rFonts w:asciiTheme="minorHAnsi" w:hAnsiTheme="minorHAnsi" w:cstheme="minorHAnsi"/>
              </w:rPr>
              <w:t>znaků a zařadit</w:t>
            </w:r>
            <w:r w:rsidRPr="00436776">
              <w:rPr>
                <w:rFonts w:asciiTheme="minorHAnsi" w:hAnsiTheme="minorHAnsi" w:cstheme="minorHAnsi"/>
              </w:rPr>
              <w:t xml:space="preserve"> je do tax. skupin</w:t>
            </w:r>
          </w:p>
          <w:p w:rsidR="001B1BC7" w:rsidRPr="00436776" w:rsidRDefault="001B1BC7" w:rsidP="00951393">
            <w:pPr>
              <w:rPr>
                <w:rFonts w:asciiTheme="minorHAnsi" w:hAnsiTheme="minorHAnsi" w:cstheme="minorHAnsi"/>
              </w:rPr>
            </w:pPr>
            <w:r w:rsidRPr="00436776">
              <w:rPr>
                <w:rFonts w:asciiTheme="minorHAnsi" w:hAnsiTheme="minorHAnsi" w:cstheme="minorHAnsi"/>
              </w:rPr>
              <w:t>Zeměpis - rozšíření organismů, migrace</w:t>
            </w:r>
          </w:p>
          <w:p w:rsidR="001B1BC7" w:rsidRPr="00436776" w:rsidRDefault="001B1BC7" w:rsidP="00951393">
            <w:pPr>
              <w:rPr>
                <w:rFonts w:asciiTheme="minorHAnsi" w:hAnsiTheme="minorHAnsi" w:cstheme="minorHAnsi"/>
              </w:rPr>
            </w:pPr>
            <w:r w:rsidRPr="00436776">
              <w:rPr>
                <w:rFonts w:asciiTheme="minorHAnsi" w:hAnsiTheme="minorHAnsi" w:cstheme="minorHAnsi"/>
                <w:b/>
              </w:rPr>
              <w:t>EGS –</w:t>
            </w:r>
            <w:r w:rsidRPr="00436776">
              <w:rPr>
                <w:rFonts w:asciiTheme="minorHAnsi" w:hAnsiTheme="minorHAnsi" w:cstheme="minorHAnsi"/>
              </w:rPr>
              <w:t xml:space="preserve"> Evropa a svět</w:t>
            </w:r>
          </w:p>
          <w:p w:rsidR="001B1BC7" w:rsidRPr="00436776" w:rsidRDefault="001B1BC7" w:rsidP="00951393">
            <w:pPr>
              <w:rPr>
                <w:rFonts w:asciiTheme="minorHAnsi" w:hAnsiTheme="minorHAnsi" w:cstheme="minorHAnsi"/>
              </w:rPr>
            </w:pPr>
            <w:r w:rsidRPr="00436776">
              <w:rPr>
                <w:rFonts w:asciiTheme="minorHAnsi" w:hAnsiTheme="minorHAnsi" w:cstheme="minorHAnsi"/>
              </w:rPr>
              <w:t>- mezinárodní smlouvy o rybolovu</w:t>
            </w:r>
          </w:p>
          <w:p w:rsidR="001B1BC7" w:rsidRPr="00436776" w:rsidRDefault="001B1BC7" w:rsidP="00951393">
            <w:pPr>
              <w:rPr>
                <w:rFonts w:asciiTheme="minorHAnsi" w:hAnsiTheme="minorHAnsi" w:cstheme="minorHAnsi"/>
                <w:b/>
              </w:rPr>
            </w:pPr>
            <w:r w:rsidRPr="00436776">
              <w:rPr>
                <w:rFonts w:asciiTheme="minorHAnsi" w:hAnsiTheme="minorHAnsi" w:cstheme="minorHAnsi"/>
              </w:rPr>
              <w:t>Dějepis – rybníkářství v Čechách</w:t>
            </w:r>
            <w:r w:rsidRPr="00436776">
              <w:rPr>
                <w:rFonts w:asciiTheme="minorHAnsi" w:hAnsiTheme="minorHAnsi" w:cstheme="minorHAnsi"/>
                <w:b/>
              </w:rPr>
              <w:t xml:space="preserve"> </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ekosystémy</w:t>
            </w:r>
          </w:p>
          <w:p w:rsidR="001B1BC7" w:rsidRPr="00436776" w:rsidRDefault="001B1BC7" w:rsidP="00951393">
            <w:pPr>
              <w:rPr>
                <w:rFonts w:asciiTheme="minorHAnsi" w:hAnsiTheme="minorHAnsi" w:cstheme="minorHAnsi"/>
              </w:rPr>
            </w:pPr>
            <w:r w:rsidRPr="00436776">
              <w:rPr>
                <w:rFonts w:asciiTheme="minorHAnsi" w:hAnsiTheme="minorHAnsi" w:cstheme="minorHAnsi"/>
              </w:rPr>
              <w:t>-zamořené vodní plochy, ekologické havárie</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životní prostředí </w:t>
            </w:r>
          </w:p>
          <w:p w:rsidR="001B1BC7" w:rsidRPr="00436776" w:rsidRDefault="001B1BC7" w:rsidP="00951393">
            <w:pPr>
              <w:rPr>
                <w:rFonts w:asciiTheme="minorHAnsi" w:hAnsiTheme="minorHAnsi" w:cstheme="minorHAnsi"/>
              </w:rPr>
            </w:pPr>
            <w:r w:rsidRPr="00436776">
              <w:rPr>
                <w:rFonts w:asciiTheme="minorHAnsi" w:hAnsiTheme="minorHAnsi" w:cstheme="minorHAnsi"/>
              </w:rPr>
              <w:t>– ptačí krmítka, co je vhodné?</w:t>
            </w:r>
          </w:p>
          <w:p w:rsidR="001B1BC7" w:rsidRPr="00436776" w:rsidRDefault="001B1BC7" w:rsidP="00951393">
            <w:pPr>
              <w:rPr>
                <w:rFonts w:asciiTheme="minorHAnsi" w:hAnsiTheme="minorHAnsi" w:cstheme="minorHAnsi"/>
              </w:rPr>
            </w:pPr>
            <w:r w:rsidRPr="00436776">
              <w:rPr>
                <w:rFonts w:asciiTheme="minorHAnsi" w:hAnsiTheme="minorHAnsi" w:cstheme="minorHAnsi"/>
              </w:rPr>
              <w:t>Zeměpis – cesty ptáků</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životní prostředí</w:t>
            </w:r>
          </w:p>
          <w:p w:rsidR="001B1BC7" w:rsidRPr="00436776" w:rsidRDefault="001B1BC7" w:rsidP="00951393">
            <w:pPr>
              <w:rPr>
                <w:rFonts w:asciiTheme="minorHAnsi" w:hAnsiTheme="minorHAnsi" w:cstheme="minorHAnsi"/>
              </w:rPr>
            </w:pPr>
            <w:r w:rsidRPr="00436776">
              <w:rPr>
                <w:rFonts w:asciiTheme="minorHAnsi" w:hAnsiTheme="minorHAnsi" w:cstheme="minorHAnsi"/>
              </w:rPr>
              <w:t>– chov andulek, papoušků</w:t>
            </w:r>
          </w:p>
          <w:p w:rsidR="001B1BC7" w:rsidRPr="00436776" w:rsidRDefault="001B1BC7" w:rsidP="00951393">
            <w:pPr>
              <w:rPr>
                <w:rFonts w:asciiTheme="minorHAnsi" w:hAnsiTheme="minorHAnsi" w:cstheme="minorHAnsi"/>
              </w:rPr>
            </w:pPr>
            <w:r w:rsidRPr="00436776">
              <w:rPr>
                <w:rFonts w:asciiTheme="minorHAnsi" w:hAnsiTheme="minorHAnsi" w:cstheme="minorHAnsi"/>
                <w:b/>
              </w:rPr>
              <w:t>EGS</w:t>
            </w:r>
            <w:r w:rsidRPr="00436776">
              <w:rPr>
                <w:rFonts w:asciiTheme="minorHAnsi" w:hAnsiTheme="minorHAnsi" w:cstheme="minorHAnsi"/>
              </w:rPr>
              <w:t xml:space="preserve"> – Evropa a svět </w:t>
            </w:r>
          </w:p>
          <w:p w:rsidR="001B1BC7" w:rsidRPr="00436776" w:rsidRDefault="001B1BC7" w:rsidP="00951393">
            <w:pPr>
              <w:rPr>
                <w:rFonts w:asciiTheme="minorHAnsi" w:hAnsiTheme="minorHAnsi" w:cstheme="minorHAnsi"/>
              </w:rPr>
            </w:pPr>
            <w:r w:rsidRPr="00436776">
              <w:rPr>
                <w:rFonts w:asciiTheme="minorHAnsi" w:hAnsiTheme="minorHAnsi" w:cstheme="minorHAnsi"/>
              </w:rPr>
              <w:t>– ohrožené druhy, nezákonný lov</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základní podmínky života</w:t>
            </w:r>
          </w:p>
          <w:p w:rsidR="001B1BC7" w:rsidRPr="00436776" w:rsidRDefault="001B1BC7" w:rsidP="00951393">
            <w:pPr>
              <w:rPr>
                <w:rFonts w:asciiTheme="minorHAnsi" w:hAnsiTheme="minorHAnsi" w:cstheme="minorHAnsi"/>
              </w:rPr>
            </w:pPr>
            <w:r w:rsidRPr="00436776">
              <w:rPr>
                <w:rFonts w:asciiTheme="minorHAnsi" w:hAnsiTheme="minorHAnsi" w:cstheme="minorHAnsi"/>
                <w:b/>
              </w:rPr>
              <w:t>OSV</w:t>
            </w:r>
            <w:r w:rsidRPr="00436776">
              <w:rPr>
                <w:rFonts w:asciiTheme="minorHAnsi" w:hAnsiTheme="minorHAnsi" w:cstheme="minorHAnsi"/>
              </w:rPr>
              <w:t xml:space="preserve"> – morální rozvoj </w:t>
            </w:r>
          </w:p>
          <w:p w:rsidR="001B1BC7" w:rsidRPr="00436776" w:rsidRDefault="001B1BC7" w:rsidP="00951393">
            <w:pPr>
              <w:rPr>
                <w:rFonts w:asciiTheme="minorHAnsi" w:hAnsiTheme="minorHAnsi" w:cstheme="minorHAnsi"/>
              </w:rPr>
            </w:pPr>
            <w:r w:rsidRPr="00436776">
              <w:rPr>
                <w:rFonts w:asciiTheme="minorHAnsi" w:hAnsiTheme="minorHAnsi" w:cstheme="minorHAnsi"/>
              </w:rPr>
              <w:t>– chov domácích savců</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základní podmínky života </w:t>
            </w:r>
          </w:p>
          <w:p w:rsidR="001B1BC7" w:rsidRPr="00436776" w:rsidRDefault="001B1BC7" w:rsidP="00951393">
            <w:pPr>
              <w:rPr>
                <w:rFonts w:asciiTheme="minorHAnsi" w:hAnsiTheme="minorHAnsi" w:cstheme="minorHAnsi"/>
              </w:rPr>
            </w:pPr>
            <w:r w:rsidRPr="00436776">
              <w:rPr>
                <w:rFonts w:asciiTheme="minorHAnsi" w:hAnsiTheme="minorHAnsi" w:cstheme="minorHAnsi"/>
              </w:rPr>
              <w:t>- rostliny - producenti, potravní řetězec</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základní podmínky života </w:t>
            </w:r>
          </w:p>
          <w:p w:rsidR="001B1BC7" w:rsidRPr="00436776" w:rsidRDefault="001B1BC7" w:rsidP="00951393">
            <w:pPr>
              <w:rPr>
                <w:rFonts w:asciiTheme="minorHAnsi" w:hAnsiTheme="minorHAnsi" w:cstheme="minorHAnsi"/>
              </w:rPr>
            </w:pPr>
            <w:r w:rsidRPr="00436776">
              <w:rPr>
                <w:rFonts w:asciiTheme="minorHAnsi" w:hAnsiTheme="minorHAnsi" w:cstheme="minorHAnsi"/>
              </w:rPr>
              <w:t>– význam lesa, ochrana lesů</w:t>
            </w:r>
          </w:p>
          <w:p w:rsidR="001B1BC7" w:rsidRPr="00436776" w:rsidRDefault="001B1BC7" w:rsidP="00951393">
            <w:pPr>
              <w:rPr>
                <w:rFonts w:asciiTheme="minorHAnsi" w:hAnsiTheme="minorHAnsi" w:cstheme="minorHAnsi"/>
              </w:rPr>
            </w:pPr>
            <w:r w:rsidRPr="00436776">
              <w:rPr>
                <w:rFonts w:asciiTheme="minorHAnsi" w:hAnsiTheme="minorHAnsi" w:cstheme="minorHAnsi"/>
                <w:b/>
              </w:rPr>
              <w:lastRenderedPageBreak/>
              <w:t>ENV</w:t>
            </w:r>
            <w:r w:rsidRPr="00436776">
              <w:rPr>
                <w:rFonts w:asciiTheme="minorHAnsi" w:hAnsiTheme="minorHAnsi" w:cstheme="minorHAnsi"/>
              </w:rPr>
              <w:t xml:space="preserve"> – ekosystémy </w:t>
            </w:r>
          </w:p>
          <w:p w:rsidR="001B1BC7" w:rsidRPr="00436776" w:rsidRDefault="001B1BC7" w:rsidP="00951393">
            <w:pPr>
              <w:rPr>
                <w:rFonts w:asciiTheme="minorHAnsi" w:hAnsiTheme="minorHAnsi" w:cstheme="minorHAnsi"/>
              </w:rPr>
            </w:pPr>
            <w:r w:rsidRPr="00436776">
              <w:rPr>
                <w:rFonts w:asciiTheme="minorHAnsi" w:hAnsiTheme="minorHAnsi" w:cstheme="minorHAnsi"/>
              </w:rPr>
              <w:t>- les, význam</w:t>
            </w:r>
          </w:p>
          <w:p w:rsidR="001B1BC7" w:rsidRPr="00436776" w:rsidRDefault="001B1BC7" w:rsidP="00951393">
            <w:pPr>
              <w:rPr>
                <w:rFonts w:asciiTheme="minorHAnsi" w:hAnsiTheme="minorHAnsi" w:cstheme="minorHAnsi"/>
              </w:rPr>
            </w:pPr>
            <w:r w:rsidRPr="00436776">
              <w:rPr>
                <w:rFonts w:asciiTheme="minorHAnsi" w:hAnsiTheme="minorHAnsi" w:cstheme="minorHAnsi"/>
                <w:b/>
              </w:rPr>
              <w:t>EGS</w:t>
            </w:r>
            <w:r w:rsidRPr="00436776">
              <w:rPr>
                <w:rFonts w:asciiTheme="minorHAnsi" w:hAnsiTheme="minorHAnsi" w:cstheme="minorHAnsi"/>
              </w:rPr>
              <w:t xml:space="preserve"> – Evropa a svět </w:t>
            </w:r>
          </w:p>
          <w:p w:rsidR="001B1BC7" w:rsidRPr="00436776" w:rsidRDefault="001B1BC7" w:rsidP="00951393">
            <w:pPr>
              <w:rPr>
                <w:rFonts w:asciiTheme="minorHAnsi" w:hAnsiTheme="minorHAnsi" w:cstheme="minorHAnsi"/>
              </w:rPr>
            </w:pPr>
            <w:r w:rsidRPr="00436776">
              <w:rPr>
                <w:rFonts w:asciiTheme="minorHAnsi" w:hAnsiTheme="minorHAnsi" w:cstheme="minorHAnsi"/>
              </w:rPr>
              <w:t>- hospodářsky významné rostliny, import, potravinové zdroje</w:t>
            </w:r>
          </w:p>
          <w:p w:rsidR="001B1BC7" w:rsidRPr="00436776" w:rsidRDefault="001B1BC7" w:rsidP="00951393">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ekosystémy </w:t>
            </w:r>
          </w:p>
          <w:p w:rsidR="001B1BC7" w:rsidRPr="00436776" w:rsidRDefault="001B1BC7" w:rsidP="00951393">
            <w:pPr>
              <w:rPr>
                <w:rFonts w:asciiTheme="minorHAnsi" w:hAnsiTheme="minorHAnsi" w:cstheme="minorHAnsi"/>
              </w:rPr>
            </w:pPr>
            <w:r w:rsidRPr="00436776">
              <w:rPr>
                <w:rFonts w:asciiTheme="minorHAnsi" w:hAnsiTheme="minorHAnsi" w:cstheme="minorHAnsi"/>
              </w:rPr>
              <w:t>- léčivé rostliny, bio - produkty</w:t>
            </w:r>
          </w:p>
          <w:p w:rsidR="001B1BC7" w:rsidRPr="00436776" w:rsidRDefault="001B1BC7" w:rsidP="00436776">
            <w:pPr>
              <w:rPr>
                <w:rFonts w:asciiTheme="minorHAnsi" w:hAnsiTheme="minorHAnsi" w:cstheme="minorHAnsi"/>
              </w:rPr>
            </w:pPr>
            <w:r w:rsidRPr="00436776">
              <w:rPr>
                <w:rFonts w:asciiTheme="minorHAnsi" w:hAnsiTheme="minorHAnsi" w:cstheme="minorHAnsi"/>
                <w:b/>
              </w:rPr>
              <w:t>ENV</w:t>
            </w:r>
            <w:r w:rsidRPr="00436776">
              <w:rPr>
                <w:rFonts w:asciiTheme="minorHAnsi" w:hAnsiTheme="minorHAnsi" w:cstheme="minorHAnsi"/>
              </w:rPr>
              <w:t xml:space="preserve"> - ekosystémy – umělé ekosystémy, zásahy člověka</w:t>
            </w:r>
          </w:p>
        </w:tc>
        <w:tc>
          <w:tcPr>
            <w:tcW w:w="1417" w:type="dxa"/>
            <w:tcBorders>
              <w:top w:val="single" w:sz="12" w:space="0" w:color="auto"/>
              <w:left w:val="single" w:sz="12" w:space="0" w:color="auto"/>
              <w:bottom w:val="single" w:sz="12" w:space="0" w:color="auto"/>
              <w:right w:val="single" w:sz="12" w:space="0" w:color="auto"/>
            </w:tcBorders>
          </w:tcPr>
          <w:p w:rsidR="001B1BC7" w:rsidRPr="00436776" w:rsidRDefault="001B1BC7" w:rsidP="00951393">
            <w:pPr>
              <w:jc w:val="center"/>
              <w:rPr>
                <w:rFonts w:asciiTheme="minorHAnsi" w:hAnsiTheme="minorHAnsi" w:cs="Arial"/>
                <w:b/>
                <w:i/>
              </w:rPr>
            </w:pPr>
          </w:p>
        </w:tc>
      </w:tr>
    </w:tbl>
    <w:p w:rsidR="00B229C8" w:rsidRDefault="00B229C8" w:rsidP="00B229C8"/>
    <w:p w:rsidR="00B229C8" w:rsidRDefault="00B229C8" w:rsidP="00B229C8"/>
    <w:p w:rsidR="00C75DA2" w:rsidRDefault="00C75DA2" w:rsidP="00B229C8"/>
    <w:tbl>
      <w:tblPr>
        <w:tblStyle w:val="Mkatabulky"/>
        <w:tblW w:w="10456" w:type="dxa"/>
        <w:tblLook w:val="01E0" w:firstRow="1" w:lastRow="1" w:firstColumn="1" w:lastColumn="1" w:noHBand="0" w:noVBand="0"/>
      </w:tblPr>
      <w:tblGrid>
        <w:gridCol w:w="3085"/>
        <w:gridCol w:w="2977"/>
        <w:gridCol w:w="4394"/>
      </w:tblGrid>
      <w:tr w:rsidR="00B229C8" w:rsidRPr="00C376BE" w:rsidTr="00C376BE">
        <w:tc>
          <w:tcPr>
            <w:tcW w:w="3085" w:type="dxa"/>
            <w:tcBorders>
              <w:top w:val="single" w:sz="12" w:space="0" w:color="auto"/>
              <w:left w:val="single" w:sz="12" w:space="0" w:color="auto"/>
              <w:right w:val="single" w:sz="12" w:space="0" w:color="auto"/>
            </w:tcBorders>
          </w:tcPr>
          <w:p w:rsidR="00B229C8" w:rsidRPr="00C376BE" w:rsidRDefault="00C376BE" w:rsidP="00B229C8">
            <w:pPr>
              <w:rPr>
                <w:rFonts w:asciiTheme="minorHAnsi" w:hAnsiTheme="minorHAnsi" w:cs="Arial"/>
                <w:b/>
              </w:rPr>
            </w:pPr>
            <w:r>
              <w:rPr>
                <w:rFonts w:asciiTheme="minorHAnsi" w:hAnsiTheme="minorHAnsi" w:cs="Arial"/>
                <w:b/>
              </w:rPr>
              <w:t xml:space="preserve">VZDĚLÁVACÍ </w:t>
            </w:r>
            <w:r w:rsidR="00B229C8" w:rsidRPr="00C376BE">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B229C8" w:rsidRPr="00C376BE" w:rsidRDefault="00C376BE" w:rsidP="00B229C8">
            <w:pPr>
              <w:rPr>
                <w:rFonts w:asciiTheme="minorHAnsi" w:hAnsiTheme="minorHAnsi" w:cs="Arial"/>
                <w:b/>
              </w:rPr>
            </w:pPr>
            <w:r>
              <w:rPr>
                <w:rFonts w:asciiTheme="minorHAnsi" w:hAnsiTheme="minorHAnsi" w:cs="Arial"/>
                <w:b/>
              </w:rPr>
              <w:t>VYUČOVACÍ</w:t>
            </w:r>
            <w:r w:rsidR="00B229C8" w:rsidRPr="00C376BE">
              <w:rPr>
                <w:rFonts w:asciiTheme="minorHAnsi" w:hAnsiTheme="minorHAnsi" w:cs="Arial"/>
                <w:b/>
              </w:rPr>
              <w:t xml:space="preserve"> PŘEDMĚT</w:t>
            </w:r>
          </w:p>
        </w:tc>
        <w:tc>
          <w:tcPr>
            <w:tcW w:w="4394" w:type="dxa"/>
            <w:tcBorders>
              <w:top w:val="single" w:sz="12" w:space="0" w:color="auto"/>
              <w:left w:val="single" w:sz="12" w:space="0" w:color="auto"/>
              <w:right w:val="single" w:sz="12" w:space="0" w:color="auto"/>
            </w:tcBorders>
          </w:tcPr>
          <w:p w:rsidR="00B229C8" w:rsidRPr="00C376BE" w:rsidRDefault="00B229C8" w:rsidP="00B229C8">
            <w:pPr>
              <w:rPr>
                <w:rFonts w:asciiTheme="minorHAnsi" w:hAnsiTheme="minorHAnsi" w:cs="Arial"/>
                <w:b/>
              </w:rPr>
            </w:pPr>
            <w:r w:rsidRPr="00C376BE">
              <w:rPr>
                <w:rFonts w:asciiTheme="minorHAnsi" w:hAnsiTheme="minorHAnsi" w:cs="Arial"/>
                <w:b/>
              </w:rPr>
              <w:t>ROČNÍK</w:t>
            </w:r>
          </w:p>
        </w:tc>
      </w:tr>
      <w:tr w:rsidR="00B229C8" w:rsidRPr="00C376BE" w:rsidTr="00C376BE">
        <w:tc>
          <w:tcPr>
            <w:tcW w:w="3085" w:type="dxa"/>
            <w:tcBorders>
              <w:left w:val="single" w:sz="12" w:space="0" w:color="auto"/>
              <w:bottom w:val="single" w:sz="12" w:space="0" w:color="auto"/>
              <w:right w:val="single" w:sz="12" w:space="0" w:color="auto"/>
            </w:tcBorders>
            <w:shd w:val="clear" w:color="auto" w:fill="CCFFCC"/>
          </w:tcPr>
          <w:p w:rsidR="00B229C8" w:rsidRPr="00C376BE" w:rsidRDefault="00B229C8" w:rsidP="00B229C8">
            <w:pPr>
              <w:rPr>
                <w:rFonts w:asciiTheme="minorHAnsi" w:hAnsiTheme="minorHAnsi"/>
                <w:b/>
                <w:color w:val="0000FF"/>
              </w:rPr>
            </w:pPr>
            <w:r w:rsidRPr="00C376BE">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B229C8" w:rsidRPr="00C376BE" w:rsidRDefault="00B229C8" w:rsidP="00B229C8">
            <w:pPr>
              <w:rPr>
                <w:rFonts w:asciiTheme="minorHAnsi" w:hAnsiTheme="minorHAnsi"/>
                <w:b/>
                <w:color w:val="0000FF"/>
              </w:rPr>
            </w:pPr>
            <w:r w:rsidRPr="00C376BE">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B229C8" w:rsidRPr="00C376BE" w:rsidRDefault="00B229C8" w:rsidP="00B229C8">
            <w:pPr>
              <w:rPr>
                <w:rFonts w:asciiTheme="minorHAnsi" w:hAnsiTheme="minorHAnsi"/>
                <w:b/>
                <w:color w:val="0000FF"/>
              </w:rPr>
            </w:pPr>
            <w:r w:rsidRPr="00C376BE">
              <w:rPr>
                <w:rFonts w:asciiTheme="minorHAnsi" w:hAnsiTheme="minorHAnsi"/>
                <w:b/>
                <w:color w:val="0000FF"/>
              </w:rPr>
              <w:t>8.</w:t>
            </w:r>
          </w:p>
        </w:tc>
      </w:tr>
    </w:tbl>
    <w:p w:rsidR="00B229C8" w:rsidRPr="00C376BE" w:rsidRDefault="00B229C8" w:rsidP="00B229C8">
      <w:pPr>
        <w:rPr>
          <w:rFonts w:asciiTheme="minorHAnsi" w:hAnsiTheme="minorHAnsi"/>
          <w:szCs w:val="20"/>
        </w:rPr>
      </w:pPr>
    </w:p>
    <w:tbl>
      <w:tblPr>
        <w:tblStyle w:val="Mkatabulky"/>
        <w:tblW w:w="10420" w:type="dxa"/>
        <w:tblLook w:val="01E0" w:firstRow="1" w:lastRow="1" w:firstColumn="1" w:lastColumn="1" w:noHBand="0" w:noVBand="0"/>
      </w:tblPr>
      <w:tblGrid>
        <w:gridCol w:w="3039"/>
        <w:gridCol w:w="3023"/>
        <w:gridCol w:w="2892"/>
        <w:gridCol w:w="1466"/>
      </w:tblGrid>
      <w:tr w:rsidR="00B229C8" w:rsidRPr="00C376BE" w:rsidTr="00533566">
        <w:tc>
          <w:tcPr>
            <w:tcW w:w="3039" w:type="dxa"/>
            <w:tcBorders>
              <w:top w:val="single" w:sz="12" w:space="0" w:color="auto"/>
              <w:left w:val="single" w:sz="12" w:space="0" w:color="auto"/>
              <w:bottom w:val="single" w:sz="4"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Výstupy žáka ZŠ Jirkov, Nerudova</w:t>
            </w:r>
          </w:p>
        </w:tc>
        <w:tc>
          <w:tcPr>
            <w:tcW w:w="3023" w:type="dxa"/>
            <w:tcBorders>
              <w:top w:val="single" w:sz="12" w:space="0" w:color="auto"/>
              <w:left w:val="single" w:sz="12" w:space="0" w:color="auto"/>
              <w:bottom w:val="single" w:sz="4"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Učivo - obsah</w:t>
            </w:r>
          </w:p>
        </w:tc>
        <w:tc>
          <w:tcPr>
            <w:tcW w:w="2892" w:type="dxa"/>
            <w:tcBorders>
              <w:top w:val="single" w:sz="12" w:space="0" w:color="auto"/>
              <w:left w:val="single" w:sz="12" w:space="0" w:color="auto"/>
              <w:bottom w:val="single" w:sz="4"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Mezipředmětové vztahy, PT</w:t>
            </w:r>
          </w:p>
        </w:tc>
        <w:tc>
          <w:tcPr>
            <w:tcW w:w="1466" w:type="dxa"/>
            <w:tcBorders>
              <w:top w:val="single" w:sz="12" w:space="0" w:color="auto"/>
              <w:left w:val="single" w:sz="12" w:space="0" w:color="auto"/>
              <w:bottom w:val="single" w:sz="4"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Poznámky, projekty</w:t>
            </w:r>
          </w:p>
        </w:tc>
      </w:tr>
      <w:tr w:rsidR="00B229C8" w:rsidRPr="00C376BE" w:rsidTr="00533566">
        <w:tc>
          <w:tcPr>
            <w:tcW w:w="3039"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jc w:val="both"/>
              <w:rPr>
                <w:rFonts w:asciiTheme="minorHAnsi" w:hAnsiTheme="minorHAnsi"/>
              </w:rPr>
            </w:pPr>
            <w:r w:rsidRPr="00C376BE">
              <w:rPr>
                <w:rFonts w:ascii="Arial" w:hAnsi="Arial" w:cs="Arial"/>
                <w:color w:val="CCFFCC"/>
              </w:rPr>
              <w:t>►</w:t>
            </w:r>
            <w:r w:rsidRPr="00C376BE">
              <w:rPr>
                <w:rFonts w:asciiTheme="minorHAnsi" w:hAnsiTheme="minorHAnsi"/>
              </w:rPr>
              <w:t>Zařadí člověka do systému živočišné říše, charakterizovat biologické znaky lidského a živočišného organismu</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vývoj člověka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lidské rasy a jejich charakteristické znaky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pojmy: buňka, tkáň, orgán, orgánová soustava, organismus</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stavbu a funkci jednotlivých tkání lidského těla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význam soustav tvořící oporu a tvar těla a umožňující pohyb</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Dovede pojmenovat základní kosti a svaly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příčiny nemocí, jejich prevence a zásady první pomoci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Dovede vysvětlit, jak tělo získává energii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Pojmenuje a popíše části trávicí soustavy a zná jejich funkci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příčiny nemocí trávicí soustavy, jejich prevence a zásady první pomoci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Pojmenuje</w:t>
            </w:r>
            <w:r w:rsidR="00C376BE">
              <w:rPr>
                <w:rFonts w:asciiTheme="minorHAnsi" w:hAnsiTheme="minorHAnsi"/>
              </w:rPr>
              <w:t xml:space="preserve"> a</w:t>
            </w:r>
            <w:r w:rsidRPr="00C376BE">
              <w:rPr>
                <w:rFonts w:asciiTheme="minorHAnsi" w:hAnsiTheme="minorHAnsi"/>
              </w:rPr>
              <w:t xml:space="preserve"> popíše části dýchací soustavy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činnost dýchací soustavy v práci a při zátěži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příčiny nemocí dýchací soustavy, prevence, zásad první pomoci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složení krve a funkci jednotlivých částí krve</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stavu srdce a druhy cév</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činnost srdce a celé oběhové soustavy</w:t>
            </w:r>
          </w:p>
          <w:p w:rsidR="00B229C8" w:rsidRPr="00C376BE" w:rsidRDefault="00B229C8" w:rsidP="00B229C8">
            <w:pPr>
              <w:rPr>
                <w:rFonts w:asciiTheme="minorHAnsi" w:hAnsiTheme="minorHAnsi"/>
              </w:rPr>
            </w:pPr>
            <w:r w:rsidRPr="00C376BE">
              <w:rPr>
                <w:rFonts w:ascii="Arial" w:hAnsi="Arial" w:cs="Arial"/>
                <w:color w:val="CCFFCC"/>
              </w:rPr>
              <w:t>►</w:t>
            </w:r>
            <w:r w:rsidR="00533566">
              <w:rPr>
                <w:rFonts w:asciiTheme="minorHAnsi" w:hAnsiTheme="minorHAnsi"/>
              </w:rPr>
              <w:t xml:space="preserve">Zná příčiny nemocí </w:t>
            </w:r>
            <w:r w:rsidR="00E16F53">
              <w:rPr>
                <w:rFonts w:asciiTheme="minorHAnsi" w:hAnsiTheme="minorHAnsi"/>
              </w:rPr>
              <w:t>oběhové soustavy</w:t>
            </w:r>
            <w:r w:rsidRPr="00C376BE">
              <w:rPr>
                <w:rFonts w:asciiTheme="minorHAnsi" w:hAnsiTheme="minorHAnsi"/>
              </w:rPr>
              <w:t xml:space="preserve"> a krve, jejich prevenci a zásady první pomoci</w:t>
            </w:r>
          </w:p>
          <w:p w:rsidR="00B229C8" w:rsidRPr="00C376BE" w:rsidRDefault="00B229C8" w:rsidP="00B229C8">
            <w:pPr>
              <w:rPr>
                <w:rFonts w:asciiTheme="minorHAnsi" w:hAnsiTheme="minorHAnsi"/>
              </w:rPr>
            </w:pPr>
            <w:r w:rsidRPr="00C376BE">
              <w:rPr>
                <w:rFonts w:ascii="Arial" w:hAnsi="Arial" w:cs="Arial"/>
                <w:color w:val="CCFFCC"/>
              </w:rPr>
              <w:lastRenderedPageBreak/>
              <w:t>►</w:t>
            </w:r>
            <w:r w:rsidRPr="00C376BE">
              <w:rPr>
                <w:rFonts w:asciiTheme="minorHAnsi" w:hAnsiTheme="minorHAnsi"/>
              </w:rPr>
              <w:t xml:space="preserve">Zná stavbu a funkci vylučovací soust. </w:t>
            </w:r>
          </w:p>
          <w:p w:rsidR="00B229C8" w:rsidRPr="00C376BE" w:rsidRDefault="00B229C8" w:rsidP="00B229C8">
            <w:pPr>
              <w:rPr>
                <w:rFonts w:asciiTheme="minorHAnsi" w:hAnsiTheme="minorHAnsi"/>
              </w:rPr>
            </w:pPr>
            <w:r w:rsidRPr="00C376BE">
              <w:rPr>
                <w:rFonts w:ascii="Arial" w:hAnsi="Arial" w:cs="Arial"/>
                <w:color w:val="CCFFCC"/>
              </w:rPr>
              <w:t>►</w:t>
            </w:r>
            <w:r w:rsidR="00C376BE">
              <w:rPr>
                <w:rFonts w:asciiTheme="minorHAnsi" w:hAnsiTheme="minorHAnsi"/>
              </w:rPr>
              <w:t>Zná příčiny onemocnění vylučovací</w:t>
            </w:r>
            <w:r w:rsidRPr="00C376BE">
              <w:rPr>
                <w:rFonts w:asciiTheme="minorHAnsi" w:hAnsiTheme="minorHAnsi"/>
              </w:rPr>
              <w:t xml:space="preserve"> s</w:t>
            </w:r>
            <w:r w:rsidR="00C376BE">
              <w:rPr>
                <w:rFonts w:asciiTheme="minorHAnsi" w:hAnsiTheme="minorHAnsi"/>
              </w:rPr>
              <w:t xml:space="preserve">oustavy, jejich </w:t>
            </w:r>
            <w:r w:rsidRPr="00C376BE">
              <w:rPr>
                <w:rFonts w:asciiTheme="minorHAnsi" w:hAnsiTheme="minorHAnsi"/>
              </w:rPr>
              <w:t xml:space="preserve">prevence a zásady první pomoci </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význam a stavbu kůže</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příčiny onemocnění soustavy kožní, jejich prevence a zásady první pomoci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stavbu nervové soustavy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Popíše činnost nervové soustavy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Popíše části mozku a jejich význam</w:t>
            </w:r>
          </w:p>
          <w:p w:rsidR="00B229C8" w:rsidRPr="00C376BE" w:rsidRDefault="00B229C8" w:rsidP="00B229C8">
            <w:pPr>
              <w:rPr>
                <w:rFonts w:asciiTheme="minorHAnsi" w:hAnsiTheme="minorHAnsi"/>
              </w:rPr>
            </w:pPr>
            <w:r w:rsidRPr="00C376BE">
              <w:rPr>
                <w:rFonts w:ascii="Arial" w:hAnsi="Arial" w:cs="Arial"/>
                <w:color w:val="CCFFCC"/>
              </w:rPr>
              <w:t>►</w:t>
            </w:r>
            <w:r w:rsidR="00533566">
              <w:rPr>
                <w:rFonts w:asciiTheme="minorHAnsi" w:hAnsiTheme="minorHAnsi"/>
              </w:rPr>
              <w:t>Zná příčiny nemocí nerv. soustavy</w:t>
            </w:r>
            <w:r w:rsidRPr="00C376BE">
              <w:rPr>
                <w:rFonts w:asciiTheme="minorHAnsi" w:hAnsiTheme="minorHAnsi"/>
              </w:rPr>
              <w:t>, jejich prevence a zásady první pomoci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stavbu a funkci zrakového, sluchového a rovnovážného ústrojí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 xml:space="preserve">Zná příčiny nemocí, jejich prevence a zásady první pomoci, </w:t>
            </w:r>
            <w:r w:rsidRPr="00C376BE">
              <w:rPr>
                <w:rFonts w:asciiTheme="minorHAnsi" w:hAnsiTheme="minorHAnsi"/>
                <w:color w:val="FF0000"/>
              </w:rPr>
              <w:t>objasní význam zdravého způsobu života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nejdůležitější hormony lidského těla a jejich vliv na řízení lidského organismu</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Popíše stav a funkci mužské a ženské pohlavní soustavy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způsob oplození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nebezpečí přenosu pohlavních chorob</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Popíše jednotlivé etapy života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vliv vnějšího prostředí na zdraví člověka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návykové látky a jejich nebezpečí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C376BE">
            <w:pPr>
              <w:rPr>
                <w:rFonts w:asciiTheme="minorHAnsi" w:hAnsiTheme="minorHAnsi"/>
              </w:rPr>
            </w:pPr>
            <w:r w:rsidRPr="00C376BE">
              <w:rPr>
                <w:rFonts w:ascii="Arial" w:hAnsi="Arial" w:cs="Arial"/>
                <w:color w:val="CCFFCC"/>
              </w:rPr>
              <w:t>►</w:t>
            </w:r>
            <w:r w:rsidRPr="00C376BE">
              <w:rPr>
                <w:rFonts w:asciiTheme="minorHAnsi" w:hAnsiTheme="minorHAnsi"/>
              </w:rPr>
              <w:t>Vysvětlí význam dědičnosti a proměnlivosti organismu</w:t>
            </w:r>
          </w:p>
        </w:tc>
        <w:tc>
          <w:tcPr>
            <w:tcW w:w="3023"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rPr>
                <w:rFonts w:asciiTheme="minorHAnsi" w:hAnsiTheme="minorHAnsi"/>
              </w:rPr>
            </w:pPr>
            <w:r w:rsidRPr="00C376BE">
              <w:rPr>
                <w:rFonts w:ascii="Arial" w:hAnsi="Arial" w:cs="Arial"/>
                <w:color w:val="CCFFCC"/>
              </w:rPr>
              <w:lastRenderedPageBreak/>
              <w:t>►</w:t>
            </w:r>
            <w:r w:rsidRPr="00C376BE">
              <w:rPr>
                <w:rFonts w:asciiTheme="minorHAnsi" w:hAnsiTheme="minorHAnsi"/>
              </w:rPr>
              <w:t>Vývoj člověka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cs="Arial"/>
                <w:color w:val="CCFFCC"/>
              </w:rPr>
            </w:pPr>
          </w:p>
          <w:p w:rsidR="00B229C8" w:rsidRPr="00C376BE" w:rsidRDefault="00B229C8" w:rsidP="00B229C8">
            <w:pPr>
              <w:rPr>
                <w:rFonts w:asciiTheme="minorHAnsi" w:hAnsiTheme="minorHAnsi" w:cs="Arial"/>
                <w:color w:val="CCFFCC"/>
              </w:rPr>
            </w:pPr>
          </w:p>
          <w:p w:rsidR="00B229C8" w:rsidRPr="00C376BE" w:rsidRDefault="00B229C8" w:rsidP="00B229C8">
            <w:pPr>
              <w:rPr>
                <w:rFonts w:asciiTheme="minorHAnsi" w:hAnsiTheme="minorHAnsi" w:cs="Arial"/>
                <w:color w:val="CCFFCC"/>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Buňky, tkáně, orgány</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Soustava opěrná a svalová</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Energie</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Trávicí soustava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Dýchací soustava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Tělní tekutiny</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Oběhová soustava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lastRenderedPageBreak/>
              <w:t>►</w:t>
            </w:r>
            <w:r w:rsidRPr="00C376BE">
              <w:rPr>
                <w:rFonts w:asciiTheme="minorHAnsi" w:hAnsiTheme="minorHAnsi"/>
              </w:rPr>
              <w:t>Soustava vylučovací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Soustava kožní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Nervová soustava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Smyslové orgány</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Žlázy s vnitřní sekrecí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Rozmnožování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Pohlavní soustava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Vývoj jedince</w:t>
            </w:r>
          </w:p>
          <w:p w:rsidR="00B229C8" w:rsidRPr="00C376BE" w:rsidRDefault="00B229C8" w:rsidP="00B229C8">
            <w:pPr>
              <w:rPr>
                <w:rFonts w:asciiTheme="minorHAnsi" w:hAnsiTheme="minorHAnsi"/>
                <w:color w:val="CCFFCC"/>
              </w:rPr>
            </w:pPr>
          </w:p>
          <w:p w:rsidR="00B229C8" w:rsidRPr="00C376BE" w:rsidRDefault="00B229C8" w:rsidP="00B229C8">
            <w:pPr>
              <w:rPr>
                <w:rFonts w:asciiTheme="minorHAnsi" w:hAnsiTheme="minorHAnsi"/>
                <w:color w:val="CCFFCC"/>
              </w:rPr>
            </w:pPr>
          </w:p>
          <w:p w:rsidR="00B229C8" w:rsidRPr="00C376BE" w:rsidRDefault="00B229C8" w:rsidP="00B229C8">
            <w:pPr>
              <w:rPr>
                <w:rFonts w:asciiTheme="minorHAnsi" w:hAnsiTheme="minorHAnsi"/>
                <w:color w:val="CCFFCC"/>
              </w:rPr>
            </w:pPr>
          </w:p>
          <w:p w:rsidR="00B229C8" w:rsidRPr="00C376BE" w:rsidRDefault="00B229C8" w:rsidP="00B229C8">
            <w:pPr>
              <w:rPr>
                <w:ins w:id="236" w:author="Ivana Tejklová" w:date="2013-06-25T09:44:00Z"/>
                <w:rFonts w:asciiTheme="minorHAnsi" w:hAnsiTheme="minorHAnsi" w:cs="Arial"/>
              </w:rPr>
            </w:pPr>
            <w:r w:rsidRPr="00C376BE">
              <w:rPr>
                <w:rFonts w:ascii="Arial" w:hAnsi="Arial" w:cs="Arial"/>
                <w:color w:val="CCFFCC"/>
              </w:rPr>
              <w:t>►</w:t>
            </w:r>
            <w:r w:rsidRPr="00C376BE">
              <w:rPr>
                <w:rFonts w:asciiTheme="minorHAnsi" w:hAnsiTheme="minorHAnsi"/>
              </w:rPr>
              <w:t xml:space="preserve">Člověk a zdraví </w:t>
            </w:r>
            <w:r w:rsidRPr="00C376BE">
              <w:rPr>
                <w:rFonts w:asciiTheme="minorHAnsi" w:hAnsiTheme="minorHAnsi"/>
                <w:color w:val="FF0000"/>
              </w:rPr>
              <w:t>(nemoci, úrazy a prevence – příčiny, příznaky, praktické zásady a postupy při léčení běžných nemocí, zavažná poranění a život ohrožující stavy, epidemie)</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Genetika</w:t>
            </w:r>
          </w:p>
        </w:tc>
        <w:tc>
          <w:tcPr>
            <w:tcW w:w="2892"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rPr>
                <w:rFonts w:asciiTheme="minorHAnsi" w:hAnsiTheme="minorHAnsi"/>
              </w:rPr>
            </w:pPr>
            <w:r w:rsidRPr="00C376BE">
              <w:rPr>
                <w:rFonts w:asciiTheme="minorHAnsi" w:hAnsiTheme="minorHAnsi"/>
                <w:b/>
              </w:rPr>
              <w:lastRenderedPageBreak/>
              <w:t>MKV</w:t>
            </w:r>
            <w:r w:rsidRPr="00C376BE">
              <w:rPr>
                <w:rFonts w:asciiTheme="minorHAnsi" w:hAnsiTheme="minorHAnsi"/>
              </w:rPr>
              <w:t xml:space="preserve"> – etnický původ</w:t>
            </w:r>
          </w:p>
          <w:p w:rsidR="00B229C8" w:rsidRPr="00C376BE" w:rsidRDefault="00B229C8" w:rsidP="00B229C8">
            <w:pPr>
              <w:rPr>
                <w:rFonts w:asciiTheme="minorHAnsi" w:hAnsiTheme="minorHAnsi"/>
              </w:rPr>
            </w:pPr>
            <w:r w:rsidRPr="00C376BE">
              <w:rPr>
                <w:rFonts w:asciiTheme="minorHAnsi" w:hAnsiTheme="minorHAnsi"/>
              </w:rPr>
              <w:t>- rasy, národnostní menšiny</w:t>
            </w:r>
          </w:p>
          <w:p w:rsidR="00B229C8" w:rsidRPr="00C376BE" w:rsidRDefault="00B229C8" w:rsidP="00B229C8">
            <w:pPr>
              <w:rPr>
                <w:rFonts w:asciiTheme="minorHAnsi" w:hAnsiTheme="minorHAnsi"/>
              </w:rPr>
            </w:pPr>
            <w:r w:rsidRPr="00C376BE">
              <w:rPr>
                <w:rFonts w:asciiTheme="minorHAnsi" w:hAnsiTheme="minorHAnsi"/>
                <w:b/>
              </w:rPr>
              <w:t>VDO</w:t>
            </w:r>
            <w:r w:rsidRPr="00C376BE">
              <w:rPr>
                <w:rFonts w:asciiTheme="minorHAnsi" w:hAnsiTheme="minorHAnsi"/>
              </w:rPr>
              <w:t xml:space="preserve"> - občan</w:t>
            </w:r>
          </w:p>
          <w:p w:rsidR="00B229C8" w:rsidRPr="00C376BE" w:rsidRDefault="00B229C8" w:rsidP="00B229C8">
            <w:pPr>
              <w:rPr>
                <w:rFonts w:asciiTheme="minorHAnsi" w:hAnsiTheme="minorHAnsi"/>
              </w:rPr>
            </w:pPr>
            <w:r w:rsidRPr="00C376BE">
              <w:rPr>
                <w:rFonts w:asciiTheme="minorHAnsi" w:hAnsiTheme="minorHAnsi"/>
              </w:rPr>
              <w:t>-tolerance k odlišnostem</w:t>
            </w:r>
          </w:p>
          <w:p w:rsidR="00B229C8" w:rsidRPr="00C376BE" w:rsidRDefault="00B229C8" w:rsidP="00B229C8">
            <w:pPr>
              <w:rPr>
                <w:rFonts w:asciiTheme="minorHAnsi" w:hAnsiTheme="minorHAnsi"/>
              </w:rPr>
            </w:pPr>
            <w:r w:rsidRPr="00C376BE">
              <w:rPr>
                <w:rFonts w:asciiTheme="minorHAnsi" w:hAnsiTheme="minorHAnsi"/>
              </w:rPr>
              <w:t>Dějepis - vývoj člověka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rPr>
              <w:t>Tělesná výchova - význam posilování, udržování kondice</w:t>
            </w:r>
          </w:p>
          <w:p w:rsidR="00B229C8" w:rsidRPr="00C376BE" w:rsidRDefault="00B229C8" w:rsidP="00B229C8">
            <w:pPr>
              <w:rPr>
                <w:rFonts w:asciiTheme="minorHAnsi" w:hAnsiTheme="minorHAnsi"/>
              </w:rPr>
            </w:pPr>
            <w:r w:rsidRPr="00C376BE">
              <w:rPr>
                <w:rFonts w:asciiTheme="minorHAnsi" w:hAnsiTheme="minorHAnsi"/>
              </w:rPr>
              <w:t>Chemie - aerobní procesy, oxidace</w:t>
            </w:r>
          </w:p>
          <w:p w:rsidR="00B229C8" w:rsidRPr="00C376BE" w:rsidRDefault="00B229C8" w:rsidP="00B229C8">
            <w:pPr>
              <w:tabs>
                <w:tab w:val="left" w:pos="1110"/>
              </w:tabs>
              <w:rPr>
                <w:rFonts w:asciiTheme="minorHAnsi" w:hAnsiTheme="minorHAnsi"/>
              </w:rPr>
            </w:pPr>
            <w:r w:rsidRPr="00C376BE">
              <w:rPr>
                <w:rFonts w:asciiTheme="minorHAnsi" w:hAnsiTheme="minorHAnsi"/>
              </w:rPr>
              <w:tab/>
            </w:r>
          </w:p>
          <w:p w:rsidR="00B229C8" w:rsidRPr="00C376BE" w:rsidRDefault="00B229C8" w:rsidP="00B229C8">
            <w:pPr>
              <w:tabs>
                <w:tab w:val="left" w:pos="1110"/>
              </w:tabs>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rPr>
              <w:t xml:space="preserve">Fyzika - zákon zachování energie, přeměna energie </w:t>
            </w:r>
          </w:p>
          <w:p w:rsidR="00B229C8" w:rsidRPr="00C376BE" w:rsidRDefault="00B229C8" w:rsidP="00B229C8">
            <w:pPr>
              <w:rPr>
                <w:rFonts w:asciiTheme="minorHAnsi" w:hAnsiTheme="minorHAnsi"/>
              </w:rPr>
            </w:pPr>
            <w:r w:rsidRPr="00C376BE">
              <w:rPr>
                <w:rFonts w:asciiTheme="minorHAnsi" w:hAnsiTheme="minorHAnsi"/>
                <w:b/>
              </w:rPr>
              <w:t>EGS</w:t>
            </w:r>
            <w:r w:rsidRPr="00C376BE">
              <w:rPr>
                <w:rFonts w:asciiTheme="minorHAnsi" w:hAnsiTheme="minorHAnsi"/>
              </w:rPr>
              <w:t xml:space="preserve"> – Evropa a svět</w:t>
            </w:r>
          </w:p>
          <w:p w:rsidR="00B229C8" w:rsidRPr="00C376BE" w:rsidRDefault="00B229C8" w:rsidP="00B229C8">
            <w:pPr>
              <w:rPr>
                <w:rFonts w:asciiTheme="minorHAnsi" w:hAnsiTheme="minorHAnsi"/>
              </w:rPr>
            </w:pPr>
            <w:r w:rsidRPr="00C376BE">
              <w:rPr>
                <w:rFonts w:asciiTheme="minorHAnsi" w:hAnsiTheme="minorHAnsi"/>
              </w:rPr>
              <w:t>- hladomor, problémy zemí třetího světa, přístup k pitné vodě</w:t>
            </w:r>
          </w:p>
          <w:p w:rsidR="00B229C8" w:rsidRPr="00C376BE" w:rsidRDefault="00B229C8" w:rsidP="00B229C8">
            <w:pPr>
              <w:rPr>
                <w:rFonts w:asciiTheme="minorHAnsi" w:hAnsiTheme="minorHAnsi"/>
              </w:rPr>
            </w:pPr>
            <w:r w:rsidRPr="00C376BE">
              <w:rPr>
                <w:rFonts w:asciiTheme="minorHAnsi" w:hAnsiTheme="minorHAnsi"/>
              </w:rPr>
              <w:t>Chemie  -cukry, tuky, bílkoviny</w:t>
            </w:r>
          </w:p>
          <w:p w:rsidR="00B229C8" w:rsidRPr="00C376BE" w:rsidRDefault="00B229C8" w:rsidP="00B229C8">
            <w:pPr>
              <w:rPr>
                <w:rFonts w:asciiTheme="minorHAnsi" w:hAnsiTheme="minorHAnsi"/>
              </w:rPr>
            </w:pPr>
            <w:r w:rsidRPr="00C376BE">
              <w:rPr>
                <w:rFonts w:asciiTheme="minorHAnsi" w:hAnsiTheme="minorHAnsi"/>
                <w:b/>
              </w:rPr>
              <w:t>ENV</w:t>
            </w:r>
            <w:r w:rsidRPr="00C376BE">
              <w:rPr>
                <w:rFonts w:asciiTheme="minorHAnsi" w:hAnsiTheme="minorHAnsi"/>
              </w:rPr>
              <w:t xml:space="preserve"> – základní podmínky života</w:t>
            </w:r>
          </w:p>
          <w:p w:rsidR="00B229C8" w:rsidRPr="00C376BE" w:rsidRDefault="00B229C8" w:rsidP="00B229C8">
            <w:pPr>
              <w:rPr>
                <w:rFonts w:asciiTheme="minorHAnsi" w:hAnsiTheme="minorHAnsi"/>
              </w:rPr>
            </w:pPr>
            <w:r w:rsidRPr="00C376BE">
              <w:rPr>
                <w:rFonts w:asciiTheme="minorHAnsi" w:hAnsiTheme="minorHAnsi"/>
              </w:rPr>
              <w:t>- znečištěné ovzduší, exhalace</w:t>
            </w:r>
          </w:p>
          <w:p w:rsidR="00B229C8" w:rsidRPr="00C376BE" w:rsidRDefault="00B229C8" w:rsidP="00B229C8">
            <w:pPr>
              <w:rPr>
                <w:rFonts w:asciiTheme="minorHAnsi" w:hAnsiTheme="minorHAnsi"/>
              </w:rPr>
            </w:pPr>
            <w:r w:rsidRPr="00C376BE">
              <w:rPr>
                <w:rFonts w:asciiTheme="minorHAnsi" w:hAnsiTheme="minorHAnsi"/>
              </w:rPr>
              <w:t>Chemie - oxidy, spalování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MEDV</w:t>
            </w:r>
            <w:r w:rsidRPr="00C376BE">
              <w:rPr>
                <w:rFonts w:asciiTheme="minorHAnsi" w:hAnsiTheme="minorHAnsi"/>
              </w:rPr>
              <w:t xml:space="preserve"> – interpretace vztahu </w:t>
            </w:r>
          </w:p>
          <w:p w:rsidR="00B229C8" w:rsidRPr="00C376BE" w:rsidRDefault="00B229C8" w:rsidP="00B229C8">
            <w:pPr>
              <w:rPr>
                <w:rFonts w:asciiTheme="minorHAnsi" w:hAnsiTheme="minorHAnsi"/>
              </w:rPr>
            </w:pPr>
            <w:r w:rsidRPr="00C376BE">
              <w:rPr>
                <w:rFonts w:asciiTheme="minorHAnsi" w:hAnsiTheme="minorHAnsi"/>
              </w:rPr>
              <w:t>- využití médií, stav ovzduší, varování - špatné rozptylové podmínky, pylové zpravodajství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lastRenderedPageBreak/>
              <w:t>ENV</w:t>
            </w:r>
            <w:r w:rsidRPr="00C376BE">
              <w:rPr>
                <w:rFonts w:asciiTheme="minorHAnsi" w:hAnsiTheme="minorHAnsi"/>
              </w:rPr>
              <w:t xml:space="preserve"> – základní podmínky života</w:t>
            </w:r>
          </w:p>
          <w:p w:rsidR="00B229C8" w:rsidRPr="00C376BE" w:rsidRDefault="00B229C8" w:rsidP="00B229C8">
            <w:pPr>
              <w:rPr>
                <w:rFonts w:asciiTheme="minorHAnsi" w:hAnsiTheme="minorHAnsi"/>
              </w:rPr>
            </w:pPr>
            <w:r w:rsidRPr="00C376BE">
              <w:rPr>
                <w:rFonts w:asciiTheme="minorHAnsi" w:hAnsiTheme="minorHAnsi"/>
              </w:rPr>
              <w:t>- pitný režim, ochrana vodních zdrojů - udržitelný rozvoj</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VZ</w:t>
            </w:r>
            <w:r w:rsidRPr="00C376BE">
              <w:rPr>
                <w:rFonts w:asciiTheme="minorHAnsi" w:hAnsiTheme="minorHAnsi"/>
              </w:rPr>
              <w:t xml:space="preserve"> - sexualita, pohlavně přenosné choroby</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EGS</w:t>
            </w:r>
            <w:r w:rsidRPr="00C376BE">
              <w:rPr>
                <w:rFonts w:asciiTheme="minorHAnsi" w:hAnsiTheme="minorHAnsi"/>
              </w:rPr>
              <w:t xml:space="preserve"> – Evropa a svět</w:t>
            </w:r>
          </w:p>
          <w:p w:rsidR="00B229C8" w:rsidRPr="00C376BE" w:rsidRDefault="00B229C8" w:rsidP="00B229C8">
            <w:pPr>
              <w:rPr>
                <w:rFonts w:asciiTheme="minorHAnsi" w:hAnsiTheme="minorHAnsi"/>
              </w:rPr>
            </w:pPr>
            <w:r w:rsidRPr="00C376BE">
              <w:rPr>
                <w:rFonts w:asciiTheme="minorHAnsi" w:hAnsiTheme="minorHAnsi"/>
              </w:rPr>
              <w:t>- pandemie AIDS</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 xml:space="preserve"> VZ</w:t>
            </w:r>
            <w:r w:rsidRPr="00C376BE">
              <w:rPr>
                <w:rFonts w:asciiTheme="minorHAnsi" w:hAnsiTheme="minorHAnsi"/>
              </w:rPr>
              <w:t xml:space="preserve"> - nebezpečí návykových látek, kouření, alkoholismus</w:t>
            </w:r>
          </w:p>
        </w:tc>
        <w:tc>
          <w:tcPr>
            <w:tcW w:w="1466"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rPr>
                <w:rFonts w:asciiTheme="minorHAnsi" w:hAnsiTheme="minorHAnsi"/>
              </w:rPr>
            </w:pPr>
          </w:p>
        </w:tc>
      </w:tr>
    </w:tbl>
    <w:p w:rsidR="001B1BC7" w:rsidRDefault="001B1BC7" w:rsidP="001B1BC7">
      <w:pPr>
        <w:rPr>
          <w:rFonts w:asciiTheme="minorHAnsi" w:hAnsiTheme="minorHAnsi"/>
          <w:szCs w:val="20"/>
        </w:rPr>
      </w:pPr>
    </w:p>
    <w:p w:rsidR="00533566" w:rsidRDefault="00533566" w:rsidP="001B1BC7">
      <w:pPr>
        <w:rPr>
          <w:rFonts w:asciiTheme="minorHAnsi" w:hAnsiTheme="minorHAnsi"/>
          <w:szCs w:val="20"/>
        </w:rPr>
      </w:pPr>
    </w:p>
    <w:p w:rsidR="00533566" w:rsidRDefault="00533566" w:rsidP="001B1BC7">
      <w:pPr>
        <w:rPr>
          <w:rFonts w:asciiTheme="minorHAnsi" w:hAnsiTheme="minorHAnsi"/>
          <w:szCs w:val="20"/>
        </w:rPr>
      </w:pPr>
    </w:p>
    <w:tbl>
      <w:tblPr>
        <w:tblStyle w:val="Mkatabulky"/>
        <w:tblW w:w="10456" w:type="dxa"/>
        <w:tblLook w:val="04A0" w:firstRow="1" w:lastRow="0" w:firstColumn="1" w:lastColumn="0" w:noHBand="0" w:noVBand="1"/>
      </w:tblPr>
      <w:tblGrid>
        <w:gridCol w:w="3085"/>
        <w:gridCol w:w="2977"/>
        <w:gridCol w:w="4394"/>
      </w:tblGrid>
      <w:tr w:rsidR="00533566" w:rsidTr="00FF52CE">
        <w:tc>
          <w:tcPr>
            <w:tcW w:w="3085" w:type="dxa"/>
            <w:tcBorders>
              <w:top w:val="single" w:sz="12" w:space="0" w:color="auto"/>
              <w:left w:val="single" w:sz="12" w:space="0" w:color="auto"/>
              <w:right w:val="single" w:sz="12" w:space="0" w:color="auto"/>
            </w:tcBorders>
          </w:tcPr>
          <w:p w:rsidR="00533566" w:rsidRPr="00C376BE" w:rsidRDefault="00533566" w:rsidP="00533566">
            <w:pPr>
              <w:rPr>
                <w:rFonts w:asciiTheme="minorHAnsi" w:hAnsiTheme="minorHAnsi" w:cs="Arial"/>
                <w:b/>
              </w:rPr>
            </w:pPr>
            <w:r>
              <w:rPr>
                <w:rFonts w:asciiTheme="minorHAnsi" w:hAnsiTheme="minorHAnsi" w:cs="Arial"/>
                <w:b/>
              </w:rPr>
              <w:t xml:space="preserve">VZDĚLÁVACÍ </w:t>
            </w:r>
            <w:r w:rsidRPr="00C376BE">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533566" w:rsidRPr="00C376BE" w:rsidRDefault="00533566" w:rsidP="00533566">
            <w:pPr>
              <w:rPr>
                <w:rFonts w:asciiTheme="minorHAnsi" w:hAnsiTheme="minorHAnsi" w:cs="Arial"/>
                <w:b/>
              </w:rPr>
            </w:pPr>
            <w:r>
              <w:rPr>
                <w:rFonts w:asciiTheme="minorHAnsi" w:hAnsiTheme="minorHAnsi" w:cs="Arial"/>
                <w:b/>
              </w:rPr>
              <w:t xml:space="preserve">VYUČOVACÍ </w:t>
            </w:r>
            <w:r w:rsidRPr="00C376BE">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533566" w:rsidRPr="00C376BE" w:rsidRDefault="00533566" w:rsidP="00533566">
            <w:pPr>
              <w:rPr>
                <w:rFonts w:asciiTheme="minorHAnsi" w:hAnsiTheme="minorHAnsi" w:cs="Arial"/>
                <w:b/>
              </w:rPr>
            </w:pPr>
            <w:r w:rsidRPr="00C376BE">
              <w:rPr>
                <w:rFonts w:asciiTheme="minorHAnsi" w:hAnsiTheme="minorHAnsi" w:cs="Arial"/>
                <w:b/>
              </w:rPr>
              <w:t>ROČNÍK</w:t>
            </w:r>
          </w:p>
        </w:tc>
      </w:tr>
      <w:tr w:rsidR="00533566" w:rsidTr="00FF52CE">
        <w:tc>
          <w:tcPr>
            <w:tcW w:w="3085" w:type="dxa"/>
            <w:tcBorders>
              <w:left w:val="single" w:sz="12" w:space="0" w:color="auto"/>
              <w:bottom w:val="single" w:sz="12" w:space="0" w:color="auto"/>
              <w:right w:val="single" w:sz="12" w:space="0" w:color="auto"/>
            </w:tcBorders>
            <w:shd w:val="clear" w:color="auto" w:fill="CCFFCC"/>
          </w:tcPr>
          <w:p w:rsidR="00533566" w:rsidRPr="00C376BE" w:rsidRDefault="00533566" w:rsidP="00533566">
            <w:pPr>
              <w:rPr>
                <w:rFonts w:asciiTheme="minorHAnsi" w:hAnsiTheme="minorHAnsi"/>
                <w:b/>
                <w:color w:val="0000FF"/>
              </w:rPr>
            </w:pPr>
            <w:r w:rsidRPr="00C376BE">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533566" w:rsidRPr="00C376BE" w:rsidRDefault="00533566" w:rsidP="00533566">
            <w:pPr>
              <w:rPr>
                <w:rFonts w:asciiTheme="minorHAnsi" w:hAnsiTheme="minorHAnsi"/>
                <w:b/>
                <w:color w:val="0000FF"/>
              </w:rPr>
            </w:pPr>
            <w:r w:rsidRPr="00C376BE">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533566" w:rsidRPr="00C376BE" w:rsidRDefault="00533566" w:rsidP="00533566">
            <w:pPr>
              <w:rPr>
                <w:rFonts w:asciiTheme="minorHAnsi" w:hAnsiTheme="minorHAnsi"/>
                <w:b/>
                <w:color w:val="0000FF"/>
              </w:rPr>
            </w:pPr>
            <w:r w:rsidRPr="00C376BE">
              <w:rPr>
                <w:rFonts w:asciiTheme="minorHAnsi" w:hAnsiTheme="minorHAnsi"/>
                <w:b/>
                <w:color w:val="0000FF"/>
              </w:rPr>
              <w:t>8.</w:t>
            </w:r>
          </w:p>
        </w:tc>
      </w:tr>
    </w:tbl>
    <w:p w:rsidR="00533566" w:rsidRPr="00C376BE" w:rsidRDefault="00533566" w:rsidP="001B1BC7">
      <w:pPr>
        <w:rPr>
          <w:rFonts w:asciiTheme="minorHAnsi" w:hAnsiTheme="minorHAnsi"/>
          <w:szCs w:val="20"/>
        </w:rPr>
      </w:pPr>
    </w:p>
    <w:tbl>
      <w:tblPr>
        <w:tblStyle w:val="Mkatabulky"/>
        <w:tblW w:w="0" w:type="auto"/>
        <w:tblLook w:val="01E0" w:firstRow="1" w:lastRow="1" w:firstColumn="1" w:lastColumn="1" w:noHBand="0" w:noVBand="0"/>
      </w:tblPr>
      <w:tblGrid>
        <w:gridCol w:w="3039"/>
        <w:gridCol w:w="3023"/>
        <w:gridCol w:w="2892"/>
        <w:gridCol w:w="1466"/>
      </w:tblGrid>
      <w:tr w:rsidR="001B1BC7" w:rsidRPr="00C376BE" w:rsidTr="00C376BE">
        <w:tc>
          <w:tcPr>
            <w:tcW w:w="3039"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jc w:val="center"/>
              <w:rPr>
                <w:rFonts w:asciiTheme="minorHAnsi" w:hAnsiTheme="minorHAnsi" w:cs="Arial"/>
                <w:b/>
              </w:rPr>
            </w:pPr>
            <w:r w:rsidRPr="00C376BE">
              <w:rPr>
                <w:rFonts w:asciiTheme="minorHAnsi" w:hAnsiTheme="minorHAnsi" w:cs="Arial"/>
                <w:b/>
              </w:rPr>
              <w:t>Minimální očekávané výstupy žáka ZŠ Jirkov, Nerudova</w:t>
            </w:r>
          </w:p>
        </w:tc>
        <w:tc>
          <w:tcPr>
            <w:tcW w:w="3023"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jc w:val="center"/>
              <w:rPr>
                <w:rFonts w:asciiTheme="minorHAnsi" w:hAnsiTheme="minorHAnsi" w:cs="Arial"/>
                <w:b/>
              </w:rPr>
            </w:pPr>
            <w:r w:rsidRPr="00C376BE">
              <w:rPr>
                <w:rFonts w:asciiTheme="minorHAnsi" w:hAnsiTheme="minorHAnsi" w:cs="Arial"/>
                <w:b/>
              </w:rPr>
              <w:t>Učivo - obsah</w:t>
            </w:r>
          </w:p>
        </w:tc>
        <w:tc>
          <w:tcPr>
            <w:tcW w:w="2892"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jc w:val="center"/>
              <w:rPr>
                <w:rFonts w:asciiTheme="minorHAnsi" w:hAnsiTheme="minorHAnsi" w:cs="Arial"/>
                <w:b/>
              </w:rPr>
            </w:pPr>
            <w:r w:rsidRPr="00C376BE">
              <w:rPr>
                <w:rFonts w:asciiTheme="minorHAnsi" w:hAnsiTheme="minorHAnsi" w:cs="Arial"/>
                <w:b/>
              </w:rPr>
              <w:t>Mezipředmětové vztahy, PT</w:t>
            </w:r>
          </w:p>
        </w:tc>
        <w:tc>
          <w:tcPr>
            <w:tcW w:w="1466"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jc w:val="center"/>
              <w:rPr>
                <w:rFonts w:asciiTheme="minorHAnsi" w:hAnsiTheme="minorHAnsi" w:cs="Arial"/>
                <w:b/>
              </w:rPr>
            </w:pPr>
            <w:r w:rsidRPr="00C376BE">
              <w:rPr>
                <w:rFonts w:asciiTheme="minorHAnsi" w:hAnsiTheme="minorHAnsi" w:cs="Arial"/>
                <w:b/>
              </w:rPr>
              <w:t>Poznámky, projekty</w:t>
            </w:r>
          </w:p>
        </w:tc>
      </w:tr>
      <w:tr w:rsidR="001B1BC7" w:rsidRPr="00C376BE" w:rsidTr="00C376BE">
        <w:tc>
          <w:tcPr>
            <w:tcW w:w="3039"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pStyle w:val="Default"/>
              <w:rPr>
                <w:rFonts w:asciiTheme="minorHAnsi" w:hAnsiTheme="minorHAnsi" w:cstheme="minorHAnsi"/>
                <w:iCs/>
                <w:sz w:val="20"/>
              </w:rPr>
            </w:pPr>
            <w:r w:rsidRPr="00C376BE">
              <w:rPr>
                <w:color w:val="CCFFCC"/>
                <w:sz w:val="20"/>
              </w:rPr>
              <w:t>►</w:t>
            </w:r>
            <w:r w:rsidR="00C376BE">
              <w:rPr>
                <w:rFonts w:asciiTheme="minorHAnsi" w:hAnsiTheme="minorHAnsi" w:cstheme="minorHAnsi"/>
                <w:iCs/>
                <w:sz w:val="20"/>
              </w:rPr>
              <w:t xml:space="preserve"> C</w:t>
            </w:r>
            <w:r w:rsidRPr="00C376BE">
              <w:rPr>
                <w:rFonts w:asciiTheme="minorHAnsi" w:hAnsiTheme="minorHAnsi" w:cstheme="minorHAnsi"/>
                <w:iCs/>
                <w:sz w:val="20"/>
              </w:rPr>
              <w:t>harakterizuje hlavní etapy vývoje člověka</w:t>
            </w: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sz w:val="20"/>
              </w:rPr>
            </w:pPr>
            <w:r w:rsidRPr="00C376BE">
              <w:rPr>
                <w:color w:val="CCFFCC"/>
                <w:sz w:val="20"/>
              </w:rPr>
              <w:t>►</w:t>
            </w:r>
            <w:r w:rsidR="00C376BE">
              <w:rPr>
                <w:rFonts w:asciiTheme="minorHAnsi" w:hAnsiTheme="minorHAnsi" w:cstheme="minorHAnsi"/>
                <w:iCs/>
                <w:sz w:val="20"/>
              </w:rPr>
              <w:t xml:space="preserve"> P</w:t>
            </w:r>
            <w:r w:rsidRPr="00C376BE">
              <w:rPr>
                <w:rFonts w:asciiTheme="minorHAnsi" w:hAnsiTheme="minorHAnsi" w:cstheme="minorHAnsi"/>
                <w:iCs/>
                <w:sz w:val="20"/>
              </w:rPr>
              <w:t>opíše stavbu orgánů a orgánových soustav lidského těla a jejich funkce</w:t>
            </w: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pStyle w:val="Default"/>
              <w:rPr>
                <w:rFonts w:asciiTheme="minorHAnsi" w:hAnsiTheme="minorHAnsi" w:cstheme="minorHAnsi"/>
                <w:iCs/>
                <w:sz w:val="20"/>
              </w:rPr>
            </w:pPr>
          </w:p>
          <w:p w:rsidR="001B1BC7" w:rsidRPr="00C376BE" w:rsidRDefault="001B1BC7" w:rsidP="00951393">
            <w:pPr>
              <w:rPr>
                <w:rFonts w:asciiTheme="minorHAnsi" w:hAnsiTheme="minorHAnsi" w:cstheme="minorHAnsi"/>
                <w:iCs/>
              </w:rPr>
            </w:pPr>
          </w:p>
          <w:p w:rsidR="001B1BC7" w:rsidRPr="00C376BE" w:rsidRDefault="001B1BC7" w:rsidP="00951393">
            <w:pPr>
              <w:rPr>
                <w:rFonts w:asciiTheme="minorHAnsi" w:hAnsiTheme="minorHAnsi" w:cstheme="minorHAnsi"/>
                <w:iCs/>
              </w:rPr>
            </w:pPr>
          </w:p>
          <w:p w:rsidR="001B1BC7" w:rsidRPr="00C376BE" w:rsidRDefault="001B1BC7" w:rsidP="00951393">
            <w:pPr>
              <w:rPr>
                <w:rFonts w:asciiTheme="minorHAnsi" w:hAnsiTheme="minorHAnsi" w:cstheme="minorHAnsi"/>
                <w:iCs/>
              </w:rPr>
            </w:pPr>
          </w:p>
          <w:p w:rsidR="001B1BC7" w:rsidRPr="00C376BE" w:rsidRDefault="001B1BC7" w:rsidP="00951393">
            <w:pPr>
              <w:rPr>
                <w:rFonts w:asciiTheme="minorHAnsi" w:hAnsiTheme="minorHAnsi" w:cstheme="minorHAnsi"/>
                <w:iCs/>
              </w:rPr>
            </w:pPr>
            <w:r w:rsidRPr="00C376BE">
              <w:rPr>
                <w:rFonts w:ascii="Arial" w:hAnsi="Arial" w:cs="Arial"/>
                <w:color w:val="CCFFCC"/>
              </w:rPr>
              <w:t>►</w:t>
            </w:r>
            <w:r w:rsidR="00C376BE">
              <w:rPr>
                <w:rFonts w:asciiTheme="minorHAnsi" w:hAnsiTheme="minorHAnsi" w:cstheme="minorHAnsi"/>
                <w:iCs/>
              </w:rPr>
              <w:t xml:space="preserve"> P</w:t>
            </w:r>
            <w:r w:rsidRPr="00C376BE">
              <w:rPr>
                <w:rFonts w:asciiTheme="minorHAnsi" w:hAnsiTheme="minorHAnsi" w:cstheme="minorHAnsi"/>
                <w:iCs/>
              </w:rPr>
              <w:t>opíše vznik a vývin jedince</w:t>
            </w:r>
          </w:p>
          <w:p w:rsidR="001B1BC7" w:rsidRPr="00C376BE" w:rsidRDefault="001B1BC7" w:rsidP="00951393">
            <w:pPr>
              <w:rPr>
                <w:rFonts w:asciiTheme="minorHAnsi" w:hAnsiTheme="minorHAnsi" w:cstheme="minorHAnsi"/>
                <w:iCs/>
              </w:rPr>
            </w:pPr>
          </w:p>
          <w:p w:rsidR="001B1BC7" w:rsidRPr="00C376BE" w:rsidRDefault="001B1BC7" w:rsidP="00951393">
            <w:pPr>
              <w:rPr>
                <w:rFonts w:asciiTheme="minorHAnsi" w:hAnsiTheme="minorHAnsi" w:cstheme="minorHAnsi"/>
                <w:iCs/>
              </w:rPr>
            </w:pPr>
          </w:p>
          <w:p w:rsidR="001B1BC7" w:rsidRPr="00C376BE" w:rsidRDefault="001B1BC7" w:rsidP="00951393">
            <w:pPr>
              <w:rPr>
                <w:rFonts w:asciiTheme="minorHAnsi" w:hAnsiTheme="minorHAnsi" w:cstheme="minorHAnsi"/>
                <w:iCs/>
              </w:rPr>
            </w:pPr>
          </w:p>
          <w:p w:rsidR="001B1BC7" w:rsidRPr="00C376BE" w:rsidRDefault="001B1BC7" w:rsidP="00951393">
            <w:pPr>
              <w:rPr>
                <w:rFonts w:asciiTheme="minorHAnsi" w:hAnsiTheme="minorHAnsi" w:cstheme="minorHAnsi"/>
                <w:iCs/>
              </w:rPr>
            </w:pPr>
          </w:p>
          <w:p w:rsidR="001B1BC7" w:rsidRPr="00C376BE" w:rsidRDefault="001B1BC7" w:rsidP="00951393">
            <w:pPr>
              <w:pStyle w:val="Default"/>
              <w:rPr>
                <w:rFonts w:asciiTheme="minorHAnsi" w:hAnsiTheme="minorHAnsi" w:cstheme="minorHAnsi"/>
                <w:iCs/>
                <w:sz w:val="20"/>
              </w:rPr>
            </w:pPr>
            <w:r w:rsidRPr="00C376BE">
              <w:rPr>
                <w:color w:val="CCFFCC"/>
                <w:sz w:val="20"/>
              </w:rPr>
              <w:t>►</w:t>
            </w:r>
            <w:r w:rsidR="00C376BE">
              <w:rPr>
                <w:rFonts w:asciiTheme="minorHAnsi" w:hAnsiTheme="minorHAnsi" w:cstheme="minorHAnsi"/>
                <w:iCs/>
                <w:sz w:val="20"/>
              </w:rPr>
              <w:t xml:space="preserve"> Z</w:t>
            </w:r>
            <w:r w:rsidRPr="00C376BE">
              <w:rPr>
                <w:rFonts w:asciiTheme="minorHAnsi" w:hAnsiTheme="minorHAnsi" w:cstheme="minorHAnsi"/>
                <w:iCs/>
                <w:sz w:val="20"/>
              </w:rPr>
              <w:t>ná zásady poskytování první pomoci při poranění</w:t>
            </w:r>
          </w:p>
          <w:p w:rsidR="001B1BC7" w:rsidRPr="00C376BE" w:rsidRDefault="001B1BC7" w:rsidP="00951393">
            <w:pPr>
              <w:rPr>
                <w:rFonts w:asciiTheme="minorHAnsi" w:hAnsiTheme="minorHAnsi" w:cstheme="minorHAnsi"/>
              </w:rPr>
            </w:pPr>
            <w:r w:rsidRPr="00C376BE">
              <w:rPr>
                <w:rFonts w:ascii="Arial" w:hAnsi="Arial" w:cs="Arial"/>
                <w:color w:val="CCFFCC"/>
              </w:rPr>
              <w:t>►</w:t>
            </w:r>
            <w:r w:rsidR="00C376BE">
              <w:rPr>
                <w:rFonts w:asciiTheme="minorHAnsi" w:hAnsiTheme="minorHAnsi" w:cstheme="minorHAnsi"/>
                <w:iCs/>
              </w:rPr>
              <w:t xml:space="preserve"> R</w:t>
            </w:r>
            <w:r w:rsidRPr="00C376BE">
              <w:rPr>
                <w:rFonts w:asciiTheme="minorHAnsi" w:hAnsiTheme="minorHAnsi" w:cstheme="minorHAnsi"/>
                <w:iCs/>
              </w:rPr>
              <w:t>ozliší příčiny, případně příznaky běžných nemocí a uplatňuje zásady jejich prevence a léčby</w:t>
            </w:r>
          </w:p>
        </w:tc>
        <w:tc>
          <w:tcPr>
            <w:tcW w:w="3023" w:type="dxa"/>
            <w:tcBorders>
              <w:top w:val="single" w:sz="12" w:space="0" w:color="auto"/>
              <w:left w:val="single" w:sz="12" w:space="0" w:color="auto"/>
              <w:bottom w:val="single" w:sz="12" w:space="0" w:color="auto"/>
              <w:right w:val="single" w:sz="12" w:space="0" w:color="auto"/>
            </w:tcBorders>
          </w:tcPr>
          <w:p w:rsidR="001B1BC7" w:rsidRPr="00C376BE" w:rsidRDefault="00C376BE" w:rsidP="00C376BE">
            <w:pPr>
              <w:rPr>
                <w:rFonts w:asciiTheme="minorHAnsi" w:hAnsiTheme="minorHAnsi" w:cstheme="minorHAnsi"/>
              </w:rPr>
            </w:pPr>
            <w:r w:rsidRPr="00436776">
              <w:rPr>
                <w:rFonts w:ascii="Arial" w:hAnsi="Arial" w:cs="Arial"/>
                <w:color w:val="BDFFBD"/>
              </w:rPr>
              <w:lastRenderedPageBreak/>
              <w:t>►</w:t>
            </w:r>
            <w:r w:rsidR="001B1BC7" w:rsidRPr="00C376BE">
              <w:rPr>
                <w:rFonts w:asciiTheme="minorHAnsi" w:hAnsiTheme="minorHAnsi" w:cstheme="minorHAnsi"/>
              </w:rPr>
              <w:t>Vývoj člověka</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Buňky, tkáně, orgány</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Soustava opěrná a svalová</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Energie</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Trávicí soustava</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Dýchací soustava</w:t>
            </w:r>
          </w:p>
          <w:p w:rsidR="001B1BC7" w:rsidRPr="00C376BE" w:rsidRDefault="00C376BE" w:rsidP="00C376BE">
            <w:pPr>
              <w:rPr>
                <w:rFonts w:asciiTheme="minorHAnsi" w:hAnsiTheme="minorHAnsi" w:cstheme="minorHAnsi"/>
              </w:rPr>
            </w:pPr>
            <w:r w:rsidRPr="00436776">
              <w:rPr>
                <w:rFonts w:ascii="Arial" w:hAnsi="Arial" w:cs="Arial"/>
                <w:color w:val="BDFFBD"/>
              </w:rPr>
              <w:lastRenderedPageBreak/>
              <w:t>►</w:t>
            </w:r>
            <w:r w:rsidR="001B1BC7" w:rsidRPr="00C376BE">
              <w:rPr>
                <w:rFonts w:asciiTheme="minorHAnsi" w:hAnsiTheme="minorHAnsi" w:cstheme="minorHAnsi"/>
              </w:rPr>
              <w:t>Tělní tekutiny</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Oběhová soustava</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Soustava vylučovací</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Soustava kožní</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Nervová soustava</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Smyslové orgány</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Žlázy s vnitřní sekrecí</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Rozmnožování</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Pohlavní soustava</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Vývoj jedince</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Člověk a zdraví (nemoci, úrazy a prevence – příčiny, příznaky, praktické zásady a postupy při léčení běžných nemocí, zavažná poranění a život ohrožující stavy, epidemie)</w:t>
            </w:r>
          </w:p>
          <w:p w:rsidR="001B1BC7" w:rsidRPr="00C376BE" w:rsidRDefault="00C376BE" w:rsidP="00C376BE">
            <w:pPr>
              <w:rPr>
                <w:rFonts w:asciiTheme="minorHAnsi" w:hAnsiTheme="minorHAnsi" w:cstheme="minorHAnsi"/>
              </w:rPr>
            </w:pPr>
            <w:r w:rsidRPr="00436776">
              <w:rPr>
                <w:rFonts w:ascii="Arial" w:hAnsi="Arial" w:cs="Arial"/>
                <w:color w:val="BDFFBD"/>
              </w:rPr>
              <w:t>►</w:t>
            </w:r>
            <w:r w:rsidR="001B1BC7" w:rsidRPr="00C376BE">
              <w:rPr>
                <w:rFonts w:asciiTheme="minorHAnsi" w:hAnsiTheme="minorHAnsi" w:cstheme="minorHAnsi"/>
              </w:rPr>
              <w:t>Genetika</w:t>
            </w:r>
          </w:p>
        </w:tc>
        <w:tc>
          <w:tcPr>
            <w:tcW w:w="2892"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rPr>
                <w:rFonts w:asciiTheme="minorHAnsi" w:hAnsiTheme="minorHAnsi" w:cstheme="minorHAnsi"/>
              </w:rPr>
            </w:pPr>
            <w:r w:rsidRPr="00C376BE">
              <w:rPr>
                <w:rFonts w:asciiTheme="minorHAnsi" w:hAnsiTheme="minorHAnsi" w:cstheme="minorHAnsi"/>
                <w:b/>
              </w:rPr>
              <w:lastRenderedPageBreak/>
              <w:t>MKV</w:t>
            </w:r>
            <w:r w:rsidRPr="00C376BE">
              <w:rPr>
                <w:rFonts w:asciiTheme="minorHAnsi" w:hAnsiTheme="minorHAnsi" w:cstheme="minorHAnsi"/>
              </w:rPr>
              <w:t xml:space="preserve"> – etnický původ</w:t>
            </w:r>
          </w:p>
          <w:p w:rsidR="001B1BC7" w:rsidRPr="00C376BE" w:rsidRDefault="001B1BC7" w:rsidP="00951393">
            <w:pPr>
              <w:rPr>
                <w:rFonts w:asciiTheme="minorHAnsi" w:hAnsiTheme="minorHAnsi" w:cstheme="minorHAnsi"/>
              </w:rPr>
            </w:pPr>
            <w:r w:rsidRPr="00C376BE">
              <w:rPr>
                <w:rFonts w:asciiTheme="minorHAnsi" w:hAnsiTheme="minorHAnsi" w:cstheme="minorHAnsi"/>
              </w:rPr>
              <w:t>- rasy, národnostní menšiny</w:t>
            </w:r>
          </w:p>
          <w:p w:rsidR="001B1BC7" w:rsidRPr="00C376BE" w:rsidRDefault="001B1BC7" w:rsidP="00951393">
            <w:pPr>
              <w:rPr>
                <w:rFonts w:asciiTheme="minorHAnsi" w:hAnsiTheme="minorHAnsi" w:cstheme="minorHAnsi"/>
              </w:rPr>
            </w:pPr>
            <w:r w:rsidRPr="00C376BE">
              <w:rPr>
                <w:rFonts w:asciiTheme="minorHAnsi" w:hAnsiTheme="minorHAnsi" w:cstheme="minorHAnsi"/>
                <w:b/>
              </w:rPr>
              <w:t>VDO</w:t>
            </w:r>
            <w:r w:rsidRPr="00C376BE">
              <w:rPr>
                <w:rFonts w:asciiTheme="minorHAnsi" w:hAnsiTheme="minorHAnsi" w:cstheme="minorHAnsi"/>
              </w:rPr>
              <w:t xml:space="preserve"> - občan</w:t>
            </w:r>
          </w:p>
          <w:p w:rsidR="001B1BC7" w:rsidRPr="00C376BE" w:rsidRDefault="001B1BC7" w:rsidP="00951393">
            <w:pPr>
              <w:rPr>
                <w:rFonts w:asciiTheme="minorHAnsi" w:hAnsiTheme="minorHAnsi" w:cstheme="minorHAnsi"/>
              </w:rPr>
            </w:pPr>
            <w:r w:rsidRPr="00C376BE">
              <w:rPr>
                <w:rFonts w:asciiTheme="minorHAnsi" w:hAnsiTheme="minorHAnsi" w:cstheme="minorHAnsi"/>
              </w:rPr>
              <w:t>-tolerance k odlišnostem</w:t>
            </w:r>
          </w:p>
          <w:p w:rsidR="001B1BC7" w:rsidRPr="00C376BE" w:rsidRDefault="001B1BC7" w:rsidP="00951393">
            <w:pPr>
              <w:rPr>
                <w:rFonts w:asciiTheme="minorHAnsi" w:hAnsiTheme="minorHAnsi" w:cstheme="minorHAnsi"/>
              </w:rPr>
            </w:pPr>
            <w:r w:rsidRPr="00C376BE">
              <w:rPr>
                <w:rFonts w:asciiTheme="minorHAnsi" w:hAnsiTheme="minorHAnsi" w:cstheme="minorHAnsi"/>
              </w:rPr>
              <w:t>Dějepis - vývoj člověka</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r w:rsidRPr="00C376BE">
              <w:rPr>
                <w:rFonts w:asciiTheme="minorHAnsi" w:hAnsiTheme="minorHAnsi" w:cstheme="minorHAnsi"/>
              </w:rPr>
              <w:t>Tělesná výchova - význam posilování, udržování kondice</w:t>
            </w:r>
          </w:p>
          <w:p w:rsidR="001B1BC7" w:rsidRPr="00C376BE" w:rsidRDefault="001B1BC7" w:rsidP="00951393">
            <w:pPr>
              <w:rPr>
                <w:rFonts w:asciiTheme="minorHAnsi" w:hAnsiTheme="minorHAnsi" w:cstheme="minorHAnsi"/>
              </w:rPr>
            </w:pPr>
            <w:r w:rsidRPr="00C376BE">
              <w:rPr>
                <w:rFonts w:asciiTheme="minorHAnsi" w:hAnsiTheme="minorHAnsi" w:cstheme="minorHAnsi"/>
              </w:rPr>
              <w:lastRenderedPageBreak/>
              <w:t>Chemie - aerobní procesy, oxidace</w:t>
            </w:r>
          </w:p>
          <w:p w:rsidR="001B1BC7" w:rsidRPr="00C376BE" w:rsidRDefault="001B1BC7" w:rsidP="00951393">
            <w:pPr>
              <w:tabs>
                <w:tab w:val="left" w:pos="1110"/>
              </w:tabs>
              <w:rPr>
                <w:rFonts w:asciiTheme="minorHAnsi" w:hAnsiTheme="minorHAnsi" w:cstheme="minorHAnsi"/>
              </w:rPr>
            </w:pPr>
            <w:r w:rsidRPr="00C376BE">
              <w:rPr>
                <w:rFonts w:asciiTheme="minorHAnsi" w:hAnsiTheme="minorHAnsi" w:cstheme="minorHAnsi"/>
              </w:rPr>
              <w:tab/>
            </w:r>
          </w:p>
          <w:p w:rsidR="001B1BC7" w:rsidRPr="00C376BE" w:rsidRDefault="001B1BC7" w:rsidP="00951393">
            <w:pPr>
              <w:rPr>
                <w:rFonts w:asciiTheme="minorHAnsi" w:hAnsiTheme="minorHAnsi" w:cstheme="minorHAnsi"/>
              </w:rPr>
            </w:pPr>
            <w:r w:rsidRPr="00C376BE">
              <w:rPr>
                <w:rFonts w:asciiTheme="minorHAnsi" w:hAnsiTheme="minorHAnsi" w:cstheme="minorHAnsi"/>
              </w:rPr>
              <w:t xml:space="preserve">Fyzika - zákon zachování energie, přeměna energie </w:t>
            </w:r>
          </w:p>
          <w:p w:rsidR="001B1BC7" w:rsidRPr="00C376BE" w:rsidRDefault="001B1BC7" w:rsidP="00951393">
            <w:pPr>
              <w:rPr>
                <w:rFonts w:asciiTheme="minorHAnsi" w:hAnsiTheme="minorHAnsi" w:cstheme="minorHAnsi"/>
              </w:rPr>
            </w:pPr>
            <w:r w:rsidRPr="00C376BE">
              <w:rPr>
                <w:rFonts w:asciiTheme="minorHAnsi" w:hAnsiTheme="minorHAnsi" w:cstheme="minorHAnsi"/>
                <w:b/>
              </w:rPr>
              <w:t>EGS</w:t>
            </w:r>
            <w:r w:rsidRPr="00C376BE">
              <w:rPr>
                <w:rFonts w:asciiTheme="minorHAnsi" w:hAnsiTheme="minorHAnsi" w:cstheme="minorHAnsi"/>
              </w:rPr>
              <w:t xml:space="preserve"> – Evropa a svět</w:t>
            </w:r>
          </w:p>
          <w:p w:rsidR="001B1BC7" w:rsidRPr="00C376BE" w:rsidRDefault="001B1BC7" w:rsidP="00951393">
            <w:pPr>
              <w:rPr>
                <w:rFonts w:asciiTheme="minorHAnsi" w:hAnsiTheme="minorHAnsi" w:cstheme="minorHAnsi"/>
              </w:rPr>
            </w:pPr>
            <w:r w:rsidRPr="00C376BE">
              <w:rPr>
                <w:rFonts w:asciiTheme="minorHAnsi" w:hAnsiTheme="minorHAnsi" w:cstheme="minorHAnsi"/>
              </w:rPr>
              <w:t>- hladomor, problémy zemí třetího světa, přístup k pitné vodě</w:t>
            </w:r>
          </w:p>
          <w:p w:rsidR="001B1BC7" w:rsidRPr="00C376BE" w:rsidRDefault="001B1BC7" w:rsidP="00951393">
            <w:pPr>
              <w:rPr>
                <w:rFonts w:asciiTheme="minorHAnsi" w:hAnsiTheme="minorHAnsi" w:cstheme="minorHAnsi"/>
              </w:rPr>
            </w:pPr>
            <w:r w:rsidRPr="00C376BE">
              <w:rPr>
                <w:rFonts w:asciiTheme="minorHAnsi" w:hAnsiTheme="minorHAnsi" w:cstheme="minorHAnsi"/>
              </w:rPr>
              <w:t>Chemie  -cukry, tuky, bílkoviny</w:t>
            </w:r>
          </w:p>
          <w:p w:rsidR="001B1BC7" w:rsidRPr="00C376BE" w:rsidRDefault="001B1BC7" w:rsidP="00951393">
            <w:pPr>
              <w:rPr>
                <w:rFonts w:asciiTheme="minorHAnsi" w:hAnsiTheme="minorHAnsi" w:cstheme="minorHAnsi"/>
              </w:rPr>
            </w:pPr>
            <w:r w:rsidRPr="00C376BE">
              <w:rPr>
                <w:rFonts w:asciiTheme="minorHAnsi" w:hAnsiTheme="minorHAnsi" w:cstheme="minorHAnsi"/>
                <w:b/>
              </w:rPr>
              <w:t>ENV</w:t>
            </w:r>
            <w:r w:rsidRPr="00C376BE">
              <w:rPr>
                <w:rFonts w:asciiTheme="minorHAnsi" w:hAnsiTheme="minorHAnsi" w:cstheme="minorHAnsi"/>
              </w:rPr>
              <w:t xml:space="preserve"> – základní podmínky života</w:t>
            </w:r>
          </w:p>
          <w:p w:rsidR="001B1BC7" w:rsidRPr="00C376BE" w:rsidRDefault="001B1BC7" w:rsidP="00951393">
            <w:pPr>
              <w:rPr>
                <w:rFonts w:asciiTheme="minorHAnsi" w:hAnsiTheme="minorHAnsi" w:cstheme="minorHAnsi"/>
              </w:rPr>
            </w:pPr>
            <w:r w:rsidRPr="00C376BE">
              <w:rPr>
                <w:rFonts w:asciiTheme="minorHAnsi" w:hAnsiTheme="minorHAnsi" w:cstheme="minorHAnsi"/>
              </w:rPr>
              <w:t>- znečištěné ovzduší, exhalace</w:t>
            </w:r>
          </w:p>
          <w:p w:rsidR="001B1BC7" w:rsidRPr="00C376BE" w:rsidRDefault="001B1BC7" w:rsidP="00951393">
            <w:pPr>
              <w:rPr>
                <w:rFonts w:asciiTheme="minorHAnsi" w:hAnsiTheme="minorHAnsi" w:cstheme="minorHAnsi"/>
              </w:rPr>
            </w:pPr>
            <w:r w:rsidRPr="00C376BE">
              <w:rPr>
                <w:rFonts w:asciiTheme="minorHAnsi" w:hAnsiTheme="minorHAnsi" w:cstheme="minorHAnsi"/>
              </w:rPr>
              <w:t>Chemie - oxidy, spalování</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r w:rsidRPr="00C376BE">
              <w:rPr>
                <w:rFonts w:asciiTheme="minorHAnsi" w:hAnsiTheme="minorHAnsi" w:cstheme="minorHAnsi"/>
                <w:b/>
              </w:rPr>
              <w:t>MEDV</w:t>
            </w:r>
            <w:r w:rsidRPr="00C376BE">
              <w:rPr>
                <w:rFonts w:asciiTheme="minorHAnsi" w:hAnsiTheme="minorHAnsi" w:cstheme="minorHAnsi"/>
              </w:rPr>
              <w:t xml:space="preserve"> – interpretace vztahu </w:t>
            </w:r>
          </w:p>
          <w:p w:rsidR="001B1BC7" w:rsidRPr="00C376BE" w:rsidRDefault="001B1BC7" w:rsidP="00951393">
            <w:pPr>
              <w:rPr>
                <w:rFonts w:asciiTheme="minorHAnsi" w:hAnsiTheme="minorHAnsi" w:cstheme="minorHAnsi"/>
              </w:rPr>
            </w:pPr>
            <w:r w:rsidRPr="00C376BE">
              <w:rPr>
                <w:rFonts w:asciiTheme="minorHAnsi" w:hAnsiTheme="minorHAnsi" w:cstheme="minorHAnsi"/>
              </w:rPr>
              <w:t>- využití médií, stav ovzduší, varování - špatné rozptylové podmínky, pylové zpravodajství</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r w:rsidRPr="00C376BE">
              <w:rPr>
                <w:rFonts w:asciiTheme="minorHAnsi" w:hAnsiTheme="minorHAnsi" w:cstheme="minorHAnsi"/>
                <w:b/>
              </w:rPr>
              <w:t>ENV</w:t>
            </w:r>
            <w:r w:rsidRPr="00C376BE">
              <w:rPr>
                <w:rFonts w:asciiTheme="minorHAnsi" w:hAnsiTheme="minorHAnsi" w:cstheme="minorHAnsi"/>
              </w:rPr>
              <w:t xml:space="preserve"> – základní podmínky života</w:t>
            </w:r>
          </w:p>
          <w:p w:rsidR="001B1BC7" w:rsidRPr="00C376BE" w:rsidRDefault="001B1BC7" w:rsidP="00951393">
            <w:pPr>
              <w:rPr>
                <w:rFonts w:asciiTheme="minorHAnsi" w:hAnsiTheme="minorHAnsi" w:cstheme="minorHAnsi"/>
              </w:rPr>
            </w:pPr>
            <w:r w:rsidRPr="00C376BE">
              <w:rPr>
                <w:rFonts w:asciiTheme="minorHAnsi" w:hAnsiTheme="minorHAnsi" w:cstheme="minorHAnsi"/>
              </w:rPr>
              <w:t>- pitný režim, ochrana vodních zdrojů - udržitelný rozvoj</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r w:rsidRPr="00C376BE">
              <w:rPr>
                <w:rFonts w:asciiTheme="minorHAnsi" w:hAnsiTheme="minorHAnsi" w:cstheme="minorHAnsi"/>
                <w:b/>
              </w:rPr>
              <w:t>VZ</w:t>
            </w:r>
            <w:r w:rsidRPr="00C376BE">
              <w:rPr>
                <w:rFonts w:asciiTheme="minorHAnsi" w:hAnsiTheme="minorHAnsi" w:cstheme="minorHAnsi"/>
              </w:rPr>
              <w:t xml:space="preserve"> - sexualita, pohlavně přenosné choroby</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r w:rsidRPr="00C376BE">
              <w:rPr>
                <w:rFonts w:asciiTheme="minorHAnsi" w:hAnsiTheme="minorHAnsi" w:cstheme="minorHAnsi"/>
                <w:b/>
              </w:rPr>
              <w:t>EGS</w:t>
            </w:r>
            <w:r w:rsidRPr="00C376BE">
              <w:rPr>
                <w:rFonts w:asciiTheme="minorHAnsi" w:hAnsiTheme="minorHAnsi" w:cstheme="minorHAnsi"/>
              </w:rPr>
              <w:t xml:space="preserve"> – Evropa a svět</w:t>
            </w:r>
          </w:p>
          <w:p w:rsidR="001B1BC7" w:rsidRPr="00C376BE" w:rsidRDefault="001B1BC7" w:rsidP="00951393">
            <w:pPr>
              <w:rPr>
                <w:rFonts w:asciiTheme="minorHAnsi" w:hAnsiTheme="minorHAnsi" w:cstheme="minorHAnsi"/>
              </w:rPr>
            </w:pPr>
            <w:r w:rsidRPr="00C376BE">
              <w:rPr>
                <w:rFonts w:asciiTheme="minorHAnsi" w:hAnsiTheme="minorHAnsi" w:cstheme="minorHAnsi"/>
              </w:rPr>
              <w:t>- pandemie AIDS</w:t>
            </w:r>
          </w:p>
          <w:p w:rsidR="001B1BC7" w:rsidRPr="00C376BE" w:rsidRDefault="001B1BC7" w:rsidP="00951393">
            <w:pPr>
              <w:rPr>
                <w:rFonts w:asciiTheme="minorHAnsi" w:hAnsiTheme="minorHAnsi" w:cstheme="minorHAnsi"/>
              </w:rPr>
            </w:pPr>
          </w:p>
          <w:p w:rsidR="001B1BC7" w:rsidRPr="00C376BE" w:rsidRDefault="001B1BC7" w:rsidP="00951393">
            <w:pPr>
              <w:rPr>
                <w:rFonts w:asciiTheme="minorHAnsi" w:hAnsiTheme="minorHAnsi" w:cstheme="minorHAnsi"/>
              </w:rPr>
            </w:pPr>
            <w:r w:rsidRPr="00C376BE">
              <w:rPr>
                <w:rFonts w:asciiTheme="minorHAnsi" w:hAnsiTheme="minorHAnsi" w:cstheme="minorHAnsi"/>
                <w:b/>
              </w:rPr>
              <w:t xml:space="preserve"> VZ</w:t>
            </w:r>
            <w:r w:rsidRPr="00C376BE">
              <w:rPr>
                <w:rFonts w:asciiTheme="minorHAnsi" w:hAnsiTheme="minorHAnsi" w:cstheme="minorHAnsi"/>
              </w:rPr>
              <w:t xml:space="preserve"> - nebezpečí návykových látek, kouření, alkoholismus</w:t>
            </w:r>
          </w:p>
        </w:tc>
        <w:tc>
          <w:tcPr>
            <w:tcW w:w="1466" w:type="dxa"/>
            <w:tcBorders>
              <w:top w:val="single" w:sz="12" w:space="0" w:color="auto"/>
              <w:left w:val="single" w:sz="12" w:space="0" w:color="auto"/>
              <w:bottom w:val="single" w:sz="12" w:space="0" w:color="auto"/>
              <w:right w:val="single" w:sz="12" w:space="0" w:color="auto"/>
            </w:tcBorders>
          </w:tcPr>
          <w:p w:rsidR="001B1BC7" w:rsidRPr="00C376BE" w:rsidRDefault="001B1BC7" w:rsidP="00951393">
            <w:pPr>
              <w:rPr>
                <w:rFonts w:asciiTheme="minorHAnsi" w:hAnsiTheme="minorHAnsi" w:cstheme="minorHAnsi"/>
              </w:rPr>
            </w:pPr>
          </w:p>
        </w:tc>
      </w:tr>
    </w:tbl>
    <w:p w:rsidR="00B229C8" w:rsidRPr="00C376BE" w:rsidRDefault="00B229C8" w:rsidP="00B229C8">
      <w:pPr>
        <w:rPr>
          <w:rFonts w:asciiTheme="minorHAnsi" w:hAnsiTheme="minorHAnsi"/>
          <w:szCs w:val="20"/>
        </w:rPr>
      </w:pPr>
    </w:p>
    <w:p w:rsidR="00B229C8" w:rsidRPr="00C376BE" w:rsidRDefault="00B229C8" w:rsidP="00B229C8">
      <w:pPr>
        <w:rPr>
          <w:rFonts w:asciiTheme="minorHAnsi" w:hAnsiTheme="minorHAnsi"/>
          <w:szCs w:val="20"/>
        </w:rPr>
      </w:pPr>
    </w:p>
    <w:p w:rsidR="00B229C8" w:rsidRDefault="00B229C8" w:rsidP="00B229C8"/>
    <w:tbl>
      <w:tblPr>
        <w:tblStyle w:val="Mkatabulky"/>
        <w:tblW w:w="10456" w:type="dxa"/>
        <w:tblLook w:val="01E0" w:firstRow="1" w:lastRow="1" w:firstColumn="1" w:lastColumn="1" w:noHBand="0" w:noVBand="0"/>
      </w:tblPr>
      <w:tblGrid>
        <w:gridCol w:w="3085"/>
        <w:gridCol w:w="2977"/>
        <w:gridCol w:w="4394"/>
      </w:tblGrid>
      <w:tr w:rsidR="00B229C8" w:rsidRPr="00C376BE" w:rsidTr="00D3060E">
        <w:tc>
          <w:tcPr>
            <w:tcW w:w="3085" w:type="dxa"/>
            <w:tcBorders>
              <w:top w:val="single" w:sz="12" w:space="0" w:color="auto"/>
              <w:left w:val="single" w:sz="12" w:space="0" w:color="auto"/>
              <w:right w:val="single" w:sz="12" w:space="0" w:color="auto"/>
            </w:tcBorders>
          </w:tcPr>
          <w:p w:rsidR="00B229C8" w:rsidRPr="00C376BE" w:rsidRDefault="00D3060E" w:rsidP="00B229C8">
            <w:pPr>
              <w:rPr>
                <w:rFonts w:asciiTheme="minorHAnsi" w:hAnsiTheme="minorHAnsi" w:cs="Arial"/>
                <w:b/>
              </w:rPr>
            </w:pPr>
            <w:r>
              <w:rPr>
                <w:rFonts w:asciiTheme="minorHAnsi" w:hAnsiTheme="minorHAnsi" w:cs="Arial"/>
                <w:b/>
              </w:rPr>
              <w:t xml:space="preserve">VZDĚLÁVACÍ </w:t>
            </w:r>
            <w:r w:rsidR="00B229C8" w:rsidRPr="00C376BE">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B229C8" w:rsidRPr="00C376BE" w:rsidRDefault="00B229C8" w:rsidP="00B229C8">
            <w:pPr>
              <w:rPr>
                <w:rFonts w:asciiTheme="minorHAnsi" w:hAnsiTheme="minorHAnsi" w:cs="Arial"/>
                <w:b/>
              </w:rPr>
            </w:pPr>
            <w:r w:rsidRPr="00C376BE">
              <w:rPr>
                <w:rFonts w:asciiTheme="minorHAnsi" w:hAnsiTheme="minorHAnsi" w:cs="Arial"/>
                <w:b/>
              </w:rPr>
              <w:t>VYUČOV</w:t>
            </w:r>
            <w:r w:rsidR="00D3060E">
              <w:rPr>
                <w:rFonts w:asciiTheme="minorHAnsi" w:hAnsiTheme="minorHAnsi" w:cs="Arial"/>
                <w:b/>
              </w:rPr>
              <w:t>ACÍ</w:t>
            </w:r>
            <w:r w:rsidRPr="00C376BE">
              <w:rPr>
                <w:rFonts w:asciiTheme="minorHAnsi" w:hAnsiTheme="minorHAnsi" w:cs="Arial"/>
                <w:b/>
              </w:rPr>
              <w:t xml:space="preserve"> PŘEDMĚT</w:t>
            </w:r>
          </w:p>
        </w:tc>
        <w:tc>
          <w:tcPr>
            <w:tcW w:w="4394" w:type="dxa"/>
            <w:tcBorders>
              <w:top w:val="single" w:sz="12" w:space="0" w:color="auto"/>
              <w:left w:val="single" w:sz="12" w:space="0" w:color="auto"/>
              <w:right w:val="single" w:sz="12" w:space="0" w:color="auto"/>
            </w:tcBorders>
          </w:tcPr>
          <w:p w:rsidR="00B229C8" w:rsidRPr="00C376BE" w:rsidRDefault="00B229C8" w:rsidP="00B229C8">
            <w:pPr>
              <w:rPr>
                <w:rFonts w:asciiTheme="minorHAnsi" w:hAnsiTheme="minorHAnsi" w:cs="Arial"/>
                <w:b/>
              </w:rPr>
            </w:pPr>
            <w:r w:rsidRPr="00C376BE">
              <w:rPr>
                <w:rFonts w:asciiTheme="minorHAnsi" w:hAnsiTheme="minorHAnsi" w:cs="Arial"/>
                <w:b/>
              </w:rPr>
              <w:t>ROČNÍK</w:t>
            </w:r>
          </w:p>
        </w:tc>
      </w:tr>
      <w:tr w:rsidR="00B229C8" w:rsidRPr="00C376BE" w:rsidTr="00D3060E">
        <w:tc>
          <w:tcPr>
            <w:tcW w:w="3085" w:type="dxa"/>
            <w:tcBorders>
              <w:left w:val="single" w:sz="12" w:space="0" w:color="auto"/>
              <w:bottom w:val="single" w:sz="12" w:space="0" w:color="auto"/>
              <w:right w:val="single" w:sz="12" w:space="0" w:color="auto"/>
            </w:tcBorders>
            <w:shd w:val="clear" w:color="auto" w:fill="CCFFCC"/>
          </w:tcPr>
          <w:p w:rsidR="00B229C8" w:rsidRPr="00C376BE" w:rsidRDefault="00B229C8" w:rsidP="00B229C8">
            <w:pPr>
              <w:rPr>
                <w:rFonts w:asciiTheme="minorHAnsi" w:hAnsiTheme="minorHAnsi"/>
                <w:b/>
                <w:color w:val="0000FF"/>
              </w:rPr>
            </w:pPr>
            <w:r w:rsidRPr="00C376BE">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B229C8" w:rsidRPr="00C376BE" w:rsidRDefault="00B229C8" w:rsidP="00B229C8">
            <w:pPr>
              <w:rPr>
                <w:rFonts w:asciiTheme="minorHAnsi" w:hAnsiTheme="minorHAnsi"/>
                <w:b/>
                <w:color w:val="0000FF"/>
              </w:rPr>
            </w:pPr>
            <w:r w:rsidRPr="00C376BE">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B229C8" w:rsidRPr="00C376BE" w:rsidRDefault="00B229C8" w:rsidP="00B229C8">
            <w:pPr>
              <w:rPr>
                <w:rFonts w:asciiTheme="minorHAnsi" w:hAnsiTheme="minorHAnsi"/>
                <w:b/>
                <w:color w:val="0000FF"/>
              </w:rPr>
            </w:pPr>
            <w:r w:rsidRPr="00C376BE">
              <w:rPr>
                <w:rFonts w:asciiTheme="minorHAnsi" w:hAnsiTheme="minorHAnsi"/>
                <w:b/>
                <w:color w:val="0000FF"/>
              </w:rPr>
              <w:t>9.</w:t>
            </w:r>
          </w:p>
        </w:tc>
      </w:tr>
    </w:tbl>
    <w:p w:rsidR="00B229C8" w:rsidRPr="00C376BE" w:rsidRDefault="00B229C8" w:rsidP="00B229C8">
      <w:pPr>
        <w:rPr>
          <w:rFonts w:asciiTheme="minorHAnsi" w:hAnsiTheme="minorHAnsi"/>
          <w:szCs w:val="20"/>
        </w:rPr>
      </w:pPr>
    </w:p>
    <w:tbl>
      <w:tblPr>
        <w:tblStyle w:val="Mkatabulky"/>
        <w:tblW w:w="0" w:type="auto"/>
        <w:tblLook w:val="01E0" w:firstRow="1" w:lastRow="1" w:firstColumn="1" w:lastColumn="1" w:noHBand="0" w:noVBand="0"/>
      </w:tblPr>
      <w:tblGrid>
        <w:gridCol w:w="3085"/>
        <w:gridCol w:w="2977"/>
        <w:gridCol w:w="2892"/>
        <w:gridCol w:w="1466"/>
      </w:tblGrid>
      <w:tr w:rsidR="00B229C8" w:rsidRPr="00C376BE" w:rsidTr="00D3060E">
        <w:tc>
          <w:tcPr>
            <w:tcW w:w="3085"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Učivo - obsah</w:t>
            </w:r>
          </w:p>
        </w:tc>
        <w:tc>
          <w:tcPr>
            <w:tcW w:w="2892"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Mezipředmětové vztahy, PT</w:t>
            </w:r>
          </w:p>
        </w:tc>
        <w:tc>
          <w:tcPr>
            <w:tcW w:w="1466"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jc w:val="center"/>
              <w:rPr>
                <w:rFonts w:asciiTheme="minorHAnsi" w:hAnsiTheme="minorHAnsi" w:cs="Arial"/>
                <w:b/>
              </w:rPr>
            </w:pPr>
            <w:r w:rsidRPr="00C376BE">
              <w:rPr>
                <w:rFonts w:asciiTheme="minorHAnsi" w:hAnsiTheme="minorHAnsi" w:cs="Arial"/>
                <w:b/>
              </w:rPr>
              <w:t>Poznámky, projekty</w:t>
            </w:r>
          </w:p>
        </w:tc>
      </w:tr>
      <w:tr w:rsidR="00B229C8" w:rsidRPr="00C376BE" w:rsidTr="00D3060E">
        <w:tc>
          <w:tcPr>
            <w:tcW w:w="3085"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teorii vzniku Země</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Objasní vliv jednotlivých sfér Země na vznik a trvání života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Rozliší prvky souměrnosti krystalu</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Orientuje se ve stupnici tvrdosti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Podle charakteristických vlastností rozpozná vybrané nerosty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význam některých důležitých nerostů (rudy)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Rozlišuje horniny vyvřelé, usazené a přeměněné a popíše způsob jejich vzniku</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význam a použití důležitých hornin (žula, vápenec, břidlice)</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Rozlišuje důsledky vnitřních a vnějších geologických dějů</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 xml:space="preserve">Uvede konkrétní příklad </w:t>
            </w:r>
            <w:r w:rsidRPr="00C376BE">
              <w:rPr>
                <w:rFonts w:asciiTheme="minorHAnsi" w:hAnsiTheme="minorHAnsi"/>
              </w:rPr>
              <w:lastRenderedPageBreak/>
              <w:t>vnitřních a vnějších geologických dějů</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Popíše druhy zvětrávání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Dokáže popsat vlivy erozí ve svém okolí (skalní města)</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Porovná význam půdních činitelů pro vznik půdy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Rozlišuje hlavní půdní typy a půdní druhy</w:t>
            </w:r>
          </w:p>
          <w:p w:rsidR="00B229C8" w:rsidRPr="00C376BE" w:rsidRDefault="00B229C8" w:rsidP="00B229C8">
            <w:pPr>
              <w:rPr>
                <w:rFonts w:asciiTheme="minorHAnsi" w:hAnsiTheme="minorHAnsi"/>
              </w:rPr>
            </w:pPr>
            <w:r w:rsidRPr="00C376BE">
              <w:rPr>
                <w:rFonts w:asciiTheme="minorHAnsi" w:hAnsiTheme="minorHAnsi"/>
              </w:rPr>
              <w:t>popíše teorii o vzniku a vývoji života na Zemi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Rozlišuje jednotlivé geologické éry podle charakteristických znaků a typických organismů</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Orientuje se v základních ekologických pojmech (ekosystém, potravní řetězec, populace, společenstvo, biom)</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Rozlišuje živé a neživé složky životního prostředí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Uvede konkrétní příklad potravního řetězce a vysvětlí důsledky oslabení jednoho článku řetězce</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základní vztahy mezi populacemi a uvede konkrétní příklady parazitismu a symbiózy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Uvede příklady kladných i záporných vlivů člověka na životní prostředí a jejich důsledky pro rovnováhu ekosystémů</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Sleduje aktuální stav životního prostředí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Chápe principy trvale udržitelného rozvoje</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Rozlišuje obnovitelné a neobnovitelné zdroje energie</w:t>
            </w:r>
          </w:p>
          <w:p w:rsidR="00B229C8" w:rsidRPr="00C376BE" w:rsidRDefault="00B229C8" w:rsidP="00B229C8">
            <w:pPr>
              <w:rPr>
                <w:ins w:id="237" w:author="Ivana Tejklová" w:date="2013-06-25T09:45:00Z"/>
                <w:rFonts w:asciiTheme="minorHAnsi" w:hAnsiTheme="minorHAnsi" w:cs="Arial"/>
              </w:rPr>
            </w:pPr>
            <w:r w:rsidRPr="00C376BE">
              <w:rPr>
                <w:rFonts w:ascii="Arial" w:hAnsi="Arial" w:cs="Arial"/>
                <w:color w:val="CCFFCC"/>
              </w:rPr>
              <w:t>►</w:t>
            </w:r>
            <w:r w:rsidRPr="00C376BE">
              <w:rPr>
                <w:rFonts w:asciiTheme="minorHAnsi" w:hAnsiTheme="minorHAnsi"/>
                <w:color w:val="FF0000"/>
              </w:rPr>
              <w:t>Uvede význam vlivu podnebí a počasí na rozvoj různých ekosystémů a charakterizuje mimořádné události způsobené výkyvy počasí</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Orientuje se v globálních problémech biosféry</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Vysvětlí podstatu pohlavního a nepohlavního rozmnožování a jeho význam z hlediska dědičnosti</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Uvede příklady dědičnosti v praktickém životě a příklady vlivu prostředí na utváření organismů</w:t>
            </w: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Zná pojem gen, křížení, genové inženýrství</w:t>
            </w:r>
          </w:p>
        </w:tc>
        <w:tc>
          <w:tcPr>
            <w:tcW w:w="2977"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rPr>
                <w:rFonts w:asciiTheme="minorHAnsi" w:hAnsiTheme="minorHAnsi"/>
              </w:rPr>
            </w:pPr>
            <w:r w:rsidRPr="00C376BE">
              <w:rPr>
                <w:rFonts w:ascii="Arial" w:hAnsi="Arial" w:cs="Arial"/>
                <w:color w:val="CCFFCC"/>
              </w:rPr>
              <w:lastRenderedPageBreak/>
              <w:t>►</w:t>
            </w:r>
            <w:r w:rsidRPr="00C376BE">
              <w:rPr>
                <w:rFonts w:asciiTheme="minorHAnsi" w:hAnsiTheme="minorHAnsi"/>
              </w:rPr>
              <w:t>Země, vznik, stavba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Mineralogie - nerost, hornina, krystal</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Třídění nerostů</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Petrologie - horniny</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Geologické děje vnitřní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Geologické děje vnější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Pedologie</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Vznik a vývoj života na Zemi</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Éry vývoje Země</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Ekologie</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Člověk a životní prostředí</w:t>
            </w:r>
          </w:p>
          <w:p w:rsidR="00B229C8" w:rsidRPr="00C376BE" w:rsidRDefault="00B229C8" w:rsidP="00B229C8">
            <w:pPr>
              <w:rPr>
                <w:ins w:id="238" w:author="Ivana Tejklová" w:date="2013-06-25T09:45:00Z"/>
                <w:rFonts w:asciiTheme="minorHAnsi" w:hAnsiTheme="minorHAnsi" w:cs="Arial"/>
              </w:rPr>
            </w:pPr>
            <w:r w:rsidRPr="00C376BE">
              <w:rPr>
                <w:rFonts w:ascii="Arial" w:hAnsi="Arial" w:cs="Arial"/>
                <w:color w:val="CCFFCC"/>
              </w:rPr>
              <w:t>►</w:t>
            </w:r>
            <w:r w:rsidRPr="00C376BE">
              <w:rPr>
                <w:rFonts w:asciiTheme="minorHAnsi" w:hAnsiTheme="minorHAnsi"/>
                <w:color w:val="FF0000"/>
              </w:rPr>
              <w:t>Podnebí a počasí ve vztahu k životu – význam vody a teploty prostředí</w:t>
            </w:r>
            <w:r w:rsidRPr="00C376BE">
              <w:rPr>
                <w:rFonts w:asciiTheme="minorHAnsi" w:hAnsiTheme="minorHAnsi" w:cs="Arial"/>
                <w:color w:val="FF0000"/>
              </w:rPr>
              <w:t xml:space="preserve"> pro život,</w:t>
            </w:r>
            <w:r w:rsidRPr="00C376BE">
              <w:rPr>
                <w:rFonts w:asciiTheme="minorHAnsi" w:hAnsiTheme="minorHAnsi" w:cs="Arial"/>
              </w:rPr>
              <w:t xml:space="preserve"> </w:t>
            </w:r>
            <w:r w:rsidRPr="00C376BE">
              <w:rPr>
                <w:rFonts w:asciiTheme="minorHAnsi" w:hAnsiTheme="minorHAnsi" w:cs="Arial"/>
                <w:color w:val="FF0000"/>
              </w:rPr>
              <w:t>ochrana a využití přírodních zdrojů,</w:t>
            </w:r>
            <w:r w:rsidRPr="00C376BE">
              <w:rPr>
                <w:rFonts w:asciiTheme="minorHAnsi" w:hAnsiTheme="minorHAnsi" w:cs="Arial"/>
              </w:rPr>
              <w:t xml:space="preserve"> </w:t>
            </w:r>
            <w:r w:rsidRPr="00C376BE">
              <w:rPr>
                <w:rFonts w:asciiTheme="minorHAnsi" w:hAnsiTheme="minorHAnsi" w:cs="Arial"/>
                <w:color w:val="FF0000"/>
              </w:rPr>
              <w:t>význam jednotlivých vrstev ovzduší pro život, vlivy znečišťování ovzduší a klimatických změn na živé organismy a na člověka</w:t>
            </w:r>
          </w:p>
          <w:p w:rsidR="00B229C8" w:rsidRPr="00C376BE" w:rsidRDefault="00B229C8" w:rsidP="00B229C8">
            <w:pPr>
              <w:rPr>
                <w:ins w:id="239" w:author="Ivana Tejklová" w:date="2013-06-25T09:45:00Z"/>
                <w:rFonts w:asciiTheme="minorHAnsi" w:hAnsiTheme="minorHAnsi" w:cs="Arial"/>
              </w:rPr>
            </w:pPr>
            <w:r w:rsidRPr="00C376BE">
              <w:rPr>
                <w:rFonts w:ascii="Arial" w:hAnsi="Arial" w:cs="Arial"/>
                <w:color w:val="CCFFCC"/>
              </w:rPr>
              <w:t>►</w:t>
            </w:r>
            <w:r w:rsidRPr="00C376BE">
              <w:rPr>
                <w:rFonts w:asciiTheme="minorHAnsi" w:hAnsiTheme="minorHAnsi"/>
                <w:color w:val="FF0000"/>
              </w:rPr>
              <w:t>mimořádné události způsobené přírodními vlivy – příčiny vzniku mimořádných událostí, přírodní světové katastrofy, nejčastější mimořádné přírodní katastrofy, nejčastější mimořádné přírodní události v ČR (povodně, větrné bouře, sněhové kalamity, laviny, náledí a ochrana před nimi</w:t>
            </w:r>
          </w:p>
          <w:p w:rsidR="00B229C8" w:rsidRPr="00C376BE" w:rsidRDefault="00B229C8" w:rsidP="00B229C8">
            <w:pPr>
              <w:rPr>
                <w:rFonts w:asciiTheme="minorHAnsi" w:hAnsiTheme="minorHAnsi" w:cs="Arial"/>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Arial" w:hAnsi="Arial" w:cs="Arial"/>
                <w:color w:val="CCFFCC"/>
              </w:rPr>
              <w:t>►</w:t>
            </w:r>
            <w:r w:rsidRPr="00C376BE">
              <w:rPr>
                <w:rFonts w:asciiTheme="minorHAnsi" w:hAnsiTheme="minorHAnsi"/>
              </w:rPr>
              <w:t>Dědičnost</w:t>
            </w:r>
          </w:p>
        </w:tc>
        <w:tc>
          <w:tcPr>
            <w:tcW w:w="2892"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rPr>
                <w:rFonts w:asciiTheme="minorHAnsi" w:hAnsiTheme="minorHAnsi"/>
              </w:rPr>
            </w:pPr>
            <w:r w:rsidRPr="00C376BE">
              <w:rPr>
                <w:rFonts w:asciiTheme="minorHAnsi" w:hAnsiTheme="minorHAnsi"/>
              </w:rPr>
              <w:lastRenderedPageBreak/>
              <w:t>Zeměpis - planeta Země, stavba</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rPr>
              <w:t>Fyzika, Chemie - terminologie, rozpustnost</w:t>
            </w:r>
          </w:p>
          <w:p w:rsidR="00B229C8" w:rsidRPr="00C376BE" w:rsidRDefault="00B229C8" w:rsidP="00B229C8">
            <w:pPr>
              <w:rPr>
                <w:rFonts w:asciiTheme="minorHAnsi" w:hAnsiTheme="minorHAnsi"/>
              </w:rPr>
            </w:pPr>
            <w:r w:rsidRPr="00C376BE">
              <w:rPr>
                <w:rFonts w:asciiTheme="minorHAnsi" w:hAnsiTheme="minorHAnsi"/>
              </w:rPr>
              <w:t>Chemie - chemické vzorce, značky prvků</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rPr>
              <w:t>Zeměpis - vznik pohoří, pohoří v ČR, ve světě</w:t>
            </w:r>
          </w:p>
          <w:p w:rsidR="00B229C8" w:rsidRPr="00C376BE" w:rsidRDefault="00B229C8" w:rsidP="00B229C8">
            <w:pPr>
              <w:rPr>
                <w:rFonts w:asciiTheme="minorHAnsi" w:hAnsiTheme="minorHAnsi"/>
              </w:rPr>
            </w:pPr>
            <w:r w:rsidRPr="00C376BE">
              <w:rPr>
                <w:rFonts w:asciiTheme="minorHAnsi" w:hAnsiTheme="minorHAnsi"/>
                <w:b/>
              </w:rPr>
              <w:t>ENV</w:t>
            </w:r>
            <w:r w:rsidRPr="00C376BE">
              <w:rPr>
                <w:rFonts w:asciiTheme="minorHAnsi" w:hAnsiTheme="minorHAnsi"/>
              </w:rPr>
              <w:t xml:space="preserve"> – životní prostředí </w:t>
            </w:r>
          </w:p>
          <w:p w:rsidR="00B229C8" w:rsidRPr="00C376BE" w:rsidRDefault="00B229C8" w:rsidP="00B229C8">
            <w:pPr>
              <w:rPr>
                <w:rFonts w:asciiTheme="minorHAnsi" w:hAnsiTheme="minorHAnsi"/>
              </w:rPr>
            </w:pPr>
            <w:r w:rsidRPr="00C376BE">
              <w:rPr>
                <w:rFonts w:asciiTheme="minorHAnsi" w:hAnsiTheme="minorHAnsi"/>
              </w:rPr>
              <w:t>– přírodní katastrofy, zemětřesení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rPr>
              <w:t>Chemie - působení vody ve vápencích</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ENV</w:t>
            </w:r>
            <w:r w:rsidRPr="00C376BE">
              <w:rPr>
                <w:rFonts w:asciiTheme="minorHAnsi" w:hAnsiTheme="minorHAnsi"/>
              </w:rPr>
              <w:t xml:space="preserve"> – životní prostředí</w:t>
            </w:r>
          </w:p>
          <w:p w:rsidR="00B229C8" w:rsidRPr="00C376BE" w:rsidRDefault="00B229C8" w:rsidP="00B229C8">
            <w:pPr>
              <w:rPr>
                <w:rFonts w:asciiTheme="minorHAnsi" w:hAnsiTheme="minorHAnsi"/>
              </w:rPr>
            </w:pPr>
            <w:r w:rsidRPr="00C376BE">
              <w:rPr>
                <w:rFonts w:asciiTheme="minorHAnsi" w:hAnsiTheme="minorHAnsi"/>
              </w:rPr>
              <w:t>– aktivní přístup k ochraně životního prostředí</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ENV</w:t>
            </w:r>
            <w:r w:rsidRPr="00C376BE">
              <w:rPr>
                <w:rFonts w:asciiTheme="minorHAnsi" w:hAnsiTheme="minorHAnsi"/>
              </w:rPr>
              <w:t xml:space="preserve"> – životní prostředí</w:t>
            </w:r>
          </w:p>
          <w:p w:rsidR="00B229C8" w:rsidRPr="00C376BE" w:rsidRDefault="00B229C8" w:rsidP="00B229C8">
            <w:pPr>
              <w:rPr>
                <w:rFonts w:asciiTheme="minorHAnsi" w:hAnsiTheme="minorHAnsi"/>
              </w:rPr>
            </w:pPr>
            <w:r w:rsidRPr="00C376BE">
              <w:rPr>
                <w:rFonts w:asciiTheme="minorHAnsi" w:hAnsiTheme="minorHAnsi"/>
              </w:rPr>
              <w:t>- principy udržitelného rozvoje</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EGS</w:t>
            </w:r>
            <w:r w:rsidRPr="00C376BE">
              <w:rPr>
                <w:rFonts w:asciiTheme="minorHAnsi" w:hAnsiTheme="minorHAnsi"/>
              </w:rPr>
              <w:t xml:space="preserve"> – jsme </w:t>
            </w:r>
            <w:r w:rsidR="00E16F53" w:rsidRPr="00C376BE">
              <w:rPr>
                <w:rFonts w:asciiTheme="minorHAnsi" w:hAnsiTheme="minorHAnsi"/>
              </w:rPr>
              <w:t>Evropané</w:t>
            </w:r>
            <w:r w:rsidRPr="00C376BE">
              <w:rPr>
                <w:rFonts w:asciiTheme="minorHAnsi" w:hAnsiTheme="minorHAnsi"/>
              </w:rPr>
              <w:t xml:space="preserve"> </w:t>
            </w:r>
          </w:p>
          <w:p w:rsidR="00B229C8" w:rsidRPr="00C376BE" w:rsidRDefault="00B229C8" w:rsidP="00B229C8">
            <w:pPr>
              <w:rPr>
                <w:rFonts w:asciiTheme="minorHAnsi" w:hAnsiTheme="minorHAnsi"/>
              </w:rPr>
            </w:pPr>
            <w:r w:rsidRPr="00C376BE">
              <w:rPr>
                <w:rFonts w:asciiTheme="minorHAnsi" w:hAnsiTheme="minorHAnsi"/>
              </w:rPr>
              <w:t>– spolupráce v otázkách ŽP a udržitelného rozvoje, ochrana přírodního a kulturního bohatství, organizace UNESCO</w:t>
            </w:r>
          </w:p>
          <w:p w:rsidR="00B229C8" w:rsidRPr="00C376BE" w:rsidRDefault="00B229C8" w:rsidP="00B229C8">
            <w:pPr>
              <w:rPr>
                <w:rFonts w:asciiTheme="minorHAnsi" w:hAnsiTheme="minorHAnsi"/>
              </w:rPr>
            </w:pPr>
          </w:p>
          <w:p w:rsidR="00B229C8" w:rsidRPr="00C376BE" w:rsidRDefault="00B229C8" w:rsidP="00B229C8">
            <w:pPr>
              <w:rPr>
                <w:rFonts w:asciiTheme="minorHAnsi" w:hAnsiTheme="minorHAnsi"/>
              </w:rPr>
            </w:pPr>
            <w:r w:rsidRPr="00C376BE">
              <w:rPr>
                <w:rFonts w:asciiTheme="minorHAnsi" w:hAnsiTheme="minorHAnsi"/>
                <w:b/>
              </w:rPr>
              <w:t>ENV</w:t>
            </w:r>
            <w:r w:rsidRPr="00C376BE">
              <w:rPr>
                <w:rFonts w:asciiTheme="minorHAnsi" w:hAnsiTheme="minorHAnsi"/>
              </w:rPr>
              <w:t xml:space="preserve"> – vztah člověka k prostředí </w:t>
            </w:r>
          </w:p>
          <w:p w:rsidR="00B229C8" w:rsidRPr="00C376BE" w:rsidRDefault="00B229C8" w:rsidP="00B229C8">
            <w:pPr>
              <w:rPr>
                <w:rFonts w:asciiTheme="minorHAnsi" w:hAnsiTheme="minorHAnsi"/>
              </w:rPr>
            </w:pPr>
            <w:r w:rsidRPr="00C376BE">
              <w:rPr>
                <w:rFonts w:asciiTheme="minorHAnsi" w:hAnsiTheme="minorHAnsi"/>
              </w:rPr>
              <w:t>– geneticky upravené potraviny, léčba vrozených vad, úpravy geonomu</w:t>
            </w:r>
          </w:p>
          <w:p w:rsidR="00B229C8" w:rsidRPr="00C376BE" w:rsidRDefault="00B229C8" w:rsidP="00B229C8">
            <w:pPr>
              <w:rPr>
                <w:rFonts w:asciiTheme="minorHAnsi" w:hAnsiTheme="minorHAnsi"/>
              </w:rPr>
            </w:pPr>
            <w:r w:rsidRPr="00C376BE">
              <w:rPr>
                <w:rFonts w:asciiTheme="minorHAnsi" w:hAnsiTheme="minorHAnsi"/>
              </w:rPr>
              <w:t>Ch – nukleové kyseliny</w:t>
            </w:r>
          </w:p>
        </w:tc>
        <w:tc>
          <w:tcPr>
            <w:tcW w:w="1466" w:type="dxa"/>
            <w:tcBorders>
              <w:top w:val="single" w:sz="12" w:space="0" w:color="auto"/>
              <w:left w:val="single" w:sz="12" w:space="0" w:color="auto"/>
              <w:bottom w:val="single" w:sz="12" w:space="0" w:color="auto"/>
              <w:right w:val="single" w:sz="12" w:space="0" w:color="auto"/>
            </w:tcBorders>
          </w:tcPr>
          <w:p w:rsidR="00B229C8" w:rsidRPr="00C376BE" w:rsidRDefault="00B229C8" w:rsidP="00B229C8">
            <w:pPr>
              <w:jc w:val="center"/>
              <w:rPr>
                <w:rFonts w:asciiTheme="minorHAnsi" w:hAnsiTheme="minorHAnsi" w:cs="Arial"/>
                <w:b/>
                <w:i/>
              </w:rPr>
            </w:pPr>
          </w:p>
        </w:tc>
      </w:tr>
    </w:tbl>
    <w:p w:rsidR="00B229C8" w:rsidRDefault="00B229C8" w:rsidP="00B229C8"/>
    <w:p w:rsidR="00CC5F18" w:rsidRDefault="00CC5F18" w:rsidP="00B229C8"/>
    <w:p w:rsidR="00CC5F18" w:rsidRDefault="00CC5F18" w:rsidP="00B229C8"/>
    <w:p w:rsidR="00CC5F18" w:rsidRDefault="00CC5F18" w:rsidP="00B229C8"/>
    <w:p w:rsidR="00CC5F18" w:rsidRDefault="00CC5F18" w:rsidP="00B229C8"/>
    <w:p w:rsidR="00CC5F18" w:rsidRDefault="00CC5F18" w:rsidP="00B229C8"/>
    <w:p w:rsidR="00D3060E" w:rsidRDefault="00D3060E" w:rsidP="00B229C8"/>
    <w:tbl>
      <w:tblPr>
        <w:tblStyle w:val="Mkatabulky"/>
        <w:tblW w:w="10456" w:type="dxa"/>
        <w:tblLook w:val="01E0" w:firstRow="1" w:lastRow="1" w:firstColumn="1" w:lastColumn="1" w:noHBand="0" w:noVBand="0"/>
      </w:tblPr>
      <w:tblGrid>
        <w:gridCol w:w="3085"/>
        <w:gridCol w:w="2977"/>
        <w:gridCol w:w="4394"/>
      </w:tblGrid>
      <w:tr w:rsidR="001B1BC7" w:rsidRPr="00D3060E" w:rsidTr="00D3060E">
        <w:tc>
          <w:tcPr>
            <w:tcW w:w="3085" w:type="dxa"/>
            <w:tcBorders>
              <w:top w:val="single" w:sz="12" w:space="0" w:color="auto"/>
              <w:left w:val="single" w:sz="12" w:space="0" w:color="auto"/>
              <w:right w:val="single" w:sz="12" w:space="0" w:color="auto"/>
            </w:tcBorders>
          </w:tcPr>
          <w:p w:rsidR="001B1BC7" w:rsidRPr="00D3060E" w:rsidRDefault="00D3060E" w:rsidP="00951393">
            <w:pPr>
              <w:rPr>
                <w:rFonts w:asciiTheme="minorHAnsi" w:hAnsiTheme="minorHAnsi" w:cs="Arial"/>
                <w:b/>
              </w:rPr>
            </w:pPr>
            <w:r>
              <w:rPr>
                <w:rFonts w:asciiTheme="minorHAnsi" w:hAnsiTheme="minorHAnsi" w:cs="Arial"/>
                <w:b/>
              </w:rPr>
              <w:lastRenderedPageBreak/>
              <w:t xml:space="preserve">VZDĚLÁVACÍ </w:t>
            </w:r>
            <w:r w:rsidR="001B1BC7" w:rsidRPr="00D3060E">
              <w:rPr>
                <w:rFonts w:asciiTheme="minorHAnsi" w:hAnsiTheme="minorHAnsi" w:cs="Arial"/>
                <w:b/>
              </w:rPr>
              <w:t>OBLAST</w:t>
            </w:r>
          </w:p>
        </w:tc>
        <w:tc>
          <w:tcPr>
            <w:tcW w:w="2977" w:type="dxa"/>
            <w:tcBorders>
              <w:top w:val="single" w:sz="12" w:space="0" w:color="auto"/>
              <w:left w:val="single" w:sz="12" w:space="0" w:color="auto"/>
              <w:right w:val="single" w:sz="12" w:space="0" w:color="auto"/>
            </w:tcBorders>
          </w:tcPr>
          <w:p w:rsidR="001B1BC7" w:rsidRPr="00D3060E" w:rsidRDefault="00D3060E" w:rsidP="00951393">
            <w:pPr>
              <w:rPr>
                <w:rFonts w:asciiTheme="minorHAnsi" w:hAnsiTheme="minorHAnsi" w:cs="Arial"/>
                <w:b/>
              </w:rPr>
            </w:pPr>
            <w:r>
              <w:rPr>
                <w:rFonts w:asciiTheme="minorHAnsi" w:hAnsiTheme="minorHAnsi" w:cs="Arial"/>
                <w:b/>
              </w:rPr>
              <w:t xml:space="preserve">VYUČOVACÍ </w:t>
            </w:r>
            <w:r w:rsidR="001B1BC7" w:rsidRPr="00D3060E">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1B1BC7" w:rsidRPr="00D3060E" w:rsidRDefault="001B1BC7" w:rsidP="00951393">
            <w:pPr>
              <w:rPr>
                <w:rFonts w:asciiTheme="minorHAnsi" w:hAnsiTheme="minorHAnsi" w:cs="Arial"/>
                <w:b/>
              </w:rPr>
            </w:pPr>
            <w:r w:rsidRPr="00D3060E">
              <w:rPr>
                <w:rFonts w:asciiTheme="minorHAnsi" w:hAnsiTheme="minorHAnsi" w:cs="Arial"/>
                <w:b/>
              </w:rPr>
              <w:t>ROČNÍK</w:t>
            </w:r>
          </w:p>
        </w:tc>
      </w:tr>
      <w:tr w:rsidR="001B1BC7" w:rsidRPr="00D3060E" w:rsidTr="00D3060E">
        <w:tc>
          <w:tcPr>
            <w:tcW w:w="3085" w:type="dxa"/>
            <w:tcBorders>
              <w:left w:val="single" w:sz="12" w:space="0" w:color="auto"/>
              <w:bottom w:val="single" w:sz="12" w:space="0" w:color="auto"/>
              <w:right w:val="single" w:sz="12" w:space="0" w:color="auto"/>
            </w:tcBorders>
            <w:shd w:val="clear" w:color="auto" w:fill="CCFFCC"/>
          </w:tcPr>
          <w:p w:rsidR="001B1BC7" w:rsidRPr="00D3060E" w:rsidRDefault="001B1BC7" w:rsidP="00951393">
            <w:pPr>
              <w:rPr>
                <w:rFonts w:asciiTheme="minorHAnsi" w:hAnsiTheme="minorHAnsi"/>
                <w:b/>
                <w:color w:val="0000FF"/>
              </w:rPr>
            </w:pPr>
            <w:r w:rsidRPr="00D3060E">
              <w:rPr>
                <w:rFonts w:asciiTheme="minorHAnsi" w:hAnsiTheme="minorHAnsi"/>
                <w:b/>
                <w:color w:val="0000FF"/>
              </w:rPr>
              <w:t>Člověk a příroda</w:t>
            </w:r>
          </w:p>
        </w:tc>
        <w:tc>
          <w:tcPr>
            <w:tcW w:w="2977" w:type="dxa"/>
            <w:tcBorders>
              <w:left w:val="single" w:sz="12" w:space="0" w:color="auto"/>
              <w:bottom w:val="single" w:sz="12" w:space="0" w:color="auto"/>
              <w:right w:val="single" w:sz="12" w:space="0" w:color="auto"/>
            </w:tcBorders>
            <w:shd w:val="clear" w:color="auto" w:fill="CCFFCC"/>
          </w:tcPr>
          <w:p w:rsidR="001B1BC7" w:rsidRPr="00D3060E" w:rsidRDefault="001B1BC7" w:rsidP="00951393">
            <w:pPr>
              <w:rPr>
                <w:rFonts w:asciiTheme="minorHAnsi" w:hAnsiTheme="minorHAnsi"/>
                <w:b/>
                <w:color w:val="0000FF"/>
              </w:rPr>
            </w:pPr>
            <w:r w:rsidRPr="00D3060E">
              <w:rPr>
                <w:rFonts w:asciiTheme="minorHAnsi" w:hAnsiTheme="minorHAnsi"/>
                <w:b/>
                <w:color w:val="0000FF"/>
              </w:rPr>
              <w:t>Přírodopis</w:t>
            </w:r>
          </w:p>
        </w:tc>
        <w:tc>
          <w:tcPr>
            <w:tcW w:w="4394" w:type="dxa"/>
            <w:tcBorders>
              <w:left w:val="single" w:sz="12" w:space="0" w:color="auto"/>
              <w:bottom w:val="single" w:sz="12" w:space="0" w:color="auto"/>
              <w:right w:val="single" w:sz="12" w:space="0" w:color="auto"/>
            </w:tcBorders>
            <w:shd w:val="clear" w:color="auto" w:fill="CCFFCC"/>
          </w:tcPr>
          <w:p w:rsidR="001B1BC7" w:rsidRPr="00D3060E" w:rsidRDefault="001B1BC7" w:rsidP="00951393">
            <w:pPr>
              <w:rPr>
                <w:rFonts w:asciiTheme="minorHAnsi" w:hAnsiTheme="minorHAnsi"/>
                <w:b/>
                <w:color w:val="0000FF"/>
              </w:rPr>
            </w:pPr>
            <w:r w:rsidRPr="00D3060E">
              <w:rPr>
                <w:rFonts w:asciiTheme="minorHAnsi" w:hAnsiTheme="minorHAnsi"/>
                <w:b/>
                <w:color w:val="0000FF"/>
              </w:rPr>
              <w:t>9.</w:t>
            </w:r>
          </w:p>
        </w:tc>
      </w:tr>
    </w:tbl>
    <w:p w:rsidR="001B1BC7" w:rsidRPr="00D3060E" w:rsidRDefault="001B1BC7" w:rsidP="001B1BC7">
      <w:pPr>
        <w:rPr>
          <w:rFonts w:asciiTheme="minorHAnsi" w:hAnsiTheme="minorHAnsi"/>
          <w:szCs w:val="20"/>
        </w:rPr>
      </w:pPr>
    </w:p>
    <w:tbl>
      <w:tblPr>
        <w:tblStyle w:val="Mkatabulky"/>
        <w:tblW w:w="0" w:type="auto"/>
        <w:tblLook w:val="01E0" w:firstRow="1" w:lastRow="1" w:firstColumn="1" w:lastColumn="1" w:noHBand="0" w:noVBand="0"/>
      </w:tblPr>
      <w:tblGrid>
        <w:gridCol w:w="3130"/>
        <w:gridCol w:w="2932"/>
        <w:gridCol w:w="2892"/>
        <w:gridCol w:w="1466"/>
      </w:tblGrid>
      <w:tr w:rsidR="001B1BC7" w:rsidRPr="00D3060E" w:rsidTr="00D3060E">
        <w:tc>
          <w:tcPr>
            <w:tcW w:w="3130"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jc w:val="center"/>
              <w:rPr>
                <w:rFonts w:asciiTheme="minorHAnsi" w:hAnsiTheme="minorHAnsi" w:cs="Arial"/>
                <w:b/>
              </w:rPr>
            </w:pPr>
            <w:r w:rsidRPr="00D3060E">
              <w:rPr>
                <w:rFonts w:asciiTheme="minorHAnsi" w:hAnsiTheme="minorHAnsi" w:cs="Arial"/>
                <w:b/>
              </w:rPr>
              <w:t>Minimální očekávané výstupy žáka ZŠ Jirkov, Nerudova</w:t>
            </w:r>
          </w:p>
        </w:tc>
        <w:tc>
          <w:tcPr>
            <w:tcW w:w="2932"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jc w:val="center"/>
              <w:rPr>
                <w:rFonts w:asciiTheme="minorHAnsi" w:hAnsiTheme="minorHAnsi" w:cs="Arial"/>
                <w:b/>
              </w:rPr>
            </w:pPr>
            <w:r w:rsidRPr="00D3060E">
              <w:rPr>
                <w:rFonts w:asciiTheme="minorHAnsi" w:hAnsiTheme="minorHAnsi" w:cs="Arial"/>
                <w:b/>
              </w:rPr>
              <w:t>Učivo - obsah</w:t>
            </w:r>
          </w:p>
        </w:tc>
        <w:tc>
          <w:tcPr>
            <w:tcW w:w="2892"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jc w:val="center"/>
              <w:rPr>
                <w:rFonts w:asciiTheme="minorHAnsi" w:hAnsiTheme="minorHAnsi" w:cs="Arial"/>
                <w:b/>
              </w:rPr>
            </w:pPr>
            <w:r w:rsidRPr="00D3060E">
              <w:rPr>
                <w:rFonts w:asciiTheme="minorHAnsi" w:hAnsiTheme="minorHAnsi" w:cs="Arial"/>
                <w:b/>
              </w:rPr>
              <w:t>Mezipředmětové vztahy, PT</w:t>
            </w:r>
          </w:p>
        </w:tc>
        <w:tc>
          <w:tcPr>
            <w:tcW w:w="1466"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jc w:val="center"/>
              <w:rPr>
                <w:rFonts w:asciiTheme="minorHAnsi" w:hAnsiTheme="minorHAnsi" w:cs="Arial"/>
                <w:b/>
              </w:rPr>
            </w:pPr>
            <w:r w:rsidRPr="00D3060E">
              <w:rPr>
                <w:rFonts w:asciiTheme="minorHAnsi" w:hAnsiTheme="minorHAnsi" w:cs="Arial"/>
                <w:b/>
              </w:rPr>
              <w:t>Poznámky, projekty</w:t>
            </w:r>
          </w:p>
        </w:tc>
      </w:tr>
      <w:tr w:rsidR="001B1BC7" w:rsidRPr="00D3060E" w:rsidTr="00FF52CE">
        <w:trPr>
          <w:trHeight w:val="5794"/>
        </w:trPr>
        <w:tc>
          <w:tcPr>
            <w:tcW w:w="3130"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pStyle w:val="Default"/>
              <w:rPr>
                <w:rFonts w:asciiTheme="minorHAnsi" w:hAnsiTheme="minorHAnsi" w:cstheme="minorHAnsi"/>
                <w:sz w:val="20"/>
              </w:rPr>
            </w:pPr>
            <w:r w:rsidRPr="00D3060E">
              <w:rPr>
                <w:color w:val="CCFFCC"/>
                <w:sz w:val="20"/>
              </w:rPr>
              <w:t>►</w:t>
            </w:r>
            <w:r w:rsidR="00D3060E">
              <w:rPr>
                <w:rFonts w:asciiTheme="minorHAnsi" w:hAnsiTheme="minorHAnsi" w:cstheme="minorHAnsi"/>
                <w:iCs/>
                <w:sz w:val="20"/>
              </w:rPr>
              <w:t>P</w:t>
            </w:r>
            <w:r w:rsidRPr="00D3060E">
              <w:rPr>
                <w:rFonts w:asciiTheme="minorHAnsi" w:hAnsiTheme="minorHAnsi" w:cstheme="minorHAnsi"/>
                <w:iCs/>
                <w:sz w:val="20"/>
              </w:rPr>
              <w:t xml:space="preserve">opíše jednotlivé vrstvy Země </w:t>
            </w:r>
          </w:p>
          <w:p w:rsidR="001B1BC7" w:rsidRPr="00D3060E" w:rsidRDefault="001B1BC7" w:rsidP="00951393">
            <w:pPr>
              <w:pStyle w:val="Default"/>
              <w:rPr>
                <w:rFonts w:asciiTheme="minorHAnsi" w:hAnsiTheme="minorHAnsi" w:cstheme="minorHAnsi"/>
                <w:sz w:val="20"/>
              </w:rPr>
            </w:pPr>
            <w:r w:rsidRPr="00D3060E">
              <w:rPr>
                <w:color w:val="CCFFCC"/>
                <w:sz w:val="20"/>
              </w:rPr>
              <w:t>►</w:t>
            </w:r>
            <w:r w:rsidR="00D3060E">
              <w:rPr>
                <w:rFonts w:asciiTheme="minorHAnsi" w:hAnsiTheme="minorHAnsi" w:cstheme="minorHAnsi"/>
                <w:iCs/>
                <w:sz w:val="20"/>
              </w:rPr>
              <w:t>P</w:t>
            </w:r>
            <w:r w:rsidRPr="00D3060E">
              <w:rPr>
                <w:rFonts w:asciiTheme="minorHAnsi" w:hAnsiTheme="minorHAnsi" w:cstheme="minorHAnsi"/>
                <w:iCs/>
                <w:sz w:val="20"/>
              </w:rPr>
              <w:t xml:space="preserve">ozná podle charakteristických vlastností vybrané nerosty a horniny </w:t>
            </w: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r w:rsidRPr="00D3060E">
              <w:rPr>
                <w:color w:val="CCFFCC"/>
                <w:sz w:val="20"/>
              </w:rPr>
              <w:t>►</w:t>
            </w:r>
            <w:r w:rsidR="00D3060E">
              <w:rPr>
                <w:rFonts w:asciiTheme="minorHAnsi" w:hAnsiTheme="minorHAnsi" w:cstheme="minorHAnsi"/>
                <w:iCs/>
                <w:sz w:val="20"/>
              </w:rPr>
              <w:t>R</w:t>
            </w:r>
            <w:r w:rsidRPr="00D3060E">
              <w:rPr>
                <w:rFonts w:asciiTheme="minorHAnsi" w:hAnsiTheme="minorHAnsi" w:cstheme="minorHAnsi"/>
                <w:iCs/>
                <w:sz w:val="20"/>
              </w:rPr>
              <w:t xml:space="preserve">ozliší důsledky vnitřních a vnějších geologických dějů </w:t>
            </w: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p>
          <w:p w:rsidR="001B1BC7" w:rsidRPr="00D3060E" w:rsidRDefault="001B1BC7" w:rsidP="00951393">
            <w:pPr>
              <w:pStyle w:val="Default"/>
              <w:rPr>
                <w:rFonts w:asciiTheme="minorHAnsi" w:hAnsiTheme="minorHAnsi" w:cstheme="minorHAnsi"/>
                <w:iCs/>
                <w:sz w:val="20"/>
              </w:rPr>
            </w:pPr>
            <w:r w:rsidRPr="00D3060E">
              <w:rPr>
                <w:color w:val="CCFFCC"/>
                <w:sz w:val="20"/>
              </w:rPr>
              <w:t>►</w:t>
            </w:r>
            <w:r w:rsidR="00D3060E">
              <w:rPr>
                <w:rFonts w:asciiTheme="minorHAnsi" w:hAnsiTheme="minorHAnsi" w:cstheme="minorHAnsi"/>
                <w:iCs/>
                <w:sz w:val="20"/>
              </w:rPr>
              <w:t>R</w:t>
            </w:r>
            <w:r w:rsidRPr="00D3060E">
              <w:rPr>
                <w:rFonts w:asciiTheme="minorHAnsi" w:hAnsiTheme="minorHAnsi" w:cstheme="minorHAnsi"/>
                <w:iCs/>
                <w:sz w:val="20"/>
              </w:rPr>
              <w:t xml:space="preserve">ozezná některé druhy půd a objasní jejich vznik </w:t>
            </w:r>
          </w:p>
          <w:p w:rsidR="001B1BC7" w:rsidRPr="00D3060E" w:rsidRDefault="001B1BC7" w:rsidP="00951393">
            <w:pPr>
              <w:rPr>
                <w:rFonts w:asciiTheme="minorHAnsi" w:hAnsiTheme="minorHAnsi" w:cstheme="minorHAnsi"/>
              </w:rPr>
            </w:pPr>
            <w:r w:rsidRPr="00D3060E">
              <w:rPr>
                <w:rFonts w:ascii="Arial" w:hAnsi="Arial" w:cs="Arial"/>
                <w:color w:val="CCFFCC"/>
              </w:rPr>
              <w:t>►</w:t>
            </w:r>
            <w:r w:rsidR="00D3060E">
              <w:rPr>
                <w:rFonts w:asciiTheme="minorHAnsi" w:hAnsiTheme="minorHAnsi" w:cstheme="minorHAnsi"/>
                <w:iCs/>
              </w:rPr>
              <w:t>N</w:t>
            </w:r>
            <w:r w:rsidRPr="00D3060E">
              <w:rPr>
                <w:rFonts w:asciiTheme="minorHAnsi" w:hAnsiTheme="minorHAnsi" w:cstheme="minorHAnsi"/>
                <w:iCs/>
              </w:rPr>
              <w:t>a příkladech uvede význam vlivu podnebí a počasí na rozvoj a udržení života na Zemi</w:t>
            </w:r>
            <w:r w:rsidRPr="00D3060E">
              <w:rPr>
                <w:rFonts w:asciiTheme="minorHAnsi" w:hAnsiTheme="minorHAnsi" w:cstheme="minorHAnsi"/>
                <w:i/>
                <w:iCs/>
              </w:rPr>
              <w:t xml:space="preserve"> </w:t>
            </w:r>
          </w:p>
        </w:tc>
        <w:tc>
          <w:tcPr>
            <w:tcW w:w="2932" w:type="dxa"/>
            <w:tcBorders>
              <w:top w:val="single" w:sz="12" w:space="0" w:color="auto"/>
              <w:left w:val="single" w:sz="12" w:space="0" w:color="auto"/>
              <w:bottom w:val="single" w:sz="12" w:space="0" w:color="auto"/>
              <w:right w:val="single" w:sz="12" w:space="0" w:color="auto"/>
            </w:tcBorders>
          </w:tcPr>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Země, vznik, stavba</w:t>
            </w: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Mineralogie - nerost, hornina, krystal</w:t>
            </w: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Třídění nerostů</w:t>
            </w: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Petrologie - horniny</w:t>
            </w: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Geologické děje vnitřní</w:t>
            </w: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Geologické děje vnější</w:t>
            </w:r>
          </w:p>
          <w:p w:rsidR="001B1BC7" w:rsidRPr="00D3060E" w:rsidRDefault="001B1BC7" w:rsidP="00951393">
            <w:pPr>
              <w:pStyle w:val="Odstavecseseznamem"/>
              <w:rPr>
                <w:rFonts w:asciiTheme="minorHAnsi" w:hAnsiTheme="minorHAnsi" w:cstheme="minorHAnsi"/>
              </w:rPr>
            </w:pP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Pedologie</w:t>
            </w:r>
          </w:p>
          <w:p w:rsidR="001B1BC7" w:rsidRPr="00D3060E" w:rsidRDefault="001B1BC7" w:rsidP="00951393">
            <w:pPr>
              <w:pStyle w:val="Odstavecseseznamem"/>
              <w:rPr>
                <w:rFonts w:asciiTheme="minorHAnsi" w:hAnsiTheme="minorHAnsi" w:cstheme="minorHAnsi"/>
              </w:rPr>
            </w:pP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Ekologie</w:t>
            </w: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Člověk a životní prostředí</w:t>
            </w:r>
          </w:p>
          <w:p w:rsidR="001B1BC7" w:rsidRPr="00D3060E" w:rsidRDefault="00D3060E" w:rsidP="00D3060E">
            <w:pPr>
              <w:rPr>
                <w:rFonts w:asciiTheme="minorHAnsi" w:hAnsiTheme="minorHAnsi" w:cstheme="minorHAnsi"/>
              </w:rPr>
            </w:pPr>
            <w:r w:rsidRPr="00436776">
              <w:rPr>
                <w:rFonts w:ascii="Arial" w:hAnsi="Arial" w:cs="Arial"/>
                <w:color w:val="BDFFBD"/>
              </w:rPr>
              <w:t>►</w:t>
            </w:r>
            <w:r w:rsidR="001B1BC7" w:rsidRPr="00D3060E">
              <w:rPr>
                <w:rFonts w:asciiTheme="minorHAnsi" w:hAnsiTheme="minorHAnsi" w:cstheme="minorHAnsi"/>
              </w:rPr>
              <w:t>Podnebí a počasí ve vztahu k životu – význam vody a teploty prostředí pro život, ochrana a využití přírodních zdrojů, význam jednotlivých vrstev ovzduší pro život, vlivy znečišťování ovzduší a klimatických změn na živé organismy a na člověka</w:t>
            </w:r>
          </w:p>
          <w:p w:rsidR="001B1BC7" w:rsidRPr="00D3060E" w:rsidRDefault="00D3060E" w:rsidP="00D3060E">
            <w:pPr>
              <w:rPr>
                <w:rFonts w:asciiTheme="minorHAnsi" w:hAnsiTheme="minorHAnsi" w:cstheme="minorHAnsi"/>
              </w:rPr>
            </w:pPr>
            <w:r w:rsidRPr="00436776">
              <w:rPr>
                <w:rFonts w:ascii="Arial" w:hAnsi="Arial" w:cs="Arial"/>
                <w:color w:val="BDFFBD"/>
              </w:rPr>
              <w:t>►</w:t>
            </w:r>
            <w:r w:rsidRPr="00D3060E">
              <w:rPr>
                <w:rFonts w:asciiTheme="minorHAnsi" w:hAnsiTheme="minorHAnsi" w:cstheme="minorHAnsi"/>
              </w:rPr>
              <w:t>M</w:t>
            </w:r>
            <w:r w:rsidR="001B1BC7" w:rsidRPr="00D3060E">
              <w:rPr>
                <w:rFonts w:asciiTheme="minorHAnsi" w:hAnsiTheme="minorHAnsi" w:cstheme="minorHAnsi"/>
              </w:rPr>
              <w:t>imořádné události způsobené přírodními vlivy – příčiny vzniku mimořádných událostí, přírodní světové katastrofy, nejčastější mimořádné přírodní katastrofy, nejčastější mimořádné přírodní události v ČR (povodně, větrné bouře, sněhové kalamity, laviny, náledí a ochrana před nimi</w:t>
            </w:r>
          </w:p>
        </w:tc>
        <w:tc>
          <w:tcPr>
            <w:tcW w:w="2892"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rPr>
                <w:rFonts w:asciiTheme="minorHAnsi" w:hAnsiTheme="minorHAnsi" w:cstheme="minorHAnsi"/>
              </w:rPr>
            </w:pPr>
            <w:r w:rsidRPr="00D3060E">
              <w:rPr>
                <w:rFonts w:asciiTheme="minorHAnsi" w:hAnsiTheme="minorHAnsi" w:cstheme="minorHAnsi"/>
              </w:rPr>
              <w:t>Zeměpis - planeta Země, stavba</w:t>
            </w: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r w:rsidRPr="00D3060E">
              <w:rPr>
                <w:rFonts w:asciiTheme="minorHAnsi" w:hAnsiTheme="minorHAnsi" w:cstheme="minorHAnsi"/>
              </w:rPr>
              <w:t>Fyzika, Chemie - terminologie, rozpustnost</w:t>
            </w:r>
          </w:p>
          <w:p w:rsidR="001B1BC7" w:rsidRPr="00D3060E" w:rsidRDefault="001B1BC7" w:rsidP="00951393">
            <w:pPr>
              <w:rPr>
                <w:rFonts w:asciiTheme="minorHAnsi" w:hAnsiTheme="minorHAnsi" w:cstheme="minorHAnsi"/>
              </w:rPr>
            </w:pPr>
            <w:r w:rsidRPr="00D3060E">
              <w:rPr>
                <w:rFonts w:asciiTheme="minorHAnsi" w:hAnsiTheme="minorHAnsi" w:cstheme="minorHAnsi"/>
              </w:rPr>
              <w:t>Chemie - chemické vzorce, značky prvků</w:t>
            </w: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r w:rsidRPr="00D3060E">
              <w:rPr>
                <w:rFonts w:asciiTheme="minorHAnsi" w:hAnsiTheme="minorHAnsi" w:cstheme="minorHAnsi"/>
              </w:rPr>
              <w:t>Zeměpis - vznik pohoří, pohoří v ČR, ve světě</w:t>
            </w:r>
          </w:p>
          <w:p w:rsidR="001B1BC7" w:rsidRPr="00D3060E" w:rsidRDefault="001B1BC7" w:rsidP="00951393">
            <w:pPr>
              <w:rPr>
                <w:rFonts w:asciiTheme="minorHAnsi" w:hAnsiTheme="minorHAnsi" w:cstheme="minorHAnsi"/>
              </w:rPr>
            </w:pPr>
            <w:r w:rsidRPr="00D3060E">
              <w:rPr>
                <w:rFonts w:asciiTheme="minorHAnsi" w:hAnsiTheme="minorHAnsi" w:cstheme="minorHAnsi"/>
                <w:b/>
              </w:rPr>
              <w:t>ENV</w:t>
            </w:r>
            <w:r w:rsidRPr="00D3060E">
              <w:rPr>
                <w:rFonts w:asciiTheme="minorHAnsi" w:hAnsiTheme="minorHAnsi" w:cstheme="minorHAnsi"/>
              </w:rPr>
              <w:t xml:space="preserve"> – životní prostředí </w:t>
            </w:r>
          </w:p>
          <w:p w:rsidR="001B1BC7" w:rsidRPr="00D3060E" w:rsidRDefault="001B1BC7" w:rsidP="00951393">
            <w:pPr>
              <w:rPr>
                <w:rFonts w:asciiTheme="minorHAnsi" w:hAnsiTheme="minorHAnsi" w:cstheme="minorHAnsi"/>
              </w:rPr>
            </w:pPr>
            <w:r w:rsidRPr="00D3060E">
              <w:rPr>
                <w:rFonts w:asciiTheme="minorHAnsi" w:hAnsiTheme="minorHAnsi" w:cstheme="minorHAnsi"/>
              </w:rPr>
              <w:t>– přírodní katastrofy, zemětřesení</w:t>
            </w: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r w:rsidRPr="00D3060E">
              <w:rPr>
                <w:rFonts w:asciiTheme="minorHAnsi" w:hAnsiTheme="minorHAnsi" w:cstheme="minorHAnsi"/>
              </w:rPr>
              <w:t>Chemie - působení vody ve vápencích</w:t>
            </w: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r w:rsidRPr="00D3060E">
              <w:rPr>
                <w:rFonts w:asciiTheme="minorHAnsi" w:hAnsiTheme="minorHAnsi" w:cstheme="minorHAnsi"/>
                <w:b/>
              </w:rPr>
              <w:t>ENV</w:t>
            </w:r>
            <w:r w:rsidRPr="00D3060E">
              <w:rPr>
                <w:rFonts w:asciiTheme="minorHAnsi" w:hAnsiTheme="minorHAnsi" w:cstheme="minorHAnsi"/>
              </w:rPr>
              <w:t xml:space="preserve"> – životní prostředí</w:t>
            </w:r>
          </w:p>
          <w:p w:rsidR="001B1BC7" w:rsidRPr="00D3060E" w:rsidRDefault="001B1BC7" w:rsidP="00951393">
            <w:pPr>
              <w:rPr>
                <w:rFonts w:asciiTheme="minorHAnsi" w:hAnsiTheme="minorHAnsi" w:cstheme="minorHAnsi"/>
              </w:rPr>
            </w:pPr>
            <w:r w:rsidRPr="00D3060E">
              <w:rPr>
                <w:rFonts w:asciiTheme="minorHAnsi" w:hAnsiTheme="minorHAnsi" w:cstheme="minorHAnsi"/>
              </w:rPr>
              <w:t>– aktivní přístup k ochraně životního prostředí</w:t>
            </w:r>
          </w:p>
          <w:p w:rsidR="001B1BC7" w:rsidRPr="00D3060E" w:rsidRDefault="001B1BC7" w:rsidP="00951393">
            <w:pPr>
              <w:rPr>
                <w:rFonts w:asciiTheme="minorHAnsi" w:hAnsiTheme="minorHAnsi" w:cstheme="minorHAnsi"/>
              </w:rPr>
            </w:pPr>
            <w:r w:rsidRPr="00D3060E">
              <w:rPr>
                <w:rFonts w:asciiTheme="minorHAnsi" w:hAnsiTheme="minorHAnsi" w:cstheme="minorHAnsi"/>
                <w:b/>
              </w:rPr>
              <w:t>ENV</w:t>
            </w:r>
            <w:r w:rsidRPr="00D3060E">
              <w:rPr>
                <w:rFonts w:asciiTheme="minorHAnsi" w:hAnsiTheme="minorHAnsi" w:cstheme="minorHAnsi"/>
              </w:rPr>
              <w:t xml:space="preserve"> – životní prostředí</w:t>
            </w:r>
          </w:p>
          <w:p w:rsidR="001B1BC7" w:rsidRPr="00D3060E" w:rsidRDefault="001B1BC7" w:rsidP="00951393">
            <w:pPr>
              <w:rPr>
                <w:rFonts w:asciiTheme="minorHAnsi" w:hAnsiTheme="minorHAnsi" w:cstheme="minorHAnsi"/>
              </w:rPr>
            </w:pPr>
            <w:r w:rsidRPr="00D3060E">
              <w:rPr>
                <w:rFonts w:asciiTheme="minorHAnsi" w:hAnsiTheme="minorHAnsi" w:cstheme="minorHAnsi"/>
              </w:rPr>
              <w:t>- principy udržitelného rozvoje</w:t>
            </w:r>
          </w:p>
          <w:p w:rsidR="001B1BC7" w:rsidRPr="00D3060E" w:rsidRDefault="001B1BC7" w:rsidP="00951393">
            <w:pPr>
              <w:rPr>
                <w:rFonts w:asciiTheme="minorHAnsi" w:hAnsiTheme="minorHAnsi" w:cstheme="minorHAnsi"/>
              </w:rPr>
            </w:pPr>
            <w:r w:rsidRPr="00D3060E">
              <w:rPr>
                <w:rFonts w:asciiTheme="minorHAnsi" w:hAnsiTheme="minorHAnsi" w:cstheme="minorHAnsi"/>
                <w:b/>
              </w:rPr>
              <w:t>EGS</w:t>
            </w:r>
            <w:r w:rsidRPr="00D3060E">
              <w:rPr>
                <w:rFonts w:asciiTheme="minorHAnsi" w:hAnsiTheme="minorHAnsi" w:cstheme="minorHAnsi"/>
              </w:rPr>
              <w:t xml:space="preserve"> – jsme </w:t>
            </w:r>
            <w:r w:rsidR="00E16F53" w:rsidRPr="00D3060E">
              <w:rPr>
                <w:rFonts w:asciiTheme="minorHAnsi" w:hAnsiTheme="minorHAnsi" w:cstheme="minorHAnsi"/>
              </w:rPr>
              <w:t>Evropané</w:t>
            </w:r>
            <w:r w:rsidRPr="00D3060E">
              <w:rPr>
                <w:rFonts w:asciiTheme="minorHAnsi" w:hAnsiTheme="minorHAnsi" w:cstheme="minorHAnsi"/>
              </w:rPr>
              <w:t xml:space="preserve"> </w:t>
            </w:r>
          </w:p>
          <w:p w:rsidR="001B1BC7" w:rsidRPr="00D3060E" w:rsidRDefault="001B1BC7" w:rsidP="00951393">
            <w:pPr>
              <w:rPr>
                <w:rFonts w:asciiTheme="minorHAnsi" w:hAnsiTheme="minorHAnsi" w:cstheme="minorHAnsi"/>
              </w:rPr>
            </w:pPr>
            <w:r w:rsidRPr="00D3060E">
              <w:rPr>
                <w:rFonts w:asciiTheme="minorHAnsi" w:hAnsiTheme="minorHAnsi" w:cstheme="minorHAnsi"/>
              </w:rPr>
              <w:t>– spolupráce v otázkách ŽP a udržitelného rozvoje, ochrana přírodního a kulturního bohatství, organizace UNESCO</w:t>
            </w:r>
          </w:p>
          <w:p w:rsidR="001B1BC7" w:rsidRPr="00D3060E" w:rsidRDefault="001B1BC7" w:rsidP="00951393">
            <w:pPr>
              <w:rPr>
                <w:rFonts w:asciiTheme="minorHAnsi" w:hAnsiTheme="minorHAnsi" w:cstheme="minorHAnsi"/>
              </w:rPr>
            </w:pPr>
          </w:p>
          <w:p w:rsidR="001B1BC7" w:rsidRPr="00D3060E" w:rsidRDefault="001B1BC7" w:rsidP="00951393">
            <w:pPr>
              <w:rPr>
                <w:rFonts w:asciiTheme="minorHAnsi" w:hAnsiTheme="minorHAnsi" w:cstheme="minorHAnsi"/>
              </w:rPr>
            </w:pPr>
            <w:r w:rsidRPr="00D3060E">
              <w:rPr>
                <w:rFonts w:asciiTheme="minorHAnsi" w:hAnsiTheme="minorHAnsi" w:cstheme="minorHAnsi"/>
                <w:b/>
              </w:rPr>
              <w:t>ENV</w:t>
            </w:r>
            <w:r w:rsidRPr="00D3060E">
              <w:rPr>
                <w:rFonts w:asciiTheme="minorHAnsi" w:hAnsiTheme="minorHAnsi" w:cstheme="minorHAnsi"/>
              </w:rPr>
              <w:t xml:space="preserve"> – vztah člověka k prostředí </w:t>
            </w:r>
          </w:p>
          <w:p w:rsidR="001B1BC7" w:rsidRPr="00D3060E" w:rsidRDefault="001B1BC7" w:rsidP="00951393">
            <w:pPr>
              <w:rPr>
                <w:rFonts w:asciiTheme="minorHAnsi" w:hAnsiTheme="minorHAnsi" w:cstheme="minorHAnsi"/>
              </w:rPr>
            </w:pPr>
            <w:r w:rsidRPr="00D3060E">
              <w:rPr>
                <w:rFonts w:asciiTheme="minorHAnsi" w:hAnsiTheme="minorHAnsi" w:cstheme="minorHAnsi"/>
              </w:rPr>
              <w:t>– geneticky upravené potraviny, léčba vrozených vad, úpravy geonomu</w:t>
            </w:r>
          </w:p>
          <w:p w:rsidR="001B1BC7" w:rsidRPr="00D3060E" w:rsidRDefault="001B1BC7" w:rsidP="00951393">
            <w:pPr>
              <w:rPr>
                <w:rFonts w:asciiTheme="minorHAnsi" w:hAnsiTheme="minorHAnsi" w:cstheme="minorHAnsi"/>
              </w:rPr>
            </w:pPr>
            <w:r w:rsidRPr="00D3060E">
              <w:rPr>
                <w:rFonts w:asciiTheme="minorHAnsi" w:hAnsiTheme="minorHAnsi" w:cstheme="minorHAnsi"/>
              </w:rPr>
              <w:t>Ch – nukleové kyseliny</w:t>
            </w:r>
          </w:p>
        </w:tc>
        <w:tc>
          <w:tcPr>
            <w:tcW w:w="1466" w:type="dxa"/>
            <w:tcBorders>
              <w:top w:val="single" w:sz="12" w:space="0" w:color="auto"/>
              <w:left w:val="single" w:sz="12" w:space="0" w:color="auto"/>
              <w:bottom w:val="single" w:sz="12" w:space="0" w:color="auto"/>
              <w:right w:val="single" w:sz="12" w:space="0" w:color="auto"/>
            </w:tcBorders>
          </w:tcPr>
          <w:p w:rsidR="001B1BC7" w:rsidRPr="00D3060E" w:rsidRDefault="001B1BC7" w:rsidP="00951393">
            <w:pPr>
              <w:jc w:val="center"/>
              <w:rPr>
                <w:rFonts w:asciiTheme="minorHAnsi" w:hAnsiTheme="minorHAnsi" w:cstheme="minorHAnsi"/>
                <w:b/>
                <w:i/>
              </w:rPr>
            </w:pPr>
          </w:p>
        </w:tc>
      </w:tr>
    </w:tbl>
    <w:p w:rsidR="00FF52CE" w:rsidRDefault="00FF52CE" w:rsidP="00CD3A47">
      <w:pPr>
        <w:pStyle w:val="Nadpis3"/>
        <w:spacing w:before="0"/>
      </w:pPr>
    </w:p>
    <w:p w:rsidR="00CD3A47" w:rsidRDefault="00CD3A47" w:rsidP="00CD3A47"/>
    <w:p w:rsidR="00CD3A47" w:rsidRPr="00CD3A47" w:rsidRDefault="00CD3A47" w:rsidP="00CD3A47"/>
    <w:p w:rsidR="00C75DA2" w:rsidRDefault="00C75DA2" w:rsidP="00CD3A47">
      <w:pPr>
        <w:pStyle w:val="Nadpis3"/>
        <w:spacing w:before="0" w:after="240"/>
      </w:pPr>
      <w:bookmarkStart w:id="240" w:name="_Toc2711078"/>
      <w:r>
        <w:t>7.2.20 Společenská výchova</w:t>
      </w:r>
      <w:bookmarkEnd w:id="240"/>
    </w:p>
    <w:p w:rsidR="00C75DA2" w:rsidRDefault="00C75DA2" w:rsidP="00C75DA2">
      <w:pPr>
        <w:spacing w:after="240"/>
        <w:rPr>
          <w:b/>
          <w:szCs w:val="20"/>
        </w:rPr>
      </w:pPr>
      <w:r>
        <w:rPr>
          <w:b/>
          <w:szCs w:val="20"/>
        </w:rPr>
        <w:t>Charakteristika vyučovacího předmětu</w:t>
      </w:r>
    </w:p>
    <w:p w:rsidR="00C75DA2" w:rsidRPr="00C75DA2" w:rsidRDefault="00C75DA2" w:rsidP="00C75DA2">
      <w:pPr>
        <w:ind w:firstLine="709"/>
        <w:jc w:val="both"/>
        <w:rPr>
          <w:szCs w:val="20"/>
        </w:rPr>
      </w:pPr>
      <w:r w:rsidRPr="00C75DA2">
        <w:rPr>
          <w:szCs w:val="20"/>
        </w:rPr>
        <w:t xml:space="preserve">Společenská výchova se vyučuje v 6. ročníku a má časovou dotaci jednu hodinu týdně. Přechod z prvního stupně ZŠ na druhý stupeň ZŠ je pro žáky velmi obtížný. Žáci si musí zvykat na nové předměty, ale i na to, že tyto předměty učí různí učitelé. To tedy znamená i různý rytmus práce, pracovního tempa. </w:t>
      </w:r>
      <w:r w:rsidRPr="00C75DA2">
        <w:rPr>
          <w:b/>
          <w:i/>
          <w:szCs w:val="20"/>
        </w:rPr>
        <w:t>Společenská výchova</w:t>
      </w:r>
      <w:r w:rsidRPr="00C75DA2">
        <w:rPr>
          <w:szCs w:val="20"/>
        </w:rPr>
        <w:t xml:space="preserve"> je jeden z předmětů, který by měl být nápomocen v tomto procesu zapojování se žáků do nového pracovního prostředí. Tento předmět by měl dát žákům velký prostor k jejich sebepoznávání a tím pomoci k jejich hladšímu zařazení se na 2. stupeň ZŠ. V každém předmětu probíhá samozřejmě jazyková komunikace. Ale </w:t>
      </w:r>
      <w:r w:rsidRPr="00C75DA2">
        <w:rPr>
          <w:b/>
          <w:i/>
          <w:szCs w:val="20"/>
        </w:rPr>
        <w:t>společenská</w:t>
      </w:r>
      <w:r w:rsidRPr="00C75DA2">
        <w:rPr>
          <w:szCs w:val="20"/>
        </w:rPr>
        <w:t xml:space="preserve"> výchova je předmět, který dává diskusi a vyjadřování svých názorů obrovský prostor. Naopak, zde je komunikace v různých situacích preferována. V tomto předmětu se mohou vyjadřovat k tématům, se kterými se setkávají ve svém životě. Mohou se vyjádřit i rétoricky méně zdatní žáci. </w:t>
      </w:r>
    </w:p>
    <w:p w:rsidR="00C75DA2" w:rsidRPr="00C75DA2" w:rsidRDefault="00C75DA2" w:rsidP="00C75DA2">
      <w:pPr>
        <w:ind w:firstLine="709"/>
        <w:jc w:val="both"/>
        <w:rPr>
          <w:szCs w:val="20"/>
        </w:rPr>
      </w:pPr>
      <w:r w:rsidRPr="00C75DA2">
        <w:rPr>
          <w:szCs w:val="20"/>
        </w:rPr>
        <w:t xml:space="preserve">Žáci se také v rámci tohoto vyučovacího předmětu zúčastňují projektů a besed, které svou tématikou prolínají jednotlivá průřezová témata. Tento předmět je možné využít k prevenci patologických jevů a nešvarů, které se v naší </w:t>
      </w:r>
      <w:r w:rsidRPr="00C75DA2">
        <w:rPr>
          <w:szCs w:val="20"/>
        </w:rPr>
        <w:lastRenderedPageBreak/>
        <w:t xml:space="preserve">společnosti vyskytují. Žáci jsou seznamováni s jejich existencí, realitou. Učí se, jak se těmto sociálním jevům bránit, vyvarovat se jich, jak na ně správně reagovat, případně řešit. Konkrétně jsou uvedeny v jednotlivých průřezových tématech. V hodinách </w:t>
      </w:r>
      <w:r w:rsidRPr="00C75DA2">
        <w:rPr>
          <w:b/>
          <w:i/>
          <w:szCs w:val="20"/>
        </w:rPr>
        <w:t>společenské vých</w:t>
      </w:r>
      <w:r w:rsidRPr="00C75DA2">
        <w:rPr>
          <w:szCs w:val="20"/>
        </w:rPr>
        <w:t>ovy se objevují, a to velmi intenzivně, témata z doplňujícího oboru etická výchova.</w:t>
      </w:r>
    </w:p>
    <w:p w:rsidR="00C75DA2" w:rsidRPr="00C75DA2" w:rsidRDefault="00C75DA2" w:rsidP="00C75DA2">
      <w:pPr>
        <w:ind w:firstLine="709"/>
        <w:jc w:val="both"/>
        <w:rPr>
          <w:szCs w:val="20"/>
        </w:rPr>
      </w:pPr>
      <w:r w:rsidRPr="00C75DA2">
        <w:rPr>
          <w:szCs w:val="20"/>
        </w:rPr>
        <w:t xml:space="preserve">Předmět </w:t>
      </w:r>
      <w:r w:rsidRPr="00C75DA2">
        <w:rPr>
          <w:b/>
          <w:i/>
          <w:szCs w:val="20"/>
        </w:rPr>
        <w:t>společenská</w:t>
      </w:r>
      <w:r w:rsidRPr="00C75DA2">
        <w:rPr>
          <w:szCs w:val="20"/>
        </w:rPr>
        <w:t xml:space="preserve"> výchova je tvořen ze tří průřezových témat, která jsou si tematicky velmi podobná.</w:t>
      </w:r>
    </w:p>
    <w:p w:rsidR="00C75DA2" w:rsidRPr="00C75DA2" w:rsidRDefault="00C75DA2" w:rsidP="00C75DA2">
      <w:pPr>
        <w:ind w:firstLine="709"/>
        <w:jc w:val="both"/>
        <w:rPr>
          <w:szCs w:val="20"/>
        </w:rPr>
      </w:pPr>
    </w:p>
    <w:p w:rsidR="00C75DA2" w:rsidRPr="00C75DA2" w:rsidRDefault="00C75DA2" w:rsidP="00C75DA2">
      <w:pPr>
        <w:jc w:val="both"/>
        <w:rPr>
          <w:szCs w:val="20"/>
        </w:rPr>
      </w:pPr>
      <w:r w:rsidRPr="00C75DA2">
        <w:rPr>
          <w:b/>
          <w:bCs/>
          <w:szCs w:val="20"/>
        </w:rPr>
        <w:t xml:space="preserve">Osobnostní a sociální výchova </w:t>
      </w:r>
      <w:r w:rsidRPr="00C75DA2">
        <w:rPr>
          <w:szCs w:val="20"/>
        </w:rPr>
        <w:t>se v základním vzdělání orientuje na subjekt i objekt, má každodenní využití v běžném životě. Respektuje osobnost žáka, jeho individuální potřeby i zvláštnosti. Jeho smyslem je pomáhat každému žákovi utvářet praktické životní dovednosti. Specifikou je, že se učivem stává sám žák, či žákovská skupina. Jejím smyslem je pomáhat každému žákovi hledat vlastní cestu k životní spokojenosti založené na dobrých vztazích k sobě samému i k ostatním lidem o světu. V osobnostní výchově jsou probírány tyto sociální jevy: asertivita, prokrastinace, timemanagement, informační gramotnost, ageismus, šikana.</w:t>
      </w:r>
    </w:p>
    <w:p w:rsidR="00C75DA2" w:rsidRPr="00C75DA2" w:rsidRDefault="00C75DA2" w:rsidP="00C75DA2">
      <w:pPr>
        <w:jc w:val="both"/>
        <w:rPr>
          <w:szCs w:val="20"/>
        </w:rPr>
      </w:pPr>
    </w:p>
    <w:p w:rsidR="00C75DA2" w:rsidRPr="00C75DA2" w:rsidRDefault="00C75DA2" w:rsidP="00C75DA2">
      <w:pPr>
        <w:jc w:val="both"/>
        <w:rPr>
          <w:szCs w:val="20"/>
        </w:rPr>
      </w:pPr>
      <w:r w:rsidRPr="00C75DA2">
        <w:rPr>
          <w:b/>
          <w:bCs/>
          <w:szCs w:val="20"/>
        </w:rPr>
        <w:t xml:space="preserve">Multikulturní výchova </w:t>
      </w:r>
      <w:r w:rsidRPr="00C75DA2">
        <w:rPr>
          <w:szCs w:val="20"/>
        </w:rPr>
        <w:t>umožňuje žákům seznamovat se s rozmanitostí různých kultur, jejich tradicemi a hodnotami. Zprostředkovává poznání vlastního kulturního zakotvení a porozumění odlišným kulturám. Rozvíjí smysl pro spravedlnost, solidaritu a toleranci, vede k chování a respektování neustále se zvyšující sociokulturní rozmanitosti. Přispívá k odstraňování nepřátelství a předsudků vůči „nepoznanému“. V multikulturní výchově jsou probírány tyto sociální jevy: rasismus, xenofobie, etnocentrismus</w:t>
      </w:r>
    </w:p>
    <w:p w:rsidR="00C75DA2" w:rsidRPr="00C75DA2" w:rsidRDefault="00C75DA2" w:rsidP="00C75DA2">
      <w:pPr>
        <w:jc w:val="both"/>
        <w:rPr>
          <w:szCs w:val="20"/>
        </w:rPr>
      </w:pPr>
    </w:p>
    <w:p w:rsidR="00C75DA2" w:rsidRPr="00C75DA2" w:rsidRDefault="00C75DA2" w:rsidP="00C75DA2">
      <w:pPr>
        <w:jc w:val="both"/>
        <w:rPr>
          <w:szCs w:val="20"/>
        </w:rPr>
      </w:pPr>
      <w:r w:rsidRPr="00C75DA2">
        <w:rPr>
          <w:b/>
          <w:bCs/>
          <w:szCs w:val="20"/>
        </w:rPr>
        <w:t>Mediální výchova</w:t>
      </w:r>
      <w:r w:rsidRPr="00C75DA2">
        <w:rPr>
          <w:szCs w:val="20"/>
        </w:rPr>
        <w:t xml:space="preserve"> nabízí elementární poznatky a dovednosti týkající se mediální komunikace a práce s médii. Media a komunikace představují velmi významný zdroj zkušeností, prožitků a poznatků pro stále větší okruh příjemců. Pro uplatnění jednotlivce ve společnosti je důležité umět zpracovat vyhodnotit využít podněty, které přicházejí z medií. Media se stávají důležitým socializačním faktorem, mají výrazný vliv na chování jedince. Mediální výchova má vybavit žáka základní úrovní mediální gramotnosti, komunikace. Především se jedná o schopnost analyzovat nabízená sdělení, posoudit jejich věrohodnost a vyhodnotit jejich komunikační záměr. V mediální výchově jsou probírány tyto sociální jevy:  kyberšikana</w:t>
      </w:r>
    </w:p>
    <w:p w:rsidR="00C75DA2" w:rsidRPr="00C75DA2" w:rsidRDefault="00C75DA2" w:rsidP="00C75DA2">
      <w:pPr>
        <w:jc w:val="both"/>
        <w:rPr>
          <w:szCs w:val="20"/>
        </w:rPr>
      </w:pPr>
    </w:p>
    <w:p w:rsidR="00C75DA2" w:rsidRPr="00C75DA2" w:rsidRDefault="00C75DA2" w:rsidP="00C75DA2">
      <w:pPr>
        <w:jc w:val="both"/>
        <w:rPr>
          <w:b/>
          <w:szCs w:val="20"/>
        </w:rPr>
      </w:pPr>
      <w:r w:rsidRPr="00C75DA2">
        <w:rPr>
          <w:b/>
          <w:szCs w:val="20"/>
        </w:rPr>
        <w:t>Výchovné a vzdělávací strategie pro rozvíjení klíčových kompetencí žáků:</w:t>
      </w:r>
    </w:p>
    <w:p w:rsidR="00C75DA2" w:rsidRPr="00C75DA2" w:rsidRDefault="00C75DA2" w:rsidP="00C75DA2">
      <w:pPr>
        <w:jc w:val="both"/>
        <w:rPr>
          <w:b/>
          <w:szCs w:val="20"/>
        </w:rPr>
      </w:pPr>
    </w:p>
    <w:p w:rsidR="00C75DA2" w:rsidRPr="00C75DA2" w:rsidRDefault="00C75DA2" w:rsidP="00C75DA2">
      <w:pPr>
        <w:spacing w:after="240"/>
        <w:jc w:val="both"/>
        <w:rPr>
          <w:b/>
          <w:bCs/>
          <w:szCs w:val="20"/>
        </w:rPr>
      </w:pPr>
      <w:r w:rsidRPr="00C75DA2">
        <w:rPr>
          <w:b/>
          <w:bCs/>
          <w:szCs w:val="20"/>
        </w:rPr>
        <w:t>Kompetence k učení</w:t>
      </w:r>
    </w:p>
    <w:p w:rsidR="00C75DA2" w:rsidRPr="00C75DA2" w:rsidRDefault="00C75DA2" w:rsidP="00F94022">
      <w:pPr>
        <w:pStyle w:val="Odstavecseseznamem"/>
        <w:numPr>
          <w:ilvl w:val="0"/>
          <w:numId w:val="251"/>
        </w:numPr>
        <w:jc w:val="both"/>
        <w:rPr>
          <w:szCs w:val="20"/>
        </w:rPr>
      </w:pPr>
      <w:r w:rsidRPr="00C75DA2">
        <w:rPr>
          <w:szCs w:val="20"/>
        </w:rPr>
        <w:t>Nabízíme žákům různé způsoby, metody a strategie učení, které jim umožní samostatně organizovat a řídit vlastní učení.</w:t>
      </w:r>
    </w:p>
    <w:p w:rsidR="00C75DA2" w:rsidRPr="00C75DA2" w:rsidRDefault="00C75DA2" w:rsidP="00F94022">
      <w:pPr>
        <w:pStyle w:val="Odstavecseseznamem"/>
        <w:numPr>
          <w:ilvl w:val="0"/>
          <w:numId w:val="251"/>
        </w:numPr>
        <w:jc w:val="both"/>
        <w:rPr>
          <w:szCs w:val="20"/>
        </w:rPr>
      </w:pPr>
      <w:r w:rsidRPr="00C75DA2">
        <w:rPr>
          <w:szCs w:val="20"/>
        </w:rPr>
        <w:t>Vedeme žáky k aktivnímu vyhledávání a třídění informací.</w:t>
      </w:r>
    </w:p>
    <w:p w:rsidR="00C75DA2" w:rsidRPr="00C75DA2" w:rsidRDefault="00C75DA2" w:rsidP="00F94022">
      <w:pPr>
        <w:pStyle w:val="Odstavecseseznamem"/>
        <w:numPr>
          <w:ilvl w:val="0"/>
          <w:numId w:val="251"/>
        </w:numPr>
        <w:jc w:val="both"/>
        <w:rPr>
          <w:szCs w:val="20"/>
        </w:rPr>
      </w:pPr>
      <w:r w:rsidRPr="00C75DA2">
        <w:rPr>
          <w:szCs w:val="20"/>
        </w:rPr>
        <w:t>Na základě prožitku úspěchu vedeme žáky k potřebě dalšího studia a celoživotního vzdělávání.</w:t>
      </w:r>
    </w:p>
    <w:p w:rsidR="00C75DA2" w:rsidRPr="00C75DA2" w:rsidRDefault="00C75DA2" w:rsidP="00C75DA2">
      <w:pPr>
        <w:jc w:val="both"/>
        <w:rPr>
          <w:szCs w:val="20"/>
        </w:rPr>
      </w:pPr>
    </w:p>
    <w:p w:rsidR="00C75DA2" w:rsidRPr="00C75DA2" w:rsidRDefault="00C75DA2" w:rsidP="00C75DA2">
      <w:pPr>
        <w:spacing w:after="240"/>
        <w:jc w:val="both"/>
        <w:rPr>
          <w:b/>
          <w:bCs/>
          <w:szCs w:val="20"/>
        </w:rPr>
      </w:pPr>
      <w:r w:rsidRPr="00C75DA2">
        <w:rPr>
          <w:b/>
          <w:bCs/>
          <w:szCs w:val="20"/>
        </w:rPr>
        <w:t>Kompetence k řešení problémů</w:t>
      </w:r>
    </w:p>
    <w:p w:rsidR="00C75DA2" w:rsidRPr="00C75DA2" w:rsidRDefault="00C75DA2" w:rsidP="00F94022">
      <w:pPr>
        <w:numPr>
          <w:ilvl w:val="0"/>
          <w:numId w:val="248"/>
        </w:numPr>
        <w:jc w:val="both"/>
        <w:rPr>
          <w:szCs w:val="20"/>
        </w:rPr>
      </w:pPr>
      <w:r w:rsidRPr="00C75DA2">
        <w:rPr>
          <w:szCs w:val="20"/>
        </w:rPr>
        <w:t>Vedeme žáky k tomu, aby vnímali problémové situace ve škole i mimo ni, učíme je rozpoznávat a chápat problémy a nesrovnalosti.</w:t>
      </w:r>
    </w:p>
    <w:p w:rsidR="00C75DA2" w:rsidRPr="00C75DA2" w:rsidRDefault="00C75DA2" w:rsidP="00F94022">
      <w:pPr>
        <w:numPr>
          <w:ilvl w:val="0"/>
          <w:numId w:val="248"/>
        </w:numPr>
        <w:jc w:val="both"/>
        <w:rPr>
          <w:szCs w:val="20"/>
        </w:rPr>
      </w:pPr>
      <w:r w:rsidRPr="00C75DA2">
        <w:rPr>
          <w:szCs w:val="20"/>
        </w:rPr>
        <w:t>Vedeme žáky k ověřování správnosti řešení problémů.</w:t>
      </w:r>
    </w:p>
    <w:p w:rsidR="00C75DA2" w:rsidRPr="00C75DA2" w:rsidRDefault="00C75DA2" w:rsidP="00C75DA2">
      <w:pPr>
        <w:jc w:val="both"/>
        <w:rPr>
          <w:szCs w:val="20"/>
        </w:rPr>
      </w:pPr>
    </w:p>
    <w:p w:rsidR="00C75DA2" w:rsidRPr="00C75DA2" w:rsidRDefault="00C75DA2" w:rsidP="00C75DA2">
      <w:pPr>
        <w:spacing w:after="240"/>
        <w:jc w:val="both"/>
        <w:rPr>
          <w:b/>
          <w:bCs/>
          <w:szCs w:val="20"/>
        </w:rPr>
      </w:pPr>
      <w:r w:rsidRPr="00C75DA2">
        <w:rPr>
          <w:b/>
          <w:bCs/>
          <w:szCs w:val="20"/>
        </w:rPr>
        <w:t>Kompetence komunikativní</w:t>
      </w:r>
    </w:p>
    <w:p w:rsidR="00C75DA2" w:rsidRPr="00C75DA2" w:rsidRDefault="00C75DA2" w:rsidP="00F94022">
      <w:pPr>
        <w:numPr>
          <w:ilvl w:val="0"/>
          <w:numId w:val="249"/>
        </w:numPr>
        <w:jc w:val="both"/>
        <w:rPr>
          <w:szCs w:val="20"/>
        </w:rPr>
      </w:pPr>
      <w:r w:rsidRPr="00C75DA2">
        <w:rPr>
          <w:szCs w:val="20"/>
        </w:rPr>
        <w:t>Rozvíjíme u dětí dovednost správně, výstižně a logicky formulovat své myšlenky a názory na lidskou společnost a historické události.</w:t>
      </w:r>
    </w:p>
    <w:p w:rsidR="00C75DA2" w:rsidRPr="00C75DA2" w:rsidRDefault="00C75DA2" w:rsidP="00F94022">
      <w:pPr>
        <w:numPr>
          <w:ilvl w:val="0"/>
          <w:numId w:val="249"/>
        </w:numPr>
        <w:jc w:val="both"/>
        <w:rPr>
          <w:szCs w:val="20"/>
        </w:rPr>
      </w:pPr>
      <w:r w:rsidRPr="00C75DA2">
        <w:rPr>
          <w:szCs w:val="20"/>
        </w:rPr>
        <w:t>Seznamujeme žáky s různými typy textů a obrazových materiálů o probíraných tématech.</w:t>
      </w:r>
    </w:p>
    <w:p w:rsidR="00C75DA2" w:rsidRPr="00C75DA2" w:rsidRDefault="00C75DA2" w:rsidP="00F94022">
      <w:pPr>
        <w:numPr>
          <w:ilvl w:val="0"/>
          <w:numId w:val="249"/>
        </w:numPr>
        <w:jc w:val="both"/>
        <w:rPr>
          <w:szCs w:val="20"/>
        </w:rPr>
      </w:pPr>
      <w:r w:rsidRPr="00C75DA2">
        <w:rPr>
          <w:szCs w:val="20"/>
        </w:rPr>
        <w:t>Vedeme žáky k využívání širokých možností informačních a komunikačních technologií.</w:t>
      </w:r>
    </w:p>
    <w:p w:rsidR="00C75DA2" w:rsidRPr="00C75DA2" w:rsidRDefault="00C75DA2" w:rsidP="00C75DA2">
      <w:pPr>
        <w:jc w:val="both"/>
        <w:rPr>
          <w:szCs w:val="20"/>
        </w:rPr>
      </w:pPr>
    </w:p>
    <w:p w:rsidR="00C75DA2" w:rsidRPr="00C75DA2" w:rsidRDefault="00C75DA2" w:rsidP="00C75DA2">
      <w:pPr>
        <w:spacing w:after="240"/>
        <w:jc w:val="both"/>
        <w:rPr>
          <w:b/>
          <w:bCs/>
          <w:szCs w:val="20"/>
        </w:rPr>
      </w:pPr>
      <w:r w:rsidRPr="00C75DA2">
        <w:rPr>
          <w:b/>
          <w:bCs/>
          <w:szCs w:val="20"/>
        </w:rPr>
        <w:t>Kompetence sociální a personální</w:t>
      </w:r>
    </w:p>
    <w:p w:rsidR="00C75DA2" w:rsidRPr="00C75DA2" w:rsidRDefault="00C75DA2" w:rsidP="00F94022">
      <w:pPr>
        <w:numPr>
          <w:ilvl w:val="0"/>
          <w:numId w:val="250"/>
        </w:numPr>
        <w:jc w:val="both"/>
        <w:rPr>
          <w:b/>
          <w:bCs/>
          <w:szCs w:val="20"/>
        </w:rPr>
      </w:pPr>
      <w:r w:rsidRPr="00C75DA2">
        <w:rPr>
          <w:szCs w:val="20"/>
        </w:rPr>
        <w:t>Vedeme žáky ke schopnosti pracovat ve dvojici nebo v pracovní skupině při vyhledávání informací a jejich zpracování.</w:t>
      </w:r>
    </w:p>
    <w:p w:rsidR="00C75DA2" w:rsidRPr="00C75DA2" w:rsidRDefault="00C75DA2" w:rsidP="00F94022">
      <w:pPr>
        <w:numPr>
          <w:ilvl w:val="0"/>
          <w:numId w:val="250"/>
        </w:numPr>
        <w:jc w:val="both"/>
        <w:rPr>
          <w:b/>
          <w:bCs/>
          <w:szCs w:val="20"/>
        </w:rPr>
      </w:pPr>
      <w:r w:rsidRPr="00C75DA2">
        <w:rPr>
          <w:szCs w:val="20"/>
        </w:rPr>
        <w:t>Předkládáme žákům možnosti stanovení pravidel pro činnost skupiny a vést je k jejich dodržování.</w:t>
      </w:r>
    </w:p>
    <w:p w:rsidR="00C75DA2" w:rsidRPr="00C75DA2" w:rsidRDefault="00C75DA2" w:rsidP="00F94022">
      <w:pPr>
        <w:numPr>
          <w:ilvl w:val="0"/>
          <w:numId w:val="250"/>
        </w:numPr>
        <w:jc w:val="both"/>
        <w:rPr>
          <w:b/>
          <w:bCs/>
          <w:szCs w:val="20"/>
        </w:rPr>
      </w:pPr>
      <w:r w:rsidRPr="00C75DA2">
        <w:rPr>
          <w:szCs w:val="20"/>
        </w:rPr>
        <w:t>Individuálním přístupem budujeme sebedůvěru žáka a jeho samostatný rozvoj.</w:t>
      </w:r>
    </w:p>
    <w:p w:rsidR="00C75DA2" w:rsidRPr="00C75DA2" w:rsidRDefault="00C75DA2" w:rsidP="00C75DA2">
      <w:pPr>
        <w:jc w:val="both"/>
        <w:rPr>
          <w:szCs w:val="20"/>
        </w:rPr>
      </w:pPr>
    </w:p>
    <w:p w:rsidR="00C75DA2" w:rsidRPr="00C75DA2" w:rsidRDefault="00C75DA2" w:rsidP="00C75DA2">
      <w:pPr>
        <w:spacing w:after="240"/>
        <w:jc w:val="both"/>
        <w:rPr>
          <w:b/>
          <w:bCs/>
          <w:szCs w:val="20"/>
        </w:rPr>
      </w:pPr>
      <w:r w:rsidRPr="00C75DA2">
        <w:rPr>
          <w:b/>
          <w:bCs/>
          <w:szCs w:val="20"/>
        </w:rPr>
        <w:t>Kompetence občanské</w:t>
      </w:r>
    </w:p>
    <w:p w:rsidR="00C75DA2" w:rsidRPr="00C75DA2" w:rsidRDefault="00C75DA2" w:rsidP="00F94022">
      <w:pPr>
        <w:pStyle w:val="Odstavecseseznamem"/>
        <w:numPr>
          <w:ilvl w:val="0"/>
          <w:numId w:val="252"/>
        </w:numPr>
        <w:jc w:val="both"/>
        <w:rPr>
          <w:szCs w:val="20"/>
        </w:rPr>
      </w:pPr>
      <w:r w:rsidRPr="00C75DA2">
        <w:rPr>
          <w:szCs w:val="20"/>
        </w:rPr>
        <w:t>Na základě příkladu z historie vedeme žáky k respektování přesvědčení druhých lidí.</w:t>
      </w:r>
    </w:p>
    <w:p w:rsidR="00C75DA2" w:rsidRDefault="00C75DA2" w:rsidP="00C75DA2">
      <w:pPr>
        <w:jc w:val="both"/>
        <w:rPr>
          <w:szCs w:val="20"/>
        </w:rPr>
      </w:pPr>
    </w:p>
    <w:p w:rsidR="00CC5F18" w:rsidRDefault="00CC5F18" w:rsidP="00C75DA2">
      <w:pPr>
        <w:jc w:val="both"/>
        <w:rPr>
          <w:szCs w:val="20"/>
        </w:rPr>
      </w:pPr>
    </w:p>
    <w:p w:rsidR="00CC5F18" w:rsidRPr="00C75DA2" w:rsidRDefault="00CC5F18" w:rsidP="00C75DA2">
      <w:pPr>
        <w:jc w:val="both"/>
        <w:rPr>
          <w:szCs w:val="20"/>
        </w:rPr>
      </w:pPr>
    </w:p>
    <w:p w:rsidR="00C75DA2" w:rsidRPr="00C75DA2" w:rsidRDefault="00C75DA2" w:rsidP="00C75DA2">
      <w:pPr>
        <w:spacing w:after="240"/>
        <w:jc w:val="both"/>
        <w:rPr>
          <w:b/>
          <w:bCs/>
          <w:szCs w:val="20"/>
        </w:rPr>
      </w:pPr>
      <w:r w:rsidRPr="00C75DA2">
        <w:rPr>
          <w:b/>
          <w:bCs/>
          <w:szCs w:val="20"/>
        </w:rPr>
        <w:t>Kompetence pracovní</w:t>
      </w:r>
    </w:p>
    <w:p w:rsidR="00C75DA2" w:rsidRPr="00C75DA2" w:rsidRDefault="00C75DA2" w:rsidP="00F94022">
      <w:pPr>
        <w:pStyle w:val="Odstavecseseznamem"/>
        <w:numPr>
          <w:ilvl w:val="0"/>
          <w:numId w:val="252"/>
        </w:numPr>
        <w:jc w:val="both"/>
        <w:rPr>
          <w:szCs w:val="20"/>
        </w:rPr>
      </w:pPr>
      <w:r w:rsidRPr="00C75DA2">
        <w:rPr>
          <w:szCs w:val="20"/>
        </w:rPr>
        <w:t>Podporujeme dovednosti týkající se duševní hygieny.</w:t>
      </w:r>
    </w:p>
    <w:p w:rsidR="00C75DA2" w:rsidRPr="00C75DA2" w:rsidRDefault="00C75DA2" w:rsidP="00F94022">
      <w:pPr>
        <w:pStyle w:val="Odstavecseseznamem"/>
        <w:numPr>
          <w:ilvl w:val="0"/>
          <w:numId w:val="252"/>
        </w:numPr>
        <w:jc w:val="both"/>
        <w:rPr>
          <w:szCs w:val="20"/>
        </w:rPr>
      </w:pPr>
      <w:r w:rsidRPr="00C75DA2">
        <w:rPr>
          <w:szCs w:val="20"/>
        </w:rPr>
        <w:t>Přispíváme ke schopnosti úspěšně a samostatně se zapojit do mediální komunikace.</w:t>
      </w:r>
    </w:p>
    <w:p w:rsidR="00C75DA2" w:rsidRPr="00C75DA2" w:rsidRDefault="00C75DA2" w:rsidP="00F94022">
      <w:pPr>
        <w:pStyle w:val="Odstavecseseznamem"/>
        <w:numPr>
          <w:ilvl w:val="0"/>
          <w:numId w:val="252"/>
        </w:numPr>
        <w:jc w:val="both"/>
        <w:rPr>
          <w:szCs w:val="20"/>
        </w:rPr>
      </w:pPr>
      <w:r w:rsidRPr="00C75DA2">
        <w:rPr>
          <w:szCs w:val="20"/>
        </w:rPr>
        <w:t>Učíme je k samostatné práci s materiály a dostupnými prostředky k získání nových informací ke svému sebevzdělávání.</w:t>
      </w:r>
    </w:p>
    <w:p w:rsidR="00C75DA2" w:rsidRPr="00803767" w:rsidRDefault="00C75DA2" w:rsidP="00C75DA2">
      <w:pPr>
        <w:jc w:val="both"/>
        <w:rPr>
          <w:szCs w:val="22"/>
        </w:rPr>
      </w:pPr>
    </w:p>
    <w:p w:rsidR="00C75DA2" w:rsidRDefault="00C75DA2" w:rsidP="00C75DA2">
      <w:pPr>
        <w:jc w:val="both"/>
        <w:rPr>
          <w:szCs w:val="22"/>
        </w:rPr>
      </w:pPr>
    </w:p>
    <w:p w:rsidR="007C10E3" w:rsidRPr="00803767" w:rsidRDefault="007C10E3" w:rsidP="00C75DA2">
      <w:pPr>
        <w:jc w:val="both"/>
        <w:rPr>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7C10E3">
        <w:tc>
          <w:tcPr>
            <w:tcW w:w="3085" w:type="dxa"/>
            <w:tcBorders>
              <w:top w:val="single" w:sz="12" w:space="0" w:color="auto"/>
              <w:left w:val="single" w:sz="12" w:space="0" w:color="auto"/>
              <w:bottom w:val="single" w:sz="4" w:space="0" w:color="auto"/>
              <w:right w:val="single" w:sz="12" w:space="0" w:color="auto"/>
            </w:tcBorders>
          </w:tcPr>
          <w:p w:rsidR="00C75DA2" w:rsidRPr="007C10E3" w:rsidRDefault="007C10E3"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bottom w:val="single" w:sz="4" w:space="0" w:color="auto"/>
              <w:right w:val="single" w:sz="12" w:space="0" w:color="auto"/>
            </w:tcBorders>
          </w:tcPr>
          <w:p w:rsidR="00C75DA2" w:rsidRPr="007C10E3" w:rsidRDefault="007C10E3" w:rsidP="00D45A25">
            <w:pPr>
              <w:rPr>
                <w:rFonts w:asciiTheme="minorHAnsi" w:hAnsiTheme="minorHAnsi"/>
                <w:b/>
                <w:i/>
                <w:szCs w:val="20"/>
              </w:rPr>
            </w:pPr>
            <w:r>
              <w:rPr>
                <w:rFonts w:asciiTheme="minorHAnsi" w:hAnsiTheme="minorHAnsi"/>
                <w:b/>
                <w:szCs w:val="20"/>
              </w:rPr>
              <w:t xml:space="preserve">VYUČOVACÍ </w:t>
            </w:r>
            <w:r w:rsidR="00C75DA2" w:rsidRPr="007C10E3">
              <w:rPr>
                <w:rFonts w:asciiTheme="minorHAnsi" w:hAnsiTheme="minorHAnsi"/>
                <w:b/>
                <w:szCs w:val="20"/>
              </w:rPr>
              <w:t>PŘEDMĚT</w:t>
            </w:r>
          </w:p>
        </w:tc>
        <w:tc>
          <w:tcPr>
            <w:tcW w:w="4394" w:type="dxa"/>
            <w:tcBorders>
              <w:top w:val="single" w:sz="12" w:space="0" w:color="auto"/>
              <w:left w:val="single" w:sz="12" w:space="0" w:color="auto"/>
              <w:bottom w:val="single" w:sz="4"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7C10E3">
        <w:tc>
          <w:tcPr>
            <w:tcW w:w="3085" w:type="dxa"/>
            <w:tcBorders>
              <w:top w:val="single" w:sz="4" w:space="0" w:color="auto"/>
              <w:left w:val="single" w:sz="12" w:space="0" w:color="auto"/>
              <w:bottom w:val="single" w:sz="12" w:space="0" w:color="auto"/>
              <w:right w:val="single" w:sz="12" w:space="0" w:color="auto"/>
            </w:tcBorders>
            <w:shd w:val="clear" w:color="auto" w:fill="008080"/>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Průřezová témata – OSV, MKV, MEDV</w:t>
            </w:r>
          </w:p>
        </w:tc>
        <w:tc>
          <w:tcPr>
            <w:tcW w:w="2977" w:type="dxa"/>
            <w:tcBorders>
              <w:top w:val="single" w:sz="4" w:space="0" w:color="auto"/>
              <w:left w:val="single" w:sz="12" w:space="0" w:color="auto"/>
              <w:bottom w:val="single" w:sz="12" w:space="0" w:color="auto"/>
              <w:right w:val="single" w:sz="12" w:space="0" w:color="auto"/>
            </w:tcBorders>
            <w:shd w:val="clear" w:color="auto" w:fill="008080"/>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Společenská výchova</w:t>
            </w:r>
          </w:p>
        </w:tc>
        <w:tc>
          <w:tcPr>
            <w:tcW w:w="4394" w:type="dxa"/>
            <w:tcBorders>
              <w:top w:val="single" w:sz="4" w:space="0" w:color="auto"/>
              <w:left w:val="single" w:sz="12" w:space="0" w:color="auto"/>
              <w:bottom w:val="single" w:sz="12" w:space="0" w:color="auto"/>
              <w:right w:val="single" w:sz="12" w:space="0" w:color="auto"/>
            </w:tcBorders>
            <w:shd w:val="clear" w:color="auto" w:fill="008080"/>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6.</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038"/>
        <w:gridCol w:w="2894"/>
        <w:gridCol w:w="1465"/>
      </w:tblGrid>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
                <w:bCs/>
                <w:iCs/>
                <w:szCs w:val="20"/>
              </w:rPr>
            </w:pPr>
            <w:r w:rsidRPr="007C10E3">
              <w:rPr>
                <w:rFonts w:asciiTheme="minorHAnsi" w:hAnsiTheme="minorHAnsi"/>
                <w:b/>
                <w:bCs/>
                <w:iCs/>
                <w:szCs w:val="20"/>
              </w:rPr>
              <w:t>Osobnostní a sociální výchova</w:t>
            </w:r>
          </w:p>
          <w:p w:rsidR="00C75DA2" w:rsidRPr="007C10E3" w:rsidRDefault="00C75DA2" w:rsidP="00C75DA2">
            <w:pPr>
              <w:rPr>
                <w:rFonts w:asciiTheme="minorHAnsi" w:hAnsiTheme="minorHAnsi" w:cs="Arial"/>
                <w:bCs/>
                <w:iCs/>
                <w:szCs w:val="20"/>
              </w:rPr>
            </w:pPr>
            <w:r w:rsidRPr="007C10E3">
              <w:rPr>
                <w:rFonts w:ascii="Arial" w:hAnsi="Arial" w:cs="Arial"/>
                <w:b/>
                <w:bCs/>
                <w:iCs/>
                <w:color w:val="31849B" w:themeColor="accent5" w:themeShade="BF"/>
                <w:szCs w:val="20"/>
              </w:rPr>
              <w:t>►</w:t>
            </w:r>
            <w:r w:rsidRPr="007C10E3">
              <w:rPr>
                <w:rFonts w:asciiTheme="minorHAnsi" w:hAnsiTheme="minorHAnsi" w:cs="Arial"/>
                <w:bCs/>
                <w:iCs/>
                <w:szCs w:val="20"/>
              </w:rPr>
              <w:t>Dovede organizovat svůj čas</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Užívá dovednosti pro učení a studium</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Má zdravé a vyrovnané sebepojetí, vztahy k druhým lidem</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Reguluje svoje jednání i prožívání</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Komunikuje v různých situacích</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Dovede řešit problémy v mezilidských vztazích, v eticky problematických situacích všedního dne</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
                <w:bCs/>
                <w:iCs/>
                <w:szCs w:val="20"/>
              </w:rPr>
            </w:pPr>
            <w:r w:rsidRPr="007C10E3">
              <w:rPr>
                <w:rFonts w:asciiTheme="minorHAnsi" w:hAnsiTheme="minorHAnsi"/>
                <w:b/>
                <w:bCs/>
                <w:iCs/>
                <w:szCs w:val="20"/>
              </w:rPr>
              <w:t>Multikulturní výchova</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Chápe právo všech lidí žít společně, rovnocennost všech etnických skupin a kultur</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Zohledňuje otázky lidských práv</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
                <w:bCs/>
                <w:iCs/>
                <w:szCs w:val="20"/>
              </w:rPr>
            </w:pPr>
            <w:r w:rsidRPr="007C10E3">
              <w:rPr>
                <w:rFonts w:asciiTheme="minorHAnsi" w:hAnsiTheme="minorHAnsi"/>
                <w:b/>
                <w:bCs/>
                <w:iCs/>
                <w:szCs w:val="20"/>
              </w:rPr>
              <w:t>Mediální výchova</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Zhodnotí organizaci a postavení médií ve společnosti</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Chápe vliv médií na kulturu a jejich roli v politických změnách</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Rozlišuje manipulační působení médií</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Identifikuje se s pozitivními vzory</w:t>
            </w:r>
          </w:p>
          <w:p w:rsidR="00C75DA2" w:rsidRPr="007C10E3" w:rsidRDefault="00C75DA2" w:rsidP="00C75DA2">
            <w:pPr>
              <w:rPr>
                <w:rFonts w:asciiTheme="minorHAnsi" w:hAnsiTheme="minorHAnsi"/>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Lidské tělo – smysly, etické hodnoty</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Čtení textu</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Druhy komunikace – otevřená, aktivně naslouchá</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Charakterové typy – jedinečnost člověka</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Náboženství a z toho vyplývající kulturní vztahy – duchovní rozměr člověka</w:t>
            </w:r>
          </w:p>
          <w:p w:rsidR="00C75DA2" w:rsidRPr="007C10E3" w:rsidRDefault="00C75DA2" w:rsidP="00C75DA2">
            <w:pPr>
              <w:rPr>
                <w:rFonts w:asciiTheme="minorHAnsi" w:hAnsiTheme="minorHAnsi"/>
                <w:bCs/>
                <w:iCs/>
                <w:szCs w:val="20"/>
              </w:rPr>
            </w:pPr>
            <w:r w:rsidRPr="007C10E3">
              <w:rPr>
                <w:rFonts w:ascii="Arial" w:hAnsi="Arial" w:cs="Arial"/>
                <w:bCs/>
                <w:iCs/>
                <w:color w:val="008080"/>
                <w:szCs w:val="20"/>
              </w:rPr>
              <w:t>►</w:t>
            </w:r>
            <w:r w:rsidRPr="007C10E3">
              <w:rPr>
                <w:rFonts w:asciiTheme="minorHAnsi" w:hAnsiTheme="minorHAnsi"/>
                <w:bCs/>
                <w:iCs/>
                <w:szCs w:val="20"/>
              </w:rPr>
              <w:t>Základní dokumenty lidských práv</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Úcta k lidské osobě</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Asertivní chování</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Reálné a zobrazené vzory</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Timemanagement</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Jedinečnost a identita člověka</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Iniciativa ve ztížených podmínkách</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Rodina</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Ekonomické hodnoty</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Kalokagathia</w:t>
            </w:r>
          </w:p>
          <w:p w:rsidR="00C75DA2" w:rsidRPr="007C10E3" w:rsidRDefault="00C75DA2" w:rsidP="00C75DA2">
            <w:pPr>
              <w:rPr>
                <w:rFonts w:asciiTheme="minorHAnsi" w:hAnsiTheme="minorHAnsi" w:cs="Arial"/>
                <w:bCs/>
                <w:iCs/>
                <w:szCs w:val="20"/>
              </w:rPr>
            </w:pPr>
            <w:r w:rsidRPr="007C10E3">
              <w:rPr>
                <w:rFonts w:ascii="Arial" w:hAnsi="Arial" w:cs="Arial"/>
                <w:bCs/>
                <w:iCs/>
                <w:color w:val="31849B" w:themeColor="accent5" w:themeShade="BF"/>
                <w:szCs w:val="20"/>
              </w:rPr>
              <w:t>►</w:t>
            </w:r>
            <w:r w:rsidRPr="007C10E3">
              <w:rPr>
                <w:rFonts w:asciiTheme="minorHAnsi" w:hAnsiTheme="minorHAnsi" w:cs="Arial"/>
                <w:bCs/>
                <w:iCs/>
                <w:szCs w:val="20"/>
              </w:rPr>
              <w:t>Pravidla slušného chování</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Výchova ke zdraví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Občanská výchova</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Zeměpis</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Český jazyk</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Cizí jazyky</w:t>
            </w:r>
          </w:p>
          <w:p w:rsidR="00C75DA2" w:rsidRPr="007C10E3" w:rsidRDefault="00C75DA2" w:rsidP="00C75DA2">
            <w:pPr>
              <w:rPr>
                <w:rFonts w:asciiTheme="minorHAnsi" w:hAnsiTheme="minorHAnsi"/>
                <w:bCs/>
                <w:iCs/>
                <w:szCs w:val="20"/>
              </w:rPr>
            </w:pPr>
            <w:r w:rsidRPr="007C10E3">
              <w:rPr>
                <w:rFonts w:asciiTheme="minorHAnsi" w:hAnsiTheme="minorHAnsi"/>
                <w:b/>
                <w:iCs/>
                <w:szCs w:val="20"/>
              </w:rPr>
              <w:t>ENV</w:t>
            </w:r>
            <w:r w:rsidRPr="007C10E3">
              <w:rPr>
                <w:rFonts w:asciiTheme="minorHAnsi" w:hAnsiTheme="minorHAnsi"/>
                <w:bCs/>
                <w:iCs/>
                <w:szCs w:val="20"/>
              </w:rPr>
              <w:t xml:space="preserve"> – základní podmínky života</w:t>
            </w:r>
          </w:p>
          <w:p w:rsidR="00C75DA2" w:rsidRPr="007C10E3" w:rsidRDefault="00C75DA2" w:rsidP="00F94022">
            <w:pPr>
              <w:numPr>
                <w:ilvl w:val="0"/>
                <w:numId w:val="247"/>
              </w:numPr>
              <w:rPr>
                <w:rFonts w:asciiTheme="minorHAnsi" w:hAnsiTheme="minorHAnsi"/>
                <w:bCs/>
                <w:iCs/>
                <w:szCs w:val="20"/>
              </w:rPr>
            </w:pPr>
            <w:r w:rsidRPr="007C10E3">
              <w:rPr>
                <w:rFonts w:asciiTheme="minorHAnsi" w:hAnsiTheme="minorHAnsi"/>
                <w:bCs/>
                <w:iCs/>
                <w:szCs w:val="20"/>
              </w:rPr>
              <w:t>vztah člověka k prostředí</w:t>
            </w:r>
          </w:p>
          <w:p w:rsidR="00C75DA2" w:rsidRPr="007C10E3" w:rsidRDefault="00C75DA2" w:rsidP="00C75DA2">
            <w:pPr>
              <w:rPr>
                <w:rFonts w:asciiTheme="minorHAnsi" w:hAnsiTheme="minorHAnsi"/>
                <w:bCs/>
                <w:iCs/>
                <w:szCs w:val="20"/>
              </w:rPr>
            </w:pPr>
            <w:r w:rsidRPr="007C10E3">
              <w:rPr>
                <w:rFonts w:asciiTheme="minorHAnsi" w:hAnsiTheme="minorHAnsi"/>
                <w:b/>
                <w:iCs/>
                <w:szCs w:val="20"/>
              </w:rPr>
              <w:t>VDO</w:t>
            </w:r>
            <w:r w:rsidRPr="007C10E3">
              <w:rPr>
                <w:rFonts w:asciiTheme="minorHAnsi" w:hAnsiTheme="minorHAnsi"/>
                <w:bCs/>
                <w:iCs/>
                <w:szCs w:val="20"/>
              </w:rPr>
              <w:t xml:space="preserve"> – principy demokracie jako formy vlády a způsobu rozhodování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IT - technologie</w:t>
            </w:r>
          </w:p>
          <w:p w:rsidR="00C75DA2" w:rsidRPr="007C10E3" w:rsidRDefault="00C75DA2" w:rsidP="00C75DA2">
            <w:pPr>
              <w:rPr>
                <w:rFonts w:asciiTheme="minorHAnsi" w:hAnsiTheme="minorHAnsi"/>
                <w:bCs/>
                <w:iCs/>
                <w:szCs w:val="20"/>
              </w:rPr>
            </w:pP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Besedy:</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OSV</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„Pomáhat se musí“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„Informační gramotnost“</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MKV</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„Národnostní menšiny“</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MEDV – „Bezpečný internet“</w:t>
            </w:r>
          </w:p>
        </w:tc>
      </w:tr>
    </w:tbl>
    <w:p w:rsidR="00FF52CE" w:rsidRDefault="00FF52CE" w:rsidP="00C75DA2">
      <w:pPr>
        <w:pStyle w:val="Nadpis3"/>
        <w:spacing w:after="240"/>
      </w:pPr>
    </w:p>
    <w:p w:rsidR="00C75DA2" w:rsidRDefault="00C75DA2" w:rsidP="00C75DA2">
      <w:pPr>
        <w:pStyle w:val="Nadpis3"/>
        <w:spacing w:after="240"/>
      </w:pPr>
      <w:bookmarkStart w:id="241" w:name="_Toc2711079"/>
      <w:r>
        <w:t>7.2.21 Tělesná výchova</w:t>
      </w:r>
      <w:bookmarkEnd w:id="241"/>
    </w:p>
    <w:p w:rsidR="00C75DA2" w:rsidRDefault="00C75DA2" w:rsidP="00C75DA2">
      <w:pPr>
        <w:spacing w:after="240"/>
        <w:rPr>
          <w:b/>
          <w:szCs w:val="20"/>
        </w:rPr>
      </w:pPr>
      <w:r>
        <w:rPr>
          <w:b/>
          <w:szCs w:val="20"/>
        </w:rPr>
        <w:t>Charakteristika vyučovacího programu</w:t>
      </w:r>
    </w:p>
    <w:p w:rsidR="00C75DA2" w:rsidRPr="00C75DA2" w:rsidRDefault="00C75DA2" w:rsidP="00C75DA2">
      <w:pPr>
        <w:rPr>
          <w:rFonts w:asciiTheme="minorHAnsi" w:hAnsiTheme="minorHAnsi"/>
          <w:szCs w:val="20"/>
        </w:rPr>
      </w:pPr>
      <w:r w:rsidRPr="00C75DA2">
        <w:rPr>
          <w:rFonts w:asciiTheme="minorHAnsi" w:hAnsiTheme="minorHAnsi"/>
          <w:szCs w:val="20"/>
        </w:rPr>
        <w:t>Předmět tělesná výchova se vyučuje jako samostatný předmět v 6. – 9. ročníku 2 hodiny týdně.</w:t>
      </w:r>
    </w:p>
    <w:p w:rsidR="00C75DA2" w:rsidRPr="00C75DA2" w:rsidRDefault="00C75DA2" w:rsidP="00C75DA2">
      <w:pPr>
        <w:rPr>
          <w:rFonts w:asciiTheme="minorHAnsi" w:hAnsiTheme="minorHAnsi"/>
          <w:szCs w:val="20"/>
        </w:rPr>
      </w:pPr>
    </w:p>
    <w:p w:rsidR="00C75DA2" w:rsidRPr="00C75DA2" w:rsidRDefault="00C75DA2" w:rsidP="00C75DA2">
      <w:pPr>
        <w:rPr>
          <w:rFonts w:asciiTheme="minorHAnsi" w:hAnsiTheme="minorHAnsi"/>
          <w:b/>
          <w:bCs/>
          <w:szCs w:val="20"/>
        </w:rPr>
      </w:pPr>
      <w:r w:rsidRPr="00C75DA2">
        <w:rPr>
          <w:rFonts w:asciiTheme="minorHAnsi" w:hAnsiTheme="minorHAnsi"/>
          <w:b/>
          <w:bCs/>
          <w:szCs w:val="20"/>
        </w:rPr>
        <w:t>Charakteristika vyučovacího předmětu</w:t>
      </w:r>
    </w:p>
    <w:p w:rsidR="00C75DA2" w:rsidRPr="00C75DA2" w:rsidRDefault="00C75DA2" w:rsidP="00C75DA2">
      <w:pPr>
        <w:jc w:val="both"/>
        <w:rPr>
          <w:rFonts w:asciiTheme="minorHAnsi" w:hAnsiTheme="minorHAnsi"/>
          <w:szCs w:val="20"/>
        </w:rPr>
      </w:pPr>
      <w:r w:rsidRPr="00C75DA2">
        <w:rPr>
          <w:rFonts w:asciiTheme="minorHAnsi" w:hAnsiTheme="minorHAnsi"/>
          <w:szCs w:val="20"/>
        </w:rPr>
        <w:t xml:space="preserve">Zdraví člověka je chápáno jako stav pohody, předpokladem pro aktivní a spokojený život. Vzdělávání v této oblasti umožňuje žákům poznat význam pohybu pro zdraví, rozvíjí rychlost, vytrvalost, sílu, pohyblivost, koordinaci pohybu, hygienu při TV. Žáci se učí bezpečnosti při pohybových aktivitách, komunikují, dodržují zásady jednání a chování, řeší problémy, učí se spolupráci </w:t>
      </w:r>
      <w:r w:rsidRPr="00C75DA2">
        <w:rPr>
          <w:rFonts w:asciiTheme="minorHAnsi" w:hAnsiTheme="minorHAnsi"/>
          <w:szCs w:val="20"/>
        </w:rPr>
        <w:lastRenderedPageBreak/>
        <w:t>ve skupinách. Využívají relaxační techniky, aktivně se zapojují do různých forem cvičení. Smyslem tělesné výchovy je vést žáky k tomu, aby zařazovali pohybové činnosti do svého denního režimu.</w:t>
      </w:r>
    </w:p>
    <w:p w:rsidR="00C75DA2" w:rsidRPr="00C75DA2" w:rsidRDefault="00C75DA2" w:rsidP="00C75DA2">
      <w:pPr>
        <w:rPr>
          <w:rFonts w:asciiTheme="minorHAnsi" w:hAnsiTheme="minorHAnsi"/>
          <w:szCs w:val="20"/>
        </w:rPr>
      </w:pPr>
      <w:r w:rsidRPr="00C75DA2">
        <w:rPr>
          <w:rFonts w:asciiTheme="minorHAnsi" w:hAnsiTheme="minorHAnsi"/>
          <w:szCs w:val="20"/>
        </w:rPr>
        <w:t>Učivo je rozděleno do těchto okruhů:</w:t>
      </w:r>
    </w:p>
    <w:p w:rsidR="00C75DA2" w:rsidRPr="00C75DA2" w:rsidRDefault="00C75DA2" w:rsidP="00C75DA2">
      <w:pPr>
        <w:rPr>
          <w:rFonts w:asciiTheme="minorHAnsi" w:hAnsiTheme="minorHAnsi"/>
          <w:szCs w:val="20"/>
        </w:rPr>
      </w:pPr>
      <w:r w:rsidRPr="00C75DA2">
        <w:rPr>
          <w:rFonts w:asciiTheme="minorHAnsi" w:hAnsiTheme="minorHAnsi"/>
          <w:szCs w:val="20"/>
        </w:rPr>
        <w:tab/>
      </w:r>
      <w:r w:rsidRPr="00C75DA2">
        <w:rPr>
          <w:rFonts w:asciiTheme="minorHAnsi" w:hAnsiTheme="minorHAnsi"/>
          <w:b/>
          <w:i/>
          <w:szCs w:val="20"/>
        </w:rPr>
        <w:t>Lehká atletika</w:t>
      </w:r>
      <w:r w:rsidRPr="00C75DA2">
        <w:rPr>
          <w:rFonts w:asciiTheme="minorHAnsi" w:hAnsiTheme="minorHAnsi"/>
          <w:szCs w:val="20"/>
        </w:rPr>
        <w:t xml:space="preserve"> (běh, hod, vrh, skok)</w:t>
      </w:r>
    </w:p>
    <w:p w:rsidR="00C75DA2" w:rsidRPr="00C75DA2" w:rsidRDefault="00C75DA2" w:rsidP="00C75DA2">
      <w:pPr>
        <w:rPr>
          <w:rFonts w:asciiTheme="minorHAnsi" w:hAnsiTheme="minorHAnsi"/>
          <w:szCs w:val="20"/>
        </w:rPr>
      </w:pPr>
      <w:r w:rsidRPr="00C75DA2">
        <w:rPr>
          <w:rFonts w:asciiTheme="minorHAnsi" w:hAnsiTheme="minorHAnsi"/>
          <w:szCs w:val="20"/>
        </w:rPr>
        <w:tab/>
      </w:r>
      <w:r w:rsidRPr="00C75DA2">
        <w:rPr>
          <w:rFonts w:asciiTheme="minorHAnsi" w:hAnsiTheme="minorHAnsi"/>
          <w:b/>
          <w:i/>
          <w:szCs w:val="20"/>
        </w:rPr>
        <w:t>Sportovní gymnastika</w:t>
      </w:r>
      <w:r w:rsidRPr="00C75DA2">
        <w:rPr>
          <w:rFonts w:asciiTheme="minorHAnsi" w:hAnsiTheme="minorHAnsi"/>
          <w:szCs w:val="20"/>
        </w:rPr>
        <w:t xml:space="preserve"> (kotouly, šplh, přeskok, hrazda, kladina, žebřiny, úpoly)</w:t>
      </w:r>
    </w:p>
    <w:p w:rsidR="00C75DA2" w:rsidRPr="00C75DA2" w:rsidRDefault="00C75DA2" w:rsidP="00C75DA2">
      <w:pPr>
        <w:rPr>
          <w:rFonts w:asciiTheme="minorHAnsi" w:hAnsiTheme="minorHAnsi"/>
          <w:b/>
          <w:i/>
          <w:szCs w:val="20"/>
        </w:rPr>
      </w:pPr>
      <w:r w:rsidRPr="00C75DA2">
        <w:rPr>
          <w:rFonts w:asciiTheme="minorHAnsi" w:hAnsiTheme="minorHAnsi"/>
          <w:szCs w:val="20"/>
        </w:rPr>
        <w:tab/>
      </w:r>
      <w:r w:rsidRPr="00C75DA2">
        <w:rPr>
          <w:rFonts w:asciiTheme="minorHAnsi" w:hAnsiTheme="minorHAnsi"/>
          <w:b/>
          <w:i/>
          <w:szCs w:val="20"/>
        </w:rPr>
        <w:t>Průpravná, kondiční, relaxační cvičení</w:t>
      </w:r>
    </w:p>
    <w:p w:rsidR="00C75DA2" w:rsidRPr="00C75DA2" w:rsidRDefault="00C75DA2" w:rsidP="00C75DA2">
      <w:pPr>
        <w:rPr>
          <w:rFonts w:asciiTheme="minorHAnsi" w:hAnsiTheme="minorHAnsi"/>
          <w:b/>
          <w:i/>
          <w:szCs w:val="20"/>
        </w:rPr>
      </w:pPr>
      <w:r w:rsidRPr="00C75DA2">
        <w:rPr>
          <w:rFonts w:asciiTheme="minorHAnsi" w:hAnsiTheme="minorHAnsi"/>
          <w:szCs w:val="20"/>
        </w:rPr>
        <w:tab/>
      </w:r>
      <w:r w:rsidRPr="00C75DA2">
        <w:rPr>
          <w:rFonts w:asciiTheme="minorHAnsi" w:hAnsiTheme="minorHAnsi"/>
          <w:b/>
          <w:i/>
          <w:szCs w:val="20"/>
        </w:rPr>
        <w:t>Míčové a jiné sportovní hry</w:t>
      </w:r>
    </w:p>
    <w:p w:rsidR="00C75DA2" w:rsidRPr="00C75DA2" w:rsidRDefault="00C75DA2" w:rsidP="00C75DA2">
      <w:pPr>
        <w:jc w:val="both"/>
        <w:rPr>
          <w:rFonts w:asciiTheme="minorHAnsi" w:hAnsiTheme="minorHAnsi"/>
          <w:szCs w:val="20"/>
        </w:rPr>
      </w:pPr>
      <w:r w:rsidRPr="00C75DA2">
        <w:rPr>
          <w:rFonts w:asciiTheme="minorHAnsi" w:hAnsiTheme="minorHAnsi"/>
          <w:szCs w:val="20"/>
        </w:rPr>
        <w:t>Talentovaní žáci, kteří svými výkony vynikají, mají možnost reprezentovat školu v různých soutěžích v rámci jirkovských škol i v rámci okresu a kraje. Pravidelně také pořádáme atletické přebory školy, kde mají možnost sportovat opravdu všichni. Umožňujeme tak i žákům se zdravotním oslabením nebo méně sportovně nadaným, aby získali prožitek z pohybu, soutěžení, nasáli atmosféru sounáležitosti, kamarádství, fandění. Pro třídní kolektivy se tradičně konají vánoční turnaje, kde mohou žáci změřit své síly v malé kopané, přehazované, vybíjené, florbalu nebo skoku vysokém.</w:t>
      </w:r>
    </w:p>
    <w:p w:rsidR="00C75DA2" w:rsidRPr="00C75DA2" w:rsidRDefault="00C75DA2" w:rsidP="00C75DA2">
      <w:pPr>
        <w:rPr>
          <w:rFonts w:asciiTheme="minorHAnsi" w:hAnsiTheme="minorHAnsi"/>
          <w:szCs w:val="20"/>
        </w:rPr>
      </w:pPr>
    </w:p>
    <w:p w:rsidR="00C75DA2" w:rsidRPr="00C75DA2" w:rsidRDefault="00C75DA2" w:rsidP="00C75DA2">
      <w:pPr>
        <w:rPr>
          <w:rFonts w:asciiTheme="minorHAnsi" w:hAnsiTheme="minorHAnsi"/>
          <w:b/>
          <w:szCs w:val="20"/>
        </w:rPr>
      </w:pPr>
      <w:r w:rsidRPr="00C75DA2">
        <w:rPr>
          <w:rFonts w:asciiTheme="minorHAnsi" w:hAnsiTheme="minorHAnsi"/>
          <w:b/>
          <w:szCs w:val="20"/>
        </w:rPr>
        <w:t>Výchovné a vzdělávací strategie pro rozvíjení klíčových kompetencí žáků:</w:t>
      </w:r>
    </w:p>
    <w:p w:rsidR="00C75DA2" w:rsidRPr="00C75DA2" w:rsidRDefault="00C75DA2" w:rsidP="00C75DA2">
      <w:pPr>
        <w:rPr>
          <w:rFonts w:asciiTheme="minorHAnsi" w:hAnsiTheme="minorHAnsi"/>
          <w:szCs w:val="20"/>
        </w:rPr>
      </w:pPr>
    </w:p>
    <w:p w:rsidR="00C75DA2" w:rsidRPr="00C75DA2" w:rsidRDefault="00C75DA2" w:rsidP="00C75DA2">
      <w:pPr>
        <w:spacing w:after="240"/>
        <w:jc w:val="both"/>
        <w:rPr>
          <w:rFonts w:asciiTheme="minorHAnsi" w:hAnsiTheme="minorHAnsi"/>
          <w:b/>
          <w:bCs/>
          <w:szCs w:val="20"/>
        </w:rPr>
      </w:pPr>
      <w:r w:rsidRPr="00C75DA2">
        <w:rPr>
          <w:rFonts w:asciiTheme="minorHAnsi" w:hAnsiTheme="minorHAnsi"/>
          <w:b/>
          <w:bCs/>
          <w:szCs w:val="20"/>
        </w:rPr>
        <w:t>Kompetence k učení</w:t>
      </w:r>
    </w:p>
    <w:p w:rsidR="00C75DA2" w:rsidRPr="00C75DA2" w:rsidRDefault="00C75DA2" w:rsidP="00F94022">
      <w:pPr>
        <w:numPr>
          <w:ilvl w:val="0"/>
          <w:numId w:val="253"/>
        </w:numPr>
        <w:jc w:val="both"/>
        <w:rPr>
          <w:rFonts w:asciiTheme="minorHAnsi" w:hAnsiTheme="minorHAnsi"/>
          <w:szCs w:val="20"/>
        </w:rPr>
      </w:pPr>
      <w:r w:rsidRPr="00C75DA2">
        <w:rPr>
          <w:rFonts w:asciiTheme="minorHAnsi" w:hAnsiTheme="minorHAnsi"/>
          <w:szCs w:val="20"/>
        </w:rPr>
        <w:t>Učíme žáky poznávat smysl a cíl svých aktivit.</w:t>
      </w:r>
    </w:p>
    <w:p w:rsidR="00C75DA2" w:rsidRPr="00C75DA2" w:rsidRDefault="00C75DA2" w:rsidP="00F94022">
      <w:pPr>
        <w:numPr>
          <w:ilvl w:val="0"/>
          <w:numId w:val="253"/>
        </w:numPr>
        <w:jc w:val="both"/>
        <w:rPr>
          <w:rFonts w:asciiTheme="minorHAnsi" w:hAnsiTheme="minorHAnsi"/>
          <w:szCs w:val="20"/>
        </w:rPr>
      </w:pPr>
      <w:r w:rsidRPr="00C75DA2">
        <w:rPr>
          <w:rFonts w:asciiTheme="minorHAnsi" w:hAnsiTheme="minorHAnsi"/>
          <w:szCs w:val="20"/>
        </w:rPr>
        <w:t>Vedeme žáky k plánování, organizování a řízení vlastní činnost.</w:t>
      </w:r>
    </w:p>
    <w:p w:rsidR="00C75DA2" w:rsidRPr="00C75DA2" w:rsidRDefault="00C75DA2" w:rsidP="00F94022">
      <w:pPr>
        <w:numPr>
          <w:ilvl w:val="0"/>
          <w:numId w:val="253"/>
        </w:numPr>
        <w:jc w:val="both"/>
        <w:rPr>
          <w:rFonts w:asciiTheme="minorHAnsi" w:hAnsiTheme="minorHAnsi"/>
          <w:szCs w:val="20"/>
        </w:rPr>
      </w:pPr>
      <w:r w:rsidRPr="00C75DA2">
        <w:rPr>
          <w:rFonts w:asciiTheme="minorHAnsi" w:hAnsiTheme="minorHAnsi"/>
          <w:szCs w:val="20"/>
        </w:rPr>
        <w:t>Učíme je systematicky sledovat vývoj vlastní fyzické zdatnost.</w:t>
      </w:r>
    </w:p>
    <w:p w:rsidR="00C75DA2" w:rsidRPr="00C75DA2" w:rsidRDefault="00C75DA2" w:rsidP="00F94022">
      <w:pPr>
        <w:numPr>
          <w:ilvl w:val="0"/>
          <w:numId w:val="253"/>
        </w:numPr>
        <w:jc w:val="both"/>
        <w:rPr>
          <w:rFonts w:asciiTheme="minorHAnsi" w:hAnsiTheme="minorHAnsi"/>
          <w:szCs w:val="20"/>
        </w:rPr>
      </w:pPr>
      <w:r w:rsidRPr="00C75DA2">
        <w:rPr>
          <w:rFonts w:asciiTheme="minorHAnsi" w:hAnsiTheme="minorHAnsi"/>
          <w:szCs w:val="20"/>
        </w:rPr>
        <w:t>Poskytujeme motivaci k celoživotnímu zařazení sportu a pohybu do svého života.</w:t>
      </w:r>
    </w:p>
    <w:p w:rsidR="00C75DA2" w:rsidRPr="00C75DA2" w:rsidRDefault="00C75DA2" w:rsidP="00C75DA2">
      <w:pPr>
        <w:jc w:val="both"/>
        <w:rPr>
          <w:rFonts w:asciiTheme="minorHAnsi" w:hAnsiTheme="minorHAnsi"/>
          <w:b/>
          <w:bCs/>
          <w:szCs w:val="20"/>
        </w:rPr>
      </w:pPr>
    </w:p>
    <w:p w:rsidR="00C75DA2" w:rsidRPr="00C75DA2" w:rsidRDefault="00C75DA2" w:rsidP="00C75DA2">
      <w:pPr>
        <w:spacing w:after="240"/>
        <w:jc w:val="both"/>
        <w:rPr>
          <w:rFonts w:asciiTheme="minorHAnsi" w:hAnsiTheme="minorHAnsi"/>
          <w:b/>
          <w:bCs/>
          <w:szCs w:val="20"/>
        </w:rPr>
      </w:pPr>
      <w:r w:rsidRPr="00C75DA2">
        <w:rPr>
          <w:rFonts w:asciiTheme="minorHAnsi" w:hAnsiTheme="minorHAnsi"/>
          <w:b/>
          <w:bCs/>
          <w:szCs w:val="20"/>
        </w:rPr>
        <w:t>Kompetence k řešení problémů</w:t>
      </w:r>
    </w:p>
    <w:p w:rsidR="00C75DA2" w:rsidRPr="00C75DA2" w:rsidRDefault="00C75DA2" w:rsidP="00F94022">
      <w:pPr>
        <w:numPr>
          <w:ilvl w:val="0"/>
          <w:numId w:val="254"/>
        </w:numPr>
        <w:jc w:val="both"/>
        <w:rPr>
          <w:rFonts w:asciiTheme="minorHAnsi" w:hAnsiTheme="minorHAnsi"/>
          <w:szCs w:val="20"/>
        </w:rPr>
      </w:pPr>
      <w:r w:rsidRPr="00C75DA2">
        <w:rPr>
          <w:rFonts w:asciiTheme="minorHAnsi" w:hAnsiTheme="minorHAnsi"/>
          <w:szCs w:val="20"/>
        </w:rPr>
        <w:t>Učíme žáky vnímat nejrůznější problémové situace a plánovat způsob řešení problému.</w:t>
      </w:r>
    </w:p>
    <w:p w:rsidR="00C75DA2" w:rsidRPr="00C75DA2" w:rsidRDefault="00C75DA2" w:rsidP="00F94022">
      <w:pPr>
        <w:numPr>
          <w:ilvl w:val="0"/>
          <w:numId w:val="254"/>
        </w:numPr>
        <w:jc w:val="both"/>
        <w:rPr>
          <w:rFonts w:asciiTheme="minorHAnsi" w:hAnsiTheme="minorHAnsi"/>
          <w:szCs w:val="20"/>
        </w:rPr>
      </w:pPr>
      <w:r w:rsidRPr="00C75DA2">
        <w:rPr>
          <w:rFonts w:asciiTheme="minorHAnsi" w:hAnsiTheme="minorHAnsi"/>
          <w:szCs w:val="20"/>
        </w:rPr>
        <w:t>Dáváme žákům prostor pro rozhodnutí, aby byli schopni ho obhájit.</w:t>
      </w:r>
    </w:p>
    <w:p w:rsidR="00C75DA2" w:rsidRPr="00C75DA2" w:rsidRDefault="00C75DA2" w:rsidP="00F94022">
      <w:pPr>
        <w:numPr>
          <w:ilvl w:val="0"/>
          <w:numId w:val="254"/>
        </w:numPr>
        <w:jc w:val="both"/>
        <w:rPr>
          <w:rFonts w:asciiTheme="minorHAnsi" w:hAnsiTheme="minorHAnsi"/>
          <w:szCs w:val="20"/>
        </w:rPr>
      </w:pPr>
      <w:r w:rsidRPr="00C75DA2">
        <w:rPr>
          <w:rFonts w:asciiTheme="minorHAnsi" w:hAnsiTheme="minorHAnsi"/>
          <w:szCs w:val="20"/>
        </w:rPr>
        <w:t>Hledáme vhodnou taktiku v individuálních i kolektivních sportech.</w:t>
      </w:r>
    </w:p>
    <w:p w:rsidR="00C75DA2" w:rsidRPr="00C75DA2" w:rsidRDefault="00C75DA2" w:rsidP="00F94022">
      <w:pPr>
        <w:numPr>
          <w:ilvl w:val="0"/>
          <w:numId w:val="254"/>
        </w:numPr>
        <w:jc w:val="both"/>
        <w:rPr>
          <w:rFonts w:asciiTheme="minorHAnsi" w:hAnsiTheme="minorHAnsi"/>
          <w:szCs w:val="20"/>
        </w:rPr>
      </w:pPr>
      <w:r w:rsidRPr="00C75DA2">
        <w:rPr>
          <w:rFonts w:asciiTheme="minorHAnsi" w:hAnsiTheme="minorHAnsi"/>
          <w:szCs w:val="20"/>
        </w:rPr>
        <w:t>Umožňujeme žákům reprezentovat školu na různých turnajích v míčových hrách a atletických závodech.</w:t>
      </w:r>
    </w:p>
    <w:p w:rsidR="00C75DA2" w:rsidRPr="00C75DA2" w:rsidRDefault="00C75DA2" w:rsidP="00C75DA2">
      <w:pPr>
        <w:jc w:val="both"/>
        <w:rPr>
          <w:rFonts w:asciiTheme="minorHAnsi" w:hAnsiTheme="minorHAnsi"/>
          <w:szCs w:val="20"/>
        </w:rPr>
      </w:pPr>
    </w:p>
    <w:p w:rsidR="00C75DA2" w:rsidRPr="00C75DA2" w:rsidRDefault="00C75DA2" w:rsidP="00C75DA2">
      <w:pPr>
        <w:spacing w:after="240"/>
        <w:jc w:val="both"/>
        <w:rPr>
          <w:rFonts w:asciiTheme="minorHAnsi" w:hAnsiTheme="minorHAnsi"/>
          <w:b/>
          <w:bCs/>
          <w:szCs w:val="20"/>
        </w:rPr>
      </w:pPr>
      <w:r w:rsidRPr="00C75DA2">
        <w:rPr>
          <w:rFonts w:asciiTheme="minorHAnsi" w:hAnsiTheme="minorHAnsi"/>
          <w:b/>
          <w:bCs/>
          <w:szCs w:val="20"/>
        </w:rPr>
        <w:t>Kompetence komunikativní</w:t>
      </w:r>
    </w:p>
    <w:p w:rsidR="00C75DA2" w:rsidRPr="00C75DA2" w:rsidRDefault="00C75DA2" w:rsidP="00F94022">
      <w:pPr>
        <w:numPr>
          <w:ilvl w:val="0"/>
          <w:numId w:val="255"/>
        </w:numPr>
        <w:jc w:val="both"/>
        <w:rPr>
          <w:rFonts w:asciiTheme="minorHAnsi" w:hAnsiTheme="minorHAnsi"/>
          <w:szCs w:val="20"/>
        </w:rPr>
      </w:pPr>
      <w:r w:rsidRPr="00C75DA2">
        <w:rPr>
          <w:rFonts w:asciiTheme="minorHAnsi" w:hAnsiTheme="minorHAnsi"/>
          <w:szCs w:val="20"/>
        </w:rPr>
        <w:t>Dbáme na dodržování pravidel slušného chování.</w:t>
      </w:r>
    </w:p>
    <w:p w:rsidR="00C75DA2" w:rsidRPr="00C75DA2" w:rsidRDefault="00C75DA2" w:rsidP="00F94022">
      <w:pPr>
        <w:numPr>
          <w:ilvl w:val="0"/>
          <w:numId w:val="255"/>
        </w:numPr>
        <w:jc w:val="both"/>
        <w:rPr>
          <w:rFonts w:asciiTheme="minorHAnsi" w:hAnsiTheme="minorHAnsi"/>
          <w:b/>
          <w:bCs/>
          <w:szCs w:val="20"/>
        </w:rPr>
      </w:pPr>
      <w:r w:rsidRPr="00C75DA2">
        <w:rPr>
          <w:rFonts w:asciiTheme="minorHAnsi" w:hAnsiTheme="minorHAnsi"/>
          <w:szCs w:val="20"/>
        </w:rPr>
        <w:t>Učíme je komunikovat na odpovídající úrovni, využívat ve sportu i gesta, zvuky.</w:t>
      </w:r>
    </w:p>
    <w:p w:rsidR="00C75DA2" w:rsidRPr="00C75DA2" w:rsidRDefault="00C75DA2" w:rsidP="00F94022">
      <w:pPr>
        <w:numPr>
          <w:ilvl w:val="0"/>
          <w:numId w:val="255"/>
        </w:numPr>
        <w:jc w:val="both"/>
        <w:rPr>
          <w:rFonts w:asciiTheme="minorHAnsi" w:hAnsiTheme="minorHAnsi"/>
          <w:szCs w:val="20"/>
        </w:rPr>
      </w:pPr>
      <w:r w:rsidRPr="00C75DA2">
        <w:rPr>
          <w:rFonts w:asciiTheme="minorHAnsi" w:hAnsiTheme="minorHAnsi"/>
          <w:szCs w:val="20"/>
        </w:rPr>
        <w:t>Vedeme je k tomu, aby byli schopni vyslechnout a přijmout pokyny vedoucího družstva, domlouvání taktiky družstva.</w:t>
      </w:r>
    </w:p>
    <w:p w:rsidR="00C75DA2" w:rsidRPr="00C75DA2" w:rsidRDefault="00C75DA2" w:rsidP="00F94022">
      <w:pPr>
        <w:numPr>
          <w:ilvl w:val="0"/>
          <w:numId w:val="255"/>
        </w:numPr>
        <w:jc w:val="both"/>
        <w:rPr>
          <w:rFonts w:asciiTheme="minorHAnsi" w:hAnsiTheme="minorHAnsi"/>
          <w:szCs w:val="20"/>
        </w:rPr>
      </w:pPr>
      <w:r w:rsidRPr="00C75DA2">
        <w:rPr>
          <w:rFonts w:asciiTheme="minorHAnsi" w:hAnsiTheme="minorHAnsi"/>
          <w:szCs w:val="20"/>
        </w:rPr>
        <w:t>Dbáme na vhodnou argumentaci v kolektivu, k ocenění výkonu každého jednotlivce.</w:t>
      </w:r>
    </w:p>
    <w:p w:rsidR="00C75DA2" w:rsidRPr="00C75DA2" w:rsidRDefault="00C75DA2" w:rsidP="00C75DA2">
      <w:pPr>
        <w:jc w:val="both"/>
        <w:rPr>
          <w:rFonts w:asciiTheme="minorHAnsi" w:hAnsiTheme="minorHAnsi"/>
          <w:szCs w:val="20"/>
        </w:rPr>
      </w:pPr>
    </w:p>
    <w:p w:rsidR="00C75DA2" w:rsidRPr="00C75DA2" w:rsidRDefault="00C75DA2" w:rsidP="00C75DA2">
      <w:pPr>
        <w:spacing w:after="240"/>
        <w:jc w:val="both"/>
        <w:rPr>
          <w:rFonts w:asciiTheme="minorHAnsi" w:hAnsiTheme="minorHAnsi"/>
          <w:b/>
          <w:bCs/>
          <w:szCs w:val="20"/>
        </w:rPr>
      </w:pPr>
      <w:r w:rsidRPr="00C75DA2">
        <w:rPr>
          <w:rFonts w:asciiTheme="minorHAnsi" w:hAnsiTheme="minorHAnsi"/>
          <w:b/>
          <w:bCs/>
          <w:szCs w:val="20"/>
        </w:rPr>
        <w:t>Kompetence sociální a personální</w:t>
      </w:r>
    </w:p>
    <w:p w:rsidR="00C75DA2" w:rsidRPr="00C75DA2" w:rsidRDefault="00C75DA2" w:rsidP="00F94022">
      <w:pPr>
        <w:numPr>
          <w:ilvl w:val="0"/>
          <w:numId w:val="256"/>
        </w:numPr>
        <w:jc w:val="both"/>
        <w:rPr>
          <w:rFonts w:asciiTheme="minorHAnsi" w:hAnsiTheme="minorHAnsi"/>
          <w:szCs w:val="20"/>
        </w:rPr>
      </w:pPr>
      <w:r w:rsidRPr="00C75DA2">
        <w:rPr>
          <w:rFonts w:asciiTheme="minorHAnsi" w:hAnsiTheme="minorHAnsi"/>
          <w:szCs w:val="20"/>
        </w:rPr>
        <w:t>Vedeme žáky ke spolupráci ve skupině.</w:t>
      </w:r>
    </w:p>
    <w:p w:rsidR="00C75DA2" w:rsidRPr="00C75DA2" w:rsidRDefault="00C75DA2" w:rsidP="00F94022">
      <w:pPr>
        <w:numPr>
          <w:ilvl w:val="0"/>
          <w:numId w:val="256"/>
        </w:numPr>
        <w:jc w:val="both"/>
        <w:rPr>
          <w:rFonts w:asciiTheme="minorHAnsi" w:hAnsiTheme="minorHAnsi"/>
          <w:szCs w:val="20"/>
        </w:rPr>
      </w:pPr>
      <w:r w:rsidRPr="00C75DA2">
        <w:rPr>
          <w:rFonts w:asciiTheme="minorHAnsi" w:hAnsiTheme="minorHAnsi"/>
          <w:szCs w:val="20"/>
        </w:rPr>
        <w:t>Učíme je podílet se na vytváření pravidel práce v týmu, utvářet vhodnou atmosféru.</w:t>
      </w:r>
    </w:p>
    <w:p w:rsidR="00C75DA2" w:rsidRPr="00C75DA2" w:rsidRDefault="00C75DA2" w:rsidP="00F94022">
      <w:pPr>
        <w:numPr>
          <w:ilvl w:val="0"/>
          <w:numId w:val="256"/>
        </w:numPr>
        <w:jc w:val="both"/>
        <w:rPr>
          <w:rFonts w:asciiTheme="minorHAnsi" w:hAnsiTheme="minorHAnsi"/>
          <w:szCs w:val="20"/>
        </w:rPr>
      </w:pPr>
      <w:r w:rsidRPr="00C75DA2">
        <w:rPr>
          <w:rFonts w:asciiTheme="minorHAnsi" w:hAnsiTheme="minorHAnsi"/>
          <w:szCs w:val="20"/>
        </w:rPr>
        <w:t>V případě potřeby poskytnout pomoc nebo o ni požádat.</w:t>
      </w:r>
    </w:p>
    <w:p w:rsidR="00C75DA2" w:rsidRPr="00C75DA2" w:rsidRDefault="00C75DA2" w:rsidP="00F94022">
      <w:pPr>
        <w:numPr>
          <w:ilvl w:val="0"/>
          <w:numId w:val="256"/>
        </w:numPr>
        <w:jc w:val="both"/>
        <w:rPr>
          <w:rFonts w:asciiTheme="minorHAnsi" w:hAnsiTheme="minorHAnsi"/>
          <w:szCs w:val="20"/>
        </w:rPr>
      </w:pPr>
      <w:r w:rsidRPr="00C75DA2">
        <w:rPr>
          <w:rFonts w:asciiTheme="minorHAnsi" w:hAnsiTheme="minorHAnsi"/>
          <w:szCs w:val="20"/>
        </w:rPr>
        <w:t>Dbáme na dodržování pravidla fair play.</w:t>
      </w:r>
    </w:p>
    <w:p w:rsidR="00C75DA2" w:rsidRPr="00C75DA2" w:rsidRDefault="00C75DA2" w:rsidP="00F94022">
      <w:pPr>
        <w:numPr>
          <w:ilvl w:val="0"/>
          <w:numId w:val="256"/>
        </w:numPr>
        <w:jc w:val="both"/>
        <w:rPr>
          <w:rFonts w:asciiTheme="minorHAnsi" w:hAnsiTheme="minorHAnsi"/>
          <w:szCs w:val="20"/>
        </w:rPr>
      </w:pPr>
      <w:r w:rsidRPr="00C75DA2">
        <w:rPr>
          <w:rFonts w:asciiTheme="minorHAnsi" w:hAnsiTheme="minorHAnsi"/>
          <w:szCs w:val="20"/>
        </w:rPr>
        <w:t>Reprezentaci školy podmiňujeme bezproblémovým chováním ve škole, smyslem pro maximální výkon.</w:t>
      </w:r>
    </w:p>
    <w:p w:rsidR="00C75DA2" w:rsidRPr="00C75DA2" w:rsidRDefault="00C75DA2" w:rsidP="00C75DA2">
      <w:pPr>
        <w:jc w:val="both"/>
        <w:rPr>
          <w:rFonts w:asciiTheme="minorHAnsi" w:hAnsiTheme="minorHAnsi"/>
          <w:szCs w:val="20"/>
        </w:rPr>
      </w:pPr>
    </w:p>
    <w:p w:rsidR="00C75DA2" w:rsidRPr="00C75DA2" w:rsidRDefault="00C75DA2" w:rsidP="00C75DA2">
      <w:pPr>
        <w:spacing w:after="240"/>
        <w:jc w:val="both"/>
        <w:rPr>
          <w:rFonts w:asciiTheme="minorHAnsi" w:hAnsiTheme="minorHAnsi"/>
          <w:b/>
          <w:bCs/>
          <w:szCs w:val="20"/>
        </w:rPr>
      </w:pPr>
      <w:r w:rsidRPr="00C75DA2">
        <w:rPr>
          <w:rFonts w:asciiTheme="minorHAnsi" w:hAnsiTheme="minorHAnsi"/>
          <w:b/>
          <w:bCs/>
          <w:szCs w:val="20"/>
        </w:rPr>
        <w:t>Kompetence občanské</w:t>
      </w:r>
    </w:p>
    <w:p w:rsidR="00C75DA2" w:rsidRPr="00C75DA2" w:rsidRDefault="00C75DA2" w:rsidP="00F94022">
      <w:pPr>
        <w:numPr>
          <w:ilvl w:val="0"/>
          <w:numId w:val="257"/>
        </w:numPr>
        <w:jc w:val="both"/>
        <w:rPr>
          <w:rFonts w:asciiTheme="minorHAnsi" w:hAnsiTheme="minorHAnsi"/>
          <w:b/>
          <w:bCs/>
          <w:szCs w:val="20"/>
        </w:rPr>
      </w:pPr>
      <w:r w:rsidRPr="00C75DA2">
        <w:rPr>
          <w:rFonts w:asciiTheme="minorHAnsi" w:hAnsiTheme="minorHAnsi"/>
          <w:szCs w:val="20"/>
        </w:rPr>
        <w:t>Učíme žáky respektovat názory ostatních, včetně rozhodčího, kapitána aj.</w:t>
      </w:r>
    </w:p>
    <w:p w:rsidR="00C75DA2" w:rsidRPr="00C75DA2" w:rsidRDefault="00C75DA2" w:rsidP="00F94022">
      <w:pPr>
        <w:numPr>
          <w:ilvl w:val="0"/>
          <w:numId w:val="257"/>
        </w:numPr>
        <w:jc w:val="both"/>
        <w:rPr>
          <w:rFonts w:asciiTheme="minorHAnsi" w:hAnsiTheme="minorHAnsi"/>
          <w:szCs w:val="20"/>
        </w:rPr>
      </w:pPr>
      <w:r w:rsidRPr="00C75DA2">
        <w:rPr>
          <w:rFonts w:asciiTheme="minorHAnsi" w:hAnsiTheme="minorHAnsi"/>
          <w:szCs w:val="20"/>
        </w:rPr>
        <w:t>Seznamujeme je se škodlivostí požívání drog a jiných návykových látek.</w:t>
      </w:r>
    </w:p>
    <w:p w:rsidR="00C75DA2" w:rsidRPr="00C75DA2" w:rsidRDefault="00C75DA2" w:rsidP="00F94022">
      <w:pPr>
        <w:numPr>
          <w:ilvl w:val="0"/>
          <w:numId w:val="257"/>
        </w:numPr>
        <w:jc w:val="both"/>
        <w:rPr>
          <w:rFonts w:asciiTheme="minorHAnsi" w:hAnsiTheme="minorHAnsi"/>
          <w:szCs w:val="20"/>
        </w:rPr>
      </w:pPr>
      <w:r w:rsidRPr="00C75DA2">
        <w:rPr>
          <w:rFonts w:asciiTheme="minorHAnsi" w:hAnsiTheme="minorHAnsi"/>
          <w:szCs w:val="20"/>
        </w:rPr>
        <w:t>Učíme je rozhodovat se v zájmu podpory a ochrany zdraví.</w:t>
      </w:r>
    </w:p>
    <w:p w:rsidR="00C75DA2" w:rsidRPr="00C75DA2" w:rsidRDefault="00C75DA2" w:rsidP="00F94022">
      <w:pPr>
        <w:numPr>
          <w:ilvl w:val="0"/>
          <w:numId w:val="257"/>
        </w:numPr>
        <w:jc w:val="both"/>
        <w:rPr>
          <w:rFonts w:asciiTheme="minorHAnsi" w:hAnsiTheme="minorHAnsi"/>
          <w:szCs w:val="20"/>
        </w:rPr>
      </w:pPr>
      <w:r w:rsidRPr="00C75DA2">
        <w:rPr>
          <w:rFonts w:asciiTheme="minorHAnsi" w:hAnsiTheme="minorHAnsi"/>
          <w:szCs w:val="20"/>
        </w:rPr>
        <w:t>Učíme je bezpečnému chování při všech druzích sportu, rezolutnímu odmítání fyzického násilí a dosahování vítězství pomocí fyzického násilí.</w:t>
      </w:r>
    </w:p>
    <w:p w:rsidR="00C75DA2" w:rsidRPr="00C75DA2" w:rsidRDefault="00C75DA2" w:rsidP="00F94022">
      <w:pPr>
        <w:numPr>
          <w:ilvl w:val="0"/>
          <w:numId w:val="257"/>
        </w:numPr>
        <w:jc w:val="both"/>
        <w:rPr>
          <w:rFonts w:asciiTheme="minorHAnsi" w:hAnsiTheme="minorHAnsi"/>
          <w:szCs w:val="20"/>
        </w:rPr>
      </w:pPr>
      <w:r w:rsidRPr="00C75DA2">
        <w:rPr>
          <w:rFonts w:asciiTheme="minorHAnsi" w:hAnsiTheme="minorHAnsi"/>
          <w:szCs w:val="20"/>
        </w:rPr>
        <w:t>Vedeme je k rozlišování a uplatňování práva a povinnosti vyplývající z různých rolí (hráč, rozhodčí, divák, …).</w:t>
      </w:r>
    </w:p>
    <w:p w:rsidR="00C75DA2" w:rsidRPr="00C75DA2" w:rsidRDefault="00C75DA2" w:rsidP="00C75DA2">
      <w:pPr>
        <w:jc w:val="both"/>
        <w:rPr>
          <w:rFonts w:asciiTheme="minorHAnsi" w:hAnsiTheme="minorHAnsi"/>
          <w:szCs w:val="20"/>
        </w:rPr>
      </w:pPr>
    </w:p>
    <w:p w:rsidR="00C75DA2" w:rsidRPr="00C75DA2" w:rsidRDefault="00C75DA2" w:rsidP="00C75DA2">
      <w:pPr>
        <w:spacing w:after="240"/>
        <w:jc w:val="both"/>
        <w:rPr>
          <w:rFonts w:asciiTheme="minorHAnsi" w:hAnsiTheme="minorHAnsi"/>
          <w:b/>
          <w:bCs/>
          <w:szCs w:val="20"/>
        </w:rPr>
      </w:pPr>
      <w:r w:rsidRPr="00C75DA2">
        <w:rPr>
          <w:rFonts w:asciiTheme="minorHAnsi" w:hAnsiTheme="minorHAnsi"/>
          <w:b/>
          <w:bCs/>
          <w:szCs w:val="20"/>
        </w:rPr>
        <w:t>Kompetence pracovní</w:t>
      </w:r>
    </w:p>
    <w:p w:rsidR="00C75DA2" w:rsidRPr="00C75DA2" w:rsidRDefault="00C75DA2" w:rsidP="00F94022">
      <w:pPr>
        <w:numPr>
          <w:ilvl w:val="0"/>
          <w:numId w:val="258"/>
        </w:numPr>
        <w:jc w:val="both"/>
        <w:rPr>
          <w:rFonts w:asciiTheme="minorHAnsi" w:hAnsiTheme="minorHAnsi"/>
          <w:szCs w:val="20"/>
        </w:rPr>
      </w:pPr>
      <w:r w:rsidRPr="00C75DA2">
        <w:rPr>
          <w:rFonts w:asciiTheme="minorHAnsi" w:hAnsiTheme="minorHAnsi"/>
          <w:szCs w:val="20"/>
        </w:rPr>
        <w:t>Používáme bezpečně a účinně vybavení tělocvičny (nářadí i náčiní).</w:t>
      </w:r>
    </w:p>
    <w:p w:rsidR="00C75DA2" w:rsidRPr="00C75DA2" w:rsidRDefault="00C75DA2" w:rsidP="00F94022">
      <w:pPr>
        <w:numPr>
          <w:ilvl w:val="0"/>
          <w:numId w:val="258"/>
        </w:numPr>
        <w:jc w:val="both"/>
        <w:rPr>
          <w:rFonts w:asciiTheme="minorHAnsi" w:hAnsiTheme="minorHAnsi"/>
          <w:b/>
          <w:bCs/>
          <w:szCs w:val="20"/>
        </w:rPr>
      </w:pPr>
      <w:r w:rsidRPr="00C75DA2">
        <w:rPr>
          <w:rFonts w:asciiTheme="minorHAnsi" w:hAnsiTheme="minorHAnsi"/>
          <w:szCs w:val="20"/>
        </w:rPr>
        <w:t>Učíme žáky zpracovávat a prezentovat vlastní výkony.</w:t>
      </w:r>
    </w:p>
    <w:p w:rsidR="00C75DA2" w:rsidRPr="00C75DA2" w:rsidRDefault="00C75DA2" w:rsidP="00F94022">
      <w:pPr>
        <w:numPr>
          <w:ilvl w:val="0"/>
          <w:numId w:val="258"/>
        </w:numPr>
        <w:jc w:val="both"/>
        <w:rPr>
          <w:rFonts w:asciiTheme="minorHAnsi" w:hAnsiTheme="minorHAnsi"/>
          <w:szCs w:val="20"/>
        </w:rPr>
      </w:pPr>
      <w:r w:rsidRPr="00C75DA2">
        <w:rPr>
          <w:rFonts w:asciiTheme="minorHAnsi" w:hAnsiTheme="minorHAnsi"/>
          <w:szCs w:val="20"/>
        </w:rPr>
        <w:lastRenderedPageBreak/>
        <w:t>Učíme je ovládat základní postupy první pomoci, ošetření drobných poranění.</w:t>
      </w:r>
    </w:p>
    <w:p w:rsidR="00C75DA2" w:rsidRPr="00C75DA2" w:rsidRDefault="00C75DA2" w:rsidP="00F94022">
      <w:pPr>
        <w:numPr>
          <w:ilvl w:val="0"/>
          <w:numId w:val="258"/>
        </w:numPr>
        <w:jc w:val="both"/>
        <w:rPr>
          <w:rFonts w:asciiTheme="minorHAnsi" w:hAnsiTheme="minorHAnsi"/>
          <w:szCs w:val="20"/>
        </w:rPr>
      </w:pPr>
      <w:r w:rsidRPr="00C75DA2">
        <w:rPr>
          <w:rFonts w:asciiTheme="minorHAnsi" w:hAnsiTheme="minorHAnsi"/>
          <w:szCs w:val="20"/>
        </w:rPr>
        <w:t>Snažíme se minimalizovat možná rizika při pohybových činnostech.</w:t>
      </w:r>
    </w:p>
    <w:p w:rsidR="00C75DA2" w:rsidRPr="00D42E29" w:rsidRDefault="00C75DA2" w:rsidP="00C75DA2">
      <w:pPr>
        <w:rPr>
          <w:szCs w:val="22"/>
        </w:rPr>
      </w:pPr>
    </w:p>
    <w:p w:rsidR="00C75DA2" w:rsidRDefault="00C75DA2" w:rsidP="00C75DA2"/>
    <w:p w:rsidR="00CD3A47" w:rsidRDefault="00CD3A47" w:rsidP="00C75DA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94"/>
      </w:tblGrid>
      <w:tr w:rsidR="00C75DA2" w:rsidRPr="00764F62" w:rsidTr="007C10E3">
        <w:tc>
          <w:tcPr>
            <w:tcW w:w="3227" w:type="dxa"/>
            <w:tcBorders>
              <w:top w:val="single" w:sz="12" w:space="0" w:color="auto"/>
              <w:left w:val="single" w:sz="12" w:space="0" w:color="auto"/>
              <w:right w:val="single" w:sz="12" w:space="0" w:color="auto"/>
            </w:tcBorders>
          </w:tcPr>
          <w:p w:rsidR="00C75DA2" w:rsidRPr="00764F62" w:rsidRDefault="007C10E3" w:rsidP="00C75DA2">
            <w:pPr>
              <w:rPr>
                <w:rFonts w:asciiTheme="minorHAnsi" w:hAnsiTheme="minorHAnsi" w:cs="Arial"/>
                <w:b/>
                <w:szCs w:val="22"/>
              </w:rPr>
            </w:pPr>
            <w:r>
              <w:rPr>
                <w:rFonts w:asciiTheme="minorHAnsi" w:hAnsiTheme="minorHAnsi" w:cs="Arial"/>
                <w:b/>
                <w:szCs w:val="22"/>
              </w:rPr>
              <w:t xml:space="preserve">VZDĚLÁVACÍ </w:t>
            </w:r>
            <w:r w:rsidR="00C75DA2" w:rsidRPr="00764F62">
              <w:rPr>
                <w:rFonts w:asciiTheme="minorHAnsi" w:hAnsiTheme="minorHAnsi" w:cs="Arial"/>
                <w:b/>
                <w:szCs w:val="22"/>
              </w:rPr>
              <w:t>OBLAST</w:t>
            </w:r>
          </w:p>
        </w:tc>
        <w:tc>
          <w:tcPr>
            <w:tcW w:w="2835" w:type="dxa"/>
            <w:tcBorders>
              <w:top w:val="single" w:sz="12" w:space="0" w:color="auto"/>
              <w:left w:val="single" w:sz="12" w:space="0" w:color="auto"/>
              <w:right w:val="single" w:sz="12" w:space="0" w:color="auto"/>
            </w:tcBorders>
          </w:tcPr>
          <w:p w:rsidR="00C75DA2" w:rsidRPr="00764F62" w:rsidRDefault="007C10E3" w:rsidP="00C75DA2">
            <w:pPr>
              <w:rPr>
                <w:rFonts w:asciiTheme="minorHAnsi" w:hAnsiTheme="minorHAnsi" w:cs="Arial"/>
                <w:b/>
                <w:szCs w:val="22"/>
              </w:rPr>
            </w:pPr>
            <w:r>
              <w:rPr>
                <w:rFonts w:asciiTheme="minorHAnsi" w:hAnsiTheme="minorHAnsi" w:cs="Arial"/>
                <w:b/>
                <w:szCs w:val="22"/>
              </w:rPr>
              <w:t>VYUČOVACÍ</w:t>
            </w:r>
            <w:r w:rsidR="00C75DA2" w:rsidRPr="00764F62">
              <w:rPr>
                <w:rFonts w:asciiTheme="minorHAnsi" w:hAnsiTheme="minorHAnsi" w:cs="Arial"/>
                <w:b/>
                <w:szCs w:val="22"/>
              </w:rPr>
              <w:t xml:space="preserve"> PŘEDMĚT</w:t>
            </w:r>
          </w:p>
        </w:tc>
        <w:tc>
          <w:tcPr>
            <w:tcW w:w="4394" w:type="dxa"/>
            <w:tcBorders>
              <w:top w:val="single" w:sz="12" w:space="0" w:color="auto"/>
              <w:left w:val="single" w:sz="12" w:space="0" w:color="auto"/>
              <w:right w:val="single" w:sz="12" w:space="0" w:color="auto"/>
            </w:tcBorders>
          </w:tcPr>
          <w:p w:rsidR="00C75DA2" w:rsidRPr="00764F62" w:rsidRDefault="00C75DA2" w:rsidP="00C75DA2">
            <w:pPr>
              <w:rPr>
                <w:rFonts w:asciiTheme="minorHAnsi" w:hAnsiTheme="minorHAnsi" w:cs="Arial"/>
                <w:b/>
                <w:szCs w:val="22"/>
              </w:rPr>
            </w:pPr>
            <w:r w:rsidRPr="00764F62">
              <w:rPr>
                <w:rFonts w:asciiTheme="minorHAnsi" w:hAnsiTheme="minorHAnsi" w:cs="Arial"/>
                <w:b/>
                <w:szCs w:val="22"/>
              </w:rPr>
              <w:t>ROČNÍK</w:t>
            </w:r>
          </w:p>
        </w:tc>
      </w:tr>
      <w:tr w:rsidR="00C75DA2" w:rsidRPr="00764F62" w:rsidTr="007C10E3">
        <w:tc>
          <w:tcPr>
            <w:tcW w:w="3227" w:type="dxa"/>
            <w:tcBorders>
              <w:left w:val="single" w:sz="12" w:space="0" w:color="auto"/>
              <w:bottom w:val="single" w:sz="12" w:space="0" w:color="auto"/>
              <w:right w:val="single" w:sz="12" w:space="0" w:color="auto"/>
            </w:tcBorders>
            <w:shd w:val="clear" w:color="auto" w:fill="0000FF"/>
          </w:tcPr>
          <w:p w:rsidR="00C75DA2" w:rsidRPr="00764F62" w:rsidRDefault="00C75DA2" w:rsidP="00C75DA2">
            <w:pPr>
              <w:rPr>
                <w:rFonts w:asciiTheme="minorHAnsi" w:hAnsiTheme="minorHAnsi"/>
                <w:b/>
                <w:color w:val="FFFF00"/>
                <w:szCs w:val="22"/>
              </w:rPr>
            </w:pPr>
            <w:r w:rsidRPr="00764F62">
              <w:rPr>
                <w:rFonts w:asciiTheme="minorHAnsi" w:hAnsiTheme="minorHAnsi"/>
                <w:b/>
                <w:color w:val="FFFF00"/>
                <w:szCs w:val="22"/>
              </w:rPr>
              <w:t>Člověk a zdraví</w:t>
            </w:r>
          </w:p>
        </w:tc>
        <w:tc>
          <w:tcPr>
            <w:tcW w:w="2835" w:type="dxa"/>
            <w:tcBorders>
              <w:left w:val="single" w:sz="12" w:space="0" w:color="auto"/>
              <w:bottom w:val="single" w:sz="12" w:space="0" w:color="auto"/>
              <w:right w:val="single" w:sz="12" w:space="0" w:color="auto"/>
            </w:tcBorders>
            <w:shd w:val="clear" w:color="auto" w:fill="0000FF"/>
          </w:tcPr>
          <w:p w:rsidR="00C75DA2" w:rsidRPr="00764F62" w:rsidRDefault="00C75DA2" w:rsidP="00C75DA2">
            <w:pPr>
              <w:rPr>
                <w:rFonts w:asciiTheme="minorHAnsi" w:hAnsiTheme="minorHAnsi"/>
                <w:b/>
                <w:color w:val="FFFF00"/>
                <w:szCs w:val="22"/>
              </w:rPr>
            </w:pPr>
            <w:r w:rsidRPr="00764F62">
              <w:rPr>
                <w:rFonts w:asciiTheme="minorHAnsi" w:hAnsiTheme="minorHAnsi"/>
                <w:b/>
                <w:color w:val="FFFF00"/>
                <w:szCs w:val="22"/>
              </w:rPr>
              <w:t>Tělesná výchova (atletika)</w:t>
            </w:r>
          </w:p>
        </w:tc>
        <w:tc>
          <w:tcPr>
            <w:tcW w:w="4394" w:type="dxa"/>
            <w:tcBorders>
              <w:left w:val="single" w:sz="12" w:space="0" w:color="auto"/>
              <w:bottom w:val="single" w:sz="12" w:space="0" w:color="auto"/>
              <w:right w:val="single" w:sz="12" w:space="0" w:color="auto"/>
            </w:tcBorders>
            <w:shd w:val="clear" w:color="auto" w:fill="0000FF"/>
          </w:tcPr>
          <w:p w:rsidR="00C75DA2" w:rsidRPr="00764F62" w:rsidRDefault="00C75DA2" w:rsidP="00C75DA2">
            <w:pPr>
              <w:rPr>
                <w:rFonts w:asciiTheme="minorHAnsi" w:hAnsiTheme="minorHAnsi"/>
                <w:b/>
                <w:color w:val="FFFF00"/>
                <w:szCs w:val="22"/>
              </w:rPr>
            </w:pPr>
            <w:r w:rsidRPr="00764F62">
              <w:rPr>
                <w:rFonts w:asciiTheme="minorHAnsi" w:hAnsiTheme="minorHAnsi"/>
                <w:b/>
                <w:color w:val="FFFF00"/>
                <w:szCs w:val="22"/>
              </w:rPr>
              <w:t>6.</w:t>
            </w:r>
          </w:p>
        </w:tc>
      </w:tr>
    </w:tbl>
    <w:p w:rsidR="00C75DA2" w:rsidRPr="00764F62" w:rsidRDefault="00C75DA2" w:rsidP="00C75DA2">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2916"/>
        <w:gridCol w:w="2910"/>
        <w:gridCol w:w="1448"/>
      </w:tblGrid>
      <w:tr w:rsidR="00C75DA2" w:rsidRPr="00764F62" w:rsidTr="007C10E3">
        <w:tc>
          <w:tcPr>
            <w:tcW w:w="3146"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Výstupy žáka ZŠ Jirkov, Nerudova</w:t>
            </w:r>
          </w:p>
        </w:tc>
        <w:tc>
          <w:tcPr>
            <w:tcW w:w="2916"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Učivo - obsah</w:t>
            </w:r>
          </w:p>
        </w:tc>
        <w:tc>
          <w:tcPr>
            <w:tcW w:w="2910"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Mezipředmětové vztahy, PT</w:t>
            </w:r>
          </w:p>
        </w:tc>
        <w:tc>
          <w:tcPr>
            <w:tcW w:w="1448"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Poznámky, projekty</w:t>
            </w:r>
          </w:p>
        </w:tc>
      </w:tr>
      <w:tr w:rsidR="00C75DA2" w:rsidRPr="005E474C" w:rsidTr="007C10E3">
        <w:tc>
          <w:tcPr>
            <w:tcW w:w="3146"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Prvky atletické abecedy na rozcvičení a zahřátí</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V bězích projevuje přiměřenou samostatnost a vůli po zlepšení úrovně své zdatnosti</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Rozumí výrazům nízký start, polovysoký start, vysoký start</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Rozliší tempo při vytrvalostním a rychlostním běhu</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Učí se štafetový běh s předávkou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Dokáže propojit rozběh a odraz, umí provést odrazová cvičení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Provádí nácvik skoku do výšky přes gumu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Nacvičuje a postupně zdokonaluje základní postoj při hodu, uvědomuje si práci ruky při  </w:t>
            </w:r>
          </w:p>
          <w:p w:rsidR="00C75DA2" w:rsidRPr="00764F62" w:rsidRDefault="00C75DA2" w:rsidP="00C75DA2">
            <w:pPr>
              <w:rPr>
                <w:rFonts w:asciiTheme="minorHAnsi" w:hAnsiTheme="minorHAnsi"/>
                <w:bCs/>
                <w:iCs/>
                <w:szCs w:val="20"/>
              </w:rPr>
            </w:pPr>
            <w:r w:rsidRPr="00764F62">
              <w:rPr>
                <w:rFonts w:asciiTheme="minorHAnsi" w:hAnsiTheme="minorHAnsi"/>
                <w:bCs/>
                <w:iCs/>
                <w:szCs w:val="20"/>
              </w:rPr>
              <w:t>hodu, provede vlastní hod</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Snaží se zlepšovat své výsledky, porovnává je s předchozími</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Užívá průpravné cviky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U všech atletických disciplín dbá na bezpečnost, respektuje cvičební prostor</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Dodržuje základní hygienu pohybových činností (rozcvičení, uvolnění)</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Naplňuje ve školních podmínkách základní olympijské myšlenky – čestné soupeření</w:t>
            </w:r>
          </w:p>
        </w:tc>
        <w:tc>
          <w:tcPr>
            <w:tcW w:w="2916"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Atletická abeceda</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Běh (</w:t>
            </w:r>
            <w:smartTag w:uri="urn:schemas-microsoft-com:office:smarttags" w:element="metricconverter">
              <w:smartTagPr>
                <w:attr w:name="ProductID" w:val="60 m"/>
              </w:smartTagPr>
              <w:r w:rsidRPr="00764F62">
                <w:rPr>
                  <w:rFonts w:asciiTheme="minorHAnsi" w:hAnsiTheme="minorHAnsi"/>
                  <w:bCs/>
                  <w:iCs/>
                  <w:szCs w:val="20"/>
                </w:rPr>
                <w:t>60 m</w:t>
              </w:r>
            </w:smartTag>
            <w:r w:rsidRPr="00764F62">
              <w:rPr>
                <w:rFonts w:asciiTheme="minorHAnsi" w:hAnsiTheme="minorHAnsi"/>
                <w:bCs/>
                <w:iCs/>
                <w:szCs w:val="20"/>
              </w:rPr>
              <w:t xml:space="preserve">, </w:t>
            </w:r>
            <w:smartTag w:uri="urn:schemas-microsoft-com:office:smarttags" w:element="metricconverter">
              <w:smartTagPr>
                <w:attr w:name="ProductID" w:val="600 m"/>
              </w:smartTagPr>
              <w:r w:rsidRPr="00764F62">
                <w:rPr>
                  <w:rFonts w:asciiTheme="minorHAnsi" w:hAnsiTheme="minorHAnsi"/>
                  <w:bCs/>
                  <w:iCs/>
                  <w:szCs w:val="20"/>
                </w:rPr>
                <w:t>600 m</w:t>
              </w:r>
            </w:smartTag>
            <w:r w:rsidRPr="00764F62">
              <w:rPr>
                <w:rFonts w:asciiTheme="minorHAnsi" w:hAnsiTheme="minorHAnsi"/>
                <w:bCs/>
                <w:iCs/>
                <w:szCs w:val="20"/>
              </w:rPr>
              <w:t>, 800m)</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Štafetový běh (4x60m)</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Skok daleký</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Skok vysoký</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Hod míčkem</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 xml:space="preserve">      </w:t>
            </w:r>
          </w:p>
          <w:p w:rsidR="00C75DA2" w:rsidRPr="00764F62" w:rsidRDefault="00C75DA2" w:rsidP="00C75DA2">
            <w:pPr>
              <w:rPr>
                <w:rFonts w:asciiTheme="minorHAnsi" w:hAnsiTheme="minorHAnsi"/>
                <w:bCs/>
                <w:iCs/>
                <w:szCs w:val="20"/>
              </w:rPr>
            </w:pPr>
            <w:r w:rsidRPr="00764F62">
              <w:rPr>
                <w:rFonts w:asciiTheme="minorHAnsi" w:hAnsiTheme="minorHAnsi"/>
                <w:bCs/>
                <w:iCs/>
                <w:szCs w:val="20"/>
              </w:rPr>
              <w:t xml:space="preserve">   </w:t>
            </w:r>
          </w:p>
        </w:tc>
        <w:tc>
          <w:tcPr>
            <w:tcW w:w="2910"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Theme="minorHAnsi" w:hAnsiTheme="minorHAnsi"/>
                <w:b/>
                <w:bCs/>
                <w:iCs/>
                <w:szCs w:val="20"/>
              </w:rPr>
              <w:t>OSV</w:t>
            </w:r>
            <w:r w:rsidRPr="00764F62">
              <w:rPr>
                <w:rFonts w:asciiTheme="minorHAnsi" w:hAnsiTheme="minorHAnsi"/>
                <w:bCs/>
                <w:iCs/>
                <w:szCs w:val="20"/>
              </w:rPr>
              <w:t xml:space="preserve"> – osobnostní, sociální a morální rozvoj</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
                <w:bCs/>
                <w:iCs/>
                <w:szCs w:val="20"/>
              </w:rPr>
              <w:t>MKV</w:t>
            </w:r>
            <w:r w:rsidRPr="00764F62">
              <w:rPr>
                <w:rFonts w:asciiTheme="minorHAnsi" w:hAnsiTheme="minorHAnsi"/>
                <w:bCs/>
                <w:iCs/>
                <w:szCs w:val="20"/>
              </w:rPr>
              <w:t xml:space="preserve"> – lidské vztahy</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
                <w:bCs/>
                <w:iCs/>
                <w:szCs w:val="20"/>
              </w:rPr>
              <w:t>ENV</w:t>
            </w:r>
            <w:r w:rsidRPr="00764F62">
              <w:rPr>
                <w:rFonts w:asciiTheme="minorHAnsi" w:hAnsiTheme="minorHAnsi"/>
                <w:bCs/>
                <w:iCs/>
                <w:szCs w:val="20"/>
              </w:rPr>
              <w:t xml:space="preserve"> – vztah člověka k prostředí</w:t>
            </w:r>
          </w:p>
          <w:p w:rsidR="00C75DA2" w:rsidRPr="00764F62" w:rsidRDefault="00C75DA2" w:rsidP="00C75DA2">
            <w:pPr>
              <w:rPr>
                <w:rFonts w:asciiTheme="minorHAnsi" w:hAnsiTheme="minorHAnsi"/>
                <w:bCs/>
                <w:iCs/>
                <w:szCs w:val="20"/>
              </w:rPr>
            </w:pPr>
            <w:r w:rsidRPr="00764F62">
              <w:rPr>
                <w:rFonts w:asciiTheme="minorHAnsi" w:hAnsiTheme="minorHAnsi"/>
                <w:bCs/>
                <w:iCs/>
                <w:szCs w:val="20"/>
              </w:rPr>
              <w:t>Přírodopis, Fyzika</w:t>
            </w:r>
          </w:p>
        </w:tc>
        <w:tc>
          <w:tcPr>
            <w:tcW w:w="1448"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Theme="minorHAnsi" w:hAnsiTheme="minorHAnsi"/>
                <w:bCs/>
                <w:iCs/>
                <w:szCs w:val="20"/>
              </w:rPr>
              <w:t>Atletické přebory školy v 5 disciplínách.</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Sportovní den.</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Řád tělocvičny a školního hřiště.</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Využití různých sportovních pomůcek a nářadí.</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Pravidla sportovních disciplín.</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 xml:space="preserve">Atletické přebory Jirkovských </w:t>
            </w:r>
          </w:p>
          <w:p w:rsidR="00C75DA2" w:rsidRPr="00764F62" w:rsidRDefault="00C75DA2" w:rsidP="00C75DA2">
            <w:pPr>
              <w:rPr>
                <w:rFonts w:asciiTheme="minorHAnsi" w:hAnsiTheme="minorHAnsi"/>
                <w:bCs/>
                <w:iCs/>
                <w:szCs w:val="20"/>
              </w:rPr>
            </w:pPr>
            <w:r w:rsidRPr="00764F62">
              <w:rPr>
                <w:rFonts w:asciiTheme="minorHAnsi" w:hAnsiTheme="minorHAnsi"/>
                <w:bCs/>
                <w:iCs/>
                <w:szCs w:val="20"/>
              </w:rPr>
              <w:t>škol.</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Soutěže AŠSK.</w:t>
            </w:r>
          </w:p>
        </w:tc>
      </w:tr>
    </w:tbl>
    <w:p w:rsidR="00C75DA2" w:rsidRDefault="00C75DA2" w:rsidP="00C75DA2"/>
    <w:p w:rsidR="00C75DA2" w:rsidRDefault="00C75DA2" w:rsidP="00C75DA2"/>
    <w:p w:rsidR="00C75DA2" w:rsidRDefault="00C75DA2" w:rsidP="00C75DA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2895"/>
        <w:gridCol w:w="4394"/>
      </w:tblGrid>
      <w:tr w:rsidR="00C75DA2" w:rsidRPr="00764F62" w:rsidTr="007C10E3">
        <w:tc>
          <w:tcPr>
            <w:tcW w:w="3167" w:type="dxa"/>
            <w:tcBorders>
              <w:top w:val="single" w:sz="12" w:space="0" w:color="auto"/>
              <w:left w:val="single" w:sz="12" w:space="0" w:color="auto"/>
              <w:right w:val="single" w:sz="12" w:space="0" w:color="auto"/>
            </w:tcBorders>
          </w:tcPr>
          <w:p w:rsidR="00C75DA2" w:rsidRPr="00764F62" w:rsidRDefault="007C10E3" w:rsidP="00C75DA2">
            <w:pPr>
              <w:rPr>
                <w:rFonts w:asciiTheme="minorHAnsi" w:hAnsiTheme="minorHAnsi" w:cs="Arial"/>
                <w:b/>
                <w:szCs w:val="22"/>
              </w:rPr>
            </w:pPr>
            <w:r>
              <w:rPr>
                <w:rFonts w:asciiTheme="minorHAnsi" w:hAnsiTheme="minorHAnsi" w:cs="Arial"/>
                <w:b/>
                <w:szCs w:val="22"/>
              </w:rPr>
              <w:t xml:space="preserve">VZDĚLÁVACÍ </w:t>
            </w:r>
            <w:r w:rsidR="00C75DA2" w:rsidRPr="00764F62">
              <w:rPr>
                <w:rFonts w:asciiTheme="minorHAnsi" w:hAnsiTheme="minorHAnsi" w:cs="Arial"/>
                <w:b/>
                <w:szCs w:val="22"/>
              </w:rPr>
              <w:t>OBLAST</w:t>
            </w:r>
          </w:p>
        </w:tc>
        <w:tc>
          <w:tcPr>
            <w:tcW w:w="2895" w:type="dxa"/>
            <w:tcBorders>
              <w:top w:val="single" w:sz="12" w:space="0" w:color="auto"/>
              <w:left w:val="single" w:sz="12" w:space="0" w:color="auto"/>
              <w:right w:val="single" w:sz="12" w:space="0" w:color="auto"/>
            </w:tcBorders>
          </w:tcPr>
          <w:p w:rsidR="00C75DA2" w:rsidRPr="00764F62" w:rsidRDefault="007C10E3" w:rsidP="00C75DA2">
            <w:pPr>
              <w:rPr>
                <w:rFonts w:asciiTheme="minorHAnsi" w:hAnsiTheme="minorHAnsi" w:cs="Arial"/>
                <w:b/>
                <w:szCs w:val="22"/>
              </w:rPr>
            </w:pPr>
            <w:r>
              <w:rPr>
                <w:rFonts w:asciiTheme="minorHAnsi" w:hAnsiTheme="minorHAnsi" w:cs="Arial"/>
                <w:b/>
                <w:szCs w:val="22"/>
              </w:rPr>
              <w:t xml:space="preserve">VYUČOVACÍ </w:t>
            </w:r>
            <w:r w:rsidR="00C75DA2" w:rsidRPr="00764F62">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C75DA2" w:rsidRPr="00764F62" w:rsidRDefault="00C75DA2" w:rsidP="00C75DA2">
            <w:pPr>
              <w:rPr>
                <w:rFonts w:asciiTheme="minorHAnsi" w:hAnsiTheme="minorHAnsi" w:cs="Arial"/>
                <w:b/>
                <w:szCs w:val="22"/>
              </w:rPr>
            </w:pPr>
            <w:r w:rsidRPr="00764F62">
              <w:rPr>
                <w:rFonts w:asciiTheme="minorHAnsi" w:hAnsiTheme="minorHAnsi" w:cs="Arial"/>
                <w:b/>
                <w:szCs w:val="22"/>
              </w:rPr>
              <w:t>ROČNÍK</w:t>
            </w:r>
          </w:p>
        </w:tc>
      </w:tr>
      <w:tr w:rsidR="00C75DA2" w:rsidRPr="00764F62" w:rsidTr="007C10E3">
        <w:tc>
          <w:tcPr>
            <w:tcW w:w="3167" w:type="dxa"/>
            <w:tcBorders>
              <w:left w:val="single" w:sz="12" w:space="0" w:color="auto"/>
              <w:bottom w:val="single" w:sz="12" w:space="0" w:color="auto"/>
              <w:right w:val="single" w:sz="12" w:space="0" w:color="auto"/>
            </w:tcBorders>
            <w:shd w:val="clear" w:color="auto" w:fill="0000FF"/>
          </w:tcPr>
          <w:p w:rsidR="00C75DA2" w:rsidRPr="00764F62" w:rsidRDefault="00C75DA2" w:rsidP="00C75DA2">
            <w:pPr>
              <w:rPr>
                <w:rFonts w:asciiTheme="minorHAnsi" w:hAnsiTheme="minorHAnsi"/>
                <w:b/>
                <w:color w:val="FFFF00"/>
                <w:szCs w:val="22"/>
              </w:rPr>
            </w:pPr>
            <w:r w:rsidRPr="00764F62">
              <w:rPr>
                <w:rFonts w:asciiTheme="minorHAnsi" w:hAnsiTheme="minorHAnsi"/>
                <w:b/>
                <w:color w:val="FFFF00"/>
                <w:szCs w:val="22"/>
              </w:rPr>
              <w:t>Člověk a zdraví</w:t>
            </w:r>
          </w:p>
        </w:tc>
        <w:tc>
          <w:tcPr>
            <w:tcW w:w="2895" w:type="dxa"/>
            <w:tcBorders>
              <w:left w:val="single" w:sz="12" w:space="0" w:color="auto"/>
              <w:bottom w:val="single" w:sz="12" w:space="0" w:color="auto"/>
              <w:right w:val="single" w:sz="12" w:space="0" w:color="auto"/>
            </w:tcBorders>
            <w:shd w:val="clear" w:color="auto" w:fill="0000FF"/>
          </w:tcPr>
          <w:p w:rsidR="00C75DA2" w:rsidRPr="00764F62" w:rsidRDefault="00C75DA2" w:rsidP="00C75DA2">
            <w:pPr>
              <w:rPr>
                <w:rFonts w:asciiTheme="minorHAnsi" w:hAnsiTheme="minorHAnsi"/>
                <w:b/>
                <w:color w:val="FFFF00"/>
                <w:szCs w:val="22"/>
              </w:rPr>
            </w:pPr>
            <w:r w:rsidRPr="00764F62">
              <w:rPr>
                <w:rFonts w:asciiTheme="minorHAnsi" w:hAnsiTheme="minorHAnsi"/>
                <w:b/>
                <w:color w:val="FFFF00"/>
                <w:szCs w:val="22"/>
              </w:rPr>
              <w:t>Tělesná výchova (gymnastika)</w:t>
            </w:r>
          </w:p>
        </w:tc>
        <w:tc>
          <w:tcPr>
            <w:tcW w:w="4394" w:type="dxa"/>
            <w:tcBorders>
              <w:left w:val="single" w:sz="12" w:space="0" w:color="auto"/>
              <w:bottom w:val="single" w:sz="12" w:space="0" w:color="auto"/>
              <w:right w:val="single" w:sz="12" w:space="0" w:color="auto"/>
            </w:tcBorders>
            <w:shd w:val="clear" w:color="auto" w:fill="0000FF"/>
          </w:tcPr>
          <w:p w:rsidR="00C75DA2" w:rsidRPr="00764F62" w:rsidRDefault="00C75DA2" w:rsidP="00C75DA2">
            <w:pPr>
              <w:rPr>
                <w:rFonts w:asciiTheme="minorHAnsi" w:hAnsiTheme="minorHAnsi"/>
                <w:b/>
                <w:color w:val="FFFF00"/>
                <w:szCs w:val="22"/>
              </w:rPr>
            </w:pPr>
            <w:r w:rsidRPr="00764F62">
              <w:rPr>
                <w:rFonts w:asciiTheme="minorHAnsi" w:hAnsiTheme="minorHAnsi"/>
                <w:b/>
                <w:color w:val="FFFF00"/>
                <w:szCs w:val="22"/>
              </w:rPr>
              <w:t>6.</w:t>
            </w:r>
          </w:p>
        </w:tc>
      </w:tr>
    </w:tbl>
    <w:p w:rsidR="00C75DA2" w:rsidRPr="00764F62" w:rsidRDefault="00C75DA2" w:rsidP="00C75DA2">
      <w:pPr>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2886"/>
        <w:gridCol w:w="2906"/>
        <w:gridCol w:w="1450"/>
      </w:tblGrid>
      <w:tr w:rsidR="00C75DA2" w:rsidRPr="00764F62" w:rsidTr="00C75DA2">
        <w:tc>
          <w:tcPr>
            <w:tcW w:w="4428"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jc w:val="center"/>
              <w:rPr>
                <w:rFonts w:asciiTheme="minorHAnsi" w:hAnsiTheme="minorHAnsi" w:cs="Arial"/>
                <w:b/>
                <w:szCs w:val="22"/>
              </w:rPr>
            </w:pPr>
            <w:r w:rsidRPr="00764F62">
              <w:rPr>
                <w:rFonts w:asciiTheme="minorHAnsi" w:hAnsiTheme="minorHAnsi" w:cs="Arial"/>
                <w:b/>
                <w:szCs w:val="22"/>
              </w:rPr>
              <w:t>Poznámky, projekty</w:t>
            </w:r>
          </w:p>
        </w:tc>
      </w:tr>
      <w:tr w:rsidR="00C75DA2" w:rsidRPr="009E6984" w:rsidTr="00C75DA2">
        <w:tc>
          <w:tcPr>
            <w:tcW w:w="4428"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Podle svých možností zvládá prvky akrobacie</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Postupně překonává výškové rozdíly</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Eviduje svůj výkon a vyhodnotí jej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Neustále vylepšuje techniku provedení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Snaží se o správné držení rukou a úchop nohama (šplh)</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lastRenderedPageBreak/>
              <w:t>►</w:t>
            </w:r>
            <w:r w:rsidRPr="00764F62">
              <w:rPr>
                <w:rFonts w:asciiTheme="minorHAnsi" w:hAnsiTheme="minorHAnsi"/>
                <w:bCs/>
                <w:iCs/>
                <w:szCs w:val="20"/>
              </w:rPr>
              <w:t xml:space="preserve"> Postupně zvládá posun, bezpečně zvládá </w:t>
            </w:r>
            <w:r w:rsidR="00E16F53" w:rsidRPr="00764F62">
              <w:rPr>
                <w:rFonts w:asciiTheme="minorHAnsi" w:hAnsiTheme="minorHAnsi"/>
                <w:bCs/>
                <w:iCs/>
                <w:szCs w:val="20"/>
              </w:rPr>
              <w:t>posun dolů</w:t>
            </w:r>
            <w:r w:rsidRPr="00764F62">
              <w:rPr>
                <w:rFonts w:asciiTheme="minorHAnsi" w:hAnsiTheme="minorHAnsi"/>
                <w:bCs/>
                <w:iCs/>
                <w:szCs w:val="20"/>
              </w:rPr>
              <w:t xml:space="preserve"> </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Dodržuje bezpečnost podle pokynů učitele</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Překonává obavy ze cvičebního nářadí</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Nacvičuje průpravné cviky (kotouly), provede</w:t>
            </w:r>
            <w:r>
              <w:rPr>
                <w:rFonts w:asciiTheme="minorHAnsi" w:hAnsiTheme="minorHAnsi"/>
                <w:bCs/>
                <w:iCs/>
                <w:szCs w:val="20"/>
              </w:rPr>
              <w:t xml:space="preserve"> </w:t>
            </w:r>
            <w:r w:rsidRPr="00764F62">
              <w:rPr>
                <w:rFonts w:asciiTheme="minorHAnsi" w:hAnsiTheme="minorHAnsi"/>
                <w:bCs/>
                <w:iCs/>
                <w:szCs w:val="20"/>
              </w:rPr>
              <w:t>kotoul vpřed, vzad</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Usiluje o zlepšení svých výkonů</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Snaží se aplikovat cviky podle pokynů (kladina,</w:t>
            </w:r>
            <w:r>
              <w:rPr>
                <w:rFonts w:asciiTheme="minorHAnsi" w:hAnsiTheme="minorHAnsi"/>
                <w:bCs/>
                <w:iCs/>
                <w:szCs w:val="20"/>
              </w:rPr>
              <w:t xml:space="preserve"> </w:t>
            </w:r>
            <w:r w:rsidRPr="00764F62">
              <w:rPr>
                <w:rFonts w:asciiTheme="minorHAnsi" w:hAnsiTheme="minorHAnsi"/>
                <w:bCs/>
                <w:iCs/>
                <w:szCs w:val="20"/>
              </w:rPr>
              <w:t>různé druhy chůze)</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Jedná v duchu „fair play“</w:t>
            </w: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Dodržuje potřebnou záchranu cvičence/cvičícího       </w:t>
            </w:r>
          </w:p>
          <w:p w:rsidR="00C75DA2" w:rsidRPr="00764F62" w:rsidRDefault="00C75DA2" w:rsidP="00C75DA2">
            <w:pPr>
              <w:rPr>
                <w:rFonts w:asciiTheme="minorHAnsi" w:hAnsiTheme="minorHAnsi"/>
                <w:bCs/>
                <w:iCs/>
                <w:szCs w:val="20"/>
              </w:rPr>
            </w:pPr>
            <w:r w:rsidRPr="00764F62">
              <w:rPr>
                <w:rFonts w:ascii="Arial" w:hAnsi="Arial" w:cs="Arial"/>
                <w:bCs/>
                <w:iCs/>
                <w:color w:val="0070C0"/>
                <w:szCs w:val="20"/>
              </w:rPr>
              <w:t>►</w:t>
            </w:r>
            <w:r w:rsidRPr="00764F62">
              <w:rPr>
                <w:rFonts w:asciiTheme="minorHAnsi" w:hAnsiTheme="minorHAnsi"/>
                <w:bCs/>
                <w:iCs/>
                <w:szCs w:val="20"/>
              </w:rPr>
              <w:t>Rozumí významu úpolových</w:t>
            </w:r>
            <w:r>
              <w:rPr>
                <w:rFonts w:asciiTheme="minorHAnsi" w:hAnsiTheme="minorHAnsi"/>
                <w:bCs/>
                <w:iCs/>
                <w:szCs w:val="20"/>
              </w:rPr>
              <w:t xml:space="preserve"> </w:t>
            </w:r>
            <w:r w:rsidRPr="00764F62">
              <w:rPr>
                <w:rFonts w:asciiTheme="minorHAnsi" w:hAnsiTheme="minorHAnsi"/>
                <w:bCs/>
                <w:iCs/>
                <w:szCs w:val="20"/>
              </w:rPr>
              <w:t>sportů</w:t>
            </w:r>
          </w:p>
          <w:p w:rsidR="00C75DA2" w:rsidRPr="00764F62" w:rsidRDefault="00C75DA2" w:rsidP="00113505">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Odmítá drogy a jiné škodliviny jako neslučitelné</w:t>
            </w:r>
            <w:r>
              <w:rPr>
                <w:rFonts w:asciiTheme="minorHAnsi" w:hAnsiTheme="minorHAnsi"/>
                <w:bCs/>
                <w:iCs/>
                <w:szCs w:val="20"/>
              </w:rPr>
              <w:t xml:space="preserve"> </w:t>
            </w:r>
            <w:r w:rsidRPr="00764F62">
              <w:rPr>
                <w:rFonts w:asciiTheme="minorHAnsi" w:hAnsiTheme="minorHAnsi"/>
                <w:bCs/>
                <w:iCs/>
                <w:szCs w:val="20"/>
              </w:rPr>
              <w:t>se sportovní etiketou a zdravím</w:t>
            </w:r>
          </w:p>
        </w:tc>
        <w:tc>
          <w:tcPr>
            <w:tcW w:w="4140"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lastRenderedPageBreak/>
              <w:t>►</w:t>
            </w:r>
            <w:r>
              <w:rPr>
                <w:rFonts w:asciiTheme="minorHAnsi" w:hAnsiTheme="minorHAnsi"/>
                <w:bCs/>
                <w:iCs/>
                <w:szCs w:val="20"/>
              </w:rPr>
              <w:t xml:space="preserve"> Šplh</w:t>
            </w:r>
            <w:r w:rsidRPr="00764F62">
              <w:rPr>
                <w:rFonts w:asciiTheme="minorHAnsi" w:hAnsiTheme="minorHAnsi"/>
                <w:bCs/>
                <w:iCs/>
                <w:szCs w:val="20"/>
              </w:rPr>
              <w:t xml:space="preserve"> (na tyči)</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Pr>
                <w:rFonts w:asciiTheme="minorHAnsi" w:hAnsiTheme="minorHAnsi"/>
                <w:bCs/>
                <w:iCs/>
                <w:szCs w:val="20"/>
              </w:rPr>
              <w:t xml:space="preserve"> Kotouly</w:t>
            </w:r>
            <w:r w:rsidRPr="00764F62">
              <w:rPr>
                <w:rFonts w:asciiTheme="minorHAnsi" w:hAnsiTheme="minorHAnsi"/>
                <w:bCs/>
                <w:iCs/>
                <w:szCs w:val="20"/>
              </w:rPr>
              <w:t xml:space="preserve"> (vpřed, vzad)</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w:t>
            </w:r>
            <w:r>
              <w:rPr>
                <w:rFonts w:asciiTheme="minorHAnsi" w:hAnsiTheme="minorHAnsi"/>
                <w:bCs/>
                <w:iCs/>
                <w:szCs w:val="20"/>
              </w:rPr>
              <w:t>Tanec</w:t>
            </w:r>
            <w:r w:rsidRPr="00764F62">
              <w:rPr>
                <w:rFonts w:asciiTheme="minorHAnsi" w:hAnsiTheme="minorHAnsi"/>
                <w:bCs/>
                <w:iCs/>
                <w:szCs w:val="20"/>
              </w:rPr>
              <w:t xml:space="preserve"> (dívky)</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sidRPr="00764F62">
              <w:rPr>
                <w:rFonts w:asciiTheme="minorHAnsi" w:hAnsiTheme="minorHAnsi"/>
                <w:bCs/>
                <w:iCs/>
                <w:szCs w:val="20"/>
              </w:rPr>
              <w:t xml:space="preserve"> </w:t>
            </w:r>
            <w:r>
              <w:rPr>
                <w:rFonts w:asciiTheme="minorHAnsi" w:hAnsiTheme="minorHAnsi"/>
                <w:bCs/>
                <w:iCs/>
                <w:szCs w:val="20"/>
              </w:rPr>
              <w:t>Cvičení na koberci</w:t>
            </w:r>
            <w:r w:rsidRPr="00764F62">
              <w:rPr>
                <w:rFonts w:asciiTheme="minorHAnsi" w:hAnsiTheme="minorHAnsi"/>
                <w:bCs/>
                <w:iCs/>
                <w:szCs w:val="20"/>
              </w:rPr>
              <w:t xml:space="preserve"> – krátké sestavy</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Pr>
                <w:rFonts w:asciiTheme="minorHAnsi" w:hAnsiTheme="minorHAnsi"/>
                <w:bCs/>
                <w:iCs/>
                <w:szCs w:val="20"/>
              </w:rPr>
              <w:t xml:space="preserve"> Přeskoky</w:t>
            </w:r>
            <w:r w:rsidRPr="00764F62">
              <w:rPr>
                <w:rFonts w:asciiTheme="minorHAnsi" w:hAnsiTheme="minorHAnsi"/>
                <w:bCs/>
                <w:iCs/>
                <w:szCs w:val="20"/>
              </w:rPr>
              <w:t xml:space="preserve"> (skoky </w:t>
            </w:r>
          </w:p>
          <w:p w:rsidR="00C75DA2" w:rsidRPr="00764F62" w:rsidRDefault="00C75DA2" w:rsidP="00C75DA2">
            <w:pPr>
              <w:rPr>
                <w:rFonts w:asciiTheme="minorHAnsi" w:hAnsiTheme="minorHAnsi"/>
                <w:bCs/>
                <w:iCs/>
                <w:szCs w:val="20"/>
              </w:rPr>
            </w:pPr>
            <w:r w:rsidRPr="00764F62">
              <w:rPr>
                <w:rFonts w:asciiTheme="minorHAnsi" w:hAnsiTheme="minorHAnsi"/>
                <w:bCs/>
                <w:iCs/>
                <w:szCs w:val="20"/>
              </w:rPr>
              <w:lastRenderedPageBreak/>
              <w:t xml:space="preserve">     odrazem z trampolínky)</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Pr>
                <w:rFonts w:asciiTheme="minorHAnsi" w:hAnsiTheme="minorHAnsi"/>
                <w:bCs/>
                <w:iCs/>
                <w:szCs w:val="20"/>
              </w:rPr>
              <w:t xml:space="preserve"> Hrazda</w:t>
            </w:r>
            <w:r w:rsidRPr="00764F62">
              <w:rPr>
                <w:rFonts w:asciiTheme="minorHAnsi" w:hAnsiTheme="minorHAnsi"/>
                <w:bCs/>
                <w:iCs/>
                <w:szCs w:val="20"/>
              </w:rPr>
              <w:t xml:space="preserve"> (držení těla z výskoku, seskok)</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Pr>
                <w:rFonts w:asciiTheme="minorHAnsi" w:hAnsiTheme="minorHAnsi"/>
                <w:bCs/>
                <w:iCs/>
                <w:szCs w:val="20"/>
              </w:rPr>
              <w:t xml:space="preserve"> Žebřiny</w:t>
            </w:r>
            <w:r w:rsidRPr="00764F62">
              <w:rPr>
                <w:rFonts w:asciiTheme="minorHAnsi" w:hAnsiTheme="minorHAnsi"/>
                <w:bCs/>
                <w:iCs/>
                <w:szCs w:val="20"/>
              </w:rPr>
              <w:t xml:space="preserve"> (krátké svisy, lezení, seskoky)</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Pr>
                <w:rFonts w:asciiTheme="minorHAnsi" w:hAnsiTheme="minorHAnsi"/>
                <w:bCs/>
                <w:iCs/>
                <w:szCs w:val="20"/>
              </w:rPr>
              <w:t xml:space="preserve"> Kladina</w:t>
            </w:r>
            <w:r w:rsidRPr="00764F62">
              <w:rPr>
                <w:rFonts w:asciiTheme="minorHAnsi" w:hAnsiTheme="minorHAnsi"/>
                <w:bCs/>
                <w:iCs/>
                <w:szCs w:val="20"/>
              </w:rPr>
              <w:t xml:space="preserve"> (dívky)</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Arial" w:hAnsi="Arial" w:cs="Arial"/>
                <w:bCs/>
                <w:iCs/>
                <w:color w:val="0000FF"/>
                <w:szCs w:val="20"/>
              </w:rPr>
              <w:t>►</w:t>
            </w:r>
            <w:r>
              <w:rPr>
                <w:rFonts w:asciiTheme="minorHAnsi" w:hAnsiTheme="minorHAnsi"/>
                <w:bCs/>
                <w:iCs/>
                <w:szCs w:val="20"/>
              </w:rPr>
              <w:t xml:space="preserve"> Úpoly</w:t>
            </w:r>
            <w:r w:rsidRPr="00764F62">
              <w:rPr>
                <w:rFonts w:asciiTheme="minorHAnsi" w:hAnsiTheme="minorHAnsi"/>
                <w:bCs/>
                <w:iCs/>
                <w:szCs w:val="20"/>
              </w:rPr>
              <w:t xml:space="preserve"> (přetlaky, přetahy)</w:t>
            </w:r>
          </w:p>
        </w:tc>
        <w:tc>
          <w:tcPr>
            <w:tcW w:w="3960"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Theme="minorHAnsi" w:hAnsiTheme="minorHAnsi"/>
                <w:b/>
                <w:bCs/>
                <w:iCs/>
                <w:szCs w:val="20"/>
              </w:rPr>
              <w:lastRenderedPageBreak/>
              <w:t>OSV</w:t>
            </w:r>
            <w:r w:rsidRPr="00764F62">
              <w:rPr>
                <w:rFonts w:asciiTheme="minorHAnsi" w:hAnsiTheme="minorHAnsi"/>
                <w:bCs/>
                <w:iCs/>
                <w:szCs w:val="20"/>
              </w:rPr>
              <w:t xml:space="preserve"> – osobnostní, sociální a morální rozvoj</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 xml:space="preserve">Přírodopis, Občanská výchova, </w:t>
            </w:r>
            <w:r w:rsidRPr="00764F62">
              <w:rPr>
                <w:rFonts w:asciiTheme="minorHAnsi" w:hAnsiTheme="minorHAnsi"/>
                <w:bCs/>
                <w:iCs/>
                <w:szCs w:val="20"/>
              </w:rPr>
              <w:lastRenderedPageBreak/>
              <w:t>Výchova ke zdraví</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
                <w:bCs/>
                <w:iCs/>
                <w:szCs w:val="20"/>
              </w:rPr>
              <w:t>OSV</w:t>
            </w:r>
            <w:r w:rsidRPr="00764F62">
              <w:rPr>
                <w:rFonts w:asciiTheme="minorHAnsi" w:hAnsiTheme="minorHAnsi"/>
                <w:bCs/>
                <w:iCs/>
                <w:szCs w:val="20"/>
              </w:rPr>
              <w:t xml:space="preserve"> - kreativita</w:t>
            </w:r>
          </w:p>
        </w:tc>
        <w:tc>
          <w:tcPr>
            <w:tcW w:w="1614" w:type="dxa"/>
            <w:tcBorders>
              <w:top w:val="single" w:sz="12" w:space="0" w:color="auto"/>
              <w:left w:val="single" w:sz="12" w:space="0" w:color="auto"/>
              <w:bottom w:val="single" w:sz="12" w:space="0" w:color="auto"/>
              <w:right w:val="single" w:sz="12" w:space="0" w:color="auto"/>
            </w:tcBorders>
          </w:tcPr>
          <w:p w:rsidR="00C75DA2" w:rsidRPr="00764F62" w:rsidRDefault="00C75DA2" w:rsidP="00C75DA2">
            <w:pPr>
              <w:rPr>
                <w:rFonts w:asciiTheme="minorHAnsi" w:hAnsiTheme="minorHAnsi"/>
                <w:bCs/>
                <w:iCs/>
                <w:szCs w:val="20"/>
              </w:rPr>
            </w:pPr>
            <w:r w:rsidRPr="00764F62">
              <w:rPr>
                <w:rFonts w:asciiTheme="minorHAnsi" w:hAnsiTheme="minorHAnsi"/>
                <w:bCs/>
                <w:iCs/>
                <w:szCs w:val="20"/>
              </w:rPr>
              <w:lastRenderedPageBreak/>
              <w:t>Navazuje na cvičení z 1. stupně.</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Dodržuje řád tělocvičny, BOZP.</w:t>
            </w: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p>
          <w:p w:rsidR="00C75DA2" w:rsidRPr="00764F62" w:rsidRDefault="00C75DA2" w:rsidP="00C75DA2">
            <w:pPr>
              <w:rPr>
                <w:rFonts w:asciiTheme="minorHAnsi" w:hAnsiTheme="minorHAnsi"/>
                <w:bCs/>
                <w:iCs/>
                <w:szCs w:val="20"/>
              </w:rPr>
            </w:pPr>
            <w:r w:rsidRPr="00764F62">
              <w:rPr>
                <w:rFonts w:asciiTheme="minorHAnsi" w:hAnsiTheme="minorHAnsi"/>
                <w:bCs/>
                <w:iCs/>
                <w:szCs w:val="20"/>
              </w:rPr>
              <w:t>Chlapci i dívky:</w:t>
            </w:r>
          </w:p>
          <w:p w:rsidR="00C75DA2" w:rsidRPr="00764F62" w:rsidRDefault="00C75DA2" w:rsidP="00C75DA2">
            <w:pPr>
              <w:rPr>
                <w:rFonts w:asciiTheme="minorHAnsi" w:hAnsiTheme="minorHAnsi"/>
                <w:bCs/>
                <w:iCs/>
                <w:szCs w:val="20"/>
              </w:rPr>
            </w:pPr>
            <w:r w:rsidRPr="00764F62">
              <w:rPr>
                <w:rFonts w:asciiTheme="minorHAnsi" w:hAnsiTheme="minorHAnsi"/>
                <w:bCs/>
                <w:iCs/>
                <w:szCs w:val="20"/>
              </w:rPr>
              <w:t>koza, švédská bedna, trampolínka, akrobatický koberec, hrazda aj. nářadí a náčiní</w:t>
            </w:r>
          </w:p>
        </w:tc>
      </w:tr>
    </w:tbl>
    <w:p w:rsidR="00C75DA2" w:rsidRDefault="00C75DA2" w:rsidP="00C75DA2"/>
    <w:p w:rsidR="00C75DA2" w:rsidRDefault="00C75DA2" w:rsidP="00C75DA2"/>
    <w:p w:rsidR="00C75DA2" w:rsidRDefault="00C75DA2" w:rsidP="00C75DA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2879"/>
        <w:gridCol w:w="4394"/>
      </w:tblGrid>
      <w:tr w:rsidR="00C75DA2" w:rsidRPr="00AF2437" w:rsidTr="007C10E3">
        <w:tc>
          <w:tcPr>
            <w:tcW w:w="3183" w:type="dxa"/>
            <w:tcBorders>
              <w:top w:val="single" w:sz="12" w:space="0" w:color="auto"/>
              <w:left w:val="single" w:sz="12" w:space="0" w:color="auto"/>
              <w:right w:val="single" w:sz="12" w:space="0" w:color="auto"/>
            </w:tcBorders>
          </w:tcPr>
          <w:p w:rsidR="00C75DA2" w:rsidRPr="00AF2437" w:rsidRDefault="007C10E3" w:rsidP="00C75DA2">
            <w:pPr>
              <w:rPr>
                <w:rFonts w:asciiTheme="minorHAnsi" w:hAnsiTheme="minorHAnsi" w:cs="Arial"/>
                <w:b/>
                <w:szCs w:val="22"/>
              </w:rPr>
            </w:pPr>
            <w:r>
              <w:rPr>
                <w:rFonts w:asciiTheme="minorHAnsi" w:hAnsiTheme="minorHAnsi" w:cs="Arial"/>
                <w:b/>
                <w:szCs w:val="22"/>
              </w:rPr>
              <w:t xml:space="preserve">VZDĚLÁVACÍ </w:t>
            </w:r>
            <w:r w:rsidR="00C75DA2" w:rsidRPr="00AF2437">
              <w:rPr>
                <w:rFonts w:asciiTheme="minorHAnsi" w:hAnsiTheme="minorHAnsi" w:cs="Arial"/>
                <w:b/>
                <w:szCs w:val="22"/>
              </w:rPr>
              <w:t>OBLAST</w:t>
            </w:r>
          </w:p>
        </w:tc>
        <w:tc>
          <w:tcPr>
            <w:tcW w:w="2879" w:type="dxa"/>
            <w:tcBorders>
              <w:top w:val="single" w:sz="12" w:space="0" w:color="auto"/>
              <w:left w:val="single" w:sz="12" w:space="0" w:color="auto"/>
              <w:right w:val="single" w:sz="12" w:space="0" w:color="auto"/>
            </w:tcBorders>
          </w:tcPr>
          <w:p w:rsidR="00C75DA2" w:rsidRPr="00AF2437" w:rsidRDefault="007C10E3" w:rsidP="00C75DA2">
            <w:pPr>
              <w:rPr>
                <w:rFonts w:asciiTheme="minorHAnsi" w:hAnsiTheme="minorHAnsi" w:cs="Arial"/>
                <w:b/>
                <w:szCs w:val="22"/>
              </w:rPr>
            </w:pPr>
            <w:r>
              <w:rPr>
                <w:rFonts w:asciiTheme="minorHAnsi" w:hAnsiTheme="minorHAnsi" w:cs="Arial"/>
                <w:b/>
                <w:szCs w:val="22"/>
              </w:rPr>
              <w:t>VYUČOVACÍ</w:t>
            </w:r>
            <w:r w:rsidR="00C75DA2" w:rsidRPr="00AF2437">
              <w:rPr>
                <w:rFonts w:asciiTheme="minorHAnsi" w:hAnsiTheme="minorHAnsi" w:cs="Arial"/>
                <w:b/>
                <w:szCs w:val="22"/>
              </w:rPr>
              <w:t xml:space="preserve"> PŘEDMĚT</w:t>
            </w:r>
          </w:p>
        </w:tc>
        <w:tc>
          <w:tcPr>
            <w:tcW w:w="4394" w:type="dxa"/>
            <w:tcBorders>
              <w:top w:val="single" w:sz="12" w:space="0" w:color="auto"/>
              <w:left w:val="single" w:sz="12" w:space="0" w:color="auto"/>
              <w:right w:val="single" w:sz="12" w:space="0" w:color="auto"/>
            </w:tcBorders>
          </w:tcPr>
          <w:p w:rsidR="00C75DA2" w:rsidRPr="00AF2437" w:rsidRDefault="00C75DA2" w:rsidP="00C75DA2">
            <w:pPr>
              <w:rPr>
                <w:rFonts w:asciiTheme="minorHAnsi" w:hAnsiTheme="minorHAnsi" w:cs="Arial"/>
                <w:b/>
                <w:szCs w:val="22"/>
              </w:rPr>
            </w:pPr>
            <w:r w:rsidRPr="00AF2437">
              <w:rPr>
                <w:rFonts w:asciiTheme="minorHAnsi" w:hAnsiTheme="minorHAnsi" w:cs="Arial"/>
                <w:b/>
                <w:szCs w:val="22"/>
              </w:rPr>
              <w:t>ROČNÍK</w:t>
            </w:r>
          </w:p>
        </w:tc>
      </w:tr>
      <w:tr w:rsidR="00C75DA2" w:rsidRPr="00AF2437" w:rsidTr="007C10E3">
        <w:tc>
          <w:tcPr>
            <w:tcW w:w="3183" w:type="dxa"/>
            <w:tcBorders>
              <w:left w:val="single" w:sz="12" w:space="0" w:color="auto"/>
              <w:bottom w:val="single" w:sz="12" w:space="0" w:color="auto"/>
              <w:right w:val="single" w:sz="12" w:space="0" w:color="auto"/>
            </w:tcBorders>
            <w:shd w:val="clear" w:color="auto" w:fill="0000FF"/>
          </w:tcPr>
          <w:p w:rsidR="00C75DA2" w:rsidRPr="00AF2437" w:rsidRDefault="00C75DA2" w:rsidP="00C75DA2">
            <w:pPr>
              <w:rPr>
                <w:rFonts w:asciiTheme="minorHAnsi" w:hAnsiTheme="minorHAnsi"/>
                <w:b/>
                <w:color w:val="FFFF00"/>
                <w:szCs w:val="22"/>
              </w:rPr>
            </w:pPr>
            <w:r w:rsidRPr="00AF2437">
              <w:rPr>
                <w:rFonts w:asciiTheme="minorHAnsi" w:hAnsiTheme="minorHAnsi"/>
                <w:b/>
                <w:color w:val="FFFF00"/>
                <w:szCs w:val="22"/>
              </w:rPr>
              <w:t>Člověk a zdraví</w:t>
            </w:r>
          </w:p>
        </w:tc>
        <w:tc>
          <w:tcPr>
            <w:tcW w:w="2879" w:type="dxa"/>
            <w:tcBorders>
              <w:left w:val="single" w:sz="12" w:space="0" w:color="auto"/>
              <w:bottom w:val="single" w:sz="12" w:space="0" w:color="auto"/>
              <w:right w:val="single" w:sz="12" w:space="0" w:color="auto"/>
            </w:tcBorders>
            <w:shd w:val="clear" w:color="auto" w:fill="0000FF"/>
          </w:tcPr>
          <w:p w:rsidR="00C75DA2" w:rsidRPr="00AF2437" w:rsidRDefault="00C75DA2" w:rsidP="00C75DA2">
            <w:pPr>
              <w:rPr>
                <w:rFonts w:asciiTheme="minorHAnsi" w:hAnsiTheme="minorHAnsi"/>
                <w:b/>
                <w:color w:val="FFFF00"/>
                <w:szCs w:val="22"/>
              </w:rPr>
            </w:pPr>
            <w:r w:rsidRPr="00AF2437">
              <w:rPr>
                <w:rFonts w:asciiTheme="minorHAnsi" w:hAnsiTheme="minorHAnsi"/>
                <w:b/>
                <w:color w:val="FFFF00"/>
                <w:szCs w:val="22"/>
              </w:rPr>
              <w:t>Tělesná výchova (kondiční cvičení</w:t>
            </w:r>
            <w:ins w:id="242" w:author="Ivana Tejklová" w:date="2013-06-25T09:50:00Z">
              <w:r w:rsidRPr="00AF2437">
                <w:rPr>
                  <w:rFonts w:asciiTheme="minorHAnsi" w:hAnsiTheme="minorHAnsi"/>
                  <w:b/>
                  <w:color w:val="FFFF00"/>
                  <w:szCs w:val="22"/>
                </w:rPr>
                <w:t xml:space="preserve"> </w:t>
              </w:r>
            </w:ins>
            <w:r w:rsidRPr="00951393">
              <w:rPr>
                <w:rFonts w:asciiTheme="minorHAnsi" w:hAnsiTheme="minorHAnsi"/>
                <w:b/>
                <w:color w:val="FF0000"/>
                <w:szCs w:val="22"/>
              </w:rPr>
              <w:t>a turistika)</w:t>
            </w:r>
          </w:p>
        </w:tc>
        <w:tc>
          <w:tcPr>
            <w:tcW w:w="4394" w:type="dxa"/>
            <w:tcBorders>
              <w:left w:val="single" w:sz="12" w:space="0" w:color="auto"/>
              <w:bottom w:val="single" w:sz="12" w:space="0" w:color="auto"/>
              <w:right w:val="single" w:sz="12" w:space="0" w:color="auto"/>
            </w:tcBorders>
            <w:shd w:val="clear" w:color="auto" w:fill="0000FF"/>
          </w:tcPr>
          <w:p w:rsidR="00C75DA2" w:rsidRPr="00AF2437" w:rsidRDefault="00C75DA2" w:rsidP="00C75DA2">
            <w:pPr>
              <w:rPr>
                <w:rFonts w:asciiTheme="minorHAnsi" w:hAnsiTheme="minorHAnsi"/>
                <w:b/>
                <w:color w:val="FFFF00"/>
                <w:szCs w:val="22"/>
              </w:rPr>
            </w:pPr>
            <w:r w:rsidRPr="00AF2437">
              <w:rPr>
                <w:rFonts w:asciiTheme="minorHAnsi" w:hAnsiTheme="minorHAnsi"/>
                <w:b/>
                <w:color w:val="FFFF00"/>
                <w:szCs w:val="22"/>
              </w:rPr>
              <w:t>6.</w:t>
            </w:r>
          </w:p>
        </w:tc>
      </w:tr>
    </w:tbl>
    <w:p w:rsidR="00C75DA2" w:rsidRPr="00AF2437" w:rsidRDefault="00C75DA2" w:rsidP="00C75DA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934"/>
        <w:gridCol w:w="2959"/>
        <w:gridCol w:w="1401"/>
      </w:tblGrid>
      <w:tr w:rsidR="00C75DA2" w:rsidRPr="00AF2437" w:rsidTr="00C75DA2">
        <w:tc>
          <w:tcPr>
            <w:tcW w:w="4428" w:type="dxa"/>
            <w:tcBorders>
              <w:top w:val="single" w:sz="12" w:space="0" w:color="auto"/>
              <w:left w:val="single" w:sz="12" w:space="0" w:color="auto"/>
              <w:bottom w:val="single" w:sz="12" w:space="0" w:color="auto"/>
              <w:right w:val="single" w:sz="12" w:space="0" w:color="auto"/>
            </w:tcBorders>
          </w:tcPr>
          <w:p w:rsidR="00C75DA2" w:rsidRPr="00AF2437" w:rsidRDefault="00C75DA2" w:rsidP="00C75DA2">
            <w:pPr>
              <w:jc w:val="center"/>
              <w:rPr>
                <w:rFonts w:asciiTheme="minorHAnsi" w:hAnsiTheme="minorHAnsi" w:cs="Arial"/>
                <w:b/>
                <w:szCs w:val="22"/>
              </w:rPr>
            </w:pPr>
            <w:r w:rsidRPr="00AF2437">
              <w:rPr>
                <w:rFonts w:asciiTheme="minorHAnsi" w:hAnsiTheme="minorHAnsi" w:cs="Arial"/>
                <w:b/>
                <w:szCs w:val="22"/>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AF2437" w:rsidRDefault="00C75DA2" w:rsidP="00C75DA2">
            <w:pPr>
              <w:jc w:val="center"/>
              <w:rPr>
                <w:rFonts w:asciiTheme="minorHAnsi" w:hAnsiTheme="minorHAnsi" w:cs="Arial"/>
                <w:b/>
                <w:szCs w:val="22"/>
              </w:rPr>
            </w:pPr>
            <w:r w:rsidRPr="00AF2437">
              <w:rPr>
                <w:rFonts w:asciiTheme="minorHAnsi" w:hAnsiTheme="minorHAnsi" w:cs="Arial"/>
                <w:b/>
                <w:szCs w:val="22"/>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AF2437" w:rsidRDefault="00C75DA2" w:rsidP="00C75DA2">
            <w:pPr>
              <w:jc w:val="center"/>
              <w:rPr>
                <w:rFonts w:asciiTheme="minorHAnsi" w:hAnsiTheme="minorHAnsi" w:cs="Arial"/>
                <w:b/>
                <w:szCs w:val="22"/>
              </w:rPr>
            </w:pPr>
            <w:r w:rsidRPr="00AF2437">
              <w:rPr>
                <w:rFonts w:asciiTheme="minorHAnsi" w:hAnsiTheme="minorHAnsi" w:cs="Arial"/>
                <w:b/>
                <w:szCs w:val="22"/>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AF2437" w:rsidRDefault="00C75DA2" w:rsidP="00C75DA2">
            <w:pPr>
              <w:jc w:val="center"/>
              <w:rPr>
                <w:rFonts w:asciiTheme="minorHAnsi" w:hAnsiTheme="minorHAnsi" w:cs="Arial"/>
                <w:b/>
                <w:szCs w:val="22"/>
              </w:rPr>
            </w:pPr>
            <w:r w:rsidRPr="00AF2437">
              <w:rPr>
                <w:rFonts w:asciiTheme="minorHAnsi" w:hAnsiTheme="minorHAnsi" w:cs="Arial"/>
                <w:b/>
                <w:szCs w:val="22"/>
              </w:rPr>
              <w:t>Poznámky, projekty</w:t>
            </w:r>
          </w:p>
        </w:tc>
      </w:tr>
      <w:tr w:rsidR="00C75DA2" w:rsidRPr="000D0F57" w:rsidTr="00C75DA2">
        <w:tc>
          <w:tcPr>
            <w:tcW w:w="4428" w:type="dxa"/>
            <w:tcBorders>
              <w:top w:val="single" w:sz="12" w:space="0" w:color="auto"/>
              <w:left w:val="single" w:sz="12" w:space="0" w:color="auto"/>
              <w:bottom w:val="single" w:sz="12" w:space="0" w:color="auto"/>
              <w:right w:val="single" w:sz="12" w:space="0" w:color="auto"/>
            </w:tcBorders>
          </w:tcPr>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Na začátku každého cvičení zařazuje protahovací a uvolňovací cviky, aktivně se zapojuje do </w:t>
            </w:r>
          </w:p>
          <w:p w:rsidR="00C75DA2" w:rsidRPr="00C75DA2" w:rsidRDefault="00C75DA2" w:rsidP="00C75DA2">
            <w:pPr>
              <w:rPr>
                <w:rFonts w:asciiTheme="minorHAnsi" w:hAnsiTheme="minorHAnsi"/>
                <w:bCs/>
                <w:iCs/>
                <w:szCs w:val="20"/>
              </w:rPr>
            </w:pPr>
            <w:r w:rsidRPr="00C75DA2">
              <w:rPr>
                <w:rFonts w:asciiTheme="minorHAnsi" w:hAnsiTheme="minorHAnsi"/>
                <w:bCs/>
                <w:iCs/>
                <w:szCs w:val="20"/>
              </w:rPr>
              <w:t>různých forem cvičení</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Dodržuje základní hygienu pohybových činností (zátěž, relaxace – střídání)</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Dbá na bezpečnost </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Rozpozná cíl svých aktivit</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Učí se spolupráci ve skupinách</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Jedná v duchu „fair play“</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Přizpůsobuje tělovýchovnou činnost svému fyzickému stavu a prostředí </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Podle potřeby poskytne základní první pomoc</w:t>
            </w:r>
          </w:p>
          <w:p w:rsidR="00C75DA2" w:rsidRPr="00C75DA2" w:rsidRDefault="00C75DA2" w:rsidP="00C75DA2">
            <w:pPr>
              <w:rPr>
                <w:ins w:id="243" w:author="Ivana Tejklová" w:date="2013-06-25T09:50:00Z"/>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Učí se komunikovat na odpovídající úrovni, vhodně argumentuje</w:t>
            </w:r>
          </w:p>
          <w:p w:rsidR="00C75DA2" w:rsidRPr="00C75DA2" w:rsidRDefault="00C75DA2" w:rsidP="00C75DA2">
            <w:pPr>
              <w:rPr>
                <w:ins w:id="244" w:author="Ivana Tejklová" w:date="2013-06-25T09:50:00Z"/>
                <w:rFonts w:asciiTheme="minorHAnsi" w:hAnsiTheme="minorHAnsi" w:cs="Arial"/>
                <w:bCs/>
                <w:iCs/>
                <w:szCs w:val="20"/>
              </w:rPr>
            </w:pPr>
            <w:r w:rsidRPr="00C75DA2">
              <w:rPr>
                <w:rFonts w:ascii="Arial" w:hAnsi="Arial" w:cs="Arial"/>
                <w:bCs/>
                <w:iCs/>
                <w:color w:val="0000FF"/>
                <w:szCs w:val="20"/>
              </w:rPr>
              <w:t>►</w:t>
            </w:r>
            <w:r w:rsidRPr="00C75DA2">
              <w:rPr>
                <w:rFonts w:asciiTheme="minorHAnsi" w:hAnsiTheme="minorHAnsi"/>
                <w:bCs/>
                <w:iCs/>
                <w:color w:val="FF0000"/>
                <w:szCs w:val="20"/>
              </w:rPr>
              <w:t>Orientuje se v přírodě</w:t>
            </w:r>
          </w:p>
          <w:p w:rsidR="00C75DA2" w:rsidRPr="00C75DA2" w:rsidRDefault="00C75DA2" w:rsidP="00C75DA2">
            <w:pPr>
              <w:rPr>
                <w:rFonts w:asciiTheme="minorHAnsi" w:hAnsiTheme="minorHAnsi" w:cs="Arial"/>
                <w:bCs/>
                <w:iCs/>
                <w:szCs w:val="20"/>
              </w:rPr>
            </w:pPr>
            <w:r w:rsidRPr="00C75DA2">
              <w:rPr>
                <w:rFonts w:ascii="Arial" w:hAnsi="Arial" w:cs="Arial"/>
                <w:bCs/>
                <w:iCs/>
                <w:color w:val="0000FF"/>
                <w:szCs w:val="20"/>
              </w:rPr>
              <w:t>►</w:t>
            </w:r>
            <w:r w:rsidRPr="00C75DA2">
              <w:rPr>
                <w:rFonts w:asciiTheme="minorHAnsi" w:hAnsiTheme="minorHAnsi"/>
                <w:bCs/>
                <w:iCs/>
                <w:color w:val="FF0000"/>
                <w:szCs w:val="20"/>
              </w:rPr>
              <w:t>Dbá na ochranu přírody</w:t>
            </w:r>
          </w:p>
        </w:tc>
        <w:tc>
          <w:tcPr>
            <w:tcW w:w="4140" w:type="dxa"/>
            <w:tcBorders>
              <w:top w:val="single" w:sz="12" w:space="0" w:color="auto"/>
              <w:left w:val="single" w:sz="12" w:space="0" w:color="auto"/>
              <w:bottom w:val="single" w:sz="12" w:space="0" w:color="auto"/>
              <w:right w:val="single" w:sz="12" w:space="0" w:color="auto"/>
            </w:tcBorders>
          </w:tcPr>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Různé obměny rozcvičky, přizpůsobené cíli hodiny</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Rozvoj rychlosti, přesnosti, kombinačních cvičení</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Protahovací cviky (strečink)</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Uvolňovací cviky</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Silová cvičení (např. posilování nohou, paží)</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Cviky pro zvyšování kondice</w:t>
            </w:r>
          </w:p>
          <w:p w:rsidR="00C75DA2" w:rsidRPr="00C75DA2" w:rsidRDefault="00C75DA2" w:rsidP="00C75DA2">
            <w:pPr>
              <w:rPr>
                <w:ins w:id="245" w:author="Ivana Tejklová" w:date="2013-06-25T09:50:00Z"/>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szCs w:val="20"/>
              </w:rPr>
              <w:t xml:space="preserve"> Dechová cvičení</w:t>
            </w:r>
          </w:p>
          <w:p w:rsidR="00C75DA2" w:rsidRPr="00C75DA2" w:rsidRDefault="00C75DA2" w:rsidP="00C75DA2">
            <w:pPr>
              <w:rPr>
                <w:rFonts w:asciiTheme="minorHAnsi" w:hAnsiTheme="minorHAnsi"/>
                <w:bCs/>
                <w:iCs/>
                <w:szCs w:val="20"/>
              </w:rPr>
            </w:pPr>
            <w:r w:rsidRPr="00C75DA2">
              <w:rPr>
                <w:rFonts w:ascii="Arial" w:hAnsi="Arial" w:cs="Arial"/>
                <w:bCs/>
                <w:iCs/>
                <w:color w:val="0000FF"/>
                <w:szCs w:val="20"/>
              </w:rPr>
              <w:t>►</w:t>
            </w:r>
            <w:r w:rsidRPr="00C75DA2">
              <w:rPr>
                <w:rFonts w:asciiTheme="minorHAnsi" w:hAnsiTheme="minorHAnsi"/>
                <w:bCs/>
                <w:iCs/>
                <w:color w:val="FF0000"/>
                <w:szCs w:val="20"/>
              </w:rPr>
              <w:t>Turistika a pobyt v přírodě</w:t>
            </w:r>
            <w:ins w:id="246" w:author="Ivana Tejklová" w:date="2013-06-25T09:50:00Z">
              <w:r w:rsidRPr="00C75DA2">
                <w:rPr>
                  <w:rFonts w:asciiTheme="minorHAnsi" w:hAnsiTheme="minorHAnsi"/>
                  <w:bCs/>
                  <w:iCs/>
                  <w:szCs w:val="20"/>
                </w:rPr>
                <w:t xml:space="preserve"> </w:t>
              </w:r>
            </w:ins>
          </w:p>
        </w:tc>
        <w:tc>
          <w:tcPr>
            <w:tcW w:w="3960" w:type="dxa"/>
            <w:tcBorders>
              <w:top w:val="single" w:sz="12" w:space="0" w:color="auto"/>
              <w:left w:val="single" w:sz="12" w:space="0" w:color="auto"/>
              <w:bottom w:val="single" w:sz="12" w:space="0" w:color="auto"/>
              <w:right w:val="single" w:sz="12" w:space="0" w:color="auto"/>
            </w:tcBorders>
          </w:tcPr>
          <w:p w:rsidR="00C75DA2" w:rsidRPr="00C75DA2" w:rsidRDefault="00C75DA2" w:rsidP="00C75DA2">
            <w:pPr>
              <w:rPr>
                <w:rFonts w:asciiTheme="minorHAnsi" w:hAnsiTheme="minorHAnsi"/>
                <w:bCs/>
                <w:iCs/>
                <w:szCs w:val="20"/>
              </w:rPr>
            </w:pPr>
            <w:r w:rsidRPr="00C75DA2">
              <w:rPr>
                <w:rFonts w:asciiTheme="minorHAnsi" w:hAnsiTheme="minorHAnsi"/>
                <w:b/>
                <w:bCs/>
                <w:iCs/>
                <w:szCs w:val="20"/>
              </w:rPr>
              <w:t>MKV</w:t>
            </w:r>
            <w:r w:rsidRPr="00C75DA2">
              <w:rPr>
                <w:rFonts w:asciiTheme="minorHAnsi" w:hAnsiTheme="minorHAnsi"/>
                <w:bCs/>
                <w:iCs/>
                <w:szCs w:val="20"/>
              </w:rPr>
              <w:t xml:space="preserve"> – lidské vztahy</w:t>
            </w:r>
          </w:p>
          <w:p w:rsidR="00C75DA2" w:rsidRPr="00C75DA2" w:rsidRDefault="00C75DA2" w:rsidP="00C75DA2">
            <w:pPr>
              <w:rPr>
                <w:rFonts w:asciiTheme="minorHAnsi" w:hAnsiTheme="minorHAnsi"/>
                <w:bCs/>
                <w:iCs/>
                <w:szCs w:val="20"/>
              </w:rPr>
            </w:pPr>
            <w:r w:rsidRPr="00C75DA2">
              <w:rPr>
                <w:rFonts w:asciiTheme="minorHAnsi" w:hAnsiTheme="minorHAnsi"/>
                <w:b/>
                <w:bCs/>
                <w:iCs/>
                <w:szCs w:val="20"/>
              </w:rPr>
              <w:t>OSV</w:t>
            </w:r>
            <w:r w:rsidRPr="00C75DA2">
              <w:rPr>
                <w:rFonts w:asciiTheme="minorHAnsi" w:hAnsiTheme="minorHAnsi"/>
                <w:bCs/>
                <w:iCs/>
                <w:szCs w:val="20"/>
              </w:rPr>
              <w:t xml:space="preserve"> – osobnostní a sociální rozvoj</w:t>
            </w:r>
          </w:p>
        </w:tc>
        <w:tc>
          <w:tcPr>
            <w:tcW w:w="1614" w:type="dxa"/>
            <w:tcBorders>
              <w:top w:val="single" w:sz="12" w:space="0" w:color="auto"/>
              <w:left w:val="single" w:sz="12" w:space="0" w:color="auto"/>
              <w:bottom w:val="single" w:sz="12" w:space="0" w:color="auto"/>
              <w:right w:val="single" w:sz="12" w:space="0" w:color="auto"/>
            </w:tcBorders>
          </w:tcPr>
          <w:p w:rsidR="00C75DA2" w:rsidRPr="00C75DA2" w:rsidRDefault="00C75DA2" w:rsidP="00C75DA2">
            <w:pPr>
              <w:rPr>
                <w:ins w:id="247" w:author="Ivana Tejklová" w:date="2013-06-25T09:50:00Z"/>
                <w:rFonts w:asciiTheme="minorHAnsi" w:hAnsiTheme="minorHAnsi"/>
                <w:bCs/>
                <w:iCs/>
                <w:szCs w:val="20"/>
              </w:rPr>
            </w:pPr>
          </w:p>
          <w:p w:rsidR="00C75DA2" w:rsidRPr="00C75DA2" w:rsidRDefault="00C75DA2" w:rsidP="00C75DA2">
            <w:pPr>
              <w:rPr>
                <w:ins w:id="248" w:author="Ivana Tejklová" w:date="2013-06-25T09:50:00Z"/>
                <w:rFonts w:asciiTheme="minorHAnsi" w:hAnsiTheme="minorHAnsi"/>
                <w:bCs/>
                <w:iCs/>
                <w:szCs w:val="20"/>
              </w:rPr>
            </w:pPr>
          </w:p>
          <w:p w:rsidR="00C75DA2" w:rsidRPr="00C75DA2" w:rsidRDefault="00C75DA2" w:rsidP="00C75DA2">
            <w:pPr>
              <w:rPr>
                <w:ins w:id="249" w:author="Ivana Tejklová" w:date="2013-06-25T09:50:00Z"/>
                <w:rFonts w:asciiTheme="minorHAnsi" w:hAnsiTheme="minorHAnsi"/>
                <w:bCs/>
                <w:iCs/>
                <w:szCs w:val="20"/>
              </w:rPr>
            </w:pPr>
          </w:p>
          <w:p w:rsidR="00C75DA2" w:rsidRPr="00C75DA2" w:rsidRDefault="00C75DA2" w:rsidP="00C75DA2">
            <w:pPr>
              <w:rPr>
                <w:ins w:id="250" w:author="Ivana Tejklová" w:date="2013-06-25T09:50:00Z"/>
                <w:rFonts w:asciiTheme="minorHAnsi" w:hAnsiTheme="minorHAnsi"/>
                <w:bCs/>
                <w:iCs/>
                <w:szCs w:val="20"/>
              </w:rPr>
            </w:pPr>
          </w:p>
          <w:p w:rsidR="00C75DA2" w:rsidRPr="00C75DA2" w:rsidRDefault="00C75DA2" w:rsidP="00C75DA2">
            <w:pPr>
              <w:rPr>
                <w:ins w:id="251" w:author="Ivana Tejklová" w:date="2013-06-25T09:50:00Z"/>
                <w:rFonts w:asciiTheme="minorHAnsi" w:hAnsiTheme="minorHAnsi"/>
                <w:bCs/>
                <w:iCs/>
                <w:szCs w:val="20"/>
              </w:rPr>
            </w:pPr>
          </w:p>
          <w:p w:rsidR="00C75DA2" w:rsidRPr="00C75DA2" w:rsidRDefault="00C75DA2" w:rsidP="00C75DA2">
            <w:pPr>
              <w:rPr>
                <w:ins w:id="252" w:author="Ivana Tejklová" w:date="2013-06-25T09:50:00Z"/>
                <w:rFonts w:asciiTheme="minorHAnsi" w:hAnsiTheme="minorHAnsi"/>
                <w:bCs/>
                <w:iCs/>
                <w:szCs w:val="20"/>
              </w:rPr>
            </w:pPr>
          </w:p>
          <w:p w:rsidR="00C75DA2" w:rsidRPr="00C75DA2" w:rsidRDefault="00C75DA2" w:rsidP="00C75DA2">
            <w:pPr>
              <w:rPr>
                <w:ins w:id="253" w:author="Ivana Tejklová" w:date="2013-06-25T09:50:00Z"/>
                <w:rFonts w:asciiTheme="minorHAnsi" w:hAnsiTheme="minorHAnsi"/>
                <w:bCs/>
                <w:iCs/>
                <w:szCs w:val="20"/>
              </w:rPr>
            </w:pPr>
          </w:p>
          <w:p w:rsidR="00C75DA2" w:rsidRPr="00C75DA2" w:rsidRDefault="00C75DA2" w:rsidP="00C75DA2">
            <w:pPr>
              <w:rPr>
                <w:ins w:id="254" w:author="Ivana Tejklová" w:date="2013-06-25T09:50:00Z"/>
                <w:rFonts w:asciiTheme="minorHAnsi" w:hAnsiTheme="minorHAnsi"/>
                <w:bCs/>
                <w:iCs/>
                <w:szCs w:val="20"/>
              </w:rPr>
            </w:pPr>
          </w:p>
          <w:p w:rsidR="00C75DA2" w:rsidRPr="00C75DA2" w:rsidRDefault="00C75DA2" w:rsidP="00C75DA2">
            <w:pPr>
              <w:rPr>
                <w:ins w:id="255" w:author="Ivana Tejklová" w:date="2013-06-25T09:50:00Z"/>
                <w:rFonts w:asciiTheme="minorHAnsi" w:hAnsiTheme="minorHAnsi"/>
                <w:bCs/>
                <w:iCs/>
                <w:szCs w:val="20"/>
              </w:rPr>
            </w:pPr>
          </w:p>
          <w:p w:rsidR="00C75DA2" w:rsidRPr="00C75DA2" w:rsidRDefault="00C75DA2" w:rsidP="00C75DA2">
            <w:pPr>
              <w:rPr>
                <w:ins w:id="256" w:author="Ivana Tejklová" w:date="2013-06-25T09:50:00Z"/>
                <w:rFonts w:asciiTheme="minorHAnsi" w:hAnsiTheme="minorHAnsi"/>
                <w:bCs/>
                <w:iCs/>
                <w:szCs w:val="20"/>
              </w:rPr>
            </w:pPr>
          </w:p>
          <w:p w:rsidR="00C75DA2" w:rsidRPr="00C75DA2" w:rsidRDefault="00C75DA2" w:rsidP="00C75DA2">
            <w:pPr>
              <w:rPr>
                <w:ins w:id="257" w:author="Ivana Tejklová" w:date="2013-06-25T09:50:00Z"/>
                <w:rFonts w:asciiTheme="minorHAnsi" w:hAnsiTheme="minorHAnsi"/>
                <w:bCs/>
                <w:iCs/>
                <w:szCs w:val="20"/>
              </w:rPr>
            </w:pPr>
          </w:p>
          <w:p w:rsidR="00C75DA2" w:rsidRPr="00C75DA2" w:rsidRDefault="00C75DA2" w:rsidP="00C75DA2">
            <w:pPr>
              <w:rPr>
                <w:ins w:id="258" w:author="Ivana Tejklová" w:date="2013-06-25T09:50:00Z"/>
                <w:rFonts w:asciiTheme="minorHAnsi" w:hAnsiTheme="minorHAnsi"/>
                <w:bCs/>
                <w:iCs/>
                <w:szCs w:val="20"/>
              </w:rPr>
            </w:pPr>
          </w:p>
          <w:p w:rsidR="00C75DA2" w:rsidRPr="00C75DA2" w:rsidRDefault="00C75DA2" w:rsidP="00C75DA2">
            <w:pPr>
              <w:rPr>
                <w:rFonts w:asciiTheme="minorHAnsi" w:hAnsiTheme="minorHAnsi"/>
                <w:bCs/>
                <w:iCs/>
                <w:szCs w:val="20"/>
              </w:rPr>
            </w:pPr>
            <w:r w:rsidRPr="00C75DA2">
              <w:rPr>
                <w:rFonts w:asciiTheme="minorHAnsi" w:hAnsiTheme="minorHAnsi"/>
                <w:bCs/>
                <w:iCs/>
                <w:color w:val="FF0000"/>
                <w:szCs w:val="20"/>
              </w:rPr>
              <w:t>DVD – přežití v přírodě</w:t>
            </w:r>
          </w:p>
        </w:tc>
      </w:tr>
    </w:tbl>
    <w:p w:rsidR="00C75DA2" w:rsidRDefault="00C75DA2" w:rsidP="00C75DA2"/>
    <w:p w:rsidR="00C75DA2" w:rsidRDefault="00C75DA2" w:rsidP="00C75DA2"/>
    <w:p w:rsidR="00CC5F18" w:rsidRDefault="00CC5F18" w:rsidP="00C75DA2"/>
    <w:p w:rsidR="00CC5F18" w:rsidRDefault="00CC5F18" w:rsidP="00C75DA2"/>
    <w:p w:rsidR="00CC5F18" w:rsidRDefault="00CC5F18" w:rsidP="00C75DA2"/>
    <w:p w:rsidR="00CC5F18" w:rsidRDefault="00CC5F18" w:rsidP="00C75DA2"/>
    <w:p w:rsidR="00CC5F18" w:rsidRDefault="00CC5F18" w:rsidP="00C75DA2"/>
    <w:p w:rsidR="00CC5F18" w:rsidRDefault="00CC5F18" w:rsidP="00C75DA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E21445" w:rsidTr="007C10E3">
        <w:tc>
          <w:tcPr>
            <w:tcW w:w="3085" w:type="dxa"/>
            <w:tcBorders>
              <w:top w:val="single" w:sz="12" w:space="0" w:color="auto"/>
              <w:left w:val="single" w:sz="12" w:space="0" w:color="auto"/>
              <w:right w:val="single" w:sz="12" w:space="0" w:color="auto"/>
            </w:tcBorders>
          </w:tcPr>
          <w:p w:rsidR="00C75DA2" w:rsidRPr="00E21445" w:rsidRDefault="007C10E3" w:rsidP="00C75DA2">
            <w:pPr>
              <w:rPr>
                <w:rFonts w:asciiTheme="minorHAnsi" w:hAnsiTheme="minorHAnsi" w:cs="Arial"/>
                <w:b/>
                <w:szCs w:val="22"/>
              </w:rPr>
            </w:pPr>
            <w:r>
              <w:rPr>
                <w:rFonts w:asciiTheme="minorHAnsi" w:hAnsiTheme="minorHAnsi" w:cs="Arial"/>
                <w:b/>
                <w:szCs w:val="22"/>
              </w:rPr>
              <w:lastRenderedPageBreak/>
              <w:t xml:space="preserve">VZDĚLÁVACÍ </w:t>
            </w:r>
            <w:r w:rsidR="00C75DA2" w:rsidRPr="00E21445">
              <w:rPr>
                <w:rFonts w:asciiTheme="minorHAnsi" w:hAnsiTheme="minorHAnsi" w:cs="Arial"/>
                <w:b/>
                <w:szCs w:val="22"/>
              </w:rPr>
              <w:t>OBLAST</w:t>
            </w:r>
          </w:p>
        </w:tc>
        <w:tc>
          <w:tcPr>
            <w:tcW w:w="2977" w:type="dxa"/>
            <w:tcBorders>
              <w:top w:val="single" w:sz="12" w:space="0" w:color="auto"/>
              <w:left w:val="single" w:sz="12" w:space="0" w:color="auto"/>
              <w:right w:val="single" w:sz="12" w:space="0" w:color="auto"/>
            </w:tcBorders>
          </w:tcPr>
          <w:p w:rsidR="00C75DA2" w:rsidRPr="00E21445" w:rsidRDefault="007C10E3" w:rsidP="00C75DA2">
            <w:pPr>
              <w:rPr>
                <w:rFonts w:asciiTheme="minorHAnsi" w:hAnsiTheme="minorHAnsi" w:cs="Arial"/>
                <w:b/>
                <w:szCs w:val="22"/>
              </w:rPr>
            </w:pPr>
            <w:r>
              <w:rPr>
                <w:rFonts w:asciiTheme="minorHAnsi" w:hAnsiTheme="minorHAnsi" w:cs="Arial"/>
                <w:b/>
                <w:szCs w:val="22"/>
              </w:rPr>
              <w:t xml:space="preserve">VYUČOVACÍ </w:t>
            </w:r>
            <w:r w:rsidR="00C75DA2" w:rsidRPr="00E21445">
              <w:rPr>
                <w:rFonts w:asciiTheme="minorHAnsi" w:hAnsiTheme="minorHAnsi" w:cs="Arial"/>
                <w:b/>
                <w:szCs w:val="22"/>
              </w:rPr>
              <w:t>PŘEDMĚT</w:t>
            </w:r>
          </w:p>
        </w:tc>
        <w:tc>
          <w:tcPr>
            <w:tcW w:w="4394" w:type="dxa"/>
            <w:tcBorders>
              <w:top w:val="single" w:sz="12" w:space="0" w:color="auto"/>
              <w:left w:val="single" w:sz="12" w:space="0" w:color="auto"/>
              <w:right w:val="single" w:sz="12" w:space="0" w:color="auto"/>
            </w:tcBorders>
          </w:tcPr>
          <w:p w:rsidR="00C75DA2" w:rsidRPr="00E21445" w:rsidRDefault="00C75DA2" w:rsidP="00C75DA2">
            <w:pPr>
              <w:rPr>
                <w:rFonts w:asciiTheme="minorHAnsi" w:hAnsiTheme="minorHAnsi" w:cs="Arial"/>
                <w:b/>
                <w:szCs w:val="22"/>
              </w:rPr>
            </w:pPr>
            <w:r w:rsidRPr="00E21445">
              <w:rPr>
                <w:rFonts w:asciiTheme="minorHAnsi" w:hAnsiTheme="minorHAnsi" w:cs="Arial"/>
                <w:b/>
                <w:szCs w:val="22"/>
              </w:rPr>
              <w:t>ROČNÍK</w:t>
            </w:r>
          </w:p>
        </w:tc>
      </w:tr>
      <w:tr w:rsidR="00C75DA2" w:rsidRPr="00E21445" w:rsidTr="007C10E3">
        <w:tc>
          <w:tcPr>
            <w:tcW w:w="3085" w:type="dxa"/>
            <w:tcBorders>
              <w:left w:val="single" w:sz="12" w:space="0" w:color="auto"/>
              <w:bottom w:val="single" w:sz="12" w:space="0" w:color="auto"/>
              <w:right w:val="single" w:sz="12" w:space="0" w:color="auto"/>
            </w:tcBorders>
            <w:shd w:val="clear" w:color="auto" w:fill="0000FF"/>
          </w:tcPr>
          <w:p w:rsidR="00C75DA2" w:rsidRPr="00E21445" w:rsidRDefault="00C75DA2" w:rsidP="00C75DA2">
            <w:pPr>
              <w:rPr>
                <w:rFonts w:asciiTheme="minorHAnsi" w:hAnsiTheme="minorHAnsi"/>
                <w:b/>
                <w:color w:val="FFFF00"/>
                <w:szCs w:val="22"/>
              </w:rPr>
            </w:pPr>
            <w:r w:rsidRPr="00E21445">
              <w:rPr>
                <w:rFonts w:asciiTheme="minorHAnsi" w:hAnsiTheme="minorHAnsi"/>
                <w:b/>
                <w:color w:val="FFFF00"/>
                <w:szCs w:val="22"/>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E21445" w:rsidRDefault="00C75DA2" w:rsidP="007C10E3">
            <w:pPr>
              <w:rPr>
                <w:rFonts w:asciiTheme="minorHAnsi" w:hAnsiTheme="minorHAnsi"/>
                <w:b/>
                <w:color w:val="FFFF00"/>
                <w:szCs w:val="22"/>
              </w:rPr>
            </w:pPr>
            <w:r w:rsidRPr="00E21445">
              <w:rPr>
                <w:rFonts w:asciiTheme="minorHAnsi" w:hAnsiTheme="minorHAnsi"/>
                <w:b/>
                <w:color w:val="FFFF00"/>
                <w:szCs w:val="22"/>
              </w:rPr>
              <w:t xml:space="preserve">Tělesná výchova </w:t>
            </w:r>
            <w:r w:rsidR="007C10E3">
              <w:rPr>
                <w:rFonts w:asciiTheme="minorHAnsi" w:hAnsiTheme="minorHAnsi"/>
                <w:b/>
                <w:color w:val="FFFF00"/>
                <w:szCs w:val="22"/>
              </w:rPr>
              <w:t>(</w:t>
            </w:r>
            <w:r w:rsidRPr="00E21445">
              <w:rPr>
                <w:rFonts w:asciiTheme="minorHAnsi" w:hAnsiTheme="minorHAnsi"/>
                <w:b/>
                <w:color w:val="FFFF00"/>
                <w:szCs w:val="22"/>
              </w:rPr>
              <w:t>míčové</w:t>
            </w:r>
            <w:r w:rsidR="007C10E3">
              <w:rPr>
                <w:rFonts w:asciiTheme="minorHAnsi" w:hAnsiTheme="minorHAnsi"/>
                <w:b/>
                <w:color w:val="FFFF00"/>
                <w:szCs w:val="22"/>
              </w:rPr>
              <w:t xml:space="preserve"> </w:t>
            </w:r>
            <w:r w:rsidRPr="00E21445">
              <w:rPr>
                <w:rFonts w:asciiTheme="minorHAnsi" w:hAnsiTheme="minorHAnsi"/>
                <w:b/>
                <w:color w:val="FFFF00"/>
                <w:szCs w:val="22"/>
              </w:rPr>
              <w:t>hry)</w:t>
            </w:r>
          </w:p>
        </w:tc>
        <w:tc>
          <w:tcPr>
            <w:tcW w:w="4394" w:type="dxa"/>
            <w:tcBorders>
              <w:left w:val="single" w:sz="12" w:space="0" w:color="auto"/>
              <w:bottom w:val="single" w:sz="12" w:space="0" w:color="auto"/>
              <w:right w:val="single" w:sz="12" w:space="0" w:color="auto"/>
            </w:tcBorders>
            <w:shd w:val="clear" w:color="auto" w:fill="0000FF"/>
          </w:tcPr>
          <w:p w:rsidR="00C75DA2" w:rsidRPr="00E21445" w:rsidRDefault="00C75DA2" w:rsidP="00C75DA2">
            <w:pPr>
              <w:rPr>
                <w:rFonts w:asciiTheme="minorHAnsi" w:hAnsiTheme="minorHAnsi"/>
                <w:b/>
                <w:color w:val="FFFF00"/>
                <w:szCs w:val="22"/>
              </w:rPr>
            </w:pPr>
            <w:r w:rsidRPr="00E21445">
              <w:rPr>
                <w:rFonts w:asciiTheme="minorHAnsi" w:hAnsiTheme="minorHAnsi"/>
                <w:b/>
                <w:color w:val="FFFF00"/>
                <w:szCs w:val="22"/>
              </w:rPr>
              <w:t>6.</w:t>
            </w:r>
          </w:p>
        </w:tc>
      </w:tr>
    </w:tbl>
    <w:p w:rsidR="00C75DA2" w:rsidRPr="00E21445" w:rsidRDefault="00C75DA2" w:rsidP="00C75DA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008"/>
        <w:gridCol w:w="2825"/>
        <w:gridCol w:w="1533"/>
      </w:tblGrid>
      <w:tr w:rsidR="00C75DA2" w:rsidRPr="00E21445" w:rsidTr="007C10E3">
        <w:tc>
          <w:tcPr>
            <w:tcW w:w="3054"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jc w:val="center"/>
              <w:rPr>
                <w:rFonts w:asciiTheme="minorHAnsi" w:hAnsiTheme="minorHAnsi" w:cs="Arial"/>
                <w:b/>
                <w:szCs w:val="22"/>
              </w:rPr>
            </w:pPr>
            <w:r w:rsidRPr="00E21445">
              <w:rPr>
                <w:rFonts w:asciiTheme="minorHAnsi" w:hAnsiTheme="minorHAnsi" w:cs="Arial"/>
                <w:b/>
                <w:szCs w:val="22"/>
              </w:rPr>
              <w:t>Výstupy žáka ZŠ Jirkov, Nerudova</w:t>
            </w:r>
          </w:p>
        </w:tc>
        <w:tc>
          <w:tcPr>
            <w:tcW w:w="3008"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jc w:val="center"/>
              <w:rPr>
                <w:rFonts w:asciiTheme="minorHAnsi" w:hAnsiTheme="minorHAnsi" w:cs="Arial"/>
                <w:b/>
                <w:szCs w:val="22"/>
              </w:rPr>
            </w:pPr>
            <w:r w:rsidRPr="00E21445">
              <w:rPr>
                <w:rFonts w:asciiTheme="minorHAnsi" w:hAnsiTheme="minorHAnsi" w:cs="Arial"/>
                <w:b/>
                <w:szCs w:val="22"/>
              </w:rPr>
              <w:t>Učivo - obsah</w:t>
            </w:r>
          </w:p>
        </w:tc>
        <w:tc>
          <w:tcPr>
            <w:tcW w:w="2825"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jc w:val="center"/>
              <w:rPr>
                <w:rFonts w:asciiTheme="minorHAnsi" w:hAnsiTheme="minorHAnsi" w:cs="Arial"/>
                <w:b/>
                <w:szCs w:val="22"/>
              </w:rPr>
            </w:pPr>
            <w:r w:rsidRPr="00E21445">
              <w:rPr>
                <w:rFonts w:asciiTheme="minorHAnsi" w:hAnsiTheme="minorHAnsi" w:cs="Arial"/>
                <w:b/>
                <w:szCs w:val="22"/>
              </w:rPr>
              <w:t>Mezipředmětové vztahy, PT</w:t>
            </w:r>
          </w:p>
        </w:tc>
        <w:tc>
          <w:tcPr>
            <w:tcW w:w="1533"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jc w:val="center"/>
              <w:rPr>
                <w:rFonts w:asciiTheme="minorHAnsi" w:hAnsiTheme="minorHAnsi" w:cs="Arial"/>
                <w:b/>
                <w:szCs w:val="22"/>
              </w:rPr>
            </w:pPr>
            <w:r w:rsidRPr="00E21445">
              <w:rPr>
                <w:rFonts w:asciiTheme="minorHAnsi" w:hAnsiTheme="minorHAnsi" w:cs="Arial"/>
                <w:b/>
                <w:szCs w:val="22"/>
              </w:rPr>
              <w:t>Poznámky, projekty</w:t>
            </w:r>
          </w:p>
        </w:tc>
      </w:tr>
      <w:tr w:rsidR="00C75DA2" w:rsidRPr="00675593" w:rsidTr="007C10E3">
        <w:tc>
          <w:tcPr>
            <w:tcW w:w="3054"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Zkouší driblovat pravou, levou rukou</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Trénuje přihrávku obouruč trčením</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Manipuluje s míčem v klidu a pohybu </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Nacvičuje herní situace</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Manipuluje s florbalovou holí a míčkem </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Střílí a přihrává</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Zkouší přihrávky po zemi</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Přihraje, chytne</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Osvojuje si správné postavení hráčů v poli, zná základní herní kombinace a pravidla</w:t>
            </w:r>
          </w:p>
          <w:p w:rsidR="00C75DA2" w:rsidRPr="00E21445" w:rsidRDefault="00C75DA2" w:rsidP="00C75DA2">
            <w:pPr>
              <w:rPr>
                <w:rFonts w:asciiTheme="minorHAnsi" w:hAnsiTheme="minorHAnsi"/>
                <w:bCs/>
                <w:iCs/>
                <w:szCs w:val="20"/>
              </w:rPr>
            </w:pPr>
            <w:r w:rsidRPr="00E21445">
              <w:rPr>
                <w:rFonts w:asciiTheme="minorHAnsi" w:hAnsiTheme="minorHAnsi"/>
                <w:bCs/>
                <w:iCs/>
                <w:szCs w:val="20"/>
              </w:rPr>
              <w:t xml:space="preserve">     </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Osvojuje si průpravné cviky a hry</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Odmítá drogy a jiné škodliviny jako neslučitelné se sportovní etiketou a zdravím</w:t>
            </w:r>
          </w:p>
          <w:p w:rsidR="00C75DA2" w:rsidRPr="00E21445" w:rsidRDefault="00C75DA2" w:rsidP="00113505">
            <w:pPr>
              <w:rPr>
                <w:rFonts w:asciiTheme="minorHAnsi" w:hAnsiTheme="minorHAnsi"/>
                <w:bCs/>
                <w:iCs/>
                <w:szCs w:val="20"/>
              </w:rPr>
            </w:pPr>
            <w:r w:rsidRPr="00E21445">
              <w:rPr>
                <w:rFonts w:ascii="Arial" w:hAnsi="Arial" w:cs="Arial"/>
                <w:bCs/>
                <w:iCs/>
                <w:color w:val="0000FF"/>
                <w:szCs w:val="20"/>
              </w:rPr>
              <w:t>►</w:t>
            </w:r>
            <w:r w:rsidRPr="00E21445">
              <w:rPr>
                <w:rFonts w:asciiTheme="minorHAnsi" w:hAnsiTheme="minorHAnsi"/>
                <w:bCs/>
                <w:iCs/>
                <w:szCs w:val="20"/>
              </w:rPr>
              <w:t xml:space="preserve"> Naplňuje ve školních podmínkách základní olympijské myšlenky – čestné soupeření</w:t>
            </w:r>
          </w:p>
        </w:tc>
        <w:tc>
          <w:tcPr>
            <w:tcW w:w="3008"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Basketbal</w:t>
            </w:r>
            <w:r w:rsidRPr="00E21445">
              <w:rPr>
                <w:rFonts w:asciiTheme="minorHAnsi" w:hAnsiTheme="minorHAnsi"/>
                <w:bCs/>
                <w:iCs/>
                <w:szCs w:val="20"/>
              </w:rPr>
              <w:t xml:space="preserve"> </w:t>
            </w:r>
          </w:p>
          <w:p w:rsidR="00C75DA2" w:rsidRPr="00E21445" w:rsidRDefault="00C75DA2" w:rsidP="00C75DA2">
            <w:pPr>
              <w:rPr>
                <w:rFonts w:asciiTheme="minorHAnsi" w:hAnsiTheme="minorHAnsi"/>
                <w:bCs/>
                <w:iCs/>
                <w:color w:val="0000FF"/>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Florbal</w:t>
            </w: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Kopaná</w:t>
            </w:r>
            <w:r w:rsidRPr="00E21445">
              <w:rPr>
                <w:rFonts w:asciiTheme="minorHAnsi" w:hAnsiTheme="minorHAnsi"/>
                <w:bCs/>
                <w:iCs/>
                <w:szCs w:val="20"/>
              </w:rPr>
              <w:t xml:space="preserve"> (chlapci)</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Futsal</w:t>
            </w:r>
          </w:p>
          <w:p w:rsidR="00C75DA2" w:rsidRPr="00E21445" w:rsidRDefault="00C75DA2" w:rsidP="00C75DA2">
            <w:pPr>
              <w:rPr>
                <w:rFonts w:asciiTheme="minorHAnsi" w:hAnsiTheme="minorHAnsi"/>
                <w:bCs/>
                <w:iCs/>
                <w:color w:val="0000FF"/>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Přehazovaná</w:t>
            </w: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Vybíjená</w:t>
            </w: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r w:rsidRPr="00E21445">
              <w:rPr>
                <w:rFonts w:ascii="Arial" w:hAnsi="Arial" w:cs="Arial"/>
                <w:bCs/>
                <w:iCs/>
                <w:color w:val="0000FF"/>
                <w:szCs w:val="20"/>
              </w:rPr>
              <w:t>►</w:t>
            </w:r>
            <w:r>
              <w:rPr>
                <w:rFonts w:asciiTheme="minorHAnsi" w:hAnsiTheme="minorHAnsi"/>
                <w:bCs/>
                <w:iCs/>
                <w:szCs w:val="20"/>
              </w:rPr>
              <w:t xml:space="preserve"> Frisbee</w:t>
            </w:r>
          </w:p>
        </w:tc>
        <w:tc>
          <w:tcPr>
            <w:tcW w:w="2825"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rPr>
                <w:rFonts w:asciiTheme="minorHAnsi" w:hAnsiTheme="minorHAnsi"/>
                <w:bCs/>
                <w:iCs/>
                <w:szCs w:val="20"/>
              </w:rPr>
            </w:pPr>
            <w:r w:rsidRPr="00E21445">
              <w:rPr>
                <w:rFonts w:asciiTheme="minorHAnsi" w:hAnsiTheme="minorHAnsi"/>
                <w:b/>
                <w:bCs/>
                <w:iCs/>
                <w:szCs w:val="20"/>
              </w:rPr>
              <w:t>OSV</w:t>
            </w:r>
            <w:r w:rsidRPr="00E21445">
              <w:rPr>
                <w:rFonts w:asciiTheme="minorHAnsi" w:hAnsiTheme="minorHAnsi"/>
                <w:bCs/>
                <w:iCs/>
                <w:szCs w:val="20"/>
              </w:rPr>
              <w:t xml:space="preserve"> – osobnostní, sociální a morální rozvoj</w:t>
            </w:r>
          </w:p>
        </w:tc>
        <w:tc>
          <w:tcPr>
            <w:tcW w:w="1533" w:type="dxa"/>
            <w:tcBorders>
              <w:top w:val="single" w:sz="12" w:space="0" w:color="auto"/>
              <w:left w:val="single" w:sz="12" w:space="0" w:color="auto"/>
              <w:bottom w:val="single" w:sz="12" w:space="0" w:color="auto"/>
              <w:right w:val="single" w:sz="12" w:space="0" w:color="auto"/>
            </w:tcBorders>
          </w:tcPr>
          <w:p w:rsidR="00C75DA2" w:rsidRPr="00E21445" w:rsidRDefault="00C75DA2" w:rsidP="00C75DA2">
            <w:pPr>
              <w:rPr>
                <w:rFonts w:asciiTheme="minorHAnsi" w:hAnsiTheme="minorHAnsi"/>
                <w:bCs/>
                <w:iCs/>
                <w:szCs w:val="20"/>
              </w:rPr>
            </w:pPr>
            <w:r w:rsidRPr="00E21445">
              <w:rPr>
                <w:rFonts w:asciiTheme="minorHAnsi" w:hAnsiTheme="minorHAnsi"/>
                <w:bCs/>
                <w:iCs/>
                <w:szCs w:val="20"/>
              </w:rPr>
              <w:t>Videonahrávky soutěží, školní soutěže, pravidla hry</w:t>
            </w: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r w:rsidRPr="00E21445">
              <w:rPr>
                <w:rFonts w:asciiTheme="minorHAnsi" w:hAnsiTheme="minorHAnsi"/>
                <w:bCs/>
                <w:iCs/>
                <w:szCs w:val="20"/>
              </w:rPr>
              <w:t>Školní sportovní turnaje</w:t>
            </w: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p>
          <w:p w:rsidR="00C75DA2" w:rsidRPr="00E21445" w:rsidRDefault="00C75DA2" w:rsidP="00C75DA2">
            <w:pPr>
              <w:rPr>
                <w:rFonts w:asciiTheme="minorHAnsi" w:hAnsiTheme="minorHAnsi"/>
                <w:bCs/>
                <w:iCs/>
                <w:szCs w:val="20"/>
              </w:rPr>
            </w:pPr>
            <w:r w:rsidRPr="00E21445">
              <w:rPr>
                <w:rFonts w:asciiTheme="minorHAnsi" w:hAnsiTheme="minorHAnsi"/>
                <w:bCs/>
                <w:iCs/>
                <w:szCs w:val="20"/>
              </w:rPr>
              <w:t>Turnaje v malé kopané,</w:t>
            </w:r>
          </w:p>
          <w:p w:rsidR="00C75DA2" w:rsidRPr="00E21445" w:rsidRDefault="00C75DA2" w:rsidP="00C75DA2">
            <w:pPr>
              <w:rPr>
                <w:rFonts w:asciiTheme="minorHAnsi" w:hAnsiTheme="minorHAnsi"/>
                <w:bCs/>
                <w:iCs/>
                <w:szCs w:val="20"/>
              </w:rPr>
            </w:pPr>
            <w:r w:rsidRPr="00E21445">
              <w:rPr>
                <w:rFonts w:asciiTheme="minorHAnsi" w:hAnsiTheme="minorHAnsi"/>
                <w:bCs/>
                <w:iCs/>
                <w:szCs w:val="20"/>
              </w:rPr>
              <w:t>soutěže AŠSK,</w:t>
            </w:r>
          </w:p>
          <w:p w:rsidR="00C75DA2" w:rsidRPr="00E21445" w:rsidRDefault="00C75DA2" w:rsidP="00C75DA2">
            <w:pPr>
              <w:rPr>
                <w:rFonts w:asciiTheme="minorHAnsi" w:hAnsiTheme="minorHAnsi"/>
                <w:bCs/>
                <w:iCs/>
                <w:szCs w:val="20"/>
              </w:rPr>
            </w:pPr>
            <w:r w:rsidRPr="00E21445">
              <w:rPr>
                <w:rFonts w:asciiTheme="minorHAnsi" w:hAnsiTheme="minorHAnsi"/>
                <w:bCs/>
                <w:iCs/>
                <w:szCs w:val="20"/>
              </w:rPr>
              <w:t>přehazovaná dívek</w:t>
            </w:r>
          </w:p>
        </w:tc>
      </w:tr>
    </w:tbl>
    <w:p w:rsidR="00C75DA2" w:rsidRDefault="00C75DA2" w:rsidP="00C75DA2"/>
    <w:p w:rsidR="00C75DA2" w:rsidRDefault="00C75DA2" w:rsidP="00C75DA2"/>
    <w:p w:rsidR="00C75DA2" w:rsidRDefault="00C75DA2" w:rsidP="00C75DA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873"/>
        <w:gridCol w:w="4394"/>
      </w:tblGrid>
      <w:tr w:rsidR="00C75DA2" w:rsidRPr="007C10E3" w:rsidTr="00211045">
        <w:tc>
          <w:tcPr>
            <w:tcW w:w="3189" w:type="dxa"/>
            <w:tcBorders>
              <w:top w:val="single" w:sz="12" w:space="0" w:color="auto"/>
              <w:left w:val="single" w:sz="12" w:space="0" w:color="auto"/>
              <w:right w:val="single" w:sz="12" w:space="0" w:color="auto"/>
            </w:tcBorders>
          </w:tcPr>
          <w:p w:rsidR="00C75DA2" w:rsidRPr="007C10E3" w:rsidRDefault="00211045"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873" w:type="dxa"/>
            <w:tcBorders>
              <w:top w:val="single" w:sz="12" w:space="0" w:color="auto"/>
              <w:left w:val="single" w:sz="12" w:space="0" w:color="auto"/>
              <w:right w:val="single" w:sz="12" w:space="0" w:color="auto"/>
            </w:tcBorders>
          </w:tcPr>
          <w:p w:rsidR="00C75DA2" w:rsidRPr="007C10E3" w:rsidRDefault="00211045"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211045">
        <w:tc>
          <w:tcPr>
            <w:tcW w:w="3189"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873"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(sjezdové lyžování)</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6.</w:t>
            </w:r>
            <w:r w:rsidR="00E16F53">
              <w:rPr>
                <w:rFonts w:asciiTheme="minorHAnsi" w:hAnsiTheme="minorHAnsi"/>
                <w:b/>
                <w:color w:val="FFFF00"/>
                <w:szCs w:val="20"/>
              </w:rPr>
              <w:t xml:space="preserve"> </w:t>
            </w:r>
            <w:r w:rsidRPr="007C10E3">
              <w:rPr>
                <w:rFonts w:asciiTheme="minorHAnsi" w:hAnsiTheme="minorHAnsi"/>
                <w:b/>
                <w:color w:val="FFFF00"/>
                <w:szCs w:val="20"/>
              </w:rPr>
              <w:t>-</w:t>
            </w:r>
            <w:r w:rsidR="00E16F53">
              <w:rPr>
                <w:rFonts w:asciiTheme="minorHAnsi" w:hAnsiTheme="minorHAnsi"/>
                <w:b/>
                <w:color w:val="FFFF00"/>
                <w:szCs w:val="20"/>
              </w:rPr>
              <w:t xml:space="preserve"> </w:t>
            </w:r>
            <w:r w:rsidRPr="007C10E3">
              <w:rPr>
                <w:rFonts w:asciiTheme="minorHAnsi" w:hAnsiTheme="minorHAnsi"/>
                <w:b/>
                <w:color w:val="FFFF00"/>
                <w:szCs w:val="20"/>
              </w:rPr>
              <w:t>9.</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2939"/>
        <w:gridCol w:w="2825"/>
        <w:gridCol w:w="1533"/>
      </w:tblGrid>
      <w:tr w:rsidR="00C75DA2" w:rsidRPr="007C10E3" w:rsidTr="00211045">
        <w:tc>
          <w:tcPr>
            <w:tcW w:w="312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93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82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53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211045">
        <w:tc>
          <w:tcPr>
            <w:tcW w:w="312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Umí zacházet se sjezdovou výzbrojí a výstrojí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Je schopen údržby lyží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Zvládá chůzi, výstupy, obraty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Provádí oblouk ke svahu, umí sesouvání, odšlapování ke svahu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Zvládá bruslení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Dokáže oblouk v pluhu a z pluhu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Provádí oblouk z přívratu (nižší a vyšší lyží)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Umí zabrzdit přívratem, obloukem v přívratu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Zvládá oblouk v paralelním postavení lyží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Uplatňuje pravidla bezpečnosti</w:t>
            </w:r>
          </w:p>
          <w:p w:rsidR="00C75DA2" w:rsidRPr="007C10E3" w:rsidRDefault="00C75DA2" w:rsidP="00211045">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Respektuje pokyny horské služby a chování na svahu</w:t>
            </w:r>
          </w:p>
        </w:tc>
        <w:tc>
          <w:tcPr>
            <w:tcW w:w="293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tc>
        <w:tc>
          <w:tcPr>
            <w:tcW w:w="282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MKV</w:t>
            </w:r>
            <w:r w:rsidRPr="007C10E3">
              <w:rPr>
                <w:rFonts w:asciiTheme="minorHAnsi" w:hAnsiTheme="minorHAnsi"/>
                <w:bCs/>
                <w:iCs/>
                <w:szCs w:val="20"/>
              </w:rPr>
              <w:t xml:space="preserve"> – lidské vztahy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ENV</w:t>
            </w:r>
            <w:r w:rsidRPr="007C10E3">
              <w:rPr>
                <w:rFonts w:asciiTheme="minorHAnsi" w:hAnsiTheme="minorHAnsi"/>
                <w:bCs/>
                <w:iCs/>
                <w:szCs w:val="20"/>
              </w:rPr>
              <w:t>- vztah člověka k prostředí</w:t>
            </w:r>
          </w:p>
        </w:tc>
        <w:tc>
          <w:tcPr>
            <w:tcW w:w="153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Teoretické přednášky, poučení o bezpečnosti,</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videonahrávky (rozbory jízdy).</w:t>
            </w:r>
          </w:p>
          <w:p w:rsidR="00C75DA2" w:rsidRPr="007C10E3" w:rsidRDefault="00211045" w:rsidP="00C75DA2">
            <w:pPr>
              <w:rPr>
                <w:rFonts w:asciiTheme="minorHAnsi" w:hAnsiTheme="minorHAnsi"/>
                <w:bCs/>
                <w:iCs/>
                <w:szCs w:val="20"/>
              </w:rPr>
            </w:pPr>
            <w:r>
              <w:rPr>
                <w:rFonts w:asciiTheme="minorHAnsi" w:hAnsiTheme="minorHAnsi"/>
                <w:bCs/>
                <w:iCs/>
                <w:szCs w:val="20"/>
              </w:rPr>
              <w:t xml:space="preserve">LVK určen pro žáky </w:t>
            </w:r>
            <w:r w:rsidR="00C75DA2" w:rsidRPr="007C10E3">
              <w:rPr>
                <w:rFonts w:asciiTheme="minorHAnsi" w:hAnsiTheme="minorHAnsi"/>
                <w:bCs/>
                <w:iCs/>
                <w:szCs w:val="20"/>
              </w:rPr>
              <w:t>6.</w:t>
            </w:r>
            <w:r w:rsidR="00113505">
              <w:rPr>
                <w:rFonts w:asciiTheme="minorHAnsi" w:hAnsiTheme="minorHAnsi"/>
                <w:bCs/>
                <w:iCs/>
                <w:szCs w:val="20"/>
              </w:rPr>
              <w:t xml:space="preserve"> </w:t>
            </w:r>
            <w:r w:rsidR="00C75DA2" w:rsidRPr="007C10E3">
              <w:rPr>
                <w:rFonts w:asciiTheme="minorHAnsi" w:hAnsiTheme="minorHAnsi"/>
                <w:bCs/>
                <w:iCs/>
                <w:szCs w:val="20"/>
              </w:rPr>
              <w:t>-</w:t>
            </w:r>
            <w:r>
              <w:rPr>
                <w:rFonts w:asciiTheme="minorHAnsi" w:hAnsiTheme="minorHAnsi"/>
                <w:bCs/>
                <w:iCs/>
                <w:szCs w:val="20"/>
              </w:rPr>
              <w:t xml:space="preserve"> </w:t>
            </w:r>
            <w:r w:rsidR="00C75DA2" w:rsidRPr="007C10E3">
              <w:rPr>
                <w:rFonts w:asciiTheme="minorHAnsi" w:hAnsiTheme="minorHAnsi"/>
                <w:bCs/>
                <w:iCs/>
                <w:szCs w:val="20"/>
              </w:rPr>
              <w:t>9.</w:t>
            </w:r>
            <w:r>
              <w:rPr>
                <w:rFonts w:asciiTheme="minorHAnsi" w:hAnsiTheme="minorHAnsi"/>
                <w:bCs/>
                <w:iCs/>
                <w:szCs w:val="20"/>
              </w:rPr>
              <w:t xml:space="preserve"> r</w:t>
            </w:r>
            <w:r w:rsidR="00113505">
              <w:rPr>
                <w:rFonts w:asciiTheme="minorHAnsi" w:hAnsiTheme="minorHAnsi"/>
                <w:bCs/>
                <w:iCs/>
                <w:szCs w:val="20"/>
              </w:rPr>
              <w:t>.</w:t>
            </w:r>
            <w:r w:rsidR="00C75DA2" w:rsidRPr="007C10E3">
              <w:rPr>
                <w:rFonts w:asciiTheme="minorHAnsi" w:hAnsiTheme="minorHAnsi"/>
                <w:bCs/>
                <w:iCs/>
                <w:szCs w:val="20"/>
              </w:rPr>
              <w:t xml:space="preserve"> podle momentálního zájmu, možná spolupráce/ spojení s jinou ZŠ.</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951393" w:rsidRPr="007C10E3" w:rsidTr="00687D2D">
        <w:tc>
          <w:tcPr>
            <w:tcW w:w="3085" w:type="dxa"/>
            <w:tcBorders>
              <w:top w:val="single" w:sz="12" w:space="0" w:color="auto"/>
              <w:left w:val="single" w:sz="12" w:space="0" w:color="auto"/>
              <w:right w:val="single" w:sz="12" w:space="0" w:color="auto"/>
            </w:tcBorders>
          </w:tcPr>
          <w:p w:rsidR="00951393" w:rsidRPr="007C10E3" w:rsidRDefault="00687D2D" w:rsidP="00951393">
            <w:pPr>
              <w:rPr>
                <w:rFonts w:asciiTheme="minorHAnsi" w:hAnsiTheme="minorHAnsi" w:cs="Arial"/>
                <w:b/>
                <w:szCs w:val="20"/>
              </w:rPr>
            </w:pPr>
            <w:r>
              <w:rPr>
                <w:rFonts w:asciiTheme="minorHAnsi" w:hAnsiTheme="minorHAnsi" w:cs="Arial"/>
                <w:b/>
                <w:szCs w:val="20"/>
              </w:rPr>
              <w:lastRenderedPageBreak/>
              <w:t xml:space="preserve">VZDĚLÁVACÍ </w:t>
            </w:r>
            <w:r w:rsidR="00951393"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951393" w:rsidRPr="007C10E3" w:rsidRDefault="00687D2D" w:rsidP="00951393">
            <w:pPr>
              <w:rPr>
                <w:rFonts w:asciiTheme="minorHAnsi" w:hAnsiTheme="minorHAnsi" w:cs="Arial"/>
                <w:b/>
                <w:szCs w:val="20"/>
              </w:rPr>
            </w:pPr>
            <w:r>
              <w:rPr>
                <w:rFonts w:asciiTheme="minorHAnsi" w:hAnsiTheme="minorHAnsi" w:cs="Arial"/>
                <w:b/>
                <w:szCs w:val="20"/>
              </w:rPr>
              <w:t>VYUČOVACÍ</w:t>
            </w:r>
            <w:r w:rsidR="00951393" w:rsidRPr="007C10E3">
              <w:rPr>
                <w:rFonts w:asciiTheme="minorHAnsi" w:hAnsiTheme="minorHAnsi" w:cs="Arial"/>
                <w:b/>
                <w:szCs w:val="20"/>
              </w:rPr>
              <w:t xml:space="preserve"> PŘEDMĚT</w:t>
            </w:r>
          </w:p>
        </w:tc>
        <w:tc>
          <w:tcPr>
            <w:tcW w:w="4394" w:type="dxa"/>
            <w:tcBorders>
              <w:top w:val="single" w:sz="12" w:space="0" w:color="auto"/>
              <w:left w:val="single" w:sz="12" w:space="0" w:color="auto"/>
              <w:right w:val="single" w:sz="12" w:space="0" w:color="auto"/>
            </w:tcBorders>
          </w:tcPr>
          <w:p w:rsidR="00951393" w:rsidRPr="007C10E3" w:rsidRDefault="00951393" w:rsidP="00951393">
            <w:pPr>
              <w:rPr>
                <w:rFonts w:asciiTheme="minorHAnsi" w:hAnsiTheme="minorHAnsi" w:cs="Arial"/>
                <w:b/>
                <w:szCs w:val="20"/>
              </w:rPr>
            </w:pPr>
            <w:r w:rsidRPr="007C10E3">
              <w:rPr>
                <w:rFonts w:asciiTheme="minorHAnsi" w:hAnsiTheme="minorHAnsi" w:cs="Arial"/>
                <w:b/>
                <w:szCs w:val="20"/>
              </w:rPr>
              <w:t>ROČNÍK</w:t>
            </w:r>
          </w:p>
        </w:tc>
      </w:tr>
      <w:tr w:rsidR="00951393" w:rsidRPr="007C10E3" w:rsidTr="00687D2D">
        <w:tc>
          <w:tcPr>
            <w:tcW w:w="3085"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0000FF"/>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Tělesná výchova - DÍVKY</w:t>
            </w:r>
          </w:p>
        </w:tc>
        <w:tc>
          <w:tcPr>
            <w:tcW w:w="4394"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6.</w:t>
            </w:r>
          </w:p>
        </w:tc>
      </w:tr>
    </w:tbl>
    <w:p w:rsidR="00951393" w:rsidRPr="007C10E3" w:rsidRDefault="00951393" w:rsidP="0095139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693"/>
        <w:gridCol w:w="1665"/>
      </w:tblGrid>
      <w:tr w:rsidR="00951393" w:rsidRPr="007C10E3" w:rsidTr="00687D2D">
        <w:tc>
          <w:tcPr>
            <w:tcW w:w="3085"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Učivo - obsah</w:t>
            </w:r>
          </w:p>
        </w:tc>
        <w:tc>
          <w:tcPr>
            <w:tcW w:w="2693"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665"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Poznámky, projekty</w:t>
            </w:r>
          </w:p>
        </w:tc>
      </w:tr>
      <w:tr w:rsidR="00951393" w:rsidRPr="007C10E3" w:rsidTr="00687D2D">
        <w:tc>
          <w:tcPr>
            <w:tcW w:w="3085" w:type="dxa"/>
            <w:tcBorders>
              <w:top w:val="single" w:sz="12" w:space="0" w:color="auto"/>
              <w:left w:val="single" w:sz="12" w:space="0" w:color="auto"/>
              <w:bottom w:val="single" w:sz="12" w:space="0" w:color="auto"/>
              <w:right w:val="single" w:sz="12" w:space="0" w:color="auto"/>
            </w:tcBorders>
          </w:tcPr>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687D2D"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kotouly, přemet stranou a stoj o </w:t>
            </w:r>
            <w:r>
              <w:rPr>
                <w:rFonts w:asciiTheme="minorHAnsi" w:hAnsiTheme="minorHAnsi"/>
                <w:szCs w:val="20"/>
              </w:rPr>
              <w:t>rukou, cvičební prvky na hrazdě</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obtížný prvek s dopomocí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cvičení uplatňuje svůj fyzický fond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jednoduché taneční kroky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Používá správnou techniku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zkušenosti z míčových her v dalších sportech, dokáže řídit sportovní utkání vrstevníků </w:t>
            </w:r>
            <w:r w:rsidRPr="007C10E3">
              <w:rPr>
                <w:rFonts w:ascii="Arial" w:hAnsi="Arial" w:cs="Arial"/>
                <w:bCs/>
                <w:iCs/>
                <w:color w:val="0000FF"/>
                <w:szCs w:val="20"/>
              </w:rPr>
              <w:t>►</w:t>
            </w:r>
            <w:r w:rsidR="00951393" w:rsidRPr="007C10E3">
              <w:rPr>
                <w:rFonts w:asciiTheme="minorHAnsi" w:hAnsiTheme="minorHAnsi"/>
                <w:szCs w:val="20"/>
              </w:rPr>
              <w:t>Uplatňuje vhodné a bezpečné chování i v neznámém prostředí (příroda, silniční provoz), zvládá i dlouhodobější pobyt v přírodě a přesun s mírnou zátěží v náročnějším terénu do 25 km</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bezpečný pohyb na bruslích vpřed a do stran </w:t>
            </w:r>
            <w:r w:rsidR="00951393" w:rsidRPr="007C10E3">
              <w:rPr>
                <w:rFonts w:ascii="Arial" w:hAnsi="Arial" w:cs="Arial"/>
                <w:bCs/>
                <w:iCs/>
                <w:color w:val="666699"/>
                <w:szCs w:val="20"/>
              </w:rPr>
              <w:t>►</w:t>
            </w:r>
            <w:r w:rsidR="00951393" w:rsidRPr="007C10E3">
              <w:rPr>
                <w:rFonts w:asciiTheme="minorHAnsi" w:hAnsiTheme="minorHAnsi"/>
                <w:szCs w:val="20"/>
              </w:rPr>
              <w:t>Zvládá chůzi na lyžích, obraty a výstupy</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pohyb na běžeckých lyžích – chůze, obraty, výstupy, jízda v nenáročném terénu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Aktivně vstupuje do organizace svého pohybového režimu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Usiluje o zlepšení své tělesné zdatnosti </w:t>
            </w:r>
          </w:p>
          <w:p w:rsidR="00951393" w:rsidRPr="007C10E3" w:rsidRDefault="00687D2D"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Uplatňuje vhodné a bezpečné chování i v méně známém prostředí sportovišť, přírody, silničního provozu</w:t>
            </w:r>
          </w:p>
        </w:tc>
        <w:tc>
          <w:tcPr>
            <w:tcW w:w="2977" w:type="dxa"/>
            <w:tcBorders>
              <w:top w:val="single" w:sz="12" w:space="0" w:color="auto"/>
              <w:left w:val="single" w:sz="12" w:space="0" w:color="auto"/>
              <w:bottom w:val="single" w:sz="12" w:space="0" w:color="auto"/>
              <w:right w:val="single" w:sz="12" w:space="0" w:color="auto"/>
            </w:tcBorders>
          </w:tcPr>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Atletika - Krátké tratě – běh na 60m - Běh vytrvalostní na 800m - Skok daleký - další techniky - Skok vysoký - zlepšování techniky - Hod kriketovým míčem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Gymnastika - Akrobacie - kotoul letmo, přemet stranou - Hrazda - závěs podkolení a vzpor, toč vpřed - Trampolínka – výskoky s otočkou, kotoul letmo - Koza našíř, roznožka a skrčka - Šplh - s přírazem, s obměnami</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Rytmická a kondiční gymnastika</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Prožívání rytmu, tempa a melodie (jejich vyjádření pohybem)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Aerobic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Sportovní hry - Vybíjená, košíková, ringo (freesbee)</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Turistika a pobyt v přírodě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Uplatnění získaných poznatků ze ZŠ na turistickobranném kurzu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Bruslení - Pohyb vpřed, zastavení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Lyžování - Hry na sněhu, základy běžeckého lyžování</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Strečinkové cvičení - protahování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Význam pohybu pro zdraví - Hygiena a bezpečnost při pohybových činnostech</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 xml:space="preserve">Komunikace v Tv - Odborná tělocvičná terminologie osvojovaných činností, smluvené povely, signály, gesta, značky, vzájemná komunikace při osvojovaných pohybových činnostech </w:t>
            </w:r>
          </w:p>
          <w:p w:rsidR="00951393" w:rsidRPr="00687D2D" w:rsidRDefault="00687D2D" w:rsidP="00687D2D">
            <w:pPr>
              <w:rPr>
                <w:rFonts w:asciiTheme="minorHAnsi" w:hAnsiTheme="minorHAnsi"/>
                <w:szCs w:val="20"/>
              </w:rPr>
            </w:pPr>
            <w:r w:rsidRPr="007C10E3">
              <w:rPr>
                <w:rFonts w:ascii="Arial" w:hAnsi="Arial" w:cs="Arial"/>
                <w:bCs/>
                <w:iCs/>
                <w:color w:val="0000FF"/>
                <w:szCs w:val="20"/>
              </w:rPr>
              <w:t>►</w:t>
            </w:r>
            <w:r w:rsidR="00951393" w:rsidRPr="00687D2D">
              <w:rPr>
                <w:rFonts w:asciiTheme="minorHAnsi" w:hAnsiTheme="minorHAnsi"/>
                <w:szCs w:val="20"/>
              </w:rPr>
              <w:t>Zásady jednání a chování - V různém prostředí a při různých činnostech</w:t>
            </w:r>
          </w:p>
        </w:tc>
        <w:tc>
          <w:tcPr>
            <w:tcW w:w="2693"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tc>
        <w:tc>
          <w:tcPr>
            <w:tcW w:w="1665"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p w:rsidR="00951393" w:rsidRPr="007C10E3" w:rsidRDefault="00951393" w:rsidP="00951393">
            <w:pPr>
              <w:rPr>
                <w:rFonts w:asciiTheme="minorHAnsi" w:hAnsiTheme="minorHAnsi"/>
                <w:szCs w:val="20"/>
              </w:rPr>
            </w:pPr>
          </w:p>
        </w:tc>
      </w:tr>
    </w:tbl>
    <w:p w:rsidR="00C75DA2" w:rsidRDefault="00C75DA2" w:rsidP="00C75DA2">
      <w:pPr>
        <w:rPr>
          <w:rFonts w:asciiTheme="minorHAnsi" w:hAnsiTheme="minorHAnsi"/>
          <w:szCs w:val="20"/>
        </w:rPr>
      </w:pPr>
    </w:p>
    <w:p w:rsidR="00687D2D" w:rsidRPr="007C10E3" w:rsidRDefault="00687D2D" w:rsidP="00C75DA2">
      <w:pPr>
        <w:rPr>
          <w:rFonts w:asciiTheme="minorHAnsi" w:hAnsiTheme="minorHAnsi"/>
          <w:szCs w:val="20"/>
        </w:rPr>
      </w:pPr>
    </w:p>
    <w:p w:rsidR="00F4534E" w:rsidRPr="007C10E3" w:rsidRDefault="00F4534E"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F4534E" w:rsidRPr="007C10E3" w:rsidTr="00093717">
        <w:tc>
          <w:tcPr>
            <w:tcW w:w="3085" w:type="dxa"/>
            <w:tcBorders>
              <w:top w:val="single" w:sz="12" w:space="0" w:color="auto"/>
              <w:left w:val="single" w:sz="12" w:space="0" w:color="auto"/>
              <w:right w:val="single" w:sz="12" w:space="0" w:color="auto"/>
            </w:tcBorders>
          </w:tcPr>
          <w:p w:rsidR="00F4534E" w:rsidRPr="007C10E3" w:rsidRDefault="00687D2D" w:rsidP="00296992">
            <w:pPr>
              <w:rPr>
                <w:rFonts w:asciiTheme="minorHAnsi" w:hAnsiTheme="minorHAnsi" w:cs="Arial"/>
                <w:b/>
                <w:szCs w:val="20"/>
              </w:rPr>
            </w:pPr>
            <w:r>
              <w:rPr>
                <w:rFonts w:asciiTheme="minorHAnsi" w:hAnsiTheme="minorHAnsi" w:cs="Arial"/>
                <w:b/>
                <w:szCs w:val="20"/>
              </w:rPr>
              <w:t xml:space="preserve">VZDĚLÁVACÍ </w:t>
            </w:r>
            <w:r w:rsidR="00F4534E"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F4534E" w:rsidRPr="007C10E3" w:rsidRDefault="00687D2D" w:rsidP="00296992">
            <w:pPr>
              <w:rPr>
                <w:rFonts w:asciiTheme="minorHAnsi" w:hAnsiTheme="minorHAnsi" w:cs="Arial"/>
                <w:b/>
                <w:szCs w:val="20"/>
              </w:rPr>
            </w:pPr>
            <w:r>
              <w:rPr>
                <w:rFonts w:asciiTheme="minorHAnsi" w:hAnsiTheme="minorHAnsi" w:cs="Arial"/>
                <w:b/>
                <w:szCs w:val="20"/>
              </w:rPr>
              <w:t xml:space="preserve">VYUČOVACÍ </w:t>
            </w:r>
            <w:r w:rsidR="00F4534E"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F4534E" w:rsidRPr="007C10E3" w:rsidRDefault="00F4534E" w:rsidP="00296992">
            <w:pPr>
              <w:rPr>
                <w:rFonts w:asciiTheme="minorHAnsi" w:hAnsiTheme="minorHAnsi" w:cs="Arial"/>
                <w:b/>
                <w:szCs w:val="20"/>
              </w:rPr>
            </w:pPr>
            <w:r w:rsidRPr="007C10E3">
              <w:rPr>
                <w:rFonts w:asciiTheme="minorHAnsi" w:hAnsiTheme="minorHAnsi" w:cs="Arial"/>
                <w:b/>
                <w:szCs w:val="20"/>
              </w:rPr>
              <w:t>ROČNÍK</w:t>
            </w:r>
          </w:p>
        </w:tc>
      </w:tr>
      <w:tr w:rsidR="00F4534E" w:rsidRPr="007C10E3" w:rsidTr="00093717">
        <w:tc>
          <w:tcPr>
            <w:tcW w:w="3085" w:type="dxa"/>
            <w:tcBorders>
              <w:left w:val="single" w:sz="12" w:space="0" w:color="auto"/>
              <w:bottom w:val="single" w:sz="12" w:space="0" w:color="auto"/>
              <w:right w:val="single" w:sz="12" w:space="0" w:color="auto"/>
            </w:tcBorders>
            <w:shd w:val="clear" w:color="auto" w:fill="0000FF"/>
          </w:tcPr>
          <w:p w:rsidR="00F4534E" w:rsidRPr="007C10E3" w:rsidRDefault="00F4534E" w:rsidP="0029699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F4534E" w:rsidRPr="007C10E3" w:rsidRDefault="00F4534E" w:rsidP="00296992">
            <w:pPr>
              <w:rPr>
                <w:rFonts w:asciiTheme="minorHAnsi" w:hAnsiTheme="minorHAnsi"/>
                <w:b/>
                <w:color w:val="FFFF00"/>
                <w:szCs w:val="20"/>
              </w:rPr>
            </w:pPr>
            <w:r w:rsidRPr="007C10E3">
              <w:rPr>
                <w:rFonts w:asciiTheme="minorHAnsi" w:hAnsiTheme="minorHAnsi"/>
                <w:b/>
                <w:color w:val="FFFF00"/>
                <w:szCs w:val="20"/>
              </w:rPr>
              <w:t>Tělesná výchova - CHLAPCI</w:t>
            </w:r>
          </w:p>
        </w:tc>
        <w:tc>
          <w:tcPr>
            <w:tcW w:w="4394" w:type="dxa"/>
            <w:tcBorders>
              <w:left w:val="single" w:sz="12" w:space="0" w:color="auto"/>
              <w:bottom w:val="single" w:sz="12" w:space="0" w:color="auto"/>
              <w:right w:val="single" w:sz="12" w:space="0" w:color="auto"/>
            </w:tcBorders>
            <w:shd w:val="clear" w:color="auto" w:fill="0000FF"/>
          </w:tcPr>
          <w:p w:rsidR="00F4534E" w:rsidRPr="007C10E3" w:rsidRDefault="00F4534E" w:rsidP="00296992">
            <w:pPr>
              <w:rPr>
                <w:rFonts w:asciiTheme="minorHAnsi" w:hAnsiTheme="minorHAnsi"/>
                <w:b/>
                <w:color w:val="FFFF00"/>
                <w:szCs w:val="20"/>
              </w:rPr>
            </w:pPr>
            <w:r w:rsidRPr="007C10E3">
              <w:rPr>
                <w:rFonts w:asciiTheme="minorHAnsi" w:hAnsiTheme="minorHAnsi"/>
                <w:b/>
                <w:color w:val="FFFF00"/>
                <w:szCs w:val="20"/>
              </w:rPr>
              <w:t>6.</w:t>
            </w:r>
          </w:p>
        </w:tc>
      </w:tr>
    </w:tbl>
    <w:p w:rsidR="00F4534E" w:rsidRPr="007C10E3" w:rsidRDefault="00F4534E" w:rsidP="00F4534E">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835"/>
        <w:gridCol w:w="1523"/>
      </w:tblGrid>
      <w:tr w:rsidR="00F4534E" w:rsidRPr="007C10E3" w:rsidTr="00093717">
        <w:tc>
          <w:tcPr>
            <w:tcW w:w="3085" w:type="dxa"/>
            <w:tcBorders>
              <w:top w:val="single" w:sz="12" w:space="0" w:color="auto"/>
              <w:left w:val="single" w:sz="12" w:space="0" w:color="auto"/>
              <w:bottom w:val="single" w:sz="12" w:space="0" w:color="auto"/>
              <w:right w:val="single" w:sz="12" w:space="0" w:color="auto"/>
            </w:tcBorders>
          </w:tcPr>
          <w:p w:rsidR="00F4534E" w:rsidRPr="007C10E3" w:rsidRDefault="00F4534E" w:rsidP="00296992">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F4534E" w:rsidRPr="007C10E3" w:rsidRDefault="00F4534E" w:rsidP="00296992">
            <w:pPr>
              <w:jc w:val="center"/>
              <w:rPr>
                <w:rFonts w:asciiTheme="minorHAnsi" w:hAnsiTheme="minorHAnsi" w:cs="Arial"/>
                <w:b/>
                <w:szCs w:val="20"/>
              </w:rPr>
            </w:pPr>
            <w:r w:rsidRPr="007C10E3">
              <w:rPr>
                <w:rFonts w:asciiTheme="minorHAnsi" w:hAnsiTheme="minorHAnsi" w:cs="Arial"/>
                <w:b/>
                <w:szCs w:val="20"/>
              </w:rPr>
              <w:t>Učivo - obsah</w:t>
            </w:r>
          </w:p>
        </w:tc>
        <w:tc>
          <w:tcPr>
            <w:tcW w:w="2835" w:type="dxa"/>
            <w:tcBorders>
              <w:top w:val="single" w:sz="12" w:space="0" w:color="auto"/>
              <w:left w:val="single" w:sz="12" w:space="0" w:color="auto"/>
              <w:bottom w:val="single" w:sz="12" w:space="0" w:color="auto"/>
              <w:right w:val="single" w:sz="12" w:space="0" w:color="auto"/>
            </w:tcBorders>
          </w:tcPr>
          <w:p w:rsidR="00F4534E" w:rsidRPr="007C10E3" w:rsidRDefault="00F4534E" w:rsidP="0029699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523" w:type="dxa"/>
            <w:tcBorders>
              <w:top w:val="single" w:sz="12" w:space="0" w:color="auto"/>
              <w:left w:val="single" w:sz="12" w:space="0" w:color="auto"/>
              <w:bottom w:val="single" w:sz="12" w:space="0" w:color="auto"/>
              <w:right w:val="single" w:sz="12" w:space="0" w:color="auto"/>
            </w:tcBorders>
          </w:tcPr>
          <w:p w:rsidR="00F4534E" w:rsidRPr="007C10E3" w:rsidRDefault="00F4534E" w:rsidP="00296992">
            <w:pPr>
              <w:jc w:val="center"/>
              <w:rPr>
                <w:rFonts w:asciiTheme="minorHAnsi" w:hAnsiTheme="minorHAnsi" w:cs="Arial"/>
                <w:b/>
                <w:szCs w:val="20"/>
              </w:rPr>
            </w:pPr>
            <w:r w:rsidRPr="007C10E3">
              <w:rPr>
                <w:rFonts w:asciiTheme="minorHAnsi" w:hAnsiTheme="minorHAnsi" w:cs="Arial"/>
                <w:b/>
                <w:szCs w:val="20"/>
              </w:rPr>
              <w:t>Poznámky, projekty</w:t>
            </w:r>
          </w:p>
        </w:tc>
      </w:tr>
      <w:tr w:rsidR="00F4534E" w:rsidRPr="007C10E3" w:rsidTr="00093717">
        <w:tc>
          <w:tcPr>
            <w:tcW w:w="3085" w:type="dxa"/>
            <w:tcBorders>
              <w:top w:val="single" w:sz="12" w:space="0" w:color="auto"/>
              <w:left w:val="single" w:sz="12" w:space="0" w:color="auto"/>
              <w:bottom w:val="single" w:sz="12" w:space="0" w:color="auto"/>
              <w:right w:val="single" w:sz="12" w:space="0" w:color="auto"/>
            </w:tcBorders>
          </w:tcPr>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Při vytrvalosti uplatňuje vůli, zvládá techniku nové atletické disciplíny i další náročnější </w:t>
            </w:r>
            <w:r w:rsidR="00F4534E" w:rsidRPr="007C10E3">
              <w:rPr>
                <w:rFonts w:asciiTheme="minorHAnsi" w:hAnsiTheme="minorHAnsi"/>
                <w:szCs w:val="20"/>
              </w:rPr>
              <w:lastRenderedPageBreak/>
              <w:t xml:space="preserve">techniky, získané dovednosti uplatňuje jako reprezentant školy </w:t>
            </w:r>
          </w:p>
          <w:p w:rsidR="00093717"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Zvládá kotouly, přemet stranou a stoj o rukou, cvičební prvky na hrazdě</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Zvládá obtížný prvek s dopomocí </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Při cvičení uplatňuje svůj fyzický fond </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Zvládá jednoduché taneční kroky </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Používá správnou techniku </w:t>
            </w:r>
          </w:p>
          <w:p w:rsidR="00093717"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Uplatňuje zkušenosti z míčových her v dalších sportech, dokáže řídit sportovní utkání vrstevníků </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Uplatňuje vhodné a bezpečné chování i v neznámém prostředí (příroda, silniční provoz), zvládá i dlouhodobější pobyt v přírodě a přesun s mírnou zátěží v náročnějším terénu do 25 km</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Zvládá bezpečný pohyb na bruslích vpřed a do stran </w:t>
            </w:r>
            <w:r w:rsidRPr="007C10E3">
              <w:rPr>
                <w:rFonts w:ascii="Arial" w:hAnsi="Arial" w:cs="Arial"/>
                <w:bCs/>
                <w:iCs/>
                <w:color w:val="0000FF"/>
                <w:szCs w:val="20"/>
              </w:rPr>
              <w:t>►</w:t>
            </w:r>
            <w:r w:rsidR="00F4534E" w:rsidRPr="007C10E3">
              <w:rPr>
                <w:rFonts w:asciiTheme="minorHAnsi" w:hAnsiTheme="minorHAnsi"/>
                <w:szCs w:val="20"/>
              </w:rPr>
              <w:t>Zvládá chůzi na lyžích, obraty a výstupy</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Zvládá pohyb na běžeckých lyžích – chůze, obraty, výstupy, jízda v nenáročném terénu </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Aktivně vstupuje do organizace svého pohybového režimu </w:t>
            </w:r>
          </w:p>
          <w:p w:rsidR="00F4534E" w:rsidRPr="007C10E3" w:rsidRDefault="00093717" w:rsidP="00296992">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 xml:space="preserve">Usiluje o zlepšení své tělesné zdatnosti </w:t>
            </w:r>
          </w:p>
          <w:p w:rsidR="00F4534E" w:rsidRPr="007C10E3" w:rsidRDefault="00093717" w:rsidP="00093717">
            <w:pPr>
              <w:rPr>
                <w:rFonts w:asciiTheme="minorHAnsi" w:hAnsiTheme="minorHAnsi"/>
                <w:szCs w:val="20"/>
              </w:rPr>
            </w:pPr>
            <w:r w:rsidRPr="007C10E3">
              <w:rPr>
                <w:rFonts w:ascii="Arial" w:hAnsi="Arial" w:cs="Arial"/>
                <w:bCs/>
                <w:iCs/>
                <w:color w:val="0000FF"/>
                <w:szCs w:val="20"/>
              </w:rPr>
              <w:t>►</w:t>
            </w:r>
            <w:r w:rsidR="00F4534E" w:rsidRPr="007C10E3">
              <w:rPr>
                <w:rFonts w:asciiTheme="minorHAnsi" w:hAnsiTheme="minorHAnsi"/>
                <w:szCs w:val="20"/>
              </w:rPr>
              <w:t>Uplatňuje vhodné a bezpečné chování i v méně známém prostředí sportovišť, přírody, silničního provozu</w:t>
            </w:r>
          </w:p>
        </w:tc>
        <w:tc>
          <w:tcPr>
            <w:tcW w:w="2977" w:type="dxa"/>
            <w:tcBorders>
              <w:top w:val="single" w:sz="12" w:space="0" w:color="auto"/>
              <w:left w:val="single" w:sz="12" w:space="0" w:color="auto"/>
              <w:bottom w:val="single" w:sz="12" w:space="0" w:color="auto"/>
              <w:right w:val="single" w:sz="12" w:space="0" w:color="auto"/>
            </w:tcBorders>
          </w:tcPr>
          <w:p w:rsidR="00F4534E" w:rsidRPr="00093717" w:rsidRDefault="00093717" w:rsidP="00093717">
            <w:pPr>
              <w:rPr>
                <w:rFonts w:asciiTheme="minorHAnsi" w:hAnsiTheme="minorHAnsi"/>
                <w:szCs w:val="20"/>
              </w:rPr>
            </w:pPr>
            <w:r w:rsidRPr="007C10E3">
              <w:rPr>
                <w:rFonts w:ascii="Arial" w:hAnsi="Arial" w:cs="Arial"/>
                <w:bCs/>
                <w:iCs/>
                <w:color w:val="0000FF"/>
                <w:szCs w:val="20"/>
              </w:rPr>
              <w:lastRenderedPageBreak/>
              <w:t>►</w:t>
            </w:r>
            <w:r w:rsidR="00F4534E" w:rsidRPr="00093717">
              <w:rPr>
                <w:rFonts w:asciiTheme="minorHAnsi" w:hAnsiTheme="minorHAnsi"/>
                <w:szCs w:val="20"/>
              </w:rPr>
              <w:t xml:space="preserve">Atletika - Krátké tratě – běh na 60m - Běh vytrvalostní na 1 500m - Skok daleký - další techniky - </w:t>
            </w:r>
            <w:r w:rsidR="00F4534E" w:rsidRPr="00093717">
              <w:rPr>
                <w:rFonts w:asciiTheme="minorHAnsi" w:hAnsiTheme="minorHAnsi"/>
                <w:szCs w:val="20"/>
              </w:rPr>
              <w:lastRenderedPageBreak/>
              <w:t xml:space="preserve">Skok vysoký - zlepšování techniky - Hod kriketovým míčem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Gymnastika - Akrobacie - kotoul vpřed a vzad, svíčka, přemet stranou, stoj o rukou - Hrazda - vis podkolení, výmyk - Trampolínka - skoky, kotoul letmo - Koza našíř i nadél roznožka a skrčka - Šplh - s i bez přírazu, s obměnami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Úpoly - Střehové postoje, pády stranou, vzad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Rytmická a kondiční gymnastika</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Polkový krok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Sportovní hry - Vybíjená, košíková, ringo (freesbee) a malá kopaná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Turistika a pobyt v přírodě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Uplatnění získaných poznatků ze ZŠ na turistickobranném kurzu</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Bruslení - Jízda vpřed, přešlapování doprava, zastavení</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Lyžování</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Hry na sněhu</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Základy běžeckého lyžování</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Strečinkové cvičení - protahování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Význam pohybu pro zdraví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Hygiena a bezpečnost při pohybových činnostech</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Komunikace v Tv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 xml:space="preserve">Odborná tělocvičná terminologie osvojovaných činností, smluvené povely, signály, gesta, značky, vzájemná komunikace při osvojovaných pohybových činnostech </w:t>
            </w:r>
          </w:p>
          <w:p w:rsidR="00F4534E" w:rsidRPr="00093717" w:rsidRDefault="00093717" w:rsidP="00093717">
            <w:pPr>
              <w:rPr>
                <w:rFonts w:asciiTheme="minorHAnsi" w:hAnsiTheme="minorHAnsi"/>
                <w:szCs w:val="20"/>
              </w:rPr>
            </w:pPr>
            <w:r w:rsidRPr="007C10E3">
              <w:rPr>
                <w:rFonts w:ascii="Arial" w:hAnsi="Arial" w:cs="Arial"/>
                <w:bCs/>
                <w:iCs/>
                <w:color w:val="0000FF"/>
                <w:szCs w:val="20"/>
              </w:rPr>
              <w:t>►</w:t>
            </w:r>
            <w:r w:rsidR="00F4534E" w:rsidRPr="00093717">
              <w:rPr>
                <w:rFonts w:asciiTheme="minorHAnsi" w:hAnsiTheme="minorHAnsi"/>
                <w:szCs w:val="20"/>
              </w:rPr>
              <w:t>Zásady jednání a chování - V různém prostředí a při různých činnostech</w:t>
            </w:r>
          </w:p>
        </w:tc>
        <w:tc>
          <w:tcPr>
            <w:tcW w:w="2835" w:type="dxa"/>
            <w:tcBorders>
              <w:top w:val="single" w:sz="12" w:space="0" w:color="auto"/>
              <w:left w:val="single" w:sz="12" w:space="0" w:color="auto"/>
              <w:bottom w:val="single" w:sz="12" w:space="0" w:color="auto"/>
              <w:right w:val="single" w:sz="12" w:space="0" w:color="auto"/>
            </w:tcBorders>
          </w:tcPr>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tc>
        <w:tc>
          <w:tcPr>
            <w:tcW w:w="1523" w:type="dxa"/>
            <w:tcBorders>
              <w:top w:val="single" w:sz="12" w:space="0" w:color="auto"/>
              <w:left w:val="single" w:sz="12" w:space="0" w:color="auto"/>
              <w:bottom w:val="single" w:sz="12" w:space="0" w:color="auto"/>
              <w:right w:val="single" w:sz="12" w:space="0" w:color="auto"/>
            </w:tcBorders>
          </w:tcPr>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p w:rsidR="00F4534E" w:rsidRPr="007C10E3" w:rsidRDefault="00F4534E" w:rsidP="00296992">
            <w:pPr>
              <w:rPr>
                <w:rFonts w:asciiTheme="minorHAnsi" w:hAnsiTheme="minorHAnsi"/>
                <w:szCs w:val="20"/>
              </w:rPr>
            </w:pPr>
          </w:p>
        </w:tc>
      </w:tr>
    </w:tbl>
    <w:p w:rsidR="00F4534E" w:rsidRDefault="00F4534E" w:rsidP="00C75DA2">
      <w:pPr>
        <w:rPr>
          <w:rFonts w:asciiTheme="minorHAnsi" w:hAnsiTheme="minorHAnsi"/>
          <w:szCs w:val="20"/>
        </w:rPr>
      </w:pPr>
    </w:p>
    <w:p w:rsidR="00113505" w:rsidRPr="007C10E3" w:rsidRDefault="00113505" w:rsidP="00C75DA2">
      <w:pPr>
        <w:rPr>
          <w:rFonts w:asciiTheme="minorHAnsi" w:hAnsiTheme="minorHAnsi"/>
          <w:szCs w:val="20"/>
        </w:rPr>
      </w:pPr>
    </w:p>
    <w:p w:rsidR="00C75DA2"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093717">
        <w:tc>
          <w:tcPr>
            <w:tcW w:w="3085" w:type="dxa"/>
            <w:tcBorders>
              <w:top w:val="single" w:sz="12" w:space="0" w:color="auto"/>
              <w:left w:val="single" w:sz="12" w:space="0" w:color="auto"/>
              <w:right w:val="single" w:sz="12" w:space="0" w:color="auto"/>
            </w:tcBorders>
          </w:tcPr>
          <w:p w:rsidR="00C75DA2" w:rsidRPr="007C10E3" w:rsidRDefault="00113505"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113505"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093717">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(atletika)</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7.</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10"/>
        <w:gridCol w:w="1448"/>
      </w:tblGrid>
      <w:tr w:rsidR="00C75DA2" w:rsidRPr="007C10E3" w:rsidTr="00093717">
        <w:tc>
          <w:tcPr>
            <w:tcW w:w="308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91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4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093717">
        <w:tc>
          <w:tcPr>
            <w:tcW w:w="3085" w:type="dxa"/>
            <w:tcBorders>
              <w:top w:val="single" w:sz="12" w:space="0" w:color="auto"/>
              <w:left w:val="single" w:sz="12" w:space="0" w:color="auto"/>
              <w:bottom w:val="single" w:sz="12" w:space="0" w:color="auto"/>
              <w:right w:val="single" w:sz="12" w:space="0" w:color="auto"/>
            </w:tcBorders>
          </w:tcPr>
          <w:p w:rsidR="00C75DA2" w:rsidRPr="007C10E3" w:rsidRDefault="00C75DA2" w:rsidP="00093717">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Prvky atletické abecedy na rozcvičení a zahřátí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 bězích projevuje přiměřenou samostatnost a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vůli po zlepšení úrovně své zdatnosti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Umí startovat z bloků + polovysoký start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Rozliší tempo při vytrvalostním </w:t>
            </w:r>
            <w:r w:rsidRPr="007C10E3">
              <w:rPr>
                <w:rFonts w:asciiTheme="minorHAnsi" w:hAnsiTheme="minorHAnsi"/>
                <w:bCs/>
                <w:iCs/>
                <w:szCs w:val="20"/>
              </w:rPr>
              <w:lastRenderedPageBreak/>
              <w:t xml:space="preserve">a rychlostním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běhu, dokáže běžet v terénu do 20 minut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Zná štafetový běh s předávkou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Podle možností zvládá techniku skoku do dálky a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do výšky, zná stupňovaný rozběh, umí odraz</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Provádí nácvik skoku do výšky přes gumu,</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dokáže propojit rozběh a odraz</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 xml:space="preserve">Koordinuje skřižný krok s hodem, provede vlastní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hod</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Snaží se zlepšovat své výsledky, porovnává je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s předchozími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průpravné cviky a dopomoc</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 všech atletických disciplín dbá na bezpečnost,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respektuje cvičební prostor</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základní hygienu pohybových činností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(rozcvičení, uvolnění)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Naplňuje ve školních podmínkách základní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olympijské myšlenky – čestné soupeření</w:t>
            </w:r>
          </w:p>
        </w:tc>
        <w:tc>
          <w:tcPr>
            <w:tcW w:w="297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Atletická abeceda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Běh (</w:t>
            </w:r>
            <w:smartTag w:uri="urn:schemas-microsoft-com:office:smarttags" w:element="metricconverter">
              <w:smartTagPr>
                <w:attr w:name="ProductID" w:val="60 m"/>
              </w:smartTagPr>
              <w:r w:rsidRPr="007C10E3">
                <w:rPr>
                  <w:rFonts w:asciiTheme="minorHAnsi" w:hAnsiTheme="minorHAnsi"/>
                  <w:bCs/>
                  <w:iCs/>
                  <w:szCs w:val="20"/>
                </w:rPr>
                <w:t>60 m</w:t>
              </w:r>
            </w:smartTag>
            <w:r w:rsidRPr="007C10E3">
              <w:rPr>
                <w:rFonts w:asciiTheme="minorHAnsi" w:hAnsiTheme="minorHAnsi"/>
                <w:bCs/>
                <w:iCs/>
                <w:szCs w:val="20"/>
              </w:rPr>
              <w:t xml:space="preserve">, </w:t>
            </w:r>
            <w:smartTag w:uri="urn:schemas-microsoft-com:office:smarttags" w:element="metricconverter">
              <w:smartTagPr>
                <w:attr w:name="ProductID" w:val="600 m"/>
              </w:smartTagPr>
              <w:r w:rsidRPr="007C10E3">
                <w:rPr>
                  <w:rFonts w:asciiTheme="minorHAnsi" w:hAnsiTheme="minorHAnsi"/>
                  <w:bCs/>
                  <w:iCs/>
                  <w:szCs w:val="20"/>
                </w:rPr>
                <w:t>600 m</w:t>
              </w:r>
            </w:smartTag>
            <w:r w:rsidRPr="007C10E3">
              <w:rPr>
                <w:rFonts w:asciiTheme="minorHAnsi" w:hAnsiTheme="minorHAnsi"/>
                <w:bCs/>
                <w:iCs/>
                <w:szCs w:val="20"/>
              </w:rPr>
              <w:t>, 800m)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Štafetový běh (4x60m)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Skok daleký</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Skok vysoký</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Hod míčkem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tc>
        <w:tc>
          <w:tcPr>
            <w:tcW w:w="291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lastRenderedPageBreak/>
              <w:t>OSV</w:t>
            </w:r>
            <w:r w:rsidRPr="007C10E3">
              <w:rPr>
                <w:rFonts w:asciiTheme="minorHAnsi" w:hAnsiTheme="minorHAnsi"/>
                <w:bCs/>
                <w:iCs/>
                <w:szCs w:val="20"/>
              </w:rPr>
              <w:t xml:space="preserve"> – osobnostní, sociální a morální rozvoj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MKV</w:t>
            </w:r>
            <w:r w:rsidRPr="007C10E3">
              <w:rPr>
                <w:rFonts w:asciiTheme="minorHAnsi" w:hAnsiTheme="minorHAnsi"/>
                <w:bCs/>
                <w:iCs/>
                <w:szCs w:val="20"/>
              </w:rPr>
              <w:t xml:space="preserve"> – lidské vztahy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ENV</w:t>
            </w:r>
            <w:r w:rsidRPr="007C10E3">
              <w:rPr>
                <w:rFonts w:asciiTheme="minorHAnsi" w:hAnsiTheme="minorHAnsi"/>
                <w:bCs/>
                <w:iCs/>
                <w:szCs w:val="20"/>
              </w:rPr>
              <w:t xml:space="preserve"> – vztah člověka k prostředí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 Fyzika</w:t>
            </w:r>
          </w:p>
        </w:tc>
        <w:tc>
          <w:tcPr>
            <w:tcW w:w="144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lastRenderedPageBreak/>
              <w:t>Atletické přebory školy v 5 disciplínách.</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Sportovní den.</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Řád tělocvičny a školního </w:t>
            </w:r>
            <w:r w:rsidRPr="007C10E3">
              <w:rPr>
                <w:rFonts w:asciiTheme="minorHAnsi" w:hAnsiTheme="minorHAnsi"/>
                <w:bCs/>
                <w:iCs/>
                <w:szCs w:val="20"/>
              </w:rPr>
              <w:lastRenderedPageBreak/>
              <w:t>hřiště.</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Využití různých sportovních pomůcek a nářadí.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Pravidla sportovních disciplín.</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Atletické přebory Jirkovských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škol.</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Soutěže AŠSK.</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71102B">
        <w:tc>
          <w:tcPr>
            <w:tcW w:w="3085" w:type="dxa"/>
            <w:tcBorders>
              <w:top w:val="single" w:sz="12" w:space="0" w:color="auto"/>
              <w:left w:val="single" w:sz="12" w:space="0" w:color="auto"/>
              <w:right w:val="single" w:sz="12" w:space="0" w:color="auto"/>
            </w:tcBorders>
          </w:tcPr>
          <w:p w:rsidR="00C75DA2" w:rsidRPr="007C10E3" w:rsidRDefault="00B4084D"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B4084D"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71102B">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(gymnastika)</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7.</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956"/>
        <w:gridCol w:w="2965"/>
        <w:gridCol w:w="1459"/>
      </w:tblGrid>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Podle svých možností zvládá prvky akrobacie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Vyšplhá 4,5 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Eviduje svůj výkon a vyhodnotí jej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Neustále vylepšuje techniku provedení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Zvládne dopomoc při cvicích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Rozpozná vlastní schopnosti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bezpečnost podle pokynů učitele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Překonává obavy ze cvičebního nářadí, na kladině umí různé druhy chůze a obraty, náskok a seskok (1m výška), rovnovážné polohy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Zná průpravné cviky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Usiluje o zlepšení svých výkonů</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Snaží se aplikovat cviky podle pokynů</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Jedná v duchu „fair play“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Dodržuje potřebnou záchranu cvičence/ cvičícího</w:t>
            </w:r>
          </w:p>
          <w:p w:rsidR="00C75DA2" w:rsidRPr="007C10E3" w:rsidRDefault="0071102B" w:rsidP="00C75DA2">
            <w:pPr>
              <w:rPr>
                <w:rFonts w:asciiTheme="minorHAnsi" w:hAnsiTheme="minorHAnsi"/>
                <w:bCs/>
                <w:iCs/>
                <w:szCs w:val="20"/>
              </w:rPr>
            </w:pPr>
            <w:r w:rsidRPr="007C10E3">
              <w:rPr>
                <w:rFonts w:ascii="Arial" w:hAnsi="Arial" w:cs="Arial"/>
                <w:bCs/>
                <w:iCs/>
                <w:color w:val="0000FF"/>
                <w:szCs w:val="20"/>
              </w:rPr>
              <w:t>►</w:t>
            </w:r>
            <w:r w:rsidR="00C75DA2" w:rsidRPr="007C10E3">
              <w:rPr>
                <w:rFonts w:asciiTheme="minorHAnsi" w:hAnsiTheme="minorHAnsi"/>
                <w:bCs/>
                <w:iCs/>
                <w:szCs w:val="20"/>
              </w:rPr>
              <w:t>Dodržuje správné držení těla, cvičí s hudbou, ukáže vlastní pohybovou improvizaci (dívky)</w:t>
            </w:r>
          </w:p>
          <w:p w:rsidR="00C75DA2" w:rsidRPr="007C10E3" w:rsidRDefault="0071102B" w:rsidP="00C75DA2">
            <w:pPr>
              <w:rPr>
                <w:rFonts w:asciiTheme="minorHAnsi" w:hAnsiTheme="minorHAnsi"/>
                <w:bCs/>
                <w:iCs/>
                <w:szCs w:val="20"/>
              </w:rPr>
            </w:pPr>
            <w:r w:rsidRPr="007C10E3">
              <w:rPr>
                <w:rFonts w:ascii="Arial" w:hAnsi="Arial" w:cs="Arial"/>
                <w:bCs/>
                <w:iCs/>
                <w:color w:val="0000FF"/>
                <w:szCs w:val="20"/>
              </w:rPr>
              <w:t>►</w:t>
            </w:r>
            <w:r w:rsidR="00C75DA2" w:rsidRPr="007C10E3">
              <w:rPr>
                <w:rFonts w:asciiTheme="minorHAnsi" w:hAnsiTheme="minorHAnsi"/>
                <w:bCs/>
                <w:iCs/>
                <w:szCs w:val="20"/>
              </w:rPr>
              <w:t>Cvičí s plnými míči podle pokynů</w:t>
            </w:r>
          </w:p>
          <w:p w:rsidR="00C75DA2" w:rsidRPr="007C10E3" w:rsidRDefault="0071102B" w:rsidP="00C75DA2">
            <w:pPr>
              <w:rPr>
                <w:rFonts w:asciiTheme="minorHAnsi" w:hAnsiTheme="minorHAnsi"/>
                <w:bCs/>
                <w:iCs/>
                <w:szCs w:val="20"/>
              </w:rPr>
            </w:pPr>
            <w:r w:rsidRPr="007C10E3">
              <w:rPr>
                <w:rFonts w:ascii="Arial" w:hAnsi="Arial" w:cs="Arial"/>
                <w:bCs/>
                <w:iCs/>
                <w:color w:val="0000FF"/>
                <w:szCs w:val="20"/>
              </w:rPr>
              <w:t>►</w:t>
            </w:r>
            <w:r w:rsidR="00C75DA2" w:rsidRPr="007C10E3">
              <w:rPr>
                <w:rFonts w:asciiTheme="minorHAnsi" w:hAnsiTheme="minorHAnsi"/>
                <w:bCs/>
                <w:iCs/>
                <w:szCs w:val="20"/>
              </w:rPr>
              <w:t>Zvládne různé přeskoky přes švihadlo, dbá na držení těla</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Odmítá drogy a jiné šk</w:t>
            </w:r>
            <w:r w:rsidR="00B4084D">
              <w:rPr>
                <w:rFonts w:asciiTheme="minorHAnsi" w:hAnsiTheme="minorHAnsi"/>
                <w:bCs/>
                <w:iCs/>
                <w:szCs w:val="20"/>
              </w:rPr>
              <w:t xml:space="preserve">odliviny jako neslučitelné </w:t>
            </w:r>
            <w:r w:rsidRPr="007C10E3">
              <w:rPr>
                <w:rFonts w:asciiTheme="minorHAnsi" w:hAnsiTheme="minorHAnsi"/>
                <w:bCs/>
                <w:iCs/>
                <w:szCs w:val="20"/>
              </w:rPr>
              <w:t>se sportovní etiketou a zdravím</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Šplh (na tyči)</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Kotouly (vpřed, vzad)</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Stoj (na lopatkách, rovnováha)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Tanec (dívky)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Přeskoky (roznožka, skoky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odrazem z trampolínky)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Hrazda (výmyk)</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Žebřiny (kondiční a rehabilitační cvičení)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Kladina (dívky)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Úpoly (přetlaky, přetahy)</w:t>
            </w:r>
          </w:p>
          <w:p w:rsidR="00C75DA2" w:rsidRPr="007C10E3" w:rsidRDefault="00C75DA2" w:rsidP="00C75DA2">
            <w:pPr>
              <w:rPr>
                <w:rFonts w:asciiTheme="minorHAnsi" w:hAnsiTheme="minorHAnsi"/>
                <w:bCs/>
                <w:iCs/>
                <w:szCs w:val="20"/>
              </w:rPr>
            </w:pPr>
          </w:p>
          <w:p w:rsidR="00C75DA2" w:rsidRPr="007C10E3" w:rsidRDefault="0071102B" w:rsidP="0071102B">
            <w:pPr>
              <w:rPr>
                <w:rFonts w:asciiTheme="minorHAnsi" w:hAnsiTheme="minorHAnsi"/>
                <w:bCs/>
                <w:iCs/>
                <w:szCs w:val="20"/>
              </w:rPr>
            </w:pPr>
            <w:r w:rsidRPr="007C10E3">
              <w:rPr>
                <w:rFonts w:ascii="Arial" w:hAnsi="Arial" w:cs="Arial"/>
                <w:bCs/>
                <w:iCs/>
                <w:color w:val="0000FF"/>
                <w:szCs w:val="20"/>
              </w:rPr>
              <w:t>►</w:t>
            </w:r>
            <w:r w:rsidR="00C75DA2" w:rsidRPr="007C10E3">
              <w:rPr>
                <w:rFonts w:asciiTheme="minorHAnsi" w:hAnsiTheme="minorHAnsi"/>
                <w:bCs/>
                <w:iCs/>
                <w:szCs w:val="20"/>
              </w:rPr>
              <w:t xml:space="preserve">Cvičení se švihadly (přeskoky </w:t>
            </w:r>
            <w:r w:rsidR="00C75DA2" w:rsidRPr="007C10E3">
              <w:rPr>
                <w:rFonts w:asciiTheme="minorHAnsi" w:hAnsiTheme="minorHAnsi"/>
                <w:bCs/>
                <w:iCs/>
                <w:szCs w:val="20"/>
              </w:rPr>
              <w:lastRenderedPageBreak/>
              <w:t>snožmo, střídavě, s meziskoky, vajíčko, s nákročnou pravou/levou nohou)</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lastRenderedPageBreak/>
              <w:t xml:space="preserve">OSV </w:t>
            </w:r>
            <w:r w:rsidRPr="007C10E3">
              <w:rPr>
                <w:rFonts w:asciiTheme="minorHAnsi" w:hAnsiTheme="minorHAnsi"/>
                <w:bCs/>
                <w:iCs/>
                <w:szCs w:val="20"/>
              </w:rPr>
              <w:t>– osobnostní, sociální a morální rozvoj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 Občanská výchova, Výchova ke zdraví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kreativita</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Dodržuje řád tělocvičny, BOZP.</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Cvičební nářadí: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koza, švédská bedna, trampolínka, akrobatický koberec, žíněnky, hrazda…</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C75DA2" w:rsidRPr="007C10E3" w:rsidTr="0071102B">
        <w:tc>
          <w:tcPr>
            <w:tcW w:w="3085" w:type="dxa"/>
            <w:tcBorders>
              <w:top w:val="single" w:sz="12" w:space="0" w:color="auto"/>
              <w:left w:val="single" w:sz="12" w:space="0" w:color="auto"/>
              <w:right w:val="single" w:sz="12" w:space="0" w:color="auto"/>
            </w:tcBorders>
          </w:tcPr>
          <w:p w:rsidR="00C75DA2" w:rsidRPr="007C10E3" w:rsidRDefault="00B4084D"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C75DA2" w:rsidRPr="007C10E3" w:rsidRDefault="00B4084D" w:rsidP="00C75DA2">
            <w:pPr>
              <w:rPr>
                <w:rFonts w:asciiTheme="minorHAnsi" w:hAnsiTheme="minorHAnsi" w:cs="Arial"/>
                <w:b/>
                <w:szCs w:val="20"/>
              </w:rPr>
            </w:pPr>
            <w:r>
              <w:rPr>
                <w:rFonts w:asciiTheme="minorHAnsi" w:hAnsiTheme="minorHAnsi" w:cs="Arial"/>
                <w:b/>
                <w:szCs w:val="20"/>
              </w:rPr>
              <w:t>VYUČOVACÍ</w:t>
            </w:r>
            <w:r w:rsidR="00C75DA2" w:rsidRPr="007C10E3">
              <w:rPr>
                <w:rFonts w:asciiTheme="minorHAnsi" w:hAnsiTheme="minorHAnsi" w:cs="Arial"/>
                <w:b/>
                <w:szCs w:val="20"/>
              </w:rPr>
              <w:t xml:space="preserve"> PŘEDMĚT</w:t>
            </w:r>
          </w:p>
        </w:tc>
        <w:tc>
          <w:tcPr>
            <w:tcW w:w="4536"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71102B">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83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 xml:space="preserve">Tělesná výchova (kondiční cvičení </w:t>
            </w:r>
            <w:r w:rsidRPr="007C10E3">
              <w:rPr>
                <w:rFonts w:asciiTheme="minorHAnsi" w:hAnsiTheme="minorHAnsi"/>
                <w:b/>
                <w:color w:val="FF0000"/>
                <w:szCs w:val="20"/>
              </w:rPr>
              <w:t>a turistika</w:t>
            </w:r>
            <w:r w:rsidRPr="007C10E3">
              <w:rPr>
                <w:rFonts w:asciiTheme="minorHAnsi" w:hAnsiTheme="minorHAnsi"/>
                <w:b/>
                <w:color w:val="FFFF00"/>
                <w:szCs w:val="20"/>
              </w:rPr>
              <w:t>)</w:t>
            </w:r>
          </w:p>
        </w:tc>
        <w:tc>
          <w:tcPr>
            <w:tcW w:w="4536"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7.</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794"/>
        <w:gridCol w:w="3099"/>
        <w:gridCol w:w="1401"/>
      </w:tblGrid>
      <w:tr w:rsidR="00C75DA2" w:rsidRPr="007C10E3" w:rsidTr="0071102B">
        <w:tc>
          <w:tcPr>
            <w:tcW w:w="3126"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79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309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01"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71102B">
        <w:tc>
          <w:tcPr>
            <w:tcW w:w="3126"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 začátku každého cvičení zařazuje protahovací a uvolňovací cvik, aktivně se zapojuje do různých cvičení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základní hygienu pohybových činností (zátěž, relaxace – střídání)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Dbá na bezpečnost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Rozpozná cíl svých aktivit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Učí se spolupráci ve skupinách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Jedná v duchu „fair play“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Přizpůsobuje tělovýchovnou činnost svému fyzickému stavu a prostředí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Podle potřeby poskytne základní první pomoc</w:t>
            </w:r>
          </w:p>
          <w:p w:rsidR="00C75DA2" w:rsidRPr="007C10E3" w:rsidRDefault="00C75DA2" w:rsidP="00C75DA2">
            <w:pPr>
              <w:rPr>
                <w:ins w:id="259" w:author="Ivana Tejklová" w:date="2013-06-25T09:51:00Z"/>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Učí se komunikovat na odpovídající úrovni, vhodně argumentuje</w:t>
            </w:r>
          </w:p>
          <w:p w:rsidR="00C75DA2" w:rsidRPr="007C10E3" w:rsidRDefault="00C75DA2" w:rsidP="00C75DA2">
            <w:pPr>
              <w:rPr>
                <w:ins w:id="260" w:author="Ivana Tejklová" w:date="2013-06-25T09:51:00Z"/>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Učí se přežít v přírodě (nouzový přístřešek)</w:t>
            </w:r>
          </w:p>
          <w:p w:rsidR="00C75DA2" w:rsidRPr="007C10E3" w:rsidRDefault="00C75DA2" w:rsidP="00C75DA2">
            <w:pPr>
              <w:rPr>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Dbá na ochranu přírody</w:t>
            </w:r>
          </w:p>
        </w:tc>
        <w:tc>
          <w:tcPr>
            <w:tcW w:w="279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různé obměny rozcvičky, přizpůsobena cíli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hodiny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rozvoj rychlosti, přesnosti, kombinačních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cvičení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protahovací cviky (strečink)</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uvolňovací cviky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silová cvičení (např. posilování nohou, paží)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cviky pro zvyšování kondice</w:t>
            </w:r>
          </w:p>
          <w:p w:rsidR="00C75DA2" w:rsidRPr="007C10E3" w:rsidRDefault="00C75DA2" w:rsidP="00C75DA2">
            <w:pPr>
              <w:rPr>
                <w:ins w:id="261" w:author="Ivana Tejklová" w:date="2013-06-25T09:51:00Z"/>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dechová cvičení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Turistika a pobyt v přírodě</w:t>
            </w:r>
            <w:ins w:id="262" w:author="Ivana Tejklová" w:date="2013-06-25T09:51:00Z">
              <w:r w:rsidRPr="007C10E3">
                <w:rPr>
                  <w:rFonts w:asciiTheme="minorHAnsi" w:hAnsiTheme="minorHAnsi"/>
                  <w:bCs/>
                  <w:iCs/>
                  <w:szCs w:val="20"/>
                </w:rPr>
                <w:t xml:space="preserve"> </w:t>
              </w:r>
            </w:ins>
          </w:p>
        </w:tc>
        <w:tc>
          <w:tcPr>
            <w:tcW w:w="309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w:t>
            </w:r>
            <w:r w:rsidRPr="007C10E3">
              <w:rPr>
                <w:rFonts w:asciiTheme="minorHAnsi" w:hAnsiTheme="minorHAnsi"/>
                <w:b/>
                <w:bCs/>
                <w:iCs/>
                <w:szCs w:val="20"/>
              </w:rPr>
              <w:t>MKV</w:t>
            </w:r>
            <w:r w:rsidRPr="007C10E3">
              <w:rPr>
                <w:rFonts w:asciiTheme="minorHAnsi" w:hAnsiTheme="minorHAnsi"/>
                <w:bCs/>
                <w:iCs/>
                <w:szCs w:val="20"/>
              </w:rPr>
              <w:t xml:space="preserve"> – lidské vztahy</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w:t>
            </w:r>
            <w:r w:rsidRPr="007C10E3">
              <w:rPr>
                <w:rFonts w:asciiTheme="minorHAnsi" w:hAnsiTheme="minorHAnsi"/>
                <w:b/>
                <w:bCs/>
                <w:iCs/>
                <w:szCs w:val="20"/>
              </w:rPr>
              <w:t xml:space="preserve">OSV </w:t>
            </w:r>
            <w:r w:rsidRPr="007C10E3">
              <w:rPr>
                <w:rFonts w:asciiTheme="minorHAnsi" w:hAnsiTheme="minorHAnsi"/>
                <w:bCs/>
                <w:iCs/>
                <w:szCs w:val="20"/>
              </w:rPr>
              <w:t>– osobnostní a sociální rozvoj</w:t>
            </w:r>
          </w:p>
        </w:tc>
        <w:tc>
          <w:tcPr>
            <w:tcW w:w="1401"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Desatero</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„FAIR – PLAY“</w:t>
            </w:r>
          </w:p>
          <w:p w:rsidR="00C75DA2" w:rsidRPr="007C10E3" w:rsidRDefault="00C75DA2" w:rsidP="00C75DA2">
            <w:pPr>
              <w:rPr>
                <w:ins w:id="263" w:author="Ivana Tejklová" w:date="2013-06-25T09:51:00Z"/>
                <w:rFonts w:asciiTheme="minorHAnsi" w:hAnsiTheme="minorHAnsi"/>
                <w:bCs/>
                <w:iCs/>
                <w:szCs w:val="20"/>
              </w:rPr>
            </w:pPr>
            <w:r w:rsidRPr="007C10E3">
              <w:rPr>
                <w:rFonts w:asciiTheme="minorHAnsi" w:hAnsiTheme="minorHAnsi"/>
                <w:bCs/>
                <w:iCs/>
                <w:szCs w:val="20"/>
              </w:rPr>
              <w:t>uplatňuje i v běžném životě</w:t>
            </w:r>
          </w:p>
          <w:p w:rsidR="00C75DA2" w:rsidRPr="007C10E3" w:rsidRDefault="00C75DA2" w:rsidP="00C75DA2">
            <w:pPr>
              <w:rPr>
                <w:ins w:id="264" w:author="Ivana Tejklová" w:date="2013-06-25T09:51:00Z"/>
                <w:rFonts w:asciiTheme="minorHAnsi" w:hAnsiTheme="minorHAnsi"/>
                <w:bCs/>
                <w:iCs/>
                <w:szCs w:val="20"/>
              </w:rPr>
            </w:pPr>
          </w:p>
          <w:p w:rsidR="00C75DA2" w:rsidRPr="007C10E3" w:rsidRDefault="00C75DA2" w:rsidP="00C75DA2">
            <w:pPr>
              <w:rPr>
                <w:ins w:id="265" w:author="Ivana Tejklová" w:date="2013-06-25T09:51:00Z"/>
                <w:rFonts w:asciiTheme="minorHAnsi" w:hAnsiTheme="minorHAnsi"/>
                <w:bCs/>
                <w:iCs/>
                <w:szCs w:val="20"/>
              </w:rPr>
            </w:pPr>
          </w:p>
          <w:p w:rsidR="00C75DA2" w:rsidRPr="007C10E3" w:rsidRDefault="00C75DA2" w:rsidP="00C75DA2">
            <w:pPr>
              <w:rPr>
                <w:ins w:id="266" w:author="Ivana Tejklová" w:date="2013-06-25T09:51:00Z"/>
                <w:rFonts w:asciiTheme="minorHAnsi" w:hAnsiTheme="minorHAnsi"/>
                <w:bCs/>
                <w:iCs/>
                <w:szCs w:val="20"/>
              </w:rPr>
            </w:pPr>
          </w:p>
          <w:p w:rsidR="00C75DA2" w:rsidRPr="007C10E3" w:rsidRDefault="00C75DA2" w:rsidP="00C75DA2">
            <w:pPr>
              <w:rPr>
                <w:ins w:id="267" w:author="Ivana Tejklová" w:date="2013-06-25T09:51:00Z"/>
                <w:rFonts w:asciiTheme="minorHAnsi" w:hAnsiTheme="minorHAnsi"/>
                <w:bCs/>
                <w:iCs/>
                <w:szCs w:val="20"/>
              </w:rPr>
            </w:pPr>
          </w:p>
          <w:p w:rsidR="00C75DA2" w:rsidRPr="007C10E3" w:rsidRDefault="00C75DA2" w:rsidP="00C75DA2">
            <w:pPr>
              <w:rPr>
                <w:ins w:id="268" w:author="Ivana Tejklová" w:date="2013-06-25T09:51:00Z"/>
                <w:rFonts w:asciiTheme="minorHAnsi" w:hAnsiTheme="minorHAnsi"/>
                <w:bCs/>
                <w:iCs/>
                <w:szCs w:val="20"/>
              </w:rPr>
            </w:pPr>
          </w:p>
          <w:p w:rsidR="00C75DA2" w:rsidRPr="007C10E3" w:rsidRDefault="00C75DA2" w:rsidP="00C75DA2">
            <w:pPr>
              <w:rPr>
                <w:ins w:id="269" w:author="Ivana Tejklová" w:date="2013-06-25T09:51:00Z"/>
                <w:rFonts w:asciiTheme="minorHAnsi" w:hAnsiTheme="minorHAnsi"/>
                <w:bCs/>
                <w:iCs/>
                <w:szCs w:val="20"/>
              </w:rPr>
            </w:pPr>
          </w:p>
          <w:p w:rsidR="00C75DA2" w:rsidRPr="007C10E3" w:rsidRDefault="00C75DA2" w:rsidP="00C75DA2">
            <w:pPr>
              <w:rPr>
                <w:ins w:id="270" w:author="Ivana Tejklová" w:date="2013-06-25T09:51:00Z"/>
                <w:rFonts w:asciiTheme="minorHAnsi" w:hAnsiTheme="minorHAnsi"/>
                <w:bCs/>
                <w:iCs/>
                <w:szCs w:val="20"/>
              </w:rPr>
            </w:pPr>
          </w:p>
          <w:p w:rsidR="00C75DA2" w:rsidRPr="007C10E3" w:rsidRDefault="00C75DA2" w:rsidP="00C75DA2">
            <w:pPr>
              <w:rPr>
                <w:ins w:id="271" w:author="Ivana Tejklová" w:date="2013-06-25T09:51:00Z"/>
                <w:rFonts w:asciiTheme="minorHAnsi" w:hAnsiTheme="minorHAnsi"/>
                <w:bCs/>
                <w:iCs/>
                <w:szCs w:val="20"/>
              </w:rPr>
            </w:pPr>
          </w:p>
          <w:p w:rsidR="00C75DA2" w:rsidRPr="007C10E3" w:rsidRDefault="00C75DA2" w:rsidP="00C75DA2">
            <w:pPr>
              <w:rPr>
                <w:ins w:id="272" w:author="Ivana Tejklová" w:date="2013-06-25T09:51:00Z"/>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color w:val="FF0000"/>
                <w:szCs w:val="20"/>
              </w:rPr>
              <w:t>DVD – Jak jsem přežil II</w:t>
            </w:r>
          </w:p>
        </w:tc>
      </w:tr>
    </w:tbl>
    <w:p w:rsidR="00C75DA2" w:rsidRDefault="00C75DA2" w:rsidP="00C75DA2">
      <w:pPr>
        <w:rPr>
          <w:rFonts w:asciiTheme="minorHAnsi" w:hAnsiTheme="minorHAnsi"/>
          <w:szCs w:val="20"/>
        </w:rPr>
      </w:pPr>
    </w:p>
    <w:p w:rsidR="00113505" w:rsidRDefault="00113505" w:rsidP="00C75DA2">
      <w:pPr>
        <w:rPr>
          <w:rFonts w:asciiTheme="minorHAnsi" w:hAnsiTheme="minorHAnsi"/>
          <w:szCs w:val="20"/>
        </w:rPr>
      </w:pPr>
    </w:p>
    <w:p w:rsidR="00113505" w:rsidRPr="007C10E3" w:rsidRDefault="00113505"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C75DA2" w:rsidRPr="007C10E3" w:rsidTr="0071102B">
        <w:tc>
          <w:tcPr>
            <w:tcW w:w="3085" w:type="dxa"/>
            <w:tcBorders>
              <w:top w:val="single" w:sz="12" w:space="0" w:color="auto"/>
              <w:left w:val="single" w:sz="12" w:space="0" w:color="auto"/>
              <w:right w:val="single" w:sz="12" w:space="0" w:color="auto"/>
            </w:tcBorders>
          </w:tcPr>
          <w:p w:rsidR="00C75DA2" w:rsidRPr="007C10E3" w:rsidRDefault="00B4084D"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C75DA2" w:rsidRPr="007C10E3" w:rsidRDefault="00B4084D" w:rsidP="00C75DA2">
            <w:pPr>
              <w:rPr>
                <w:rFonts w:asciiTheme="minorHAnsi" w:hAnsiTheme="minorHAnsi" w:cs="Arial"/>
                <w:b/>
                <w:szCs w:val="20"/>
              </w:rPr>
            </w:pPr>
            <w:r>
              <w:rPr>
                <w:rFonts w:asciiTheme="minorHAnsi" w:hAnsiTheme="minorHAnsi" w:cs="Arial"/>
                <w:b/>
                <w:szCs w:val="20"/>
              </w:rPr>
              <w:t xml:space="preserve">       VYUČOVACÍ</w:t>
            </w:r>
            <w:r w:rsidR="00C75DA2" w:rsidRPr="007C10E3">
              <w:rPr>
                <w:rFonts w:asciiTheme="minorHAnsi" w:hAnsiTheme="minorHAnsi" w:cs="Arial"/>
                <w:b/>
                <w:szCs w:val="20"/>
              </w:rPr>
              <w:t xml:space="preserve"> PŘEDMĚT</w:t>
            </w:r>
          </w:p>
        </w:tc>
        <w:tc>
          <w:tcPr>
            <w:tcW w:w="4536"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71102B">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83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ind w:left="360"/>
              <w:rPr>
                <w:rFonts w:asciiTheme="minorHAnsi" w:hAnsiTheme="minorHAnsi"/>
                <w:b/>
                <w:color w:val="FFFF00"/>
                <w:szCs w:val="20"/>
              </w:rPr>
            </w:pPr>
            <w:r w:rsidRPr="007C10E3">
              <w:rPr>
                <w:rFonts w:asciiTheme="minorHAnsi" w:hAnsiTheme="minorHAnsi"/>
                <w:b/>
                <w:color w:val="FFFF00"/>
                <w:szCs w:val="20"/>
              </w:rPr>
              <w:t>Tělesná výchova (míčové hry)</w:t>
            </w:r>
          </w:p>
        </w:tc>
        <w:tc>
          <w:tcPr>
            <w:tcW w:w="4536"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7.</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2850"/>
        <w:gridCol w:w="2922"/>
        <w:gridCol w:w="1531"/>
      </w:tblGrid>
      <w:tr w:rsidR="00C75DA2" w:rsidRPr="007C10E3" w:rsidTr="0071102B">
        <w:tc>
          <w:tcPr>
            <w:tcW w:w="311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85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922"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531"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71102B">
        <w:tc>
          <w:tcPr>
            <w:tcW w:w="311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Umí driblovat pravou, levou rukou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Trénuje přihrávku obouruč trčením a obouruč nad hlavou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Manipuluje s míčem v klidu a </w:t>
            </w:r>
            <w:r w:rsidRPr="007C10E3">
              <w:rPr>
                <w:rFonts w:asciiTheme="minorHAnsi" w:hAnsiTheme="minorHAnsi"/>
                <w:bCs/>
                <w:iCs/>
                <w:szCs w:val="20"/>
              </w:rPr>
              <w:lastRenderedPageBreak/>
              <w:t xml:space="preserve">pohybu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Nacvičuje dvojtakt, střílí z místa a z pohybu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Manipuluje s florbalovou holí a míčkem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Střílí a přihrává</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Seznámí se se základními herními a bezpečnostními pravidly sportovních her a dodržuje je při hře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Zpracovává míč, vede ho</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přihrávky po zemi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Učí se podávat, zvládne prstové odbíjení, umí spodní příjem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Přihraje, chytne</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Umí házet, vymýšlí taktiku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Osvojuje si správné postavení hráčů v poli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Osvojuje si průpravné cviky a hry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Odmítá drogy a jiné škodliviny jako neslučitelné se sportovní etiketou a zdravím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Naplňuje ve školních podmínkách základní olympijské myšlenky – čestné soupeření</w:t>
            </w:r>
          </w:p>
        </w:tc>
        <w:tc>
          <w:tcPr>
            <w:tcW w:w="285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Basketbal </w:t>
            </w:r>
          </w:p>
          <w:p w:rsidR="00C75DA2" w:rsidRPr="007C10E3" w:rsidRDefault="00C75DA2" w:rsidP="00C75DA2">
            <w:pPr>
              <w:rPr>
                <w:rFonts w:asciiTheme="minorHAnsi" w:hAnsiTheme="minorHAnsi"/>
                <w:bCs/>
                <w:iCs/>
                <w:color w:val="0000FF"/>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Florbal   </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Odbíjená</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00B4084D">
              <w:rPr>
                <w:rFonts w:asciiTheme="minorHAnsi" w:hAnsiTheme="minorHAnsi"/>
                <w:bCs/>
                <w:iCs/>
                <w:szCs w:val="20"/>
              </w:rPr>
              <w:t xml:space="preserve"> Kopaná (chlapci</w:t>
            </w:r>
            <w:r w:rsidRPr="007C10E3">
              <w:rPr>
                <w:rFonts w:asciiTheme="minorHAnsi" w:hAnsiTheme="minorHAnsi"/>
                <w:bCs/>
                <w:iCs/>
                <w:szCs w:val="20"/>
              </w:rPr>
              <w: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Futsal</w:t>
            </w:r>
          </w:p>
          <w:p w:rsidR="00C75DA2" w:rsidRPr="007C10E3" w:rsidRDefault="00C75DA2" w:rsidP="00C75DA2">
            <w:pPr>
              <w:rPr>
                <w:rFonts w:asciiTheme="minorHAnsi" w:hAnsiTheme="minorHAnsi"/>
                <w:bCs/>
                <w:iCs/>
                <w:color w:val="0000FF"/>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Přehazovaná</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Vybíjená</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Frisbee</w:t>
            </w:r>
          </w:p>
        </w:tc>
        <w:tc>
          <w:tcPr>
            <w:tcW w:w="2922"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lastRenderedPageBreak/>
              <w:t xml:space="preserve">OSV </w:t>
            </w:r>
            <w:r w:rsidRPr="007C10E3">
              <w:rPr>
                <w:rFonts w:asciiTheme="minorHAnsi" w:hAnsiTheme="minorHAnsi"/>
                <w:bCs/>
                <w:iCs/>
                <w:szCs w:val="20"/>
              </w:rPr>
              <w:t>– osobnostní, sociální a morální rozvoj</w:t>
            </w:r>
          </w:p>
        </w:tc>
        <w:tc>
          <w:tcPr>
            <w:tcW w:w="1531"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Videonahrávky soutěží, školní soutěže, pravidla hry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Školní sportovní turnaje</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Turnaje v malé kopané,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soutěže AŠSK,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přehazovaná dívek</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951393" w:rsidRPr="007C10E3" w:rsidTr="0071102B">
        <w:tc>
          <w:tcPr>
            <w:tcW w:w="3085" w:type="dxa"/>
            <w:tcBorders>
              <w:top w:val="single" w:sz="12" w:space="0" w:color="auto"/>
              <w:left w:val="single" w:sz="12" w:space="0" w:color="auto"/>
              <w:right w:val="single" w:sz="12" w:space="0" w:color="auto"/>
            </w:tcBorders>
          </w:tcPr>
          <w:p w:rsidR="00951393" w:rsidRPr="007C10E3" w:rsidRDefault="00B4084D" w:rsidP="00951393">
            <w:pPr>
              <w:rPr>
                <w:rFonts w:asciiTheme="minorHAnsi" w:hAnsiTheme="minorHAnsi" w:cs="Arial"/>
                <w:b/>
                <w:szCs w:val="20"/>
              </w:rPr>
            </w:pPr>
            <w:r>
              <w:rPr>
                <w:rFonts w:asciiTheme="minorHAnsi" w:hAnsiTheme="minorHAnsi" w:cs="Arial"/>
                <w:b/>
                <w:szCs w:val="20"/>
              </w:rPr>
              <w:t xml:space="preserve">VZDĚLÁVACÍ </w:t>
            </w:r>
            <w:r w:rsidR="00951393" w:rsidRPr="007C10E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951393" w:rsidRPr="007C10E3" w:rsidRDefault="00B4084D" w:rsidP="00951393">
            <w:pPr>
              <w:rPr>
                <w:rFonts w:asciiTheme="minorHAnsi" w:hAnsiTheme="minorHAnsi" w:cs="Arial"/>
                <w:b/>
                <w:szCs w:val="20"/>
              </w:rPr>
            </w:pPr>
            <w:r>
              <w:rPr>
                <w:rFonts w:asciiTheme="minorHAnsi" w:hAnsiTheme="minorHAnsi" w:cs="Arial"/>
                <w:b/>
                <w:szCs w:val="20"/>
              </w:rPr>
              <w:t xml:space="preserve">VYUČOVACÍ </w:t>
            </w:r>
            <w:r w:rsidR="00951393" w:rsidRPr="007C10E3">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951393" w:rsidRPr="007C10E3" w:rsidRDefault="00951393" w:rsidP="00951393">
            <w:pPr>
              <w:rPr>
                <w:rFonts w:asciiTheme="minorHAnsi" w:hAnsiTheme="minorHAnsi" w:cs="Arial"/>
                <w:b/>
                <w:szCs w:val="20"/>
              </w:rPr>
            </w:pPr>
            <w:r w:rsidRPr="007C10E3">
              <w:rPr>
                <w:rFonts w:asciiTheme="minorHAnsi" w:hAnsiTheme="minorHAnsi" w:cs="Arial"/>
                <w:b/>
                <w:szCs w:val="20"/>
              </w:rPr>
              <w:t>ROČNÍK</w:t>
            </w:r>
          </w:p>
        </w:tc>
      </w:tr>
      <w:tr w:rsidR="00951393" w:rsidRPr="007C10E3" w:rsidTr="0071102B">
        <w:tc>
          <w:tcPr>
            <w:tcW w:w="3085"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Člověk a zdraví</w:t>
            </w:r>
          </w:p>
        </w:tc>
        <w:tc>
          <w:tcPr>
            <w:tcW w:w="2835"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Tělesná výchova DÍVKY</w:t>
            </w:r>
          </w:p>
        </w:tc>
        <w:tc>
          <w:tcPr>
            <w:tcW w:w="4536"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7.</w:t>
            </w:r>
          </w:p>
        </w:tc>
      </w:tr>
    </w:tbl>
    <w:p w:rsidR="00951393" w:rsidRPr="007C10E3" w:rsidRDefault="00951393" w:rsidP="0095139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043"/>
        <w:gridCol w:w="1457"/>
      </w:tblGrid>
      <w:tr w:rsidR="00951393" w:rsidRPr="007C10E3" w:rsidTr="0071102B">
        <w:tc>
          <w:tcPr>
            <w:tcW w:w="3085"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Učivo - obsah</w:t>
            </w:r>
          </w:p>
        </w:tc>
        <w:tc>
          <w:tcPr>
            <w:tcW w:w="3043"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57"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Poznámky, projekty</w:t>
            </w:r>
          </w:p>
        </w:tc>
      </w:tr>
      <w:tr w:rsidR="00951393" w:rsidRPr="007C10E3" w:rsidTr="0071102B">
        <w:tc>
          <w:tcPr>
            <w:tcW w:w="3085" w:type="dxa"/>
            <w:tcBorders>
              <w:top w:val="single" w:sz="12" w:space="0" w:color="auto"/>
              <w:left w:val="single" w:sz="12" w:space="0" w:color="auto"/>
              <w:bottom w:val="single" w:sz="12" w:space="0" w:color="auto"/>
              <w:right w:val="single" w:sz="12" w:space="0" w:color="auto"/>
            </w:tcBorders>
          </w:tcPr>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přemet stranou a stoj na lopatkách, cvičební prvky na hrazdě </w:t>
            </w:r>
          </w:p>
          <w:p w:rsidR="00951393" w:rsidRPr="007C10E3" w:rsidRDefault="00951393" w:rsidP="00951393">
            <w:pPr>
              <w:rPr>
                <w:rFonts w:asciiTheme="minorHAnsi" w:hAnsiTheme="minorHAnsi"/>
                <w:szCs w:val="20"/>
              </w:rPr>
            </w:pPr>
            <w:r w:rsidRPr="007C10E3">
              <w:rPr>
                <w:rFonts w:asciiTheme="minorHAnsi" w:hAnsiTheme="minorHAnsi"/>
                <w:szCs w:val="20"/>
              </w:rPr>
              <w:t xml:space="preserve">Zvládá obtížný prvek s dopomocí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cvičení uplatňuje svůj fyzický fond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jednoduché taneční kroky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Používá správnou techniku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zkušenosti z míčových her v dalších sportech, dokáže řídit sportovní utkání vrstevníků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vhodné a bezpečné chování i v neznámém prostředí (příroda, silniční provoz), zvládá i dlouhodobější pobyt v přírodě a přesun s mírnou zátěží v náročnějším terénu do 10 km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rychlý a bezpečný pohyb </w:t>
            </w:r>
            <w:r w:rsidR="00951393" w:rsidRPr="007C10E3">
              <w:rPr>
                <w:rFonts w:asciiTheme="minorHAnsi" w:hAnsiTheme="minorHAnsi"/>
                <w:szCs w:val="20"/>
              </w:rPr>
              <w:lastRenderedPageBreak/>
              <w:t>na bruslích všemi směry</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pohyb na běžeckých lyžích – chůze, obraty, výstupy, jízda v nenáročném terénu, zastavování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Aktivně vstupuje do organizace svého pohybového režimu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Usiluje o zlepšení své tělesné zdatnosti </w:t>
            </w:r>
          </w:p>
          <w:p w:rsidR="00951393" w:rsidRPr="007C10E3" w:rsidRDefault="0071102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vhodné a bezpečné chování i v méně známém prostředí sportovišť, přírody, silničního provozu, chápe zásady zatěžování, jednoduchými zadanými testy změří úroveň své tělesné zdatnosti </w:t>
            </w:r>
          </w:p>
          <w:p w:rsidR="00951393" w:rsidRPr="007C10E3" w:rsidRDefault="0071102B" w:rsidP="0071102B">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Uplatňuje základní zásady poskytování první pomoci a zvládá zajištění odsunu raněného</w:t>
            </w:r>
          </w:p>
        </w:tc>
        <w:tc>
          <w:tcPr>
            <w:tcW w:w="2835" w:type="dxa"/>
            <w:tcBorders>
              <w:top w:val="single" w:sz="12" w:space="0" w:color="auto"/>
              <w:left w:val="single" w:sz="12" w:space="0" w:color="auto"/>
              <w:bottom w:val="single" w:sz="12" w:space="0" w:color="auto"/>
              <w:right w:val="single" w:sz="12" w:space="0" w:color="auto"/>
            </w:tcBorders>
          </w:tcPr>
          <w:p w:rsidR="00951393" w:rsidRPr="0071102B" w:rsidRDefault="0071102B" w:rsidP="0071102B">
            <w:pPr>
              <w:rPr>
                <w:rFonts w:asciiTheme="minorHAnsi" w:hAnsiTheme="minorHAnsi"/>
                <w:szCs w:val="20"/>
              </w:rPr>
            </w:pPr>
            <w:r w:rsidRPr="007C10E3">
              <w:rPr>
                <w:rFonts w:ascii="Arial" w:hAnsi="Arial" w:cs="Arial"/>
                <w:bCs/>
                <w:iCs/>
                <w:color w:val="0000FF"/>
                <w:szCs w:val="20"/>
              </w:rPr>
              <w:lastRenderedPageBreak/>
              <w:t>►</w:t>
            </w:r>
            <w:r w:rsidR="00951393" w:rsidRPr="0071102B">
              <w:rPr>
                <w:rFonts w:asciiTheme="minorHAnsi" w:hAnsiTheme="minorHAnsi"/>
                <w:szCs w:val="20"/>
              </w:rPr>
              <w:t xml:space="preserve">Atletika - Krátké tratě – běh na 60m - Běh vytrvalostní na 800m - Skok daleký - další techniky - Skok vysoký - zlepšování techniky - Hod kriketovým míčem </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Gymnastika - Akrobacie - kotoul letmo, přemet stranou - Hrazda - závěs podkolení a vzpor, toč vpřed - Trampolínka – výskoky s otočkou, kotoul letmo - Koza našíř, roznožka a skrčka - Šplh - s přírazem, s obměnami</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 xml:space="preserve">Rytmická a kondiční gymnastika - Rytmizovaná chůze, základní taneční krok, lidové tance </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 xml:space="preserve">Aerobic </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 xml:space="preserve">Sportovní hry - Vybíjená, košíková, ringo (freesbee) Turistika a pobyt v přírodě </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 xml:space="preserve">Uplatnění získaných poznatků ze ZŠ na turistickobranném </w:t>
            </w:r>
            <w:r w:rsidR="00951393" w:rsidRPr="0071102B">
              <w:rPr>
                <w:rFonts w:asciiTheme="minorHAnsi" w:hAnsiTheme="minorHAnsi"/>
                <w:szCs w:val="20"/>
              </w:rPr>
              <w:lastRenderedPageBreak/>
              <w:t>kurzu</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Bruslení - Jízda vpřed i vzad, zastavení, přešlapování</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Lyžování - Hry na sněhu, základy běžeckého lyžování</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 xml:space="preserve">Strečinkové cvičení - protahování </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Význam pohybu pro zdraví - Hygiena a bezpečnost při pohybových činnostech</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 xml:space="preserve">Komunikace v Tv - Odborná tělocvičná terminologie osvojovaných činností, smluvené povely, signály, gesta, značky, vzájemná komunikace při osvojovaných pohybových činnostech </w:t>
            </w:r>
          </w:p>
          <w:p w:rsidR="00951393" w:rsidRPr="0071102B" w:rsidRDefault="0071102B" w:rsidP="0071102B">
            <w:pPr>
              <w:rPr>
                <w:rFonts w:asciiTheme="minorHAnsi" w:hAnsiTheme="minorHAnsi"/>
                <w:szCs w:val="20"/>
              </w:rPr>
            </w:pPr>
            <w:r w:rsidRPr="007C10E3">
              <w:rPr>
                <w:rFonts w:ascii="Arial" w:hAnsi="Arial" w:cs="Arial"/>
                <w:bCs/>
                <w:iCs/>
                <w:color w:val="0000FF"/>
                <w:szCs w:val="20"/>
              </w:rPr>
              <w:t>►</w:t>
            </w:r>
            <w:r w:rsidR="00951393" w:rsidRPr="0071102B">
              <w:rPr>
                <w:rFonts w:asciiTheme="minorHAnsi" w:hAnsiTheme="minorHAnsi"/>
                <w:szCs w:val="20"/>
              </w:rPr>
              <w:t>Zásady jednání a chování - V různém prostředí a při různých činnostech</w:t>
            </w:r>
          </w:p>
        </w:tc>
        <w:tc>
          <w:tcPr>
            <w:tcW w:w="3043"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szCs w:val="20"/>
              </w:rPr>
            </w:pPr>
          </w:p>
        </w:tc>
        <w:tc>
          <w:tcPr>
            <w:tcW w:w="1457"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p w:rsidR="00951393" w:rsidRPr="007C10E3" w:rsidRDefault="00951393" w:rsidP="00951393">
            <w:pPr>
              <w:rPr>
                <w:rFonts w:asciiTheme="minorHAnsi" w:hAnsiTheme="minorHAnsi"/>
                <w:bCs/>
                <w:iCs/>
                <w:szCs w:val="20"/>
              </w:rPr>
            </w:pPr>
          </w:p>
        </w:tc>
      </w:tr>
    </w:tbl>
    <w:p w:rsidR="00C75DA2" w:rsidRPr="007C10E3" w:rsidRDefault="00C75DA2" w:rsidP="00C75DA2">
      <w:pPr>
        <w:rPr>
          <w:rFonts w:asciiTheme="minorHAnsi" w:hAnsiTheme="minorHAnsi"/>
          <w:szCs w:val="20"/>
        </w:rPr>
      </w:pPr>
    </w:p>
    <w:p w:rsidR="00C75DA2" w:rsidRDefault="00C75DA2" w:rsidP="00C75DA2">
      <w:pPr>
        <w:rPr>
          <w:rFonts w:asciiTheme="minorHAnsi" w:hAnsiTheme="minorHAnsi"/>
          <w:szCs w:val="20"/>
        </w:rPr>
      </w:pPr>
    </w:p>
    <w:p w:rsidR="0071102B" w:rsidRPr="007C10E3" w:rsidRDefault="0071102B"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D97990" w:rsidRPr="007C10E3" w:rsidTr="0071102B">
        <w:tc>
          <w:tcPr>
            <w:tcW w:w="3085" w:type="dxa"/>
            <w:tcBorders>
              <w:top w:val="single" w:sz="12" w:space="0" w:color="auto"/>
              <w:left w:val="single" w:sz="12" w:space="0" w:color="auto"/>
              <w:right w:val="single" w:sz="12" w:space="0" w:color="auto"/>
            </w:tcBorders>
          </w:tcPr>
          <w:p w:rsidR="00D97990" w:rsidRPr="007C10E3" w:rsidRDefault="00C82D90" w:rsidP="00296992">
            <w:pPr>
              <w:rPr>
                <w:rFonts w:asciiTheme="minorHAnsi" w:hAnsiTheme="minorHAnsi" w:cs="Arial"/>
                <w:b/>
                <w:szCs w:val="20"/>
              </w:rPr>
            </w:pPr>
            <w:r>
              <w:rPr>
                <w:rFonts w:asciiTheme="minorHAnsi" w:hAnsiTheme="minorHAnsi" w:cs="Arial"/>
                <w:b/>
                <w:szCs w:val="20"/>
              </w:rPr>
              <w:t xml:space="preserve">VZDĚLÁVACÍ </w:t>
            </w:r>
            <w:r w:rsidR="00D97990" w:rsidRPr="007C10E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D97990" w:rsidRPr="007C10E3" w:rsidRDefault="00C82D90" w:rsidP="00296992">
            <w:pPr>
              <w:rPr>
                <w:rFonts w:asciiTheme="minorHAnsi" w:hAnsiTheme="minorHAnsi" w:cs="Arial"/>
                <w:b/>
                <w:szCs w:val="20"/>
              </w:rPr>
            </w:pPr>
            <w:r>
              <w:rPr>
                <w:rFonts w:asciiTheme="minorHAnsi" w:hAnsiTheme="minorHAnsi" w:cs="Arial"/>
                <w:b/>
                <w:szCs w:val="20"/>
              </w:rPr>
              <w:t xml:space="preserve">VYUČOVACÍ </w:t>
            </w:r>
            <w:r w:rsidR="00D97990" w:rsidRPr="007C10E3">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D97990" w:rsidRPr="007C10E3" w:rsidRDefault="00D97990" w:rsidP="00296992">
            <w:pPr>
              <w:rPr>
                <w:rFonts w:asciiTheme="minorHAnsi" w:hAnsiTheme="minorHAnsi" w:cs="Arial"/>
                <w:b/>
                <w:szCs w:val="20"/>
              </w:rPr>
            </w:pPr>
            <w:r w:rsidRPr="007C10E3">
              <w:rPr>
                <w:rFonts w:asciiTheme="minorHAnsi" w:hAnsiTheme="minorHAnsi" w:cs="Arial"/>
                <w:b/>
                <w:szCs w:val="20"/>
              </w:rPr>
              <w:t>ROČNÍK</w:t>
            </w:r>
          </w:p>
        </w:tc>
      </w:tr>
      <w:tr w:rsidR="00D97990" w:rsidRPr="007C10E3" w:rsidTr="0071102B">
        <w:tc>
          <w:tcPr>
            <w:tcW w:w="3085" w:type="dxa"/>
            <w:tcBorders>
              <w:left w:val="single" w:sz="12" w:space="0" w:color="auto"/>
              <w:bottom w:val="single" w:sz="12" w:space="0" w:color="auto"/>
              <w:right w:val="single" w:sz="12" w:space="0" w:color="auto"/>
            </w:tcBorders>
            <w:shd w:val="clear" w:color="auto" w:fill="0000FF"/>
          </w:tcPr>
          <w:p w:rsidR="00D97990" w:rsidRPr="007C10E3" w:rsidRDefault="00D97990" w:rsidP="00296992">
            <w:pPr>
              <w:rPr>
                <w:rFonts w:asciiTheme="minorHAnsi" w:hAnsiTheme="minorHAnsi"/>
                <w:b/>
                <w:color w:val="FFFF00"/>
                <w:szCs w:val="20"/>
              </w:rPr>
            </w:pPr>
            <w:r w:rsidRPr="007C10E3">
              <w:rPr>
                <w:rFonts w:asciiTheme="minorHAnsi" w:hAnsiTheme="minorHAnsi"/>
                <w:b/>
                <w:color w:val="FFFF00"/>
                <w:szCs w:val="20"/>
              </w:rPr>
              <w:t>Člověk a zdraví</w:t>
            </w:r>
          </w:p>
        </w:tc>
        <w:tc>
          <w:tcPr>
            <w:tcW w:w="2835" w:type="dxa"/>
            <w:tcBorders>
              <w:left w:val="single" w:sz="12" w:space="0" w:color="auto"/>
              <w:bottom w:val="single" w:sz="12" w:space="0" w:color="auto"/>
              <w:right w:val="single" w:sz="12" w:space="0" w:color="auto"/>
            </w:tcBorders>
            <w:shd w:val="clear" w:color="auto" w:fill="0000FF"/>
          </w:tcPr>
          <w:p w:rsidR="00D97990" w:rsidRPr="007C10E3" w:rsidRDefault="00D97990" w:rsidP="00296992">
            <w:pPr>
              <w:rPr>
                <w:rFonts w:asciiTheme="minorHAnsi" w:hAnsiTheme="minorHAnsi"/>
                <w:b/>
                <w:color w:val="FFFF00"/>
                <w:szCs w:val="20"/>
              </w:rPr>
            </w:pPr>
            <w:r w:rsidRPr="007C10E3">
              <w:rPr>
                <w:rFonts w:asciiTheme="minorHAnsi" w:hAnsiTheme="minorHAnsi"/>
                <w:b/>
                <w:color w:val="FFFF00"/>
                <w:szCs w:val="20"/>
              </w:rPr>
              <w:t>Tělesná výchova CHLAPCI</w:t>
            </w:r>
          </w:p>
        </w:tc>
        <w:tc>
          <w:tcPr>
            <w:tcW w:w="4536" w:type="dxa"/>
            <w:tcBorders>
              <w:left w:val="single" w:sz="12" w:space="0" w:color="auto"/>
              <w:bottom w:val="single" w:sz="12" w:space="0" w:color="auto"/>
              <w:right w:val="single" w:sz="12" w:space="0" w:color="auto"/>
            </w:tcBorders>
            <w:shd w:val="clear" w:color="auto" w:fill="0000FF"/>
          </w:tcPr>
          <w:p w:rsidR="00D97990" w:rsidRPr="007C10E3" w:rsidRDefault="00D97990" w:rsidP="00296992">
            <w:pPr>
              <w:rPr>
                <w:rFonts w:asciiTheme="minorHAnsi" w:hAnsiTheme="minorHAnsi"/>
                <w:b/>
                <w:color w:val="FFFF00"/>
                <w:szCs w:val="20"/>
              </w:rPr>
            </w:pPr>
            <w:r w:rsidRPr="007C10E3">
              <w:rPr>
                <w:rFonts w:asciiTheme="minorHAnsi" w:hAnsiTheme="minorHAnsi"/>
                <w:b/>
                <w:color w:val="FFFF00"/>
                <w:szCs w:val="20"/>
              </w:rPr>
              <w:t>7.</w:t>
            </w:r>
          </w:p>
        </w:tc>
      </w:tr>
    </w:tbl>
    <w:p w:rsidR="00D97990" w:rsidRPr="007C10E3" w:rsidRDefault="00D97990" w:rsidP="00D97990">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043"/>
        <w:gridCol w:w="1457"/>
      </w:tblGrid>
      <w:tr w:rsidR="00D97990" w:rsidRPr="007C10E3" w:rsidTr="0071102B">
        <w:tc>
          <w:tcPr>
            <w:tcW w:w="3085"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Učivo - obsah</w:t>
            </w:r>
          </w:p>
        </w:tc>
        <w:tc>
          <w:tcPr>
            <w:tcW w:w="3043"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57"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Poznámky, projekty</w:t>
            </w:r>
          </w:p>
        </w:tc>
      </w:tr>
      <w:tr w:rsidR="00D97990" w:rsidRPr="007C10E3" w:rsidTr="0071102B">
        <w:tc>
          <w:tcPr>
            <w:tcW w:w="3085" w:type="dxa"/>
            <w:tcBorders>
              <w:top w:val="single" w:sz="12" w:space="0" w:color="auto"/>
              <w:left w:val="single" w:sz="12" w:space="0" w:color="auto"/>
              <w:bottom w:val="single" w:sz="12" w:space="0" w:color="auto"/>
              <w:right w:val="single" w:sz="12" w:space="0" w:color="auto"/>
            </w:tcBorders>
          </w:tcPr>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přemet stranou a stoj na lopatkách, cvičební prvky na hrazdě </w:t>
            </w:r>
          </w:p>
          <w:p w:rsidR="00D97990" w:rsidRPr="007C10E3" w:rsidRDefault="00D97990" w:rsidP="00296992">
            <w:pPr>
              <w:rPr>
                <w:rFonts w:asciiTheme="minorHAnsi" w:hAnsiTheme="minorHAnsi"/>
                <w:szCs w:val="20"/>
              </w:rPr>
            </w:pPr>
            <w:r w:rsidRPr="007C10E3">
              <w:rPr>
                <w:rFonts w:asciiTheme="minorHAnsi" w:hAnsiTheme="minorHAnsi"/>
                <w:szCs w:val="20"/>
              </w:rPr>
              <w:t xml:space="preserve">Zvládá obtížný prvek s dopomocí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Při cvičení uplatňuje svůj fyzický fond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jednoduché taneční kroky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Používá správnou techniku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Uplatňuje zkušenosti z míčových her v dalších sportech, dokáže řídit sportovní utkání vrstevníků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Uplatňuje vhodné a bezpečné chování i v neznámém prostředí (příroda, silniční provoz), zvládá i dlouhodobější pobyt v přírodě a přesun s mírnou zátěží v náročnějším terénu do 10 km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Zvládá rychlý a bezpečný pohyb na bruslích všemi směry</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pohyb na běžeckých lyžích – chůze, obraty, výstupy, jízda v nenáročném terénu, zastavování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Aktivně vstupuje do organizace </w:t>
            </w:r>
            <w:r w:rsidR="00D97990" w:rsidRPr="007C10E3">
              <w:rPr>
                <w:rFonts w:asciiTheme="minorHAnsi" w:hAnsiTheme="minorHAnsi"/>
                <w:szCs w:val="20"/>
              </w:rPr>
              <w:lastRenderedPageBreak/>
              <w:t xml:space="preserve">svého pohybového režimu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Usiluje o zlepšení své tělesné zdatnosti </w:t>
            </w:r>
          </w:p>
          <w:p w:rsidR="00D97990" w:rsidRPr="007C10E3" w:rsidRDefault="0071102B"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Uplatňuje vhodné a bezpečné chování i v méně známém prostředí sportovišť, přírody, silničního provozu, chápe zásady zatěžování, jednoduchými zadanými testy změří úroveň své tělesné zdatnosti </w:t>
            </w:r>
          </w:p>
          <w:p w:rsidR="00D97990" w:rsidRPr="007C10E3" w:rsidRDefault="0071102B" w:rsidP="0071102B">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Uplatňuje základní zásady poskytování první pomoci a zvládá zajištění odsunu raněného</w:t>
            </w:r>
          </w:p>
        </w:tc>
        <w:tc>
          <w:tcPr>
            <w:tcW w:w="2835" w:type="dxa"/>
            <w:tcBorders>
              <w:top w:val="single" w:sz="12" w:space="0" w:color="auto"/>
              <w:left w:val="single" w:sz="12" w:space="0" w:color="auto"/>
              <w:bottom w:val="single" w:sz="12" w:space="0" w:color="auto"/>
              <w:right w:val="single" w:sz="12" w:space="0" w:color="auto"/>
            </w:tcBorders>
          </w:tcPr>
          <w:p w:rsidR="00D97990" w:rsidRPr="0071102B" w:rsidRDefault="0071102B" w:rsidP="0071102B">
            <w:pPr>
              <w:rPr>
                <w:rFonts w:asciiTheme="minorHAnsi" w:hAnsiTheme="minorHAnsi"/>
                <w:szCs w:val="20"/>
              </w:rPr>
            </w:pPr>
            <w:r w:rsidRPr="007C10E3">
              <w:rPr>
                <w:rFonts w:ascii="Arial" w:hAnsi="Arial" w:cs="Arial"/>
                <w:bCs/>
                <w:iCs/>
                <w:color w:val="0000FF"/>
                <w:szCs w:val="20"/>
              </w:rPr>
              <w:lastRenderedPageBreak/>
              <w:t>►</w:t>
            </w:r>
            <w:r w:rsidR="00D97990" w:rsidRPr="0071102B">
              <w:rPr>
                <w:rFonts w:asciiTheme="minorHAnsi" w:hAnsiTheme="minorHAnsi"/>
                <w:szCs w:val="20"/>
              </w:rPr>
              <w:t xml:space="preserve">Atletika - Krátké tratě – běh na 60m - Běh vytrvalostní na 1 500m - Skok daleký - další techniky - Skok vysoký - zlepšování techniky - Hod kriketovým míčem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Gymnastika - Akrobacie - přemet stranou, stoj na lopatkách - Hrazda – závěs, zdokonalení výmyku - Trampolínka - kotoul letmo, salto vpřed s dopomocí - Koza našíř i nadél - roznožka a skrčka - Šplh - bez přírazu, s obměnami</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 xml:space="preserve">Úpoly - Přetahy a přetlaky, úpolové odpory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 xml:space="preserve">Rytmická a kondiční gymnastika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 xml:space="preserve">Polkový krok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Sportovní h</w:t>
            </w:r>
            <w:r w:rsidR="00E16F53">
              <w:rPr>
                <w:rFonts w:asciiTheme="minorHAnsi" w:hAnsiTheme="minorHAnsi"/>
                <w:szCs w:val="20"/>
              </w:rPr>
              <w:t>ry - Košíková, malá kopaná, flo</w:t>
            </w:r>
            <w:r w:rsidR="00E16F53" w:rsidRPr="0071102B">
              <w:rPr>
                <w:rFonts w:asciiTheme="minorHAnsi" w:hAnsiTheme="minorHAnsi"/>
                <w:szCs w:val="20"/>
              </w:rPr>
              <w:t>rbal</w:t>
            </w:r>
            <w:r w:rsidR="00D97990" w:rsidRPr="0071102B">
              <w:rPr>
                <w:rFonts w:asciiTheme="minorHAnsi" w:hAnsiTheme="minorHAnsi"/>
                <w:szCs w:val="20"/>
              </w:rPr>
              <w:t xml:space="preserve">, ringo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Turistika a pobyt v přírodě</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Uplatnění získaných poznatků ze ZŠ na turistickobranné vycházce</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Bruslení - Jízda vpřed i vzad, přešlapování, zastavení</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Lyžování - Hry na sněhu, základy běžeckého lyžování</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 xml:space="preserve">Strečinkové cvičení - </w:t>
            </w:r>
            <w:r w:rsidR="00D97990" w:rsidRPr="0071102B">
              <w:rPr>
                <w:rFonts w:asciiTheme="minorHAnsi" w:hAnsiTheme="minorHAnsi"/>
                <w:szCs w:val="20"/>
              </w:rPr>
              <w:lastRenderedPageBreak/>
              <w:t xml:space="preserve">protahování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Význam pohybu pro zdraví - Hygiena a bezpečnost při pohybových činnostech</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 xml:space="preserve">Komunikace v Tv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 xml:space="preserve">Odborná tělocvičná terminologie osvojovaných činností, smluvené povely, signály, gesta, značky, vzájemná komunikace při osvojovaných pohybových činnostech </w:t>
            </w:r>
          </w:p>
          <w:p w:rsidR="00D97990" w:rsidRPr="0071102B" w:rsidRDefault="0071102B" w:rsidP="0071102B">
            <w:pPr>
              <w:rPr>
                <w:rFonts w:asciiTheme="minorHAnsi" w:hAnsiTheme="minorHAnsi"/>
                <w:szCs w:val="20"/>
              </w:rPr>
            </w:pPr>
            <w:r w:rsidRPr="007C10E3">
              <w:rPr>
                <w:rFonts w:ascii="Arial" w:hAnsi="Arial" w:cs="Arial"/>
                <w:bCs/>
                <w:iCs/>
                <w:color w:val="0000FF"/>
                <w:szCs w:val="20"/>
              </w:rPr>
              <w:t>►</w:t>
            </w:r>
            <w:r w:rsidR="00D97990" w:rsidRPr="0071102B">
              <w:rPr>
                <w:rFonts w:asciiTheme="minorHAnsi" w:hAnsiTheme="minorHAnsi"/>
                <w:szCs w:val="20"/>
              </w:rPr>
              <w:t>Zásady jednání a chování - V různém prostředí a při různých činnostech</w:t>
            </w:r>
          </w:p>
        </w:tc>
        <w:tc>
          <w:tcPr>
            <w:tcW w:w="3043"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rPr>
                <w:rFonts w:asciiTheme="minorHAnsi" w:hAnsiTheme="minorHAnsi"/>
                <w:szCs w:val="20"/>
              </w:rPr>
            </w:pPr>
          </w:p>
        </w:tc>
        <w:tc>
          <w:tcPr>
            <w:tcW w:w="1457"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p w:rsidR="00D97990" w:rsidRPr="007C10E3" w:rsidRDefault="00D97990" w:rsidP="00296992">
            <w:pPr>
              <w:rPr>
                <w:rFonts w:asciiTheme="minorHAnsi" w:hAnsiTheme="minorHAnsi"/>
                <w:bCs/>
                <w:iCs/>
                <w:szCs w:val="20"/>
              </w:rPr>
            </w:pP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2737"/>
        <w:gridCol w:w="4536"/>
      </w:tblGrid>
      <w:tr w:rsidR="00C75DA2" w:rsidRPr="007C10E3" w:rsidTr="00C82D90">
        <w:tc>
          <w:tcPr>
            <w:tcW w:w="3183" w:type="dxa"/>
            <w:tcBorders>
              <w:top w:val="single" w:sz="12" w:space="0" w:color="auto"/>
              <w:left w:val="single" w:sz="12" w:space="0" w:color="auto"/>
              <w:right w:val="single" w:sz="12" w:space="0" w:color="auto"/>
            </w:tcBorders>
          </w:tcPr>
          <w:p w:rsidR="00C75DA2" w:rsidRPr="007C10E3" w:rsidRDefault="00C82D90"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737" w:type="dxa"/>
            <w:tcBorders>
              <w:top w:val="single" w:sz="12" w:space="0" w:color="auto"/>
              <w:left w:val="single" w:sz="12" w:space="0" w:color="auto"/>
              <w:right w:val="single" w:sz="12" w:space="0" w:color="auto"/>
            </w:tcBorders>
          </w:tcPr>
          <w:p w:rsidR="00C75DA2" w:rsidRPr="007C10E3" w:rsidRDefault="00C82D90"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C82D90">
        <w:tc>
          <w:tcPr>
            <w:tcW w:w="3183"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73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(atletika)</w:t>
            </w:r>
          </w:p>
        </w:tc>
        <w:tc>
          <w:tcPr>
            <w:tcW w:w="4536"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8.</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2829"/>
        <w:gridCol w:w="2997"/>
        <w:gridCol w:w="1448"/>
      </w:tblGrid>
      <w:tr w:rsidR="00C75DA2" w:rsidRPr="007C10E3" w:rsidTr="00C82D90">
        <w:tc>
          <w:tcPr>
            <w:tcW w:w="3146"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82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99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4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C82D90">
        <w:tc>
          <w:tcPr>
            <w:tcW w:w="3146"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Prvky atletické abecedy na rozcvičení a zahřátí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 bězích projevuje samostatnost a vůli po zlepšení úrovně své zdatnosti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Praktikuje nízký a polovysoký start, zvládá běžeckou techniku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Rozliší tempo při vytrvalostním a rychlostním běhu, uběhne v terénu cca 15-20 minut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štafetový běh s předávkou </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Zná způsob běhu v dráze, zatáčce</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Vydrží běžet 12 minut - tělocvična</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Zvládá techniku skoku do dálky a do výšky, pracuje na zkvalitnění letové fáze skoku s důrazem na práci rukou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Zlepšuje přechod přes laťku (střižný, flop)</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Nacvičuje a postupně zdokonaluje základní postoj při vrhu, umí koulařskou techniku a průpravné cviky, cvičí rovnováhu, vrh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Snaží se zlepšovat své výsledky, porovnává je s předchozími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průpravné cviky a dopomoc</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 všech atletických disciplín dbá na bezpečnost, respektuje cvičební prostor</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základní hygienu pohybových činností (rozcvičení, uvolnění)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Naplňuje ve školních </w:t>
            </w:r>
            <w:r w:rsidRPr="007C10E3">
              <w:rPr>
                <w:rFonts w:asciiTheme="minorHAnsi" w:hAnsiTheme="minorHAnsi"/>
                <w:bCs/>
                <w:iCs/>
                <w:szCs w:val="20"/>
              </w:rPr>
              <w:lastRenderedPageBreak/>
              <w:t>podmínkách základní olympijské myšlenky – čestné soupeření</w:t>
            </w:r>
          </w:p>
        </w:tc>
        <w:tc>
          <w:tcPr>
            <w:tcW w:w="282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Atletická abeceda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Běh (</w:t>
            </w:r>
            <w:smartTag w:uri="urn:schemas-microsoft-com:office:smarttags" w:element="metricconverter">
              <w:smartTagPr>
                <w:attr w:name="ProductID" w:val="60 m"/>
              </w:smartTagPr>
              <w:r w:rsidRPr="007C10E3">
                <w:rPr>
                  <w:rFonts w:asciiTheme="minorHAnsi" w:hAnsiTheme="minorHAnsi"/>
                  <w:bCs/>
                  <w:iCs/>
                  <w:szCs w:val="20"/>
                </w:rPr>
                <w:t>60 m</w:t>
              </w:r>
            </w:smartTag>
            <w:r w:rsidRPr="007C10E3">
              <w:rPr>
                <w:rFonts w:asciiTheme="minorHAnsi" w:hAnsiTheme="minorHAnsi"/>
                <w:bCs/>
                <w:iCs/>
                <w:szCs w:val="20"/>
              </w:rPr>
              <w:t xml:space="preserve">, 800m, </w:t>
            </w:r>
            <w:smartTag w:uri="urn:schemas-microsoft-com:office:smarttags" w:element="metricconverter">
              <w:smartTagPr>
                <w:attr w:name="ProductID" w:val="1000 m"/>
              </w:smartTagPr>
              <w:r w:rsidRPr="007C10E3">
                <w:rPr>
                  <w:rFonts w:asciiTheme="minorHAnsi" w:hAnsiTheme="minorHAnsi"/>
                  <w:bCs/>
                  <w:iCs/>
                  <w:szCs w:val="20"/>
                </w:rPr>
                <w:t>1000 m</w:t>
              </w:r>
            </w:smartTag>
            <w:r w:rsidRPr="007C10E3">
              <w:rPr>
                <w:rFonts w:asciiTheme="minorHAnsi" w:hAnsiTheme="minorHAnsi"/>
                <w:bCs/>
                <w:iCs/>
                <w:szCs w:val="20"/>
              </w:rPr>
              <w:t>, 1500m)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Štafetový běh (4x60m)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Skok daleký </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Skok vysoký</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Vrh koulí (8-9r.)</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dívky – 3kg</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chlapci – </w:t>
            </w:r>
            <w:smartTag w:uri="urn:schemas-microsoft-com:office:smarttags" w:element="metricconverter">
              <w:smartTagPr>
                <w:attr w:name="ProductID" w:val="4 kg"/>
              </w:smartTagPr>
              <w:r w:rsidRPr="007C10E3">
                <w:rPr>
                  <w:rFonts w:asciiTheme="minorHAnsi" w:hAnsiTheme="minorHAnsi"/>
                  <w:bCs/>
                  <w:iCs/>
                  <w:szCs w:val="20"/>
                </w:rPr>
                <w:t>4 kg</w:t>
              </w:r>
            </w:smartTag>
          </w:p>
        </w:tc>
        <w:tc>
          <w:tcPr>
            <w:tcW w:w="299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 xml:space="preserve">OSV </w:t>
            </w:r>
            <w:r w:rsidRPr="007C10E3">
              <w:rPr>
                <w:rFonts w:asciiTheme="minorHAnsi" w:hAnsiTheme="minorHAnsi"/>
                <w:bCs/>
                <w:iCs/>
                <w:szCs w:val="20"/>
              </w:rPr>
              <w:t>– osobnostní, sociální a morální rozvoj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MKV</w:t>
            </w:r>
            <w:r w:rsidRPr="007C10E3">
              <w:rPr>
                <w:rFonts w:asciiTheme="minorHAnsi" w:hAnsiTheme="minorHAnsi"/>
                <w:bCs/>
                <w:iCs/>
                <w:szCs w:val="20"/>
              </w:rPr>
              <w:t xml:space="preserve"> – lidské vztahy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ENV</w:t>
            </w:r>
            <w:r w:rsidRPr="007C10E3">
              <w:rPr>
                <w:rFonts w:asciiTheme="minorHAnsi" w:hAnsiTheme="minorHAnsi"/>
                <w:bCs/>
                <w:iCs/>
                <w:szCs w:val="20"/>
              </w:rPr>
              <w:t xml:space="preserve"> – vztah člověka k prostředí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 Fyzika</w:t>
            </w:r>
          </w:p>
        </w:tc>
        <w:tc>
          <w:tcPr>
            <w:tcW w:w="144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Atletické přebory školy v 5 disciplínách.</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Sportovní den.</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Řád tělocvičny a školního hřiště.</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Využití různých sportovních pomůcek a nářadí.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Pravidla sportovních disciplín.</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Atletické přebory Jirkovských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škol.</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Soutěže AŠSK.</w:t>
            </w:r>
          </w:p>
        </w:tc>
      </w:tr>
    </w:tbl>
    <w:p w:rsidR="00C75DA2" w:rsidRPr="007C10E3" w:rsidRDefault="00C75DA2" w:rsidP="00C75DA2">
      <w:pPr>
        <w:rPr>
          <w:rFonts w:asciiTheme="minorHAnsi" w:hAnsiTheme="minorHAnsi"/>
          <w:szCs w:val="20"/>
        </w:rPr>
      </w:pPr>
    </w:p>
    <w:p w:rsidR="00113505" w:rsidRPr="007C10E3" w:rsidRDefault="00113505"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2895"/>
        <w:gridCol w:w="4394"/>
      </w:tblGrid>
      <w:tr w:rsidR="00C75DA2" w:rsidRPr="007C10E3" w:rsidTr="00C82D90">
        <w:tc>
          <w:tcPr>
            <w:tcW w:w="3167" w:type="dxa"/>
            <w:tcBorders>
              <w:top w:val="single" w:sz="12" w:space="0" w:color="auto"/>
              <w:left w:val="single" w:sz="12" w:space="0" w:color="auto"/>
              <w:right w:val="single" w:sz="12" w:space="0" w:color="auto"/>
            </w:tcBorders>
          </w:tcPr>
          <w:p w:rsidR="00C75DA2" w:rsidRPr="007C10E3" w:rsidRDefault="00113505"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895" w:type="dxa"/>
            <w:tcBorders>
              <w:top w:val="single" w:sz="12" w:space="0" w:color="auto"/>
              <w:left w:val="single" w:sz="12" w:space="0" w:color="auto"/>
              <w:right w:val="single" w:sz="12" w:space="0" w:color="auto"/>
            </w:tcBorders>
          </w:tcPr>
          <w:p w:rsidR="00C75DA2" w:rsidRPr="007C10E3" w:rsidRDefault="00113505"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C82D90">
        <w:tc>
          <w:tcPr>
            <w:tcW w:w="316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89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(gymnastika)</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8.</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2918"/>
        <w:gridCol w:w="2957"/>
        <w:gridCol w:w="1401"/>
      </w:tblGrid>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Vyšplhá 4,5 m (tyč), umí smyčku (lano), zvládne posun nahoru i dolů</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Postupně překonává výškové rozdíly (lano)</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Eviduje svůj výkon a vyhodnotí jej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Neustále vylepšuje techniku provedení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Osvojil si správné držení rukou a úchop nohama (šplh)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Rozumí základní filozofii bojových a sebeobranných činností (úpoly)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bezpečnost podle pokynů učitele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Překonává obavy ze cvičebního nářadí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Užívá</w:t>
            </w:r>
            <w:r w:rsidRPr="007C10E3">
              <w:rPr>
                <w:rFonts w:asciiTheme="minorHAnsi" w:hAnsiTheme="minorHAnsi"/>
                <w:bCs/>
                <w:iCs/>
                <w:color w:val="0000FF"/>
                <w:szCs w:val="20"/>
              </w:rPr>
              <w:t xml:space="preserve"> </w:t>
            </w:r>
            <w:r w:rsidRPr="007C10E3">
              <w:rPr>
                <w:rFonts w:asciiTheme="minorHAnsi" w:hAnsiTheme="minorHAnsi"/>
                <w:bCs/>
                <w:iCs/>
                <w:szCs w:val="20"/>
              </w:rPr>
              <w:t>průpravné cviky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Rozpozná vlastní schopnosti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Snaží se aplikovat cviky podle slovních pokynů</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Jedná v duchu „fair play“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potřebnou záchranu cvičence/ cvičícího</w:t>
            </w:r>
          </w:p>
          <w:p w:rsidR="00C75DA2" w:rsidRPr="007C10E3" w:rsidRDefault="00C75DA2" w:rsidP="00C82D90">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Odmítá drogy a jiné škodliviny jako neslučitelné se sportovní etiketou a zdravím</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Šplh (na tyči, na laně)</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Kotouly (vpřed, vzad, do roznožení)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Stoj (na lopatkách, na hlavě, rovnováha)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Přemet stranou (dívky)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Přeskoky (roznožka, skoky odrazem z trampolínky)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Hrazda (výmyk, přešvih)</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Žebřiny (cviky v krátkém svisu, lehu)</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Kladina (d</w:t>
            </w:r>
            <w:r w:rsidR="00113505">
              <w:rPr>
                <w:rFonts w:asciiTheme="minorHAnsi" w:hAnsiTheme="minorHAnsi"/>
                <w:bCs/>
                <w:iCs/>
                <w:szCs w:val="20"/>
              </w:rPr>
              <w:t xml:space="preserve">ívky – klus, poskoky, seskoky, </w:t>
            </w:r>
            <w:r w:rsidRPr="007C10E3">
              <w:rPr>
                <w:rFonts w:asciiTheme="minorHAnsi" w:hAnsiTheme="minorHAnsi"/>
                <w:bCs/>
                <w:iCs/>
                <w:szCs w:val="20"/>
              </w:rPr>
              <w:t>rovnováha)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Úpoly (přetlaky, přetahy)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Tanec (dívky) – různé druhy pohybu s rytmickým doprovodem, cvičení s hudbou</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osobnostní, sociální a morální rozvoj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 Občanská výchova, Výchova ke zdraví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kreativita</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Dodržuje řád tělocvičny, BOZP.</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Chlapci – švédská bedna </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Dívky – koza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Další dostupné nářadí a náčiní.</w:t>
            </w:r>
          </w:p>
        </w:tc>
      </w:tr>
    </w:tbl>
    <w:p w:rsidR="00C75DA2" w:rsidRPr="007C10E3" w:rsidRDefault="00C75DA2" w:rsidP="00C75DA2">
      <w:pPr>
        <w:rPr>
          <w:rFonts w:asciiTheme="minorHAnsi" w:hAnsiTheme="minorHAnsi"/>
          <w:szCs w:val="20"/>
        </w:rPr>
      </w:pPr>
    </w:p>
    <w:p w:rsidR="00C75DA2"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2879"/>
        <w:gridCol w:w="4394"/>
      </w:tblGrid>
      <w:tr w:rsidR="00C75DA2" w:rsidRPr="007C10E3" w:rsidTr="00DB35DB">
        <w:tc>
          <w:tcPr>
            <w:tcW w:w="3183" w:type="dxa"/>
            <w:tcBorders>
              <w:top w:val="single" w:sz="12" w:space="0" w:color="auto"/>
              <w:left w:val="single" w:sz="12" w:space="0" w:color="auto"/>
              <w:right w:val="single" w:sz="12" w:space="0" w:color="auto"/>
            </w:tcBorders>
          </w:tcPr>
          <w:p w:rsidR="00C75DA2" w:rsidRPr="007C10E3" w:rsidRDefault="00DB35DB"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879" w:type="dxa"/>
            <w:tcBorders>
              <w:top w:val="single" w:sz="12" w:space="0" w:color="auto"/>
              <w:left w:val="single" w:sz="12" w:space="0" w:color="auto"/>
              <w:right w:val="single" w:sz="12" w:space="0" w:color="auto"/>
            </w:tcBorders>
          </w:tcPr>
          <w:p w:rsidR="00C75DA2" w:rsidRPr="007C10E3" w:rsidRDefault="00DB35DB"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DB35DB">
        <w:tc>
          <w:tcPr>
            <w:tcW w:w="3183"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879"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(kondiční cvičení</w:t>
            </w:r>
            <w:ins w:id="273" w:author="Ivana Tejklová" w:date="2013-06-25T09:52:00Z">
              <w:r w:rsidRPr="007C10E3">
                <w:rPr>
                  <w:rFonts w:asciiTheme="minorHAnsi" w:hAnsiTheme="minorHAnsi"/>
                  <w:b/>
                  <w:color w:val="FFFF00"/>
                  <w:szCs w:val="20"/>
                </w:rPr>
                <w:t xml:space="preserve"> </w:t>
              </w:r>
            </w:ins>
            <w:r w:rsidRPr="007C10E3">
              <w:rPr>
                <w:rFonts w:asciiTheme="minorHAnsi" w:hAnsiTheme="minorHAnsi"/>
                <w:b/>
                <w:color w:val="FF0000"/>
                <w:szCs w:val="20"/>
              </w:rPr>
              <w:t>a turistika</w:t>
            </w:r>
            <w:r w:rsidRPr="007C10E3">
              <w:rPr>
                <w:rFonts w:asciiTheme="minorHAnsi" w:hAnsiTheme="minorHAnsi"/>
                <w:b/>
                <w:color w:val="FFFF00"/>
                <w:szCs w:val="20"/>
              </w:rPr>
              <w:t>)</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8.</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934"/>
        <w:gridCol w:w="2959"/>
        <w:gridCol w:w="1401"/>
      </w:tblGrid>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 začátku každého cvičení zařazuje protahovací a uvolňovací cviky, aktivně se zapojuje do všech cvičení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základní hygienu pohybových činností (zátěž, relaxace – střídání)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Dbá na bezpečnost, pomáhá slabším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Rozpozná cíl svých aktivit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Učí se spolupráci ve skupinách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Jedná v duchu „fair play“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Přizpůsobu</w:t>
            </w:r>
            <w:r w:rsidR="00113505">
              <w:rPr>
                <w:rFonts w:asciiTheme="minorHAnsi" w:hAnsiTheme="minorHAnsi"/>
                <w:bCs/>
                <w:iCs/>
                <w:szCs w:val="20"/>
              </w:rPr>
              <w:t xml:space="preserve">je tělovýchovnou činnost svému </w:t>
            </w:r>
            <w:r w:rsidRPr="007C10E3">
              <w:rPr>
                <w:rFonts w:asciiTheme="minorHAnsi" w:hAnsiTheme="minorHAnsi"/>
                <w:bCs/>
                <w:iCs/>
                <w:szCs w:val="20"/>
              </w:rPr>
              <w:t xml:space="preserve">fyzickému stavu a prostředí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Podle potřeby poskytne základní první pomoc</w:t>
            </w:r>
          </w:p>
          <w:p w:rsidR="00C75DA2" w:rsidRPr="007C10E3" w:rsidRDefault="00C75DA2" w:rsidP="00C75DA2">
            <w:pPr>
              <w:rPr>
                <w:ins w:id="274" w:author="Ivana Tejklová" w:date="2013-06-25T09:52:00Z"/>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Učí se komunikovat na odpovídající úrovni, vhodně argumentuje</w:t>
            </w:r>
          </w:p>
          <w:p w:rsidR="00C75DA2" w:rsidRPr="007C10E3" w:rsidRDefault="00C75DA2" w:rsidP="00C75DA2">
            <w:pPr>
              <w:rPr>
                <w:ins w:id="275" w:author="Ivana Tejklová" w:date="2013-06-25T09:52:00Z"/>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Učí se přežít v přírodě (zajištění vody, potravy, tepla)</w:t>
            </w:r>
          </w:p>
          <w:p w:rsidR="00C75DA2" w:rsidRPr="007C10E3" w:rsidRDefault="00C75DA2" w:rsidP="00C75DA2">
            <w:pPr>
              <w:rPr>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Zvládá chůzi v terénu i se zátěží</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Různé obměny rozcvičky, přizpůsobena cíli hodiny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Rozvoj rychlosti, přesnosti, kombinačních cvičení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Protahovací cviky (strečink)</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Uvolňovací cviky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Silová cvičení (např. posilování nohou, paží)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Cviky pro zvyšování kondice</w:t>
            </w:r>
          </w:p>
          <w:p w:rsidR="00C75DA2" w:rsidRPr="007C10E3" w:rsidRDefault="00C75DA2" w:rsidP="00C75DA2">
            <w:pPr>
              <w:rPr>
                <w:ins w:id="276" w:author="Ivana Tejklová" w:date="2013-06-25T09:52:00Z"/>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Dechová cvičení </w:t>
            </w:r>
          </w:p>
          <w:p w:rsidR="00C75DA2" w:rsidRPr="007C10E3" w:rsidRDefault="00C75DA2" w:rsidP="00C75DA2">
            <w:pPr>
              <w:rPr>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Turistika a pobyt v přírodě</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MKV</w:t>
            </w:r>
            <w:r w:rsidRPr="007C10E3">
              <w:rPr>
                <w:rFonts w:asciiTheme="minorHAnsi" w:hAnsiTheme="minorHAnsi"/>
                <w:bCs/>
                <w:iCs/>
                <w:szCs w:val="20"/>
              </w:rPr>
              <w:t xml:space="preserve"> – lidské vztahy</w:t>
            </w: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osobnostní a sociální rozvoj</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Uplatňuje desatero</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„FAIR-PLAY“,</w:t>
            </w:r>
          </w:p>
          <w:p w:rsidR="00C75DA2" w:rsidRPr="007C10E3" w:rsidRDefault="00C75DA2" w:rsidP="00C75DA2">
            <w:pPr>
              <w:rPr>
                <w:ins w:id="277" w:author="Ivana Tejklová" w:date="2013-06-25T09:52:00Z"/>
                <w:rFonts w:asciiTheme="minorHAnsi" w:hAnsiTheme="minorHAnsi"/>
                <w:bCs/>
                <w:iCs/>
                <w:szCs w:val="20"/>
              </w:rPr>
            </w:pPr>
            <w:r w:rsidRPr="007C10E3">
              <w:rPr>
                <w:rFonts w:asciiTheme="minorHAnsi" w:hAnsiTheme="minorHAnsi"/>
                <w:bCs/>
                <w:iCs/>
                <w:szCs w:val="20"/>
              </w:rPr>
              <w:t>pomáhá radou i příkladem.</w:t>
            </w:r>
          </w:p>
          <w:p w:rsidR="00C75DA2" w:rsidRPr="007C10E3" w:rsidRDefault="00C75DA2" w:rsidP="00C75DA2">
            <w:pPr>
              <w:rPr>
                <w:ins w:id="278" w:author="Ivana Tejklová" w:date="2013-06-25T09:52:00Z"/>
                <w:rFonts w:asciiTheme="minorHAnsi" w:hAnsiTheme="minorHAnsi"/>
                <w:bCs/>
                <w:iCs/>
                <w:szCs w:val="20"/>
              </w:rPr>
            </w:pPr>
          </w:p>
          <w:p w:rsidR="00C75DA2" w:rsidRPr="007C10E3" w:rsidRDefault="00C75DA2" w:rsidP="00C75DA2">
            <w:pPr>
              <w:rPr>
                <w:ins w:id="279" w:author="Ivana Tejklová" w:date="2013-06-25T09:52:00Z"/>
                <w:rFonts w:asciiTheme="minorHAnsi" w:hAnsiTheme="minorHAnsi"/>
                <w:bCs/>
                <w:iCs/>
                <w:szCs w:val="20"/>
              </w:rPr>
            </w:pPr>
          </w:p>
          <w:p w:rsidR="00C75DA2" w:rsidRPr="007C10E3" w:rsidRDefault="00C75DA2" w:rsidP="00C75DA2">
            <w:pPr>
              <w:rPr>
                <w:ins w:id="280" w:author="Ivana Tejklová" w:date="2013-06-25T09:52:00Z"/>
                <w:rFonts w:asciiTheme="minorHAnsi" w:hAnsiTheme="minorHAnsi"/>
                <w:bCs/>
                <w:iCs/>
                <w:szCs w:val="20"/>
              </w:rPr>
            </w:pPr>
          </w:p>
          <w:p w:rsidR="00C75DA2" w:rsidRPr="007C10E3" w:rsidRDefault="00C75DA2" w:rsidP="00C75DA2">
            <w:pPr>
              <w:rPr>
                <w:ins w:id="281" w:author="Ivana Tejklová" w:date="2013-06-25T09:52:00Z"/>
                <w:rFonts w:asciiTheme="minorHAnsi" w:hAnsiTheme="minorHAnsi"/>
                <w:bCs/>
                <w:iCs/>
                <w:szCs w:val="20"/>
              </w:rPr>
            </w:pPr>
          </w:p>
          <w:p w:rsidR="00C75DA2" w:rsidRPr="007C10E3" w:rsidRDefault="00C75DA2" w:rsidP="00C75DA2">
            <w:pPr>
              <w:rPr>
                <w:ins w:id="282" w:author="Ivana Tejklová" w:date="2013-06-25T09:52:00Z"/>
                <w:rFonts w:asciiTheme="minorHAnsi" w:hAnsiTheme="minorHAnsi"/>
                <w:bCs/>
                <w:iCs/>
                <w:szCs w:val="20"/>
              </w:rPr>
            </w:pPr>
          </w:p>
          <w:p w:rsidR="00C75DA2" w:rsidRPr="007C10E3" w:rsidRDefault="00C75DA2" w:rsidP="00C75DA2">
            <w:pPr>
              <w:rPr>
                <w:ins w:id="283" w:author="Ivana Tejklová" w:date="2013-06-25T09:52:00Z"/>
                <w:rFonts w:asciiTheme="minorHAnsi" w:hAnsiTheme="minorHAnsi"/>
                <w:bCs/>
                <w:iCs/>
                <w:szCs w:val="20"/>
              </w:rPr>
            </w:pPr>
          </w:p>
          <w:p w:rsidR="00C75DA2" w:rsidRPr="007C10E3" w:rsidRDefault="00C75DA2" w:rsidP="00C75DA2">
            <w:pPr>
              <w:rPr>
                <w:ins w:id="284" w:author="Ivana Tejklová" w:date="2013-06-25T09:52:00Z"/>
                <w:rFonts w:asciiTheme="minorHAnsi" w:hAnsiTheme="minorHAnsi"/>
                <w:bCs/>
                <w:iCs/>
                <w:szCs w:val="20"/>
              </w:rPr>
            </w:pPr>
          </w:p>
          <w:p w:rsidR="00C75DA2" w:rsidRPr="007C10E3" w:rsidRDefault="00C75DA2" w:rsidP="00C75DA2">
            <w:pPr>
              <w:rPr>
                <w:ins w:id="285" w:author="Ivana Tejklová" w:date="2013-06-25T09:52:00Z"/>
                <w:rFonts w:asciiTheme="minorHAnsi" w:hAnsiTheme="minorHAnsi"/>
                <w:bCs/>
                <w:iCs/>
                <w:szCs w:val="20"/>
              </w:rPr>
            </w:pPr>
          </w:p>
          <w:p w:rsidR="00C75DA2" w:rsidRPr="007C10E3" w:rsidRDefault="00C75DA2" w:rsidP="00C75DA2">
            <w:pPr>
              <w:rPr>
                <w:ins w:id="286" w:author="Ivana Tejklová" w:date="2013-06-25T09:52:00Z"/>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color w:val="FF0000"/>
                <w:szCs w:val="20"/>
              </w:rPr>
              <w:t>DVD – Jak přežít III</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DB35DB">
        <w:tc>
          <w:tcPr>
            <w:tcW w:w="3085" w:type="dxa"/>
            <w:tcBorders>
              <w:top w:val="single" w:sz="12" w:space="0" w:color="auto"/>
              <w:left w:val="single" w:sz="12" w:space="0" w:color="auto"/>
              <w:right w:val="single" w:sz="12" w:space="0" w:color="auto"/>
            </w:tcBorders>
          </w:tcPr>
          <w:p w:rsidR="00C75DA2" w:rsidRPr="007C10E3" w:rsidRDefault="00113505"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113505" w:rsidP="00C75DA2">
            <w:pPr>
              <w:rPr>
                <w:rFonts w:asciiTheme="minorHAnsi" w:hAnsiTheme="minorHAnsi" w:cs="Arial"/>
                <w:b/>
                <w:szCs w:val="20"/>
              </w:rPr>
            </w:pPr>
            <w:r>
              <w:rPr>
                <w:rFonts w:asciiTheme="minorHAnsi" w:hAnsiTheme="minorHAnsi" w:cs="Arial"/>
                <w:b/>
                <w:szCs w:val="20"/>
              </w:rPr>
              <w:t xml:space="preserve">       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DB35DB">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ind w:left="360"/>
              <w:rPr>
                <w:rFonts w:asciiTheme="minorHAnsi" w:hAnsiTheme="minorHAnsi"/>
                <w:b/>
                <w:color w:val="FFFF00"/>
                <w:szCs w:val="20"/>
              </w:rPr>
            </w:pPr>
            <w:r w:rsidRPr="007C10E3">
              <w:rPr>
                <w:rFonts w:asciiTheme="minorHAnsi" w:hAnsiTheme="minorHAnsi"/>
                <w:b/>
                <w:color w:val="FFFF00"/>
                <w:szCs w:val="20"/>
              </w:rPr>
              <w:t>Tělesná výchova (míčové hry)</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8.</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7"/>
        <w:gridCol w:w="2929"/>
        <w:gridCol w:w="1429"/>
      </w:tblGrid>
      <w:tr w:rsidR="00C75DA2" w:rsidRPr="007C10E3" w:rsidTr="00DB35DB">
        <w:tc>
          <w:tcPr>
            <w:tcW w:w="305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300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92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DB35DB">
        <w:tc>
          <w:tcPr>
            <w:tcW w:w="305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přihrávku obouruč trčením a obouruč nad hlavou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Manipuluje s míčem v klidu a pohybu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Střílí z místa, v pohybu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Umí dvojtakt, užívá clonění, uvolňování míče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Nacvičuje herní situace, vymýšlí taktiku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Dovede správně střílet a přihrávat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Zná herní kombinace, užívá pravidla hry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Manipuluje s míčem, zpracovává míč, vede ho</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vhazování, uvolňování, obcházení soupeře, přihrávky po zemi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Podává spodem, zkouší podání vrchem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odbíjení obouruč vrchem i spodem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Osvojil si správné postavení hráčů v poli, zná základní herní kombinace a pravidla</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 xml:space="preserve">Utkání 2 proti 2 (3 proti 3)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Osvojil si průpravné cviky a hry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Odmítá drogy a jiné škodliviny jako neslučitelné se sportovní etiketou a zdravím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Naplňuje ve školních podmínkách základní olympijské myšlenky – čestné soupeření</w:t>
            </w:r>
          </w:p>
        </w:tc>
        <w:tc>
          <w:tcPr>
            <w:tcW w:w="300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Basketbal </w:t>
            </w:r>
          </w:p>
          <w:p w:rsidR="00C75DA2" w:rsidRPr="007C10E3" w:rsidRDefault="00C75DA2" w:rsidP="00C75DA2">
            <w:pPr>
              <w:rPr>
                <w:rFonts w:asciiTheme="minorHAnsi" w:hAnsiTheme="minorHAnsi"/>
                <w:bCs/>
                <w:iCs/>
                <w:color w:val="0000FF"/>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Florbal</w:t>
            </w:r>
          </w:p>
          <w:p w:rsidR="00C75DA2" w:rsidRPr="007C10E3" w:rsidRDefault="00C75DA2" w:rsidP="00C75DA2">
            <w:pPr>
              <w:rPr>
                <w:rFonts w:asciiTheme="minorHAnsi" w:hAnsiTheme="minorHAnsi"/>
                <w:bCs/>
                <w:iCs/>
                <w:szCs w:val="20"/>
              </w:rPr>
            </w:pPr>
            <w:r w:rsidRPr="007C10E3">
              <w:rPr>
                <w:rFonts w:ascii="Arial" w:hAnsi="Arial" w:cs="Arial"/>
                <w:bCs/>
                <w:iCs/>
                <w:color w:val="0070C0"/>
                <w:szCs w:val="20"/>
              </w:rPr>
              <w:t>►</w:t>
            </w:r>
            <w:r w:rsidRPr="007C10E3">
              <w:rPr>
                <w:rFonts w:asciiTheme="minorHAnsi" w:hAnsiTheme="minorHAnsi"/>
                <w:bCs/>
                <w:iCs/>
                <w:szCs w:val="20"/>
              </w:rPr>
              <w:t>Odbíjená</w:t>
            </w:r>
          </w:p>
          <w:p w:rsidR="00C75DA2" w:rsidRPr="007C10E3" w:rsidRDefault="00C75DA2" w:rsidP="00C75DA2">
            <w:pPr>
              <w:pStyle w:val="Odstavecseseznamem"/>
              <w:rPr>
                <w:rFonts w:asciiTheme="minorHAnsi" w:hAnsiTheme="minorHAnsi"/>
                <w:bCs/>
                <w:iCs/>
                <w:szCs w:val="20"/>
              </w:rPr>
            </w:pPr>
          </w:p>
          <w:p w:rsidR="00C75DA2" w:rsidRPr="007C10E3" w:rsidRDefault="00C75DA2" w:rsidP="00C75DA2">
            <w:pPr>
              <w:pStyle w:val="Odstavecseseznamem"/>
              <w:ind w:left="360"/>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Kopaná (chlapci)</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Futsal</w:t>
            </w:r>
          </w:p>
          <w:p w:rsidR="00C75DA2" w:rsidRPr="007C10E3" w:rsidRDefault="00C75DA2" w:rsidP="00C75DA2">
            <w:pPr>
              <w:rPr>
                <w:rFonts w:asciiTheme="minorHAnsi" w:hAnsiTheme="minorHAnsi"/>
                <w:bCs/>
                <w:iCs/>
                <w:color w:val="0000FF"/>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Frisbee</w:t>
            </w:r>
          </w:p>
        </w:tc>
        <w:tc>
          <w:tcPr>
            <w:tcW w:w="292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osobnostní, sociální a morální rozvoj</w:t>
            </w:r>
          </w:p>
        </w:tc>
        <w:tc>
          <w:tcPr>
            <w:tcW w:w="142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Videonahrávky soutěží, školní soutěže, pravidla hry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Školní sportovní turnaje</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Turnaje v malé kopané,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soutěže AŠSK</w:t>
            </w:r>
          </w:p>
        </w:tc>
      </w:tr>
    </w:tbl>
    <w:p w:rsidR="00C75DA2" w:rsidRDefault="00C75DA2" w:rsidP="00C75DA2">
      <w:pPr>
        <w:rPr>
          <w:rFonts w:asciiTheme="minorHAnsi" w:hAnsiTheme="minorHAnsi"/>
          <w:szCs w:val="20"/>
        </w:rPr>
      </w:pPr>
    </w:p>
    <w:p w:rsidR="00DB35DB" w:rsidRDefault="00DB35DB" w:rsidP="00C75DA2">
      <w:pPr>
        <w:rPr>
          <w:rFonts w:asciiTheme="minorHAnsi" w:hAnsiTheme="minorHAnsi"/>
          <w:szCs w:val="20"/>
        </w:rPr>
      </w:pPr>
    </w:p>
    <w:p w:rsidR="00CC5F18" w:rsidRPr="007C10E3" w:rsidRDefault="00CC5F18"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951393" w:rsidRPr="007C10E3" w:rsidTr="00DB35DB">
        <w:tc>
          <w:tcPr>
            <w:tcW w:w="3085" w:type="dxa"/>
            <w:tcBorders>
              <w:top w:val="single" w:sz="12" w:space="0" w:color="auto"/>
              <w:left w:val="single" w:sz="12" w:space="0" w:color="auto"/>
              <w:right w:val="single" w:sz="12" w:space="0" w:color="auto"/>
            </w:tcBorders>
          </w:tcPr>
          <w:p w:rsidR="00951393" w:rsidRPr="007C10E3" w:rsidRDefault="00DB35DB" w:rsidP="00951393">
            <w:pPr>
              <w:rPr>
                <w:rFonts w:asciiTheme="minorHAnsi" w:hAnsiTheme="minorHAnsi" w:cs="Arial"/>
                <w:b/>
                <w:szCs w:val="20"/>
              </w:rPr>
            </w:pPr>
            <w:r>
              <w:rPr>
                <w:rFonts w:asciiTheme="minorHAnsi" w:hAnsiTheme="minorHAnsi" w:cs="Arial"/>
                <w:b/>
                <w:szCs w:val="20"/>
              </w:rPr>
              <w:lastRenderedPageBreak/>
              <w:t xml:space="preserve">VZDĚLÁVACÍ </w:t>
            </w:r>
            <w:r w:rsidR="00951393"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951393" w:rsidRPr="007C10E3" w:rsidRDefault="00DB35DB" w:rsidP="00951393">
            <w:pPr>
              <w:rPr>
                <w:rFonts w:asciiTheme="minorHAnsi" w:hAnsiTheme="minorHAnsi" w:cs="Arial"/>
                <w:b/>
                <w:szCs w:val="20"/>
              </w:rPr>
            </w:pPr>
            <w:r>
              <w:rPr>
                <w:rFonts w:asciiTheme="minorHAnsi" w:hAnsiTheme="minorHAnsi" w:cs="Arial"/>
                <w:b/>
                <w:szCs w:val="20"/>
              </w:rPr>
              <w:t xml:space="preserve">VYUČOVACÍ </w:t>
            </w:r>
            <w:r w:rsidR="00951393"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951393" w:rsidRPr="007C10E3" w:rsidRDefault="00951393" w:rsidP="00951393">
            <w:pPr>
              <w:rPr>
                <w:rFonts w:asciiTheme="minorHAnsi" w:hAnsiTheme="minorHAnsi" w:cs="Arial"/>
                <w:b/>
                <w:szCs w:val="20"/>
              </w:rPr>
            </w:pPr>
            <w:r w:rsidRPr="007C10E3">
              <w:rPr>
                <w:rFonts w:asciiTheme="minorHAnsi" w:hAnsiTheme="minorHAnsi" w:cs="Arial"/>
                <w:b/>
                <w:szCs w:val="20"/>
              </w:rPr>
              <w:t>ROČNÍK</w:t>
            </w:r>
          </w:p>
        </w:tc>
      </w:tr>
      <w:tr w:rsidR="00951393" w:rsidRPr="007C10E3" w:rsidTr="00DB35DB">
        <w:tc>
          <w:tcPr>
            <w:tcW w:w="3085"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Tělesná výchova DÍVKY</w:t>
            </w:r>
          </w:p>
        </w:tc>
        <w:tc>
          <w:tcPr>
            <w:tcW w:w="4394"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8.</w:t>
            </w:r>
          </w:p>
        </w:tc>
      </w:tr>
    </w:tbl>
    <w:p w:rsidR="00951393" w:rsidRPr="007C10E3" w:rsidRDefault="00951393" w:rsidP="0095139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018"/>
        <w:gridCol w:w="2924"/>
        <w:gridCol w:w="1434"/>
      </w:tblGrid>
      <w:tr w:rsidR="00951393" w:rsidRPr="007C10E3" w:rsidTr="00DB35DB">
        <w:tc>
          <w:tcPr>
            <w:tcW w:w="3044"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3018"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Učivo - obsah</w:t>
            </w:r>
          </w:p>
        </w:tc>
        <w:tc>
          <w:tcPr>
            <w:tcW w:w="2924"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Poznámky, projekty</w:t>
            </w:r>
          </w:p>
        </w:tc>
      </w:tr>
      <w:tr w:rsidR="00951393" w:rsidRPr="007C10E3" w:rsidTr="00DB35DB">
        <w:tc>
          <w:tcPr>
            <w:tcW w:w="3044" w:type="dxa"/>
            <w:tcBorders>
              <w:top w:val="single" w:sz="12" w:space="0" w:color="auto"/>
              <w:left w:val="single" w:sz="12" w:space="0" w:color="auto"/>
              <w:bottom w:val="single" w:sz="12" w:space="0" w:color="auto"/>
              <w:right w:val="single" w:sz="12" w:space="0" w:color="auto"/>
            </w:tcBorders>
          </w:tcPr>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E16F53">
              <w:rPr>
                <w:rFonts w:asciiTheme="minorHAnsi" w:hAnsiTheme="minorHAnsi"/>
                <w:szCs w:val="20"/>
              </w:rPr>
              <w:t>Zvládá přemet stranou - ronda</w:t>
            </w:r>
            <w:r w:rsidR="00951393" w:rsidRPr="007C10E3">
              <w:rPr>
                <w:rFonts w:asciiTheme="minorHAnsi" w:hAnsiTheme="minorHAnsi"/>
                <w:szCs w:val="20"/>
              </w:rPr>
              <w:t xml:space="preserve">t a stoj na hlavě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Usiluje o zlepšení a udržení úrovně pohybových schopností a rozvoj pohybových dovedností, základ sportovních odvětví včetně zdokonalování základních lokomocí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obtížný prvek s dopomocí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cvičení uplatňuje svůj fyzický fond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jednoduché taneční kroky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Používá správnou techniku </w:t>
            </w:r>
          </w:p>
          <w:p w:rsidR="00DB35DB"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zkušenosti z míčových her v dalších sportech, dokáže řídit sportovní utkání vrstevníků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vhodné a bezpečné chování i v neznámém prostředí (příroda, silniční provoz), zvládá i dlouhodobější pobyt v přírodě a přesun s mírnou zátěží v náročnějším terénu do 25 km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Zvládá rychlý a bezpečný pohyb na bruslích všemi směry, bezpečné zastavení</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pohyb na běžeckých lyžích – chůze, obraty, výstupy, jízda v nenáročném terénu, zastavování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Samostatně se připraví před pohybovou činností a ukončí ji ve shodě s hlavní činností – zatěžovanými svaly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Aktivně vstupuje do organizace svého pohybového režimu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Usiluje o zlepšení své tělesné zdatnosti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vhodné a bezpečné chování i v méně známém prostředí sportovišť, přírody, silničního provozu </w:t>
            </w:r>
          </w:p>
          <w:p w:rsidR="00951393" w:rsidRPr="007C10E3" w:rsidRDefault="00DB35DB"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Odmítá drogy a jiné škodliviny jako neslučitelné se zdravím a sportem </w:t>
            </w:r>
          </w:p>
          <w:p w:rsidR="00951393" w:rsidRPr="007C10E3" w:rsidRDefault="00DB35DB" w:rsidP="00DB35DB">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Předvídá možná nebezpečí </w:t>
            </w:r>
            <w:r w:rsidR="00951393" w:rsidRPr="007C10E3">
              <w:rPr>
                <w:rFonts w:asciiTheme="minorHAnsi" w:hAnsiTheme="minorHAnsi"/>
                <w:szCs w:val="20"/>
              </w:rPr>
              <w:lastRenderedPageBreak/>
              <w:t>úrazu a přizpůsobí jim svou činnost</w:t>
            </w:r>
          </w:p>
        </w:tc>
        <w:tc>
          <w:tcPr>
            <w:tcW w:w="3018" w:type="dxa"/>
            <w:tcBorders>
              <w:top w:val="single" w:sz="12" w:space="0" w:color="auto"/>
              <w:left w:val="single" w:sz="12" w:space="0" w:color="auto"/>
              <w:bottom w:val="single" w:sz="12" w:space="0" w:color="auto"/>
              <w:right w:val="single" w:sz="12" w:space="0" w:color="auto"/>
            </w:tcBorders>
          </w:tcPr>
          <w:p w:rsidR="00951393" w:rsidRPr="00DB35DB" w:rsidRDefault="00DB35DB" w:rsidP="00DB35DB">
            <w:pPr>
              <w:rPr>
                <w:rFonts w:asciiTheme="minorHAnsi" w:hAnsiTheme="minorHAnsi"/>
                <w:szCs w:val="20"/>
              </w:rPr>
            </w:pPr>
            <w:r w:rsidRPr="007C10E3">
              <w:rPr>
                <w:rFonts w:ascii="Arial" w:hAnsi="Arial" w:cs="Arial"/>
                <w:bCs/>
                <w:iCs/>
                <w:color w:val="0000FF"/>
                <w:szCs w:val="20"/>
              </w:rPr>
              <w:lastRenderedPageBreak/>
              <w:t>►</w:t>
            </w:r>
            <w:r w:rsidR="00951393" w:rsidRPr="00DB35DB">
              <w:rPr>
                <w:rFonts w:asciiTheme="minorHAnsi" w:hAnsiTheme="minorHAnsi"/>
                <w:szCs w:val="20"/>
              </w:rPr>
              <w:t>Atletika - Krátké tratě – běh na 60m - Běh vytrvalostní na 800m - Skok daleký - další techniky - Skok vysoký - zlepšování techniky - Hod kriketovým míčem</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Gymnastika - Akrobacie - kotoul letmo, přemet stranou - Hrazda - závěs podkolení a vzpor, toč vpřed - Trampolínka – výskoky s otočkou, kotoul letmo - Koza našíř, roznožka a skrčka - Šplh - s přírazem, s obměnami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Rytmická a kondiční gymnastika - Prožívání rytmu, tempa a melodie (jejich vyjádření pohybem)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Aerobic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Sportovní hry - Vybíjená, košíková, ringo (freesbee) Turistika a pobyt v přírodě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Uplatnění získaných poznatků ze ZŠ na turistickobranném kurzu</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Bruslení - Jednoduchý skok, pirueta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Lyžování - Jízda z mírného kopce, zastavení s odšlapováním, běh na krátkém okruhu</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Strečinkové cvičení - protahování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 xml:space="preserve">Význam pohybu pro zdraví - Prevence a korekce jednostranného zatížení a svalových disbalancí </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Komunikace v Tv - Odborná tělocvičná terminologie osvojovaných činností, smluvené povely, signály, gesta, značky, vzájemná komunikace při osvojovaných pohybových činnostech</w:t>
            </w:r>
          </w:p>
          <w:p w:rsidR="00951393" w:rsidRPr="00DB35DB" w:rsidRDefault="00DB35DB" w:rsidP="00DB35DB">
            <w:pPr>
              <w:rPr>
                <w:rFonts w:asciiTheme="minorHAnsi" w:hAnsiTheme="minorHAnsi"/>
                <w:szCs w:val="20"/>
              </w:rPr>
            </w:pPr>
            <w:r w:rsidRPr="007C10E3">
              <w:rPr>
                <w:rFonts w:ascii="Arial" w:hAnsi="Arial" w:cs="Arial"/>
                <w:bCs/>
                <w:iCs/>
                <w:color w:val="0000FF"/>
                <w:szCs w:val="20"/>
              </w:rPr>
              <w:t>►</w:t>
            </w:r>
            <w:r w:rsidR="00951393" w:rsidRPr="00DB35DB">
              <w:rPr>
                <w:rFonts w:asciiTheme="minorHAnsi" w:hAnsiTheme="minorHAnsi"/>
                <w:szCs w:val="20"/>
              </w:rPr>
              <w:t>Zásady jednání a chování - V různém prostředí a při různých činnostech</w:t>
            </w:r>
          </w:p>
        </w:tc>
        <w:tc>
          <w:tcPr>
            <w:tcW w:w="2924"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szCs w:val="20"/>
              </w:rPr>
            </w:pPr>
          </w:p>
        </w:tc>
        <w:tc>
          <w:tcPr>
            <w:tcW w:w="1434"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bCs/>
                <w:iCs/>
                <w:szCs w:val="20"/>
              </w:rPr>
            </w:pPr>
          </w:p>
        </w:tc>
      </w:tr>
    </w:tbl>
    <w:p w:rsidR="00C75DA2" w:rsidRDefault="00C75DA2" w:rsidP="00C75DA2">
      <w:pPr>
        <w:rPr>
          <w:rFonts w:asciiTheme="minorHAnsi" w:hAnsiTheme="minorHAnsi"/>
          <w:szCs w:val="20"/>
        </w:rPr>
      </w:pPr>
    </w:p>
    <w:p w:rsidR="00B153C9" w:rsidRPr="007C10E3" w:rsidRDefault="00B153C9"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D97990" w:rsidRPr="007C10E3" w:rsidTr="00DB35DB">
        <w:tc>
          <w:tcPr>
            <w:tcW w:w="3085" w:type="dxa"/>
            <w:tcBorders>
              <w:top w:val="single" w:sz="12" w:space="0" w:color="auto"/>
              <w:left w:val="single" w:sz="12" w:space="0" w:color="auto"/>
              <w:right w:val="single" w:sz="12" w:space="0" w:color="auto"/>
            </w:tcBorders>
          </w:tcPr>
          <w:p w:rsidR="00D97990" w:rsidRPr="007C10E3" w:rsidRDefault="00DB35DB" w:rsidP="00296992">
            <w:pPr>
              <w:rPr>
                <w:rFonts w:asciiTheme="minorHAnsi" w:hAnsiTheme="minorHAnsi" w:cs="Arial"/>
                <w:b/>
                <w:szCs w:val="20"/>
              </w:rPr>
            </w:pPr>
            <w:r>
              <w:rPr>
                <w:rFonts w:asciiTheme="minorHAnsi" w:hAnsiTheme="minorHAnsi" w:cs="Arial"/>
                <w:b/>
                <w:szCs w:val="20"/>
              </w:rPr>
              <w:t xml:space="preserve">VZDĚLÁVACÍ </w:t>
            </w:r>
            <w:r w:rsidR="00D97990"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D97990" w:rsidRPr="007C10E3" w:rsidRDefault="00DB35DB" w:rsidP="00296992">
            <w:pPr>
              <w:rPr>
                <w:rFonts w:asciiTheme="minorHAnsi" w:hAnsiTheme="minorHAnsi" w:cs="Arial"/>
                <w:b/>
                <w:szCs w:val="20"/>
              </w:rPr>
            </w:pPr>
            <w:r>
              <w:rPr>
                <w:rFonts w:asciiTheme="minorHAnsi" w:hAnsiTheme="minorHAnsi" w:cs="Arial"/>
                <w:b/>
                <w:szCs w:val="20"/>
              </w:rPr>
              <w:t>VYUČOVACÍ</w:t>
            </w:r>
            <w:r w:rsidR="00D97990" w:rsidRPr="007C10E3">
              <w:rPr>
                <w:rFonts w:asciiTheme="minorHAnsi" w:hAnsiTheme="minorHAnsi" w:cs="Arial"/>
                <w:b/>
                <w:szCs w:val="20"/>
              </w:rPr>
              <w:t xml:space="preserve"> PŘEDMĚT</w:t>
            </w:r>
          </w:p>
        </w:tc>
        <w:tc>
          <w:tcPr>
            <w:tcW w:w="4394" w:type="dxa"/>
            <w:tcBorders>
              <w:top w:val="single" w:sz="12" w:space="0" w:color="auto"/>
              <w:left w:val="single" w:sz="12" w:space="0" w:color="auto"/>
              <w:right w:val="single" w:sz="12" w:space="0" w:color="auto"/>
            </w:tcBorders>
          </w:tcPr>
          <w:p w:rsidR="00D97990" w:rsidRPr="007C10E3" w:rsidRDefault="00D97990" w:rsidP="00296992">
            <w:pPr>
              <w:rPr>
                <w:rFonts w:asciiTheme="minorHAnsi" w:hAnsiTheme="minorHAnsi" w:cs="Arial"/>
                <w:b/>
                <w:szCs w:val="20"/>
              </w:rPr>
            </w:pPr>
            <w:r w:rsidRPr="007C10E3">
              <w:rPr>
                <w:rFonts w:asciiTheme="minorHAnsi" w:hAnsiTheme="minorHAnsi" w:cs="Arial"/>
                <w:b/>
                <w:szCs w:val="20"/>
              </w:rPr>
              <w:t>ROČNÍK</w:t>
            </w:r>
          </w:p>
        </w:tc>
      </w:tr>
      <w:tr w:rsidR="00D97990" w:rsidRPr="007C10E3" w:rsidTr="00DB35DB">
        <w:tc>
          <w:tcPr>
            <w:tcW w:w="3085" w:type="dxa"/>
            <w:tcBorders>
              <w:left w:val="single" w:sz="12" w:space="0" w:color="auto"/>
              <w:bottom w:val="single" w:sz="12" w:space="0" w:color="auto"/>
              <w:right w:val="single" w:sz="12" w:space="0" w:color="auto"/>
            </w:tcBorders>
            <w:shd w:val="clear" w:color="auto" w:fill="0000FF"/>
          </w:tcPr>
          <w:p w:rsidR="00D97990" w:rsidRPr="007C10E3" w:rsidRDefault="00D97990" w:rsidP="0029699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D97990" w:rsidRPr="007C10E3" w:rsidRDefault="00D97990" w:rsidP="00296992">
            <w:pPr>
              <w:rPr>
                <w:rFonts w:asciiTheme="minorHAnsi" w:hAnsiTheme="minorHAnsi"/>
                <w:b/>
                <w:color w:val="FFFF00"/>
                <w:szCs w:val="20"/>
              </w:rPr>
            </w:pPr>
            <w:r w:rsidRPr="007C10E3">
              <w:rPr>
                <w:rFonts w:asciiTheme="minorHAnsi" w:hAnsiTheme="minorHAnsi"/>
                <w:b/>
                <w:color w:val="FFFF00"/>
                <w:szCs w:val="20"/>
              </w:rPr>
              <w:t>Tělesná výchova CHLAPCI</w:t>
            </w:r>
          </w:p>
        </w:tc>
        <w:tc>
          <w:tcPr>
            <w:tcW w:w="4394" w:type="dxa"/>
            <w:tcBorders>
              <w:left w:val="single" w:sz="12" w:space="0" w:color="auto"/>
              <w:bottom w:val="single" w:sz="12" w:space="0" w:color="auto"/>
              <w:right w:val="single" w:sz="12" w:space="0" w:color="auto"/>
            </w:tcBorders>
            <w:shd w:val="clear" w:color="auto" w:fill="0000FF"/>
          </w:tcPr>
          <w:p w:rsidR="00D97990" w:rsidRPr="007C10E3" w:rsidRDefault="00D97990" w:rsidP="00296992">
            <w:pPr>
              <w:rPr>
                <w:rFonts w:asciiTheme="minorHAnsi" w:hAnsiTheme="minorHAnsi"/>
                <w:b/>
                <w:color w:val="FFFF00"/>
                <w:szCs w:val="20"/>
              </w:rPr>
            </w:pPr>
            <w:r w:rsidRPr="007C10E3">
              <w:rPr>
                <w:rFonts w:asciiTheme="minorHAnsi" w:hAnsiTheme="minorHAnsi"/>
                <w:b/>
                <w:color w:val="FFFF00"/>
                <w:szCs w:val="20"/>
              </w:rPr>
              <w:t>8.</w:t>
            </w:r>
          </w:p>
        </w:tc>
      </w:tr>
    </w:tbl>
    <w:p w:rsidR="00D97990" w:rsidRPr="007C10E3" w:rsidRDefault="00D97990" w:rsidP="00D97990">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018"/>
        <w:gridCol w:w="2924"/>
        <w:gridCol w:w="1434"/>
      </w:tblGrid>
      <w:tr w:rsidR="00D97990" w:rsidRPr="007C10E3" w:rsidTr="00DB35DB">
        <w:tc>
          <w:tcPr>
            <w:tcW w:w="3044"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3018"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Učivo - obsah</w:t>
            </w:r>
          </w:p>
        </w:tc>
        <w:tc>
          <w:tcPr>
            <w:tcW w:w="2924"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jc w:val="center"/>
              <w:rPr>
                <w:rFonts w:asciiTheme="minorHAnsi" w:hAnsiTheme="minorHAnsi" w:cs="Arial"/>
                <w:b/>
                <w:szCs w:val="20"/>
              </w:rPr>
            </w:pPr>
            <w:r w:rsidRPr="007C10E3">
              <w:rPr>
                <w:rFonts w:asciiTheme="minorHAnsi" w:hAnsiTheme="minorHAnsi" w:cs="Arial"/>
                <w:b/>
                <w:szCs w:val="20"/>
              </w:rPr>
              <w:t>Poznámky, projekty</w:t>
            </w:r>
          </w:p>
        </w:tc>
      </w:tr>
      <w:tr w:rsidR="00D97990" w:rsidRPr="007C10E3" w:rsidTr="00DB35DB">
        <w:tc>
          <w:tcPr>
            <w:tcW w:w="3044" w:type="dxa"/>
            <w:tcBorders>
              <w:top w:val="single" w:sz="12" w:space="0" w:color="auto"/>
              <w:left w:val="single" w:sz="12" w:space="0" w:color="auto"/>
              <w:bottom w:val="single" w:sz="12" w:space="0" w:color="auto"/>
              <w:right w:val="single" w:sz="12" w:space="0" w:color="auto"/>
            </w:tcBorders>
          </w:tcPr>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přemet stranou - </w:t>
            </w:r>
            <w:r w:rsidR="00E16F53" w:rsidRPr="007C10E3">
              <w:rPr>
                <w:rFonts w:asciiTheme="minorHAnsi" w:hAnsiTheme="minorHAnsi"/>
                <w:szCs w:val="20"/>
              </w:rPr>
              <w:t>rondat</w:t>
            </w:r>
            <w:r w:rsidR="00D97990" w:rsidRPr="007C10E3">
              <w:rPr>
                <w:rFonts w:asciiTheme="minorHAnsi" w:hAnsiTheme="minorHAnsi"/>
                <w:szCs w:val="20"/>
              </w:rPr>
              <w:t xml:space="preserve"> a stoj na hlavě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Usiluje o zlepšení a udržení úrovně pohybových schopností a rozvoj pohybových dovedností, základ sportovních odvětví včetně zdokonalování základních lokomocí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obtížný prvek s dopomocí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Při cvičení uplatňuje svůj fyzický fond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jednoduché taneční kroky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Používá správnou techniku </w:t>
            </w:r>
          </w:p>
          <w:p w:rsidR="008478BD"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Uplatňuje zkušenosti z míčových her v dalších sportech, dokáže řídit sportovní utkání vrstevníků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Uplatňuje vhodné a bezpečné chování i v neznámém prostředí (příroda, silniční provoz), zvládá i dlouhodobější pobyt v přírodě a přesun s mírnou zátěží v náročnějším terénu do 25 km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Zvládá rychlý a bezpečný pohyb na bruslích všemi směry, bezpečné zastavení</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Zvládá pohyb na běžeckých lyžích – chůze, obraty, výstupy, jízda v nenáročném terénu, zastavování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Samostatně se připraví před pohybovou činností a ukončí ji ve shodě s hlavní činností – zatěžovanými svaly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Aktivně vstupuje do organizace svého pohybového režimu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Usiluje o zlepšení své tělesné zdatnosti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 xml:space="preserve">Uplatňuje vhodné a bezpečné chování i v méně známém prostředí sportovišť, přírody, </w:t>
            </w:r>
            <w:r w:rsidR="00D97990" w:rsidRPr="007C10E3">
              <w:rPr>
                <w:rFonts w:asciiTheme="minorHAnsi" w:hAnsiTheme="minorHAnsi"/>
                <w:szCs w:val="20"/>
              </w:rPr>
              <w:lastRenderedPageBreak/>
              <w:t xml:space="preserve">silničního provozu </w:t>
            </w:r>
          </w:p>
          <w:p w:rsidR="00D97990" w:rsidRPr="007C10E3" w:rsidRDefault="008478BD" w:rsidP="00296992">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Odmítá drogy a jiné škodliviny jako neslučitelné se zdravím a sportem</w:t>
            </w:r>
          </w:p>
          <w:p w:rsidR="00D97990" w:rsidRPr="007C10E3" w:rsidRDefault="008478BD" w:rsidP="008478BD">
            <w:pPr>
              <w:rPr>
                <w:rFonts w:asciiTheme="minorHAnsi" w:hAnsiTheme="minorHAnsi"/>
                <w:szCs w:val="20"/>
              </w:rPr>
            </w:pPr>
            <w:r w:rsidRPr="007C10E3">
              <w:rPr>
                <w:rFonts w:ascii="Arial" w:hAnsi="Arial" w:cs="Arial"/>
                <w:bCs/>
                <w:iCs/>
                <w:color w:val="0000FF"/>
                <w:szCs w:val="20"/>
              </w:rPr>
              <w:t>►</w:t>
            </w:r>
            <w:r w:rsidR="00D97990" w:rsidRPr="007C10E3">
              <w:rPr>
                <w:rFonts w:asciiTheme="minorHAnsi" w:hAnsiTheme="minorHAnsi"/>
                <w:szCs w:val="20"/>
              </w:rPr>
              <w:t>Předvídá možná nebezpečí úrazu a přizpůsobí jim svou činnost</w:t>
            </w:r>
          </w:p>
        </w:tc>
        <w:tc>
          <w:tcPr>
            <w:tcW w:w="3018" w:type="dxa"/>
            <w:tcBorders>
              <w:top w:val="single" w:sz="12" w:space="0" w:color="auto"/>
              <w:left w:val="single" w:sz="12" w:space="0" w:color="auto"/>
              <w:bottom w:val="single" w:sz="12" w:space="0" w:color="auto"/>
              <w:right w:val="single" w:sz="12" w:space="0" w:color="auto"/>
            </w:tcBorders>
          </w:tcPr>
          <w:p w:rsidR="00D97990" w:rsidRPr="008478BD" w:rsidRDefault="008478BD" w:rsidP="008478BD">
            <w:pPr>
              <w:rPr>
                <w:rFonts w:asciiTheme="minorHAnsi" w:hAnsiTheme="minorHAnsi"/>
                <w:szCs w:val="20"/>
              </w:rPr>
            </w:pPr>
            <w:r w:rsidRPr="007C10E3">
              <w:rPr>
                <w:rFonts w:ascii="Arial" w:hAnsi="Arial" w:cs="Arial"/>
                <w:bCs/>
                <w:iCs/>
                <w:color w:val="0000FF"/>
                <w:szCs w:val="20"/>
              </w:rPr>
              <w:lastRenderedPageBreak/>
              <w:t>►</w:t>
            </w:r>
            <w:r w:rsidR="00D97990" w:rsidRPr="008478BD">
              <w:rPr>
                <w:rFonts w:asciiTheme="minorHAnsi" w:hAnsiTheme="minorHAnsi"/>
                <w:szCs w:val="20"/>
              </w:rPr>
              <w:t>Atletika - Krátké tratě – běh na 60m - Běh vytrvalostní na 1 500m - Skok daleký - další techniky - Skok vysoký - zlepšování techniky - Hod kriketovým míčem</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Gymnastika - Akrobacie – stranou - </w:t>
            </w:r>
            <w:r w:rsidR="00E16F53" w:rsidRPr="008478BD">
              <w:rPr>
                <w:rFonts w:asciiTheme="minorHAnsi" w:hAnsiTheme="minorHAnsi"/>
                <w:szCs w:val="20"/>
              </w:rPr>
              <w:t>rondat</w:t>
            </w:r>
            <w:r w:rsidR="00D97990" w:rsidRPr="008478BD">
              <w:rPr>
                <w:rFonts w:asciiTheme="minorHAnsi" w:hAnsiTheme="minorHAnsi"/>
                <w:szCs w:val="20"/>
              </w:rPr>
              <w:t>, stoj na hlavě - Hrazda – toč vpřed - Trampolínka - salto vpřed s dopomocí - Švédská bedna našíř i nadél - roznožka a průvlek - Šplh - bez přírazu, s obměnami</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Úpoly - Střehové postoje, držení a pohyb v postoji</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Rytmická a kondiční gymnastika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Valčíkový krok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Sportovní hry - Košíková, přehazovaná, malá kopaná, </w:t>
            </w:r>
            <w:r w:rsidR="00E16F53" w:rsidRPr="008478BD">
              <w:rPr>
                <w:rFonts w:asciiTheme="minorHAnsi" w:hAnsiTheme="minorHAnsi"/>
                <w:szCs w:val="20"/>
              </w:rPr>
              <w:t>florbal</w:t>
            </w:r>
            <w:r w:rsidR="00D97990" w:rsidRPr="008478BD">
              <w:rPr>
                <w:rFonts w:asciiTheme="minorHAnsi" w:hAnsiTheme="minorHAnsi"/>
                <w:szCs w:val="20"/>
              </w:rPr>
              <w:t>, ringo</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Turistika a pobyt v přírodě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Uplatnění získaných poznatků ze ZŠ na turistickobranné vycházce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Bruslení - Jednoduchý skok, pirueta</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Lyžování - Jízda z mírného kopce, zastavení s odšlapováním, běh na krátkém okruhu</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Strečinkové cvičení - protahování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Význam pohybu pro zdraví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 xml:space="preserve">Hygiena a bezpečnost při pohybových činnostech </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Prevence a korekce jednostranného zatížení a svalových disbalancí</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Komunikace v Tv - Odborná tělocvičná terminologie osvojovaných činností, smluvené povely, signály, gesta, značky, vzájemná komunikace při osvojovaných pohybových činnostech</w:t>
            </w:r>
          </w:p>
          <w:p w:rsidR="00D97990" w:rsidRPr="008478BD" w:rsidRDefault="008478BD" w:rsidP="008478BD">
            <w:pPr>
              <w:rPr>
                <w:rFonts w:asciiTheme="minorHAnsi" w:hAnsiTheme="minorHAnsi"/>
                <w:szCs w:val="20"/>
              </w:rPr>
            </w:pPr>
            <w:r w:rsidRPr="007C10E3">
              <w:rPr>
                <w:rFonts w:ascii="Arial" w:hAnsi="Arial" w:cs="Arial"/>
                <w:bCs/>
                <w:iCs/>
                <w:color w:val="0000FF"/>
                <w:szCs w:val="20"/>
              </w:rPr>
              <w:t>►</w:t>
            </w:r>
            <w:r w:rsidR="00D97990" w:rsidRPr="008478BD">
              <w:rPr>
                <w:rFonts w:asciiTheme="minorHAnsi" w:hAnsiTheme="minorHAnsi"/>
                <w:szCs w:val="20"/>
              </w:rPr>
              <w:t>Zásady jednání a chování - V různém prostředí a při různých činnostech</w:t>
            </w:r>
          </w:p>
        </w:tc>
        <w:tc>
          <w:tcPr>
            <w:tcW w:w="2924"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rPr>
                <w:rFonts w:asciiTheme="minorHAnsi" w:hAnsiTheme="minorHAnsi"/>
                <w:szCs w:val="20"/>
              </w:rPr>
            </w:pPr>
          </w:p>
        </w:tc>
        <w:tc>
          <w:tcPr>
            <w:tcW w:w="1434" w:type="dxa"/>
            <w:tcBorders>
              <w:top w:val="single" w:sz="12" w:space="0" w:color="auto"/>
              <w:left w:val="single" w:sz="12" w:space="0" w:color="auto"/>
              <w:bottom w:val="single" w:sz="12" w:space="0" w:color="auto"/>
              <w:right w:val="single" w:sz="12" w:space="0" w:color="auto"/>
            </w:tcBorders>
          </w:tcPr>
          <w:p w:rsidR="00D97990" w:rsidRPr="007C10E3" w:rsidRDefault="00D97990" w:rsidP="00296992">
            <w:pPr>
              <w:rPr>
                <w:rFonts w:asciiTheme="minorHAnsi" w:hAnsiTheme="minorHAnsi"/>
                <w:bCs/>
                <w:iCs/>
                <w:szCs w:val="20"/>
              </w:rPr>
            </w:pPr>
          </w:p>
        </w:tc>
      </w:tr>
    </w:tbl>
    <w:p w:rsidR="00D97990" w:rsidRPr="007C10E3" w:rsidRDefault="00D97990" w:rsidP="00C75DA2">
      <w:pPr>
        <w:rPr>
          <w:rFonts w:asciiTheme="minorHAnsi" w:hAnsiTheme="minorHAnsi"/>
          <w:szCs w:val="20"/>
        </w:rPr>
      </w:pPr>
    </w:p>
    <w:p w:rsidR="00C75DA2" w:rsidRPr="007C10E3" w:rsidRDefault="00C75DA2" w:rsidP="00C75DA2">
      <w:pPr>
        <w:rPr>
          <w:rFonts w:asciiTheme="minorHAnsi" w:hAnsiTheme="minorHAnsi"/>
          <w:szCs w:val="20"/>
        </w:rPr>
      </w:pPr>
    </w:p>
    <w:p w:rsidR="00D97990" w:rsidRPr="007C10E3" w:rsidRDefault="00D97990"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8478BD">
        <w:tc>
          <w:tcPr>
            <w:tcW w:w="3085"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VZDĚL</w:t>
            </w:r>
            <w:r w:rsidR="008478BD">
              <w:rPr>
                <w:rFonts w:asciiTheme="minorHAnsi" w:hAnsiTheme="minorHAnsi" w:cs="Arial"/>
                <w:b/>
                <w:szCs w:val="20"/>
              </w:rPr>
              <w:t xml:space="preserve">ÁVACÍ </w:t>
            </w:r>
            <w:r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8478BD"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8478BD">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(atletika)</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9.</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2910"/>
        <w:gridCol w:w="1448"/>
      </w:tblGrid>
      <w:tr w:rsidR="00C75DA2" w:rsidRPr="007C10E3" w:rsidTr="008478BD">
        <w:tc>
          <w:tcPr>
            <w:tcW w:w="308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91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4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8478BD">
        <w:tc>
          <w:tcPr>
            <w:tcW w:w="308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Prvky atletické abecedy na rozcvičení a zahřátí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 bězích projevuje samostatnost a vůli po zlepšení úrovně své zdatnosti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Zvládne sprinty i vytrvalostní běhy, štafety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Zná tempo při vytrvalostním a rychlostním běhu, zlepšuje techniku běhu</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 běh v terénu 20 minut</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 běh 12 minut v tělocvičně</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Zdokonaluje techniku skoku vysokého, vrhu koulí, skoku dalekého</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Snaží se zlepšovat své výsledky, porovnává je s předchozími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průpravné cviky a dopomoc</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 všech atletických disciplín dbá na bezpečnost, respektuje cvičební prostor, neohrožuje ostatní cvičence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základní hygienu pohybových činností (rozcvičení, uvolnění)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Naplňuje ve školních podmínkách základní olympijské myšlenky – čestné soupeřen</w:t>
            </w:r>
          </w:p>
          <w:p w:rsidR="00C75DA2" w:rsidRPr="007C10E3" w:rsidRDefault="008478BD" w:rsidP="00C75DA2">
            <w:pPr>
              <w:rPr>
                <w:rFonts w:asciiTheme="minorHAnsi" w:hAnsiTheme="minorHAnsi"/>
                <w:bCs/>
                <w:iCs/>
                <w:szCs w:val="20"/>
              </w:rPr>
            </w:pPr>
            <w:r w:rsidRPr="007C10E3">
              <w:rPr>
                <w:rFonts w:ascii="Arial" w:hAnsi="Arial" w:cs="Arial"/>
                <w:bCs/>
                <w:iCs/>
                <w:color w:val="0000FF"/>
                <w:szCs w:val="20"/>
              </w:rPr>
              <w:t>►</w:t>
            </w:r>
            <w:r w:rsidR="00C75DA2" w:rsidRPr="007C10E3">
              <w:rPr>
                <w:rFonts w:asciiTheme="minorHAnsi" w:hAnsiTheme="minorHAnsi"/>
                <w:bCs/>
                <w:iCs/>
                <w:szCs w:val="20"/>
              </w:rPr>
              <w:t>Dokáže přijmout prohru</w:t>
            </w:r>
          </w:p>
          <w:p w:rsidR="00C75DA2" w:rsidRPr="007C10E3" w:rsidRDefault="008478BD" w:rsidP="008478BD">
            <w:pPr>
              <w:rPr>
                <w:rFonts w:asciiTheme="minorHAnsi" w:hAnsiTheme="minorHAnsi"/>
                <w:bCs/>
                <w:iCs/>
                <w:szCs w:val="20"/>
              </w:rPr>
            </w:pPr>
            <w:r w:rsidRPr="007C10E3">
              <w:rPr>
                <w:rFonts w:ascii="Arial" w:hAnsi="Arial" w:cs="Arial"/>
                <w:bCs/>
                <w:iCs/>
                <w:color w:val="0000FF"/>
                <w:szCs w:val="20"/>
              </w:rPr>
              <w:t>►</w:t>
            </w:r>
            <w:r w:rsidR="00C75DA2" w:rsidRPr="007C10E3">
              <w:rPr>
                <w:rFonts w:asciiTheme="minorHAnsi" w:hAnsiTheme="minorHAnsi"/>
                <w:bCs/>
                <w:iCs/>
                <w:szCs w:val="20"/>
              </w:rPr>
              <w:t>Měří výkony svých soupeřů</w:t>
            </w:r>
          </w:p>
        </w:tc>
        <w:tc>
          <w:tcPr>
            <w:tcW w:w="297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Atletická abeceda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Běh (</w:t>
            </w:r>
            <w:smartTag w:uri="urn:schemas-microsoft-com:office:smarttags" w:element="metricconverter">
              <w:smartTagPr>
                <w:attr w:name="ProductID" w:val="60 m"/>
              </w:smartTagPr>
              <w:r w:rsidRPr="007C10E3">
                <w:rPr>
                  <w:rFonts w:asciiTheme="minorHAnsi" w:hAnsiTheme="minorHAnsi"/>
                  <w:bCs/>
                  <w:iCs/>
                  <w:szCs w:val="20"/>
                </w:rPr>
                <w:t>60 m</w:t>
              </w:r>
            </w:smartTag>
            <w:r w:rsidRPr="007C10E3">
              <w:rPr>
                <w:rFonts w:asciiTheme="minorHAnsi" w:hAnsiTheme="minorHAnsi"/>
                <w:bCs/>
                <w:iCs/>
                <w:szCs w:val="20"/>
              </w:rPr>
              <w:t xml:space="preserve">, 800m, </w:t>
            </w:r>
            <w:smartTag w:uri="urn:schemas-microsoft-com:office:smarttags" w:element="metricconverter">
              <w:smartTagPr>
                <w:attr w:name="ProductID" w:val="1000 m"/>
              </w:smartTagPr>
              <w:r w:rsidRPr="007C10E3">
                <w:rPr>
                  <w:rFonts w:asciiTheme="minorHAnsi" w:hAnsiTheme="minorHAnsi"/>
                  <w:bCs/>
                  <w:iCs/>
                  <w:szCs w:val="20"/>
                </w:rPr>
                <w:t>1000 m</w:t>
              </w:r>
            </w:smartTag>
            <w:r w:rsidRPr="007C10E3">
              <w:rPr>
                <w:rFonts w:asciiTheme="minorHAnsi" w:hAnsiTheme="minorHAnsi"/>
                <w:bCs/>
                <w:iCs/>
                <w:szCs w:val="20"/>
              </w:rPr>
              <w:t>, 1500m)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Štafetový běh (4x60m)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Skok daleký</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Skok vysoký</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Vrh koulí (8-9r.)</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dívky – 3 kg</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chlapci – </w:t>
            </w:r>
            <w:smartTag w:uri="urn:schemas-microsoft-com:office:smarttags" w:element="metricconverter">
              <w:smartTagPr>
                <w:attr w:name="ProductID" w:val="4 kg"/>
              </w:smartTagPr>
              <w:r w:rsidRPr="007C10E3">
                <w:rPr>
                  <w:rFonts w:asciiTheme="minorHAnsi" w:hAnsiTheme="minorHAnsi"/>
                  <w:bCs/>
                  <w:iCs/>
                  <w:szCs w:val="20"/>
                </w:rPr>
                <w:t>4 kg</w:t>
              </w:r>
            </w:smartTag>
          </w:p>
        </w:tc>
        <w:tc>
          <w:tcPr>
            <w:tcW w:w="291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osobnostní, sociální a morální rozvoj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MKV</w:t>
            </w:r>
            <w:r w:rsidRPr="007C10E3">
              <w:rPr>
                <w:rFonts w:asciiTheme="minorHAnsi" w:hAnsiTheme="minorHAnsi"/>
                <w:bCs/>
                <w:iCs/>
                <w:szCs w:val="20"/>
              </w:rPr>
              <w:t xml:space="preserve"> – lidské vztahy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ENV</w:t>
            </w:r>
            <w:r w:rsidRPr="007C10E3">
              <w:rPr>
                <w:rFonts w:asciiTheme="minorHAnsi" w:hAnsiTheme="minorHAnsi"/>
                <w:bCs/>
                <w:iCs/>
                <w:szCs w:val="20"/>
              </w:rPr>
              <w:t xml:space="preserve"> – vztah člověka k prostředí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 Fyzika</w:t>
            </w:r>
          </w:p>
        </w:tc>
        <w:tc>
          <w:tcPr>
            <w:tcW w:w="144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Atletické přebory školy v 5 disciplínách.</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Sportovní den.</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Řád tělocvičny a školního hřiště.</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Využití různých sportovních pomůcek a nářadí.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Pravidla sportovních disciplín.</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Atletické přebory Jirkovských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škol.</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Soutěže AŠSK.</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8478BD">
        <w:tc>
          <w:tcPr>
            <w:tcW w:w="3085" w:type="dxa"/>
            <w:tcBorders>
              <w:top w:val="single" w:sz="12" w:space="0" w:color="auto"/>
              <w:left w:val="single" w:sz="12" w:space="0" w:color="auto"/>
              <w:right w:val="single" w:sz="12" w:space="0" w:color="auto"/>
            </w:tcBorders>
          </w:tcPr>
          <w:p w:rsidR="00C75DA2" w:rsidRPr="007C10E3" w:rsidRDefault="008478BD"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8478BD"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8478BD">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(gymnastika)</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9.</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74"/>
        <w:gridCol w:w="2980"/>
        <w:gridCol w:w="1405"/>
      </w:tblGrid>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C75DA2">
        <w:tc>
          <w:tcPr>
            <w:tcW w:w="44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Zvládá prvky akrobacie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Postupně překonal výškové rozdíly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Eviduje svůj výkon a vyhodnotí jej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Technika provedení se výrazně zlepšila</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Zvládl šplh na tyči, na laně</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Umí sestavu kotoulů s prvky akrobacie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bezpečnost podle pokynů učitele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Překonal obavy ze cvičebního nářadí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průpravné cviky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Usiluje o zlepšení svých výkonů</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Snaží se aplikovat cviky podle pokynů</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Jedná v duchu „fair play“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Zvládne potřebnou záchranu cvičence/ cvičícího</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Odmítá drogy a jiné škodliviny jako neslučitelné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se sportovní etiketou a zdravím</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tc>
        <w:tc>
          <w:tcPr>
            <w:tcW w:w="414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lastRenderedPageBreak/>
              <w:t>►</w:t>
            </w:r>
            <w:r w:rsidRPr="007C10E3">
              <w:rPr>
                <w:rFonts w:asciiTheme="minorHAnsi" w:hAnsiTheme="minorHAnsi"/>
                <w:bCs/>
                <w:iCs/>
                <w:szCs w:val="20"/>
              </w:rPr>
              <w:t xml:space="preserve"> Šplh (na tyči, na laně)</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Kotouly (vpřed, vzad, do </w:t>
            </w:r>
            <w:r w:rsidRPr="007C10E3">
              <w:rPr>
                <w:rFonts w:asciiTheme="minorHAnsi" w:hAnsiTheme="minorHAnsi"/>
                <w:bCs/>
                <w:iCs/>
                <w:szCs w:val="20"/>
              </w:rPr>
              <w:lastRenderedPageBreak/>
              <w:t>roznožení, letmo)</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Stoj (na lopatkách, na rukou s dopomocí, na hlavě, rovnováha, sestava cviků)</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Přemet stranou (dívky)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Přeskok (roznožka, skrčka, skoky odrazem z trampolínky)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Hrazda (výmyk, přešvih, podmet – krátká sestava)</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Tanec (dívky- cvičení s hudbou, vlastní Improvizace)</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Kladina (dívky – krátká sestava z obratů,</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chůze, poskoků, rovnováhy, klusu)</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Úpoly (přetlaky, přetahy)</w:t>
            </w:r>
          </w:p>
        </w:tc>
        <w:tc>
          <w:tcPr>
            <w:tcW w:w="396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lastRenderedPageBreak/>
              <w:t>OSV</w:t>
            </w:r>
            <w:r w:rsidRPr="007C10E3">
              <w:rPr>
                <w:rFonts w:asciiTheme="minorHAnsi" w:hAnsiTheme="minorHAnsi"/>
                <w:bCs/>
                <w:iCs/>
                <w:szCs w:val="20"/>
              </w:rPr>
              <w:t xml:space="preserve"> – osobnostní, sociální a morální rozvoj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Přírodopis, Občanská výchova, Výchova ke zdraví</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kreativita</w:t>
            </w:r>
          </w:p>
        </w:tc>
        <w:tc>
          <w:tcPr>
            <w:tcW w:w="1614"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lastRenderedPageBreak/>
              <w:t>Dodržuje řád tělocvičny, BOZP.</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Cvičení s lanem,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plnými míči, činkami, obručemi apod.  </w:t>
            </w:r>
          </w:p>
        </w:tc>
      </w:tr>
    </w:tbl>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8478BD">
        <w:tc>
          <w:tcPr>
            <w:tcW w:w="3085" w:type="dxa"/>
            <w:tcBorders>
              <w:top w:val="single" w:sz="12" w:space="0" w:color="auto"/>
              <w:left w:val="single" w:sz="12" w:space="0" w:color="auto"/>
              <w:right w:val="single" w:sz="12" w:space="0" w:color="auto"/>
            </w:tcBorders>
          </w:tcPr>
          <w:p w:rsidR="00C75DA2" w:rsidRPr="007C10E3" w:rsidRDefault="008478BD" w:rsidP="00C75DA2">
            <w:pPr>
              <w:rPr>
                <w:rFonts w:asciiTheme="minorHAnsi" w:hAnsiTheme="minorHAnsi" w:cs="Arial"/>
                <w:b/>
                <w:szCs w:val="20"/>
              </w:rPr>
            </w:pPr>
            <w:r>
              <w:rPr>
                <w:rFonts w:asciiTheme="minorHAnsi" w:hAnsiTheme="minorHAnsi" w:cs="Arial"/>
                <w:b/>
                <w:szCs w:val="20"/>
              </w:rPr>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8478BD" w:rsidP="00C75DA2">
            <w:pPr>
              <w:rPr>
                <w:rFonts w:asciiTheme="minorHAnsi" w:hAnsiTheme="minorHAnsi" w:cs="Arial"/>
                <w:b/>
                <w:szCs w:val="20"/>
              </w:rPr>
            </w:pPr>
            <w:r>
              <w:rPr>
                <w:rFonts w:asciiTheme="minorHAnsi" w:hAnsiTheme="minorHAnsi" w:cs="Arial"/>
                <w:b/>
                <w:szCs w:val="20"/>
              </w:rPr>
              <w:t xml:space="preserve">VYUČOVACÍ </w:t>
            </w:r>
            <w:r w:rsidR="00C75DA2"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8478BD">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Tělesná výchova (kondiční cvičení</w:t>
            </w:r>
            <w:ins w:id="287" w:author="Ivana Tejklová" w:date="2013-06-25T09:53:00Z">
              <w:r w:rsidRPr="007C10E3">
                <w:rPr>
                  <w:rFonts w:asciiTheme="minorHAnsi" w:hAnsiTheme="minorHAnsi"/>
                  <w:b/>
                  <w:color w:val="FFFF00"/>
                  <w:szCs w:val="20"/>
                </w:rPr>
                <w:t xml:space="preserve"> </w:t>
              </w:r>
            </w:ins>
            <w:r w:rsidRPr="007C10E3">
              <w:rPr>
                <w:rFonts w:asciiTheme="minorHAnsi" w:hAnsiTheme="minorHAnsi"/>
                <w:b/>
                <w:color w:val="FF0000"/>
                <w:szCs w:val="20"/>
              </w:rPr>
              <w:t>a turistika</w:t>
            </w:r>
            <w:r w:rsidRPr="007C10E3">
              <w:rPr>
                <w:rFonts w:asciiTheme="minorHAnsi" w:hAnsiTheme="minorHAnsi"/>
                <w:b/>
                <w:color w:val="FFFF00"/>
                <w:szCs w:val="20"/>
              </w:rPr>
              <w:t>)</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9.</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28"/>
        <w:gridCol w:w="2953"/>
        <w:gridCol w:w="1420"/>
      </w:tblGrid>
      <w:tr w:rsidR="00C75DA2" w:rsidRPr="007C10E3" w:rsidTr="008478BD">
        <w:tc>
          <w:tcPr>
            <w:tcW w:w="311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29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95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2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8478BD">
        <w:tc>
          <w:tcPr>
            <w:tcW w:w="3119"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 začátku každého cvičení zařazuje protahovací I uvolňovací cviky, je samostatný, zodpovědný</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Dodržuje základní hygienu pohybových činností (zátěž, relaxace – střídání)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00B153C9">
              <w:rPr>
                <w:rFonts w:asciiTheme="minorHAnsi" w:hAnsiTheme="minorHAnsi"/>
                <w:bCs/>
                <w:iCs/>
                <w:szCs w:val="20"/>
              </w:rPr>
              <w:t xml:space="preserve"> Dbá na bezpečnost </w:t>
            </w:r>
            <w:r w:rsidRPr="007C10E3">
              <w:rPr>
                <w:rFonts w:asciiTheme="minorHAnsi" w:hAnsiTheme="minorHAnsi"/>
                <w:bCs/>
                <w:iCs/>
                <w:szCs w:val="20"/>
              </w:rPr>
              <w:t>svou i ostatních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Rozpozná cíl svých aktivit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Naučil se spolupráci ve skupinách</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Jedná v duchu „fair play“ i mimo hřiště</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Přizpůsobil tělovýchovnou činnost svému fyzickému stavu a prostředí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Podle potřeby poskytne základní první pomoc</w:t>
            </w:r>
          </w:p>
          <w:p w:rsidR="00C75DA2" w:rsidRPr="007C10E3" w:rsidRDefault="00C75DA2" w:rsidP="00C75DA2">
            <w:pPr>
              <w:rPr>
                <w:ins w:id="288" w:author="Ivana Tejklová" w:date="2013-06-25T09:53:00Z"/>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Naučil se komunikovat na odpovídající úrovni, vhodně argumentuje</w:t>
            </w:r>
          </w:p>
          <w:p w:rsidR="00C75DA2" w:rsidRPr="007C10E3" w:rsidRDefault="00C75DA2" w:rsidP="00C75DA2">
            <w:pPr>
              <w:rPr>
                <w:ins w:id="289" w:author="Ivana Tejklová" w:date="2013-06-25T09:53:00Z"/>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Poznává terén, zkouší jak přežít v přírodě, jak zajistit úkryt, vodu potravu a teplo</w:t>
            </w:r>
          </w:p>
          <w:p w:rsidR="00C75DA2" w:rsidRPr="007C10E3" w:rsidRDefault="00C75DA2" w:rsidP="00C75DA2">
            <w:pPr>
              <w:rPr>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Dbá na ochranu přírody</w:t>
            </w:r>
          </w:p>
        </w:tc>
        <w:tc>
          <w:tcPr>
            <w:tcW w:w="2928"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různé obměny rozcvičky, přizpůsobena cíli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hodiny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rozvoj rychlosti, přesnosti, kombinačních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cvičení, ohebnosti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protahovací cviky (strečink)</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uvolňovací cviky</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silová cvičení (např. posilování nohou, paží, </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břišních svalů, svalů šíje a zad)</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cviky pro zvyšování kondice a vytrvalosti</w:t>
            </w:r>
          </w:p>
          <w:p w:rsidR="00C75DA2" w:rsidRPr="007C10E3" w:rsidRDefault="00C75DA2" w:rsidP="00C75DA2">
            <w:pPr>
              <w:rPr>
                <w:ins w:id="290" w:author="Ivana Tejklová" w:date="2013-06-25T09:53:00Z"/>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dechová cvičení </w:t>
            </w:r>
          </w:p>
          <w:p w:rsidR="00C75DA2" w:rsidRPr="007C10E3" w:rsidRDefault="00C75DA2" w:rsidP="00C75DA2">
            <w:pPr>
              <w:rPr>
                <w:rFonts w:asciiTheme="minorHAnsi" w:hAnsiTheme="minorHAnsi" w:cs="Arial"/>
                <w:bCs/>
                <w:iCs/>
                <w:szCs w:val="20"/>
              </w:rPr>
            </w:pPr>
            <w:r w:rsidRPr="007C10E3">
              <w:rPr>
                <w:rFonts w:ascii="Arial" w:hAnsi="Arial" w:cs="Arial"/>
                <w:bCs/>
                <w:iCs/>
                <w:color w:val="0000FF"/>
                <w:szCs w:val="20"/>
              </w:rPr>
              <w:t>►</w:t>
            </w:r>
            <w:r w:rsidRPr="007C10E3">
              <w:rPr>
                <w:rFonts w:asciiTheme="minorHAnsi" w:hAnsiTheme="minorHAnsi" w:cs="Arial"/>
                <w:bCs/>
                <w:iCs/>
                <w:color w:val="FF0000"/>
                <w:szCs w:val="20"/>
              </w:rPr>
              <w:t>Turistika a pobyt v přírodě</w:t>
            </w:r>
          </w:p>
        </w:tc>
        <w:tc>
          <w:tcPr>
            <w:tcW w:w="295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MKV – lidské vztahy</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 xml:space="preserve"> OSV – osobnostní a sociální rozvoj</w:t>
            </w:r>
          </w:p>
        </w:tc>
        <w:tc>
          <w:tcPr>
            <w:tcW w:w="1420"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Využití relaxační</w:t>
            </w:r>
          </w:p>
          <w:p w:rsidR="00C75DA2" w:rsidRPr="007C10E3" w:rsidRDefault="00C75DA2" w:rsidP="00C75DA2">
            <w:pPr>
              <w:rPr>
                <w:rFonts w:asciiTheme="minorHAnsi" w:hAnsiTheme="minorHAnsi"/>
                <w:bCs/>
                <w:iCs/>
                <w:szCs w:val="20"/>
              </w:rPr>
            </w:pPr>
            <w:r w:rsidRPr="007C10E3">
              <w:rPr>
                <w:rFonts w:asciiTheme="minorHAnsi" w:hAnsiTheme="minorHAnsi"/>
                <w:bCs/>
                <w:iCs/>
                <w:szCs w:val="20"/>
              </w:rPr>
              <w:t>techniky.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Odmítá drogy.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Účast na sport.</w:t>
            </w:r>
          </w:p>
          <w:p w:rsidR="00C75DA2" w:rsidRPr="007C10E3" w:rsidRDefault="00C75DA2" w:rsidP="00C75DA2">
            <w:pPr>
              <w:rPr>
                <w:ins w:id="291" w:author="Ivana Tejklová" w:date="2013-06-25T09:53:00Z"/>
                <w:rFonts w:asciiTheme="minorHAnsi" w:hAnsiTheme="minorHAnsi"/>
                <w:bCs/>
                <w:iCs/>
                <w:szCs w:val="20"/>
              </w:rPr>
            </w:pPr>
            <w:r w:rsidRPr="007C10E3">
              <w:rPr>
                <w:rFonts w:asciiTheme="minorHAnsi" w:hAnsiTheme="minorHAnsi"/>
                <w:bCs/>
                <w:iCs/>
                <w:szCs w:val="20"/>
              </w:rPr>
              <w:t>soutěžích – samostatné rozcvičení, protažení, uvolnění.</w:t>
            </w:r>
          </w:p>
          <w:p w:rsidR="00C75DA2" w:rsidRPr="007C10E3" w:rsidRDefault="00C75DA2" w:rsidP="00C75DA2">
            <w:pPr>
              <w:rPr>
                <w:ins w:id="292" w:author="Ivana Tejklová" w:date="2013-06-25T09:53:00Z"/>
                <w:rFonts w:asciiTheme="minorHAnsi" w:hAnsiTheme="minorHAnsi"/>
                <w:bCs/>
                <w:iCs/>
                <w:szCs w:val="20"/>
              </w:rPr>
            </w:pPr>
          </w:p>
          <w:p w:rsidR="00C75DA2" w:rsidRPr="007C10E3" w:rsidRDefault="00C75DA2" w:rsidP="00C75DA2">
            <w:pPr>
              <w:rPr>
                <w:ins w:id="293" w:author="Ivana Tejklová" w:date="2013-06-25T09:53:00Z"/>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color w:val="FF0000"/>
                <w:szCs w:val="20"/>
              </w:rPr>
              <w:t>DVD – Extrémy přírody – přežití IV</w:t>
            </w:r>
          </w:p>
        </w:tc>
      </w:tr>
    </w:tbl>
    <w:p w:rsidR="00C75DA2" w:rsidRPr="007C10E3" w:rsidRDefault="00C75DA2"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977"/>
        <w:gridCol w:w="4394"/>
      </w:tblGrid>
      <w:tr w:rsidR="00C75DA2" w:rsidRPr="007C10E3" w:rsidTr="00372218">
        <w:tc>
          <w:tcPr>
            <w:tcW w:w="3085" w:type="dxa"/>
            <w:tcBorders>
              <w:top w:val="single" w:sz="12" w:space="0" w:color="auto"/>
              <w:left w:val="single" w:sz="12" w:space="0" w:color="auto"/>
              <w:right w:val="single" w:sz="12" w:space="0" w:color="auto"/>
            </w:tcBorders>
          </w:tcPr>
          <w:p w:rsidR="00C75DA2" w:rsidRPr="007C10E3" w:rsidRDefault="00372218" w:rsidP="00C75DA2">
            <w:pPr>
              <w:rPr>
                <w:rFonts w:asciiTheme="minorHAnsi" w:hAnsiTheme="minorHAnsi" w:cs="Arial"/>
                <w:b/>
                <w:szCs w:val="20"/>
              </w:rPr>
            </w:pPr>
            <w:r>
              <w:rPr>
                <w:rFonts w:asciiTheme="minorHAnsi" w:hAnsiTheme="minorHAnsi" w:cs="Arial"/>
                <w:b/>
                <w:szCs w:val="20"/>
              </w:rPr>
              <w:lastRenderedPageBreak/>
              <w:t xml:space="preserve">VZDĚLÁVACÍ </w:t>
            </w:r>
            <w:r w:rsidR="00C75DA2" w:rsidRPr="007C10E3">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C75DA2" w:rsidRPr="007C10E3" w:rsidRDefault="00372218" w:rsidP="00C75DA2">
            <w:pPr>
              <w:rPr>
                <w:rFonts w:asciiTheme="minorHAnsi" w:hAnsiTheme="minorHAnsi" w:cs="Arial"/>
                <w:b/>
                <w:szCs w:val="20"/>
              </w:rPr>
            </w:pPr>
            <w:r>
              <w:rPr>
                <w:rFonts w:asciiTheme="minorHAnsi" w:hAnsiTheme="minorHAnsi" w:cs="Arial"/>
                <w:b/>
                <w:szCs w:val="20"/>
              </w:rPr>
              <w:t xml:space="preserve">       VYUČOVACÍ</w:t>
            </w:r>
            <w:r w:rsidR="00C75DA2" w:rsidRPr="007C10E3">
              <w:rPr>
                <w:rFonts w:asciiTheme="minorHAnsi" w:hAnsiTheme="minorHAnsi" w:cs="Arial"/>
                <w:b/>
                <w:szCs w:val="20"/>
              </w:rPr>
              <w:t xml:space="preserve"> PŘEDMĚT</w:t>
            </w:r>
          </w:p>
        </w:tc>
        <w:tc>
          <w:tcPr>
            <w:tcW w:w="4394" w:type="dxa"/>
            <w:tcBorders>
              <w:top w:val="single" w:sz="12" w:space="0" w:color="auto"/>
              <w:left w:val="single" w:sz="12" w:space="0" w:color="auto"/>
              <w:right w:val="single" w:sz="12" w:space="0" w:color="auto"/>
            </w:tcBorders>
          </w:tcPr>
          <w:p w:rsidR="00C75DA2" w:rsidRPr="007C10E3" w:rsidRDefault="00C75DA2" w:rsidP="00C75DA2">
            <w:pPr>
              <w:rPr>
                <w:rFonts w:asciiTheme="minorHAnsi" w:hAnsiTheme="minorHAnsi" w:cs="Arial"/>
                <w:b/>
                <w:szCs w:val="20"/>
              </w:rPr>
            </w:pPr>
            <w:r w:rsidRPr="007C10E3">
              <w:rPr>
                <w:rFonts w:asciiTheme="minorHAnsi" w:hAnsiTheme="minorHAnsi" w:cs="Arial"/>
                <w:b/>
                <w:szCs w:val="20"/>
              </w:rPr>
              <w:t>ROČNÍK</w:t>
            </w:r>
          </w:p>
        </w:tc>
      </w:tr>
      <w:tr w:rsidR="00C75DA2" w:rsidRPr="007C10E3" w:rsidTr="00372218">
        <w:tc>
          <w:tcPr>
            <w:tcW w:w="3085"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Člověk a zdraví</w:t>
            </w:r>
          </w:p>
        </w:tc>
        <w:tc>
          <w:tcPr>
            <w:tcW w:w="2977" w:type="dxa"/>
            <w:tcBorders>
              <w:left w:val="single" w:sz="12" w:space="0" w:color="auto"/>
              <w:bottom w:val="single" w:sz="12" w:space="0" w:color="auto"/>
              <w:right w:val="single" w:sz="12" w:space="0" w:color="auto"/>
            </w:tcBorders>
            <w:shd w:val="clear" w:color="auto" w:fill="0000FF"/>
          </w:tcPr>
          <w:p w:rsidR="00C75DA2" w:rsidRPr="007C10E3" w:rsidRDefault="00C75DA2" w:rsidP="00B153C9">
            <w:pPr>
              <w:rPr>
                <w:rFonts w:asciiTheme="minorHAnsi" w:hAnsiTheme="minorHAnsi"/>
                <w:b/>
                <w:color w:val="FFFF00"/>
                <w:szCs w:val="20"/>
              </w:rPr>
            </w:pPr>
            <w:r w:rsidRPr="007C10E3">
              <w:rPr>
                <w:rFonts w:asciiTheme="minorHAnsi" w:hAnsiTheme="minorHAnsi"/>
                <w:b/>
                <w:color w:val="FFFF00"/>
                <w:szCs w:val="20"/>
              </w:rPr>
              <w:t>Tělesná výchova (míčové hry)</w:t>
            </w:r>
          </w:p>
        </w:tc>
        <w:tc>
          <w:tcPr>
            <w:tcW w:w="4394" w:type="dxa"/>
            <w:tcBorders>
              <w:left w:val="single" w:sz="12" w:space="0" w:color="auto"/>
              <w:bottom w:val="single" w:sz="12" w:space="0" w:color="auto"/>
              <w:right w:val="single" w:sz="12" w:space="0" w:color="auto"/>
            </w:tcBorders>
            <w:shd w:val="clear" w:color="auto" w:fill="0000FF"/>
          </w:tcPr>
          <w:p w:rsidR="00C75DA2" w:rsidRPr="007C10E3" w:rsidRDefault="00C75DA2" w:rsidP="00C75DA2">
            <w:pPr>
              <w:rPr>
                <w:rFonts w:asciiTheme="minorHAnsi" w:hAnsiTheme="minorHAnsi"/>
                <w:b/>
                <w:color w:val="FFFF00"/>
                <w:szCs w:val="20"/>
              </w:rPr>
            </w:pPr>
            <w:r w:rsidRPr="007C10E3">
              <w:rPr>
                <w:rFonts w:asciiTheme="minorHAnsi" w:hAnsiTheme="minorHAnsi"/>
                <w:b/>
                <w:color w:val="FFFF00"/>
                <w:szCs w:val="20"/>
              </w:rPr>
              <w:t>9.</w:t>
            </w:r>
          </w:p>
        </w:tc>
      </w:tr>
    </w:tbl>
    <w:p w:rsidR="00C75DA2" w:rsidRPr="007C10E3" w:rsidRDefault="00C75DA2" w:rsidP="00C75DA2">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7"/>
        <w:gridCol w:w="2823"/>
        <w:gridCol w:w="1535"/>
      </w:tblGrid>
      <w:tr w:rsidR="00C75DA2" w:rsidRPr="007C10E3" w:rsidTr="00372218">
        <w:tc>
          <w:tcPr>
            <w:tcW w:w="305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Výstupy žáka ZŠ Jirkov, Nerudova</w:t>
            </w:r>
          </w:p>
        </w:tc>
        <w:tc>
          <w:tcPr>
            <w:tcW w:w="300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Učivo - obsah</w:t>
            </w:r>
          </w:p>
        </w:tc>
        <w:tc>
          <w:tcPr>
            <w:tcW w:w="282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53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jc w:val="center"/>
              <w:rPr>
                <w:rFonts w:asciiTheme="minorHAnsi" w:hAnsiTheme="minorHAnsi" w:cs="Arial"/>
                <w:b/>
                <w:szCs w:val="20"/>
              </w:rPr>
            </w:pPr>
            <w:r w:rsidRPr="007C10E3">
              <w:rPr>
                <w:rFonts w:asciiTheme="minorHAnsi" w:hAnsiTheme="minorHAnsi" w:cs="Arial"/>
                <w:b/>
                <w:szCs w:val="20"/>
              </w:rPr>
              <w:t>Poznámky, projekty</w:t>
            </w:r>
          </w:p>
        </w:tc>
      </w:tr>
      <w:tr w:rsidR="00C75DA2" w:rsidRPr="007C10E3" w:rsidTr="00372218">
        <w:tc>
          <w:tcPr>
            <w:tcW w:w="305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Dribluje pravou, levou rukou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Manipuluje s míčem v klidu a pohybu </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Střílí z místa, v pohybu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Používá uvolňování míče, užívá clonění, umí bránit i útočit</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Nacvičuje herní situace, vymýšlí taktiku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color w:val="0000FF"/>
                <w:szCs w:val="20"/>
              </w:rPr>
              <w:t xml:space="preserve"> </w:t>
            </w:r>
            <w:r w:rsidRPr="007C10E3">
              <w:rPr>
                <w:rFonts w:asciiTheme="minorHAnsi" w:hAnsiTheme="minorHAnsi"/>
                <w:bCs/>
                <w:iCs/>
                <w:szCs w:val="20"/>
              </w:rPr>
              <w:t>Praktikuje pravidla ve hře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Střílí a přihrává</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Samostatně se připraví před pohybovou činností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Manipuluje s míčem, zpracovává míč, vede ho</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Zvládne vhazování, uvolňování, obcházení soupeře, přihrávky po zemi, hlavou</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Zlepšuje vrchní podání</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Utkání 6 proti 6</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Užívá odbíjení obouruč vrchem i spodem</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Zná správné postavení hráčů v poli, taktizuje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Nacvičuje smečování, blokování soupeře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Příjem míče</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Odmítá drogy a jiné škodliviny jako neslučitelné se sportovní etiketou a zdravím</w:t>
            </w:r>
          </w:p>
          <w:p w:rsidR="00C75DA2" w:rsidRPr="007C10E3" w:rsidRDefault="00C75DA2" w:rsidP="00B153C9">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Naplňuje ve školních podmínkách základní</w:t>
            </w:r>
            <w:r w:rsidR="00B153C9">
              <w:rPr>
                <w:rFonts w:asciiTheme="minorHAnsi" w:hAnsiTheme="minorHAnsi"/>
                <w:bCs/>
                <w:iCs/>
                <w:szCs w:val="20"/>
              </w:rPr>
              <w:t xml:space="preserve"> </w:t>
            </w:r>
            <w:r w:rsidRPr="007C10E3">
              <w:rPr>
                <w:rFonts w:asciiTheme="minorHAnsi" w:hAnsiTheme="minorHAnsi"/>
                <w:bCs/>
                <w:iCs/>
                <w:szCs w:val="20"/>
              </w:rPr>
              <w:t>olympijské myšlenky – čestné soupeření</w:t>
            </w:r>
          </w:p>
        </w:tc>
        <w:tc>
          <w:tcPr>
            <w:tcW w:w="3007"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Basketbal </w:t>
            </w:r>
          </w:p>
          <w:p w:rsidR="00C75DA2" w:rsidRPr="007C10E3" w:rsidRDefault="00C75DA2" w:rsidP="00C75DA2">
            <w:pPr>
              <w:rPr>
                <w:rFonts w:asciiTheme="minorHAnsi" w:hAnsiTheme="minorHAnsi"/>
                <w:bCs/>
                <w:iCs/>
                <w:color w:val="0000FF"/>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Florbal</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Kopaná (chlapci)</w:t>
            </w: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 xml:space="preserve"> Futsal</w:t>
            </w:r>
          </w:p>
          <w:p w:rsidR="00C75DA2" w:rsidRPr="007C10E3" w:rsidRDefault="00C75DA2" w:rsidP="00C75DA2">
            <w:pPr>
              <w:rPr>
                <w:rFonts w:asciiTheme="minorHAnsi" w:hAnsiTheme="minorHAnsi"/>
                <w:bCs/>
                <w:iCs/>
                <w:color w:val="0000FF"/>
                <w:szCs w:val="20"/>
              </w:rPr>
            </w:pPr>
          </w:p>
          <w:p w:rsidR="00C75DA2" w:rsidRPr="007C10E3" w:rsidRDefault="00C75DA2" w:rsidP="00C75DA2">
            <w:pPr>
              <w:rPr>
                <w:rFonts w:asciiTheme="minorHAnsi" w:hAnsiTheme="minorHAnsi"/>
                <w:bCs/>
                <w:iCs/>
                <w:szCs w:val="20"/>
              </w:rPr>
            </w:pPr>
            <w:r w:rsidRPr="007C10E3">
              <w:rPr>
                <w:rFonts w:ascii="Arial" w:hAnsi="Arial" w:cs="Arial"/>
                <w:bCs/>
                <w:iCs/>
                <w:color w:val="0000FF"/>
                <w:szCs w:val="20"/>
              </w:rPr>
              <w:t>►</w:t>
            </w:r>
            <w:r w:rsidRPr="007C10E3">
              <w:rPr>
                <w:rFonts w:asciiTheme="minorHAnsi" w:hAnsiTheme="minorHAnsi"/>
                <w:bCs/>
                <w:iCs/>
                <w:szCs w:val="20"/>
              </w:rPr>
              <w:t>Odbíjená</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tc>
        <w:tc>
          <w:tcPr>
            <w:tcW w:w="2823"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
                <w:bCs/>
                <w:iCs/>
                <w:szCs w:val="20"/>
              </w:rPr>
              <w:t>OSV</w:t>
            </w:r>
            <w:r w:rsidRPr="007C10E3">
              <w:rPr>
                <w:rFonts w:asciiTheme="minorHAnsi" w:hAnsiTheme="minorHAnsi"/>
                <w:bCs/>
                <w:iCs/>
                <w:szCs w:val="20"/>
              </w:rPr>
              <w:t xml:space="preserve"> – osobnostní, sociální a morální rozvoj</w:t>
            </w:r>
          </w:p>
        </w:tc>
        <w:tc>
          <w:tcPr>
            <w:tcW w:w="1535" w:type="dxa"/>
            <w:tcBorders>
              <w:top w:val="single" w:sz="12" w:space="0" w:color="auto"/>
              <w:left w:val="single" w:sz="12" w:space="0" w:color="auto"/>
              <w:bottom w:val="single" w:sz="12" w:space="0" w:color="auto"/>
              <w:right w:val="single" w:sz="12" w:space="0" w:color="auto"/>
            </w:tcBorders>
          </w:tcPr>
          <w:p w:rsidR="00C75DA2" w:rsidRPr="007C10E3" w:rsidRDefault="00C75DA2" w:rsidP="00C75DA2">
            <w:pPr>
              <w:rPr>
                <w:rFonts w:asciiTheme="minorHAnsi" w:hAnsiTheme="minorHAnsi"/>
                <w:bCs/>
                <w:iCs/>
                <w:szCs w:val="20"/>
              </w:rPr>
            </w:pPr>
            <w:r w:rsidRPr="007C10E3">
              <w:rPr>
                <w:rFonts w:asciiTheme="minorHAnsi" w:hAnsiTheme="minorHAnsi"/>
                <w:bCs/>
                <w:iCs/>
                <w:szCs w:val="20"/>
              </w:rPr>
              <w:t>Videonahrávky soutěží, školní soutěže, pravidla hry</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Školní sportovní turnaj</w:t>
            </w: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p>
          <w:p w:rsidR="00C75DA2" w:rsidRPr="007C10E3" w:rsidRDefault="00C75DA2" w:rsidP="00C75DA2">
            <w:pPr>
              <w:rPr>
                <w:rFonts w:asciiTheme="minorHAnsi" w:hAnsiTheme="minorHAnsi"/>
                <w:bCs/>
                <w:iCs/>
                <w:szCs w:val="20"/>
              </w:rPr>
            </w:pPr>
            <w:r w:rsidRPr="007C10E3">
              <w:rPr>
                <w:rFonts w:asciiTheme="minorHAnsi" w:hAnsiTheme="minorHAnsi"/>
                <w:bCs/>
                <w:iCs/>
                <w:szCs w:val="20"/>
              </w:rPr>
              <w:t>Turnaje v malé kopané, soutěže AŠSK</w:t>
            </w:r>
          </w:p>
        </w:tc>
      </w:tr>
    </w:tbl>
    <w:p w:rsidR="00C75DA2" w:rsidRDefault="00C75DA2" w:rsidP="00C75DA2">
      <w:pPr>
        <w:rPr>
          <w:rFonts w:asciiTheme="minorHAnsi" w:hAnsiTheme="minorHAnsi"/>
          <w:szCs w:val="20"/>
        </w:rPr>
      </w:pPr>
    </w:p>
    <w:p w:rsidR="00B153C9" w:rsidRDefault="00B153C9" w:rsidP="00C75DA2">
      <w:pPr>
        <w:rPr>
          <w:rFonts w:asciiTheme="minorHAnsi" w:hAnsiTheme="minorHAnsi"/>
          <w:szCs w:val="20"/>
        </w:rPr>
      </w:pPr>
    </w:p>
    <w:p w:rsidR="00B153C9" w:rsidRPr="007C10E3" w:rsidRDefault="00B153C9" w:rsidP="00C75DA2">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94"/>
      </w:tblGrid>
      <w:tr w:rsidR="00951393" w:rsidRPr="007C10E3" w:rsidTr="00372218">
        <w:tc>
          <w:tcPr>
            <w:tcW w:w="3227" w:type="dxa"/>
            <w:tcBorders>
              <w:top w:val="single" w:sz="12" w:space="0" w:color="auto"/>
              <w:left w:val="single" w:sz="12" w:space="0" w:color="auto"/>
              <w:right w:val="single" w:sz="12" w:space="0" w:color="auto"/>
            </w:tcBorders>
          </w:tcPr>
          <w:p w:rsidR="00951393" w:rsidRPr="007C10E3" w:rsidRDefault="00B153C9" w:rsidP="00951393">
            <w:pPr>
              <w:rPr>
                <w:rFonts w:asciiTheme="minorHAnsi" w:hAnsiTheme="minorHAnsi" w:cs="Arial"/>
                <w:b/>
                <w:szCs w:val="20"/>
              </w:rPr>
            </w:pPr>
            <w:r>
              <w:rPr>
                <w:rFonts w:asciiTheme="minorHAnsi" w:hAnsiTheme="minorHAnsi" w:cs="Arial"/>
                <w:b/>
                <w:szCs w:val="20"/>
              </w:rPr>
              <w:t xml:space="preserve">VZDĚLÁVACÍ </w:t>
            </w:r>
            <w:r w:rsidR="00951393" w:rsidRPr="007C10E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951393" w:rsidRPr="007C10E3" w:rsidRDefault="00951393" w:rsidP="00951393">
            <w:pPr>
              <w:rPr>
                <w:rFonts w:asciiTheme="minorHAnsi" w:hAnsiTheme="minorHAnsi" w:cs="Arial"/>
                <w:b/>
                <w:szCs w:val="20"/>
              </w:rPr>
            </w:pPr>
            <w:r w:rsidRPr="007C10E3">
              <w:rPr>
                <w:rFonts w:asciiTheme="minorHAnsi" w:hAnsiTheme="minorHAnsi" w:cs="Arial"/>
                <w:b/>
                <w:szCs w:val="20"/>
              </w:rPr>
              <w:t>VY</w:t>
            </w:r>
            <w:r w:rsidR="00B153C9">
              <w:rPr>
                <w:rFonts w:asciiTheme="minorHAnsi" w:hAnsiTheme="minorHAnsi" w:cs="Arial"/>
                <w:b/>
                <w:szCs w:val="20"/>
              </w:rPr>
              <w:t xml:space="preserve">UČOVACÍ </w:t>
            </w:r>
            <w:r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951393" w:rsidRPr="007C10E3" w:rsidRDefault="00951393" w:rsidP="00951393">
            <w:pPr>
              <w:rPr>
                <w:rFonts w:asciiTheme="minorHAnsi" w:hAnsiTheme="minorHAnsi" w:cs="Arial"/>
                <w:b/>
                <w:szCs w:val="20"/>
              </w:rPr>
            </w:pPr>
            <w:r w:rsidRPr="007C10E3">
              <w:rPr>
                <w:rFonts w:asciiTheme="minorHAnsi" w:hAnsiTheme="minorHAnsi" w:cs="Arial"/>
                <w:b/>
                <w:szCs w:val="20"/>
              </w:rPr>
              <w:t>ROČNÍK</w:t>
            </w:r>
          </w:p>
        </w:tc>
      </w:tr>
      <w:tr w:rsidR="00951393" w:rsidRPr="007C10E3" w:rsidTr="00372218">
        <w:tc>
          <w:tcPr>
            <w:tcW w:w="3227"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Člověk a zdraví</w:t>
            </w:r>
          </w:p>
        </w:tc>
        <w:tc>
          <w:tcPr>
            <w:tcW w:w="2835"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Tělesná výchova DÍVKY</w:t>
            </w:r>
          </w:p>
        </w:tc>
        <w:tc>
          <w:tcPr>
            <w:tcW w:w="4394" w:type="dxa"/>
            <w:tcBorders>
              <w:left w:val="single" w:sz="12" w:space="0" w:color="auto"/>
              <w:bottom w:val="single" w:sz="12" w:space="0" w:color="auto"/>
              <w:right w:val="single" w:sz="12" w:space="0" w:color="auto"/>
            </w:tcBorders>
            <w:shd w:val="clear" w:color="auto" w:fill="0000FF"/>
          </w:tcPr>
          <w:p w:rsidR="00951393" w:rsidRPr="007C10E3" w:rsidRDefault="00951393" w:rsidP="00951393">
            <w:pPr>
              <w:rPr>
                <w:rFonts w:asciiTheme="minorHAnsi" w:hAnsiTheme="minorHAnsi"/>
                <w:b/>
                <w:color w:val="FFFF00"/>
                <w:szCs w:val="20"/>
              </w:rPr>
            </w:pPr>
            <w:r w:rsidRPr="007C10E3">
              <w:rPr>
                <w:rFonts w:asciiTheme="minorHAnsi" w:hAnsiTheme="minorHAnsi"/>
                <w:b/>
                <w:color w:val="FFFF00"/>
                <w:szCs w:val="20"/>
              </w:rPr>
              <w:t>9.</w:t>
            </w:r>
          </w:p>
        </w:tc>
      </w:tr>
    </w:tbl>
    <w:p w:rsidR="00951393" w:rsidRPr="007C10E3" w:rsidRDefault="00951393" w:rsidP="0095139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888"/>
        <w:gridCol w:w="1470"/>
      </w:tblGrid>
      <w:tr w:rsidR="00951393" w:rsidRPr="007C10E3" w:rsidTr="00372218">
        <w:tc>
          <w:tcPr>
            <w:tcW w:w="3227"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Učivo - obsah</w:t>
            </w:r>
          </w:p>
        </w:tc>
        <w:tc>
          <w:tcPr>
            <w:tcW w:w="2888"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jc w:val="center"/>
              <w:rPr>
                <w:rFonts w:asciiTheme="minorHAnsi" w:hAnsiTheme="minorHAnsi" w:cs="Arial"/>
                <w:b/>
                <w:szCs w:val="20"/>
              </w:rPr>
            </w:pPr>
            <w:r w:rsidRPr="007C10E3">
              <w:rPr>
                <w:rFonts w:asciiTheme="minorHAnsi" w:hAnsiTheme="minorHAnsi" w:cs="Arial"/>
                <w:b/>
                <w:szCs w:val="20"/>
              </w:rPr>
              <w:t>Poznámky, projekty</w:t>
            </w:r>
          </w:p>
        </w:tc>
      </w:tr>
      <w:tr w:rsidR="00951393" w:rsidRPr="007C10E3" w:rsidTr="00372218">
        <w:tc>
          <w:tcPr>
            <w:tcW w:w="3227" w:type="dxa"/>
            <w:tcBorders>
              <w:top w:val="single" w:sz="12" w:space="0" w:color="auto"/>
              <w:left w:val="single" w:sz="12" w:space="0" w:color="auto"/>
              <w:bottom w:val="single" w:sz="12" w:space="0" w:color="auto"/>
              <w:right w:val="single" w:sz="12" w:space="0" w:color="auto"/>
            </w:tcBorders>
          </w:tcPr>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přemet vpřed, cvičební prvky na hrazdě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obtížný prvek s dopomocí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Při cvičení uplatňuje svůj fyzický fond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Zvládá jednoduché taneční kroky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Používá správnou techniku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zkušenosti z míčových </w:t>
            </w:r>
            <w:r w:rsidR="00951393" w:rsidRPr="007C10E3">
              <w:rPr>
                <w:rFonts w:asciiTheme="minorHAnsi" w:hAnsiTheme="minorHAnsi"/>
                <w:szCs w:val="20"/>
              </w:rPr>
              <w:lastRenderedPageBreak/>
              <w:t xml:space="preserve">her v dalších sportech, dokáže řídit sportovní utkání vrstevníků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Uplatňuje vhodné a bezpečné chování i v neznámém prostředí (příroda, silniční provoz), zvládá i dlouhodobější pobyt v přírodě a přesun s mírnou zátěží v náročnějším terénu do 15 km </w:t>
            </w:r>
            <w:r w:rsidRPr="007C10E3">
              <w:rPr>
                <w:rFonts w:ascii="Arial" w:hAnsi="Arial" w:cs="Arial"/>
                <w:bCs/>
                <w:iCs/>
                <w:color w:val="0000FF"/>
                <w:szCs w:val="20"/>
              </w:rPr>
              <w:t>►</w:t>
            </w:r>
            <w:r w:rsidR="00951393" w:rsidRPr="007C10E3">
              <w:rPr>
                <w:rFonts w:asciiTheme="minorHAnsi" w:hAnsiTheme="minorHAnsi"/>
                <w:szCs w:val="20"/>
              </w:rPr>
              <w:t>Zvládá rychlý a bezpečný pohyb na bruslích všemi směry</w:t>
            </w:r>
          </w:p>
          <w:p w:rsidR="00951393" w:rsidRPr="007C10E3" w:rsidRDefault="00951393" w:rsidP="00951393">
            <w:pPr>
              <w:rPr>
                <w:rFonts w:asciiTheme="minorHAnsi" w:hAnsiTheme="minorHAnsi"/>
                <w:szCs w:val="20"/>
              </w:rPr>
            </w:pPr>
            <w:r w:rsidRPr="007C10E3">
              <w:rPr>
                <w:rFonts w:asciiTheme="minorHAnsi" w:hAnsiTheme="minorHAnsi"/>
                <w:szCs w:val="20"/>
              </w:rPr>
              <w:t xml:space="preserve">Bezpečně zvládá pohyb a zastavení odšlapováním na běžeckých lyžích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Samostatně se připraví před pohybovou činností a ukončí ji ve shodě s hlavní činností – zatěžovanými svaly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Aktivně vstupuje do organizace svého pohybového režimu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Usiluje o zlepšení své tělesné zdatnosti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 xml:space="preserve">Odmítá drogy a jiné škodliviny jako neslučitelné se zdravím a sportem </w:t>
            </w:r>
          </w:p>
          <w:p w:rsidR="00951393" w:rsidRPr="007C10E3" w:rsidRDefault="00372218" w:rsidP="00951393">
            <w:pPr>
              <w:rPr>
                <w:rFonts w:asciiTheme="minorHAnsi" w:hAnsiTheme="minorHAnsi"/>
                <w:szCs w:val="20"/>
              </w:rPr>
            </w:pPr>
            <w:r w:rsidRPr="007C10E3">
              <w:rPr>
                <w:rFonts w:ascii="Arial" w:hAnsi="Arial" w:cs="Arial"/>
                <w:bCs/>
                <w:iCs/>
                <w:color w:val="0000FF"/>
                <w:szCs w:val="20"/>
              </w:rPr>
              <w:t>►</w:t>
            </w:r>
            <w:r w:rsidR="00951393" w:rsidRPr="007C10E3">
              <w:rPr>
                <w:rFonts w:asciiTheme="minorHAnsi" w:hAnsiTheme="minorHAnsi"/>
                <w:szCs w:val="20"/>
              </w:rPr>
              <w:t>Uplatňuje vhodné a bezpečné chování i v méně známém prostředí sportovišť, přírody, silničního provozu</w:t>
            </w:r>
          </w:p>
          <w:p w:rsidR="00951393" w:rsidRPr="007C10E3" w:rsidRDefault="00372218" w:rsidP="00372218">
            <w:pPr>
              <w:rPr>
                <w:rFonts w:asciiTheme="minorHAnsi" w:hAnsiTheme="minorHAnsi" w:cstheme="minorHAnsi"/>
                <w:szCs w:val="20"/>
              </w:rPr>
            </w:pPr>
            <w:r w:rsidRPr="007C10E3">
              <w:rPr>
                <w:rFonts w:ascii="Arial" w:hAnsi="Arial" w:cs="Arial"/>
                <w:bCs/>
                <w:iCs/>
                <w:color w:val="0000FF"/>
                <w:szCs w:val="20"/>
              </w:rPr>
              <w:t>►</w:t>
            </w:r>
            <w:r w:rsidR="00951393" w:rsidRPr="007C10E3">
              <w:rPr>
                <w:rFonts w:asciiTheme="minorHAnsi" w:hAnsiTheme="minorHAnsi"/>
                <w:szCs w:val="20"/>
              </w:rPr>
              <w:t>Předvídá možná nebezpečí úrazu a přizpůsobí jim svou činnost</w:t>
            </w:r>
          </w:p>
        </w:tc>
        <w:tc>
          <w:tcPr>
            <w:tcW w:w="2835" w:type="dxa"/>
            <w:tcBorders>
              <w:top w:val="single" w:sz="12" w:space="0" w:color="auto"/>
              <w:left w:val="single" w:sz="12" w:space="0" w:color="auto"/>
              <w:bottom w:val="single" w:sz="12" w:space="0" w:color="auto"/>
              <w:right w:val="single" w:sz="12" w:space="0" w:color="auto"/>
            </w:tcBorders>
          </w:tcPr>
          <w:p w:rsidR="00951393" w:rsidRPr="00372218" w:rsidRDefault="00372218" w:rsidP="00372218">
            <w:pPr>
              <w:rPr>
                <w:rFonts w:asciiTheme="minorHAnsi" w:hAnsiTheme="minorHAnsi"/>
                <w:szCs w:val="20"/>
              </w:rPr>
            </w:pPr>
            <w:r w:rsidRPr="007C10E3">
              <w:rPr>
                <w:rFonts w:ascii="Arial" w:hAnsi="Arial" w:cs="Arial"/>
                <w:bCs/>
                <w:iCs/>
                <w:color w:val="0000FF"/>
                <w:szCs w:val="20"/>
              </w:rPr>
              <w:lastRenderedPageBreak/>
              <w:t>►</w:t>
            </w:r>
            <w:r w:rsidR="00951393" w:rsidRPr="00372218">
              <w:rPr>
                <w:rFonts w:asciiTheme="minorHAnsi" w:hAnsiTheme="minorHAnsi"/>
                <w:szCs w:val="20"/>
              </w:rPr>
              <w:t xml:space="preserve">Atletika - Krátké tratě – běh na 60m - Běh vytrvalostní na 800m - Skok daleký - další techniky - Skok vysoký - zlepšování techniky - Hod kriketovým míčem </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 xml:space="preserve">Gymnastika - Akrobacie - kotoul letmo, přemet stranou - Hrazda - závěs podkolení a vzpor, toč vpřed - Trampolínka – přemet vpřed, kotoul letmo - Švédská bedna - průvlek, roznožka nadél a skrčka - Šplh - </w:t>
            </w:r>
            <w:r w:rsidR="00951393" w:rsidRPr="00372218">
              <w:rPr>
                <w:rFonts w:asciiTheme="minorHAnsi" w:hAnsiTheme="minorHAnsi"/>
                <w:szCs w:val="20"/>
              </w:rPr>
              <w:lastRenderedPageBreak/>
              <w:t xml:space="preserve">s přírazem, s obměnami </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Rytmická gymnastika</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 xml:space="preserve">Některé ze současných tanců, pohybová improvizace </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 xml:space="preserve">Aerobní gymnastika – bez náčiní </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Sportovní hry - Vybíjená, košíková, ringo (freesbee)</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Turistika a pobyt v přírodě</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Uplatnění získaných poznatků ze ZŠ na turistickobranném kurzu</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Bruslení - Jízda vpřed a vzad s přešlapováním, obraty, jednoduchý skok, pirueta</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 xml:space="preserve">Lyžování - Chůze a běh, výstupy, jízda z mírného svahu, zastavení odšlapováním, běh na delším okruhu </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 xml:space="preserve">Strečinkové cvičení - protahování </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Význam pohybu pro zdraví - Prevence a korekce jednostranného zatížení a svalových disbalancí</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Komunikace v Tv - Odborná tělocvičná terminologie osvojovaných činností, smluvené povely, signály, gesta, značky, vzájemná komunikace při osvojovaných pohybových činnostech</w:t>
            </w:r>
          </w:p>
          <w:p w:rsidR="00951393" w:rsidRPr="00372218" w:rsidRDefault="00372218" w:rsidP="00372218">
            <w:pPr>
              <w:rPr>
                <w:rFonts w:asciiTheme="minorHAnsi" w:hAnsiTheme="minorHAnsi"/>
                <w:szCs w:val="20"/>
              </w:rPr>
            </w:pPr>
            <w:r w:rsidRPr="007C10E3">
              <w:rPr>
                <w:rFonts w:ascii="Arial" w:hAnsi="Arial" w:cs="Arial"/>
                <w:bCs/>
                <w:iCs/>
                <w:color w:val="0000FF"/>
                <w:szCs w:val="20"/>
              </w:rPr>
              <w:t>►</w:t>
            </w:r>
            <w:r w:rsidR="00951393" w:rsidRPr="00372218">
              <w:rPr>
                <w:rFonts w:asciiTheme="minorHAnsi" w:hAnsiTheme="minorHAnsi"/>
                <w:szCs w:val="20"/>
              </w:rPr>
              <w:t>Zásady jednání a chování - V různém prostředí a při různých činnostech</w:t>
            </w:r>
          </w:p>
        </w:tc>
        <w:tc>
          <w:tcPr>
            <w:tcW w:w="2888"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cstheme="minorHAnsi"/>
                <w:szCs w:val="20"/>
              </w:rPr>
            </w:pPr>
          </w:p>
        </w:tc>
        <w:tc>
          <w:tcPr>
            <w:tcW w:w="1470" w:type="dxa"/>
            <w:tcBorders>
              <w:top w:val="single" w:sz="12" w:space="0" w:color="auto"/>
              <w:left w:val="single" w:sz="12" w:space="0" w:color="auto"/>
              <w:bottom w:val="single" w:sz="12" w:space="0" w:color="auto"/>
              <w:right w:val="single" w:sz="12" w:space="0" w:color="auto"/>
            </w:tcBorders>
          </w:tcPr>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p w:rsidR="00951393" w:rsidRPr="007C10E3" w:rsidRDefault="00951393" w:rsidP="00951393">
            <w:pPr>
              <w:rPr>
                <w:rFonts w:asciiTheme="minorHAnsi" w:hAnsiTheme="minorHAnsi" w:cstheme="minorHAnsi"/>
                <w:bCs/>
                <w:iCs/>
                <w:szCs w:val="20"/>
              </w:rPr>
            </w:pPr>
          </w:p>
        </w:tc>
      </w:tr>
    </w:tbl>
    <w:p w:rsidR="001D2697" w:rsidRDefault="001D2697" w:rsidP="00B153C9">
      <w:pPr>
        <w:rPr>
          <w:rFonts w:asciiTheme="minorHAnsi" w:hAnsiTheme="minorHAnsi"/>
          <w:b/>
          <w:szCs w:val="20"/>
        </w:rPr>
      </w:pPr>
    </w:p>
    <w:p w:rsidR="00372218" w:rsidRDefault="00372218" w:rsidP="00B153C9">
      <w:pPr>
        <w:rPr>
          <w:rFonts w:asciiTheme="minorHAnsi" w:hAnsiTheme="minorHAnsi"/>
          <w:b/>
          <w:szCs w:val="20"/>
        </w:rPr>
      </w:pPr>
    </w:p>
    <w:p w:rsidR="00B153C9" w:rsidRDefault="00B153C9" w:rsidP="00B153C9">
      <w:pPr>
        <w:rPr>
          <w:rFonts w:asciiTheme="minorHAnsi" w:hAnsiTheme="minorHAnsi"/>
          <w:b/>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4394"/>
      </w:tblGrid>
      <w:tr w:rsidR="005802D1" w:rsidRPr="007C10E3" w:rsidTr="00154F24">
        <w:tc>
          <w:tcPr>
            <w:tcW w:w="3227" w:type="dxa"/>
            <w:tcBorders>
              <w:top w:val="single" w:sz="12" w:space="0" w:color="auto"/>
              <w:left w:val="single" w:sz="12" w:space="0" w:color="auto"/>
              <w:right w:val="single" w:sz="12" w:space="0" w:color="auto"/>
            </w:tcBorders>
          </w:tcPr>
          <w:p w:rsidR="005802D1" w:rsidRPr="007C10E3" w:rsidRDefault="00372218" w:rsidP="00296992">
            <w:pPr>
              <w:rPr>
                <w:rFonts w:asciiTheme="minorHAnsi" w:hAnsiTheme="minorHAnsi" w:cs="Arial"/>
                <w:b/>
                <w:szCs w:val="20"/>
              </w:rPr>
            </w:pPr>
            <w:r>
              <w:rPr>
                <w:rFonts w:asciiTheme="minorHAnsi" w:hAnsiTheme="minorHAnsi" w:cs="Arial"/>
                <w:b/>
                <w:szCs w:val="20"/>
              </w:rPr>
              <w:t xml:space="preserve">VZDĚLÁVACÍ </w:t>
            </w:r>
            <w:r w:rsidR="005802D1" w:rsidRPr="007C10E3">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5802D1" w:rsidRPr="007C10E3" w:rsidRDefault="00372218" w:rsidP="00296992">
            <w:pPr>
              <w:rPr>
                <w:rFonts w:asciiTheme="minorHAnsi" w:hAnsiTheme="minorHAnsi" w:cs="Arial"/>
                <w:b/>
                <w:szCs w:val="20"/>
              </w:rPr>
            </w:pPr>
            <w:r>
              <w:rPr>
                <w:rFonts w:asciiTheme="minorHAnsi" w:hAnsiTheme="minorHAnsi" w:cs="Arial"/>
                <w:b/>
                <w:szCs w:val="20"/>
              </w:rPr>
              <w:t xml:space="preserve">VYUČOVACÍ </w:t>
            </w:r>
            <w:r w:rsidR="005802D1" w:rsidRPr="007C10E3">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5802D1" w:rsidRPr="007C10E3" w:rsidRDefault="005802D1" w:rsidP="00296992">
            <w:pPr>
              <w:rPr>
                <w:rFonts w:asciiTheme="minorHAnsi" w:hAnsiTheme="minorHAnsi" w:cs="Arial"/>
                <w:b/>
                <w:szCs w:val="20"/>
              </w:rPr>
            </w:pPr>
            <w:r w:rsidRPr="007C10E3">
              <w:rPr>
                <w:rFonts w:asciiTheme="minorHAnsi" w:hAnsiTheme="minorHAnsi" w:cs="Arial"/>
                <w:b/>
                <w:szCs w:val="20"/>
              </w:rPr>
              <w:t>ROČNÍK</w:t>
            </w:r>
          </w:p>
        </w:tc>
      </w:tr>
      <w:tr w:rsidR="005802D1" w:rsidRPr="007C10E3" w:rsidTr="00154F24">
        <w:tc>
          <w:tcPr>
            <w:tcW w:w="3227" w:type="dxa"/>
            <w:tcBorders>
              <w:left w:val="single" w:sz="12" w:space="0" w:color="auto"/>
              <w:bottom w:val="single" w:sz="12" w:space="0" w:color="auto"/>
              <w:right w:val="single" w:sz="12" w:space="0" w:color="auto"/>
            </w:tcBorders>
            <w:shd w:val="clear" w:color="auto" w:fill="0000FF"/>
          </w:tcPr>
          <w:p w:rsidR="005802D1" w:rsidRPr="007C10E3" w:rsidRDefault="005802D1" w:rsidP="00296992">
            <w:pPr>
              <w:rPr>
                <w:rFonts w:asciiTheme="minorHAnsi" w:hAnsiTheme="minorHAnsi"/>
                <w:b/>
                <w:color w:val="FFFF00"/>
                <w:szCs w:val="20"/>
              </w:rPr>
            </w:pPr>
            <w:r w:rsidRPr="007C10E3">
              <w:rPr>
                <w:rFonts w:asciiTheme="minorHAnsi" w:hAnsiTheme="minorHAnsi"/>
                <w:b/>
                <w:color w:val="FFFF00"/>
                <w:szCs w:val="20"/>
              </w:rPr>
              <w:t>Člověk a zdraví</w:t>
            </w:r>
          </w:p>
        </w:tc>
        <w:tc>
          <w:tcPr>
            <w:tcW w:w="2835" w:type="dxa"/>
            <w:tcBorders>
              <w:left w:val="single" w:sz="12" w:space="0" w:color="auto"/>
              <w:bottom w:val="single" w:sz="12" w:space="0" w:color="auto"/>
              <w:right w:val="single" w:sz="12" w:space="0" w:color="auto"/>
            </w:tcBorders>
            <w:shd w:val="clear" w:color="auto" w:fill="0000FF"/>
          </w:tcPr>
          <w:p w:rsidR="005802D1" w:rsidRPr="007C10E3" w:rsidRDefault="005802D1" w:rsidP="00296992">
            <w:pPr>
              <w:rPr>
                <w:rFonts w:asciiTheme="minorHAnsi" w:hAnsiTheme="minorHAnsi"/>
                <w:b/>
                <w:color w:val="FFFF00"/>
                <w:szCs w:val="20"/>
              </w:rPr>
            </w:pPr>
            <w:r w:rsidRPr="007C10E3">
              <w:rPr>
                <w:rFonts w:asciiTheme="minorHAnsi" w:hAnsiTheme="minorHAnsi"/>
                <w:b/>
                <w:color w:val="FFFF00"/>
                <w:szCs w:val="20"/>
              </w:rPr>
              <w:t>Tělesná výchova CHLAPCI</w:t>
            </w:r>
          </w:p>
        </w:tc>
        <w:tc>
          <w:tcPr>
            <w:tcW w:w="4394" w:type="dxa"/>
            <w:tcBorders>
              <w:left w:val="single" w:sz="12" w:space="0" w:color="auto"/>
              <w:bottom w:val="single" w:sz="12" w:space="0" w:color="auto"/>
              <w:right w:val="single" w:sz="12" w:space="0" w:color="auto"/>
            </w:tcBorders>
            <w:shd w:val="clear" w:color="auto" w:fill="0000FF"/>
          </w:tcPr>
          <w:p w:rsidR="005802D1" w:rsidRPr="007C10E3" w:rsidRDefault="005802D1" w:rsidP="00296992">
            <w:pPr>
              <w:rPr>
                <w:rFonts w:asciiTheme="minorHAnsi" w:hAnsiTheme="minorHAnsi"/>
                <w:b/>
                <w:color w:val="FFFF00"/>
                <w:szCs w:val="20"/>
              </w:rPr>
            </w:pPr>
            <w:r w:rsidRPr="007C10E3">
              <w:rPr>
                <w:rFonts w:asciiTheme="minorHAnsi" w:hAnsiTheme="minorHAnsi"/>
                <w:b/>
                <w:color w:val="FFFF00"/>
                <w:szCs w:val="20"/>
              </w:rPr>
              <w:t>9.</w:t>
            </w:r>
          </w:p>
        </w:tc>
      </w:tr>
    </w:tbl>
    <w:p w:rsidR="005802D1" w:rsidRPr="007C10E3" w:rsidRDefault="005802D1" w:rsidP="005802D1">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5"/>
        <w:gridCol w:w="2888"/>
        <w:gridCol w:w="1470"/>
      </w:tblGrid>
      <w:tr w:rsidR="005802D1" w:rsidRPr="007C10E3" w:rsidTr="00154F24">
        <w:tc>
          <w:tcPr>
            <w:tcW w:w="3227" w:type="dxa"/>
            <w:tcBorders>
              <w:top w:val="single" w:sz="12" w:space="0" w:color="auto"/>
              <w:left w:val="single" w:sz="12" w:space="0" w:color="auto"/>
              <w:bottom w:val="single" w:sz="12" w:space="0" w:color="auto"/>
              <w:right w:val="single" w:sz="12" w:space="0" w:color="auto"/>
            </w:tcBorders>
          </w:tcPr>
          <w:p w:rsidR="005802D1" w:rsidRPr="007C10E3" w:rsidRDefault="005802D1" w:rsidP="00296992">
            <w:pPr>
              <w:jc w:val="center"/>
              <w:rPr>
                <w:rFonts w:asciiTheme="minorHAnsi" w:hAnsiTheme="minorHAnsi" w:cs="Arial"/>
                <w:b/>
                <w:szCs w:val="20"/>
              </w:rPr>
            </w:pPr>
            <w:r w:rsidRPr="007C10E3">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5802D1" w:rsidRPr="007C10E3" w:rsidRDefault="005802D1" w:rsidP="00296992">
            <w:pPr>
              <w:jc w:val="center"/>
              <w:rPr>
                <w:rFonts w:asciiTheme="minorHAnsi" w:hAnsiTheme="minorHAnsi" w:cs="Arial"/>
                <w:b/>
                <w:szCs w:val="20"/>
              </w:rPr>
            </w:pPr>
            <w:r w:rsidRPr="007C10E3">
              <w:rPr>
                <w:rFonts w:asciiTheme="minorHAnsi" w:hAnsiTheme="minorHAnsi" w:cs="Arial"/>
                <w:b/>
                <w:szCs w:val="20"/>
              </w:rPr>
              <w:t>Učivo - obsah</w:t>
            </w:r>
          </w:p>
        </w:tc>
        <w:tc>
          <w:tcPr>
            <w:tcW w:w="2888" w:type="dxa"/>
            <w:tcBorders>
              <w:top w:val="single" w:sz="12" w:space="0" w:color="auto"/>
              <w:left w:val="single" w:sz="12" w:space="0" w:color="auto"/>
              <w:bottom w:val="single" w:sz="12" w:space="0" w:color="auto"/>
              <w:right w:val="single" w:sz="12" w:space="0" w:color="auto"/>
            </w:tcBorders>
          </w:tcPr>
          <w:p w:rsidR="005802D1" w:rsidRPr="007C10E3" w:rsidRDefault="005802D1" w:rsidP="00296992">
            <w:pPr>
              <w:jc w:val="center"/>
              <w:rPr>
                <w:rFonts w:asciiTheme="minorHAnsi" w:hAnsiTheme="minorHAnsi" w:cs="Arial"/>
                <w:b/>
                <w:szCs w:val="20"/>
              </w:rPr>
            </w:pPr>
            <w:r w:rsidRPr="007C10E3">
              <w:rPr>
                <w:rFonts w:asciiTheme="minorHAnsi" w:hAnsiTheme="minorHAnsi" w:cs="Arial"/>
                <w:b/>
                <w:szCs w:val="20"/>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5802D1" w:rsidRPr="007C10E3" w:rsidRDefault="005802D1" w:rsidP="00296992">
            <w:pPr>
              <w:jc w:val="center"/>
              <w:rPr>
                <w:rFonts w:asciiTheme="minorHAnsi" w:hAnsiTheme="minorHAnsi" w:cs="Arial"/>
                <w:b/>
                <w:szCs w:val="20"/>
              </w:rPr>
            </w:pPr>
            <w:r w:rsidRPr="007C10E3">
              <w:rPr>
                <w:rFonts w:asciiTheme="minorHAnsi" w:hAnsiTheme="minorHAnsi" w:cs="Arial"/>
                <w:b/>
                <w:szCs w:val="20"/>
              </w:rPr>
              <w:t>Poznámky, projekty</w:t>
            </w:r>
          </w:p>
        </w:tc>
      </w:tr>
      <w:tr w:rsidR="005802D1" w:rsidRPr="007C10E3" w:rsidTr="00154F24">
        <w:tc>
          <w:tcPr>
            <w:tcW w:w="3227" w:type="dxa"/>
            <w:tcBorders>
              <w:top w:val="single" w:sz="12" w:space="0" w:color="auto"/>
              <w:left w:val="single" w:sz="12" w:space="0" w:color="auto"/>
              <w:bottom w:val="single" w:sz="12" w:space="0" w:color="auto"/>
              <w:right w:val="single" w:sz="12" w:space="0" w:color="auto"/>
            </w:tcBorders>
          </w:tcPr>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Při vytrvalosti uplatňuje vůli, zvládá techniku nové atletické disciplíny i další náročnější techniky, získané dovednosti uplatňuje jako reprezentant školy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Zvládá přemet vpřed, cvičební prvky na hrazdě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Zvládá obtížný prvek s dopomocí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Při cvičení uplatňuje svůj fyzický fond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Zvládá jednoduché taneční kroky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Používá správnou techniku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Uplatňuje zkušenosti z míčových her v dalších sportech, dokáže řídit sportovní utkání vrstevníků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lastRenderedPageBreak/>
              <w:t>►</w:t>
            </w:r>
            <w:r w:rsidR="005802D1" w:rsidRPr="007C10E3">
              <w:rPr>
                <w:rFonts w:asciiTheme="minorHAnsi" w:hAnsiTheme="minorHAnsi"/>
                <w:szCs w:val="20"/>
              </w:rPr>
              <w:t xml:space="preserve">Uplatňuje vhodné a bezpečné chování i v neznámém prostředí (příroda, silniční provoz), zvládá i dlouhodobější pobyt v přírodě a přesun s mírnou zátěží v náročnějším terénu do 15 km </w:t>
            </w:r>
            <w:r w:rsidRPr="007C10E3">
              <w:rPr>
                <w:rFonts w:ascii="Arial" w:hAnsi="Arial" w:cs="Arial"/>
                <w:bCs/>
                <w:iCs/>
                <w:color w:val="0000FF"/>
                <w:szCs w:val="20"/>
              </w:rPr>
              <w:t>►</w:t>
            </w:r>
            <w:r w:rsidR="005802D1" w:rsidRPr="007C10E3">
              <w:rPr>
                <w:rFonts w:asciiTheme="minorHAnsi" w:hAnsiTheme="minorHAnsi"/>
                <w:szCs w:val="20"/>
              </w:rPr>
              <w:t>Zvládá rychlý a bezpečný pohyb na bruslích všemi směry</w:t>
            </w:r>
          </w:p>
          <w:p w:rsidR="005802D1" w:rsidRPr="007C10E3" w:rsidRDefault="005802D1" w:rsidP="00296992">
            <w:pPr>
              <w:rPr>
                <w:rFonts w:asciiTheme="minorHAnsi" w:hAnsiTheme="minorHAnsi"/>
                <w:szCs w:val="20"/>
              </w:rPr>
            </w:pPr>
            <w:r w:rsidRPr="007C10E3">
              <w:rPr>
                <w:rFonts w:asciiTheme="minorHAnsi" w:hAnsiTheme="minorHAnsi"/>
                <w:szCs w:val="20"/>
              </w:rPr>
              <w:t xml:space="preserve">Bezpečně zvládá pohyb a zastavení odšlapováním na běžeckých lyžích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Samostatně se připraví před pohybovou činností a ukončí ji ve shodě s hlavní činností – zatěžovanými svaly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Aktivně vstupuje do organizace svého pohybového režimu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Usiluje o zlepšení své tělesné zdatnosti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Odmítá drogy a jiné škodliviny jako neslučitelné se zdravím a sportem </w:t>
            </w:r>
          </w:p>
          <w:p w:rsidR="005802D1" w:rsidRPr="007C10E3" w:rsidRDefault="001413D6" w:rsidP="00296992">
            <w:pPr>
              <w:rPr>
                <w:rFonts w:asciiTheme="minorHAnsi" w:hAnsiTheme="minorHAnsi"/>
                <w:szCs w:val="20"/>
              </w:rPr>
            </w:pPr>
            <w:r w:rsidRPr="007C10E3">
              <w:rPr>
                <w:rFonts w:ascii="Arial" w:hAnsi="Arial" w:cs="Arial"/>
                <w:bCs/>
                <w:iCs/>
                <w:color w:val="0000FF"/>
                <w:szCs w:val="20"/>
              </w:rPr>
              <w:t>►</w:t>
            </w:r>
            <w:r w:rsidR="005802D1" w:rsidRPr="007C10E3">
              <w:rPr>
                <w:rFonts w:asciiTheme="minorHAnsi" w:hAnsiTheme="minorHAnsi"/>
                <w:szCs w:val="20"/>
              </w:rPr>
              <w:t xml:space="preserve">Uplatňuje vhodné a bezpečné chování i v méně známém prostředí sportovišť, přírody, silničního provozu </w:t>
            </w:r>
          </w:p>
          <w:p w:rsidR="005802D1" w:rsidRPr="007C10E3" w:rsidRDefault="001413D6" w:rsidP="001413D6">
            <w:pPr>
              <w:rPr>
                <w:rFonts w:asciiTheme="minorHAnsi" w:hAnsiTheme="minorHAnsi" w:cstheme="minorHAnsi"/>
                <w:szCs w:val="20"/>
              </w:rPr>
            </w:pPr>
            <w:r w:rsidRPr="007C10E3">
              <w:rPr>
                <w:rFonts w:ascii="Arial" w:hAnsi="Arial" w:cs="Arial"/>
                <w:bCs/>
                <w:iCs/>
                <w:color w:val="0000FF"/>
                <w:szCs w:val="20"/>
              </w:rPr>
              <w:t>►</w:t>
            </w:r>
            <w:r w:rsidR="005802D1" w:rsidRPr="007C10E3">
              <w:rPr>
                <w:rFonts w:asciiTheme="minorHAnsi" w:hAnsiTheme="minorHAnsi"/>
                <w:szCs w:val="20"/>
              </w:rPr>
              <w:t>Předvídá možná nebezpečí úrazu a přizpůsobí jim svou činnost</w:t>
            </w:r>
          </w:p>
        </w:tc>
        <w:tc>
          <w:tcPr>
            <w:tcW w:w="2835" w:type="dxa"/>
            <w:tcBorders>
              <w:top w:val="single" w:sz="12" w:space="0" w:color="auto"/>
              <w:left w:val="single" w:sz="12" w:space="0" w:color="auto"/>
              <w:bottom w:val="single" w:sz="12" w:space="0" w:color="auto"/>
              <w:right w:val="single" w:sz="12" w:space="0" w:color="auto"/>
            </w:tcBorders>
          </w:tcPr>
          <w:p w:rsidR="005802D1" w:rsidRPr="001413D6" w:rsidRDefault="001413D6" w:rsidP="001413D6">
            <w:pPr>
              <w:rPr>
                <w:rFonts w:asciiTheme="minorHAnsi" w:hAnsiTheme="minorHAnsi"/>
                <w:szCs w:val="20"/>
              </w:rPr>
            </w:pPr>
            <w:r w:rsidRPr="007C10E3">
              <w:rPr>
                <w:rFonts w:ascii="Arial" w:hAnsi="Arial" w:cs="Arial"/>
                <w:bCs/>
                <w:iCs/>
                <w:color w:val="0000FF"/>
                <w:szCs w:val="20"/>
              </w:rPr>
              <w:lastRenderedPageBreak/>
              <w:t>►</w:t>
            </w:r>
            <w:r w:rsidR="005802D1" w:rsidRPr="001413D6">
              <w:rPr>
                <w:rFonts w:asciiTheme="minorHAnsi" w:hAnsiTheme="minorHAnsi"/>
                <w:szCs w:val="20"/>
              </w:rPr>
              <w:t xml:space="preserve">Atletika - Krátké tratě – běh na 60m - Běh vytrvalostní na 1 500m - Skok daleký - další techniky - Skok vysoký - zlepšování techniky - Hod kriketovým míčem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 xml:space="preserve">Gymnastika - Akrobacie - přemet stranou - </w:t>
            </w:r>
            <w:r w:rsidR="00E16F53" w:rsidRPr="001413D6">
              <w:rPr>
                <w:rFonts w:asciiTheme="minorHAnsi" w:hAnsiTheme="minorHAnsi"/>
                <w:szCs w:val="20"/>
              </w:rPr>
              <w:t>rondat</w:t>
            </w:r>
            <w:r w:rsidR="005802D1" w:rsidRPr="001413D6">
              <w:rPr>
                <w:rFonts w:asciiTheme="minorHAnsi" w:hAnsiTheme="minorHAnsi"/>
                <w:szCs w:val="20"/>
              </w:rPr>
              <w:t xml:space="preserve">, stoj na hlavě - Hrazda – toč vzad - Trampolínka - salto vpřed s dopomocí - Švédská bedna našíř i nadél - roznožka - Šplh - bez přírazu, s obměnami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 xml:space="preserve">Úpoly - Střehové postoje, pády stranou, vzad Rytmická a </w:t>
            </w:r>
            <w:r w:rsidR="005802D1" w:rsidRPr="001413D6">
              <w:rPr>
                <w:rFonts w:asciiTheme="minorHAnsi" w:hAnsiTheme="minorHAnsi"/>
                <w:szCs w:val="20"/>
              </w:rPr>
              <w:lastRenderedPageBreak/>
              <w:t xml:space="preserve">kondiční gymnastika - Polkový a valčíkový krok Sportovní hry - Košíková, přehazovaná, malá kopaná, </w:t>
            </w:r>
            <w:r w:rsidR="00E16F53" w:rsidRPr="001413D6">
              <w:rPr>
                <w:rFonts w:asciiTheme="minorHAnsi" w:hAnsiTheme="minorHAnsi"/>
                <w:szCs w:val="20"/>
              </w:rPr>
              <w:t>florbal</w:t>
            </w:r>
            <w:r w:rsidR="005802D1" w:rsidRPr="001413D6">
              <w:rPr>
                <w:rFonts w:asciiTheme="minorHAnsi" w:hAnsiTheme="minorHAnsi"/>
                <w:szCs w:val="20"/>
              </w:rPr>
              <w:t xml:space="preserve">, ringo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 xml:space="preserve">Turistika a pobyt v přírodě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Uplatnění získaných poznatků ze ZŠ na turistickobranné vycházce</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Bruslení - Jízda vpřed i vzad s přešlapováním, obraty, jednoduchý skok, pirueta, zastavení</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 xml:space="preserve">Lyžování - Chůze a běh, výstupy, jízda z mírného svahu, zastavení odšlapováním, běh na delším okruhu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 xml:space="preserve">Strečinkové cvičení - protahování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Význam pohybu pro zdraví - Hygiena a bezpečnost při pohybových činnostech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Prevence a korekce jednostranného zatížení a svalových disbalancí</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 xml:space="preserve">Komunikace v Tv - Odborná tělocvičná terminologie osvojovaných činností, smluvené povely, signály, gesta, značky, vzájemná komunikace při osvojovaných pohybových činnostech </w:t>
            </w:r>
          </w:p>
          <w:p w:rsidR="005802D1" w:rsidRPr="001413D6" w:rsidRDefault="001413D6" w:rsidP="001413D6">
            <w:pPr>
              <w:rPr>
                <w:rFonts w:asciiTheme="minorHAnsi" w:hAnsiTheme="minorHAnsi"/>
                <w:szCs w:val="20"/>
              </w:rPr>
            </w:pPr>
            <w:r w:rsidRPr="007C10E3">
              <w:rPr>
                <w:rFonts w:ascii="Arial" w:hAnsi="Arial" w:cs="Arial"/>
                <w:bCs/>
                <w:iCs/>
                <w:color w:val="0000FF"/>
                <w:szCs w:val="20"/>
              </w:rPr>
              <w:t>►</w:t>
            </w:r>
            <w:r w:rsidR="005802D1" w:rsidRPr="001413D6">
              <w:rPr>
                <w:rFonts w:asciiTheme="minorHAnsi" w:hAnsiTheme="minorHAnsi"/>
                <w:szCs w:val="20"/>
              </w:rPr>
              <w:t>Zásady jednání a chování - V různém prostředí a při různých činnostech</w:t>
            </w:r>
          </w:p>
        </w:tc>
        <w:tc>
          <w:tcPr>
            <w:tcW w:w="2888" w:type="dxa"/>
            <w:tcBorders>
              <w:top w:val="single" w:sz="12" w:space="0" w:color="auto"/>
              <w:left w:val="single" w:sz="12" w:space="0" w:color="auto"/>
              <w:bottom w:val="single" w:sz="12" w:space="0" w:color="auto"/>
              <w:right w:val="single" w:sz="12" w:space="0" w:color="auto"/>
            </w:tcBorders>
          </w:tcPr>
          <w:p w:rsidR="005802D1" w:rsidRPr="007C10E3" w:rsidRDefault="005802D1" w:rsidP="00296992">
            <w:pPr>
              <w:rPr>
                <w:rFonts w:asciiTheme="minorHAnsi" w:hAnsiTheme="minorHAnsi" w:cstheme="minorHAnsi"/>
                <w:szCs w:val="20"/>
              </w:rPr>
            </w:pPr>
          </w:p>
        </w:tc>
        <w:tc>
          <w:tcPr>
            <w:tcW w:w="1470" w:type="dxa"/>
            <w:tcBorders>
              <w:top w:val="single" w:sz="12" w:space="0" w:color="auto"/>
              <w:left w:val="single" w:sz="12" w:space="0" w:color="auto"/>
              <w:bottom w:val="single" w:sz="12" w:space="0" w:color="auto"/>
              <w:right w:val="single" w:sz="12" w:space="0" w:color="auto"/>
            </w:tcBorders>
          </w:tcPr>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p w:rsidR="005802D1" w:rsidRPr="007C10E3" w:rsidRDefault="005802D1" w:rsidP="00296992">
            <w:pPr>
              <w:rPr>
                <w:rFonts w:asciiTheme="minorHAnsi" w:hAnsiTheme="minorHAnsi" w:cstheme="minorHAnsi"/>
                <w:bCs/>
                <w:iCs/>
                <w:szCs w:val="20"/>
              </w:rPr>
            </w:pPr>
          </w:p>
        </w:tc>
      </w:tr>
    </w:tbl>
    <w:p w:rsidR="001D2697" w:rsidRDefault="001D2697" w:rsidP="00B153C9">
      <w:pPr>
        <w:rPr>
          <w:b/>
          <w:szCs w:val="20"/>
        </w:rPr>
      </w:pPr>
    </w:p>
    <w:p w:rsidR="001D2697" w:rsidRDefault="001D2697" w:rsidP="00B153C9">
      <w:pPr>
        <w:rPr>
          <w:b/>
          <w:szCs w:val="20"/>
        </w:rPr>
      </w:pPr>
    </w:p>
    <w:p w:rsidR="00B153C9" w:rsidRDefault="00B153C9" w:rsidP="00B153C9">
      <w:pPr>
        <w:rPr>
          <w:b/>
          <w:szCs w:val="20"/>
        </w:rPr>
      </w:pPr>
    </w:p>
    <w:p w:rsidR="001D2697" w:rsidRDefault="001D2697" w:rsidP="00B153C9">
      <w:pPr>
        <w:pStyle w:val="Nadpis3"/>
        <w:spacing w:before="0" w:after="240"/>
      </w:pPr>
      <w:bookmarkStart w:id="294" w:name="_Toc2711080"/>
      <w:r>
        <w:t>7.2.22 Výchova ke zdraví</w:t>
      </w:r>
      <w:bookmarkEnd w:id="294"/>
    </w:p>
    <w:p w:rsidR="001D2697" w:rsidRDefault="001D2697" w:rsidP="001D2697">
      <w:pPr>
        <w:spacing w:after="240"/>
        <w:rPr>
          <w:b/>
          <w:szCs w:val="20"/>
        </w:rPr>
      </w:pPr>
      <w:r>
        <w:rPr>
          <w:b/>
          <w:szCs w:val="20"/>
        </w:rPr>
        <w:t>Charakteristika vyučovacího předmětu</w:t>
      </w:r>
    </w:p>
    <w:p w:rsidR="001D2697" w:rsidRPr="00DA56ED" w:rsidRDefault="001D2697" w:rsidP="00DA56ED">
      <w:pPr>
        <w:rPr>
          <w:b/>
        </w:rPr>
      </w:pPr>
      <w:r w:rsidRPr="00DA56ED">
        <w:rPr>
          <w:b/>
        </w:rPr>
        <w:t>Obsahové, časové a organizační vymezení</w:t>
      </w:r>
    </w:p>
    <w:p w:rsidR="001D2697" w:rsidRPr="001D2697" w:rsidRDefault="001D2697" w:rsidP="001D2697">
      <w:pPr>
        <w:rPr>
          <w:rFonts w:asciiTheme="minorHAnsi" w:hAnsiTheme="minorHAnsi"/>
          <w:szCs w:val="20"/>
        </w:rPr>
      </w:pPr>
    </w:p>
    <w:p w:rsidR="001D2697" w:rsidRPr="00DA56ED" w:rsidRDefault="001D2697" w:rsidP="00DA56ED">
      <w:pPr>
        <w:rPr>
          <w:b/>
        </w:rPr>
      </w:pPr>
      <w:r w:rsidRPr="00DA56ED">
        <w:rPr>
          <w:b/>
        </w:rPr>
        <w:t>Předmět výchova ke zdraví se vyučuje jako samostatný předmět v 7., 8. a  9. ročníku - 1 hodinu týdně.</w:t>
      </w:r>
    </w:p>
    <w:p w:rsidR="001D2697" w:rsidRPr="001D2697" w:rsidRDefault="001D2697" w:rsidP="001D2697">
      <w:pPr>
        <w:rPr>
          <w:rFonts w:asciiTheme="minorHAnsi" w:hAnsiTheme="minorHAnsi"/>
          <w:szCs w:val="20"/>
        </w:rPr>
      </w:pPr>
    </w:p>
    <w:p w:rsidR="001D2697" w:rsidRPr="001D2697" w:rsidRDefault="001D2697" w:rsidP="001D2697">
      <w:pPr>
        <w:rPr>
          <w:rFonts w:asciiTheme="minorHAnsi" w:hAnsiTheme="minorHAnsi"/>
          <w:szCs w:val="20"/>
        </w:rPr>
      </w:pPr>
      <w:r w:rsidRPr="001D2697">
        <w:rPr>
          <w:rFonts w:asciiTheme="minorHAnsi" w:hAnsiTheme="minorHAnsi"/>
          <w:b/>
          <w:bCs/>
          <w:szCs w:val="20"/>
        </w:rPr>
        <w:t>Vzdělávání</w:t>
      </w:r>
      <w:r w:rsidRPr="001D2697">
        <w:rPr>
          <w:rFonts w:asciiTheme="minorHAnsi" w:hAnsiTheme="minorHAnsi"/>
          <w:szCs w:val="20"/>
        </w:rPr>
        <w:t xml:space="preserve"> je  zaměřeno na:</w:t>
      </w:r>
    </w:p>
    <w:p w:rsidR="001D2697" w:rsidRPr="001D2697" w:rsidRDefault="001D2697" w:rsidP="00F94022">
      <w:pPr>
        <w:numPr>
          <w:ilvl w:val="0"/>
          <w:numId w:val="260"/>
        </w:numPr>
        <w:rPr>
          <w:rFonts w:asciiTheme="minorHAnsi" w:hAnsiTheme="minorHAnsi"/>
          <w:szCs w:val="20"/>
        </w:rPr>
      </w:pPr>
      <w:r w:rsidRPr="001D2697">
        <w:rPr>
          <w:rFonts w:asciiTheme="minorHAnsi" w:hAnsiTheme="minorHAnsi"/>
          <w:szCs w:val="20"/>
        </w:rPr>
        <w:t>Preventivní ochranu zdraví,</w:t>
      </w:r>
    </w:p>
    <w:p w:rsidR="001D2697" w:rsidRPr="001D2697" w:rsidRDefault="001D2697" w:rsidP="00F94022">
      <w:pPr>
        <w:numPr>
          <w:ilvl w:val="0"/>
          <w:numId w:val="260"/>
        </w:numPr>
        <w:jc w:val="both"/>
        <w:rPr>
          <w:rFonts w:asciiTheme="minorHAnsi" w:hAnsiTheme="minorHAnsi"/>
          <w:szCs w:val="20"/>
        </w:rPr>
      </w:pPr>
      <w:r w:rsidRPr="001D2697">
        <w:rPr>
          <w:rFonts w:asciiTheme="minorHAnsi" w:hAnsiTheme="minorHAnsi"/>
          <w:szCs w:val="20"/>
        </w:rPr>
        <w:t>na osvojení zásad zdravého životního stylu a vedení k jejich uplatňování ve svém životě i k osvojování účelného chování při ohrožení v každodenních i rizikových situacích a při mimořádných událostech,</w:t>
      </w:r>
    </w:p>
    <w:p w:rsidR="001D2697" w:rsidRPr="001D2697" w:rsidRDefault="001D2697" w:rsidP="00F94022">
      <w:pPr>
        <w:numPr>
          <w:ilvl w:val="0"/>
          <w:numId w:val="260"/>
        </w:numPr>
        <w:rPr>
          <w:rFonts w:asciiTheme="minorHAnsi" w:hAnsiTheme="minorHAnsi"/>
          <w:szCs w:val="20"/>
        </w:rPr>
      </w:pPr>
      <w:r w:rsidRPr="001D2697">
        <w:rPr>
          <w:rFonts w:asciiTheme="minorHAnsi" w:hAnsiTheme="minorHAnsi"/>
          <w:szCs w:val="20"/>
        </w:rPr>
        <w:t>podporování žáků k aktivnímu rozvoji a ochraně zdraví,</w:t>
      </w:r>
    </w:p>
    <w:p w:rsidR="001D2697" w:rsidRPr="001D2697" w:rsidRDefault="001D2697" w:rsidP="00F94022">
      <w:pPr>
        <w:numPr>
          <w:ilvl w:val="0"/>
          <w:numId w:val="260"/>
        </w:numPr>
        <w:jc w:val="both"/>
        <w:rPr>
          <w:rFonts w:asciiTheme="minorHAnsi" w:hAnsiTheme="minorHAnsi"/>
          <w:szCs w:val="20"/>
        </w:rPr>
      </w:pPr>
      <w:r w:rsidRPr="001D2697">
        <w:rPr>
          <w:rFonts w:asciiTheme="minorHAnsi" w:hAnsiTheme="minorHAnsi"/>
          <w:szCs w:val="20"/>
        </w:rPr>
        <w:t>získávání orientace v základních otázkách sexuality a uplatňování odpovědného sexuálního chování,</w:t>
      </w:r>
    </w:p>
    <w:p w:rsidR="001D2697" w:rsidRPr="001D2697" w:rsidRDefault="001D2697" w:rsidP="00F94022">
      <w:pPr>
        <w:numPr>
          <w:ilvl w:val="0"/>
          <w:numId w:val="260"/>
        </w:numPr>
        <w:rPr>
          <w:rFonts w:asciiTheme="minorHAnsi" w:hAnsiTheme="minorHAnsi"/>
          <w:szCs w:val="20"/>
        </w:rPr>
      </w:pPr>
      <w:r w:rsidRPr="001D2697">
        <w:rPr>
          <w:rFonts w:asciiTheme="minorHAnsi" w:hAnsiTheme="minorHAnsi"/>
          <w:szCs w:val="20"/>
        </w:rPr>
        <w:t>upevnění návyků poskytovat základní první pomoc,</w:t>
      </w:r>
    </w:p>
    <w:p w:rsidR="001D2697" w:rsidRPr="001D2697" w:rsidRDefault="001D2697" w:rsidP="00F94022">
      <w:pPr>
        <w:numPr>
          <w:ilvl w:val="0"/>
          <w:numId w:val="260"/>
        </w:numPr>
        <w:rPr>
          <w:rFonts w:asciiTheme="minorHAnsi" w:hAnsiTheme="minorHAnsi"/>
          <w:szCs w:val="20"/>
        </w:rPr>
      </w:pPr>
      <w:r w:rsidRPr="001D2697">
        <w:rPr>
          <w:rFonts w:asciiTheme="minorHAnsi" w:hAnsiTheme="minorHAnsi"/>
          <w:szCs w:val="20"/>
        </w:rPr>
        <w:t>dovednosti odmítat škodlivé látky.</w:t>
      </w:r>
    </w:p>
    <w:p w:rsidR="001D2697" w:rsidRPr="001D2697" w:rsidRDefault="001D2697" w:rsidP="001D2697">
      <w:pPr>
        <w:ind w:left="360"/>
        <w:rPr>
          <w:rFonts w:asciiTheme="minorHAnsi" w:hAnsiTheme="minorHAnsi"/>
          <w:szCs w:val="20"/>
        </w:rPr>
      </w:pPr>
    </w:p>
    <w:p w:rsidR="001D2697" w:rsidRPr="001D2697" w:rsidRDefault="001D2697" w:rsidP="001D2697">
      <w:pPr>
        <w:rPr>
          <w:rFonts w:asciiTheme="minorHAnsi" w:hAnsiTheme="minorHAnsi"/>
          <w:szCs w:val="20"/>
        </w:rPr>
      </w:pPr>
      <w:r w:rsidRPr="001D2697">
        <w:rPr>
          <w:rFonts w:asciiTheme="minorHAnsi" w:hAnsiTheme="minorHAnsi"/>
          <w:szCs w:val="20"/>
        </w:rPr>
        <w:t xml:space="preserve">Předmětem prolínají </w:t>
      </w:r>
      <w:r w:rsidRPr="001D2697">
        <w:rPr>
          <w:rFonts w:asciiTheme="minorHAnsi" w:hAnsiTheme="minorHAnsi"/>
          <w:b/>
          <w:bCs/>
          <w:szCs w:val="20"/>
        </w:rPr>
        <w:t>průřezová témata</w:t>
      </w:r>
      <w:r w:rsidRPr="001D2697">
        <w:rPr>
          <w:rFonts w:asciiTheme="minorHAnsi" w:hAnsiTheme="minorHAnsi"/>
          <w:szCs w:val="20"/>
        </w:rPr>
        <w:t>:</w:t>
      </w:r>
    </w:p>
    <w:p w:rsidR="001D2697" w:rsidRPr="001D2697" w:rsidRDefault="001D2697" w:rsidP="00F94022">
      <w:pPr>
        <w:numPr>
          <w:ilvl w:val="0"/>
          <w:numId w:val="264"/>
        </w:numPr>
        <w:rPr>
          <w:rFonts w:asciiTheme="minorHAnsi" w:hAnsiTheme="minorHAnsi"/>
          <w:szCs w:val="20"/>
        </w:rPr>
      </w:pPr>
      <w:r w:rsidRPr="001D2697">
        <w:rPr>
          <w:rFonts w:asciiTheme="minorHAnsi" w:hAnsiTheme="minorHAnsi"/>
          <w:szCs w:val="20"/>
        </w:rPr>
        <w:t>VDO -  angažovaný přístup k druhým, zásady slušnosti, tolerance, odpovědného. chování</w:t>
      </w:r>
    </w:p>
    <w:p w:rsidR="001D2697" w:rsidRPr="001D2697" w:rsidRDefault="001D2697" w:rsidP="00F94022">
      <w:pPr>
        <w:numPr>
          <w:ilvl w:val="0"/>
          <w:numId w:val="259"/>
        </w:numPr>
        <w:jc w:val="both"/>
        <w:rPr>
          <w:rFonts w:asciiTheme="minorHAnsi" w:hAnsiTheme="minorHAnsi"/>
          <w:szCs w:val="20"/>
        </w:rPr>
      </w:pPr>
      <w:r w:rsidRPr="001D2697">
        <w:rPr>
          <w:rFonts w:asciiTheme="minorHAnsi" w:hAnsiTheme="minorHAnsi"/>
          <w:szCs w:val="20"/>
        </w:rPr>
        <w:t>OSV – obecné modely řešení problémů, zvládání rozhodovacích situací, poznávání sebe a lidí a jednání ve specifických rolích a situacích</w:t>
      </w:r>
    </w:p>
    <w:p w:rsidR="001D2697" w:rsidRPr="001D2697" w:rsidRDefault="001D2697" w:rsidP="00F94022">
      <w:pPr>
        <w:numPr>
          <w:ilvl w:val="0"/>
          <w:numId w:val="259"/>
        </w:numPr>
        <w:jc w:val="both"/>
        <w:rPr>
          <w:rFonts w:asciiTheme="minorHAnsi" w:hAnsiTheme="minorHAnsi"/>
          <w:szCs w:val="20"/>
        </w:rPr>
      </w:pPr>
      <w:r w:rsidRPr="001D2697">
        <w:rPr>
          <w:rFonts w:asciiTheme="minorHAnsi" w:hAnsiTheme="minorHAnsi"/>
          <w:szCs w:val="20"/>
        </w:rPr>
        <w:t>MKV – schopnost zapojovat se do diskuze, rozeznat argumentaci a výrazové prostředky komerční i politické reklamy</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lastRenderedPageBreak/>
        <w:t xml:space="preserve">EV – vysoké oceňování zdraví a chápání vlivu prostředí na vlastní zdraví i zdraví ostatních lidí </w:t>
      </w:r>
    </w:p>
    <w:p w:rsidR="001D2697" w:rsidRPr="001D2697" w:rsidRDefault="001D2697" w:rsidP="00F94022">
      <w:pPr>
        <w:numPr>
          <w:ilvl w:val="0"/>
          <w:numId w:val="259"/>
        </w:numPr>
        <w:jc w:val="both"/>
        <w:rPr>
          <w:rFonts w:asciiTheme="minorHAnsi" w:hAnsiTheme="minorHAnsi"/>
          <w:szCs w:val="20"/>
        </w:rPr>
      </w:pPr>
      <w:r w:rsidRPr="001D2697">
        <w:rPr>
          <w:rFonts w:asciiTheme="minorHAnsi" w:hAnsiTheme="minorHAnsi"/>
          <w:szCs w:val="20"/>
        </w:rPr>
        <w:t>EGS – osvojování evropských hodnot, svoboda lidské vůle, humanismus, morálka, kritické myšlení,…</w:t>
      </w:r>
    </w:p>
    <w:p w:rsidR="001D2697" w:rsidRPr="001D2697" w:rsidRDefault="001D2697" w:rsidP="001D2697">
      <w:pPr>
        <w:rPr>
          <w:rFonts w:asciiTheme="minorHAnsi" w:hAnsiTheme="minorHAnsi"/>
          <w:szCs w:val="20"/>
        </w:rPr>
      </w:pPr>
    </w:p>
    <w:p w:rsidR="001D2697" w:rsidRPr="001D2697" w:rsidRDefault="001D2697" w:rsidP="001D2697">
      <w:pPr>
        <w:pStyle w:val="Zkladntext"/>
        <w:rPr>
          <w:rFonts w:asciiTheme="minorHAnsi" w:hAnsiTheme="minorHAnsi"/>
          <w:szCs w:val="20"/>
        </w:rPr>
      </w:pPr>
      <w:r w:rsidRPr="001D2697">
        <w:rPr>
          <w:rFonts w:asciiTheme="minorHAnsi" w:hAnsiTheme="minorHAnsi"/>
          <w:szCs w:val="20"/>
        </w:rPr>
        <w:t>Výchovné a vzdělávací strategie pro rozvoj klíčových kompetencí žáků:</w:t>
      </w:r>
    </w:p>
    <w:p w:rsidR="001D2697" w:rsidRPr="001D2697" w:rsidRDefault="001D2697" w:rsidP="001D2697">
      <w:pPr>
        <w:pStyle w:val="Zkladntext"/>
        <w:rPr>
          <w:rFonts w:asciiTheme="minorHAnsi" w:hAnsiTheme="minorHAnsi"/>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k učení</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Vedeme žáky k efektivnímu učení,</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vyhledání a třídění informací, využívání je v procesu učení a v praxi,</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vytváření si komplexnějšího pohledu na přírodní a společenské jevy,</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plánování, organizování a řízení vlastního učení,</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zajímání se o náměty, názory, zkušenosti spolužáků,</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řešení úkolů, které vyžadují využití poznatků z různých předmětů</w:t>
      </w:r>
    </w:p>
    <w:p w:rsidR="001D2697" w:rsidRPr="001D2697" w:rsidRDefault="001D2697" w:rsidP="001D2697">
      <w:pPr>
        <w:pStyle w:val="Zkladntext"/>
        <w:rPr>
          <w:rFonts w:asciiTheme="minorHAnsi" w:hAnsiTheme="minorHAnsi"/>
          <w:b/>
          <w:bCs w:val="0"/>
          <w:szCs w:val="20"/>
        </w:rPr>
      </w:pPr>
    </w:p>
    <w:p w:rsidR="001D2697" w:rsidRPr="001D2697" w:rsidRDefault="001D2697" w:rsidP="001D2697">
      <w:pPr>
        <w:pStyle w:val="Zkladntext"/>
        <w:spacing w:after="240"/>
        <w:rPr>
          <w:rFonts w:asciiTheme="minorHAnsi" w:hAnsiTheme="minorHAnsi"/>
          <w:b/>
          <w:bCs w:val="0"/>
          <w:szCs w:val="20"/>
        </w:rPr>
      </w:pPr>
      <w:r w:rsidRPr="001D2697">
        <w:rPr>
          <w:rFonts w:asciiTheme="minorHAnsi" w:hAnsiTheme="minorHAnsi"/>
          <w:b/>
          <w:szCs w:val="20"/>
        </w:rPr>
        <w:t>Kompetence k řešení problémů</w:t>
      </w:r>
      <w:r w:rsidRPr="001D2697">
        <w:rPr>
          <w:rFonts w:asciiTheme="minorHAnsi" w:hAnsiTheme="minorHAnsi"/>
          <w:b/>
          <w:bCs w:val="0"/>
          <w:szCs w:val="20"/>
        </w:rPr>
        <w:t xml:space="preserve"> </w:t>
      </w:r>
    </w:p>
    <w:p w:rsidR="001D2697" w:rsidRPr="001D2697" w:rsidRDefault="001D2697" w:rsidP="00F94022">
      <w:pPr>
        <w:pStyle w:val="Zkladntext"/>
        <w:numPr>
          <w:ilvl w:val="0"/>
          <w:numId w:val="264"/>
        </w:numPr>
        <w:rPr>
          <w:rFonts w:asciiTheme="minorHAnsi" w:hAnsiTheme="minorHAnsi"/>
          <w:b/>
          <w:bCs w:val="0"/>
          <w:szCs w:val="20"/>
        </w:rPr>
      </w:pPr>
      <w:r w:rsidRPr="001D2697">
        <w:rPr>
          <w:rFonts w:asciiTheme="minorHAnsi" w:hAnsiTheme="minorHAnsi"/>
          <w:bCs w:val="0"/>
          <w:szCs w:val="20"/>
        </w:rPr>
        <w:t>Směrujeme žáky k vnímání nejrůznějších problémových situací, klademe otevřené otázky.</w:t>
      </w:r>
    </w:p>
    <w:p w:rsidR="001D2697" w:rsidRPr="001D2697" w:rsidRDefault="001D2697" w:rsidP="00F94022">
      <w:pPr>
        <w:pStyle w:val="Zkladntext"/>
        <w:numPr>
          <w:ilvl w:val="0"/>
          <w:numId w:val="264"/>
        </w:numPr>
        <w:jc w:val="both"/>
        <w:rPr>
          <w:rFonts w:asciiTheme="minorHAnsi" w:hAnsiTheme="minorHAnsi"/>
          <w:b/>
          <w:bCs w:val="0"/>
          <w:szCs w:val="20"/>
        </w:rPr>
      </w:pPr>
      <w:r w:rsidRPr="001D2697">
        <w:rPr>
          <w:rFonts w:asciiTheme="minorHAnsi" w:hAnsiTheme="minorHAnsi"/>
          <w:bCs w:val="0"/>
          <w:szCs w:val="20"/>
        </w:rPr>
        <w:t>Učíme je plánovat způsoby řešení problémů, vyhledávat informace vhodné k řešení problémů a kriticky myslet.</w:t>
      </w:r>
    </w:p>
    <w:p w:rsidR="001D2697" w:rsidRPr="001D2697" w:rsidRDefault="001D2697" w:rsidP="00F94022">
      <w:pPr>
        <w:pStyle w:val="Zkladntext"/>
        <w:numPr>
          <w:ilvl w:val="0"/>
          <w:numId w:val="264"/>
        </w:numPr>
        <w:rPr>
          <w:rFonts w:asciiTheme="minorHAnsi" w:hAnsiTheme="minorHAnsi"/>
          <w:b/>
          <w:bCs w:val="0"/>
          <w:szCs w:val="20"/>
        </w:rPr>
      </w:pPr>
      <w:r w:rsidRPr="001D2697">
        <w:rPr>
          <w:rFonts w:asciiTheme="minorHAnsi" w:hAnsiTheme="minorHAnsi"/>
          <w:bCs w:val="0"/>
          <w:szCs w:val="20"/>
        </w:rPr>
        <w:t>Vedeme je ke schopnosti obhájit svá rozhodnutí.</w:t>
      </w:r>
    </w:p>
    <w:p w:rsidR="001D2697" w:rsidRPr="001D2697" w:rsidRDefault="001D2697" w:rsidP="00F94022">
      <w:pPr>
        <w:pStyle w:val="Zkladntext"/>
        <w:numPr>
          <w:ilvl w:val="0"/>
          <w:numId w:val="264"/>
        </w:numPr>
        <w:rPr>
          <w:rFonts w:asciiTheme="minorHAnsi" w:hAnsiTheme="minorHAnsi"/>
          <w:b/>
          <w:bCs w:val="0"/>
          <w:szCs w:val="20"/>
        </w:rPr>
      </w:pPr>
      <w:r w:rsidRPr="001D2697">
        <w:rPr>
          <w:rFonts w:asciiTheme="minorHAnsi" w:hAnsiTheme="minorHAnsi"/>
          <w:bCs w:val="0"/>
          <w:szCs w:val="20"/>
        </w:rPr>
        <w:t>Ukazujeme žákovi cestu ke správnému řešení prostřednictvím jeho chyb.</w:t>
      </w:r>
    </w:p>
    <w:p w:rsidR="001D2697" w:rsidRPr="001D2697" w:rsidRDefault="001D2697" w:rsidP="00F94022">
      <w:pPr>
        <w:pStyle w:val="Zkladntext"/>
        <w:numPr>
          <w:ilvl w:val="0"/>
          <w:numId w:val="261"/>
        </w:numPr>
        <w:rPr>
          <w:rFonts w:asciiTheme="minorHAnsi" w:hAnsiTheme="minorHAnsi"/>
          <w:b/>
          <w:bCs w:val="0"/>
          <w:szCs w:val="20"/>
        </w:rPr>
      </w:pPr>
      <w:r w:rsidRPr="001D2697">
        <w:rPr>
          <w:rFonts w:asciiTheme="minorHAnsi" w:hAnsiTheme="minorHAnsi"/>
          <w:bCs w:val="0"/>
          <w:szCs w:val="20"/>
        </w:rPr>
        <w:t>Podněcujeme žáky k argumentaci.</w:t>
      </w:r>
    </w:p>
    <w:p w:rsidR="001D2697" w:rsidRPr="001D2697" w:rsidRDefault="001D2697" w:rsidP="001D2697">
      <w:pPr>
        <w:pStyle w:val="Zkladntext"/>
        <w:ind w:left="-360"/>
        <w:rPr>
          <w:rFonts w:asciiTheme="minorHAnsi" w:hAnsiTheme="minorHAnsi"/>
          <w:b/>
          <w:bCs w:val="0"/>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komunikativní</w:t>
      </w:r>
      <w:r w:rsidRPr="001D2697">
        <w:rPr>
          <w:rFonts w:asciiTheme="minorHAnsi" w:hAnsiTheme="minorHAnsi"/>
          <w:b/>
          <w:bCs w:val="0"/>
          <w:szCs w:val="20"/>
        </w:rPr>
        <w:t xml:space="preserve"> </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Učíme je komunikovat na odpovídající úrovni.</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Dbáme na kultivovaný ústní projev.</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Vedeme je k účinnému zapojení se do diskuze.</w:t>
      </w:r>
    </w:p>
    <w:p w:rsidR="001D2697" w:rsidRPr="001D2697" w:rsidRDefault="001D2697" w:rsidP="00F94022">
      <w:pPr>
        <w:pStyle w:val="Zkladntext"/>
        <w:numPr>
          <w:ilvl w:val="0"/>
          <w:numId w:val="262"/>
        </w:numPr>
        <w:jc w:val="both"/>
        <w:rPr>
          <w:rFonts w:asciiTheme="minorHAnsi" w:hAnsiTheme="minorHAnsi"/>
          <w:b/>
          <w:bCs w:val="0"/>
          <w:szCs w:val="20"/>
        </w:rPr>
      </w:pPr>
      <w:r w:rsidRPr="001D2697">
        <w:rPr>
          <w:rFonts w:asciiTheme="minorHAnsi" w:hAnsiTheme="minorHAnsi"/>
          <w:bCs w:val="0"/>
          <w:szCs w:val="20"/>
        </w:rPr>
        <w:t>Vedeme je k uplatňování bezpečného a odpovědného sexuálního chování s ohledem na zdraví a etické partnerské vztahy.</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Vedeme žáky k výstižnému, souvislému a kultivovanému projevu.</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Vytváříme příležitosti k interpretaci či prezentaci různých textů, obrazových materiálů, grafů.</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Vytváříme příležitosti pro relevantní komunikaci mezi žáky.</w:t>
      </w:r>
    </w:p>
    <w:p w:rsidR="001D2697" w:rsidRPr="001D2697" w:rsidRDefault="001D2697" w:rsidP="001D2697">
      <w:pPr>
        <w:pStyle w:val="Zkladntext"/>
        <w:rPr>
          <w:rFonts w:asciiTheme="minorHAnsi" w:hAnsiTheme="minorHAnsi"/>
          <w:b/>
          <w:bCs w:val="0"/>
          <w:szCs w:val="20"/>
        </w:rPr>
      </w:pPr>
    </w:p>
    <w:p w:rsidR="001D2697" w:rsidRPr="001D2697" w:rsidRDefault="001D2697" w:rsidP="001D2697">
      <w:pPr>
        <w:pStyle w:val="Zkladntext"/>
        <w:spacing w:after="240"/>
        <w:rPr>
          <w:rFonts w:asciiTheme="minorHAnsi" w:hAnsiTheme="minorHAnsi"/>
          <w:b/>
          <w:bCs w:val="0"/>
          <w:szCs w:val="20"/>
        </w:rPr>
      </w:pPr>
      <w:r w:rsidRPr="001D2697">
        <w:rPr>
          <w:rFonts w:asciiTheme="minorHAnsi" w:hAnsiTheme="minorHAnsi"/>
          <w:b/>
          <w:szCs w:val="20"/>
        </w:rPr>
        <w:t>Kompetence sociální a personální</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Využíváme skupinové práce.</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Podílíme se na utváření příjemné atmosféry v týmu.</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Zadáváme úkoly, při kterých mohou žáci spolupracovat.</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Vedeme žáky k ohleduplnému chování k druhým, aby poskytli pomoc druhým, nebo o ni sami požádali.</w:t>
      </w:r>
    </w:p>
    <w:p w:rsidR="001D2697" w:rsidRPr="001D2697" w:rsidRDefault="001D2697" w:rsidP="00F94022">
      <w:pPr>
        <w:pStyle w:val="Zkladntext"/>
        <w:numPr>
          <w:ilvl w:val="0"/>
          <w:numId w:val="262"/>
        </w:numPr>
        <w:rPr>
          <w:rFonts w:asciiTheme="minorHAnsi" w:hAnsiTheme="minorHAnsi"/>
          <w:szCs w:val="20"/>
        </w:rPr>
      </w:pPr>
      <w:r w:rsidRPr="001D2697">
        <w:rPr>
          <w:rFonts w:asciiTheme="minorHAnsi" w:hAnsiTheme="minorHAnsi"/>
          <w:bCs w:val="0"/>
          <w:szCs w:val="20"/>
        </w:rPr>
        <w:t>Vyžadujeme dodržování pravidel slušného chování.</w:t>
      </w:r>
    </w:p>
    <w:p w:rsidR="001D2697" w:rsidRPr="001D2697" w:rsidRDefault="001D2697" w:rsidP="001D2697">
      <w:pPr>
        <w:pStyle w:val="Zkladntext"/>
        <w:ind w:left="720"/>
        <w:rPr>
          <w:rFonts w:asciiTheme="minorHAnsi" w:hAnsiTheme="minorHAnsi"/>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občanské</w:t>
      </w:r>
    </w:p>
    <w:p w:rsidR="001D2697" w:rsidRPr="001D2697" w:rsidRDefault="001D2697" w:rsidP="001D2697">
      <w:pPr>
        <w:pStyle w:val="Zkladntext"/>
        <w:ind w:firstLine="360"/>
        <w:rPr>
          <w:rFonts w:asciiTheme="minorHAnsi" w:hAnsiTheme="minorHAnsi"/>
          <w:b/>
          <w:bCs w:val="0"/>
          <w:szCs w:val="20"/>
        </w:rPr>
      </w:pPr>
      <w:r w:rsidRPr="001D2697">
        <w:rPr>
          <w:rFonts w:asciiTheme="minorHAnsi" w:hAnsiTheme="minorHAnsi"/>
          <w:szCs w:val="20"/>
        </w:rPr>
        <w:t>Vedeme žáky:</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k respektování názorů ostatních,</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k formování volních a charakterových rysů,</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k zodpovědnému rozhodování se podle dané situace,</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k chápání základních ekologických souvislostí, respektovat požadavky na kvalitní životní prostředí,</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k rozhodování se v zájmu podpory a ochrany zdraví,</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 xml:space="preserve"> k hodnocení své činnost na základě jasných kritérií.</w:t>
      </w:r>
    </w:p>
    <w:p w:rsidR="001D2697" w:rsidRPr="001D2697" w:rsidRDefault="001D2697" w:rsidP="001D2697">
      <w:pPr>
        <w:pStyle w:val="Zkladntext"/>
        <w:rPr>
          <w:rFonts w:asciiTheme="minorHAnsi" w:hAnsiTheme="minorHAnsi"/>
          <w:szCs w:val="20"/>
        </w:rPr>
      </w:pPr>
    </w:p>
    <w:p w:rsidR="001D2697" w:rsidRPr="001D2697" w:rsidRDefault="001D2697" w:rsidP="001D2697">
      <w:pPr>
        <w:pStyle w:val="Zkladntext"/>
        <w:spacing w:after="240"/>
        <w:rPr>
          <w:rFonts w:asciiTheme="minorHAnsi" w:hAnsiTheme="minorHAnsi"/>
          <w:b/>
          <w:bCs w:val="0"/>
          <w:szCs w:val="20"/>
        </w:rPr>
      </w:pPr>
      <w:r w:rsidRPr="001D2697">
        <w:rPr>
          <w:rFonts w:asciiTheme="minorHAnsi" w:hAnsiTheme="minorHAnsi"/>
          <w:b/>
          <w:szCs w:val="20"/>
        </w:rPr>
        <w:t>Kompetence pracovní</w:t>
      </w:r>
      <w:r w:rsidRPr="001D2697">
        <w:rPr>
          <w:rFonts w:asciiTheme="minorHAnsi" w:hAnsiTheme="minorHAnsi"/>
          <w:b/>
          <w:bCs w:val="0"/>
          <w:szCs w:val="20"/>
        </w:rPr>
        <w:t xml:space="preserve"> </w:t>
      </w:r>
    </w:p>
    <w:p w:rsidR="001D2697" w:rsidRPr="001D2697" w:rsidRDefault="001D2697" w:rsidP="00F94022">
      <w:pPr>
        <w:pStyle w:val="Zkladntext"/>
        <w:numPr>
          <w:ilvl w:val="0"/>
          <w:numId w:val="262"/>
        </w:numPr>
        <w:jc w:val="both"/>
        <w:rPr>
          <w:rFonts w:asciiTheme="minorHAnsi" w:hAnsiTheme="minorHAnsi"/>
          <w:b/>
          <w:bCs w:val="0"/>
          <w:szCs w:val="20"/>
        </w:rPr>
      </w:pPr>
      <w:r w:rsidRPr="001D2697">
        <w:rPr>
          <w:rFonts w:asciiTheme="minorHAnsi" w:hAnsiTheme="minorHAnsi"/>
          <w:bCs w:val="0"/>
          <w:szCs w:val="20"/>
        </w:rPr>
        <w:t>Vedeme je k efektivitě při organizování vlastní práce, k využití ICT pro hledání informací, k využití znalostí v běžné praxi.</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Vedeme je k ovládání základních postupů první pomoci.</w:t>
      </w:r>
    </w:p>
    <w:p w:rsidR="001D2697" w:rsidRPr="001D2697" w:rsidRDefault="001D2697" w:rsidP="00F94022">
      <w:pPr>
        <w:pStyle w:val="Zkladntext"/>
        <w:numPr>
          <w:ilvl w:val="0"/>
          <w:numId w:val="262"/>
        </w:numPr>
        <w:rPr>
          <w:rFonts w:asciiTheme="minorHAnsi" w:hAnsiTheme="minorHAnsi"/>
          <w:b/>
          <w:bCs w:val="0"/>
          <w:szCs w:val="20"/>
        </w:rPr>
      </w:pPr>
      <w:r w:rsidRPr="001D2697">
        <w:rPr>
          <w:rFonts w:asciiTheme="minorHAnsi" w:hAnsiTheme="minorHAnsi"/>
          <w:bCs w:val="0"/>
          <w:szCs w:val="20"/>
        </w:rPr>
        <w:t>Umožňujeme žákům, aby při hodině pracovali s odbornou literaturou, encyklopediemi,</w:t>
      </w:r>
    </w:p>
    <w:p w:rsidR="001D2697" w:rsidRPr="001D2697" w:rsidRDefault="001D2697" w:rsidP="00F94022">
      <w:pPr>
        <w:numPr>
          <w:ilvl w:val="0"/>
          <w:numId w:val="263"/>
        </w:numPr>
        <w:rPr>
          <w:rFonts w:asciiTheme="minorHAnsi" w:hAnsiTheme="minorHAnsi"/>
          <w:szCs w:val="20"/>
        </w:rPr>
      </w:pPr>
      <w:r w:rsidRPr="001D2697">
        <w:rPr>
          <w:rFonts w:asciiTheme="minorHAnsi" w:hAnsiTheme="minorHAnsi"/>
          <w:szCs w:val="20"/>
        </w:rPr>
        <w:t>Vedeme žáky k dodržování obecných pravidel bezpečnosti,</w:t>
      </w:r>
    </w:p>
    <w:p w:rsidR="001D2697" w:rsidRPr="001D2697" w:rsidRDefault="001D2697" w:rsidP="00F94022">
      <w:pPr>
        <w:numPr>
          <w:ilvl w:val="0"/>
          <w:numId w:val="263"/>
        </w:numPr>
        <w:rPr>
          <w:rFonts w:asciiTheme="minorHAnsi" w:hAnsiTheme="minorHAnsi"/>
          <w:szCs w:val="20"/>
        </w:rPr>
      </w:pPr>
      <w:r w:rsidRPr="001D2697">
        <w:rPr>
          <w:rFonts w:asciiTheme="minorHAnsi" w:hAnsiTheme="minorHAnsi"/>
          <w:szCs w:val="20"/>
        </w:rPr>
        <w:t>Vytváříme pro žáky příležitosti k aplikacím v modelových situacích.</w:t>
      </w:r>
    </w:p>
    <w:tbl>
      <w:tblPr>
        <w:tblStyle w:val="Mkatabulky"/>
        <w:tblW w:w="10456" w:type="dxa"/>
        <w:tblLook w:val="01E0" w:firstRow="1" w:lastRow="1" w:firstColumn="1" w:lastColumn="1" w:noHBand="0" w:noVBand="0"/>
      </w:tblPr>
      <w:tblGrid>
        <w:gridCol w:w="2943"/>
        <w:gridCol w:w="2694"/>
        <w:gridCol w:w="4819"/>
      </w:tblGrid>
      <w:tr w:rsidR="001D2697" w:rsidRPr="001413D6" w:rsidTr="008B4552">
        <w:tc>
          <w:tcPr>
            <w:tcW w:w="2943" w:type="dxa"/>
            <w:tcBorders>
              <w:top w:val="single" w:sz="12" w:space="0" w:color="auto"/>
              <w:left w:val="single" w:sz="12" w:space="0" w:color="auto"/>
              <w:right w:val="single" w:sz="12" w:space="0" w:color="auto"/>
            </w:tcBorders>
          </w:tcPr>
          <w:p w:rsidR="001D2697" w:rsidRPr="001413D6" w:rsidRDefault="001413D6" w:rsidP="001D2697">
            <w:pPr>
              <w:rPr>
                <w:rFonts w:asciiTheme="minorHAnsi" w:hAnsiTheme="minorHAnsi" w:cs="Arial"/>
                <w:b/>
              </w:rPr>
            </w:pPr>
            <w:r>
              <w:rPr>
                <w:rFonts w:asciiTheme="minorHAnsi" w:hAnsiTheme="minorHAnsi" w:cs="Arial"/>
                <w:b/>
              </w:rPr>
              <w:lastRenderedPageBreak/>
              <w:t xml:space="preserve">VZDĚLÁVACÍ </w:t>
            </w:r>
            <w:r w:rsidR="001D2697" w:rsidRPr="001413D6">
              <w:rPr>
                <w:rFonts w:asciiTheme="minorHAnsi" w:hAnsiTheme="minorHAnsi" w:cs="Arial"/>
                <w:b/>
              </w:rPr>
              <w:t>OBLAST</w:t>
            </w:r>
          </w:p>
        </w:tc>
        <w:tc>
          <w:tcPr>
            <w:tcW w:w="2694" w:type="dxa"/>
            <w:tcBorders>
              <w:top w:val="single" w:sz="12" w:space="0" w:color="auto"/>
              <w:left w:val="single" w:sz="12" w:space="0" w:color="auto"/>
              <w:right w:val="single" w:sz="12" w:space="0" w:color="auto"/>
            </w:tcBorders>
          </w:tcPr>
          <w:p w:rsidR="001D2697" w:rsidRPr="001413D6" w:rsidRDefault="001413D6" w:rsidP="001D2697">
            <w:pPr>
              <w:rPr>
                <w:rFonts w:asciiTheme="minorHAnsi" w:hAnsiTheme="minorHAnsi" w:cs="Arial"/>
                <w:b/>
              </w:rPr>
            </w:pPr>
            <w:r>
              <w:rPr>
                <w:rFonts w:asciiTheme="minorHAnsi" w:hAnsiTheme="minorHAnsi" w:cs="Arial"/>
                <w:b/>
              </w:rPr>
              <w:t>VYUČOVACÍ</w:t>
            </w:r>
            <w:r w:rsidR="001D2697" w:rsidRPr="001413D6">
              <w:rPr>
                <w:rFonts w:asciiTheme="minorHAnsi" w:hAnsiTheme="minorHAnsi" w:cs="Arial"/>
                <w:b/>
              </w:rPr>
              <w:t xml:space="preserve"> PŘEDMĚT</w:t>
            </w:r>
          </w:p>
        </w:tc>
        <w:tc>
          <w:tcPr>
            <w:tcW w:w="4819" w:type="dxa"/>
            <w:tcBorders>
              <w:top w:val="single" w:sz="12" w:space="0" w:color="auto"/>
              <w:left w:val="single" w:sz="12" w:space="0" w:color="auto"/>
              <w:right w:val="single" w:sz="12" w:space="0" w:color="auto"/>
            </w:tcBorders>
          </w:tcPr>
          <w:p w:rsidR="001D2697" w:rsidRPr="001413D6" w:rsidRDefault="001D2697" w:rsidP="001D2697">
            <w:pPr>
              <w:rPr>
                <w:rFonts w:asciiTheme="minorHAnsi" w:hAnsiTheme="minorHAnsi" w:cs="Arial"/>
                <w:b/>
              </w:rPr>
            </w:pPr>
            <w:r w:rsidRPr="001413D6">
              <w:rPr>
                <w:rFonts w:asciiTheme="minorHAnsi" w:hAnsiTheme="minorHAnsi" w:cs="Arial"/>
                <w:b/>
              </w:rPr>
              <w:t>ROČNÍK</w:t>
            </w:r>
          </w:p>
        </w:tc>
      </w:tr>
      <w:tr w:rsidR="001D2697" w:rsidRPr="001413D6" w:rsidTr="008B4552">
        <w:tc>
          <w:tcPr>
            <w:tcW w:w="2943"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Člověk a zdraví</w:t>
            </w:r>
          </w:p>
        </w:tc>
        <w:tc>
          <w:tcPr>
            <w:tcW w:w="2694"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Výchova ke zdraví</w:t>
            </w:r>
          </w:p>
        </w:tc>
        <w:tc>
          <w:tcPr>
            <w:tcW w:w="4819"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7.</w:t>
            </w:r>
          </w:p>
        </w:tc>
      </w:tr>
    </w:tbl>
    <w:p w:rsidR="001D2697" w:rsidRPr="001413D6" w:rsidRDefault="001D2697" w:rsidP="001D2697">
      <w:pPr>
        <w:rPr>
          <w:rFonts w:asciiTheme="minorHAnsi" w:hAnsiTheme="minorHAnsi"/>
          <w:szCs w:val="20"/>
        </w:rPr>
      </w:pPr>
    </w:p>
    <w:tbl>
      <w:tblPr>
        <w:tblStyle w:val="Mkatabulky"/>
        <w:tblW w:w="0" w:type="auto"/>
        <w:tblLayout w:type="fixed"/>
        <w:tblLook w:val="01E0" w:firstRow="1" w:lastRow="1" w:firstColumn="1" w:lastColumn="1" w:noHBand="0" w:noVBand="0"/>
      </w:tblPr>
      <w:tblGrid>
        <w:gridCol w:w="2943"/>
        <w:gridCol w:w="2694"/>
        <w:gridCol w:w="3388"/>
        <w:gridCol w:w="1395"/>
      </w:tblGrid>
      <w:tr w:rsidR="001D2697" w:rsidRPr="001413D6" w:rsidTr="008B4552">
        <w:tc>
          <w:tcPr>
            <w:tcW w:w="294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Výstupy žáka ZŠ Jirkov, Nerudova</w:t>
            </w:r>
          </w:p>
        </w:tc>
        <w:tc>
          <w:tcPr>
            <w:tcW w:w="2694"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Učivo – obsah</w:t>
            </w:r>
          </w:p>
          <w:p w:rsidR="001D2697" w:rsidRPr="001413D6" w:rsidRDefault="001D2697" w:rsidP="001D2697">
            <w:pPr>
              <w:jc w:val="center"/>
              <w:rPr>
                <w:rFonts w:asciiTheme="minorHAnsi" w:hAnsiTheme="minorHAnsi" w:cs="Arial"/>
                <w:b/>
              </w:rPr>
            </w:pPr>
          </w:p>
        </w:tc>
        <w:tc>
          <w:tcPr>
            <w:tcW w:w="3388"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Mezipředmětové vztahy, PT</w:t>
            </w:r>
          </w:p>
        </w:tc>
        <w:tc>
          <w:tcPr>
            <w:tcW w:w="1395"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Poznámky, projekty</w:t>
            </w:r>
          </w:p>
        </w:tc>
      </w:tr>
      <w:tr w:rsidR="001D2697" w:rsidRPr="001413D6" w:rsidTr="008B4552">
        <w:tc>
          <w:tcPr>
            <w:tcW w:w="294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ind w:left="120"/>
              <w:rPr>
                <w:del w:id="295" w:author="Ivana Tejklová" w:date="2013-06-25T09:47:00Z"/>
                <w:rFonts w:asciiTheme="minorHAnsi" w:hAnsiTheme="minorHAnsi"/>
              </w:rPr>
            </w:pPr>
            <w:r w:rsidRPr="001413D6">
              <w:rPr>
                <w:rFonts w:ascii="Arial" w:hAnsi="Arial" w:cs="Arial"/>
                <w:color w:val="993300"/>
              </w:rPr>
              <w:t>►</w:t>
            </w:r>
            <w:del w:id="296" w:author="Ivana Tejklová" w:date="2013-06-25T09:47:00Z">
              <w:r w:rsidRPr="001413D6">
                <w:rPr>
                  <w:rFonts w:asciiTheme="minorHAnsi" w:hAnsiTheme="minorHAnsi"/>
                </w:rPr>
                <w:delText>Objasní tělesné a duševní schopnosti člověka vzhledem k jeho charakteru</w:delText>
              </w:r>
            </w:del>
          </w:p>
          <w:p w:rsidR="001D2697" w:rsidRPr="001413D6" w:rsidRDefault="001D2697" w:rsidP="001D2697">
            <w:pPr>
              <w:ind w:left="120"/>
              <w:rPr>
                <w:ins w:id="297" w:author="Ivana Tejklová" w:date="2013-06-25T09:47:00Z"/>
                <w:rFonts w:asciiTheme="minorHAnsi" w:hAnsiTheme="minorHAnsi"/>
              </w:rPr>
            </w:pPr>
            <w:r w:rsidRPr="001413D6">
              <w:rPr>
                <w:rFonts w:asciiTheme="minorHAnsi" w:hAnsiTheme="minorHAnsi"/>
                <w:color w:val="FF0000"/>
              </w:rPr>
              <w:t>Vysvětlí na příkladech přímé souvislosti mezi tělesným a duševním sociálním zdraví</w:t>
            </w:r>
          </w:p>
          <w:p w:rsidR="001D2697" w:rsidRPr="001413D6" w:rsidRDefault="001D2697" w:rsidP="001D2697">
            <w:pPr>
              <w:ind w:left="120"/>
              <w:rPr>
                <w:ins w:id="298" w:author="Ivana Tejklová" w:date="2013-06-25T09:47:00Z"/>
                <w:rFonts w:asciiTheme="minorHAnsi" w:hAnsiTheme="minorHAnsi"/>
              </w:rPr>
            </w:pPr>
            <w:r w:rsidRPr="001413D6">
              <w:rPr>
                <w:rFonts w:ascii="Arial" w:hAnsi="Arial" w:cs="Arial"/>
                <w:color w:val="993300"/>
              </w:rPr>
              <w:t>►</w:t>
            </w:r>
            <w:r w:rsidRPr="001413D6">
              <w:rPr>
                <w:rFonts w:asciiTheme="minorHAnsi" w:hAnsiTheme="minorHAnsi" w:cs="Arial"/>
                <w:color w:val="FF0000"/>
              </w:rPr>
              <w:t>Vysvětlí vztah mezi uspokojováním základních lidských potřeb a hodnotou zdraví</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Pracuje na sebepoznávání</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Osvojí si správné způsoby řešení konfliktů</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Aplikuje asertivní způsob komunikace</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Zařazuje do svého denního režimu aktivní pohyb, otužování a relaxaci</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Orientuje se v údajích o složení a trvanlivosti potravinářských výrobků a využívá je při nákupu a uchovávání potravin v domácnosti</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Posoudí na konkrétních příkladech zastoupení jednotlivých potravin a nápojů ve stravovacím režimu člověka z hlediska zdravé výživy</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Vysvětlí souvislosti mezi zdravou a nezdravou výživou a rozvojem civilizačních chorob, navrhne změny odpovídající požadavkům zdravé výživy</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Uplatňuje zásady zdravého stravovacího režimu</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Rozpozná klamavou reklamu na potraviny a vyjádří k ní vlastní názor</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 xml:space="preserve">Uvede zdravotní rizika spojená s kouřením, </w:t>
            </w:r>
          </w:p>
          <w:p w:rsidR="001D2697" w:rsidRPr="001413D6" w:rsidRDefault="001D2697" w:rsidP="001D2697">
            <w:pPr>
              <w:ind w:left="120"/>
              <w:rPr>
                <w:rFonts w:asciiTheme="minorHAnsi" w:hAnsiTheme="minorHAnsi"/>
              </w:rPr>
            </w:pPr>
            <w:r w:rsidRPr="001413D6">
              <w:rPr>
                <w:rFonts w:asciiTheme="minorHAnsi" w:hAnsiTheme="minorHAnsi"/>
              </w:rPr>
              <w:t>alkoholem, drogami a argumentuje ve prospěch zdraví</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Kriticky posoudí reklamy na cigarety a alkohol</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Předchází úrazům</w:t>
            </w:r>
          </w:p>
          <w:p w:rsidR="001D2697" w:rsidRPr="001413D6" w:rsidRDefault="001D2697" w:rsidP="001D2697">
            <w:pPr>
              <w:ind w:left="120"/>
              <w:rPr>
                <w:rFonts w:asciiTheme="minorHAnsi" w:hAnsiTheme="minorHAnsi"/>
              </w:rPr>
            </w:pPr>
            <w:r w:rsidRPr="001413D6">
              <w:rPr>
                <w:rFonts w:ascii="Arial" w:hAnsi="Arial" w:cs="Arial"/>
                <w:color w:val="993300"/>
              </w:rPr>
              <w:t>►</w:t>
            </w:r>
            <w:r w:rsidRPr="001413D6">
              <w:rPr>
                <w:rFonts w:asciiTheme="minorHAnsi" w:hAnsiTheme="minorHAnsi"/>
              </w:rPr>
              <w:t>Rozpozná situace ohrožující jeho bezpečnost a používá účinné formy chování</w:t>
            </w:r>
          </w:p>
          <w:p w:rsidR="001D2697" w:rsidRPr="001413D6" w:rsidRDefault="001D2697" w:rsidP="001D2697">
            <w:pPr>
              <w:ind w:left="120"/>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Vysvětlí základní vztah mezi úrovní zdravotně orientované zdatnost a možnými zdravotními problémy (civilizační choroby)</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Umí sestavit osobní pohybový režim</w:t>
            </w:r>
          </w:p>
          <w:p w:rsidR="001D2697" w:rsidRPr="001413D6" w:rsidRDefault="001D2697" w:rsidP="008B4552">
            <w:pPr>
              <w:rPr>
                <w:rFonts w:asciiTheme="minorHAnsi" w:hAnsiTheme="minorHAnsi"/>
              </w:rPr>
            </w:pPr>
            <w:r w:rsidRPr="001413D6">
              <w:rPr>
                <w:rFonts w:ascii="Arial" w:hAnsi="Arial" w:cs="Arial"/>
                <w:color w:val="993300"/>
              </w:rPr>
              <w:t>►</w:t>
            </w:r>
            <w:r w:rsidRPr="001413D6">
              <w:rPr>
                <w:rFonts w:asciiTheme="minorHAnsi" w:hAnsiTheme="minorHAnsi"/>
              </w:rPr>
              <w:t>Vysvětlí vztah mezi tělesným a duševním zdravím</w:t>
            </w:r>
          </w:p>
        </w:tc>
        <w:tc>
          <w:tcPr>
            <w:tcW w:w="2694"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b/>
              </w:rPr>
            </w:pPr>
            <w:r w:rsidRPr="001413D6">
              <w:rPr>
                <w:rFonts w:ascii="Arial" w:hAnsi="Arial" w:cs="Arial"/>
                <w:color w:val="993300"/>
              </w:rPr>
              <w:lastRenderedPageBreak/>
              <w:t>►</w:t>
            </w:r>
            <w:r w:rsidRPr="001413D6">
              <w:rPr>
                <w:rFonts w:asciiTheme="minorHAnsi" w:hAnsiTheme="minorHAnsi"/>
              </w:rPr>
              <w:t>Osobnostní a sociální rozvoj</w:t>
            </w:r>
            <w:r w:rsidRPr="001413D6">
              <w:rPr>
                <w:rFonts w:asciiTheme="minorHAnsi" w:hAnsiTheme="minorHAnsi"/>
                <w:b/>
              </w:rPr>
              <w:t xml:space="preserve"> </w:t>
            </w:r>
          </w:p>
          <w:p w:rsidR="001D2697" w:rsidRPr="001413D6" w:rsidRDefault="001D2697" w:rsidP="00F94022">
            <w:pPr>
              <w:numPr>
                <w:ilvl w:val="0"/>
                <w:numId w:val="271"/>
              </w:numPr>
              <w:rPr>
                <w:rFonts w:asciiTheme="minorHAnsi" w:hAnsiTheme="minorHAnsi"/>
                <w:color w:val="FF0000"/>
              </w:rPr>
            </w:pPr>
            <w:r w:rsidRPr="001413D6">
              <w:rPr>
                <w:rFonts w:asciiTheme="minorHAnsi" w:hAnsiTheme="minorHAnsi"/>
              </w:rPr>
              <w:t xml:space="preserve">sebepoznání a sebepojetí, </w:t>
            </w:r>
            <w:r w:rsidRPr="001413D6">
              <w:rPr>
                <w:rFonts w:asciiTheme="minorHAnsi" w:hAnsiTheme="minorHAnsi"/>
                <w:color w:val="FF0000"/>
              </w:rPr>
              <w:t>utváření vědomí vlastní identity</w:t>
            </w:r>
          </w:p>
          <w:p w:rsidR="001D2697" w:rsidRPr="001413D6" w:rsidRDefault="001D2697" w:rsidP="00F94022">
            <w:pPr>
              <w:numPr>
                <w:ilvl w:val="0"/>
                <w:numId w:val="271"/>
              </w:numPr>
              <w:rPr>
                <w:rFonts w:asciiTheme="minorHAnsi" w:hAnsiTheme="minorHAnsi"/>
                <w:color w:val="FF0000"/>
              </w:rPr>
            </w:pPr>
            <w:r w:rsidRPr="001413D6">
              <w:rPr>
                <w:rFonts w:asciiTheme="minorHAnsi" w:hAnsiTheme="minorHAnsi"/>
                <w:color w:val="FF0000"/>
              </w:rPr>
              <w:t>zaujímání hodnotových postojů a rozhodovacích dovedností pro řešení problémů v mezilidských vztazích, pomáhající a prosociální chování</w:t>
            </w:r>
          </w:p>
          <w:p w:rsidR="001D2697" w:rsidRPr="001413D6" w:rsidRDefault="001D2697" w:rsidP="00F94022">
            <w:pPr>
              <w:numPr>
                <w:ilvl w:val="0"/>
                <w:numId w:val="265"/>
              </w:numPr>
              <w:rPr>
                <w:rFonts w:asciiTheme="minorHAnsi" w:hAnsiTheme="minorHAnsi"/>
              </w:rPr>
            </w:pPr>
            <w:r w:rsidRPr="001413D6">
              <w:rPr>
                <w:rFonts w:asciiTheme="minorHAnsi" w:hAnsiTheme="minorHAnsi"/>
              </w:rPr>
              <w:t xml:space="preserve">seberegulace </w:t>
            </w:r>
          </w:p>
          <w:p w:rsidR="001D2697" w:rsidRPr="001413D6" w:rsidRDefault="001D2697" w:rsidP="00F94022">
            <w:pPr>
              <w:numPr>
                <w:ilvl w:val="0"/>
                <w:numId w:val="265"/>
              </w:numPr>
              <w:rPr>
                <w:rFonts w:asciiTheme="minorHAnsi" w:hAnsiTheme="minorHAnsi"/>
              </w:rPr>
            </w:pPr>
            <w:r w:rsidRPr="001413D6">
              <w:rPr>
                <w:rFonts w:asciiTheme="minorHAnsi" w:hAnsiTheme="minorHAnsi"/>
              </w:rPr>
              <w:t xml:space="preserve">psychohygiena </w:t>
            </w:r>
          </w:p>
          <w:p w:rsidR="001D2697" w:rsidRPr="001413D6" w:rsidRDefault="001D2697" w:rsidP="00F94022">
            <w:pPr>
              <w:numPr>
                <w:ilvl w:val="0"/>
                <w:numId w:val="265"/>
              </w:numPr>
              <w:rPr>
                <w:rFonts w:asciiTheme="minorHAnsi" w:hAnsiTheme="minorHAnsi"/>
              </w:rPr>
            </w:pPr>
            <w:r w:rsidRPr="001413D6">
              <w:rPr>
                <w:rFonts w:asciiTheme="minorHAnsi" w:hAnsiTheme="minorHAnsi"/>
              </w:rPr>
              <w:t>mezilidské vztahy, komunikace</w:t>
            </w:r>
          </w:p>
          <w:p w:rsidR="001D2697" w:rsidRPr="001413D6" w:rsidRDefault="001D2697" w:rsidP="00F94022">
            <w:pPr>
              <w:numPr>
                <w:ilvl w:val="0"/>
                <w:numId w:val="265"/>
              </w:numPr>
              <w:rPr>
                <w:rFonts w:asciiTheme="minorHAnsi" w:hAnsiTheme="minorHAnsi"/>
              </w:rPr>
            </w:pPr>
            <w:r w:rsidRPr="001413D6">
              <w:rPr>
                <w:rFonts w:asciiTheme="minorHAnsi" w:hAnsiTheme="minorHAnsi"/>
                <w:color w:val="FF0000"/>
              </w:rPr>
              <w:t>dopad vlastního jednání a chování</w:t>
            </w:r>
          </w:p>
          <w:p w:rsidR="001D2697" w:rsidRPr="001413D6" w:rsidRDefault="001D2697" w:rsidP="00F94022">
            <w:pPr>
              <w:numPr>
                <w:ilvl w:val="0"/>
                <w:numId w:val="265"/>
              </w:numPr>
              <w:rPr>
                <w:rFonts w:asciiTheme="minorHAnsi" w:hAnsiTheme="minorHAnsi"/>
              </w:rPr>
            </w:pPr>
            <w:r w:rsidRPr="001413D6">
              <w:rPr>
                <w:rFonts w:asciiTheme="minorHAnsi" w:hAnsiTheme="minorHAnsi"/>
              </w:rPr>
              <w:t>morální rozvoj</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cs="Arial"/>
                <w:color w:val="993300"/>
              </w:rPr>
            </w:pPr>
          </w:p>
          <w:p w:rsidR="001D2697" w:rsidRPr="001413D6" w:rsidRDefault="001D2697" w:rsidP="001D2697">
            <w:pPr>
              <w:rPr>
                <w:rFonts w:asciiTheme="minorHAnsi" w:hAnsiTheme="minorHAnsi" w:cs="Arial"/>
                <w:color w:val="993300"/>
              </w:rPr>
            </w:pPr>
          </w:p>
          <w:p w:rsidR="001D2697" w:rsidRPr="001413D6" w:rsidRDefault="001D2697" w:rsidP="001D2697">
            <w:pPr>
              <w:rPr>
                <w:rFonts w:asciiTheme="minorHAnsi" w:hAnsiTheme="minorHAnsi" w:cs="Arial"/>
                <w:color w:val="993300"/>
              </w:rPr>
            </w:pPr>
          </w:p>
          <w:p w:rsidR="001D2697" w:rsidRPr="001413D6" w:rsidRDefault="001D2697" w:rsidP="001D2697">
            <w:pPr>
              <w:rPr>
                <w:rFonts w:asciiTheme="minorHAnsi" w:hAnsiTheme="minorHAnsi" w:cs="Arial"/>
                <w:color w:val="993300"/>
              </w:rPr>
            </w:pPr>
          </w:p>
          <w:p w:rsidR="001D2697" w:rsidRPr="001413D6" w:rsidRDefault="001D2697" w:rsidP="001D2697">
            <w:pPr>
              <w:rPr>
                <w:rFonts w:asciiTheme="minorHAnsi" w:hAnsiTheme="minorHAnsi" w:cs="Arial"/>
                <w:color w:val="993300"/>
              </w:rPr>
            </w:pP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 xml:space="preserve">Péče o zdraví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Výživa a zdraví</w:t>
            </w:r>
          </w:p>
          <w:p w:rsidR="001D2697" w:rsidRPr="001413D6" w:rsidRDefault="001D2697" w:rsidP="00F94022">
            <w:pPr>
              <w:numPr>
                <w:ilvl w:val="0"/>
                <w:numId w:val="266"/>
              </w:numPr>
              <w:rPr>
                <w:rFonts w:asciiTheme="minorHAnsi" w:hAnsiTheme="minorHAnsi"/>
              </w:rPr>
            </w:pPr>
            <w:r w:rsidRPr="001413D6">
              <w:rPr>
                <w:rFonts w:asciiTheme="minorHAnsi" w:hAnsiTheme="minorHAnsi"/>
              </w:rPr>
              <w:t>ochrana před nemocemi a odpovědnost za své zdraví i zdraví jiných</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cesty přenosu nákaz a jejich prevence nákazy respirační, přenosné potravou, získané v přírodě, přenosné krví</w:t>
            </w:r>
            <w:r w:rsidR="00E16F53">
              <w:rPr>
                <w:rFonts w:asciiTheme="minorHAnsi" w:hAnsiTheme="minorHAnsi"/>
                <w:color w:val="FF0000"/>
              </w:rPr>
              <w:t xml:space="preserve"> </w:t>
            </w:r>
            <w:r w:rsidRPr="001413D6">
              <w:rPr>
                <w:rFonts w:asciiTheme="minorHAnsi" w:hAnsiTheme="minorHAnsi"/>
                <w:color w:val="FF0000"/>
              </w:rPr>
              <w:t>a sexuálním kontaktem, přenosné bodnutí hmyzu stykem se zvířaty</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prevence kardiovaskulárních a metabolických změn</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 xml:space="preserve"> podpora zdravého životního stylu, programy podporující zdrav</w:t>
            </w:r>
          </w:p>
          <w:p w:rsidR="001D2697" w:rsidRPr="001413D6" w:rsidRDefault="001D2697" w:rsidP="00F94022">
            <w:pPr>
              <w:numPr>
                <w:ilvl w:val="0"/>
                <w:numId w:val="266"/>
              </w:numPr>
              <w:rPr>
                <w:rFonts w:asciiTheme="minorHAnsi" w:hAnsiTheme="minorHAnsi"/>
              </w:rPr>
            </w:pPr>
            <w:r w:rsidRPr="001413D6">
              <w:rPr>
                <w:rFonts w:asciiTheme="minorHAnsi" w:hAnsiTheme="minorHAnsi"/>
              </w:rPr>
              <w:t>Preventivní a lékařská péče</w:t>
            </w:r>
          </w:p>
          <w:p w:rsidR="001D2697" w:rsidRPr="001413D6" w:rsidRDefault="001D2697" w:rsidP="001D2697">
            <w:pPr>
              <w:ind w:left="357"/>
              <w:rPr>
                <w:del w:id="299" w:author="Ivana Tejklová" w:date="2013-06-25T09:47:00Z"/>
                <w:rFonts w:asciiTheme="minorHAnsi" w:hAnsiTheme="minorHAnsi"/>
              </w:rPr>
            </w:pPr>
            <w:del w:id="300" w:author="Ivana Tejklová" w:date="2013-06-25T09:47:00Z">
              <w:r w:rsidRPr="001413D6">
                <w:rPr>
                  <w:rFonts w:asciiTheme="minorHAnsi" w:hAnsiTheme="minorHAnsi"/>
                </w:rPr>
                <w:delText>vliv životních podmínek a životního stylu na zdraví, vznik civilizačních nemocí</w:delText>
              </w:r>
            </w:del>
          </w:p>
          <w:p w:rsidR="001D2697" w:rsidRPr="001413D6" w:rsidRDefault="001D2697" w:rsidP="00F94022">
            <w:pPr>
              <w:numPr>
                <w:ilvl w:val="0"/>
                <w:numId w:val="266"/>
              </w:numPr>
              <w:rPr>
                <w:rFonts w:asciiTheme="minorHAnsi" w:hAnsiTheme="minorHAnsi"/>
              </w:rPr>
            </w:pPr>
            <w:del w:id="301" w:author="Ivana Tejklová" w:date="2013-06-25T09:47:00Z">
              <w:r w:rsidRPr="001413D6">
                <w:rPr>
                  <w:rFonts w:asciiTheme="minorHAnsi" w:hAnsiTheme="minorHAnsi"/>
                </w:rPr>
                <w:delText>odolávání stresu</w:delText>
              </w:r>
            </w:del>
          </w:p>
          <w:p w:rsidR="001D2697" w:rsidRPr="001413D6" w:rsidRDefault="001D2697" w:rsidP="00F94022">
            <w:pPr>
              <w:numPr>
                <w:ilvl w:val="0"/>
                <w:numId w:val="266"/>
              </w:numPr>
              <w:rPr>
                <w:rFonts w:asciiTheme="minorHAnsi" w:hAnsiTheme="minorHAnsi"/>
              </w:rPr>
            </w:pPr>
            <w:del w:id="302" w:author="Ivana Tejklová" w:date="2013-06-25T09:47:00Z">
              <w:r w:rsidRPr="001413D6">
                <w:rPr>
                  <w:rFonts w:asciiTheme="minorHAnsi" w:hAnsiTheme="minorHAnsi"/>
                </w:rPr>
                <w:delText xml:space="preserve">základní </w:delText>
              </w:r>
              <w:r w:rsidRPr="001413D6">
                <w:rPr>
                  <w:rFonts w:asciiTheme="minorHAnsi" w:hAnsiTheme="minorHAnsi"/>
                  <w:strike/>
                </w:rPr>
                <w:delText>postupy</w:delText>
              </w:r>
              <w:r w:rsidRPr="001413D6">
                <w:rPr>
                  <w:rFonts w:asciiTheme="minorHAnsi" w:hAnsiTheme="minorHAnsi"/>
                  <w:strike/>
                  <w:color w:val="FF0000"/>
                </w:rPr>
                <w:delText xml:space="preserve"> </w:delText>
              </w:r>
            </w:del>
            <w:r w:rsidRPr="001413D6">
              <w:rPr>
                <w:rFonts w:asciiTheme="minorHAnsi" w:hAnsiTheme="minorHAnsi"/>
                <w:strike/>
                <w:color w:val="FF0000"/>
              </w:rPr>
              <w:t>první</w:t>
            </w:r>
            <w:r w:rsidRPr="001413D6">
              <w:rPr>
                <w:rFonts w:asciiTheme="minorHAnsi" w:hAnsiTheme="minorHAnsi"/>
                <w:color w:val="FF0000"/>
              </w:rPr>
              <w:t xml:space="preserve"> p</w:t>
            </w:r>
            <w:del w:id="303" w:author="Ivana Tejklová" w:date="2013-06-25T09:47:00Z">
              <w:r w:rsidRPr="001413D6">
                <w:rPr>
                  <w:rFonts w:asciiTheme="minorHAnsi" w:hAnsiTheme="minorHAnsi"/>
                </w:rPr>
                <w:delText>omoci, obvazová technika</w:delText>
              </w:r>
            </w:del>
          </w:p>
          <w:p w:rsidR="001D2697" w:rsidRPr="001413D6" w:rsidRDefault="001D2697" w:rsidP="00F94022">
            <w:pPr>
              <w:numPr>
                <w:ilvl w:val="0"/>
                <w:numId w:val="267"/>
              </w:numPr>
              <w:rPr>
                <w:rFonts w:asciiTheme="minorHAnsi" w:hAnsiTheme="minorHAnsi"/>
              </w:rPr>
            </w:pPr>
            <w:r w:rsidRPr="001413D6">
              <w:rPr>
                <w:rFonts w:asciiTheme="minorHAnsi" w:hAnsiTheme="minorHAnsi"/>
                <w:strike/>
                <w:color w:val="FF0000"/>
              </w:rPr>
              <w:lastRenderedPageBreak/>
              <w:t>první</w:t>
            </w:r>
            <w:r w:rsidRPr="001413D6">
              <w:rPr>
                <w:rFonts w:asciiTheme="minorHAnsi" w:hAnsiTheme="minorHAnsi"/>
                <w:strike/>
              </w:rPr>
              <w:t xml:space="preserve"> </w:t>
            </w:r>
            <w:del w:id="304" w:author="Ivana Tejklová" w:date="2013-06-25T09:47:00Z">
              <w:r w:rsidRPr="001413D6">
                <w:rPr>
                  <w:rFonts w:asciiTheme="minorHAnsi" w:hAnsiTheme="minorHAnsi"/>
                  <w:strike/>
                </w:rPr>
                <w:delText>pomoc</w:delText>
              </w:r>
              <w:r w:rsidRPr="001413D6">
                <w:rPr>
                  <w:rFonts w:asciiTheme="minorHAnsi" w:hAnsiTheme="minorHAnsi"/>
                </w:rPr>
                <w:delText xml:space="preserve"> v improvizovaných podmínkách</w:delText>
              </w:r>
            </w:del>
          </w:p>
          <w:p w:rsidR="001D2697" w:rsidRPr="001413D6" w:rsidRDefault="001D2697" w:rsidP="008B4552">
            <w:pPr>
              <w:ind w:left="357"/>
              <w:rPr>
                <w:rFonts w:asciiTheme="minorHAnsi" w:hAnsiTheme="minorHAnsi"/>
              </w:rPr>
            </w:pPr>
            <w:del w:id="305" w:author="Ivana Tejklová" w:date="2013-06-25T09:47:00Z">
              <w:r w:rsidRPr="001413D6">
                <w:rPr>
                  <w:rFonts w:asciiTheme="minorHAnsi" w:hAnsiTheme="minorHAnsi"/>
                </w:rPr>
                <w:delText xml:space="preserve">přivolání lékaře </w:delText>
              </w:r>
            </w:del>
          </w:p>
          <w:p w:rsidR="001D2697" w:rsidRPr="001413D6" w:rsidRDefault="001D2697" w:rsidP="00F94022">
            <w:pPr>
              <w:numPr>
                <w:ilvl w:val="0"/>
                <w:numId w:val="267"/>
              </w:numPr>
              <w:rPr>
                <w:rFonts w:asciiTheme="minorHAnsi" w:hAnsiTheme="minorHAnsi"/>
              </w:rPr>
            </w:pPr>
            <w:r w:rsidRPr="001413D6">
              <w:rPr>
                <w:rFonts w:asciiTheme="minorHAnsi" w:hAnsiTheme="minorHAnsi"/>
                <w:strike/>
                <w:color w:val="FF0000"/>
              </w:rPr>
              <w:t>alternativní výživové směry</w:t>
            </w:r>
          </w:p>
          <w:p w:rsidR="001D2697" w:rsidRPr="001413D6" w:rsidRDefault="001D2697" w:rsidP="00F94022">
            <w:pPr>
              <w:numPr>
                <w:ilvl w:val="0"/>
                <w:numId w:val="267"/>
              </w:numPr>
              <w:rPr>
                <w:rFonts w:asciiTheme="minorHAnsi" w:hAnsiTheme="minorHAnsi"/>
              </w:rPr>
            </w:pPr>
            <w:r w:rsidRPr="001413D6">
              <w:rPr>
                <w:rFonts w:asciiTheme="minorHAnsi" w:hAnsiTheme="minorHAnsi"/>
                <w:strike/>
                <w:color w:val="FF0000"/>
              </w:rPr>
              <w:t>reklama na potraviny</w:t>
            </w:r>
          </w:p>
          <w:p w:rsidR="001D2697" w:rsidRPr="001413D6" w:rsidRDefault="001D2697" w:rsidP="00F94022">
            <w:pPr>
              <w:numPr>
                <w:ilvl w:val="0"/>
                <w:numId w:val="266"/>
              </w:numPr>
              <w:rPr>
                <w:rFonts w:asciiTheme="minorHAnsi" w:hAnsiTheme="minorHAnsi"/>
              </w:rPr>
            </w:pPr>
            <w:del w:id="306" w:author="Ivana Tejklová" w:date="2013-06-25T09:47:00Z">
              <w:r w:rsidRPr="001413D6">
                <w:rPr>
                  <w:rFonts w:asciiTheme="minorHAnsi" w:hAnsiTheme="minorHAnsi"/>
                </w:rPr>
                <w:delText>kvalita lidského života (handicapovaní lidé)</w:delText>
              </w:r>
            </w:del>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vliv životních podmínek a životního stylu na zdraví, vznik civilizačních nemocí, zásady, zdravého stravování, pitný režim, kvalita ovzduší a vody, hluk, osvětlení, teplota</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odolává stresu</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základní postupy první pomoci, obvazová technika</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první pomoc v improvizovaných podmínkách</w:t>
            </w:r>
          </w:p>
          <w:p w:rsidR="001D2697" w:rsidRPr="001413D6" w:rsidRDefault="001D2697" w:rsidP="00F94022">
            <w:pPr>
              <w:numPr>
                <w:ilvl w:val="0"/>
                <w:numId w:val="266"/>
              </w:numPr>
              <w:rPr>
                <w:rFonts w:asciiTheme="minorHAnsi" w:hAnsiTheme="minorHAnsi"/>
              </w:rPr>
            </w:pPr>
            <w:r w:rsidRPr="001413D6">
              <w:rPr>
                <w:rFonts w:asciiTheme="minorHAnsi" w:hAnsiTheme="minorHAnsi"/>
                <w:color w:val="FF0000"/>
              </w:rPr>
              <w:t>léčebná péče, základy první pomoci</w:t>
            </w:r>
          </w:p>
          <w:p w:rsidR="001D2697" w:rsidRPr="001413D6" w:rsidRDefault="001D2697" w:rsidP="001D2697">
            <w:pPr>
              <w:rPr>
                <w:ins w:id="307" w:author="Ivana Tejklová" w:date="2013-06-25T09:47:00Z"/>
                <w:rFonts w:asciiTheme="minorHAnsi" w:hAnsiTheme="minorHAnsi"/>
              </w:rPr>
            </w:pPr>
          </w:p>
          <w:p w:rsidR="001D2697" w:rsidRPr="001413D6" w:rsidRDefault="001D2697" w:rsidP="001D2697">
            <w:pPr>
              <w:rPr>
                <w:rFonts w:asciiTheme="minorHAnsi" w:hAnsiTheme="minorHAnsi"/>
                <w:b/>
              </w:rPr>
            </w:pPr>
            <w:r w:rsidRPr="001413D6">
              <w:rPr>
                <w:rFonts w:ascii="Arial" w:hAnsi="Arial" w:cs="Arial"/>
                <w:b/>
                <w:color w:val="993300"/>
              </w:rPr>
              <w:t>►</w:t>
            </w:r>
            <w:r w:rsidRPr="001413D6">
              <w:rPr>
                <w:rFonts w:asciiTheme="minorHAnsi" w:hAnsiTheme="minorHAnsi"/>
              </w:rPr>
              <w:t>Pohybové aktivity a zdraví</w:t>
            </w:r>
          </w:p>
          <w:p w:rsidR="001D2697" w:rsidRPr="001413D6" w:rsidRDefault="001D2697" w:rsidP="00F94022">
            <w:pPr>
              <w:numPr>
                <w:ilvl w:val="0"/>
                <w:numId w:val="268"/>
              </w:numPr>
              <w:rPr>
                <w:rFonts w:asciiTheme="minorHAnsi" w:hAnsiTheme="minorHAnsi"/>
              </w:rPr>
            </w:pPr>
            <w:r w:rsidRPr="001413D6">
              <w:rPr>
                <w:rFonts w:asciiTheme="minorHAnsi" w:hAnsiTheme="minorHAnsi"/>
              </w:rPr>
              <w:t>význam pohybových aktivit pro zdraví</w:t>
            </w:r>
          </w:p>
          <w:p w:rsidR="001D2697" w:rsidRPr="001413D6" w:rsidRDefault="001D2697" w:rsidP="00F94022">
            <w:pPr>
              <w:numPr>
                <w:ilvl w:val="0"/>
                <w:numId w:val="268"/>
              </w:numPr>
              <w:rPr>
                <w:rFonts w:asciiTheme="minorHAnsi" w:hAnsiTheme="minorHAnsi"/>
              </w:rPr>
            </w:pPr>
            <w:r w:rsidRPr="001413D6">
              <w:rPr>
                <w:rFonts w:asciiTheme="minorHAnsi" w:hAnsiTheme="minorHAnsi"/>
              </w:rPr>
              <w:t>pohybový režim</w:t>
            </w:r>
          </w:p>
          <w:p w:rsidR="001D2697" w:rsidRPr="001413D6" w:rsidRDefault="001D2697" w:rsidP="00F94022">
            <w:pPr>
              <w:numPr>
                <w:ilvl w:val="0"/>
                <w:numId w:val="268"/>
              </w:numPr>
              <w:rPr>
                <w:rFonts w:asciiTheme="minorHAnsi" w:hAnsiTheme="minorHAnsi"/>
              </w:rPr>
            </w:pPr>
            <w:r w:rsidRPr="001413D6">
              <w:rPr>
                <w:rFonts w:asciiTheme="minorHAnsi" w:hAnsiTheme="minorHAnsi"/>
              </w:rPr>
              <w:t>prevence tělesného a duševního zatížení</w:t>
            </w:r>
          </w:p>
          <w:p w:rsidR="001D2697" w:rsidRPr="001413D6" w:rsidRDefault="001D2697" w:rsidP="001D2697">
            <w:pPr>
              <w:ind w:left="482"/>
              <w:rPr>
                <w:rFonts w:asciiTheme="minorHAnsi" w:hAnsiTheme="minorHAnsi"/>
              </w:rPr>
            </w:pPr>
          </w:p>
        </w:tc>
        <w:tc>
          <w:tcPr>
            <w:tcW w:w="3388"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rPr>
            </w:pPr>
            <w:r w:rsidRPr="001413D6">
              <w:rPr>
                <w:rFonts w:asciiTheme="minorHAnsi" w:hAnsiTheme="minorHAnsi"/>
                <w:b/>
              </w:rPr>
              <w:lastRenderedPageBreak/>
              <w:t xml:space="preserve">VDO – </w:t>
            </w:r>
            <w:r w:rsidRPr="001413D6">
              <w:rPr>
                <w:rFonts w:asciiTheme="minorHAnsi" w:hAnsiTheme="minorHAnsi"/>
              </w:rPr>
              <w:t>v samostatném a</w:t>
            </w:r>
          </w:p>
          <w:p w:rsidR="001D2697" w:rsidRPr="001413D6" w:rsidRDefault="001D2697" w:rsidP="001D2697">
            <w:pPr>
              <w:rPr>
                <w:rFonts w:asciiTheme="minorHAnsi" w:hAnsiTheme="minorHAnsi"/>
              </w:rPr>
            </w:pPr>
            <w:r w:rsidRPr="001413D6">
              <w:rPr>
                <w:rFonts w:asciiTheme="minorHAnsi" w:hAnsiTheme="minorHAnsi"/>
              </w:rPr>
              <w:t>odpovědném řešení problémů</w:t>
            </w:r>
          </w:p>
          <w:p w:rsidR="001D2697" w:rsidRPr="001413D6" w:rsidRDefault="001D2697" w:rsidP="00F94022">
            <w:pPr>
              <w:numPr>
                <w:ilvl w:val="0"/>
                <w:numId w:val="269"/>
              </w:numPr>
              <w:rPr>
                <w:rFonts w:asciiTheme="minorHAnsi" w:hAnsiTheme="minorHAnsi"/>
              </w:rPr>
            </w:pPr>
            <w:r w:rsidRPr="001413D6">
              <w:rPr>
                <w:rFonts w:asciiTheme="minorHAnsi" w:hAnsiTheme="minorHAnsi"/>
              </w:rPr>
              <w:t>angažovaný přístup k druhým</w:t>
            </w:r>
          </w:p>
          <w:p w:rsidR="001D2697" w:rsidRPr="001413D6" w:rsidRDefault="001D2697" w:rsidP="00F94022">
            <w:pPr>
              <w:numPr>
                <w:ilvl w:val="0"/>
                <w:numId w:val="269"/>
              </w:numPr>
              <w:rPr>
                <w:rFonts w:asciiTheme="minorHAnsi" w:hAnsiTheme="minorHAnsi"/>
              </w:rPr>
            </w:pPr>
            <w:r w:rsidRPr="001413D6">
              <w:rPr>
                <w:rFonts w:asciiTheme="minorHAnsi" w:hAnsiTheme="minorHAnsi"/>
              </w:rPr>
              <w:t>zásady slušnosti, tolerance, odpov. Chování</w:t>
            </w:r>
          </w:p>
          <w:p w:rsidR="001D2697" w:rsidRPr="001413D6" w:rsidRDefault="001D2697" w:rsidP="001D2697">
            <w:pPr>
              <w:ind w:left="1068"/>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OSV</w:t>
            </w:r>
            <w:r w:rsidRPr="001413D6">
              <w:rPr>
                <w:rFonts w:asciiTheme="minorHAnsi" w:hAnsiTheme="minorHAnsi"/>
              </w:rPr>
              <w:t xml:space="preserve"> – obecné modely řešení problémů</w:t>
            </w:r>
          </w:p>
          <w:p w:rsidR="001D2697" w:rsidRPr="001413D6" w:rsidRDefault="001D2697" w:rsidP="00F94022">
            <w:pPr>
              <w:numPr>
                <w:ilvl w:val="0"/>
                <w:numId w:val="270"/>
              </w:numPr>
              <w:rPr>
                <w:rFonts w:asciiTheme="minorHAnsi" w:hAnsiTheme="minorHAnsi"/>
              </w:rPr>
            </w:pPr>
            <w:r w:rsidRPr="001413D6">
              <w:rPr>
                <w:rFonts w:asciiTheme="minorHAnsi" w:hAnsiTheme="minorHAnsi"/>
              </w:rPr>
              <w:t>zvládání rozhodovacích situací</w:t>
            </w:r>
          </w:p>
          <w:p w:rsidR="001D2697" w:rsidRPr="001413D6" w:rsidRDefault="001D2697" w:rsidP="00F94022">
            <w:pPr>
              <w:numPr>
                <w:ilvl w:val="0"/>
                <w:numId w:val="270"/>
              </w:numPr>
              <w:rPr>
                <w:rFonts w:asciiTheme="minorHAnsi" w:hAnsiTheme="minorHAnsi"/>
              </w:rPr>
            </w:pPr>
            <w:r w:rsidRPr="001413D6">
              <w:rPr>
                <w:rFonts w:asciiTheme="minorHAnsi" w:hAnsiTheme="minorHAnsi"/>
              </w:rPr>
              <w:t>poznávání sebe a lidí a jednání ve specifických rolích a situacích</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OSV</w:t>
            </w:r>
            <w:r w:rsidRPr="001413D6">
              <w:rPr>
                <w:rFonts w:asciiTheme="minorHAnsi" w:hAnsiTheme="minorHAnsi"/>
              </w:rPr>
              <w:t xml:space="preserve"> – učit dovednostem seberegulace, učit sociálním dovednostem, utvářet postoje a hodnotové orientace optimální pro zvládání „ provozu „ každodenní existence v jejich běžných i náročnějších formách</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VDO</w:t>
            </w:r>
            <w:r w:rsidRPr="001413D6">
              <w:rPr>
                <w:rFonts w:asciiTheme="minorHAnsi" w:hAnsiTheme="minorHAnsi"/>
              </w:rPr>
              <w:t xml:space="preserve"> - projevovat se v jednání i v řešení problémů samostatně a odpovědně</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OSV</w:t>
            </w:r>
            <w:r w:rsidRPr="001413D6">
              <w:rPr>
                <w:rFonts w:asciiTheme="minorHAnsi" w:hAnsiTheme="minorHAnsi"/>
              </w:rPr>
              <w:t xml:space="preserve"> – učit dovednostem seberegulace, učit sociálním dovednostem, utvářet postoje a hodnotové orientace optimální pro zvládání „ provozu „ každodenní existence v jejich běžných i náročnějších formách</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tc>
        <w:tc>
          <w:tcPr>
            <w:tcW w:w="1395"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tc>
      </w:tr>
    </w:tbl>
    <w:p w:rsidR="001D2697" w:rsidRDefault="001D2697" w:rsidP="001D2697">
      <w:pPr>
        <w:rPr>
          <w:rFonts w:asciiTheme="minorHAnsi" w:hAnsiTheme="minorHAnsi"/>
          <w:szCs w:val="20"/>
        </w:rPr>
      </w:pPr>
    </w:p>
    <w:p w:rsidR="008B4552" w:rsidRDefault="008B4552" w:rsidP="001D2697">
      <w:pPr>
        <w:rPr>
          <w:rFonts w:asciiTheme="minorHAnsi" w:hAnsiTheme="minorHAnsi"/>
          <w:szCs w:val="20"/>
        </w:rPr>
      </w:pPr>
    </w:p>
    <w:p w:rsidR="00B153C9" w:rsidRDefault="00B153C9" w:rsidP="001D2697">
      <w:pPr>
        <w:rPr>
          <w:rFonts w:asciiTheme="minorHAnsi" w:hAnsiTheme="minorHAnsi"/>
          <w:szCs w:val="20"/>
        </w:rPr>
      </w:pPr>
    </w:p>
    <w:tbl>
      <w:tblPr>
        <w:tblStyle w:val="Mkatabulky"/>
        <w:tblW w:w="10456" w:type="dxa"/>
        <w:tblLook w:val="01E0" w:firstRow="1" w:lastRow="1" w:firstColumn="1" w:lastColumn="1" w:noHBand="0" w:noVBand="0"/>
      </w:tblPr>
      <w:tblGrid>
        <w:gridCol w:w="2943"/>
        <w:gridCol w:w="2694"/>
        <w:gridCol w:w="4819"/>
      </w:tblGrid>
      <w:tr w:rsidR="00296992" w:rsidRPr="001413D6" w:rsidTr="008B4552">
        <w:tc>
          <w:tcPr>
            <w:tcW w:w="2943" w:type="dxa"/>
            <w:tcBorders>
              <w:top w:val="single" w:sz="12" w:space="0" w:color="auto"/>
              <w:left w:val="single" w:sz="12" w:space="0" w:color="auto"/>
              <w:right w:val="single" w:sz="12" w:space="0" w:color="auto"/>
            </w:tcBorders>
          </w:tcPr>
          <w:p w:rsidR="00296992" w:rsidRPr="001413D6" w:rsidRDefault="00296992" w:rsidP="00296992">
            <w:pPr>
              <w:rPr>
                <w:rFonts w:asciiTheme="minorHAnsi" w:hAnsiTheme="minorHAnsi" w:cstheme="minorHAnsi"/>
                <w:b/>
              </w:rPr>
            </w:pPr>
            <w:r w:rsidRPr="001413D6">
              <w:rPr>
                <w:rFonts w:asciiTheme="minorHAnsi" w:hAnsiTheme="minorHAnsi" w:cstheme="minorHAnsi"/>
                <w:b/>
              </w:rPr>
              <w:t>VZDĚLÁVAC</w:t>
            </w:r>
            <w:r w:rsidR="008B4552">
              <w:rPr>
                <w:rFonts w:asciiTheme="minorHAnsi" w:hAnsiTheme="minorHAnsi" w:cstheme="minorHAnsi"/>
                <w:b/>
              </w:rPr>
              <w:t xml:space="preserve">Í </w:t>
            </w:r>
            <w:r w:rsidRPr="001413D6">
              <w:rPr>
                <w:rFonts w:asciiTheme="minorHAnsi" w:hAnsiTheme="minorHAnsi" w:cstheme="minorHAnsi"/>
                <w:b/>
              </w:rPr>
              <w:t>OBLAST</w:t>
            </w:r>
          </w:p>
        </w:tc>
        <w:tc>
          <w:tcPr>
            <w:tcW w:w="2694" w:type="dxa"/>
            <w:tcBorders>
              <w:top w:val="single" w:sz="12" w:space="0" w:color="auto"/>
              <w:left w:val="single" w:sz="12" w:space="0" w:color="auto"/>
              <w:right w:val="single" w:sz="12" w:space="0" w:color="auto"/>
            </w:tcBorders>
          </w:tcPr>
          <w:p w:rsidR="00296992" w:rsidRPr="001413D6" w:rsidRDefault="008B4552" w:rsidP="00296992">
            <w:pPr>
              <w:rPr>
                <w:rFonts w:asciiTheme="minorHAnsi" w:hAnsiTheme="minorHAnsi" w:cstheme="minorHAnsi"/>
                <w:b/>
              </w:rPr>
            </w:pPr>
            <w:r>
              <w:rPr>
                <w:rFonts w:asciiTheme="minorHAnsi" w:hAnsiTheme="minorHAnsi" w:cstheme="minorHAnsi"/>
                <w:b/>
              </w:rPr>
              <w:t xml:space="preserve">VYUČOVACÍ </w:t>
            </w:r>
            <w:r w:rsidR="00296992" w:rsidRPr="001413D6">
              <w:rPr>
                <w:rFonts w:asciiTheme="minorHAnsi" w:hAnsiTheme="minorHAnsi" w:cstheme="minorHAnsi"/>
                <w:b/>
              </w:rPr>
              <w:t>PŘEDMĚT</w:t>
            </w:r>
          </w:p>
        </w:tc>
        <w:tc>
          <w:tcPr>
            <w:tcW w:w="4819" w:type="dxa"/>
            <w:tcBorders>
              <w:top w:val="single" w:sz="12" w:space="0" w:color="auto"/>
              <w:left w:val="single" w:sz="12" w:space="0" w:color="auto"/>
              <w:right w:val="single" w:sz="12" w:space="0" w:color="auto"/>
            </w:tcBorders>
          </w:tcPr>
          <w:p w:rsidR="00296992" w:rsidRPr="001413D6" w:rsidRDefault="00296992" w:rsidP="00296992">
            <w:pPr>
              <w:rPr>
                <w:rFonts w:asciiTheme="minorHAnsi" w:hAnsiTheme="minorHAnsi" w:cstheme="minorHAnsi"/>
                <w:b/>
              </w:rPr>
            </w:pPr>
            <w:r w:rsidRPr="001413D6">
              <w:rPr>
                <w:rFonts w:asciiTheme="minorHAnsi" w:hAnsiTheme="minorHAnsi" w:cstheme="minorHAnsi"/>
                <w:b/>
              </w:rPr>
              <w:t>ROČNÍK</w:t>
            </w:r>
          </w:p>
        </w:tc>
      </w:tr>
      <w:tr w:rsidR="00296992" w:rsidRPr="001413D6" w:rsidTr="008B4552">
        <w:tc>
          <w:tcPr>
            <w:tcW w:w="2943" w:type="dxa"/>
            <w:tcBorders>
              <w:left w:val="single" w:sz="12" w:space="0" w:color="auto"/>
              <w:bottom w:val="single" w:sz="12" w:space="0" w:color="auto"/>
              <w:right w:val="single" w:sz="12" w:space="0" w:color="auto"/>
            </w:tcBorders>
            <w:shd w:val="clear" w:color="auto" w:fill="993300"/>
          </w:tcPr>
          <w:p w:rsidR="00296992" w:rsidRPr="001413D6" w:rsidRDefault="00296992" w:rsidP="00296992">
            <w:pPr>
              <w:rPr>
                <w:rFonts w:asciiTheme="minorHAnsi" w:hAnsiTheme="minorHAnsi" w:cstheme="minorHAnsi"/>
                <w:b/>
                <w:color w:val="FFFF00"/>
              </w:rPr>
            </w:pPr>
            <w:r w:rsidRPr="001413D6">
              <w:rPr>
                <w:rFonts w:asciiTheme="minorHAnsi" w:hAnsiTheme="minorHAnsi" w:cstheme="minorHAnsi"/>
                <w:b/>
                <w:color w:val="FFFF00"/>
              </w:rPr>
              <w:t>Člověk a zdraví</w:t>
            </w:r>
          </w:p>
        </w:tc>
        <w:tc>
          <w:tcPr>
            <w:tcW w:w="2694" w:type="dxa"/>
            <w:tcBorders>
              <w:left w:val="single" w:sz="12" w:space="0" w:color="auto"/>
              <w:bottom w:val="single" w:sz="12" w:space="0" w:color="auto"/>
              <w:right w:val="single" w:sz="12" w:space="0" w:color="auto"/>
            </w:tcBorders>
            <w:shd w:val="clear" w:color="auto" w:fill="993300"/>
          </w:tcPr>
          <w:p w:rsidR="00296992" w:rsidRPr="001413D6" w:rsidRDefault="00296992" w:rsidP="00296992">
            <w:pPr>
              <w:rPr>
                <w:rFonts w:asciiTheme="minorHAnsi" w:hAnsiTheme="minorHAnsi" w:cstheme="minorHAnsi"/>
                <w:b/>
                <w:color w:val="FFFF00"/>
              </w:rPr>
            </w:pPr>
            <w:r w:rsidRPr="001413D6">
              <w:rPr>
                <w:rFonts w:asciiTheme="minorHAnsi" w:hAnsiTheme="minorHAnsi" w:cstheme="minorHAnsi"/>
                <w:b/>
                <w:color w:val="FFFF00"/>
              </w:rPr>
              <w:t>Výchova ke zdraví</w:t>
            </w:r>
          </w:p>
        </w:tc>
        <w:tc>
          <w:tcPr>
            <w:tcW w:w="4819" w:type="dxa"/>
            <w:tcBorders>
              <w:left w:val="single" w:sz="12" w:space="0" w:color="auto"/>
              <w:bottom w:val="single" w:sz="12" w:space="0" w:color="auto"/>
              <w:right w:val="single" w:sz="12" w:space="0" w:color="auto"/>
            </w:tcBorders>
            <w:shd w:val="clear" w:color="auto" w:fill="993300"/>
          </w:tcPr>
          <w:p w:rsidR="00296992" w:rsidRPr="001413D6" w:rsidRDefault="00296992" w:rsidP="00296992">
            <w:pPr>
              <w:rPr>
                <w:rFonts w:asciiTheme="minorHAnsi" w:hAnsiTheme="minorHAnsi" w:cstheme="minorHAnsi"/>
                <w:b/>
                <w:color w:val="FFFF00"/>
              </w:rPr>
            </w:pPr>
            <w:r w:rsidRPr="001413D6">
              <w:rPr>
                <w:rFonts w:asciiTheme="minorHAnsi" w:hAnsiTheme="minorHAnsi" w:cstheme="minorHAnsi"/>
                <w:b/>
                <w:color w:val="FFFF00"/>
              </w:rPr>
              <w:t>7.</w:t>
            </w:r>
          </w:p>
        </w:tc>
      </w:tr>
    </w:tbl>
    <w:p w:rsidR="00296992" w:rsidRPr="001413D6" w:rsidRDefault="00296992" w:rsidP="00296992">
      <w:pPr>
        <w:rPr>
          <w:rFonts w:asciiTheme="minorHAnsi" w:hAnsiTheme="minorHAnsi" w:cstheme="minorHAnsi"/>
          <w:szCs w:val="20"/>
        </w:rPr>
      </w:pPr>
    </w:p>
    <w:tbl>
      <w:tblPr>
        <w:tblStyle w:val="Mkatabulky"/>
        <w:tblW w:w="0" w:type="auto"/>
        <w:tblLook w:val="01E0" w:firstRow="1" w:lastRow="1" w:firstColumn="1" w:lastColumn="1" w:noHBand="0" w:noVBand="0"/>
      </w:tblPr>
      <w:tblGrid>
        <w:gridCol w:w="2943"/>
        <w:gridCol w:w="2694"/>
        <w:gridCol w:w="2620"/>
        <w:gridCol w:w="2163"/>
      </w:tblGrid>
      <w:tr w:rsidR="00296992" w:rsidRPr="001413D6" w:rsidTr="008B4552">
        <w:tc>
          <w:tcPr>
            <w:tcW w:w="2943"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Minimální očekávané výstupy žáka ZŠ Jirkov, Nerudova</w:t>
            </w:r>
          </w:p>
        </w:tc>
        <w:tc>
          <w:tcPr>
            <w:tcW w:w="2694"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Učivo - obsah</w:t>
            </w:r>
          </w:p>
        </w:tc>
        <w:tc>
          <w:tcPr>
            <w:tcW w:w="2620"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Mezipředmětové vztahy, PT</w:t>
            </w:r>
          </w:p>
        </w:tc>
        <w:tc>
          <w:tcPr>
            <w:tcW w:w="2163"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Poznámky, projekty</w:t>
            </w:r>
          </w:p>
        </w:tc>
      </w:tr>
      <w:tr w:rsidR="00296992" w:rsidRPr="001413D6" w:rsidTr="008B4552">
        <w:tc>
          <w:tcPr>
            <w:tcW w:w="2943" w:type="dxa"/>
            <w:tcBorders>
              <w:top w:val="single" w:sz="12" w:space="0" w:color="auto"/>
              <w:left w:val="single" w:sz="12" w:space="0" w:color="auto"/>
              <w:bottom w:val="single" w:sz="12" w:space="0" w:color="auto"/>
              <w:right w:val="single" w:sz="12" w:space="0" w:color="auto"/>
            </w:tcBorders>
          </w:tcPr>
          <w:p w:rsidR="00296992" w:rsidRPr="001413D6" w:rsidRDefault="008B4552"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Arial"/>
              </w:rPr>
              <w:t>C</w:t>
            </w:r>
            <w:r w:rsidR="00296992" w:rsidRPr="001413D6">
              <w:rPr>
                <w:rFonts w:asciiTheme="minorHAnsi" w:hAnsiTheme="minorHAnsi" w:cstheme="minorHAnsi"/>
              </w:rPr>
              <w:t>hápe význam dobrého soužití</w:t>
            </w:r>
          </w:p>
          <w:p w:rsidR="00296992" w:rsidRPr="001413D6" w:rsidRDefault="008B4552"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Arial"/>
              </w:rPr>
              <w:t>U</w:t>
            </w:r>
            <w:r w:rsidR="00296992" w:rsidRPr="001413D6">
              <w:rPr>
                <w:rFonts w:asciiTheme="minorHAnsi" w:hAnsiTheme="minorHAnsi" w:cstheme="minorHAnsi"/>
              </w:rPr>
              <w:t>v</w:t>
            </w:r>
            <w:r w:rsidR="00296992" w:rsidRPr="001413D6">
              <w:rPr>
                <w:rFonts w:asciiTheme="minorHAnsi" w:hAnsiTheme="minorHAnsi" w:cs="Calibri"/>
              </w:rPr>
              <w:t>ě</w:t>
            </w:r>
            <w:r w:rsidR="00296992" w:rsidRPr="001413D6">
              <w:rPr>
                <w:rFonts w:asciiTheme="minorHAnsi" w:hAnsiTheme="minorHAnsi" w:cstheme="minorHAnsi"/>
              </w:rPr>
              <w:t>domuje si z</w:t>
            </w:r>
            <w:r w:rsidR="00296992" w:rsidRPr="001413D6">
              <w:rPr>
                <w:rFonts w:asciiTheme="minorHAnsi" w:hAnsiTheme="minorHAnsi" w:cs="Calibri"/>
              </w:rPr>
              <w:t>á</w:t>
            </w:r>
            <w:r w:rsidR="00296992" w:rsidRPr="001413D6">
              <w:rPr>
                <w:rFonts w:asciiTheme="minorHAnsi" w:hAnsiTheme="minorHAnsi" w:cstheme="minorHAnsi"/>
              </w:rPr>
              <w:t>kladn</w:t>
            </w:r>
            <w:r w:rsidR="00296992" w:rsidRPr="001413D6">
              <w:rPr>
                <w:rFonts w:asciiTheme="minorHAnsi" w:hAnsiTheme="minorHAnsi" w:cs="Calibri"/>
              </w:rPr>
              <w:t>í</w:t>
            </w:r>
            <w:r w:rsidR="00296992" w:rsidRPr="001413D6">
              <w:rPr>
                <w:rFonts w:asciiTheme="minorHAnsi" w:hAnsiTheme="minorHAnsi" w:cstheme="minorHAnsi"/>
              </w:rPr>
              <w:t xml:space="preserve"> </w:t>
            </w:r>
            <w:r w:rsidR="00296992" w:rsidRPr="001413D6">
              <w:rPr>
                <w:rFonts w:asciiTheme="minorHAnsi" w:hAnsiTheme="minorHAnsi" w:cs="Calibri"/>
              </w:rPr>
              <w:t>ž</w:t>
            </w:r>
            <w:r w:rsidR="00296992" w:rsidRPr="001413D6">
              <w:rPr>
                <w:rFonts w:asciiTheme="minorHAnsi" w:hAnsiTheme="minorHAnsi" w:cstheme="minorHAnsi"/>
              </w:rPr>
              <w:t>ivotn</w:t>
            </w:r>
            <w:r w:rsidR="00296992" w:rsidRPr="001413D6">
              <w:rPr>
                <w:rFonts w:asciiTheme="minorHAnsi" w:hAnsiTheme="minorHAnsi" w:cs="Calibri"/>
              </w:rPr>
              <w:t>í</w:t>
            </w:r>
            <w:r w:rsidR="00296992" w:rsidRPr="001413D6">
              <w:rPr>
                <w:rFonts w:asciiTheme="minorHAnsi" w:hAnsiTheme="minorHAnsi" w:cstheme="minorHAnsi"/>
              </w:rPr>
              <w:t xml:space="preserve"> pot</w:t>
            </w:r>
            <w:r w:rsidR="00296992" w:rsidRPr="001413D6">
              <w:rPr>
                <w:rFonts w:asciiTheme="minorHAnsi" w:hAnsiTheme="minorHAnsi" w:cs="Calibri"/>
              </w:rPr>
              <w:t>ř</w:t>
            </w:r>
            <w:r w:rsidR="00296992" w:rsidRPr="001413D6">
              <w:rPr>
                <w:rFonts w:asciiTheme="minorHAnsi" w:hAnsiTheme="minorHAnsi" w:cstheme="minorHAnsi"/>
              </w:rPr>
              <w:t>eby ve shodě se zdravím</w:t>
            </w:r>
          </w:p>
          <w:p w:rsidR="00296992" w:rsidRPr="001413D6" w:rsidRDefault="008B4552"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Arial"/>
              </w:rPr>
              <w:t>Z</w:t>
            </w:r>
            <w:r w:rsidR="00296992" w:rsidRPr="001413D6">
              <w:rPr>
                <w:rFonts w:asciiTheme="minorHAnsi" w:hAnsiTheme="minorHAnsi" w:cstheme="minorHAnsi"/>
              </w:rPr>
              <w:t>auj</w:t>
            </w:r>
            <w:r w:rsidR="00296992" w:rsidRPr="001413D6">
              <w:rPr>
                <w:rFonts w:asciiTheme="minorHAnsi" w:hAnsiTheme="minorHAnsi" w:cs="Calibri"/>
              </w:rPr>
              <w:t>í</w:t>
            </w:r>
            <w:r w:rsidR="00296992" w:rsidRPr="001413D6">
              <w:rPr>
                <w:rFonts w:asciiTheme="minorHAnsi" w:hAnsiTheme="minorHAnsi" w:cstheme="minorHAnsi"/>
              </w:rPr>
              <w:t>m</w:t>
            </w:r>
            <w:r w:rsidR="00296992" w:rsidRPr="001413D6">
              <w:rPr>
                <w:rFonts w:asciiTheme="minorHAnsi" w:hAnsiTheme="minorHAnsi" w:cs="Calibri"/>
              </w:rPr>
              <w:t>á</w:t>
            </w:r>
            <w:r w:rsidR="00296992" w:rsidRPr="001413D6">
              <w:rPr>
                <w:rFonts w:asciiTheme="minorHAnsi" w:hAnsiTheme="minorHAnsi" w:cstheme="minorHAnsi"/>
              </w:rPr>
              <w:t xml:space="preserve"> negativn</w:t>
            </w:r>
            <w:r w:rsidR="00296992" w:rsidRPr="001413D6">
              <w:rPr>
                <w:rFonts w:asciiTheme="minorHAnsi" w:hAnsiTheme="minorHAnsi" w:cs="Calibri"/>
              </w:rPr>
              <w:t>í</w:t>
            </w:r>
            <w:r w:rsidR="00296992" w:rsidRPr="001413D6">
              <w:rPr>
                <w:rFonts w:asciiTheme="minorHAnsi" w:hAnsiTheme="minorHAnsi" w:cstheme="minorHAnsi"/>
              </w:rPr>
              <w:t xml:space="preserve"> postoj k</w:t>
            </w:r>
            <w:r w:rsidR="00296992" w:rsidRPr="001413D6">
              <w:rPr>
                <w:rFonts w:asciiTheme="minorHAnsi" w:hAnsiTheme="minorHAnsi" w:cs="Calibri"/>
              </w:rPr>
              <w:t> </w:t>
            </w:r>
            <w:r w:rsidR="00296992" w:rsidRPr="001413D6">
              <w:rPr>
                <w:rFonts w:asciiTheme="minorHAnsi" w:hAnsiTheme="minorHAnsi" w:cstheme="minorHAnsi"/>
              </w:rPr>
              <w:t>n</w:t>
            </w:r>
            <w:r w:rsidR="00296992" w:rsidRPr="001413D6">
              <w:rPr>
                <w:rFonts w:asciiTheme="minorHAnsi" w:hAnsiTheme="minorHAnsi" w:cs="Calibri"/>
              </w:rPr>
              <w:t>á</w:t>
            </w:r>
            <w:r w:rsidR="00296992" w:rsidRPr="001413D6">
              <w:rPr>
                <w:rFonts w:asciiTheme="minorHAnsi" w:hAnsiTheme="minorHAnsi" w:cstheme="minorHAnsi"/>
              </w:rPr>
              <w:t>vykov</w:t>
            </w:r>
            <w:r w:rsidR="00296992" w:rsidRPr="001413D6">
              <w:rPr>
                <w:rFonts w:asciiTheme="minorHAnsi" w:hAnsiTheme="minorHAnsi" w:cs="Calibri"/>
              </w:rPr>
              <w:t>ý</w:t>
            </w:r>
            <w:r w:rsidR="00296992" w:rsidRPr="001413D6">
              <w:rPr>
                <w:rFonts w:asciiTheme="minorHAnsi" w:hAnsiTheme="minorHAnsi" w:cstheme="minorHAnsi"/>
              </w:rPr>
              <w:t>m l</w:t>
            </w:r>
            <w:r w:rsidR="00296992" w:rsidRPr="001413D6">
              <w:rPr>
                <w:rFonts w:asciiTheme="minorHAnsi" w:hAnsiTheme="minorHAnsi" w:cs="Calibri"/>
              </w:rPr>
              <w:t>á</w:t>
            </w:r>
            <w:r w:rsidR="00296992" w:rsidRPr="001413D6">
              <w:rPr>
                <w:rFonts w:asciiTheme="minorHAnsi" w:hAnsiTheme="minorHAnsi" w:cstheme="minorHAnsi"/>
              </w:rPr>
              <w:t>tk</w:t>
            </w:r>
            <w:r w:rsidR="00296992" w:rsidRPr="001413D6">
              <w:rPr>
                <w:rFonts w:asciiTheme="minorHAnsi" w:hAnsiTheme="minorHAnsi" w:cs="Calibri"/>
              </w:rPr>
              <w:t>á</w:t>
            </w:r>
            <w:r w:rsidR="00296992" w:rsidRPr="001413D6">
              <w:rPr>
                <w:rFonts w:asciiTheme="minorHAnsi" w:hAnsiTheme="minorHAnsi" w:cstheme="minorHAnsi"/>
              </w:rPr>
              <w:t>m</w:t>
            </w:r>
          </w:p>
          <w:p w:rsidR="00296992" w:rsidRPr="001413D6" w:rsidRDefault="008B4552"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theme="minorHAnsi"/>
              </w:rPr>
              <w:t xml:space="preserve"> Sleduje fyzick</w:t>
            </w:r>
            <w:r w:rsidR="00296992" w:rsidRPr="001413D6">
              <w:rPr>
                <w:rFonts w:asciiTheme="minorHAnsi" w:hAnsiTheme="minorHAnsi" w:cs="Calibri"/>
              </w:rPr>
              <w:t>é</w:t>
            </w:r>
            <w:r w:rsidR="00296992" w:rsidRPr="001413D6">
              <w:rPr>
                <w:rFonts w:asciiTheme="minorHAnsi" w:hAnsiTheme="minorHAnsi" w:cstheme="minorHAnsi"/>
              </w:rPr>
              <w:t xml:space="preserve"> zm</w:t>
            </w:r>
            <w:r w:rsidR="00296992" w:rsidRPr="001413D6">
              <w:rPr>
                <w:rFonts w:asciiTheme="minorHAnsi" w:hAnsiTheme="minorHAnsi" w:cs="Calibri"/>
              </w:rPr>
              <w:t>ě</w:t>
            </w:r>
            <w:r w:rsidR="00296992" w:rsidRPr="001413D6">
              <w:rPr>
                <w:rFonts w:asciiTheme="minorHAnsi" w:hAnsiTheme="minorHAnsi" w:cstheme="minorHAnsi"/>
              </w:rPr>
              <w:t>ny v pubert</w:t>
            </w:r>
            <w:r w:rsidR="00296992" w:rsidRPr="001413D6">
              <w:rPr>
                <w:rFonts w:asciiTheme="minorHAnsi" w:hAnsiTheme="minorHAnsi" w:cs="Calibri"/>
              </w:rPr>
              <w:t>ě</w:t>
            </w:r>
          </w:p>
          <w:p w:rsidR="00296992" w:rsidRPr="001413D6" w:rsidRDefault="00296992" w:rsidP="00296992">
            <w:pPr>
              <w:rPr>
                <w:rFonts w:asciiTheme="minorHAnsi" w:hAnsiTheme="minorHAnsi" w:cstheme="minorHAnsi"/>
                <w:b/>
              </w:rPr>
            </w:pPr>
          </w:p>
        </w:tc>
        <w:tc>
          <w:tcPr>
            <w:tcW w:w="2694" w:type="dxa"/>
            <w:tcBorders>
              <w:top w:val="single" w:sz="12" w:space="0" w:color="auto"/>
              <w:left w:val="single" w:sz="12" w:space="0" w:color="auto"/>
              <w:bottom w:val="single" w:sz="12" w:space="0" w:color="auto"/>
              <w:right w:val="single" w:sz="12" w:space="0" w:color="auto"/>
            </w:tcBorders>
          </w:tcPr>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Arial" w:hAnsi="Arial" w:cs="Arial"/>
              </w:rPr>
              <w:t>O</w:t>
            </w:r>
            <w:r w:rsidR="00296992" w:rsidRPr="008B4552">
              <w:rPr>
                <w:rFonts w:asciiTheme="minorHAnsi" w:hAnsiTheme="minorHAnsi" w:cstheme="minorHAnsi"/>
              </w:rPr>
              <w:t>sobnostní a sociální rozvoj</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Calibri"/>
              </w:rPr>
              <w:t>P</w:t>
            </w:r>
            <w:r w:rsidR="00296992" w:rsidRPr="008B4552">
              <w:rPr>
                <w:rFonts w:asciiTheme="minorHAnsi" w:hAnsiTheme="minorHAnsi" w:cs="Calibri"/>
              </w:rPr>
              <w:t>éč</w:t>
            </w:r>
            <w:r w:rsidR="00296992" w:rsidRPr="008B4552">
              <w:rPr>
                <w:rFonts w:asciiTheme="minorHAnsi" w:hAnsiTheme="minorHAnsi" w:cstheme="minorHAnsi"/>
              </w:rPr>
              <w:t>e o zdrav</w:t>
            </w:r>
            <w:r w:rsidR="00296992" w:rsidRPr="008B4552">
              <w:rPr>
                <w:rFonts w:asciiTheme="minorHAnsi" w:hAnsiTheme="minorHAnsi" w:cs="Calibri"/>
              </w:rPr>
              <w:t>í</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theme="minorHAnsi"/>
              </w:rPr>
              <w:t>N</w:t>
            </w:r>
            <w:r w:rsidR="00296992" w:rsidRPr="008B4552">
              <w:rPr>
                <w:rFonts w:asciiTheme="minorHAnsi" w:hAnsiTheme="minorHAnsi" w:cstheme="minorHAnsi"/>
              </w:rPr>
              <w:t>emoci infek</w:t>
            </w:r>
            <w:r w:rsidR="00296992" w:rsidRPr="008B4552">
              <w:rPr>
                <w:rFonts w:asciiTheme="minorHAnsi" w:hAnsiTheme="minorHAnsi" w:cs="Calibri"/>
              </w:rPr>
              <w:t>č</w:t>
            </w:r>
            <w:r w:rsidR="00296992" w:rsidRPr="008B4552">
              <w:rPr>
                <w:rFonts w:asciiTheme="minorHAnsi" w:hAnsiTheme="minorHAnsi" w:cstheme="minorHAnsi"/>
              </w:rPr>
              <w:t>n</w:t>
            </w:r>
            <w:r w:rsidR="00296992" w:rsidRPr="008B4552">
              <w:rPr>
                <w:rFonts w:asciiTheme="minorHAnsi" w:hAnsiTheme="minorHAnsi" w:cs="Calibri"/>
              </w:rPr>
              <w:t>í</w:t>
            </w:r>
            <w:r w:rsidR="00296992" w:rsidRPr="008B4552">
              <w:rPr>
                <w:rFonts w:asciiTheme="minorHAnsi" w:hAnsiTheme="minorHAnsi" w:cstheme="minorHAnsi"/>
              </w:rPr>
              <w:t xml:space="preserve"> a civiliza</w:t>
            </w:r>
            <w:r w:rsidR="00296992" w:rsidRPr="008B4552">
              <w:rPr>
                <w:rFonts w:asciiTheme="minorHAnsi" w:hAnsiTheme="minorHAnsi" w:cs="Calibri"/>
              </w:rPr>
              <w:t>č</w:t>
            </w:r>
            <w:r w:rsidR="00296992" w:rsidRPr="008B4552">
              <w:rPr>
                <w:rFonts w:asciiTheme="minorHAnsi" w:hAnsiTheme="minorHAnsi" w:cstheme="minorHAnsi"/>
              </w:rPr>
              <w:t>n</w:t>
            </w:r>
            <w:r w:rsidR="00296992" w:rsidRPr="008B4552">
              <w:rPr>
                <w:rFonts w:asciiTheme="minorHAnsi" w:hAnsiTheme="minorHAnsi" w:cs="Calibri"/>
              </w:rPr>
              <w:t>í</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theme="minorHAnsi"/>
              </w:rPr>
              <w:t>V</w:t>
            </w:r>
            <w:r w:rsidR="00296992" w:rsidRPr="008B4552">
              <w:rPr>
                <w:rFonts w:asciiTheme="minorHAnsi" w:hAnsiTheme="minorHAnsi" w:cs="Calibri"/>
              </w:rPr>
              <w:t>ýž</w:t>
            </w:r>
            <w:r w:rsidR="00296992" w:rsidRPr="008B4552">
              <w:rPr>
                <w:rFonts w:asciiTheme="minorHAnsi" w:hAnsiTheme="minorHAnsi" w:cstheme="minorHAnsi"/>
              </w:rPr>
              <w:t>iva a zdrav</w:t>
            </w:r>
            <w:r w:rsidR="00296992" w:rsidRPr="008B4552">
              <w:rPr>
                <w:rFonts w:asciiTheme="minorHAnsi" w:hAnsiTheme="minorHAnsi" w:cs="Calibri"/>
              </w:rPr>
              <w:t>í</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theme="minorHAnsi"/>
              </w:rPr>
              <w:t>Ž</w:t>
            </w:r>
            <w:r w:rsidR="00296992" w:rsidRPr="008B4552">
              <w:rPr>
                <w:rFonts w:asciiTheme="minorHAnsi" w:hAnsiTheme="minorHAnsi" w:cstheme="minorHAnsi"/>
              </w:rPr>
              <w:t>ivotn</w:t>
            </w:r>
            <w:r w:rsidR="00296992" w:rsidRPr="008B4552">
              <w:rPr>
                <w:rFonts w:asciiTheme="minorHAnsi" w:hAnsiTheme="minorHAnsi" w:cs="Calibri"/>
              </w:rPr>
              <w:t>í</w:t>
            </w:r>
            <w:r w:rsidR="00296992" w:rsidRPr="008B4552">
              <w:rPr>
                <w:rFonts w:asciiTheme="minorHAnsi" w:hAnsiTheme="minorHAnsi" w:cstheme="minorHAnsi"/>
              </w:rPr>
              <w:t xml:space="preserve"> prost</w:t>
            </w:r>
            <w:r w:rsidR="00296992" w:rsidRPr="008B4552">
              <w:rPr>
                <w:rFonts w:asciiTheme="minorHAnsi" w:hAnsiTheme="minorHAnsi" w:cs="Calibri"/>
              </w:rPr>
              <w:t>ř</w:t>
            </w:r>
            <w:r w:rsidR="00296992" w:rsidRPr="008B4552">
              <w:rPr>
                <w:rFonts w:asciiTheme="minorHAnsi" w:hAnsiTheme="minorHAnsi" w:cstheme="minorHAnsi"/>
              </w:rPr>
              <w:t>ed</w:t>
            </w:r>
            <w:r w:rsidR="00296992" w:rsidRPr="008B4552">
              <w:rPr>
                <w:rFonts w:asciiTheme="minorHAnsi" w:hAnsiTheme="minorHAnsi" w:cs="Calibri"/>
              </w:rPr>
              <w:t>í</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Calibri"/>
              </w:rPr>
              <w:t>M</w:t>
            </w:r>
            <w:r w:rsidR="00296992" w:rsidRPr="008B4552">
              <w:rPr>
                <w:rFonts w:asciiTheme="minorHAnsi" w:hAnsiTheme="minorHAnsi" w:cs="Calibri"/>
              </w:rPr>
              <w:t>ů</w:t>
            </w:r>
            <w:r w:rsidR="00296992" w:rsidRPr="008B4552">
              <w:rPr>
                <w:rFonts w:asciiTheme="minorHAnsi" w:hAnsiTheme="minorHAnsi" w:cstheme="minorHAnsi"/>
              </w:rPr>
              <w:t>j domov</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theme="minorHAnsi"/>
              </w:rPr>
              <w:t>D</w:t>
            </w:r>
            <w:r w:rsidR="00296992" w:rsidRPr="008B4552">
              <w:rPr>
                <w:rFonts w:asciiTheme="minorHAnsi" w:hAnsiTheme="minorHAnsi" w:cstheme="minorHAnsi"/>
              </w:rPr>
              <w:t>ospívání</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Calibri"/>
              </w:rPr>
              <w:t>N</w:t>
            </w:r>
            <w:r w:rsidR="00296992" w:rsidRPr="008B4552">
              <w:rPr>
                <w:rFonts w:asciiTheme="minorHAnsi" w:hAnsiTheme="minorHAnsi" w:cs="Calibri"/>
              </w:rPr>
              <w:t>á</w:t>
            </w:r>
            <w:r w:rsidR="00296992" w:rsidRPr="008B4552">
              <w:rPr>
                <w:rFonts w:asciiTheme="minorHAnsi" w:hAnsiTheme="minorHAnsi" w:cstheme="minorHAnsi"/>
              </w:rPr>
              <w:t>vykov</w:t>
            </w:r>
            <w:r w:rsidR="00296992" w:rsidRPr="008B4552">
              <w:rPr>
                <w:rFonts w:asciiTheme="minorHAnsi" w:hAnsiTheme="minorHAnsi" w:cs="Calibri"/>
              </w:rPr>
              <w:t>é</w:t>
            </w:r>
            <w:r w:rsidR="00296992" w:rsidRPr="008B4552">
              <w:rPr>
                <w:rFonts w:asciiTheme="minorHAnsi" w:hAnsiTheme="minorHAnsi" w:cstheme="minorHAnsi"/>
              </w:rPr>
              <w:t xml:space="preserve"> l</w:t>
            </w:r>
            <w:r w:rsidR="00296992" w:rsidRPr="008B4552">
              <w:rPr>
                <w:rFonts w:asciiTheme="minorHAnsi" w:hAnsiTheme="minorHAnsi" w:cs="Calibri"/>
              </w:rPr>
              <w:t>á</w:t>
            </w:r>
            <w:r w:rsidR="00296992" w:rsidRPr="008B4552">
              <w:rPr>
                <w:rFonts w:asciiTheme="minorHAnsi" w:hAnsiTheme="minorHAnsi" w:cstheme="minorHAnsi"/>
              </w:rPr>
              <w:t>tky</w:t>
            </w:r>
          </w:p>
          <w:p w:rsidR="00296992" w:rsidRPr="008B4552" w:rsidRDefault="008B4552" w:rsidP="008B4552">
            <w:pPr>
              <w:rPr>
                <w:rFonts w:asciiTheme="minorHAnsi" w:hAnsiTheme="minorHAnsi" w:cstheme="minorHAnsi"/>
                <w:b/>
              </w:rPr>
            </w:pPr>
            <w:r w:rsidRPr="001413D6">
              <w:rPr>
                <w:rFonts w:ascii="Arial" w:hAnsi="Arial" w:cs="Arial"/>
                <w:b/>
                <w:color w:val="993300"/>
              </w:rPr>
              <w:t>►</w:t>
            </w:r>
            <w:r w:rsidRPr="008B4552">
              <w:rPr>
                <w:rFonts w:asciiTheme="minorHAnsi" w:hAnsiTheme="minorHAnsi" w:cstheme="minorHAnsi"/>
              </w:rPr>
              <w:t>K</w:t>
            </w:r>
            <w:r w:rsidR="00296992" w:rsidRPr="008B4552">
              <w:rPr>
                <w:rFonts w:asciiTheme="minorHAnsi" w:hAnsiTheme="minorHAnsi" w:cstheme="minorHAnsi"/>
              </w:rPr>
              <w:t>omunikace</w:t>
            </w:r>
          </w:p>
        </w:tc>
        <w:tc>
          <w:tcPr>
            <w:tcW w:w="2620"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rPr>
                <w:rFonts w:asciiTheme="minorHAnsi" w:hAnsiTheme="minorHAnsi" w:cstheme="minorHAnsi"/>
                <w:b/>
              </w:rPr>
            </w:pPr>
          </w:p>
        </w:tc>
        <w:tc>
          <w:tcPr>
            <w:tcW w:w="2163"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rPr>
                <w:rFonts w:asciiTheme="minorHAnsi" w:hAnsiTheme="minorHAnsi" w:cstheme="minorHAnsi"/>
                <w:b/>
              </w:rPr>
            </w:pPr>
          </w:p>
        </w:tc>
      </w:tr>
    </w:tbl>
    <w:p w:rsidR="001D2697" w:rsidRPr="001413D6" w:rsidRDefault="001D2697" w:rsidP="001D2697">
      <w:pPr>
        <w:rPr>
          <w:rFonts w:asciiTheme="minorHAnsi" w:hAnsiTheme="minorHAnsi"/>
          <w:szCs w:val="20"/>
        </w:rPr>
      </w:pPr>
    </w:p>
    <w:p w:rsidR="001D2697" w:rsidRDefault="001D2697"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Pr="001413D6" w:rsidRDefault="000F1A5C" w:rsidP="001D2697">
      <w:pPr>
        <w:rPr>
          <w:rFonts w:asciiTheme="minorHAnsi" w:hAnsiTheme="minorHAnsi"/>
          <w:szCs w:val="20"/>
        </w:rPr>
      </w:pPr>
    </w:p>
    <w:p w:rsidR="001D2697" w:rsidRPr="001413D6" w:rsidRDefault="001D2697" w:rsidP="001D2697">
      <w:pPr>
        <w:rPr>
          <w:rFonts w:asciiTheme="minorHAnsi" w:hAnsiTheme="minorHAnsi"/>
          <w:szCs w:val="20"/>
        </w:rPr>
      </w:pPr>
    </w:p>
    <w:tbl>
      <w:tblPr>
        <w:tblStyle w:val="Mkatabulky"/>
        <w:tblW w:w="10456" w:type="dxa"/>
        <w:tblLook w:val="01E0" w:firstRow="1" w:lastRow="1" w:firstColumn="1" w:lastColumn="1" w:noHBand="0" w:noVBand="0"/>
      </w:tblPr>
      <w:tblGrid>
        <w:gridCol w:w="2943"/>
        <w:gridCol w:w="2694"/>
        <w:gridCol w:w="4819"/>
      </w:tblGrid>
      <w:tr w:rsidR="001D2697" w:rsidRPr="001413D6" w:rsidTr="008B4552">
        <w:tc>
          <w:tcPr>
            <w:tcW w:w="2943" w:type="dxa"/>
            <w:tcBorders>
              <w:top w:val="single" w:sz="12" w:space="0" w:color="auto"/>
              <w:left w:val="single" w:sz="12" w:space="0" w:color="auto"/>
              <w:right w:val="single" w:sz="12" w:space="0" w:color="auto"/>
            </w:tcBorders>
          </w:tcPr>
          <w:p w:rsidR="001D2697" w:rsidRPr="001413D6" w:rsidRDefault="008B4552" w:rsidP="001D2697">
            <w:pPr>
              <w:rPr>
                <w:rFonts w:asciiTheme="minorHAnsi" w:hAnsiTheme="minorHAnsi" w:cs="Arial"/>
                <w:b/>
              </w:rPr>
            </w:pPr>
            <w:r>
              <w:rPr>
                <w:rFonts w:asciiTheme="minorHAnsi" w:hAnsiTheme="minorHAnsi" w:cs="Arial"/>
                <w:b/>
              </w:rPr>
              <w:lastRenderedPageBreak/>
              <w:t>VZDĚLÁVACÍ</w:t>
            </w:r>
            <w:r w:rsidR="001D2697" w:rsidRPr="001413D6">
              <w:rPr>
                <w:rFonts w:asciiTheme="minorHAnsi" w:hAnsiTheme="minorHAnsi" w:cs="Arial"/>
                <w:b/>
              </w:rPr>
              <w:t xml:space="preserve"> OBLAST</w:t>
            </w:r>
          </w:p>
        </w:tc>
        <w:tc>
          <w:tcPr>
            <w:tcW w:w="2694" w:type="dxa"/>
            <w:tcBorders>
              <w:top w:val="single" w:sz="12" w:space="0" w:color="auto"/>
              <w:left w:val="single" w:sz="12" w:space="0" w:color="auto"/>
              <w:right w:val="single" w:sz="12" w:space="0" w:color="auto"/>
            </w:tcBorders>
          </w:tcPr>
          <w:p w:rsidR="001D2697" w:rsidRPr="001413D6" w:rsidRDefault="008B4552" w:rsidP="001D2697">
            <w:pPr>
              <w:rPr>
                <w:rFonts w:asciiTheme="minorHAnsi" w:hAnsiTheme="minorHAnsi" w:cs="Arial"/>
                <w:b/>
              </w:rPr>
            </w:pPr>
            <w:r>
              <w:rPr>
                <w:rFonts w:asciiTheme="minorHAnsi" w:hAnsiTheme="minorHAnsi" w:cs="Arial"/>
                <w:b/>
              </w:rPr>
              <w:t>VYUČOVACÍ</w:t>
            </w:r>
            <w:r w:rsidR="001D2697" w:rsidRPr="001413D6">
              <w:rPr>
                <w:rFonts w:asciiTheme="minorHAnsi" w:hAnsiTheme="minorHAnsi" w:cs="Arial"/>
                <w:b/>
              </w:rPr>
              <w:t xml:space="preserve"> PŘEDMĚT</w:t>
            </w:r>
          </w:p>
        </w:tc>
        <w:tc>
          <w:tcPr>
            <w:tcW w:w="4819" w:type="dxa"/>
            <w:tcBorders>
              <w:top w:val="single" w:sz="12" w:space="0" w:color="auto"/>
              <w:left w:val="single" w:sz="12" w:space="0" w:color="auto"/>
              <w:right w:val="single" w:sz="12" w:space="0" w:color="auto"/>
            </w:tcBorders>
          </w:tcPr>
          <w:p w:rsidR="001D2697" w:rsidRPr="001413D6" w:rsidRDefault="001D2697" w:rsidP="001D2697">
            <w:pPr>
              <w:rPr>
                <w:rFonts w:asciiTheme="minorHAnsi" w:hAnsiTheme="minorHAnsi" w:cs="Arial"/>
                <w:b/>
              </w:rPr>
            </w:pPr>
            <w:r w:rsidRPr="001413D6">
              <w:rPr>
                <w:rFonts w:asciiTheme="minorHAnsi" w:hAnsiTheme="minorHAnsi" w:cs="Arial"/>
                <w:b/>
              </w:rPr>
              <w:t>ROČNÍK</w:t>
            </w:r>
          </w:p>
        </w:tc>
      </w:tr>
      <w:tr w:rsidR="001D2697" w:rsidRPr="001413D6" w:rsidTr="008B4552">
        <w:tc>
          <w:tcPr>
            <w:tcW w:w="2943"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Člověk a zdraví</w:t>
            </w:r>
          </w:p>
        </w:tc>
        <w:tc>
          <w:tcPr>
            <w:tcW w:w="2694"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Výchova ke zdraví</w:t>
            </w:r>
          </w:p>
        </w:tc>
        <w:tc>
          <w:tcPr>
            <w:tcW w:w="4819"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8.</w:t>
            </w:r>
          </w:p>
        </w:tc>
      </w:tr>
    </w:tbl>
    <w:p w:rsidR="001D2697" w:rsidRPr="001413D6" w:rsidRDefault="001D2697" w:rsidP="001D2697">
      <w:pPr>
        <w:rPr>
          <w:rFonts w:asciiTheme="minorHAnsi" w:hAnsiTheme="minorHAnsi"/>
          <w:szCs w:val="20"/>
        </w:rPr>
      </w:pPr>
    </w:p>
    <w:tbl>
      <w:tblPr>
        <w:tblStyle w:val="Mkatabulky"/>
        <w:tblW w:w="0" w:type="auto"/>
        <w:tblLook w:val="01E0" w:firstRow="1" w:lastRow="1" w:firstColumn="1" w:lastColumn="1" w:noHBand="0" w:noVBand="0"/>
      </w:tblPr>
      <w:tblGrid>
        <w:gridCol w:w="2880"/>
        <w:gridCol w:w="2909"/>
        <w:gridCol w:w="3229"/>
        <w:gridCol w:w="1402"/>
      </w:tblGrid>
      <w:tr w:rsidR="001D2697" w:rsidRPr="001413D6" w:rsidTr="008B4552">
        <w:tc>
          <w:tcPr>
            <w:tcW w:w="2994"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Výstupy žáka ZŠ Jirkov, Nerudova</w:t>
            </w:r>
          </w:p>
        </w:tc>
        <w:tc>
          <w:tcPr>
            <w:tcW w:w="264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Učivo – obsah</w:t>
            </w:r>
          </w:p>
          <w:p w:rsidR="001D2697" w:rsidRPr="001413D6" w:rsidRDefault="001D2697" w:rsidP="001D2697">
            <w:pPr>
              <w:jc w:val="center"/>
              <w:rPr>
                <w:rFonts w:asciiTheme="minorHAnsi" w:hAnsiTheme="minorHAnsi" w:cs="Arial"/>
                <w:b/>
              </w:rPr>
            </w:pPr>
          </w:p>
        </w:tc>
        <w:tc>
          <w:tcPr>
            <w:tcW w:w="3358"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Mezipředmětové vztahy, PT</w:t>
            </w:r>
          </w:p>
        </w:tc>
        <w:tc>
          <w:tcPr>
            <w:tcW w:w="1425"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Poznámky, projekty</w:t>
            </w:r>
          </w:p>
        </w:tc>
      </w:tr>
      <w:tr w:rsidR="001D2697" w:rsidRPr="001413D6" w:rsidTr="008B4552">
        <w:tc>
          <w:tcPr>
            <w:tcW w:w="2994"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color w:val="FF0000"/>
              </w:rPr>
            </w:pPr>
            <w:r w:rsidRPr="001413D6">
              <w:rPr>
                <w:rFonts w:ascii="Arial" w:hAnsi="Arial" w:cs="Arial"/>
                <w:color w:val="993300"/>
                <w:lang w:val="en-US"/>
              </w:rPr>
              <w:t>►</w:t>
            </w:r>
            <w:r w:rsidRPr="001413D6">
              <w:rPr>
                <w:rFonts w:asciiTheme="minorHAnsi" w:hAnsiTheme="minorHAnsi"/>
                <w:color w:val="FF0000"/>
              </w:rPr>
              <w:t>Uplatňuje účelné modely chování v případě šikanování, týrání a zneužívání dítěte</w:t>
            </w:r>
          </w:p>
          <w:p w:rsidR="001D2697" w:rsidRPr="001413D6" w:rsidRDefault="001D2697" w:rsidP="001D2697">
            <w:pPr>
              <w:rPr>
                <w:rFonts w:asciiTheme="minorHAnsi" w:hAnsiTheme="minorHAnsi"/>
                <w:color w:val="FF0000"/>
              </w:rPr>
            </w:pPr>
            <w:r w:rsidRPr="001413D6">
              <w:rPr>
                <w:rFonts w:ascii="Arial" w:hAnsi="Arial" w:cs="Arial"/>
                <w:color w:val="993300"/>
                <w:lang w:val="en-US"/>
              </w:rPr>
              <w:t>►</w:t>
            </w:r>
            <w:r w:rsidRPr="001413D6">
              <w:rPr>
                <w:rFonts w:asciiTheme="minorHAnsi" w:hAnsiTheme="minorHAnsi"/>
                <w:color w:val="FF0000"/>
                <w:lang w:val="en-US"/>
              </w:rPr>
              <w:t>Respektuje přijatá pravidla soužití mezi spolužáky a jinými vrstevníky</w:t>
            </w:r>
          </w:p>
          <w:p w:rsidR="001D2697" w:rsidRPr="001413D6" w:rsidRDefault="001D2697" w:rsidP="001D2697">
            <w:pPr>
              <w:rPr>
                <w:rFonts w:asciiTheme="minorHAnsi" w:hAnsiTheme="minorHAnsi"/>
              </w:rPr>
            </w:pPr>
            <w:r w:rsidRPr="001413D6">
              <w:rPr>
                <w:rFonts w:ascii="Arial" w:hAnsi="Arial" w:cs="Arial"/>
                <w:color w:val="993300"/>
                <w:lang w:val="en-US"/>
              </w:rPr>
              <w:t>►</w:t>
            </w:r>
            <w:r w:rsidRPr="001413D6">
              <w:rPr>
                <w:rFonts w:asciiTheme="minorHAnsi" w:hAnsiTheme="minorHAnsi"/>
              </w:rPr>
              <w:t xml:space="preserve">Kriticky se vyjadřuje k projevům násilí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Samostatně vyhledá v případě potřeby služby specializované pomoci</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Uplatňuje základní zásady pro užívání a ukládání léků</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Uplatňuje osobní a intimní hygienu s ohledem na zdravotní hlediska a ohleduplné mezilidské vztahy</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Zná techniky pro zvládání stresu</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 xml:space="preserve">Rozlišuje mezi závažnými a méně závažnými poraněními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Orientuje se ve specifických potřebách výživy v období dospívání</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Rozpozná klamavou reklamu na potraviny a vyjádří k ní vlastní názor</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color w:val="FF0000"/>
              </w:rPr>
              <w:t xml:space="preserve">Respektuje </w:t>
            </w:r>
            <w:r w:rsidRPr="001413D6">
              <w:rPr>
                <w:rFonts w:asciiTheme="minorHAnsi" w:hAnsiTheme="minorHAnsi"/>
              </w:rPr>
              <w:t xml:space="preserve">změny spojené s dospíváním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color w:val="FF0000"/>
              </w:rPr>
              <w:t>Vhodně</w:t>
            </w:r>
            <w:r w:rsidRPr="001413D6">
              <w:rPr>
                <w:rFonts w:asciiTheme="minorHAnsi" w:hAnsiTheme="minorHAnsi"/>
              </w:rPr>
              <w:t xml:space="preserve"> na tyto změny reaguje</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Kultivovaně se chová k opačnému pohlaví</w:t>
            </w:r>
          </w:p>
          <w:p w:rsidR="006C01A4" w:rsidRPr="001413D6" w:rsidRDefault="001D2697" w:rsidP="006C01A4">
            <w:pPr>
              <w:rPr>
                <w:rFonts w:asciiTheme="minorHAnsi" w:hAnsiTheme="minorHAnsi" w:cs="Arial"/>
                <w:strike/>
                <w:color w:val="FF0000"/>
              </w:rPr>
            </w:pPr>
            <w:r w:rsidRPr="001413D6">
              <w:rPr>
                <w:rFonts w:ascii="Arial" w:hAnsi="Arial" w:cs="Arial"/>
                <w:color w:val="993300"/>
              </w:rPr>
              <w:t>►</w:t>
            </w:r>
            <w:r w:rsidR="006C01A4" w:rsidRPr="001413D6">
              <w:rPr>
                <w:rFonts w:asciiTheme="minorHAnsi" w:hAnsiTheme="minorHAnsi" w:cs="Arial"/>
                <w:strike/>
                <w:color w:val="FF0000"/>
              </w:rPr>
              <w:t xml:space="preserve"> </w:t>
            </w:r>
          </w:p>
          <w:p w:rsidR="001D2697" w:rsidRPr="001413D6" w:rsidRDefault="001D2697" w:rsidP="001D2697">
            <w:pPr>
              <w:rPr>
                <w:del w:id="308" w:author="Ivana Tejklová" w:date="2013-06-25T09:48:00Z"/>
                <w:rFonts w:asciiTheme="minorHAnsi" w:hAnsiTheme="minorHAnsi"/>
              </w:rPr>
            </w:pP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Používá způsoby odmítání návykových látek v modelových situacích i ve styku s vrstevníky</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cs="Arial"/>
                <w:strike/>
                <w:color w:val="FF0000"/>
              </w:rPr>
              <w:t>Orientuje se v zákonech omezujících kouření</w:t>
            </w:r>
          </w:p>
          <w:p w:rsidR="001D2697" w:rsidRPr="001413D6" w:rsidRDefault="001D2697" w:rsidP="001D2697">
            <w:pPr>
              <w:rPr>
                <w:rFonts w:asciiTheme="minorHAnsi" w:hAnsiTheme="minorHAnsi" w:cs="Arial"/>
              </w:rPr>
            </w:pPr>
            <w:r w:rsidRPr="001413D6">
              <w:rPr>
                <w:rFonts w:ascii="Arial" w:hAnsi="Arial" w:cs="Arial"/>
                <w:color w:val="993300"/>
              </w:rPr>
              <w:t>►</w:t>
            </w:r>
            <w:r w:rsidRPr="001413D6">
              <w:rPr>
                <w:rFonts w:asciiTheme="minorHAnsi" w:hAnsiTheme="minorHAnsi" w:cs="Arial"/>
                <w:color w:val="FF0000"/>
              </w:rPr>
              <w:t>Respektuje význam sexuality v souvislosti se zdravím, etikou, morálkou a pozitivními životními cíly, chápe význam zdrženlivosti v dospívání a odpovědného sexuálního chování</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Vysvětlí psychosociální rizika spojená se zneužíváním návykových látek</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Obhájí příklady pozitivních životních cílů a hodnot jako protiargument zneužívání návykových látek</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 xml:space="preserve">Vysvětlí souvislosti mezi </w:t>
            </w:r>
            <w:r w:rsidRPr="001413D6">
              <w:rPr>
                <w:rFonts w:asciiTheme="minorHAnsi" w:hAnsiTheme="minorHAnsi"/>
              </w:rPr>
              <w:lastRenderedPageBreak/>
              <w:t>zneužíváním návykových látek a bezpečností silničního provozu</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Orientuje se v trestně právní problematice návykových látek</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Kriticky posoudí reklamy na cigarety a alkohol</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 xml:space="preserve">Vysvětlí zdravotní a sociální rizika spojená s hracími a výherními automaty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Samostatně vyhledá v případě potřeby specializované pomoci</w:t>
            </w:r>
          </w:p>
          <w:p w:rsidR="001D2697" w:rsidRPr="001413D6" w:rsidRDefault="001D2697" w:rsidP="001D2697">
            <w:pPr>
              <w:rPr>
                <w:ins w:id="309" w:author="Ivana Tejklová" w:date="2013-06-25T09:48:00Z"/>
                <w:rFonts w:asciiTheme="minorHAnsi" w:hAnsiTheme="minorHAnsi"/>
              </w:rPr>
            </w:pPr>
            <w:r w:rsidRPr="001413D6">
              <w:rPr>
                <w:rFonts w:ascii="Arial" w:hAnsi="Arial" w:cs="Arial"/>
                <w:color w:val="993300"/>
              </w:rPr>
              <w:t>►</w:t>
            </w:r>
            <w:r w:rsidRPr="001413D6">
              <w:rPr>
                <w:rFonts w:asciiTheme="minorHAnsi" w:hAnsiTheme="minorHAnsi" w:cs="Arial"/>
                <w:color w:val="FF0000"/>
              </w:rPr>
              <w:t>V případě potřeby poskytne adekvátní první pomoc</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Předchází úrazům</w:t>
            </w:r>
          </w:p>
          <w:p w:rsidR="001D2697" w:rsidRPr="001413D6" w:rsidRDefault="001D2697" w:rsidP="001D2697">
            <w:pPr>
              <w:rPr>
                <w:del w:id="310" w:author="Ivana Tejklová" w:date="2013-06-25T09:48:00Z"/>
                <w:rFonts w:asciiTheme="minorHAnsi" w:hAnsiTheme="minorHAnsi"/>
              </w:rPr>
            </w:pPr>
            <w:r w:rsidRPr="001413D6">
              <w:rPr>
                <w:rFonts w:ascii="Arial" w:hAnsi="Arial" w:cs="Arial"/>
                <w:color w:val="993300"/>
              </w:rPr>
              <w:t>►</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cs="Arial"/>
                <w:strike/>
                <w:color w:val="FF0000"/>
              </w:rPr>
              <w:t>Umí charakterizovat mimořádné situace</w:t>
            </w:r>
          </w:p>
          <w:p w:rsidR="001D2697" w:rsidRPr="001413D6" w:rsidRDefault="001D2697" w:rsidP="001D2697">
            <w:pPr>
              <w:rPr>
                <w:rFonts w:asciiTheme="minorHAnsi" w:hAnsiTheme="minorHAnsi" w:cs="Arial"/>
                <w:color w:val="FF0000"/>
              </w:rPr>
            </w:pPr>
            <w:r w:rsidRPr="001413D6">
              <w:rPr>
                <w:rFonts w:ascii="Arial" w:hAnsi="Arial" w:cs="Arial"/>
                <w:color w:val="993300"/>
              </w:rPr>
              <w:t>►</w:t>
            </w:r>
            <w:r w:rsidRPr="001413D6">
              <w:rPr>
                <w:rFonts w:asciiTheme="minorHAnsi" w:hAnsiTheme="minorHAnsi" w:cs="Arial"/>
                <w:color w:val="FF0000"/>
              </w:rPr>
              <w:t>Projevuje odpovědné chování v rizikových situacích silniční a železniční dopravy, aktivně předcházím situacím ohrožující zdraví a osobní bezpečí</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cs="Arial"/>
                <w:color w:val="FF0000"/>
              </w:rPr>
              <w:t>Uplatńuje adekvátní způsoby chování v modelových situacích ohrožení, nebezpečí i mimořádných situacích</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 xml:space="preserve">Rozumí integrovanému záchrannému systému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Zná zásady ochrany člověka za mimořádných situací</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Zná zásady kolektivní ochrany obyvatelstva</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Zná potenciální nebezpečí</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Zná zásady chování po vyhlášení mimořádné situace</w:t>
            </w:r>
          </w:p>
          <w:p w:rsidR="001D2697" w:rsidRPr="001413D6" w:rsidRDefault="001D2697" w:rsidP="001D2697">
            <w:pPr>
              <w:rPr>
                <w:rFonts w:asciiTheme="minorHAnsi" w:hAnsiTheme="minorHAnsi" w:cs="Arial"/>
              </w:rPr>
            </w:pPr>
            <w:r w:rsidRPr="001413D6">
              <w:rPr>
                <w:rFonts w:ascii="Arial" w:hAnsi="Arial" w:cs="Arial"/>
                <w:color w:val="993300"/>
              </w:rPr>
              <w:t>►</w:t>
            </w:r>
            <w:r w:rsidRPr="001413D6">
              <w:rPr>
                <w:rFonts w:asciiTheme="minorHAnsi" w:hAnsiTheme="minorHAnsi"/>
              </w:rPr>
              <w:t>Zná zásady chování po vyhlášení evakuace</w:t>
            </w:r>
          </w:p>
        </w:tc>
        <w:tc>
          <w:tcPr>
            <w:tcW w:w="264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rPr>
            </w:pPr>
            <w:r w:rsidRPr="001413D6">
              <w:rPr>
                <w:rFonts w:ascii="Arial" w:hAnsi="Arial" w:cs="Arial"/>
                <w:color w:val="993300"/>
              </w:rPr>
              <w:lastRenderedPageBreak/>
              <w:t>►</w:t>
            </w:r>
            <w:r w:rsidRPr="001413D6">
              <w:rPr>
                <w:rFonts w:asciiTheme="minorHAnsi" w:hAnsiTheme="minorHAnsi"/>
              </w:rPr>
              <w:t>Vztahy mezi lidmi a formy soužití</w:t>
            </w:r>
          </w:p>
          <w:p w:rsidR="001D2697" w:rsidRPr="001413D6" w:rsidRDefault="001D2697" w:rsidP="00F94022">
            <w:pPr>
              <w:numPr>
                <w:ilvl w:val="0"/>
                <w:numId w:val="272"/>
              </w:numPr>
              <w:rPr>
                <w:rFonts w:asciiTheme="minorHAnsi" w:hAnsiTheme="minorHAnsi"/>
              </w:rPr>
            </w:pPr>
            <w:r w:rsidRPr="001413D6">
              <w:rPr>
                <w:rFonts w:asciiTheme="minorHAnsi" w:hAnsiTheme="minorHAnsi"/>
              </w:rPr>
              <w:t>vztahy ve dvojici</w:t>
            </w:r>
          </w:p>
          <w:p w:rsidR="001D2697" w:rsidRPr="001413D6" w:rsidRDefault="001D2697" w:rsidP="00F94022">
            <w:pPr>
              <w:numPr>
                <w:ilvl w:val="0"/>
                <w:numId w:val="272"/>
              </w:numPr>
              <w:rPr>
                <w:rFonts w:asciiTheme="minorHAnsi" w:hAnsiTheme="minorHAnsi"/>
              </w:rPr>
            </w:pPr>
            <w:r w:rsidRPr="001413D6">
              <w:rPr>
                <w:rFonts w:asciiTheme="minorHAnsi" w:hAnsiTheme="minorHAnsi"/>
              </w:rPr>
              <w:t>vztahy a pravidla soužití v prostředí komunity</w:t>
            </w:r>
          </w:p>
          <w:p w:rsidR="001D2697" w:rsidRPr="001413D6" w:rsidRDefault="001D2697" w:rsidP="00F94022">
            <w:pPr>
              <w:numPr>
                <w:ilvl w:val="0"/>
                <w:numId w:val="272"/>
              </w:numPr>
              <w:rPr>
                <w:rFonts w:asciiTheme="minorHAnsi" w:hAnsiTheme="minorHAnsi"/>
              </w:rPr>
            </w:pPr>
            <w:r w:rsidRPr="001413D6">
              <w:rPr>
                <w:rFonts w:asciiTheme="minorHAnsi" w:hAnsiTheme="minorHAnsi"/>
                <w:color w:val="FF0000"/>
              </w:rPr>
              <w:t>komunikace, její nebezpečí v elektronických mediích</w:t>
            </w:r>
          </w:p>
          <w:p w:rsidR="001D2697" w:rsidRPr="001413D6" w:rsidRDefault="001D2697" w:rsidP="00F94022">
            <w:pPr>
              <w:numPr>
                <w:ilvl w:val="0"/>
                <w:numId w:val="272"/>
              </w:numPr>
              <w:rPr>
                <w:rFonts w:asciiTheme="minorHAnsi" w:hAnsiTheme="minorHAnsi"/>
              </w:rPr>
            </w:pPr>
            <w:r w:rsidRPr="001413D6">
              <w:rPr>
                <w:rFonts w:asciiTheme="minorHAnsi" w:hAnsiTheme="minorHAnsi"/>
                <w:color w:val="FF0000"/>
              </w:rPr>
              <w:t xml:space="preserve">sebeobrana, vzájemná pomoc v rizikových situacích </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Hodnota a podpora zdraví</w:t>
            </w:r>
          </w:p>
          <w:p w:rsidR="001D2697" w:rsidRPr="001413D6" w:rsidRDefault="001D2697" w:rsidP="00F94022">
            <w:pPr>
              <w:numPr>
                <w:ilvl w:val="0"/>
                <w:numId w:val="273"/>
              </w:numPr>
              <w:rPr>
                <w:rFonts w:asciiTheme="minorHAnsi" w:hAnsiTheme="minorHAnsi"/>
                <w:b/>
              </w:rPr>
            </w:pPr>
            <w:r w:rsidRPr="001413D6">
              <w:rPr>
                <w:rFonts w:asciiTheme="minorHAnsi" w:hAnsiTheme="minorHAnsi"/>
              </w:rPr>
              <w:t>podpora zdraví a její formy</w:t>
            </w:r>
          </w:p>
          <w:p w:rsidR="001D2697" w:rsidRPr="001413D6" w:rsidRDefault="001D2697" w:rsidP="00F94022">
            <w:pPr>
              <w:numPr>
                <w:ilvl w:val="0"/>
                <w:numId w:val="273"/>
              </w:numPr>
              <w:rPr>
                <w:rFonts w:asciiTheme="minorHAnsi" w:hAnsiTheme="minorHAnsi" w:cs="Arial"/>
              </w:rPr>
            </w:pPr>
            <w:r w:rsidRPr="001413D6">
              <w:rPr>
                <w:rFonts w:asciiTheme="minorHAnsi" w:hAnsiTheme="minorHAnsi"/>
              </w:rPr>
              <w:t>podpora zdraví v komunitě</w:t>
            </w:r>
          </w:p>
          <w:p w:rsidR="001D2697" w:rsidRPr="001413D6" w:rsidRDefault="001D2697" w:rsidP="001D2697">
            <w:pPr>
              <w:rPr>
                <w:rFonts w:asciiTheme="minorHAnsi" w:hAnsiTheme="minorHAnsi"/>
              </w:rPr>
            </w:pPr>
            <w:r w:rsidRPr="001413D6">
              <w:rPr>
                <w:rFonts w:ascii="Arial" w:hAnsi="Arial" w:cs="Arial"/>
                <w:b/>
                <w:color w:val="993300"/>
              </w:rPr>
              <w:t>►</w:t>
            </w:r>
            <w:r w:rsidRPr="001413D6">
              <w:rPr>
                <w:rFonts w:asciiTheme="minorHAnsi" w:hAnsiTheme="minorHAnsi"/>
              </w:rPr>
              <w:t>Změny v životě člověka</w:t>
            </w:r>
          </w:p>
          <w:p w:rsidR="001D2697" w:rsidRPr="001413D6" w:rsidRDefault="001D2697" w:rsidP="00F94022">
            <w:pPr>
              <w:numPr>
                <w:ilvl w:val="0"/>
                <w:numId w:val="275"/>
              </w:numPr>
              <w:rPr>
                <w:rFonts w:asciiTheme="minorHAnsi" w:hAnsiTheme="minorHAnsi"/>
              </w:rPr>
            </w:pPr>
            <w:r w:rsidRPr="001413D6">
              <w:rPr>
                <w:rFonts w:asciiTheme="minorHAnsi" w:hAnsiTheme="minorHAnsi"/>
              </w:rPr>
              <w:t>dětství, puberta, dospívání</w:t>
            </w:r>
          </w:p>
          <w:p w:rsidR="001D2697" w:rsidRPr="001413D6" w:rsidRDefault="001D2697" w:rsidP="00F94022">
            <w:pPr>
              <w:numPr>
                <w:ilvl w:val="0"/>
                <w:numId w:val="274"/>
              </w:numPr>
              <w:rPr>
                <w:rFonts w:asciiTheme="minorHAnsi" w:hAnsiTheme="minorHAnsi"/>
                <w:color w:val="FF0000"/>
              </w:rPr>
            </w:pPr>
            <w:del w:id="311" w:author="Ivana Tejklová" w:date="2013-06-25T09:48:00Z">
              <w:r w:rsidRPr="001413D6">
                <w:rPr>
                  <w:rFonts w:asciiTheme="minorHAnsi" w:hAnsiTheme="minorHAnsi"/>
                </w:rPr>
                <w:delText>sexuální dospívání</w:delText>
              </w:r>
            </w:del>
            <w:r w:rsidRPr="001413D6">
              <w:rPr>
                <w:rFonts w:asciiTheme="minorHAnsi" w:hAnsiTheme="minorHAnsi"/>
                <w:color w:val="FF0000"/>
              </w:rPr>
              <w:t xml:space="preserve">reprodukční </w:t>
            </w:r>
            <w:r w:rsidRPr="001413D6">
              <w:rPr>
                <w:rFonts w:asciiTheme="minorHAnsi" w:hAnsiTheme="minorHAnsi"/>
                <w:strike/>
                <w:color w:val="FF0000"/>
              </w:rPr>
              <w:t>zdraví</w:t>
            </w:r>
            <w:del w:id="312" w:author="Ivana Tejklová" w:date="2013-06-25T09:48:00Z">
              <w:r w:rsidRPr="001413D6">
                <w:rPr>
                  <w:rFonts w:asciiTheme="minorHAnsi" w:hAnsiTheme="minorHAnsi"/>
                  <w:color w:val="FF0000"/>
                </w:rPr>
                <w:delText>í</w:delText>
              </w:r>
            </w:del>
            <w:r w:rsidRPr="001413D6">
              <w:rPr>
                <w:rFonts w:asciiTheme="minorHAnsi" w:hAnsiTheme="minorHAnsi"/>
                <w:color w:val="FF0000"/>
              </w:rPr>
              <w:t xml:space="preserve"> soustavy, sexualita jako součást formování osobnosti, promiskuita</w:t>
            </w:r>
          </w:p>
          <w:p w:rsidR="001D2697" w:rsidRPr="001413D6" w:rsidRDefault="001D2697" w:rsidP="001D2697">
            <w:pPr>
              <w:rPr>
                <w:rFonts w:asciiTheme="minorHAnsi" w:hAnsiTheme="minorHAnsi"/>
                <w:b/>
              </w:rPr>
            </w:pPr>
            <w:r w:rsidRPr="001413D6">
              <w:rPr>
                <w:rFonts w:ascii="Arial" w:hAnsi="Arial" w:cs="Arial"/>
                <w:b/>
                <w:color w:val="993300"/>
              </w:rPr>
              <w:t>►</w:t>
            </w:r>
            <w:r w:rsidRPr="001413D6">
              <w:rPr>
                <w:rFonts w:asciiTheme="minorHAnsi" w:hAnsiTheme="minorHAnsi"/>
              </w:rPr>
              <w:t>Návykové látky a zdraví</w:t>
            </w:r>
          </w:p>
          <w:p w:rsidR="001D2697" w:rsidRPr="001413D6" w:rsidRDefault="001D2697" w:rsidP="001D2697">
            <w:pPr>
              <w:rPr>
                <w:rFonts w:asciiTheme="minorHAnsi" w:hAnsiTheme="minorHAnsi"/>
              </w:rPr>
            </w:pPr>
            <w:r w:rsidRPr="001413D6">
              <w:rPr>
                <w:rFonts w:ascii="Arial" w:hAnsi="Arial" w:cs="Arial"/>
                <w:color w:val="993300"/>
              </w:rPr>
              <w:t>►</w:t>
            </w:r>
            <w:r w:rsidRPr="001413D6">
              <w:rPr>
                <w:rFonts w:asciiTheme="minorHAnsi" w:hAnsiTheme="minorHAnsi"/>
              </w:rPr>
              <w:t>Osobní bezpečí</w:t>
            </w:r>
          </w:p>
          <w:p w:rsidR="001D2697" w:rsidRPr="001413D6" w:rsidRDefault="001D2697" w:rsidP="00F94022">
            <w:pPr>
              <w:pStyle w:val="Odstavecseseznamem"/>
              <w:numPr>
                <w:ilvl w:val="0"/>
                <w:numId w:val="280"/>
              </w:numPr>
              <w:rPr>
                <w:rFonts w:asciiTheme="minorHAnsi" w:hAnsiTheme="minorHAnsi"/>
              </w:rPr>
            </w:pPr>
            <w:r w:rsidRPr="001413D6">
              <w:rPr>
                <w:rFonts w:asciiTheme="minorHAnsi" w:hAnsiTheme="minorHAnsi"/>
                <w:strike/>
                <w:color w:val="FF0000"/>
              </w:rPr>
              <w:t>návykové látky</w:t>
            </w:r>
          </w:p>
          <w:p w:rsidR="001D2697" w:rsidRPr="001413D6" w:rsidRDefault="001D2697" w:rsidP="00F94022">
            <w:pPr>
              <w:pStyle w:val="Odstavecseseznamem"/>
              <w:numPr>
                <w:ilvl w:val="0"/>
                <w:numId w:val="280"/>
              </w:numPr>
              <w:rPr>
                <w:rFonts w:asciiTheme="minorHAnsi" w:hAnsiTheme="minorHAnsi"/>
              </w:rPr>
            </w:pPr>
            <w:r w:rsidRPr="001413D6">
              <w:rPr>
                <w:rFonts w:asciiTheme="minorHAnsi" w:hAnsiTheme="minorHAnsi"/>
                <w:strike/>
                <w:color w:val="FF0000"/>
              </w:rPr>
              <w:t>zdravotní a sociální rizika</w:t>
            </w:r>
          </w:p>
          <w:p w:rsidR="001D2697" w:rsidRPr="001413D6" w:rsidRDefault="001D2697" w:rsidP="00F94022">
            <w:pPr>
              <w:pStyle w:val="Odstavecseseznamem"/>
              <w:numPr>
                <w:ilvl w:val="0"/>
                <w:numId w:val="280"/>
              </w:numPr>
              <w:rPr>
                <w:rFonts w:asciiTheme="minorHAnsi" w:hAnsiTheme="minorHAnsi"/>
              </w:rPr>
            </w:pPr>
            <w:r w:rsidRPr="001413D6">
              <w:rPr>
                <w:rFonts w:asciiTheme="minorHAnsi" w:hAnsiTheme="minorHAnsi"/>
                <w:strike/>
                <w:color w:val="FF0000"/>
              </w:rPr>
              <w:t>zneužívání návykových látek</w:t>
            </w:r>
          </w:p>
          <w:p w:rsidR="001D2697" w:rsidRPr="001413D6" w:rsidRDefault="001D2697" w:rsidP="00F94022">
            <w:pPr>
              <w:pStyle w:val="Odstavecseseznamem"/>
              <w:numPr>
                <w:ilvl w:val="0"/>
                <w:numId w:val="280"/>
              </w:numPr>
              <w:rPr>
                <w:rFonts w:asciiTheme="minorHAnsi" w:hAnsiTheme="minorHAnsi"/>
              </w:rPr>
            </w:pPr>
            <w:r w:rsidRPr="001413D6">
              <w:rPr>
                <w:rFonts w:asciiTheme="minorHAnsi" w:hAnsiTheme="minorHAnsi"/>
                <w:color w:val="FF0000"/>
              </w:rPr>
              <w:t xml:space="preserve">psychická onemocnění, násilí mířené proti sobě samotnému, rizikové chování (alkohol, aktivní a pasivní kouření, zbraně, nebezpečné látky, nebezpečný internet, násilné chování, těžké životní situace a jejich zvládání </w:t>
            </w:r>
          </w:p>
          <w:p w:rsidR="001D2697" w:rsidRPr="001413D6" w:rsidRDefault="001D2697" w:rsidP="00F94022">
            <w:pPr>
              <w:numPr>
                <w:ilvl w:val="0"/>
                <w:numId w:val="274"/>
              </w:numPr>
              <w:tabs>
                <w:tab w:val="num" w:pos="1440"/>
              </w:tabs>
              <w:rPr>
                <w:rFonts w:asciiTheme="minorHAnsi" w:hAnsiTheme="minorHAnsi"/>
              </w:rPr>
            </w:pPr>
            <w:r w:rsidRPr="001413D6">
              <w:rPr>
                <w:rFonts w:asciiTheme="minorHAnsi" w:hAnsiTheme="minorHAnsi"/>
              </w:rPr>
              <w:t>odmítání návykových látek</w:t>
            </w:r>
          </w:p>
          <w:p w:rsidR="001D2697" w:rsidRPr="001413D6" w:rsidRDefault="001D2697" w:rsidP="00F94022">
            <w:pPr>
              <w:numPr>
                <w:ilvl w:val="0"/>
                <w:numId w:val="274"/>
              </w:numPr>
              <w:tabs>
                <w:tab w:val="num" w:pos="1440"/>
              </w:tabs>
              <w:rPr>
                <w:rFonts w:asciiTheme="minorHAnsi" w:hAnsiTheme="minorHAnsi"/>
              </w:rPr>
            </w:pPr>
            <w:r w:rsidRPr="001413D6">
              <w:rPr>
                <w:rFonts w:asciiTheme="minorHAnsi" w:hAnsiTheme="minorHAnsi"/>
              </w:rPr>
              <w:t>pozitivní životní cíle a hodnoty</w:t>
            </w:r>
          </w:p>
          <w:p w:rsidR="001D2697" w:rsidRPr="001413D6" w:rsidRDefault="001D2697" w:rsidP="00F94022">
            <w:pPr>
              <w:numPr>
                <w:ilvl w:val="0"/>
                <w:numId w:val="274"/>
              </w:numPr>
              <w:tabs>
                <w:tab w:val="num" w:pos="1440"/>
              </w:tabs>
              <w:rPr>
                <w:rFonts w:asciiTheme="minorHAnsi" w:hAnsiTheme="minorHAnsi"/>
              </w:rPr>
            </w:pPr>
            <w:r w:rsidRPr="001413D6">
              <w:rPr>
                <w:rFonts w:asciiTheme="minorHAnsi" w:hAnsiTheme="minorHAnsi"/>
              </w:rPr>
              <w:t>návykové látky a bezpečnost v dopravě</w:t>
            </w:r>
          </w:p>
          <w:p w:rsidR="001D2697" w:rsidRPr="001413D6" w:rsidRDefault="001D2697" w:rsidP="00F94022">
            <w:pPr>
              <w:numPr>
                <w:ilvl w:val="0"/>
                <w:numId w:val="274"/>
              </w:numPr>
              <w:tabs>
                <w:tab w:val="num" w:pos="1440"/>
              </w:tabs>
              <w:rPr>
                <w:rFonts w:asciiTheme="minorHAnsi" w:hAnsiTheme="minorHAnsi" w:cs="Arial"/>
              </w:rPr>
            </w:pPr>
            <w:ins w:id="313" w:author="Ivana Tejklová" w:date="2013-06-25T09:48:00Z">
              <w:r w:rsidRPr="001413D6">
                <w:rPr>
                  <w:rFonts w:asciiTheme="minorHAnsi" w:hAnsiTheme="minorHAnsi"/>
                </w:rPr>
                <w:t>kriminalita mládeže, šikana a jiné projevy násilí</w:t>
              </w:r>
            </w:ins>
          </w:p>
          <w:p w:rsidR="001D2697" w:rsidRPr="001413D6" w:rsidRDefault="001D2697" w:rsidP="00F94022">
            <w:pPr>
              <w:numPr>
                <w:ilvl w:val="0"/>
                <w:numId w:val="276"/>
              </w:numPr>
              <w:tabs>
                <w:tab w:val="num" w:pos="1440"/>
              </w:tabs>
              <w:rPr>
                <w:rFonts w:asciiTheme="minorHAnsi" w:hAnsiTheme="minorHAnsi"/>
              </w:rPr>
            </w:pPr>
            <w:r w:rsidRPr="001413D6">
              <w:rPr>
                <w:rFonts w:asciiTheme="minorHAnsi" w:hAnsiTheme="minorHAnsi"/>
              </w:rPr>
              <w:t>návykové látky a zákon</w:t>
            </w:r>
          </w:p>
          <w:p w:rsidR="001D2697" w:rsidRPr="001413D6" w:rsidRDefault="001D2697" w:rsidP="00F94022">
            <w:pPr>
              <w:numPr>
                <w:ilvl w:val="0"/>
                <w:numId w:val="276"/>
              </w:numPr>
              <w:tabs>
                <w:tab w:val="num" w:pos="1440"/>
              </w:tabs>
              <w:rPr>
                <w:rFonts w:asciiTheme="minorHAnsi" w:hAnsiTheme="minorHAnsi"/>
              </w:rPr>
            </w:pPr>
            <w:r w:rsidRPr="001413D6">
              <w:rPr>
                <w:rFonts w:asciiTheme="minorHAnsi" w:hAnsiTheme="minorHAnsi"/>
              </w:rPr>
              <w:t>reklamní vlivy</w:t>
            </w:r>
          </w:p>
          <w:p w:rsidR="001D2697" w:rsidRPr="001413D6" w:rsidRDefault="001D2697" w:rsidP="00F94022">
            <w:pPr>
              <w:numPr>
                <w:ilvl w:val="0"/>
                <w:numId w:val="276"/>
              </w:numPr>
              <w:tabs>
                <w:tab w:val="num" w:pos="1440"/>
              </w:tabs>
              <w:rPr>
                <w:rFonts w:asciiTheme="minorHAnsi" w:hAnsiTheme="minorHAnsi"/>
              </w:rPr>
            </w:pPr>
            <w:r w:rsidRPr="001413D6">
              <w:rPr>
                <w:rFonts w:asciiTheme="minorHAnsi" w:hAnsiTheme="minorHAnsi"/>
              </w:rPr>
              <w:t xml:space="preserve">počítače a hazardní hry, </w:t>
            </w:r>
            <w:r w:rsidRPr="001413D6">
              <w:rPr>
                <w:rFonts w:asciiTheme="minorHAnsi" w:hAnsiTheme="minorHAnsi"/>
              </w:rPr>
              <w:lastRenderedPageBreak/>
              <w:t>gamblerství</w:t>
            </w:r>
          </w:p>
          <w:p w:rsidR="001D2697" w:rsidRPr="001413D6" w:rsidRDefault="001D2697" w:rsidP="00F94022">
            <w:pPr>
              <w:numPr>
                <w:ilvl w:val="0"/>
                <w:numId w:val="276"/>
              </w:numPr>
              <w:tabs>
                <w:tab w:val="num" w:pos="1440"/>
              </w:tabs>
              <w:rPr>
                <w:rFonts w:asciiTheme="minorHAnsi" w:hAnsiTheme="minorHAnsi"/>
              </w:rPr>
            </w:pPr>
            <w:r w:rsidRPr="001413D6">
              <w:rPr>
                <w:rFonts w:asciiTheme="minorHAnsi" w:hAnsiTheme="minorHAnsi"/>
              </w:rPr>
              <w:t>linky důvěry, krizová centra</w:t>
            </w:r>
          </w:p>
          <w:p w:rsidR="001D2697" w:rsidRPr="001413D6" w:rsidRDefault="001D2697" w:rsidP="00F94022">
            <w:pPr>
              <w:numPr>
                <w:ilvl w:val="0"/>
                <w:numId w:val="276"/>
              </w:numPr>
              <w:rPr>
                <w:rFonts w:asciiTheme="minorHAnsi" w:hAnsiTheme="minorHAnsi"/>
              </w:rPr>
            </w:pPr>
            <w:r w:rsidRPr="001413D6">
              <w:rPr>
                <w:rFonts w:asciiTheme="minorHAnsi" w:hAnsiTheme="minorHAnsi"/>
              </w:rPr>
              <w:t>krizové situace: šikanování, týrání, sexuální zneužívání</w:t>
            </w:r>
          </w:p>
          <w:p w:rsidR="001D2697" w:rsidRPr="001413D6" w:rsidRDefault="001D2697" w:rsidP="00F94022">
            <w:pPr>
              <w:numPr>
                <w:ilvl w:val="0"/>
                <w:numId w:val="276"/>
              </w:numPr>
              <w:rPr>
                <w:rFonts w:asciiTheme="minorHAnsi" w:hAnsiTheme="minorHAnsi"/>
              </w:rPr>
            </w:pPr>
            <w:r w:rsidRPr="001413D6">
              <w:rPr>
                <w:rFonts w:asciiTheme="minorHAnsi" w:hAnsiTheme="minorHAnsi"/>
              </w:rPr>
              <w:t>brutalita a jiné formy násilí v médiích</w:t>
            </w:r>
          </w:p>
          <w:p w:rsidR="001D2697" w:rsidRPr="001413D6" w:rsidRDefault="001D2697" w:rsidP="00F94022">
            <w:pPr>
              <w:numPr>
                <w:ilvl w:val="0"/>
                <w:numId w:val="276"/>
              </w:numPr>
              <w:rPr>
                <w:rFonts w:asciiTheme="minorHAnsi" w:hAnsiTheme="minorHAnsi"/>
              </w:rPr>
            </w:pPr>
            <w:r w:rsidRPr="001413D6">
              <w:rPr>
                <w:rFonts w:asciiTheme="minorHAnsi" w:hAnsiTheme="minorHAnsi"/>
              </w:rPr>
              <w:t xml:space="preserve">přivolání pomoci v případě osobního nebo cizího ohrožení </w:t>
            </w:r>
          </w:p>
          <w:p w:rsidR="001D2697" w:rsidRPr="006C01A4" w:rsidRDefault="001D2697" w:rsidP="00F94022">
            <w:pPr>
              <w:numPr>
                <w:ilvl w:val="0"/>
                <w:numId w:val="276"/>
              </w:numPr>
              <w:rPr>
                <w:rFonts w:asciiTheme="minorHAnsi" w:hAnsiTheme="minorHAnsi" w:cs="Arial"/>
                <w:b/>
                <w:color w:val="993300"/>
              </w:rPr>
            </w:pPr>
            <w:r w:rsidRPr="006C01A4">
              <w:rPr>
                <w:rFonts w:asciiTheme="minorHAnsi" w:hAnsiTheme="minorHAnsi"/>
              </w:rPr>
              <w:t>linky důvěry, krizová centra</w:t>
            </w: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b/>
              </w:rPr>
            </w:pPr>
            <w:r w:rsidRPr="001413D6">
              <w:rPr>
                <w:rFonts w:ascii="Arial" w:hAnsi="Arial" w:cs="Arial"/>
                <w:b/>
                <w:color w:val="993300"/>
              </w:rPr>
              <w:t>►</w:t>
            </w:r>
            <w:r w:rsidRPr="001413D6">
              <w:rPr>
                <w:rFonts w:asciiTheme="minorHAnsi" w:hAnsiTheme="minorHAnsi"/>
              </w:rPr>
              <w:t>Mimořádné situace</w:t>
            </w:r>
          </w:p>
          <w:p w:rsidR="001D2697" w:rsidRPr="001413D6" w:rsidRDefault="001D2697" w:rsidP="00F94022">
            <w:pPr>
              <w:numPr>
                <w:ilvl w:val="0"/>
                <w:numId w:val="278"/>
              </w:numPr>
              <w:rPr>
                <w:rFonts w:asciiTheme="minorHAnsi" w:hAnsiTheme="minorHAnsi"/>
                <w:b/>
              </w:rPr>
            </w:pPr>
            <w:del w:id="314" w:author="Ivana Tejklová" w:date="2013-06-25T09:48:00Z">
              <w:r w:rsidRPr="001413D6">
                <w:rPr>
                  <w:rFonts w:asciiTheme="minorHAnsi" w:hAnsiTheme="minorHAnsi"/>
                  <w:color w:val="FF0000"/>
                </w:rPr>
                <w:delText>charakter</w:delText>
              </w:r>
            </w:del>
            <w:r w:rsidRPr="001413D6">
              <w:rPr>
                <w:rFonts w:asciiTheme="minorHAnsi" w:hAnsiTheme="minorHAnsi"/>
                <w:color w:val="FF0000"/>
              </w:rPr>
              <w:t>klasifikace</w:t>
            </w:r>
            <w:r w:rsidRPr="001413D6">
              <w:rPr>
                <w:rFonts w:asciiTheme="minorHAnsi" w:hAnsiTheme="minorHAnsi"/>
              </w:rPr>
              <w:t xml:space="preserve"> mimořádné situace</w:t>
            </w:r>
          </w:p>
          <w:p w:rsidR="001D2697" w:rsidRPr="001413D6" w:rsidRDefault="001D2697" w:rsidP="00F94022">
            <w:pPr>
              <w:numPr>
                <w:ilvl w:val="0"/>
                <w:numId w:val="278"/>
              </w:numPr>
              <w:rPr>
                <w:rFonts w:asciiTheme="minorHAnsi" w:hAnsiTheme="minorHAnsi"/>
              </w:rPr>
            </w:pPr>
            <w:r w:rsidRPr="001413D6">
              <w:rPr>
                <w:rFonts w:asciiTheme="minorHAnsi" w:hAnsiTheme="minorHAnsi"/>
              </w:rPr>
              <w:t>tísňová volání</w:t>
            </w:r>
          </w:p>
          <w:p w:rsidR="001D2697" w:rsidRPr="001413D6" w:rsidRDefault="001D2697" w:rsidP="00F94022">
            <w:pPr>
              <w:numPr>
                <w:ilvl w:val="0"/>
                <w:numId w:val="278"/>
              </w:numPr>
              <w:rPr>
                <w:rFonts w:asciiTheme="minorHAnsi" w:hAnsiTheme="minorHAnsi"/>
              </w:rPr>
            </w:pPr>
            <w:r w:rsidRPr="001413D6">
              <w:rPr>
                <w:rFonts w:asciiTheme="minorHAnsi" w:hAnsiTheme="minorHAnsi"/>
                <w:strike/>
                <w:color w:val="FF0000"/>
              </w:rPr>
              <w:t>potencionální nebezpečí</w:t>
            </w:r>
          </w:p>
          <w:p w:rsidR="001D2697" w:rsidRPr="001413D6" w:rsidRDefault="001D2697" w:rsidP="00F94022">
            <w:pPr>
              <w:numPr>
                <w:ilvl w:val="0"/>
                <w:numId w:val="278"/>
              </w:numPr>
              <w:rPr>
                <w:rFonts w:asciiTheme="minorHAnsi" w:hAnsiTheme="minorHAnsi"/>
              </w:rPr>
            </w:pPr>
            <w:r w:rsidRPr="001413D6">
              <w:rPr>
                <w:rFonts w:asciiTheme="minorHAnsi" w:hAnsiTheme="minorHAnsi"/>
                <w:strike/>
                <w:color w:val="FF0000"/>
              </w:rPr>
              <w:t>prevence vzniku mimořádné události</w:t>
            </w:r>
          </w:p>
          <w:p w:rsidR="001D2697" w:rsidRPr="001413D6" w:rsidRDefault="001D2697" w:rsidP="00F94022">
            <w:pPr>
              <w:numPr>
                <w:ilvl w:val="0"/>
                <w:numId w:val="278"/>
              </w:numPr>
              <w:rPr>
                <w:rFonts w:asciiTheme="minorHAnsi" w:hAnsiTheme="minorHAnsi"/>
              </w:rPr>
            </w:pPr>
            <w:r w:rsidRPr="001413D6">
              <w:rPr>
                <w:rFonts w:asciiTheme="minorHAnsi" w:hAnsiTheme="minorHAnsi"/>
              </w:rPr>
              <w:t>varovný signál a chování po jeho vyhlášení</w:t>
            </w:r>
          </w:p>
          <w:p w:rsidR="001D2697" w:rsidRPr="001413D6" w:rsidRDefault="001D2697" w:rsidP="00F94022">
            <w:pPr>
              <w:numPr>
                <w:ilvl w:val="0"/>
                <w:numId w:val="278"/>
              </w:numPr>
              <w:rPr>
                <w:rFonts w:asciiTheme="minorHAnsi" w:hAnsiTheme="minorHAnsi"/>
              </w:rPr>
            </w:pPr>
            <w:r w:rsidRPr="001413D6">
              <w:rPr>
                <w:rFonts w:asciiTheme="minorHAnsi" w:hAnsiTheme="minorHAnsi"/>
              </w:rPr>
              <w:t>evakuace</w:t>
            </w:r>
          </w:p>
          <w:p w:rsidR="001D2697" w:rsidRPr="001413D6" w:rsidRDefault="001D2697" w:rsidP="00F94022">
            <w:pPr>
              <w:numPr>
                <w:ilvl w:val="0"/>
                <w:numId w:val="278"/>
              </w:numPr>
              <w:rPr>
                <w:rFonts w:asciiTheme="minorHAnsi" w:hAnsiTheme="minorHAnsi"/>
              </w:rPr>
            </w:pPr>
            <w:r w:rsidRPr="001413D6">
              <w:rPr>
                <w:rFonts w:asciiTheme="minorHAnsi" w:hAnsiTheme="minorHAnsi"/>
              </w:rPr>
              <w:t>improvizovaná ochrana</w:t>
            </w:r>
          </w:p>
          <w:p w:rsidR="001D2697" w:rsidRPr="001413D6" w:rsidRDefault="001D2697" w:rsidP="00F94022">
            <w:pPr>
              <w:numPr>
                <w:ilvl w:val="0"/>
                <w:numId w:val="278"/>
              </w:numPr>
              <w:rPr>
                <w:rFonts w:asciiTheme="minorHAnsi" w:hAnsiTheme="minorHAnsi"/>
              </w:rPr>
            </w:pPr>
            <w:r w:rsidRPr="001413D6">
              <w:rPr>
                <w:rFonts w:asciiTheme="minorHAnsi" w:hAnsiTheme="minorHAnsi"/>
              </w:rPr>
              <w:t>havárie s únikem nebezpečné látky</w:t>
            </w:r>
          </w:p>
          <w:p w:rsidR="001D2697" w:rsidRPr="001413D6" w:rsidRDefault="001D2697" w:rsidP="00F94022">
            <w:pPr>
              <w:numPr>
                <w:ilvl w:val="0"/>
                <w:numId w:val="278"/>
              </w:numPr>
              <w:rPr>
                <w:rFonts w:asciiTheme="minorHAnsi" w:hAnsiTheme="minorHAnsi"/>
              </w:rPr>
            </w:pPr>
            <w:r w:rsidRPr="001413D6">
              <w:rPr>
                <w:rFonts w:asciiTheme="minorHAnsi" w:hAnsiTheme="minorHAnsi"/>
                <w:color w:val="FF0000"/>
              </w:rPr>
              <w:t xml:space="preserve">rizika silniční a železniční dopravy, vztahy mezi účastníky silničního provozu včetně zvládání agresivity, postup v případě dopravní nehody </w:t>
            </w:r>
          </w:p>
          <w:p w:rsidR="001D2697" w:rsidRPr="001413D6" w:rsidRDefault="001D2697" w:rsidP="001D2697">
            <w:pPr>
              <w:rPr>
                <w:rFonts w:asciiTheme="minorHAnsi" w:hAnsiTheme="minorHAnsi" w:cs="Arial"/>
                <w:b/>
                <w:color w:val="993300"/>
              </w:rPr>
            </w:pPr>
          </w:p>
          <w:p w:rsidR="001D2697" w:rsidRPr="001413D6" w:rsidRDefault="001D2697" w:rsidP="001D2697">
            <w:pPr>
              <w:rPr>
                <w:rFonts w:asciiTheme="minorHAnsi" w:hAnsiTheme="minorHAnsi"/>
                <w:b/>
              </w:rPr>
            </w:pPr>
            <w:r w:rsidRPr="001413D6">
              <w:rPr>
                <w:rFonts w:ascii="Arial" w:hAnsi="Arial" w:cs="Arial"/>
                <w:b/>
                <w:color w:val="993300"/>
              </w:rPr>
              <w:t>►</w:t>
            </w:r>
            <w:r w:rsidRPr="001413D6">
              <w:rPr>
                <w:rFonts w:asciiTheme="minorHAnsi" w:hAnsiTheme="minorHAnsi"/>
              </w:rPr>
              <w:t>Dopravní výchova</w:t>
            </w:r>
          </w:p>
          <w:p w:rsidR="001D2697" w:rsidRPr="001413D6" w:rsidRDefault="001D2697" w:rsidP="00F94022">
            <w:pPr>
              <w:numPr>
                <w:ilvl w:val="0"/>
                <w:numId w:val="279"/>
              </w:numPr>
              <w:rPr>
                <w:rFonts w:asciiTheme="minorHAnsi" w:hAnsiTheme="minorHAnsi"/>
              </w:rPr>
            </w:pPr>
            <w:r w:rsidRPr="001413D6">
              <w:rPr>
                <w:rFonts w:asciiTheme="minorHAnsi" w:hAnsiTheme="minorHAnsi"/>
              </w:rPr>
              <w:t>pravidla silničního provozu</w:t>
            </w:r>
          </w:p>
          <w:p w:rsidR="001D2697" w:rsidRPr="001413D6" w:rsidRDefault="001D2697" w:rsidP="00F94022">
            <w:pPr>
              <w:numPr>
                <w:ilvl w:val="0"/>
                <w:numId w:val="279"/>
              </w:numPr>
              <w:rPr>
                <w:rFonts w:asciiTheme="minorHAnsi" w:hAnsiTheme="minorHAnsi" w:cs="Arial"/>
              </w:rPr>
            </w:pPr>
            <w:r w:rsidRPr="006C01A4">
              <w:rPr>
                <w:rFonts w:asciiTheme="minorHAnsi" w:hAnsiTheme="minorHAnsi"/>
              </w:rPr>
              <w:t>chování v dopravě</w:t>
            </w:r>
          </w:p>
        </w:tc>
        <w:tc>
          <w:tcPr>
            <w:tcW w:w="3358"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rPr>
            </w:pPr>
            <w:r w:rsidRPr="001413D6">
              <w:rPr>
                <w:rFonts w:asciiTheme="minorHAnsi" w:hAnsiTheme="minorHAnsi"/>
                <w:b/>
              </w:rPr>
              <w:lastRenderedPageBreak/>
              <w:t xml:space="preserve">VDO – </w:t>
            </w:r>
            <w:r w:rsidRPr="001413D6">
              <w:rPr>
                <w:rFonts w:asciiTheme="minorHAnsi" w:hAnsiTheme="minorHAnsi"/>
              </w:rPr>
              <w:t>v samostatném a odpovědném řešení problémů</w:t>
            </w:r>
          </w:p>
          <w:p w:rsidR="001D2697" w:rsidRPr="001413D6" w:rsidRDefault="001D2697" w:rsidP="001D2697">
            <w:pPr>
              <w:rPr>
                <w:rFonts w:asciiTheme="minorHAnsi" w:hAnsiTheme="minorHAnsi"/>
              </w:rPr>
            </w:pPr>
            <w:r w:rsidRPr="001413D6">
              <w:rPr>
                <w:rFonts w:asciiTheme="minorHAnsi" w:hAnsiTheme="minorHAnsi"/>
              </w:rPr>
              <w:t>- angažovaný přístup k druhým</w:t>
            </w:r>
          </w:p>
          <w:p w:rsidR="001D2697" w:rsidRPr="001413D6" w:rsidRDefault="001D2697" w:rsidP="001D2697">
            <w:pPr>
              <w:rPr>
                <w:rFonts w:asciiTheme="minorHAnsi" w:hAnsiTheme="minorHAnsi"/>
              </w:rPr>
            </w:pPr>
            <w:r w:rsidRPr="001413D6">
              <w:rPr>
                <w:rFonts w:asciiTheme="minorHAnsi" w:hAnsiTheme="minorHAnsi"/>
              </w:rPr>
              <w:t>- zásady slušnosti, tolerance, odpovědné chování</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OSV</w:t>
            </w:r>
            <w:r w:rsidRPr="001413D6">
              <w:rPr>
                <w:rFonts w:asciiTheme="minorHAnsi" w:hAnsiTheme="minorHAnsi"/>
              </w:rPr>
              <w:t xml:space="preserve"> – obecné modely řešení problémů</w:t>
            </w:r>
          </w:p>
          <w:p w:rsidR="001D2697" w:rsidRPr="001413D6" w:rsidRDefault="001D2697" w:rsidP="001D2697">
            <w:pPr>
              <w:rPr>
                <w:rFonts w:asciiTheme="minorHAnsi" w:hAnsiTheme="minorHAnsi"/>
              </w:rPr>
            </w:pPr>
            <w:r w:rsidRPr="001413D6">
              <w:rPr>
                <w:rFonts w:asciiTheme="minorHAnsi" w:hAnsiTheme="minorHAnsi"/>
              </w:rPr>
              <w:t>- zvládání rozhodovacích situací</w:t>
            </w:r>
          </w:p>
          <w:p w:rsidR="001D2697" w:rsidRPr="001413D6" w:rsidRDefault="001D2697" w:rsidP="001D2697">
            <w:pPr>
              <w:rPr>
                <w:rFonts w:asciiTheme="minorHAnsi" w:hAnsiTheme="minorHAnsi"/>
              </w:rPr>
            </w:pPr>
            <w:r w:rsidRPr="001413D6">
              <w:rPr>
                <w:rFonts w:asciiTheme="minorHAnsi" w:hAnsiTheme="minorHAnsi"/>
              </w:rPr>
              <w:t>- poznávání sebe a lidí a jednání ve specifických rolích a situacích</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MKV</w:t>
            </w:r>
            <w:r w:rsidRPr="001413D6">
              <w:rPr>
                <w:rFonts w:asciiTheme="minorHAnsi" w:hAnsiTheme="minorHAnsi"/>
              </w:rPr>
              <w:t xml:space="preserve"> – schopnost zapamatovat si podstatná fakta, pojmy, vědomosti, zařazovat je do systému</w:t>
            </w:r>
          </w:p>
          <w:p w:rsidR="001D2697" w:rsidRPr="001413D6" w:rsidRDefault="001D2697" w:rsidP="001D2697">
            <w:pPr>
              <w:rPr>
                <w:rFonts w:asciiTheme="minorHAnsi" w:hAnsiTheme="minorHAnsi"/>
              </w:rPr>
            </w:pPr>
            <w:r w:rsidRPr="001413D6">
              <w:rPr>
                <w:rFonts w:asciiTheme="minorHAnsi" w:hAnsiTheme="minorHAnsi"/>
              </w:rPr>
              <w:t>- učí objevovat vzájemné vztahy a příčiny společens. jevů</w:t>
            </w:r>
          </w:p>
          <w:p w:rsidR="001D2697" w:rsidRPr="001413D6" w:rsidRDefault="001D2697" w:rsidP="001D2697">
            <w:pPr>
              <w:rPr>
                <w:rFonts w:asciiTheme="minorHAnsi" w:hAnsiTheme="minorHAnsi"/>
              </w:rPr>
            </w:pPr>
            <w:r w:rsidRPr="001413D6">
              <w:rPr>
                <w:rFonts w:asciiTheme="minorHAnsi" w:hAnsiTheme="minorHAnsi"/>
              </w:rPr>
              <w:t>- schopnost zapojovat se do diskuse, vyhodnocovat průběh diskuse</w:t>
            </w:r>
          </w:p>
          <w:p w:rsidR="001D2697" w:rsidRPr="001413D6" w:rsidRDefault="001D2697" w:rsidP="001D2697">
            <w:pPr>
              <w:rPr>
                <w:rFonts w:asciiTheme="minorHAnsi" w:hAnsiTheme="minorHAnsi"/>
              </w:rPr>
            </w:pPr>
            <w:r w:rsidRPr="001413D6">
              <w:rPr>
                <w:rFonts w:asciiTheme="minorHAnsi" w:hAnsiTheme="minorHAnsi"/>
                <w:b/>
              </w:rPr>
              <w:t>OSV</w:t>
            </w:r>
            <w:r w:rsidRPr="001413D6">
              <w:rPr>
                <w:rFonts w:asciiTheme="minorHAnsi" w:hAnsiTheme="minorHAnsi"/>
              </w:rPr>
              <w:t xml:space="preserve"> – učit dovednostem seberegulace, učit sociálním dovednostem, utvářet postoje a hodnotové orientace optimální pro zvládání „ provozu „ každodenní existence v jejich běžných i náročnějších formách</w:t>
            </w:r>
          </w:p>
          <w:p w:rsidR="001D2697" w:rsidRPr="001413D6" w:rsidRDefault="001D2697" w:rsidP="001D2697">
            <w:pPr>
              <w:rPr>
                <w:rFonts w:asciiTheme="minorHAnsi" w:hAnsiTheme="minorHAnsi"/>
              </w:rPr>
            </w:pPr>
            <w:r w:rsidRPr="001413D6">
              <w:rPr>
                <w:rFonts w:asciiTheme="minorHAnsi" w:hAnsiTheme="minorHAnsi"/>
                <w:b/>
              </w:rPr>
              <w:t xml:space="preserve">VDO </w:t>
            </w:r>
            <w:r w:rsidRPr="001413D6">
              <w:rPr>
                <w:rFonts w:asciiTheme="minorHAnsi" w:hAnsiTheme="minorHAnsi"/>
              </w:rPr>
              <w:t>– zásady slušnosti, odpovědnosti, tolerance, angažovaný přístup k druhým</w:t>
            </w:r>
          </w:p>
          <w:p w:rsidR="001D2697" w:rsidRPr="001413D6" w:rsidRDefault="001D2697" w:rsidP="001D2697">
            <w:pPr>
              <w:rPr>
                <w:rFonts w:asciiTheme="minorHAnsi" w:hAnsiTheme="minorHAnsi"/>
              </w:rPr>
            </w:pPr>
            <w:r w:rsidRPr="001413D6">
              <w:rPr>
                <w:rFonts w:asciiTheme="minorHAnsi" w:hAnsiTheme="minorHAnsi"/>
              </w:rPr>
              <w:t>- projevovat se v jednání i v řešení problémů samostatně a odpovědně</w:t>
            </w:r>
          </w:p>
          <w:p w:rsidR="001D2697" w:rsidRPr="001413D6" w:rsidRDefault="001D2697" w:rsidP="001D2697">
            <w:pPr>
              <w:rPr>
                <w:rFonts w:asciiTheme="minorHAnsi" w:hAnsiTheme="minorHAnsi"/>
              </w:rPr>
            </w:pPr>
            <w:r w:rsidRPr="001413D6">
              <w:rPr>
                <w:rFonts w:asciiTheme="minorHAnsi" w:hAnsiTheme="minorHAnsi"/>
                <w:b/>
              </w:rPr>
              <w:t>OSV</w:t>
            </w:r>
            <w:r w:rsidRPr="001413D6">
              <w:rPr>
                <w:rFonts w:asciiTheme="minorHAnsi" w:hAnsiTheme="minorHAnsi"/>
              </w:rPr>
              <w:t xml:space="preserve"> – prevence soc. patologických jevů a škodlivých způsobů chování</w:t>
            </w:r>
          </w:p>
          <w:p w:rsidR="001D2697" w:rsidRPr="001413D6" w:rsidRDefault="001D2697" w:rsidP="001D2697">
            <w:pPr>
              <w:rPr>
                <w:rFonts w:asciiTheme="minorHAnsi" w:hAnsiTheme="minorHAnsi"/>
              </w:rPr>
            </w:pPr>
            <w:r w:rsidRPr="001413D6">
              <w:rPr>
                <w:rFonts w:asciiTheme="minorHAnsi" w:hAnsiTheme="minorHAnsi"/>
                <w:b/>
              </w:rPr>
              <w:t>VDO</w:t>
            </w:r>
            <w:r w:rsidRPr="001413D6">
              <w:rPr>
                <w:rFonts w:asciiTheme="minorHAnsi" w:hAnsiTheme="minorHAnsi"/>
              </w:rPr>
              <w:t xml:space="preserve"> - projevovat se v jednání i v řešení problémů samostatně a odpovědně</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cs="Arial"/>
              </w:rPr>
            </w:pPr>
          </w:p>
          <w:p w:rsidR="001D2697" w:rsidRPr="001413D6" w:rsidRDefault="001D2697" w:rsidP="00F94022">
            <w:pPr>
              <w:numPr>
                <w:ilvl w:val="0"/>
                <w:numId w:val="277"/>
              </w:numPr>
              <w:rPr>
                <w:rFonts w:asciiTheme="minorHAnsi" w:hAnsiTheme="minorHAnsi"/>
              </w:rPr>
            </w:pPr>
            <w:r w:rsidRPr="001413D6">
              <w:rPr>
                <w:rFonts w:asciiTheme="minorHAnsi" w:hAnsiTheme="minorHAnsi"/>
              </w:rPr>
              <w:t>brutalita a jiné formy násilí v médiích</w:t>
            </w:r>
          </w:p>
          <w:p w:rsidR="001D2697" w:rsidRPr="001413D6" w:rsidRDefault="001D2697" w:rsidP="001D2697">
            <w:pPr>
              <w:rPr>
                <w:rFonts w:asciiTheme="minorHAnsi" w:hAnsiTheme="minorHAnsi"/>
              </w:rPr>
            </w:pPr>
            <w:r w:rsidRPr="001413D6">
              <w:rPr>
                <w:rFonts w:asciiTheme="minorHAnsi" w:hAnsiTheme="minorHAnsi"/>
              </w:rPr>
              <w:t xml:space="preserve"> -  přivolání pomoci v</w:t>
            </w:r>
            <w:r w:rsidR="00690BAA">
              <w:rPr>
                <w:rFonts w:asciiTheme="minorHAnsi" w:hAnsiTheme="minorHAnsi"/>
              </w:rPr>
              <w:t> </w:t>
            </w:r>
            <w:r w:rsidRPr="001413D6">
              <w:rPr>
                <w:rFonts w:asciiTheme="minorHAnsi" w:hAnsiTheme="minorHAnsi"/>
              </w:rPr>
              <w:t>případě</w:t>
            </w:r>
            <w:r w:rsidR="00690BAA">
              <w:rPr>
                <w:rFonts w:asciiTheme="minorHAnsi" w:hAnsiTheme="minorHAnsi"/>
              </w:rPr>
              <w:t xml:space="preserve"> </w:t>
            </w:r>
            <w:r w:rsidRPr="001413D6">
              <w:rPr>
                <w:rFonts w:asciiTheme="minorHAnsi" w:hAnsiTheme="minorHAnsi"/>
              </w:rPr>
              <w:t xml:space="preserve">      osobního nebo cizího ohrožení </w:t>
            </w:r>
          </w:p>
          <w:p w:rsidR="001D2697" w:rsidRPr="001413D6" w:rsidRDefault="001D2697" w:rsidP="001D2697">
            <w:pPr>
              <w:rPr>
                <w:rFonts w:asciiTheme="minorHAnsi" w:hAnsiTheme="minorHAnsi"/>
              </w:rPr>
            </w:pPr>
            <w:r w:rsidRPr="001413D6">
              <w:rPr>
                <w:rFonts w:asciiTheme="minorHAnsi" w:hAnsiTheme="minorHAnsi"/>
              </w:rPr>
              <w:t xml:space="preserve"> - linky důvěry, krizová centra</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cs="Arial"/>
              </w:rPr>
            </w:pPr>
          </w:p>
        </w:tc>
        <w:tc>
          <w:tcPr>
            <w:tcW w:w="1425"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cs="Arial"/>
              </w:rPr>
            </w:pPr>
          </w:p>
        </w:tc>
      </w:tr>
    </w:tbl>
    <w:p w:rsidR="001D2697" w:rsidRPr="001413D6" w:rsidRDefault="001D2697" w:rsidP="001D2697">
      <w:pPr>
        <w:rPr>
          <w:rFonts w:asciiTheme="minorHAnsi" w:hAnsiTheme="minorHAnsi"/>
          <w:szCs w:val="20"/>
        </w:rPr>
      </w:pPr>
    </w:p>
    <w:p w:rsidR="001D2697" w:rsidRDefault="001D2697"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p w:rsidR="000F1A5C" w:rsidRDefault="000F1A5C" w:rsidP="001D2697">
      <w:pPr>
        <w:rPr>
          <w:rFonts w:asciiTheme="minorHAnsi" w:hAnsiTheme="minorHAnsi"/>
          <w:szCs w:val="20"/>
        </w:rPr>
      </w:pPr>
    </w:p>
    <w:tbl>
      <w:tblPr>
        <w:tblStyle w:val="Mkatabulky"/>
        <w:tblW w:w="10456" w:type="dxa"/>
        <w:tblLook w:val="01E0" w:firstRow="1" w:lastRow="1" w:firstColumn="1" w:lastColumn="1" w:noHBand="0" w:noVBand="0"/>
      </w:tblPr>
      <w:tblGrid>
        <w:gridCol w:w="2943"/>
        <w:gridCol w:w="2835"/>
        <w:gridCol w:w="4678"/>
      </w:tblGrid>
      <w:tr w:rsidR="00296992" w:rsidRPr="001413D6" w:rsidTr="006C01A4">
        <w:tc>
          <w:tcPr>
            <w:tcW w:w="2943" w:type="dxa"/>
            <w:tcBorders>
              <w:top w:val="single" w:sz="12" w:space="0" w:color="auto"/>
              <w:left w:val="single" w:sz="12" w:space="0" w:color="auto"/>
              <w:right w:val="single" w:sz="12" w:space="0" w:color="auto"/>
            </w:tcBorders>
          </w:tcPr>
          <w:p w:rsidR="00296992" w:rsidRPr="001413D6" w:rsidRDefault="006C01A4" w:rsidP="00296992">
            <w:pPr>
              <w:rPr>
                <w:rFonts w:asciiTheme="minorHAnsi" w:hAnsiTheme="minorHAnsi" w:cstheme="minorHAnsi"/>
                <w:b/>
              </w:rPr>
            </w:pPr>
            <w:r>
              <w:rPr>
                <w:rFonts w:asciiTheme="minorHAnsi" w:hAnsiTheme="minorHAnsi" w:cstheme="minorHAnsi"/>
                <w:b/>
              </w:rPr>
              <w:lastRenderedPageBreak/>
              <w:t xml:space="preserve">VZDĚLÁVACÍ </w:t>
            </w:r>
            <w:r w:rsidR="00296992" w:rsidRPr="001413D6">
              <w:rPr>
                <w:rFonts w:asciiTheme="minorHAnsi" w:hAnsiTheme="minorHAnsi" w:cstheme="minorHAnsi"/>
                <w:b/>
              </w:rPr>
              <w:t>OBLAST</w:t>
            </w:r>
          </w:p>
        </w:tc>
        <w:tc>
          <w:tcPr>
            <w:tcW w:w="2835" w:type="dxa"/>
            <w:tcBorders>
              <w:top w:val="single" w:sz="12" w:space="0" w:color="auto"/>
              <w:left w:val="single" w:sz="12" w:space="0" w:color="auto"/>
              <w:right w:val="single" w:sz="12" w:space="0" w:color="auto"/>
            </w:tcBorders>
          </w:tcPr>
          <w:p w:rsidR="00296992" w:rsidRPr="001413D6" w:rsidRDefault="006C01A4" w:rsidP="00296992">
            <w:pPr>
              <w:rPr>
                <w:rFonts w:asciiTheme="minorHAnsi" w:hAnsiTheme="minorHAnsi" w:cstheme="minorHAnsi"/>
                <w:b/>
              </w:rPr>
            </w:pPr>
            <w:r>
              <w:rPr>
                <w:rFonts w:asciiTheme="minorHAnsi" w:hAnsiTheme="minorHAnsi" w:cstheme="minorHAnsi"/>
                <w:b/>
              </w:rPr>
              <w:t xml:space="preserve">VYUČOVACÍ </w:t>
            </w:r>
            <w:r w:rsidR="00296992" w:rsidRPr="001413D6">
              <w:rPr>
                <w:rFonts w:asciiTheme="minorHAnsi" w:hAnsiTheme="minorHAnsi" w:cstheme="minorHAnsi"/>
                <w:b/>
              </w:rPr>
              <w:t>PŘEDMĚT</w:t>
            </w:r>
          </w:p>
        </w:tc>
        <w:tc>
          <w:tcPr>
            <w:tcW w:w="4678" w:type="dxa"/>
            <w:tcBorders>
              <w:top w:val="single" w:sz="12" w:space="0" w:color="auto"/>
              <w:left w:val="single" w:sz="12" w:space="0" w:color="auto"/>
              <w:right w:val="single" w:sz="12" w:space="0" w:color="auto"/>
            </w:tcBorders>
          </w:tcPr>
          <w:p w:rsidR="00296992" w:rsidRPr="001413D6" w:rsidRDefault="00296992" w:rsidP="00296992">
            <w:pPr>
              <w:rPr>
                <w:rFonts w:asciiTheme="minorHAnsi" w:hAnsiTheme="minorHAnsi" w:cstheme="minorHAnsi"/>
                <w:b/>
              </w:rPr>
            </w:pPr>
            <w:r w:rsidRPr="001413D6">
              <w:rPr>
                <w:rFonts w:asciiTheme="minorHAnsi" w:hAnsiTheme="minorHAnsi" w:cstheme="minorHAnsi"/>
                <w:b/>
              </w:rPr>
              <w:t>ROČNÍK</w:t>
            </w:r>
          </w:p>
        </w:tc>
      </w:tr>
      <w:tr w:rsidR="00296992" w:rsidRPr="001413D6" w:rsidTr="006C01A4">
        <w:tc>
          <w:tcPr>
            <w:tcW w:w="2943" w:type="dxa"/>
            <w:tcBorders>
              <w:left w:val="single" w:sz="12" w:space="0" w:color="auto"/>
              <w:bottom w:val="single" w:sz="12" w:space="0" w:color="auto"/>
              <w:right w:val="single" w:sz="12" w:space="0" w:color="auto"/>
            </w:tcBorders>
            <w:shd w:val="clear" w:color="auto" w:fill="993300"/>
          </w:tcPr>
          <w:p w:rsidR="00296992" w:rsidRPr="001413D6" w:rsidRDefault="00296992" w:rsidP="00296992">
            <w:pPr>
              <w:rPr>
                <w:rFonts w:asciiTheme="minorHAnsi" w:hAnsiTheme="minorHAnsi" w:cstheme="minorHAnsi"/>
                <w:b/>
                <w:color w:val="FFFF00"/>
              </w:rPr>
            </w:pPr>
            <w:r w:rsidRPr="001413D6">
              <w:rPr>
                <w:rFonts w:asciiTheme="minorHAnsi" w:hAnsiTheme="minorHAnsi" w:cstheme="minorHAnsi"/>
                <w:b/>
                <w:color w:val="FFFF00"/>
              </w:rPr>
              <w:t>Člověk a zdraví</w:t>
            </w:r>
          </w:p>
        </w:tc>
        <w:tc>
          <w:tcPr>
            <w:tcW w:w="2835" w:type="dxa"/>
            <w:tcBorders>
              <w:left w:val="single" w:sz="12" w:space="0" w:color="auto"/>
              <w:bottom w:val="single" w:sz="12" w:space="0" w:color="auto"/>
              <w:right w:val="single" w:sz="12" w:space="0" w:color="auto"/>
            </w:tcBorders>
            <w:shd w:val="clear" w:color="auto" w:fill="993300"/>
          </w:tcPr>
          <w:p w:rsidR="00296992" w:rsidRPr="001413D6" w:rsidRDefault="00296992" w:rsidP="00296992">
            <w:pPr>
              <w:rPr>
                <w:rFonts w:asciiTheme="minorHAnsi" w:hAnsiTheme="minorHAnsi" w:cstheme="minorHAnsi"/>
                <w:b/>
                <w:color w:val="FFFF00"/>
              </w:rPr>
            </w:pPr>
            <w:r w:rsidRPr="001413D6">
              <w:rPr>
                <w:rFonts w:asciiTheme="minorHAnsi" w:hAnsiTheme="minorHAnsi" w:cstheme="minorHAnsi"/>
                <w:b/>
                <w:color w:val="FFFF00"/>
              </w:rPr>
              <w:t>Výchova ke zdraví</w:t>
            </w:r>
          </w:p>
        </w:tc>
        <w:tc>
          <w:tcPr>
            <w:tcW w:w="4678" w:type="dxa"/>
            <w:tcBorders>
              <w:left w:val="single" w:sz="12" w:space="0" w:color="auto"/>
              <w:bottom w:val="single" w:sz="12" w:space="0" w:color="auto"/>
              <w:right w:val="single" w:sz="12" w:space="0" w:color="auto"/>
            </w:tcBorders>
            <w:shd w:val="clear" w:color="auto" w:fill="993300"/>
          </w:tcPr>
          <w:p w:rsidR="00296992" w:rsidRPr="001413D6" w:rsidRDefault="00296992" w:rsidP="00296992">
            <w:pPr>
              <w:rPr>
                <w:rFonts w:asciiTheme="minorHAnsi" w:hAnsiTheme="minorHAnsi" w:cstheme="minorHAnsi"/>
                <w:b/>
                <w:color w:val="FFFF00"/>
              </w:rPr>
            </w:pPr>
            <w:r w:rsidRPr="001413D6">
              <w:rPr>
                <w:rFonts w:asciiTheme="minorHAnsi" w:hAnsiTheme="minorHAnsi" w:cstheme="minorHAnsi"/>
                <w:b/>
                <w:color w:val="FFFF00"/>
              </w:rPr>
              <w:t>8.</w:t>
            </w:r>
          </w:p>
        </w:tc>
      </w:tr>
    </w:tbl>
    <w:p w:rsidR="00296992" w:rsidRPr="001413D6" w:rsidRDefault="00296992" w:rsidP="00296992">
      <w:pPr>
        <w:rPr>
          <w:rFonts w:asciiTheme="minorHAnsi" w:hAnsiTheme="minorHAnsi" w:cstheme="minorHAnsi"/>
          <w:i/>
          <w:szCs w:val="20"/>
        </w:rPr>
      </w:pPr>
    </w:p>
    <w:tbl>
      <w:tblPr>
        <w:tblStyle w:val="Mkatabulky"/>
        <w:tblW w:w="0" w:type="auto"/>
        <w:tblLook w:val="01E0" w:firstRow="1" w:lastRow="1" w:firstColumn="1" w:lastColumn="1" w:noHBand="0" w:noVBand="0"/>
      </w:tblPr>
      <w:tblGrid>
        <w:gridCol w:w="2943"/>
        <w:gridCol w:w="2835"/>
        <w:gridCol w:w="3261"/>
        <w:gridCol w:w="1381"/>
      </w:tblGrid>
      <w:tr w:rsidR="00296992" w:rsidRPr="001413D6" w:rsidTr="006C01A4">
        <w:tc>
          <w:tcPr>
            <w:tcW w:w="2943"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Učivo - obsah</w:t>
            </w:r>
          </w:p>
        </w:tc>
        <w:tc>
          <w:tcPr>
            <w:tcW w:w="3261"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jc w:val="center"/>
              <w:rPr>
                <w:rFonts w:asciiTheme="minorHAnsi" w:hAnsiTheme="minorHAnsi" w:cstheme="minorHAnsi"/>
                <w:b/>
              </w:rPr>
            </w:pPr>
            <w:r w:rsidRPr="001413D6">
              <w:rPr>
                <w:rFonts w:asciiTheme="minorHAnsi" w:hAnsiTheme="minorHAnsi" w:cstheme="minorHAnsi"/>
                <w:b/>
              </w:rPr>
              <w:t>Poznámky, projekty</w:t>
            </w:r>
          </w:p>
        </w:tc>
      </w:tr>
      <w:tr w:rsidR="00296992" w:rsidRPr="001413D6" w:rsidTr="006C01A4">
        <w:tc>
          <w:tcPr>
            <w:tcW w:w="2943" w:type="dxa"/>
            <w:tcBorders>
              <w:top w:val="single" w:sz="12" w:space="0" w:color="auto"/>
              <w:left w:val="single" w:sz="12" w:space="0" w:color="auto"/>
              <w:bottom w:val="single" w:sz="12" w:space="0" w:color="auto"/>
              <w:right w:val="single" w:sz="12" w:space="0" w:color="auto"/>
            </w:tcBorders>
          </w:tcPr>
          <w:p w:rsidR="00296992" w:rsidRPr="001413D6" w:rsidRDefault="006C01A4"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Arial"/>
              </w:rPr>
              <w:t>D</w:t>
            </w:r>
            <w:r w:rsidR="00296992" w:rsidRPr="001413D6">
              <w:rPr>
                <w:rFonts w:asciiTheme="minorHAnsi" w:hAnsiTheme="minorHAnsi" w:cstheme="minorHAnsi"/>
              </w:rPr>
              <w:t>održuje správné stravovací návyky</w:t>
            </w:r>
          </w:p>
          <w:p w:rsidR="00296992" w:rsidRPr="001413D6" w:rsidRDefault="006C01A4"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theme="minorHAnsi"/>
              </w:rPr>
              <w:t xml:space="preserve"> Zaujímá odmítavý postoj ke všem formám brutality a násilí</w:t>
            </w:r>
          </w:p>
          <w:p w:rsidR="00296992" w:rsidRPr="001413D6" w:rsidRDefault="006C01A4" w:rsidP="00296992">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Arial"/>
              </w:rPr>
              <w:t>U</w:t>
            </w:r>
            <w:r w:rsidR="00296992" w:rsidRPr="001413D6">
              <w:rPr>
                <w:rFonts w:asciiTheme="minorHAnsi" w:hAnsiTheme="minorHAnsi" w:cstheme="minorHAnsi"/>
              </w:rPr>
              <w:t>vědomuje si základní životní potřeby a jejich naplňování ve shodě se zdravím</w:t>
            </w:r>
          </w:p>
          <w:p w:rsidR="00296992" w:rsidRPr="001413D6" w:rsidRDefault="006C01A4" w:rsidP="006C01A4">
            <w:pPr>
              <w:rPr>
                <w:rFonts w:asciiTheme="minorHAnsi" w:hAnsiTheme="minorHAnsi" w:cstheme="minorHAnsi"/>
                <w:b/>
              </w:rPr>
            </w:pPr>
            <w:r w:rsidRPr="001413D6">
              <w:rPr>
                <w:rFonts w:ascii="Arial" w:hAnsi="Arial" w:cs="Arial"/>
                <w:b/>
                <w:color w:val="993300"/>
              </w:rPr>
              <w:t>►</w:t>
            </w:r>
            <w:r w:rsidR="00296992" w:rsidRPr="001413D6">
              <w:rPr>
                <w:rFonts w:asciiTheme="minorHAnsi" w:hAnsiTheme="minorHAnsi" w:cs="Arial"/>
              </w:rPr>
              <w:t>P</w:t>
            </w:r>
            <w:r w:rsidR="00296992" w:rsidRPr="001413D6">
              <w:rPr>
                <w:rFonts w:asciiTheme="minorHAnsi" w:hAnsiTheme="minorHAnsi" w:cstheme="minorHAnsi"/>
              </w:rPr>
              <w:t>rojevuje zdravé sebevědomí a preferuje pozitivní životní cíle, hodnoty a zájmy</w:t>
            </w:r>
            <w:r w:rsidR="00296992" w:rsidRPr="001413D6">
              <w:rPr>
                <w:rFonts w:asciiTheme="minorHAnsi" w:hAnsiTheme="minorHAnsi" w:cstheme="minorHAnsi"/>
                <w:b/>
              </w:rPr>
              <w:t>.</w:t>
            </w:r>
          </w:p>
        </w:tc>
        <w:tc>
          <w:tcPr>
            <w:tcW w:w="2835" w:type="dxa"/>
            <w:tcBorders>
              <w:top w:val="single" w:sz="12" w:space="0" w:color="auto"/>
              <w:left w:val="single" w:sz="12" w:space="0" w:color="auto"/>
              <w:bottom w:val="single" w:sz="12" w:space="0" w:color="auto"/>
              <w:right w:val="single" w:sz="12" w:space="0" w:color="auto"/>
            </w:tcBorders>
          </w:tcPr>
          <w:p w:rsidR="00296992" w:rsidRPr="006C01A4" w:rsidRDefault="006C01A4" w:rsidP="006C01A4">
            <w:pPr>
              <w:rPr>
                <w:rFonts w:asciiTheme="minorHAnsi" w:hAnsiTheme="minorHAnsi" w:cstheme="minorHAnsi"/>
                <w:b/>
              </w:rPr>
            </w:pPr>
            <w:r w:rsidRPr="001413D6">
              <w:rPr>
                <w:rFonts w:ascii="Arial" w:hAnsi="Arial" w:cs="Arial"/>
                <w:b/>
                <w:color w:val="993300"/>
              </w:rPr>
              <w:t>►</w:t>
            </w:r>
            <w:r w:rsidRPr="006C01A4">
              <w:rPr>
                <w:rFonts w:asciiTheme="minorHAnsi" w:hAnsiTheme="minorHAnsi" w:cstheme="minorHAnsi"/>
              </w:rPr>
              <w:t>V</w:t>
            </w:r>
            <w:r w:rsidR="00296992" w:rsidRPr="006C01A4">
              <w:rPr>
                <w:rFonts w:asciiTheme="minorHAnsi" w:hAnsiTheme="minorHAnsi" w:cstheme="minorHAnsi"/>
              </w:rPr>
              <w:t>ztahy mezi lidmi</w:t>
            </w:r>
          </w:p>
          <w:p w:rsidR="00296992" w:rsidRPr="006C01A4" w:rsidRDefault="006C01A4" w:rsidP="006C01A4">
            <w:pPr>
              <w:rPr>
                <w:rFonts w:asciiTheme="minorHAnsi" w:hAnsiTheme="minorHAnsi" w:cstheme="minorHAnsi"/>
                <w:b/>
              </w:rPr>
            </w:pPr>
            <w:r w:rsidRPr="001413D6">
              <w:rPr>
                <w:rFonts w:ascii="Arial" w:hAnsi="Arial" w:cs="Arial"/>
                <w:b/>
                <w:color w:val="993300"/>
              </w:rPr>
              <w:t>►</w:t>
            </w:r>
            <w:r w:rsidRPr="006C01A4">
              <w:rPr>
                <w:rFonts w:asciiTheme="minorHAnsi" w:hAnsiTheme="minorHAnsi" w:cstheme="minorHAnsi"/>
              </w:rPr>
              <w:t>Z</w:t>
            </w:r>
            <w:r w:rsidR="00296992" w:rsidRPr="006C01A4">
              <w:rPr>
                <w:rFonts w:asciiTheme="minorHAnsi" w:hAnsiTheme="minorHAnsi" w:cstheme="minorHAnsi"/>
              </w:rPr>
              <w:t>měny v životě člověka</w:t>
            </w:r>
          </w:p>
          <w:p w:rsidR="00296992" w:rsidRPr="006C01A4" w:rsidRDefault="006C01A4" w:rsidP="006C01A4">
            <w:pPr>
              <w:rPr>
                <w:rFonts w:asciiTheme="minorHAnsi" w:hAnsiTheme="minorHAnsi" w:cstheme="minorHAnsi"/>
                <w:b/>
              </w:rPr>
            </w:pPr>
            <w:r w:rsidRPr="001413D6">
              <w:rPr>
                <w:rFonts w:ascii="Arial" w:hAnsi="Arial" w:cs="Arial"/>
                <w:b/>
                <w:color w:val="993300"/>
              </w:rPr>
              <w:t>►</w:t>
            </w:r>
            <w:r w:rsidRPr="006C01A4">
              <w:rPr>
                <w:rFonts w:asciiTheme="minorHAnsi" w:hAnsiTheme="minorHAnsi" w:cstheme="minorHAnsi"/>
              </w:rPr>
              <w:t>N</w:t>
            </w:r>
            <w:r w:rsidR="00296992" w:rsidRPr="006C01A4">
              <w:rPr>
                <w:rFonts w:asciiTheme="minorHAnsi" w:hAnsiTheme="minorHAnsi" w:cstheme="minorHAnsi"/>
              </w:rPr>
              <w:t>ávykové látky</w:t>
            </w:r>
          </w:p>
          <w:p w:rsidR="00296992" w:rsidRPr="006C01A4" w:rsidRDefault="006C01A4" w:rsidP="006C01A4">
            <w:pPr>
              <w:rPr>
                <w:rFonts w:asciiTheme="minorHAnsi" w:hAnsiTheme="minorHAnsi" w:cstheme="minorHAnsi"/>
                <w:b/>
              </w:rPr>
            </w:pPr>
            <w:r w:rsidRPr="001413D6">
              <w:rPr>
                <w:rFonts w:ascii="Arial" w:hAnsi="Arial" w:cs="Arial"/>
                <w:b/>
                <w:color w:val="993300"/>
              </w:rPr>
              <w:t>►</w:t>
            </w:r>
            <w:r w:rsidRPr="006C01A4">
              <w:rPr>
                <w:rFonts w:asciiTheme="minorHAnsi" w:hAnsiTheme="minorHAnsi" w:cstheme="minorHAnsi"/>
              </w:rPr>
              <w:t>H</w:t>
            </w:r>
            <w:r w:rsidR="00296992" w:rsidRPr="006C01A4">
              <w:rPr>
                <w:rFonts w:asciiTheme="minorHAnsi" w:hAnsiTheme="minorHAnsi" w:cstheme="minorHAnsi"/>
              </w:rPr>
              <w:t>odnota a podpora zdraví</w:t>
            </w:r>
          </w:p>
        </w:tc>
        <w:tc>
          <w:tcPr>
            <w:tcW w:w="3261"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rPr>
                <w:rFonts w:asciiTheme="minorHAnsi" w:hAnsiTheme="minorHAnsi" w:cstheme="minorHAnsi"/>
                <w:b/>
              </w:rPr>
            </w:pPr>
          </w:p>
        </w:tc>
        <w:tc>
          <w:tcPr>
            <w:tcW w:w="1381" w:type="dxa"/>
            <w:tcBorders>
              <w:top w:val="single" w:sz="12" w:space="0" w:color="auto"/>
              <w:left w:val="single" w:sz="12" w:space="0" w:color="auto"/>
              <w:bottom w:val="single" w:sz="12" w:space="0" w:color="auto"/>
              <w:right w:val="single" w:sz="12" w:space="0" w:color="auto"/>
            </w:tcBorders>
          </w:tcPr>
          <w:p w:rsidR="00296992" w:rsidRPr="001413D6" w:rsidRDefault="00296992" w:rsidP="00296992">
            <w:pPr>
              <w:rPr>
                <w:rFonts w:asciiTheme="minorHAnsi" w:hAnsiTheme="minorHAnsi" w:cstheme="minorHAnsi"/>
                <w:b/>
              </w:rPr>
            </w:pPr>
          </w:p>
        </w:tc>
      </w:tr>
    </w:tbl>
    <w:p w:rsidR="001D2697" w:rsidRPr="001413D6" w:rsidRDefault="001D2697" w:rsidP="001D2697">
      <w:pPr>
        <w:rPr>
          <w:rFonts w:asciiTheme="minorHAnsi" w:hAnsiTheme="minorHAnsi"/>
          <w:szCs w:val="20"/>
        </w:rPr>
      </w:pPr>
    </w:p>
    <w:p w:rsidR="001D2697" w:rsidRPr="001413D6" w:rsidRDefault="001D2697" w:rsidP="001D2697">
      <w:pPr>
        <w:rPr>
          <w:rFonts w:asciiTheme="minorHAnsi" w:hAnsiTheme="minorHAnsi"/>
          <w:szCs w:val="20"/>
        </w:rPr>
      </w:pPr>
    </w:p>
    <w:p w:rsidR="001D2697" w:rsidRPr="001413D6" w:rsidRDefault="001D2697" w:rsidP="001D2697">
      <w:pPr>
        <w:rPr>
          <w:rFonts w:asciiTheme="minorHAnsi" w:hAnsiTheme="minorHAnsi"/>
          <w:szCs w:val="20"/>
        </w:rPr>
      </w:pPr>
    </w:p>
    <w:tbl>
      <w:tblPr>
        <w:tblStyle w:val="Mkatabulky"/>
        <w:tblW w:w="10456" w:type="dxa"/>
        <w:tblLook w:val="01E0" w:firstRow="1" w:lastRow="1" w:firstColumn="1" w:lastColumn="1" w:noHBand="0" w:noVBand="0"/>
      </w:tblPr>
      <w:tblGrid>
        <w:gridCol w:w="2943"/>
        <w:gridCol w:w="2835"/>
        <w:gridCol w:w="4678"/>
      </w:tblGrid>
      <w:tr w:rsidR="001D2697" w:rsidRPr="001413D6" w:rsidTr="006C01A4">
        <w:tc>
          <w:tcPr>
            <w:tcW w:w="2943" w:type="dxa"/>
            <w:tcBorders>
              <w:top w:val="single" w:sz="12" w:space="0" w:color="auto"/>
              <w:left w:val="single" w:sz="12" w:space="0" w:color="auto"/>
              <w:right w:val="single" w:sz="12" w:space="0" w:color="auto"/>
            </w:tcBorders>
          </w:tcPr>
          <w:p w:rsidR="001D2697" w:rsidRPr="001413D6" w:rsidRDefault="006C01A4" w:rsidP="001D2697">
            <w:pPr>
              <w:rPr>
                <w:rFonts w:asciiTheme="minorHAnsi" w:hAnsiTheme="minorHAnsi" w:cs="Arial"/>
                <w:b/>
              </w:rPr>
            </w:pPr>
            <w:r>
              <w:rPr>
                <w:rFonts w:asciiTheme="minorHAnsi" w:hAnsiTheme="minorHAnsi" w:cs="Arial"/>
                <w:b/>
              </w:rPr>
              <w:t xml:space="preserve">VZDĚLÁVACÍ </w:t>
            </w:r>
            <w:r w:rsidR="001D2697" w:rsidRPr="001413D6">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1D2697" w:rsidRPr="001413D6" w:rsidRDefault="006C01A4" w:rsidP="001D2697">
            <w:pPr>
              <w:rPr>
                <w:rFonts w:asciiTheme="minorHAnsi" w:hAnsiTheme="minorHAnsi" w:cs="Arial"/>
                <w:b/>
              </w:rPr>
            </w:pPr>
            <w:r>
              <w:rPr>
                <w:rFonts w:asciiTheme="minorHAnsi" w:hAnsiTheme="minorHAnsi" w:cs="Arial"/>
                <w:b/>
              </w:rPr>
              <w:t xml:space="preserve">VYUČOVACÍ </w:t>
            </w:r>
            <w:r w:rsidR="001D2697" w:rsidRPr="001413D6">
              <w:rPr>
                <w:rFonts w:asciiTheme="minorHAnsi" w:hAnsiTheme="minorHAnsi" w:cs="Arial"/>
                <w:b/>
              </w:rPr>
              <w:t>PŘEDMĚT</w:t>
            </w:r>
          </w:p>
        </w:tc>
        <w:tc>
          <w:tcPr>
            <w:tcW w:w="4678" w:type="dxa"/>
            <w:tcBorders>
              <w:top w:val="single" w:sz="12" w:space="0" w:color="auto"/>
              <w:left w:val="single" w:sz="12" w:space="0" w:color="auto"/>
              <w:right w:val="single" w:sz="12" w:space="0" w:color="auto"/>
            </w:tcBorders>
          </w:tcPr>
          <w:p w:rsidR="001D2697" w:rsidRPr="001413D6" w:rsidRDefault="001D2697" w:rsidP="001D2697">
            <w:pPr>
              <w:rPr>
                <w:rFonts w:asciiTheme="minorHAnsi" w:hAnsiTheme="minorHAnsi" w:cs="Arial"/>
                <w:b/>
              </w:rPr>
            </w:pPr>
            <w:r w:rsidRPr="001413D6">
              <w:rPr>
                <w:rFonts w:asciiTheme="minorHAnsi" w:hAnsiTheme="minorHAnsi" w:cs="Arial"/>
                <w:b/>
              </w:rPr>
              <w:t>ROČNÍK</w:t>
            </w:r>
          </w:p>
        </w:tc>
      </w:tr>
      <w:tr w:rsidR="001D2697" w:rsidRPr="001413D6" w:rsidTr="006C01A4">
        <w:tc>
          <w:tcPr>
            <w:tcW w:w="2943"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Člověk a zdraví</w:t>
            </w:r>
          </w:p>
        </w:tc>
        <w:tc>
          <w:tcPr>
            <w:tcW w:w="2835"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Výchova ke zdraví</w:t>
            </w:r>
          </w:p>
        </w:tc>
        <w:tc>
          <w:tcPr>
            <w:tcW w:w="4678" w:type="dxa"/>
            <w:tcBorders>
              <w:left w:val="single" w:sz="12" w:space="0" w:color="auto"/>
              <w:bottom w:val="single" w:sz="12" w:space="0" w:color="auto"/>
              <w:right w:val="single" w:sz="12" w:space="0" w:color="auto"/>
            </w:tcBorders>
            <w:shd w:val="clear" w:color="auto" w:fill="993300"/>
          </w:tcPr>
          <w:p w:rsidR="001D2697" w:rsidRPr="001413D6" w:rsidRDefault="001D2697" w:rsidP="001D2697">
            <w:pPr>
              <w:rPr>
                <w:rFonts w:asciiTheme="minorHAnsi" w:hAnsiTheme="minorHAnsi"/>
                <w:b/>
                <w:color w:val="FFFF00"/>
              </w:rPr>
            </w:pPr>
            <w:r w:rsidRPr="001413D6">
              <w:rPr>
                <w:rFonts w:asciiTheme="minorHAnsi" w:hAnsiTheme="minorHAnsi"/>
                <w:b/>
                <w:color w:val="FFFF00"/>
              </w:rPr>
              <w:t>9.</w:t>
            </w:r>
          </w:p>
        </w:tc>
      </w:tr>
    </w:tbl>
    <w:p w:rsidR="001D2697" w:rsidRPr="001413D6" w:rsidRDefault="001D2697" w:rsidP="001D2697">
      <w:pPr>
        <w:rPr>
          <w:rFonts w:asciiTheme="minorHAnsi" w:hAnsiTheme="minorHAnsi"/>
          <w:szCs w:val="20"/>
        </w:rPr>
      </w:pPr>
    </w:p>
    <w:tbl>
      <w:tblPr>
        <w:tblStyle w:val="Mkatabulky"/>
        <w:tblW w:w="0" w:type="auto"/>
        <w:tblLook w:val="01E0" w:firstRow="1" w:lastRow="1" w:firstColumn="1" w:lastColumn="1" w:noHBand="0" w:noVBand="0"/>
      </w:tblPr>
      <w:tblGrid>
        <w:gridCol w:w="2943"/>
        <w:gridCol w:w="2853"/>
        <w:gridCol w:w="3203"/>
        <w:gridCol w:w="1421"/>
      </w:tblGrid>
      <w:tr w:rsidR="001D2697" w:rsidRPr="001413D6" w:rsidTr="001D2697">
        <w:tc>
          <w:tcPr>
            <w:tcW w:w="294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Výstupy žáka ZŠ Jirkov, Nerudova</w:t>
            </w:r>
          </w:p>
        </w:tc>
        <w:tc>
          <w:tcPr>
            <w:tcW w:w="285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Učivo – obsah</w:t>
            </w:r>
          </w:p>
          <w:p w:rsidR="001D2697" w:rsidRPr="001413D6" w:rsidRDefault="001D2697" w:rsidP="001D2697">
            <w:pPr>
              <w:jc w:val="center"/>
              <w:rPr>
                <w:rFonts w:asciiTheme="minorHAnsi" w:hAnsiTheme="minorHAnsi" w:cs="Arial"/>
                <w:b/>
              </w:rPr>
            </w:pPr>
          </w:p>
        </w:tc>
        <w:tc>
          <w:tcPr>
            <w:tcW w:w="320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Mezipředmětové vztahy, PT</w:t>
            </w:r>
          </w:p>
        </w:tc>
        <w:tc>
          <w:tcPr>
            <w:tcW w:w="1421"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jc w:val="center"/>
              <w:rPr>
                <w:rFonts w:asciiTheme="minorHAnsi" w:hAnsiTheme="minorHAnsi" w:cs="Arial"/>
                <w:b/>
              </w:rPr>
            </w:pPr>
            <w:r w:rsidRPr="001413D6">
              <w:rPr>
                <w:rFonts w:asciiTheme="minorHAnsi" w:hAnsiTheme="minorHAnsi" w:cs="Arial"/>
                <w:b/>
              </w:rPr>
              <w:t>Poznámky, projekty</w:t>
            </w:r>
          </w:p>
        </w:tc>
      </w:tr>
      <w:tr w:rsidR="001D2697" w:rsidRPr="001413D6" w:rsidTr="001D2697">
        <w:tc>
          <w:tcPr>
            <w:tcW w:w="294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ind w:left="75"/>
              <w:rPr>
                <w:rFonts w:asciiTheme="minorHAnsi" w:hAnsiTheme="minorHAnsi"/>
                <w:b/>
              </w:rPr>
            </w:pPr>
            <w:r w:rsidRPr="001413D6">
              <w:rPr>
                <w:rFonts w:ascii="Arial" w:hAnsi="Arial" w:cs="Arial"/>
                <w:color w:val="993300"/>
              </w:rPr>
              <w:t>►</w:t>
            </w:r>
            <w:r w:rsidRPr="001413D6">
              <w:rPr>
                <w:rFonts w:asciiTheme="minorHAnsi" w:hAnsiTheme="minorHAnsi"/>
              </w:rPr>
              <w:t>Zná základní informace o sexualitě</w:t>
            </w:r>
          </w:p>
          <w:p w:rsidR="001D2697" w:rsidRPr="001413D6" w:rsidRDefault="001D2697" w:rsidP="001D2697">
            <w:pPr>
              <w:ind w:left="75"/>
              <w:rPr>
                <w:rFonts w:asciiTheme="minorHAnsi" w:hAnsiTheme="minorHAnsi"/>
                <w:b/>
              </w:rPr>
            </w:pPr>
            <w:r w:rsidRPr="001413D6">
              <w:rPr>
                <w:rFonts w:ascii="Arial" w:hAnsi="Arial" w:cs="Arial"/>
                <w:color w:val="993300"/>
              </w:rPr>
              <w:t>►</w:t>
            </w:r>
            <w:r w:rsidRPr="001413D6">
              <w:rPr>
                <w:rFonts w:asciiTheme="minorHAnsi" w:hAnsiTheme="minorHAnsi"/>
              </w:rPr>
              <w:t>Pojmenuje tělesné, fyziologické a psychické změny dospívání</w:t>
            </w:r>
          </w:p>
          <w:p w:rsidR="001D2697" w:rsidRPr="001413D6" w:rsidRDefault="001D2697" w:rsidP="001D2697">
            <w:pPr>
              <w:ind w:left="75"/>
              <w:rPr>
                <w:rFonts w:asciiTheme="minorHAnsi" w:hAnsiTheme="minorHAnsi"/>
                <w:b/>
              </w:rPr>
            </w:pPr>
            <w:r w:rsidRPr="001413D6">
              <w:rPr>
                <w:rFonts w:ascii="Arial" w:hAnsi="Arial" w:cs="Arial"/>
                <w:color w:val="993300"/>
              </w:rPr>
              <w:t>►</w:t>
            </w:r>
            <w:r w:rsidRPr="001413D6">
              <w:rPr>
                <w:rFonts w:asciiTheme="minorHAnsi" w:hAnsiTheme="minorHAnsi"/>
              </w:rPr>
              <w:t>Osvojí si pojmy z oblasti sexuality</w:t>
            </w:r>
          </w:p>
          <w:p w:rsidR="001D2697" w:rsidRPr="001413D6" w:rsidRDefault="001D2697" w:rsidP="001D2697">
            <w:pPr>
              <w:ind w:left="75"/>
              <w:rPr>
                <w:rFonts w:asciiTheme="minorHAnsi" w:hAnsiTheme="minorHAnsi"/>
                <w:b/>
              </w:rPr>
            </w:pPr>
            <w:r w:rsidRPr="001413D6">
              <w:rPr>
                <w:rFonts w:ascii="Arial" w:hAnsi="Arial" w:cs="Arial"/>
                <w:color w:val="993300"/>
              </w:rPr>
              <w:t>►</w:t>
            </w:r>
            <w:r w:rsidRPr="001413D6">
              <w:rPr>
                <w:rFonts w:asciiTheme="minorHAnsi" w:hAnsiTheme="minorHAnsi"/>
              </w:rPr>
              <w:t>Zná a respektuje základní pravidla hygieny pro každý den</w:t>
            </w:r>
            <w:r w:rsidRPr="001413D6">
              <w:rPr>
                <w:rFonts w:asciiTheme="minorHAnsi" w:hAnsiTheme="minorHAnsi"/>
                <w:b/>
              </w:rPr>
              <w:t>,</w:t>
            </w:r>
            <w:r w:rsidRPr="001413D6">
              <w:rPr>
                <w:rFonts w:asciiTheme="minorHAnsi" w:hAnsiTheme="minorHAnsi"/>
              </w:rPr>
              <w:t xml:space="preserve"> při menstruaci </w:t>
            </w:r>
          </w:p>
          <w:p w:rsidR="001D2697" w:rsidRPr="001413D6" w:rsidRDefault="001D2697" w:rsidP="001D2697">
            <w:pPr>
              <w:ind w:left="75"/>
              <w:rPr>
                <w:rFonts w:asciiTheme="minorHAnsi" w:hAnsiTheme="minorHAnsi"/>
                <w:b/>
              </w:rPr>
            </w:pPr>
            <w:r w:rsidRPr="001413D6">
              <w:rPr>
                <w:rFonts w:ascii="Arial" w:hAnsi="Arial" w:cs="Arial"/>
                <w:color w:val="993300"/>
              </w:rPr>
              <w:t>►</w:t>
            </w:r>
            <w:r w:rsidRPr="001413D6">
              <w:rPr>
                <w:rFonts w:asciiTheme="minorHAnsi" w:hAnsiTheme="minorHAnsi"/>
              </w:rPr>
              <w:t xml:space="preserve">Zná základní pravidla hygieny pohlavního styku </w:t>
            </w:r>
          </w:p>
          <w:p w:rsidR="001D2697" w:rsidRPr="001413D6" w:rsidRDefault="001D2697" w:rsidP="001D2697">
            <w:pPr>
              <w:ind w:left="75"/>
              <w:rPr>
                <w:rFonts w:asciiTheme="minorHAnsi" w:hAnsiTheme="minorHAnsi"/>
                <w:b/>
              </w:rPr>
            </w:pPr>
            <w:r w:rsidRPr="001413D6">
              <w:rPr>
                <w:rFonts w:ascii="Arial" w:hAnsi="Arial" w:cs="Arial"/>
                <w:color w:val="993300"/>
              </w:rPr>
              <w:t>►</w:t>
            </w:r>
            <w:r w:rsidRPr="001413D6">
              <w:rPr>
                <w:rFonts w:asciiTheme="minorHAnsi" w:hAnsiTheme="minorHAnsi"/>
              </w:rPr>
              <w:t>Uvede argumenty pro odložení pohlavního života do doby plné zralosti a vysvětlí, proč organismus dospívající dívky není biologicky zralý pro těhotenství a porod</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Orientuje se v rozdílech sexuálního chování jednotlivců (homosexuální, bisexuální,…)</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Vysvětlí početí a vývoj plodu, orientuje se v průběhu porodu</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Pojmenuje způsoby ochrany proti nechtěnému těhotenství a orientuje se v možnostech i ve vhodnosti jejich použití</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Vysvětlí rizika nechráněného pohlavního styku a střídání partnerů</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Pojmenuje nejčastější pohlavní choroby a vysvětlí, jak se před nimi chránit</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 xml:space="preserve">Vysvětlí, jak dochází k přenosu viru HIV a co se děje </w:t>
            </w:r>
            <w:r w:rsidRPr="001413D6">
              <w:rPr>
                <w:rFonts w:asciiTheme="minorHAnsi" w:hAnsiTheme="minorHAnsi"/>
              </w:rPr>
              <w:lastRenderedPageBreak/>
              <w:t>po proniknutí infekce do organismu</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Použije v případě problémů kontakty na odbornou pomoc</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Zdůvodní nevhodnost veřejně mluvit o svých intimních záležitostech</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Vyjádří svůj názor k pořadům v médiích, které ukazují lásku a rodičovství ve zkreslené podobě</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Respektuje odlišné přístupy k sexualitě ovlivněné odlišnou kulturou a vírou</w:t>
            </w:r>
          </w:p>
          <w:p w:rsidR="001D2697" w:rsidRPr="001413D6" w:rsidRDefault="001D2697" w:rsidP="001D2697">
            <w:pPr>
              <w:ind w:left="75"/>
              <w:rPr>
                <w:rFonts w:asciiTheme="minorHAnsi" w:hAnsiTheme="minorHAnsi"/>
              </w:rPr>
            </w:pPr>
            <w:r w:rsidRPr="001413D6">
              <w:rPr>
                <w:rFonts w:ascii="Arial" w:hAnsi="Arial" w:cs="Arial"/>
                <w:color w:val="993300"/>
              </w:rPr>
              <w:t>►</w:t>
            </w:r>
            <w:r w:rsidRPr="001413D6">
              <w:rPr>
                <w:rFonts w:asciiTheme="minorHAnsi" w:hAnsiTheme="minorHAnsi"/>
              </w:rPr>
              <w:t>Orientuje se v zákonech, které se vztahují na sexuální život jedince a v  právní problematice zneužívání dítěte</w:t>
            </w:r>
          </w:p>
        </w:tc>
        <w:tc>
          <w:tcPr>
            <w:tcW w:w="285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b/>
              </w:rPr>
            </w:pPr>
            <w:r w:rsidRPr="001413D6">
              <w:rPr>
                <w:rFonts w:ascii="Arial" w:hAnsi="Arial" w:cs="Arial"/>
                <w:b/>
                <w:color w:val="993300"/>
              </w:rPr>
              <w:lastRenderedPageBreak/>
              <w:t>►</w:t>
            </w:r>
            <w:r w:rsidRPr="001413D6">
              <w:rPr>
                <w:rFonts w:asciiTheme="minorHAnsi" w:hAnsiTheme="minorHAnsi"/>
              </w:rPr>
              <w:t>Sexuální výchova</w:t>
            </w:r>
          </w:p>
          <w:p w:rsidR="001D2697" w:rsidRPr="001413D6" w:rsidRDefault="001D2697" w:rsidP="00F94022">
            <w:pPr>
              <w:numPr>
                <w:ilvl w:val="0"/>
                <w:numId w:val="282"/>
              </w:numPr>
              <w:rPr>
                <w:rFonts w:asciiTheme="minorHAnsi" w:hAnsiTheme="minorHAnsi"/>
              </w:rPr>
            </w:pPr>
            <w:r w:rsidRPr="001413D6">
              <w:rPr>
                <w:rFonts w:asciiTheme="minorHAnsi" w:hAnsiTheme="minorHAnsi"/>
              </w:rPr>
              <w:t>význam sexuální výchovy</w:t>
            </w:r>
          </w:p>
          <w:p w:rsidR="001D2697" w:rsidRPr="001413D6" w:rsidRDefault="001D2697" w:rsidP="00F94022">
            <w:pPr>
              <w:numPr>
                <w:ilvl w:val="0"/>
                <w:numId w:val="282"/>
              </w:numPr>
              <w:rPr>
                <w:rFonts w:asciiTheme="minorHAnsi" w:hAnsiTheme="minorHAnsi"/>
              </w:rPr>
            </w:pPr>
            <w:r w:rsidRPr="001413D6">
              <w:rPr>
                <w:rFonts w:asciiTheme="minorHAnsi" w:hAnsiTheme="minorHAnsi"/>
              </w:rPr>
              <w:t>fakta o sexualitě</w:t>
            </w:r>
          </w:p>
          <w:p w:rsidR="001D2697" w:rsidRPr="001413D6" w:rsidRDefault="001D2697" w:rsidP="00F94022">
            <w:pPr>
              <w:numPr>
                <w:ilvl w:val="0"/>
                <w:numId w:val="282"/>
              </w:numPr>
              <w:rPr>
                <w:rFonts w:asciiTheme="minorHAnsi" w:hAnsiTheme="minorHAnsi"/>
              </w:rPr>
            </w:pPr>
            <w:r w:rsidRPr="001413D6">
              <w:rPr>
                <w:rFonts w:asciiTheme="minorHAnsi" w:hAnsiTheme="minorHAnsi"/>
              </w:rPr>
              <w:t>anatomie ženských a mužských pohlavních orgánů</w:t>
            </w:r>
          </w:p>
          <w:p w:rsidR="001D2697" w:rsidRPr="001413D6" w:rsidRDefault="001D2697" w:rsidP="00F94022">
            <w:pPr>
              <w:numPr>
                <w:ilvl w:val="0"/>
                <w:numId w:val="282"/>
              </w:numPr>
              <w:rPr>
                <w:rFonts w:asciiTheme="minorHAnsi" w:hAnsiTheme="minorHAnsi"/>
              </w:rPr>
            </w:pPr>
            <w:r w:rsidRPr="001413D6">
              <w:rPr>
                <w:rFonts w:asciiTheme="minorHAnsi" w:hAnsiTheme="minorHAnsi"/>
              </w:rPr>
              <w:t>slovníček pojmů</w:t>
            </w:r>
          </w:p>
          <w:p w:rsidR="001D2697" w:rsidRPr="001413D6" w:rsidRDefault="001D2697" w:rsidP="00F94022">
            <w:pPr>
              <w:numPr>
                <w:ilvl w:val="0"/>
                <w:numId w:val="282"/>
              </w:numPr>
              <w:rPr>
                <w:rFonts w:asciiTheme="minorHAnsi" w:hAnsiTheme="minorHAnsi"/>
              </w:rPr>
            </w:pPr>
            <w:r w:rsidRPr="001413D6">
              <w:rPr>
                <w:rFonts w:asciiTheme="minorHAnsi" w:hAnsiTheme="minorHAnsi"/>
              </w:rPr>
              <w:t>intimní hygiena pro každý den, hygiena při menstruaci, hygiena pohlavního styku</w:t>
            </w:r>
          </w:p>
          <w:p w:rsidR="001D2697" w:rsidRPr="001413D6" w:rsidRDefault="001D2697" w:rsidP="00F94022">
            <w:pPr>
              <w:numPr>
                <w:ilvl w:val="0"/>
                <w:numId w:val="282"/>
              </w:numPr>
              <w:rPr>
                <w:rFonts w:asciiTheme="minorHAnsi" w:hAnsiTheme="minorHAnsi"/>
              </w:rPr>
            </w:pPr>
            <w:r w:rsidRPr="001413D6">
              <w:rPr>
                <w:rFonts w:asciiTheme="minorHAnsi" w:hAnsiTheme="minorHAnsi"/>
              </w:rPr>
              <w:t>dětská gynekologie</w:t>
            </w:r>
          </w:p>
          <w:p w:rsidR="001D2697" w:rsidRPr="001413D6" w:rsidRDefault="001D2697" w:rsidP="00F94022">
            <w:pPr>
              <w:numPr>
                <w:ilvl w:val="0"/>
                <w:numId w:val="282"/>
              </w:numPr>
              <w:rPr>
                <w:rFonts w:asciiTheme="minorHAnsi" w:hAnsiTheme="minorHAnsi"/>
              </w:rPr>
            </w:pPr>
            <w:r w:rsidRPr="001413D6">
              <w:rPr>
                <w:rFonts w:asciiTheme="minorHAnsi" w:hAnsiTheme="minorHAnsi"/>
              </w:rPr>
              <w:t xml:space="preserve">předčasná sexuální </w:t>
            </w:r>
          </w:p>
          <w:p w:rsidR="001D2697" w:rsidRPr="001413D6" w:rsidRDefault="001D2697" w:rsidP="00F94022">
            <w:pPr>
              <w:numPr>
                <w:ilvl w:val="0"/>
                <w:numId w:val="282"/>
              </w:numPr>
              <w:rPr>
                <w:rFonts w:asciiTheme="minorHAnsi" w:hAnsiTheme="minorHAnsi"/>
              </w:rPr>
            </w:pPr>
            <w:r w:rsidRPr="001413D6">
              <w:rPr>
                <w:rFonts w:asciiTheme="minorHAnsi" w:hAnsiTheme="minorHAnsi"/>
              </w:rPr>
              <w:t>zkušenost a její rizika (strom rozhodování)</w:t>
            </w:r>
          </w:p>
          <w:p w:rsidR="001D2697" w:rsidRPr="001413D6" w:rsidRDefault="001D2697" w:rsidP="00F94022">
            <w:pPr>
              <w:numPr>
                <w:ilvl w:val="0"/>
                <w:numId w:val="282"/>
              </w:numPr>
              <w:rPr>
                <w:rFonts w:asciiTheme="minorHAnsi" w:hAnsiTheme="minorHAnsi"/>
              </w:rPr>
            </w:pPr>
            <w:r w:rsidRPr="001413D6">
              <w:rPr>
                <w:rFonts w:asciiTheme="minorHAnsi" w:hAnsiTheme="minorHAnsi"/>
              </w:rPr>
              <w:t>sexuální orientace</w:t>
            </w:r>
          </w:p>
          <w:p w:rsidR="001D2697" w:rsidRPr="001413D6" w:rsidRDefault="001D2697" w:rsidP="00F94022">
            <w:pPr>
              <w:numPr>
                <w:ilvl w:val="0"/>
                <w:numId w:val="283"/>
              </w:numPr>
              <w:rPr>
                <w:rFonts w:asciiTheme="minorHAnsi" w:hAnsiTheme="minorHAnsi"/>
              </w:rPr>
            </w:pPr>
            <w:r w:rsidRPr="001413D6">
              <w:rPr>
                <w:rFonts w:asciiTheme="minorHAnsi" w:hAnsiTheme="minorHAnsi"/>
              </w:rPr>
              <w:t>potřeba citu a lásky u tělesně a smyslově postižených</w:t>
            </w:r>
          </w:p>
          <w:p w:rsidR="001D2697" w:rsidRPr="001413D6" w:rsidRDefault="001D2697" w:rsidP="00F94022">
            <w:pPr>
              <w:numPr>
                <w:ilvl w:val="0"/>
                <w:numId w:val="283"/>
              </w:numPr>
              <w:rPr>
                <w:rFonts w:asciiTheme="minorHAnsi" w:hAnsiTheme="minorHAnsi"/>
              </w:rPr>
            </w:pPr>
            <w:r w:rsidRPr="001413D6">
              <w:rPr>
                <w:rFonts w:asciiTheme="minorHAnsi" w:hAnsiTheme="minorHAnsi"/>
              </w:rPr>
              <w:t>početí, těhotenství, porod</w:t>
            </w:r>
          </w:p>
          <w:p w:rsidR="001D2697" w:rsidRPr="001413D6" w:rsidRDefault="001D2697" w:rsidP="00F94022">
            <w:pPr>
              <w:numPr>
                <w:ilvl w:val="0"/>
                <w:numId w:val="283"/>
              </w:numPr>
              <w:rPr>
                <w:rFonts w:asciiTheme="minorHAnsi" w:hAnsiTheme="minorHAnsi"/>
              </w:rPr>
            </w:pPr>
            <w:r w:rsidRPr="001413D6">
              <w:rPr>
                <w:rFonts w:asciiTheme="minorHAnsi" w:hAnsiTheme="minorHAnsi"/>
              </w:rPr>
              <w:t>antikoncepce</w:t>
            </w:r>
          </w:p>
          <w:p w:rsidR="001D2697" w:rsidRPr="001413D6" w:rsidRDefault="001D2697" w:rsidP="00F94022">
            <w:pPr>
              <w:numPr>
                <w:ilvl w:val="0"/>
                <w:numId w:val="283"/>
              </w:numPr>
              <w:rPr>
                <w:rFonts w:asciiTheme="minorHAnsi" w:hAnsiTheme="minorHAnsi"/>
              </w:rPr>
            </w:pPr>
            <w:r w:rsidRPr="001413D6">
              <w:rPr>
                <w:rFonts w:asciiTheme="minorHAnsi" w:hAnsiTheme="minorHAnsi"/>
              </w:rPr>
              <w:t>předčasné ukončení těhotenství</w:t>
            </w:r>
          </w:p>
          <w:p w:rsidR="001D2697" w:rsidRPr="001413D6" w:rsidRDefault="001D2697" w:rsidP="00F94022">
            <w:pPr>
              <w:pStyle w:val="Odstavecseseznamem"/>
              <w:numPr>
                <w:ilvl w:val="0"/>
                <w:numId w:val="288"/>
              </w:numPr>
              <w:rPr>
                <w:rFonts w:asciiTheme="minorHAnsi" w:hAnsiTheme="minorHAnsi"/>
              </w:rPr>
            </w:pPr>
            <w:r w:rsidRPr="001413D6">
              <w:rPr>
                <w:rFonts w:asciiTheme="minorHAnsi" w:hAnsiTheme="minorHAnsi"/>
              </w:rPr>
              <w:t>nemoci přenosné pohlavním stykem,  HIV/AIDS</w:t>
            </w:r>
          </w:p>
          <w:p w:rsidR="001D2697" w:rsidRPr="001413D6" w:rsidRDefault="001D2697" w:rsidP="00F94022">
            <w:pPr>
              <w:numPr>
                <w:ilvl w:val="0"/>
                <w:numId w:val="284"/>
              </w:numPr>
              <w:rPr>
                <w:rFonts w:asciiTheme="minorHAnsi" w:hAnsiTheme="minorHAnsi"/>
              </w:rPr>
            </w:pPr>
            <w:r w:rsidRPr="001413D6">
              <w:rPr>
                <w:rFonts w:asciiTheme="minorHAnsi" w:hAnsiTheme="minorHAnsi"/>
              </w:rPr>
              <w:t>cesty přenosu</w:t>
            </w:r>
          </w:p>
          <w:p w:rsidR="001D2697" w:rsidRPr="001413D6" w:rsidRDefault="001D2697" w:rsidP="00F94022">
            <w:pPr>
              <w:numPr>
                <w:ilvl w:val="0"/>
                <w:numId w:val="284"/>
              </w:numPr>
              <w:rPr>
                <w:rFonts w:asciiTheme="minorHAnsi" w:hAnsiTheme="minorHAnsi"/>
              </w:rPr>
            </w:pPr>
            <w:r w:rsidRPr="001413D6">
              <w:rPr>
                <w:rFonts w:asciiTheme="minorHAnsi" w:hAnsiTheme="minorHAnsi"/>
              </w:rPr>
              <w:t>rizikové chování a ochrana před nákazou, promiskuita</w:t>
            </w:r>
          </w:p>
          <w:p w:rsidR="001D2697" w:rsidRPr="001413D6" w:rsidRDefault="001D2697" w:rsidP="00F94022">
            <w:pPr>
              <w:numPr>
                <w:ilvl w:val="0"/>
                <w:numId w:val="284"/>
              </w:numPr>
              <w:rPr>
                <w:rFonts w:asciiTheme="minorHAnsi" w:hAnsiTheme="minorHAnsi"/>
              </w:rPr>
            </w:pPr>
            <w:r w:rsidRPr="001413D6">
              <w:rPr>
                <w:rFonts w:asciiTheme="minorHAnsi" w:hAnsiTheme="minorHAnsi"/>
              </w:rPr>
              <w:t>odborná pomoc</w:t>
            </w:r>
          </w:p>
          <w:p w:rsidR="001D2697" w:rsidRPr="001413D6" w:rsidRDefault="001D2697" w:rsidP="00F94022">
            <w:pPr>
              <w:numPr>
                <w:ilvl w:val="0"/>
                <w:numId w:val="284"/>
              </w:numPr>
              <w:rPr>
                <w:rFonts w:asciiTheme="minorHAnsi" w:hAnsiTheme="minorHAnsi"/>
              </w:rPr>
            </w:pPr>
            <w:r w:rsidRPr="001413D6">
              <w:rPr>
                <w:rFonts w:asciiTheme="minorHAnsi" w:hAnsiTheme="minorHAnsi"/>
              </w:rPr>
              <w:t>etická stránka sexuality</w:t>
            </w:r>
          </w:p>
          <w:p w:rsidR="001D2697" w:rsidRPr="001413D6" w:rsidRDefault="001D2697" w:rsidP="00F94022">
            <w:pPr>
              <w:numPr>
                <w:ilvl w:val="0"/>
                <w:numId w:val="284"/>
              </w:numPr>
              <w:rPr>
                <w:rFonts w:asciiTheme="minorHAnsi" w:hAnsiTheme="minorHAnsi"/>
              </w:rPr>
            </w:pPr>
            <w:r w:rsidRPr="001413D6">
              <w:rPr>
                <w:rFonts w:asciiTheme="minorHAnsi" w:hAnsiTheme="minorHAnsi"/>
              </w:rPr>
              <w:t xml:space="preserve">způsoby vyjadřování </w:t>
            </w:r>
            <w:r w:rsidRPr="001413D6">
              <w:rPr>
                <w:rFonts w:asciiTheme="minorHAnsi" w:hAnsiTheme="minorHAnsi"/>
              </w:rPr>
              <w:lastRenderedPageBreak/>
              <w:t>lásky</w:t>
            </w:r>
          </w:p>
          <w:p w:rsidR="001D2697" w:rsidRPr="001413D6" w:rsidRDefault="001D2697" w:rsidP="00F94022">
            <w:pPr>
              <w:numPr>
                <w:ilvl w:val="0"/>
                <w:numId w:val="284"/>
              </w:numPr>
              <w:rPr>
                <w:rFonts w:asciiTheme="minorHAnsi" w:hAnsiTheme="minorHAnsi"/>
              </w:rPr>
            </w:pPr>
            <w:r w:rsidRPr="001413D6">
              <w:rPr>
                <w:rFonts w:asciiTheme="minorHAnsi" w:hAnsiTheme="minorHAnsi"/>
              </w:rPr>
              <w:t>zdrženlivost a pohlavní stud</w:t>
            </w:r>
          </w:p>
          <w:p w:rsidR="001D2697" w:rsidRPr="001413D6" w:rsidRDefault="001D2697" w:rsidP="00F94022">
            <w:pPr>
              <w:numPr>
                <w:ilvl w:val="0"/>
                <w:numId w:val="284"/>
              </w:numPr>
              <w:rPr>
                <w:rFonts w:asciiTheme="minorHAnsi" w:hAnsiTheme="minorHAnsi"/>
              </w:rPr>
            </w:pPr>
            <w:r w:rsidRPr="001413D6">
              <w:rPr>
                <w:rFonts w:asciiTheme="minorHAnsi" w:hAnsiTheme="minorHAnsi"/>
              </w:rPr>
              <w:t>nevhodné chování v oblasti sexuality</w:t>
            </w:r>
          </w:p>
          <w:p w:rsidR="001D2697" w:rsidRPr="001413D6" w:rsidRDefault="001D2697" w:rsidP="00F94022">
            <w:pPr>
              <w:numPr>
                <w:ilvl w:val="0"/>
                <w:numId w:val="287"/>
              </w:numPr>
              <w:rPr>
                <w:rFonts w:asciiTheme="minorHAnsi" w:hAnsiTheme="minorHAnsi"/>
              </w:rPr>
            </w:pPr>
            <w:r w:rsidRPr="001413D6">
              <w:rPr>
                <w:rFonts w:asciiTheme="minorHAnsi" w:hAnsiTheme="minorHAnsi"/>
              </w:rPr>
              <w:t>sexuální zneužití</w:t>
            </w:r>
          </w:p>
          <w:p w:rsidR="001D2697" w:rsidRPr="001413D6" w:rsidRDefault="001D2697" w:rsidP="00F94022">
            <w:pPr>
              <w:numPr>
                <w:ilvl w:val="0"/>
                <w:numId w:val="286"/>
              </w:numPr>
              <w:rPr>
                <w:rFonts w:asciiTheme="minorHAnsi" w:hAnsiTheme="minorHAnsi"/>
              </w:rPr>
            </w:pPr>
            <w:r w:rsidRPr="001413D6">
              <w:rPr>
                <w:rFonts w:asciiTheme="minorHAnsi" w:hAnsiTheme="minorHAnsi"/>
              </w:rPr>
              <w:t>reálné a nereálné informace o sexualitě v médiích</w:t>
            </w:r>
          </w:p>
          <w:p w:rsidR="001D2697" w:rsidRPr="001413D6" w:rsidRDefault="001D2697" w:rsidP="00F94022">
            <w:pPr>
              <w:numPr>
                <w:ilvl w:val="0"/>
                <w:numId w:val="285"/>
              </w:numPr>
              <w:rPr>
                <w:rFonts w:asciiTheme="minorHAnsi" w:hAnsiTheme="minorHAnsi"/>
              </w:rPr>
            </w:pPr>
            <w:r w:rsidRPr="001413D6">
              <w:rPr>
                <w:rFonts w:asciiTheme="minorHAnsi" w:hAnsiTheme="minorHAnsi"/>
              </w:rPr>
              <w:t>sexualita z hlediska odlišné kultury a víry</w:t>
            </w:r>
          </w:p>
          <w:p w:rsidR="001D2697" w:rsidRPr="006C01A4" w:rsidRDefault="001D2697" w:rsidP="00F94022">
            <w:pPr>
              <w:pStyle w:val="Odstavecseseznamem"/>
              <w:numPr>
                <w:ilvl w:val="0"/>
                <w:numId w:val="367"/>
              </w:numPr>
              <w:rPr>
                <w:rFonts w:asciiTheme="minorHAnsi" w:hAnsiTheme="minorHAnsi"/>
              </w:rPr>
            </w:pPr>
            <w:r w:rsidRPr="006C01A4">
              <w:rPr>
                <w:rFonts w:asciiTheme="minorHAnsi" w:hAnsiTheme="minorHAnsi"/>
              </w:rPr>
              <w:t>sexualita a zákon</w:t>
            </w:r>
          </w:p>
          <w:p w:rsidR="001D2697" w:rsidRPr="001413D6" w:rsidRDefault="001D2697" w:rsidP="001D2697">
            <w:pPr>
              <w:ind w:left="340"/>
              <w:rPr>
                <w:rFonts w:asciiTheme="minorHAnsi" w:hAnsiTheme="minorHAnsi"/>
              </w:rPr>
            </w:pPr>
          </w:p>
          <w:p w:rsidR="001D2697" w:rsidRPr="001413D6" w:rsidRDefault="001D2697" w:rsidP="001D2697">
            <w:pPr>
              <w:ind w:left="340"/>
              <w:rPr>
                <w:rFonts w:asciiTheme="minorHAnsi" w:hAnsiTheme="minorHAnsi"/>
              </w:rPr>
            </w:pPr>
          </w:p>
          <w:p w:rsidR="001D2697" w:rsidRPr="001413D6" w:rsidRDefault="001D2697" w:rsidP="001D2697">
            <w:pPr>
              <w:ind w:left="340"/>
              <w:rPr>
                <w:rFonts w:asciiTheme="minorHAnsi" w:hAnsiTheme="minorHAnsi"/>
              </w:rPr>
            </w:pPr>
          </w:p>
          <w:p w:rsidR="001D2697" w:rsidRPr="001413D6" w:rsidRDefault="001D2697" w:rsidP="001D2697">
            <w:pPr>
              <w:ind w:left="340"/>
              <w:rPr>
                <w:rFonts w:asciiTheme="minorHAnsi" w:hAnsiTheme="minorHAnsi"/>
              </w:rPr>
            </w:pPr>
          </w:p>
          <w:p w:rsidR="001D2697" w:rsidRPr="001413D6" w:rsidRDefault="001D2697" w:rsidP="001D2697">
            <w:pPr>
              <w:ind w:left="340"/>
              <w:rPr>
                <w:rFonts w:asciiTheme="minorHAnsi" w:hAnsiTheme="minorHAnsi"/>
              </w:rPr>
            </w:pPr>
          </w:p>
        </w:tc>
        <w:tc>
          <w:tcPr>
            <w:tcW w:w="3203"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rPr>
            </w:pPr>
            <w:r w:rsidRPr="001413D6">
              <w:rPr>
                <w:rFonts w:asciiTheme="minorHAnsi" w:hAnsiTheme="minorHAnsi"/>
                <w:b/>
              </w:rPr>
              <w:lastRenderedPageBreak/>
              <w:t xml:space="preserve">VDO – </w:t>
            </w:r>
            <w:r w:rsidRPr="001413D6">
              <w:rPr>
                <w:rFonts w:asciiTheme="minorHAnsi" w:hAnsiTheme="minorHAnsi"/>
              </w:rPr>
              <w:t>v samostatném a odpovědném řešení problémů</w:t>
            </w:r>
          </w:p>
          <w:p w:rsidR="001D2697" w:rsidRPr="001413D6" w:rsidRDefault="001D2697" w:rsidP="001D2697">
            <w:pPr>
              <w:rPr>
                <w:rFonts w:asciiTheme="minorHAnsi" w:hAnsiTheme="minorHAnsi"/>
              </w:rPr>
            </w:pPr>
            <w:r w:rsidRPr="001413D6">
              <w:rPr>
                <w:rFonts w:asciiTheme="minorHAnsi" w:hAnsiTheme="minorHAnsi"/>
              </w:rPr>
              <w:t>- angažovaný přístup k druhým</w:t>
            </w:r>
          </w:p>
          <w:p w:rsidR="001D2697" w:rsidRPr="001413D6" w:rsidRDefault="001D2697" w:rsidP="001D2697">
            <w:pPr>
              <w:rPr>
                <w:rFonts w:asciiTheme="minorHAnsi" w:hAnsiTheme="minorHAnsi"/>
              </w:rPr>
            </w:pPr>
            <w:r w:rsidRPr="001413D6">
              <w:rPr>
                <w:rFonts w:asciiTheme="minorHAnsi" w:hAnsiTheme="minorHAnsi"/>
              </w:rPr>
              <w:t>- zásady slušnosti, tolerance, odpov. chování</w:t>
            </w: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rPr>
            </w:pPr>
            <w:r w:rsidRPr="001413D6">
              <w:rPr>
                <w:rFonts w:asciiTheme="minorHAnsi" w:hAnsiTheme="minorHAnsi"/>
                <w:b/>
              </w:rPr>
              <w:t>EGS</w:t>
            </w:r>
            <w:r w:rsidRPr="001413D6">
              <w:rPr>
                <w:rFonts w:asciiTheme="minorHAnsi" w:hAnsiTheme="minorHAnsi"/>
              </w:rPr>
              <w:t xml:space="preserve"> – osvojování evropských hodnot, svoboda lidské vůle, humanismus, morálka, osobní zodpovědnost, kritické myšlení, tvořivá lidská aktivita</w:t>
            </w:r>
          </w:p>
          <w:p w:rsidR="001D2697" w:rsidRPr="001413D6" w:rsidRDefault="001D2697" w:rsidP="00F94022">
            <w:pPr>
              <w:numPr>
                <w:ilvl w:val="1"/>
                <w:numId w:val="281"/>
              </w:numPr>
              <w:tabs>
                <w:tab w:val="clear" w:pos="1080"/>
                <w:tab w:val="num" w:pos="1440"/>
              </w:tabs>
              <w:ind w:left="1440"/>
              <w:rPr>
                <w:rFonts w:asciiTheme="minorHAnsi" w:hAnsiTheme="minorHAnsi"/>
              </w:rPr>
            </w:pPr>
          </w:p>
          <w:p w:rsidR="001D2697" w:rsidRPr="001413D6" w:rsidRDefault="001D2697" w:rsidP="001D2697">
            <w:pPr>
              <w:rPr>
                <w:rFonts w:asciiTheme="minorHAnsi" w:hAnsiTheme="minorHAnsi"/>
              </w:rPr>
            </w:pPr>
          </w:p>
          <w:p w:rsidR="001D2697" w:rsidRPr="001413D6" w:rsidRDefault="001D2697" w:rsidP="001D2697">
            <w:pPr>
              <w:rPr>
                <w:rFonts w:asciiTheme="minorHAnsi" w:hAnsiTheme="minorHAnsi"/>
              </w:rPr>
            </w:pPr>
            <w:r w:rsidRPr="001413D6">
              <w:rPr>
                <w:rFonts w:asciiTheme="minorHAnsi" w:hAnsiTheme="minorHAnsi"/>
                <w:b/>
              </w:rPr>
              <w:t>VDO</w:t>
            </w:r>
            <w:r w:rsidRPr="001413D6">
              <w:rPr>
                <w:rFonts w:asciiTheme="minorHAnsi" w:hAnsiTheme="minorHAnsi"/>
              </w:rPr>
              <w:t xml:space="preserve"> – zásady slušnosti, odpovědnosti, tolerance, angažovaný přístup k druhým</w:t>
            </w:r>
          </w:p>
          <w:p w:rsidR="001D2697" w:rsidRPr="001413D6" w:rsidRDefault="001D2697" w:rsidP="001D2697">
            <w:pPr>
              <w:rPr>
                <w:rFonts w:asciiTheme="minorHAnsi" w:hAnsiTheme="minorHAnsi"/>
              </w:rPr>
            </w:pPr>
            <w:r w:rsidRPr="001413D6">
              <w:rPr>
                <w:rFonts w:asciiTheme="minorHAnsi" w:hAnsiTheme="minorHAnsi"/>
              </w:rPr>
              <w:t>- projevovat se v jednání i v řešení problémů samostatně a odpovědně</w:t>
            </w: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tc>
        <w:tc>
          <w:tcPr>
            <w:tcW w:w="1421" w:type="dxa"/>
            <w:tcBorders>
              <w:top w:val="single" w:sz="12" w:space="0" w:color="auto"/>
              <w:left w:val="single" w:sz="12" w:space="0" w:color="auto"/>
              <w:bottom w:val="single" w:sz="12" w:space="0" w:color="auto"/>
              <w:right w:val="single" w:sz="12" w:space="0" w:color="auto"/>
            </w:tcBorders>
          </w:tcPr>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p w:rsidR="001D2697" w:rsidRPr="001413D6" w:rsidRDefault="001D2697" w:rsidP="001D2697">
            <w:pPr>
              <w:rPr>
                <w:rFonts w:asciiTheme="minorHAnsi" w:hAnsiTheme="minorHAnsi"/>
                <w:b/>
              </w:rPr>
            </w:pPr>
          </w:p>
        </w:tc>
      </w:tr>
    </w:tbl>
    <w:p w:rsidR="003904D9" w:rsidRPr="001413D6" w:rsidRDefault="003904D9" w:rsidP="001D2697">
      <w:pPr>
        <w:pStyle w:val="Nadpis3"/>
        <w:spacing w:after="240"/>
        <w:rPr>
          <w:szCs w:val="20"/>
        </w:rPr>
      </w:pPr>
    </w:p>
    <w:tbl>
      <w:tblPr>
        <w:tblStyle w:val="Mkatabulky"/>
        <w:tblW w:w="10456" w:type="dxa"/>
        <w:tblLook w:val="01E0" w:firstRow="1" w:lastRow="1" w:firstColumn="1" w:lastColumn="1" w:noHBand="0" w:noVBand="0"/>
      </w:tblPr>
      <w:tblGrid>
        <w:gridCol w:w="2943"/>
        <w:gridCol w:w="2835"/>
        <w:gridCol w:w="4678"/>
      </w:tblGrid>
      <w:tr w:rsidR="003904D9" w:rsidRPr="001413D6" w:rsidTr="006C01A4">
        <w:tc>
          <w:tcPr>
            <w:tcW w:w="2943" w:type="dxa"/>
            <w:tcBorders>
              <w:top w:val="single" w:sz="12" w:space="0" w:color="auto"/>
              <w:left w:val="single" w:sz="12" w:space="0" w:color="auto"/>
              <w:right w:val="single" w:sz="12" w:space="0" w:color="auto"/>
            </w:tcBorders>
          </w:tcPr>
          <w:p w:rsidR="003904D9" w:rsidRPr="001413D6" w:rsidRDefault="006C01A4" w:rsidP="00FA57CC">
            <w:pPr>
              <w:rPr>
                <w:rFonts w:asciiTheme="minorHAnsi" w:hAnsiTheme="minorHAnsi" w:cstheme="minorHAnsi"/>
                <w:b/>
              </w:rPr>
            </w:pPr>
            <w:r>
              <w:rPr>
                <w:rFonts w:asciiTheme="minorHAnsi" w:hAnsiTheme="minorHAnsi" w:cstheme="minorHAnsi"/>
                <w:b/>
              </w:rPr>
              <w:t xml:space="preserve">VZDĚLÁVACÍ </w:t>
            </w:r>
            <w:r w:rsidR="003904D9" w:rsidRPr="001413D6">
              <w:rPr>
                <w:rFonts w:asciiTheme="minorHAnsi" w:hAnsiTheme="minorHAnsi" w:cstheme="minorHAnsi"/>
                <w:b/>
              </w:rPr>
              <w:t>OBLAST</w:t>
            </w:r>
          </w:p>
        </w:tc>
        <w:tc>
          <w:tcPr>
            <w:tcW w:w="2835" w:type="dxa"/>
            <w:tcBorders>
              <w:top w:val="single" w:sz="12" w:space="0" w:color="auto"/>
              <w:left w:val="single" w:sz="12" w:space="0" w:color="auto"/>
              <w:right w:val="single" w:sz="12" w:space="0" w:color="auto"/>
            </w:tcBorders>
          </w:tcPr>
          <w:p w:rsidR="003904D9" w:rsidRPr="001413D6" w:rsidRDefault="006C01A4" w:rsidP="00FA57CC">
            <w:pPr>
              <w:rPr>
                <w:rFonts w:asciiTheme="minorHAnsi" w:hAnsiTheme="minorHAnsi" w:cstheme="minorHAnsi"/>
                <w:b/>
              </w:rPr>
            </w:pPr>
            <w:r>
              <w:rPr>
                <w:rFonts w:asciiTheme="minorHAnsi" w:hAnsiTheme="minorHAnsi" w:cstheme="minorHAnsi"/>
                <w:b/>
              </w:rPr>
              <w:t>VYUČOVACÍ</w:t>
            </w:r>
            <w:r w:rsidR="003904D9" w:rsidRPr="001413D6">
              <w:rPr>
                <w:rFonts w:asciiTheme="minorHAnsi" w:hAnsiTheme="minorHAnsi" w:cstheme="minorHAnsi"/>
                <w:b/>
              </w:rPr>
              <w:t xml:space="preserve"> PŘEDMĚT</w:t>
            </w:r>
          </w:p>
        </w:tc>
        <w:tc>
          <w:tcPr>
            <w:tcW w:w="4678" w:type="dxa"/>
            <w:tcBorders>
              <w:top w:val="single" w:sz="12" w:space="0" w:color="auto"/>
              <w:left w:val="single" w:sz="12" w:space="0" w:color="auto"/>
              <w:right w:val="single" w:sz="12" w:space="0" w:color="auto"/>
            </w:tcBorders>
          </w:tcPr>
          <w:p w:rsidR="003904D9" w:rsidRPr="001413D6" w:rsidRDefault="003904D9" w:rsidP="00FA57CC">
            <w:pPr>
              <w:rPr>
                <w:rFonts w:asciiTheme="minorHAnsi" w:hAnsiTheme="minorHAnsi" w:cstheme="minorHAnsi"/>
                <w:b/>
              </w:rPr>
            </w:pPr>
            <w:r w:rsidRPr="001413D6">
              <w:rPr>
                <w:rFonts w:asciiTheme="minorHAnsi" w:hAnsiTheme="minorHAnsi" w:cstheme="minorHAnsi"/>
                <w:b/>
              </w:rPr>
              <w:t>ROČNÍK</w:t>
            </w:r>
          </w:p>
        </w:tc>
      </w:tr>
      <w:tr w:rsidR="003904D9" w:rsidRPr="001413D6" w:rsidTr="006C01A4">
        <w:tc>
          <w:tcPr>
            <w:tcW w:w="2943" w:type="dxa"/>
            <w:tcBorders>
              <w:left w:val="single" w:sz="12" w:space="0" w:color="auto"/>
              <w:bottom w:val="single" w:sz="12" w:space="0" w:color="auto"/>
              <w:right w:val="single" w:sz="12" w:space="0" w:color="auto"/>
            </w:tcBorders>
            <w:shd w:val="clear" w:color="auto" w:fill="993300"/>
          </w:tcPr>
          <w:p w:rsidR="003904D9" w:rsidRPr="001413D6" w:rsidRDefault="003904D9" w:rsidP="00FA57CC">
            <w:pPr>
              <w:rPr>
                <w:rFonts w:asciiTheme="minorHAnsi" w:hAnsiTheme="minorHAnsi" w:cstheme="minorHAnsi"/>
                <w:b/>
                <w:color w:val="FFFF00"/>
              </w:rPr>
            </w:pPr>
            <w:r w:rsidRPr="001413D6">
              <w:rPr>
                <w:rFonts w:asciiTheme="minorHAnsi" w:hAnsiTheme="minorHAnsi" w:cstheme="minorHAnsi"/>
                <w:b/>
                <w:color w:val="FFFF00"/>
              </w:rPr>
              <w:t>Člověk a zdraví</w:t>
            </w:r>
          </w:p>
        </w:tc>
        <w:tc>
          <w:tcPr>
            <w:tcW w:w="2835" w:type="dxa"/>
            <w:tcBorders>
              <w:left w:val="single" w:sz="12" w:space="0" w:color="auto"/>
              <w:bottom w:val="single" w:sz="12" w:space="0" w:color="auto"/>
              <w:right w:val="single" w:sz="12" w:space="0" w:color="auto"/>
            </w:tcBorders>
            <w:shd w:val="clear" w:color="auto" w:fill="993300"/>
          </w:tcPr>
          <w:p w:rsidR="003904D9" w:rsidRPr="001413D6" w:rsidRDefault="003904D9" w:rsidP="00FA57CC">
            <w:pPr>
              <w:rPr>
                <w:rFonts w:asciiTheme="minorHAnsi" w:hAnsiTheme="minorHAnsi" w:cstheme="minorHAnsi"/>
                <w:b/>
                <w:color w:val="FFFF00"/>
              </w:rPr>
            </w:pPr>
            <w:r w:rsidRPr="001413D6">
              <w:rPr>
                <w:rFonts w:asciiTheme="minorHAnsi" w:hAnsiTheme="minorHAnsi" w:cstheme="minorHAnsi"/>
                <w:b/>
                <w:color w:val="FFFF00"/>
              </w:rPr>
              <w:t>Výchova ke zdraví</w:t>
            </w:r>
          </w:p>
        </w:tc>
        <w:tc>
          <w:tcPr>
            <w:tcW w:w="4678" w:type="dxa"/>
            <w:tcBorders>
              <w:left w:val="single" w:sz="12" w:space="0" w:color="auto"/>
              <w:bottom w:val="single" w:sz="12" w:space="0" w:color="auto"/>
              <w:right w:val="single" w:sz="12" w:space="0" w:color="auto"/>
            </w:tcBorders>
            <w:shd w:val="clear" w:color="auto" w:fill="993300"/>
          </w:tcPr>
          <w:p w:rsidR="003904D9" w:rsidRPr="001413D6" w:rsidRDefault="003904D9" w:rsidP="00FA57CC">
            <w:pPr>
              <w:rPr>
                <w:rFonts w:asciiTheme="minorHAnsi" w:hAnsiTheme="minorHAnsi" w:cstheme="minorHAnsi"/>
                <w:b/>
                <w:color w:val="FFFF00"/>
              </w:rPr>
            </w:pPr>
            <w:r w:rsidRPr="001413D6">
              <w:rPr>
                <w:rFonts w:asciiTheme="minorHAnsi" w:hAnsiTheme="minorHAnsi" w:cstheme="minorHAnsi"/>
                <w:b/>
                <w:color w:val="FFFF00"/>
              </w:rPr>
              <w:t>9.</w:t>
            </w:r>
          </w:p>
        </w:tc>
      </w:tr>
    </w:tbl>
    <w:p w:rsidR="003904D9" w:rsidRPr="001413D6" w:rsidRDefault="003904D9" w:rsidP="003904D9">
      <w:pPr>
        <w:rPr>
          <w:rFonts w:asciiTheme="minorHAnsi" w:hAnsiTheme="minorHAnsi" w:cstheme="minorHAnsi"/>
          <w:i/>
          <w:szCs w:val="20"/>
        </w:rPr>
      </w:pPr>
    </w:p>
    <w:tbl>
      <w:tblPr>
        <w:tblStyle w:val="Mkatabulky"/>
        <w:tblW w:w="0" w:type="auto"/>
        <w:tblLook w:val="01E0" w:firstRow="1" w:lastRow="1" w:firstColumn="1" w:lastColumn="1" w:noHBand="0" w:noVBand="0"/>
      </w:tblPr>
      <w:tblGrid>
        <w:gridCol w:w="2943"/>
        <w:gridCol w:w="2835"/>
        <w:gridCol w:w="3261"/>
        <w:gridCol w:w="1381"/>
      </w:tblGrid>
      <w:tr w:rsidR="003904D9" w:rsidRPr="001413D6" w:rsidTr="006C01A4">
        <w:tc>
          <w:tcPr>
            <w:tcW w:w="2943" w:type="dxa"/>
            <w:tcBorders>
              <w:top w:val="single" w:sz="12" w:space="0" w:color="auto"/>
              <w:left w:val="single" w:sz="12" w:space="0" w:color="auto"/>
              <w:bottom w:val="single" w:sz="12" w:space="0" w:color="auto"/>
              <w:right w:val="single" w:sz="12" w:space="0" w:color="auto"/>
            </w:tcBorders>
          </w:tcPr>
          <w:p w:rsidR="003904D9" w:rsidRPr="001413D6" w:rsidRDefault="003904D9" w:rsidP="00FA57CC">
            <w:pPr>
              <w:jc w:val="center"/>
              <w:rPr>
                <w:rFonts w:asciiTheme="minorHAnsi" w:hAnsiTheme="minorHAnsi" w:cstheme="minorHAnsi"/>
                <w:b/>
              </w:rPr>
            </w:pPr>
            <w:r w:rsidRPr="001413D6">
              <w:rPr>
                <w:rFonts w:asciiTheme="minorHAnsi" w:hAnsiTheme="minorHAnsi" w:cstheme="minorHAnsi"/>
                <w:b/>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3904D9" w:rsidRPr="001413D6" w:rsidRDefault="003904D9" w:rsidP="00FA57CC">
            <w:pPr>
              <w:jc w:val="center"/>
              <w:rPr>
                <w:rFonts w:asciiTheme="minorHAnsi" w:hAnsiTheme="minorHAnsi" w:cstheme="minorHAnsi"/>
                <w:b/>
              </w:rPr>
            </w:pPr>
            <w:r w:rsidRPr="001413D6">
              <w:rPr>
                <w:rFonts w:asciiTheme="minorHAnsi" w:hAnsiTheme="minorHAnsi" w:cstheme="minorHAnsi"/>
                <w:b/>
              </w:rPr>
              <w:t>Učivo - obsah</w:t>
            </w:r>
          </w:p>
        </w:tc>
        <w:tc>
          <w:tcPr>
            <w:tcW w:w="3261" w:type="dxa"/>
            <w:tcBorders>
              <w:top w:val="single" w:sz="12" w:space="0" w:color="auto"/>
              <w:left w:val="single" w:sz="12" w:space="0" w:color="auto"/>
              <w:bottom w:val="single" w:sz="12" w:space="0" w:color="auto"/>
              <w:right w:val="single" w:sz="12" w:space="0" w:color="auto"/>
            </w:tcBorders>
          </w:tcPr>
          <w:p w:rsidR="003904D9" w:rsidRPr="001413D6" w:rsidRDefault="003904D9" w:rsidP="00FA57CC">
            <w:pPr>
              <w:jc w:val="center"/>
              <w:rPr>
                <w:rFonts w:asciiTheme="minorHAnsi" w:hAnsiTheme="minorHAnsi" w:cstheme="minorHAnsi"/>
                <w:b/>
              </w:rPr>
            </w:pPr>
            <w:r w:rsidRPr="001413D6">
              <w:rPr>
                <w:rFonts w:asciiTheme="minorHAnsi" w:hAnsiTheme="minorHAnsi" w:cstheme="minorHAnsi"/>
                <w:b/>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3904D9" w:rsidRPr="001413D6" w:rsidRDefault="003904D9" w:rsidP="00FA57CC">
            <w:pPr>
              <w:jc w:val="center"/>
              <w:rPr>
                <w:rFonts w:asciiTheme="minorHAnsi" w:hAnsiTheme="minorHAnsi" w:cstheme="minorHAnsi"/>
                <w:b/>
              </w:rPr>
            </w:pPr>
            <w:r w:rsidRPr="001413D6">
              <w:rPr>
                <w:rFonts w:asciiTheme="minorHAnsi" w:hAnsiTheme="minorHAnsi" w:cstheme="minorHAnsi"/>
                <w:b/>
              </w:rPr>
              <w:t>Poznámky, projekty</w:t>
            </w:r>
          </w:p>
        </w:tc>
      </w:tr>
      <w:tr w:rsidR="003904D9" w:rsidRPr="001413D6" w:rsidTr="006C01A4">
        <w:tc>
          <w:tcPr>
            <w:tcW w:w="2943" w:type="dxa"/>
            <w:tcBorders>
              <w:top w:val="single" w:sz="12" w:space="0" w:color="auto"/>
              <w:left w:val="single" w:sz="12" w:space="0" w:color="auto"/>
              <w:bottom w:val="single" w:sz="12" w:space="0" w:color="auto"/>
              <w:right w:val="single" w:sz="12" w:space="0" w:color="auto"/>
            </w:tcBorders>
          </w:tcPr>
          <w:p w:rsidR="003904D9" w:rsidRPr="001413D6" w:rsidRDefault="006C01A4" w:rsidP="00FA57CC">
            <w:pPr>
              <w:rPr>
                <w:rFonts w:asciiTheme="minorHAnsi" w:hAnsiTheme="minorHAnsi" w:cstheme="minorHAnsi"/>
                <w:b/>
              </w:rPr>
            </w:pPr>
            <w:r w:rsidRPr="001413D6">
              <w:rPr>
                <w:rFonts w:ascii="Arial" w:hAnsi="Arial" w:cs="Arial"/>
                <w:b/>
                <w:color w:val="993300"/>
              </w:rPr>
              <w:t>►</w:t>
            </w:r>
            <w:r w:rsidR="003904D9" w:rsidRPr="001413D6">
              <w:rPr>
                <w:rFonts w:asciiTheme="minorHAnsi" w:hAnsiTheme="minorHAnsi" w:cstheme="minorHAnsi"/>
              </w:rPr>
              <w:t xml:space="preserve"> Zná základní údaje o sexualitě</w:t>
            </w:r>
          </w:p>
          <w:p w:rsidR="003904D9" w:rsidRPr="001413D6" w:rsidRDefault="006C01A4" w:rsidP="00FA57CC">
            <w:pPr>
              <w:rPr>
                <w:rFonts w:asciiTheme="minorHAnsi" w:hAnsiTheme="minorHAnsi" w:cstheme="minorHAnsi"/>
                <w:b/>
              </w:rPr>
            </w:pPr>
            <w:r w:rsidRPr="001413D6">
              <w:rPr>
                <w:rFonts w:ascii="Arial" w:hAnsi="Arial" w:cs="Arial"/>
                <w:b/>
                <w:color w:val="993300"/>
              </w:rPr>
              <w:t>►</w:t>
            </w:r>
            <w:r w:rsidR="003904D9" w:rsidRPr="001413D6">
              <w:rPr>
                <w:rFonts w:asciiTheme="minorHAnsi" w:hAnsiTheme="minorHAnsi" w:cs="Arial"/>
              </w:rPr>
              <w:t>Z</w:t>
            </w:r>
            <w:r w:rsidR="003904D9" w:rsidRPr="001413D6">
              <w:rPr>
                <w:rFonts w:asciiTheme="minorHAnsi" w:hAnsiTheme="minorHAnsi" w:cstheme="minorHAnsi"/>
              </w:rPr>
              <w:t>ná psychické, fyziologické a sociální změny v dospívání</w:t>
            </w:r>
          </w:p>
          <w:p w:rsidR="003904D9" w:rsidRPr="001413D6" w:rsidRDefault="006C01A4" w:rsidP="00FA57CC">
            <w:pPr>
              <w:rPr>
                <w:rFonts w:asciiTheme="minorHAnsi" w:hAnsiTheme="minorHAnsi" w:cstheme="minorHAnsi"/>
                <w:b/>
              </w:rPr>
            </w:pPr>
            <w:r w:rsidRPr="001413D6">
              <w:rPr>
                <w:rFonts w:ascii="Arial" w:hAnsi="Arial" w:cs="Arial"/>
                <w:b/>
                <w:color w:val="993300"/>
              </w:rPr>
              <w:t>►</w:t>
            </w:r>
            <w:r w:rsidR="003904D9" w:rsidRPr="001413D6">
              <w:rPr>
                <w:rFonts w:asciiTheme="minorHAnsi" w:hAnsiTheme="minorHAnsi" w:cs="Arial"/>
              </w:rPr>
              <w:t>O</w:t>
            </w:r>
            <w:r w:rsidR="003904D9" w:rsidRPr="001413D6">
              <w:rPr>
                <w:rFonts w:asciiTheme="minorHAnsi" w:hAnsiTheme="minorHAnsi" w:cstheme="minorHAnsi"/>
              </w:rPr>
              <w:t>rientuje se v rozdílech sexuální orientace</w:t>
            </w:r>
          </w:p>
          <w:p w:rsidR="003904D9" w:rsidRPr="001413D6" w:rsidRDefault="006C01A4" w:rsidP="00FA57CC">
            <w:pPr>
              <w:rPr>
                <w:rFonts w:asciiTheme="minorHAnsi" w:hAnsiTheme="minorHAnsi" w:cstheme="minorHAnsi"/>
                <w:b/>
              </w:rPr>
            </w:pPr>
            <w:r w:rsidRPr="001413D6">
              <w:rPr>
                <w:rFonts w:ascii="Arial" w:hAnsi="Arial" w:cs="Arial"/>
                <w:b/>
                <w:color w:val="993300"/>
              </w:rPr>
              <w:t>►</w:t>
            </w:r>
            <w:r w:rsidR="003904D9" w:rsidRPr="001413D6">
              <w:rPr>
                <w:rFonts w:asciiTheme="minorHAnsi" w:hAnsiTheme="minorHAnsi" w:cs="Arial"/>
              </w:rPr>
              <w:t>P</w:t>
            </w:r>
            <w:r w:rsidR="003904D9" w:rsidRPr="001413D6">
              <w:rPr>
                <w:rFonts w:asciiTheme="minorHAnsi" w:hAnsiTheme="minorHAnsi" w:cstheme="minorHAnsi"/>
              </w:rPr>
              <w:t>ojmenuje způsoby ochrany proti nechtěnému těhotenství</w:t>
            </w:r>
          </w:p>
          <w:p w:rsidR="003904D9" w:rsidRPr="001413D6" w:rsidRDefault="006C01A4" w:rsidP="00FA57CC">
            <w:pPr>
              <w:rPr>
                <w:rFonts w:asciiTheme="minorHAnsi" w:hAnsiTheme="minorHAnsi" w:cstheme="minorHAnsi"/>
                <w:b/>
              </w:rPr>
            </w:pPr>
            <w:r w:rsidRPr="001413D6">
              <w:rPr>
                <w:rFonts w:ascii="Arial" w:hAnsi="Arial" w:cs="Arial"/>
                <w:b/>
                <w:color w:val="993300"/>
              </w:rPr>
              <w:t>►</w:t>
            </w:r>
            <w:r w:rsidR="003904D9" w:rsidRPr="001413D6">
              <w:rPr>
                <w:rFonts w:asciiTheme="minorHAnsi" w:hAnsiTheme="minorHAnsi" w:cs="Arial"/>
              </w:rPr>
              <w:t>M</w:t>
            </w:r>
            <w:r w:rsidR="003904D9" w:rsidRPr="001413D6">
              <w:rPr>
                <w:rFonts w:asciiTheme="minorHAnsi" w:hAnsiTheme="minorHAnsi" w:cstheme="minorHAnsi"/>
              </w:rPr>
              <w:t>á pojem o pohlavních nemocech a chráněním se před nimi</w:t>
            </w:r>
          </w:p>
          <w:p w:rsidR="003904D9" w:rsidRPr="001413D6" w:rsidRDefault="006C01A4" w:rsidP="00FA57CC">
            <w:pPr>
              <w:rPr>
                <w:rFonts w:asciiTheme="minorHAnsi" w:hAnsiTheme="minorHAnsi" w:cstheme="minorHAnsi"/>
                <w:b/>
              </w:rPr>
            </w:pPr>
            <w:r w:rsidRPr="001413D6">
              <w:rPr>
                <w:rFonts w:ascii="Arial" w:hAnsi="Arial" w:cs="Arial"/>
                <w:b/>
                <w:color w:val="993300"/>
              </w:rPr>
              <w:t>►</w:t>
            </w:r>
            <w:r w:rsidR="003904D9" w:rsidRPr="001413D6">
              <w:rPr>
                <w:rFonts w:asciiTheme="minorHAnsi" w:hAnsiTheme="minorHAnsi" w:cs="Arial"/>
              </w:rPr>
              <w:t>R</w:t>
            </w:r>
            <w:r w:rsidR="003904D9" w:rsidRPr="001413D6">
              <w:rPr>
                <w:rFonts w:asciiTheme="minorHAnsi" w:hAnsiTheme="minorHAnsi" w:cstheme="minorHAnsi"/>
              </w:rPr>
              <w:t>espektuje základní hygienu a ochranu zdraví</w:t>
            </w:r>
          </w:p>
        </w:tc>
        <w:tc>
          <w:tcPr>
            <w:tcW w:w="2835" w:type="dxa"/>
            <w:tcBorders>
              <w:top w:val="single" w:sz="12" w:space="0" w:color="auto"/>
              <w:left w:val="single" w:sz="12" w:space="0" w:color="auto"/>
              <w:bottom w:val="single" w:sz="12" w:space="0" w:color="auto"/>
              <w:right w:val="single" w:sz="12" w:space="0" w:color="auto"/>
            </w:tcBorders>
          </w:tcPr>
          <w:p w:rsidR="003904D9" w:rsidRPr="001413D6" w:rsidRDefault="006C01A4" w:rsidP="00F94022">
            <w:pPr>
              <w:pStyle w:val="Odstavecseseznamem"/>
              <w:numPr>
                <w:ilvl w:val="0"/>
                <w:numId w:val="357"/>
              </w:numPr>
              <w:rPr>
                <w:rFonts w:asciiTheme="minorHAnsi" w:hAnsiTheme="minorHAnsi" w:cstheme="minorHAnsi"/>
                <w:b/>
              </w:rPr>
            </w:pPr>
            <w:r>
              <w:rPr>
                <w:rFonts w:asciiTheme="minorHAnsi" w:hAnsiTheme="minorHAnsi" w:cstheme="minorHAnsi"/>
              </w:rPr>
              <w:t>P</w:t>
            </w:r>
            <w:r w:rsidR="003904D9" w:rsidRPr="001413D6">
              <w:rPr>
                <w:rFonts w:asciiTheme="minorHAnsi" w:hAnsiTheme="minorHAnsi" w:cstheme="minorHAnsi"/>
              </w:rPr>
              <w:t>lánované rodičovství</w:t>
            </w:r>
          </w:p>
          <w:p w:rsidR="003904D9" w:rsidRPr="001413D6" w:rsidRDefault="006C01A4" w:rsidP="00F94022">
            <w:pPr>
              <w:pStyle w:val="Odstavecseseznamem"/>
              <w:numPr>
                <w:ilvl w:val="0"/>
                <w:numId w:val="357"/>
              </w:numPr>
              <w:rPr>
                <w:rFonts w:asciiTheme="minorHAnsi" w:hAnsiTheme="minorHAnsi" w:cstheme="minorHAnsi"/>
                <w:b/>
              </w:rPr>
            </w:pPr>
            <w:r>
              <w:rPr>
                <w:rFonts w:asciiTheme="minorHAnsi" w:hAnsiTheme="minorHAnsi" w:cstheme="minorHAnsi"/>
              </w:rPr>
              <w:t>P</w:t>
            </w:r>
            <w:r w:rsidR="003904D9" w:rsidRPr="001413D6">
              <w:rPr>
                <w:rFonts w:asciiTheme="minorHAnsi" w:hAnsiTheme="minorHAnsi" w:cstheme="minorHAnsi"/>
              </w:rPr>
              <w:t>éče o dítě</w:t>
            </w:r>
          </w:p>
          <w:p w:rsidR="003904D9" w:rsidRPr="001413D6" w:rsidRDefault="006C01A4" w:rsidP="00F94022">
            <w:pPr>
              <w:pStyle w:val="Odstavecseseznamem"/>
              <w:numPr>
                <w:ilvl w:val="0"/>
                <w:numId w:val="357"/>
              </w:numPr>
              <w:rPr>
                <w:rFonts w:asciiTheme="minorHAnsi" w:hAnsiTheme="minorHAnsi" w:cstheme="minorHAnsi"/>
                <w:b/>
              </w:rPr>
            </w:pPr>
            <w:r>
              <w:rPr>
                <w:rFonts w:asciiTheme="minorHAnsi" w:hAnsiTheme="minorHAnsi" w:cstheme="minorHAnsi"/>
              </w:rPr>
              <w:t>N</w:t>
            </w:r>
            <w:r w:rsidR="003904D9" w:rsidRPr="001413D6">
              <w:rPr>
                <w:rFonts w:asciiTheme="minorHAnsi" w:hAnsiTheme="minorHAnsi" w:cstheme="minorHAnsi"/>
              </w:rPr>
              <w:t>ávykové látky</w:t>
            </w:r>
          </w:p>
          <w:p w:rsidR="003904D9" w:rsidRPr="001413D6" w:rsidRDefault="003904D9" w:rsidP="00F94022">
            <w:pPr>
              <w:pStyle w:val="Odstavecseseznamem"/>
              <w:numPr>
                <w:ilvl w:val="0"/>
                <w:numId w:val="357"/>
              </w:numPr>
              <w:rPr>
                <w:rFonts w:asciiTheme="minorHAnsi" w:hAnsiTheme="minorHAnsi" w:cstheme="minorHAnsi"/>
                <w:b/>
              </w:rPr>
            </w:pPr>
            <w:r w:rsidRPr="001413D6">
              <w:rPr>
                <w:rFonts w:asciiTheme="minorHAnsi" w:hAnsiTheme="minorHAnsi" w:cstheme="minorHAnsi"/>
              </w:rPr>
              <w:t>HIV, AIDS – riziko</w:t>
            </w:r>
          </w:p>
          <w:p w:rsidR="003904D9" w:rsidRPr="001413D6" w:rsidRDefault="006C01A4" w:rsidP="00F94022">
            <w:pPr>
              <w:pStyle w:val="Odstavecseseznamem"/>
              <w:numPr>
                <w:ilvl w:val="0"/>
                <w:numId w:val="357"/>
              </w:numPr>
              <w:rPr>
                <w:rFonts w:asciiTheme="minorHAnsi" w:hAnsiTheme="minorHAnsi" w:cstheme="minorHAnsi"/>
                <w:b/>
              </w:rPr>
            </w:pPr>
            <w:r>
              <w:rPr>
                <w:rFonts w:asciiTheme="minorHAnsi" w:hAnsiTheme="minorHAnsi" w:cstheme="minorHAnsi"/>
              </w:rPr>
              <w:t>V</w:t>
            </w:r>
            <w:r w:rsidR="003904D9" w:rsidRPr="001413D6">
              <w:rPr>
                <w:rFonts w:asciiTheme="minorHAnsi" w:hAnsiTheme="minorHAnsi" w:cstheme="minorHAnsi"/>
              </w:rPr>
              <w:t>ývojová období dítěte</w:t>
            </w:r>
          </w:p>
          <w:p w:rsidR="003904D9" w:rsidRPr="001413D6" w:rsidRDefault="006C01A4" w:rsidP="00F94022">
            <w:pPr>
              <w:pStyle w:val="Odstavecseseznamem"/>
              <w:numPr>
                <w:ilvl w:val="0"/>
                <w:numId w:val="357"/>
              </w:numPr>
              <w:rPr>
                <w:rFonts w:asciiTheme="minorHAnsi" w:hAnsiTheme="minorHAnsi" w:cstheme="minorHAnsi"/>
                <w:b/>
              </w:rPr>
            </w:pPr>
            <w:r>
              <w:rPr>
                <w:rFonts w:asciiTheme="minorHAnsi" w:hAnsiTheme="minorHAnsi" w:cstheme="minorHAnsi"/>
              </w:rPr>
              <w:t>P</w:t>
            </w:r>
            <w:r w:rsidR="003904D9" w:rsidRPr="001413D6">
              <w:rPr>
                <w:rFonts w:asciiTheme="minorHAnsi" w:hAnsiTheme="minorHAnsi" w:cstheme="minorHAnsi"/>
              </w:rPr>
              <w:t>éče o nemocné dítě</w:t>
            </w:r>
          </w:p>
          <w:p w:rsidR="003904D9" w:rsidRPr="001413D6" w:rsidRDefault="003904D9" w:rsidP="00FA57CC">
            <w:pPr>
              <w:rPr>
                <w:rFonts w:asciiTheme="minorHAnsi" w:hAnsiTheme="minorHAnsi" w:cstheme="minorHAnsi"/>
                <w:b/>
              </w:rPr>
            </w:pPr>
          </w:p>
        </w:tc>
        <w:tc>
          <w:tcPr>
            <w:tcW w:w="3261" w:type="dxa"/>
            <w:tcBorders>
              <w:top w:val="single" w:sz="12" w:space="0" w:color="auto"/>
              <w:left w:val="single" w:sz="12" w:space="0" w:color="auto"/>
              <w:bottom w:val="single" w:sz="12" w:space="0" w:color="auto"/>
              <w:right w:val="single" w:sz="12" w:space="0" w:color="auto"/>
            </w:tcBorders>
          </w:tcPr>
          <w:p w:rsidR="003904D9" w:rsidRPr="001413D6" w:rsidRDefault="003904D9" w:rsidP="00FA57CC">
            <w:pPr>
              <w:rPr>
                <w:rFonts w:asciiTheme="minorHAnsi" w:hAnsiTheme="minorHAnsi" w:cstheme="minorHAnsi"/>
                <w:b/>
              </w:rPr>
            </w:pPr>
          </w:p>
        </w:tc>
        <w:tc>
          <w:tcPr>
            <w:tcW w:w="1381" w:type="dxa"/>
            <w:tcBorders>
              <w:top w:val="single" w:sz="12" w:space="0" w:color="auto"/>
              <w:left w:val="single" w:sz="12" w:space="0" w:color="auto"/>
              <w:bottom w:val="single" w:sz="12" w:space="0" w:color="auto"/>
              <w:right w:val="single" w:sz="12" w:space="0" w:color="auto"/>
            </w:tcBorders>
          </w:tcPr>
          <w:p w:rsidR="003904D9" w:rsidRPr="001413D6" w:rsidRDefault="003904D9" w:rsidP="00FA57CC">
            <w:pPr>
              <w:rPr>
                <w:rFonts w:asciiTheme="minorHAnsi" w:hAnsiTheme="minorHAnsi" w:cstheme="minorHAnsi"/>
                <w:b/>
              </w:rPr>
            </w:pPr>
          </w:p>
        </w:tc>
      </w:tr>
    </w:tbl>
    <w:p w:rsidR="003904D9" w:rsidRDefault="003904D9" w:rsidP="003904D9"/>
    <w:p w:rsidR="003904D9" w:rsidRDefault="003904D9" w:rsidP="003904D9"/>
    <w:p w:rsidR="001D2697" w:rsidRDefault="001D2697" w:rsidP="001D2697">
      <w:pPr>
        <w:pStyle w:val="Nadpis3"/>
        <w:spacing w:after="240"/>
      </w:pPr>
      <w:bookmarkStart w:id="315" w:name="_Toc2711081"/>
      <w:r>
        <w:t>7.2.23 Výpočetní technika</w:t>
      </w:r>
      <w:bookmarkEnd w:id="315"/>
    </w:p>
    <w:p w:rsidR="001D2697" w:rsidRDefault="001D2697" w:rsidP="001D2697">
      <w:pPr>
        <w:spacing w:after="240"/>
        <w:rPr>
          <w:b/>
          <w:szCs w:val="20"/>
        </w:rPr>
      </w:pPr>
      <w:r>
        <w:rPr>
          <w:b/>
          <w:szCs w:val="20"/>
        </w:rPr>
        <w:t>Charakteristika vyučovacího předmětu</w:t>
      </w:r>
    </w:p>
    <w:p w:rsidR="001D2697" w:rsidRPr="00DA56ED" w:rsidRDefault="001D2697" w:rsidP="00DA56ED">
      <w:pPr>
        <w:rPr>
          <w:b/>
        </w:rPr>
      </w:pPr>
      <w:r w:rsidRPr="00DA56ED">
        <w:rPr>
          <w:b/>
        </w:rPr>
        <w:t>Obsahové, časové a organizační vymezení</w:t>
      </w:r>
    </w:p>
    <w:p w:rsidR="001D2697" w:rsidRPr="001D2697" w:rsidRDefault="001D2697" w:rsidP="001D2697">
      <w:pPr>
        <w:rPr>
          <w:rFonts w:asciiTheme="minorHAnsi" w:hAnsiTheme="minorHAnsi"/>
          <w:szCs w:val="20"/>
        </w:rPr>
      </w:pPr>
    </w:p>
    <w:p w:rsidR="001D2697" w:rsidRPr="001D2697" w:rsidRDefault="001D2697" w:rsidP="001D2697">
      <w:pPr>
        <w:rPr>
          <w:rFonts w:asciiTheme="minorHAnsi" w:hAnsiTheme="minorHAnsi"/>
          <w:szCs w:val="20"/>
        </w:rPr>
      </w:pPr>
      <w:r w:rsidRPr="001D2697">
        <w:rPr>
          <w:rFonts w:asciiTheme="minorHAnsi" w:hAnsiTheme="minorHAnsi"/>
          <w:szCs w:val="20"/>
        </w:rPr>
        <w:t xml:space="preserve">Předmět Výpočetní technika se vyučuje jako volitelný předmět v 7. – 9. ročníku s časovou dotací 1 hodina týdně dle zájmu žáků a možností školy.  </w:t>
      </w:r>
    </w:p>
    <w:p w:rsidR="001D2697" w:rsidRPr="001D2697" w:rsidRDefault="001D2697" w:rsidP="001D2697">
      <w:pPr>
        <w:rPr>
          <w:rFonts w:asciiTheme="minorHAnsi" w:hAnsiTheme="minorHAnsi"/>
          <w:szCs w:val="20"/>
        </w:rPr>
      </w:pPr>
    </w:p>
    <w:p w:rsidR="001D2697" w:rsidRPr="001D2697" w:rsidRDefault="001D2697" w:rsidP="001D2697">
      <w:pPr>
        <w:rPr>
          <w:rFonts w:asciiTheme="minorHAnsi" w:hAnsiTheme="minorHAnsi"/>
          <w:szCs w:val="20"/>
        </w:rPr>
      </w:pPr>
      <w:r w:rsidRPr="001D2697">
        <w:rPr>
          <w:rFonts w:asciiTheme="minorHAnsi" w:hAnsiTheme="minorHAnsi"/>
          <w:b/>
          <w:bCs/>
          <w:szCs w:val="20"/>
        </w:rPr>
        <w:t>Vzdělávání</w:t>
      </w:r>
      <w:r w:rsidR="00690BAA">
        <w:rPr>
          <w:rFonts w:asciiTheme="minorHAnsi" w:hAnsiTheme="minorHAnsi"/>
          <w:szCs w:val="20"/>
        </w:rPr>
        <w:t xml:space="preserve"> </w:t>
      </w:r>
      <w:r w:rsidR="00E16F53" w:rsidRPr="001D2697">
        <w:rPr>
          <w:rFonts w:asciiTheme="minorHAnsi" w:hAnsiTheme="minorHAnsi"/>
          <w:szCs w:val="20"/>
        </w:rPr>
        <w:t>je zaměřeno</w:t>
      </w:r>
      <w:r w:rsidRPr="001D2697">
        <w:rPr>
          <w:rFonts w:asciiTheme="minorHAnsi" w:hAnsiTheme="minorHAnsi"/>
          <w:szCs w:val="20"/>
        </w:rPr>
        <w:t xml:space="preserve"> na:</w:t>
      </w:r>
    </w:p>
    <w:p w:rsidR="001D2697" w:rsidRPr="001D2697" w:rsidRDefault="001D2697" w:rsidP="00F94022">
      <w:pPr>
        <w:pStyle w:val="Odstavecseseznamem"/>
        <w:numPr>
          <w:ilvl w:val="0"/>
          <w:numId w:val="259"/>
        </w:numPr>
        <w:rPr>
          <w:rFonts w:asciiTheme="minorHAnsi" w:hAnsiTheme="minorHAnsi"/>
          <w:szCs w:val="20"/>
        </w:rPr>
      </w:pPr>
      <w:r w:rsidRPr="001D2697">
        <w:rPr>
          <w:rFonts w:asciiTheme="minorHAnsi" w:hAnsiTheme="minorHAnsi"/>
          <w:szCs w:val="20"/>
        </w:rPr>
        <w:t>Rozvíjení tvořivosti žáků,</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na rozvíjení spolupráce žáků,</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osvojení pojmů a programátorských postupů,</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tvorbu algoritmů,</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 xml:space="preserve">rozvoj abstraktního a exaktního myšlení. </w:t>
      </w:r>
    </w:p>
    <w:p w:rsidR="001D2697" w:rsidRDefault="001D2697" w:rsidP="001D2697">
      <w:pPr>
        <w:rPr>
          <w:rFonts w:asciiTheme="minorHAnsi" w:hAnsiTheme="minorHAnsi"/>
          <w:szCs w:val="20"/>
        </w:rPr>
      </w:pPr>
      <w:r w:rsidRPr="001D2697">
        <w:rPr>
          <w:rFonts w:asciiTheme="minorHAnsi" w:hAnsiTheme="minorHAnsi"/>
          <w:szCs w:val="20"/>
        </w:rPr>
        <w:t xml:space="preserve"> </w:t>
      </w:r>
    </w:p>
    <w:p w:rsidR="00690BAA" w:rsidRDefault="00690BAA" w:rsidP="001D2697">
      <w:pPr>
        <w:rPr>
          <w:rFonts w:asciiTheme="minorHAnsi" w:hAnsiTheme="minorHAnsi"/>
          <w:szCs w:val="20"/>
        </w:rPr>
      </w:pPr>
    </w:p>
    <w:p w:rsidR="00690BAA" w:rsidRPr="001D2697" w:rsidRDefault="00690BAA" w:rsidP="001D2697">
      <w:pPr>
        <w:rPr>
          <w:rFonts w:asciiTheme="minorHAnsi" w:hAnsiTheme="minorHAnsi"/>
          <w:szCs w:val="20"/>
        </w:rPr>
      </w:pPr>
    </w:p>
    <w:p w:rsidR="001D2697" w:rsidRPr="001D2697" w:rsidRDefault="001D2697" w:rsidP="001D2697">
      <w:pPr>
        <w:rPr>
          <w:rFonts w:asciiTheme="minorHAnsi" w:hAnsiTheme="minorHAnsi"/>
          <w:szCs w:val="20"/>
        </w:rPr>
      </w:pPr>
      <w:r w:rsidRPr="001D2697">
        <w:rPr>
          <w:rFonts w:asciiTheme="minorHAnsi" w:hAnsiTheme="minorHAnsi"/>
          <w:szCs w:val="20"/>
        </w:rPr>
        <w:lastRenderedPageBreak/>
        <w:t xml:space="preserve">Předmětem prolínají </w:t>
      </w:r>
      <w:r w:rsidRPr="001D2697">
        <w:rPr>
          <w:rFonts w:asciiTheme="minorHAnsi" w:hAnsiTheme="minorHAnsi"/>
          <w:b/>
          <w:bCs/>
          <w:szCs w:val="20"/>
        </w:rPr>
        <w:t>průřezová témata</w:t>
      </w:r>
      <w:r w:rsidRPr="001D2697">
        <w:rPr>
          <w:rFonts w:asciiTheme="minorHAnsi" w:hAnsiTheme="minorHAnsi"/>
          <w:szCs w:val="20"/>
        </w:rPr>
        <w:t>:</w:t>
      </w:r>
    </w:p>
    <w:p w:rsidR="001D2697" w:rsidRPr="001D2697" w:rsidRDefault="001D2697" w:rsidP="001D2697">
      <w:pPr>
        <w:rPr>
          <w:rFonts w:asciiTheme="minorHAnsi" w:hAnsiTheme="minorHAnsi"/>
          <w:szCs w:val="20"/>
        </w:rPr>
      </w:pPr>
      <w:r w:rsidRPr="001D2697">
        <w:rPr>
          <w:rFonts w:asciiTheme="minorHAnsi" w:hAnsiTheme="minorHAnsi"/>
          <w:szCs w:val="20"/>
        </w:rPr>
        <w:t xml:space="preserve">OSV, VDO - důraz je kladen na formování volních a charakterových rysů – rozvíjí důslednost, vytrvalost, schopnost sebekontroly, vynalézavost, tvořivost </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respektování a ocenění práce ostatních</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 xml:space="preserve">respektování pravidel práce na PC </w:t>
      </w:r>
    </w:p>
    <w:p w:rsidR="001D2697" w:rsidRPr="001D2697" w:rsidRDefault="001D2697" w:rsidP="00F94022">
      <w:pPr>
        <w:numPr>
          <w:ilvl w:val="0"/>
          <w:numId w:val="259"/>
        </w:numPr>
        <w:rPr>
          <w:rFonts w:asciiTheme="minorHAnsi" w:hAnsiTheme="minorHAnsi"/>
          <w:szCs w:val="20"/>
        </w:rPr>
      </w:pPr>
      <w:r w:rsidRPr="001D2697">
        <w:rPr>
          <w:rFonts w:asciiTheme="minorHAnsi" w:hAnsiTheme="minorHAnsi"/>
          <w:szCs w:val="20"/>
        </w:rPr>
        <w:t>respektování a dodržování legislativy – výhradně legální SW</w:t>
      </w:r>
    </w:p>
    <w:p w:rsidR="001D2697" w:rsidRPr="001D2697" w:rsidRDefault="001D2697" w:rsidP="001D2697">
      <w:pPr>
        <w:rPr>
          <w:rFonts w:asciiTheme="minorHAnsi" w:hAnsiTheme="minorHAnsi"/>
          <w:szCs w:val="20"/>
        </w:rPr>
      </w:pPr>
    </w:p>
    <w:p w:rsidR="001D2697" w:rsidRPr="001D2697" w:rsidRDefault="001D2697" w:rsidP="001D2697">
      <w:pPr>
        <w:pStyle w:val="Zkladntext"/>
        <w:rPr>
          <w:rFonts w:asciiTheme="minorHAnsi" w:hAnsiTheme="minorHAnsi"/>
          <w:szCs w:val="20"/>
        </w:rPr>
      </w:pPr>
      <w:r w:rsidRPr="001D2697">
        <w:rPr>
          <w:rFonts w:asciiTheme="minorHAnsi" w:hAnsiTheme="minorHAnsi"/>
          <w:szCs w:val="20"/>
        </w:rPr>
        <w:t>Výchovné a vzdělávací strategie pro rozvoj klíčových kompetencí žáků:</w:t>
      </w:r>
    </w:p>
    <w:p w:rsidR="001D2697" w:rsidRPr="001D2697" w:rsidRDefault="001D2697" w:rsidP="001D2697">
      <w:pPr>
        <w:pStyle w:val="Zkladntext"/>
        <w:ind w:firstLine="708"/>
        <w:rPr>
          <w:rFonts w:asciiTheme="minorHAnsi" w:hAnsiTheme="minorHAnsi"/>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k učení</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Umožňujeme žákům osvojování základních programátorských pojmů a postupů.</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t>Využíváme prostředky výpočetní techniky a internetu a jejich propojení s dalšími oblastmi života.</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Zařazujeme úlohy, při kterých žáci docházejí k řešení a závěrům sami.</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Vedeme žáky k plánování postupů, členění úloh na menší celky.</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Zadáváme úkoly způsobem, který umožňuje volbu různých postupů.</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Ponecháváme prostor pro vlastní tvořivost žáků.</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t>Seznamujeme žáky s termíny, znaky a symboly z oblasti informační a komunikační technologie.</w:t>
      </w:r>
    </w:p>
    <w:p w:rsidR="001D2697" w:rsidRPr="001D2697" w:rsidRDefault="001D2697" w:rsidP="001D2697">
      <w:pPr>
        <w:pStyle w:val="Zkladntext"/>
        <w:rPr>
          <w:rFonts w:asciiTheme="minorHAnsi" w:hAnsiTheme="minorHAnsi"/>
          <w:b/>
          <w:bCs w:val="0"/>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k řešení problémů</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Směřujeme žáky k rozboru problému a plánu řešení.</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Učíme je zvolit si vhodný a efektivní postup při řešení problémů.</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Vedeme je k poznávání možností různých postupů při řešení stejného problému.</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Umožňujeme samostatně řešit problémy a zároveň porovnávat jejich řešení s ostatními.</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szCs w:val="20"/>
        </w:rPr>
        <w:t>Vedeme žáky k průběžnému ověřování správnosti řešení a ke hledání optimálního řešení.</w:t>
      </w:r>
    </w:p>
    <w:p w:rsidR="001D2697" w:rsidRPr="001D2697" w:rsidRDefault="001D2697" w:rsidP="001D2697">
      <w:pPr>
        <w:pStyle w:val="Zkladntext"/>
        <w:ind w:left="360"/>
        <w:rPr>
          <w:rFonts w:asciiTheme="minorHAnsi" w:hAnsiTheme="minorHAnsi"/>
          <w:b/>
          <w:bCs w:val="0"/>
          <w:szCs w:val="20"/>
        </w:rPr>
      </w:pPr>
    </w:p>
    <w:p w:rsidR="001D2697" w:rsidRPr="001D2697" w:rsidRDefault="001D2697" w:rsidP="001D2697">
      <w:pPr>
        <w:pStyle w:val="Zkladntext"/>
        <w:spacing w:after="240"/>
        <w:rPr>
          <w:rFonts w:asciiTheme="minorHAnsi" w:hAnsiTheme="minorHAnsi"/>
          <w:b/>
          <w:bCs w:val="0"/>
          <w:szCs w:val="20"/>
        </w:rPr>
      </w:pPr>
      <w:r w:rsidRPr="001D2697">
        <w:rPr>
          <w:rFonts w:asciiTheme="minorHAnsi" w:hAnsiTheme="minorHAnsi"/>
          <w:b/>
          <w:szCs w:val="20"/>
        </w:rPr>
        <w:t xml:space="preserve">Kompetence komunikativní </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Učíme žáky formulovat zvolený postup a vysvětlit ho.</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Vedeme žáky ke spolupráci na řešení problému.</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Dbáme na užívání správné terminologie a symboliky.</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Podporujeme spolupráci žáků a posky</w:t>
      </w:r>
      <w:r w:rsidR="00E16F53">
        <w:rPr>
          <w:rFonts w:asciiTheme="minorHAnsi" w:hAnsiTheme="minorHAnsi"/>
          <w:bCs w:val="0"/>
          <w:szCs w:val="20"/>
        </w:rPr>
        <w:t>tujeme pro ni dostatečný prosto</w:t>
      </w:r>
      <w:r w:rsidRPr="001D2697">
        <w:rPr>
          <w:rFonts w:asciiTheme="minorHAnsi" w:hAnsiTheme="minorHAnsi"/>
          <w:bCs w:val="0"/>
          <w:szCs w:val="20"/>
        </w:rPr>
        <w:t>r</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Umožňujeme využívat moderní způsoby komunikace a informační zdroje tím, že žáci mají přístup k počítačům a internetu nejen v době vyučování, ale i během přestávek.</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Vedeme žáky k využívání moderních způsobů komunikace v běžném životě i při plnění úkolů ve škole.</w:t>
      </w:r>
    </w:p>
    <w:p w:rsidR="001D2697" w:rsidRPr="001D2697" w:rsidRDefault="001D2697" w:rsidP="001D2697">
      <w:pPr>
        <w:pStyle w:val="Zkladntext"/>
        <w:ind w:left="360"/>
        <w:rPr>
          <w:rFonts w:asciiTheme="minorHAnsi" w:hAnsiTheme="minorHAnsi"/>
          <w:b/>
          <w:bCs w:val="0"/>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sociální a personální</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Nabízíme žákům spolupráci při řešení problémů.</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Podílíme se na utváření příjemné pracovní atmosféry.</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Učíme žáky věcně argumentovat a schopnosti sebekontroly.</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Zadáváme úkoly, při kterých žáci mohou spolupracovat.</w:t>
      </w:r>
    </w:p>
    <w:p w:rsidR="001D2697" w:rsidRPr="001D2697" w:rsidRDefault="001D2697" w:rsidP="00F94022">
      <w:pPr>
        <w:pStyle w:val="Zkladntext"/>
        <w:numPr>
          <w:ilvl w:val="0"/>
          <w:numId w:val="259"/>
        </w:numPr>
        <w:rPr>
          <w:rFonts w:asciiTheme="minorHAnsi" w:hAnsiTheme="minorHAnsi"/>
          <w:b/>
          <w:szCs w:val="20"/>
        </w:rPr>
      </w:pPr>
      <w:r w:rsidRPr="001D2697">
        <w:rPr>
          <w:rFonts w:asciiTheme="minorHAnsi" w:hAnsiTheme="minorHAnsi"/>
          <w:szCs w:val="20"/>
        </w:rPr>
        <w:t>Vyžadujeme dodržování pravidel slušného chování.</w:t>
      </w:r>
    </w:p>
    <w:p w:rsidR="001D2697" w:rsidRPr="001D2697" w:rsidRDefault="001D2697" w:rsidP="00F94022">
      <w:pPr>
        <w:pStyle w:val="Zkladntext"/>
        <w:numPr>
          <w:ilvl w:val="0"/>
          <w:numId w:val="259"/>
        </w:numPr>
        <w:jc w:val="both"/>
        <w:rPr>
          <w:rFonts w:asciiTheme="minorHAnsi" w:hAnsiTheme="minorHAnsi"/>
          <w:b/>
          <w:szCs w:val="20"/>
        </w:rPr>
      </w:pPr>
      <w:r w:rsidRPr="001D2697">
        <w:rPr>
          <w:rFonts w:asciiTheme="minorHAnsi" w:hAnsiTheme="minorHAnsi"/>
          <w:szCs w:val="20"/>
        </w:rPr>
        <w:t>Zároveň umožňujeme pracovat samostatně, hledat vlastní řešení a tím podporujeme sebedůvěru a samostatný rozvoj.</w:t>
      </w:r>
    </w:p>
    <w:p w:rsidR="001D2697" w:rsidRPr="001D2697" w:rsidRDefault="001D2697" w:rsidP="001D2697">
      <w:pPr>
        <w:pStyle w:val="Zkladntext"/>
        <w:rPr>
          <w:rFonts w:asciiTheme="minorHAnsi" w:hAnsiTheme="minorHAnsi"/>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občanské</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t>Vedeme žáky k respektování názorů ostatních, k formování volních a charakterových rysů, k zodpovědnému rozhodnutí podle dané situace.</w:t>
      </w:r>
    </w:p>
    <w:p w:rsidR="001D2697" w:rsidRPr="001D2697" w:rsidRDefault="001D2697" w:rsidP="00F94022">
      <w:pPr>
        <w:pStyle w:val="Zkladntext"/>
        <w:numPr>
          <w:ilvl w:val="0"/>
          <w:numId w:val="259"/>
        </w:numPr>
        <w:rPr>
          <w:rFonts w:asciiTheme="minorHAnsi" w:hAnsiTheme="minorHAnsi"/>
          <w:b/>
          <w:bCs w:val="0"/>
          <w:szCs w:val="20"/>
        </w:rPr>
      </w:pPr>
      <w:r w:rsidRPr="001D2697">
        <w:rPr>
          <w:rFonts w:asciiTheme="minorHAnsi" w:hAnsiTheme="minorHAnsi"/>
          <w:bCs w:val="0"/>
          <w:szCs w:val="20"/>
        </w:rPr>
        <w:t>Umožňujeme žákům, aby na základě jasných kritérií hodnotili svoji činnost nebo její výsledky</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t>Zajímáme se, jak vyhovuje žákům způsob výuky.</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t>Vedeme žáky k dodržování řádu počítačové učebny a pravidel práce s počítačem a ostatními částmi PC.</w:t>
      </w:r>
    </w:p>
    <w:p w:rsidR="001D2697" w:rsidRPr="001D2697" w:rsidRDefault="001D2697" w:rsidP="001D2697">
      <w:pPr>
        <w:pStyle w:val="Zkladntext"/>
        <w:rPr>
          <w:rFonts w:asciiTheme="minorHAnsi" w:hAnsiTheme="minorHAnsi"/>
          <w:b/>
          <w:bCs w:val="0"/>
          <w:szCs w:val="20"/>
        </w:rPr>
      </w:pPr>
    </w:p>
    <w:p w:rsidR="001D2697" w:rsidRPr="001D2697" w:rsidRDefault="001D2697" w:rsidP="001D2697">
      <w:pPr>
        <w:pStyle w:val="Zkladntext"/>
        <w:spacing w:after="240"/>
        <w:rPr>
          <w:rFonts w:asciiTheme="minorHAnsi" w:hAnsiTheme="minorHAnsi"/>
          <w:b/>
          <w:szCs w:val="20"/>
        </w:rPr>
      </w:pPr>
      <w:r w:rsidRPr="001D2697">
        <w:rPr>
          <w:rFonts w:asciiTheme="minorHAnsi" w:hAnsiTheme="minorHAnsi"/>
          <w:b/>
          <w:szCs w:val="20"/>
        </w:rPr>
        <w:t>Kompetence pracovní</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t>Vedeme žáky k uvědomění si nutnosti propojení dovedností z oblasti informatiky s praxí a jejich využití v budoucím životě (povolání).</w:t>
      </w:r>
    </w:p>
    <w:p w:rsidR="001D2697" w:rsidRPr="001D2697" w:rsidRDefault="001D2697" w:rsidP="00F94022">
      <w:pPr>
        <w:pStyle w:val="Zkladntext"/>
        <w:numPr>
          <w:ilvl w:val="0"/>
          <w:numId w:val="259"/>
        </w:numPr>
        <w:jc w:val="both"/>
        <w:rPr>
          <w:rFonts w:asciiTheme="minorHAnsi" w:hAnsiTheme="minorHAnsi"/>
          <w:b/>
          <w:bCs w:val="0"/>
          <w:szCs w:val="20"/>
        </w:rPr>
      </w:pPr>
      <w:r w:rsidRPr="001D2697">
        <w:rPr>
          <w:rFonts w:asciiTheme="minorHAnsi" w:hAnsiTheme="minorHAnsi"/>
          <w:bCs w:val="0"/>
          <w:szCs w:val="20"/>
        </w:rPr>
        <w:lastRenderedPageBreak/>
        <w:t>Vedeme žáky ke správnému využívání počítačové techniky, ovládání moderních zařízení informační a komunikační technologie.</w:t>
      </w:r>
    </w:p>
    <w:p w:rsidR="001D2697" w:rsidRDefault="001D2697" w:rsidP="001D2697">
      <w:pPr>
        <w:pStyle w:val="Zkladntext"/>
        <w:jc w:val="both"/>
        <w:rPr>
          <w:rFonts w:asciiTheme="minorHAnsi" w:hAnsiTheme="minorHAnsi"/>
          <w:b/>
          <w:bCs w:val="0"/>
          <w:sz w:val="22"/>
          <w:szCs w:val="22"/>
        </w:rPr>
      </w:pPr>
    </w:p>
    <w:p w:rsidR="001D2697" w:rsidRDefault="001D2697" w:rsidP="001D2697">
      <w:pPr>
        <w:pStyle w:val="Zkladntext"/>
        <w:jc w:val="both"/>
        <w:rPr>
          <w:rFonts w:asciiTheme="minorHAnsi" w:hAnsiTheme="minorHAnsi"/>
          <w:b/>
          <w:bCs w:val="0"/>
          <w:sz w:val="22"/>
          <w:szCs w:val="22"/>
        </w:rPr>
      </w:pPr>
    </w:p>
    <w:p w:rsidR="001D2697" w:rsidRDefault="001D2697" w:rsidP="001D2697"/>
    <w:tbl>
      <w:tblPr>
        <w:tblStyle w:val="Mkatabulky"/>
        <w:tblW w:w="10456" w:type="dxa"/>
        <w:tblLook w:val="01E0" w:firstRow="1" w:lastRow="1" w:firstColumn="1" w:lastColumn="1" w:noHBand="0" w:noVBand="0"/>
      </w:tblPr>
      <w:tblGrid>
        <w:gridCol w:w="3196"/>
        <w:gridCol w:w="2866"/>
        <w:gridCol w:w="4394"/>
      </w:tblGrid>
      <w:tr w:rsidR="001D2697" w:rsidRPr="00355CEE" w:rsidTr="00355CEE">
        <w:tc>
          <w:tcPr>
            <w:tcW w:w="3196" w:type="dxa"/>
            <w:tcBorders>
              <w:top w:val="single" w:sz="12" w:space="0" w:color="auto"/>
              <w:left w:val="single" w:sz="12" w:space="0" w:color="auto"/>
              <w:right w:val="single" w:sz="12" w:space="0" w:color="auto"/>
            </w:tcBorders>
          </w:tcPr>
          <w:p w:rsidR="001D2697" w:rsidRPr="00355CEE" w:rsidRDefault="00355CEE" w:rsidP="001D2697">
            <w:pPr>
              <w:rPr>
                <w:rFonts w:asciiTheme="minorHAnsi" w:hAnsiTheme="minorHAnsi" w:cs="Arial"/>
                <w:b/>
              </w:rPr>
            </w:pPr>
            <w:r>
              <w:rPr>
                <w:rFonts w:asciiTheme="minorHAnsi" w:hAnsiTheme="minorHAnsi" w:cs="Arial"/>
                <w:b/>
              </w:rPr>
              <w:t xml:space="preserve">VZDĚLÁVACÍ </w:t>
            </w:r>
            <w:r w:rsidR="001D2697" w:rsidRPr="00355CEE">
              <w:rPr>
                <w:rFonts w:asciiTheme="minorHAnsi" w:hAnsiTheme="minorHAnsi" w:cs="Arial"/>
                <w:b/>
              </w:rPr>
              <w:t>OBLAST</w:t>
            </w:r>
          </w:p>
        </w:tc>
        <w:tc>
          <w:tcPr>
            <w:tcW w:w="2866" w:type="dxa"/>
            <w:tcBorders>
              <w:top w:val="single" w:sz="12" w:space="0" w:color="auto"/>
              <w:left w:val="single" w:sz="12" w:space="0" w:color="auto"/>
              <w:right w:val="single" w:sz="12" w:space="0" w:color="auto"/>
            </w:tcBorders>
          </w:tcPr>
          <w:p w:rsidR="001D2697" w:rsidRPr="00355CEE" w:rsidRDefault="00355CEE" w:rsidP="001D2697">
            <w:pPr>
              <w:rPr>
                <w:rFonts w:asciiTheme="minorHAnsi" w:hAnsiTheme="minorHAnsi" w:cs="Arial"/>
                <w:b/>
              </w:rPr>
            </w:pPr>
            <w:r>
              <w:rPr>
                <w:rFonts w:asciiTheme="minorHAnsi" w:hAnsiTheme="minorHAnsi" w:cs="Arial"/>
                <w:b/>
              </w:rPr>
              <w:t xml:space="preserve">VYUČOVACÍ </w:t>
            </w:r>
            <w:r w:rsidR="001D2697" w:rsidRPr="00355CEE">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1D2697" w:rsidRPr="00355CEE" w:rsidRDefault="001D2697" w:rsidP="001D2697">
            <w:pPr>
              <w:rPr>
                <w:rFonts w:asciiTheme="minorHAnsi" w:hAnsiTheme="minorHAnsi" w:cs="Arial"/>
                <w:b/>
              </w:rPr>
            </w:pPr>
            <w:r w:rsidRPr="00355CEE">
              <w:rPr>
                <w:rFonts w:asciiTheme="minorHAnsi" w:hAnsiTheme="minorHAnsi" w:cs="Arial"/>
                <w:b/>
              </w:rPr>
              <w:t>ROČNÍK</w:t>
            </w:r>
          </w:p>
        </w:tc>
      </w:tr>
      <w:tr w:rsidR="001D2697" w:rsidRPr="00355CEE" w:rsidTr="00355CEE">
        <w:tc>
          <w:tcPr>
            <w:tcW w:w="3196"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rPr>
            </w:pPr>
            <w:r w:rsidRPr="00355CEE">
              <w:rPr>
                <w:rFonts w:asciiTheme="minorHAnsi" w:hAnsiTheme="minorHAnsi"/>
                <w:b/>
                <w:color w:val="000080"/>
              </w:rPr>
              <w:t>Informační a komunikační technologie</w:t>
            </w:r>
          </w:p>
          <w:p w:rsidR="001D2697" w:rsidRPr="00355CEE" w:rsidRDefault="001D2697" w:rsidP="001D2697">
            <w:pPr>
              <w:rPr>
                <w:rFonts w:asciiTheme="minorHAnsi" w:hAnsiTheme="minorHAnsi"/>
                <w:b/>
                <w:color w:val="000080"/>
              </w:rPr>
            </w:pPr>
            <w:r w:rsidRPr="00355CEE">
              <w:rPr>
                <w:rFonts w:asciiTheme="minorHAnsi" w:hAnsiTheme="minorHAnsi"/>
                <w:b/>
                <w:color w:val="000080"/>
              </w:rPr>
              <w:t>Volitelný předmět</w:t>
            </w:r>
          </w:p>
        </w:tc>
        <w:tc>
          <w:tcPr>
            <w:tcW w:w="2866"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rPr>
            </w:pPr>
            <w:r w:rsidRPr="00355CEE">
              <w:rPr>
                <w:rFonts w:asciiTheme="minorHAnsi" w:hAnsiTheme="minorHAnsi"/>
                <w:b/>
                <w:color w:val="000080"/>
              </w:rPr>
              <w:t xml:space="preserve">Výpočetní technika </w:t>
            </w:r>
          </w:p>
        </w:tc>
        <w:tc>
          <w:tcPr>
            <w:tcW w:w="4394"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rPr>
            </w:pPr>
            <w:r w:rsidRPr="00355CEE">
              <w:rPr>
                <w:rFonts w:asciiTheme="minorHAnsi" w:hAnsiTheme="minorHAnsi"/>
                <w:b/>
                <w:color w:val="000080"/>
              </w:rPr>
              <w:t>7.</w:t>
            </w:r>
          </w:p>
        </w:tc>
      </w:tr>
    </w:tbl>
    <w:p w:rsidR="001D2697" w:rsidRPr="00355CEE" w:rsidRDefault="001D2697" w:rsidP="001D2697">
      <w:pPr>
        <w:rPr>
          <w:rFonts w:asciiTheme="minorHAnsi" w:hAnsiTheme="minorHAnsi"/>
          <w:szCs w:val="20"/>
        </w:rPr>
      </w:pPr>
    </w:p>
    <w:tbl>
      <w:tblPr>
        <w:tblStyle w:val="Mkatabulky"/>
        <w:tblW w:w="0" w:type="auto"/>
        <w:tblLayout w:type="fixed"/>
        <w:tblLook w:val="01E0" w:firstRow="1" w:lastRow="1" w:firstColumn="1" w:lastColumn="1" w:noHBand="0" w:noVBand="0"/>
      </w:tblPr>
      <w:tblGrid>
        <w:gridCol w:w="3227"/>
        <w:gridCol w:w="2835"/>
        <w:gridCol w:w="2954"/>
        <w:gridCol w:w="1404"/>
      </w:tblGrid>
      <w:tr w:rsidR="001D2697" w:rsidRPr="00355CEE" w:rsidTr="00355CEE">
        <w:tc>
          <w:tcPr>
            <w:tcW w:w="3227"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Učivo - obsah</w:t>
            </w:r>
          </w:p>
        </w:tc>
        <w:tc>
          <w:tcPr>
            <w:tcW w:w="2954"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Mezipředmětové vztahy, PT</w:t>
            </w:r>
          </w:p>
        </w:tc>
        <w:tc>
          <w:tcPr>
            <w:tcW w:w="1404"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Poznámky, projekty</w:t>
            </w:r>
          </w:p>
        </w:tc>
      </w:tr>
      <w:tr w:rsidR="001D2697" w:rsidRPr="00355CEE" w:rsidTr="00355CEE">
        <w:tc>
          <w:tcPr>
            <w:tcW w:w="3227"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Umí korektně zapnout a vypnout stanici a přihlásit se do a odhlásit ze sítě.</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historicky zařadit vznik prvních počítačů (sálových) a vznik osobních počítačů.</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Uvědomuje si trendy ve vývoji výpočetní techniky – miniaturizace a zvyšování výkonu a kapacit.</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Vysvětlí význam pojmu HARDWARE, pojmenuje a zařadí nejběžnější součásti a zařízení počítače.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Programy, které zná, umí zařadit do příslušné skupiny (podskupiny)</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Orientuje se ve struktuře složek, rozlišuje místní a síťové disky.</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vytvořit složku nebo prázdný soubor, přejmenovat je, zkopírovat či přesunout, případně odstranit je.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Ve Wordu dokáže otevřít existující soubor upravit vlastnosti písma a odstavce, příp. vložit obrázek, změnit jeho vlastnosti a umístit jej v textu.</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uložit změny na stejné místo nebo jinam, příp. pod jiným názvem.</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 xml:space="preserve">Ve Wordu dokáže z obrázků </w:t>
            </w:r>
            <w:r w:rsidRPr="00355CEE">
              <w:rPr>
                <w:rFonts w:asciiTheme="minorHAnsi" w:hAnsiTheme="minorHAnsi"/>
              </w:rPr>
              <w:lastRenderedPageBreak/>
              <w:t>vytvořit jednoduchý plakát apod.</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Nezaměňuje pojmy Internet a web.</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napsat zprávu, přečíst si došlou zprávu, odpovědět na došlou zprávu pomocí funkce odpověď (Reply) a poslat kopii došlé zprávy někomu dalšímu pomocí funkce poslat jinému (Forward).</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Default="001D2697" w:rsidP="001D2697">
            <w:pPr>
              <w:rPr>
                <w:rFonts w:asciiTheme="minorHAnsi" w:hAnsiTheme="minorHAnsi"/>
              </w:rPr>
            </w:pPr>
          </w:p>
          <w:p w:rsidR="00355CEE" w:rsidRPr="00355CEE" w:rsidRDefault="00355CEE"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Na webu dokáže vyhledat stránku o určitém tématu, uložit ji, příp. uložit pouze obrázek.</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Na základě znalostí práce s textem a grafikou dokáže zpracovat písemnou práci na zadané téma, která splňuje zadané požadavky.</w:t>
            </w:r>
          </w:p>
        </w:tc>
        <w:tc>
          <w:tcPr>
            <w:tcW w:w="2835"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r w:rsidRPr="00355CEE">
              <w:rPr>
                <w:rFonts w:ascii="Arial" w:hAnsi="Arial" w:cs="Arial"/>
                <w:color w:val="CC99FF"/>
              </w:rPr>
              <w:lastRenderedPageBreak/>
              <w:t>►</w:t>
            </w:r>
            <w:r w:rsidRPr="00355CEE">
              <w:rPr>
                <w:rFonts w:asciiTheme="minorHAnsi" w:hAnsiTheme="minorHAnsi"/>
              </w:rPr>
              <w:t xml:space="preserve">Postup </w:t>
            </w:r>
            <w:r w:rsidRPr="00355CEE">
              <w:rPr>
                <w:rFonts w:asciiTheme="minorHAnsi" w:hAnsiTheme="minorHAnsi"/>
                <w:b/>
              </w:rPr>
              <w:t>zapnutí</w:t>
            </w:r>
            <w:r w:rsidRPr="00355CEE">
              <w:rPr>
                <w:rFonts w:asciiTheme="minorHAnsi" w:hAnsiTheme="minorHAnsi"/>
              </w:rPr>
              <w:t xml:space="preserve"> a </w:t>
            </w:r>
            <w:r w:rsidRPr="00355CEE">
              <w:rPr>
                <w:rFonts w:asciiTheme="minorHAnsi" w:hAnsiTheme="minorHAnsi"/>
                <w:b/>
              </w:rPr>
              <w:t>vypnutí</w:t>
            </w:r>
            <w:r w:rsidRPr="00355CEE">
              <w:rPr>
                <w:rFonts w:asciiTheme="minorHAnsi" w:hAnsiTheme="minorHAnsi"/>
              </w:rPr>
              <w:t xml:space="preserve"> počítače, </w:t>
            </w:r>
            <w:r w:rsidRPr="00355CEE">
              <w:rPr>
                <w:rFonts w:asciiTheme="minorHAnsi" w:hAnsiTheme="minorHAnsi"/>
                <w:b/>
              </w:rPr>
              <w:t>přihlášení</w:t>
            </w:r>
            <w:r w:rsidRPr="00355CEE">
              <w:rPr>
                <w:rFonts w:asciiTheme="minorHAnsi" w:hAnsiTheme="minorHAnsi"/>
              </w:rPr>
              <w:t xml:space="preserve"> do a </w:t>
            </w:r>
            <w:r w:rsidRPr="00355CEE">
              <w:rPr>
                <w:rFonts w:asciiTheme="minorHAnsi" w:hAnsiTheme="minorHAnsi"/>
                <w:b/>
              </w:rPr>
              <w:t>odhlášení</w:t>
            </w:r>
            <w:r w:rsidRPr="00355CEE">
              <w:rPr>
                <w:rFonts w:asciiTheme="minorHAnsi" w:hAnsiTheme="minorHAnsi"/>
              </w:rPr>
              <w:t xml:space="preserve"> ze sítě</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Vývoj počítačů od prvního po současnost (sálové a osobní počítače).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HW - HARDWARE</w:t>
            </w:r>
          </w:p>
          <w:p w:rsidR="001D2697" w:rsidRPr="00355CEE" w:rsidRDefault="001D2697" w:rsidP="001D2697">
            <w:pPr>
              <w:rPr>
                <w:rFonts w:asciiTheme="minorHAnsi" w:hAnsiTheme="minorHAnsi"/>
              </w:rPr>
            </w:pPr>
            <w:r w:rsidRPr="00355CEE">
              <w:rPr>
                <w:rFonts w:asciiTheme="minorHAnsi" w:hAnsiTheme="minorHAnsi"/>
                <w:u w:val="single"/>
              </w:rPr>
              <w:t>Skříň (základní jednotka)</w:t>
            </w:r>
            <w:r w:rsidRPr="00355CEE">
              <w:rPr>
                <w:rFonts w:asciiTheme="minorHAnsi" w:hAnsiTheme="minorHAnsi"/>
              </w:rPr>
              <w:t xml:space="preserve"> – procesor, pevný disk (HDD), operační paměť (RAM), základní deska, zdroj, mechaniky (disketová, CD, DVD)</w:t>
            </w:r>
          </w:p>
          <w:p w:rsidR="001D2697" w:rsidRPr="00355CEE" w:rsidRDefault="001D2697" w:rsidP="001D2697">
            <w:pPr>
              <w:rPr>
                <w:rFonts w:asciiTheme="minorHAnsi" w:hAnsiTheme="minorHAnsi"/>
                <w:u w:val="single"/>
              </w:rPr>
            </w:pPr>
            <w:r w:rsidRPr="00355CEE">
              <w:rPr>
                <w:rFonts w:asciiTheme="minorHAnsi" w:hAnsiTheme="minorHAnsi"/>
                <w:u w:val="single"/>
              </w:rPr>
              <w:t>Periferie:</w:t>
            </w:r>
          </w:p>
          <w:p w:rsidR="001D2697" w:rsidRPr="00355CEE" w:rsidRDefault="001D2697" w:rsidP="00F94022">
            <w:pPr>
              <w:pStyle w:val="Odstavecseseznamem"/>
              <w:numPr>
                <w:ilvl w:val="0"/>
                <w:numId w:val="289"/>
              </w:numPr>
              <w:rPr>
                <w:rFonts w:asciiTheme="minorHAnsi" w:hAnsiTheme="minorHAnsi"/>
              </w:rPr>
            </w:pPr>
            <w:r w:rsidRPr="00355CEE">
              <w:rPr>
                <w:rFonts w:asciiTheme="minorHAnsi" w:hAnsiTheme="minorHAnsi"/>
              </w:rPr>
              <w:t xml:space="preserve">vstupní zařízení (klávesnice, myš, </w:t>
            </w:r>
            <w:r w:rsidR="00E16F53" w:rsidRPr="00355CEE">
              <w:rPr>
                <w:rFonts w:asciiTheme="minorHAnsi" w:hAnsiTheme="minorHAnsi"/>
              </w:rPr>
              <w:t>skenner, mikrofon</w:t>
            </w:r>
            <w:r w:rsidRPr="00355CEE">
              <w:rPr>
                <w:rFonts w:asciiTheme="minorHAnsi" w:hAnsiTheme="minorHAnsi"/>
              </w:rPr>
              <w:t>, digit. fotoaparát …)</w:t>
            </w:r>
          </w:p>
          <w:p w:rsidR="001D2697" w:rsidRPr="00355CEE" w:rsidRDefault="001D2697" w:rsidP="00F94022">
            <w:pPr>
              <w:pStyle w:val="Odstavecseseznamem"/>
              <w:numPr>
                <w:ilvl w:val="0"/>
                <w:numId w:val="289"/>
              </w:numPr>
              <w:rPr>
                <w:rFonts w:asciiTheme="minorHAnsi" w:hAnsiTheme="minorHAnsi"/>
              </w:rPr>
            </w:pPr>
            <w:r w:rsidRPr="00355CEE">
              <w:rPr>
                <w:rFonts w:asciiTheme="minorHAnsi" w:hAnsiTheme="minorHAnsi"/>
              </w:rPr>
              <w:t>výstupní zařízení (monitor, tiskárna, reproduktory …)</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SW – SOFTWARE</w:t>
            </w:r>
          </w:p>
          <w:p w:rsidR="001D2697" w:rsidRPr="00355CEE" w:rsidRDefault="001D2697" w:rsidP="00F94022">
            <w:pPr>
              <w:numPr>
                <w:ilvl w:val="0"/>
                <w:numId w:val="290"/>
              </w:numPr>
              <w:rPr>
                <w:rFonts w:asciiTheme="minorHAnsi" w:hAnsiTheme="minorHAnsi"/>
              </w:rPr>
            </w:pPr>
            <w:r w:rsidRPr="00355CEE">
              <w:rPr>
                <w:rFonts w:asciiTheme="minorHAnsi" w:hAnsiTheme="minorHAnsi"/>
              </w:rPr>
              <w:t>operační systémy</w:t>
            </w:r>
          </w:p>
          <w:p w:rsidR="001D2697" w:rsidRPr="00355CEE" w:rsidRDefault="001D2697" w:rsidP="00F94022">
            <w:pPr>
              <w:numPr>
                <w:ilvl w:val="0"/>
                <w:numId w:val="290"/>
              </w:numPr>
              <w:rPr>
                <w:rFonts w:asciiTheme="minorHAnsi" w:hAnsiTheme="minorHAnsi"/>
              </w:rPr>
            </w:pPr>
            <w:r w:rsidRPr="00355CEE">
              <w:rPr>
                <w:rFonts w:asciiTheme="minorHAnsi" w:hAnsiTheme="minorHAnsi"/>
              </w:rPr>
              <w:t>aplikace (textové editory, grafické editory, výukové programy, komunikační programy …)</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Práce se složkami a soubory:</w:t>
            </w:r>
          </w:p>
          <w:p w:rsidR="001D2697" w:rsidRPr="00355CEE" w:rsidRDefault="001D2697" w:rsidP="00F94022">
            <w:pPr>
              <w:numPr>
                <w:ilvl w:val="0"/>
                <w:numId w:val="291"/>
              </w:numPr>
              <w:rPr>
                <w:rFonts w:asciiTheme="minorHAnsi" w:hAnsiTheme="minorHAnsi"/>
              </w:rPr>
            </w:pPr>
            <w:r w:rsidRPr="00355CEE">
              <w:rPr>
                <w:rFonts w:asciiTheme="minorHAnsi" w:hAnsiTheme="minorHAnsi"/>
              </w:rPr>
              <w:t>pojem: manažery (příklady: Správce souborů, Tento počítač, Průzkumník, …)</w:t>
            </w:r>
          </w:p>
          <w:p w:rsidR="001D2697" w:rsidRPr="00355CEE" w:rsidRDefault="001D2697" w:rsidP="00F94022">
            <w:pPr>
              <w:numPr>
                <w:ilvl w:val="0"/>
                <w:numId w:val="291"/>
              </w:numPr>
              <w:rPr>
                <w:rFonts w:asciiTheme="minorHAnsi" w:hAnsiTheme="minorHAnsi"/>
              </w:rPr>
            </w:pPr>
            <w:r w:rsidRPr="00355CEE">
              <w:rPr>
                <w:rFonts w:asciiTheme="minorHAnsi" w:hAnsiTheme="minorHAnsi"/>
              </w:rPr>
              <w:t xml:space="preserve">pojmy: disk (logický), složka (adresář), </w:t>
            </w:r>
          </w:p>
          <w:p w:rsidR="001D2697" w:rsidRPr="00355CEE" w:rsidRDefault="001D2697" w:rsidP="00F94022">
            <w:pPr>
              <w:numPr>
                <w:ilvl w:val="0"/>
                <w:numId w:val="291"/>
              </w:numPr>
              <w:rPr>
                <w:rFonts w:asciiTheme="minorHAnsi" w:hAnsiTheme="minorHAnsi"/>
              </w:rPr>
            </w:pPr>
            <w:r w:rsidRPr="00355CEE">
              <w:rPr>
                <w:rFonts w:asciiTheme="minorHAnsi" w:hAnsiTheme="minorHAnsi"/>
              </w:rPr>
              <w:t>postupy vytvoření, přejmenování, kopírování, přesunu a odstranění složky či souboru</w:t>
            </w:r>
          </w:p>
          <w:p w:rsidR="001D2697" w:rsidRPr="00355CEE" w:rsidRDefault="001D2697" w:rsidP="00DA56ED">
            <w:pPr>
              <w:rPr>
                <w:rFonts w:asciiTheme="minorHAnsi" w:hAnsiTheme="minorHAnsi"/>
              </w:rPr>
            </w:pPr>
            <w:r w:rsidRPr="00355CEE">
              <w:rPr>
                <w:rFonts w:ascii="Arial" w:hAnsi="Arial" w:cs="Arial"/>
                <w:color w:val="CC99FF"/>
              </w:rPr>
              <w:t>►</w:t>
            </w:r>
            <w:r w:rsidRPr="00355CEE">
              <w:rPr>
                <w:rFonts w:asciiTheme="minorHAnsi" w:hAnsiTheme="minorHAnsi"/>
              </w:rPr>
              <w:t>Textové editory</w:t>
            </w:r>
          </w:p>
          <w:p w:rsidR="001D2697" w:rsidRPr="00355CEE" w:rsidRDefault="001D2697" w:rsidP="00F94022">
            <w:pPr>
              <w:numPr>
                <w:ilvl w:val="0"/>
                <w:numId w:val="292"/>
              </w:numPr>
              <w:rPr>
                <w:rFonts w:asciiTheme="minorHAnsi" w:hAnsiTheme="minorHAnsi"/>
              </w:rPr>
            </w:pPr>
            <w:r w:rsidRPr="00355CEE">
              <w:rPr>
                <w:rFonts w:asciiTheme="minorHAnsi" w:hAnsiTheme="minorHAnsi"/>
              </w:rPr>
              <w:t>příklady te</w:t>
            </w:r>
            <w:r w:rsidR="00355CEE">
              <w:rPr>
                <w:rFonts w:asciiTheme="minorHAnsi" w:hAnsiTheme="minorHAnsi"/>
              </w:rPr>
              <w:t>xtových editorů (</w:t>
            </w:r>
            <w:r w:rsidRPr="00355CEE">
              <w:rPr>
                <w:rFonts w:asciiTheme="minorHAnsi" w:hAnsiTheme="minorHAnsi"/>
              </w:rPr>
              <w:t>NotePad, Write, Word …)</w:t>
            </w:r>
          </w:p>
          <w:p w:rsidR="001D2697" w:rsidRPr="00355CEE" w:rsidRDefault="001D2697" w:rsidP="00F94022">
            <w:pPr>
              <w:numPr>
                <w:ilvl w:val="0"/>
                <w:numId w:val="292"/>
              </w:numPr>
              <w:rPr>
                <w:rFonts w:asciiTheme="minorHAnsi" w:hAnsiTheme="minorHAnsi"/>
              </w:rPr>
            </w:pPr>
            <w:r w:rsidRPr="00355CEE">
              <w:rPr>
                <w:rFonts w:asciiTheme="minorHAnsi" w:hAnsiTheme="minorHAnsi"/>
              </w:rPr>
              <w:t>uložení, otevření souboru</w:t>
            </w:r>
          </w:p>
          <w:p w:rsidR="001D2697" w:rsidRPr="00355CEE" w:rsidRDefault="001D2697" w:rsidP="00F94022">
            <w:pPr>
              <w:numPr>
                <w:ilvl w:val="0"/>
                <w:numId w:val="292"/>
              </w:numPr>
              <w:rPr>
                <w:rFonts w:asciiTheme="minorHAnsi" w:hAnsiTheme="minorHAnsi"/>
              </w:rPr>
            </w:pPr>
            <w:r w:rsidRPr="00355CEE">
              <w:rPr>
                <w:rFonts w:asciiTheme="minorHAnsi" w:hAnsiTheme="minorHAnsi"/>
              </w:rPr>
              <w:t>pohyb v dokumentu (klávesnice, myš)</w:t>
            </w:r>
          </w:p>
          <w:p w:rsidR="001D2697" w:rsidRPr="00355CEE" w:rsidRDefault="001D2697" w:rsidP="00F94022">
            <w:pPr>
              <w:numPr>
                <w:ilvl w:val="0"/>
                <w:numId w:val="292"/>
              </w:numPr>
              <w:rPr>
                <w:rFonts w:asciiTheme="minorHAnsi" w:hAnsiTheme="minorHAnsi"/>
              </w:rPr>
            </w:pPr>
            <w:r w:rsidRPr="00355CEE">
              <w:rPr>
                <w:rFonts w:asciiTheme="minorHAnsi" w:hAnsiTheme="minorHAnsi"/>
              </w:rPr>
              <w:t>označení části textu do bloku (klávesnice, myš)</w:t>
            </w:r>
          </w:p>
          <w:p w:rsidR="001D2697" w:rsidRPr="00355CEE" w:rsidRDefault="001D2697" w:rsidP="00F94022">
            <w:pPr>
              <w:numPr>
                <w:ilvl w:val="0"/>
                <w:numId w:val="292"/>
              </w:numPr>
              <w:rPr>
                <w:rFonts w:asciiTheme="minorHAnsi" w:hAnsiTheme="minorHAnsi"/>
              </w:rPr>
            </w:pPr>
            <w:r w:rsidRPr="00355CEE">
              <w:rPr>
                <w:rFonts w:asciiTheme="minorHAnsi" w:hAnsiTheme="minorHAnsi"/>
              </w:rPr>
              <w:t xml:space="preserve">psaní, oprava textu (vel. </w:t>
            </w:r>
            <w:r w:rsidRPr="00355CEE">
              <w:rPr>
                <w:rFonts w:asciiTheme="minorHAnsi" w:hAnsiTheme="minorHAnsi"/>
              </w:rPr>
              <w:lastRenderedPageBreak/>
              <w:t>pís. s diakritikou, další znaky)</w:t>
            </w:r>
          </w:p>
          <w:p w:rsidR="001D2697" w:rsidRPr="00355CEE" w:rsidRDefault="001D2697" w:rsidP="00F94022">
            <w:pPr>
              <w:numPr>
                <w:ilvl w:val="0"/>
                <w:numId w:val="292"/>
              </w:numPr>
              <w:rPr>
                <w:rFonts w:asciiTheme="minorHAnsi" w:hAnsiTheme="minorHAnsi"/>
              </w:rPr>
            </w:pPr>
            <w:r w:rsidRPr="00355CEE">
              <w:rPr>
                <w:rFonts w:asciiTheme="minorHAnsi" w:hAnsiTheme="minorHAnsi"/>
              </w:rPr>
              <w:t>formát písma a odstavce (menu, panel nástrojů)</w:t>
            </w:r>
          </w:p>
          <w:p w:rsidR="001D2697" w:rsidRPr="00355CEE" w:rsidRDefault="001D2697" w:rsidP="00F94022">
            <w:pPr>
              <w:numPr>
                <w:ilvl w:val="0"/>
                <w:numId w:val="292"/>
              </w:numPr>
              <w:rPr>
                <w:rFonts w:asciiTheme="minorHAnsi" w:hAnsiTheme="minorHAnsi"/>
              </w:rPr>
            </w:pPr>
            <w:r w:rsidRPr="00355CEE">
              <w:rPr>
                <w:rFonts w:asciiTheme="minorHAnsi" w:hAnsiTheme="minorHAnsi"/>
              </w:rPr>
              <w:t>vložení obrázku - WordArt, klipart, automatické tvary – formát obrázku (velikost, barvy a čáry - výplň a ohraničení)</w:t>
            </w:r>
          </w:p>
          <w:p w:rsidR="001D2697" w:rsidRPr="00355CEE" w:rsidRDefault="001D2697" w:rsidP="00F94022">
            <w:pPr>
              <w:pStyle w:val="Odstavecseseznamem"/>
              <w:numPr>
                <w:ilvl w:val="0"/>
                <w:numId w:val="292"/>
              </w:numPr>
              <w:rPr>
                <w:rFonts w:asciiTheme="minorHAnsi" w:hAnsiTheme="minorHAnsi"/>
              </w:rPr>
            </w:pPr>
            <w:r w:rsidRPr="00355CEE">
              <w:rPr>
                <w:rFonts w:asciiTheme="minorHAnsi" w:hAnsiTheme="minorHAnsi"/>
              </w:rPr>
              <w:t>vložení obrázku ze souboru (ohraničení, obtékání)</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Internet:</w:t>
            </w:r>
          </w:p>
          <w:p w:rsidR="001D2697" w:rsidRPr="00355CEE" w:rsidRDefault="001D2697" w:rsidP="00F94022">
            <w:pPr>
              <w:pStyle w:val="Odstavecseseznamem"/>
              <w:numPr>
                <w:ilvl w:val="0"/>
                <w:numId w:val="293"/>
              </w:numPr>
              <w:rPr>
                <w:rFonts w:asciiTheme="minorHAnsi" w:hAnsiTheme="minorHAnsi"/>
              </w:rPr>
            </w:pPr>
            <w:r w:rsidRPr="00355CEE">
              <w:rPr>
                <w:rFonts w:asciiTheme="minorHAnsi" w:hAnsiTheme="minorHAnsi"/>
              </w:rPr>
              <w:t>co to je, kdy vznikl, služby Internetu</w:t>
            </w:r>
          </w:p>
          <w:p w:rsidR="001D2697" w:rsidRPr="00355CEE" w:rsidRDefault="001D2697" w:rsidP="00DA56ED">
            <w:pPr>
              <w:rPr>
                <w:rFonts w:asciiTheme="minorHAnsi" w:hAnsiTheme="minorHAnsi"/>
              </w:rPr>
            </w:pPr>
            <w:r w:rsidRPr="00355CEE">
              <w:rPr>
                <w:rFonts w:ascii="Arial" w:hAnsi="Arial" w:cs="Arial"/>
                <w:color w:val="CC99FF"/>
              </w:rPr>
              <w:t>►</w:t>
            </w:r>
            <w:r w:rsidRPr="00355CEE">
              <w:rPr>
                <w:rFonts w:asciiTheme="minorHAnsi" w:hAnsiTheme="minorHAnsi"/>
              </w:rPr>
              <w:t>El. pošta = e-mail</w:t>
            </w:r>
          </w:p>
          <w:p w:rsidR="001D2697" w:rsidRPr="00355CEE" w:rsidRDefault="001D2697" w:rsidP="00F94022">
            <w:pPr>
              <w:numPr>
                <w:ilvl w:val="0"/>
                <w:numId w:val="191"/>
              </w:numPr>
              <w:rPr>
                <w:rFonts w:asciiTheme="minorHAnsi" w:hAnsiTheme="minorHAnsi"/>
              </w:rPr>
            </w:pPr>
            <w:r w:rsidRPr="00355CEE">
              <w:rPr>
                <w:rFonts w:asciiTheme="minorHAnsi" w:hAnsiTheme="minorHAnsi"/>
              </w:rPr>
              <w:t>vztah k Internetu</w:t>
            </w:r>
          </w:p>
          <w:p w:rsidR="001D2697" w:rsidRPr="00355CEE" w:rsidRDefault="001D2697" w:rsidP="00F94022">
            <w:pPr>
              <w:numPr>
                <w:ilvl w:val="0"/>
                <w:numId w:val="191"/>
              </w:numPr>
              <w:rPr>
                <w:rFonts w:asciiTheme="minorHAnsi" w:hAnsiTheme="minorHAnsi"/>
              </w:rPr>
            </w:pPr>
            <w:r w:rsidRPr="00355CEE">
              <w:rPr>
                <w:rFonts w:asciiTheme="minorHAnsi" w:hAnsiTheme="minorHAnsi"/>
              </w:rPr>
              <w:t>příklady poštovních programů (MS Outlook, MS Outlook Express)</w:t>
            </w:r>
          </w:p>
          <w:p w:rsidR="001D2697" w:rsidRPr="00355CEE" w:rsidRDefault="001D2697" w:rsidP="00F94022">
            <w:pPr>
              <w:numPr>
                <w:ilvl w:val="0"/>
                <w:numId w:val="191"/>
              </w:numPr>
              <w:rPr>
                <w:rFonts w:asciiTheme="minorHAnsi" w:hAnsiTheme="minorHAnsi"/>
              </w:rPr>
            </w:pPr>
            <w:r w:rsidRPr="00355CEE">
              <w:rPr>
                <w:rFonts w:asciiTheme="minorHAnsi" w:hAnsiTheme="minorHAnsi"/>
              </w:rPr>
              <w:t>spuštění poštovního programu, odeslání zprávy, čtení došlých zpráv, odpověď (Reply) a poslání zprávy někomu jinému (Forward)</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WWW = world wide web = web:</w:t>
            </w:r>
          </w:p>
          <w:p w:rsidR="001D2697" w:rsidRPr="00355CEE" w:rsidRDefault="001D2697" w:rsidP="00F94022">
            <w:pPr>
              <w:numPr>
                <w:ilvl w:val="0"/>
                <w:numId w:val="294"/>
              </w:numPr>
              <w:rPr>
                <w:rFonts w:asciiTheme="minorHAnsi" w:hAnsiTheme="minorHAnsi"/>
              </w:rPr>
            </w:pPr>
            <w:r w:rsidRPr="00355CEE">
              <w:rPr>
                <w:rFonts w:asciiTheme="minorHAnsi" w:hAnsiTheme="minorHAnsi"/>
              </w:rPr>
              <w:t>vztah k Internetu</w:t>
            </w:r>
          </w:p>
          <w:p w:rsidR="001D2697" w:rsidRPr="00355CEE" w:rsidRDefault="001D2697" w:rsidP="00F94022">
            <w:pPr>
              <w:numPr>
                <w:ilvl w:val="0"/>
                <w:numId w:val="294"/>
              </w:numPr>
              <w:rPr>
                <w:rFonts w:asciiTheme="minorHAnsi" w:hAnsiTheme="minorHAnsi"/>
              </w:rPr>
            </w:pPr>
            <w:r w:rsidRPr="00355CEE">
              <w:rPr>
                <w:rFonts w:asciiTheme="minorHAnsi" w:hAnsiTheme="minorHAnsi"/>
              </w:rPr>
              <w:t>pojem: prohlížeč webovských stránek (příklady: Internet Explorer, Netscape Navigator)</w:t>
            </w:r>
          </w:p>
          <w:p w:rsidR="001D2697" w:rsidRPr="00355CEE" w:rsidRDefault="001D2697" w:rsidP="00F94022">
            <w:pPr>
              <w:numPr>
                <w:ilvl w:val="0"/>
                <w:numId w:val="294"/>
              </w:numPr>
              <w:rPr>
                <w:rFonts w:asciiTheme="minorHAnsi" w:hAnsiTheme="minorHAnsi"/>
              </w:rPr>
            </w:pPr>
            <w:r w:rsidRPr="00355CEE">
              <w:rPr>
                <w:rFonts w:asciiTheme="minorHAnsi" w:hAnsiTheme="minorHAnsi"/>
              </w:rPr>
              <w:t>pohyb po webu:</w:t>
            </w:r>
          </w:p>
          <w:p w:rsidR="001D2697" w:rsidRPr="00355CEE" w:rsidRDefault="001D2697" w:rsidP="00F94022">
            <w:pPr>
              <w:numPr>
                <w:ilvl w:val="1"/>
                <w:numId w:val="295"/>
              </w:numPr>
              <w:rPr>
                <w:rFonts w:asciiTheme="minorHAnsi" w:hAnsiTheme="minorHAnsi"/>
              </w:rPr>
            </w:pPr>
            <w:r w:rsidRPr="00355CEE">
              <w:rPr>
                <w:rFonts w:asciiTheme="minorHAnsi" w:hAnsiTheme="minorHAnsi"/>
              </w:rPr>
              <w:t>přes hypertextové odkazy</w:t>
            </w:r>
          </w:p>
          <w:p w:rsidR="001D2697" w:rsidRPr="00355CEE" w:rsidRDefault="001D2697" w:rsidP="00F94022">
            <w:pPr>
              <w:numPr>
                <w:ilvl w:val="1"/>
                <w:numId w:val="295"/>
              </w:numPr>
              <w:rPr>
                <w:rFonts w:asciiTheme="minorHAnsi" w:hAnsiTheme="minorHAnsi"/>
              </w:rPr>
            </w:pPr>
            <w:r w:rsidRPr="00355CEE">
              <w:rPr>
                <w:rFonts w:asciiTheme="minorHAnsi" w:hAnsiTheme="minorHAnsi"/>
              </w:rPr>
              <w:t>známá adresa</w:t>
            </w:r>
          </w:p>
          <w:p w:rsidR="001D2697" w:rsidRPr="00355CEE" w:rsidRDefault="001D2697" w:rsidP="00F94022">
            <w:pPr>
              <w:numPr>
                <w:ilvl w:val="1"/>
                <w:numId w:val="295"/>
              </w:numPr>
              <w:rPr>
                <w:rFonts w:asciiTheme="minorHAnsi" w:hAnsiTheme="minorHAnsi"/>
              </w:rPr>
            </w:pPr>
            <w:r w:rsidRPr="00355CEE">
              <w:rPr>
                <w:rFonts w:asciiTheme="minorHAnsi" w:hAnsiTheme="minorHAnsi"/>
              </w:rPr>
              <w:t>jednoduché vyhledávání</w:t>
            </w:r>
          </w:p>
          <w:p w:rsidR="001D2697" w:rsidRPr="00355CEE" w:rsidRDefault="001D2697" w:rsidP="00F94022">
            <w:pPr>
              <w:numPr>
                <w:ilvl w:val="0"/>
                <w:numId w:val="294"/>
              </w:numPr>
              <w:rPr>
                <w:rFonts w:asciiTheme="minorHAnsi" w:hAnsiTheme="minorHAnsi"/>
              </w:rPr>
            </w:pPr>
            <w:r w:rsidRPr="00355CEE">
              <w:rPr>
                <w:rFonts w:asciiTheme="minorHAnsi" w:hAnsiTheme="minorHAnsi"/>
              </w:rPr>
              <w:t>ukládání z webu:</w:t>
            </w:r>
          </w:p>
          <w:p w:rsidR="001D2697" w:rsidRPr="00355CEE" w:rsidRDefault="001D2697" w:rsidP="00F94022">
            <w:pPr>
              <w:numPr>
                <w:ilvl w:val="1"/>
                <w:numId w:val="296"/>
              </w:numPr>
              <w:rPr>
                <w:rFonts w:asciiTheme="minorHAnsi" w:hAnsiTheme="minorHAnsi"/>
              </w:rPr>
            </w:pPr>
            <w:r w:rsidRPr="00355CEE">
              <w:rPr>
                <w:rFonts w:asciiTheme="minorHAnsi" w:hAnsiTheme="minorHAnsi"/>
              </w:rPr>
              <w:t>obrázek</w:t>
            </w:r>
          </w:p>
          <w:p w:rsidR="001D2697" w:rsidRPr="00355CEE" w:rsidRDefault="001D2697" w:rsidP="00F94022">
            <w:pPr>
              <w:numPr>
                <w:ilvl w:val="1"/>
                <w:numId w:val="296"/>
              </w:numPr>
              <w:rPr>
                <w:rFonts w:asciiTheme="minorHAnsi" w:hAnsiTheme="minorHAnsi"/>
              </w:rPr>
            </w:pPr>
            <w:r w:rsidRPr="00355CEE">
              <w:rPr>
                <w:rFonts w:asciiTheme="minorHAnsi" w:hAnsiTheme="minorHAnsi"/>
              </w:rPr>
              <w:t>celá stránka</w:t>
            </w:r>
          </w:p>
          <w:p w:rsidR="001D2697" w:rsidRPr="00355CEE" w:rsidRDefault="001D2697" w:rsidP="00DA56ED">
            <w:pPr>
              <w:rPr>
                <w:rFonts w:asciiTheme="minorHAnsi" w:hAnsiTheme="minorHAnsi"/>
              </w:rPr>
            </w:pPr>
            <w:r w:rsidRPr="00355CEE">
              <w:rPr>
                <w:rFonts w:ascii="Arial" w:hAnsi="Arial" w:cs="Arial"/>
                <w:color w:val="CC99FF"/>
              </w:rPr>
              <w:t>►</w:t>
            </w:r>
            <w:r w:rsidRPr="00355CEE">
              <w:rPr>
                <w:rFonts w:asciiTheme="minorHAnsi" w:hAnsiTheme="minorHAnsi"/>
              </w:rPr>
              <w:t>Práce s informacemi</w:t>
            </w:r>
          </w:p>
          <w:p w:rsidR="001D2697" w:rsidRPr="00355CEE" w:rsidRDefault="001D2697" w:rsidP="00F94022">
            <w:pPr>
              <w:numPr>
                <w:ilvl w:val="0"/>
                <w:numId w:val="297"/>
              </w:numPr>
              <w:rPr>
                <w:rFonts w:asciiTheme="minorHAnsi" w:hAnsiTheme="minorHAnsi"/>
              </w:rPr>
            </w:pPr>
            <w:r w:rsidRPr="00355CEE">
              <w:rPr>
                <w:rFonts w:asciiTheme="minorHAnsi" w:hAnsiTheme="minorHAnsi"/>
              </w:rPr>
              <w:t>vyhledávání informací</w:t>
            </w:r>
          </w:p>
          <w:p w:rsidR="001D2697" w:rsidRPr="00355CEE" w:rsidRDefault="001D2697" w:rsidP="00F94022">
            <w:pPr>
              <w:numPr>
                <w:ilvl w:val="0"/>
                <w:numId w:val="297"/>
              </w:numPr>
              <w:rPr>
                <w:rFonts w:asciiTheme="minorHAnsi" w:hAnsiTheme="minorHAnsi"/>
              </w:rPr>
            </w:pPr>
            <w:r w:rsidRPr="00355CEE">
              <w:rPr>
                <w:rFonts w:asciiTheme="minorHAnsi" w:hAnsiTheme="minorHAnsi"/>
              </w:rPr>
              <w:t>zpracování výstupu na základě stanovených požadavků</w:t>
            </w:r>
          </w:p>
        </w:tc>
        <w:tc>
          <w:tcPr>
            <w:tcW w:w="2954"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Dějepis - 2. světová válka až současnost</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Ukázka vnitřních součástí počítače.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Příklady výukových programů pro různé předměty.</w:t>
            </w:r>
          </w:p>
          <w:p w:rsidR="001D2697" w:rsidRPr="00355CEE" w:rsidRDefault="001D2697" w:rsidP="001D2697">
            <w:pPr>
              <w:rPr>
                <w:rFonts w:asciiTheme="minorHAnsi" w:hAnsiTheme="minorHAnsi"/>
              </w:rPr>
            </w:pPr>
            <w:r w:rsidRPr="00355CEE">
              <w:rPr>
                <w:rFonts w:asciiTheme="minorHAnsi" w:hAnsiTheme="minorHAnsi"/>
                <w:b/>
              </w:rPr>
              <w:t>VDO</w:t>
            </w:r>
            <w:r w:rsidRPr="00355CEE">
              <w:rPr>
                <w:rFonts w:asciiTheme="minorHAnsi" w:hAnsiTheme="minorHAnsi"/>
              </w:rPr>
              <w:t xml:space="preserve"> – formy participace občanů</w:t>
            </w:r>
          </w:p>
          <w:p w:rsidR="001D2697" w:rsidRPr="00355CEE" w:rsidRDefault="00355CEE" w:rsidP="001D2697">
            <w:pPr>
              <w:rPr>
                <w:rFonts w:asciiTheme="minorHAnsi" w:hAnsiTheme="minorHAnsi"/>
              </w:rPr>
            </w:pPr>
            <w:r>
              <w:rPr>
                <w:rFonts w:asciiTheme="minorHAnsi" w:hAnsiTheme="minorHAnsi"/>
              </w:rPr>
              <w:t xml:space="preserve">– </w:t>
            </w:r>
            <w:r w:rsidR="001D2697" w:rsidRPr="00355CEE">
              <w:rPr>
                <w:rFonts w:asciiTheme="minorHAnsi" w:hAnsiTheme="minorHAnsi"/>
              </w:rPr>
              <w:t>SW pirátství</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Navazuje na HW (pevný disk, paměťová média – CD, disketa</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Výtvarná výchova – práce s obrázky a textem – plakáty, obaly apod.</w:t>
            </w:r>
          </w:p>
          <w:p w:rsidR="001D2697" w:rsidRPr="00355CEE" w:rsidRDefault="001D2697" w:rsidP="001D2697">
            <w:pPr>
              <w:rPr>
                <w:rFonts w:asciiTheme="minorHAnsi" w:hAnsiTheme="minorHAnsi"/>
              </w:rPr>
            </w:pPr>
            <w:r w:rsidRPr="00355CEE">
              <w:rPr>
                <w:rFonts w:asciiTheme="minorHAnsi" w:hAnsiTheme="minorHAnsi"/>
                <w:b/>
              </w:rPr>
              <w:t>OSV</w:t>
            </w:r>
            <w:r w:rsidRPr="00355CEE">
              <w:rPr>
                <w:rFonts w:asciiTheme="minorHAnsi" w:hAnsiTheme="minorHAnsi"/>
              </w:rPr>
              <w:t xml:space="preserve"> – osobnostní rozvoj </w:t>
            </w:r>
          </w:p>
          <w:p w:rsidR="001D2697" w:rsidRPr="00355CEE" w:rsidRDefault="001D2697" w:rsidP="001D2697">
            <w:pPr>
              <w:rPr>
                <w:rFonts w:asciiTheme="minorHAnsi" w:hAnsiTheme="minorHAnsi"/>
              </w:rPr>
            </w:pPr>
            <w:r w:rsidRPr="00355CEE">
              <w:rPr>
                <w:rFonts w:asciiTheme="minorHAnsi" w:hAnsiTheme="minorHAnsi"/>
              </w:rPr>
              <w:t>– kreativita</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b/>
              </w:rPr>
              <w:t>MDV</w:t>
            </w:r>
            <w:r w:rsidRPr="00355CEE">
              <w:rPr>
                <w:rFonts w:asciiTheme="minorHAnsi" w:hAnsiTheme="minorHAnsi"/>
              </w:rPr>
              <w:t xml:space="preserve"> – kritické čtení</w:t>
            </w:r>
          </w:p>
          <w:p w:rsidR="001D2697" w:rsidRPr="00355CEE" w:rsidRDefault="001D2697" w:rsidP="001D2697">
            <w:pPr>
              <w:rPr>
                <w:rFonts w:asciiTheme="minorHAnsi" w:hAnsiTheme="minorHAnsi"/>
              </w:rPr>
            </w:pPr>
            <w:r w:rsidRPr="00355CEE">
              <w:rPr>
                <w:rFonts w:asciiTheme="minorHAnsi" w:hAnsiTheme="minorHAnsi"/>
              </w:rPr>
              <w:t>– kritický přístup k informacím, ověřování zdrojů</w:t>
            </w:r>
          </w:p>
          <w:p w:rsidR="001D2697" w:rsidRPr="00355CEE" w:rsidRDefault="001D2697" w:rsidP="001D2697">
            <w:pPr>
              <w:rPr>
                <w:rFonts w:asciiTheme="minorHAnsi" w:hAnsiTheme="minorHAnsi"/>
              </w:rPr>
            </w:pPr>
            <w:r w:rsidRPr="00355CEE">
              <w:rPr>
                <w:rFonts w:asciiTheme="minorHAnsi" w:hAnsiTheme="minorHAnsi"/>
                <w:b/>
              </w:rPr>
              <w:t>EGS</w:t>
            </w:r>
            <w:r w:rsidRPr="00355CEE">
              <w:rPr>
                <w:rFonts w:asciiTheme="minorHAnsi" w:hAnsiTheme="minorHAnsi"/>
              </w:rPr>
              <w:t xml:space="preserve"> – objevujeme Evropu </w:t>
            </w:r>
          </w:p>
          <w:p w:rsidR="001D2697" w:rsidRPr="00355CEE" w:rsidRDefault="001D2697" w:rsidP="001D2697">
            <w:pPr>
              <w:rPr>
                <w:rFonts w:asciiTheme="minorHAnsi" w:hAnsiTheme="minorHAnsi"/>
              </w:rPr>
            </w:pPr>
            <w:r w:rsidRPr="00355CEE">
              <w:rPr>
                <w:rFonts w:asciiTheme="minorHAnsi" w:hAnsiTheme="minorHAnsi"/>
              </w:rPr>
              <w:t>- vyhledávání a komunikace informací o světě</w:t>
            </w:r>
          </w:p>
          <w:p w:rsidR="001D2697" w:rsidRPr="00355CEE" w:rsidRDefault="001D2697" w:rsidP="001D2697">
            <w:pPr>
              <w:rPr>
                <w:rFonts w:asciiTheme="minorHAnsi" w:hAnsiTheme="minorHAnsi"/>
              </w:rPr>
            </w:pPr>
            <w:r w:rsidRPr="00355CEE">
              <w:rPr>
                <w:rFonts w:asciiTheme="minorHAnsi" w:hAnsiTheme="minorHAnsi"/>
                <w:b/>
              </w:rPr>
              <w:t>MKV</w:t>
            </w:r>
            <w:r w:rsidRPr="00355CEE">
              <w:rPr>
                <w:rFonts w:asciiTheme="minorHAnsi" w:hAnsiTheme="minorHAnsi"/>
              </w:rPr>
              <w:t xml:space="preserve"> – multikulturalita </w:t>
            </w:r>
          </w:p>
          <w:p w:rsidR="001D2697" w:rsidRPr="00355CEE" w:rsidRDefault="001D2697" w:rsidP="001D2697">
            <w:pPr>
              <w:rPr>
                <w:rFonts w:asciiTheme="minorHAnsi" w:hAnsiTheme="minorHAnsi"/>
              </w:rPr>
            </w:pPr>
            <w:r w:rsidRPr="00355CEE">
              <w:rPr>
                <w:rFonts w:asciiTheme="minorHAnsi" w:hAnsiTheme="minorHAnsi"/>
              </w:rPr>
              <w:t>- komunikace s lidmi z různých kultur</w:t>
            </w:r>
          </w:p>
          <w:p w:rsidR="001D2697" w:rsidRPr="00355CEE" w:rsidRDefault="001D2697" w:rsidP="001D2697">
            <w:pPr>
              <w:rPr>
                <w:rFonts w:asciiTheme="minorHAnsi" w:hAnsiTheme="minorHAnsi"/>
              </w:rPr>
            </w:pPr>
            <w:r w:rsidRPr="00355CEE">
              <w:rPr>
                <w:rFonts w:asciiTheme="minorHAnsi" w:hAnsiTheme="minorHAnsi"/>
                <w:b/>
              </w:rPr>
              <w:t>OSV</w:t>
            </w:r>
            <w:r w:rsidRPr="00355CEE">
              <w:rPr>
                <w:rFonts w:asciiTheme="minorHAnsi" w:hAnsiTheme="minorHAnsi"/>
              </w:rPr>
              <w:t xml:space="preserve"> – osobnostní rozvoj </w:t>
            </w:r>
          </w:p>
          <w:p w:rsidR="001D2697" w:rsidRPr="00355CEE" w:rsidRDefault="001D2697" w:rsidP="001D2697">
            <w:pPr>
              <w:rPr>
                <w:rFonts w:asciiTheme="minorHAnsi" w:hAnsiTheme="minorHAnsi"/>
              </w:rPr>
            </w:pPr>
            <w:r w:rsidRPr="00355CEE">
              <w:rPr>
                <w:rFonts w:asciiTheme="minorHAnsi" w:hAnsiTheme="minorHAnsi"/>
              </w:rPr>
              <w:t>- pravidla komunikace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Vyhledávání webovských stránek o tématech z různých předmětů.</w:t>
            </w:r>
          </w:p>
          <w:p w:rsidR="001D2697" w:rsidRPr="00355CEE" w:rsidRDefault="001D2697" w:rsidP="001D2697">
            <w:pPr>
              <w:rPr>
                <w:rFonts w:asciiTheme="minorHAnsi" w:hAnsiTheme="minorHAnsi"/>
              </w:rPr>
            </w:pPr>
            <w:r w:rsidRPr="00355CEE">
              <w:rPr>
                <w:rFonts w:asciiTheme="minorHAnsi" w:hAnsiTheme="minorHAnsi"/>
                <w:b/>
              </w:rPr>
              <w:t>VDO</w:t>
            </w:r>
            <w:r w:rsidRPr="00355CEE">
              <w:rPr>
                <w:rFonts w:asciiTheme="minorHAnsi" w:hAnsiTheme="minorHAnsi"/>
              </w:rPr>
              <w:t xml:space="preserve"> – občan </w:t>
            </w:r>
          </w:p>
          <w:p w:rsidR="001D2697" w:rsidRPr="00355CEE" w:rsidRDefault="001D2697" w:rsidP="001D2697">
            <w:pPr>
              <w:rPr>
                <w:rFonts w:asciiTheme="minorHAnsi" w:hAnsiTheme="minorHAnsi"/>
              </w:rPr>
            </w:pPr>
            <w:r w:rsidRPr="00355CEE">
              <w:rPr>
                <w:rFonts w:asciiTheme="minorHAnsi" w:hAnsiTheme="minorHAnsi"/>
              </w:rPr>
              <w:t>– svoboda slova (i jeho nebezpečí), pluralita názorů</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Český jazyk – sloh, pravopis</w:t>
            </w:r>
          </w:p>
        </w:tc>
        <w:tc>
          <w:tcPr>
            <w:tcW w:w="1404"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tc>
      </w:tr>
    </w:tbl>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tbl>
      <w:tblPr>
        <w:tblStyle w:val="Mkatabulky"/>
        <w:tblW w:w="10456" w:type="dxa"/>
        <w:tblLook w:val="01E0" w:firstRow="1" w:lastRow="1" w:firstColumn="1" w:lastColumn="1" w:noHBand="0" w:noVBand="0"/>
      </w:tblPr>
      <w:tblGrid>
        <w:gridCol w:w="3196"/>
        <w:gridCol w:w="2866"/>
        <w:gridCol w:w="4394"/>
      </w:tblGrid>
      <w:tr w:rsidR="001D2697" w:rsidRPr="00355CEE" w:rsidTr="00355CEE">
        <w:tc>
          <w:tcPr>
            <w:tcW w:w="3196" w:type="dxa"/>
            <w:tcBorders>
              <w:top w:val="single" w:sz="12" w:space="0" w:color="auto"/>
              <w:left w:val="single" w:sz="12" w:space="0" w:color="auto"/>
              <w:right w:val="single" w:sz="12" w:space="0" w:color="auto"/>
            </w:tcBorders>
          </w:tcPr>
          <w:p w:rsidR="001D2697" w:rsidRPr="00355CEE" w:rsidRDefault="00355CEE" w:rsidP="001D2697">
            <w:pPr>
              <w:rPr>
                <w:rFonts w:asciiTheme="minorHAnsi" w:hAnsiTheme="minorHAnsi" w:cs="Arial"/>
                <w:b/>
              </w:rPr>
            </w:pPr>
            <w:r>
              <w:rPr>
                <w:rFonts w:asciiTheme="minorHAnsi" w:hAnsiTheme="minorHAnsi" w:cs="Arial"/>
                <w:b/>
              </w:rPr>
              <w:t xml:space="preserve">VZDĚLÁVACÍ </w:t>
            </w:r>
            <w:r w:rsidR="001D2697" w:rsidRPr="00355CEE">
              <w:rPr>
                <w:rFonts w:asciiTheme="minorHAnsi" w:hAnsiTheme="minorHAnsi" w:cs="Arial"/>
                <w:b/>
              </w:rPr>
              <w:t>OBLAST</w:t>
            </w:r>
          </w:p>
        </w:tc>
        <w:tc>
          <w:tcPr>
            <w:tcW w:w="2866" w:type="dxa"/>
            <w:tcBorders>
              <w:top w:val="single" w:sz="12" w:space="0" w:color="auto"/>
              <w:left w:val="single" w:sz="12" w:space="0" w:color="auto"/>
              <w:right w:val="single" w:sz="12" w:space="0" w:color="auto"/>
            </w:tcBorders>
          </w:tcPr>
          <w:p w:rsidR="001D2697" w:rsidRPr="00355CEE" w:rsidRDefault="00355CEE" w:rsidP="001D2697">
            <w:pPr>
              <w:rPr>
                <w:rFonts w:asciiTheme="minorHAnsi" w:hAnsiTheme="minorHAnsi" w:cs="Arial"/>
                <w:b/>
              </w:rPr>
            </w:pPr>
            <w:r>
              <w:rPr>
                <w:rFonts w:asciiTheme="minorHAnsi" w:hAnsiTheme="minorHAnsi" w:cs="Arial"/>
                <w:b/>
              </w:rPr>
              <w:t xml:space="preserve">VYUČOVACÍ </w:t>
            </w:r>
            <w:r w:rsidR="001D2697" w:rsidRPr="00355CEE">
              <w:rPr>
                <w:rFonts w:asciiTheme="minorHAnsi" w:hAnsiTheme="minorHAnsi" w:cs="Arial"/>
                <w:b/>
              </w:rPr>
              <w:t>PŘEDMĚT</w:t>
            </w:r>
          </w:p>
        </w:tc>
        <w:tc>
          <w:tcPr>
            <w:tcW w:w="4394" w:type="dxa"/>
            <w:tcBorders>
              <w:top w:val="single" w:sz="12" w:space="0" w:color="auto"/>
              <w:left w:val="single" w:sz="12" w:space="0" w:color="auto"/>
              <w:right w:val="single" w:sz="12" w:space="0" w:color="auto"/>
            </w:tcBorders>
          </w:tcPr>
          <w:p w:rsidR="001D2697" w:rsidRPr="00355CEE" w:rsidRDefault="001D2697" w:rsidP="001D2697">
            <w:pPr>
              <w:rPr>
                <w:rFonts w:asciiTheme="minorHAnsi" w:hAnsiTheme="minorHAnsi" w:cs="Arial"/>
                <w:b/>
              </w:rPr>
            </w:pPr>
            <w:r w:rsidRPr="00355CEE">
              <w:rPr>
                <w:rFonts w:asciiTheme="minorHAnsi" w:hAnsiTheme="minorHAnsi" w:cs="Arial"/>
                <w:b/>
              </w:rPr>
              <w:t>ROČNÍK</w:t>
            </w:r>
          </w:p>
        </w:tc>
      </w:tr>
      <w:tr w:rsidR="001D2697" w:rsidRPr="00355CEE" w:rsidTr="00355CEE">
        <w:tc>
          <w:tcPr>
            <w:tcW w:w="3196"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rPr>
            </w:pPr>
            <w:r w:rsidRPr="00355CEE">
              <w:rPr>
                <w:rFonts w:asciiTheme="minorHAnsi" w:hAnsiTheme="minorHAnsi"/>
                <w:b/>
                <w:color w:val="000080"/>
              </w:rPr>
              <w:t>Informační a komunikační technologie</w:t>
            </w:r>
          </w:p>
          <w:p w:rsidR="001D2697" w:rsidRPr="00355CEE" w:rsidRDefault="001D2697" w:rsidP="001D2697">
            <w:pPr>
              <w:rPr>
                <w:rFonts w:asciiTheme="minorHAnsi" w:hAnsiTheme="minorHAnsi"/>
                <w:b/>
                <w:color w:val="000080"/>
              </w:rPr>
            </w:pPr>
            <w:r w:rsidRPr="00355CEE">
              <w:rPr>
                <w:rFonts w:asciiTheme="minorHAnsi" w:hAnsiTheme="minorHAnsi"/>
                <w:b/>
                <w:color w:val="000080"/>
              </w:rPr>
              <w:t>Volitelný předmět</w:t>
            </w:r>
          </w:p>
        </w:tc>
        <w:tc>
          <w:tcPr>
            <w:tcW w:w="2866"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rPr>
            </w:pPr>
            <w:r w:rsidRPr="00355CEE">
              <w:rPr>
                <w:rFonts w:asciiTheme="minorHAnsi" w:hAnsiTheme="minorHAnsi"/>
                <w:b/>
                <w:color w:val="000080"/>
              </w:rPr>
              <w:t xml:space="preserve">Výpočetní technika </w:t>
            </w:r>
          </w:p>
        </w:tc>
        <w:tc>
          <w:tcPr>
            <w:tcW w:w="4394"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rPr>
            </w:pPr>
            <w:r w:rsidRPr="00355CEE">
              <w:rPr>
                <w:rFonts w:asciiTheme="minorHAnsi" w:hAnsiTheme="minorHAnsi"/>
                <w:b/>
                <w:color w:val="000080"/>
              </w:rPr>
              <w:t>8.</w:t>
            </w:r>
          </w:p>
        </w:tc>
      </w:tr>
    </w:tbl>
    <w:p w:rsidR="001D2697" w:rsidRPr="00355CEE" w:rsidRDefault="001D2697" w:rsidP="001D2697">
      <w:pPr>
        <w:rPr>
          <w:rFonts w:asciiTheme="minorHAnsi" w:hAnsiTheme="minorHAnsi"/>
          <w:szCs w:val="20"/>
        </w:rPr>
      </w:pPr>
    </w:p>
    <w:tbl>
      <w:tblPr>
        <w:tblStyle w:val="Mkatabulky"/>
        <w:tblW w:w="0" w:type="auto"/>
        <w:tblLayout w:type="fixed"/>
        <w:tblLook w:val="01E0" w:firstRow="1" w:lastRow="1" w:firstColumn="1" w:lastColumn="1" w:noHBand="0" w:noVBand="0"/>
      </w:tblPr>
      <w:tblGrid>
        <w:gridCol w:w="3227"/>
        <w:gridCol w:w="2835"/>
        <w:gridCol w:w="2888"/>
        <w:gridCol w:w="1470"/>
      </w:tblGrid>
      <w:tr w:rsidR="001D2697" w:rsidRPr="00355CEE" w:rsidTr="00355CEE">
        <w:tc>
          <w:tcPr>
            <w:tcW w:w="3227"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Učivo - obsah</w:t>
            </w:r>
          </w:p>
        </w:tc>
        <w:tc>
          <w:tcPr>
            <w:tcW w:w="2888"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rPr>
            </w:pPr>
            <w:r w:rsidRPr="00355CEE">
              <w:rPr>
                <w:rFonts w:asciiTheme="minorHAnsi" w:hAnsiTheme="minorHAnsi" w:cs="Arial"/>
                <w:b/>
              </w:rPr>
              <w:t>Poznámky, projekty</w:t>
            </w:r>
          </w:p>
        </w:tc>
      </w:tr>
      <w:tr w:rsidR="001D2697" w:rsidRPr="00355CEE" w:rsidTr="00355CEE">
        <w:tc>
          <w:tcPr>
            <w:tcW w:w="3227"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Korektně začíná a ukončuje svou práci na počítači.</w:t>
            </w:r>
          </w:p>
          <w:p w:rsidR="001D2697" w:rsidRPr="00355CEE" w:rsidRDefault="001D2697" w:rsidP="001D2697">
            <w:pPr>
              <w:rPr>
                <w:rFonts w:asciiTheme="minorHAnsi" w:hAnsiTheme="minorHAnsi"/>
              </w:rPr>
            </w:pPr>
            <w:r w:rsidRPr="00355CEE">
              <w:rPr>
                <w:rFonts w:ascii="Arial" w:hAnsi="Arial" w:cs="Arial"/>
                <w:color w:val="CC99FF"/>
              </w:rPr>
              <w:lastRenderedPageBreak/>
              <w:t>►</w:t>
            </w:r>
            <w:r w:rsidRPr="00355CEE">
              <w:rPr>
                <w:rFonts w:asciiTheme="minorHAnsi" w:hAnsiTheme="minorHAnsi"/>
              </w:rPr>
              <w:t>Dokáže historicky zařadit vznik prvních počítačů (sálových) a vznik osobních počítačů.</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Uvědomuje si trendy ve vývoji výpočetní techniky – miniaturizace a zvyšování výkonu a kapacit.</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Vysvětlí význam pojmu HARDWARE, pozná, pojmenuje a zařadí nejběžnější součásti a zařízení počítače a vysvětlí jejich funkci.</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Programy, které zná, umí zařadit do příslušné skupiny (podskupiny).</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vysvětlit, k čemu která skupina (podskupina) programů slouží.</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Orientuje se ve struktuře složek, rozlišuje místní a síťové disky.</w:t>
            </w:r>
          </w:p>
          <w:p w:rsidR="001D2697" w:rsidRPr="00355CEE" w:rsidRDefault="001D2697" w:rsidP="001D2697">
            <w:pPr>
              <w:rPr>
                <w:rFonts w:asciiTheme="minorHAnsi" w:hAnsiTheme="minorHAnsi"/>
              </w:rPr>
            </w:pPr>
            <w:r w:rsidRPr="00355CEE">
              <w:rPr>
                <w:rFonts w:asciiTheme="minorHAnsi" w:hAnsiTheme="minorHAnsi"/>
              </w:rPr>
              <w:t>Dokáže vytvořit složku nebo prázdný soubor, přejmenovat je, zkopírovat či přesunout, případně odstranit je.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V některém z textových editorů dokáže otevřít existující soubor upravit vlastnosti písma a odstavce, příp. vložit obrázek, změnit jeho vlastnosti a umístit jej v textu.</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uložit změny na stejné místo nebo jinam, příp. pod jiným názvem.</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Z obrázků dokáže ve Wordu vytvořit jednoduchý plakát apod.</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lastRenderedPageBreak/>
              <w:t>►</w:t>
            </w:r>
            <w:r w:rsidRPr="00355CEE">
              <w:rPr>
                <w:rFonts w:asciiTheme="minorHAnsi" w:hAnsiTheme="minorHAnsi"/>
              </w:rPr>
              <w:t>Dokáže vytvořit tabulku, upravit její vzhled, vyplnit ji daty (text, čísla) nebo obrázky.</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 xml:space="preserve">Dokáže naskenovat obrázek, uložit jej ve vhodném formátu dat. </w:t>
            </w: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V grafickém editoru dokáže dodatečně upravit jas a kontrast, případně další operace s obrázky.</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Nezaměňuje pojmy Internet a web.</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Dokáže napsat zprávu, přečíst si došlou zprávu, odpovědět na došlou zprávu pomocí funkce odpověď (Reply) a poslat kopii došlé zprávy někomu dalšímu pomocí funkce poslat jinému (Forward), poslat zprávu s přílohou, ze zprávy přijmout přílohu.</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Default="001D2697" w:rsidP="001D2697">
            <w:pPr>
              <w:rPr>
                <w:rFonts w:asciiTheme="minorHAnsi" w:hAnsiTheme="minorHAnsi"/>
              </w:rPr>
            </w:pPr>
          </w:p>
          <w:p w:rsidR="007C49AB" w:rsidRDefault="007C49AB" w:rsidP="001D2697">
            <w:pPr>
              <w:rPr>
                <w:rFonts w:asciiTheme="minorHAnsi" w:hAnsiTheme="minorHAnsi"/>
              </w:rPr>
            </w:pPr>
          </w:p>
          <w:p w:rsidR="007C49AB" w:rsidRPr="00355CEE" w:rsidRDefault="007C49AB"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Na webu dokáže vyhledat stránku o určitém tématu, uložit ji, příp. uložit pouze obrázek.</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color w:val="CC99FF"/>
              </w:rPr>
              <w:t>►</w:t>
            </w:r>
            <w:r w:rsidRPr="00355CEE">
              <w:rPr>
                <w:rFonts w:asciiTheme="minorHAnsi" w:hAnsiTheme="minorHAnsi"/>
              </w:rPr>
              <w:t>Na základě znalostí práce s textem a grafikou dokáže zpracovat písemnou práci na zadané téma, která splňuje zadané požadavky.</w:t>
            </w:r>
          </w:p>
        </w:tc>
        <w:tc>
          <w:tcPr>
            <w:tcW w:w="2835"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b/>
                <w:color w:val="CC99FF"/>
              </w:rPr>
              <w:lastRenderedPageBreak/>
              <w:t>►</w:t>
            </w:r>
            <w:r w:rsidRPr="00355CEE">
              <w:rPr>
                <w:rFonts w:asciiTheme="minorHAnsi" w:hAnsiTheme="minorHAnsi"/>
              </w:rPr>
              <w:t>Vývoj počítačů od prvního po současnost (sálové a osobní počítače).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HW - HARDWARE</w:t>
            </w:r>
          </w:p>
          <w:p w:rsidR="001D2697" w:rsidRPr="00355CEE" w:rsidRDefault="001D2697" w:rsidP="001D2697">
            <w:pPr>
              <w:rPr>
                <w:rFonts w:asciiTheme="minorHAnsi" w:hAnsiTheme="minorHAnsi"/>
              </w:rPr>
            </w:pPr>
            <w:r w:rsidRPr="00355CEE">
              <w:rPr>
                <w:rFonts w:asciiTheme="minorHAnsi" w:hAnsiTheme="minorHAnsi"/>
                <w:u w:val="single"/>
              </w:rPr>
              <w:t>Skříň (základní jednotka)</w:t>
            </w:r>
            <w:r w:rsidRPr="00355CEE">
              <w:rPr>
                <w:rFonts w:asciiTheme="minorHAnsi" w:hAnsiTheme="minorHAnsi"/>
              </w:rPr>
              <w:t xml:space="preserve"> – procesor, pevný disk (HDD), operační paměť (RAM), základní deska, zdroj, mechaniky (disketová, CD, DVD), porty, karty (grafická, zvuková, síťová, fax/modemová)</w:t>
            </w:r>
          </w:p>
          <w:p w:rsidR="001D2697" w:rsidRPr="00355CEE" w:rsidRDefault="001D2697" w:rsidP="001D2697">
            <w:pPr>
              <w:rPr>
                <w:rFonts w:asciiTheme="minorHAnsi" w:hAnsiTheme="minorHAnsi"/>
              </w:rPr>
            </w:pPr>
            <w:r w:rsidRPr="00355CEE">
              <w:rPr>
                <w:rFonts w:asciiTheme="minorHAnsi" w:hAnsiTheme="minorHAnsi"/>
              </w:rPr>
              <w:t>Jednotky výkonu procesoru (Hz) a kapacit pamětí (B) a jejich násobky (K, M, G)</w:t>
            </w:r>
          </w:p>
          <w:p w:rsidR="001D2697" w:rsidRPr="00355CEE" w:rsidRDefault="001D2697" w:rsidP="001D2697">
            <w:pPr>
              <w:rPr>
                <w:rFonts w:asciiTheme="minorHAnsi" w:hAnsiTheme="minorHAnsi"/>
                <w:u w:val="single"/>
              </w:rPr>
            </w:pPr>
            <w:r w:rsidRPr="00355CEE">
              <w:rPr>
                <w:rFonts w:asciiTheme="minorHAnsi" w:hAnsiTheme="minorHAnsi"/>
                <w:u w:val="single"/>
              </w:rPr>
              <w:t>Periferie:</w:t>
            </w:r>
          </w:p>
          <w:p w:rsidR="001D2697" w:rsidRPr="00355CEE" w:rsidRDefault="001D2697" w:rsidP="00F94022">
            <w:pPr>
              <w:pStyle w:val="Odstavecseseznamem"/>
              <w:numPr>
                <w:ilvl w:val="0"/>
                <w:numId w:val="298"/>
              </w:numPr>
              <w:rPr>
                <w:rFonts w:asciiTheme="minorHAnsi" w:hAnsiTheme="minorHAnsi"/>
              </w:rPr>
            </w:pPr>
            <w:r w:rsidRPr="00355CEE">
              <w:rPr>
                <w:rFonts w:asciiTheme="minorHAnsi" w:hAnsiTheme="minorHAnsi"/>
              </w:rPr>
              <w:t>vstupní zařízení (klávesnice, myš, skenner, mikrofon, digit. fotoaparát …)</w:t>
            </w:r>
          </w:p>
          <w:p w:rsidR="001D2697" w:rsidRPr="00355CEE" w:rsidRDefault="001D2697" w:rsidP="00F94022">
            <w:pPr>
              <w:pStyle w:val="Odstavecseseznamem"/>
              <w:numPr>
                <w:ilvl w:val="0"/>
                <w:numId w:val="298"/>
              </w:numPr>
              <w:rPr>
                <w:rFonts w:asciiTheme="minorHAnsi" w:hAnsiTheme="minorHAnsi"/>
              </w:rPr>
            </w:pPr>
            <w:r w:rsidRPr="00355CEE">
              <w:rPr>
                <w:rFonts w:asciiTheme="minorHAnsi" w:hAnsiTheme="minorHAnsi"/>
              </w:rPr>
              <w:t>výstupní zařízení (monitor, tiskárna, reproduktory …)</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SW – SOFTWARE</w:t>
            </w:r>
          </w:p>
          <w:p w:rsidR="001D2697" w:rsidRPr="00355CEE" w:rsidRDefault="001D2697" w:rsidP="00F94022">
            <w:pPr>
              <w:numPr>
                <w:ilvl w:val="0"/>
                <w:numId w:val="299"/>
              </w:numPr>
              <w:rPr>
                <w:rFonts w:asciiTheme="minorHAnsi" w:hAnsiTheme="minorHAnsi"/>
              </w:rPr>
            </w:pPr>
            <w:r w:rsidRPr="00355CEE">
              <w:rPr>
                <w:rFonts w:asciiTheme="minorHAnsi" w:hAnsiTheme="minorHAnsi"/>
              </w:rPr>
              <w:t>operační systémy</w:t>
            </w:r>
          </w:p>
          <w:p w:rsidR="001D2697" w:rsidRPr="00355CEE" w:rsidRDefault="001D2697" w:rsidP="00F94022">
            <w:pPr>
              <w:numPr>
                <w:ilvl w:val="0"/>
                <w:numId w:val="299"/>
              </w:numPr>
              <w:rPr>
                <w:rFonts w:asciiTheme="minorHAnsi" w:hAnsiTheme="minorHAnsi"/>
              </w:rPr>
            </w:pPr>
            <w:r w:rsidRPr="00355CEE">
              <w:rPr>
                <w:rFonts w:asciiTheme="minorHAnsi" w:hAnsiTheme="minorHAnsi"/>
              </w:rPr>
              <w:t>aplikace (textové editory, grafické editory, výukové programy, komunikační programy …)</w:t>
            </w:r>
          </w:p>
          <w:p w:rsidR="001D2697" w:rsidRPr="00355CEE" w:rsidRDefault="001D2697" w:rsidP="00F94022">
            <w:pPr>
              <w:numPr>
                <w:ilvl w:val="0"/>
                <w:numId w:val="299"/>
              </w:numPr>
              <w:rPr>
                <w:rFonts w:asciiTheme="minorHAnsi" w:hAnsiTheme="minorHAnsi"/>
              </w:rPr>
            </w:pPr>
            <w:r w:rsidRPr="00355CEE">
              <w:rPr>
                <w:rFonts w:asciiTheme="minorHAnsi" w:hAnsiTheme="minorHAnsi"/>
              </w:rPr>
              <w:t>utility, systémové utility</w:t>
            </w:r>
          </w:p>
          <w:p w:rsidR="001D2697" w:rsidRPr="00355CEE" w:rsidRDefault="001D2697" w:rsidP="00F94022">
            <w:pPr>
              <w:numPr>
                <w:ilvl w:val="0"/>
                <w:numId w:val="299"/>
              </w:numPr>
              <w:rPr>
                <w:rFonts w:asciiTheme="minorHAnsi" w:hAnsiTheme="minorHAnsi"/>
              </w:rPr>
            </w:pPr>
            <w:r w:rsidRPr="00355CEE">
              <w:rPr>
                <w:rFonts w:asciiTheme="minorHAnsi" w:hAnsiTheme="minorHAnsi"/>
              </w:rPr>
              <w:t>antivirové programy</w:t>
            </w:r>
          </w:p>
          <w:p w:rsidR="001D2697" w:rsidRPr="00355CEE" w:rsidRDefault="001D2697" w:rsidP="00F94022">
            <w:pPr>
              <w:pStyle w:val="Odstavecseseznamem"/>
              <w:numPr>
                <w:ilvl w:val="0"/>
                <w:numId w:val="299"/>
              </w:numPr>
              <w:rPr>
                <w:rFonts w:asciiTheme="minorHAnsi" w:hAnsiTheme="minorHAnsi"/>
              </w:rPr>
            </w:pPr>
            <w:r w:rsidRPr="00355CEE">
              <w:rPr>
                <w:rFonts w:asciiTheme="minorHAnsi" w:hAnsiTheme="minorHAnsi"/>
              </w:rPr>
              <w:t>komprimační programy</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Práce se složkami a soubory:</w:t>
            </w:r>
          </w:p>
          <w:p w:rsidR="001D2697" w:rsidRPr="00355CEE" w:rsidRDefault="001D2697" w:rsidP="00F94022">
            <w:pPr>
              <w:numPr>
                <w:ilvl w:val="0"/>
                <w:numId w:val="300"/>
              </w:numPr>
              <w:rPr>
                <w:rFonts w:asciiTheme="minorHAnsi" w:hAnsiTheme="minorHAnsi"/>
              </w:rPr>
            </w:pPr>
            <w:r w:rsidRPr="00355CEE">
              <w:rPr>
                <w:rFonts w:asciiTheme="minorHAnsi" w:hAnsiTheme="minorHAnsi"/>
              </w:rPr>
              <w:t>pojmy: disk (logický), složka (adresář), soubor</w:t>
            </w:r>
          </w:p>
          <w:p w:rsidR="001D2697" w:rsidRPr="00355CEE" w:rsidRDefault="001D2697" w:rsidP="00F94022">
            <w:pPr>
              <w:pStyle w:val="Odstavecseseznamem"/>
              <w:numPr>
                <w:ilvl w:val="0"/>
                <w:numId w:val="300"/>
              </w:numPr>
              <w:rPr>
                <w:rFonts w:asciiTheme="minorHAnsi" w:hAnsiTheme="minorHAnsi"/>
              </w:rPr>
            </w:pPr>
            <w:r w:rsidRPr="00355CEE">
              <w:rPr>
                <w:rFonts w:asciiTheme="minorHAnsi" w:hAnsiTheme="minorHAnsi"/>
              </w:rPr>
              <w:t>postupy vytvoření, přejmenování, kopírování, přesunu a odstranění složky či souboru včetně variant (menu, myš, klávesové zkratky)</w:t>
            </w:r>
          </w:p>
          <w:p w:rsidR="001D2697" w:rsidRPr="00355CEE" w:rsidRDefault="001D2697" w:rsidP="00DA56ED">
            <w:pPr>
              <w:rPr>
                <w:rFonts w:asciiTheme="minorHAnsi" w:hAnsiTheme="minorHAnsi"/>
              </w:rPr>
            </w:pPr>
            <w:r w:rsidRPr="00355CEE">
              <w:rPr>
                <w:rFonts w:ascii="Arial" w:hAnsi="Arial" w:cs="Arial"/>
                <w:color w:val="CC99FF"/>
              </w:rPr>
              <w:t>►</w:t>
            </w:r>
            <w:r w:rsidRPr="00355CEE">
              <w:rPr>
                <w:rFonts w:asciiTheme="minorHAnsi" w:hAnsiTheme="minorHAnsi"/>
              </w:rPr>
              <w:t>Textové editory</w:t>
            </w:r>
          </w:p>
          <w:p w:rsidR="001D2697" w:rsidRPr="00355CEE" w:rsidRDefault="001D2697" w:rsidP="00F94022">
            <w:pPr>
              <w:numPr>
                <w:ilvl w:val="0"/>
                <w:numId w:val="301"/>
              </w:numPr>
              <w:rPr>
                <w:rFonts w:asciiTheme="minorHAnsi" w:hAnsiTheme="minorHAnsi"/>
              </w:rPr>
            </w:pPr>
            <w:r w:rsidRPr="00355CEE">
              <w:rPr>
                <w:rFonts w:asciiTheme="minorHAnsi" w:hAnsiTheme="minorHAnsi"/>
              </w:rPr>
              <w:t>uložení, otevření souboru</w:t>
            </w:r>
          </w:p>
          <w:p w:rsidR="001D2697" w:rsidRPr="00355CEE" w:rsidRDefault="001D2697" w:rsidP="00F94022">
            <w:pPr>
              <w:numPr>
                <w:ilvl w:val="0"/>
                <w:numId w:val="301"/>
              </w:numPr>
              <w:rPr>
                <w:rFonts w:asciiTheme="minorHAnsi" w:hAnsiTheme="minorHAnsi"/>
              </w:rPr>
            </w:pPr>
            <w:r w:rsidRPr="00355CEE">
              <w:rPr>
                <w:rFonts w:asciiTheme="minorHAnsi" w:hAnsiTheme="minorHAnsi"/>
              </w:rPr>
              <w:t>pohyb v dokumentu (klávesnice, myš)</w:t>
            </w:r>
          </w:p>
          <w:p w:rsidR="001D2697" w:rsidRPr="00355CEE" w:rsidRDefault="001D2697" w:rsidP="00F94022">
            <w:pPr>
              <w:numPr>
                <w:ilvl w:val="0"/>
                <w:numId w:val="301"/>
              </w:numPr>
              <w:rPr>
                <w:rFonts w:asciiTheme="minorHAnsi" w:hAnsiTheme="minorHAnsi"/>
              </w:rPr>
            </w:pPr>
            <w:r w:rsidRPr="00355CEE">
              <w:rPr>
                <w:rFonts w:asciiTheme="minorHAnsi" w:hAnsiTheme="minorHAnsi"/>
              </w:rPr>
              <w:t>označení části textu do bloku (klávesnice, myš)</w:t>
            </w:r>
          </w:p>
          <w:p w:rsidR="001D2697" w:rsidRPr="00355CEE" w:rsidRDefault="001D2697" w:rsidP="00F94022">
            <w:pPr>
              <w:numPr>
                <w:ilvl w:val="0"/>
                <w:numId w:val="301"/>
              </w:numPr>
              <w:rPr>
                <w:rFonts w:asciiTheme="minorHAnsi" w:hAnsiTheme="minorHAnsi"/>
              </w:rPr>
            </w:pPr>
            <w:r w:rsidRPr="00355CEE">
              <w:rPr>
                <w:rFonts w:asciiTheme="minorHAnsi" w:hAnsiTheme="minorHAnsi"/>
              </w:rPr>
              <w:t>kopírování, přesun částí textu</w:t>
            </w:r>
          </w:p>
          <w:p w:rsidR="001D2697" w:rsidRPr="00355CEE" w:rsidRDefault="001D2697" w:rsidP="00F94022">
            <w:pPr>
              <w:numPr>
                <w:ilvl w:val="0"/>
                <w:numId w:val="301"/>
              </w:numPr>
              <w:rPr>
                <w:rFonts w:asciiTheme="minorHAnsi" w:hAnsiTheme="minorHAnsi"/>
              </w:rPr>
            </w:pPr>
            <w:r w:rsidRPr="00355CEE">
              <w:rPr>
                <w:rFonts w:asciiTheme="minorHAnsi" w:hAnsiTheme="minorHAnsi"/>
              </w:rPr>
              <w:t>psaní, oprava textu (vel. pís. s diakritikou, další znaky)</w:t>
            </w:r>
          </w:p>
          <w:p w:rsidR="001D2697" w:rsidRPr="00355CEE" w:rsidRDefault="001D2697" w:rsidP="00F94022">
            <w:pPr>
              <w:numPr>
                <w:ilvl w:val="0"/>
                <w:numId w:val="301"/>
              </w:numPr>
              <w:rPr>
                <w:rFonts w:asciiTheme="minorHAnsi" w:hAnsiTheme="minorHAnsi"/>
              </w:rPr>
            </w:pPr>
            <w:r w:rsidRPr="00355CEE">
              <w:rPr>
                <w:rFonts w:asciiTheme="minorHAnsi" w:hAnsiTheme="minorHAnsi"/>
              </w:rPr>
              <w:t>formát písma a odstavce (menu, panel nástrojů)</w:t>
            </w:r>
          </w:p>
          <w:p w:rsidR="001D2697" w:rsidRPr="00355CEE" w:rsidRDefault="001D2697" w:rsidP="00F94022">
            <w:pPr>
              <w:numPr>
                <w:ilvl w:val="0"/>
                <w:numId w:val="301"/>
              </w:numPr>
              <w:rPr>
                <w:rFonts w:asciiTheme="minorHAnsi" w:hAnsiTheme="minorHAnsi"/>
              </w:rPr>
            </w:pPr>
            <w:r w:rsidRPr="00355CEE">
              <w:rPr>
                <w:rFonts w:asciiTheme="minorHAnsi" w:hAnsiTheme="minorHAnsi"/>
              </w:rPr>
              <w:t>vložení obrázku - WordArt, klipart, automatické tvary – formát obrázku (velikost, barvy a čáry - výplň a ohraničení)</w:t>
            </w:r>
          </w:p>
          <w:p w:rsidR="001D2697" w:rsidRPr="00355CEE" w:rsidRDefault="001D2697" w:rsidP="00F94022">
            <w:pPr>
              <w:numPr>
                <w:ilvl w:val="0"/>
                <w:numId w:val="301"/>
              </w:numPr>
              <w:rPr>
                <w:rFonts w:asciiTheme="minorHAnsi" w:hAnsiTheme="minorHAnsi"/>
              </w:rPr>
            </w:pPr>
            <w:r w:rsidRPr="00355CEE">
              <w:rPr>
                <w:rFonts w:asciiTheme="minorHAnsi" w:hAnsiTheme="minorHAnsi"/>
              </w:rPr>
              <w:lastRenderedPageBreak/>
              <w:t>vložení obrázku ze souboru (ohraničení, obtékání)</w:t>
            </w:r>
          </w:p>
          <w:p w:rsidR="001D2697" w:rsidRPr="00355CEE" w:rsidRDefault="001D2697" w:rsidP="00F94022">
            <w:pPr>
              <w:pStyle w:val="Odstavecseseznamem"/>
              <w:numPr>
                <w:ilvl w:val="0"/>
                <w:numId w:val="301"/>
              </w:numPr>
              <w:rPr>
                <w:rFonts w:asciiTheme="minorHAnsi" w:hAnsiTheme="minorHAnsi"/>
              </w:rPr>
            </w:pPr>
            <w:r w:rsidRPr="00355CEE">
              <w:rPr>
                <w:rFonts w:asciiTheme="minorHAnsi" w:hAnsiTheme="minorHAnsi"/>
              </w:rPr>
              <w:t>tvorba tabulek vč. úpravy jejich vzhledu, pojmy buňka, sloupec, řada</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Grafika:</w:t>
            </w:r>
          </w:p>
          <w:p w:rsidR="001D2697" w:rsidRPr="00355CEE" w:rsidRDefault="001D2697" w:rsidP="00F94022">
            <w:pPr>
              <w:numPr>
                <w:ilvl w:val="0"/>
                <w:numId w:val="302"/>
              </w:numPr>
              <w:rPr>
                <w:rFonts w:asciiTheme="minorHAnsi" w:hAnsiTheme="minorHAnsi"/>
              </w:rPr>
            </w:pPr>
            <w:r w:rsidRPr="00355CEE">
              <w:rPr>
                <w:rFonts w:asciiTheme="minorHAnsi" w:hAnsiTheme="minorHAnsi"/>
              </w:rPr>
              <w:t>práce se skennerem</w:t>
            </w:r>
          </w:p>
          <w:p w:rsidR="001D2697" w:rsidRPr="00355CEE" w:rsidRDefault="001D2697" w:rsidP="00F94022">
            <w:pPr>
              <w:numPr>
                <w:ilvl w:val="0"/>
                <w:numId w:val="302"/>
              </w:numPr>
              <w:rPr>
                <w:rFonts w:asciiTheme="minorHAnsi" w:hAnsiTheme="minorHAnsi"/>
              </w:rPr>
            </w:pPr>
            <w:r w:rsidRPr="00355CEE">
              <w:rPr>
                <w:rFonts w:asciiTheme="minorHAnsi" w:hAnsiTheme="minorHAnsi"/>
              </w:rPr>
              <w:t>formáty grafických dat</w:t>
            </w:r>
          </w:p>
          <w:p w:rsidR="001D2697" w:rsidRPr="00355CEE" w:rsidRDefault="001D2697" w:rsidP="00F94022">
            <w:pPr>
              <w:numPr>
                <w:ilvl w:val="0"/>
                <w:numId w:val="302"/>
              </w:numPr>
              <w:rPr>
                <w:rFonts w:asciiTheme="minorHAnsi" w:hAnsiTheme="minorHAnsi"/>
              </w:rPr>
            </w:pPr>
            <w:r w:rsidRPr="00355CEE">
              <w:rPr>
                <w:rFonts w:asciiTheme="minorHAnsi" w:hAnsiTheme="minorHAnsi"/>
              </w:rPr>
              <w:t>pojmy: jas, kontrast, rozlišení, vektorová grafika, bitmapa (rastr)</w:t>
            </w:r>
          </w:p>
          <w:p w:rsidR="001D2697" w:rsidRPr="00355CEE" w:rsidRDefault="001D2697" w:rsidP="00F94022">
            <w:pPr>
              <w:numPr>
                <w:ilvl w:val="0"/>
                <w:numId w:val="302"/>
              </w:numPr>
              <w:rPr>
                <w:rFonts w:asciiTheme="minorHAnsi" w:hAnsiTheme="minorHAnsi"/>
              </w:rPr>
            </w:pPr>
            <w:r w:rsidRPr="00355CEE">
              <w:rPr>
                <w:rFonts w:asciiTheme="minorHAnsi" w:hAnsiTheme="minorHAnsi"/>
              </w:rPr>
              <w:t>úprava obrázku v grafickém editoru</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Internet:</w:t>
            </w:r>
          </w:p>
          <w:p w:rsidR="001D2697" w:rsidRPr="00355CEE" w:rsidRDefault="001D2697" w:rsidP="00F94022">
            <w:pPr>
              <w:pStyle w:val="Odstavecseseznamem"/>
              <w:numPr>
                <w:ilvl w:val="0"/>
                <w:numId w:val="303"/>
              </w:numPr>
              <w:rPr>
                <w:rFonts w:asciiTheme="minorHAnsi" w:hAnsiTheme="minorHAnsi"/>
              </w:rPr>
            </w:pPr>
            <w:r w:rsidRPr="00355CEE">
              <w:rPr>
                <w:rFonts w:asciiTheme="minorHAnsi" w:hAnsiTheme="minorHAnsi"/>
              </w:rPr>
              <w:t>co to je, kdy vznikl, služby Internetu</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DA56ED">
            <w:pPr>
              <w:rPr>
                <w:rFonts w:asciiTheme="minorHAnsi" w:hAnsiTheme="minorHAnsi"/>
              </w:rPr>
            </w:pPr>
            <w:r w:rsidRPr="00355CEE">
              <w:rPr>
                <w:rFonts w:ascii="Arial" w:hAnsi="Arial" w:cs="Arial"/>
                <w:color w:val="CC99FF"/>
              </w:rPr>
              <w:t>►</w:t>
            </w:r>
            <w:r w:rsidRPr="00355CEE">
              <w:rPr>
                <w:rFonts w:asciiTheme="minorHAnsi" w:hAnsiTheme="minorHAnsi"/>
              </w:rPr>
              <w:t>El. pošta = e-mail</w:t>
            </w:r>
          </w:p>
          <w:p w:rsidR="001D2697" w:rsidRPr="00355CEE" w:rsidRDefault="001D2697" w:rsidP="00F94022">
            <w:pPr>
              <w:numPr>
                <w:ilvl w:val="0"/>
                <w:numId w:val="304"/>
              </w:numPr>
              <w:rPr>
                <w:rFonts w:asciiTheme="minorHAnsi" w:hAnsiTheme="minorHAnsi"/>
              </w:rPr>
            </w:pPr>
            <w:r w:rsidRPr="00355CEE">
              <w:rPr>
                <w:rFonts w:asciiTheme="minorHAnsi" w:hAnsiTheme="minorHAnsi"/>
              </w:rPr>
              <w:t>vztah k Internetu</w:t>
            </w:r>
          </w:p>
          <w:p w:rsidR="001D2697" w:rsidRPr="00355CEE" w:rsidRDefault="001D2697" w:rsidP="00F94022">
            <w:pPr>
              <w:numPr>
                <w:ilvl w:val="0"/>
                <w:numId w:val="304"/>
              </w:numPr>
              <w:rPr>
                <w:rFonts w:asciiTheme="minorHAnsi" w:hAnsiTheme="minorHAnsi"/>
              </w:rPr>
            </w:pPr>
            <w:r w:rsidRPr="00355CEE">
              <w:rPr>
                <w:rFonts w:asciiTheme="minorHAnsi" w:hAnsiTheme="minorHAnsi"/>
              </w:rPr>
              <w:t>příklady poštovních programů (MS Outlook, MS Outlook Express)</w:t>
            </w:r>
          </w:p>
          <w:p w:rsidR="001D2697" w:rsidRPr="00355CEE" w:rsidRDefault="001D2697" w:rsidP="00F94022">
            <w:pPr>
              <w:numPr>
                <w:ilvl w:val="0"/>
                <w:numId w:val="304"/>
              </w:numPr>
              <w:rPr>
                <w:rFonts w:asciiTheme="minorHAnsi" w:hAnsiTheme="minorHAnsi"/>
              </w:rPr>
            </w:pPr>
            <w:r w:rsidRPr="00355CEE">
              <w:rPr>
                <w:rFonts w:asciiTheme="minorHAnsi" w:hAnsiTheme="minorHAnsi"/>
              </w:rPr>
              <w:t>spuštění poštovního programu, odeslání zprávy, čtení došlých zpráv, odpověď (Reply) a poslání zprávy někomu jinému (Forward)</w:t>
            </w:r>
          </w:p>
          <w:p w:rsidR="001D2697" w:rsidRPr="00355CEE" w:rsidRDefault="001D2697" w:rsidP="00F94022">
            <w:pPr>
              <w:numPr>
                <w:ilvl w:val="0"/>
                <w:numId w:val="304"/>
              </w:numPr>
              <w:rPr>
                <w:rFonts w:asciiTheme="minorHAnsi" w:hAnsiTheme="minorHAnsi"/>
              </w:rPr>
            </w:pPr>
            <w:r w:rsidRPr="00355CEE">
              <w:rPr>
                <w:rFonts w:asciiTheme="minorHAnsi" w:hAnsiTheme="minorHAnsi"/>
              </w:rPr>
              <w:t>připojení přílohy (Attachment) k odesílané zprávě, uložení přílohy z došlé zprávy</w:t>
            </w:r>
          </w:p>
          <w:p w:rsidR="001D2697" w:rsidRPr="00355CEE" w:rsidRDefault="001D2697" w:rsidP="001D2697">
            <w:pPr>
              <w:rPr>
                <w:rFonts w:asciiTheme="minorHAnsi" w:hAnsiTheme="minorHAnsi"/>
              </w:rPr>
            </w:pPr>
            <w:r w:rsidRPr="00355CEE">
              <w:rPr>
                <w:rFonts w:ascii="Arial" w:hAnsi="Arial" w:cs="Arial"/>
                <w:b/>
                <w:color w:val="CC99FF"/>
              </w:rPr>
              <w:t>►</w:t>
            </w:r>
            <w:r w:rsidRPr="00355CEE">
              <w:rPr>
                <w:rFonts w:asciiTheme="minorHAnsi" w:hAnsiTheme="minorHAnsi"/>
              </w:rPr>
              <w:t>WWW = world wide web = web:</w:t>
            </w:r>
          </w:p>
          <w:p w:rsidR="001D2697" w:rsidRPr="00355CEE" w:rsidRDefault="001D2697" w:rsidP="00F94022">
            <w:pPr>
              <w:numPr>
                <w:ilvl w:val="0"/>
                <w:numId w:val="305"/>
              </w:numPr>
              <w:rPr>
                <w:rFonts w:asciiTheme="minorHAnsi" w:hAnsiTheme="minorHAnsi"/>
              </w:rPr>
            </w:pPr>
            <w:r w:rsidRPr="00355CEE">
              <w:rPr>
                <w:rFonts w:asciiTheme="minorHAnsi" w:hAnsiTheme="minorHAnsi"/>
              </w:rPr>
              <w:t>vztah k Internetu</w:t>
            </w:r>
          </w:p>
          <w:p w:rsidR="001D2697" w:rsidRPr="00355CEE" w:rsidRDefault="001D2697" w:rsidP="00F94022">
            <w:pPr>
              <w:numPr>
                <w:ilvl w:val="0"/>
                <w:numId w:val="305"/>
              </w:numPr>
              <w:rPr>
                <w:rFonts w:asciiTheme="minorHAnsi" w:hAnsiTheme="minorHAnsi"/>
              </w:rPr>
            </w:pPr>
            <w:r w:rsidRPr="00355CEE">
              <w:rPr>
                <w:rFonts w:asciiTheme="minorHAnsi" w:hAnsiTheme="minorHAnsi"/>
              </w:rPr>
              <w:t>příklady prohlížečů webovských stránek (Internet Explorer, Netscape Navigator)</w:t>
            </w:r>
          </w:p>
          <w:p w:rsidR="001D2697" w:rsidRPr="00355CEE" w:rsidRDefault="001D2697" w:rsidP="00F94022">
            <w:pPr>
              <w:numPr>
                <w:ilvl w:val="0"/>
                <w:numId w:val="305"/>
              </w:numPr>
              <w:rPr>
                <w:rFonts w:asciiTheme="minorHAnsi" w:hAnsiTheme="minorHAnsi"/>
              </w:rPr>
            </w:pPr>
            <w:r w:rsidRPr="00355CEE">
              <w:rPr>
                <w:rFonts w:asciiTheme="minorHAnsi" w:hAnsiTheme="minorHAnsi"/>
              </w:rPr>
              <w:t>pohyb po webu:</w:t>
            </w:r>
          </w:p>
          <w:p w:rsidR="001D2697" w:rsidRPr="00355CEE" w:rsidRDefault="001D2697" w:rsidP="00F94022">
            <w:pPr>
              <w:numPr>
                <w:ilvl w:val="0"/>
                <w:numId w:val="306"/>
              </w:numPr>
              <w:rPr>
                <w:rFonts w:asciiTheme="minorHAnsi" w:hAnsiTheme="minorHAnsi"/>
              </w:rPr>
            </w:pPr>
            <w:r w:rsidRPr="00355CEE">
              <w:rPr>
                <w:rFonts w:asciiTheme="minorHAnsi" w:hAnsiTheme="minorHAnsi"/>
              </w:rPr>
              <w:t>přes hypertextové odkazy</w:t>
            </w:r>
          </w:p>
          <w:p w:rsidR="001D2697" w:rsidRPr="00355CEE" w:rsidRDefault="001D2697" w:rsidP="00F94022">
            <w:pPr>
              <w:numPr>
                <w:ilvl w:val="0"/>
                <w:numId w:val="306"/>
              </w:numPr>
              <w:rPr>
                <w:rFonts w:asciiTheme="minorHAnsi" w:hAnsiTheme="minorHAnsi"/>
              </w:rPr>
            </w:pPr>
            <w:r w:rsidRPr="00355CEE">
              <w:rPr>
                <w:rFonts w:asciiTheme="minorHAnsi" w:hAnsiTheme="minorHAnsi"/>
              </w:rPr>
              <w:t>známá adresa</w:t>
            </w:r>
          </w:p>
          <w:p w:rsidR="001D2697" w:rsidRPr="00355CEE" w:rsidRDefault="001D2697" w:rsidP="00F94022">
            <w:pPr>
              <w:numPr>
                <w:ilvl w:val="0"/>
                <w:numId w:val="306"/>
              </w:numPr>
              <w:rPr>
                <w:rFonts w:asciiTheme="minorHAnsi" w:hAnsiTheme="minorHAnsi"/>
              </w:rPr>
            </w:pPr>
            <w:r w:rsidRPr="00355CEE">
              <w:rPr>
                <w:rFonts w:asciiTheme="minorHAnsi" w:hAnsiTheme="minorHAnsi"/>
              </w:rPr>
              <w:t>jednoduché vyhledávání</w:t>
            </w:r>
          </w:p>
          <w:p w:rsidR="001D2697" w:rsidRPr="00355CEE" w:rsidRDefault="001D2697" w:rsidP="00F94022">
            <w:pPr>
              <w:numPr>
                <w:ilvl w:val="0"/>
                <w:numId w:val="305"/>
              </w:numPr>
              <w:rPr>
                <w:rFonts w:asciiTheme="minorHAnsi" w:hAnsiTheme="minorHAnsi"/>
              </w:rPr>
            </w:pPr>
            <w:r w:rsidRPr="00355CEE">
              <w:rPr>
                <w:rFonts w:asciiTheme="minorHAnsi" w:hAnsiTheme="minorHAnsi"/>
              </w:rPr>
              <w:t>ukládání z webu:</w:t>
            </w:r>
          </w:p>
          <w:p w:rsidR="001D2697" w:rsidRPr="00355CEE" w:rsidRDefault="001D2697" w:rsidP="00F94022">
            <w:pPr>
              <w:numPr>
                <w:ilvl w:val="1"/>
                <w:numId w:val="305"/>
              </w:numPr>
              <w:rPr>
                <w:rFonts w:asciiTheme="minorHAnsi" w:hAnsiTheme="minorHAnsi"/>
              </w:rPr>
            </w:pPr>
            <w:r w:rsidRPr="00355CEE">
              <w:rPr>
                <w:rFonts w:asciiTheme="minorHAnsi" w:hAnsiTheme="minorHAnsi"/>
              </w:rPr>
              <w:t>obrázek</w:t>
            </w:r>
          </w:p>
          <w:p w:rsidR="001D2697" w:rsidRPr="00355CEE" w:rsidRDefault="001D2697" w:rsidP="00F94022">
            <w:pPr>
              <w:numPr>
                <w:ilvl w:val="1"/>
                <w:numId w:val="305"/>
              </w:numPr>
              <w:rPr>
                <w:rFonts w:asciiTheme="minorHAnsi" w:hAnsiTheme="minorHAnsi"/>
              </w:rPr>
            </w:pPr>
            <w:r w:rsidRPr="00355CEE">
              <w:rPr>
                <w:rFonts w:asciiTheme="minorHAnsi" w:hAnsiTheme="minorHAnsi"/>
              </w:rPr>
              <w:t>celá stránka</w:t>
            </w:r>
          </w:p>
          <w:p w:rsidR="001D2697" w:rsidRPr="00355CEE" w:rsidRDefault="001D2697" w:rsidP="00DA56ED">
            <w:pPr>
              <w:rPr>
                <w:rFonts w:asciiTheme="minorHAnsi" w:hAnsiTheme="minorHAnsi"/>
              </w:rPr>
            </w:pPr>
            <w:r w:rsidRPr="00355CEE">
              <w:rPr>
                <w:rFonts w:ascii="Arial" w:hAnsi="Arial" w:cs="Arial"/>
                <w:color w:val="CC99FF"/>
              </w:rPr>
              <w:t>►</w:t>
            </w:r>
            <w:r w:rsidRPr="00355CEE">
              <w:rPr>
                <w:rFonts w:asciiTheme="minorHAnsi" w:hAnsiTheme="minorHAnsi"/>
              </w:rPr>
              <w:t>Práce s informacemi</w:t>
            </w:r>
          </w:p>
          <w:p w:rsidR="001D2697" w:rsidRPr="00355CEE" w:rsidRDefault="001D2697" w:rsidP="00F94022">
            <w:pPr>
              <w:numPr>
                <w:ilvl w:val="0"/>
                <w:numId w:val="307"/>
              </w:numPr>
              <w:rPr>
                <w:rFonts w:asciiTheme="minorHAnsi" w:hAnsiTheme="minorHAnsi"/>
              </w:rPr>
            </w:pPr>
            <w:r w:rsidRPr="00355CEE">
              <w:rPr>
                <w:rFonts w:asciiTheme="minorHAnsi" w:hAnsiTheme="minorHAnsi"/>
              </w:rPr>
              <w:t>vyhledávání informací</w:t>
            </w:r>
          </w:p>
          <w:p w:rsidR="001D2697" w:rsidRPr="00355CEE" w:rsidRDefault="001D2697" w:rsidP="00F94022">
            <w:pPr>
              <w:numPr>
                <w:ilvl w:val="0"/>
                <w:numId w:val="307"/>
              </w:numPr>
              <w:rPr>
                <w:rFonts w:asciiTheme="minorHAnsi" w:hAnsiTheme="minorHAnsi"/>
              </w:rPr>
            </w:pPr>
            <w:r w:rsidRPr="00355CEE">
              <w:rPr>
                <w:rFonts w:asciiTheme="minorHAnsi" w:hAnsiTheme="minorHAnsi"/>
              </w:rPr>
              <w:t>zpracování výstupu na základě stanovených požadavků</w:t>
            </w:r>
          </w:p>
        </w:tc>
        <w:tc>
          <w:tcPr>
            <w:tcW w:w="2888"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lastRenderedPageBreak/>
              <w:t>Dějepis - 2. světová válka až současnost</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Ukázka vnitřních součástí počítače.</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Příklady výukových programů pro různé předměty.</w:t>
            </w:r>
          </w:p>
          <w:p w:rsidR="001D2697" w:rsidRPr="00355CEE" w:rsidRDefault="001D2697" w:rsidP="001D2697">
            <w:pPr>
              <w:rPr>
                <w:rFonts w:asciiTheme="minorHAnsi" w:hAnsiTheme="minorHAnsi"/>
              </w:rPr>
            </w:pPr>
            <w:r w:rsidRPr="00355CEE">
              <w:rPr>
                <w:rFonts w:asciiTheme="minorHAnsi" w:hAnsiTheme="minorHAnsi"/>
                <w:b/>
              </w:rPr>
              <w:t>VDO</w:t>
            </w:r>
            <w:r w:rsidRPr="00355CEE">
              <w:rPr>
                <w:rFonts w:asciiTheme="minorHAnsi" w:hAnsiTheme="minorHAnsi"/>
              </w:rPr>
              <w:t xml:space="preserve"> – formy participace </w:t>
            </w:r>
          </w:p>
          <w:p w:rsidR="001D2697" w:rsidRPr="00355CEE" w:rsidRDefault="001D2697" w:rsidP="001D2697">
            <w:pPr>
              <w:rPr>
                <w:rFonts w:asciiTheme="minorHAnsi" w:hAnsiTheme="minorHAnsi"/>
              </w:rPr>
            </w:pPr>
            <w:r w:rsidRPr="00355CEE">
              <w:rPr>
                <w:rFonts w:asciiTheme="minorHAnsi" w:hAnsiTheme="minorHAnsi"/>
              </w:rPr>
              <w:t>- SW pirátství</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Navazuje na HW (pevný disk, paměťová média – CD, disketa …).</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Výtvarná výchova – např. tvorba plakátů, přání apod.</w:t>
            </w:r>
          </w:p>
          <w:p w:rsidR="001D2697" w:rsidRPr="00355CEE" w:rsidRDefault="001D2697" w:rsidP="001D2697">
            <w:pPr>
              <w:rPr>
                <w:rFonts w:asciiTheme="minorHAnsi" w:hAnsiTheme="minorHAnsi"/>
              </w:rPr>
            </w:pPr>
            <w:r w:rsidRPr="00355CEE">
              <w:rPr>
                <w:rFonts w:asciiTheme="minorHAnsi" w:hAnsiTheme="minorHAnsi"/>
                <w:b/>
              </w:rPr>
              <w:t>OSV</w:t>
            </w:r>
            <w:r w:rsidRPr="00355CEE">
              <w:rPr>
                <w:rFonts w:asciiTheme="minorHAnsi" w:hAnsiTheme="minorHAnsi"/>
              </w:rPr>
              <w:t xml:space="preserve"> – osobnostní rozvoj </w:t>
            </w:r>
          </w:p>
          <w:p w:rsidR="001D2697" w:rsidRPr="00355CEE" w:rsidRDefault="001D2697" w:rsidP="001D2697">
            <w:pPr>
              <w:rPr>
                <w:rFonts w:asciiTheme="minorHAnsi" w:hAnsiTheme="minorHAnsi"/>
              </w:rPr>
            </w:pPr>
            <w:r w:rsidRPr="00355CEE">
              <w:rPr>
                <w:rFonts w:asciiTheme="minorHAnsi" w:hAnsiTheme="minorHAnsi"/>
              </w:rPr>
              <w:t>- kreativita</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Výtvarná výchova.</w:t>
            </w:r>
          </w:p>
          <w:p w:rsidR="001D2697" w:rsidRPr="00355CEE" w:rsidRDefault="001D2697" w:rsidP="001D2697">
            <w:pPr>
              <w:rPr>
                <w:rFonts w:asciiTheme="minorHAnsi" w:hAnsiTheme="minorHAnsi"/>
              </w:rPr>
            </w:pPr>
            <w:r w:rsidRPr="00355CEE">
              <w:rPr>
                <w:rFonts w:asciiTheme="minorHAnsi" w:hAnsiTheme="minorHAnsi"/>
                <w:b/>
              </w:rPr>
              <w:t>OSV</w:t>
            </w:r>
            <w:r w:rsidRPr="00355CEE">
              <w:rPr>
                <w:rFonts w:asciiTheme="minorHAnsi" w:hAnsiTheme="minorHAnsi"/>
              </w:rPr>
              <w:t xml:space="preserve"> – osobnostní rozvoj</w:t>
            </w:r>
          </w:p>
          <w:p w:rsidR="001D2697" w:rsidRPr="00355CEE" w:rsidRDefault="001D2697" w:rsidP="001D2697">
            <w:pPr>
              <w:rPr>
                <w:rFonts w:asciiTheme="minorHAnsi" w:hAnsiTheme="minorHAnsi"/>
              </w:rPr>
            </w:pPr>
            <w:r w:rsidRPr="00355CEE">
              <w:rPr>
                <w:rFonts w:asciiTheme="minorHAnsi" w:hAnsiTheme="minorHAnsi"/>
              </w:rPr>
              <w:t>- kreativita</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b/>
              </w:rPr>
              <w:t>MEDV</w:t>
            </w:r>
            <w:r w:rsidRPr="00355CEE">
              <w:rPr>
                <w:rFonts w:asciiTheme="minorHAnsi" w:hAnsiTheme="minorHAnsi"/>
              </w:rPr>
              <w:t xml:space="preserve"> – kritické čtení </w:t>
            </w:r>
          </w:p>
          <w:p w:rsidR="001D2697" w:rsidRPr="00355CEE" w:rsidRDefault="001D2697" w:rsidP="001D2697">
            <w:pPr>
              <w:rPr>
                <w:rFonts w:asciiTheme="minorHAnsi" w:hAnsiTheme="minorHAnsi"/>
              </w:rPr>
            </w:pPr>
            <w:r w:rsidRPr="00355CEE">
              <w:rPr>
                <w:rFonts w:asciiTheme="minorHAnsi" w:hAnsiTheme="minorHAnsi"/>
              </w:rPr>
              <w:t>- kritický přístup k informacím, ověřování zdrojů</w:t>
            </w:r>
          </w:p>
          <w:p w:rsidR="001D2697" w:rsidRPr="00355CEE" w:rsidRDefault="001D2697" w:rsidP="001D2697">
            <w:pPr>
              <w:rPr>
                <w:rFonts w:asciiTheme="minorHAnsi" w:hAnsiTheme="minorHAnsi"/>
              </w:rPr>
            </w:pPr>
            <w:r w:rsidRPr="00355CEE">
              <w:rPr>
                <w:rFonts w:asciiTheme="minorHAnsi" w:hAnsiTheme="minorHAnsi"/>
                <w:b/>
              </w:rPr>
              <w:t>EGS</w:t>
            </w:r>
            <w:r w:rsidRPr="00355CEE">
              <w:rPr>
                <w:rFonts w:asciiTheme="minorHAnsi" w:hAnsiTheme="minorHAnsi"/>
              </w:rPr>
              <w:t xml:space="preserve"> – objevujeme Evropu </w:t>
            </w:r>
          </w:p>
          <w:p w:rsidR="001D2697" w:rsidRPr="00355CEE" w:rsidRDefault="001D2697" w:rsidP="001D2697">
            <w:pPr>
              <w:rPr>
                <w:rFonts w:asciiTheme="minorHAnsi" w:hAnsiTheme="minorHAnsi"/>
              </w:rPr>
            </w:pPr>
            <w:r w:rsidRPr="00355CEE">
              <w:rPr>
                <w:rFonts w:asciiTheme="minorHAnsi" w:hAnsiTheme="minorHAnsi"/>
              </w:rPr>
              <w:t>- vyhledávání a komunikace informací o světě</w:t>
            </w:r>
          </w:p>
          <w:p w:rsidR="001D2697" w:rsidRPr="00355CEE" w:rsidRDefault="001D2697" w:rsidP="001D2697">
            <w:pPr>
              <w:rPr>
                <w:rFonts w:asciiTheme="minorHAnsi" w:hAnsiTheme="minorHAnsi"/>
              </w:rPr>
            </w:pPr>
            <w:r w:rsidRPr="00355CEE">
              <w:rPr>
                <w:rFonts w:asciiTheme="minorHAnsi" w:hAnsiTheme="minorHAnsi"/>
                <w:b/>
              </w:rPr>
              <w:t>MKV</w:t>
            </w:r>
            <w:r w:rsidRPr="00355CEE">
              <w:rPr>
                <w:rFonts w:asciiTheme="minorHAnsi" w:hAnsiTheme="minorHAnsi"/>
              </w:rPr>
              <w:t xml:space="preserve"> – multikulturalita </w:t>
            </w:r>
          </w:p>
          <w:p w:rsidR="001D2697" w:rsidRPr="00355CEE" w:rsidRDefault="001D2697" w:rsidP="001D2697">
            <w:pPr>
              <w:rPr>
                <w:rFonts w:asciiTheme="minorHAnsi" w:hAnsiTheme="minorHAnsi"/>
              </w:rPr>
            </w:pPr>
            <w:r w:rsidRPr="00355CEE">
              <w:rPr>
                <w:rFonts w:asciiTheme="minorHAnsi" w:hAnsiTheme="minorHAnsi"/>
              </w:rPr>
              <w:t>- komunikace s lidmi z různých kultur</w:t>
            </w:r>
          </w:p>
          <w:p w:rsidR="001D2697" w:rsidRPr="00355CEE" w:rsidRDefault="001D2697" w:rsidP="001D2697">
            <w:pPr>
              <w:rPr>
                <w:rFonts w:asciiTheme="minorHAnsi" w:hAnsiTheme="minorHAnsi"/>
              </w:rPr>
            </w:pPr>
            <w:r w:rsidRPr="00355CEE">
              <w:rPr>
                <w:rFonts w:asciiTheme="minorHAnsi" w:hAnsiTheme="minorHAnsi"/>
                <w:b/>
              </w:rPr>
              <w:t>OSV</w:t>
            </w:r>
            <w:r w:rsidRPr="00355CEE">
              <w:rPr>
                <w:rFonts w:asciiTheme="minorHAnsi" w:hAnsiTheme="minorHAnsi"/>
              </w:rPr>
              <w:t xml:space="preserve"> – osobnostní rozvoj </w:t>
            </w:r>
          </w:p>
          <w:p w:rsidR="001D2697" w:rsidRPr="00355CEE" w:rsidRDefault="001D2697" w:rsidP="001D2697">
            <w:pPr>
              <w:rPr>
                <w:rFonts w:asciiTheme="minorHAnsi" w:hAnsiTheme="minorHAnsi"/>
              </w:rPr>
            </w:pPr>
            <w:r w:rsidRPr="00355CEE">
              <w:rPr>
                <w:rFonts w:asciiTheme="minorHAnsi" w:hAnsiTheme="minorHAnsi"/>
              </w:rPr>
              <w:t>-pravidla komunikace</w:t>
            </w:r>
          </w:p>
          <w:p w:rsidR="001D2697" w:rsidRPr="00355CEE" w:rsidRDefault="001D2697" w:rsidP="001D2697">
            <w:pPr>
              <w:rPr>
                <w:rFonts w:asciiTheme="minorHAnsi" w:hAnsiTheme="minorHAnsi"/>
              </w:rPr>
            </w:pPr>
            <w:r w:rsidRPr="00355CEE">
              <w:rPr>
                <w:rFonts w:asciiTheme="minorHAnsi" w:hAnsiTheme="minorHAnsi"/>
              </w:rPr>
              <w:t>Práce odevzdávají žáci prostřednictvím elektronické pošty na adresu vyučujícího.</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Vyhledávání webovských stránek o tématech z různých předmětů.</w:t>
            </w:r>
          </w:p>
          <w:p w:rsidR="001D2697" w:rsidRPr="00355CEE" w:rsidRDefault="001D2697" w:rsidP="001D2697">
            <w:pPr>
              <w:rPr>
                <w:rFonts w:asciiTheme="minorHAnsi" w:hAnsiTheme="minorHAnsi"/>
              </w:rPr>
            </w:pPr>
            <w:r w:rsidRPr="00355CEE">
              <w:rPr>
                <w:rFonts w:asciiTheme="minorHAnsi" w:hAnsiTheme="minorHAnsi"/>
                <w:b/>
              </w:rPr>
              <w:t>VDO</w:t>
            </w:r>
            <w:r w:rsidRPr="00355CEE">
              <w:rPr>
                <w:rFonts w:asciiTheme="minorHAnsi" w:hAnsiTheme="minorHAnsi"/>
              </w:rPr>
              <w:t xml:space="preserve"> – občan </w:t>
            </w:r>
          </w:p>
          <w:p w:rsidR="001D2697" w:rsidRPr="00355CEE" w:rsidRDefault="001D2697" w:rsidP="001D2697">
            <w:pPr>
              <w:rPr>
                <w:rFonts w:asciiTheme="minorHAnsi" w:hAnsiTheme="minorHAnsi"/>
              </w:rPr>
            </w:pPr>
            <w:r w:rsidRPr="00355CEE">
              <w:rPr>
                <w:rFonts w:asciiTheme="minorHAnsi" w:hAnsiTheme="minorHAnsi"/>
              </w:rPr>
              <w:t>- svoboda slova (i jeho nebezpečí), pluralita názorů</w:t>
            </w: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r w:rsidRPr="00355CEE">
              <w:rPr>
                <w:rFonts w:asciiTheme="minorHAnsi" w:hAnsiTheme="minorHAnsi"/>
              </w:rPr>
              <w:t>Český jazyk – sloh, pravopis.</w:t>
            </w:r>
          </w:p>
        </w:tc>
        <w:tc>
          <w:tcPr>
            <w:tcW w:w="1470"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p w:rsidR="001D2697" w:rsidRPr="00355CEE" w:rsidRDefault="001D2697" w:rsidP="001D2697">
            <w:pPr>
              <w:rPr>
                <w:rFonts w:asciiTheme="minorHAnsi" w:hAnsiTheme="minorHAnsi"/>
              </w:rPr>
            </w:pPr>
          </w:p>
        </w:tc>
      </w:tr>
    </w:tbl>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871"/>
        <w:gridCol w:w="4394"/>
      </w:tblGrid>
      <w:tr w:rsidR="001D2697" w:rsidRPr="00355CEE" w:rsidTr="007C49AB">
        <w:tc>
          <w:tcPr>
            <w:tcW w:w="3191" w:type="dxa"/>
            <w:tcBorders>
              <w:top w:val="single" w:sz="12" w:space="0" w:color="auto"/>
              <w:left w:val="single" w:sz="12" w:space="0" w:color="auto"/>
              <w:right w:val="single" w:sz="12" w:space="0" w:color="auto"/>
            </w:tcBorders>
          </w:tcPr>
          <w:p w:rsidR="001D2697" w:rsidRPr="00355CEE" w:rsidRDefault="007C49AB" w:rsidP="001D2697">
            <w:pPr>
              <w:rPr>
                <w:rFonts w:asciiTheme="minorHAnsi" w:hAnsiTheme="minorHAnsi" w:cs="Arial"/>
                <w:b/>
                <w:szCs w:val="20"/>
              </w:rPr>
            </w:pPr>
            <w:r>
              <w:rPr>
                <w:rFonts w:asciiTheme="minorHAnsi" w:hAnsiTheme="minorHAnsi" w:cs="Arial"/>
                <w:b/>
                <w:szCs w:val="20"/>
              </w:rPr>
              <w:lastRenderedPageBreak/>
              <w:t xml:space="preserve">VZDĚLÁVACÍ </w:t>
            </w:r>
            <w:r w:rsidR="001D2697" w:rsidRPr="00355CEE">
              <w:rPr>
                <w:rFonts w:asciiTheme="minorHAnsi" w:hAnsiTheme="minorHAnsi" w:cs="Arial"/>
                <w:b/>
                <w:szCs w:val="20"/>
              </w:rPr>
              <w:t>OBLAST</w:t>
            </w:r>
          </w:p>
        </w:tc>
        <w:tc>
          <w:tcPr>
            <w:tcW w:w="2871" w:type="dxa"/>
            <w:tcBorders>
              <w:top w:val="single" w:sz="12" w:space="0" w:color="auto"/>
              <w:left w:val="single" w:sz="12" w:space="0" w:color="auto"/>
              <w:right w:val="single" w:sz="12" w:space="0" w:color="auto"/>
            </w:tcBorders>
          </w:tcPr>
          <w:p w:rsidR="001D2697" w:rsidRPr="00355CEE" w:rsidRDefault="007C49AB" w:rsidP="001D2697">
            <w:pPr>
              <w:rPr>
                <w:rFonts w:asciiTheme="minorHAnsi" w:hAnsiTheme="minorHAnsi" w:cs="Arial"/>
                <w:b/>
                <w:szCs w:val="20"/>
              </w:rPr>
            </w:pPr>
            <w:r>
              <w:rPr>
                <w:rFonts w:asciiTheme="minorHAnsi" w:hAnsiTheme="minorHAnsi" w:cs="Arial"/>
                <w:b/>
                <w:szCs w:val="20"/>
              </w:rPr>
              <w:t xml:space="preserve">VYUČOVACÍ </w:t>
            </w:r>
            <w:r w:rsidR="001D2697" w:rsidRPr="00355CEE">
              <w:rPr>
                <w:rFonts w:asciiTheme="minorHAnsi" w:hAnsiTheme="minorHAnsi" w:cs="Arial"/>
                <w:b/>
                <w:szCs w:val="20"/>
              </w:rPr>
              <w:t>PŘEDMĚT</w:t>
            </w:r>
          </w:p>
        </w:tc>
        <w:tc>
          <w:tcPr>
            <w:tcW w:w="4394" w:type="dxa"/>
            <w:tcBorders>
              <w:top w:val="single" w:sz="12" w:space="0" w:color="auto"/>
              <w:left w:val="single" w:sz="12" w:space="0" w:color="auto"/>
              <w:right w:val="single" w:sz="12" w:space="0" w:color="auto"/>
            </w:tcBorders>
          </w:tcPr>
          <w:p w:rsidR="001D2697" w:rsidRPr="00355CEE" w:rsidRDefault="001D2697" w:rsidP="001D2697">
            <w:pPr>
              <w:rPr>
                <w:rFonts w:asciiTheme="minorHAnsi" w:hAnsiTheme="minorHAnsi" w:cs="Arial"/>
                <w:b/>
                <w:szCs w:val="20"/>
              </w:rPr>
            </w:pPr>
            <w:r w:rsidRPr="00355CEE">
              <w:rPr>
                <w:rFonts w:asciiTheme="minorHAnsi" w:hAnsiTheme="minorHAnsi" w:cs="Arial"/>
                <w:b/>
                <w:szCs w:val="20"/>
              </w:rPr>
              <w:t>ROČNÍK</w:t>
            </w:r>
          </w:p>
        </w:tc>
      </w:tr>
      <w:tr w:rsidR="001D2697" w:rsidRPr="00355CEE" w:rsidTr="007C49AB">
        <w:tc>
          <w:tcPr>
            <w:tcW w:w="3191"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szCs w:val="20"/>
              </w:rPr>
            </w:pPr>
            <w:r w:rsidRPr="00355CEE">
              <w:rPr>
                <w:rFonts w:asciiTheme="minorHAnsi" w:hAnsiTheme="minorHAnsi"/>
                <w:b/>
                <w:color w:val="000080"/>
                <w:szCs w:val="20"/>
              </w:rPr>
              <w:t>Informační a komunikační technologie</w:t>
            </w:r>
          </w:p>
          <w:p w:rsidR="001D2697" w:rsidRPr="00355CEE" w:rsidRDefault="001D2697" w:rsidP="001D2697">
            <w:pPr>
              <w:rPr>
                <w:rFonts w:asciiTheme="minorHAnsi" w:hAnsiTheme="minorHAnsi"/>
                <w:b/>
                <w:color w:val="000080"/>
                <w:szCs w:val="20"/>
              </w:rPr>
            </w:pPr>
            <w:r w:rsidRPr="00355CEE">
              <w:rPr>
                <w:rFonts w:asciiTheme="minorHAnsi" w:hAnsiTheme="minorHAnsi"/>
                <w:b/>
                <w:color w:val="000080"/>
                <w:szCs w:val="20"/>
              </w:rPr>
              <w:t>Volitelný předmět</w:t>
            </w:r>
          </w:p>
        </w:tc>
        <w:tc>
          <w:tcPr>
            <w:tcW w:w="2871"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szCs w:val="20"/>
              </w:rPr>
            </w:pPr>
            <w:r w:rsidRPr="00355CEE">
              <w:rPr>
                <w:rFonts w:asciiTheme="minorHAnsi" w:hAnsiTheme="minorHAnsi"/>
                <w:b/>
                <w:color w:val="000080"/>
                <w:szCs w:val="20"/>
              </w:rPr>
              <w:t>Výpočetní technika</w:t>
            </w:r>
          </w:p>
        </w:tc>
        <w:tc>
          <w:tcPr>
            <w:tcW w:w="4394" w:type="dxa"/>
            <w:tcBorders>
              <w:left w:val="single" w:sz="12" w:space="0" w:color="auto"/>
              <w:bottom w:val="single" w:sz="12" w:space="0" w:color="auto"/>
              <w:right w:val="single" w:sz="12" w:space="0" w:color="auto"/>
            </w:tcBorders>
            <w:shd w:val="clear" w:color="auto" w:fill="CC99FF"/>
          </w:tcPr>
          <w:p w:rsidR="001D2697" w:rsidRPr="00355CEE" w:rsidRDefault="001D2697" w:rsidP="001D2697">
            <w:pPr>
              <w:rPr>
                <w:rFonts w:asciiTheme="minorHAnsi" w:hAnsiTheme="minorHAnsi"/>
                <w:b/>
                <w:color w:val="000080"/>
                <w:szCs w:val="20"/>
              </w:rPr>
            </w:pPr>
            <w:r w:rsidRPr="00355CEE">
              <w:rPr>
                <w:rFonts w:asciiTheme="minorHAnsi" w:hAnsiTheme="minorHAnsi"/>
                <w:b/>
                <w:color w:val="000080"/>
                <w:szCs w:val="20"/>
              </w:rPr>
              <w:t>9.</w:t>
            </w:r>
          </w:p>
        </w:tc>
      </w:tr>
    </w:tbl>
    <w:p w:rsidR="001D2697" w:rsidRPr="00355CEE" w:rsidRDefault="001D2697" w:rsidP="001D2697">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35"/>
        <w:gridCol w:w="2942"/>
        <w:gridCol w:w="1416"/>
      </w:tblGrid>
      <w:tr w:rsidR="001D2697" w:rsidRPr="00355CEE" w:rsidTr="007C49AB">
        <w:tc>
          <w:tcPr>
            <w:tcW w:w="3227"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szCs w:val="20"/>
              </w:rPr>
            </w:pPr>
            <w:r w:rsidRPr="00355CEE">
              <w:rPr>
                <w:rFonts w:asciiTheme="minorHAnsi" w:hAnsiTheme="minorHAnsi" w:cs="Arial"/>
                <w:b/>
                <w:szCs w:val="20"/>
              </w:rPr>
              <w:t>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szCs w:val="20"/>
              </w:rPr>
            </w:pPr>
            <w:r w:rsidRPr="00355CEE">
              <w:rPr>
                <w:rFonts w:asciiTheme="minorHAnsi" w:hAnsiTheme="minorHAnsi" w:cs="Arial"/>
                <w:b/>
                <w:szCs w:val="20"/>
              </w:rPr>
              <w:t>Učivo - obsah</w:t>
            </w:r>
          </w:p>
        </w:tc>
        <w:tc>
          <w:tcPr>
            <w:tcW w:w="2942"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szCs w:val="20"/>
              </w:rPr>
            </w:pPr>
            <w:r w:rsidRPr="00355CEE">
              <w:rPr>
                <w:rFonts w:asciiTheme="minorHAnsi" w:hAnsiTheme="minorHAnsi" w:cs="Arial"/>
                <w:b/>
                <w:szCs w:val="20"/>
              </w:rPr>
              <w:t>Mezipředmětové vztahy, PT</w:t>
            </w:r>
          </w:p>
        </w:tc>
        <w:tc>
          <w:tcPr>
            <w:tcW w:w="1416"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jc w:val="center"/>
              <w:rPr>
                <w:rFonts w:asciiTheme="minorHAnsi" w:hAnsiTheme="minorHAnsi" w:cs="Arial"/>
                <w:b/>
                <w:szCs w:val="20"/>
              </w:rPr>
            </w:pPr>
            <w:r w:rsidRPr="00355CEE">
              <w:rPr>
                <w:rFonts w:asciiTheme="minorHAnsi" w:hAnsiTheme="minorHAnsi" w:cs="Arial"/>
                <w:b/>
                <w:szCs w:val="20"/>
              </w:rPr>
              <w:t>Poznámky, projekty</w:t>
            </w:r>
          </w:p>
        </w:tc>
      </w:tr>
      <w:tr w:rsidR="001D2697" w:rsidRPr="00355CEE" w:rsidTr="007C49AB">
        <w:tc>
          <w:tcPr>
            <w:tcW w:w="3227"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Má přehled o vývoji výpočetní techniky.</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Vysvětlí význam pojmu HARDWARE, pojmenuje a zařadí nejběžnější součásti a zařízení počítače a vysvětlí jejich funkci.</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Programy, které zná, umí zařadit do příslušné skupiny (podskupiny).</w:t>
            </w: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Dokáže vysvětlit, k čemu která skupina (podskupina) programů slouží.</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Chápe souvislost vývoje počítačových sítí s vývojem počítačů. Dokáže vysvětlit rozdíl mezi lokální a rozsáhlou počítačovou sítí, dokáže uvést příklady. Chápe rozdíly mezi připojením typu pevná linka a vytáčená linka.</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Samostatně si uspořádává data na svém uživatelském kontě.</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Dokáže upravit vzhled dokumentu, chápe význam stylů a dokáže je prakticky používat.</w:t>
            </w:r>
          </w:p>
          <w:p w:rsidR="001D2697" w:rsidRPr="00355CEE" w:rsidRDefault="001D2697" w:rsidP="001D2697">
            <w:pPr>
              <w:rPr>
                <w:rFonts w:asciiTheme="minorHAnsi" w:hAnsiTheme="minorHAnsi"/>
                <w:szCs w:val="20"/>
              </w:rPr>
            </w:pPr>
            <w:r w:rsidRPr="00355CEE">
              <w:rPr>
                <w:rFonts w:asciiTheme="minorHAnsi" w:hAnsiTheme="minorHAnsi"/>
                <w:szCs w:val="20"/>
              </w:rPr>
              <w:t>S citem dokáže uplatnit obrázky v textu.</w:t>
            </w:r>
          </w:p>
          <w:p w:rsidR="001D2697" w:rsidRPr="00355CEE" w:rsidRDefault="001D2697" w:rsidP="001D2697">
            <w:pPr>
              <w:rPr>
                <w:rFonts w:asciiTheme="minorHAnsi" w:hAnsiTheme="minorHAnsi"/>
                <w:szCs w:val="20"/>
              </w:rPr>
            </w:pPr>
            <w:r w:rsidRPr="00355CEE">
              <w:rPr>
                <w:rFonts w:asciiTheme="minorHAnsi" w:hAnsiTheme="minorHAnsi"/>
                <w:szCs w:val="20"/>
              </w:rPr>
              <w:lastRenderedPageBreak/>
              <w:t>Má plně pod kontrolou uspořádání textu a dalších objektů na stránce.</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Dokáže vytvořit tabulku, naplnit ji číselnými hodnotami a upravit její vzhled.</w:t>
            </w: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S daty pomocí vzorců dokáže provádět jednoduché operace.</w:t>
            </w: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Dokáže vytvořit graf.</w:t>
            </w: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Tabulku a graf dokáže různými způsoby vložit do textového editoru.</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Poznatky o Internetu navazuje na poznatky o počítačových sítích.</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El. poštu suverénně používá pro komunikaci i pro odesílání souborů (prací).</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El. poštu suverénně používá pro komunikaci i pro odesílání souborů (prací).</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El. poštu suverénně používá pro komunikaci i pro odesílání souborů (prací).</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Web používá jako zdroj informací.</w:t>
            </w: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Ověřuje věrohodnost informací a jejich zdrojů, posuzuje jejich závažnost a vzájemnou návaznost</w:t>
            </w: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Pracuje s informacemi v souladu se zákony duševního vlastnictví</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Dokáže vytvořit soubor webovských stránek propojených hypertextovými odkazy.</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K zadanému tématu dokáže vyhledat informace, zpracovat je a s využitím dostupného SW vytvořit písemný výstup splňující formální i estetické nároky.</w:t>
            </w:r>
          </w:p>
        </w:tc>
        <w:tc>
          <w:tcPr>
            <w:tcW w:w="2835"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szCs w:val="20"/>
              </w:rPr>
            </w:pPr>
            <w:r w:rsidRPr="00355CEE">
              <w:rPr>
                <w:rFonts w:ascii="Arial" w:hAnsi="Arial" w:cs="Arial"/>
                <w:b/>
                <w:color w:val="CC99FF"/>
                <w:szCs w:val="20"/>
              </w:rPr>
              <w:lastRenderedPageBreak/>
              <w:t>►</w:t>
            </w:r>
            <w:r w:rsidRPr="00355CEE">
              <w:rPr>
                <w:rFonts w:asciiTheme="minorHAnsi" w:hAnsiTheme="minorHAnsi"/>
                <w:szCs w:val="20"/>
              </w:rPr>
              <w:t>Vývoj počítačů od prvního po současnost (sálové a osobní počítače).</w:t>
            </w:r>
          </w:p>
          <w:p w:rsidR="001D2697" w:rsidRPr="00355CEE" w:rsidRDefault="001D2697" w:rsidP="001D2697">
            <w:pPr>
              <w:rPr>
                <w:rFonts w:asciiTheme="minorHAnsi" w:hAnsiTheme="minorHAnsi"/>
                <w:szCs w:val="20"/>
              </w:rPr>
            </w:pPr>
            <w:r w:rsidRPr="00355CEE">
              <w:rPr>
                <w:rFonts w:ascii="Arial" w:hAnsi="Arial" w:cs="Arial"/>
                <w:b/>
                <w:color w:val="CC99FF"/>
                <w:szCs w:val="20"/>
              </w:rPr>
              <w:t>►</w:t>
            </w:r>
            <w:r w:rsidRPr="00355CEE">
              <w:rPr>
                <w:rFonts w:asciiTheme="minorHAnsi" w:hAnsiTheme="minorHAnsi"/>
                <w:szCs w:val="20"/>
              </w:rPr>
              <w:t>HW - HARDWARE</w:t>
            </w:r>
          </w:p>
          <w:p w:rsidR="001D2697" w:rsidRPr="00355CEE" w:rsidRDefault="001D2697" w:rsidP="001D2697">
            <w:pPr>
              <w:rPr>
                <w:rFonts w:asciiTheme="minorHAnsi" w:hAnsiTheme="minorHAnsi"/>
                <w:szCs w:val="20"/>
              </w:rPr>
            </w:pPr>
            <w:r w:rsidRPr="00355CEE">
              <w:rPr>
                <w:rFonts w:asciiTheme="minorHAnsi" w:hAnsiTheme="minorHAnsi"/>
                <w:szCs w:val="20"/>
                <w:u w:val="single"/>
              </w:rPr>
              <w:t>Skříň (základní jednotka)</w:t>
            </w:r>
            <w:r w:rsidRPr="00355CEE">
              <w:rPr>
                <w:rFonts w:asciiTheme="minorHAnsi" w:hAnsiTheme="minorHAnsi"/>
                <w:szCs w:val="20"/>
              </w:rPr>
              <w:t xml:space="preserve"> – procesor, pevný disk (HDD), operační paměť (RAM), základní deska, zdroj, mechaniky (disketová, CD, DVD), porty, karty (grafická, zvuková, síťová, fax/modemová)</w:t>
            </w:r>
          </w:p>
          <w:p w:rsidR="001D2697" w:rsidRPr="00355CEE" w:rsidRDefault="001D2697" w:rsidP="001D2697">
            <w:pPr>
              <w:rPr>
                <w:rFonts w:asciiTheme="minorHAnsi" w:hAnsiTheme="minorHAnsi"/>
                <w:szCs w:val="20"/>
              </w:rPr>
            </w:pPr>
            <w:r w:rsidRPr="00355CEE">
              <w:rPr>
                <w:rFonts w:asciiTheme="minorHAnsi" w:hAnsiTheme="minorHAnsi"/>
                <w:szCs w:val="20"/>
              </w:rPr>
              <w:t>Jednotky výkonu procesoru (Hz) a kapacit pamětí (B) a jejich násobky (K, M, G)</w:t>
            </w:r>
          </w:p>
          <w:p w:rsidR="001D2697" w:rsidRPr="00355CEE" w:rsidRDefault="001D2697" w:rsidP="001D2697">
            <w:pPr>
              <w:rPr>
                <w:rFonts w:asciiTheme="minorHAnsi" w:hAnsiTheme="minorHAnsi"/>
                <w:szCs w:val="20"/>
                <w:u w:val="single"/>
              </w:rPr>
            </w:pPr>
            <w:r w:rsidRPr="00355CEE">
              <w:rPr>
                <w:rFonts w:asciiTheme="minorHAnsi" w:hAnsiTheme="minorHAnsi"/>
                <w:szCs w:val="20"/>
                <w:u w:val="single"/>
              </w:rPr>
              <w:t>Periferie:</w:t>
            </w:r>
          </w:p>
          <w:p w:rsidR="001D2697" w:rsidRPr="00355CEE" w:rsidRDefault="001D2697" w:rsidP="00F94022">
            <w:pPr>
              <w:numPr>
                <w:ilvl w:val="0"/>
                <w:numId w:val="308"/>
              </w:numPr>
              <w:rPr>
                <w:rFonts w:asciiTheme="minorHAnsi" w:hAnsiTheme="minorHAnsi"/>
                <w:szCs w:val="20"/>
              </w:rPr>
            </w:pPr>
            <w:r w:rsidRPr="00355CEE">
              <w:rPr>
                <w:rFonts w:asciiTheme="minorHAnsi" w:hAnsiTheme="minorHAnsi"/>
                <w:szCs w:val="20"/>
              </w:rPr>
              <w:t>vstupní zařízení (klávesnice, myš, skenner, mikrofon, digitální fotoaparát …)</w:t>
            </w:r>
          </w:p>
          <w:p w:rsidR="001D2697" w:rsidRPr="00355CEE" w:rsidRDefault="001D2697" w:rsidP="00F94022">
            <w:pPr>
              <w:numPr>
                <w:ilvl w:val="0"/>
                <w:numId w:val="308"/>
              </w:numPr>
              <w:rPr>
                <w:rFonts w:asciiTheme="minorHAnsi" w:hAnsiTheme="minorHAnsi"/>
                <w:szCs w:val="20"/>
              </w:rPr>
            </w:pPr>
            <w:r w:rsidRPr="00355CEE">
              <w:rPr>
                <w:rFonts w:asciiTheme="minorHAnsi" w:hAnsiTheme="minorHAnsi"/>
                <w:szCs w:val="20"/>
              </w:rPr>
              <w:t>výstupní zařízení (monitor, tiskárna, reproduktory …)</w:t>
            </w:r>
          </w:p>
          <w:p w:rsidR="001D2697" w:rsidRPr="00355CEE" w:rsidRDefault="001D2697" w:rsidP="001D2697">
            <w:pPr>
              <w:rPr>
                <w:rFonts w:asciiTheme="minorHAnsi" w:hAnsiTheme="minorHAnsi"/>
                <w:szCs w:val="20"/>
              </w:rPr>
            </w:pPr>
            <w:r w:rsidRPr="00355CEE">
              <w:rPr>
                <w:rFonts w:ascii="Arial" w:hAnsi="Arial" w:cs="Arial"/>
                <w:b/>
                <w:color w:val="CC99FF"/>
                <w:szCs w:val="20"/>
              </w:rPr>
              <w:t>►</w:t>
            </w:r>
            <w:r w:rsidRPr="00355CEE">
              <w:rPr>
                <w:rFonts w:asciiTheme="minorHAnsi" w:hAnsiTheme="minorHAnsi"/>
                <w:szCs w:val="20"/>
              </w:rPr>
              <w:t>SW – SOFTWARE</w:t>
            </w:r>
          </w:p>
          <w:p w:rsidR="001D2697" w:rsidRPr="00355CEE" w:rsidRDefault="001D2697" w:rsidP="00F94022">
            <w:pPr>
              <w:numPr>
                <w:ilvl w:val="0"/>
                <w:numId w:val="309"/>
              </w:numPr>
              <w:rPr>
                <w:rFonts w:asciiTheme="minorHAnsi" w:hAnsiTheme="minorHAnsi"/>
                <w:szCs w:val="20"/>
              </w:rPr>
            </w:pPr>
            <w:r w:rsidRPr="00355CEE">
              <w:rPr>
                <w:rFonts w:asciiTheme="minorHAnsi" w:hAnsiTheme="minorHAnsi"/>
                <w:szCs w:val="20"/>
              </w:rPr>
              <w:t>operační systémy</w:t>
            </w:r>
          </w:p>
          <w:p w:rsidR="001D2697" w:rsidRPr="00355CEE" w:rsidRDefault="001D2697" w:rsidP="00F94022">
            <w:pPr>
              <w:numPr>
                <w:ilvl w:val="0"/>
                <w:numId w:val="309"/>
              </w:numPr>
              <w:rPr>
                <w:rFonts w:asciiTheme="minorHAnsi" w:hAnsiTheme="minorHAnsi"/>
                <w:szCs w:val="20"/>
              </w:rPr>
            </w:pPr>
            <w:r w:rsidRPr="00355CEE">
              <w:rPr>
                <w:rFonts w:asciiTheme="minorHAnsi" w:hAnsiTheme="minorHAnsi"/>
                <w:szCs w:val="20"/>
              </w:rPr>
              <w:t>aplikace (textové editory, grafické editory, výukové programy, komunikační programy …)</w:t>
            </w:r>
          </w:p>
          <w:p w:rsidR="001D2697" w:rsidRPr="00355CEE" w:rsidRDefault="001D2697" w:rsidP="00F94022">
            <w:pPr>
              <w:numPr>
                <w:ilvl w:val="0"/>
                <w:numId w:val="309"/>
              </w:numPr>
              <w:rPr>
                <w:rFonts w:asciiTheme="minorHAnsi" w:hAnsiTheme="minorHAnsi"/>
                <w:szCs w:val="20"/>
              </w:rPr>
            </w:pPr>
            <w:r w:rsidRPr="00355CEE">
              <w:rPr>
                <w:rFonts w:asciiTheme="minorHAnsi" w:hAnsiTheme="minorHAnsi"/>
                <w:szCs w:val="20"/>
              </w:rPr>
              <w:t>utility, systémové utility</w:t>
            </w:r>
          </w:p>
          <w:p w:rsidR="001D2697" w:rsidRPr="00355CEE" w:rsidRDefault="001D2697" w:rsidP="00F94022">
            <w:pPr>
              <w:numPr>
                <w:ilvl w:val="0"/>
                <w:numId w:val="309"/>
              </w:numPr>
              <w:rPr>
                <w:rFonts w:asciiTheme="minorHAnsi" w:hAnsiTheme="minorHAnsi"/>
                <w:szCs w:val="20"/>
              </w:rPr>
            </w:pPr>
            <w:r w:rsidRPr="00355CEE">
              <w:rPr>
                <w:rFonts w:asciiTheme="minorHAnsi" w:hAnsiTheme="minorHAnsi"/>
                <w:szCs w:val="20"/>
              </w:rPr>
              <w:t>antivirové programy</w:t>
            </w:r>
          </w:p>
          <w:p w:rsidR="001D2697" w:rsidRPr="00355CEE" w:rsidRDefault="001D2697" w:rsidP="00F94022">
            <w:pPr>
              <w:numPr>
                <w:ilvl w:val="0"/>
                <w:numId w:val="309"/>
              </w:numPr>
              <w:rPr>
                <w:rFonts w:asciiTheme="minorHAnsi" w:hAnsiTheme="minorHAnsi"/>
                <w:szCs w:val="20"/>
              </w:rPr>
            </w:pPr>
            <w:r w:rsidRPr="00355CEE">
              <w:rPr>
                <w:rFonts w:asciiTheme="minorHAnsi" w:hAnsiTheme="minorHAnsi"/>
                <w:szCs w:val="20"/>
              </w:rPr>
              <w:t>komprimační programy</w:t>
            </w:r>
          </w:p>
          <w:p w:rsidR="001D2697" w:rsidRPr="00355CEE" w:rsidRDefault="001D2697" w:rsidP="001D2697">
            <w:pPr>
              <w:rPr>
                <w:rFonts w:asciiTheme="minorHAnsi" w:hAnsiTheme="minorHAnsi"/>
                <w:b/>
                <w:szCs w:val="20"/>
              </w:rPr>
            </w:pPr>
            <w:r w:rsidRPr="00355CEE">
              <w:rPr>
                <w:rFonts w:ascii="Arial" w:hAnsi="Arial" w:cs="Arial"/>
                <w:b/>
                <w:color w:val="CC99FF"/>
                <w:szCs w:val="20"/>
              </w:rPr>
              <w:t>►</w:t>
            </w:r>
            <w:r w:rsidRPr="00355CEE">
              <w:rPr>
                <w:rFonts w:asciiTheme="minorHAnsi" w:hAnsiTheme="minorHAnsi"/>
                <w:szCs w:val="20"/>
              </w:rPr>
              <w:t>Počítačové sítě</w:t>
            </w:r>
          </w:p>
          <w:p w:rsidR="001D2697" w:rsidRPr="00355CEE" w:rsidRDefault="001D2697" w:rsidP="00F94022">
            <w:pPr>
              <w:numPr>
                <w:ilvl w:val="0"/>
                <w:numId w:val="310"/>
              </w:numPr>
              <w:rPr>
                <w:rFonts w:asciiTheme="minorHAnsi" w:hAnsiTheme="minorHAnsi"/>
                <w:szCs w:val="20"/>
              </w:rPr>
            </w:pPr>
            <w:r w:rsidRPr="00355CEE">
              <w:rPr>
                <w:rFonts w:asciiTheme="minorHAnsi" w:hAnsiTheme="minorHAnsi"/>
                <w:szCs w:val="20"/>
              </w:rPr>
              <w:t>vývoj od terminálů, přes archit. klient – server až po mezinárodní počítačovou síť Internet</w:t>
            </w:r>
          </w:p>
          <w:p w:rsidR="001D2697" w:rsidRPr="00355CEE" w:rsidRDefault="001D2697" w:rsidP="00F94022">
            <w:pPr>
              <w:numPr>
                <w:ilvl w:val="0"/>
                <w:numId w:val="310"/>
              </w:numPr>
              <w:rPr>
                <w:rFonts w:asciiTheme="minorHAnsi" w:hAnsiTheme="minorHAnsi"/>
                <w:szCs w:val="20"/>
              </w:rPr>
            </w:pPr>
            <w:r w:rsidRPr="00355CEE">
              <w:rPr>
                <w:rFonts w:asciiTheme="minorHAnsi" w:hAnsiTheme="minorHAnsi"/>
                <w:szCs w:val="20"/>
              </w:rPr>
              <w:t>sítě podle rozlohy – LAN, WAN</w:t>
            </w:r>
          </w:p>
          <w:p w:rsidR="001D2697" w:rsidRPr="00355CEE" w:rsidRDefault="001D2697" w:rsidP="00F94022">
            <w:pPr>
              <w:numPr>
                <w:ilvl w:val="0"/>
                <w:numId w:val="310"/>
              </w:numPr>
              <w:rPr>
                <w:rFonts w:asciiTheme="minorHAnsi" w:hAnsiTheme="minorHAnsi"/>
                <w:szCs w:val="20"/>
              </w:rPr>
            </w:pPr>
            <w:r w:rsidRPr="00355CEE">
              <w:rPr>
                <w:rFonts w:asciiTheme="minorHAnsi" w:hAnsiTheme="minorHAnsi"/>
                <w:szCs w:val="20"/>
              </w:rPr>
              <w:t>podle propojení – kabel (metalické, optické), vzduchem (satelit, mikrovlny)</w:t>
            </w:r>
          </w:p>
          <w:p w:rsidR="001D2697" w:rsidRPr="00355CEE" w:rsidRDefault="001D2697" w:rsidP="00F94022">
            <w:pPr>
              <w:numPr>
                <w:ilvl w:val="0"/>
                <w:numId w:val="310"/>
              </w:numPr>
              <w:rPr>
                <w:rFonts w:asciiTheme="minorHAnsi" w:hAnsiTheme="minorHAnsi"/>
                <w:szCs w:val="20"/>
              </w:rPr>
            </w:pPr>
            <w:r w:rsidRPr="00355CEE">
              <w:rPr>
                <w:rFonts w:asciiTheme="minorHAnsi" w:hAnsiTheme="minorHAnsi"/>
                <w:szCs w:val="20"/>
              </w:rPr>
              <w:t>podle režimu připojení – vytáčená linka (offline), pevná linka (online)</w:t>
            </w:r>
          </w:p>
          <w:p w:rsidR="001D2697" w:rsidRPr="00355CEE" w:rsidRDefault="001D2697" w:rsidP="001D2697">
            <w:pPr>
              <w:rPr>
                <w:rFonts w:asciiTheme="minorHAnsi" w:hAnsiTheme="minorHAnsi"/>
                <w:szCs w:val="20"/>
              </w:rPr>
            </w:pPr>
            <w:r w:rsidRPr="00355CEE">
              <w:rPr>
                <w:rFonts w:ascii="Arial" w:hAnsi="Arial" w:cs="Arial"/>
                <w:b/>
                <w:color w:val="CC99FF"/>
                <w:szCs w:val="20"/>
              </w:rPr>
              <w:t>►</w:t>
            </w:r>
            <w:r w:rsidRPr="00355CEE">
              <w:rPr>
                <w:rFonts w:asciiTheme="minorHAnsi" w:hAnsiTheme="minorHAnsi"/>
                <w:szCs w:val="20"/>
              </w:rPr>
              <w:t>Práce se složkami a soubory:</w:t>
            </w:r>
          </w:p>
          <w:p w:rsidR="001D2697" w:rsidRPr="00355CEE" w:rsidRDefault="001D2697" w:rsidP="00F94022">
            <w:pPr>
              <w:numPr>
                <w:ilvl w:val="0"/>
                <w:numId w:val="311"/>
              </w:numPr>
              <w:rPr>
                <w:rFonts w:asciiTheme="minorHAnsi" w:hAnsiTheme="minorHAnsi"/>
                <w:szCs w:val="20"/>
              </w:rPr>
            </w:pPr>
            <w:r w:rsidRPr="00355CEE">
              <w:rPr>
                <w:rFonts w:asciiTheme="minorHAnsi" w:hAnsiTheme="minorHAnsi"/>
                <w:szCs w:val="20"/>
              </w:rPr>
              <w:t>připomenutí postupů vytvoření, přejmenování, kopírování, přesunu a odstranění složky či souboru včetně variant (menu, myš, klávesové zkratky)</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Textové editory</w:t>
            </w:r>
          </w:p>
          <w:p w:rsidR="001D2697" w:rsidRPr="00355CEE" w:rsidRDefault="001D2697" w:rsidP="00F94022">
            <w:pPr>
              <w:numPr>
                <w:ilvl w:val="0"/>
                <w:numId w:val="313"/>
              </w:numPr>
              <w:rPr>
                <w:rFonts w:asciiTheme="minorHAnsi" w:hAnsiTheme="minorHAnsi"/>
                <w:szCs w:val="20"/>
              </w:rPr>
            </w:pPr>
            <w:r w:rsidRPr="00355CEE">
              <w:rPr>
                <w:rFonts w:asciiTheme="minorHAnsi" w:hAnsiTheme="minorHAnsi"/>
                <w:szCs w:val="20"/>
              </w:rPr>
              <w:lastRenderedPageBreak/>
              <w:t>formát písma a odstavce (připomenutí)</w:t>
            </w:r>
          </w:p>
          <w:p w:rsidR="001D2697" w:rsidRPr="00355CEE" w:rsidRDefault="001D2697" w:rsidP="00F94022">
            <w:pPr>
              <w:numPr>
                <w:ilvl w:val="0"/>
                <w:numId w:val="313"/>
              </w:numPr>
              <w:rPr>
                <w:rFonts w:asciiTheme="minorHAnsi" w:hAnsiTheme="minorHAnsi"/>
                <w:szCs w:val="20"/>
              </w:rPr>
            </w:pPr>
            <w:r w:rsidRPr="00355CEE">
              <w:rPr>
                <w:rFonts w:asciiTheme="minorHAnsi" w:hAnsiTheme="minorHAnsi"/>
                <w:szCs w:val="20"/>
              </w:rPr>
              <w:t>styly – přidělení, upravení, vytvoření nového, generování obsahu</w:t>
            </w:r>
          </w:p>
          <w:p w:rsidR="001D2697" w:rsidRPr="00355CEE" w:rsidRDefault="001D2697" w:rsidP="00F94022">
            <w:pPr>
              <w:numPr>
                <w:ilvl w:val="0"/>
                <w:numId w:val="312"/>
              </w:numPr>
              <w:rPr>
                <w:rFonts w:asciiTheme="minorHAnsi" w:hAnsiTheme="minorHAnsi"/>
                <w:szCs w:val="20"/>
              </w:rPr>
            </w:pPr>
            <w:r w:rsidRPr="00355CEE">
              <w:rPr>
                <w:rFonts w:asciiTheme="minorHAnsi" w:hAnsiTheme="minorHAnsi"/>
                <w:szCs w:val="20"/>
              </w:rPr>
              <w:t>vložení jakéhokoliv obrázku</w:t>
            </w:r>
          </w:p>
          <w:p w:rsidR="001D2697" w:rsidRPr="00355CEE" w:rsidRDefault="001D2697" w:rsidP="00F94022">
            <w:pPr>
              <w:numPr>
                <w:ilvl w:val="0"/>
                <w:numId w:val="312"/>
              </w:numPr>
              <w:rPr>
                <w:rFonts w:asciiTheme="minorHAnsi" w:hAnsiTheme="minorHAnsi"/>
                <w:szCs w:val="20"/>
              </w:rPr>
            </w:pPr>
            <w:r w:rsidRPr="00355CEE">
              <w:rPr>
                <w:rFonts w:asciiTheme="minorHAnsi" w:hAnsiTheme="minorHAnsi"/>
                <w:szCs w:val="20"/>
              </w:rPr>
              <w:t>spolupráce s dalšími aplikacemi, např. s tabulkovým procesorem (s Excelem)</w:t>
            </w:r>
          </w:p>
          <w:p w:rsidR="001D2697" w:rsidRPr="00355CEE" w:rsidRDefault="001D2697" w:rsidP="00F94022">
            <w:pPr>
              <w:numPr>
                <w:ilvl w:val="0"/>
                <w:numId w:val="312"/>
              </w:numPr>
              <w:rPr>
                <w:rFonts w:asciiTheme="minorHAnsi" w:hAnsiTheme="minorHAnsi"/>
                <w:szCs w:val="20"/>
              </w:rPr>
            </w:pPr>
            <w:r w:rsidRPr="00355CEE">
              <w:rPr>
                <w:rFonts w:asciiTheme="minorHAnsi" w:hAnsiTheme="minorHAnsi"/>
                <w:szCs w:val="20"/>
              </w:rPr>
              <w:t>číslování stránek, vzhled stránky (velikost, okraje)</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Tabulkové procesory</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k čemu slouží</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připomenutí pojmů buňka, sloupec, řada</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pohyb mezi sešity, mezi listy, na listu</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označení buněk</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vytvoření tabulky, zadávání dat, formát buňky</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práce s jednoduchými vzorci (součet, rozdíl, násobení, dělení)</w:t>
            </w:r>
          </w:p>
          <w:p w:rsidR="001D2697" w:rsidRPr="00355CEE" w:rsidRDefault="001D2697" w:rsidP="00F94022">
            <w:pPr>
              <w:numPr>
                <w:ilvl w:val="0"/>
                <w:numId w:val="314"/>
              </w:numPr>
              <w:rPr>
                <w:rFonts w:asciiTheme="minorHAnsi" w:hAnsiTheme="minorHAnsi"/>
                <w:bCs/>
                <w:szCs w:val="20"/>
              </w:rPr>
            </w:pPr>
            <w:r w:rsidRPr="00355CEE">
              <w:rPr>
                <w:rFonts w:asciiTheme="minorHAnsi" w:hAnsiTheme="minorHAnsi"/>
                <w:bCs/>
                <w:szCs w:val="20"/>
              </w:rPr>
              <w:t>vytvoření grafu na základě tabulky</w:t>
            </w:r>
          </w:p>
          <w:p w:rsidR="001D2697" w:rsidRPr="00355CEE" w:rsidRDefault="001D2697" w:rsidP="00F94022">
            <w:pPr>
              <w:pStyle w:val="Odstavecseseznamem"/>
              <w:numPr>
                <w:ilvl w:val="0"/>
                <w:numId w:val="314"/>
              </w:numPr>
              <w:rPr>
                <w:rFonts w:asciiTheme="minorHAnsi" w:hAnsiTheme="minorHAnsi"/>
                <w:szCs w:val="20"/>
              </w:rPr>
            </w:pPr>
            <w:r w:rsidRPr="00355CEE">
              <w:rPr>
                <w:rFonts w:asciiTheme="minorHAnsi" w:hAnsiTheme="minorHAnsi"/>
                <w:bCs/>
                <w:szCs w:val="20"/>
              </w:rPr>
              <w:t>vložení tabulky a grafu do textového editoru</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Internet:</w:t>
            </w:r>
          </w:p>
          <w:p w:rsidR="001D2697" w:rsidRPr="00355CEE" w:rsidRDefault="001D2697" w:rsidP="001D2697">
            <w:pPr>
              <w:rPr>
                <w:rFonts w:asciiTheme="minorHAnsi" w:hAnsiTheme="minorHAnsi"/>
                <w:bCs/>
                <w:szCs w:val="20"/>
              </w:rPr>
            </w:pPr>
            <w:r w:rsidRPr="00355CEE">
              <w:rPr>
                <w:rFonts w:asciiTheme="minorHAnsi" w:hAnsiTheme="minorHAnsi"/>
                <w:bCs/>
                <w:szCs w:val="20"/>
              </w:rPr>
              <w:t>co to je, kdy vznikl, služby Internetu</w:t>
            </w: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1D2697">
            <w:pPr>
              <w:rPr>
                <w:rFonts w:asciiTheme="minorHAnsi" w:hAnsiTheme="minorHAnsi"/>
                <w:bCs/>
                <w:szCs w:val="20"/>
              </w:rPr>
            </w:pP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El. pošta = e-mail</w:t>
            </w:r>
          </w:p>
          <w:p w:rsidR="001D2697" w:rsidRPr="00355CEE" w:rsidRDefault="001D2697" w:rsidP="00F94022">
            <w:pPr>
              <w:numPr>
                <w:ilvl w:val="0"/>
                <w:numId w:val="315"/>
              </w:numPr>
              <w:rPr>
                <w:rFonts w:asciiTheme="minorHAnsi" w:hAnsiTheme="minorHAnsi"/>
                <w:bCs/>
                <w:szCs w:val="20"/>
              </w:rPr>
            </w:pPr>
            <w:r w:rsidRPr="00355CEE">
              <w:rPr>
                <w:rFonts w:asciiTheme="minorHAnsi" w:hAnsiTheme="minorHAnsi"/>
                <w:bCs/>
                <w:szCs w:val="20"/>
              </w:rPr>
              <w:t>připomenutí připojení přílohy (Attachment) k odesílané zprávě, uložení přílohy z došlé zprávy</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El. pošta = e-mail</w:t>
            </w:r>
          </w:p>
          <w:p w:rsidR="00DA56ED" w:rsidRPr="00355CEE" w:rsidRDefault="001D2697" w:rsidP="00F94022">
            <w:pPr>
              <w:numPr>
                <w:ilvl w:val="0"/>
                <w:numId w:val="316"/>
              </w:numPr>
              <w:rPr>
                <w:rFonts w:asciiTheme="minorHAnsi" w:hAnsiTheme="minorHAnsi"/>
                <w:szCs w:val="20"/>
              </w:rPr>
            </w:pPr>
            <w:r w:rsidRPr="00355CEE">
              <w:rPr>
                <w:rFonts w:asciiTheme="minorHAnsi" w:hAnsiTheme="minorHAnsi"/>
                <w:szCs w:val="20"/>
              </w:rPr>
              <w:t>připomenutí připojení přílohy (Attachment) k odesílané zprávě, uložení přílohy z došlé zprávy</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El. pošta = e-mail</w:t>
            </w:r>
          </w:p>
          <w:p w:rsidR="001D2697" w:rsidRPr="00355CEE" w:rsidRDefault="001D2697" w:rsidP="00F94022">
            <w:pPr>
              <w:numPr>
                <w:ilvl w:val="0"/>
                <w:numId w:val="317"/>
              </w:numPr>
              <w:rPr>
                <w:rFonts w:asciiTheme="minorHAnsi" w:hAnsiTheme="minorHAnsi"/>
                <w:bCs/>
                <w:szCs w:val="20"/>
              </w:rPr>
            </w:pPr>
            <w:r w:rsidRPr="00355CEE">
              <w:rPr>
                <w:rFonts w:asciiTheme="minorHAnsi" w:hAnsiTheme="minorHAnsi"/>
                <w:bCs/>
                <w:szCs w:val="20"/>
              </w:rPr>
              <w:t>připomenutí připojení přílohy (Attachment) k odesílané zprávě, uložení přílohy z došlé zprávy</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00DA56ED" w:rsidRPr="00355CEE">
              <w:rPr>
                <w:rFonts w:asciiTheme="minorHAnsi" w:hAnsiTheme="minorHAnsi"/>
                <w:szCs w:val="20"/>
              </w:rPr>
              <w:t>www</w:t>
            </w:r>
            <w:r w:rsidRPr="00355CEE">
              <w:rPr>
                <w:rFonts w:asciiTheme="minorHAnsi" w:hAnsiTheme="minorHAnsi"/>
                <w:szCs w:val="20"/>
              </w:rPr>
              <w:t xml:space="preserve"> = world wide web = web:</w:t>
            </w:r>
          </w:p>
          <w:p w:rsidR="001D2697" w:rsidRPr="00355CEE" w:rsidRDefault="001D2697" w:rsidP="00F94022">
            <w:pPr>
              <w:numPr>
                <w:ilvl w:val="0"/>
                <w:numId w:val="318"/>
              </w:numPr>
              <w:rPr>
                <w:rFonts w:asciiTheme="minorHAnsi" w:hAnsiTheme="minorHAnsi"/>
                <w:bCs/>
                <w:szCs w:val="20"/>
              </w:rPr>
            </w:pPr>
            <w:r w:rsidRPr="00355CEE">
              <w:rPr>
                <w:rFonts w:asciiTheme="minorHAnsi" w:hAnsiTheme="minorHAnsi"/>
                <w:bCs/>
                <w:szCs w:val="20"/>
              </w:rPr>
              <w:t>pohyb po webu:</w:t>
            </w:r>
          </w:p>
          <w:p w:rsidR="001D2697" w:rsidRPr="00355CEE" w:rsidRDefault="001D2697" w:rsidP="00F94022">
            <w:pPr>
              <w:numPr>
                <w:ilvl w:val="1"/>
                <w:numId w:val="318"/>
              </w:numPr>
              <w:rPr>
                <w:rFonts w:asciiTheme="minorHAnsi" w:hAnsiTheme="minorHAnsi"/>
                <w:bCs/>
                <w:szCs w:val="20"/>
              </w:rPr>
            </w:pPr>
            <w:r w:rsidRPr="00355CEE">
              <w:rPr>
                <w:rFonts w:asciiTheme="minorHAnsi" w:hAnsiTheme="minorHAnsi"/>
                <w:bCs/>
                <w:szCs w:val="20"/>
              </w:rPr>
              <w:t xml:space="preserve">přes hypertextové </w:t>
            </w:r>
            <w:r w:rsidRPr="00355CEE">
              <w:rPr>
                <w:rFonts w:asciiTheme="minorHAnsi" w:hAnsiTheme="minorHAnsi"/>
                <w:bCs/>
                <w:szCs w:val="20"/>
              </w:rPr>
              <w:lastRenderedPageBreak/>
              <w:t>odkazy</w:t>
            </w:r>
          </w:p>
          <w:p w:rsidR="001D2697" w:rsidRPr="00355CEE" w:rsidRDefault="001D2697" w:rsidP="00F94022">
            <w:pPr>
              <w:numPr>
                <w:ilvl w:val="1"/>
                <w:numId w:val="318"/>
              </w:numPr>
              <w:rPr>
                <w:rFonts w:asciiTheme="minorHAnsi" w:hAnsiTheme="minorHAnsi"/>
                <w:bCs/>
                <w:szCs w:val="20"/>
              </w:rPr>
            </w:pPr>
            <w:r w:rsidRPr="00355CEE">
              <w:rPr>
                <w:rFonts w:asciiTheme="minorHAnsi" w:hAnsiTheme="minorHAnsi"/>
                <w:bCs/>
                <w:szCs w:val="20"/>
              </w:rPr>
              <w:t>známá adresa</w:t>
            </w:r>
          </w:p>
          <w:p w:rsidR="001D2697" w:rsidRPr="00355CEE" w:rsidRDefault="001D2697" w:rsidP="00F94022">
            <w:pPr>
              <w:numPr>
                <w:ilvl w:val="1"/>
                <w:numId w:val="318"/>
              </w:numPr>
              <w:rPr>
                <w:rFonts w:asciiTheme="minorHAnsi" w:hAnsiTheme="minorHAnsi"/>
                <w:b/>
                <w:bCs/>
                <w:szCs w:val="20"/>
              </w:rPr>
            </w:pPr>
            <w:r w:rsidRPr="00355CEE">
              <w:rPr>
                <w:rFonts w:asciiTheme="minorHAnsi" w:hAnsiTheme="minorHAnsi"/>
                <w:bCs/>
                <w:szCs w:val="20"/>
              </w:rPr>
              <w:t>vyhledávání</w:t>
            </w:r>
          </w:p>
          <w:p w:rsidR="001D2697" w:rsidRPr="00355CEE" w:rsidRDefault="001D2697" w:rsidP="00F94022">
            <w:pPr>
              <w:numPr>
                <w:ilvl w:val="0"/>
                <w:numId w:val="318"/>
              </w:numPr>
              <w:rPr>
                <w:rFonts w:asciiTheme="minorHAnsi" w:hAnsiTheme="minorHAnsi"/>
                <w:bCs/>
                <w:szCs w:val="20"/>
              </w:rPr>
            </w:pPr>
            <w:r w:rsidRPr="00355CEE">
              <w:rPr>
                <w:rFonts w:asciiTheme="minorHAnsi" w:hAnsiTheme="minorHAnsi"/>
                <w:bCs/>
                <w:szCs w:val="20"/>
              </w:rPr>
              <w:t>ukládání z webu:</w:t>
            </w:r>
          </w:p>
          <w:p w:rsidR="001D2697" w:rsidRPr="00355CEE" w:rsidRDefault="001D2697" w:rsidP="00F94022">
            <w:pPr>
              <w:numPr>
                <w:ilvl w:val="1"/>
                <w:numId w:val="318"/>
              </w:numPr>
              <w:rPr>
                <w:rFonts w:asciiTheme="minorHAnsi" w:hAnsiTheme="minorHAnsi"/>
                <w:bCs/>
                <w:szCs w:val="20"/>
              </w:rPr>
            </w:pPr>
            <w:r w:rsidRPr="00355CEE">
              <w:rPr>
                <w:rFonts w:asciiTheme="minorHAnsi" w:hAnsiTheme="minorHAnsi"/>
                <w:bCs/>
                <w:szCs w:val="20"/>
              </w:rPr>
              <w:t>obrázek</w:t>
            </w:r>
          </w:p>
          <w:p w:rsidR="001D2697" w:rsidRPr="00355CEE" w:rsidRDefault="001D2697" w:rsidP="00F94022">
            <w:pPr>
              <w:numPr>
                <w:ilvl w:val="1"/>
                <w:numId w:val="318"/>
              </w:numPr>
              <w:rPr>
                <w:rFonts w:asciiTheme="minorHAnsi" w:hAnsiTheme="minorHAnsi"/>
                <w:bCs/>
                <w:szCs w:val="20"/>
              </w:rPr>
            </w:pPr>
            <w:r w:rsidRPr="00355CEE">
              <w:rPr>
                <w:rFonts w:asciiTheme="minorHAnsi" w:hAnsiTheme="minorHAnsi"/>
                <w:bCs/>
                <w:szCs w:val="20"/>
              </w:rPr>
              <w:t>celá stránka</w:t>
            </w:r>
          </w:p>
          <w:p w:rsidR="001D2697" w:rsidRPr="00355CEE" w:rsidRDefault="001D2697" w:rsidP="00F94022">
            <w:pPr>
              <w:numPr>
                <w:ilvl w:val="1"/>
                <w:numId w:val="318"/>
              </w:numPr>
              <w:rPr>
                <w:rFonts w:asciiTheme="minorHAnsi" w:hAnsiTheme="minorHAnsi"/>
                <w:b/>
                <w:bCs/>
                <w:szCs w:val="20"/>
              </w:rPr>
            </w:pPr>
            <w:r w:rsidRPr="00355CEE">
              <w:rPr>
                <w:rFonts w:asciiTheme="minorHAnsi" w:hAnsiTheme="minorHAnsi"/>
                <w:bCs/>
                <w:szCs w:val="20"/>
              </w:rPr>
              <w:t>vykopírování části textu</w:t>
            </w:r>
          </w:p>
          <w:p w:rsidR="001D2697" w:rsidRPr="00355CEE" w:rsidRDefault="001D2697" w:rsidP="00DA56ED">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Tvorba webovských stránek</w:t>
            </w:r>
          </w:p>
          <w:p w:rsidR="001D2697" w:rsidRPr="00355CEE" w:rsidRDefault="001D2697" w:rsidP="00F94022">
            <w:pPr>
              <w:numPr>
                <w:ilvl w:val="0"/>
                <w:numId w:val="319"/>
              </w:numPr>
              <w:rPr>
                <w:rFonts w:asciiTheme="minorHAnsi" w:hAnsiTheme="minorHAnsi"/>
                <w:bCs/>
                <w:szCs w:val="20"/>
              </w:rPr>
            </w:pPr>
            <w:r w:rsidRPr="00355CEE">
              <w:rPr>
                <w:rFonts w:asciiTheme="minorHAnsi" w:hAnsiTheme="minorHAnsi"/>
                <w:bCs/>
                <w:szCs w:val="20"/>
              </w:rPr>
              <w:t xml:space="preserve">základy tvorby web. </w:t>
            </w:r>
            <w:r w:rsidR="00E16F53">
              <w:rPr>
                <w:rFonts w:asciiTheme="minorHAnsi" w:hAnsiTheme="minorHAnsi"/>
                <w:bCs/>
                <w:szCs w:val="20"/>
              </w:rPr>
              <w:t>s</w:t>
            </w:r>
            <w:r w:rsidRPr="00355CEE">
              <w:rPr>
                <w:rFonts w:asciiTheme="minorHAnsi" w:hAnsiTheme="minorHAnsi"/>
                <w:bCs/>
                <w:szCs w:val="20"/>
              </w:rPr>
              <w:t>tránek v editoru (FrontPage)</w:t>
            </w:r>
          </w:p>
          <w:p w:rsidR="001D2697" w:rsidRPr="00355CEE" w:rsidRDefault="001D2697" w:rsidP="00F94022">
            <w:pPr>
              <w:pStyle w:val="Odstavecseseznamem"/>
              <w:numPr>
                <w:ilvl w:val="0"/>
                <w:numId w:val="319"/>
              </w:numPr>
              <w:rPr>
                <w:rFonts w:asciiTheme="minorHAnsi" w:hAnsiTheme="minorHAnsi"/>
                <w:b/>
                <w:bCs/>
                <w:szCs w:val="20"/>
              </w:rPr>
            </w:pPr>
            <w:r w:rsidRPr="00355CEE">
              <w:rPr>
                <w:rFonts w:asciiTheme="minorHAnsi" w:hAnsiTheme="minorHAnsi"/>
                <w:bCs/>
                <w:szCs w:val="20"/>
              </w:rPr>
              <w:t>pozadí, písmo, vložení tabulky a její využití pro uspořádání textu a obrázků na stránce, vložení obrázku, vytvoření hypertextového odkazu</w:t>
            </w:r>
          </w:p>
          <w:p w:rsidR="001D2697" w:rsidRPr="00355CEE" w:rsidRDefault="001D2697" w:rsidP="00A505FE">
            <w:pPr>
              <w:rPr>
                <w:rFonts w:asciiTheme="minorHAnsi" w:hAnsiTheme="minorHAnsi"/>
                <w:szCs w:val="20"/>
              </w:rPr>
            </w:pPr>
            <w:r w:rsidRPr="00355CEE">
              <w:rPr>
                <w:rFonts w:ascii="Arial" w:hAnsi="Arial" w:cs="Arial"/>
                <w:color w:val="CC99FF"/>
                <w:szCs w:val="20"/>
              </w:rPr>
              <w:t>►</w:t>
            </w:r>
            <w:r w:rsidRPr="00355CEE">
              <w:rPr>
                <w:rFonts w:asciiTheme="minorHAnsi" w:hAnsiTheme="minorHAnsi"/>
                <w:szCs w:val="20"/>
              </w:rPr>
              <w:t>Práce s informacemi</w:t>
            </w:r>
          </w:p>
          <w:p w:rsidR="001D2697" w:rsidRPr="00355CEE" w:rsidRDefault="001D2697" w:rsidP="00F94022">
            <w:pPr>
              <w:numPr>
                <w:ilvl w:val="0"/>
                <w:numId w:val="320"/>
              </w:numPr>
              <w:rPr>
                <w:rFonts w:asciiTheme="minorHAnsi" w:hAnsiTheme="minorHAnsi"/>
                <w:bCs/>
                <w:szCs w:val="20"/>
              </w:rPr>
            </w:pPr>
            <w:r w:rsidRPr="00355CEE">
              <w:rPr>
                <w:rFonts w:asciiTheme="minorHAnsi" w:hAnsiTheme="minorHAnsi"/>
                <w:bCs/>
                <w:szCs w:val="20"/>
              </w:rPr>
              <w:t>analýza tématu</w:t>
            </w:r>
          </w:p>
          <w:p w:rsidR="001D2697" w:rsidRPr="00355CEE" w:rsidRDefault="001D2697" w:rsidP="00F94022">
            <w:pPr>
              <w:numPr>
                <w:ilvl w:val="0"/>
                <w:numId w:val="320"/>
              </w:numPr>
              <w:rPr>
                <w:rFonts w:asciiTheme="minorHAnsi" w:hAnsiTheme="minorHAnsi"/>
                <w:bCs/>
                <w:szCs w:val="20"/>
              </w:rPr>
            </w:pPr>
            <w:r w:rsidRPr="00355CEE">
              <w:rPr>
                <w:rFonts w:asciiTheme="minorHAnsi" w:hAnsiTheme="minorHAnsi"/>
                <w:bCs/>
                <w:szCs w:val="20"/>
              </w:rPr>
              <w:t>vyhledávání informací v informačních zdrojích, informační zdroje (web, e-mail, el. konference, knihovny, informační střediska …)</w:t>
            </w:r>
          </w:p>
          <w:p w:rsidR="001D2697" w:rsidRPr="00355CEE" w:rsidRDefault="001D2697" w:rsidP="00F94022">
            <w:pPr>
              <w:numPr>
                <w:ilvl w:val="0"/>
                <w:numId w:val="320"/>
              </w:numPr>
              <w:rPr>
                <w:rFonts w:asciiTheme="minorHAnsi" w:hAnsiTheme="minorHAnsi"/>
                <w:bCs/>
                <w:szCs w:val="20"/>
              </w:rPr>
            </w:pPr>
            <w:r w:rsidRPr="00355CEE">
              <w:rPr>
                <w:rFonts w:asciiTheme="minorHAnsi" w:hAnsiTheme="minorHAnsi"/>
                <w:bCs/>
                <w:szCs w:val="20"/>
              </w:rPr>
              <w:t>zpracování informací</w:t>
            </w:r>
          </w:p>
          <w:p w:rsidR="001D2697" w:rsidRPr="00355CEE" w:rsidRDefault="001D2697" w:rsidP="001D2697">
            <w:pPr>
              <w:rPr>
                <w:rFonts w:asciiTheme="minorHAnsi" w:hAnsiTheme="minorHAnsi"/>
                <w:szCs w:val="20"/>
              </w:rPr>
            </w:pPr>
            <w:r w:rsidRPr="00355CEE">
              <w:rPr>
                <w:rFonts w:asciiTheme="minorHAnsi" w:hAnsiTheme="minorHAnsi"/>
                <w:bCs/>
                <w:szCs w:val="20"/>
              </w:rPr>
              <w:t>vytvoření výstupního dokumentu – forma krátké poloodborné písemné práce (titulní list, citování použitých pramenů)</w:t>
            </w:r>
          </w:p>
        </w:tc>
        <w:tc>
          <w:tcPr>
            <w:tcW w:w="2942"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szCs w:val="20"/>
              </w:rPr>
            </w:pPr>
            <w:r w:rsidRPr="00355CEE">
              <w:rPr>
                <w:rFonts w:asciiTheme="minorHAnsi" w:hAnsiTheme="minorHAnsi"/>
                <w:szCs w:val="20"/>
              </w:rPr>
              <w:lastRenderedPageBreak/>
              <w:t>Dějepis - 2. světová válka až současnost</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szCs w:val="20"/>
              </w:rPr>
              <w:t>Ukázka vnitřních součástí počítače.</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szCs w:val="20"/>
              </w:rPr>
              <w:t>Příklady výukových programů pro různé předměty.</w:t>
            </w:r>
          </w:p>
          <w:p w:rsidR="001D2697" w:rsidRPr="00355CEE" w:rsidRDefault="001D2697" w:rsidP="001D2697">
            <w:pPr>
              <w:rPr>
                <w:rFonts w:asciiTheme="minorHAnsi" w:hAnsiTheme="minorHAnsi"/>
                <w:szCs w:val="20"/>
              </w:rPr>
            </w:pPr>
            <w:r w:rsidRPr="00355CEE">
              <w:rPr>
                <w:rFonts w:asciiTheme="minorHAnsi" w:hAnsiTheme="minorHAnsi"/>
                <w:szCs w:val="20"/>
              </w:rPr>
              <w:t xml:space="preserve">VDO – formy participace </w:t>
            </w:r>
          </w:p>
          <w:p w:rsidR="001D2697" w:rsidRPr="00355CEE" w:rsidRDefault="001D2697" w:rsidP="001D2697">
            <w:pPr>
              <w:rPr>
                <w:rFonts w:asciiTheme="minorHAnsi" w:hAnsiTheme="minorHAnsi"/>
                <w:szCs w:val="20"/>
              </w:rPr>
            </w:pPr>
            <w:r w:rsidRPr="00355CEE">
              <w:rPr>
                <w:rFonts w:asciiTheme="minorHAnsi" w:hAnsiTheme="minorHAnsi"/>
                <w:szCs w:val="20"/>
              </w:rPr>
              <w:t>- SW pirátství</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szCs w:val="20"/>
              </w:rPr>
              <w:t>Navazuje na vývoj počítačů a na zkušenosti v práci v lokální síti (školní) a se službami celosvětové sítě Internet, především el. poštou a webem.</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szCs w:val="20"/>
              </w:rPr>
              <w:t>Matematika – jednoduché početní operace, grafické znázorňování hodnot.</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b/>
                <w:szCs w:val="20"/>
              </w:rPr>
              <w:t>MEDV</w:t>
            </w:r>
            <w:r w:rsidRPr="00355CEE">
              <w:rPr>
                <w:rFonts w:asciiTheme="minorHAnsi" w:hAnsiTheme="minorHAnsi"/>
                <w:szCs w:val="20"/>
              </w:rPr>
              <w:t xml:space="preserve"> – kritické čtení </w:t>
            </w:r>
          </w:p>
          <w:p w:rsidR="001D2697" w:rsidRPr="00355CEE" w:rsidRDefault="001D2697" w:rsidP="001D2697">
            <w:pPr>
              <w:rPr>
                <w:rFonts w:asciiTheme="minorHAnsi" w:hAnsiTheme="minorHAnsi"/>
                <w:szCs w:val="20"/>
              </w:rPr>
            </w:pPr>
            <w:r w:rsidRPr="00355CEE">
              <w:rPr>
                <w:rFonts w:asciiTheme="minorHAnsi" w:hAnsiTheme="minorHAnsi"/>
                <w:szCs w:val="20"/>
              </w:rPr>
              <w:t>- kritický přístup k informacím, ověřování zdrojů</w:t>
            </w:r>
          </w:p>
          <w:p w:rsidR="001D2697" w:rsidRPr="00355CEE" w:rsidRDefault="001D2697" w:rsidP="001D2697">
            <w:pPr>
              <w:rPr>
                <w:rFonts w:asciiTheme="minorHAnsi" w:hAnsiTheme="minorHAnsi"/>
                <w:szCs w:val="20"/>
              </w:rPr>
            </w:pPr>
            <w:r w:rsidRPr="00355CEE">
              <w:rPr>
                <w:rFonts w:asciiTheme="minorHAnsi" w:hAnsiTheme="minorHAnsi"/>
                <w:b/>
                <w:szCs w:val="20"/>
              </w:rPr>
              <w:t>EGS</w:t>
            </w:r>
            <w:r w:rsidRPr="00355CEE">
              <w:rPr>
                <w:rFonts w:asciiTheme="minorHAnsi" w:hAnsiTheme="minorHAnsi"/>
                <w:szCs w:val="20"/>
              </w:rPr>
              <w:t xml:space="preserve"> – objevujeme Evropu  </w:t>
            </w:r>
          </w:p>
          <w:p w:rsidR="001D2697" w:rsidRPr="00355CEE" w:rsidRDefault="001D2697" w:rsidP="001D2697">
            <w:pPr>
              <w:rPr>
                <w:rFonts w:asciiTheme="minorHAnsi" w:hAnsiTheme="minorHAnsi"/>
                <w:szCs w:val="20"/>
              </w:rPr>
            </w:pPr>
            <w:r w:rsidRPr="00355CEE">
              <w:rPr>
                <w:rFonts w:asciiTheme="minorHAnsi" w:hAnsiTheme="minorHAnsi"/>
                <w:szCs w:val="20"/>
              </w:rPr>
              <w:t>- vyhledávání a komunikace informací o světě</w:t>
            </w:r>
          </w:p>
          <w:p w:rsidR="001D2697" w:rsidRPr="00355CEE" w:rsidRDefault="001D2697" w:rsidP="001D2697">
            <w:pPr>
              <w:rPr>
                <w:rFonts w:asciiTheme="minorHAnsi" w:hAnsiTheme="minorHAnsi"/>
                <w:szCs w:val="20"/>
              </w:rPr>
            </w:pPr>
            <w:r w:rsidRPr="00355CEE">
              <w:rPr>
                <w:rFonts w:asciiTheme="minorHAnsi" w:hAnsiTheme="minorHAnsi"/>
                <w:b/>
                <w:szCs w:val="20"/>
              </w:rPr>
              <w:t>MKV</w:t>
            </w:r>
            <w:r w:rsidRPr="00355CEE">
              <w:rPr>
                <w:rFonts w:asciiTheme="minorHAnsi" w:hAnsiTheme="minorHAnsi"/>
                <w:szCs w:val="20"/>
              </w:rPr>
              <w:t xml:space="preserve"> – multikulturalita </w:t>
            </w:r>
          </w:p>
          <w:p w:rsidR="001D2697" w:rsidRPr="00355CEE" w:rsidRDefault="001D2697" w:rsidP="001D2697">
            <w:pPr>
              <w:rPr>
                <w:rFonts w:asciiTheme="minorHAnsi" w:hAnsiTheme="minorHAnsi"/>
                <w:szCs w:val="20"/>
              </w:rPr>
            </w:pPr>
            <w:r w:rsidRPr="00355CEE">
              <w:rPr>
                <w:rFonts w:asciiTheme="minorHAnsi" w:hAnsiTheme="minorHAnsi"/>
                <w:szCs w:val="20"/>
              </w:rPr>
              <w:t>- komunikace s lidmi z růz. Kultur</w:t>
            </w:r>
          </w:p>
          <w:p w:rsidR="001D2697" w:rsidRPr="00355CEE" w:rsidRDefault="001D2697" w:rsidP="001D2697">
            <w:pPr>
              <w:rPr>
                <w:rFonts w:asciiTheme="minorHAnsi" w:hAnsiTheme="minorHAnsi"/>
                <w:szCs w:val="20"/>
              </w:rPr>
            </w:pPr>
            <w:r w:rsidRPr="00355CEE">
              <w:rPr>
                <w:rFonts w:asciiTheme="minorHAnsi" w:hAnsiTheme="minorHAnsi"/>
                <w:szCs w:val="20"/>
              </w:rPr>
              <w:t>Propojení se znalostmi o počítačových sítích.</w:t>
            </w:r>
          </w:p>
          <w:p w:rsidR="001D2697" w:rsidRPr="00355CEE" w:rsidRDefault="001D2697" w:rsidP="001D2697">
            <w:pPr>
              <w:rPr>
                <w:rFonts w:asciiTheme="minorHAnsi" w:hAnsiTheme="minorHAnsi"/>
                <w:szCs w:val="20"/>
              </w:rPr>
            </w:pPr>
            <w:r w:rsidRPr="00355CEE">
              <w:rPr>
                <w:rFonts w:asciiTheme="minorHAnsi" w:hAnsiTheme="minorHAnsi"/>
                <w:b/>
                <w:szCs w:val="20"/>
              </w:rPr>
              <w:t>OSV</w:t>
            </w:r>
            <w:r w:rsidRPr="00355CEE">
              <w:rPr>
                <w:rFonts w:asciiTheme="minorHAnsi" w:hAnsiTheme="minorHAnsi"/>
                <w:szCs w:val="20"/>
              </w:rPr>
              <w:t xml:space="preserve"> – osobnostní rozvoj </w:t>
            </w:r>
          </w:p>
          <w:p w:rsidR="001D2697" w:rsidRPr="00355CEE" w:rsidRDefault="001D2697" w:rsidP="001D2697">
            <w:pPr>
              <w:rPr>
                <w:rFonts w:asciiTheme="minorHAnsi" w:hAnsiTheme="minorHAnsi"/>
                <w:szCs w:val="20"/>
              </w:rPr>
            </w:pPr>
            <w:r w:rsidRPr="00355CEE">
              <w:rPr>
                <w:rFonts w:asciiTheme="minorHAnsi" w:hAnsiTheme="minorHAnsi"/>
                <w:szCs w:val="20"/>
              </w:rPr>
              <w:t>- pravidla komunikace</w:t>
            </w:r>
          </w:p>
          <w:p w:rsidR="001D2697" w:rsidRPr="00355CEE" w:rsidRDefault="001D2697" w:rsidP="001D2697">
            <w:pPr>
              <w:rPr>
                <w:rFonts w:asciiTheme="minorHAnsi" w:hAnsiTheme="minorHAnsi"/>
                <w:szCs w:val="20"/>
              </w:rPr>
            </w:pPr>
            <w:r w:rsidRPr="00355CEE">
              <w:rPr>
                <w:rFonts w:asciiTheme="minorHAnsi" w:hAnsiTheme="minorHAnsi"/>
                <w:szCs w:val="20"/>
              </w:rPr>
              <w:t>Práce odevzdávají žáci prostřednictvím elektronické pošty na adresu vyučujícího.</w:t>
            </w:r>
          </w:p>
          <w:p w:rsidR="001D2697" w:rsidRPr="00355CEE" w:rsidRDefault="001D2697" w:rsidP="001D2697">
            <w:pPr>
              <w:rPr>
                <w:rFonts w:asciiTheme="minorHAnsi" w:hAnsiTheme="minorHAnsi"/>
                <w:szCs w:val="20"/>
              </w:rPr>
            </w:pPr>
            <w:r w:rsidRPr="00355CEE">
              <w:rPr>
                <w:rFonts w:asciiTheme="minorHAnsi" w:hAnsiTheme="minorHAnsi"/>
                <w:b/>
                <w:szCs w:val="20"/>
              </w:rPr>
              <w:t>OSV</w:t>
            </w:r>
            <w:r w:rsidRPr="00355CEE">
              <w:rPr>
                <w:rFonts w:asciiTheme="minorHAnsi" w:hAnsiTheme="minorHAnsi"/>
                <w:szCs w:val="20"/>
              </w:rPr>
              <w:t xml:space="preserve"> – osobnostní rozvoj </w:t>
            </w:r>
          </w:p>
          <w:p w:rsidR="001D2697" w:rsidRPr="00355CEE" w:rsidRDefault="001D2697" w:rsidP="001D2697">
            <w:pPr>
              <w:rPr>
                <w:rFonts w:asciiTheme="minorHAnsi" w:hAnsiTheme="minorHAnsi"/>
                <w:szCs w:val="20"/>
              </w:rPr>
            </w:pPr>
            <w:r w:rsidRPr="00355CEE">
              <w:rPr>
                <w:rFonts w:asciiTheme="minorHAnsi" w:hAnsiTheme="minorHAnsi"/>
                <w:szCs w:val="20"/>
              </w:rPr>
              <w:t>- pravidla komunikace</w:t>
            </w:r>
          </w:p>
          <w:p w:rsidR="001D2697" w:rsidRPr="00355CEE" w:rsidRDefault="001D2697" w:rsidP="001D2697">
            <w:pPr>
              <w:rPr>
                <w:rFonts w:asciiTheme="minorHAnsi" w:hAnsiTheme="minorHAnsi"/>
                <w:szCs w:val="20"/>
              </w:rPr>
            </w:pPr>
            <w:r w:rsidRPr="00355CEE">
              <w:rPr>
                <w:rFonts w:asciiTheme="minorHAnsi" w:hAnsiTheme="minorHAnsi"/>
                <w:szCs w:val="20"/>
              </w:rPr>
              <w:t>Práce odevzdávají žáci prostřednictvím elektronické pošty na adresu vyučujícího.</w:t>
            </w:r>
          </w:p>
          <w:p w:rsidR="001D2697" w:rsidRPr="00355CEE" w:rsidRDefault="001D2697" w:rsidP="001D2697">
            <w:pPr>
              <w:rPr>
                <w:rFonts w:asciiTheme="minorHAnsi" w:hAnsiTheme="minorHAnsi"/>
                <w:szCs w:val="20"/>
              </w:rPr>
            </w:pPr>
            <w:r w:rsidRPr="00355CEE">
              <w:rPr>
                <w:rFonts w:asciiTheme="minorHAnsi" w:hAnsiTheme="minorHAnsi"/>
                <w:b/>
                <w:szCs w:val="20"/>
              </w:rPr>
              <w:t>OSV</w:t>
            </w:r>
            <w:r w:rsidRPr="00355CEE">
              <w:rPr>
                <w:rFonts w:asciiTheme="minorHAnsi" w:hAnsiTheme="minorHAnsi"/>
                <w:szCs w:val="20"/>
              </w:rPr>
              <w:t xml:space="preserve"> – osobnostní rozvoj </w:t>
            </w:r>
          </w:p>
          <w:p w:rsidR="001D2697" w:rsidRPr="00355CEE" w:rsidRDefault="001D2697" w:rsidP="001D2697">
            <w:pPr>
              <w:rPr>
                <w:rFonts w:asciiTheme="minorHAnsi" w:hAnsiTheme="minorHAnsi"/>
                <w:szCs w:val="20"/>
              </w:rPr>
            </w:pPr>
            <w:r w:rsidRPr="00355CEE">
              <w:rPr>
                <w:rFonts w:asciiTheme="minorHAnsi" w:hAnsiTheme="minorHAnsi"/>
                <w:szCs w:val="20"/>
              </w:rPr>
              <w:t>- pravidla komunikace</w:t>
            </w:r>
          </w:p>
          <w:p w:rsidR="001D2697" w:rsidRPr="00355CEE" w:rsidRDefault="001D2697" w:rsidP="001D2697">
            <w:pPr>
              <w:rPr>
                <w:rFonts w:asciiTheme="minorHAnsi" w:hAnsiTheme="minorHAnsi"/>
                <w:szCs w:val="20"/>
              </w:rPr>
            </w:pPr>
            <w:r w:rsidRPr="00355CEE">
              <w:rPr>
                <w:rFonts w:asciiTheme="minorHAnsi" w:hAnsiTheme="minorHAnsi"/>
                <w:szCs w:val="20"/>
              </w:rPr>
              <w:t>Práce odevzdávají žáci prostřednictvím elektronické pošty na adresu vyučujícího.</w:t>
            </w:r>
          </w:p>
          <w:p w:rsidR="001D2697" w:rsidRPr="00355CEE" w:rsidRDefault="001D2697" w:rsidP="001D2697">
            <w:pPr>
              <w:rPr>
                <w:rFonts w:asciiTheme="minorHAnsi" w:hAnsiTheme="minorHAnsi"/>
                <w:szCs w:val="20"/>
              </w:rPr>
            </w:pPr>
            <w:r w:rsidRPr="00355CEE">
              <w:rPr>
                <w:rFonts w:asciiTheme="minorHAnsi" w:hAnsiTheme="minorHAnsi"/>
                <w:szCs w:val="20"/>
              </w:rPr>
              <w:t>Vyhledávání webovských stránek o tématech z různých předmětů.</w:t>
            </w:r>
          </w:p>
          <w:p w:rsidR="001D2697" w:rsidRPr="00355CEE" w:rsidRDefault="001D2697" w:rsidP="001D2697">
            <w:pPr>
              <w:rPr>
                <w:rFonts w:asciiTheme="minorHAnsi" w:hAnsiTheme="minorHAnsi"/>
                <w:szCs w:val="20"/>
              </w:rPr>
            </w:pPr>
            <w:r w:rsidRPr="00355CEE">
              <w:rPr>
                <w:rFonts w:asciiTheme="minorHAnsi" w:hAnsiTheme="minorHAnsi"/>
                <w:b/>
                <w:szCs w:val="20"/>
              </w:rPr>
              <w:t>VDO</w:t>
            </w:r>
            <w:r w:rsidRPr="00355CEE">
              <w:rPr>
                <w:rFonts w:asciiTheme="minorHAnsi" w:hAnsiTheme="minorHAnsi"/>
                <w:szCs w:val="20"/>
              </w:rPr>
              <w:t xml:space="preserve"> – občan </w:t>
            </w:r>
          </w:p>
          <w:p w:rsidR="001D2697" w:rsidRPr="00355CEE" w:rsidRDefault="001D2697" w:rsidP="001D2697">
            <w:pPr>
              <w:rPr>
                <w:rFonts w:asciiTheme="minorHAnsi" w:hAnsiTheme="minorHAnsi"/>
                <w:szCs w:val="20"/>
              </w:rPr>
            </w:pPr>
            <w:r w:rsidRPr="00355CEE">
              <w:rPr>
                <w:rFonts w:asciiTheme="minorHAnsi" w:hAnsiTheme="minorHAnsi"/>
                <w:szCs w:val="20"/>
              </w:rPr>
              <w:t>- svoboda slova (i jeho nebezpečí), pluralita názorů</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b/>
                <w:szCs w:val="20"/>
              </w:rPr>
              <w:t>OSV</w:t>
            </w:r>
            <w:r w:rsidRPr="00355CEE">
              <w:rPr>
                <w:rFonts w:asciiTheme="minorHAnsi" w:hAnsiTheme="minorHAnsi"/>
                <w:szCs w:val="20"/>
              </w:rPr>
              <w:t xml:space="preserve"> – osobnostní rozvoj –</w:t>
            </w:r>
          </w:p>
          <w:p w:rsidR="001D2697" w:rsidRPr="00355CEE" w:rsidRDefault="001D2697" w:rsidP="001D2697">
            <w:pPr>
              <w:rPr>
                <w:rFonts w:asciiTheme="minorHAnsi" w:hAnsiTheme="minorHAnsi"/>
                <w:szCs w:val="20"/>
              </w:rPr>
            </w:pPr>
            <w:r w:rsidRPr="00355CEE">
              <w:rPr>
                <w:rFonts w:asciiTheme="minorHAnsi" w:hAnsiTheme="minorHAnsi"/>
                <w:szCs w:val="20"/>
              </w:rPr>
              <w:t xml:space="preserve"> kreativita</w:t>
            </w: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p>
          <w:p w:rsidR="001D2697" w:rsidRPr="00355CEE" w:rsidRDefault="001D2697" w:rsidP="001D2697">
            <w:pPr>
              <w:rPr>
                <w:rFonts w:asciiTheme="minorHAnsi" w:hAnsiTheme="minorHAnsi"/>
                <w:szCs w:val="20"/>
              </w:rPr>
            </w:pPr>
            <w:r w:rsidRPr="00355CEE">
              <w:rPr>
                <w:rFonts w:asciiTheme="minorHAnsi" w:hAnsiTheme="minorHAnsi"/>
                <w:szCs w:val="20"/>
              </w:rPr>
              <w:t>Český jazyk – sloh, pravopis</w:t>
            </w:r>
          </w:p>
        </w:tc>
        <w:tc>
          <w:tcPr>
            <w:tcW w:w="1416" w:type="dxa"/>
            <w:tcBorders>
              <w:top w:val="single" w:sz="12" w:space="0" w:color="auto"/>
              <w:left w:val="single" w:sz="12" w:space="0" w:color="auto"/>
              <w:bottom w:val="single" w:sz="12" w:space="0" w:color="auto"/>
              <w:right w:val="single" w:sz="12" w:space="0" w:color="auto"/>
            </w:tcBorders>
          </w:tcPr>
          <w:p w:rsidR="001D2697" w:rsidRPr="00355CEE" w:rsidRDefault="001D2697" w:rsidP="001D2697">
            <w:pPr>
              <w:rPr>
                <w:rFonts w:asciiTheme="minorHAnsi" w:hAnsiTheme="minorHAnsi"/>
                <w:szCs w:val="20"/>
              </w:rPr>
            </w:pPr>
          </w:p>
        </w:tc>
      </w:tr>
    </w:tbl>
    <w:p w:rsidR="001D2697" w:rsidRPr="00355CEE" w:rsidRDefault="001D2697" w:rsidP="001D2697">
      <w:pPr>
        <w:rPr>
          <w:rFonts w:asciiTheme="minorHAnsi" w:hAnsiTheme="minorHAnsi"/>
          <w:szCs w:val="20"/>
        </w:rPr>
      </w:pPr>
    </w:p>
    <w:p w:rsidR="001D2697" w:rsidRPr="00355CEE" w:rsidRDefault="001D2697" w:rsidP="00690BAA">
      <w:pPr>
        <w:rPr>
          <w:rFonts w:asciiTheme="minorHAnsi" w:hAnsiTheme="minorHAnsi"/>
          <w:b/>
          <w:szCs w:val="20"/>
        </w:rPr>
      </w:pPr>
    </w:p>
    <w:p w:rsidR="00690BAA" w:rsidRDefault="00690BAA" w:rsidP="00690BAA">
      <w:pPr>
        <w:pStyle w:val="Nadpis3"/>
        <w:spacing w:before="0"/>
      </w:pPr>
    </w:p>
    <w:p w:rsidR="000F73A9" w:rsidRDefault="000F73A9" w:rsidP="00690BAA">
      <w:pPr>
        <w:pStyle w:val="Nadpis3"/>
        <w:spacing w:before="0" w:after="240"/>
      </w:pPr>
      <w:bookmarkStart w:id="316" w:name="_Toc2711082"/>
      <w:r>
        <w:t>7.2.24 Výtvarná výchova</w:t>
      </w:r>
      <w:bookmarkEnd w:id="316"/>
    </w:p>
    <w:p w:rsidR="000F73A9" w:rsidRDefault="000F73A9" w:rsidP="000F73A9">
      <w:pPr>
        <w:spacing w:after="240"/>
        <w:rPr>
          <w:b/>
          <w:szCs w:val="20"/>
        </w:rPr>
      </w:pPr>
      <w:r>
        <w:rPr>
          <w:b/>
          <w:szCs w:val="20"/>
        </w:rPr>
        <w:t>Charakteristika vyučovacího předmětu</w:t>
      </w:r>
    </w:p>
    <w:p w:rsidR="000F73A9" w:rsidRPr="000F73A9" w:rsidRDefault="000F73A9" w:rsidP="000F73A9">
      <w:pPr>
        <w:ind w:firstLine="709"/>
        <w:jc w:val="both"/>
        <w:rPr>
          <w:rFonts w:asciiTheme="minorHAnsi" w:hAnsiTheme="minorHAnsi"/>
          <w:szCs w:val="20"/>
        </w:rPr>
      </w:pPr>
      <w:r w:rsidRPr="000F73A9">
        <w:rPr>
          <w:rFonts w:asciiTheme="minorHAnsi" w:hAnsiTheme="minorHAnsi"/>
          <w:szCs w:val="20"/>
        </w:rPr>
        <w:t>Předmět výtvarná výchova svým zaměřením a tématy navazuje na učivo a dovednosti, které žáci získali na 1. stupni. Hodiny výtvarné výchovy jsou realizovány nejen v učebně, podle počasí</w:t>
      </w:r>
      <w:r w:rsidR="005A7AE1">
        <w:rPr>
          <w:rFonts w:asciiTheme="minorHAnsi" w:hAnsiTheme="minorHAnsi"/>
          <w:szCs w:val="20"/>
        </w:rPr>
        <w:t xml:space="preserve"> i na školním pozemku. Žáci navš</w:t>
      </w:r>
      <w:r w:rsidRPr="000F73A9">
        <w:rPr>
          <w:rFonts w:asciiTheme="minorHAnsi" w:hAnsiTheme="minorHAnsi"/>
          <w:szCs w:val="20"/>
        </w:rPr>
        <w:t>těvují příležitostně různé výstavy v Jirkově i v Chomutově, seznamují se s díly regionálních umělců i památkami svého města. Nedílnou součástí je i výzdoba tříd a chodeb školy pracemi žáků, které jsou pravidelně obměňovány a aktualizovány.</w:t>
      </w:r>
    </w:p>
    <w:p w:rsidR="000F73A9" w:rsidRPr="000F73A9" w:rsidRDefault="000F73A9" w:rsidP="000F73A9">
      <w:pPr>
        <w:ind w:firstLine="709"/>
        <w:jc w:val="both"/>
        <w:rPr>
          <w:rFonts w:asciiTheme="minorHAnsi" w:hAnsiTheme="minorHAnsi"/>
          <w:szCs w:val="20"/>
        </w:rPr>
      </w:pPr>
      <w:r w:rsidRPr="000F73A9">
        <w:rPr>
          <w:rFonts w:asciiTheme="minorHAnsi" w:hAnsiTheme="minorHAnsi"/>
          <w:szCs w:val="20"/>
        </w:rPr>
        <w:t>V hodnocení převládá především tvůrčí přístup a chuť podílet se na realizaci zadaného námětu, spolupráce ve skupině při realizaci projektů a především kreativita a vlastní náměty na zpracování. Nadaní žáci mají možnost se zapojit do různých výtvarných soutěží a podílejí se na výzdobě školy.</w:t>
      </w:r>
    </w:p>
    <w:p w:rsidR="000F73A9" w:rsidRPr="000F73A9" w:rsidRDefault="000F73A9" w:rsidP="000F73A9">
      <w:pPr>
        <w:ind w:firstLine="708"/>
        <w:rPr>
          <w:rFonts w:asciiTheme="minorHAnsi" w:hAnsiTheme="minorHAnsi"/>
          <w:b/>
          <w:szCs w:val="20"/>
        </w:rPr>
      </w:pPr>
    </w:p>
    <w:p w:rsidR="000F73A9" w:rsidRPr="000F73A9" w:rsidRDefault="000F73A9" w:rsidP="000F73A9">
      <w:pPr>
        <w:jc w:val="both"/>
        <w:rPr>
          <w:rFonts w:asciiTheme="minorHAnsi" w:hAnsiTheme="minorHAnsi"/>
          <w:b/>
          <w:szCs w:val="20"/>
          <w:u w:val="single"/>
        </w:rPr>
      </w:pPr>
      <w:r w:rsidRPr="000F73A9">
        <w:rPr>
          <w:rFonts w:asciiTheme="minorHAnsi" w:hAnsiTheme="minorHAnsi"/>
          <w:b/>
          <w:szCs w:val="20"/>
        </w:rPr>
        <w:t>Obsahové vymezení vyučovacího předmětu:</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Pracovat s vizuálně obraznými znakovými systémy,</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rozvíjet tvůrčí činnosti, smyslovou citlivost a uplatňování subjektivity,</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přistupovat k uměleckému procesu v jeho celistvosti a chápat ho jako způsob poznání a komunikace,</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 xml:space="preserve">užívat různých uměleckých vyjadřovacích prostředků. </w:t>
      </w:r>
    </w:p>
    <w:p w:rsidR="000F73A9" w:rsidRPr="000F73A9" w:rsidRDefault="000F73A9" w:rsidP="000F73A9">
      <w:pPr>
        <w:jc w:val="both"/>
        <w:rPr>
          <w:rFonts w:asciiTheme="minorHAnsi" w:hAnsiTheme="minorHAnsi"/>
          <w:b/>
          <w:szCs w:val="20"/>
          <w:u w:val="single"/>
        </w:rPr>
      </w:pPr>
    </w:p>
    <w:p w:rsidR="000F73A9" w:rsidRPr="000F73A9" w:rsidRDefault="000F73A9" w:rsidP="000F73A9">
      <w:pPr>
        <w:jc w:val="both"/>
        <w:rPr>
          <w:rFonts w:asciiTheme="minorHAnsi" w:hAnsiTheme="minorHAnsi"/>
          <w:szCs w:val="20"/>
        </w:rPr>
      </w:pPr>
      <w:r w:rsidRPr="000F73A9">
        <w:rPr>
          <w:rFonts w:asciiTheme="minorHAnsi" w:hAnsiTheme="minorHAnsi"/>
          <w:b/>
          <w:szCs w:val="20"/>
        </w:rPr>
        <w:t>Časové vymezení vyučovacího předmětu</w:t>
      </w:r>
      <w:r w:rsidRPr="000F73A9">
        <w:rPr>
          <w:rFonts w:asciiTheme="minorHAnsi" w:hAnsiTheme="minorHAnsi"/>
          <w:szCs w:val="20"/>
        </w:rPr>
        <w:t>:</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6. a 7. ročník  - 2 hodiny týdně</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8. ročník         - 1 hodina týdně</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 xml:space="preserve">9. ročník         - 1 hodina týdně    </w:t>
      </w:r>
    </w:p>
    <w:p w:rsidR="000F73A9" w:rsidRPr="000F73A9" w:rsidRDefault="000F73A9" w:rsidP="000F73A9">
      <w:pPr>
        <w:jc w:val="both"/>
        <w:rPr>
          <w:rFonts w:asciiTheme="minorHAnsi" w:hAnsiTheme="minorHAnsi"/>
          <w:b/>
          <w:szCs w:val="20"/>
          <w:u w:val="single"/>
        </w:rPr>
      </w:pPr>
    </w:p>
    <w:p w:rsidR="000F73A9" w:rsidRPr="000F73A9" w:rsidRDefault="000F73A9" w:rsidP="000F73A9">
      <w:pPr>
        <w:jc w:val="both"/>
        <w:rPr>
          <w:rFonts w:asciiTheme="minorHAnsi" w:hAnsiTheme="minorHAnsi"/>
          <w:b/>
          <w:szCs w:val="20"/>
        </w:rPr>
      </w:pPr>
      <w:r w:rsidRPr="000F73A9">
        <w:rPr>
          <w:rFonts w:asciiTheme="minorHAnsi" w:hAnsiTheme="minorHAnsi"/>
          <w:b/>
          <w:szCs w:val="20"/>
        </w:rPr>
        <w:t>Výchovné a vzdělávací strategie pro rozvoj klíčových kompetencí žáků:</w:t>
      </w:r>
    </w:p>
    <w:p w:rsidR="000F73A9" w:rsidRPr="000F73A9" w:rsidRDefault="000F73A9" w:rsidP="000F73A9">
      <w:pPr>
        <w:jc w:val="both"/>
        <w:rPr>
          <w:rFonts w:asciiTheme="minorHAnsi" w:hAnsiTheme="minorHAnsi"/>
          <w:b/>
          <w:szCs w:val="20"/>
        </w:rPr>
      </w:pPr>
      <w:r w:rsidRPr="000F73A9">
        <w:rPr>
          <w:rFonts w:asciiTheme="minorHAnsi" w:hAnsiTheme="minorHAnsi"/>
          <w:szCs w:val="20"/>
        </w:rPr>
        <w:t>Formy a metody práce užívat podle charakteru učiva a cílů vzdělávání - skupinové práce, samostatná práce, kolektivní práce</w:t>
      </w:r>
    </w:p>
    <w:p w:rsidR="000F73A9" w:rsidRPr="000F73A9" w:rsidRDefault="000F73A9" w:rsidP="000F73A9">
      <w:pPr>
        <w:ind w:left="360"/>
        <w:jc w:val="both"/>
        <w:rPr>
          <w:rFonts w:asciiTheme="minorHAnsi" w:hAnsiTheme="minorHAnsi"/>
          <w:b/>
          <w:szCs w:val="20"/>
        </w:rPr>
      </w:pPr>
    </w:p>
    <w:p w:rsidR="000F73A9" w:rsidRPr="000F73A9" w:rsidRDefault="000F73A9" w:rsidP="000F73A9">
      <w:pPr>
        <w:spacing w:after="240"/>
        <w:jc w:val="both"/>
        <w:rPr>
          <w:rFonts w:asciiTheme="minorHAnsi" w:hAnsiTheme="minorHAnsi"/>
          <w:szCs w:val="20"/>
        </w:rPr>
      </w:pPr>
      <w:r w:rsidRPr="000F73A9">
        <w:rPr>
          <w:rFonts w:asciiTheme="minorHAnsi" w:hAnsiTheme="minorHAnsi"/>
          <w:b/>
          <w:szCs w:val="20"/>
        </w:rPr>
        <w:t>Kompetence k učení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Při teoreticky zaměřených hodinách vedeme žáky k vytváření takových učebních materiálů, aby je mohli dále využívat pro své vlastní učení.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Při své vlastní tvorbě učíme žáky poznávat vlastní pokroky a při konečném výstupu si dokázat zpětně uvědomit problémy související s realizací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Využíváme kladného hodnocení k motivaci pro další výtvarnou činnost.</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Vedeme žáky k tomu, aby mohli pozorovat své vlastní pokroky.</w:t>
      </w:r>
    </w:p>
    <w:p w:rsidR="000F73A9" w:rsidRPr="000F73A9" w:rsidRDefault="000F73A9" w:rsidP="000F73A9">
      <w:pPr>
        <w:ind w:left="360" w:right="-108"/>
        <w:jc w:val="both"/>
        <w:rPr>
          <w:rFonts w:asciiTheme="minorHAnsi" w:hAnsiTheme="minorHAnsi"/>
          <w:szCs w:val="20"/>
        </w:rPr>
      </w:pPr>
      <w:r w:rsidRPr="000F73A9">
        <w:rPr>
          <w:rFonts w:asciiTheme="minorHAnsi" w:hAnsiTheme="minorHAnsi"/>
          <w:szCs w:val="20"/>
        </w:rPr>
        <w:t xml:space="preserve">                         </w:t>
      </w:r>
    </w:p>
    <w:p w:rsidR="000F73A9" w:rsidRPr="000F73A9" w:rsidRDefault="000F73A9" w:rsidP="000F73A9">
      <w:pPr>
        <w:spacing w:after="240"/>
        <w:ind w:right="-108"/>
        <w:jc w:val="both"/>
        <w:rPr>
          <w:rFonts w:asciiTheme="minorHAnsi" w:hAnsiTheme="minorHAnsi"/>
          <w:szCs w:val="20"/>
        </w:rPr>
      </w:pPr>
      <w:r w:rsidRPr="000F73A9">
        <w:rPr>
          <w:rFonts w:asciiTheme="minorHAnsi" w:hAnsiTheme="minorHAnsi"/>
          <w:szCs w:val="20"/>
        </w:rPr>
        <w:t xml:space="preserve"> </w:t>
      </w:r>
      <w:r w:rsidRPr="000F73A9">
        <w:rPr>
          <w:rFonts w:asciiTheme="minorHAnsi" w:hAnsiTheme="minorHAnsi"/>
          <w:b/>
          <w:szCs w:val="20"/>
        </w:rPr>
        <w:t>Kompetence k řešení problémů</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Předkládáme žákům dostatek námětů k samostatnému zpracování a řešení problémů souvisejících s výběrem výtvarné techniky, materiálů a pomůcek.</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Při zadání úkolu vedeme žáky rozpoznat výtvarný problém a hledat nejvhodnější způsob řešení.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Zadáváme úkoly způsobem, který umožňuje volbu různých postupů.</w:t>
      </w:r>
    </w:p>
    <w:p w:rsidR="000F73A9" w:rsidRPr="000F73A9" w:rsidRDefault="000F73A9" w:rsidP="000F73A9">
      <w:pPr>
        <w:ind w:left="360"/>
        <w:jc w:val="both"/>
        <w:rPr>
          <w:rFonts w:asciiTheme="minorHAnsi" w:hAnsiTheme="minorHAnsi"/>
          <w:szCs w:val="20"/>
        </w:rPr>
      </w:pPr>
    </w:p>
    <w:p w:rsidR="000F73A9" w:rsidRPr="000F73A9" w:rsidRDefault="000F73A9" w:rsidP="000F73A9">
      <w:pPr>
        <w:spacing w:after="240"/>
        <w:jc w:val="both"/>
        <w:rPr>
          <w:rFonts w:asciiTheme="minorHAnsi" w:hAnsiTheme="minorHAnsi"/>
          <w:szCs w:val="20"/>
          <w:u w:val="single"/>
        </w:rPr>
      </w:pPr>
      <w:r w:rsidRPr="000F73A9">
        <w:rPr>
          <w:rFonts w:asciiTheme="minorHAnsi" w:hAnsiTheme="minorHAnsi"/>
          <w:b/>
          <w:szCs w:val="20"/>
        </w:rPr>
        <w:t>Kompetence komunikativní</w:t>
      </w:r>
    </w:p>
    <w:p w:rsidR="000F73A9" w:rsidRPr="000F73A9" w:rsidRDefault="000F73A9" w:rsidP="00F94022">
      <w:pPr>
        <w:numPr>
          <w:ilvl w:val="0"/>
          <w:numId w:val="321"/>
        </w:numPr>
        <w:jc w:val="both"/>
        <w:rPr>
          <w:rFonts w:asciiTheme="minorHAnsi" w:hAnsiTheme="minorHAnsi"/>
          <w:b/>
          <w:szCs w:val="20"/>
          <w:u w:val="single"/>
        </w:rPr>
      </w:pPr>
      <w:r w:rsidRPr="000F73A9">
        <w:rPr>
          <w:rFonts w:asciiTheme="minorHAnsi" w:hAnsiTheme="minorHAnsi"/>
          <w:szCs w:val="20"/>
        </w:rPr>
        <w:t>Při práci dáváme prostor žákům vyjádřit svůj názor, vhodnou formou ho obhájit a tolerovat názor druhých.</w:t>
      </w:r>
    </w:p>
    <w:p w:rsidR="000F73A9" w:rsidRPr="000F73A9" w:rsidRDefault="000F73A9" w:rsidP="00F94022">
      <w:pPr>
        <w:numPr>
          <w:ilvl w:val="0"/>
          <w:numId w:val="321"/>
        </w:numPr>
        <w:jc w:val="both"/>
        <w:rPr>
          <w:rFonts w:asciiTheme="minorHAnsi" w:hAnsiTheme="minorHAnsi"/>
          <w:b/>
          <w:szCs w:val="20"/>
          <w:u w:val="single"/>
        </w:rPr>
      </w:pPr>
      <w:r w:rsidRPr="000F73A9">
        <w:rPr>
          <w:rFonts w:asciiTheme="minorHAnsi" w:hAnsiTheme="minorHAnsi"/>
          <w:szCs w:val="20"/>
        </w:rPr>
        <w:t>Dohlížíme na dodržování etiky komunikace (naslouchání, respektování názorů).</w:t>
      </w:r>
    </w:p>
    <w:p w:rsidR="000F73A9" w:rsidRPr="000F73A9" w:rsidRDefault="000F73A9" w:rsidP="00F94022">
      <w:pPr>
        <w:numPr>
          <w:ilvl w:val="0"/>
          <w:numId w:val="321"/>
        </w:numPr>
        <w:jc w:val="both"/>
        <w:rPr>
          <w:rFonts w:asciiTheme="minorHAnsi" w:hAnsiTheme="minorHAnsi"/>
          <w:b/>
          <w:szCs w:val="20"/>
          <w:u w:val="single"/>
        </w:rPr>
      </w:pPr>
      <w:r w:rsidRPr="000F73A9">
        <w:rPr>
          <w:rFonts w:asciiTheme="minorHAnsi" w:hAnsiTheme="minorHAnsi"/>
          <w:szCs w:val="20"/>
        </w:rPr>
        <w:t>Klademe dostatek prostoru pro různé formy komunikace – písemně, s technickými a výtvarnými prostředky.</w:t>
      </w:r>
    </w:p>
    <w:p w:rsidR="000F73A9" w:rsidRPr="000F73A9" w:rsidRDefault="000F73A9" w:rsidP="000F73A9">
      <w:pPr>
        <w:ind w:left="360"/>
        <w:jc w:val="both"/>
        <w:rPr>
          <w:rFonts w:asciiTheme="minorHAnsi" w:hAnsiTheme="minorHAnsi"/>
          <w:b/>
          <w:szCs w:val="20"/>
          <w:u w:val="single"/>
        </w:rPr>
      </w:pPr>
    </w:p>
    <w:p w:rsidR="000F73A9" w:rsidRPr="000F73A9" w:rsidRDefault="000F73A9" w:rsidP="000F73A9">
      <w:pPr>
        <w:spacing w:after="240"/>
        <w:jc w:val="both"/>
        <w:rPr>
          <w:rFonts w:asciiTheme="minorHAnsi" w:hAnsiTheme="minorHAnsi"/>
          <w:szCs w:val="20"/>
        </w:rPr>
      </w:pPr>
      <w:r w:rsidRPr="000F73A9">
        <w:rPr>
          <w:rFonts w:asciiTheme="minorHAnsi" w:hAnsiTheme="minorHAnsi"/>
          <w:b/>
          <w:szCs w:val="20"/>
        </w:rPr>
        <w:t>Kompetence sociální a personální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Učíme žáky respektovat pravidla při práci v týmu, dodržovat je a svou pracovní činností kladně ovlivňovat kvalitu práce.</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Dodáváme žákům sebedůvěru a podle potřeby žákům v činnostech pomáhat.</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Umožňujeme každému žákovi zažít úspěch a v průběhu výuky zohledňovat rozdíly v pracovním tempu jednotlivých žáků.</w:t>
      </w:r>
    </w:p>
    <w:p w:rsidR="000F73A9" w:rsidRPr="000F73A9" w:rsidRDefault="000F73A9" w:rsidP="000F73A9">
      <w:pPr>
        <w:jc w:val="both"/>
        <w:rPr>
          <w:rFonts w:asciiTheme="minorHAnsi" w:hAnsiTheme="minorHAnsi"/>
          <w:szCs w:val="20"/>
        </w:rPr>
      </w:pPr>
      <w:r w:rsidRPr="000F73A9">
        <w:rPr>
          <w:rFonts w:asciiTheme="minorHAnsi" w:hAnsiTheme="minorHAnsi"/>
          <w:szCs w:val="20"/>
        </w:rPr>
        <w:t xml:space="preserve">                           </w:t>
      </w:r>
    </w:p>
    <w:p w:rsidR="000F73A9" w:rsidRPr="000F73A9" w:rsidRDefault="000F73A9" w:rsidP="000F73A9">
      <w:pPr>
        <w:spacing w:after="240"/>
        <w:jc w:val="both"/>
        <w:rPr>
          <w:rFonts w:asciiTheme="minorHAnsi" w:hAnsiTheme="minorHAnsi"/>
          <w:b/>
          <w:szCs w:val="20"/>
        </w:rPr>
      </w:pPr>
      <w:r w:rsidRPr="000F73A9">
        <w:rPr>
          <w:rFonts w:asciiTheme="minorHAnsi" w:hAnsiTheme="minorHAnsi"/>
          <w:b/>
          <w:szCs w:val="20"/>
        </w:rPr>
        <w:t>Kompetence občanské</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Při propagaci školních akcí vytváříme plakáty a upoutávky, které prezentují školu.</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Učíme žáky respektovat názor druhých.</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Učíme prezentovat výsledky své práce a účastníme se výtvarných soutěží.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Seznamujeme žáky s významnými díly a jejich autory.</w:t>
      </w:r>
    </w:p>
    <w:p w:rsidR="000F73A9" w:rsidRPr="000F73A9" w:rsidRDefault="000F73A9" w:rsidP="000F73A9">
      <w:pPr>
        <w:ind w:left="360"/>
        <w:jc w:val="both"/>
        <w:rPr>
          <w:rFonts w:asciiTheme="minorHAnsi" w:hAnsiTheme="minorHAnsi"/>
          <w:szCs w:val="20"/>
        </w:rPr>
      </w:pPr>
    </w:p>
    <w:p w:rsidR="000F73A9" w:rsidRPr="000F73A9" w:rsidRDefault="000F73A9" w:rsidP="000F73A9">
      <w:pPr>
        <w:spacing w:after="240"/>
        <w:jc w:val="both"/>
        <w:rPr>
          <w:rFonts w:asciiTheme="minorHAnsi" w:hAnsiTheme="minorHAnsi"/>
          <w:szCs w:val="20"/>
          <w:u w:val="single"/>
        </w:rPr>
      </w:pPr>
      <w:r w:rsidRPr="000F73A9">
        <w:rPr>
          <w:rFonts w:asciiTheme="minorHAnsi" w:hAnsiTheme="minorHAnsi"/>
          <w:b/>
          <w:szCs w:val="20"/>
        </w:rPr>
        <w:t>Kompetence pracovní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Při práci vedeme žáky ke koncentraci na pracovní výkon, jeho dokončení a dodržovat vymezená pravidla.</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Vytváříme pozitivní vztah k manuálním činnostem.</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Dbáme při práci s výtvarným materiálem na dodržování hygienických pravidel.</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Vedeme žáky ke správnému způsobu užití materiálu, nástrojů a vybavení.</w:t>
      </w:r>
    </w:p>
    <w:p w:rsidR="000F73A9" w:rsidRPr="000F73A9" w:rsidRDefault="000F73A9" w:rsidP="00F94022">
      <w:pPr>
        <w:numPr>
          <w:ilvl w:val="0"/>
          <w:numId w:val="321"/>
        </w:numPr>
        <w:jc w:val="both"/>
        <w:rPr>
          <w:rFonts w:asciiTheme="minorHAnsi" w:hAnsiTheme="minorHAnsi"/>
          <w:szCs w:val="20"/>
        </w:rPr>
      </w:pPr>
      <w:r w:rsidRPr="000F73A9">
        <w:rPr>
          <w:rFonts w:asciiTheme="minorHAnsi" w:hAnsiTheme="minorHAnsi"/>
          <w:szCs w:val="20"/>
        </w:rPr>
        <w:t>Požadujeme dodržování dohodnuté kvality postupů.</w:t>
      </w:r>
    </w:p>
    <w:p w:rsidR="000F73A9" w:rsidRPr="000F73A9" w:rsidRDefault="000F73A9" w:rsidP="000F73A9">
      <w:pPr>
        <w:ind w:left="180"/>
        <w:jc w:val="both"/>
        <w:rPr>
          <w:rFonts w:asciiTheme="minorHAnsi" w:hAnsiTheme="minorHAnsi"/>
          <w:szCs w:val="20"/>
        </w:rPr>
      </w:pPr>
    </w:p>
    <w:p w:rsidR="000F73A9" w:rsidRPr="000F73A9" w:rsidRDefault="000F73A9" w:rsidP="000F73A9">
      <w:pPr>
        <w:jc w:val="both"/>
        <w:rPr>
          <w:rFonts w:asciiTheme="minorHAnsi" w:hAnsiTheme="minorHAnsi"/>
          <w:szCs w:val="20"/>
        </w:rPr>
      </w:pPr>
      <w:r w:rsidRPr="000F73A9">
        <w:rPr>
          <w:rFonts w:asciiTheme="minorHAnsi" w:hAnsiTheme="minorHAnsi"/>
          <w:szCs w:val="20"/>
        </w:rPr>
        <w:t>Učivo a činnosti ve výtvarné výchově se prolínají s tématy v ostatních předmětech: dějepis, pracovní činnosti, matematika (rýsování, písmo), český jazyk (ilustrace knih), hudební výchova</w:t>
      </w:r>
    </w:p>
    <w:p w:rsidR="000F73A9" w:rsidRPr="00A06087" w:rsidRDefault="000F73A9" w:rsidP="000F73A9">
      <w:pPr>
        <w:jc w:val="both"/>
        <w:rPr>
          <w:rFonts w:asciiTheme="minorHAnsi" w:hAnsiTheme="minorHAnsi"/>
          <w:szCs w:val="22"/>
        </w:rPr>
      </w:pPr>
    </w:p>
    <w:p w:rsidR="000F73A9" w:rsidRDefault="000F73A9" w:rsidP="000F73A9">
      <w:pPr>
        <w:jc w:val="both"/>
        <w:rPr>
          <w:b/>
          <w:szCs w:val="22"/>
        </w:rPr>
      </w:pPr>
    </w:p>
    <w:p w:rsidR="007C49AB" w:rsidRPr="00D66DEF" w:rsidRDefault="007C49AB" w:rsidP="000F73A9">
      <w:pPr>
        <w:jc w:val="both"/>
        <w:rPr>
          <w:b/>
          <w:szCs w:val="22"/>
        </w:rPr>
      </w:pPr>
    </w:p>
    <w:tbl>
      <w:tblPr>
        <w:tblStyle w:val="Mkatabulky"/>
        <w:tblW w:w="10456" w:type="dxa"/>
        <w:tblLook w:val="01E0" w:firstRow="1" w:lastRow="1" w:firstColumn="1" w:lastColumn="1" w:noHBand="0" w:noVBand="0"/>
      </w:tblPr>
      <w:tblGrid>
        <w:gridCol w:w="2943"/>
        <w:gridCol w:w="2977"/>
        <w:gridCol w:w="4536"/>
      </w:tblGrid>
      <w:tr w:rsidR="000F73A9" w:rsidRPr="007C49AB" w:rsidTr="007C49AB">
        <w:tc>
          <w:tcPr>
            <w:tcW w:w="2943" w:type="dxa"/>
            <w:tcBorders>
              <w:top w:val="single" w:sz="12" w:space="0" w:color="auto"/>
              <w:left w:val="single" w:sz="12" w:space="0" w:color="auto"/>
              <w:right w:val="single" w:sz="12" w:space="0" w:color="auto"/>
            </w:tcBorders>
          </w:tcPr>
          <w:p w:rsidR="000F73A9" w:rsidRPr="007C49AB" w:rsidRDefault="007C49AB" w:rsidP="000F73A9">
            <w:pPr>
              <w:rPr>
                <w:rFonts w:asciiTheme="minorHAnsi" w:hAnsiTheme="minorHAnsi" w:cs="Arial"/>
                <w:b/>
              </w:rPr>
            </w:pPr>
            <w:r>
              <w:rPr>
                <w:rFonts w:asciiTheme="minorHAnsi" w:hAnsiTheme="minorHAnsi" w:cs="Arial"/>
                <w:b/>
              </w:rPr>
              <w:lastRenderedPageBreak/>
              <w:t>VZDĚLÁVACÍ</w:t>
            </w:r>
            <w:r w:rsidR="000F73A9" w:rsidRPr="007C49AB">
              <w:rPr>
                <w:rFonts w:asciiTheme="minorHAnsi" w:hAnsiTheme="minorHAnsi" w:cs="Arial"/>
                <w:b/>
              </w:rPr>
              <w:t xml:space="preserve"> OBLAST</w:t>
            </w:r>
          </w:p>
        </w:tc>
        <w:tc>
          <w:tcPr>
            <w:tcW w:w="2977" w:type="dxa"/>
            <w:tcBorders>
              <w:top w:val="single" w:sz="12" w:space="0" w:color="auto"/>
              <w:left w:val="single" w:sz="12" w:space="0" w:color="auto"/>
              <w:right w:val="single" w:sz="12" w:space="0" w:color="auto"/>
            </w:tcBorders>
          </w:tcPr>
          <w:p w:rsidR="000F73A9" w:rsidRPr="007C49AB" w:rsidRDefault="007C49AB" w:rsidP="000F73A9">
            <w:pPr>
              <w:rPr>
                <w:rFonts w:asciiTheme="minorHAnsi" w:hAnsiTheme="minorHAnsi" w:cs="Arial"/>
                <w:b/>
              </w:rPr>
            </w:pPr>
            <w:r>
              <w:rPr>
                <w:rFonts w:asciiTheme="minorHAnsi" w:hAnsiTheme="minorHAnsi" w:cs="Arial"/>
                <w:b/>
              </w:rPr>
              <w:t xml:space="preserve">VYUČOVACÍ </w:t>
            </w:r>
            <w:r w:rsidR="000F73A9" w:rsidRPr="007C49AB">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0F73A9" w:rsidRPr="007C49AB" w:rsidRDefault="000F73A9" w:rsidP="000F73A9">
            <w:pPr>
              <w:rPr>
                <w:rFonts w:asciiTheme="minorHAnsi" w:hAnsiTheme="minorHAnsi" w:cs="Arial"/>
                <w:b/>
              </w:rPr>
            </w:pPr>
            <w:r w:rsidRPr="007C49AB">
              <w:rPr>
                <w:rFonts w:asciiTheme="minorHAnsi" w:hAnsiTheme="minorHAnsi" w:cs="Arial"/>
                <w:b/>
              </w:rPr>
              <w:t>ROČNÍK</w:t>
            </w:r>
          </w:p>
        </w:tc>
      </w:tr>
      <w:tr w:rsidR="000F73A9" w:rsidRPr="007C49AB" w:rsidTr="007C49AB">
        <w:tc>
          <w:tcPr>
            <w:tcW w:w="2943"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Umění a kultura</w:t>
            </w:r>
          </w:p>
        </w:tc>
        <w:tc>
          <w:tcPr>
            <w:tcW w:w="2977"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Výtvarná výchova</w:t>
            </w:r>
          </w:p>
        </w:tc>
        <w:tc>
          <w:tcPr>
            <w:tcW w:w="4536"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6.</w:t>
            </w:r>
          </w:p>
        </w:tc>
      </w:tr>
    </w:tbl>
    <w:p w:rsidR="000F73A9" w:rsidRPr="007C49AB" w:rsidRDefault="000F73A9" w:rsidP="000F73A9">
      <w:pPr>
        <w:rPr>
          <w:rFonts w:asciiTheme="minorHAnsi" w:hAnsiTheme="minorHAnsi"/>
          <w:szCs w:val="20"/>
        </w:rPr>
      </w:pPr>
    </w:p>
    <w:tbl>
      <w:tblPr>
        <w:tblStyle w:val="Mkatabulky"/>
        <w:tblW w:w="0" w:type="auto"/>
        <w:tblLook w:val="01E0" w:firstRow="1" w:lastRow="1" w:firstColumn="1" w:lastColumn="1" w:noHBand="0" w:noVBand="0"/>
      </w:tblPr>
      <w:tblGrid>
        <w:gridCol w:w="2989"/>
        <w:gridCol w:w="2918"/>
        <w:gridCol w:w="3039"/>
        <w:gridCol w:w="1474"/>
      </w:tblGrid>
      <w:tr w:rsidR="000F73A9" w:rsidRPr="007C49AB" w:rsidTr="000F73A9">
        <w:tc>
          <w:tcPr>
            <w:tcW w:w="2989"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Výstupy žáka ZŠ Jirkov, Nerudova</w:t>
            </w:r>
          </w:p>
        </w:tc>
        <w:tc>
          <w:tcPr>
            <w:tcW w:w="2918"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Učivo - obsah</w:t>
            </w:r>
          </w:p>
        </w:tc>
        <w:tc>
          <w:tcPr>
            <w:tcW w:w="3039"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Mezipředmětové vztahy, PT</w:t>
            </w:r>
          </w:p>
        </w:tc>
        <w:tc>
          <w:tcPr>
            <w:tcW w:w="1474"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Poznámky, projekty</w:t>
            </w:r>
          </w:p>
        </w:tc>
      </w:tr>
      <w:tr w:rsidR="000F73A9" w:rsidRPr="007C49AB" w:rsidTr="00690BAA">
        <w:tc>
          <w:tcPr>
            <w:tcW w:w="2989"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Vybírá a samostatně vytváří bohatou škálu vizuálně obrazných elementů zkušeností z vlastního vnímání, z představ a poznání.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Uplatňuje osobitý přístup k realitě.</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Variuje různé vlastnosti prvků a jejich vztahů pro získání osobitých výsledků.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vizuálně obrazných vyjádření k zachycení zkušeností získaných pohybem, hmatem a sluchem.</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Správně užívá techniku malby, texturu, míchá a vrství barvy.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Vytváří společné kompozice v prostoru - instalace, své představy dokáže převést do objemových rozměrů.</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Dokáže využít perspektivu ve svém vlastním výtvarném vyjádření.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 tvorbě užívá některých z metody současného výtvarného umění  - počítačová grafika, fotografie, video, animace.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Seznamuje se s některými netradičními výtvarnými postupy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Zobrazuje vlastní fantazijní představy a odhaluje interpretační kontext vlastního vyjádření.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Využívá znalostí o základních, </w:t>
            </w:r>
            <w:r w:rsidRPr="007C49AB">
              <w:rPr>
                <w:rFonts w:asciiTheme="minorHAnsi" w:hAnsiTheme="minorHAnsi"/>
              </w:rPr>
              <w:lastRenderedPageBreak/>
              <w:t>druhotných a doplňkových barvách k osobitému výtvarnému vyjádření.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Osobitě stylizuje vizuální skutečnost, zvládá kompozici, dokáže vhodně rozvrhnout hlavní motivy na ploše.</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Využívá dekorativních postupů - rozvíjí si estetické cítění.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viz. obr. vyjádření k zachycení vztahu ke konkrétní osobě.</w:t>
            </w:r>
          </w:p>
        </w:tc>
        <w:tc>
          <w:tcPr>
            <w:tcW w:w="2918"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 xml:space="preserve">Kresebné studie - linie, tvar, objem - jejich rozvržení v obrazové ploše, v objemu, v prostoru, jejich vztahy, podobnost, kontrast, rytmus.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Jednoduché plošné kompozice z geometrických tvarů - spirály, elipsy, řazení, rytmus, prolínání, množení, vyvažování, přímka, křivka.</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Rozvíjení smyslové citlivosti. Souvislost zrakového vnímání s vjemy ostatních smyslů. Např. hmat - reliéfní autoportrét, sluch - výtvarné zpracování hudebních motivů, tvary ze zmačkaného papíru.</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Plastická tvorba - papír, hlína, drát, sádra.</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Malba.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Teorie barev - Goethův barevný kruh - teplé a studené barvy, barvy příbuzné</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Plastická a prostorová tvorba.</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Společná práce na jednom objektu - koordinace, komunikace.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Nauka o perspektivě -</w:t>
            </w:r>
          </w:p>
          <w:p w:rsidR="000F73A9" w:rsidRPr="007C49AB" w:rsidRDefault="000F73A9" w:rsidP="000F73A9">
            <w:pPr>
              <w:rPr>
                <w:rFonts w:asciiTheme="minorHAnsi" w:hAnsiTheme="minorHAnsi"/>
              </w:rPr>
            </w:pPr>
            <w:r w:rsidRPr="007C49AB">
              <w:rPr>
                <w:rFonts w:asciiTheme="minorHAnsi" w:hAnsiTheme="minorHAnsi"/>
              </w:rPr>
              <w:t>(perspektiva paralelní a šikmá), umístění postav na plochu, velikost objektů.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Třetí prostor budovaný liniemi.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Práce s www stránkami.</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Subjektivní vyjádření fantastických představ za využití různorodých materiálů a výtvarných postupů - kombinované techniky.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Kategorizace představ, prožitků, zkušeností, poznatků - uplatnění při vlastní tvorbě.</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Přírodní motivy (rostliny, </w:t>
            </w:r>
            <w:r w:rsidRPr="007C49AB">
              <w:rPr>
                <w:rFonts w:asciiTheme="minorHAnsi" w:hAnsiTheme="minorHAnsi"/>
              </w:rPr>
              <w:lastRenderedPageBreak/>
              <w:t>neživá příroda, živočichové), člověk, náš svět, vesmír, bytosti, události.</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Zvětšování (makrokosmos), zmenšování (mikrokosmos) - detail, polodetail, celek.</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Lidská figura - tvarová stylizace - Řecko, Řím</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Tvarová a barevná kompozice. Např. </w:t>
            </w:r>
            <w:r w:rsidRPr="007C49AB">
              <w:rPr>
                <w:rFonts w:asciiTheme="minorHAnsi" w:hAnsiTheme="minorHAnsi" w:cs="Arial"/>
                <w:color w:val="FF0000"/>
              </w:rPr>
              <w:t xml:space="preserve">- </w:t>
            </w:r>
            <w:r w:rsidRPr="007C49AB">
              <w:rPr>
                <w:rFonts w:asciiTheme="minorHAnsi" w:hAnsiTheme="minorHAnsi"/>
              </w:rPr>
              <w:t>Babylónská věž – Mezopotámie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Dekorační práce - využití tvaru, linie, kombinace barev a pravidelného střídání lineárních symbolů.</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Písmo a užitá grafika. Např. plakát, reklama, obal na CD, obal na knihu, časopis</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Tematické práce - Vánoce, Velikonoce - dekorativní předměty, vkusná výzdoba interiéru.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Např. vitráž, malba na sklo, vystřihování, vyřezávání.</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Subjektivní výtvarné vyjádření reality.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Vnímání okolních jevů.</w:t>
            </w:r>
          </w:p>
        </w:tc>
        <w:tc>
          <w:tcPr>
            <w:tcW w:w="3039"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Theme="minorHAnsi" w:hAnsiTheme="minorHAnsi"/>
              </w:rPr>
              <w:lastRenderedPageBreak/>
              <w:t>Hudební výchova - rytmus, melodie</w:t>
            </w:r>
          </w:p>
          <w:p w:rsidR="000F73A9" w:rsidRPr="007C49AB" w:rsidRDefault="000F73A9" w:rsidP="000F73A9">
            <w:pPr>
              <w:rPr>
                <w:rFonts w:asciiTheme="minorHAnsi" w:hAnsiTheme="minorHAnsi"/>
                <w:b/>
              </w:rPr>
            </w:pPr>
            <w:r w:rsidRPr="007C49AB">
              <w:rPr>
                <w:rFonts w:asciiTheme="minorHAnsi" w:hAnsiTheme="minorHAnsi"/>
                <w:b/>
              </w:rPr>
              <w:t>OSV –</w:t>
            </w:r>
            <w:r w:rsidRPr="007C49AB">
              <w:rPr>
                <w:rFonts w:asciiTheme="minorHAnsi" w:hAnsiTheme="minorHAnsi"/>
              </w:rPr>
              <w:t xml:space="preserve"> kreativita</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rPr>
            </w:pPr>
            <w:r w:rsidRPr="007C49AB">
              <w:rPr>
                <w:rFonts w:asciiTheme="minorHAnsi" w:hAnsiTheme="minorHAnsi"/>
              </w:rPr>
              <w:t>HV - hudební nahrávky</w:t>
            </w:r>
          </w:p>
          <w:p w:rsidR="000F73A9" w:rsidRPr="007C49AB" w:rsidRDefault="000F73A9" w:rsidP="000F73A9">
            <w:pPr>
              <w:rPr>
                <w:rFonts w:asciiTheme="minorHAnsi" w:hAnsiTheme="minorHAnsi"/>
              </w:rPr>
            </w:pPr>
            <w:r w:rsidRPr="007C49AB">
              <w:rPr>
                <w:rFonts w:asciiTheme="minorHAnsi" w:hAnsiTheme="minorHAnsi"/>
              </w:rPr>
              <w:t>Výtvarný projekt - oči</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rozvoj schopností poznávání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Dějepis - pravěk - starší doba kamenná - způsob života</w:t>
            </w:r>
          </w:p>
          <w:p w:rsidR="000F73A9" w:rsidRPr="007C49AB" w:rsidRDefault="000F73A9" w:rsidP="000F73A9">
            <w:pPr>
              <w:rPr>
                <w:rFonts w:asciiTheme="minorHAnsi" w:hAnsiTheme="minorHAnsi"/>
              </w:rPr>
            </w:pPr>
            <w:r w:rsidRPr="007C49AB">
              <w:rPr>
                <w:rFonts w:asciiTheme="minorHAnsi" w:hAnsiTheme="minorHAnsi"/>
              </w:rPr>
              <w:t>Výtvar. projekt - pravěké umění ( tvorba v přírodě, jsem šaman, pravěké nádoby)</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r w:rsidRPr="007C49AB">
              <w:rPr>
                <w:rFonts w:asciiTheme="minorHAnsi" w:hAnsiTheme="minorHAnsi"/>
                <w:b/>
              </w:rPr>
              <w:t xml:space="preserve">EV – </w:t>
            </w:r>
            <w:r w:rsidRPr="007C49AB">
              <w:rPr>
                <w:rFonts w:asciiTheme="minorHAnsi" w:hAnsiTheme="minorHAnsi"/>
              </w:rPr>
              <w:t>lidské aktivity a problémy životního prostředí</w:t>
            </w:r>
          </w:p>
          <w:p w:rsidR="000F73A9" w:rsidRPr="007C49AB" w:rsidRDefault="007C49AB" w:rsidP="000F73A9">
            <w:pPr>
              <w:rPr>
                <w:rFonts w:asciiTheme="minorHAnsi" w:hAnsiTheme="minorHAnsi"/>
              </w:rPr>
            </w:pPr>
            <w:r>
              <w:rPr>
                <w:rFonts w:asciiTheme="minorHAnsi" w:hAnsiTheme="minorHAnsi"/>
              </w:rPr>
              <w:t xml:space="preserve">Výtvar. </w:t>
            </w:r>
            <w:r w:rsidR="000F73A9" w:rsidRPr="007C49AB">
              <w:rPr>
                <w:rFonts w:asciiTheme="minorHAnsi" w:hAnsiTheme="minorHAnsi"/>
              </w:rPr>
              <w:t>hra - plody země</w:t>
            </w: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komunikace</w:t>
            </w:r>
          </w:p>
          <w:p w:rsidR="000F73A9" w:rsidRPr="007C49AB" w:rsidRDefault="000F73A9" w:rsidP="000F73A9">
            <w:pPr>
              <w:rPr>
                <w:rFonts w:asciiTheme="minorHAnsi" w:hAnsiTheme="minorHAnsi"/>
              </w:rPr>
            </w:pPr>
            <w:r w:rsidRPr="007C49AB">
              <w:rPr>
                <w:rFonts w:asciiTheme="minorHAnsi" w:hAnsiTheme="minorHAnsi"/>
              </w:rPr>
              <w:t>Český jazyk - Řecko a Řím - báje a pověsti</w:t>
            </w:r>
          </w:p>
          <w:p w:rsidR="000F73A9" w:rsidRPr="007C49AB" w:rsidRDefault="000F73A9" w:rsidP="000F73A9">
            <w:pPr>
              <w:rPr>
                <w:rFonts w:asciiTheme="minorHAnsi" w:hAnsiTheme="minorHAnsi"/>
              </w:rPr>
            </w:pPr>
            <w:r w:rsidRPr="007C49AB">
              <w:rPr>
                <w:rFonts w:asciiTheme="minorHAnsi" w:hAnsiTheme="minorHAnsi"/>
              </w:rPr>
              <w:t>Dějepis - Egypt</w:t>
            </w:r>
          </w:p>
          <w:p w:rsidR="000F73A9" w:rsidRPr="007C49AB" w:rsidRDefault="000F73A9" w:rsidP="000F73A9">
            <w:pPr>
              <w:rPr>
                <w:rFonts w:asciiTheme="minorHAnsi" w:hAnsiTheme="minorHAnsi"/>
              </w:rPr>
            </w:pPr>
            <w:r w:rsidRPr="007C49AB">
              <w:rPr>
                <w:rFonts w:asciiTheme="minorHAnsi" w:hAnsiTheme="minorHAnsi"/>
              </w:rPr>
              <w:t>Výtvarný projekt - Egypt (hieratická perspektiva, kánon lidské postavy, hieroglyfy, výzdoba pyramid, papyrus)</w:t>
            </w:r>
          </w:p>
          <w:p w:rsidR="000F73A9" w:rsidRPr="007C49AB" w:rsidRDefault="000F73A9" w:rsidP="000F73A9">
            <w:pPr>
              <w:rPr>
                <w:rFonts w:asciiTheme="minorHAnsi" w:hAnsiTheme="minorHAnsi"/>
              </w:rPr>
            </w:pPr>
            <w:r w:rsidRPr="007C49AB">
              <w:rPr>
                <w:rFonts w:asciiTheme="minorHAnsi" w:hAnsiTheme="minorHAnsi"/>
                <w:b/>
              </w:rPr>
              <w:t xml:space="preserve">EGS – </w:t>
            </w:r>
            <w:r w:rsidRPr="007C49AB">
              <w:rPr>
                <w:rFonts w:asciiTheme="minorHAnsi" w:hAnsiTheme="minorHAnsi"/>
              </w:rPr>
              <w:t>Jsme Evropané</w:t>
            </w:r>
          </w:p>
          <w:p w:rsidR="000F73A9" w:rsidRPr="007C49AB" w:rsidRDefault="000F73A9" w:rsidP="000F73A9">
            <w:pPr>
              <w:rPr>
                <w:rFonts w:asciiTheme="minorHAnsi" w:hAnsiTheme="minorHAnsi"/>
              </w:rPr>
            </w:pPr>
            <w:r w:rsidRPr="007C49AB">
              <w:rPr>
                <w:rFonts w:asciiTheme="minorHAnsi" w:hAnsiTheme="minorHAnsi"/>
                <w:b/>
              </w:rPr>
              <w:t xml:space="preserve">MDV – </w:t>
            </w:r>
            <w:r w:rsidRPr="007C49AB">
              <w:rPr>
                <w:rFonts w:asciiTheme="minorHAnsi" w:hAnsiTheme="minorHAnsi"/>
              </w:rPr>
              <w:t>tvorba mediálního sdělení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b/>
              </w:rPr>
              <w:t>VDO –</w:t>
            </w:r>
            <w:r w:rsidR="007C49AB">
              <w:rPr>
                <w:rFonts w:asciiTheme="minorHAnsi" w:hAnsiTheme="minorHAnsi"/>
                <w:b/>
              </w:rPr>
              <w:t xml:space="preserve"> </w:t>
            </w:r>
            <w:r w:rsidRPr="007C49AB">
              <w:rPr>
                <w:rFonts w:asciiTheme="minorHAnsi" w:hAnsiTheme="minorHAnsi"/>
              </w:rPr>
              <w:t>principy demokracie</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b/>
              </w:rPr>
              <w:t xml:space="preserve">EV – </w:t>
            </w:r>
            <w:r w:rsidRPr="007C49AB">
              <w:rPr>
                <w:rFonts w:asciiTheme="minorHAnsi" w:hAnsiTheme="minorHAnsi"/>
              </w:rPr>
              <w:t>ekosystémy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Dějepis - Mezopotámie, Řecko, Řím</w:t>
            </w:r>
          </w:p>
          <w:p w:rsidR="000F73A9" w:rsidRPr="007C49AB" w:rsidRDefault="000F73A9" w:rsidP="000F73A9">
            <w:pPr>
              <w:rPr>
                <w:rFonts w:asciiTheme="minorHAnsi" w:hAnsiTheme="minorHAnsi"/>
              </w:rPr>
            </w:pPr>
            <w:r w:rsidRPr="007C49AB">
              <w:rPr>
                <w:rFonts w:asciiTheme="minorHAnsi" w:hAnsiTheme="minorHAnsi"/>
                <w:b/>
              </w:rPr>
              <w:t xml:space="preserve">EGS – </w:t>
            </w:r>
            <w:r w:rsidRPr="007C49AB">
              <w:rPr>
                <w:rFonts w:asciiTheme="minorHAnsi" w:hAnsiTheme="minorHAnsi"/>
              </w:rPr>
              <w:t>Jsme Evropané</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b/>
              </w:rPr>
              <w:t>MDV –</w:t>
            </w:r>
            <w:r w:rsidRPr="007C49AB">
              <w:rPr>
                <w:rFonts w:asciiTheme="minorHAnsi" w:hAnsiTheme="minorHAnsi"/>
              </w:rPr>
              <w:t xml:space="preserve"> fungování a vliv médií ve společnosti</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Český jazyk - poezie a próza s tématem Vánoc</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sebepoznání a sebepojetí, komunikace</w:t>
            </w:r>
          </w:p>
        </w:tc>
        <w:tc>
          <w:tcPr>
            <w:tcW w:w="1474"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stavba živé přírody - dominantní prvek, emocionální malba, kříženec.</w:t>
            </w:r>
          </w:p>
          <w:p w:rsidR="000F73A9" w:rsidRPr="007C49AB" w:rsidRDefault="000F73A9" w:rsidP="000F73A9">
            <w:pPr>
              <w:rPr>
                <w:rFonts w:asciiTheme="minorHAnsi" w:hAnsiTheme="minorHAnsi"/>
              </w:rPr>
            </w:pPr>
            <w:r w:rsidRPr="007C49AB">
              <w:rPr>
                <w:rFonts w:asciiTheme="minorHAnsi" w:hAnsiTheme="minorHAnsi"/>
              </w:rPr>
              <w:t>Např. společná plastika.</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shon na ulici - vystřihování a lepení postav a objektů na plochu - společná práce, ilustrace řeckých bájí a pověstí, práce v plenéru</w:t>
            </w:r>
          </w:p>
          <w:p w:rsidR="000F73A9" w:rsidRPr="007C49AB" w:rsidRDefault="005A7AE1" w:rsidP="000F73A9">
            <w:pPr>
              <w:rPr>
                <w:rFonts w:asciiTheme="minorHAnsi" w:hAnsiTheme="minorHAnsi"/>
              </w:rPr>
            </w:pPr>
            <w:r w:rsidRPr="007C49AB">
              <w:rPr>
                <w:rFonts w:asciiTheme="minorHAnsi" w:hAnsiTheme="minorHAnsi"/>
              </w:rPr>
              <w:t>Např. vynález</w:t>
            </w:r>
            <w:r w:rsidR="000F73A9" w:rsidRPr="007C49AB">
              <w:rPr>
                <w:rFonts w:asciiTheme="minorHAnsi" w:hAnsiTheme="minorHAnsi"/>
              </w:rPr>
              <w:t xml:space="preserve"> století - fantastický stroj - technický výkres.</w:t>
            </w:r>
          </w:p>
          <w:p w:rsidR="000F73A9" w:rsidRPr="007C49AB" w:rsidRDefault="000F73A9" w:rsidP="000F73A9">
            <w:pPr>
              <w:rPr>
                <w:rFonts w:asciiTheme="minorHAnsi" w:hAnsiTheme="minorHAnsi"/>
              </w:rPr>
            </w:pPr>
            <w:r w:rsidRPr="007C49AB">
              <w:rPr>
                <w:rFonts w:asciiTheme="minorHAnsi" w:hAnsiTheme="minorHAnsi"/>
              </w:rPr>
              <w:t xml:space="preserve">Např. tisk z koláže, koláž, těstoviny - lepení, barvení, koření - voňavé obrázky, </w:t>
            </w:r>
            <w:r w:rsidRPr="007C49AB">
              <w:rPr>
                <w:rFonts w:asciiTheme="minorHAnsi" w:hAnsiTheme="minorHAnsi"/>
              </w:rPr>
              <w:lastRenderedPageBreak/>
              <w:t>rozfoukávaná tuš, fantastická planeta, čemu se rád věnuji, papíroryt.</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můj kamarád.</w:t>
            </w:r>
          </w:p>
        </w:tc>
      </w:tr>
    </w:tbl>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977"/>
        <w:gridCol w:w="4536"/>
      </w:tblGrid>
      <w:tr w:rsidR="00F838FE" w:rsidRPr="007C49AB" w:rsidTr="007C49AB">
        <w:tc>
          <w:tcPr>
            <w:tcW w:w="2943" w:type="dxa"/>
            <w:tcBorders>
              <w:top w:val="single" w:sz="12" w:space="0" w:color="auto"/>
              <w:left w:val="single" w:sz="12" w:space="0" w:color="auto"/>
              <w:right w:val="single" w:sz="12" w:space="0" w:color="auto"/>
            </w:tcBorders>
          </w:tcPr>
          <w:p w:rsidR="00F838FE" w:rsidRPr="007C49AB" w:rsidRDefault="007C49AB" w:rsidP="000F022B">
            <w:pPr>
              <w:rPr>
                <w:rFonts w:asciiTheme="minorHAnsi" w:hAnsiTheme="minorHAnsi" w:cs="Arial"/>
                <w:b/>
                <w:szCs w:val="20"/>
              </w:rPr>
            </w:pPr>
            <w:r>
              <w:rPr>
                <w:rFonts w:asciiTheme="minorHAnsi" w:hAnsiTheme="minorHAnsi" w:cs="Arial"/>
                <w:b/>
                <w:szCs w:val="20"/>
              </w:rPr>
              <w:t xml:space="preserve">VZDĚLÁVACÍ </w:t>
            </w:r>
            <w:r w:rsidR="00F838FE" w:rsidRPr="007C49AB">
              <w:rPr>
                <w:rFonts w:asciiTheme="minorHAnsi" w:hAnsiTheme="minorHAnsi" w:cs="Arial"/>
                <w:b/>
                <w:szCs w:val="20"/>
              </w:rPr>
              <w:t>OBLAST</w:t>
            </w:r>
          </w:p>
        </w:tc>
        <w:tc>
          <w:tcPr>
            <w:tcW w:w="2977" w:type="dxa"/>
            <w:tcBorders>
              <w:top w:val="single" w:sz="12" w:space="0" w:color="auto"/>
              <w:left w:val="single" w:sz="12" w:space="0" w:color="auto"/>
              <w:right w:val="single" w:sz="12" w:space="0" w:color="auto"/>
            </w:tcBorders>
          </w:tcPr>
          <w:p w:rsidR="00F838FE" w:rsidRPr="007C49AB" w:rsidRDefault="007C49AB" w:rsidP="000F022B">
            <w:pPr>
              <w:rPr>
                <w:rFonts w:asciiTheme="minorHAnsi" w:hAnsiTheme="minorHAnsi" w:cs="Arial"/>
                <w:b/>
                <w:szCs w:val="20"/>
              </w:rPr>
            </w:pPr>
            <w:r>
              <w:rPr>
                <w:rFonts w:asciiTheme="minorHAnsi" w:hAnsiTheme="minorHAnsi" w:cs="Arial"/>
                <w:b/>
                <w:szCs w:val="20"/>
              </w:rPr>
              <w:t xml:space="preserve">VYUČOVACÍ </w:t>
            </w:r>
            <w:r w:rsidR="00F838FE" w:rsidRPr="007C49AB">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F838FE" w:rsidRPr="007C49AB" w:rsidRDefault="00F838FE" w:rsidP="000F022B">
            <w:pPr>
              <w:rPr>
                <w:rFonts w:asciiTheme="minorHAnsi" w:hAnsiTheme="minorHAnsi" w:cs="Arial"/>
                <w:b/>
                <w:szCs w:val="20"/>
              </w:rPr>
            </w:pPr>
            <w:r w:rsidRPr="007C49AB">
              <w:rPr>
                <w:rFonts w:asciiTheme="minorHAnsi" w:hAnsiTheme="minorHAnsi" w:cs="Arial"/>
                <w:b/>
                <w:szCs w:val="20"/>
              </w:rPr>
              <w:t>ROČNÍK</w:t>
            </w:r>
          </w:p>
        </w:tc>
      </w:tr>
      <w:tr w:rsidR="00F838FE" w:rsidRPr="007C49AB" w:rsidTr="007C49AB">
        <w:tc>
          <w:tcPr>
            <w:tcW w:w="2943" w:type="dxa"/>
            <w:tcBorders>
              <w:left w:val="single" w:sz="12" w:space="0" w:color="auto"/>
              <w:bottom w:val="single" w:sz="12" w:space="0" w:color="auto"/>
              <w:right w:val="single" w:sz="12" w:space="0" w:color="auto"/>
            </w:tcBorders>
            <w:shd w:val="clear" w:color="auto" w:fill="FF0000"/>
          </w:tcPr>
          <w:p w:rsidR="00F838FE" w:rsidRPr="007C49AB" w:rsidRDefault="00F838FE" w:rsidP="000F022B">
            <w:pPr>
              <w:rPr>
                <w:rFonts w:asciiTheme="minorHAnsi" w:hAnsiTheme="minorHAnsi"/>
                <w:b/>
                <w:color w:val="0000FF"/>
                <w:szCs w:val="20"/>
              </w:rPr>
            </w:pPr>
            <w:r w:rsidRPr="007C49AB">
              <w:rPr>
                <w:rFonts w:asciiTheme="minorHAnsi" w:hAnsiTheme="minorHAnsi"/>
                <w:b/>
                <w:color w:val="0000FF"/>
                <w:szCs w:val="20"/>
              </w:rPr>
              <w:t>Umění a kultura</w:t>
            </w:r>
          </w:p>
        </w:tc>
        <w:tc>
          <w:tcPr>
            <w:tcW w:w="2977" w:type="dxa"/>
            <w:tcBorders>
              <w:left w:val="single" w:sz="12" w:space="0" w:color="auto"/>
              <w:bottom w:val="single" w:sz="12" w:space="0" w:color="auto"/>
              <w:right w:val="single" w:sz="12" w:space="0" w:color="auto"/>
            </w:tcBorders>
            <w:shd w:val="clear" w:color="auto" w:fill="FF0000"/>
          </w:tcPr>
          <w:p w:rsidR="00F838FE" w:rsidRPr="007C49AB" w:rsidRDefault="00F838FE" w:rsidP="000F022B">
            <w:pPr>
              <w:rPr>
                <w:rFonts w:asciiTheme="minorHAnsi" w:hAnsiTheme="minorHAnsi"/>
                <w:b/>
                <w:color w:val="0000FF"/>
                <w:szCs w:val="20"/>
              </w:rPr>
            </w:pPr>
            <w:r w:rsidRPr="007C49AB">
              <w:rPr>
                <w:rFonts w:asciiTheme="minorHAnsi" w:hAnsiTheme="minorHAnsi"/>
                <w:b/>
                <w:color w:val="0000FF"/>
                <w:szCs w:val="20"/>
              </w:rPr>
              <w:t>Výtvarná výchova</w:t>
            </w:r>
          </w:p>
        </w:tc>
        <w:tc>
          <w:tcPr>
            <w:tcW w:w="4536" w:type="dxa"/>
            <w:tcBorders>
              <w:left w:val="single" w:sz="12" w:space="0" w:color="auto"/>
              <w:bottom w:val="single" w:sz="12" w:space="0" w:color="auto"/>
              <w:right w:val="single" w:sz="12" w:space="0" w:color="auto"/>
            </w:tcBorders>
            <w:shd w:val="clear" w:color="auto" w:fill="FF0000"/>
          </w:tcPr>
          <w:p w:rsidR="00F838FE" w:rsidRPr="007C49AB" w:rsidRDefault="00F838FE" w:rsidP="000F022B">
            <w:pPr>
              <w:rPr>
                <w:rFonts w:asciiTheme="minorHAnsi" w:hAnsiTheme="minorHAnsi"/>
                <w:b/>
                <w:color w:val="0000FF"/>
                <w:szCs w:val="20"/>
              </w:rPr>
            </w:pPr>
            <w:r w:rsidRPr="007C49AB">
              <w:rPr>
                <w:rFonts w:asciiTheme="minorHAnsi" w:hAnsiTheme="minorHAnsi"/>
                <w:b/>
                <w:color w:val="0000FF"/>
                <w:szCs w:val="20"/>
              </w:rPr>
              <w:t>6.</w:t>
            </w:r>
          </w:p>
        </w:tc>
      </w:tr>
    </w:tbl>
    <w:p w:rsidR="00F838FE" w:rsidRPr="007C49AB" w:rsidRDefault="00F838FE" w:rsidP="00F838FE">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977"/>
        <w:gridCol w:w="3119"/>
        <w:gridCol w:w="1381"/>
      </w:tblGrid>
      <w:tr w:rsidR="00F838FE" w:rsidRPr="007C49AB" w:rsidTr="00405763">
        <w:tc>
          <w:tcPr>
            <w:tcW w:w="2943"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jc w:val="center"/>
              <w:rPr>
                <w:rFonts w:asciiTheme="minorHAnsi" w:hAnsiTheme="minorHAnsi" w:cs="Arial"/>
                <w:b/>
                <w:szCs w:val="20"/>
              </w:rPr>
            </w:pPr>
            <w:r w:rsidRPr="007C49AB">
              <w:rPr>
                <w:rFonts w:asciiTheme="minorHAnsi" w:hAnsiTheme="minorHAnsi" w:cs="Arial"/>
                <w:b/>
                <w:szCs w:val="20"/>
              </w:rPr>
              <w:t>Minimální očekávané výstupy žáka ZŠ Jirkov, Nerudova</w:t>
            </w:r>
          </w:p>
        </w:tc>
        <w:tc>
          <w:tcPr>
            <w:tcW w:w="2977"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jc w:val="center"/>
              <w:rPr>
                <w:rFonts w:asciiTheme="minorHAnsi" w:hAnsiTheme="minorHAnsi" w:cs="Arial"/>
                <w:b/>
                <w:szCs w:val="20"/>
              </w:rPr>
            </w:pPr>
            <w:r w:rsidRPr="007C49AB">
              <w:rPr>
                <w:rFonts w:asciiTheme="minorHAnsi" w:hAnsiTheme="minorHAnsi" w:cs="Arial"/>
                <w:b/>
                <w:szCs w:val="20"/>
              </w:rPr>
              <w:t>Učivo - obsah</w:t>
            </w:r>
          </w:p>
        </w:tc>
        <w:tc>
          <w:tcPr>
            <w:tcW w:w="3119"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jc w:val="center"/>
              <w:rPr>
                <w:rFonts w:asciiTheme="minorHAnsi" w:hAnsiTheme="minorHAnsi" w:cs="Arial"/>
                <w:b/>
                <w:szCs w:val="20"/>
              </w:rPr>
            </w:pPr>
            <w:r w:rsidRPr="007C49AB">
              <w:rPr>
                <w:rFonts w:asciiTheme="minorHAnsi" w:hAnsiTheme="minorHAnsi" w:cs="Arial"/>
                <w:b/>
                <w:szCs w:val="20"/>
              </w:rPr>
              <w:t>Mezipředmětové vztahy, PT</w:t>
            </w:r>
          </w:p>
        </w:tc>
        <w:tc>
          <w:tcPr>
            <w:tcW w:w="1381"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jc w:val="center"/>
              <w:rPr>
                <w:rFonts w:asciiTheme="minorHAnsi" w:hAnsiTheme="minorHAnsi" w:cs="Arial"/>
                <w:b/>
                <w:szCs w:val="20"/>
              </w:rPr>
            </w:pPr>
            <w:r w:rsidRPr="007C49AB">
              <w:rPr>
                <w:rFonts w:asciiTheme="minorHAnsi" w:hAnsiTheme="minorHAnsi" w:cs="Arial"/>
                <w:b/>
                <w:szCs w:val="20"/>
              </w:rPr>
              <w:t>Poznámky, projekty</w:t>
            </w:r>
          </w:p>
        </w:tc>
      </w:tr>
      <w:tr w:rsidR="00F838FE" w:rsidRPr="007C49AB" w:rsidTr="00405763">
        <w:tc>
          <w:tcPr>
            <w:tcW w:w="2943" w:type="dxa"/>
            <w:tcBorders>
              <w:top w:val="single" w:sz="12" w:space="0" w:color="auto"/>
              <w:left w:val="single" w:sz="12" w:space="0" w:color="auto"/>
              <w:bottom w:val="single" w:sz="12" w:space="0" w:color="auto"/>
              <w:right w:val="single" w:sz="12" w:space="0" w:color="auto"/>
            </w:tcBorders>
          </w:tcPr>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Uplatňuje základní dovednosti při přípravě, realizaci a prezentaci vlastního tvůrčího záměru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Na základě vnímání a poznávání skutečnosti (zrakem, hmatem,…) nakreslí tvarově složitější tvary a barevně znázorní pozorované přírodní objekty (rostliny, živočichy, kameny, listy, plody)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Uplatňuje linie, barvy, tvary a objekty v ploše i v prostoru podle vlastního tvůrčího záměru, využívá jejich vlastnosti a vztahy; pojmenovává je ve výsledcích vlastní tvorby i tvorby ostatních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Zachycuje světelný kontrast přírodních a umělých objektů • Vnímá a chápe pojmy – popředí, pozadí, perspektiva</w:t>
            </w:r>
          </w:p>
          <w:p w:rsidR="00F838FE" w:rsidRPr="007C49AB" w:rsidRDefault="00405763" w:rsidP="000F022B">
            <w:pPr>
              <w:rPr>
                <w:rFonts w:asciiTheme="minorHAnsi" w:hAnsiTheme="minorHAnsi"/>
                <w:szCs w:val="20"/>
              </w:rPr>
            </w:pPr>
            <w:r w:rsidRPr="007C49AB">
              <w:rPr>
                <w:rFonts w:ascii="Arial" w:hAnsi="Arial" w:cs="Arial"/>
                <w:color w:val="FF0000"/>
              </w:rPr>
              <w:lastRenderedPageBreak/>
              <w:t>►</w:t>
            </w:r>
            <w:r w:rsidR="00F838FE" w:rsidRPr="007C49AB">
              <w:rPr>
                <w:rFonts w:asciiTheme="minorHAnsi" w:hAnsiTheme="minorHAnsi"/>
                <w:szCs w:val="20"/>
              </w:rPr>
              <w:t xml:space="preserve">Na základě zrakových a sluchových prožitků znázorní (lineárně, barevnými plochami) neobvyklé, dramatické přírodní procesy - výbuch sopky, bouřku a blesky,…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Vnímá a uspořádá prostor s přírodními a umělými objekty (zákoutí školního hřiště, chodby, okolí školy…)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Vybírá a uspořádává obrazové prvky v barevném řešení s využitím znalostí barvě, s vyjádřením prostoru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Uplatňuje citlivé výtvarné linie a její rytmizaci v ploše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Na základě osobních prožitků, setkání s literárním, filmovým dílem vytváří výtvarnou podobu prožitku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Uplatňuje jednodušší grafické techniky (monotyp, tisk z koláže, protisk,…)</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V tematických pracích vyjadřuje dějové a prostorové vztahy, základní proporce a pohyb lidské postavy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Nakreslí lidskou postavu s proporčními principy a vztahy </w:t>
            </w:r>
            <w:r w:rsidRPr="007C49AB">
              <w:rPr>
                <w:rFonts w:ascii="Arial" w:hAnsi="Arial" w:cs="Arial"/>
                <w:color w:val="FF0000"/>
              </w:rPr>
              <w:t>►</w:t>
            </w:r>
            <w:r w:rsidR="00F838FE" w:rsidRPr="007C49AB">
              <w:rPr>
                <w:rFonts w:asciiTheme="minorHAnsi" w:hAnsiTheme="minorHAnsi"/>
                <w:szCs w:val="20"/>
              </w:rPr>
              <w:t xml:space="preserve">Seznámí se, se základními proporcemi portrétu </w:t>
            </w:r>
          </w:p>
          <w:p w:rsidR="00F838FE" w:rsidRPr="007C49AB" w:rsidRDefault="00405763" w:rsidP="000F022B">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 xml:space="preserve">Vytváří prostorovou práci s figurálním námětem </w:t>
            </w:r>
            <w:r w:rsidRPr="007C49AB">
              <w:rPr>
                <w:rFonts w:ascii="Arial" w:hAnsi="Arial" w:cs="Arial"/>
                <w:color w:val="FF0000"/>
              </w:rPr>
              <w:t>►</w:t>
            </w:r>
            <w:r w:rsidR="00F838FE" w:rsidRPr="007C49AB">
              <w:rPr>
                <w:rFonts w:asciiTheme="minorHAnsi" w:hAnsiTheme="minorHAnsi"/>
                <w:szCs w:val="20"/>
              </w:rPr>
              <w:t xml:space="preserve">Rozpoznává díla malířská, sochařská, architektonická (ve spojení s dějinami lidstva) </w:t>
            </w:r>
            <w:r w:rsidRPr="007C49AB">
              <w:rPr>
                <w:rFonts w:ascii="Arial" w:hAnsi="Arial" w:cs="Arial"/>
                <w:color w:val="FF0000"/>
              </w:rPr>
              <w:t>►</w:t>
            </w:r>
            <w:r w:rsidR="00F838FE" w:rsidRPr="007C49AB">
              <w:rPr>
                <w:rFonts w:asciiTheme="minorHAnsi" w:hAnsiTheme="minorHAnsi"/>
                <w:szCs w:val="20"/>
              </w:rPr>
              <w:t xml:space="preserve">Uvádí znaky ilustrace, jmenuje některé ilustrátory s přihlédnutím k věku a čtenářským zájmům žáků </w:t>
            </w:r>
            <w:r w:rsidRPr="007C49AB">
              <w:rPr>
                <w:rFonts w:ascii="Arial" w:hAnsi="Arial" w:cs="Arial"/>
                <w:color w:val="FF0000"/>
              </w:rPr>
              <w:t>►</w:t>
            </w:r>
            <w:r w:rsidR="00F838FE" w:rsidRPr="007C49AB">
              <w:rPr>
                <w:rFonts w:asciiTheme="minorHAnsi" w:hAnsiTheme="minorHAnsi"/>
                <w:szCs w:val="20"/>
              </w:rPr>
              <w:t xml:space="preserve">Rozpoznává znaky lidového umění a současné užité tvorby </w:t>
            </w:r>
            <w:r w:rsidRPr="007C49AB">
              <w:rPr>
                <w:rFonts w:ascii="Arial" w:hAnsi="Arial" w:cs="Arial"/>
                <w:color w:val="FF0000"/>
              </w:rPr>
              <w:t>►</w:t>
            </w:r>
            <w:r w:rsidR="00F838FE" w:rsidRPr="007C49AB">
              <w:rPr>
                <w:rFonts w:asciiTheme="minorHAnsi" w:hAnsiTheme="minorHAnsi"/>
                <w:szCs w:val="20"/>
              </w:rPr>
              <w:t xml:space="preserve">Navštíví galerii, seznámí se s ukázkami prací výtvarných umělců minulosti i současnosti </w:t>
            </w:r>
            <w:r w:rsidRPr="007C49AB">
              <w:rPr>
                <w:rFonts w:ascii="Arial" w:hAnsi="Arial" w:cs="Arial"/>
                <w:color w:val="FF0000"/>
              </w:rPr>
              <w:t>►</w:t>
            </w:r>
            <w:r w:rsidR="00F838FE" w:rsidRPr="007C49AB">
              <w:rPr>
                <w:rFonts w:asciiTheme="minorHAnsi" w:hAnsiTheme="minorHAnsi"/>
                <w:szCs w:val="20"/>
              </w:rPr>
              <w:t xml:space="preserve">Vnímá a porovnává výsledky běžné i umělecké produkce, slovně vyjádří své postřehy a pocity </w:t>
            </w:r>
          </w:p>
          <w:p w:rsidR="00F838FE" w:rsidRPr="007C49AB" w:rsidRDefault="00405763" w:rsidP="00405763">
            <w:pPr>
              <w:rPr>
                <w:rFonts w:asciiTheme="minorHAnsi" w:hAnsiTheme="minorHAnsi"/>
                <w:szCs w:val="20"/>
              </w:rPr>
            </w:pPr>
            <w:r w:rsidRPr="007C49AB">
              <w:rPr>
                <w:rFonts w:ascii="Arial" w:hAnsi="Arial" w:cs="Arial"/>
                <w:color w:val="FF0000"/>
              </w:rPr>
              <w:t>►</w:t>
            </w:r>
            <w:r w:rsidR="00F838FE" w:rsidRPr="007C49AB">
              <w:rPr>
                <w:rFonts w:asciiTheme="minorHAnsi" w:hAnsiTheme="minorHAnsi"/>
                <w:szCs w:val="20"/>
              </w:rPr>
              <w:t>Hodnotí a prezentuje výsledek své tvorby, porovnává jej s výsledky ostatních</w:t>
            </w:r>
          </w:p>
        </w:tc>
        <w:tc>
          <w:tcPr>
            <w:tcW w:w="2977"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rPr>
                <w:rFonts w:asciiTheme="minorHAnsi" w:hAnsiTheme="minorHAnsi"/>
                <w:szCs w:val="20"/>
              </w:rPr>
            </w:pPr>
            <w:r w:rsidRPr="007C49AB">
              <w:rPr>
                <w:rFonts w:asciiTheme="minorHAnsi" w:hAnsiTheme="minorHAnsi"/>
                <w:szCs w:val="20"/>
              </w:rPr>
              <w:lastRenderedPageBreak/>
              <w:t xml:space="preserve">ROZVÍJENÍ SMYSLOVÉ CITLIVOSTI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Výtvarné vyjádření a zobrazení skutečnosti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Zátiší, přírodní objekty</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Vnímání tvaru, barvy, linie a světla u přírodních objektů, pokus o vyjádření prostorových vztahů</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Výtvarné vyjádření tvaru věci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Zobrazování tvarově složitějších útvarů - světelný kontrast, tvar, pozadí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Lineární kompozice oblých a hranatých předmětů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Perspektiva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Přírodní procesy</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Dekorativní a prostorové práce spojené s experimentováním</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Uspořádání prostoru - výtvarné vnímání tvarů, prostoru a jeho uspořádání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Rytmizace v ploše (dekorativní </w:t>
            </w:r>
            <w:r w:rsidR="00F838FE" w:rsidRPr="00405763">
              <w:rPr>
                <w:rFonts w:asciiTheme="minorHAnsi" w:hAnsiTheme="minorHAnsi"/>
                <w:szCs w:val="20"/>
              </w:rPr>
              <w:lastRenderedPageBreak/>
              <w:t>práce</w:t>
            </w:r>
          </w:p>
          <w:p w:rsidR="00F838FE" w:rsidRPr="007C49AB" w:rsidRDefault="00F838FE" w:rsidP="000F022B">
            <w:pPr>
              <w:rPr>
                <w:rFonts w:asciiTheme="minorHAnsi" w:hAnsiTheme="minorHAnsi"/>
                <w:szCs w:val="20"/>
              </w:rPr>
            </w:pPr>
            <w:r w:rsidRPr="007C49AB">
              <w:rPr>
                <w:rFonts w:asciiTheme="minorHAnsi" w:hAnsiTheme="minorHAnsi"/>
                <w:szCs w:val="20"/>
              </w:rPr>
              <w:t xml:space="preserve">UPLATŇOVÁNÍ SUBJEKTIVITY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Čím děti žijí - Osobní prožitky - Grafika (monotyp, tisk z papírové a textilní koláže, protisk, linoryt…)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Záznam divadelního představení – výtvarné vyprávění (leporelo)</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Ilustrace knížky</w:t>
            </w: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Člověk - Lidská postava - Základní proporce a pohyb lidské postavy - Portrét spolužáka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Modelování postav</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Výtvarné umění a životní prostředí</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Základní znaky výtvarného umění</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 xml:space="preserve">Ilustrace – ilustrátoři učebnic a literatury pro děti a mládež </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Znaky lidového umění</w:t>
            </w:r>
          </w:p>
          <w:p w:rsidR="00F838FE" w:rsidRPr="00405763" w:rsidRDefault="00405763" w:rsidP="00405763">
            <w:pPr>
              <w:rPr>
                <w:rFonts w:asciiTheme="minorHAnsi" w:hAnsiTheme="minorHAnsi"/>
                <w:szCs w:val="20"/>
              </w:rPr>
            </w:pPr>
            <w:r w:rsidRPr="007C49AB">
              <w:rPr>
                <w:rFonts w:ascii="Arial" w:hAnsi="Arial" w:cs="Arial"/>
                <w:color w:val="FF0000"/>
              </w:rPr>
              <w:t>►</w:t>
            </w:r>
            <w:r w:rsidR="00F838FE" w:rsidRPr="00405763">
              <w:rPr>
                <w:rFonts w:asciiTheme="minorHAnsi" w:hAnsiTheme="minorHAnsi"/>
                <w:szCs w:val="20"/>
              </w:rPr>
              <w:t>Besedy o umění</w:t>
            </w:r>
          </w:p>
        </w:tc>
        <w:tc>
          <w:tcPr>
            <w:tcW w:w="3119"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tc>
        <w:tc>
          <w:tcPr>
            <w:tcW w:w="1381" w:type="dxa"/>
            <w:tcBorders>
              <w:top w:val="single" w:sz="12" w:space="0" w:color="auto"/>
              <w:left w:val="single" w:sz="12" w:space="0" w:color="auto"/>
              <w:bottom w:val="single" w:sz="12" w:space="0" w:color="auto"/>
              <w:right w:val="single" w:sz="12" w:space="0" w:color="auto"/>
            </w:tcBorders>
          </w:tcPr>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p w:rsidR="00F838FE" w:rsidRPr="007C49AB" w:rsidRDefault="00F838FE" w:rsidP="000F022B">
            <w:pPr>
              <w:rPr>
                <w:rFonts w:asciiTheme="minorHAnsi" w:hAnsiTheme="minorHAnsi"/>
                <w:szCs w:val="20"/>
              </w:rPr>
            </w:pPr>
          </w:p>
        </w:tc>
      </w:tr>
    </w:tbl>
    <w:p w:rsidR="000F73A9" w:rsidRDefault="000F73A9" w:rsidP="000F73A9">
      <w:pPr>
        <w:rPr>
          <w:rFonts w:asciiTheme="minorHAnsi" w:hAnsiTheme="minorHAnsi"/>
          <w:szCs w:val="20"/>
        </w:rPr>
      </w:pPr>
    </w:p>
    <w:p w:rsidR="00690BAA" w:rsidRDefault="00690BAA" w:rsidP="000F73A9">
      <w:pPr>
        <w:rPr>
          <w:rFonts w:asciiTheme="minorHAnsi" w:hAnsiTheme="minorHAnsi"/>
          <w:szCs w:val="20"/>
        </w:rPr>
      </w:pPr>
    </w:p>
    <w:p w:rsidR="00690BAA" w:rsidRDefault="00690BAA" w:rsidP="000F73A9">
      <w:pPr>
        <w:rPr>
          <w:rFonts w:asciiTheme="minorHAnsi" w:hAnsiTheme="minorHAnsi"/>
          <w:szCs w:val="20"/>
        </w:rPr>
      </w:pPr>
    </w:p>
    <w:p w:rsidR="00690BAA" w:rsidRDefault="00690BAA" w:rsidP="000F73A9">
      <w:pPr>
        <w:rPr>
          <w:rFonts w:asciiTheme="minorHAnsi" w:hAnsiTheme="minorHAnsi"/>
          <w:szCs w:val="20"/>
        </w:rPr>
      </w:pPr>
    </w:p>
    <w:p w:rsidR="00690BAA" w:rsidRPr="007C49AB" w:rsidRDefault="00690BAA" w:rsidP="000F73A9">
      <w:pPr>
        <w:rPr>
          <w:rFonts w:asciiTheme="minorHAnsi" w:hAnsiTheme="minorHAnsi"/>
          <w:szCs w:val="20"/>
        </w:rPr>
      </w:pPr>
    </w:p>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tbl>
      <w:tblPr>
        <w:tblStyle w:val="Mkatabulky"/>
        <w:tblW w:w="10456" w:type="dxa"/>
        <w:tblLook w:val="01E0" w:firstRow="1" w:lastRow="1" w:firstColumn="1" w:lastColumn="1" w:noHBand="0" w:noVBand="0"/>
      </w:tblPr>
      <w:tblGrid>
        <w:gridCol w:w="2943"/>
        <w:gridCol w:w="2977"/>
        <w:gridCol w:w="4536"/>
      </w:tblGrid>
      <w:tr w:rsidR="000F73A9" w:rsidRPr="007C49AB" w:rsidTr="00405763">
        <w:tc>
          <w:tcPr>
            <w:tcW w:w="2943" w:type="dxa"/>
            <w:tcBorders>
              <w:top w:val="single" w:sz="12" w:space="0" w:color="auto"/>
              <w:left w:val="single" w:sz="12" w:space="0" w:color="auto"/>
              <w:right w:val="single" w:sz="12" w:space="0" w:color="auto"/>
            </w:tcBorders>
          </w:tcPr>
          <w:p w:rsidR="000F73A9" w:rsidRPr="007C49AB" w:rsidRDefault="000F73A9" w:rsidP="00405763">
            <w:pPr>
              <w:rPr>
                <w:rFonts w:asciiTheme="minorHAnsi" w:hAnsiTheme="minorHAnsi" w:cs="Arial"/>
                <w:b/>
              </w:rPr>
            </w:pPr>
            <w:r w:rsidRPr="007C49AB">
              <w:rPr>
                <w:rFonts w:asciiTheme="minorHAnsi" w:hAnsiTheme="minorHAnsi" w:cs="Arial"/>
                <w:b/>
              </w:rPr>
              <w:lastRenderedPageBreak/>
              <w:t>VZDĚLÁVACÍ OBLAST</w:t>
            </w:r>
          </w:p>
        </w:tc>
        <w:tc>
          <w:tcPr>
            <w:tcW w:w="2977" w:type="dxa"/>
            <w:tcBorders>
              <w:top w:val="single" w:sz="12" w:space="0" w:color="auto"/>
              <w:left w:val="single" w:sz="12" w:space="0" w:color="auto"/>
              <w:right w:val="single" w:sz="12" w:space="0" w:color="auto"/>
            </w:tcBorders>
          </w:tcPr>
          <w:p w:rsidR="000F73A9" w:rsidRPr="007C49AB" w:rsidRDefault="009B2722" w:rsidP="00405763">
            <w:pPr>
              <w:rPr>
                <w:rFonts w:asciiTheme="minorHAnsi" w:hAnsiTheme="minorHAnsi" w:cs="Arial"/>
                <w:b/>
              </w:rPr>
            </w:pPr>
            <w:r>
              <w:rPr>
                <w:rFonts w:asciiTheme="minorHAnsi" w:hAnsiTheme="minorHAnsi" w:cs="Arial"/>
                <w:b/>
              </w:rPr>
              <w:t>VYUČOVACÍ P</w:t>
            </w:r>
            <w:r w:rsidR="000F73A9" w:rsidRPr="007C49AB">
              <w:rPr>
                <w:rFonts w:asciiTheme="minorHAnsi" w:hAnsiTheme="minorHAnsi" w:cs="Arial"/>
                <w:b/>
              </w:rPr>
              <w:t>ŘEDMĚT</w:t>
            </w:r>
          </w:p>
        </w:tc>
        <w:tc>
          <w:tcPr>
            <w:tcW w:w="4536" w:type="dxa"/>
            <w:tcBorders>
              <w:top w:val="single" w:sz="12" w:space="0" w:color="auto"/>
              <w:left w:val="single" w:sz="12" w:space="0" w:color="auto"/>
              <w:right w:val="single" w:sz="12" w:space="0" w:color="auto"/>
            </w:tcBorders>
          </w:tcPr>
          <w:p w:rsidR="000F73A9" w:rsidRPr="007C49AB" w:rsidRDefault="000F73A9" w:rsidP="000F73A9">
            <w:pPr>
              <w:rPr>
                <w:rFonts w:asciiTheme="minorHAnsi" w:hAnsiTheme="minorHAnsi" w:cs="Arial"/>
                <w:b/>
              </w:rPr>
            </w:pPr>
            <w:r w:rsidRPr="007C49AB">
              <w:rPr>
                <w:rFonts w:asciiTheme="minorHAnsi" w:hAnsiTheme="minorHAnsi" w:cs="Arial"/>
                <w:b/>
              </w:rPr>
              <w:t>ROČNÍK</w:t>
            </w:r>
          </w:p>
        </w:tc>
      </w:tr>
      <w:tr w:rsidR="000F73A9" w:rsidRPr="007C49AB" w:rsidTr="00405763">
        <w:tc>
          <w:tcPr>
            <w:tcW w:w="2943"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Umění a kultura</w:t>
            </w:r>
          </w:p>
        </w:tc>
        <w:tc>
          <w:tcPr>
            <w:tcW w:w="2977"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Výtvarná výchova</w:t>
            </w:r>
          </w:p>
        </w:tc>
        <w:tc>
          <w:tcPr>
            <w:tcW w:w="4536"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7.</w:t>
            </w:r>
          </w:p>
        </w:tc>
      </w:tr>
    </w:tbl>
    <w:p w:rsidR="000F73A9" w:rsidRPr="007C49AB" w:rsidRDefault="000F73A9" w:rsidP="000F73A9">
      <w:pPr>
        <w:rPr>
          <w:rFonts w:asciiTheme="minorHAnsi" w:hAnsiTheme="minorHAnsi"/>
          <w:szCs w:val="20"/>
        </w:rPr>
      </w:pPr>
    </w:p>
    <w:tbl>
      <w:tblPr>
        <w:tblStyle w:val="Mkatabulky"/>
        <w:tblW w:w="0" w:type="auto"/>
        <w:tblLook w:val="01E0" w:firstRow="1" w:lastRow="1" w:firstColumn="1" w:lastColumn="1" w:noHBand="0" w:noVBand="0"/>
      </w:tblPr>
      <w:tblGrid>
        <w:gridCol w:w="2971"/>
        <w:gridCol w:w="2957"/>
        <w:gridCol w:w="2985"/>
        <w:gridCol w:w="1507"/>
      </w:tblGrid>
      <w:tr w:rsidR="000F73A9" w:rsidRPr="007C49AB" w:rsidTr="000F73A9">
        <w:tc>
          <w:tcPr>
            <w:tcW w:w="2971"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Výstupy žáka ZŠ Jirkov, Nerudova</w:t>
            </w:r>
          </w:p>
        </w:tc>
        <w:tc>
          <w:tcPr>
            <w:tcW w:w="2957"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Učivo – obsah</w:t>
            </w:r>
          </w:p>
          <w:p w:rsidR="000F73A9" w:rsidRPr="007C49AB" w:rsidRDefault="000F73A9" w:rsidP="000F73A9">
            <w:pPr>
              <w:jc w:val="center"/>
              <w:rPr>
                <w:rFonts w:asciiTheme="minorHAnsi" w:hAnsiTheme="minorHAnsi" w:cs="Arial"/>
                <w:b/>
              </w:rPr>
            </w:pPr>
          </w:p>
        </w:tc>
        <w:tc>
          <w:tcPr>
            <w:tcW w:w="298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Mezipředmětové vztahy, PT</w:t>
            </w:r>
          </w:p>
        </w:tc>
        <w:tc>
          <w:tcPr>
            <w:tcW w:w="1507"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Poznámky, projekty</w:t>
            </w:r>
          </w:p>
        </w:tc>
      </w:tr>
      <w:tr w:rsidR="000F73A9" w:rsidRPr="007C49AB" w:rsidTr="00405763">
        <w:tc>
          <w:tcPr>
            <w:tcW w:w="2971"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Vybírá a samostatně vytváří bohatou škálu vizuálně obrazných elementů zkušeností z vlastního vnímání, z představ a poznání. Uplatňuje osobitý přístup k realitě.</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Uvědomuje si možnost kompozičních přístupů a postupů.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vizuálně obrazných. Vyjádření k zachycení zkušeností získaných pohybem, hmatem a sluchem.</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Správně užívá techniku malby, texturu, míchá a vrství barvy.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Hodnotí a využívá výrazové možnosti barev a jejich kombinací.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Rozliš</w:t>
            </w:r>
            <w:r w:rsidR="00690BAA">
              <w:rPr>
                <w:rFonts w:asciiTheme="minorHAnsi" w:hAnsiTheme="minorHAnsi"/>
              </w:rPr>
              <w:t xml:space="preserve">í působení viz. obr. vyjádření </w:t>
            </w:r>
            <w:r w:rsidRPr="007C49AB">
              <w:rPr>
                <w:rFonts w:asciiTheme="minorHAnsi" w:hAnsiTheme="minorHAnsi"/>
              </w:rPr>
              <w:t>v rovině smyslového účinku, v rovině subjektivního účinku a v rovině sociálně utvářeného i symbolického obsahu.</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Využívá dekorativních postupů - rozvíjí si estetické cítění.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Vybírá a kombinuje výtvarné prostředky k vyjádření své osobitosti a originality.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prostředky k zachycení jevů a procesů v proměnách, vývoji a vztazích.</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viz. obr. vyjádření k zaznamenání podnětů z představ a fantazie.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Uvědomuje si na konkrétních příkladech různorodost zdrojů interpretace viz. obr. vyjádření.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Vytváří společné kompozice v prostoru - instalace.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Ověřuje komunikační účinky vybraných, upravených či samostatně vytvářených viz. obr. vyjádření v sociálních vztazích</w:t>
            </w:r>
            <w:r w:rsidRPr="007C49AB">
              <w:rPr>
                <w:rFonts w:asciiTheme="minorHAnsi" w:hAnsiTheme="minorHAnsi"/>
                <w:lang w:val="en-US"/>
              </w:rPr>
              <w:t xml:space="preserve">; </w:t>
            </w:r>
            <w:r w:rsidRPr="007C49AB">
              <w:rPr>
                <w:rFonts w:asciiTheme="minorHAnsi" w:hAnsiTheme="minorHAnsi"/>
              </w:rPr>
              <w:t>nalézá vhodnou formu pro jejich prezentaci.</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 tvorbě užívá některé metody soudobého výtvarného umění - počítačová grafika, fotografie, video, animace.</w:t>
            </w:r>
          </w:p>
          <w:p w:rsidR="000F73A9" w:rsidRPr="007C49AB" w:rsidRDefault="000F73A9" w:rsidP="000F73A9">
            <w:pPr>
              <w:rPr>
                <w:rFonts w:asciiTheme="minorHAnsi" w:hAnsiTheme="minorHAnsi"/>
              </w:rPr>
            </w:pPr>
          </w:p>
        </w:tc>
        <w:tc>
          <w:tcPr>
            <w:tcW w:w="2957"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 xml:space="preserve">Prvky viz. obr. vyjádření - kresebné etudy - objem, tvar, linie - šrafování.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Analýza celistvě vnímaného tvaru na skladebné prvky.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Experimentální řazení, seskupování, zmenšování, zvětšování, zmnožování, vrstvení tvarů a linií v ploše i prostoru - horizontála, vertikála, kolmost, střed, symetrie, asymetrie, dominanta)</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Rozvíjení smyslové citlivosti. Přenášení prostoru na plochu.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Záznam autentických smyslových zážitků, emocí, myšlenek.</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Barevné vyjádření.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Byzantské, arabské umění.</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Odstín - sytost, tón, harmonie, kontrast, jemné rozdíly - využití ve vo</w:t>
            </w:r>
            <w:r w:rsidR="00690BAA">
              <w:rPr>
                <w:rFonts w:asciiTheme="minorHAnsi" w:hAnsiTheme="minorHAnsi"/>
              </w:rPr>
              <w:t>lné tvorbě i praktickém užití (</w:t>
            </w:r>
            <w:r w:rsidRPr="007C49AB">
              <w:rPr>
                <w:rFonts w:asciiTheme="minorHAnsi" w:hAnsiTheme="minorHAnsi"/>
              </w:rPr>
              <w:t>např. oděv, vzhled interiéru).</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Kategorizace představ, prožitků, zkušeností, poznatků. </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Užitá grafika. Písmo - styly a druhy písma.</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Tematické práce - Vánoce, velikonoce, pálení čarodějnic.</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Vlastní prožívání. Interakce s realitou.</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Událost - originální dokončení situace - vyprávění výtvarnými prostředky. </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Uplatnění subjektivity ve viz. obr. vyjádření. Např. fantazijní variace na základní tvary písmen</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Práce s uměleckým dílem. Experimenty s reprodukcemi um. děl - hledání detailu, základních geometrických tvarů, skládání, deformování, dotváření kresbou </w:t>
            </w:r>
            <w:r w:rsidRPr="007C49AB">
              <w:rPr>
                <w:rFonts w:asciiTheme="minorHAnsi" w:hAnsiTheme="minorHAnsi"/>
              </w:rPr>
              <w:lastRenderedPageBreak/>
              <w:t>a barvou. Koláž</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Architektura</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Kategorizace poznatků a uplatnění při vlastní tvorbě a interpretaci. Barevné kompozice geometrických tvarů, tvarová kompozice.</w:t>
            </w:r>
          </w:p>
        </w:tc>
        <w:tc>
          <w:tcPr>
            <w:tcW w:w="298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Theme="minorHAnsi" w:hAnsiTheme="minorHAnsi"/>
                <w:b/>
              </w:rPr>
              <w:lastRenderedPageBreak/>
              <w:t xml:space="preserve">OSV – </w:t>
            </w:r>
            <w:r w:rsidRPr="007C49AB">
              <w:rPr>
                <w:rFonts w:asciiTheme="minorHAnsi" w:hAnsiTheme="minorHAnsi"/>
              </w:rPr>
              <w:t>rozvoj schopností poznávání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b/>
              </w:rPr>
              <w:t xml:space="preserve">ENV- </w:t>
            </w:r>
            <w:r w:rsidRPr="007C49AB">
              <w:rPr>
                <w:rFonts w:asciiTheme="minorHAnsi" w:hAnsiTheme="minorHAnsi"/>
              </w:rPr>
              <w:t>vztah člověka k prostředí</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rozvoj schopností poznávání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Dějepis - byzantské, arabské umění</w:t>
            </w:r>
          </w:p>
          <w:p w:rsidR="000F73A9" w:rsidRPr="007C49AB" w:rsidRDefault="000F73A9" w:rsidP="000F73A9">
            <w:pPr>
              <w:rPr>
                <w:rFonts w:asciiTheme="minorHAnsi" w:hAnsiTheme="minorHAnsi"/>
                <w:b/>
              </w:rPr>
            </w:pPr>
            <w:r w:rsidRPr="007C49AB">
              <w:rPr>
                <w:rFonts w:asciiTheme="minorHAnsi" w:hAnsiTheme="minorHAnsi"/>
                <w:b/>
              </w:rPr>
              <w:t xml:space="preserve">ENV- </w:t>
            </w:r>
            <w:r w:rsidRPr="007C49AB">
              <w:rPr>
                <w:rFonts w:asciiTheme="minorHAnsi" w:hAnsiTheme="minorHAnsi"/>
              </w:rPr>
              <w:t>lidské aktivity a problémy životního prostředí</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r w:rsidRPr="007C49AB">
              <w:rPr>
                <w:rFonts w:asciiTheme="minorHAnsi" w:hAnsiTheme="minorHAnsi"/>
                <w:b/>
              </w:rPr>
              <w:t xml:space="preserve">MKV -  </w:t>
            </w:r>
            <w:r w:rsidRPr="007C49AB">
              <w:rPr>
                <w:rFonts w:asciiTheme="minorHAnsi" w:hAnsiTheme="minorHAnsi"/>
              </w:rPr>
              <w:t>multikulturalita</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kreativita</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b/>
              </w:rPr>
              <w:t>MEDV</w:t>
            </w:r>
          </w:p>
          <w:p w:rsidR="000F73A9" w:rsidRPr="007C49AB" w:rsidRDefault="000F73A9" w:rsidP="000F73A9">
            <w:pPr>
              <w:rPr>
                <w:rFonts w:asciiTheme="minorHAnsi" w:hAnsiTheme="minorHAnsi"/>
              </w:rPr>
            </w:pPr>
            <w:r w:rsidRPr="007C49AB">
              <w:rPr>
                <w:rFonts w:asciiTheme="minorHAnsi" w:hAnsiTheme="minorHAnsi"/>
              </w:rPr>
              <w:t>Český jazyk – tvorba mediálního sdělení</w:t>
            </w:r>
          </w:p>
          <w:p w:rsidR="000F73A9" w:rsidRPr="007C49AB" w:rsidRDefault="000F73A9" w:rsidP="000F73A9">
            <w:pPr>
              <w:rPr>
                <w:rFonts w:asciiTheme="minorHAnsi" w:hAnsiTheme="minorHAnsi"/>
              </w:rPr>
            </w:pPr>
            <w:r w:rsidRPr="007C49AB">
              <w:rPr>
                <w:rFonts w:asciiTheme="minorHAnsi" w:hAnsiTheme="minorHAnsi"/>
              </w:rPr>
              <w:t>Výtvarný projekt - V duchu českých tradic</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sebepoznání a sebepojetí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Český jazyk - literární texty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kreativita</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rPr>
            </w:pPr>
            <w:r w:rsidRPr="007C49AB">
              <w:rPr>
                <w:rFonts w:asciiTheme="minorHAnsi" w:hAnsiTheme="minorHAnsi"/>
                <w:b/>
              </w:rPr>
              <w:t xml:space="preserve">EGS – </w:t>
            </w:r>
            <w:r w:rsidRPr="007C49AB">
              <w:rPr>
                <w:rFonts w:asciiTheme="minorHAnsi" w:hAnsiTheme="minorHAnsi"/>
              </w:rPr>
              <w:t>Evropa a svět nás zajímá</w:t>
            </w:r>
          </w:p>
          <w:p w:rsidR="000F73A9" w:rsidRPr="007C49AB" w:rsidRDefault="000F73A9" w:rsidP="000F73A9">
            <w:pPr>
              <w:rPr>
                <w:rFonts w:asciiTheme="minorHAnsi" w:hAnsiTheme="minorHAnsi"/>
              </w:rPr>
            </w:pPr>
            <w:r w:rsidRPr="007C49AB">
              <w:rPr>
                <w:rFonts w:asciiTheme="minorHAnsi" w:hAnsiTheme="minorHAnsi"/>
              </w:rPr>
              <w:t xml:space="preserve">Výtvarný projekt - umění </w:t>
            </w:r>
            <w:r w:rsidRPr="007C49AB">
              <w:rPr>
                <w:rFonts w:asciiTheme="minorHAnsi" w:hAnsiTheme="minorHAnsi"/>
              </w:rPr>
              <w:lastRenderedPageBreak/>
              <w:t>středověku</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Dějepis - románský sloh</w:t>
            </w: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poznávání lidí</w:t>
            </w:r>
          </w:p>
          <w:p w:rsidR="000F73A9" w:rsidRPr="007C49AB" w:rsidRDefault="000F73A9" w:rsidP="000F73A9">
            <w:pPr>
              <w:rPr>
                <w:rFonts w:asciiTheme="minorHAnsi" w:hAnsiTheme="minorHAnsi"/>
                <w:b/>
              </w:rPr>
            </w:pPr>
            <w:r w:rsidRPr="007C49AB">
              <w:rPr>
                <w:rFonts w:asciiTheme="minorHAnsi" w:hAnsiTheme="minorHAnsi"/>
                <w:b/>
              </w:rPr>
              <w:t xml:space="preserve">EGS – </w:t>
            </w:r>
            <w:r w:rsidRPr="007C49AB">
              <w:rPr>
                <w:rFonts w:asciiTheme="minorHAnsi" w:hAnsiTheme="minorHAnsi"/>
              </w:rPr>
              <w:t>Jsme Evropané</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r w:rsidRPr="007C49AB">
              <w:rPr>
                <w:rFonts w:asciiTheme="minorHAnsi" w:hAnsiTheme="minorHAnsi"/>
              </w:rPr>
              <w:t>Dějepis - doba gotiky</w:t>
            </w:r>
          </w:p>
        </w:tc>
        <w:tc>
          <w:tcPr>
            <w:tcW w:w="1507"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vytrhávaný reliéfní portrét, přírodní děje - jejich vznik a průběh - bouře, mlha, vichřice, mraky, víry, sopky.</w:t>
            </w:r>
          </w:p>
          <w:p w:rsidR="000F73A9" w:rsidRPr="007C49AB" w:rsidRDefault="000F73A9" w:rsidP="000F73A9">
            <w:pPr>
              <w:rPr>
                <w:rFonts w:asciiTheme="minorHAnsi" w:hAnsiTheme="minorHAnsi"/>
              </w:rPr>
            </w:pPr>
            <w:r w:rsidRPr="007C49AB">
              <w:rPr>
                <w:rFonts w:asciiTheme="minorHAnsi" w:hAnsiTheme="minorHAnsi"/>
              </w:rPr>
              <w:t>Např. rok - měsíce, kalendář.</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kašírování - výtvarné náměty z Asie, Afriky a Ameriky - masky.</w:t>
            </w:r>
          </w:p>
          <w:p w:rsidR="000F73A9" w:rsidRPr="007C49AB" w:rsidRDefault="000F73A9" w:rsidP="000F73A9">
            <w:pPr>
              <w:rPr>
                <w:rFonts w:asciiTheme="minorHAnsi" w:hAnsiTheme="minorHAnsi"/>
              </w:rPr>
            </w:pPr>
            <w:r w:rsidRPr="007C49AB">
              <w:rPr>
                <w:rFonts w:asciiTheme="minorHAnsi" w:hAnsiTheme="minorHAnsi"/>
              </w:rPr>
              <w:t>Např. orientační tabule do architektury.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vyjádření pocitů pomocí barev - špatná a dobrá nálada</w:t>
            </w:r>
          </w:p>
          <w:p w:rsidR="000F73A9" w:rsidRPr="007C49AB" w:rsidRDefault="000F73A9" w:rsidP="000F73A9">
            <w:pPr>
              <w:rPr>
                <w:rFonts w:asciiTheme="minorHAnsi" w:hAnsiTheme="minorHAnsi"/>
              </w:rPr>
            </w:pPr>
            <w:r w:rsidRPr="007C49AB">
              <w:rPr>
                <w:rFonts w:asciiTheme="minorHAnsi" w:hAnsiTheme="minorHAnsi"/>
              </w:rPr>
              <w:t>Např. rozvíjení jednotné výchozí situace - kolorovaná kresba.</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charakteristické stavby románského slohu.</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gotické vitráže.</w:t>
            </w:r>
          </w:p>
        </w:tc>
      </w:tr>
    </w:tbl>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D71D6F" w:rsidRPr="007C49AB" w:rsidTr="00405763">
        <w:tc>
          <w:tcPr>
            <w:tcW w:w="3085" w:type="dxa"/>
            <w:tcBorders>
              <w:top w:val="single" w:sz="12" w:space="0" w:color="auto"/>
              <w:left w:val="single" w:sz="12" w:space="0" w:color="auto"/>
              <w:right w:val="single" w:sz="12" w:space="0" w:color="auto"/>
            </w:tcBorders>
          </w:tcPr>
          <w:p w:rsidR="00D71D6F" w:rsidRPr="007C49AB" w:rsidRDefault="00405763" w:rsidP="000F022B">
            <w:pPr>
              <w:rPr>
                <w:rFonts w:asciiTheme="minorHAnsi" w:hAnsiTheme="minorHAnsi" w:cs="Arial"/>
                <w:b/>
                <w:szCs w:val="20"/>
              </w:rPr>
            </w:pPr>
            <w:r>
              <w:rPr>
                <w:rFonts w:asciiTheme="minorHAnsi" w:hAnsiTheme="minorHAnsi" w:cs="Arial"/>
                <w:b/>
                <w:szCs w:val="20"/>
              </w:rPr>
              <w:t xml:space="preserve">VZDĚLÁVACÍ </w:t>
            </w:r>
            <w:r w:rsidR="00D71D6F" w:rsidRPr="007C49AB">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D71D6F" w:rsidRPr="007C49AB" w:rsidRDefault="00405763" w:rsidP="000F022B">
            <w:pPr>
              <w:rPr>
                <w:rFonts w:asciiTheme="minorHAnsi" w:hAnsiTheme="minorHAnsi" w:cs="Arial"/>
                <w:b/>
                <w:szCs w:val="20"/>
              </w:rPr>
            </w:pPr>
            <w:r>
              <w:rPr>
                <w:rFonts w:asciiTheme="minorHAnsi" w:hAnsiTheme="minorHAnsi" w:cs="Arial"/>
                <w:b/>
                <w:szCs w:val="20"/>
              </w:rPr>
              <w:t xml:space="preserve">VYUČOVACÍ </w:t>
            </w:r>
            <w:r w:rsidR="00D71D6F" w:rsidRPr="007C49AB">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D71D6F" w:rsidRPr="007C49AB" w:rsidRDefault="00D71D6F" w:rsidP="000F022B">
            <w:pPr>
              <w:rPr>
                <w:rFonts w:asciiTheme="minorHAnsi" w:hAnsiTheme="minorHAnsi" w:cs="Arial"/>
                <w:b/>
                <w:szCs w:val="20"/>
              </w:rPr>
            </w:pPr>
            <w:r w:rsidRPr="007C49AB">
              <w:rPr>
                <w:rFonts w:asciiTheme="minorHAnsi" w:hAnsiTheme="minorHAnsi" w:cs="Arial"/>
                <w:b/>
                <w:szCs w:val="20"/>
              </w:rPr>
              <w:t>ROČNÍK</w:t>
            </w:r>
          </w:p>
        </w:tc>
      </w:tr>
      <w:tr w:rsidR="00D71D6F" w:rsidRPr="007C49AB" w:rsidTr="00405763">
        <w:tc>
          <w:tcPr>
            <w:tcW w:w="3085" w:type="dxa"/>
            <w:tcBorders>
              <w:left w:val="single" w:sz="12" w:space="0" w:color="auto"/>
              <w:bottom w:val="single" w:sz="12" w:space="0" w:color="auto"/>
              <w:right w:val="single" w:sz="12" w:space="0" w:color="auto"/>
            </w:tcBorders>
            <w:shd w:val="clear" w:color="auto" w:fill="FF0000"/>
          </w:tcPr>
          <w:p w:rsidR="00D71D6F" w:rsidRPr="007C49AB" w:rsidRDefault="00D71D6F" w:rsidP="000F022B">
            <w:pPr>
              <w:rPr>
                <w:rFonts w:asciiTheme="minorHAnsi" w:hAnsiTheme="minorHAnsi"/>
                <w:b/>
                <w:color w:val="0000FF"/>
                <w:szCs w:val="20"/>
              </w:rPr>
            </w:pPr>
            <w:r w:rsidRPr="007C49AB">
              <w:rPr>
                <w:rFonts w:asciiTheme="minorHAnsi" w:hAnsiTheme="minorHAnsi"/>
                <w:b/>
                <w:color w:val="0000FF"/>
                <w:szCs w:val="20"/>
              </w:rPr>
              <w:t>Umění a kultura</w:t>
            </w:r>
          </w:p>
        </w:tc>
        <w:tc>
          <w:tcPr>
            <w:tcW w:w="2835" w:type="dxa"/>
            <w:tcBorders>
              <w:left w:val="single" w:sz="12" w:space="0" w:color="auto"/>
              <w:bottom w:val="single" w:sz="12" w:space="0" w:color="auto"/>
              <w:right w:val="single" w:sz="12" w:space="0" w:color="auto"/>
            </w:tcBorders>
            <w:shd w:val="clear" w:color="auto" w:fill="FF0000"/>
          </w:tcPr>
          <w:p w:rsidR="00D71D6F" w:rsidRPr="007C49AB" w:rsidRDefault="00D71D6F" w:rsidP="000F022B">
            <w:pPr>
              <w:rPr>
                <w:rFonts w:asciiTheme="minorHAnsi" w:hAnsiTheme="minorHAnsi"/>
                <w:b/>
                <w:color w:val="0000FF"/>
                <w:szCs w:val="20"/>
              </w:rPr>
            </w:pPr>
            <w:r w:rsidRPr="007C49AB">
              <w:rPr>
                <w:rFonts w:asciiTheme="minorHAnsi" w:hAnsiTheme="minorHAnsi"/>
                <w:b/>
                <w:color w:val="0000FF"/>
                <w:szCs w:val="20"/>
              </w:rPr>
              <w:t>Výtvarná výchova</w:t>
            </w:r>
          </w:p>
        </w:tc>
        <w:tc>
          <w:tcPr>
            <w:tcW w:w="4536" w:type="dxa"/>
            <w:tcBorders>
              <w:left w:val="single" w:sz="12" w:space="0" w:color="auto"/>
              <w:bottom w:val="single" w:sz="12" w:space="0" w:color="auto"/>
              <w:right w:val="single" w:sz="12" w:space="0" w:color="auto"/>
            </w:tcBorders>
            <w:shd w:val="clear" w:color="auto" w:fill="FF0000"/>
          </w:tcPr>
          <w:p w:rsidR="00D71D6F" w:rsidRPr="007C49AB" w:rsidRDefault="00D71D6F" w:rsidP="000F022B">
            <w:pPr>
              <w:rPr>
                <w:rFonts w:asciiTheme="minorHAnsi" w:hAnsiTheme="minorHAnsi"/>
                <w:b/>
                <w:color w:val="0000FF"/>
                <w:szCs w:val="20"/>
              </w:rPr>
            </w:pPr>
            <w:r w:rsidRPr="007C49AB">
              <w:rPr>
                <w:rFonts w:asciiTheme="minorHAnsi" w:hAnsiTheme="minorHAnsi"/>
                <w:b/>
                <w:color w:val="0000FF"/>
                <w:szCs w:val="20"/>
              </w:rPr>
              <w:t>7.</w:t>
            </w:r>
          </w:p>
        </w:tc>
      </w:tr>
    </w:tbl>
    <w:p w:rsidR="00D71D6F" w:rsidRPr="007C49AB" w:rsidRDefault="00D71D6F" w:rsidP="00D71D6F">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043"/>
        <w:gridCol w:w="1457"/>
      </w:tblGrid>
      <w:tr w:rsidR="00D71D6F" w:rsidRPr="007C49AB" w:rsidTr="00405763">
        <w:tc>
          <w:tcPr>
            <w:tcW w:w="3085"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Učivo - obsah</w:t>
            </w:r>
          </w:p>
        </w:tc>
        <w:tc>
          <w:tcPr>
            <w:tcW w:w="3043"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Mezipředmětové vztahy, PT</w:t>
            </w:r>
          </w:p>
        </w:tc>
        <w:tc>
          <w:tcPr>
            <w:tcW w:w="1457"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Poznámky, projekty</w:t>
            </w:r>
          </w:p>
        </w:tc>
      </w:tr>
      <w:tr w:rsidR="00D71D6F" w:rsidRPr="007C49AB" w:rsidTr="00405763">
        <w:tc>
          <w:tcPr>
            <w:tcW w:w="3085" w:type="dxa"/>
            <w:tcBorders>
              <w:top w:val="single" w:sz="12" w:space="0" w:color="auto"/>
              <w:left w:val="single" w:sz="12" w:space="0" w:color="auto"/>
              <w:bottom w:val="single" w:sz="12" w:space="0" w:color="auto"/>
              <w:right w:val="single" w:sz="12" w:space="0" w:color="auto"/>
            </w:tcBorders>
          </w:tcPr>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Využívá svých osobních prožitků a představ při tvorbě výtvarných prací vyjadřujících vztahy dvou až tří postav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Plochu komponuje tak, aby tvořila dějový celek (postavy mají vztah k ději a prostředí) </w:t>
            </w:r>
            <w:r w:rsidR="00D71D6F" w:rsidRPr="007C49AB">
              <w:rPr>
                <w:rFonts w:ascii="Arial" w:hAnsi="Arial" w:cs="Arial"/>
                <w:bCs/>
                <w:iCs/>
                <w:color w:val="666699"/>
                <w:szCs w:val="20"/>
              </w:rPr>
              <w:t>►</w:t>
            </w:r>
            <w:r w:rsidR="00D71D6F" w:rsidRPr="007C49AB">
              <w:rPr>
                <w:rFonts w:asciiTheme="minorHAnsi" w:hAnsiTheme="minorHAnsi"/>
                <w:szCs w:val="20"/>
              </w:rPr>
              <w:t xml:space="preserve">Rozlišuje velikost postav v popředí a v pozadí, výraznost barvy a detailu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Podle modelu nakreslí stojící postavu, postavu s náznakem pohybu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Vyjádří odlišnosti tvarů obličeje, jeho jednotlivé proporce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Vytváří prostorovou práci s figurativním námětem z keramické hlíny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Poznává hlavní architektonické znaky doby románské, gotické a renesanční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 historické části města určuje stavební slohy: románský, gotický a renesanční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Navštíví galerii výtvarného umění, seznámí se s ukázkami prací výtvarných umělců minulosti a současnosti </w:t>
            </w:r>
          </w:p>
          <w:p w:rsidR="00D71D6F" w:rsidRPr="007C49AB" w:rsidRDefault="00A220A5"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Vnímá a porovnává výsledky běžné i umělecké produkce, slovně </w:t>
            </w:r>
            <w:r w:rsidR="00D71D6F" w:rsidRPr="007C49AB">
              <w:rPr>
                <w:rFonts w:asciiTheme="minorHAnsi" w:hAnsiTheme="minorHAnsi"/>
                <w:szCs w:val="20"/>
              </w:rPr>
              <w:lastRenderedPageBreak/>
              <w:t xml:space="preserve">vyjádří své postřehy a pocity </w:t>
            </w:r>
          </w:p>
          <w:p w:rsidR="00D71D6F" w:rsidRPr="007C49AB" w:rsidRDefault="00A220A5" w:rsidP="00A220A5">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Zhodnotí a prezentuje výsledek své tvorby, porovnává jej s výsledky ostatních</w:t>
            </w:r>
          </w:p>
        </w:tc>
        <w:tc>
          <w:tcPr>
            <w:tcW w:w="2835"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szCs w:val="20"/>
              </w:rPr>
            </w:pPr>
            <w:r w:rsidRPr="007C49AB">
              <w:rPr>
                <w:rFonts w:asciiTheme="minorHAnsi" w:hAnsiTheme="minorHAnsi"/>
                <w:szCs w:val="20"/>
              </w:rPr>
              <w:lastRenderedPageBreak/>
              <w:t>UPLATŇOVÁNÍ SUBJEKTIVITY</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 xml:space="preserve">Čím děti žijí </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 xml:space="preserve">Tematická kreslení – zaměření na vyváženost kompozice, využití prostoru a barvy </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 xml:space="preserve">Člověk </w:t>
            </w:r>
          </w:p>
          <w:p w:rsidR="00D71D6F" w:rsidRPr="00A220A5" w:rsidRDefault="00A220A5" w:rsidP="00A220A5">
            <w:pPr>
              <w:rPr>
                <w:rFonts w:asciiTheme="minorHAnsi" w:hAnsiTheme="minorHAnsi"/>
                <w:szCs w:val="20"/>
              </w:rPr>
            </w:pPr>
            <w:r w:rsidRPr="007C49AB">
              <w:rPr>
                <w:rFonts w:ascii="Arial" w:hAnsi="Arial" w:cs="Arial"/>
                <w:color w:val="FF0000"/>
              </w:rPr>
              <w:t>►</w:t>
            </w:r>
            <w:r>
              <w:rPr>
                <w:rFonts w:asciiTheme="minorHAnsi" w:hAnsiTheme="minorHAnsi"/>
                <w:szCs w:val="20"/>
              </w:rPr>
              <w:t xml:space="preserve">Kresba postavy podle modelu </w:t>
            </w:r>
            <w:r w:rsidRPr="007C49AB">
              <w:rPr>
                <w:rFonts w:ascii="Arial" w:hAnsi="Arial" w:cs="Arial"/>
                <w:color w:val="FF0000"/>
              </w:rPr>
              <w:t>►</w:t>
            </w:r>
            <w:r w:rsidR="00D71D6F" w:rsidRPr="00A220A5">
              <w:rPr>
                <w:rFonts w:asciiTheme="minorHAnsi" w:hAnsiTheme="minorHAnsi"/>
                <w:szCs w:val="20"/>
              </w:rPr>
              <w:t xml:space="preserve">Portrét </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Modelování lidské postav</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 xml:space="preserve">Výtvarné umění a životní prostředí </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 xml:space="preserve">Architektura v době románské, gotické a renesanční </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 xml:space="preserve">Vycházka historickou částí města </w:t>
            </w:r>
          </w:p>
          <w:p w:rsidR="00D71D6F" w:rsidRPr="00A220A5" w:rsidRDefault="00A220A5" w:rsidP="00A220A5">
            <w:pPr>
              <w:rPr>
                <w:rFonts w:asciiTheme="minorHAnsi" w:hAnsiTheme="minorHAnsi"/>
                <w:szCs w:val="20"/>
              </w:rPr>
            </w:pPr>
            <w:r w:rsidRPr="007C49AB">
              <w:rPr>
                <w:rFonts w:ascii="Arial" w:hAnsi="Arial" w:cs="Arial"/>
                <w:color w:val="FF0000"/>
              </w:rPr>
              <w:t>►</w:t>
            </w:r>
            <w:r w:rsidR="00D71D6F" w:rsidRPr="00A220A5">
              <w:rPr>
                <w:rFonts w:asciiTheme="minorHAnsi" w:hAnsiTheme="minorHAnsi"/>
                <w:szCs w:val="20"/>
              </w:rPr>
              <w:t>Besedy o umění</w:t>
            </w:r>
          </w:p>
        </w:tc>
        <w:tc>
          <w:tcPr>
            <w:tcW w:w="3043"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szCs w:val="20"/>
              </w:rPr>
            </w:pPr>
          </w:p>
        </w:tc>
        <w:tc>
          <w:tcPr>
            <w:tcW w:w="1457"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p w:rsidR="00D71D6F" w:rsidRPr="007C49AB" w:rsidRDefault="00D71D6F" w:rsidP="000F022B">
            <w:pPr>
              <w:rPr>
                <w:rFonts w:asciiTheme="minorHAnsi" w:hAnsiTheme="minorHAnsi"/>
                <w:bCs/>
                <w:iCs/>
                <w:szCs w:val="20"/>
              </w:rPr>
            </w:pPr>
          </w:p>
        </w:tc>
      </w:tr>
    </w:tbl>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tbl>
      <w:tblPr>
        <w:tblStyle w:val="Mkatabulky"/>
        <w:tblW w:w="10456" w:type="dxa"/>
        <w:tblLook w:val="01E0" w:firstRow="1" w:lastRow="1" w:firstColumn="1" w:lastColumn="1" w:noHBand="0" w:noVBand="0"/>
      </w:tblPr>
      <w:tblGrid>
        <w:gridCol w:w="3085"/>
        <w:gridCol w:w="2835"/>
        <w:gridCol w:w="4536"/>
      </w:tblGrid>
      <w:tr w:rsidR="000F73A9" w:rsidRPr="007C49AB" w:rsidTr="00A220A5">
        <w:tc>
          <w:tcPr>
            <w:tcW w:w="3085" w:type="dxa"/>
            <w:tcBorders>
              <w:top w:val="single" w:sz="12" w:space="0" w:color="auto"/>
              <w:left w:val="single" w:sz="12" w:space="0" w:color="auto"/>
              <w:right w:val="single" w:sz="12" w:space="0" w:color="auto"/>
            </w:tcBorders>
          </w:tcPr>
          <w:p w:rsidR="000F73A9" w:rsidRPr="007C49AB" w:rsidRDefault="00A220A5" w:rsidP="000F73A9">
            <w:pPr>
              <w:rPr>
                <w:rFonts w:asciiTheme="minorHAnsi" w:hAnsiTheme="minorHAnsi" w:cs="Arial"/>
                <w:b/>
              </w:rPr>
            </w:pPr>
            <w:r>
              <w:rPr>
                <w:rFonts w:asciiTheme="minorHAnsi" w:hAnsiTheme="minorHAnsi" w:cs="Arial"/>
                <w:b/>
              </w:rPr>
              <w:t xml:space="preserve">VZDĚLÁVACÍ </w:t>
            </w:r>
            <w:r w:rsidR="000F73A9" w:rsidRPr="007C49AB">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0F73A9" w:rsidRPr="007C49AB" w:rsidRDefault="00A220A5" w:rsidP="000F73A9">
            <w:pPr>
              <w:rPr>
                <w:rFonts w:asciiTheme="minorHAnsi" w:hAnsiTheme="minorHAnsi" w:cs="Arial"/>
                <w:b/>
              </w:rPr>
            </w:pPr>
            <w:r>
              <w:rPr>
                <w:rFonts w:asciiTheme="minorHAnsi" w:hAnsiTheme="minorHAnsi" w:cs="Arial"/>
                <w:b/>
              </w:rPr>
              <w:t xml:space="preserve">VYUČOVACÍ </w:t>
            </w:r>
            <w:r w:rsidR="000F73A9" w:rsidRPr="007C49AB">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0F73A9" w:rsidRPr="007C49AB" w:rsidRDefault="000F73A9" w:rsidP="000F73A9">
            <w:pPr>
              <w:rPr>
                <w:rFonts w:asciiTheme="minorHAnsi" w:hAnsiTheme="minorHAnsi" w:cs="Arial"/>
                <w:b/>
              </w:rPr>
            </w:pPr>
            <w:r w:rsidRPr="007C49AB">
              <w:rPr>
                <w:rFonts w:asciiTheme="minorHAnsi" w:hAnsiTheme="minorHAnsi" w:cs="Arial"/>
                <w:b/>
              </w:rPr>
              <w:t>ROČNÍK</w:t>
            </w:r>
          </w:p>
        </w:tc>
      </w:tr>
      <w:tr w:rsidR="000F73A9" w:rsidRPr="007C49AB" w:rsidTr="00A220A5">
        <w:tc>
          <w:tcPr>
            <w:tcW w:w="3085"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 xml:space="preserve">Umění a </w:t>
            </w:r>
            <w:r w:rsidRPr="00A220A5">
              <w:rPr>
                <w:rFonts w:asciiTheme="minorHAnsi" w:hAnsiTheme="minorHAnsi"/>
                <w:b/>
                <w:color w:val="0000FF"/>
              </w:rPr>
              <w:t>kultura</w:t>
            </w:r>
          </w:p>
        </w:tc>
        <w:tc>
          <w:tcPr>
            <w:tcW w:w="2835"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Výtvarná výchova</w:t>
            </w:r>
          </w:p>
        </w:tc>
        <w:tc>
          <w:tcPr>
            <w:tcW w:w="4536"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8.</w:t>
            </w:r>
          </w:p>
        </w:tc>
      </w:tr>
    </w:tbl>
    <w:p w:rsidR="000F73A9" w:rsidRPr="007C49AB" w:rsidRDefault="000F73A9" w:rsidP="000F73A9">
      <w:pPr>
        <w:rPr>
          <w:rFonts w:asciiTheme="minorHAnsi" w:hAnsiTheme="minorHAnsi"/>
          <w:szCs w:val="20"/>
        </w:rPr>
      </w:pPr>
    </w:p>
    <w:tbl>
      <w:tblPr>
        <w:tblStyle w:val="Mkatabulky"/>
        <w:tblW w:w="0" w:type="auto"/>
        <w:tblLook w:val="01E0" w:firstRow="1" w:lastRow="1" w:firstColumn="1" w:lastColumn="1" w:noHBand="0" w:noVBand="0"/>
      </w:tblPr>
      <w:tblGrid>
        <w:gridCol w:w="3085"/>
        <w:gridCol w:w="2876"/>
        <w:gridCol w:w="2992"/>
        <w:gridCol w:w="1467"/>
      </w:tblGrid>
      <w:tr w:rsidR="000F73A9" w:rsidRPr="007C49AB" w:rsidTr="00A220A5">
        <w:tc>
          <w:tcPr>
            <w:tcW w:w="308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Výstupy žáka ZŠ Jirkov, Nerudova</w:t>
            </w:r>
          </w:p>
        </w:tc>
        <w:tc>
          <w:tcPr>
            <w:tcW w:w="2876"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Učivo – obsah</w:t>
            </w:r>
          </w:p>
          <w:p w:rsidR="000F73A9" w:rsidRPr="007C49AB" w:rsidRDefault="000F73A9" w:rsidP="000F73A9">
            <w:pPr>
              <w:jc w:val="center"/>
              <w:rPr>
                <w:rFonts w:asciiTheme="minorHAnsi" w:hAnsiTheme="minorHAnsi" w:cs="Arial"/>
                <w:b/>
              </w:rPr>
            </w:pPr>
          </w:p>
        </w:tc>
        <w:tc>
          <w:tcPr>
            <w:tcW w:w="2992"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Mezipředmětové vztahy, PT</w:t>
            </w:r>
          </w:p>
        </w:tc>
        <w:tc>
          <w:tcPr>
            <w:tcW w:w="1467"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Poznámky, projekty</w:t>
            </w:r>
          </w:p>
        </w:tc>
      </w:tr>
      <w:tr w:rsidR="000F73A9" w:rsidRPr="007C49AB" w:rsidTr="00A220A5">
        <w:tc>
          <w:tcPr>
            <w:tcW w:w="308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Vybírá a samostatně vytváří bohatou škálu vizuálně obrazných elementů zkušeností z vlastního vnímání, z představ a poznání. Uplatňuje osobitý přístup k realitě.</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viz. obr. vyjádření k zaznamenání vizuálních zkušeností.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Orientuje se v grafických technikách.</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Interpretuje umělecká vizuálně obrazná vyjádření současnosti i minulosti</w:t>
            </w:r>
            <w:r w:rsidRPr="007C49AB">
              <w:rPr>
                <w:rFonts w:asciiTheme="minorHAnsi" w:hAnsiTheme="minorHAnsi"/>
                <w:lang w:val="en-US"/>
              </w:rPr>
              <w:t xml:space="preserve">;  </w:t>
            </w:r>
            <w:r w:rsidRPr="007C49AB">
              <w:rPr>
                <w:rFonts w:asciiTheme="minorHAnsi" w:hAnsiTheme="minorHAnsi"/>
              </w:rPr>
              <w:t>vychází při tom ze svých znalostí historických souvislostí i z osobních zkušeností a prožitků.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Rozvíjí se v estetickém cítění - využívá dekorativních postupů.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Správně uplatňuje techniku kresby a zachycuje prostor.</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Zobrazuje vlastní fantazijní představy a odhaluje interpretační kontext vlastního vyjádření, kombinuje výtvarné prostředky a experimentuje s nimi.</w:t>
            </w:r>
          </w:p>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Správně užívá techniku malby, využívá texturu, míchá a vrství barvy.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perspektivních postupů.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 tvorbě užívá některé metody současného výtvarného umění a digitálních médií - počítačová grafika, fotografie, video, animace.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Využívá znalostí o základních, druhotných a doplňkových barvách k osobitému výtvarnému vyjádření.</w:t>
            </w:r>
          </w:p>
        </w:tc>
        <w:tc>
          <w:tcPr>
            <w:tcW w:w="2876"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 xml:space="preserve">Kresebné etudy. Etuda s linií jako výtvarným prostředkem.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Různé typy zobrazení (podhledy, rovnoběžné promítání).</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Praktické ověřování a postupné využívání kompozičních principů (dominanta, subdominanta, vertikála, horizontála, diagonála, zlatý řez, kontrast, harmonie) v experimentálních činnostech a vlastní tvorbě.</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Linoryt, tisk z koláže, papíroryt</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Práce s uměleckým dílem. Teoretické práce - renesance, baroko, klasicismus - na příkladech konkrétních výtvarných děl vyhledávat a srovnávat různé způsoby uměleckého vyjadřování.</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Pozorují, porovnávají a zařazují do historických souvislostí základní stavební prvky architektury (římsa, okno, portál, sloup, sgrafita, mozaika) - renesance, baroko</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Pozorují, porovnávají a zařazují do historických souvislostí základní stavební prvky architektury (římsa, okno, portál, sloup, sgrafita, mozaika) - renesance, baroko</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Tematické práce - Vánoce, Velikonoce - jak se slaví v jiných zemích.</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Písmo, užitá grafika, reklama a propagační prostředky.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Zdokonalování technik kresby - způsoby stínování, kontrast. </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Práce s netradičními materiály.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Objemové vyjádření námětu barvami - doplňkové a lomené barvy, valéry, barvy podobné a příbuzné.  Subjektivní barevná škála.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Lineární perspektiva - sbíhavá, úběžníková.</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Práce s internetem - vyhledávání www stránek - orientace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Výběr, kombinace a variace ve vlastní tvorbě.</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Správná technika malby - zvládnutí větší plochy.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Krajinářské školy 19. stol.</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Technika akvarelu, pastel.</w:t>
            </w:r>
          </w:p>
        </w:tc>
        <w:tc>
          <w:tcPr>
            <w:tcW w:w="2992"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b/>
              </w:rPr>
            </w:pPr>
            <w:r w:rsidRPr="007C49AB">
              <w:rPr>
                <w:rFonts w:asciiTheme="minorHAnsi" w:hAnsiTheme="minorHAnsi"/>
                <w:b/>
              </w:rPr>
              <w:lastRenderedPageBreak/>
              <w:t xml:space="preserve">OSV -  </w:t>
            </w:r>
            <w:r w:rsidRPr="007C49AB">
              <w:rPr>
                <w:rFonts w:asciiTheme="minorHAnsi" w:hAnsiTheme="minorHAnsi"/>
              </w:rPr>
              <w:t>rozvoj schopností poznávání</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rPr>
            </w:pPr>
            <w:r w:rsidRPr="007C49AB">
              <w:rPr>
                <w:rFonts w:asciiTheme="minorHAnsi" w:hAnsiTheme="minorHAnsi"/>
              </w:rPr>
              <w:t>Český jazyk - ex libris</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řešení problémů a rozhodovací dovednosti</w:t>
            </w:r>
          </w:p>
          <w:p w:rsidR="000F73A9" w:rsidRPr="007C49AB" w:rsidRDefault="000F73A9" w:rsidP="000F73A9">
            <w:pPr>
              <w:rPr>
                <w:rFonts w:asciiTheme="minorHAnsi" w:hAnsiTheme="minorHAnsi"/>
              </w:rPr>
            </w:pPr>
            <w:r w:rsidRPr="007C49AB">
              <w:rPr>
                <w:rFonts w:asciiTheme="minorHAnsi" w:hAnsiTheme="minorHAnsi"/>
              </w:rPr>
              <w:t>Dějepis, Český jazyk - renesance, baroko, klasicismus, romantismus</w:t>
            </w:r>
          </w:p>
          <w:p w:rsidR="000F73A9" w:rsidRPr="007C49AB" w:rsidRDefault="000F73A9" w:rsidP="000F73A9">
            <w:pPr>
              <w:rPr>
                <w:rFonts w:asciiTheme="minorHAnsi" w:hAnsiTheme="minorHAnsi"/>
                <w:b/>
              </w:rPr>
            </w:pPr>
            <w:r w:rsidRPr="007C49AB">
              <w:rPr>
                <w:rFonts w:asciiTheme="minorHAnsi" w:hAnsiTheme="minorHAnsi"/>
                <w:b/>
              </w:rPr>
              <w:t xml:space="preserve">EGS – </w:t>
            </w:r>
            <w:r w:rsidRPr="007C49AB">
              <w:rPr>
                <w:rFonts w:asciiTheme="minorHAnsi" w:hAnsiTheme="minorHAnsi"/>
              </w:rPr>
              <w:t>Jsme Evropané</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řešení problémů a rozhodovací dovednosti</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b/>
              </w:rPr>
              <w:t xml:space="preserve">EGS -  </w:t>
            </w:r>
            <w:r w:rsidRPr="007C49AB">
              <w:rPr>
                <w:rFonts w:asciiTheme="minorHAnsi" w:hAnsiTheme="minorHAnsi"/>
              </w:rPr>
              <w:t>Evropa a svět nás zajímá</w:t>
            </w:r>
          </w:p>
          <w:p w:rsidR="000F73A9" w:rsidRPr="007C49AB" w:rsidRDefault="000F73A9" w:rsidP="000F73A9">
            <w:pPr>
              <w:rPr>
                <w:rFonts w:asciiTheme="minorHAnsi" w:hAnsiTheme="minorHAnsi"/>
              </w:rPr>
            </w:pPr>
            <w:r w:rsidRPr="007C49AB">
              <w:rPr>
                <w:rFonts w:asciiTheme="minorHAnsi" w:hAnsiTheme="minorHAnsi"/>
              </w:rPr>
              <w:t>Výtvarný projekt - Cestujeme po Evropě</w:t>
            </w: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kooperace a kompetice</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rPr>
            </w:pPr>
            <w:r w:rsidRPr="007C49AB">
              <w:rPr>
                <w:rFonts w:asciiTheme="minorHAnsi" w:hAnsiTheme="minorHAnsi"/>
                <w:b/>
              </w:rPr>
              <w:t>OSV –</w:t>
            </w:r>
            <w:r w:rsidRPr="007C49AB">
              <w:rPr>
                <w:rFonts w:asciiTheme="minorHAnsi" w:hAnsiTheme="minorHAnsi"/>
              </w:rPr>
              <w:t xml:space="preserve"> rozvoj schopností poznávání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b/>
              </w:rPr>
              <w:t xml:space="preserve">EV – </w:t>
            </w:r>
            <w:r w:rsidRPr="007C49AB">
              <w:rPr>
                <w:rFonts w:asciiTheme="minorHAnsi" w:hAnsiTheme="minorHAnsi"/>
              </w:rPr>
              <w:t xml:space="preserve">lidské aktivity a problémy </w:t>
            </w:r>
            <w:r w:rsidRPr="007C49AB">
              <w:rPr>
                <w:rFonts w:asciiTheme="minorHAnsi" w:hAnsiTheme="minorHAnsi"/>
              </w:rPr>
              <w:lastRenderedPageBreak/>
              <w:t>životního prostředí</w:t>
            </w: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sebepoznání a sebepojetí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rPr>
              <w:t xml:space="preserve">Zeměpis </w:t>
            </w:r>
            <w:r w:rsidRPr="007C49AB">
              <w:rPr>
                <w:rFonts w:asciiTheme="minorHAnsi" w:hAnsiTheme="minorHAnsi"/>
                <w:b/>
              </w:rPr>
              <w:t xml:space="preserve">- </w:t>
            </w:r>
            <w:r w:rsidRPr="007C49AB">
              <w:rPr>
                <w:rFonts w:asciiTheme="minorHAnsi" w:hAnsiTheme="minorHAnsi"/>
              </w:rPr>
              <w:t>mapa světa, obal Země</w:t>
            </w:r>
          </w:p>
          <w:p w:rsidR="000F73A9" w:rsidRPr="007C49AB" w:rsidRDefault="000F73A9" w:rsidP="000F73A9">
            <w:pPr>
              <w:rPr>
                <w:rFonts w:asciiTheme="minorHAnsi" w:hAnsiTheme="minorHAnsi"/>
                <w:b/>
              </w:rPr>
            </w:pPr>
            <w:r w:rsidRPr="007C49AB">
              <w:rPr>
                <w:rFonts w:asciiTheme="minorHAnsi" w:hAnsiTheme="minorHAnsi"/>
                <w:b/>
              </w:rPr>
              <w:t xml:space="preserve">MKV – </w:t>
            </w:r>
            <w:r w:rsidRPr="007C49AB">
              <w:rPr>
                <w:rFonts w:asciiTheme="minorHAnsi" w:hAnsiTheme="minorHAnsi"/>
              </w:rPr>
              <w:t>lidské vztahy</w:t>
            </w:r>
          </w:p>
          <w:p w:rsidR="000F73A9" w:rsidRPr="007C49AB" w:rsidRDefault="000F73A9" w:rsidP="000F73A9">
            <w:pPr>
              <w:rPr>
                <w:rFonts w:asciiTheme="minorHAnsi" w:hAnsiTheme="minorHAnsi"/>
              </w:rPr>
            </w:pPr>
            <w:r w:rsidRPr="007C49AB">
              <w:rPr>
                <w:rFonts w:asciiTheme="minorHAnsi" w:hAnsiTheme="minorHAnsi"/>
                <w:b/>
              </w:rPr>
              <w:t xml:space="preserve">EV – </w:t>
            </w:r>
            <w:r w:rsidRPr="007C49AB">
              <w:rPr>
                <w:rFonts w:asciiTheme="minorHAnsi" w:hAnsiTheme="minorHAnsi"/>
              </w:rPr>
              <w:t>vztah člověka k prostředí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Dějepis - renesance - objev perspektivy</w:t>
            </w:r>
          </w:p>
          <w:p w:rsidR="000F73A9" w:rsidRPr="007C49AB" w:rsidRDefault="000F73A9" w:rsidP="000F73A9">
            <w:pPr>
              <w:rPr>
                <w:rFonts w:asciiTheme="minorHAnsi" w:hAnsiTheme="minorHAnsi"/>
              </w:rPr>
            </w:pPr>
            <w:r w:rsidRPr="007C49AB">
              <w:rPr>
                <w:rFonts w:asciiTheme="minorHAnsi" w:hAnsiTheme="minorHAnsi"/>
              </w:rPr>
              <w:t>Výtvarný projekt - renesance a její doba</w:t>
            </w:r>
          </w:p>
          <w:p w:rsidR="000F73A9" w:rsidRPr="007C49AB" w:rsidRDefault="000F73A9" w:rsidP="000F73A9">
            <w:pPr>
              <w:rPr>
                <w:rFonts w:asciiTheme="minorHAnsi" w:hAnsiTheme="minorHAnsi"/>
              </w:rPr>
            </w:pPr>
            <w:r w:rsidRPr="007C49AB">
              <w:rPr>
                <w:rFonts w:asciiTheme="minorHAnsi" w:hAnsiTheme="minorHAnsi"/>
                <w:b/>
              </w:rPr>
              <w:t>MEDV –</w:t>
            </w:r>
            <w:r w:rsidRPr="007C49AB">
              <w:rPr>
                <w:rFonts w:asciiTheme="minorHAnsi" w:hAnsiTheme="minorHAnsi"/>
              </w:rPr>
              <w:t xml:space="preserve"> fungování a vliv médií ve společnosti</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rPr>
              <w:t xml:space="preserve">Dějepis - historické souvislosti 2. pol. 19. stol. a přelomu </w:t>
            </w:r>
            <w:smartTag w:uri="urn:schemas-microsoft-com:office:smarttags" w:element="metricconverter">
              <w:smartTagPr>
                <w:attr w:name="ProductID" w:val="19. a"/>
              </w:smartTagPr>
              <w:r w:rsidRPr="007C49AB">
                <w:rPr>
                  <w:rFonts w:asciiTheme="minorHAnsi" w:hAnsiTheme="minorHAnsi"/>
                </w:rPr>
                <w:t>19. a</w:t>
              </w:r>
            </w:smartTag>
            <w:r w:rsidRPr="007C49AB">
              <w:rPr>
                <w:rFonts w:asciiTheme="minorHAnsi" w:hAnsiTheme="minorHAnsi"/>
              </w:rPr>
              <w:t xml:space="preserve"> 20. stol.</w:t>
            </w:r>
          </w:p>
        </w:tc>
        <w:tc>
          <w:tcPr>
            <w:tcW w:w="1467"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Ex libris</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vitráž z barevných papírů.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kresba zátiší s geometrickými a měkkými tvary.</w:t>
            </w:r>
          </w:p>
          <w:p w:rsidR="000F73A9" w:rsidRPr="007C49AB" w:rsidRDefault="000F73A9" w:rsidP="000F73A9">
            <w:pPr>
              <w:rPr>
                <w:rFonts w:asciiTheme="minorHAnsi" w:hAnsiTheme="minorHAnsi"/>
              </w:rPr>
            </w:pPr>
            <w:r w:rsidRPr="007C49AB">
              <w:rPr>
                <w:rFonts w:asciiTheme="minorHAnsi" w:hAnsiTheme="minorHAnsi"/>
              </w:rPr>
              <w:t xml:space="preserve">Např. proměny </w:t>
            </w:r>
            <w:r w:rsidRPr="007C49AB">
              <w:rPr>
                <w:rFonts w:asciiTheme="minorHAnsi" w:hAnsiTheme="minorHAnsi"/>
              </w:rPr>
              <w:lastRenderedPageBreak/>
              <w:t>všedních předmětů -PET lahve.</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zátiší, mnoho zemí - jeden svět, rozdílné kvality obalu Země.</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tc>
      </w:tr>
    </w:tbl>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D71D6F" w:rsidRPr="007C49AB" w:rsidTr="009B2722">
        <w:tc>
          <w:tcPr>
            <w:tcW w:w="3085" w:type="dxa"/>
            <w:tcBorders>
              <w:top w:val="single" w:sz="12" w:space="0" w:color="auto"/>
              <w:left w:val="single" w:sz="12" w:space="0" w:color="auto"/>
              <w:right w:val="single" w:sz="12" w:space="0" w:color="auto"/>
            </w:tcBorders>
          </w:tcPr>
          <w:p w:rsidR="00D71D6F" w:rsidRPr="007C49AB" w:rsidRDefault="00A220A5" w:rsidP="000F022B">
            <w:pPr>
              <w:rPr>
                <w:rFonts w:asciiTheme="minorHAnsi" w:hAnsiTheme="minorHAnsi" w:cs="Arial"/>
                <w:b/>
                <w:szCs w:val="20"/>
              </w:rPr>
            </w:pPr>
            <w:r>
              <w:rPr>
                <w:rFonts w:asciiTheme="minorHAnsi" w:hAnsiTheme="minorHAnsi" w:cs="Arial"/>
                <w:b/>
                <w:szCs w:val="20"/>
              </w:rPr>
              <w:t xml:space="preserve">VZDĚLÁVACÍ </w:t>
            </w:r>
            <w:r w:rsidR="00D71D6F" w:rsidRPr="007C49AB">
              <w:rPr>
                <w:rFonts w:asciiTheme="minorHAnsi" w:hAnsiTheme="minorHAnsi" w:cs="Arial"/>
                <w:b/>
                <w:szCs w:val="20"/>
              </w:rPr>
              <w:t>OBLAST</w:t>
            </w:r>
          </w:p>
        </w:tc>
        <w:tc>
          <w:tcPr>
            <w:tcW w:w="2835" w:type="dxa"/>
            <w:tcBorders>
              <w:top w:val="single" w:sz="12" w:space="0" w:color="auto"/>
              <w:left w:val="single" w:sz="12" w:space="0" w:color="auto"/>
              <w:right w:val="single" w:sz="12" w:space="0" w:color="auto"/>
            </w:tcBorders>
          </w:tcPr>
          <w:p w:rsidR="00D71D6F" w:rsidRPr="007C49AB" w:rsidRDefault="00A220A5" w:rsidP="000F022B">
            <w:pPr>
              <w:rPr>
                <w:rFonts w:asciiTheme="minorHAnsi" w:hAnsiTheme="minorHAnsi" w:cs="Arial"/>
                <w:b/>
                <w:szCs w:val="20"/>
              </w:rPr>
            </w:pPr>
            <w:r>
              <w:rPr>
                <w:rFonts w:asciiTheme="minorHAnsi" w:hAnsiTheme="minorHAnsi" w:cs="Arial"/>
                <w:b/>
                <w:szCs w:val="20"/>
              </w:rPr>
              <w:t xml:space="preserve">VYUČOVACÍ </w:t>
            </w:r>
            <w:r w:rsidR="00D71D6F" w:rsidRPr="007C49AB">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D71D6F" w:rsidRPr="007C49AB" w:rsidRDefault="00D71D6F" w:rsidP="000F022B">
            <w:pPr>
              <w:rPr>
                <w:rFonts w:asciiTheme="minorHAnsi" w:hAnsiTheme="minorHAnsi" w:cs="Arial"/>
                <w:b/>
                <w:szCs w:val="20"/>
              </w:rPr>
            </w:pPr>
            <w:r w:rsidRPr="007C49AB">
              <w:rPr>
                <w:rFonts w:asciiTheme="minorHAnsi" w:hAnsiTheme="minorHAnsi" w:cs="Arial"/>
                <w:b/>
                <w:szCs w:val="20"/>
              </w:rPr>
              <w:t>ROČNÍK</w:t>
            </w:r>
          </w:p>
        </w:tc>
      </w:tr>
      <w:tr w:rsidR="00D71D6F" w:rsidRPr="007C49AB" w:rsidTr="009B2722">
        <w:tc>
          <w:tcPr>
            <w:tcW w:w="3085" w:type="dxa"/>
            <w:tcBorders>
              <w:left w:val="single" w:sz="12" w:space="0" w:color="auto"/>
              <w:bottom w:val="single" w:sz="12" w:space="0" w:color="auto"/>
              <w:right w:val="single" w:sz="12" w:space="0" w:color="auto"/>
            </w:tcBorders>
            <w:shd w:val="clear" w:color="auto" w:fill="FF0000"/>
          </w:tcPr>
          <w:p w:rsidR="00D71D6F" w:rsidRPr="00A220A5" w:rsidRDefault="00D71D6F" w:rsidP="000F022B">
            <w:pPr>
              <w:rPr>
                <w:rFonts w:asciiTheme="minorHAnsi" w:hAnsiTheme="minorHAnsi"/>
                <w:b/>
                <w:color w:val="0000FF"/>
                <w:szCs w:val="20"/>
              </w:rPr>
            </w:pPr>
            <w:r w:rsidRPr="00A220A5">
              <w:rPr>
                <w:rFonts w:asciiTheme="minorHAnsi" w:hAnsiTheme="minorHAnsi"/>
                <w:b/>
                <w:color w:val="0000FF"/>
                <w:szCs w:val="20"/>
              </w:rPr>
              <w:t>Umění a kultura</w:t>
            </w:r>
          </w:p>
        </w:tc>
        <w:tc>
          <w:tcPr>
            <w:tcW w:w="2835" w:type="dxa"/>
            <w:tcBorders>
              <w:left w:val="single" w:sz="12" w:space="0" w:color="auto"/>
              <w:bottom w:val="single" w:sz="12" w:space="0" w:color="auto"/>
              <w:right w:val="single" w:sz="12" w:space="0" w:color="auto"/>
            </w:tcBorders>
            <w:shd w:val="clear" w:color="auto" w:fill="FF0000"/>
          </w:tcPr>
          <w:p w:rsidR="00D71D6F" w:rsidRPr="00A220A5" w:rsidRDefault="00D71D6F" w:rsidP="000F022B">
            <w:pPr>
              <w:rPr>
                <w:rFonts w:asciiTheme="minorHAnsi" w:hAnsiTheme="minorHAnsi"/>
                <w:b/>
                <w:color w:val="0000FF"/>
                <w:szCs w:val="20"/>
              </w:rPr>
            </w:pPr>
            <w:r w:rsidRPr="00A220A5">
              <w:rPr>
                <w:rFonts w:asciiTheme="minorHAnsi" w:hAnsiTheme="minorHAnsi"/>
                <w:b/>
                <w:color w:val="0000FF"/>
                <w:szCs w:val="20"/>
              </w:rPr>
              <w:t>Výtvarná výchova</w:t>
            </w:r>
          </w:p>
        </w:tc>
        <w:tc>
          <w:tcPr>
            <w:tcW w:w="4536" w:type="dxa"/>
            <w:tcBorders>
              <w:left w:val="single" w:sz="12" w:space="0" w:color="auto"/>
              <w:bottom w:val="single" w:sz="12" w:space="0" w:color="auto"/>
              <w:right w:val="single" w:sz="12" w:space="0" w:color="auto"/>
            </w:tcBorders>
            <w:shd w:val="clear" w:color="auto" w:fill="FF0000"/>
          </w:tcPr>
          <w:p w:rsidR="00D71D6F" w:rsidRPr="00A220A5" w:rsidRDefault="00D71D6F" w:rsidP="000F022B">
            <w:pPr>
              <w:rPr>
                <w:rFonts w:asciiTheme="minorHAnsi" w:hAnsiTheme="minorHAnsi"/>
                <w:b/>
                <w:color w:val="0000FF"/>
                <w:szCs w:val="20"/>
              </w:rPr>
            </w:pPr>
            <w:r w:rsidRPr="00A220A5">
              <w:rPr>
                <w:rFonts w:asciiTheme="minorHAnsi" w:hAnsiTheme="minorHAnsi"/>
                <w:b/>
                <w:color w:val="0000FF"/>
                <w:szCs w:val="20"/>
              </w:rPr>
              <w:t>8.</w:t>
            </w:r>
          </w:p>
        </w:tc>
      </w:tr>
    </w:tbl>
    <w:p w:rsidR="00D71D6F" w:rsidRPr="007C49AB" w:rsidRDefault="00D71D6F" w:rsidP="00D71D6F">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2876"/>
        <w:gridCol w:w="3066"/>
        <w:gridCol w:w="1434"/>
      </w:tblGrid>
      <w:tr w:rsidR="00D71D6F" w:rsidRPr="007C49AB" w:rsidTr="009B2722">
        <w:tc>
          <w:tcPr>
            <w:tcW w:w="3044"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Minimální očekávané výstupy žáka ZŠ Jirkov, Nerudova</w:t>
            </w:r>
          </w:p>
        </w:tc>
        <w:tc>
          <w:tcPr>
            <w:tcW w:w="2876"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Učivo - obsah</w:t>
            </w:r>
          </w:p>
        </w:tc>
        <w:tc>
          <w:tcPr>
            <w:tcW w:w="3066"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Mezipředmětové vztahy, PT</w:t>
            </w:r>
          </w:p>
        </w:tc>
        <w:tc>
          <w:tcPr>
            <w:tcW w:w="1434"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Poznámky, projekty</w:t>
            </w:r>
          </w:p>
        </w:tc>
      </w:tr>
      <w:tr w:rsidR="00D71D6F" w:rsidRPr="007C49AB" w:rsidTr="009B2722">
        <w:tc>
          <w:tcPr>
            <w:tcW w:w="3044" w:type="dxa"/>
            <w:tcBorders>
              <w:top w:val="single" w:sz="12" w:space="0" w:color="auto"/>
              <w:left w:val="single" w:sz="12" w:space="0" w:color="auto"/>
              <w:bottom w:val="single" w:sz="12" w:space="0" w:color="auto"/>
              <w:right w:val="single" w:sz="12" w:space="0" w:color="auto"/>
            </w:tcBorders>
          </w:tcPr>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Uplatňuje základní dovednosti při přípravě, realizaci a prezentaci vlastního tvůrčího záměru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Seznámí se s architekturou v místě bydliště a na základě pozorované skutečnosti nakreslí: přední a zadní pohled domu, stavební detaily domu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Kresbou, otisky zaznamenává zajímavé detaily architektury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Vytvoří obraz životního prostředí, ve kterém žije </w:t>
            </w:r>
            <w:r w:rsidRPr="007C49AB">
              <w:rPr>
                <w:rFonts w:ascii="Arial" w:hAnsi="Arial" w:cs="Arial"/>
                <w:color w:val="FF0000"/>
              </w:rPr>
              <w:t>►</w:t>
            </w:r>
            <w:r w:rsidR="00D71D6F" w:rsidRPr="007C49AB">
              <w:rPr>
                <w:rFonts w:asciiTheme="minorHAnsi" w:hAnsiTheme="minorHAnsi"/>
                <w:szCs w:val="20"/>
              </w:rPr>
              <w:t xml:space="preserve">Výtvarně vyjadřuje své stanovisko, jak životní prostředí ovlivňuje člověk a naopak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Podle modelu nakreslí sedící postavu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Dodržuje proporční zákonitosti </w:t>
            </w:r>
            <w:r w:rsidR="00D71D6F" w:rsidRPr="007C49AB">
              <w:rPr>
                <w:rFonts w:asciiTheme="minorHAnsi" w:hAnsiTheme="minorHAnsi"/>
                <w:szCs w:val="20"/>
              </w:rPr>
              <w:lastRenderedPageBreak/>
              <w:t xml:space="preserve">postavy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Nakreslí části lidského těla dle skutečnosti (ruka, oko, nos, ústa, vlasy,…)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Kresbou zachytí proporce, tvar, jednotlivé části a mimiku obličeje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Poznává zákonitosti výběru a užití písma, řazení písma v ploše, využívá písmo v praxi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Prostorovou prací vytváří svoji představu o architektuře, dopravních prostředcích současnosti a budoucnosti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Jeho výtvarný celek je spojením tvarů, barev, písma a struktur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Volí materiál podle své představy a na základě vlastního výtvarného návrhu</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Seznámí se, se základními znaky architektury, sochařství a malby na ukázkách z tvorby autorů z období 18. a 19. století u nás i ve světě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Vyvozuje základní znaky a rozdílnost postupů v malířství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Navštíví galerii výtvarného umění se zaměřením na ukázky děl z období baroka, romantismu, realismu a impresionismu </w:t>
            </w:r>
          </w:p>
          <w:p w:rsidR="00D71D6F" w:rsidRPr="007C49AB" w:rsidRDefault="009B2722"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Vnímá a porovnává výsledky běžné i umělecké produkce, slovně vyjádří své postřehy a pocity </w:t>
            </w:r>
          </w:p>
          <w:p w:rsidR="00D71D6F" w:rsidRPr="007C49AB" w:rsidRDefault="009B2722" w:rsidP="009B2722">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Zhodnotí a prezentuje výsledek své tvorby, porovnávat jej s výsledky ostatních</w:t>
            </w:r>
          </w:p>
        </w:tc>
        <w:tc>
          <w:tcPr>
            <w:tcW w:w="2876"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szCs w:val="20"/>
              </w:rPr>
            </w:pPr>
            <w:r w:rsidRPr="007C49AB">
              <w:rPr>
                <w:rFonts w:asciiTheme="minorHAnsi" w:hAnsiTheme="minorHAnsi"/>
                <w:szCs w:val="20"/>
              </w:rPr>
              <w:lastRenderedPageBreak/>
              <w:t xml:space="preserve">ROZVÍJENÍ SMYSLOVÉ CITLIVOSTI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Výtvarné vyjádření a zobrazení skutečnosti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Architektura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Rozvoj výtvarného vnímání, vidění a myšlení, volné vyjadřování architektonických prvků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Základní tvary těles a jejich užití v architektuře </w:t>
            </w:r>
          </w:p>
          <w:p w:rsidR="00D71D6F" w:rsidRPr="007C49AB" w:rsidRDefault="00D71D6F" w:rsidP="009B2722">
            <w:pPr>
              <w:rPr>
                <w:rFonts w:asciiTheme="minorHAnsi" w:hAnsiTheme="minorHAnsi"/>
                <w:szCs w:val="20"/>
              </w:rPr>
            </w:pPr>
            <w:r w:rsidRPr="007C49AB">
              <w:rPr>
                <w:rFonts w:asciiTheme="minorHAnsi" w:hAnsiTheme="minorHAnsi"/>
                <w:szCs w:val="20"/>
              </w:rPr>
              <w:t xml:space="preserve">UPLATŇOVÁNÍ SUBJEKTIVITY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Čím děti žijí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Životní prostředí, ve kterém žijeme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Využití tvarové nadsázky a stylizace písma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Vypěstování aktivního vztahu k tvorbě a ochraně životního prostředí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Člověk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Tematické kreslení – dějové a prostorové vztahy, základní proporce a pohyb lidské postavy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Sedící postava </w:t>
            </w:r>
          </w:p>
          <w:p w:rsidR="00D71D6F" w:rsidRPr="009B2722" w:rsidRDefault="009B2722" w:rsidP="009B2722">
            <w:pPr>
              <w:rPr>
                <w:rFonts w:asciiTheme="minorHAnsi" w:hAnsiTheme="minorHAnsi"/>
                <w:szCs w:val="20"/>
              </w:rPr>
            </w:pPr>
            <w:r w:rsidRPr="007C49AB">
              <w:rPr>
                <w:rFonts w:ascii="Arial" w:hAnsi="Arial" w:cs="Arial"/>
                <w:color w:val="FF0000"/>
              </w:rPr>
              <w:lastRenderedPageBreak/>
              <w:t>►</w:t>
            </w:r>
            <w:r w:rsidR="00D71D6F" w:rsidRPr="009B2722">
              <w:rPr>
                <w:rFonts w:asciiTheme="minorHAnsi" w:hAnsiTheme="minorHAnsi"/>
                <w:szCs w:val="20"/>
              </w:rPr>
              <w:t xml:space="preserve">Části lidského těla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Portrét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Písmo - Využití písma v praxi</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Prostorové práce - Využití netradičního materiálu (odpadu) na téma architektura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Zapracování základních geometrických tvarů a jejich dekor. dělení v užitém umění</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 xml:space="preserve">Výtvarné umění a životní prostředí </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České a světové výtvarné umění 18. a 19. století – Baroko - Romantismus, realismus, impresionismu</w:t>
            </w:r>
          </w:p>
          <w:p w:rsidR="00D71D6F" w:rsidRPr="009B2722" w:rsidRDefault="009B2722" w:rsidP="009B2722">
            <w:pPr>
              <w:rPr>
                <w:rFonts w:asciiTheme="minorHAnsi" w:hAnsiTheme="minorHAnsi"/>
                <w:szCs w:val="20"/>
              </w:rPr>
            </w:pPr>
            <w:r w:rsidRPr="007C49AB">
              <w:rPr>
                <w:rFonts w:ascii="Arial" w:hAnsi="Arial" w:cs="Arial"/>
                <w:color w:val="FF0000"/>
              </w:rPr>
              <w:t>►</w:t>
            </w:r>
            <w:r w:rsidR="00D71D6F" w:rsidRPr="009B2722">
              <w:rPr>
                <w:rFonts w:asciiTheme="minorHAnsi" w:hAnsiTheme="minorHAnsi"/>
                <w:szCs w:val="20"/>
              </w:rPr>
              <w:t>Besedy o umění</w:t>
            </w:r>
          </w:p>
        </w:tc>
        <w:tc>
          <w:tcPr>
            <w:tcW w:w="3066"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szCs w:val="20"/>
              </w:rPr>
            </w:pPr>
          </w:p>
        </w:tc>
        <w:tc>
          <w:tcPr>
            <w:tcW w:w="1434"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bCs/>
                <w:iCs/>
                <w:szCs w:val="20"/>
              </w:rPr>
            </w:pPr>
          </w:p>
        </w:tc>
      </w:tr>
    </w:tbl>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p w:rsidR="000F73A9" w:rsidRPr="007C49AB" w:rsidRDefault="000F73A9" w:rsidP="000F73A9">
      <w:pPr>
        <w:rPr>
          <w:rFonts w:asciiTheme="minorHAnsi" w:hAnsiTheme="minorHAnsi"/>
          <w:szCs w:val="20"/>
        </w:rPr>
      </w:pPr>
    </w:p>
    <w:tbl>
      <w:tblPr>
        <w:tblStyle w:val="Mkatabulky"/>
        <w:tblW w:w="10456" w:type="dxa"/>
        <w:tblLook w:val="01E0" w:firstRow="1" w:lastRow="1" w:firstColumn="1" w:lastColumn="1" w:noHBand="0" w:noVBand="0"/>
      </w:tblPr>
      <w:tblGrid>
        <w:gridCol w:w="3085"/>
        <w:gridCol w:w="2835"/>
        <w:gridCol w:w="4536"/>
      </w:tblGrid>
      <w:tr w:rsidR="000F73A9" w:rsidRPr="007C49AB" w:rsidTr="009B2722">
        <w:tc>
          <w:tcPr>
            <w:tcW w:w="3085" w:type="dxa"/>
            <w:tcBorders>
              <w:top w:val="single" w:sz="12" w:space="0" w:color="auto"/>
              <w:left w:val="single" w:sz="12" w:space="0" w:color="auto"/>
              <w:right w:val="single" w:sz="12" w:space="0" w:color="auto"/>
            </w:tcBorders>
          </w:tcPr>
          <w:p w:rsidR="000F73A9" w:rsidRPr="007C49AB" w:rsidRDefault="009B2722" w:rsidP="000F73A9">
            <w:pPr>
              <w:rPr>
                <w:rFonts w:asciiTheme="minorHAnsi" w:hAnsiTheme="minorHAnsi" w:cs="Arial"/>
                <w:b/>
              </w:rPr>
            </w:pPr>
            <w:r>
              <w:rPr>
                <w:rFonts w:asciiTheme="minorHAnsi" w:hAnsiTheme="minorHAnsi" w:cs="Arial"/>
                <w:b/>
              </w:rPr>
              <w:t xml:space="preserve">VZDĚLÁVACÍ </w:t>
            </w:r>
            <w:r w:rsidR="000F73A9" w:rsidRPr="007C49AB">
              <w:rPr>
                <w:rFonts w:asciiTheme="minorHAnsi" w:hAnsiTheme="minorHAnsi" w:cs="Arial"/>
                <w:b/>
              </w:rPr>
              <w:t>OBLAST</w:t>
            </w:r>
          </w:p>
        </w:tc>
        <w:tc>
          <w:tcPr>
            <w:tcW w:w="2835" w:type="dxa"/>
            <w:tcBorders>
              <w:top w:val="single" w:sz="12" w:space="0" w:color="auto"/>
              <w:left w:val="single" w:sz="12" w:space="0" w:color="auto"/>
              <w:right w:val="single" w:sz="12" w:space="0" w:color="auto"/>
            </w:tcBorders>
          </w:tcPr>
          <w:p w:rsidR="000F73A9" w:rsidRPr="007C49AB" w:rsidRDefault="009B2722" w:rsidP="000F73A9">
            <w:pPr>
              <w:rPr>
                <w:rFonts w:asciiTheme="minorHAnsi" w:hAnsiTheme="minorHAnsi" w:cs="Arial"/>
                <w:b/>
              </w:rPr>
            </w:pPr>
            <w:r>
              <w:rPr>
                <w:rFonts w:asciiTheme="minorHAnsi" w:hAnsiTheme="minorHAnsi" w:cs="Arial"/>
                <w:b/>
              </w:rPr>
              <w:t xml:space="preserve">VYUČOVACÍ </w:t>
            </w:r>
            <w:r w:rsidR="000F73A9" w:rsidRPr="007C49AB">
              <w:rPr>
                <w:rFonts w:asciiTheme="minorHAnsi" w:hAnsiTheme="minorHAnsi" w:cs="Arial"/>
                <w:b/>
              </w:rPr>
              <w:t>PŘEDMĚT</w:t>
            </w:r>
          </w:p>
        </w:tc>
        <w:tc>
          <w:tcPr>
            <w:tcW w:w="4536" w:type="dxa"/>
            <w:tcBorders>
              <w:top w:val="single" w:sz="12" w:space="0" w:color="auto"/>
              <w:left w:val="single" w:sz="12" w:space="0" w:color="auto"/>
              <w:right w:val="single" w:sz="12" w:space="0" w:color="auto"/>
            </w:tcBorders>
          </w:tcPr>
          <w:p w:rsidR="000F73A9" w:rsidRPr="007C49AB" w:rsidRDefault="000F73A9" w:rsidP="000F73A9">
            <w:pPr>
              <w:rPr>
                <w:rFonts w:asciiTheme="minorHAnsi" w:hAnsiTheme="minorHAnsi" w:cs="Arial"/>
                <w:b/>
              </w:rPr>
            </w:pPr>
            <w:r w:rsidRPr="007C49AB">
              <w:rPr>
                <w:rFonts w:asciiTheme="minorHAnsi" w:hAnsiTheme="minorHAnsi" w:cs="Arial"/>
                <w:b/>
              </w:rPr>
              <w:t>ROČNÍK</w:t>
            </w:r>
          </w:p>
        </w:tc>
      </w:tr>
      <w:tr w:rsidR="000F73A9" w:rsidRPr="007C49AB" w:rsidTr="009B2722">
        <w:tc>
          <w:tcPr>
            <w:tcW w:w="3085"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Umění a kultura</w:t>
            </w:r>
          </w:p>
        </w:tc>
        <w:tc>
          <w:tcPr>
            <w:tcW w:w="2835"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Výtvarná výchova</w:t>
            </w:r>
          </w:p>
        </w:tc>
        <w:tc>
          <w:tcPr>
            <w:tcW w:w="4536" w:type="dxa"/>
            <w:tcBorders>
              <w:left w:val="single" w:sz="12" w:space="0" w:color="auto"/>
              <w:bottom w:val="single" w:sz="12" w:space="0" w:color="auto"/>
              <w:right w:val="single" w:sz="12" w:space="0" w:color="auto"/>
            </w:tcBorders>
            <w:shd w:val="clear" w:color="auto" w:fill="FF0000"/>
          </w:tcPr>
          <w:p w:rsidR="000F73A9" w:rsidRPr="007C49AB" w:rsidRDefault="000F73A9" w:rsidP="000F73A9">
            <w:pPr>
              <w:rPr>
                <w:rFonts w:asciiTheme="minorHAnsi" w:hAnsiTheme="minorHAnsi"/>
                <w:b/>
                <w:color w:val="0000FF"/>
              </w:rPr>
            </w:pPr>
            <w:r w:rsidRPr="007C49AB">
              <w:rPr>
                <w:rFonts w:asciiTheme="minorHAnsi" w:hAnsiTheme="minorHAnsi"/>
                <w:b/>
                <w:color w:val="0000FF"/>
              </w:rPr>
              <w:t>9.</w:t>
            </w:r>
          </w:p>
        </w:tc>
      </w:tr>
    </w:tbl>
    <w:p w:rsidR="000F73A9" w:rsidRPr="007C49AB" w:rsidRDefault="000F73A9" w:rsidP="000F73A9">
      <w:pPr>
        <w:rPr>
          <w:rFonts w:asciiTheme="minorHAnsi" w:hAnsiTheme="minorHAnsi"/>
          <w:szCs w:val="20"/>
        </w:rPr>
      </w:pPr>
    </w:p>
    <w:tbl>
      <w:tblPr>
        <w:tblStyle w:val="Mkatabulky"/>
        <w:tblW w:w="0" w:type="auto"/>
        <w:tblLook w:val="01E0" w:firstRow="1" w:lastRow="1" w:firstColumn="1" w:lastColumn="1" w:noHBand="0" w:noVBand="0"/>
      </w:tblPr>
      <w:tblGrid>
        <w:gridCol w:w="3085"/>
        <w:gridCol w:w="2889"/>
        <w:gridCol w:w="2981"/>
        <w:gridCol w:w="1465"/>
      </w:tblGrid>
      <w:tr w:rsidR="000F73A9" w:rsidRPr="007C49AB" w:rsidTr="009B2722">
        <w:tc>
          <w:tcPr>
            <w:tcW w:w="308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Výstupy žáka ZŠ Jirkov, Nerudova</w:t>
            </w:r>
          </w:p>
        </w:tc>
        <w:tc>
          <w:tcPr>
            <w:tcW w:w="2889"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Učivo – obsah</w:t>
            </w:r>
          </w:p>
          <w:p w:rsidR="000F73A9" w:rsidRPr="007C49AB" w:rsidRDefault="000F73A9" w:rsidP="000F73A9">
            <w:pPr>
              <w:jc w:val="center"/>
              <w:rPr>
                <w:rFonts w:asciiTheme="minorHAnsi" w:hAnsiTheme="minorHAnsi" w:cs="Arial"/>
                <w:b/>
              </w:rPr>
            </w:pPr>
          </w:p>
        </w:tc>
        <w:tc>
          <w:tcPr>
            <w:tcW w:w="2981"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Mezipředmětové vztahy, PT</w:t>
            </w:r>
          </w:p>
        </w:tc>
        <w:tc>
          <w:tcPr>
            <w:tcW w:w="146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jc w:val="center"/>
              <w:rPr>
                <w:rFonts w:asciiTheme="minorHAnsi" w:hAnsiTheme="minorHAnsi" w:cs="Arial"/>
                <w:b/>
              </w:rPr>
            </w:pPr>
            <w:r w:rsidRPr="007C49AB">
              <w:rPr>
                <w:rFonts w:asciiTheme="minorHAnsi" w:hAnsiTheme="minorHAnsi" w:cs="Arial"/>
                <w:b/>
              </w:rPr>
              <w:t>Poznámky, projekty</w:t>
            </w:r>
          </w:p>
        </w:tc>
      </w:tr>
      <w:tr w:rsidR="000F73A9" w:rsidRPr="007C49AB" w:rsidTr="009B2722">
        <w:tc>
          <w:tcPr>
            <w:tcW w:w="308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Vybírá a samostatně vytváří bohatou škálu vizuálně obrazných elementů zkušeností z vlastního vnímání, z představ a poznání. Uplatňuje osobitý přístup k realitě.</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Využívá znalostí o základních, druhotných a doplňkových barvách k osobitému výtvarnému vyjádření.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Orientuje se v grafických technikách - zvládá tisk z výšky.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Rozlišuje obsah viz. obr. vyjádření uměleckých projevů současnosti a minulosti, orientuje se v oblastech moderního umění.</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Porovnává na konkrétních příkladech různé interpretace viz. obr. vyjádření; vysvětluje své postoje k nim s vědomím osobní, společenské a kulturní podmíněnosti svých hodnotových soudů.</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Užívá viz. obr. vyjádření k zachycení jevů v proměnách, vývoji a ve vztazích.</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 tvorbě užívá některé metody současného výtvarného umění - počítačová grafika, fotografie, video, animace - a učí se s nimi zacházet.</w:t>
            </w:r>
          </w:p>
          <w:p w:rsidR="000F73A9" w:rsidRPr="007C49AB" w:rsidRDefault="000F73A9" w:rsidP="000F73A9">
            <w:pPr>
              <w:rPr>
                <w:rFonts w:asciiTheme="minorHAnsi" w:hAnsiTheme="minorHAnsi"/>
              </w:rPr>
            </w:pPr>
            <w:r w:rsidRPr="007C49AB">
              <w:rPr>
                <w:rFonts w:ascii="Arial" w:hAnsi="Arial" w:cs="Arial"/>
                <w:color w:val="FF0000"/>
              </w:rPr>
              <w:t>►</w:t>
            </w:r>
            <w:r w:rsidR="009B2722">
              <w:rPr>
                <w:rFonts w:asciiTheme="minorHAnsi" w:hAnsiTheme="minorHAnsi"/>
              </w:rPr>
              <w:t xml:space="preserve">Užívá viz. </w:t>
            </w:r>
            <w:r w:rsidRPr="007C49AB">
              <w:rPr>
                <w:rFonts w:asciiTheme="minorHAnsi" w:hAnsiTheme="minorHAnsi"/>
              </w:rPr>
              <w:t>obr. vyjádření k zaznamenání podnětů z představ a fantazie.</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Zasazuje předměty do neobvyklých souvislostí, vytváří nové a neobvyklé.</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Zvládá zachycení pomíjivého okamžiku - skicování</w:t>
            </w:r>
          </w:p>
        </w:tc>
        <w:tc>
          <w:tcPr>
            <w:tcW w:w="2889"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Arial" w:hAnsi="Arial" w:cs="Arial"/>
                <w:color w:val="FF0000"/>
              </w:rPr>
              <w:lastRenderedPageBreak/>
              <w:t>►</w:t>
            </w:r>
            <w:r w:rsidRPr="007C49AB">
              <w:rPr>
                <w:rFonts w:asciiTheme="minorHAnsi" w:hAnsiTheme="minorHAnsi"/>
              </w:rPr>
              <w:t xml:space="preserve">Techniky kresby - tužka, perko, uhel, rudka. </w:t>
            </w:r>
            <w:r w:rsidRPr="007C49AB">
              <w:rPr>
                <w:rFonts w:ascii="Arial" w:hAnsi="Arial" w:cs="Arial"/>
                <w:color w:val="FF0000"/>
              </w:rPr>
              <w:t>►</w:t>
            </w:r>
            <w:r w:rsidRPr="007C49AB">
              <w:rPr>
                <w:rFonts w:asciiTheme="minorHAnsi" w:hAnsiTheme="minorHAnsi"/>
              </w:rPr>
              <w:t>Dynamická kresba. Např. kruh, koloběh vody, zátiší s jablky, kresba hlavy.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Uspořádání objektů do celků v ploše, objemu, prostoru a časovém průběhu (vyjádření vztahů, pohybu a proměn uvnitř a mezi objekty).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Komplementární barvy - textura.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Symbolika barev, mísení barev, působení barev, vztahy </w:t>
            </w:r>
            <w:r w:rsidRPr="007C49AB">
              <w:rPr>
                <w:rFonts w:asciiTheme="minorHAnsi" w:hAnsiTheme="minorHAnsi"/>
              </w:rPr>
              <w:lastRenderedPageBreak/>
              <w:t>mezi barvami.</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Kontrast (barevný, světelný).</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Tisk z výšky, plochy, hloubky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Práce s uměleckým dílem - umění 1. pol. 20. stol a 2. pol. 20. stol. Např. kubismus, surrealismus, impresionismus.</w:t>
            </w:r>
          </w:p>
          <w:p w:rsidR="000F73A9" w:rsidRPr="007C49AB" w:rsidRDefault="000F73A9" w:rsidP="000F73A9">
            <w:pPr>
              <w:rPr>
                <w:rFonts w:asciiTheme="minorHAnsi" w:hAnsiTheme="minorHAnsi"/>
              </w:rPr>
            </w:pPr>
            <w:r w:rsidRPr="007C49AB">
              <w:rPr>
                <w:rFonts w:asciiTheme="minorHAnsi" w:hAnsiTheme="minorHAnsi"/>
              </w:rPr>
              <w:t>Seznamují se s hlavními současnými trendy výtvarného umění (instalace, performance, videoart, multimedia, akční umění – akční tvar malby a kresby, land-art, happening).</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Při práci s um. dílem hledají a pojmenovávají základní obrazotvorné prvky a kompoziční přístupy, porovnávají rozdíly výtvarných vyjádření (abstraktní, popisné, alegorické, symbolické, atd.).</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Společná práce - komunikace.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Vyjádření procesuálních a kvalitativních proměn.</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Animovaný film - spolupráce, komunikace.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Reklama a propagační prostředky (obaly, plakáty, prostředky doplňkové reklamy,</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 xml:space="preserve">Vytváření obrazových znaků na základě fantazie, kombinací představ a znalostí - rozvíjení schopnosti rozlišovat z jaké vrstvy představivosti znaky pocházejí. </w:t>
            </w: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Prostorová tvorba – modelování.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Arial" w:hAnsi="Arial" w:cs="Arial"/>
                <w:color w:val="FF0000"/>
              </w:rPr>
              <w:t>►</w:t>
            </w:r>
            <w:r w:rsidRPr="007C49AB">
              <w:rPr>
                <w:rFonts w:asciiTheme="minorHAnsi" w:hAnsiTheme="minorHAnsi"/>
              </w:rPr>
              <w:t>Práce v plenéru. Krajinomalba, frotáž.</w:t>
            </w:r>
          </w:p>
        </w:tc>
        <w:tc>
          <w:tcPr>
            <w:tcW w:w="2981"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Theme="minorHAnsi" w:hAnsiTheme="minorHAnsi"/>
                <w:b/>
              </w:rPr>
              <w:lastRenderedPageBreak/>
              <w:t xml:space="preserve">ENV – </w:t>
            </w:r>
            <w:r w:rsidRPr="007C49AB">
              <w:rPr>
                <w:rFonts w:asciiTheme="minorHAnsi" w:hAnsiTheme="minorHAnsi"/>
              </w:rPr>
              <w:t>vztah člověka k prostředí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r w:rsidRPr="007C49AB">
              <w:rPr>
                <w:rFonts w:asciiTheme="minorHAnsi" w:hAnsiTheme="minorHAnsi"/>
                <w:b/>
              </w:rPr>
              <w:t xml:space="preserve">EGS – </w:t>
            </w:r>
            <w:r w:rsidRPr="007C49AB">
              <w:rPr>
                <w:rFonts w:asciiTheme="minorHAnsi" w:hAnsiTheme="minorHAnsi"/>
              </w:rPr>
              <w:t>Jsme Evropané</w:t>
            </w:r>
          </w:p>
          <w:p w:rsidR="000F73A9" w:rsidRPr="007C49AB" w:rsidRDefault="000F73A9" w:rsidP="000F73A9">
            <w:pPr>
              <w:rPr>
                <w:rFonts w:asciiTheme="minorHAnsi" w:hAnsiTheme="minorHAnsi"/>
              </w:rPr>
            </w:pPr>
            <w:r w:rsidRPr="007C49AB">
              <w:rPr>
                <w:rFonts w:asciiTheme="minorHAnsi" w:hAnsiTheme="minorHAnsi"/>
              </w:rPr>
              <w:t>Dějepis - historické souvislosti 20. stol.</w:t>
            </w:r>
          </w:p>
          <w:p w:rsidR="000F73A9" w:rsidRPr="007C49AB" w:rsidRDefault="000F73A9" w:rsidP="000F73A9">
            <w:pPr>
              <w:rPr>
                <w:rFonts w:asciiTheme="minorHAnsi" w:hAnsiTheme="minorHAnsi"/>
              </w:rPr>
            </w:pPr>
            <w:r w:rsidRPr="007C49AB">
              <w:rPr>
                <w:rFonts w:asciiTheme="minorHAnsi" w:hAnsiTheme="minorHAnsi"/>
              </w:rPr>
              <w:t>Hudební výchova - výtvarné směry 20. stol. promítající se v hudbě</w:t>
            </w: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hodnoty, postoje, praktická etika</w:t>
            </w:r>
          </w:p>
          <w:p w:rsidR="000F73A9" w:rsidRPr="007C49AB" w:rsidRDefault="000F73A9" w:rsidP="000F73A9">
            <w:pPr>
              <w:rPr>
                <w:rFonts w:asciiTheme="minorHAnsi" w:hAnsiTheme="minorHAnsi"/>
              </w:rPr>
            </w:pPr>
            <w:r w:rsidRPr="007C49AB">
              <w:rPr>
                <w:rFonts w:asciiTheme="minorHAnsi" w:hAnsiTheme="minorHAnsi"/>
              </w:rPr>
              <w:t>Výtvarná řada - výtvarné trendy 20. stol.</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b/>
              </w:rPr>
            </w:pPr>
            <w:r w:rsidRPr="007C49AB">
              <w:rPr>
                <w:rFonts w:asciiTheme="minorHAnsi" w:hAnsiTheme="minorHAnsi"/>
                <w:b/>
              </w:rPr>
              <w:t xml:space="preserve">OSV - </w:t>
            </w:r>
            <w:r w:rsidRPr="007C49AB">
              <w:rPr>
                <w:rFonts w:asciiTheme="minorHAnsi" w:hAnsiTheme="minorHAnsi"/>
              </w:rPr>
              <w:t>komunikace</w:t>
            </w:r>
          </w:p>
          <w:p w:rsidR="000F73A9" w:rsidRPr="007C49AB" w:rsidRDefault="000F73A9" w:rsidP="000F73A9">
            <w:pPr>
              <w:rPr>
                <w:rFonts w:asciiTheme="minorHAnsi" w:hAnsiTheme="minorHAnsi"/>
                <w:b/>
              </w:rPr>
            </w:pPr>
            <w:r w:rsidRPr="007C49AB">
              <w:rPr>
                <w:rFonts w:asciiTheme="minorHAnsi" w:hAnsiTheme="minorHAnsi"/>
                <w:b/>
              </w:rPr>
              <w:t xml:space="preserve">ENV - </w:t>
            </w:r>
            <w:r w:rsidRPr="007C49AB">
              <w:rPr>
                <w:rFonts w:asciiTheme="minorHAnsi" w:hAnsiTheme="minorHAnsi"/>
              </w:rPr>
              <w:t>ekosystémy</w:t>
            </w:r>
          </w:p>
          <w:p w:rsidR="000F73A9" w:rsidRPr="007C49AB" w:rsidRDefault="000F73A9" w:rsidP="000F73A9">
            <w:pPr>
              <w:rPr>
                <w:rFonts w:asciiTheme="minorHAnsi" w:hAnsiTheme="minorHAnsi"/>
                <w:b/>
              </w:rPr>
            </w:pPr>
          </w:p>
          <w:p w:rsidR="000F73A9" w:rsidRPr="007C49AB" w:rsidRDefault="000F73A9" w:rsidP="000F73A9">
            <w:pPr>
              <w:rPr>
                <w:rFonts w:asciiTheme="minorHAnsi" w:hAnsiTheme="minorHAnsi"/>
              </w:rPr>
            </w:pPr>
            <w:r w:rsidRPr="007C49AB">
              <w:rPr>
                <w:rFonts w:asciiTheme="minorHAnsi" w:hAnsiTheme="minorHAnsi"/>
                <w:b/>
              </w:rPr>
              <w:t xml:space="preserve">MEDV </w:t>
            </w:r>
            <w:r w:rsidRPr="007C49AB">
              <w:rPr>
                <w:rFonts w:asciiTheme="minorHAnsi" w:hAnsiTheme="minorHAnsi"/>
              </w:rPr>
              <w:t>– práce v realizačním týmu</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b/>
              </w:rPr>
              <w:t xml:space="preserve">OSV – </w:t>
            </w:r>
            <w:r w:rsidRPr="007C49AB">
              <w:rPr>
                <w:rFonts w:asciiTheme="minorHAnsi" w:hAnsiTheme="minorHAnsi"/>
              </w:rPr>
              <w:t>sebepoznání a sebepojetí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b/>
              </w:rPr>
            </w:pPr>
            <w:r w:rsidRPr="007C49AB">
              <w:rPr>
                <w:rFonts w:asciiTheme="minorHAnsi" w:hAnsiTheme="minorHAnsi"/>
                <w:b/>
              </w:rPr>
              <w:t xml:space="preserve">ENV – </w:t>
            </w:r>
            <w:r w:rsidRPr="007C49AB">
              <w:rPr>
                <w:rFonts w:asciiTheme="minorHAnsi" w:hAnsiTheme="minorHAnsi"/>
              </w:rPr>
              <w:t>vztah člověka k prostředí</w:t>
            </w:r>
          </w:p>
        </w:tc>
        <w:tc>
          <w:tcPr>
            <w:tcW w:w="1465" w:type="dxa"/>
            <w:tcBorders>
              <w:top w:val="single" w:sz="12" w:space="0" w:color="auto"/>
              <w:left w:val="single" w:sz="12" w:space="0" w:color="auto"/>
              <w:bottom w:val="single" w:sz="12" w:space="0" w:color="auto"/>
              <w:right w:val="single" w:sz="12" w:space="0" w:color="auto"/>
            </w:tcBorders>
          </w:tcPr>
          <w:p w:rsidR="000F73A9" w:rsidRPr="007C49AB" w:rsidRDefault="000F73A9" w:rsidP="000F73A9">
            <w:pPr>
              <w:rPr>
                <w:rFonts w:asciiTheme="minorHAnsi" w:hAnsiTheme="minorHAnsi"/>
              </w:rPr>
            </w:pPr>
            <w:r w:rsidRPr="007C49AB">
              <w:rPr>
                <w:rFonts w:asciiTheme="minorHAnsi" w:hAnsiTheme="minorHAnsi"/>
              </w:rPr>
              <w:lastRenderedPageBreak/>
              <w:t>Např. kruh, koloběh vody, zátiší s jablky, kresba hlavy.</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nenarozené mládě.</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PF, ex libris.</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Jaká byla léta minulá? - graf, svět po zemětřesení.</w:t>
            </w: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p>
          <w:p w:rsidR="000F73A9" w:rsidRPr="007C49AB" w:rsidRDefault="000F73A9" w:rsidP="000F73A9">
            <w:pPr>
              <w:rPr>
                <w:rFonts w:asciiTheme="minorHAnsi" w:hAnsiTheme="minorHAnsi"/>
              </w:rPr>
            </w:pPr>
            <w:r w:rsidRPr="007C49AB">
              <w:rPr>
                <w:rFonts w:asciiTheme="minorHAnsi" w:hAnsiTheme="minorHAnsi"/>
              </w:rPr>
              <w:t>Např. dotváření náhodného tvaru podle svých fantazijních představ - působivé barevné kombinace -chiméra.</w:t>
            </w:r>
          </w:p>
          <w:p w:rsidR="000F73A9" w:rsidRPr="007C49AB" w:rsidRDefault="000F73A9" w:rsidP="000F73A9">
            <w:pPr>
              <w:rPr>
                <w:rFonts w:asciiTheme="minorHAnsi" w:hAnsiTheme="minorHAnsi"/>
              </w:rPr>
            </w:pPr>
          </w:p>
        </w:tc>
      </w:tr>
    </w:tbl>
    <w:p w:rsidR="000F73A9" w:rsidRPr="007C49AB" w:rsidRDefault="000F73A9" w:rsidP="000F73A9">
      <w:pPr>
        <w:rPr>
          <w:rFonts w:asciiTheme="minorHAnsi" w:hAnsiTheme="minorHAnsi"/>
          <w:szCs w:val="20"/>
        </w:rPr>
      </w:pPr>
    </w:p>
    <w:p w:rsidR="000F73A9" w:rsidRPr="007C49AB" w:rsidRDefault="000F73A9" w:rsidP="000F73A9">
      <w:pPr>
        <w:spacing w:after="240"/>
        <w:rPr>
          <w:rFonts w:asciiTheme="minorHAnsi" w:hAnsiTheme="minorHAnsi"/>
          <w:b/>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4536"/>
      </w:tblGrid>
      <w:tr w:rsidR="00D71D6F" w:rsidRPr="007C49AB" w:rsidTr="00E706C7">
        <w:tc>
          <w:tcPr>
            <w:tcW w:w="3085" w:type="dxa"/>
            <w:tcBorders>
              <w:top w:val="single" w:sz="12" w:space="0" w:color="auto"/>
              <w:left w:val="single" w:sz="12" w:space="0" w:color="auto"/>
              <w:right w:val="single" w:sz="12" w:space="0" w:color="auto"/>
            </w:tcBorders>
          </w:tcPr>
          <w:p w:rsidR="00D71D6F" w:rsidRPr="007C49AB" w:rsidRDefault="00D71D6F" w:rsidP="009B2722">
            <w:pPr>
              <w:rPr>
                <w:rFonts w:asciiTheme="minorHAnsi" w:hAnsiTheme="minorHAnsi" w:cs="Arial"/>
                <w:b/>
                <w:szCs w:val="20"/>
              </w:rPr>
            </w:pPr>
            <w:r w:rsidRPr="007C49AB">
              <w:rPr>
                <w:rFonts w:asciiTheme="minorHAnsi" w:hAnsiTheme="minorHAnsi" w:cs="Arial"/>
                <w:b/>
                <w:szCs w:val="20"/>
              </w:rPr>
              <w:t>VZDĚLÁVACÍ OBLAST</w:t>
            </w:r>
          </w:p>
        </w:tc>
        <w:tc>
          <w:tcPr>
            <w:tcW w:w="2835" w:type="dxa"/>
            <w:tcBorders>
              <w:top w:val="single" w:sz="12" w:space="0" w:color="auto"/>
              <w:left w:val="single" w:sz="12" w:space="0" w:color="auto"/>
              <w:right w:val="single" w:sz="12" w:space="0" w:color="auto"/>
            </w:tcBorders>
          </w:tcPr>
          <w:p w:rsidR="00D71D6F" w:rsidRPr="007C49AB" w:rsidRDefault="00D71D6F" w:rsidP="009B2722">
            <w:pPr>
              <w:rPr>
                <w:rFonts w:asciiTheme="minorHAnsi" w:hAnsiTheme="minorHAnsi" w:cs="Arial"/>
                <w:b/>
                <w:szCs w:val="20"/>
              </w:rPr>
            </w:pPr>
            <w:r w:rsidRPr="007C49AB">
              <w:rPr>
                <w:rFonts w:asciiTheme="minorHAnsi" w:hAnsiTheme="minorHAnsi" w:cs="Arial"/>
                <w:b/>
                <w:szCs w:val="20"/>
              </w:rPr>
              <w:t>VYUČOVACÍ PŘEDMĚT</w:t>
            </w:r>
          </w:p>
        </w:tc>
        <w:tc>
          <w:tcPr>
            <w:tcW w:w="4536" w:type="dxa"/>
            <w:tcBorders>
              <w:top w:val="single" w:sz="12" w:space="0" w:color="auto"/>
              <w:left w:val="single" w:sz="12" w:space="0" w:color="auto"/>
              <w:right w:val="single" w:sz="12" w:space="0" w:color="auto"/>
            </w:tcBorders>
          </w:tcPr>
          <w:p w:rsidR="00D71D6F" w:rsidRPr="007C49AB" w:rsidRDefault="00D71D6F" w:rsidP="000F022B">
            <w:pPr>
              <w:rPr>
                <w:rFonts w:asciiTheme="minorHAnsi" w:hAnsiTheme="minorHAnsi" w:cs="Arial"/>
                <w:b/>
                <w:szCs w:val="20"/>
              </w:rPr>
            </w:pPr>
            <w:r w:rsidRPr="007C49AB">
              <w:rPr>
                <w:rFonts w:asciiTheme="minorHAnsi" w:hAnsiTheme="minorHAnsi" w:cs="Arial"/>
                <w:b/>
                <w:szCs w:val="20"/>
              </w:rPr>
              <w:t>ROČNÍK</w:t>
            </w:r>
          </w:p>
        </w:tc>
      </w:tr>
      <w:tr w:rsidR="00D71D6F" w:rsidRPr="007C49AB" w:rsidTr="00E706C7">
        <w:tc>
          <w:tcPr>
            <w:tcW w:w="3085" w:type="dxa"/>
            <w:tcBorders>
              <w:left w:val="single" w:sz="12" w:space="0" w:color="auto"/>
              <w:bottom w:val="single" w:sz="12" w:space="0" w:color="auto"/>
              <w:right w:val="single" w:sz="12" w:space="0" w:color="auto"/>
            </w:tcBorders>
            <w:shd w:val="clear" w:color="auto" w:fill="FF0000"/>
          </w:tcPr>
          <w:p w:rsidR="00D71D6F" w:rsidRPr="007C49AB" w:rsidRDefault="00D71D6F" w:rsidP="000F022B">
            <w:pPr>
              <w:rPr>
                <w:rFonts w:asciiTheme="minorHAnsi" w:hAnsiTheme="minorHAnsi"/>
                <w:b/>
                <w:color w:val="0000FF"/>
                <w:szCs w:val="20"/>
              </w:rPr>
            </w:pPr>
            <w:r w:rsidRPr="007C49AB">
              <w:rPr>
                <w:rFonts w:asciiTheme="minorHAnsi" w:hAnsiTheme="minorHAnsi"/>
                <w:b/>
                <w:color w:val="0000FF"/>
                <w:szCs w:val="20"/>
              </w:rPr>
              <w:t>Umění a kultura</w:t>
            </w:r>
          </w:p>
        </w:tc>
        <w:tc>
          <w:tcPr>
            <w:tcW w:w="2835" w:type="dxa"/>
            <w:tcBorders>
              <w:left w:val="single" w:sz="12" w:space="0" w:color="auto"/>
              <w:bottom w:val="single" w:sz="12" w:space="0" w:color="auto"/>
              <w:right w:val="single" w:sz="12" w:space="0" w:color="auto"/>
            </w:tcBorders>
            <w:shd w:val="clear" w:color="auto" w:fill="FF0000"/>
          </w:tcPr>
          <w:p w:rsidR="00D71D6F" w:rsidRPr="007C49AB" w:rsidRDefault="00D71D6F" w:rsidP="000F022B">
            <w:pPr>
              <w:rPr>
                <w:rFonts w:asciiTheme="minorHAnsi" w:hAnsiTheme="minorHAnsi"/>
                <w:b/>
                <w:color w:val="0000FF"/>
                <w:szCs w:val="20"/>
              </w:rPr>
            </w:pPr>
            <w:r w:rsidRPr="007C49AB">
              <w:rPr>
                <w:rFonts w:asciiTheme="minorHAnsi" w:hAnsiTheme="minorHAnsi"/>
                <w:b/>
                <w:color w:val="0000FF"/>
                <w:szCs w:val="20"/>
              </w:rPr>
              <w:t>Výtvarná výchova</w:t>
            </w:r>
          </w:p>
        </w:tc>
        <w:tc>
          <w:tcPr>
            <w:tcW w:w="4536" w:type="dxa"/>
            <w:tcBorders>
              <w:left w:val="single" w:sz="12" w:space="0" w:color="auto"/>
              <w:bottom w:val="single" w:sz="12" w:space="0" w:color="auto"/>
              <w:right w:val="single" w:sz="12" w:space="0" w:color="auto"/>
            </w:tcBorders>
            <w:shd w:val="clear" w:color="auto" w:fill="FF0000"/>
          </w:tcPr>
          <w:p w:rsidR="00D71D6F" w:rsidRPr="007C49AB" w:rsidRDefault="00D71D6F" w:rsidP="000F022B">
            <w:pPr>
              <w:rPr>
                <w:rFonts w:asciiTheme="minorHAnsi" w:hAnsiTheme="minorHAnsi"/>
                <w:b/>
                <w:color w:val="0000FF"/>
                <w:szCs w:val="20"/>
              </w:rPr>
            </w:pPr>
            <w:r w:rsidRPr="007C49AB">
              <w:rPr>
                <w:rFonts w:asciiTheme="minorHAnsi" w:hAnsiTheme="minorHAnsi"/>
                <w:b/>
                <w:color w:val="0000FF"/>
                <w:szCs w:val="20"/>
              </w:rPr>
              <w:t>9.</w:t>
            </w:r>
          </w:p>
        </w:tc>
      </w:tr>
    </w:tbl>
    <w:p w:rsidR="00D71D6F" w:rsidRPr="007C49AB" w:rsidRDefault="00D71D6F" w:rsidP="00D71D6F">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5"/>
        <w:gridCol w:w="3030"/>
        <w:gridCol w:w="1470"/>
      </w:tblGrid>
      <w:tr w:rsidR="00D71D6F" w:rsidRPr="007C49AB" w:rsidTr="00E706C7">
        <w:tc>
          <w:tcPr>
            <w:tcW w:w="3085"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Minimální očekávané výstupy žáka ZŠ Jirkov, Nerudova</w:t>
            </w:r>
          </w:p>
        </w:tc>
        <w:tc>
          <w:tcPr>
            <w:tcW w:w="2835"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Učivo - obsah</w:t>
            </w:r>
          </w:p>
        </w:tc>
        <w:tc>
          <w:tcPr>
            <w:tcW w:w="3030"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Mezipředmětové vztahy, PT</w:t>
            </w:r>
          </w:p>
        </w:tc>
        <w:tc>
          <w:tcPr>
            <w:tcW w:w="1470"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jc w:val="center"/>
              <w:rPr>
                <w:rFonts w:asciiTheme="minorHAnsi" w:hAnsiTheme="minorHAnsi" w:cs="Arial"/>
                <w:b/>
                <w:szCs w:val="20"/>
              </w:rPr>
            </w:pPr>
            <w:r w:rsidRPr="007C49AB">
              <w:rPr>
                <w:rFonts w:asciiTheme="minorHAnsi" w:hAnsiTheme="minorHAnsi" w:cs="Arial"/>
                <w:b/>
                <w:szCs w:val="20"/>
              </w:rPr>
              <w:t>Poznámky, projekty</w:t>
            </w:r>
          </w:p>
        </w:tc>
      </w:tr>
      <w:tr w:rsidR="00D71D6F" w:rsidRPr="007C49AB" w:rsidTr="00E706C7">
        <w:tc>
          <w:tcPr>
            <w:tcW w:w="3085" w:type="dxa"/>
            <w:tcBorders>
              <w:top w:val="single" w:sz="12" w:space="0" w:color="auto"/>
              <w:left w:val="single" w:sz="12" w:space="0" w:color="auto"/>
              <w:bottom w:val="single" w:sz="12" w:space="0" w:color="auto"/>
              <w:right w:val="single" w:sz="12" w:space="0" w:color="auto"/>
            </w:tcBorders>
          </w:tcPr>
          <w:p w:rsidR="00D71D6F" w:rsidRPr="007C49AB" w:rsidRDefault="00E706C7"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Uplatňuje základní dovednosti při přípravě, realizaci a prezentaci vlastního tvůrčího záměru </w:t>
            </w:r>
          </w:p>
          <w:p w:rsidR="00D71D6F" w:rsidRPr="007C49AB" w:rsidRDefault="00E706C7"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Kresbou zachycuje linie čar lidské dlaně </w:t>
            </w:r>
          </w:p>
          <w:p w:rsidR="00D71D6F" w:rsidRPr="007C49AB" w:rsidRDefault="00D71D6F" w:rsidP="000F022B">
            <w:pPr>
              <w:rPr>
                <w:rFonts w:asciiTheme="minorHAnsi" w:hAnsiTheme="minorHAnsi"/>
                <w:szCs w:val="20"/>
              </w:rPr>
            </w:pPr>
            <w:r w:rsidRPr="007C49AB">
              <w:rPr>
                <w:rFonts w:asciiTheme="minorHAnsi" w:hAnsiTheme="minorHAnsi"/>
                <w:szCs w:val="20"/>
              </w:rPr>
              <w:t xml:space="preserve">Uplatňuje linie, barvy, tvary a objekty v ploše i prostoru podle vlastní tvorby a tvorby ostatních; vnímá a porovnává jejich uplatnění v běžné i umělecké produkci </w:t>
            </w:r>
          </w:p>
          <w:p w:rsidR="00D71D6F" w:rsidRPr="007C49AB" w:rsidRDefault="00E706C7" w:rsidP="000F022B">
            <w:pPr>
              <w:rPr>
                <w:rFonts w:asciiTheme="minorHAnsi" w:hAnsiTheme="minorHAnsi"/>
                <w:szCs w:val="20"/>
              </w:rPr>
            </w:pPr>
            <w:r w:rsidRPr="007C49AB">
              <w:rPr>
                <w:rFonts w:ascii="Arial" w:hAnsi="Arial" w:cs="Arial"/>
                <w:color w:val="FF0000"/>
              </w:rPr>
              <w:lastRenderedPageBreak/>
              <w:t>►</w:t>
            </w:r>
            <w:r w:rsidR="00D71D6F" w:rsidRPr="007C49AB">
              <w:rPr>
                <w:rFonts w:asciiTheme="minorHAnsi" w:hAnsiTheme="minorHAnsi"/>
                <w:szCs w:val="20"/>
              </w:rPr>
              <w:t xml:space="preserve">Vytvoří otisky rukou libovolnou technikou </w:t>
            </w:r>
          </w:p>
          <w:p w:rsidR="00D71D6F" w:rsidRPr="007C49AB" w:rsidRDefault="00E706C7"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Kresbou vyjadřuje symboliku pohybu prstů, gest, rukou zobrazuje realistický obraz krajiny </w:t>
            </w:r>
          </w:p>
          <w:p w:rsidR="00D71D6F" w:rsidRPr="007C49AB" w:rsidRDefault="00E706C7"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Na základě znalostí o stavbě lidského těla a procesech v lidském těle tvoří práce s realistickým obrazem tváře, postavy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Vytvoří prostorovou práci s figurativním námětem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Při vlastní tvorbě vychází ze svých vlastních zkušeností, představ a myšlenek, hledá a zvolí pro jejich vyjádření nejvhodnější prostředky a postupy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Na základě své představivosti a svých znalostí vytváří barevnou podobu naší planety, využije možností kombinování výtvarných technik (malba, koláž, frotáž, tisk, grafika) </w:t>
            </w:r>
          </w:p>
          <w:p w:rsidR="00390916"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Vytvoří reliéfní podobu povrchu planety (tvarování papíru, sádra, kašírování) </w:t>
            </w:r>
          </w:p>
          <w:p w:rsidR="00390916"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Vytvoří konstrukci technických vymožeností a robotů s využitím tvarové a barevné nadsázky, stylizace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Uplatňuje základní dovednosti při přípravě, realizaci a prezentaci vlastního tvůrčího záměru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Uplatňuje základní geometrické tvary v ploše i prostoru podle vlastního tvůrčího záměru</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Seznámí se, se základními principy a znaky výtvarných směrů 20. století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Navštíví galerii výtvarného umění se záměrem poznávat tvorbu českých autorů 20. století </w:t>
            </w:r>
          </w:p>
          <w:p w:rsidR="00D71D6F" w:rsidRPr="007C49AB" w:rsidRDefault="00390916" w:rsidP="000F022B">
            <w:pPr>
              <w:rPr>
                <w:rFonts w:asciiTheme="minorHAnsi" w:hAnsiTheme="minorHAnsi"/>
                <w:szCs w:val="20"/>
              </w:rPr>
            </w:pPr>
            <w:r w:rsidRPr="007C49AB">
              <w:rPr>
                <w:rFonts w:ascii="Arial" w:hAnsi="Arial" w:cs="Arial"/>
                <w:color w:val="FF0000"/>
              </w:rPr>
              <w:t>►</w:t>
            </w:r>
            <w:r w:rsidR="00D71D6F" w:rsidRPr="007C49AB">
              <w:rPr>
                <w:rFonts w:asciiTheme="minorHAnsi" w:hAnsiTheme="minorHAnsi"/>
                <w:szCs w:val="20"/>
              </w:rPr>
              <w:t xml:space="preserve">Vnímá a porovnává výsledky běžné i umělecké produkce, slovně vyjádří své postřehy a pocity </w:t>
            </w:r>
          </w:p>
          <w:p w:rsidR="00D71D6F" w:rsidRPr="007C49AB" w:rsidRDefault="00390916" w:rsidP="00390916">
            <w:pPr>
              <w:rPr>
                <w:rFonts w:asciiTheme="minorHAnsi" w:hAnsiTheme="minorHAnsi" w:cstheme="minorHAnsi"/>
                <w:szCs w:val="20"/>
              </w:rPr>
            </w:pPr>
            <w:r w:rsidRPr="007C49AB">
              <w:rPr>
                <w:rFonts w:ascii="Arial" w:hAnsi="Arial" w:cs="Arial"/>
                <w:color w:val="FF0000"/>
              </w:rPr>
              <w:t>►</w:t>
            </w:r>
            <w:r w:rsidR="00D71D6F" w:rsidRPr="007C49AB">
              <w:rPr>
                <w:rFonts w:asciiTheme="minorHAnsi" w:hAnsiTheme="minorHAnsi"/>
                <w:szCs w:val="20"/>
              </w:rPr>
              <w:t>Zhodnotí a prezentuje výsledek své tvorby, porovnává jej s výsledky ostatních</w:t>
            </w:r>
          </w:p>
        </w:tc>
        <w:tc>
          <w:tcPr>
            <w:tcW w:w="2835"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szCs w:val="20"/>
              </w:rPr>
            </w:pPr>
            <w:r w:rsidRPr="007C49AB">
              <w:rPr>
                <w:rFonts w:asciiTheme="minorHAnsi" w:hAnsiTheme="minorHAnsi"/>
                <w:szCs w:val="20"/>
              </w:rPr>
              <w:lastRenderedPageBreak/>
              <w:t xml:space="preserve">ROZVÍJENÍ SMYSLOVÉ CITLIVOSTI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Výtvarné vyjádření a zobrazení skutečnosti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Stopy člověka – linie čar lidské dlaně, otisky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Práce v plenéru – zobrazení realistické krajiny</w:t>
            </w:r>
          </w:p>
          <w:p w:rsidR="00D71D6F" w:rsidRPr="007C49AB" w:rsidRDefault="00D71D6F" w:rsidP="000F022B">
            <w:pPr>
              <w:pStyle w:val="Odstavecseseznamem"/>
              <w:rPr>
                <w:rFonts w:asciiTheme="minorHAnsi" w:hAnsiTheme="minorHAnsi"/>
                <w:szCs w:val="20"/>
              </w:rPr>
            </w:pPr>
          </w:p>
          <w:p w:rsidR="00D71D6F" w:rsidRPr="007C49AB" w:rsidRDefault="00D71D6F" w:rsidP="000F022B">
            <w:pPr>
              <w:rPr>
                <w:rFonts w:asciiTheme="minorHAnsi" w:hAnsiTheme="minorHAnsi"/>
                <w:szCs w:val="20"/>
              </w:rPr>
            </w:pPr>
            <w:r w:rsidRPr="007C49AB">
              <w:rPr>
                <w:rFonts w:asciiTheme="minorHAnsi" w:hAnsiTheme="minorHAnsi"/>
                <w:szCs w:val="20"/>
              </w:rPr>
              <w:t xml:space="preserve">UPLATŇOVÁNÍ SUBJEKTIVITY  </w:t>
            </w:r>
          </w:p>
          <w:p w:rsidR="00D71D6F" w:rsidRPr="00E706C7" w:rsidRDefault="00E706C7" w:rsidP="00E706C7">
            <w:pPr>
              <w:rPr>
                <w:rFonts w:asciiTheme="minorHAnsi" w:hAnsiTheme="minorHAnsi"/>
                <w:szCs w:val="20"/>
              </w:rPr>
            </w:pPr>
            <w:r w:rsidRPr="007C49AB">
              <w:rPr>
                <w:rFonts w:ascii="Arial" w:hAnsi="Arial" w:cs="Arial"/>
                <w:color w:val="FF0000"/>
              </w:rPr>
              <w:lastRenderedPageBreak/>
              <w:t>►</w:t>
            </w:r>
            <w:r w:rsidR="00D71D6F" w:rsidRPr="00E706C7">
              <w:rPr>
                <w:rFonts w:asciiTheme="minorHAnsi" w:hAnsiTheme="minorHAnsi"/>
                <w:szCs w:val="20"/>
              </w:rPr>
              <w:t>Člověk - Postava v pohybu – kresba, malba, grafika</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Hlava člověka – grafika</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Modelování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Svět fantazie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Planeta Země, vesmír – kombinování výtvarných technik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Svět robotů – konstruovat složitější prostorové práce, využívat netradičních materiálů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Dekorativní práce spojené s experimentováním</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Zapracování základních geometrických tvarů a jejich dekor. dělení v užitém umění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Plakát, pozvánka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Reklama a propagační materiály</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 xml:space="preserve">Výtvarné umění a životní prostředí </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Výtvarné směry a proudy 20. století – Kubismus</w:t>
            </w:r>
          </w:p>
          <w:p w:rsidR="00D71D6F" w:rsidRPr="00E706C7" w:rsidRDefault="00E706C7" w:rsidP="00E706C7">
            <w:pPr>
              <w:rPr>
                <w:rFonts w:asciiTheme="minorHAnsi" w:hAnsiTheme="minorHAnsi"/>
                <w:szCs w:val="20"/>
              </w:rPr>
            </w:pPr>
            <w:r w:rsidRPr="007C49AB">
              <w:rPr>
                <w:rFonts w:ascii="Arial" w:hAnsi="Arial" w:cs="Arial"/>
                <w:color w:val="FF0000"/>
              </w:rPr>
              <w:t>►</w:t>
            </w:r>
            <w:r w:rsidR="00D71D6F" w:rsidRPr="00E706C7">
              <w:rPr>
                <w:rFonts w:asciiTheme="minorHAnsi" w:hAnsiTheme="minorHAnsi"/>
                <w:szCs w:val="20"/>
              </w:rPr>
              <w:t>Besedy o umění</w:t>
            </w:r>
          </w:p>
        </w:tc>
        <w:tc>
          <w:tcPr>
            <w:tcW w:w="3030"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cstheme="minorHAnsi"/>
                <w:szCs w:val="20"/>
              </w:rPr>
            </w:pPr>
          </w:p>
        </w:tc>
        <w:tc>
          <w:tcPr>
            <w:tcW w:w="1470" w:type="dxa"/>
            <w:tcBorders>
              <w:top w:val="single" w:sz="12" w:space="0" w:color="auto"/>
              <w:left w:val="single" w:sz="12" w:space="0" w:color="auto"/>
              <w:bottom w:val="single" w:sz="12" w:space="0" w:color="auto"/>
              <w:right w:val="single" w:sz="12" w:space="0" w:color="auto"/>
            </w:tcBorders>
          </w:tcPr>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p w:rsidR="00D71D6F" w:rsidRPr="007C49AB" w:rsidRDefault="00D71D6F" w:rsidP="000F022B">
            <w:pPr>
              <w:rPr>
                <w:rFonts w:asciiTheme="minorHAnsi" w:hAnsiTheme="minorHAnsi" w:cstheme="minorHAnsi"/>
                <w:bCs/>
                <w:iCs/>
                <w:szCs w:val="20"/>
              </w:rPr>
            </w:pPr>
          </w:p>
        </w:tc>
      </w:tr>
    </w:tbl>
    <w:p w:rsidR="000F73A9" w:rsidRDefault="000F73A9" w:rsidP="00390916">
      <w:pPr>
        <w:rPr>
          <w:b/>
          <w:szCs w:val="20"/>
        </w:rPr>
      </w:pPr>
    </w:p>
    <w:p w:rsidR="00390916" w:rsidRDefault="00390916" w:rsidP="00390916">
      <w:pPr>
        <w:pStyle w:val="Nadpis3"/>
        <w:spacing w:before="0"/>
      </w:pPr>
    </w:p>
    <w:p w:rsidR="00390916" w:rsidRPr="00390916" w:rsidRDefault="00390916" w:rsidP="00390916"/>
    <w:p w:rsidR="000F73A9" w:rsidRDefault="000F73A9" w:rsidP="00390916">
      <w:pPr>
        <w:pStyle w:val="Nadpis3"/>
        <w:spacing w:before="0"/>
      </w:pPr>
      <w:bookmarkStart w:id="317" w:name="_Toc2711083"/>
      <w:r>
        <w:t>7.2.25 Zeměpis</w:t>
      </w:r>
      <w:bookmarkEnd w:id="317"/>
    </w:p>
    <w:p w:rsidR="000F73A9" w:rsidRDefault="000F73A9" w:rsidP="000F73A9">
      <w:pPr>
        <w:spacing w:after="240"/>
        <w:rPr>
          <w:b/>
          <w:szCs w:val="20"/>
        </w:rPr>
      </w:pPr>
      <w:r>
        <w:rPr>
          <w:b/>
          <w:szCs w:val="20"/>
        </w:rPr>
        <w:t>Charakteristika vyučovacího předmětu</w:t>
      </w:r>
    </w:p>
    <w:p w:rsidR="000F73A9" w:rsidRPr="000F73A9" w:rsidRDefault="000F73A9" w:rsidP="000F73A9">
      <w:pPr>
        <w:ind w:firstLine="709"/>
        <w:rPr>
          <w:rFonts w:asciiTheme="minorHAnsi" w:hAnsiTheme="minorHAnsi"/>
          <w:szCs w:val="20"/>
        </w:rPr>
      </w:pPr>
      <w:r w:rsidRPr="000F73A9">
        <w:rPr>
          <w:rFonts w:asciiTheme="minorHAnsi" w:hAnsiTheme="minorHAnsi"/>
          <w:szCs w:val="20"/>
        </w:rPr>
        <w:t>Předmět zeměpis je vyučován jako samostatný předmět v 6., 7., 8., a 9. ročníku 2 hod týdně.</w:t>
      </w:r>
    </w:p>
    <w:p w:rsidR="000F73A9" w:rsidRPr="000F73A9" w:rsidRDefault="000F73A9" w:rsidP="000F73A9">
      <w:pPr>
        <w:jc w:val="both"/>
        <w:rPr>
          <w:rFonts w:asciiTheme="minorHAnsi" w:hAnsiTheme="minorHAnsi"/>
          <w:szCs w:val="20"/>
        </w:rPr>
      </w:pPr>
      <w:r w:rsidRPr="000F73A9">
        <w:rPr>
          <w:rFonts w:asciiTheme="minorHAnsi" w:hAnsiTheme="minorHAnsi"/>
          <w:szCs w:val="20"/>
        </w:rPr>
        <w:t>Kabinet zeměpisu je vybaven mapami, globy, atlasy a dalšími pomůckami, které jsou využívány dle potřeby. Pravidelně se zúčastňujeme zeměpisných pořadů „Planeta země“, které jsou pořádány v kině Jirkov.</w:t>
      </w:r>
    </w:p>
    <w:p w:rsidR="000F73A9" w:rsidRPr="000F73A9" w:rsidRDefault="000F73A9" w:rsidP="000F73A9">
      <w:pPr>
        <w:rPr>
          <w:rFonts w:asciiTheme="minorHAnsi" w:hAnsiTheme="minorHAnsi"/>
          <w:szCs w:val="20"/>
        </w:rPr>
      </w:pPr>
    </w:p>
    <w:p w:rsidR="000F73A9" w:rsidRPr="000F73A9" w:rsidRDefault="000F73A9" w:rsidP="000F73A9">
      <w:pPr>
        <w:spacing w:after="240"/>
        <w:rPr>
          <w:rFonts w:asciiTheme="minorHAnsi" w:hAnsiTheme="minorHAnsi"/>
          <w:b/>
          <w:szCs w:val="20"/>
          <w:u w:val="single"/>
        </w:rPr>
      </w:pPr>
      <w:r w:rsidRPr="000F73A9">
        <w:rPr>
          <w:rFonts w:asciiTheme="minorHAnsi" w:hAnsiTheme="minorHAnsi"/>
          <w:b/>
          <w:szCs w:val="20"/>
        </w:rPr>
        <w:t>Vzdělávání v zeměpise je zaměřeno na:</w:t>
      </w:r>
      <w:r w:rsidRPr="000F73A9">
        <w:rPr>
          <w:rFonts w:asciiTheme="minorHAnsi" w:hAnsiTheme="minorHAnsi"/>
          <w:b/>
          <w:szCs w:val="20"/>
          <w:u w:val="single"/>
        </w:rPr>
        <w:t xml:space="preserve">                 </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lastRenderedPageBreak/>
        <w:t>Získávání a rozvíjení orientace na mapě, osvojování hlavních geografických objektů, jevů a pojmů,</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získávání a rozvíjení dovedností pracovat se zdroji geografických informací,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respektování přírodních hodnot, lidských výtvorů a podpora ochrany životního prostředí,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rozvíjení kritického myšlení a logického uvažování,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rozvoj trvalého zájmu o poznání vlastní země a regionů světa,</w:t>
      </w:r>
    </w:p>
    <w:p w:rsidR="000F73A9" w:rsidRPr="000F73A9" w:rsidRDefault="000F73A9" w:rsidP="00F94022">
      <w:pPr>
        <w:numPr>
          <w:ilvl w:val="0"/>
          <w:numId w:val="322"/>
        </w:numPr>
        <w:spacing w:after="240"/>
        <w:rPr>
          <w:rFonts w:asciiTheme="minorHAnsi" w:hAnsiTheme="minorHAnsi"/>
          <w:szCs w:val="20"/>
        </w:rPr>
      </w:pPr>
      <w:r w:rsidRPr="000F73A9">
        <w:rPr>
          <w:rFonts w:asciiTheme="minorHAnsi" w:hAnsiTheme="minorHAnsi"/>
          <w:szCs w:val="20"/>
        </w:rPr>
        <w:t>aplikování geografických poznatků v praktickém životě.</w:t>
      </w:r>
    </w:p>
    <w:p w:rsidR="000F73A9" w:rsidRPr="000F73A9" w:rsidRDefault="000F73A9" w:rsidP="000F73A9">
      <w:pPr>
        <w:jc w:val="both"/>
        <w:rPr>
          <w:rFonts w:asciiTheme="minorHAnsi" w:hAnsiTheme="minorHAnsi"/>
          <w:szCs w:val="20"/>
        </w:rPr>
      </w:pPr>
      <w:r w:rsidRPr="000F73A9">
        <w:rPr>
          <w:rFonts w:asciiTheme="minorHAnsi" w:hAnsiTheme="minorHAnsi"/>
          <w:szCs w:val="20"/>
        </w:rPr>
        <w:t>Při práci s žáky se specifickými vzdělávacími potřebami uplatňujeme individuální přístup. Klademe důraz na práci s mapou. Předmět zeměpis úzce souvisí s ostatními předměty (chemie, fyzika, přírodopis, matematika, informatika a dějepis).</w:t>
      </w:r>
    </w:p>
    <w:p w:rsidR="000F73A9" w:rsidRPr="000F73A9" w:rsidRDefault="000F73A9" w:rsidP="000F73A9">
      <w:pPr>
        <w:rPr>
          <w:rFonts w:asciiTheme="minorHAnsi" w:hAnsiTheme="minorHAnsi"/>
          <w:szCs w:val="20"/>
        </w:rPr>
      </w:pPr>
    </w:p>
    <w:p w:rsidR="000F73A9" w:rsidRPr="000F73A9" w:rsidRDefault="000F73A9" w:rsidP="000F73A9">
      <w:pPr>
        <w:rPr>
          <w:rFonts w:asciiTheme="minorHAnsi" w:hAnsiTheme="minorHAnsi"/>
          <w:szCs w:val="20"/>
        </w:rPr>
      </w:pPr>
      <w:r w:rsidRPr="000F73A9">
        <w:rPr>
          <w:rFonts w:asciiTheme="minorHAnsi" w:hAnsiTheme="minorHAnsi"/>
          <w:b/>
          <w:szCs w:val="20"/>
        </w:rPr>
        <w:t>Výchovné a vzdělávací strategie pro rozvíjení klíčových kompetencí žáků:</w:t>
      </w:r>
    </w:p>
    <w:p w:rsidR="000F73A9" w:rsidRPr="000F73A9" w:rsidRDefault="000F73A9" w:rsidP="000F73A9">
      <w:pPr>
        <w:rPr>
          <w:rFonts w:asciiTheme="minorHAnsi" w:hAnsiTheme="minorHAnsi"/>
          <w:szCs w:val="20"/>
        </w:rPr>
      </w:pPr>
    </w:p>
    <w:p w:rsidR="000F73A9" w:rsidRPr="000F73A9" w:rsidRDefault="000F73A9" w:rsidP="000F73A9">
      <w:pPr>
        <w:spacing w:after="240"/>
        <w:rPr>
          <w:rFonts w:asciiTheme="minorHAnsi" w:hAnsiTheme="minorHAnsi"/>
          <w:b/>
          <w:szCs w:val="20"/>
        </w:rPr>
      </w:pPr>
      <w:r w:rsidRPr="000F73A9">
        <w:rPr>
          <w:rFonts w:asciiTheme="minorHAnsi" w:hAnsiTheme="minorHAnsi"/>
          <w:b/>
          <w:szCs w:val="20"/>
        </w:rPr>
        <w:t>Kompetence k učení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Zařazujeme metody, při kterých žáci dokážou vyhledávat, shromažďovat, třídit a porovnávat informace.</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Vedeme žáky k používání odborné terminologie.</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Volíme takové formy, při kterých žáci dokážou nalézat souvislosti mezi získanými poznatky a využitím v praxi.</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Vytváříme u žáků dovednost využití vlastních zkušeností a poznatků z jiných předmětů.</w:t>
      </w:r>
    </w:p>
    <w:p w:rsidR="000F73A9" w:rsidRPr="000F73A9" w:rsidRDefault="000F73A9" w:rsidP="000F73A9">
      <w:pPr>
        <w:ind w:left="1068"/>
        <w:rPr>
          <w:rFonts w:asciiTheme="minorHAnsi" w:hAnsiTheme="minorHAnsi"/>
          <w:szCs w:val="20"/>
        </w:rPr>
      </w:pPr>
    </w:p>
    <w:p w:rsidR="000F73A9" w:rsidRPr="000F73A9" w:rsidRDefault="000F73A9" w:rsidP="000F73A9">
      <w:pPr>
        <w:spacing w:after="240"/>
        <w:rPr>
          <w:rFonts w:asciiTheme="minorHAnsi" w:hAnsiTheme="minorHAnsi"/>
          <w:b/>
          <w:szCs w:val="20"/>
        </w:rPr>
      </w:pPr>
      <w:r w:rsidRPr="000F73A9">
        <w:rPr>
          <w:rFonts w:asciiTheme="minorHAnsi" w:hAnsiTheme="minorHAnsi"/>
          <w:b/>
          <w:szCs w:val="20"/>
        </w:rPr>
        <w:t>Kompetence k řešení problémů</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Ukazujeme žákům možnosti vyhledávat a kombinovat informace z různých informačních zdrojů.</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Vedeme žáky k argumentaci, k diskusi na dané téma a k obhájení svých výroků.</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Nabízíme žákům dostatek úloh z praktického života.</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Klademe otázky a vedeme žáky ke správnému řešení a správným odpovědím na otázky.</w:t>
      </w:r>
    </w:p>
    <w:p w:rsidR="000F73A9" w:rsidRPr="000F73A9" w:rsidRDefault="000F73A9" w:rsidP="000F73A9">
      <w:pPr>
        <w:ind w:left="1068"/>
        <w:rPr>
          <w:rFonts w:asciiTheme="minorHAnsi" w:hAnsiTheme="minorHAnsi"/>
          <w:szCs w:val="20"/>
        </w:rPr>
      </w:pPr>
    </w:p>
    <w:p w:rsidR="000F73A9" w:rsidRPr="000F73A9" w:rsidRDefault="000F73A9" w:rsidP="000F73A9">
      <w:pPr>
        <w:spacing w:after="240"/>
        <w:rPr>
          <w:rFonts w:asciiTheme="minorHAnsi" w:hAnsiTheme="minorHAnsi"/>
          <w:b/>
          <w:szCs w:val="20"/>
        </w:rPr>
      </w:pPr>
      <w:r w:rsidRPr="000F73A9">
        <w:rPr>
          <w:rFonts w:asciiTheme="minorHAnsi" w:hAnsiTheme="minorHAnsi"/>
          <w:b/>
          <w:szCs w:val="20"/>
        </w:rPr>
        <w:t>Kompetence komunikativní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Vedeme žáky k přesnému a stručnému vyjadřování, k používání odborných termínů.</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Pomáháme žákům s interpretací či prezentací různých textů, obrazových materiálů, grafů a jiných forem záznamů v písemné i mluvené podobě.</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Navozujeme situace, při kterých žáci naslouchají názorům ostatních a dokáží obhájit svoje názory.</w:t>
      </w:r>
    </w:p>
    <w:p w:rsidR="000F73A9" w:rsidRPr="000F73A9" w:rsidRDefault="000F73A9" w:rsidP="000F73A9">
      <w:pPr>
        <w:ind w:left="1068"/>
        <w:rPr>
          <w:rFonts w:asciiTheme="minorHAnsi" w:hAnsiTheme="minorHAnsi"/>
          <w:szCs w:val="20"/>
        </w:rPr>
      </w:pPr>
    </w:p>
    <w:p w:rsidR="000F73A9" w:rsidRPr="000F73A9" w:rsidRDefault="000F73A9" w:rsidP="000F73A9">
      <w:pPr>
        <w:spacing w:after="240"/>
        <w:rPr>
          <w:rFonts w:asciiTheme="minorHAnsi" w:hAnsiTheme="minorHAnsi"/>
          <w:b/>
          <w:szCs w:val="20"/>
        </w:rPr>
      </w:pPr>
      <w:r w:rsidRPr="000F73A9">
        <w:rPr>
          <w:rFonts w:asciiTheme="minorHAnsi" w:hAnsiTheme="minorHAnsi"/>
          <w:b/>
          <w:szCs w:val="20"/>
        </w:rPr>
        <w:t>Kompetence sociální a personální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Vedeme žáky k tomu, aby dokázali požádat o pomoc a také pomoc poskytnout.</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Zadáváme úkoly, při kterých žáci mohou spolupracovat.</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Navozujeme příjemnou atmosféru při práci.</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Formulujeme pravidla práce a dbáme na jejich dodržování.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Vysvětlujeme žákům důležitost sebekontroly a pěstujeme v nich pocit sebeuspokojení a sebeúcty.</w:t>
      </w:r>
    </w:p>
    <w:p w:rsidR="000F73A9" w:rsidRPr="000F73A9" w:rsidRDefault="000F73A9" w:rsidP="000F73A9">
      <w:pPr>
        <w:ind w:left="1068"/>
        <w:rPr>
          <w:rFonts w:asciiTheme="minorHAnsi" w:hAnsiTheme="minorHAnsi"/>
          <w:szCs w:val="20"/>
        </w:rPr>
      </w:pPr>
    </w:p>
    <w:p w:rsidR="000F73A9" w:rsidRPr="000F73A9" w:rsidRDefault="000F73A9" w:rsidP="000F73A9">
      <w:pPr>
        <w:spacing w:after="240"/>
        <w:rPr>
          <w:rFonts w:asciiTheme="minorHAnsi" w:hAnsiTheme="minorHAnsi"/>
          <w:b/>
          <w:szCs w:val="20"/>
        </w:rPr>
      </w:pPr>
      <w:r w:rsidRPr="000F73A9">
        <w:rPr>
          <w:rFonts w:asciiTheme="minorHAnsi" w:hAnsiTheme="minorHAnsi"/>
          <w:b/>
          <w:szCs w:val="20"/>
        </w:rPr>
        <w:t>Kompetence občanské</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Vedeme žáky k ohleduplnosti ke druhým lidem.</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Pěstujeme v žácích zodpovědnost za jejich práci i výsledky práce.</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Vychováváme žáky k uvědomění si nejen svých práv, ale i povinností.</w:t>
      </w:r>
    </w:p>
    <w:p w:rsidR="000F73A9" w:rsidRPr="000F73A9" w:rsidRDefault="000F73A9" w:rsidP="00F94022">
      <w:pPr>
        <w:numPr>
          <w:ilvl w:val="0"/>
          <w:numId w:val="322"/>
        </w:numPr>
        <w:jc w:val="both"/>
        <w:rPr>
          <w:rFonts w:asciiTheme="minorHAnsi" w:hAnsiTheme="minorHAnsi"/>
          <w:szCs w:val="20"/>
        </w:rPr>
      </w:pPr>
      <w:r w:rsidRPr="000F73A9">
        <w:rPr>
          <w:rFonts w:asciiTheme="minorHAnsi" w:hAnsiTheme="minorHAnsi"/>
          <w:szCs w:val="20"/>
        </w:rPr>
        <w:t>Poznáváním cizích kultur a díky poznatkům o cizích zemích vedeme žáky k respektování a ochraně kulturních tradic i historického dědictví naší země.</w:t>
      </w:r>
    </w:p>
    <w:p w:rsidR="000F73A9" w:rsidRPr="000F73A9" w:rsidRDefault="000F73A9" w:rsidP="000F73A9">
      <w:pPr>
        <w:rPr>
          <w:rFonts w:asciiTheme="minorHAnsi" w:hAnsiTheme="minorHAnsi"/>
          <w:szCs w:val="20"/>
        </w:rPr>
      </w:pPr>
    </w:p>
    <w:p w:rsidR="000F73A9" w:rsidRPr="000F73A9" w:rsidRDefault="000F73A9" w:rsidP="000F73A9">
      <w:pPr>
        <w:spacing w:after="240"/>
        <w:rPr>
          <w:rFonts w:asciiTheme="minorHAnsi" w:hAnsiTheme="minorHAnsi"/>
          <w:b/>
          <w:szCs w:val="20"/>
        </w:rPr>
      </w:pPr>
      <w:r w:rsidRPr="000F73A9">
        <w:rPr>
          <w:rFonts w:asciiTheme="minorHAnsi" w:hAnsiTheme="minorHAnsi"/>
          <w:b/>
          <w:szCs w:val="20"/>
        </w:rPr>
        <w:t>Kompetence pracovní</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Požadujeme dodržování dohodnuté kvality grafického projevu.</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Vedeme žáky k efektivitě vlastní práce a ke stanovení kritérií hodnocení vlastní práce.</w:t>
      </w:r>
    </w:p>
    <w:p w:rsidR="000F73A9" w:rsidRPr="000F73A9" w:rsidRDefault="000F73A9" w:rsidP="00F94022">
      <w:pPr>
        <w:numPr>
          <w:ilvl w:val="0"/>
          <w:numId w:val="322"/>
        </w:numPr>
        <w:rPr>
          <w:rFonts w:asciiTheme="minorHAnsi" w:hAnsiTheme="minorHAnsi"/>
          <w:szCs w:val="20"/>
        </w:rPr>
      </w:pPr>
      <w:r w:rsidRPr="000F73A9">
        <w:rPr>
          <w:rFonts w:asciiTheme="minorHAnsi" w:hAnsiTheme="minorHAnsi"/>
          <w:szCs w:val="20"/>
        </w:rPr>
        <w:t>Nabízíme žákům praktické činnosti (výroba map, kartogramů apod.).</w:t>
      </w:r>
    </w:p>
    <w:p w:rsidR="000F73A9" w:rsidRPr="000F73A9" w:rsidRDefault="000F73A9" w:rsidP="00F94022">
      <w:pPr>
        <w:numPr>
          <w:ilvl w:val="0"/>
          <w:numId w:val="322"/>
        </w:numPr>
        <w:jc w:val="both"/>
        <w:rPr>
          <w:rFonts w:asciiTheme="minorHAnsi" w:hAnsiTheme="minorHAnsi"/>
          <w:szCs w:val="20"/>
        </w:rPr>
      </w:pPr>
      <w:r w:rsidRPr="000F73A9">
        <w:rPr>
          <w:rFonts w:asciiTheme="minorHAnsi" w:hAnsiTheme="minorHAnsi"/>
          <w:szCs w:val="20"/>
        </w:rPr>
        <w:t>Umožňujeme žákům získávat informace z různých zdrojů a jejich propojení a využití v ostatních oborech a oblastech života.</w:t>
      </w:r>
    </w:p>
    <w:p w:rsidR="000F73A9" w:rsidRPr="000F73A9" w:rsidRDefault="000F73A9" w:rsidP="000F73A9">
      <w:pPr>
        <w:rPr>
          <w:rFonts w:asciiTheme="minorHAnsi" w:hAnsiTheme="minorHAnsi"/>
          <w:szCs w:val="20"/>
        </w:rPr>
      </w:pPr>
    </w:p>
    <w:p w:rsidR="000F73A9" w:rsidRPr="000F73A9" w:rsidRDefault="000F73A9" w:rsidP="000F73A9">
      <w:pPr>
        <w:rPr>
          <w:rFonts w:asciiTheme="minorHAnsi" w:hAnsiTheme="minorHAnsi"/>
          <w:szCs w:val="20"/>
        </w:rPr>
      </w:pPr>
      <w:r w:rsidRPr="000F73A9">
        <w:rPr>
          <w:rFonts w:asciiTheme="minorHAnsi" w:hAnsiTheme="minorHAnsi"/>
          <w:szCs w:val="20"/>
        </w:rPr>
        <w:t xml:space="preserve">   Do vzdělávacího obsahu jsme v zeměpise zařadili tato průřezová témata: výchova demokratického občana, výchova k myšlení v evropských a globálních souvislostech, environmentální výchova.</w:t>
      </w:r>
    </w:p>
    <w:tbl>
      <w:tblPr>
        <w:tblStyle w:val="Mkatabulky"/>
        <w:tblW w:w="10456" w:type="dxa"/>
        <w:tblLook w:val="01E0" w:firstRow="1" w:lastRow="1" w:firstColumn="1" w:lastColumn="1" w:noHBand="0" w:noVBand="0"/>
      </w:tblPr>
      <w:tblGrid>
        <w:gridCol w:w="3085"/>
        <w:gridCol w:w="2977"/>
        <w:gridCol w:w="4394"/>
      </w:tblGrid>
      <w:tr w:rsidR="000F73A9" w:rsidRPr="003C4080" w:rsidTr="003C4080">
        <w:tc>
          <w:tcPr>
            <w:tcW w:w="3085" w:type="dxa"/>
            <w:tcBorders>
              <w:top w:val="single" w:sz="12" w:space="0" w:color="auto"/>
              <w:left w:val="single" w:sz="12" w:space="0" w:color="auto"/>
              <w:bottom w:val="single" w:sz="4" w:space="0" w:color="auto"/>
              <w:right w:val="single" w:sz="12" w:space="0" w:color="auto"/>
            </w:tcBorders>
          </w:tcPr>
          <w:p w:rsidR="000F73A9" w:rsidRPr="003C4080" w:rsidRDefault="003C4080" w:rsidP="000F73A9">
            <w:pPr>
              <w:rPr>
                <w:rFonts w:asciiTheme="minorHAnsi" w:hAnsiTheme="minorHAnsi" w:cs="Arial"/>
                <w:b/>
              </w:rPr>
            </w:pPr>
            <w:r>
              <w:rPr>
                <w:rFonts w:asciiTheme="minorHAnsi" w:hAnsiTheme="minorHAnsi" w:cs="Arial"/>
                <w:b/>
              </w:rPr>
              <w:lastRenderedPageBreak/>
              <w:t xml:space="preserve">VZDĚLÁVACÍ </w:t>
            </w:r>
            <w:r w:rsidR="000F73A9" w:rsidRPr="003C4080">
              <w:rPr>
                <w:rFonts w:asciiTheme="minorHAnsi" w:hAnsiTheme="minorHAnsi" w:cs="Arial"/>
                <w:b/>
              </w:rPr>
              <w:t>OBLAST</w:t>
            </w:r>
          </w:p>
        </w:tc>
        <w:tc>
          <w:tcPr>
            <w:tcW w:w="2977" w:type="dxa"/>
            <w:tcBorders>
              <w:top w:val="single" w:sz="12" w:space="0" w:color="auto"/>
              <w:left w:val="single" w:sz="12" w:space="0" w:color="auto"/>
              <w:bottom w:val="single" w:sz="4" w:space="0" w:color="auto"/>
              <w:right w:val="single" w:sz="12" w:space="0" w:color="auto"/>
            </w:tcBorders>
          </w:tcPr>
          <w:p w:rsidR="000F73A9" w:rsidRPr="003C4080" w:rsidRDefault="003C4080" w:rsidP="000F73A9">
            <w:pPr>
              <w:rPr>
                <w:rFonts w:asciiTheme="minorHAnsi" w:hAnsiTheme="minorHAnsi" w:cs="Arial"/>
                <w:b/>
              </w:rPr>
            </w:pPr>
            <w:r>
              <w:rPr>
                <w:rFonts w:asciiTheme="minorHAnsi" w:hAnsiTheme="minorHAnsi" w:cs="Arial"/>
                <w:b/>
              </w:rPr>
              <w:t>VYUČOVACÍ</w:t>
            </w:r>
            <w:r w:rsidR="000F73A9" w:rsidRPr="003C4080">
              <w:rPr>
                <w:rFonts w:asciiTheme="minorHAnsi" w:hAnsiTheme="minorHAnsi" w:cs="Arial"/>
                <w:b/>
              </w:rPr>
              <w:t xml:space="preserve"> PŘEDMĚT</w:t>
            </w:r>
          </w:p>
        </w:tc>
        <w:tc>
          <w:tcPr>
            <w:tcW w:w="4394" w:type="dxa"/>
            <w:tcBorders>
              <w:top w:val="single" w:sz="12" w:space="0" w:color="auto"/>
              <w:left w:val="single" w:sz="12" w:space="0" w:color="auto"/>
              <w:bottom w:val="single" w:sz="4" w:space="0" w:color="auto"/>
              <w:right w:val="single" w:sz="12" w:space="0" w:color="auto"/>
            </w:tcBorders>
          </w:tcPr>
          <w:p w:rsidR="000F73A9" w:rsidRPr="003C4080" w:rsidRDefault="000F73A9" w:rsidP="000F73A9">
            <w:pPr>
              <w:rPr>
                <w:rFonts w:asciiTheme="minorHAnsi" w:hAnsiTheme="minorHAnsi" w:cs="Arial"/>
                <w:b/>
              </w:rPr>
            </w:pPr>
            <w:r w:rsidRPr="003C4080">
              <w:rPr>
                <w:rFonts w:asciiTheme="minorHAnsi" w:hAnsiTheme="minorHAnsi" w:cs="Arial"/>
                <w:b/>
              </w:rPr>
              <w:t>ROČNÍK</w:t>
            </w:r>
          </w:p>
        </w:tc>
      </w:tr>
      <w:tr w:rsidR="000F73A9" w:rsidRPr="003C4080" w:rsidTr="003C4080">
        <w:tc>
          <w:tcPr>
            <w:tcW w:w="308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Člověk a příroda</w:t>
            </w:r>
          </w:p>
        </w:tc>
        <w:tc>
          <w:tcPr>
            <w:tcW w:w="2977"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Zeměpis</w:t>
            </w:r>
          </w:p>
        </w:tc>
        <w:tc>
          <w:tcPr>
            <w:tcW w:w="4394"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6.</w:t>
            </w:r>
          </w:p>
        </w:tc>
      </w:tr>
    </w:tbl>
    <w:p w:rsidR="000F73A9" w:rsidRPr="003C4080" w:rsidRDefault="000F73A9" w:rsidP="000F73A9">
      <w:pPr>
        <w:rPr>
          <w:rFonts w:asciiTheme="minorHAnsi" w:hAnsiTheme="minorHAnsi"/>
          <w:b/>
          <w:szCs w:val="20"/>
        </w:rPr>
      </w:pPr>
    </w:p>
    <w:tbl>
      <w:tblPr>
        <w:tblStyle w:val="Mkatabulky"/>
        <w:tblW w:w="0" w:type="auto"/>
        <w:tblLook w:val="01E0" w:firstRow="1" w:lastRow="1" w:firstColumn="1" w:lastColumn="1" w:noHBand="0" w:noVBand="0"/>
      </w:tblPr>
      <w:tblGrid>
        <w:gridCol w:w="3125"/>
        <w:gridCol w:w="2906"/>
        <w:gridCol w:w="2960"/>
        <w:gridCol w:w="1429"/>
      </w:tblGrid>
      <w:tr w:rsidR="000F73A9" w:rsidRPr="003C4080" w:rsidTr="000F73A9">
        <w:tc>
          <w:tcPr>
            <w:tcW w:w="3125"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Výstupy žáka ZŠ Jirkov, Nerudova</w:t>
            </w:r>
          </w:p>
        </w:tc>
        <w:tc>
          <w:tcPr>
            <w:tcW w:w="2906"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Učivo - obsah</w:t>
            </w:r>
          </w:p>
        </w:tc>
        <w:tc>
          <w:tcPr>
            <w:tcW w:w="296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Poznámky, projekty</w:t>
            </w:r>
          </w:p>
        </w:tc>
      </w:tr>
      <w:tr w:rsidR="000F73A9" w:rsidRPr="003C4080" w:rsidTr="003C4080">
        <w:tc>
          <w:tcPr>
            <w:tcW w:w="3125"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Určí geografickou polohu české republiky v rámci střední Evropy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Porovná rozlohu České republiky s rozlohou sousedních států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Určí a vyhledá horopisné celky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Charakterizuje podnebí, vodstvo, půdy, rostlinstvo a živočišstvo</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Zhodnotí stav životního prostředí, vymezí národní parky a chráněné krajinné oblasti a pochopí jejich důležitost</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Vyhledá, popíše a zdůvodní na mapách největší a </w:t>
            </w:r>
          </w:p>
          <w:p w:rsidR="000F73A9" w:rsidRPr="003C4080" w:rsidRDefault="000F73A9" w:rsidP="000F73A9">
            <w:pPr>
              <w:rPr>
                <w:rFonts w:asciiTheme="minorHAnsi" w:hAnsiTheme="minorHAnsi"/>
              </w:rPr>
            </w:pPr>
            <w:r w:rsidRPr="003C4080">
              <w:rPr>
                <w:rFonts w:asciiTheme="minorHAnsi" w:hAnsiTheme="minorHAnsi"/>
              </w:rPr>
              <w:t xml:space="preserve">     nejmenší soustředění obyvatelstva v ČR</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vyhledá na mapách největší a nejmenší sídla </w:t>
            </w:r>
          </w:p>
          <w:p w:rsidR="000F73A9" w:rsidRPr="003C4080" w:rsidRDefault="000F73A9" w:rsidP="000F73A9">
            <w:pPr>
              <w:rPr>
                <w:rFonts w:asciiTheme="minorHAnsi" w:hAnsiTheme="minorHAnsi"/>
              </w:rPr>
            </w:pPr>
            <w:r w:rsidRPr="003C4080">
              <w:rPr>
                <w:rFonts w:asciiTheme="minorHAnsi" w:hAnsiTheme="minorHAnsi"/>
              </w:rPr>
              <w:t xml:space="preserve">     v ČR</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aktuální demografické údaje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Rozlišuje a porovnává předpoklady rozmístění a perspektivu hospodářských aktivit v ČR</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Hospodářství ČR charakterizuje po jednotlivých oblastech průmyslu, zemědělství, doprava a </w:t>
            </w:r>
          </w:p>
          <w:p w:rsidR="000F73A9" w:rsidRPr="003C4080" w:rsidRDefault="000F73A9" w:rsidP="000F73A9">
            <w:pPr>
              <w:rPr>
                <w:rFonts w:asciiTheme="minorHAnsi" w:hAnsiTheme="minorHAnsi"/>
              </w:rPr>
            </w:pPr>
            <w:r w:rsidRPr="003C4080">
              <w:rPr>
                <w:rFonts w:asciiTheme="minorHAnsi" w:hAnsiTheme="minorHAnsi"/>
              </w:rPr>
              <w:t>spoje, služby, cestovní ruch, zahraniční obchod</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Lokalizuje na mapách jednotlivé regiony a administrativní celky ČR</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Charakterizuje přírodní podmínky, hospodářské zvláštnosti, kulturní zajímavosti jednotlivých regionů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Zjistí historii a statistické údaje o obci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Popíše a posoudí regionální zvláštnosti, typické znaky přírody, osídlení, hospodářství s kultury místního regionu</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Zhodnotí postavení své obce v rámci hospodářství celé republiky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Zopakuje si probrané učivo, systematicky si utřídí poznatky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Vytvoří si celkový náhled na geografické učivo</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Dokáže na mapě lokaliz</w:t>
            </w:r>
            <w:r w:rsidR="003C4080">
              <w:rPr>
                <w:rFonts w:asciiTheme="minorHAnsi" w:hAnsiTheme="minorHAnsi"/>
              </w:rPr>
              <w:t xml:space="preserve">ovat významné geografické </w:t>
            </w:r>
            <w:r w:rsidR="005A7AE1">
              <w:rPr>
                <w:rFonts w:asciiTheme="minorHAnsi" w:hAnsiTheme="minorHAnsi"/>
              </w:rPr>
              <w:t>pojmy, se</w:t>
            </w:r>
            <w:r w:rsidR="003C4080">
              <w:rPr>
                <w:rFonts w:asciiTheme="minorHAnsi" w:hAnsiTheme="minorHAnsi"/>
              </w:rPr>
              <w:t xml:space="preserve"> </w:t>
            </w:r>
            <w:r w:rsidRPr="003C4080">
              <w:rPr>
                <w:rFonts w:asciiTheme="minorHAnsi" w:hAnsiTheme="minorHAnsi"/>
              </w:rPr>
              <w:t>kterými se seznámí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a pojmenuje vybrané státy, hlavní a významná města</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Vyhledá na mapách hlavní </w:t>
            </w:r>
            <w:r w:rsidRPr="003C4080">
              <w:rPr>
                <w:rFonts w:asciiTheme="minorHAnsi" w:hAnsiTheme="minorHAnsi"/>
              </w:rPr>
              <w:lastRenderedPageBreak/>
              <w:t>soustředění osídlení a hospodářské činnosti v daných státech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na mapách nejvýznamnější oblasti</w:t>
            </w:r>
            <w:r w:rsidR="003C4080">
              <w:rPr>
                <w:rFonts w:asciiTheme="minorHAnsi" w:hAnsiTheme="minorHAnsi"/>
              </w:rPr>
              <w:t xml:space="preserve"> </w:t>
            </w:r>
            <w:r w:rsidRPr="003C4080">
              <w:rPr>
                <w:rFonts w:asciiTheme="minorHAnsi" w:hAnsiTheme="minorHAnsi"/>
              </w:rPr>
              <w:t>cestovního ruchu</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Utřídí si probrané učivo</w:t>
            </w:r>
          </w:p>
        </w:tc>
        <w:tc>
          <w:tcPr>
            <w:tcW w:w="2906"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lastRenderedPageBreak/>
              <w:t>►</w:t>
            </w:r>
            <w:r w:rsidRPr="003C4080">
              <w:rPr>
                <w:rFonts w:asciiTheme="minorHAnsi" w:hAnsiTheme="minorHAnsi"/>
              </w:rPr>
              <w:t>Geografická poloha ČR na mapě Evropy</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Přírodní poměry ČR</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Rozmístění obyvatel a sídelní poměry</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Rozmístění hospodářských činností ČR</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Regiony ČR</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Místní region – Ústecký kraj – Chomutovsko</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Opakování učiva o ČR</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Střední Evropa – charakteristika států</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b/>
              </w:rPr>
            </w:pPr>
            <w:r w:rsidRPr="003C4080">
              <w:rPr>
                <w:rFonts w:ascii="Arial" w:hAnsi="Arial" w:cs="Arial"/>
                <w:color w:val="FFCC00"/>
              </w:rPr>
              <w:t>►</w:t>
            </w:r>
            <w:r w:rsidRPr="003C4080">
              <w:rPr>
                <w:rFonts w:asciiTheme="minorHAnsi" w:hAnsiTheme="minorHAnsi"/>
              </w:rPr>
              <w:t>Souhrnné opakování</w:t>
            </w:r>
          </w:p>
        </w:tc>
        <w:tc>
          <w:tcPr>
            <w:tcW w:w="296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Přírodopis – geologická stavba, ochrana přírody</w:t>
            </w:r>
          </w:p>
          <w:p w:rsidR="000F73A9" w:rsidRPr="003C4080" w:rsidRDefault="000F73A9" w:rsidP="000F73A9">
            <w:pPr>
              <w:rPr>
                <w:rFonts w:asciiTheme="minorHAnsi" w:hAnsiTheme="minorHAnsi"/>
              </w:rPr>
            </w:pPr>
            <w:r w:rsidRPr="003C4080">
              <w:rPr>
                <w:rFonts w:asciiTheme="minorHAnsi" w:hAnsiTheme="minorHAnsi"/>
                <w:b/>
              </w:rPr>
              <w:t>ENV</w:t>
            </w:r>
            <w:r w:rsidRPr="003C4080">
              <w:rPr>
                <w:rFonts w:asciiTheme="minorHAnsi" w:hAnsiTheme="minorHAnsi"/>
              </w:rPr>
              <w:t xml:space="preserve"> – ekosystémy, základní podmínky života, životní prostředí – stav přírody, ochrana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Český jazyk – nářečí</w:t>
            </w:r>
          </w:p>
          <w:p w:rsidR="000F73A9" w:rsidRPr="003C4080" w:rsidRDefault="000F73A9" w:rsidP="000F73A9">
            <w:pPr>
              <w:rPr>
                <w:rFonts w:asciiTheme="minorHAnsi" w:hAnsiTheme="minorHAnsi"/>
              </w:rPr>
            </w:pPr>
            <w:r w:rsidRPr="003C4080">
              <w:rPr>
                <w:rFonts w:asciiTheme="minorHAnsi" w:hAnsiTheme="minorHAnsi"/>
              </w:rPr>
              <w:t>Matematika – hustota obyvatel</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Dějepis – historie regionů</w:t>
            </w:r>
          </w:p>
          <w:p w:rsidR="000F73A9" w:rsidRPr="003C4080" w:rsidRDefault="000F73A9" w:rsidP="000F73A9">
            <w:pPr>
              <w:rPr>
                <w:rFonts w:asciiTheme="minorHAnsi" w:hAnsiTheme="minorHAnsi"/>
              </w:rPr>
            </w:pPr>
            <w:r w:rsidRPr="003C4080">
              <w:rPr>
                <w:rFonts w:asciiTheme="minorHAnsi" w:hAnsiTheme="minorHAnsi"/>
              </w:rPr>
              <w:t>Český jazyk – významné osobnosti</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b/>
              </w:rPr>
              <w:t>EGS</w:t>
            </w:r>
            <w:r w:rsidRPr="003C4080">
              <w:rPr>
                <w:rFonts w:asciiTheme="minorHAnsi" w:hAnsiTheme="minorHAnsi"/>
              </w:rPr>
              <w:t xml:space="preserve"> – Evropa a svět, objevujeme Evropu, jsme Evropané</w:t>
            </w:r>
          </w:p>
        </w:tc>
        <w:tc>
          <w:tcPr>
            <w:tcW w:w="1429"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p>
        </w:tc>
      </w:tr>
    </w:tbl>
    <w:p w:rsidR="000F73A9" w:rsidRPr="003C4080" w:rsidRDefault="000F73A9" w:rsidP="000F73A9">
      <w:pPr>
        <w:rPr>
          <w:rFonts w:asciiTheme="minorHAnsi" w:hAnsiTheme="minorHAnsi"/>
          <w:b/>
          <w:szCs w:val="20"/>
        </w:rPr>
      </w:pPr>
    </w:p>
    <w:p w:rsidR="000F73A9" w:rsidRDefault="003C4080" w:rsidP="000F73A9">
      <w:pPr>
        <w:rPr>
          <w:rFonts w:asciiTheme="minorHAnsi" w:hAnsiTheme="minorHAnsi"/>
          <w:b/>
          <w:szCs w:val="20"/>
        </w:rPr>
      </w:pPr>
      <w:r>
        <w:rPr>
          <w:rFonts w:asciiTheme="minorHAnsi" w:hAnsiTheme="minorHAnsi"/>
          <w:b/>
          <w:szCs w:val="20"/>
        </w:rPr>
        <w:t xml:space="preserve"> </w:t>
      </w:r>
    </w:p>
    <w:p w:rsidR="003C4080" w:rsidRPr="003C4080" w:rsidRDefault="003C4080" w:rsidP="000F73A9">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2977"/>
        <w:gridCol w:w="4394"/>
      </w:tblGrid>
      <w:tr w:rsidR="00FA57CC" w:rsidRPr="003C4080" w:rsidTr="003C4080">
        <w:tc>
          <w:tcPr>
            <w:tcW w:w="3085" w:type="dxa"/>
            <w:tcBorders>
              <w:top w:val="single" w:sz="12" w:space="0" w:color="auto"/>
              <w:left w:val="single" w:sz="12" w:space="0" w:color="auto"/>
              <w:bottom w:val="single" w:sz="4" w:space="0" w:color="auto"/>
              <w:right w:val="single" w:sz="12" w:space="0" w:color="auto"/>
            </w:tcBorders>
          </w:tcPr>
          <w:p w:rsidR="00FA57CC" w:rsidRPr="003C4080" w:rsidRDefault="00FA57CC" w:rsidP="003C4080">
            <w:pPr>
              <w:rPr>
                <w:rFonts w:asciiTheme="minorHAnsi" w:hAnsiTheme="minorHAnsi" w:cstheme="minorHAnsi"/>
                <w:b/>
              </w:rPr>
            </w:pPr>
            <w:r w:rsidRPr="003C4080">
              <w:rPr>
                <w:rFonts w:asciiTheme="minorHAnsi" w:hAnsiTheme="minorHAnsi" w:cstheme="minorHAnsi"/>
                <w:b/>
              </w:rPr>
              <w:t xml:space="preserve">VZDĚLÁVACÍ </w:t>
            </w:r>
            <w:r w:rsidR="003C4080">
              <w:rPr>
                <w:rFonts w:asciiTheme="minorHAnsi" w:hAnsiTheme="minorHAnsi" w:cstheme="minorHAnsi"/>
                <w:b/>
              </w:rPr>
              <w:t>O</w:t>
            </w:r>
            <w:r w:rsidRPr="003C4080">
              <w:rPr>
                <w:rFonts w:asciiTheme="minorHAnsi" w:hAnsiTheme="minorHAnsi" w:cstheme="minorHAnsi"/>
                <w:b/>
              </w:rPr>
              <w:t>BLAST</w:t>
            </w:r>
          </w:p>
        </w:tc>
        <w:tc>
          <w:tcPr>
            <w:tcW w:w="2977" w:type="dxa"/>
            <w:tcBorders>
              <w:top w:val="single" w:sz="12" w:space="0" w:color="auto"/>
              <w:left w:val="single" w:sz="12" w:space="0" w:color="auto"/>
              <w:bottom w:val="single" w:sz="4" w:space="0" w:color="auto"/>
              <w:right w:val="single" w:sz="12" w:space="0" w:color="auto"/>
            </w:tcBorders>
          </w:tcPr>
          <w:p w:rsidR="00FA57CC" w:rsidRPr="003C4080" w:rsidRDefault="003C4080" w:rsidP="00FA57CC">
            <w:pPr>
              <w:rPr>
                <w:rFonts w:asciiTheme="minorHAnsi" w:hAnsiTheme="minorHAnsi" w:cstheme="minorHAnsi"/>
                <w:b/>
              </w:rPr>
            </w:pPr>
            <w:r>
              <w:rPr>
                <w:rFonts w:asciiTheme="minorHAnsi" w:hAnsiTheme="minorHAnsi" w:cstheme="minorHAnsi"/>
                <w:b/>
              </w:rPr>
              <w:t xml:space="preserve">VYUČOVACÍ </w:t>
            </w:r>
            <w:r w:rsidR="00FA57CC" w:rsidRPr="003C4080">
              <w:rPr>
                <w:rFonts w:asciiTheme="minorHAnsi" w:hAnsiTheme="minorHAnsi" w:cstheme="minorHAnsi"/>
                <w:b/>
              </w:rPr>
              <w:t>PŘEDMĚT</w:t>
            </w:r>
          </w:p>
        </w:tc>
        <w:tc>
          <w:tcPr>
            <w:tcW w:w="4394" w:type="dxa"/>
            <w:tcBorders>
              <w:top w:val="single" w:sz="12" w:space="0" w:color="auto"/>
              <w:left w:val="single" w:sz="12" w:space="0" w:color="auto"/>
              <w:bottom w:val="single" w:sz="4" w:space="0" w:color="auto"/>
              <w:right w:val="single" w:sz="12" w:space="0" w:color="auto"/>
            </w:tcBorders>
          </w:tcPr>
          <w:p w:rsidR="00FA57CC" w:rsidRPr="003C4080" w:rsidRDefault="00FA57CC" w:rsidP="00FA57CC">
            <w:pPr>
              <w:rPr>
                <w:rFonts w:asciiTheme="minorHAnsi" w:hAnsiTheme="minorHAnsi" w:cstheme="minorHAnsi"/>
                <w:b/>
              </w:rPr>
            </w:pPr>
            <w:r w:rsidRPr="003C4080">
              <w:rPr>
                <w:rFonts w:asciiTheme="minorHAnsi" w:hAnsiTheme="minorHAnsi" w:cstheme="minorHAnsi"/>
                <w:b/>
              </w:rPr>
              <w:t>ROČNÍK</w:t>
            </w:r>
          </w:p>
        </w:tc>
      </w:tr>
      <w:tr w:rsidR="00FA57CC" w:rsidRPr="003C4080" w:rsidTr="003C4080">
        <w:tc>
          <w:tcPr>
            <w:tcW w:w="3085"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Člověk a příroda</w:t>
            </w:r>
          </w:p>
        </w:tc>
        <w:tc>
          <w:tcPr>
            <w:tcW w:w="2977"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Zeměpis</w:t>
            </w:r>
          </w:p>
        </w:tc>
        <w:tc>
          <w:tcPr>
            <w:tcW w:w="4394"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6.</w:t>
            </w:r>
          </w:p>
        </w:tc>
      </w:tr>
    </w:tbl>
    <w:p w:rsidR="00FA57CC" w:rsidRPr="003C4080" w:rsidRDefault="00FA57CC" w:rsidP="00FA57CC">
      <w:pPr>
        <w:rPr>
          <w:rFonts w:asciiTheme="minorHAnsi" w:hAnsiTheme="minorHAnsi" w:cstheme="minorHAnsi"/>
          <w:b/>
          <w:szCs w:val="20"/>
        </w:rPr>
      </w:pPr>
    </w:p>
    <w:tbl>
      <w:tblPr>
        <w:tblStyle w:val="Mkatabulky"/>
        <w:tblW w:w="0" w:type="auto"/>
        <w:tblLook w:val="01E0" w:firstRow="1" w:lastRow="1" w:firstColumn="1" w:lastColumn="1" w:noHBand="0" w:noVBand="0"/>
      </w:tblPr>
      <w:tblGrid>
        <w:gridCol w:w="3125"/>
        <w:gridCol w:w="2937"/>
        <w:gridCol w:w="2929"/>
        <w:gridCol w:w="1429"/>
      </w:tblGrid>
      <w:tr w:rsidR="00FA57CC" w:rsidRPr="003C4080" w:rsidTr="003C4080">
        <w:tc>
          <w:tcPr>
            <w:tcW w:w="3125" w:type="dxa"/>
            <w:tcBorders>
              <w:top w:val="single" w:sz="12" w:space="0" w:color="auto"/>
              <w:left w:val="single" w:sz="12" w:space="0" w:color="auto"/>
              <w:bottom w:val="single" w:sz="12" w:space="0" w:color="auto"/>
              <w:right w:val="single" w:sz="12" w:space="0" w:color="auto"/>
            </w:tcBorders>
          </w:tcPr>
          <w:p w:rsidR="00FA57CC" w:rsidRPr="003C4080" w:rsidRDefault="00FA57CC" w:rsidP="003C4080">
            <w:pPr>
              <w:jc w:val="center"/>
              <w:rPr>
                <w:rFonts w:asciiTheme="minorHAnsi" w:hAnsiTheme="minorHAnsi" w:cstheme="minorHAnsi"/>
                <w:b/>
              </w:rPr>
            </w:pPr>
            <w:r w:rsidRPr="003C4080">
              <w:rPr>
                <w:rFonts w:asciiTheme="minorHAnsi" w:hAnsiTheme="minorHAnsi" w:cstheme="minorHAnsi"/>
                <w:b/>
              </w:rPr>
              <w:t>Minimální očekávané výstupy žáka ZŠ Jirkov, Nerudova</w:t>
            </w:r>
          </w:p>
        </w:tc>
        <w:tc>
          <w:tcPr>
            <w:tcW w:w="2937"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Učivo - obsah</w:t>
            </w:r>
          </w:p>
        </w:tc>
        <w:tc>
          <w:tcPr>
            <w:tcW w:w="2929"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Mezipředmětové vztahy, PT</w:t>
            </w:r>
          </w:p>
        </w:tc>
        <w:tc>
          <w:tcPr>
            <w:tcW w:w="1429"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Poznámky, projekty</w:t>
            </w:r>
          </w:p>
        </w:tc>
      </w:tr>
      <w:tr w:rsidR="00FA57CC" w:rsidRPr="003C4080" w:rsidTr="003C4080">
        <w:tc>
          <w:tcPr>
            <w:tcW w:w="3125"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iCs/>
              </w:rPr>
            </w:pPr>
            <w:r w:rsidRPr="003C4080">
              <w:rPr>
                <w:rFonts w:ascii="Arial" w:hAnsi="Arial" w:cs="Arial"/>
                <w:color w:val="FFCC00"/>
              </w:rPr>
              <w:t>►</w:t>
            </w:r>
            <w:r w:rsidR="003C4080">
              <w:rPr>
                <w:rFonts w:asciiTheme="minorHAnsi" w:hAnsiTheme="minorHAnsi" w:cstheme="minorHAnsi"/>
                <w:iCs/>
              </w:rPr>
              <w:t>V</w:t>
            </w:r>
            <w:r w:rsidRPr="003C4080">
              <w:rPr>
                <w:rFonts w:asciiTheme="minorHAnsi" w:hAnsiTheme="minorHAnsi" w:cstheme="minorHAnsi"/>
                <w:iCs/>
              </w:rPr>
              <w:t xml:space="preserve">ymezí a lokalizuje území místní krajiny a oblasti (regionu) podle bydliště nebo školy </w:t>
            </w: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p>
          <w:p w:rsidR="00FA57CC" w:rsidRPr="003C4080" w:rsidRDefault="00FA57CC" w:rsidP="00FA57CC">
            <w:pPr>
              <w:pStyle w:val="Default"/>
              <w:rPr>
                <w:rFonts w:asciiTheme="minorHAnsi" w:hAnsiTheme="minorHAnsi" w:cstheme="minorHAnsi"/>
                <w:iCs/>
                <w:sz w:val="20"/>
              </w:rPr>
            </w:pPr>
            <w:r w:rsidRPr="003C4080">
              <w:rPr>
                <w:color w:val="FFCC00"/>
                <w:sz w:val="20"/>
              </w:rPr>
              <w:t>►</w:t>
            </w:r>
            <w:r w:rsidR="003C4080">
              <w:rPr>
                <w:rFonts w:asciiTheme="minorHAnsi" w:hAnsiTheme="minorHAnsi" w:cstheme="minorHAnsi"/>
                <w:iCs/>
                <w:sz w:val="20"/>
              </w:rPr>
              <w:t>C</w:t>
            </w:r>
            <w:r w:rsidRPr="003C4080">
              <w:rPr>
                <w:rFonts w:asciiTheme="minorHAnsi" w:hAnsiTheme="minorHAnsi" w:cstheme="minorHAnsi"/>
                <w:iCs/>
                <w:sz w:val="20"/>
              </w:rPr>
              <w:t xml:space="preserve">harakterizuje přírodní, hospodářské a kulturní poměry místního regionu </w:t>
            </w:r>
          </w:p>
          <w:p w:rsidR="00FA57CC" w:rsidRPr="003C4080" w:rsidRDefault="00FA57CC" w:rsidP="00FA57CC">
            <w:pPr>
              <w:pStyle w:val="Default"/>
              <w:rPr>
                <w:rFonts w:asciiTheme="minorHAnsi" w:hAnsiTheme="minorHAnsi" w:cstheme="minorHAnsi"/>
                <w:sz w:val="20"/>
              </w:rPr>
            </w:pPr>
          </w:p>
          <w:p w:rsidR="00FA57CC" w:rsidRPr="003C4080" w:rsidRDefault="00FA57CC" w:rsidP="00FA57CC">
            <w:pPr>
              <w:pStyle w:val="Default"/>
              <w:rPr>
                <w:rFonts w:asciiTheme="minorHAnsi" w:hAnsiTheme="minorHAnsi" w:cstheme="minorHAnsi"/>
                <w:iCs/>
                <w:sz w:val="20"/>
              </w:rPr>
            </w:pPr>
            <w:r w:rsidRPr="003C4080">
              <w:rPr>
                <w:color w:val="FFCC00"/>
                <w:sz w:val="20"/>
              </w:rPr>
              <w:t>►</w:t>
            </w:r>
            <w:r w:rsidR="003C4080">
              <w:rPr>
                <w:rFonts w:asciiTheme="minorHAnsi" w:hAnsiTheme="minorHAnsi" w:cstheme="minorHAnsi"/>
                <w:iCs/>
                <w:sz w:val="20"/>
              </w:rPr>
              <w:t>U</w:t>
            </w:r>
            <w:r w:rsidRPr="003C4080">
              <w:rPr>
                <w:rFonts w:asciiTheme="minorHAnsi" w:hAnsiTheme="minorHAnsi" w:cstheme="minorHAnsi"/>
                <w:iCs/>
                <w:sz w:val="20"/>
              </w:rPr>
              <w:t xml:space="preserve">rčí zeměpisnou polohu a rozlohu České republiky a její sousední státy </w:t>
            </w:r>
          </w:p>
          <w:p w:rsidR="00FA57CC" w:rsidRPr="003C4080" w:rsidRDefault="00FA57CC" w:rsidP="00FA57CC">
            <w:pPr>
              <w:pStyle w:val="Default"/>
              <w:rPr>
                <w:rFonts w:asciiTheme="minorHAnsi" w:hAnsiTheme="minorHAnsi" w:cstheme="minorHAnsi"/>
                <w:sz w:val="20"/>
              </w:rPr>
            </w:pPr>
          </w:p>
          <w:p w:rsidR="00FA57CC" w:rsidRPr="003C4080" w:rsidRDefault="00FA57CC" w:rsidP="00FA57CC">
            <w:pPr>
              <w:pStyle w:val="Default"/>
              <w:rPr>
                <w:rFonts w:asciiTheme="minorHAnsi" w:hAnsiTheme="minorHAnsi" w:cstheme="minorHAnsi"/>
                <w:sz w:val="20"/>
              </w:rPr>
            </w:pPr>
            <w:r w:rsidRPr="003C4080">
              <w:rPr>
                <w:color w:val="FFCC00"/>
                <w:sz w:val="20"/>
              </w:rPr>
              <w:t>►</w:t>
            </w:r>
            <w:r w:rsidR="003C4080">
              <w:rPr>
                <w:rFonts w:asciiTheme="minorHAnsi" w:hAnsiTheme="minorHAnsi" w:cstheme="minorHAnsi"/>
                <w:iCs/>
                <w:sz w:val="20"/>
              </w:rPr>
              <w:t>R</w:t>
            </w:r>
            <w:r w:rsidRPr="003C4080">
              <w:rPr>
                <w:rFonts w:asciiTheme="minorHAnsi" w:hAnsiTheme="minorHAnsi" w:cstheme="minorHAnsi"/>
                <w:iCs/>
                <w:sz w:val="20"/>
              </w:rPr>
              <w:t xml:space="preserve">ozlišuje přírodní podmínky ČR, popíše povrch a jeho členitost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3C4080">
              <w:rPr>
                <w:rFonts w:asciiTheme="minorHAnsi" w:hAnsiTheme="minorHAnsi" w:cstheme="minorHAnsi"/>
                <w:iCs/>
                <w:sz w:val="20"/>
              </w:rPr>
              <w:t>U</w:t>
            </w:r>
            <w:r w:rsidRPr="003C4080">
              <w:rPr>
                <w:rFonts w:asciiTheme="minorHAnsi" w:hAnsiTheme="minorHAnsi" w:cstheme="minorHAnsi"/>
                <w:iCs/>
                <w:sz w:val="20"/>
              </w:rPr>
              <w:t xml:space="preserve">vede hlavní údaje o rozmístění obyvatelstva </w:t>
            </w:r>
          </w:p>
          <w:p w:rsidR="00FA57CC" w:rsidRPr="003C4080" w:rsidRDefault="00FA57CC" w:rsidP="00FA57CC">
            <w:pPr>
              <w:rPr>
                <w:rFonts w:asciiTheme="minorHAnsi" w:hAnsiTheme="minorHAnsi" w:cstheme="minorHAnsi"/>
              </w:rPr>
            </w:pPr>
            <w:r w:rsidRPr="003C4080">
              <w:rPr>
                <w:rFonts w:ascii="Arial" w:hAnsi="Arial" w:cs="Arial"/>
                <w:color w:val="FFCC00"/>
              </w:rPr>
              <w:t>►</w:t>
            </w:r>
            <w:r w:rsidR="003C4080">
              <w:rPr>
                <w:rFonts w:asciiTheme="minorHAnsi" w:hAnsiTheme="minorHAnsi" w:cstheme="minorHAnsi"/>
                <w:iCs/>
              </w:rPr>
              <w:t>V</w:t>
            </w:r>
            <w:r w:rsidRPr="003C4080">
              <w:rPr>
                <w:rFonts w:asciiTheme="minorHAnsi" w:hAnsiTheme="minorHAnsi" w:cstheme="minorHAnsi"/>
                <w:iCs/>
              </w:rPr>
              <w:t xml:space="preserve">yhledá na mapách jednotlivé kraje České republiky a charakterizuje hospodářské poměry, přírodní zvláštnosti a kulturní zajímavosti </w:t>
            </w:r>
          </w:p>
        </w:tc>
        <w:tc>
          <w:tcPr>
            <w:tcW w:w="2937" w:type="dxa"/>
            <w:tcBorders>
              <w:top w:val="single" w:sz="12" w:space="0" w:color="auto"/>
              <w:left w:val="single" w:sz="12" w:space="0" w:color="auto"/>
              <w:bottom w:val="single" w:sz="12" w:space="0" w:color="auto"/>
              <w:right w:val="single" w:sz="12" w:space="0" w:color="auto"/>
            </w:tcBorders>
          </w:tcPr>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Geografická poloha ČR na mapě Evropy</w:t>
            </w:r>
          </w:p>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Místní region – Ústecký kraj – Chomutovsko</w:t>
            </w:r>
          </w:p>
          <w:p w:rsidR="003C4080" w:rsidRDefault="003C4080" w:rsidP="003C4080">
            <w:pPr>
              <w:rPr>
                <w:rFonts w:ascii="Arial" w:hAnsi="Arial" w:cs="Arial"/>
                <w:color w:val="FFCC00"/>
              </w:rPr>
            </w:pPr>
          </w:p>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Přírodní poměry ČR</w:t>
            </w:r>
          </w:p>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Střední Evropa – charakteristika států</w:t>
            </w:r>
          </w:p>
          <w:p w:rsidR="003C4080" w:rsidRDefault="003C4080" w:rsidP="003C4080">
            <w:pPr>
              <w:rPr>
                <w:rFonts w:ascii="Arial" w:hAnsi="Arial" w:cs="Arial"/>
                <w:color w:val="FFCC00"/>
              </w:rPr>
            </w:pPr>
          </w:p>
          <w:p w:rsidR="003B0D42" w:rsidRDefault="003B0D42" w:rsidP="003C4080">
            <w:pPr>
              <w:rPr>
                <w:rFonts w:ascii="Arial" w:hAnsi="Arial" w:cs="Arial"/>
                <w:color w:val="FFCC00"/>
              </w:rPr>
            </w:pPr>
          </w:p>
          <w:p w:rsidR="003B0D42" w:rsidRDefault="003B0D42" w:rsidP="003C4080">
            <w:pPr>
              <w:rPr>
                <w:rFonts w:ascii="Arial" w:hAnsi="Arial" w:cs="Arial"/>
                <w:color w:val="FFCC00"/>
              </w:rPr>
            </w:pPr>
          </w:p>
          <w:p w:rsidR="003B0D42" w:rsidRDefault="003B0D42" w:rsidP="003C4080">
            <w:pPr>
              <w:rPr>
                <w:rFonts w:ascii="Arial" w:hAnsi="Arial" w:cs="Arial"/>
                <w:color w:val="FFCC00"/>
              </w:rPr>
            </w:pPr>
          </w:p>
          <w:p w:rsidR="003B0D42" w:rsidRDefault="003B0D42" w:rsidP="003C4080">
            <w:pPr>
              <w:rPr>
                <w:rFonts w:ascii="Arial" w:hAnsi="Arial" w:cs="Arial"/>
                <w:color w:val="FFCC00"/>
              </w:rPr>
            </w:pPr>
          </w:p>
          <w:p w:rsidR="003B0D42" w:rsidRDefault="003B0D42" w:rsidP="003C4080">
            <w:pPr>
              <w:rPr>
                <w:rFonts w:ascii="Arial" w:hAnsi="Arial" w:cs="Arial"/>
                <w:color w:val="FFCC00"/>
              </w:rPr>
            </w:pPr>
          </w:p>
          <w:p w:rsidR="003B0D42" w:rsidRDefault="003B0D42" w:rsidP="003C4080">
            <w:pPr>
              <w:rPr>
                <w:rFonts w:ascii="Arial" w:hAnsi="Arial" w:cs="Arial"/>
                <w:color w:val="FFCC00"/>
              </w:rPr>
            </w:pPr>
          </w:p>
          <w:p w:rsidR="003B0D42" w:rsidRDefault="003B0D42" w:rsidP="003C4080">
            <w:pPr>
              <w:rPr>
                <w:rFonts w:ascii="Arial" w:hAnsi="Arial" w:cs="Arial"/>
                <w:color w:val="FFCC00"/>
              </w:rPr>
            </w:pPr>
          </w:p>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Rozmístění obyvatel a sídelní poměry</w:t>
            </w:r>
          </w:p>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Regiony ČR</w:t>
            </w:r>
          </w:p>
          <w:p w:rsidR="00FA57CC" w:rsidRPr="003C4080" w:rsidRDefault="003C4080" w:rsidP="003C4080">
            <w:pPr>
              <w:rPr>
                <w:rFonts w:asciiTheme="minorHAnsi" w:hAnsiTheme="minorHAnsi" w:cstheme="minorHAnsi"/>
              </w:rPr>
            </w:pPr>
            <w:r w:rsidRPr="003C4080">
              <w:rPr>
                <w:rFonts w:ascii="Arial" w:hAnsi="Arial" w:cs="Arial"/>
                <w:color w:val="FFCC00"/>
              </w:rPr>
              <w:t>►</w:t>
            </w:r>
            <w:r w:rsidR="00FA57CC" w:rsidRPr="003C4080">
              <w:rPr>
                <w:rFonts w:asciiTheme="minorHAnsi" w:hAnsiTheme="minorHAnsi" w:cstheme="minorHAnsi"/>
              </w:rPr>
              <w:t>Rozmístění hospodářských činností ČR</w:t>
            </w:r>
          </w:p>
          <w:p w:rsidR="00FA57CC" w:rsidRPr="003C4080" w:rsidRDefault="00FA57CC" w:rsidP="00FA57CC">
            <w:pPr>
              <w:rPr>
                <w:rFonts w:asciiTheme="minorHAnsi" w:hAnsiTheme="minorHAnsi" w:cstheme="minorHAnsi"/>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Opakování učiva o ČR</w:t>
            </w: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Souhrnné opakování</w:t>
            </w:r>
          </w:p>
        </w:tc>
        <w:tc>
          <w:tcPr>
            <w:tcW w:w="2929"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Přírodopis – geologická stavba, ochrana přírody</w:t>
            </w:r>
          </w:p>
          <w:p w:rsidR="00FA57CC" w:rsidRPr="003C4080" w:rsidRDefault="00FA57CC" w:rsidP="00FA57CC">
            <w:pPr>
              <w:rPr>
                <w:rFonts w:asciiTheme="minorHAnsi" w:hAnsiTheme="minorHAnsi" w:cstheme="minorHAnsi"/>
              </w:rPr>
            </w:pPr>
            <w:r w:rsidRPr="003C4080">
              <w:rPr>
                <w:rFonts w:asciiTheme="minorHAnsi" w:hAnsiTheme="minorHAnsi" w:cstheme="minorHAnsi"/>
                <w:b/>
              </w:rPr>
              <w:t>ENV</w:t>
            </w:r>
            <w:r w:rsidRPr="003C4080">
              <w:rPr>
                <w:rFonts w:asciiTheme="minorHAnsi" w:hAnsiTheme="minorHAnsi" w:cstheme="minorHAnsi"/>
              </w:rPr>
              <w:t xml:space="preserve"> – ekosystémy, základní podmínky života, životní prostředí – stav přírody, ochrana</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Český jazyk – nářečí</w:t>
            </w: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hustota obyvatel</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Dějepis – historie regionů</w:t>
            </w:r>
          </w:p>
          <w:p w:rsidR="00FA57CC" w:rsidRPr="003C4080" w:rsidRDefault="00FA57CC" w:rsidP="00FA57CC">
            <w:pPr>
              <w:rPr>
                <w:rFonts w:asciiTheme="minorHAnsi" w:hAnsiTheme="minorHAnsi" w:cstheme="minorHAnsi"/>
              </w:rPr>
            </w:pPr>
            <w:r w:rsidRPr="003C4080">
              <w:rPr>
                <w:rFonts w:asciiTheme="minorHAnsi" w:hAnsiTheme="minorHAnsi" w:cstheme="minorHAnsi"/>
              </w:rPr>
              <w:t>Český jazyk – významné osobnosti</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b/>
              </w:rPr>
              <w:t>EGS</w:t>
            </w:r>
            <w:r w:rsidRPr="003C4080">
              <w:rPr>
                <w:rFonts w:asciiTheme="minorHAnsi" w:hAnsiTheme="minorHAnsi" w:cstheme="minorHAnsi"/>
              </w:rPr>
              <w:t xml:space="preserve"> – Evropa a svět, objevujeme Evropu, jsme Evropané</w:t>
            </w:r>
          </w:p>
        </w:tc>
        <w:tc>
          <w:tcPr>
            <w:tcW w:w="1429"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rPr>
            </w:pPr>
          </w:p>
        </w:tc>
      </w:tr>
    </w:tbl>
    <w:p w:rsidR="000F73A9" w:rsidRPr="003C4080" w:rsidRDefault="000F73A9" w:rsidP="000F73A9">
      <w:pPr>
        <w:rPr>
          <w:rFonts w:asciiTheme="minorHAnsi" w:hAnsiTheme="minorHAnsi"/>
          <w:b/>
          <w:szCs w:val="20"/>
        </w:rPr>
      </w:pPr>
    </w:p>
    <w:p w:rsidR="000F73A9" w:rsidRPr="003C4080" w:rsidRDefault="000F73A9" w:rsidP="000F73A9">
      <w:pPr>
        <w:rPr>
          <w:rFonts w:asciiTheme="minorHAnsi" w:hAnsiTheme="minorHAnsi"/>
          <w:b/>
          <w:szCs w:val="20"/>
        </w:rPr>
      </w:pPr>
    </w:p>
    <w:p w:rsidR="000F73A9" w:rsidRPr="003C4080" w:rsidRDefault="000F73A9" w:rsidP="000F73A9">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2835"/>
        <w:gridCol w:w="4536"/>
      </w:tblGrid>
      <w:tr w:rsidR="000F73A9" w:rsidRPr="003C4080" w:rsidTr="003B0D42">
        <w:tc>
          <w:tcPr>
            <w:tcW w:w="3085" w:type="dxa"/>
            <w:tcBorders>
              <w:top w:val="single" w:sz="12" w:space="0" w:color="auto"/>
              <w:left w:val="single" w:sz="12" w:space="0" w:color="auto"/>
              <w:bottom w:val="single" w:sz="4" w:space="0" w:color="auto"/>
              <w:right w:val="single" w:sz="12" w:space="0" w:color="auto"/>
            </w:tcBorders>
          </w:tcPr>
          <w:p w:rsidR="000F73A9" w:rsidRPr="003C4080" w:rsidRDefault="003B0D42" w:rsidP="000F73A9">
            <w:pPr>
              <w:rPr>
                <w:rFonts w:asciiTheme="minorHAnsi" w:hAnsiTheme="minorHAnsi" w:cs="Arial"/>
                <w:b/>
              </w:rPr>
            </w:pPr>
            <w:r>
              <w:rPr>
                <w:rFonts w:asciiTheme="minorHAnsi" w:hAnsiTheme="minorHAnsi" w:cs="Arial"/>
                <w:b/>
              </w:rPr>
              <w:t xml:space="preserve">VZDĚLÁVACÍ </w:t>
            </w:r>
            <w:r w:rsidR="000F73A9" w:rsidRPr="003C4080">
              <w:rPr>
                <w:rFonts w:asciiTheme="minorHAnsi" w:hAnsiTheme="minorHAnsi" w:cs="Arial"/>
                <w:b/>
              </w:rPr>
              <w:t>OBLAST</w:t>
            </w:r>
          </w:p>
        </w:tc>
        <w:tc>
          <w:tcPr>
            <w:tcW w:w="2835" w:type="dxa"/>
            <w:tcBorders>
              <w:top w:val="single" w:sz="12" w:space="0" w:color="auto"/>
              <w:left w:val="single" w:sz="12" w:space="0" w:color="auto"/>
              <w:bottom w:val="single" w:sz="4" w:space="0" w:color="auto"/>
              <w:right w:val="single" w:sz="12" w:space="0" w:color="auto"/>
            </w:tcBorders>
          </w:tcPr>
          <w:p w:rsidR="000F73A9" w:rsidRPr="003C4080" w:rsidRDefault="003B0D42" w:rsidP="000F73A9">
            <w:pPr>
              <w:rPr>
                <w:rFonts w:asciiTheme="minorHAnsi" w:hAnsiTheme="minorHAnsi" w:cs="Arial"/>
                <w:b/>
              </w:rPr>
            </w:pPr>
            <w:r>
              <w:rPr>
                <w:rFonts w:asciiTheme="minorHAnsi" w:hAnsiTheme="minorHAnsi" w:cs="Arial"/>
                <w:b/>
              </w:rPr>
              <w:t xml:space="preserve">VYUČOVACÍ </w:t>
            </w:r>
            <w:r w:rsidR="000F73A9" w:rsidRPr="003C4080">
              <w:rPr>
                <w:rFonts w:asciiTheme="minorHAnsi" w:hAnsiTheme="minorHAnsi" w:cs="Arial"/>
                <w:b/>
              </w:rPr>
              <w:t>PŘEDMĚT</w:t>
            </w:r>
          </w:p>
        </w:tc>
        <w:tc>
          <w:tcPr>
            <w:tcW w:w="4536" w:type="dxa"/>
            <w:tcBorders>
              <w:top w:val="single" w:sz="12" w:space="0" w:color="auto"/>
              <w:left w:val="single" w:sz="12" w:space="0" w:color="auto"/>
              <w:bottom w:val="single" w:sz="4" w:space="0" w:color="auto"/>
              <w:right w:val="single" w:sz="12" w:space="0" w:color="auto"/>
            </w:tcBorders>
          </w:tcPr>
          <w:p w:rsidR="000F73A9" w:rsidRPr="003C4080" w:rsidRDefault="000F73A9" w:rsidP="000F73A9">
            <w:pPr>
              <w:rPr>
                <w:rFonts w:asciiTheme="minorHAnsi" w:hAnsiTheme="minorHAnsi" w:cs="Arial"/>
                <w:b/>
              </w:rPr>
            </w:pPr>
            <w:r w:rsidRPr="003C4080">
              <w:rPr>
                <w:rFonts w:asciiTheme="minorHAnsi" w:hAnsiTheme="minorHAnsi" w:cs="Arial"/>
                <w:b/>
              </w:rPr>
              <w:t>ROČNÍK</w:t>
            </w:r>
          </w:p>
        </w:tc>
      </w:tr>
      <w:tr w:rsidR="000F73A9" w:rsidRPr="003C4080" w:rsidTr="003B0D42">
        <w:tc>
          <w:tcPr>
            <w:tcW w:w="308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Člověk a příroda</w:t>
            </w:r>
          </w:p>
        </w:tc>
        <w:tc>
          <w:tcPr>
            <w:tcW w:w="283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Zeměpis</w:t>
            </w:r>
          </w:p>
        </w:tc>
        <w:tc>
          <w:tcPr>
            <w:tcW w:w="4536"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7.</w:t>
            </w:r>
          </w:p>
        </w:tc>
      </w:tr>
    </w:tbl>
    <w:p w:rsidR="000F73A9" w:rsidRPr="003C4080" w:rsidRDefault="000F73A9" w:rsidP="000F73A9">
      <w:pPr>
        <w:rPr>
          <w:rFonts w:asciiTheme="minorHAnsi" w:hAnsiTheme="minorHAnsi"/>
          <w:b/>
          <w:szCs w:val="20"/>
        </w:rPr>
      </w:pPr>
    </w:p>
    <w:tbl>
      <w:tblPr>
        <w:tblStyle w:val="Mkatabulky"/>
        <w:tblW w:w="0" w:type="auto"/>
        <w:tblLook w:val="01E0" w:firstRow="1" w:lastRow="1" w:firstColumn="1" w:lastColumn="1" w:noHBand="0" w:noVBand="0"/>
      </w:tblPr>
      <w:tblGrid>
        <w:gridCol w:w="3126"/>
        <w:gridCol w:w="2806"/>
        <w:gridCol w:w="3017"/>
        <w:gridCol w:w="1471"/>
      </w:tblGrid>
      <w:tr w:rsidR="000F73A9" w:rsidRPr="003C4080" w:rsidTr="003B0D42">
        <w:tc>
          <w:tcPr>
            <w:tcW w:w="3126"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Výstupy žáka ZŠ Jirkov, Nerudova</w:t>
            </w:r>
          </w:p>
        </w:tc>
        <w:tc>
          <w:tcPr>
            <w:tcW w:w="2806"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Učivo - obsah</w:t>
            </w:r>
          </w:p>
        </w:tc>
        <w:tc>
          <w:tcPr>
            <w:tcW w:w="3017"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Mezipředmětové vztahy, PT</w:t>
            </w:r>
          </w:p>
        </w:tc>
        <w:tc>
          <w:tcPr>
            <w:tcW w:w="1471"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Poznámky, projekty</w:t>
            </w:r>
          </w:p>
        </w:tc>
      </w:tr>
      <w:tr w:rsidR="000F73A9" w:rsidRPr="003C4080" w:rsidTr="003B0D42">
        <w:tc>
          <w:tcPr>
            <w:tcW w:w="3126"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Objasní postavení Slunce ve vesmíru a popíše planetární systém a tělesa sluneční soustavy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Charakterizuje povrch měsíce, pohyby a fáze měsíce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Aplikuje poznatky o vesmíru a o sluneční soustavě v pohledu na zemské těleso</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Rozumí pojmům: planeta, hvězda, planetky, měsíce, meteority, komety, galaxie</w:t>
            </w:r>
          </w:p>
          <w:p w:rsidR="000F73A9" w:rsidRPr="003C4080" w:rsidRDefault="000F73A9" w:rsidP="000F73A9">
            <w:pPr>
              <w:rPr>
                <w:rFonts w:asciiTheme="minorHAnsi" w:hAnsiTheme="minorHAnsi"/>
              </w:rPr>
            </w:pPr>
            <w:r w:rsidRPr="003C4080">
              <w:rPr>
                <w:rFonts w:asciiTheme="minorHAnsi" w:hAnsiTheme="minorHAnsi"/>
              </w:rPr>
              <w:t xml:space="preserve"> </w:t>
            </w:r>
            <w:r w:rsidRPr="003C4080">
              <w:rPr>
                <w:rFonts w:ascii="Arial" w:hAnsi="Arial" w:cs="Arial"/>
                <w:color w:val="FFCC00"/>
              </w:rPr>
              <w:t>►</w:t>
            </w:r>
            <w:r w:rsidRPr="003C4080">
              <w:rPr>
                <w:rFonts w:asciiTheme="minorHAnsi" w:hAnsiTheme="minorHAnsi"/>
              </w:rPr>
              <w:t xml:space="preserve">Používá v praktických příkladech </w:t>
            </w:r>
            <w:r w:rsidRPr="003C4080">
              <w:rPr>
                <w:rFonts w:asciiTheme="minorHAnsi" w:hAnsiTheme="minorHAnsi"/>
              </w:rPr>
              <w:lastRenderedPageBreak/>
              <w:t>znalosti o kulatosti Země</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Orientuje se v přírodě podle Slunce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Hodnotí důsledky otáčení Země kolem vlastní osy a oběhu Země kolem Slunce pro praktický život</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Vysvětlí délku trvání dne a noci na Zemi a pravidelné střídání ročních období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Vysvětlí podstatu polárního dne a polární noci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Používá globus jako zmenšený a zjednodušený model planety Země k demonstraci rozmístění oceánů, kontinentů a základních tvarů zemského povrchu</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Používá různé druhy plánů a map</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Zvládne přepočítávat vzdálenosti podle různých měřítek</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Seznámí se se znázorněním výškopisu a polohopisu na mapách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Prokáže aktivní znalost smluvených značek, vrstevnic, výškových kót</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potřebné informace v mapových atlasech, orientuje se v jejich obsahu a rejstřících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Dokáže získat informace i z jiných informačních zdrojů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Používá zeměpisnou síť a s pomocí zeměpisných souřadnic určuje na globusu i na mapě </w:t>
            </w:r>
          </w:p>
          <w:p w:rsidR="000F73A9" w:rsidRPr="003C4080" w:rsidRDefault="000F73A9" w:rsidP="000F73A9">
            <w:pPr>
              <w:rPr>
                <w:rFonts w:asciiTheme="minorHAnsi" w:hAnsiTheme="minorHAnsi"/>
              </w:rPr>
            </w:pPr>
            <w:r w:rsidRPr="003C4080">
              <w:rPr>
                <w:rFonts w:asciiTheme="minorHAnsi" w:hAnsiTheme="minorHAnsi"/>
              </w:rPr>
              <w:t>geografickou polohu jednotlivých lokalit na Zemi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Vysvětlí příčiny rozdílného času jednotlivých míst na Zemi, pochopí účel časových pásem a úlohu</w:t>
            </w:r>
            <w:r w:rsidR="003B0D42">
              <w:rPr>
                <w:rFonts w:asciiTheme="minorHAnsi" w:hAnsiTheme="minorHAnsi"/>
              </w:rPr>
              <w:t xml:space="preserve"> H</w:t>
            </w:r>
            <w:r w:rsidRPr="003C4080">
              <w:rPr>
                <w:rFonts w:asciiTheme="minorHAnsi" w:hAnsiTheme="minorHAnsi"/>
              </w:rPr>
              <w:t>lavního a 180, poledníku pro určování času na Zemi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Rozumí pojmům: poledník, hlavní poledník, rovnoběžka, rovník, zeměpisná síť, obratníky, polární kruh, datová mez</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Vysvětlí pojem krajinná sféra</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Orientuje se v objektech, jevech a procesech v jednotlivých složkách přírodní sféry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Rozpozná souvislost a vzájemnou podmíněnost mezi jednotlivými přírodními složkami krajinné sféry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Objasní stavbu zemského tělesa, dna oceánů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Posuzuje zemský povrch – reliéf jako výsledek složitého působení endogenních a exogenních činitelů a lidských činností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S porozuměním pracuje s pojmy: počasí, podnebí, meteorologické prvky, celkový oběh vzduchu </w:t>
            </w:r>
            <w:r w:rsidRPr="003C4080">
              <w:rPr>
                <w:rFonts w:asciiTheme="minorHAnsi" w:hAnsiTheme="minorHAnsi"/>
              </w:rPr>
              <w:lastRenderedPageBreak/>
              <w:t>v atmosféře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Vymezí a vyhledá na mapách různé podnebné pásy a porovná je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Pozoruje, zaznamenává a vyhodnocuje počasí v místě svého bydliště</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Seznámí se s rozložením vody na Zemi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Porozumí a vyhledá na mapě pojmy. Oceán, moře, pohyby mořské vody, vodní toky, ledovce, </w:t>
            </w:r>
          </w:p>
          <w:p w:rsidR="000F73A9" w:rsidRPr="003C4080" w:rsidRDefault="000F73A9" w:rsidP="000F73A9">
            <w:pPr>
              <w:rPr>
                <w:rFonts w:asciiTheme="minorHAnsi" w:hAnsiTheme="minorHAnsi"/>
              </w:rPr>
            </w:pPr>
            <w:r w:rsidRPr="003C4080">
              <w:rPr>
                <w:rFonts w:asciiTheme="minorHAnsi" w:hAnsiTheme="minorHAnsi"/>
              </w:rPr>
              <w:t>podpovrchová voda, bezodtokové oblasti, jezera, bažiny, umělé vodní nádrže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Popíše složení půdy, půdní typy a druhy, jejich hospodářské využití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Rozumí pojmům: humus, eroze půdy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cs="Arial"/>
              </w:rPr>
              <w:t>V</w:t>
            </w:r>
            <w:r w:rsidRPr="003C4080">
              <w:rPr>
                <w:rFonts w:asciiTheme="minorHAnsi" w:hAnsiTheme="minorHAnsi"/>
              </w:rPr>
              <w:t>ysvětlí význam, využití a ochranu půdy, příčiny úbytku půdy na světě</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Objasní uspořádání bioty v závislosti na zeměpisné šířce a na nadmořské výšce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Vymezí geografická šířková pásma na Zemi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Seznámí se s vlivy člověka na přírodní prostředí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Určí geografickou polohu jednotlivých světadílů a</w:t>
            </w:r>
            <w:r w:rsidR="003B0D42">
              <w:rPr>
                <w:rFonts w:asciiTheme="minorHAnsi" w:hAnsiTheme="minorHAnsi"/>
              </w:rPr>
              <w:t xml:space="preserve"> </w:t>
            </w:r>
            <w:r w:rsidRPr="003C4080">
              <w:rPr>
                <w:rFonts w:asciiTheme="minorHAnsi" w:hAnsiTheme="minorHAnsi"/>
              </w:rPr>
              <w:t>oceánů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Porovná rozlohu jednotlivých světadílů a oceánů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Charakterizuje význam a využití oceánů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Určí geografickou polohu a vyhledá na mapách</w:t>
            </w:r>
          </w:p>
          <w:p w:rsidR="000F73A9" w:rsidRPr="003C4080" w:rsidRDefault="000F73A9" w:rsidP="000F73A9">
            <w:pPr>
              <w:rPr>
                <w:rFonts w:asciiTheme="minorHAnsi" w:hAnsiTheme="minorHAnsi"/>
              </w:rPr>
            </w:pPr>
            <w:r w:rsidRPr="003C4080">
              <w:rPr>
                <w:rFonts w:asciiTheme="minorHAnsi" w:hAnsiTheme="minorHAnsi"/>
              </w:rPr>
              <w:t xml:space="preserve">     polární oblasti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Uvede význam Arktidy a Antarktidy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Uvede význam Severního ledového oceánu</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Dokáže určit geografickou polohu</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Lokalizuje na mapě významné geografické pojmy, se kterými se seznámí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Provede regionalizaci v jednotlivých světadílech, vytyčí společné znaky daného regionu a provede srovnání¨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a provede stručnou charakteristiku nejvýznamnějších států a jednotlivých oblastí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Zopakuje si učivo</w:t>
            </w:r>
          </w:p>
        </w:tc>
        <w:tc>
          <w:tcPr>
            <w:tcW w:w="2806"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lastRenderedPageBreak/>
              <w:t>►</w:t>
            </w:r>
            <w:r w:rsidRPr="003C4080">
              <w:rPr>
                <w:rFonts w:asciiTheme="minorHAnsi" w:hAnsiTheme="minorHAnsi"/>
              </w:rPr>
              <w:t>Postavení Země ve vesmíru</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Tvar a pohyby Země</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Globus a jeho měřítko</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Mapy a jejich měřítka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b/>
              </w:rPr>
            </w:pPr>
          </w:p>
          <w:p w:rsidR="000F73A9" w:rsidRPr="003C4080" w:rsidRDefault="000F73A9" w:rsidP="000F73A9">
            <w:pPr>
              <w:rPr>
                <w:rFonts w:asciiTheme="minorHAnsi" w:hAnsiTheme="minorHAnsi"/>
                <w:b/>
              </w:rPr>
            </w:pPr>
          </w:p>
          <w:p w:rsidR="000F73A9" w:rsidRPr="003C4080" w:rsidRDefault="000F73A9" w:rsidP="000F73A9">
            <w:pPr>
              <w:rPr>
                <w:rFonts w:asciiTheme="minorHAnsi" w:hAnsiTheme="minorHAnsi"/>
                <w:b/>
              </w:rPr>
            </w:pPr>
          </w:p>
          <w:p w:rsidR="000F73A9" w:rsidRPr="003C4080" w:rsidRDefault="000F73A9" w:rsidP="000F73A9">
            <w:pPr>
              <w:rPr>
                <w:rFonts w:asciiTheme="minorHAnsi" w:hAnsiTheme="minorHAnsi"/>
                <w:b/>
              </w:rPr>
            </w:pPr>
          </w:p>
          <w:p w:rsidR="000F73A9" w:rsidRPr="003C4080" w:rsidRDefault="000F73A9" w:rsidP="000F73A9">
            <w:pPr>
              <w:rPr>
                <w:rFonts w:asciiTheme="minorHAnsi" w:hAnsiTheme="minorHAnsi"/>
                <w:b/>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Poledníky a rovnoběžky, určování zeměpisné polohy, časová pásma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Krajinná sféra Země a její složky</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Litosféra, atmosféra, hydrosféra, biosféra,     edosféra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Zeměpis světadílů a oceánů</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Polární oblasti</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Afrika, Austrálie, a Oceánie</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Opakování</w:t>
            </w:r>
          </w:p>
        </w:tc>
        <w:tc>
          <w:tcPr>
            <w:tcW w:w="3017"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Theme="minorHAnsi" w:hAnsiTheme="minorHAnsi"/>
              </w:rPr>
              <w:lastRenderedPageBreak/>
              <w:t>Fyzika – sluneční soustava, skupenství látek</w:t>
            </w:r>
          </w:p>
          <w:p w:rsidR="000F73A9" w:rsidRPr="003C4080" w:rsidRDefault="000F73A9" w:rsidP="000F73A9">
            <w:pPr>
              <w:rPr>
                <w:rFonts w:asciiTheme="minorHAnsi" w:hAnsiTheme="minorHAnsi"/>
              </w:rPr>
            </w:pPr>
            <w:r w:rsidRPr="003C4080">
              <w:rPr>
                <w:rFonts w:asciiTheme="minorHAnsi" w:hAnsiTheme="minorHAnsi"/>
              </w:rPr>
              <w:t>Přírodopis – život ve vesmíru</w:t>
            </w:r>
          </w:p>
          <w:p w:rsidR="000F73A9" w:rsidRPr="003C4080" w:rsidRDefault="000F73A9" w:rsidP="000F73A9">
            <w:pPr>
              <w:rPr>
                <w:rFonts w:asciiTheme="minorHAnsi" w:hAnsiTheme="minorHAnsi"/>
              </w:rPr>
            </w:pPr>
            <w:r w:rsidRPr="003C4080">
              <w:rPr>
                <w:rFonts w:asciiTheme="minorHAnsi" w:hAnsiTheme="minorHAnsi"/>
              </w:rPr>
              <w:t>Dějepis – stáří kosmu, existence lidstva</w:t>
            </w:r>
          </w:p>
          <w:p w:rsidR="000F73A9" w:rsidRPr="003C4080" w:rsidRDefault="000F73A9" w:rsidP="000F73A9">
            <w:pPr>
              <w:rPr>
                <w:rFonts w:asciiTheme="minorHAnsi" w:hAnsiTheme="minorHAnsi"/>
              </w:rPr>
            </w:pPr>
            <w:r w:rsidRPr="003C4080">
              <w:rPr>
                <w:rFonts w:asciiTheme="minorHAnsi" w:hAnsiTheme="minorHAnsi"/>
              </w:rPr>
              <w:t>Matematika – jednotky vzdálenosti, porovnávání velikosti planet</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 xml:space="preserve">Matematika – porovnávání </w:t>
            </w:r>
            <w:r w:rsidRPr="003C4080">
              <w:rPr>
                <w:rFonts w:asciiTheme="minorHAnsi" w:hAnsiTheme="minorHAnsi"/>
              </w:rPr>
              <w:lastRenderedPageBreak/>
              <w:t>rozměrů Slunce, Země a Měsíce</w:t>
            </w:r>
          </w:p>
          <w:p w:rsidR="000F73A9" w:rsidRPr="003C4080" w:rsidRDefault="000F73A9" w:rsidP="000F73A9">
            <w:pPr>
              <w:rPr>
                <w:rFonts w:asciiTheme="minorHAnsi" w:hAnsiTheme="minorHAnsi"/>
              </w:rPr>
            </w:pPr>
            <w:r w:rsidRPr="003C4080">
              <w:rPr>
                <w:rFonts w:asciiTheme="minorHAnsi" w:hAnsiTheme="minorHAnsi"/>
              </w:rPr>
              <w:t>Fyzika – gravitační síla Země</w:t>
            </w:r>
          </w:p>
          <w:p w:rsidR="000F73A9" w:rsidRPr="003C4080" w:rsidRDefault="000F73A9" w:rsidP="000F73A9">
            <w:pPr>
              <w:rPr>
                <w:rFonts w:asciiTheme="minorHAnsi" w:hAnsiTheme="minorHAnsi"/>
              </w:rPr>
            </w:pPr>
            <w:r w:rsidRPr="003C4080">
              <w:rPr>
                <w:rFonts w:asciiTheme="minorHAnsi" w:hAnsiTheme="minorHAnsi"/>
              </w:rPr>
              <w:t>Občanská výchova – kalendář</w:t>
            </w:r>
          </w:p>
          <w:p w:rsidR="000F73A9" w:rsidRPr="003C4080" w:rsidRDefault="000F73A9" w:rsidP="000F73A9">
            <w:pPr>
              <w:rPr>
                <w:rFonts w:asciiTheme="minorHAnsi" w:hAnsiTheme="minorHAnsi"/>
              </w:rPr>
            </w:pPr>
            <w:r w:rsidRPr="003C4080">
              <w:rPr>
                <w:rFonts w:asciiTheme="minorHAnsi" w:hAnsiTheme="minorHAnsi"/>
              </w:rPr>
              <w:t>Přírodopis – roční období</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Matematika – práce s měřítkem, převody jednotek, poměr</w:t>
            </w:r>
          </w:p>
          <w:p w:rsidR="000F73A9" w:rsidRPr="003C4080" w:rsidRDefault="000F73A9" w:rsidP="000F73A9">
            <w:pPr>
              <w:rPr>
                <w:rFonts w:asciiTheme="minorHAnsi" w:hAnsiTheme="minorHAnsi"/>
              </w:rPr>
            </w:pPr>
            <w:r w:rsidRPr="003C4080">
              <w:rPr>
                <w:rFonts w:asciiTheme="minorHAnsi" w:hAnsiTheme="minorHAnsi"/>
              </w:rPr>
              <w:t>Český jazyk – skloňování slova globus</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Matematika – práce s měřítkem, poměr, převody jednotek</w:t>
            </w:r>
          </w:p>
          <w:p w:rsidR="000F73A9" w:rsidRPr="003C4080" w:rsidRDefault="000F73A9" w:rsidP="000F73A9">
            <w:pPr>
              <w:rPr>
                <w:rFonts w:asciiTheme="minorHAnsi" w:hAnsiTheme="minorHAnsi"/>
              </w:rPr>
            </w:pPr>
            <w:r w:rsidRPr="003C4080">
              <w:rPr>
                <w:rFonts w:asciiTheme="minorHAnsi" w:hAnsiTheme="minorHAnsi"/>
              </w:rPr>
              <w:t>Výtvarná výchova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Matematika – polokružnice, určování času</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Fyzika – teplota, tlak, hustota, změna skupenství</w:t>
            </w:r>
          </w:p>
          <w:p w:rsidR="000F73A9" w:rsidRPr="003C4080" w:rsidRDefault="000F73A9" w:rsidP="000F73A9">
            <w:pPr>
              <w:rPr>
                <w:rFonts w:asciiTheme="minorHAnsi" w:hAnsiTheme="minorHAnsi"/>
              </w:rPr>
            </w:pPr>
            <w:r w:rsidRPr="003C4080">
              <w:rPr>
                <w:rFonts w:asciiTheme="minorHAnsi" w:hAnsiTheme="minorHAnsi"/>
              </w:rPr>
              <w:t>Občanská výchova – šetření vodou, čistota ovzduší</w:t>
            </w:r>
          </w:p>
          <w:p w:rsidR="000F73A9" w:rsidRPr="003C4080" w:rsidRDefault="000F73A9" w:rsidP="000F73A9">
            <w:pPr>
              <w:rPr>
                <w:rFonts w:asciiTheme="minorHAnsi" w:hAnsiTheme="minorHAnsi"/>
              </w:rPr>
            </w:pPr>
            <w:r w:rsidRPr="003C4080">
              <w:rPr>
                <w:rFonts w:asciiTheme="minorHAnsi" w:hAnsiTheme="minorHAnsi"/>
              </w:rPr>
              <w:t>Matematika – nadmořská výška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Matematika – výsečové diagramy</w:t>
            </w:r>
          </w:p>
          <w:p w:rsidR="000F73A9" w:rsidRPr="003C4080" w:rsidRDefault="000F73A9" w:rsidP="000F73A9">
            <w:pPr>
              <w:rPr>
                <w:rFonts w:asciiTheme="minorHAnsi" w:hAnsiTheme="minorHAnsi"/>
              </w:rPr>
            </w:pPr>
            <w:r w:rsidRPr="003C4080">
              <w:rPr>
                <w:rFonts w:asciiTheme="minorHAnsi" w:hAnsiTheme="minorHAnsi"/>
              </w:rPr>
              <w:t>Dějepis – objevné cesty</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Dějepis – dobývání pólů</w:t>
            </w:r>
          </w:p>
          <w:p w:rsidR="000F73A9" w:rsidRPr="003C4080" w:rsidRDefault="000F73A9" w:rsidP="000F73A9">
            <w:pPr>
              <w:rPr>
                <w:rFonts w:asciiTheme="minorHAnsi" w:hAnsiTheme="minorHAnsi"/>
              </w:rPr>
            </w:pPr>
            <w:r w:rsidRPr="003C4080">
              <w:rPr>
                <w:rFonts w:asciiTheme="minorHAnsi" w:hAnsiTheme="minorHAnsi"/>
              </w:rPr>
              <w:t>Přírodopis – fauna a flóra</w:t>
            </w:r>
          </w:p>
          <w:p w:rsidR="000F73A9" w:rsidRPr="003C4080" w:rsidRDefault="000F73A9" w:rsidP="000F73A9">
            <w:pPr>
              <w:rPr>
                <w:rFonts w:asciiTheme="minorHAnsi" w:hAnsiTheme="minorHAnsi"/>
              </w:rPr>
            </w:pPr>
            <w:r w:rsidRPr="003C4080">
              <w:rPr>
                <w:rFonts w:asciiTheme="minorHAnsi" w:hAnsiTheme="minorHAnsi"/>
              </w:rPr>
              <w:t>Český jazyk – četba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Dějepis – nejstarší osídlené oblasti</w:t>
            </w:r>
          </w:p>
          <w:p w:rsidR="000F73A9" w:rsidRPr="003C4080" w:rsidRDefault="000F73A9" w:rsidP="000F73A9">
            <w:pPr>
              <w:rPr>
                <w:rFonts w:asciiTheme="minorHAnsi" w:hAnsiTheme="minorHAnsi"/>
              </w:rPr>
            </w:pPr>
            <w:r w:rsidRPr="003C4080">
              <w:rPr>
                <w:rFonts w:asciiTheme="minorHAnsi" w:hAnsiTheme="minorHAnsi"/>
              </w:rPr>
              <w:t>Občanská výchova – lidská práva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Výchova ke zdraví – životní styl</w:t>
            </w:r>
          </w:p>
          <w:p w:rsidR="000F73A9" w:rsidRPr="003C4080" w:rsidRDefault="000F73A9" w:rsidP="000F73A9">
            <w:pPr>
              <w:rPr>
                <w:rFonts w:asciiTheme="minorHAnsi" w:hAnsiTheme="minorHAnsi"/>
              </w:rPr>
            </w:pPr>
            <w:r w:rsidRPr="003C4080">
              <w:rPr>
                <w:rFonts w:asciiTheme="minorHAnsi" w:hAnsiTheme="minorHAnsi"/>
              </w:rPr>
              <w:t>Český jazyk – různá písma, pozdrav v cizím jazyce</w:t>
            </w:r>
          </w:p>
          <w:p w:rsidR="000F73A9" w:rsidRPr="003C4080" w:rsidRDefault="000F73A9" w:rsidP="000F73A9">
            <w:pPr>
              <w:rPr>
                <w:rFonts w:asciiTheme="minorHAnsi" w:hAnsiTheme="minorHAnsi"/>
              </w:rPr>
            </w:pPr>
          </w:p>
        </w:tc>
        <w:tc>
          <w:tcPr>
            <w:tcW w:w="1471"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p>
        </w:tc>
      </w:tr>
    </w:tbl>
    <w:p w:rsidR="000F73A9" w:rsidRDefault="000F73A9" w:rsidP="000F73A9">
      <w:pPr>
        <w:rPr>
          <w:rFonts w:asciiTheme="minorHAnsi" w:hAnsiTheme="minorHAnsi"/>
          <w:b/>
          <w:szCs w:val="20"/>
        </w:rPr>
      </w:pPr>
    </w:p>
    <w:p w:rsidR="00690BAA" w:rsidRDefault="00690BAA" w:rsidP="000F73A9">
      <w:pPr>
        <w:rPr>
          <w:rFonts w:asciiTheme="minorHAnsi" w:hAnsiTheme="minorHAnsi"/>
          <w:b/>
          <w:szCs w:val="20"/>
        </w:rPr>
      </w:pPr>
    </w:p>
    <w:p w:rsidR="00690BAA" w:rsidRPr="003C4080" w:rsidRDefault="00690BAA" w:rsidP="000F73A9">
      <w:pPr>
        <w:rPr>
          <w:rFonts w:asciiTheme="minorHAnsi" w:hAnsiTheme="minorHAnsi"/>
          <w:b/>
          <w:szCs w:val="20"/>
        </w:rPr>
      </w:pPr>
    </w:p>
    <w:p w:rsidR="000F73A9" w:rsidRDefault="000F73A9" w:rsidP="000F73A9">
      <w:pPr>
        <w:rPr>
          <w:rFonts w:asciiTheme="minorHAnsi" w:hAnsiTheme="minorHAnsi"/>
          <w:b/>
          <w:szCs w:val="20"/>
        </w:rPr>
      </w:pPr>
    </w:p>
    <w:p w:rsidR="003B0D42" w:rsidRPr="003C4080" w:rsidRDefault="003B0D42" w:rsidP="000F73A9">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2835"/>
        <w:gridCol w:w="4536"/>
      </w:tblGrid>
      <w:tr w:rsidR="00FA57CC" w:rsidRPr="003C4080" w:rsidTr="003B0D42">
        <w:tc>
          <w:tcPr>
            <w:tcW w:w="3085" w:type="dxa"/>
            <w:tcBorders>
              <w:top w:val="single" w:sz="12" w:space="0" w:color="auto"/>
              <w:left w:val="single" w:sz="12" w:space="0" w:color="auto"/>
              <w:bottom w:val="single" w:sz="4" w:space="0" w:color="auto"/>
              <w:right w:val="single" w:sz="12" w:space="0" w:color="auto"/>
            </w:tcBorders>
          </w:tcPr>
          <w:p w:rsidR="00FA57CC" w:rsidRPr="003C4080" w:rsidRDefault="003B0D42" w:rsidP="00FA57CC">
            <w:pPr>
              <w:rPr>
                <w:rFonts w:asciiTheme="minorHAnsi" w:hAnsiTheme="minorHAnsi" w:cstheme="minorHAnsi"/>
                <w:b/>
              </w:rPr>
            </w:pPr>
            <w:r>
              <w:rPr>
                <w:rFonts w:asciiTheme="minorHAnsi" w:hAnsiTheme="minorHAnsi" w:cstheme="minorHAnsi"/>
                <w:b/>
              </w:rPr>
              <w:lastRenderedPageBreak/>
              <w:t xml:space="preserve">VZDĚLÁVACÍ </w:t>
            </w:r>
            <w:r w:rsidR="00FA57CC" w:rsidRPr="003C4080">
              <w:rPr>
                <w:rFonts w:asciiTheme="minorHAnsi" w:hAnsiTheme="minorHAnsi" w:cstheme="minorHAnsi"/>
                <w:b/>
              </w:rPr>
              <w:t>OBLAST</w:t>
            </w:r>
          </w:p>
        </w:tc>
        <w:tc>
          <w:tcPr>
            <w:tcW w:w="2835" w:type="dxa"/>
            <w:tcBorders>
              <w:top w:val="single" w:sz="12" w:space="0" w:color="auto"/>
              <w:left w:val="single" w:sz="12" w:space="0" w:color="auto"/>
              <w:bottom w:val="single" w:sz="4" w:space="0" w:color="auto"/>
              <w:right w:val="single" w:sz="12" w:space="0" w:color="auto"/>
            </w:tcBorders>
          </w:tcPr>
          <w:p w:rsidR="00FA57CC" w:rsidRPr="003C4080" w:rsidRDefault="003B0D42" w:rsidP="00FA57CC">
            <w:pPr>
              <w:rPr>
                <w:rFonts w:asciiTheme="minorHAnsi" w:hAnsiTheme="minorHAnsi" w:cstheme="minorHAnsi"/>
                <w:b/>
              </w:rPr>
            </w:pPr>
            <w:r>
              <w:rPr>
                <w:rFonts w:asciiTheme="minorHAnsi" w:hAnsiTheme="minorHAnsi" w:cstheme="minorHAnsi"/>
                <w:b/>
              </w:rPr>
              <w:t xml:space="preserve">VYUČOVACÍ </w:t>
            </w:r>
            <w:r w:rsidR="00FA57CC" w:rsidRPr="003C4080">
              <w:rPr>
                <w:rFonts w:asciiTheme="minorHAnsi" w:hAnsiTheme="minorHAnsi" w:cstheme="minorHAnsi"/>
                <w:b/>
              </w:rPr>
              <w:t>PŘEDMĚT</w:t>
            </w:r>
          </w:p>
        </w:tc>
        <w:tc>
          <w:tcPr>
            <w:tcW w:w="4536" w:type="dxa"/>
            <w:tcBorders>
              <w:top w:val="single" w:sz="12" w:space="0" w:color="auto"/>
              <w:left w:val="single" w:sz="12" w:space="0" w:color="auto"/>
              <w:bottom w:val="single" w:sz="4" w:space="0" w:color="auto"/>
              <w:right w:val="single" w:sz="12" w:space="0" w:color="auto"/>
            </w:tcBorders>
          </w:tcPr>
          <w:p w:rsidR="00FA57CC" w:rsidRPr="003C4080" w:rsidRDefault="00FA57CC" w:rsidP="00FA57CC">
            <w:pPr>
              <w:rPr>
                <w:rFonts w:asciiTheme="minorHAnsi" w:hAnsiTheme="minorHAnsi" w:cstheme="minorHAnsi"/>
                <w:b/>
              </w:rPr>
            </w:pPr>
            <w:r w:rsidRPr="003C4080">
              <w:rPr>
                <w:rFonts w:asciiTheme="minorHAnsi" w:hAnsiTheme="minorHAnsi" w:cstheme="minorHAnsi"/>
                <w:b/>
              </w:rPr>
              <w:t>ROČNÍK</w:t>
            </w:r>
          </w:p>
        </w:tc>
      </w:tr>
      <w:tr w:rsidR="00FA57CC" w:rsidRPr="003C4080" w:rsidTr="003B0D42">
        <w:tc>
          <w:tcPr>
            <w:tcW w:w="3085"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Člověk a příroda</w:t>
            </w:r>
          </w:p>
        </w:tc>
        <w:tc>
          <w:tcPr>
            <w:tcW w:w="2835"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Zeměpis</w:t>
            </w:r>
          </w:p>
        </w:tc>
        <w:tc>
          <w:tcPr>
            <w:tcW w:w="4536"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7.</w:t>
            </w:r>
          </w:p>
        </w:tc>
      </w:tr>
    </w:tbl>
    <w:p w:rsidR="00FA57CC" w:rsidRPr="003C4080" w:rsidRDefault="00FA57CC" w:rsidP="00FA57CC">
      <w:pPr>
        <w:rPr>
          <w:rFonts w:asciiTheme="minorHAnsi" w:hAnsiTheme="minorHAnsi" w:cstheme="minorHAnsi"/>
          <w:b/>
          <w:szCs w:val="20"/>
        </w:rPr>
      </w:pPr>
    </w:p>
    <w:tbl>
      <w:tblPr>
        <w:tblStyle w:val="Mkatabulky"/>
        <w:tblW w:w="0" w:type="auto"/>
        <w:tblLook w:val="01E0" w:firstRow="1" w:lastRow="1" w:firstColumn="1" w:lastColumn="1" w:noHBand="0" w:noVBand="0"/>
      </w:tblPr>
      <w:tblGrid>
        <w:gridCol w:w="3126"/>
        <w:gridCol w:w="2794"/>
        <w:gridCol w:w="3029"/>
        <w:gridCol w:w="1471"/>
      </w:tblGrid>
      <w:tr w:rsidR="00FA57CC" w:rsidRPr="003C4080" w:rsidTr="00690BAA">
        <w:tc>
          <w:tcPr>
            <w:tcW w:w="3126"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Minimální očekávané výstupy žáka ZŠ Jirkov, Nerudova</w:t>
            </w:r>
          </w:p>
        </w:tc>
        <w:tc>
          <w:tcPr>
            <w:tcW w:w="2794"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Učivo - obsah</w:t>
            </w:r>
          </w:p>
        </w:tc>
        <w:tc>
          <w:tcPr>
            <w:tcW w:w="3029"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Mezipředmětové vztahy, PT</w:t>
            </w:r>
          </w:p>
        </w:tc>
        <w:tc>
          <w:tcPr>
            <w:tcW w:w="1471"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Poznámky, projekty</w:t>
            </w:r>
          </w:p>
        </w:tc>
      </w:tr>
      <w:tr w:rsidR="00FA57CC" w:rsidRPr="003C4080" w:rsidTr="00690BAA">
        <w:tc>
          <w:tcPr>
            <w:tcW w:w="3126"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iCs/>
              </w:rPr>
            </w:pPr>
            <w:r w:rsidRPr="003C4080">
              <w:rPr>
                <w:rFonts w:ascii="Arial" w:hAnsi="Arial" w:cs="Arial"/>
                <w:i/>
                <w:color w:val="FFCC00"/>
              </w:rPr>
              <w:t>►</w:t>
            </w:r>
            <w:r w:rsidRPr="003C4080">
              <w:rPr>
                <w:rFonts w:asciiTheme="minorHAnsi" w:hAnsiTheme="minorHAnsi" w:cstheme="minorHAnsi"/>
                <w:i/>
              </w:rPr>
              <w:t xml:space="preserve"> </w:t>
            </w:r>
            <w:r w:rsidR="003B0D42">
              <w:rPr>
                <w:rFonts w:asciiTheme="minorHAnsi" w:hAnsiTheme="minorHAnsi" w:cstheme="minorHAnsi"/>
              </w:rPr>
              <w:t>U</w:t>
            </w:r>
            <w:r w:rsidRPr="003C4080">
              <w:rPr>
                <w:rFonts w:asciiTheme="minorHAnsi" w:hAnsiTheme="minorHAnsi" w:cstheme="minorHAnsi"/>
              </w:rPr>
              <w:t>vede příklady planet a dalších těles Sluneční soustavy</w:t>
            </w: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r w:rsidRPr="003C4080">
              <w:rPr>
                <w:rFonts w:ascii="Arial" w:hAnsi="Arial" w:cs="Arial"/>
                <w:color w:val="FFCC00"/>
              </w:rPr>
              <w:t>►</w:t>
            </w:r>
            <w:r w:rsidR="003B0D42">
              <w:rPr>
                <w:rFonts w:asciiTheme="minorHAnsi" w:hAnsiTheme="minorHAnsi" w:cstheme="minorHAnsi"/>
                <w:iCs/>
              </w:rPr>
              <w:t>O</w:t>
            </w:r>
            <w:r w:rsidRPr="003C4080">
              <w:rPr>
                <w:rFonts w:asciiTheme="minorHAnsi" w:hAnsiTheme="minorHAnsi" w:cstheme="minorHAnsi"/>
                <w:iCs/>
              </w:rPr>
              <w:t xml:space="preserve">bjasní důsledky pohybů Země </w:t>
            </w: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r w:rsidRPr="003C4080">
              <w:rPr>
                <w:rFonts w:ascii="Arial" w:hAnsi="Arial" w:cs="Arial"/>
                <w:color w:val="FFCC00"/>
              </w:rPr>
              <w:t>►</w:t>
            </w:r>
            <w:r w:rsidR="003B0D42">
              <w:rPr>
                <w:rFonts w:asciiTheme="minorHAnsi" w:hAnsiTheme="minorHAnsi" w:cstheme="minorHAnsi"/>
                <w:iCs/>
              </w:rPr>
              <w:t>R</w:t>
            </w:r>
            <w:r w:rsidRPr="003C4080">
              <w:rPr>
                <w:rFonts w:asciiTheme="minorHAnsi" w:hAnsiTheme="minorHAnsi" w:cstheme="minorHAnsi"/>
                <w:iCs/>
              </w:rPr>
              <w:t xml:space="preserve">ozumí základní geografické, topografické a kartografické terminologii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3B0D42">
              <w:rPr>
                <w:rFonts w:asciiTheme="minorHAnsi" w:hAnsiTheme="minorHAnsi" w:cstheme="minorHAnsi"/>
                <w:iCs/>
                <w:sz w:val="20"/>
              </w:rPr>
              <w:t>O</w:t>
            </w:r>
            <w:r w:rsidRPr="003C4080">
              <w:rPr>
                <w:rFonts w:asciiTheme="minorHAnsi" w:hAnsiTheme="minorHAnsi" w:cstheme="minorHAnsi"/>
                <w:iCs/>
                <w:sz w:val="20"/>
              </w:rPr>
              <w:t xml:space="preserve">vládá základy praktické topografie a orientace v terénu </w:t>
            </w:r>
          </w:p>
          <w:p w:rsidR="00FA57CC" w:rsidRPr="003C4080" w:rsidRDefault="00FA57CC" w:rsidP="00FA57CC">
            <w:pPr>
              <w:rPr>
                <w:rFonts w:asciiTheme="minorHAnsi" w:hAnsiTheme="minorHAnsi" w:cstheme="minorHAnsi"/>
                <w:iCs/>
              </w:rPr>
            </w:pPr>
            <w:r w:rsidRPr="003C4080">
              <w:rPr>
                <w:rFonts w:ascii="Arial" w:hAnsi="Arial" w:cs="Arial"/>
                <w:color w:val="FFCC00"/>
              </w:rPr>
              <w:t>►</w:t>
            </w:r>
            <w:r w:rsidR="003B0D42">
              <w:rPr>
                <w:rFonts w:asciiTheme="minorHAnsi" w:hAnsiTheme="minorHAnsi" w:cstheme="minorHAnsi"/>
                <w:iCs/>
              </w:rPr>
              <w:t>U</w:t>
            </w:r>
            <w:r w:rsidRPr="003C4080">
              <w:rPr>
                <w:rFonts w:asciiTheme="minorHAnsi" w:hAnsiTheme="minorHAnsi" w:cstheme="minorHAnsi"/>
                <w:iCs/>
              </w:rPr>
              <w:t xml:space="preserve">platňuje v praxi zásady bezpečného pohybu a pobytu ve volné přírodě </w:t>
            </w: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iCs/>
              </w:rPr>
            </w:pPr>
            <w:r w:rsidRPr="003C4080">
              <w:rPr>
                <w:rFonts w:ascii="Arial" w:hAnsi="Arial" w:cs="Arial"/>
                <w:color w:val="FFCC00"/>
              </w:rPr>
              <w:t>►</w:t>
            </w:r>
            <w:r w:rsidR="003B0D42">
              <w:rPr>
                <w:rFonts w:asciiTheme="minorHAnsi" w:hAnsiTheme="minorHAnsi" w:cstheme="minorHAnsi"/>
                <w:iCs/>
              </w:rPr>
              <w:t>U</w:t>
            </w:r>
            <w:r w:rsidRPr="003C4080">
              <w:rPr>
                <w:rFonts w:asciiTheme="minorHAnsi" w:hAnsiTheme="minorHAnsi" w:cstheme="minorHAnsi"/>
                <w:iCs/>
              </w:rPr>
              <w:t xml:space="preserve">vede příklady působení přírodních vlivů na utváření zemského povrchu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3B0D42">
              <w:rPr>
                <w:rFonts w:asciiTheme="minorHAnsi" w:hAnsiTheme="minorHAnsi" w:cstheme="minorHAnsi"/>
                <w:iCs/>
                <w:sz w:val="20"/>
              </w:rPr>
              <w:t>U</w:t>
            </w:r>
            <w:r w:rsidRPr="003C4080">
              <w:rPr>
                <w:rFonts w:asciiTheme="minorHAnsi" w:hAnsiTheme="minorHAnsi" w:cstheme="minorHAnsi"/>
                <w:iCs/>
                <w:sz w:val="20"/>
              </w:rPr>
              <w:t xml:space="preserve">mí pojmenovat různé krajiny jako součást pevninské části krajinné sféry, rozliší na konkrétních příkladech specifické znaky a funkce krajin </w:t>
            </w:r>
          </w:p>
          <w:p w:rsidR="00FA57CC" w:rsidRPr="003C4080" w:rsidRDefault="00FA57CC" w:rsidP="00FA57CC">
            <w:pPr>
              <w:rPr>
                <w:rFonts w:asciiTheme="minorHAnsi" w:hAnsiTheme="minorHAnsi" w:cstheme="minorHAnsi"/>
                <w:iCs/>
              </w:rPr>
            </w:pPr>
            <w:r w:rsidRPr="003C4080">
              <w:rPr>
                <w:rFonts w:ascii="Arial" w:hAnsi="Arial" w:cs="Arial"/>
                <w:color w:val="FFCC00"/>
              </w:rPr>
              <w:t>►</w:t>
            </w:r>
            <w:r w:rsidR="003B0D42">
              <w:rPr>
                <w:rFonts w:asciiTheme="minorHAnsi" w:hAnsiTheme="minorHAnsi" w:cstheme="minorHAnsi"/>
                <w:iCs/>
              </w:rPr>
              <w:t>U</w:t>
            </w:r>
            <w:r w:rsidRPr="003C4080">
              <w:rPr>
                <w:rFonts w:asciiTheme="minorHAnsi" w:hAnsiTheme="minorHAnsi" w:cstheme="minorHAnsi"/>
                <w:iCs/>
              </w:rPr>
              <w:t xml:space="preserve">vede příklady přírodních a kulturních krajinných složek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3B0D42">
              <w:rPr>
                <w:rFonts w:asciiTheme="minorHAnsi" w:hAnsiTheme="minorHAnsi" w:cstheme="minorHAnsi"/>
                <w:iCs/>
                <w:sz w:val="20"/>
              </w:rPr>
              <w:t>U</w:t>
            </w:r>
            <w:r w:rsidRPr="003C4080">
              <w:rPr>
                <w:rFonts w:asciiTheme="minorHAnsi" w:hAnsiTheme="minorHAnsi" w:cstheme="minorHAnsi"/>
                <w:iCs/>
                <w:sz w:val="20"/>
              </w:rPr>
              <w:t xml:space="preserve">vede příklady působení vnitřních a vnějších procesů v přírodní sféře a jejich vlivu na přírodu a na lidskou společnost </w:t>
            </w:r>
          </w:p>
          <w:p w:rsidR="00FA57CC" w:rsidRPr="003C4080" w:rsidRDefault="00FA57CC" w:rsidP="00FA57CC">
            <w:pPr>
              <w:pStyle w:val="Default"/>
              <w:rPr>
                <w:rFonts w:asciiTheme="minorHAnsi" w:hAnsiTheme="minorHAnsi" w:cstheme="minorHAnsi"/>
                <w:iCs/>
                <w:sz w:val="20"/>
              </w:rPr>
            </w:pPr>
            <w:r w:rsidRPr="003C4080">
              <w:rPr>
                <w:color w:val="FFCC00"/>
                <w:sz w:val="20"/>
              </w:rPr>
              <w:t>►</w:t>
            </w:r>
            <w:r w:rsidR="003B0D42">
              <w:rPr>
                <w:rFonts w:asciiTheme="minorHAnsi" w:hAnsiTheme="minorHAnsi" w:cstheme="minorHAnsi"/>
                <w:iCs/>
                <w:sz w:val="20"/>
              </w:rPr>
              <w:t>V</w:t>
            </w:r>
            <w:r w:rsidRPr="003C4080">
              <w:rPr>
                <w:rFonts w:asciiTheme="minorHAnsi" w:hAnsiTheme="minorHAnsi" w:cstheme="minorHAnsi"/>
                <w:iCs/>
                <w:sz w:val="20"/>
              </w:rPr>
              <w:t xml:space="preserve">yhledá na mapách jednotlivé světadíly a oceány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3B0D42">
              <w:rPr>
                <w:rFonts w:asciiTheme="minorHAnsi" w:hAnsiTheme="minorHAnsi" w:cstheme="minorHAnsi"/>
                <w:iCs/>
                <w:sz w:val="20"/>
              </w:rPr>
              <w:t>R</w:t>
            </w:r>
            <w:r w:rsidRPr="003C4080">
              <w:rPr>
                <w:rFonts w:asciiTheme="minorHAnsi" w:hAnsiTheme="minorHAnsi" w:cstheme="minorHAnsi"/>
                <w:iCs/>
                <w:sz w:val="20"/>
              </w:rPr>
              <w:t xml:space="preserve">ozliší zásadní přírodní a společenské znaky světových regionů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3B0D42">
              <w:rPr>
                <w:rFonts w:asciiTheme="minorHAnsi" w:hAnsiTheme="minorHAnsi" w:cstheme="minorHAnsi"/>
                <w:iCs/>
                <w:sz w:val="20"/>
              </w:rPr>
              <w:t>C</w:t>
            </w:r>
            <w:r w:rsidRPr="003C4080">
              <w:rPr>
                <w:rFonts w:asciiTheme="minorHAnsi" w:hAnsiTheme="minorHAnsi" w:cstheme="minorHAnsi"/>
                <w:iCs/>
                <w:sz w:val="20"/>
              </w:rPr>
              <w:t xml:space="preserve">harakterizuje polohu, rozlohu, přírodní, kulturní, společenské, politické a hospodářské poměry vybraných světadílů, oceánů a vybraných států </w:t>
            </w:r>
          </w:p>
        </w:tc>
        <w:tc>
          <w:tcPr>
            <w:tcW w:w="2794" w:type="dxa"/>
            <w:tcBorders>
              <w:top w:val="single" w:sz="12" w:space="0" w:color="auto"/>
              <w:left w:val="single" w:sz="12" w:space="0" w:color="auto"/>
              <w:bottom w:val="single" w:sz="12" w:space="0" w:color="auto"/>
              <w:right w:val="single" w:sz="12" w:space="0" w:color="auto"/>
            </w:tcBorders>
          </w:tcPr>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Postavení Země ve vesmíru</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Tvar a pohyby Země</w:t>
            </w: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Globus a jeho měřítko</w:t>
            </w:r>
          </w:p>
          <w:p w:rsidR="00FA57CC" w:rsidRPr="003C4080" w:rsidRDefault="00FA57CC" w:rsidP="00FA57CC">
            <w:pPr>
              <w:rPr>
                <w:rFonts w:asciiTheme="minorHAnsi" w:hAnsiTheme="minorHAnsi" w:cstheme="minorHAnsi"/>
              </w:rPr>
            </w:pPr>
          </w:p>
          <w:p w:rsidR="00FA57CC" w:rsidRDefault="00FA57CC" w:rsidP="00FA57CC">
            <w:pPr>
              <w:rPr>
                <w:rFonts w:asciiTheme="minorHAnsi" w:hAnsiTheme="minorHAnsi" w:cstheme="minorHAnsi"/>
              </w:rPr>
            </w:pPr>
          </w:p>
          <w:p w:rsidR="003B0D42" w:rsidRPr="003C4080" w:rsidRDefault="003B0D42" w:rsidP="00FA57CC">
            <w:pPr>
              <w:rPr>
                <w:rFonts w:asciiTheme="minorHAnsi" w:hAnsiTheme="minorHAnsi" w:cstheme="minorHAnsi"/>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Mapy a jejich měřítka</w:t>
            </w:r>
          </w:p>
          <w:p w:rsidR="00FA57CC" w:rsidRPr="003C4080" w:rsidRDefault="00FA57CC" w:rsidP="00FA57CC">
            <w:pPr>
              <w:rPr>
                <w:rFonts w:asciiTheme="minorHAnsi" w:hAnsiTheme="minorHAnsi" w:cstheme="minorHAnsi"/>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Poledníky a rovnoběžky, určování zeměpisné polohy, časová pásma</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3B0D42" w:rsidRDefault="003B0D42" w:rsidP="003B0D42">
            <w:pPr>
              <w:rPr>
                <w:rFonts w:ascii="Arial" w:hAnsi="Arial" w:cs="Arial"/>
                <w:color w:val="FFCC00"/>
              </w:rPr>
            </w:pPr>
          </w:p>
          <w:p w:rsidR="003B0D42" w:rsidRDefault="003B0D42" w:rsidP="003B0D42">
            <w:pPr>
              <w:rPr>
                <w:rFonts w:ascii="Arial" w:hAnsi="Arial" w:cs="Arial"/>
                <w:color w:val="FFCC00"/>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Krajinná sféra Země a její složky</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Litosféra, atmosféra, hydrosféra, biosféra, pedosféra</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Default="00FA57CC" w:rsidP="00FA57CC">
            <w:pPr>
              <w:rPr>
                <w:rFonts w:asciiTheme="minorHAnsi" w:hAnsiTheme="minorHAnsi" w:cstheme="minorHAnsi"/>
              </w:rPr>
            </w:pPr>
          </w:p>
          <w:p w:rsidR="003B0D42" w:rsidRPr="003C4080" w:rsidRDefault="003B0D42"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Zeměpis světadílů a oceánů</w:t>
            </w: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Polární oblasti</w:t>
            </w: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Afrika, Austrálie, a Oceánie</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3B0D42" w:rsidRDefault="003B0D42" w:rsidP="003B0D42">
            <w:pPr>
              <w:rPr>
                <w:rFonts w:ascii="Arial" w:hAnsi="Arial" w:cs="Arial"/>
                <w:color w:val="FFCC00"/>
              </w:rPr>
            </w:pPr>
          </w:p>
          <w:p w:rsidR="003B0D42" w:rsidRDefault="003B0D42" w:rsidP="003B0D42">
            <w:pPr>
              <w:rPr>
                <w:rFonts w:ascii="Arial" w:hAnsi="Arial" w:cs="Arial"/>
                <w:color w:val="FFCC00"/>
              </w:rPr>
            </w:pPr>
          </w:p>
          <w:p w:rsidR="003B0D42" w:rsidRDefault="003B0D42" w:rsidP="003B0D42">
            <w:pPr>
              <w:rPr>
                <w:rFonts w:ascii="Arial" w:hAnsi="Arial" w:cs="Arial"/>
                <w:color w:val="FFCC00"/>
              </w:rPr>
            </w:pPr>
          </w:p>
          <w:p w:rsidR="003B0D42" w:rsidRDefault="003B0D42" w:rsidP="003B0D42">
            <w:pPr>
              <w:rPr>
                <w:rFonts w:ascii="Arial" w:hAnsi="Arial" w:cs="Arial"/>
                <w:color w:val="FFCC00"/>
              </w:rPr>
            </w:pPr>
          </w:p>
          <w:p w:rsidR="00FA57CC" w:rsidRPr="003B0D42" w:rsidRDefault="003B0D42" w:rsidP="003B0D42">
            <w:pPr>
              <w:rPr>
                <w:rFonts w:asciiTheme="minorHAnsi" w:hAnsiTheme="minorHAnsi" w:cstheme="minorHAnsi"/>
              </w:rPr>
            </w:pPr>
            <w:r w:rsidRPr="003C4080">
              <w:rPr>
                <w:rFonts w:ascii="Arial" w:hAnsi="Arial" w:cs="Arial"/>
                <w:color w:val="FFCC00"/>
              </w:rPr>
              <w:t>►</w:t>
            </w:r>
            <w:r w:rsidR="00FA57CC" w:rsidRPr="003B0D42">
              <w:rPr>
                <w:rFonts w:asciiTheme="minorHAnsi" w:hAnsiTheme="minorHAnsi" w:cstheme="minorHAnsi"/>
              </w:rPr>
              <w:t>Opakování</w:t>
            </w:r>
          </w:p>
        </w:tc>
        <w:tc>
          <w:tcPr>
            <w:tcW w:w="3029"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rPr>
            </w:pPr>
            <w:r w:rsidRPr="003C4080">
              <w:rPr>
                <w:rFonts w:asciiTheme="minorHAnsi" w:hAnsiTheme="minorHAnsi" w:cstheme="minorHAnsi"/>
              </w:rPr>
              <w:t>Fyzika – sluneční soustava, skupenství látek</w:t>
            </w:r>
          </w:p>
          <w:p w:rsidR="00FA57CC" w:rsidRPr="003C4080" w:rsidRDefault="00FA57CC" w:rsidP="00FA57CC">
            <w:pPr>
              <w:rPr>
                <w:rFonts w:asciiTheme="minorHAnsi" w:hAnsiTheme="minorHAnsi" w:cstheme="minorHAnsi"/>
              </w:rPr>
            </w:pPr>
            <w:r w:rsidRPr="003C4080">
              <w:rPr>
                <w:rFonts w:asciiTheme="minorHAnsi" w:hAnsiTheme="minorHAnsi" w:cstheme="minorHAnsi"/>
              </w:rPr>
              <w:t>Přírodopis – život ve vesmíru</w:t>
            </w:r>
          </w:p>
          <w:p w:rsidR="00FA57CC" w:rsidRPr="003C4080" w:rsidRDefault="00FA57CC" w:rsidP="00FA57CC">
            <w:pPr>
              <w:rPr>
                <w:rFonts w:asciiTheme="minorHAnsi" w:hAnsiTheme="minorHAnsi" w:cstheme="minorHAnsi"/>
              </w:rPr>
            </w:pPr>
            <w:r w:rsidRPr="003C4080">
              <w:rPr>
                <w:rFonts w:asciiTheme="minorHAnsi" w:hAnsiTheme="minorHAnsi" w:cstheme="minorHAnsi"/>
              </w:rPr>
              <w:t>Dějepis – stáří kosmu, existence lidstva</w:t>
            </w: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jednotky vzdálenosti, porovnávání velikosti planet</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porovnávání rozměrů Slunce, Země a Měsíce</w:t>
            </w:r>
          </w:p>
          <w:p w:rsidR="00FA57CC" w:rsidRPr="003C4080" w:rsidRDefault="00FA57CC" w:rsidP="00FA57CC">
            <w:pPr>
              <w:rPr>
                <w:rFonts w:asciiTheme="minorHAnsi" w:hAnsiTheme="minorHAnsi" w:cstheme="minorHAnsi"/>
              </w:rPr>
            </w:pPr>
            <w:r w:rsidRPr="003C4080">
              <w:rPr>
                <w:rFonts w:asciiTheme="minorHAnsi" w:hAnsiTheme="minorHAnsi" w:cstheme="minorHAnsi"/>
              </w:rPr>
              <w:t>Fyzika – gravitační síla Země</w:t>
            </w:r>
          </w:p>
          <w:p w:rsidR="00FA57CC" w:rsidRPr="003C4080" w:rsidRDefault="00FA57CC" w:rsidP="00FA57CC">
            <w:pPr>
              <w:rPr>
                <w:rFonts w:asciiTheme="minorHAnsi" w:hAnsiTheme="minorHAnsi" w:cstheme="minorHAnsi"/>
              </w:rPr>
            </w:pPr>
            <w:r w:rsidRPr="003C4080">
              <w:rPr>
                <w:rFonts w:asciiTheme="minorHAnsi" w:hAnsiTheme="minorHAnsi" w:cstheme="minorHAnsi"/>
              </w:rPr>
              <w:t>Občanská výchova – kalendář</w:t>
            </w:r>
          </w:p>
          <w:p w:rsidR="00FA57CC" w:rsidRPr="003C4080" w:rsidRDefault="00FA57CC" w:rsidP="00FA57CC">
            <w:pPr>
              <w:rPr>
                <w:rFonts w:asciiTheme="minorHAnsi" w:hAnsiTheme="minorHAnsi" w:cstheme="minorHAnsi"/>
              </w:rPr>
            </w:pPr>
            <w:r w:rsidRPr="003C4080">
              <w:rPr>
                <w:rFonts w:asciiTheme="minorHAnsi" w:hAnsiTheme="minorHAnsi" w:cstheme="minorHAnsi"/>
              </w:rPr>
              <w:t>Přírodopis – roční období</w:t>
            </w: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práce s měřítkem, převody jednotek, poměr</w:t>
            </w:r>
          </w:p>
          <w:p w:rsidR="00FA57CC" w:rsidRPr="003C4080" w:rsidRDefault="00FA57CC" w:rsidP="00FA57CC">
            <w:pPr>
              <w:rPr>
                <w:rFonts w:asciiTheme="minorHAnsi" w:hAnsiTheme="minorHAnsi" w:cstheme="minorHAnsi"/>
              </w:rPr>
            </w:pPr>
            <w:r w:rsidRPr="003C4080">
              <w:rPr>
                <w:rFonts w:asciiTheme="minorHAnsi" w:hAnsiTheme="minorHAnsi" w:cstheme="minorHAnsi"/>
              </w:rPr>
              <w:t>Český jazyk – skloňování slova globus</w:t>
            </w: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práce s měřítkem, poměr, převody jednotek</w:t>
            </w:r>
          </w:p>
          <w:p w:rsidR="00FA57CC" w:rsidRPr="003C4080" w:rsidRDefault="00FA57CC" w:rsidP="00FA57CC">
            <w:pPr>
              <w:rPr>
                <w:rFonts w:asciiTheme="minorHAnsi" w:hAnsiTheme="minorHAnsi" w:cstheme="minorHAnsi"/>
              </w:rPr>
            </w:pPr>
            <w:r w:rsidRPr="003C4080">
              <w:rPr>
                <w:rFonts w:asciiTheme="minorHAnsi" w:hAnsiTheme="minorHAnsi" w:cstheme="minorHAnsi"/>
              </w:rPr>
              <w:t>Výtvarná výchova</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polokružnice, určování času</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Fyzika – teplota, tlak, hustota, změna skupenství</w:t>
            </w:r>
          </w:p>
          <w:p w:rsidR="00FA57CC" w:rsidRPr="003C4080" w:rsidRDefault="00FA57CC" w:rsidP="00FA57CC">
            <w:pPr>
              <w:rPr>
                <w:rFonts w:asciiTheme="minorHAnsi" w:hAnsiTheme="minorHAnsi" w:cstheme="minorHAnsi"/>
              </w:rPr>
            </w:pPr>
            <w:r w:rsidRPr="003C4080">
              <w:rPr>
                <w:rFonts w:asciiTheme="minorHAnsi" w:hAnsiTheme="minorHAnsi" w:cstheme="minorHAnsi"/>
              </w:rPr>
              <w:t>Občanská výchova – šetření vodou, čistota ovzduší</w:t>
            </w: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nadmořská výška</w:t>
            </w: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výsečové diagramy</w:t>
            </w:r>
          </w:p>
          <w:p w:rsidR="00FA57CC" w:rsidRPr="003C4080" w:rsidRDefault="00FA57CC" w:rsidP="00FA57CC">
            <w:pPr>
              <w:rPr>
                <w:rFonts w:asciiTheme="minorHAnsi" w:hAnsiTheme="minorHAnsi" w:cstheme="minorHAnsi"/>
              </w:rPr>
            </w:pPr>
            <w:r w:rsidRPr="003C4080">
              <w:rPr>
                <w:rFonts w:asciiTheme="minorHAnsi" w:hAnsiTheme="minorHAnsi" w:cstheme="minorHAnsi"/>
              </w:rPr>
              <w:t>Dějepis – objevné cesty</w:t>
            </w:r>
          </w:p>
          <w:p w:rsidR="00FA57CC" w:rsidRPr="003C4080" w:rsidRDefault="00FA57CC" w:rsidP="00FA57CC">
            <w:pPr>
              <w:rPr>
                <w:rFonts w:asciiTheme="minorHAnsi" w:hAnsiTheme="minorHAnsi" w:cstheme="minorHAnsi"/>
              </w:rPr>
            </w:pPr>
            <w:r w:rsidRPr="003C4080">
              <w:rPr>
                <w:rFonts w:asciiTheme="minorHAnsi" w:hAnsiTheme="minorHAnsi" w:cstheme="minorHAnsi"/>
              </w:rPr>
              <w:t>Dějepis – dobývání pólů</w:t>
            </w:r>
          </w:p>
          <w:p w:rsidR="00FA57CC" w:rsidRPr="003C4080" w:rsidRDefault="00FA57CC" w:rsidP="00FA57CC">
            <w:pPr>
              <w:rPr>
                <w:rFonts w:asciiTheme="minorHAnsi" w:hAnsiTheme="minorHAnsi" w:cstheme="minorHAnsi"/>
              </w:rPr>
            </w:pPr>
            <w:r w:rsidRPr="003C4080">
              <w:rPr>
                <w:rFonts w:asciiTheme="minorHAnsi" w:hAnsiTheme="minorHAnsi" w:cstheme="minorHAnsi"/>
              </w:rPr>
              <w:t>Přírodopis – fauna a flóra</w:t>
            </w:r>
          </w:p>
          <w:p w:rsidR="00FA57CC" w:rsidRPr="003C4080" w:rsidRDefault="00FA57CC" w:rsidP="00FA57CC">
            <w:pPr>
              <w:rPr>
                <w:rFonts w:asciiTheme="minorHAnsi" w:hAnsiTheme="minorHAnsi" w:cstheme="minorHAnsi"/>
              </w:rPr>
            </w:pPr>
            <w:r w:rsidRPr="003C4080">
              <w:rPr>
                <w:rFonts w:asciiTheme="minorHAnsi" w:hAnsiTheme="minorHAnsi" w:cstheme="minorHAnsi"/>
              </w:rPr>
              <w:t>Český jazyk – četba</w:t>
            </w:r>
          </w:p>
          <w:p w:rsidR="00FA57CC" w:rsidRPr="003C4080" w:rsidRDefault="00FA57CC" w:rsidP="00FA57CC">
            <w:pPr>
              <w:rPr>
                <w:rFonts w:asciiTheme="minorHAnsi" w:hAnsiTheme="minorHAnsi" w:cstheme="minorHAnsi"/>
              </w:rPr>
            </w:pPr>
            <w:r w:rsidRPr="003C4080">
              <w:rPr>
                <w:rFonts w:asciiTheme="minorHAnsi" w:hAnsiTheme="minorHAnsi" w:cstheme="minorHAnsi"/>
              </w:rPr>
              <w:t>Dějepis – nejstarší osídlené oblasti</w:t>
            </w:r>
          </w:p>
          <w:p w:rsidR="00FA57CC" w:rsidRPr="003C4080" w:rsidRDefault="00FA57CC" w:rsidP="00FA57CC">
            <w:pPr>
              <w:rPr>
                <w:rFonts w:asciiTheme="minorHAnsi" w:hAnsiTheme="minorHAnsi" w:cstheme="minorHAnsi"/>
              </w:rPr>
            </w:pPr>
            <w:r w:rsidRPr="003C4080">
              <w:rPr>
                <w:rFonts w:asciiTheme="minorHAnsi" w:hAnsiTheme="minorHAnsi" w:cstheme="minorHAnsi"/>
              </w:rPr>
              <w:t>Občanská výchova – lidská práva</w:t>
            </w:r>
          </w:p>
          <w:p w:rsidR="00FA57CC" w:rsidRPr="003C4080" w:rsidRDefault="00FA57CC" w:rsidP="00FA57CC">
            <w:pPr>
              <w:rPr>
                <w:rFonts w:asciiTheme="minorHAnsi" w:hAnsiTheme="minorHAnsi" w:cstheme="minorHAnsi"/>
              </w:rPr>
            </w:pPr>
            <w:r w:rsidRPr="003C4080">
              <w:rPr>
                <w:rFonts w:asciiTheme="minorHAnsi" w:hAnsiTheme="minorHAnsi" w:cstheme="minorHAnsi"/>
              </w:rPr>
              <w:t>Výchova ke zdraví – životní styl</w:t>
            </w:r>
          </w:p>
          <w:p w:rsidR="00FA57CC" w:rsidRPr="003C4080" w:rsidRDefault="00FA57CC" w:rsidP="003B0D42">
            <w:pPr>
              <w:rPr>
                <w:rFonts w:asciiTheme="minorHAnsi" w:hAnsiTheme="minorHAnsi" w:cstheme="minorHAnsi"/>
              </w:rPr>
            </w:pPr>
            <w:r w:rsidRPr="003C4080">
              <w:rPr>
                <w:rFonts w:asciiTheme="minorHAnsi" w:hAnsiTheme="minorHAnsi" w:cstheme="minorHAnsi"/>
              </w:rPr>
              <w:t>Český jazyk – různá písma, pozdrav v cizím jazyce</w:t>
            </w:r>
          </w:p>
        </w:tc>
        <w:tc>
          <w:tcPr>
            <w:tcW w:w="1471"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rPr>
            </w:pPr>
          </w:p>
        </w:tc>
      </w:tr>
    </w:tbl>
    <w:p w:rsidR="000F73A9" w:rsidRPr="003C4080" w:rsidRDefault="000F73A9" w:rsidP="000F73A9">
      <w:pPr>
        <w:rPr>
          <w:rFonts w:asciiTheme="minorHAnsi" w:hAnsiTheme="minorHAnsi"/>
          <w:b/>
          <w:szCs w:val="20"/>
        </w:rPr>
      </w:pPr>
    </w:p>
    <w:p w:rsidR="000F73A9" w:rsidRPr="003C4080" w:rsidRDefault="000F73A9" w:rsidP="000F73A9">
      <w:pPr>
        <w:rPr>
          <w:rFonts w:asciiTheme="minorHAnsi" w:hAnsiTheme="minorHAnsi"/>
          <w:b/>
          <w:szCs w:val="20"/>
        </w:rPr>
      </w:pPr>
    </w:p>
    <w:p w:rsidR="000F73A9" w:rsidRPr="003C4080" w:rsidRDefault="000F73A9" w:rsidP="000F73A9">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2835"/>
        <w:gridCol w:w="4536"/>
      </w:tblGrid>
      <w:tr w:rsidR="000F73A9" w:rsidRPr="003C4080" w:rsidTr="0098536D">
        <w:tc>
          <w:tcPr>
            <w:tcW w:w="3085" w:type="dxa"/>
            <w:tcBorders>
              <w:top w:val="single" w:sz="12" w:space="0" w:color="auto"/>
              <w:left w:val="single" w:sz="12" w:space="0" w:color="auto"/>
              <w:bottom w:val="single" w:sz="4" w:space="0" w:color="auto"/>
              <w:right w:val="single" w:sz="12" w:space="0" w:color="auto"/>
            </w:tcBorders>
          </w:tcPr>
          <w:p w:rsidR="000F73A9" w:rsidRPr="003C4080" w:rsidRDefault="0098536D" w:rsidP="000F73A9">
            <w:pPr>
              <w:rPr>
                <w:rFonts w:asciiTheme="minorHAnsi" w:hAnsiTheme="minorHAnsi" w:cs="Arial"/>
                <w:b/>
              </w:rPr>
            </w:pPr>
            <w:r>
              <w:rPr>
                <w:rFonts w:asciiTheme="minorHAnsi" w:hAnsiTheme="minorHAnsi" w:cs="Arial"/>
                <w:b/>
              </w:rPr>
              <w:t xml:space="preserve">VZDĚLÁVACÍ </w:t>
            </w:r>
            <w:r w:rsidR="000F73A9" w:rsidRPr="003C4080">
              <w:rPr>
                <w:rFonts w:asciiTheme="minorHAnsi" w:hAnsiTheme="minorHAnsi" w:cs="Arial"/>
                <w:b/>
              </w:rPr>
              <w:t>OBLAST</w:t>
            </w:r>
          </w:p>
        </w:tc>
        <w:tc>
          <w:tcPr>
            <w:tcW w:w="2835" w:type="dxa"/>
            <w:tcBorders>
              <w:top w:val="single" w:sz="12" w:space="0" w:color="auto"/>
              <w:left w:val="single" w:sz="12" w:space="0" w:color="auto"/>
              <w:bottom w:val="single" w:sz="4" w:space="0" w:color="auto"/>
              <w:right w:val="single" w:sz="12" w:space="0" w:color="auto"/>
            </w:tcBorders>
          </w:tcPr>
          <w:p w:rsidR="000F73A9" w:rsidRPr="003C4080" w:rsidRDefault="0098536D" w:rsidP="000F73A9">
            <w:pPr>
              <w:rPr>
                <w:rFonts w:asciiTheme="minorHAnsi" w:hAnsiTheme="minorHAnsi" w:cs="Arial"/>
                <w:b/>
              </w:rPr>
            </w:pPr>
            <w:r>
              <w:rPr>
                <w:rFonts w:asciiTheme="minorHAnsi" w:hAnsiTheme="minorHAnsi" w:cs="Arial"/>
                <w:b/>
              </w:rPr>
              <w:t xml:space="preserve">VYUČOVACÍ </w:t>
            </w:r>
            <w:r w:rsidR="000F73A9" w:rsidRPr="003C4080">
              <w:rPr>
                <w:rFonts w:asciiTheme="minorHAnsi" w:hAnsiTheme="minorHAnsi" w:cs="Arial"/>
                <w:b/>
              </w:rPr>
              <w:t>PŘEDMĚT</w:t>
            </w:r>
          </w:p>
        </w:tc>
        <w:tc>
          <w:tcPr>
            <w:tcW w:w="4536" w:type="dxa"/>
            <w:tcBorders>
              <w:top w:val="single" w:sz="12" w:space="0" w:color="auto"/>
              <w:left w:val="single" w:sz="12" w:space="0" w:color="auto"/>
              <w:bottom w:val="single" w:sz="4" w:space="0" w:color="auto"/>
              <w:right w:val="single" w:sz="12" w:space="0" w:color="auto"/>
            </w:tcBorders>
          </w:tcPr>
          <w:p w:rsidR="000F73A9" w:rsidRPr="003C4080" w:rsidRDefault="000F73A9" w:rsidP="000F73A9">
            <w:pPr>
              <w:rPr>
                <w:rFonts w:asciiTheme="minorHAnsi" w:hAnsiTheme="minorHAnsi" w:cs="Arial"/>
                <w:b/>
              </w:rPr>
            </w:pPr>
            <w:r w:rsidRPr="003C4080">
              <w:rPr>
                <w:rFonts w:asciiTheme="minorHAnsi" w:hAnsiTheme="minorHAnsi" w:cs="Arial"/>
                <w:b/>
              </w:rPr>
              <w:t>ROČNÍK</w:t>
            </w:r>
          </w:p>
        </w:tc>
      </w:tr>
      <w:tr w:rsidR="000F73A9" w:rsidRPr="003C4080" w:rsidTr="0098536D">
        <w:tc>
          <w:tcPr>
            <w:tcW w:w="308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Člověk a příroda</w:t>
            </w:r>
          </w:p>
        </w:tc>
        <w:tc>
          <w:tcPr>
            <w:tcW w:w="283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Zeměpis</w:t>
            </w:r>
          </w:p>
        </w:tc>
        <w:tc>
          <w:tcPr>
            <w:tcW w:w="4536"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8.</w:t>
            </w:r>
          </w:p>
        </w:tc>
      </w:tr>
    </w:tbl>
    <w:p w:rsidR="000F73A9" w:rsidRPr="003C4080" w:rsidRDefault="000F73A9" w:rsidP="000F73A9">
      <w:pPr>
        <w:rPr>
          <w:rFonts w:asciiTheme="minorHAnsi" w:hAnsiTheme="minorHAnsi"/>
          <w:b/>
          <w:szCs w:val="20"/>
        </w:rPr>
      </w:pPr>
    </w:p>
    <w:tbl>
      <w:tblPr>
        <w:tblStyle w:val="Mkatabulky"/>
        <w:tblW w:w="0" w:type="auto"/>
        <w:tblLook w:val="01E0" w:firstRow="1" w:lastRow="1" w:firstColumn="1" w:lastColumn="1" w:noHBand="0" w:noVBand="0"/>
      </w:tblPr>
      <w:tblGrid>
        <w:gridCol w:w="3120"/>
        <w:gridCol w:w="2800"/>
        <w:gridCol w:w="3080"/>
        <w:gridCol w:w="1420"/>
      </w:tblGrid>
      <w:tr w:rsidR="000F73A9" w:rsidRPr="003C4080" w:rsidTr="0098536D">
        <w:tc>
          <w:tcPr>
            <w:tcW w:w="312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Výstupy žáka ZŠ Jirkov, Nerudova</w:t>
            </w:r>
          </w:p>
        </w:tc>
        <w:tc>
          <w:tcPr>
            <w:tcW w:w="280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Učivo - obsah</w:t>
            </w:r>
          </w:p>
        </w:tc>
        <w:tc>
          <w:tcPr>
            <w:tcW w:w="308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Mezipředmětové vztahy, PT</w:t>
            </w:r>
          </w:p>
        </w:tc>
        <w:tc>
          <w:tcPr>
            <w:tcW w:w="142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Poznámky, projekty</w:t>
            </w:r>
          </w:p>
        </w:tc>
      </w:tr>
      <w:tr w:rsidR="000F73A9" w:rsidRPr="003C4080" w:rsidTr="0098536D">
        <w:tc>
          <w:tcPr>
            <w:tcW w:w="312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Lokalizuje na mapě státy střední Evropy, charakterizuje je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Provede regionalizaci </w:t>
            </w:r>
            <w:r w:rsidRPr="003C4080">
              <w:rPr>
                <w:rFonts w:asciiTheme="minorHAnsi" w:hAnsiTheme="minorHAnsi"/>
              </w:rPr>
              <w:lastRenderedPageBreak/>
              <w:t>v jednotlivých světadílech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Dokáže na mapě lokalizovat významné</w:t>
            </w:r>
            <w:r w:rsidR="0098536D">
              <w:rPr>
                <w:rFonts w:asciiTheme="minorHAnsi" w:hAnsiTheme="minorHAnsi"/>
              </w:rPr>
              <w:t xml:space="preserve"> </w:t>
            </w:r>
            <w:r w:rsidRPr="003C4080">
              <w:rPr>
                <w:rFonts w:asciiTheme="minorHAnsi" w:hAnsiTheme="minorHAnsi"/>
              </w:rPr>
              <w:t>fyzickogeografické pojmy v jednotlivých světadílech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Vyhledá a pojmenuje vybrané modelové státy, </w:t>
            </w:r>
          </w:p>
          <w:p w:rsidR="000F73A9" w:rsidRPr="003C4080" w:rsidRDefault="000F73A9" w:rsidP="000F73A9">
            <w:pPr>
              <w:rPr>
                <w:rFonts w:asciiTheme="minorHAnsi" w:hAnsiTheme="minorHAnsi"/>
              </w:rPr>
            </w:pPr>
            <w:r w:rsidRPr="003C4080">
              <w:rPr>
                <w:rFonts w:asciiTheme="minorHAnsi" w:hAnsiTheme="minorHAnsi"/>
              </w:rPr>
              <w:t xml:space="preserve">    hlavní a významná města</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na mapě hlavní soustředění osídlení a hospodářské činnosti v jednotlivých světadílech,</w:t>
            </w:r>
          </w:p>
          <w:p w:rsidR="000F73A9" w:rsidRPr="003C4080" w:rsidRDefault="000F73A9" w:rsidP="000F73A9">
            <w:pPr>
              <w:rPr>
                <w:rFonts w:asciiTheme="minorHAnsi" w:hAnsiTheme="minorHAnsi"/>
              </w:rPr>
            </w:pPr>
            <w:r w:rsidRPr="003C4080">
              <w:rPr>
                <w:rFonts w:asciiTheme="minorHAnsi" w:hAnsiTheme="minorHAnsi"/>
              </w:rPr>
              <w:t>regionech a modelových státech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Seznámí se s mezinárodními organizacemi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na mapě nejvýznamnější oblasti cestovního ruchu v jednotlivých světadílech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Určí s pomocí mapy nově vzniklé státy</w:t>
            </w:r>
          </w:p>
          <w:p w:rsidR="000F73A9" w:rsidRPr="003C4080" w:rsidRDefault="000F73A9" w:rsidP="0098536D">
            <w:pPr>
              <w:rPr>
                <w:rFonts w:asciiTheme="minorHAnsi" w:hAnsiTheme="minorHAnsi"/>
              </w:rPr>
            </w:pPr>
            <w:r w:rsidRPr="003C4080">
              <w:rPr>
                <w:rFonts w:ascii="Arial" w:hAnsi="Arial" w:cs="Arial"/>
                <w:color w:val="FFCC00"/>
              </w:rPr>
              <w:t>►</w:t>
            </w:r>
            <w:r w:rsidRPr="003C4080">
              <w:rPr>
                <w:rFonts w:asciiTheme="minorHAnsi" w:hAnsiTheme="minorHAnsi"/>
              </w:rPr>
              <w:t>Zopakuje si probrané učivo, systematicky si utřídí poznatky</w:t>
            </w:r>
          </w:p>
        </w:tc>
        <w:tc>
          <w:tcPr>
            <w:tcW w:w="280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lastRenderedPageBreak/>
              <w:t>►</w:t>
            </w:r>
            <w:r w:rsidRPr="003C4080">
              <w:rPr>
                <w:rFonts w:asciiTheme="minorHAnsi" w:hAnsiTheme="minorHAnsi"/>
              </w:rPr>
              <w:t>Opakování učiva střední Evropy</w:t>
            </w:r>
          </w:p>
          <w:p w:rsidR="000F73A9" w:rsidRDefault="000F73A9" w:rsidP="000F73A9">
            <w:pPr>
              <w:rPr>
                <w:rFonts w:asciiTheme="minorHAnsi" w:hAnsiTheme="minorHAnsi"/>
              </w:rPr>
            </w:pPr>
          </w:p>
          <w:p w:rsidR="0098536D" w:rsidRPr="003C4080" w:rsidRDefault="0098536D"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Ostatní oblasti Evropy fyzickogeografická sféra, </w:t>
            </w:r>
            <w:r w:rsidR="0098536D">
              <w:rPr>
                <w:rFonts w:asciiTheme="minorHAnsi" w:hAnsiTheme="minorHAnsi"/>
              </w:rPr>
              <w:t>r</w:t>
            </w:r>
            <w:r w:rsidRPr="003C4080">
              <w:rPr>
                <w:rFonts w:asciiTheme="minorHAnsi" w:hAnsiTheme="minorHAnsi"/>
              </w:rPr>
              <w:t>egionalizace, charakteristika států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Asie – fyzickogeografická sféra, regionalizace, charakteristika států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 Amerika – </w:t>
            </w:r>
            <w:r w:rsidR="005A7AE1">
              <w:rPr>
                <w:rFonts w:asciiTheme="minorHAnsi" w:hAnsiTheme="minorHAnsi"/>
              </w:rPr>
              <w:t>f</w:t>
            </w:r>
            <w:r w:rsidRPr="003C4080">
              <w:rPr>
                <w:rFonts w:asciiTheme="minorHAnsi" w:hAnsiTheme="minorHAnsi"/>
              </w:rPr>
              <w:t>yzickogeografická sféra, regionalizace, charakteristika států</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98536D">
            <w:pPr>
              <w:rPr>
                <w:rFonts w:asciiTheme="minorHAnsi" w:hAnsiTheme="minorHAnsi"/>
                <w:b/>
              </w:rPr>
            </w:pPr>
            <w:r w:rsidRPr="003C4080">
              <w:rPr>
                <w:rFonts w:ascii="Arial" w:hAnsi="Arial" w:cs="Arial"/>
                <w:color w:val="FFCC00"/>
              </w:rPr>
              <w:t>►</w:t>
            </w:r>
            <w:r w:rsidRPr="003C4080">
              <w:rPr>
                <w:rFonts w:asciiTheme="minorHAnsi" w:hAnsiTheme="minorHAnsi"/>
              </w:rPr>
              <w:t>Opakování</w:t>
            </w:r>
          </w:p>
        </w:tc>
        <w:tc>
          <w:tcPr>
            <w:tcW w:w="308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Theme="minorHAnsi" w:hAnsiTheme="minorHAnsi"/>
                <w:b/>
              </w:rPr>
              <w:lastRenderedPageBreak/>
              <w:t>EGS</w:t>
            </w:r>
            <w:r w:rsidRPr="003C4080">
              <w:rPr>
                <w:rFonts w:asciiTheme="minorHAnsi" w:hAnsiTheme="minorHAnsi"/>
              </w:rPr>
              <w:t xml:space="preserve"> – Evropa a svět </w:t>
            </w:r>
          </w:p>
          <w:p w:rsidR="000F73A9" w:rsidRPr="003C4080" w:rsidRDefault="000F73A9" w:rsidP="000F73A9">
            <w:pPr>
              <w:rPr>
                <w:rFonts w:asciiTheme="minorHAnsi" w:hAnsiTheme="minorHAnsi"/>
              </w:rPr>
            </w:pPr>
            <w:r w:rsidRPr="003C4080">
              <w:rPr>
                <w:rFonts w:asciiTheme="minorHAnsi" w:hAnsiTheme="minorHAnsi"/>
              </w:rPr>
              <w:t xml:space="preserve">         - Objevujeme Evropu  </w:t>
            </w:r>
          </w:p>
          <w:p w:rsidR="000F73A9" w:rsidRPr="003C4080" w:rsidRDefault="000F73A9" w:rsidP="000F73A9">
            <w:pPr>
              <w:rPr>
                <w:rFonts w:asciiTheme="minorHAnsi" w:hAnsiTheme="minorHAnsi"/>
              </w:rPr>
            </w:pPr>
            <w:r w:rsidRPr="003C4080">
              <w:rPr>
                <w:rFonts w:asciiTheme="minorHAnsi" w:hAnsiTheme="minorHAnsi"/>
              </w:rPr>
              <w:t xml:space="preserve">         - Jsme Evropané</w:t>
            </w:r>
          </w:p>
          <w:p w:rsidR="000F73A9" w:rsidRPr="003C4080" w:rsidRDefault="000F73A9" w:rsidP="000F73A9">
            <w:pPr>
              <w:rPr>
                <w:rFonts w:asciiTheme="minorHAnsi" w:hAnsiTheme="minorHAnsi"/>
              </w:rPr>
            </w:pPr>
            <w:r w:rsidRPr="003C4080">
              <w:rPr>
                <w:rFonts w:asciiTheme="minorHAnsi" w:hAnsiTheme="minorHAnsi"/>
              </w:rPr>
              <w:lastRenderedPageBreak/>
              <w:t>Český jazyk – základní konverzační témata pozdrav v cizích jazycích</w:t>
            </w:r>
          </w:p>
          <w:p w:rsidR="000F73A9" w:rsidRPr="003C4080" w:rsidRDefault="000F73A9" w:rsidP="000F73A9">
            <w:pPr>
              <w:rPr>
                <w:rFonts w:asciiTheme="minorHAnsi" w:hAnsiTheme="minorHAnsi"/>
              </w:rPr>
            </w:pPr>
            <w:r w:rsidRPr="003C4080">
              <w:rPr>
                <w:rFonts w:asciiTheme="minorHAnsi" w:hAnsiTheme="minorHAnsi"/>
              </w:rPr>
              <w:t>Matematika – rozbor grafů, kartogramů, hustota zalidnění jednotky plochy</w:t>
            </w:r>
          </w:p>
          <w:p w:rsidR="000F73A9" w:rsidRPr="003C4080" w:rsidRDefault="000F73A9" w:rsidP="000F73A9">
            <w:pPr>
              <w:rPr>
                <w:rFonts w:asciiTheme="minorHAnsi" w:hAnsiTheme="minorHAnsi"/>
              </w:rPr>
            </w:pPr>
            <w:r w:rsidRPr="003C4080">
              <w:rPr>
                <w:rFonts w:asciiTheme="minorHAnsi" w:hAnsiTheme="minorHAnsi"/>
              </w:rPr>
              <w:t>Chemie – chemický průmysl</w:t>
            </w:r>
          </w:p>
          <w:p w:rsidR="000F73A9" w:rsidRPr="003C4080" w:rsidRDefault="000F73A9" w:rsidP="000F73A9">
            <w:pPr>
              <w:rPr>
                <w:rFonts w:asciiTheme="minorHAnsi" w:hAnsiTheme="minorHAnsi"/>
              </w:rPr>
            </w:pPr>
            <w:r w:rsidRPr="003C4080">
              <w:rPr>
                <w:rFonts w:asciiTheme="minorHAnsi" w:hAnsiTheme="minorHAnsi"/>
              </w:rPr>
              <w:t>Fyzika – typy elektráren</w:t>
            </w:r>
          </w:p>
        </w:tc>
        <w:tc>
          <w:tcPr>
            <w:tcW w:w="1420"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p>
        </w:tc>
      </w:tr>
    </w:tbl>
    <w:p w:rsidR="000F73A9" w:rsidRPr="003C4080" w:rsidRDefault="000F73A9" w:rsidP="000F73A9">
      <w:pPr>
        <w:rPr>
          <w:rFonts w:asciiTheme="minorHAnsi" w:hAnsiTheme="minorHAnsi"/>
          <w:b/>
          <w:szCs w:val="20"/>
        </w:rPr>
      </w:pPr>
    </w:p>
    <w:p w:rsidR="000F73A9" w:rsidRPr="003C4080" w:rsidRDefault="000F73A9" w:rsidP="000F73A9">
      <w:pPr>
        <w:rPr>
          <w:rFonts w:asciiTheme="minorHAnsi" w:hAnsiTheme="minorHAnsi"/>
          <w:b/>
          <w:szCs w:val="20"/>
        </w:rPr>
      </w:pPr>
    </w:p>
    <w:p w:rsidR="000F73A9" w:rsidRPr="003C4080" w:rsidRDefault="000F73A9" w:rsidP="000F73A9">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2835"/>
        <w:gridCol w:w="4536"/>
      </w:tblGrid>
      <w:tr w:rsidR="00FA57CC" w:rsidRPr="003C4080" w:rsidTr="0098536D">
        <w:tc>
          <w:tcPr>
            <w:tcW w:w="3085" w:type="dxa"/>
            <w:tcBorders>
              <w:top w:val="single" w:sz="12" w:space="0" w:color="auto"/>
              <w:left w:val="single" w:sz="12" w:space="0" w:color="auto"/>
              <w:bottom w:val="single" w:sz="4" w:space="0" w:color="auto"/>
              <w:right w:val="single" w:sz="12" w:space="0" w:color="auto"/>
            </w:tcBorders>
          </w:tcPr>
          <w:p w:rsidR="00FA57CC" w:rsidRPr="003C4080" w:rsidRDefault="0098536D" w:rsidP="00FA57CC">
            <w:pPr>
              <w:rPr>
                <w:rFonts w:asciiTheme="minorHAnsi" w:hAnsiTheme="minorHAnsi" w:cstheme="minorHAnsi"/>
                <w:b/>
              </w:rPr>
            </w:pPr>
            <w:r>
              <w:rPr>
                <w:rFonts w:asciiTheme="minorHAnsi" w:hAnsiTheme="minorHAnsi" w:cstheme="minorHAnsi"/>
                <w:b/>
              </w:rPr>
              <w:t xml:space="preserve">VZDĚLÁVACÍ </w:t>
            </w:r>
            <w:r w:rsidR="00FA57CC" w:rsidRPr="003C4080">
              <w:rPr>
                <w:rFonts w:asciiTheme="minorHAnsi" w:hAnsiTheme="minorHAnsi" w:cstheme="minorHAnsi"/>
                <w:b/>
              </w:rPr>
              <w:t>OBLAST</w:t>
            </w:r>
          </w:p>
        </w:tc>
        <w:tc>
          <w:tcPr>
            <w:tcW w:w="2835" w:type="dxa"/>
            <w:tcBorders>
              <w:top w:val="single" w:sz="12" w:space="0" w:color="auto"/>
              <w:left w:val="single" w:sz="12" w:space="0" w:color="auto"/>
              <w:bottom w:val="single" w:sz="4" w:space="0" w:color="auto"/>
              <w:right w:val="single" w:sz="12" w:space="0" w:color="auto"/>
            </w:tcBorders>
          </w:tcPr>
          <w:p w:rsidR="00FA57CC" w:rsidRPr="003C4080" w:rsidRDefault="0098536D" w:rsidP="00FA57CC">
            <w:pPr>
              <w:rPr>
                <w:rFonts w:asciiTheme="minorHAnsi" w:hAnsiTheme="minorHAnsi" w:cstheme="minorHAnsi"/>
                <w:b/>
              </w:rPr>
            </w:pPr>
            <w:r>
              <w:rPr>
                <w:rFonts w:asciiTheme="minorHAnsi" w:hAnsiTheme="minorHAnsi" w:cstheme="minorHAnsi"/>
                <w:b/>
              </w:rPr>
              <w:t xml:space="preserve">VYUČOVACÍ </w:t>
            </w:r>
            <w:r w:rsidR="00FA57CC" w:rsidRPr="003C4080">
              <w:rPr>
                <w:rFonts w:asciiTheme="minorHAnsi" w:hAnsiTheme="minorHAnsi" w:cstheme="minorHAnsi"/>
                <w:b/>
              </w:rPr>
              <w:t>PŘEDMĚT</w:t>
            </w:r>
          </w:p>
        </w:tc>
        <w:tc>
          <w:tcPr>
            <w:tcW w:w="4536" w:type="dxa"/>
            <w:tcBorders>
              <w:top w:val="single" w:sz="12" w:space="0" w:color="auto"/>
              <w:left w:val="single" w:sz="12" w:space="0" w:color="auto"/>
              <w:bottom w:val="single" w:sz="4" w:space="0" w:color="auto"/>
              <w:right w:val="single" w:sz="12" w:space="0" w:color="auto"/>
            </w:tcBorders>
          </w:tcPr>
          <w:p w:rsidR="00FA57CC" w:rsidRPr="003C4080" w:rsidRDefault="00FA57CC" w:rsidP="00FA57CC">
            <w:pPr>
              <w:rPr>
                <w:rFonts w:asciiTheme="minorHAnsi" w:hAnsiTheme="minorHAnsi" w:cstheme="minorHAnsi"/>
                <w:b/>
              </w:rPr>
            </w:pPr>
            <w:r w:rsidRPr="003C4080">
              <w:rPr>
                <w:rFonts w:asciiTheme="minorHAnsi" w:hAnsiTheme="minorHAnsi" w:cstheme="minorHAnsi"/>
                <w:b/>
              </w:rPr>
              <w:t>ROČNÍK</w:t>
            </w:r>
          </w:p>
        </w:tc>
      </w:tr>
      <w:tr w:rsidR="00FA57CC" w:rsidRPr="003C4080" w:rsidTr="0098536D">
        <w:tc>
          <w:tcPr>
            <w:tcW w:w="3085"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Člověk a příroda</w:t>
            </w:r>
          </w:p>
        </w:tc>
        <w:tc>
          <w:tcPr>
            <w:tcW w:w="2835"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Zeměpis</w:t>
            </w:r>
          </w:p>
        </w:tc>
        <w:tc>
          <w:tcPr>
            <w:tcW w:w="4536" w:type="dxa"/>
            <w:tcBorders>
              <w:top w:val="single" w:sz="4" w:space="0" w:color="auto"/>
              <w:left w:val="single" w:sz="12" w:space="0" w:color="auto"/>
              <w:bottom w:val="single" w:sz="12" w:space="0" w:color="auto"/>
              <w:right w:val="single" w:sz="12" w:space="0" w:color="auto"/>
            </w:tcBorders>
            <w:shd w:val="clear" w:color="auto" w:fill="FFCC00"/>
          </w:tcPr>
          <w:p w:rsidR="00FA57CC" w:rsidRPr="003C4080" w:rsidRDefault="00FA57CC" w:rsidP="00FA57CC">
            <w:pPr>
              <w:rPr>
                <w:rFonts w:asciiTheme="minorHAnsi" w:hAnsiTheme="minorHAnsi" w:cstheme="minorHAnsi"/>
                <w:b/>
                <w:color w:val="0000FF"/>
              </w:rPr>
            </w:pPr>
            <w:r w:rsidRPr="003C4080">
              <w:rPr>
                <w:rFonts w:asciiTheme="minorHAnsi" w:hAnsiTheme="minorHAnsi" w:cstheme="minorHAnsi"/>
                <w:b/>
                <w:color w:val="0000FF"/>
              </w:rPr>
              <w:t>8.</w:t>
            </w:r>
          </w:p>
        </w:tc>
      </w:tr>
    </w:tbl>
    <w:p w:rsidR="00FA57CC" w:rsidRPr="003C4080" w:rsidRDefault="00FA57CC" w:rsidP="00FA57CC">
      <w:pPr>
        <w:rPr>
          <w:rFonts w:asciiTheme="minorHAnsi" w:hAnsiTheme="minorHAnsi" w:cstheme="minorHAnsi"/>
          <w:b/>
          <w:szCs w:val="20"/>
        </w:rPr>
      </w:pPr>
    </w:p>
    <w:tbl>
      <w:tblPr>
        <w:tblStyle w:val="Mkatabulky"/>
        <w:tblW w:w="0" w:type="auto"/>
        <w:tblLook w:val="01E0" w:firstRow="1" w:lastRow="1" w:firstColumn="1" w:lastColumn="1" w:noHBand="0" w:noVBand="0"/>
      </w:tblPr>
      <w:tblGrid>
        <w:gridCol w:w="3120"/>
        <w:gridCol w:w="2800"/>
        <w:gridCol w:w="3080"/>
        <w:gridCol w:w="1420"/>
      </w:tblGrid>
      <w:tr w:rsidR="00FA57CC" w:rsidRPr="003C4080" w:rsidTr="0098536D">
        <w:tc>
          <w:tcPr>
            <w:tcW w:w="312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Minimální očekávané výstupy žáka ZŠ Jirkov, Nerudova</w:t>
            </w:r>
          </w:p>
        </w:tc>
        <w:tc>
          <w:tcPr>
            <w:tcW w:w="280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Učivo - obsah</w:t>
            </w:r>
          </w:p>
        </w:tc>
        <w:tc>
          <w:tcPr>
            <w:tcW w:w="308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Mezipředmětové vztahy, PT</w:t>
            </w:r>
          </w:p>
        </w:tc>
        <w:tc>
          <w:tcPr>
            <w:tcW w:w="142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jc w:val="center"/>
              <w:rPr>
                <w:rFonts w:asciiTheme="minorHAnsi" w:hAnsiTheme="minorHAnsi" w:cstheme="minorHAnsi"/>
                <w:b/>
              </w:rPr>
            </w:pPr>
            <w:r w:rsidRPr="003C4080">
              <w:rPr>
                <w:rFonts w:asciiTheme="minorHAnsi" w:hAnsiTheme="minorHAnsi" w:cstheme="minorHAnsi"/>
                <w:b/>
              </w:rPr>
              <w:t>Poznámky, projekty</w:t>
            </w:r>
          </w:p>
        </w:tc>
      </w:tr>
      <w:tr w:rsidR="00FA57CC" w:rsidRPr="003C4080" w:rsidTr="0098536D">
        <w:tc>
          <w:tcPr>
            <w:tcW w:w="312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pStyle w:val="Default"/>
              <w:rPr>
                <w:rFonts w:asciiTheme="minorHAnsi" w:hAnsiTheme="minorHAnsi" w:cstheme="minorHAnsi"/>
                <w:iCs/>
                <w:sz w:val="20"/>
              </w:rPr>
            </w:pPr>
            <w:r w:rsidRPr="003C4080">
              <w:rPr>
                <w:color w:val="FFCC00"/>
                <w:sz w:val="20"/>
              </w:rPr>
              <w:t>►</w:t>
            </w:r>
            <w:r w:rsidR="0098536D">
              <w:rPr>
                <w:rFonts w:asciiTheme="minorHAnsi" w:hAnsiTheme="minorHAnsi" w:cstheme="minorHAnsi"/>
                <w:iCs/>
                <w:sz w:val="20"/>
              </w:rPr>
              <w:t>V</w:t>
            </w:r>
            <w:r w:rsidRPr="003C4080">
              <w:rPr>
                <w:rFonts w:asciiTheme="minorHAnsi" w:hAnsiTheme="minorHAnsi" w:cstheme="minorHAnsi"/>
                <w:iCs/>
                <w:sz w:val="20"/>
              </w:rPr>
              <w:t xml:space="preserve">yhledá na mapách jednotlivé světadíly a oceány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98536D">
              <w:rPr>
                <w:rFonts w:asciiTheme="minorHAnsi" w:hAnsiTheme="minorHAnsi" w:cstheme="minorHAnsi"/>
                <w:iCs/>
                <w:sz w:val="20"/>
              </w:rPr>
              <w:t>R</w:t>
            </w:r>
            <w:r w:rsidRPr="003C4080">
              <w:rPr>
                <w:rFonts w:asciiTheme="minorHAnsi" w:hAnsiTheme="minorHAnsi" w:cstheme="minorHAnsi"/>
                <w:iCs/>
                <w:sz w:val="20"/>
              </w:rPr>
              <w:t xml:space="preserve">ozliší zásadní přírodní a společenské znaky světových regionů </w:t>
            </w:r>
          </w:p>
          <w:p w:rsidR="00FA57CC" w:rsidRPr="003C4080" w:rsidRDefault="00FA57CC" w:rsidP="00FA57CC">
            <w:pPr>
              <w:pStyle w:val="Default"/>
              <w:rPr>
                <w:rFonts w:asciiTheme="minorHAnsi" w:hAnsiTheme="minorHAnsi" w:cstheme="minorHAnsi"/>
                <w:sz w:val="20"/>
              </w:rPr>
            </w:pPr>
            <w:r w:rsidRPr="003C4080">
              <w:rPr>
                <w:color w:val="FFCC00"/>
                <w:sz w:val="20"/>
              </w:rPr>
              <w:t>►</w:t>
            </w:r>
            <w:r w:rsidR="0098536D">
              <w:rPr>
                <w:rFonts w:asciiTheme="minorHAnsi" w:hAnsiTheme="minorHAnsi" w:cstheme="minorHAnsi"/>
                <w:iCs/>
                <w:sz w:val="20"/>
              </w:rPr>
              <w:t>C</w:t>
            </w:r>
            <w:r w:rsidRPr="003C4080">
              <w:rPr>
                <w:rFonts w:asciiTheme="minorHAnsi" w:hAnsiTheme="minorHAnsi" w:cstheme="minorHAnsi"/>
                <w:iCs/>
                <w:sz w:val="20"/>
              </w:rPr>
              <w:t xml:space="preserve">harakterizuje polohu, rozlohu, přírodní, kulturní, společenské, politické a hospodářské poměry vybraných světadílů, oceánů a vybraných států </w:t>
            </w:r>
          </w:p>
          <w:p w:rsidR="00FA57CC" w:rsidRPr="003C4080" w:rsidRDefault="00FA57CC" w:rsidP="00FA57CC">
            <w:pPr>
              <w:rPr>
                <w:rFonts w:asciiTheme="minorHAnsi" w:hAnsiTheme="minorHAnsi" w:cstheme="minorHAnsi"/>
                <w:iCs/>
              </w:rPr>
            </w:pPr>
          </w:p>
          <w:p w:rsidR="00FA57CC" w:rsidRPr="003C4080" w:rsidRDefault="00FA57CC" w:rsidP="00FA57CC">
            <w:pPr>
              <w:rPr>
                <w:rFonts w:asciiTheme="minorHAnsi" w:hAnsiTheme="minorHAnsi" w:cstheme="minorHAnsi"/>
              </w:rPr>
            </w:pPr>
          </w:p>
        </w:tc>
        <w:tc>
          <w:tcPr>
            <w:tcW w:w="2800" w:type="dxa"/>
            <w:tcBorders>
              <w:top w:val="single" w:sz="12" w:space="0" w:color="auto"/>
              <w:left w:val="single" w:sz="12" w:space="0" w:color="auto"/>
              <w:bottom w:val="single" w:sz="12" w:space="0" w:color="auto"/>
              <w:right w:val="single" w:sz="12" w:space="0" w:color="auto"/>
            </w:tcBorders>
          </w:tcPr>
          <w:p w:rsidR="00FA57CC" w:rsidRPr="0098536D" w:rsidRDefault="0098536D" w:rsidP="0098536D">
            <w:pPr>
              <w:rPr>
                <w:rFonts w:asciiTheme="minorHAnsi" w:hAnsiTheme="minorHAnsi" w:cstheme="minorHAnsi"/>
              </w:rPr>
            </w:pPr>
            <w:r w:rsidRPr="003C4080">
              <w:rPr>
                <w:rFonts w:ascii="Arial" w:hAnsi="Arial" w:cs="Arial"/>
                <w:color w:val="FFCC00"/>
              </w:rPr>
              <w:t>►</w:t>
            </w:r>
            <w:r w:rsidR="00FA57CC" w:rsidRPr="0098536D">
              <w:rPr>
                <w:rFonts w:asciiTheme="minorHAnsi" w:hAnsiTheme="minorHAnsi" w:cstheme="minorHAnsi"/>
              </w:rPr>
              <w:t>Opakování učiva střední Evropy</w:t>
            </w:r>
          </w:p>
          <w:p w:rsidR="00FA57CC" w:rsidRPr="003C4080" w:rsidRDefault="00FA57CC" w:rsidP="00FA57CC">
            <w:pPr>
              <w:rPr>
                <w:rFonts w:asciiTheme="minorHAnsi" w:hAnsiTheme="minorHAnsi" w:cstheme="minorHAnsi"/>
              </w:rPr>
            </w:pPr>
          </w:p>
          <w:p w:rsidR="00FA57CC" w:rsidRPr="0098536D" w:rsidRDefault="0098536D" w:rsidP="0098536D">
            <w:pPr>
              <w:rPr>
                <w:rFonts w:asciiTheme="minorHAnsi" w:hAnsiTheme="minorHAnsi" w:cstheme="minorHAnsi"/>
              </w:rPr>
            </w:pPr>
            <w:r w:rsidRPr="003C4080">
              <w:rPr>
                <w:rFonts w:ascii="Arial" w:hAnsi="Arial" w:cs="Arial"/>
                <w:color w:val="FFCC00"/>
              </w:rPr>
              <w:t>►</w:t>
            </w:r>
            <w:r w:rsidR="00FA57CC" w:rsidRPr="0098536D">
              <w:rPr>
                <w:rFonts w:asciiTheme="minorHAnsi" w:hAnsiTheme="minorHAnsi" w:cstheme="minorHAnsi"/>
              </w:rPr>
              <w:t>Ostatní obl</w:t>
            </w:r>
            <w:r>
              <w:rPr>
                <w:rFonts w:asciiTheme="minorHAnsi" w:hAnsiTheme="minorHAnsi" w:cstheme="minorHAnsi"/>
              </w:rPr>
              <w:t xml:space="preserve">asti Evropy fyzickogeografická </w:t>
            </w:r>
            <w:r w:rsidR="00FA57CC" w:rsidRPr="0098536D">
              <w:rPr>
                <w:rFonts w:asciiTheme="minorHAnsi" w:hAnsiTheme="minorHAnsi" w:cstheme="minorHAnsi"/>
              </w:rPr>
              <w:t xml:space="preserve">sféra, </w:t>
            </w:r>
            <w:r>
              <w:rPr>
                <w:rFonts w:asciiTheme="minorHAnsi" w:hAnsiTheme="minorHAnsi" w:cstheme="minorHAnsi"/>
              </w:rPr>
              <w:t>r</w:t>
            </w:r>
            <w:r w:rsidR="00FA57CC" w:rsidRPr="0098536D">
              <w:rPr>
                <w:rFonts w:asciiTheme="minorHAnsi" w:hAnsiTheme="minorHAnsi" w:cstheme="minorHAnsi"/>
              </w:rPr>
              <w:t>egionalizace, charakteristika států</w:t>
            </w:r>
          </w:p>
          <w:p w:rsidR="00FA57CC" w:rsidRPr="0098536D" w:rsidRDefault="0098536D" w:rsidP="0098536D">
            <w:pPr>
              <w:rPr>
                <w:rFonts w:asciiTheme="minorHAnsi" w:hAnsiTheme="minorHAnsi" w:cstheme="minorHAnsi"/>
              </w:rPr>
            </w:pPr>
            <w:r w:rsidRPr="003C4080">
              <w:rPr>
                <w:rFonts w:ascii="Arial" w:hAnsi="Arial" w:cs="Arial"/>
                <w:color w:val="FFCC00"/>
              </w:rPr>
              <w:t>►</w:t>
            </w:r>
            <w:r w:rsidR="00FA57CC" w:rsidRPr="0098536D">
              <w:rPr>
                <w:rFonts w:asciiTheme="minorHAnsi" w:hAnsiTheme="minorHAnsi" w:cstheme="minorHAnsi"/>
              </w:rPr>
              <w:t xml:space="preserve">Asie – fyzickogeografická sféra, regionalizace, </w:t>
            </w:r>
            <w:r>
              <w:rPr>
                <w:rFonts w:asciiTheme="minorHAnsi" w:hAnsiTheme="minorHAnsi" w:cstheme="minorHAnsi"/>
              </w:rPr>
              <w:t>c</w:t>
            </w:r>
            <w:r w:rsidR="00FA57CC" w:rsidRPr="0098536D">
              <w:rPr>
                <w:rFonts w:asciiTheme="minorHAnsi" w:hAnsiTheme="minorHAnsi" w:cstheme="minorHAnsi"/>
              </w:rPr>
              <w:t>harakteristika států</w:t>
            </w:r>
          </w:p>
          <w:p w:rsidR="00FA57CC" w:rsidRPr="0098536D" w:rsidRDefault="0098536D" w:rsidP="0098536D">
            <w:pPr>
              <w:rPr>
                <w:rFonts w:asciiTheme="minorHAnsi" w:hAnsiTheme="minorHAnsi" w:cstheme="minorHAnsi"/>
              </w:rPr>
            </w:pPr>
            <w:r w:rsidRPr="003C4080">
              <w:rPr>
                <w:rFonts w:ascii="Arial" w:hAnsi="Arial" w:cs="Arial"/>
                <w:color w:val="FFCC00"/>
              </w:rPr>
              <w:t>►</w:t>
            </w:r>
            <w:r w:rsidR="00FA57CC" w:rsidRPr="0098536D">
              <w:rPr>
                <w:rFonts w:asciiTheme="minorHAnsi" w:hAnsiTheme="minorHAnsi" w:cstheme="minorHAnsi"/>
              </w:rPr>
              <w:t>Amerika – fyzickogeografická sféra, regionalizace, charakteristika států</w:t>
            </w:r>
          </w:p>
          <w:p w:rsidR="00FA57CC" w:rsidRPr="003C4080" w:rsidRDefault="0098536D" w:rsidP="0098536D">
            <w:pPr>
              <w:rPr>
                <w:rFonts w:asciiTheme="minorHAnsi" w:hAnsiTheme="minorHAnsi" w:cstheme="minorHAnsi"/>
                <w:b/>
              </w:rPr>
            </w:pPr>
            <w:r w:rsidRPr="003C4080">
              <w:rPr>
                <w:rFonts w:ascii="Arial" w:hAnsi="Arial" w:cs="Arial"/>
                <w:color w:val="FFCC00"/>
              </w:rPr>
              <w:t>►</w:t>
            </w:r>
            <w:r w:rsidR="00FA57CC" w:rsidRPr="0098536D">
              <w:rPr>
                <w:rFonts w:asciiTheme="minorHAnsi" w:hAnsiTheme="minorHAnsi" w:cstheme="minorHAnsi"/>
              </w:rPr>
              <w:t>Opakování</w:t>
            </w:r>
          </w:p>
        </w:tc>
        <w:tc>
          <w:tcPr>
            <w:tcW w:w="308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p>
          <w:p w:rsidR="00FA57CC" w:rsidRPr="003C4080" w:rsidRDefault="00FA57CC" w:rsidP="00FA57CC">
            <w:pPr>
              <w:rPr>
                <w:rFonts w:asciiTheme="minorHAnsi" w:hAnsiTheme="minorHAnsi" w:cstheme="minorHAnsi"/>
              </w:rPr>
            </w:pPr>
            <w:r w:rsidRPr="003C4080">
              <w:rPr>
                <w:rFonts w:asciiTheme="minorHAnsi" w:hAnsiTheme="minorHAnsi" w:cstheme="minorHAnsi"/>
                <w:b/>
              </w:rPr>
              <w:t>EGS</w:t>
            </w:r>
            <w:r w:rsidRPr="003C4080">
              <w:rPr>
                <w:rFonts w:asciiTheme="minorHAnsi" w:hAnsiTheme="minorHAnsi" w:cstheme="minorHAnsi"/>
              </w:rPr>
              <w:t xml:space="preserve"> – Evropa a svět </w:t>
            </w:r>
          </w:p>
          <w:p w:rsidR="00FA57CC" w:rsidRPr="003C4080" w:rsidRDefault="00FA57CC" w:rsidP="00FA57CC">
            <w:pPr>
              <w:rPr>
                <w:rFonts w:asciiTheme="minorHAnsi" w:hAnsiTheme="minorHAnsi" w:cstheme="minorHAnsi"/>
              </w:rPr>
            </w:pPr>
            <w:r w:rsidRPr="003C4080">
              <w:rPr>
                <w:rFonts w:asciiTheme="minorHAnsi" w:hAnsiTheme="minorHAnsi" w:cstheme="minorHAnsi"/>
              </w:rPr>
              <w:t xml:space="preserve">         - Objevujeme Evropu  </w:t>
            </w:r>
          </w:p>
          <w:p w:rsidR="00FA57CC" w:rsidRPr="003C4080" w:rsidRDefault="00FA57CC" w:rsidP="00FA57CC">
            <w:pPr>
              <w:rPr>
                <w:rFonts w:asciiTheme="minorHAnsi" w:hAnsiTheme="minorHAnsi" w:cstheme="minorHAnsi"/>
              </w:rPr>
            </w:pPr>
            <w:r w:rsidRPr="003C4080">
              <w:rPr>
                <w:rFonts w:asciiTheme="minorHAnsi" w:hAnsiTheme="minorHAnsi" w:cstheme="minorHAnsi"/>
              </w:rPr>
              <w:t xml:space="preserve">         - Jsme Evropané</w:t>
            </w:r>
          </w:p>
          <w:p w:rsidR="00FA57CC" w:rsidRPr="003C4080" w:rsidRDefault="00FA57CC" w:rsidP="00FA57CC">
            <w:pPr>
              <w:rPr>
                <w:rFonts w:asciiTheme="minorHAnsi" w:hAnsiTheme="minorHAnsi" w:cstheme="minorHAnsi"/>
              </w:rPr>
            </w:pPr>
            <w:r w:rsidRPr="003C4080">
              <w:rPr>
                <w:rFonts w:asciiTheme="minorHAnsi" w:hAnsiTheme="minorHAnsi" w:cstheme="minorHAnsi"/>
              </w:rPr>
              <w:t>Český jazyk – základní konverzační témata pozdrav v cizích jazycích</w:t>
            </w:r>
          </w:p>
          <w:p w:rsidR="00FA57CC" w:rsidRPr="003C4080" w:rsidRDefault="00FA57CC" w:rsidP="00FA57CC">
            <w:pPr>
              <w:rPr>
                <w:rFonts w:asciiTheme="minorHAnsi" w:hAnsiTheme="minorHAnsi" w:cstheme="minorHAnsi"/>
              </w:rPr>
            </w:pPr>
            <w:r w:rsidRPr="003C4080">
              <w:rPr>
                <w:rFonts w:asciiTheme="minorHAnsi" w:hAnsiTheme="minorHAnsi" w:cstheme="minorHAnsi"/>
              </w:rPr>
              <w:t>Matematika – rozbor grafů, kartogramů, hustota zalidnění jednotky plochy</w:t>
            </w:r>
          </w:p>
          <w:p w:rsidR="00FA57CC" w:rsidRPr="003C4080" w:rsidRDefault="00FA57CC" w:rsidP="00FA57CC">
            <w:pPr>
              <w:rPr>
                <w:rFonts w:asciiTheme="minorHAnsi" w:hAnsiTheme="minorHAnsi" w:cstheme="minorHAnsi"/>
              </w:rPr>
            </w:pPr>
            <w:r w:rsidRPr="003C4080">
              <w:rPr>
                <w:rFonts w:asciiTheme="minorHAnsi" w:hAnsiTheme="minorHAnsi" w:cstheme="minorHAnsi"/>
              </w:rPr>
              <w:t>Chemie – chemický průmysl</w:t>
            </w:r>
          </w:p>
          <w:p w:rsidR="00FA57CC" w:rsidRPr="003C4080" w:rsidRDefault="00FA57CC" w:rsidP="00FA57CC">
            <w:pPr>
              <w:rPr>
                <w:rFonts w:asciiTheme="minorHAnsi" w:hAnsiTheme="minorHAnsi" w:cstheme="minorHAnsi"/>
              </w:rPr>
            </w:pPr>
            <w:r w:rsidRPr="003C4080">
              <w:rPr>
                <w:rFonts w:asciiTheme="minorHAnsi" w:hAnsiTheme="minorHAnsi" w:cstheme="minorHAnsi"/>
              </w:rPr>
              <w:t>Fyzika – typy elektráren</w:t>
            </w:r>
          </w:p>
        </w:tc>
        <w:tc>
          <w:tcPr>
            <w:tcW w:w="1420" w:type="dxa"/>
            <w:tcBorders>
              <w:top w:val="single" w:sz="12" w:space="0" w:color="auto"/>
              <w:left w:val="single" w:sz="12" w:space="0" w:color="auto"/>
              <w:bottom w:val="single" w:sz="12" w:space="0" w:color="auto"/>
              <w:right w:val="single" w:sz="12" w:space="0" w:color="auto"/>
            </w:tcBorders>
          </w:tcPr>
          <w:p w:rsidR="00FA57CC" w:rsidRPr="003C4080" w:rsidRDefault="00FA57CC" w:rsidP="00FA57CC">
            <w:pPr>
              <w:rPr>
                <w:rFonts w:asciiTheme="minorHAnsi" w:hAnsiTheme="minorHAnsi" w:cstheme="minorHAnsi"/>
              </w:rPr>
            </w:pPr>
          </w:p>
        </w:tc>
      </w:tr>
    </w:tbl>
    <w:p w:rsidR="000F73A9" w:rsidRPr="003C4080" w:rsidRDefault="000F73A9" w:rsidP="000F73A9">
      <w:pPr>
        <w:rPr>
          <w:rFonts w:asciiTheme="minorHAnsi" w:hAnsiTheme="minorHAnsi"/>
          <w:b/>
          <w:szCs w:val="20"/>
        </w:rPr>
      </w:pPr>
    </w:p>
    <w:p w:rsidR="000F73A9" w:rsidRDefault="000F73A9" w:rsidP="000F73A9">
      <w:pPr>
        <w:rPr>
          <w:rFonts w:asciiTheme="minorHAnsi" w:hAnsiTheme="minorHAnsi"/>
          <w:b/>
          <w:szCs w:val="20"/>
        </w:rPr>
      </w:pPr>
    </w:p>
    <w:p w:rsidR="0098536D" w:rsidRPr="003C4080" w:rsidRDefault="0098536D" w:rsidP="000F73A9">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2835"/>
        <w:gridCol w:w="4536"/>
      </w:tblGrid>
      <w:tr w:rsidR="000F73A9" w:rsidRPr="003C4080" w:rsidTr="0098536D">
        <w:tc>
          <w:tcPr>
            <w:tcW w:w="3085" w:type="dxa"/>
            <w:tcBorders>
              <w:top w:val="single" w:sz="12" w:space="0" w:color="auto"/>
              <w:left w:val="single" w:sz="12" w:space="0" w:color="auto"/>
              <w:bottom w:val="single" w:sz="4" w:space="0" w:color="auto"/>
              <w:right w:val="single" w:sz="12" w:space="0" w:color="auto"/>
            </w:tcBorders>
          </w:tcPr>
          <w:p w:rsidR="000F73A9" w:rsidRPr="003C4080" w:rsidRDefault="000F73A9" w:rsidP="0098536D">
            <w:pPr>
              <w:rPr>
                <w:rFonts w:asciiTheme="minorHAnsi" w:hAnsiTheme="minorHAnsi" w:cs="Arial"/>
                <w:b/>
              </w:rPr>
            </w:pPr>
            <w:r w:rsidRPr="003C4080">
              <w:rPr>
                <w:rFonts w:asciiTheme="minorHAnsi" w:hAnsiTheme="minorHAnsi" w:cs="Arial"/>
                <w:b/>
              </w:rPr>
              <w:t>VZDĚLÁVACÍ OBLAST</w:t>
            </w:r>
          </w:p>
        </w:tc>
        <w:tc>
          <w:tcPr>
            <w:tcW w:w="2835" w:type="dxa"/>
            <w:tcBorders>
              <w:top w:val="single" w:sz="12" w:space="0" w:color="auto"/>
              <w:left w:val="single" w:sz="12" w:space="0" w:color="auto"/>
              <w:bottom w:val="single" w:sz="4" w:space="0" w:color="auto"/>
              <w:right w:val="single" w:sz="12" w:space="0" w:color="auto"/>
            </w:tcBorders>
          </w:tcPr>
          <w:p w:rsidR="000F73A9" w:rsidRPr="003C4080" w:rsidRDefault="000F73A9" w:rsidP="000F73A9">
            <w:pPr>
              <w:rPr>
                <w:rFonts w:asciiTheme="minorHAnsi" w:hAnsiTheme="minorHAnsi" w:cs="Arial"/>
                <w:b/>
              </w:rPr>
            </w:pPr>
            <w:r w:rsidRPr="003C4080">
              <w:rPr>
                <w:rFonts w:asciiTheme="minorHAnsi" w:hAnsiTheme="minorHAnsi" w:cs="Arial"/>
                <w:b/>
              </w:rPr>
              <w:t>V</w:t>
            </w:r>
            <w:r w:rsidR="0098536D">
              <w:rPr>
                <w:rFonts w:asciiTheme="minorHAnsi" w:hAnsiTheme="minorHAnsi" w:cs="Arial"/>
                <w:b/>
              </w:rPr>
              <w:t xml:space="preserve">YUČOVACÍ </w:t>
            </w:r>
            <w:r w:rsidRPr="003C4080">
              <w:rPr>
                <w:rFonts w:asciiTheme="minorHAnsi" w:hAnsiTheme="minorHAnsi" w:cs="Arial"/>
                <w:b/>
              </w:rPr>
              <w:t>PŘEDMĚT</w:t>
            </w:r>
          </w:p>
        </w:tc>
        <w:tc>
          <w:tcPr>
            <w:tcW w:w="4536" w:type="dxa"/>
            <w:tcBorders>
              <w:top w:val="single" w:sz="12" w:space="0" w:color="auto"/>
              <w:left w:val="single" w:sz="12" w:space="0" w:color="auto"/>
              <w:bottom w:val="single" w:sz="4" w:space="0" w:color="auto"/>
              <w:right w:val="single" w:sz="12" w:space="0" w:color="auto"/>
            </w:tcBorders>
          </w:tcPr>
          <w:p w:rsidR="000F73A9" w:rsidRPr="003C4080" w:rsidRDefault="000F73A9" w:rsidP="000F73A9">
            <w:pPr>
              <w:rPr>
                <w:rFonts w:asciiTheme="minorHAnsi" w:hAnsiTheme="minorHAnsi" w:cs="Arial"/>
                <w:b/>
              </w:rPr>
            </w:pPr>
            <w:r w:rsidRPr="003C4080">
              <w:rPr>
                <w:rFonts w:asciiTheme="minorHAnsi" w:hAnsiTheme="minorHAnsi" w:cs="Arial"/>
                <w:b/>
              </w:rPr>
              <w:t>ROČNÍK</w:t>
            </w:r>
          </w:p>
        </w:tc>
      </w:tr>
      <w:tr w:rsidR="000F73A9" w:rsidRPr="003C4080" w:rsidTr="0098536D">
        <w:tc>
          <w:tcPr>
            <w:tcW w:w="308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Člověk a příroda</w:t>
            </w:r>
          </w:p>
        </w:tc>
        <w:tc>
          <w:tcPr>
            <w:tcW w:w="2835"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Zeměpis</w:t>
            </w:r>
          </w:p>
        </w:tc>
        <w:tc>
          <w:tcPr>
            <w:tcW w:w="4536" w:type="dxa"/>
            <w:tcBorders>
              <w:top w:val="single" w:sz="4" w:space="0" w:color="auto"/>
              <w:left w:val="single" w:sz="12" w:space="0" w:color="auto"/>
              <w:bottom w:val="single" w:sz="12" w:space="0" w:color="auto"/>
              <w:right w:val="single" w:sz="12" w:space="0" w:color="auto"/>
            </w:tcBorders>
            <w:shd w:val="clear" w:color="auto" w:fill="FFCC00"/>
          </w:tcPr>
          <w:p w:rsidR="000F73A9" w:rsidRPr="003C4080" w:rsidRDefault="000F73A9" w:rsidP="000F73A9">
            <w:pPr>
              <w:rPr>
                <w:rFonts w:asciiTheme="minorHAnsi" w:hAnsiTheme="minorHAnsi"/>
                <w:b/>
                <w:color w:val="0000FF"/>
              </w:rPr>
            </w:pPr>
            <w:r w:rsidRPr="003C4080">
              <w:rPr>
                <w:rFonts w:asciiTheme="minorHAnsi" w:hAnsiTheme="minorHAnsi"/>
                <w:b/>
                <w:color w:val="0000FF"/>
              </w:rPr>
              <w:t>9.</w:t>
            </w:r>
          </w:p>
        </w:tc>
      </w:tr>
    </w:tbl>
    <w:p w:rsidR="000F73A9" w:rsidRPr="003C4080" w:rsidRDefault="000F73A9" w:rsidP="000F73A9">
      <w:pPr>
        <w:rPr>
          <w:rFonts w:asciiTheme="minorHAnsi" w:hAnsiTheme="minorHAnsi"/>
          <w:b/>
          <w:szCs w:val="20"/>
        </w:rPr>
      </w:pPr>
    </w:p>
    <w:tbl>
      <w:tblPr>
        <w:tblStyle w:val="Mkatabulky"/>
        <w:tblW w:w="0" w:type="auto"/>
        <w:tblLook w:val="01E0" w:firstRow="1" w:lastRow="1" w:firstColumn="1" w:lastColumn="1" w:noHBand="0" w:noVBand="0"/>
      </w:tblPr>
      <w:tblGrid>
        <w:gridCol w:w="3049"/>
        <w:gridCol w:w="2824"/>
        <w:gridCol w:w="3088"/>
        <w:gridCol w:w="1459"/>
      </w:tblGrid>
      <w:tr w:rsidR="000F73A9" w:rsidRPr="003C4080" w:rsidTr="0098536D">
        <w:tc>
          <w:tcPr>
            <w:tcW w:w="3049"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Výstupy žáka ZŠ Jirkov, Nerudova</w:t>
            </w:r>
          </w:p>
        </w:tc>
        <w:tc>
          <w:tcPr>
            <w:tcW w:w="2824"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Učivo - obsah</w:t>
            </w:r>
          </w:p>
        </w:tc>
        <w:tc>
          <w:tcPr>
            <w:tcW w:w="3088"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Mezipředmětové vztahy, PT</w:t>
            </w:r>
          </w:p>
        </w:tc>
        <w:tc>
          <w:tcPr>
            <w:tcW w:w="1459"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jc w:val="center"/>
              <w:rPr>
                <w:rFonts w:asciiTheme="minorHAnsi" w:hAnsiTheme="minorHAnsi" w:cs="Arial"/>
                <w:b/>
              </w:rPr>
            </w:pPr>
            <w:r w:rsidRPr="003C4080">
              <w:rPr>
                <w:rFonts w:asciiTheme="minorHAnsi" w:hAnsiTheme="minorHAnsi" w:cs="Arial"/>
                <w:b/>
              </w:rPr>
              <w:t>Poznámky, projekty</w:t>
            </w:r>
          </w:p>
        </w:tc>
      </w:tr>
      <w:tr w:rsidR="000F73A9" w:rsidRPr="003C4080" w:rsidTr="0098536D">
        <w:tc>
          <w:tcPr>
            <w:tcW w:w="3049"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Pracuje aktivně s mapami světadílů a oceánů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Pracuje aktivně s tematickými mapami obsahujícími informace o obyvatelstvu, sídlech a hospodářských činnostech </w:t>
            </w:r>
            <w:r w:rsidRPr="003C4080">
              <w:rPr>
                <w:rFonts w:asciiTheme="minorHAnsi" w:hAnsiTheme="minorHAnsi"/>
              </w:rPr>
              <w:lastRenderedPageBreak/>
              <w:t>v celosvětovém měřítku</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Rozlišuje a posuzuje předpoklady a lokalizační</w:t>
            </w:r>
            <w:r w:rsidR="0098536D">
              <w:rPr>
                <w:rFonts w:asciiTheme="minorHAnsi" w:hAnsiTheme="minorHAnsi"/>
              </w:rPr>
              <w:t xml:space="preserve"> </w:t>
            </w:r>
            <w:r w:rsidRPr="003C4080">
              <w:rPr>
                <w:rFonts w:asciiTheme="minorHAnsi" w:hAnsiTheme="minorHAnsi"/>
              </w:rPr>
              <w:t>faktory sídel a hospodářských aktivit na konkrétních regionálních příkladech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Orientuje se v počtu a rozmístění lidí na Zemi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Popisuje rozmístění lidských ras, národů, jazyků, náboženství, sídel a nejvýznamnějších aglomerací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Určí a vyhledá hlavní oblasti světového hospodářství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Porovná a lokalizuje na mapách hlavní a vedlejší oblasti světového hospodářství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Uvede, vyhledá a charakterizuje příklady států podle stupně rozvoje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Orientuje se na politické mapě světa</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Uvede aktuální počet států současného světa</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Vyhledá na politické mapě světa nově vzniklé státy světa</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Rozlišuje a porovnává státy světa podle zeměpisné polohy, počtu obyvatel, hlediska</w:t>
            </w:r>
          </w:p>
          <w:p w:rsidR="000F73A9" w:rsidRPr="003C4080" w:rsidRDefault="000F73A9" w:rsidP="000F73A9">
            <w:pPr>
              <w:rPr>
                <w:rFonts w:asciiTheme="minorHAnsi" w:hAnsiTheme="minorHAnsi"/>
              </w:rPr>
            </w:pPr>
            <w:r w:rsidRPr="003C4080">
              <w:rPr>
                <w:rFonts w:asciiTheme="minorHAnsi" w:hAnsiTheme="minorHAnsi"/>
              </w:rPr>
              <w:t>svrchovanosti, státního zřízení a formy vlády, správní členění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Uvádí příklady různé míry demokracie na světě</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Lokalizuje aktuální příklady politických, národnostních a náboženských konfliktů ve světě</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Uvede příklady nejvýznamnějších politických, vojenských a hospodářských seskupení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Vymezí globální problémy, hledá jejich příčiny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Diskutuje o možných důsledcích a hledá řešení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Rozlišuje vzhled, funkci a znaky přírodních a kulturních krajin, uvede konkrétní příklady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Posuzuje působení přírodních krajinotvorných procesů a vzájemný vztah mezi přírodou a </w:t>
            </w:r>
          </w:p>
          <w:p w:rsidR="000F73A9" w:rsidRPr="003C4080" w:rsidRDefault="000F73A9" w:rsidP="000F73A9">
            <w:pPr>
              <w:rPr>
                <w:rFonts w:asciiTheme="minorHAnsi" w:hAnsiTheme="minorHAnsi"/>
              </w:rPr>
            </w:pPr>
            <w:r w:rsidRPr="003C4080">
              <w:rPr>
                <w:rFonts w:asciiTheme="minorHAnsi" w:hAnsiTheme="minorHAnsi"/>
              </w:rPr>
              <w:t xml:space="preserve">lidskou společností na krajinu a na životní prostředí </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Zhodnotí jak společenské a hospodářské vlivy lidské společnosti působí dlouhodobě v prostoru a čase na krajinu a životní prostředí, uvede kladné a záporné příklady</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Zhodnotí dodržování zásad ochrany přírody a životního </w:t>
            </w:r>
            <w:r w:rsidRPr="003C4080">
              <w:rPr>
                <w:rFonts w:asciiTheme="minorHAnsi" w:hAnsiTheme="minorHAnsi"/>
              </w:rPr>
              <w:lastRenderedPageBreak/>
              <w:t>prostředí na lokální i globální úrovni</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Porozumí pojmům: ekologie trvale udržitelný zdroj</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Využívá aktivně mapy, atlasy, cestovní průvodce</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 Pracuje s Internetem a s dalšími materiály při vyhledávání informací</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Ovládá základy praktické topografie</w:t>
            </w:r>
          </w:p>
          <w:p w:rsidR="000F73A9" w:rsidRPr="003C4080" w:rsidRDefault="000F73A9" w:rsidP="000F73A9">
            <w:pPr>
              <w:rPr>
                <w:del w:id="318" w:author="Ivana Tejklová" w:date="2013-06-25T09:46:00Z"/>
                <w:rFonts w:asciiTheme="minorHAnsi" w:hAnsiTheme="minorHAnsi"/>
                <w:strike/>
                <w:color w:val="FF0000"/>
              </w:rPr>
            </w:pPr>
            <w:r w:rsidRPr="003C4080">
              <w:rPr>
                <w:rFonts w:ascii="Arial" w:hAnsi="Arial" w:cs="Arial"/>
                <w:color w:val="FFCC00"/>
              </w:rPr>
              <w:t>►</w:t>
            </w:r>
            <w:r w:rsidRPr="003C4080">
              <w:rPr>
                <w:rFonts w:asciiTheme="minorHAnsi" w:hAnsiTheme="minorHAnsi"/>
              </w:rPr>
              <w:t>Aplikuje v praxi zásady bezpečného pohybu v </w:t>
            </w:r>
            <w:r w:rsidRPr="003C4080">
              <w:rPr>
                <w:rFonts w:asciiTheme="minorHAnsi" w:hAnsiTheme="minorHAnsi"/>
                <w:strike/>
                <w:color w:val="FF0000"/>
              </w:rPr>
              <w:t xml:space="preserve"> </w:t>
            </w:r>
            <w:r w:rsidRPr="003C4080">
              <w:rPr>
                <w:rFonts w:asciiTheme="minorHAnsi" w:hAnsiTheme="minorHAnsi"/>
                <w:color w:val="FF0000"/>
              </w:rPr>
              <w:t>krajině, uplatňuje je v modelových situacích</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cs="Arial"/>
                <w:color w:val="FFCC00"/>
              </w:rPr>
              <w:t xml:space="preserve"> </w:t>
            </w:r>
            <w:r w:rsidRPr="003C4080">
              <w:rPr>
                <w:rFonts w:asciiTheme="minorHAnsi" w:hAnsiTheme="minorHAnsi"/>
              </w:rPr>
              <w:t>Zopakuje si probrané učivo</w:t>
            </w:r>
          </w:p>
          <w:p w:rsidR="000F73A9" w:rsidRPr="003C4080" w:rsidRDefault="000F73A9" w:rsidP="0098536D">
            <w:pPr>
              <w:rPr>
                <w:rFonts w:asciiTheme="minorHAnsi" w:hAnsiTheme="minorHAnsi"/>
              </w:rPr>
            </w:pPr>
            <w:r w:rsidRPr="003C4080">
              <w:rPr>
                <w:rFonts w:ascii="Arial" w:hAnsi="Arial" w:cs="Arial"/>
                <w:color w:val="FFCC00"/>
              </w:rPr>
              <w:t>►</w:t>
            </w:r>
            <w:r w:rsidRPr="003C4080">
              <w:rPr>
                <w:rFonts w:asciiTheme="minorHAnsi" w:hAnsiTheme="minorHAnsi" w:cs="Arial"/>
                <w:color w:val="FFCC00"/>
              </w:rPr>
              <w:t xml:space="preserve"> </w:t>
            </w:r>
            <w:r w:rsidRPr="003C4080">
              <w:rPr>
                <w:rFonts w:asciiTheme="minorHAnsi" w:hAnsiTheme="minorHAnsi"/>
              </w:rPr>
              <w:t>Systematicky si utřídí poznatky a vytvoří si celkový náhled na geografické učivo</w:t>
            </w:r>
          </w:p>
        </w:tc>
        <w:tc>
          <w:tcPr>
            <w:tcW w:w="2824"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b/>
              </w:rPr>
            </w:pPr>
            <w:r w:rsidRPr="003C4080">
              <w:rPr>
                <w:rFonts w:ascii="Arial" w:hAnsi="Arial" w:cs="Arial"/>
                <w:color w:val="FFCC00"/>
              </w:rPr>
              <w:lastRenderedPageBreak/>
              <w:t>►</w:t>
            </w:r>
            <w:r w:rsidRPr="003C4080">
              <w:rPr>
                <w:rFonts w:asciiTheme="minorHAnsi" w:hAnsiTheme="minorHAnsi"/>
              </w:rPr>
              <w:t>Opakování zeměpisu světadílů a oceánů</w:t>
            </w: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Společenské, sídelní a hospodářské poměry současného světa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 xml:space="preserve">Státy světa, hlavní </w:t>
            </w:r>
            <w:r w:rsidR="0098536D">
              <w:rPr>
                <w:rFonts w:asciiTheme="minorHAnsi" w:hAnsiTheme="minorHAnsi"/>
              </w:rPr>
              <w:t>m</w:t>
            </w:r>
            <w:r w:rsidRPr="003C4080">
              <w:rPr>
                <w:rFonts w:asciiTheme="minorHAnsi" w:hAnsiTheme="minorHAnsi"/>
              </w:rPr>
              <w:t>ezinárodní politické a hospodářské organizace seskupení</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Globální problémy současného světa</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Krajina – prost</w:t>
            </w:r>
            <w:r w:rsidR="0098536D">
              <w:rPr>
                <w:rFonts w:asciiTheme="minorHAnsi" w:hAnsiTheme="minorHAnsi"/>
              </w:rPr>
              <w:t xml:space="preserve">ředí, typy krajin, společenské </w:t>
            </w:r>
            <w:r w:rsidRPr="003C4080">
              <w:rPr>
                <w:rFonts w:asciiTheme="minorHAnsi" w:hAnsiTheme="minorHAnsi"/>
              </w:rPr>
              <w:t>a hospodářské vlivy na krajinu a životní prostředí</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Arial" w:hAnsi="Arial" w:cs="Arial"/>
                <w:color w:val="FFCC00"/>
              </w:rPr>
              <w:t>►</w:t>
            </w:r>
            <w:r w:rsidRPr="003C4080">
              <w:rPr>
                <w:rFonts w:asciiTheme="minorHAnsi" w:hAnsiTheme="minorHAnsi"/>
              </w:rPr>
              <w:t>Cvičení a pozorování v terénu</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Default="000F73A9" w:rsidP="000F73A9">
            <w:pPr>
              <w:rPr>
                <w:rFonts w:asciiTheme="minorHAnsi" w:hAnsiTheme="minorHAnsi"/>
              </w:rPr>
            </w:pPr>
          </w:p>
          <w:p w:rsidR="0098536D" w:rsidRDefault="0098536D" w:rsidP="000F73A9">
            <w:pPr>
              <w:rPr>
                <w:rFonts w:asciiTheme="minorHAnsi" w:hAnsiTheme="minorHAnsi"/>
              </w:rPr>
            </w:pPr>
          </w:p>
          <w:p w:rsidR="0098536D" w:rsidRPr="003C4080" w:rsidRDefault="0098536D"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color w:val="FF0000"/>
              </w:rPr>
            </w:pPr>
            <w:r w:rsidRPr="003C4080">
              <w:rPr>
                <w:rFonts w:ascii="Arial" w:hAnsi="Arial" w:cs="Arial"/>
                <w:color w:val="FFCC00"/>
              </w:rPr>
              <w:t>►</w:t>
            </w:r>
            <w:r w:rsidRPr="003C4080">
              <w:rPr>
                <w:rFonts w:asciiTheme="minorHAnsi" w:hAnsiTheme="minorHAnsi"/>
                <w:color w:val="FF0000"/>
              </w:rPr>
              <w:t>Zásady bezpečného chování a jednání při mimořádných událostech</w:t>
            </w:r>
          </w:p>
          <w:p w:rsidR="000F73A9" w:rsidRPr="003C4080" w:rsidRDefault="000F73A9" w:rsidP="000F73A9">
            <w:pPr>
              <w:rPr>
                <w:rFonts w:asciiTheme="minorHAnsi" w:hAnsiTheme="minorHAnsi"/>
                <w:color w:val="FF0000"/>
              </w:rPr>
            </w:pPr>
          </w:p>
          <w:p w:rsidR="000F73A9" w:rsidRPr="003C4080" w:rsidRDefault="000F73A9" w:rsidP="000F73A9">
            <w:pPr>
              <w:rPr>
                <w:rFonts w:asciiTheme="minorHAnsi" w:hAnsiTheme="minorHAnsi"/>
                <w:color w:val="FF0000"/>
              </w:rPr>
            </w:pPr>
          </w:p>
          <w:p w:rsidR="000F73A9" w:rsidRPr="003C4080" w:rsidRDefault="000F73A9" w:rsidP="000F73A9">
            <w:pPr>
              <w:rPr>
                <w:rFonts w:asciiTheme="minorHAnsi" w:hAnsiTheme="minorHAnsi"/>
                <w:color w:val="FF0000"/>
              </w:rPr>
            </w:pPr>
          </w:p>
          <w:p w:rsidR="000F73A9" w:rsidRPr="003C4080" w:rsidRDefault="000F73A9" w:rsidP="000F73A9">
            <w:pPr>
              <w:rPr>
                <w:rFonts w:asciiTheme="minorHAnsi" w:hAnsiTheme="minorHAnsi"/>
                <w:color w:val="FF0000"/>
              </w:rPr>
            </w:pPr>
            <w:r w:rsidRPr="003C4080">
              <w:rPr>
                <w:rFonts w:ascii="Arial" w:hAnsi="Arial" w:cs="Arial"/>
                <w:color w:val="FFCC00"/>
              </w:rPr>
              <w:t>►</w:t>
            </w:r>
            <w:r w:rsidRPr="003C4080">
              <w:rPr>
                <w:rFonts w:asciiTheme="minorHAnsi" w:hAnsiTheme="minorHAnsi"/>
              </w:rPr>
              <w:t>Opakování a shrnutí učiva o geografii na ZŠ</w:t>
            </w:r>
          </w:p>
        </w:tc>
        <w:tc>
          <w:tcPr>
            <w:tcW w:w="3088"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Přírodopis – lidská populace, lidské rasy</w:t>
            </w:r>
          </w:p>
          <w:p w:rsidR="000F73A9" w:rsidRPr="003C4080" w:rsidRDefault="000F73A9" w:rsidP="000F73A9">
            <w:pPr>
              <w:rPr>
                <w:rFonts w:asciiTheme="minorHAnsi" w:hAnsiTheme="minorHAnsi"/>
              </w:rPr>
            </w:pPr>
            <w:r w:rsidRPr="003C4080">
              <w:rPr>
                <w:rFonts w:asciiTheme="minorHAnsi" w:hAnsiTheme="minorHAnsi"/>
              </w:rPr>
              <w:t>Dějepis – nejstarší osídlení oblasti</w:t>
            </w:r>
          </w:p>
          <w:p w:rsidR="000F73A9" w:rsidRPr="003C4080" w:rsidRDefault="000F73A9" w:rsidP="000F73A9">
            <w:pPr>
              <w:rPr>
                <w:rFonts w:asciiTheme="minorHAnsi" w:hAnsiTheme="minorHAnsi"/>
              </w:rPr>
            </w:pPr>
            <w:r w:rsidRPr="003C4080">
              <w:rPr>
                <w:rFonts w:asciiTheme="minorHAnsi" w:hAnsiTheme="minorHAnsi"/>
              </w:rPr>
              <w:t xml:space="preserve">Výchova ke zdraví – rozdílné </w:t>
            </w:r>
            <w:r w:rsidRPr="003C4080">
              <w:rPr>
                <w:rFonts w:asciiTheme="minorHAnsi" w:hAnsiTheme="minorHAnsi"/>
              </w:rPr>
              <w:lastRenderedPageBreak/>
              <w:t>podmínky života v různých částech světa</w:t>
            </w:r>
          </w:p>
          <w:p w:rsidR="000F73A9" w:rsidRPr="003C4080" w:rsidRDefault="000F73A9" w:rsidP="000F73A9">
            <w:pPr>
              <w:rPr>
                <w:rFonts w:asciiTheme="minorHAnsi" w:hAnsiTheme="minorHAnsi"/>
              </w:rPr>
            </w:pPr>
            <w:r w:rsidRPr="003C4080">
              <w:rPr>
                <w:rFonts w:asciiTheme="minorHAnsi" w:hAnsiTheme="minorHAnsi"/>
              </w:rPr>
              <w:t>Matematika – rozbor grafů, určování hustoty zalidnění</w:t>
            </w:r>
          </w:p>
          <w:p w:rsidR="000F73A9" w:rsidRPr="003C4080" w:rsidRDefault="000F73A9" w:rsidP="000F73A9">
            <w:pPr>
              <w:rPr>
                <w:rFonts w:asciiTheme="minorHAnsi" w:hAnsiTheme="minorHAnsi"/>
              </w:rPr>
            </w:pPr>
            <w:r w:rsidRPr="003C4080">
              <w:rPr>
                <w:rFonts w:asciiTheme="minorHAnsi" w:hAnsiTheme="minorHAnsi"/>
              </w:rPr>
              <w:t>Fyzika – typy elektráren</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b/>
              </w:rPr>
              <w:t>VDO</w:t>
            </w:r>
            <w:r w:rsidRPr="003C4080">
              <w:rPr>
                <w:rFonts w:asciiTheme="minorHAnsi" w:hAnsiTheme="minorHAnsi"/>
              </w:rPr>
              <w:t xml:space="preserve"> – principy demokracie jako formy vlády,</w:t>
            </w:r>
          </w:p>
          <w:p w:rsidR="000F73A9" w:rsidRPr="003C4080" w:rsidRDefault="000F73A9" w:rsidP="00F94022">
            <w:pPr>
              <w:numPr>
                <w:ilvl w:val="0"/>
                <w:numId w:val="323"/>
              </w:numPr>
              <w:rPr>
                <w:rFonts w:asciiTheme="minorHAnsi" w:hAnsiTheme="minorHAnsi"/>
              </w:rPr>
            </w:pPr>
            <w:r w:rsidRPr="003C4080">
              <w:rPr>
                <w:rFonts w:asciiTheme="minorHAnsi" w:hAnsiTheme="minorHAnsi"/>
              </w:rPr>
              <w:t>občanská společnost a stát,</w:t>
            </w:r>
          </w:p>
          <w:p w:rsidR="000F73A9" w:rsidRPr="003C4080" w:rsidRDefault="000F73A9" w:rsidP="00F94022">
            <w:pPr>
              <w:numPr>
                <w:ilvl w:val="0"/>
                <w:numId w:val="323"/>
              </w:numPr>
              <w:rPr>
                <w:rFonts w:asciiTheme="minorHAnsi" w:hAnsiTheme="minorHAnsi"/>
              </w:rPr>
            </w:pPr>
            <w:r w:rsidRPr="003C4080">
              <w:rPr>
                <w:rFonts w:asciiTheme="minorHAnsi" w:hAnsiTheme="minorHAnsi"/>
              </w:rPr>
              <w:t>formy participace občanů v politickém životě</w:t>
            </w:r>
          </w:p>
          <w:p w:rsidR="000F73A9" w:rsidRPr="003C4080" w:rsidRDefault="000F73A9" w:rsidP="000F73A9">
            <w:pPr>
              <w:rPr>
                <w:rFonts w:asciiTheme="minorHAnsi" w:hAnsiTheme="minorHAnsi"/>
              </w:rPr>
            </w:pPr>
            <w:r w:rsidRPr="003C4080">
              <w:rPr>
                <w:rFonts w:asciiTheme="minorHAnsi" w:hAnsiTheme="minorHAnsi"/>
              </w:rPr>
              <w:t>Matematika – zpracování statistických údajů</w:t>
            </w:r>
          </w:p>
          <w:p w:rsidR="000F73A9" w:rsidRPr="003C4080" w:rsidRDefault="000F73A9" w:rsidP="000F73A9">
            <w:pPr>
              <w:rPr>
                <w:rFonts w:asciiTheme="minorHAnsi" w:hAnsiTheme="minorHAnsi"/>
              </w:rPr>
            </w:pPr>
            <w:r w:rsidRPr="003C4080">
              <w:rPr>
                <w:rFonts w:asciiTheme="minorHAnsi" w:hAnsiTheme="minorHAnsi"/>
              </w:rPr>
              <w:t>Občanská výchova – státní zřízení, forma vlády, principy demokracie</w:t>
            </w:r>
          </w:p>
          <w:p w:rsidR="000F73A9" w:rsidRPr="003C4080" w:rsidRDefault="000F73A9" w:rsidP="000F73A9">
            <w:pPr>
              <w:rPr>
                <w:rFonts w:asciiTheme="minorHAnsi" w:hAnsiTheme="minorHAnsi"/>
              </w:rPr>
            </w:pPr>
            <w:r w:rsidRPr="003C4080">
              <w:rPr>
                <w:rFonts w:asciiTheme="minorHAnsi" w:hAnsiTheme="minorHAnsi"/>
              </w:rPr>
              <w:t>Dějepis – vznik států v minulosti, vývoj počtu států</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Přírodopis – podvýživa, hlad, AIDS, kyselé deště, oteplování, ekologické katastrofy, kácení tropických deštných lesů, fotosyntéza</w:t>
            </w:r>
          </w:p>
          <w:p w:rsidR="000F73A9" w:rsidRPr="003C4080" w:rsidRDefault="000F73A9" w:rsidP="000F73A9">
            <w:pPr>
              <w:rPr>
                <w:rFonts w:asciiTheme="minorHAnsi" w:hAnsiTheme="minorHAnsi"/>
              </w:rPr>
            </w:pPr>
            <w:r w:rsidRPr="003C4080">
              <w:rPr>
                <w:rFonts w:asciiTheme="minorHAnsi" w:hAnsiTheme="minorHAnsi"/>
              </w:rPr>
              <w:t>Chemie – skleníkový efekt, složení atmosféry,</w:t>
            </w:r>
            <w:r w:rsidR="005A7AE1">
              <w:rPr>
                <w:rFonts w:asciiTheme="minorHAnsi" w:hAnsiTheme="minorHAnsi"/>
              </w:rPr>
              <w:t xml:space="preserve"> </w:t>
            </w:r>
            <w:r w:rsidRPr="003C4080">
              <w:rPr>
                <w:rFonts w:asciiTheme="minorHAnsi" w:hAnsiTheme="minorHAnsi"/>
              </w:rPr>
              <w:t>výfukové plyny, ropné havárie</w:t>
            </w:r>
          </w:p>
          <w:p w:rsidR="000F73A9" w:rsidRPr="003C4080" w:rsidRDefault="000F73A9" w:rsidP="000F73A9">
            <w:pPr>
              <w:rPr>
                <w:rFonts w:asciiTheme="minorHAnsi" w:hAnsiTheme="minorHAnsi"/>
              </w:rPr>
            </w:pPr>
            <w:r w:rsidRPr="003C4080">
              <w:rPr>
                <w:rFonts w:asciiTheme="minorHAnsi" w:hAnsiTheme="minorHAnsi"/>
              </w:rPr>
              <w:t>Fyzika – alternativní zdroje energie</w:t>
            </w:r>
          </w:p>
          <w:p w:rsidR="000F73A9" w:rsidRPr="003C4080" w:rsidRDefault="000F73A9" w:rsidP="000F73A9">
            <w:pPr>
              <w:rPr>
                <w:rFonts w:asciiTheme="minorHAnsi" w:hAnsiTheme="minorHAnsi"/>
              </w:rPr>
            </w:pPr>
            <w:r w:rsidRPr="003C4080">
              <w:rPr>
                <w:rFonts w:asciiTheme="minorHAnsi" w:hAnsiTheme="minorHAnsi"/>
              </w:rPr>
              <w:t>Přírodopis – životní prostředí, ekologie, vliv prostředí na zdraví lidí</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r w:rsidRPr="003C4080">
              <w:rPr>
                <w:rFonts w:asciiTheme="minorHAnsi" w:hAnsiTheme="minorHAnsi"/>
              </w:rPr>
              <w:t>Matematika – měřítko, poměr</w:t>
            </w:r>
          </w:p>
          <w:p w:rsidR="000F73A9" w:rsidRPr="003C4080" w:rsidRDefault="000F73A9" w:rsidP="000F73A9">
            <w:pPr>
              <w:rPr>
                <w:rFonts w:asciiTheme="minorHAnsi" w:hAnsiTheme="minorHAnsi"/>
              </w:rPr>
            </w:pPr>
            <w:r w:rsidRPr="003C4080">
              <w:rPr>
                <w:rFonts w:asciiTheme="minorHAnsi" w:hAnsiTheme="minorHAnsi"/>
              </w:rPr>
              <w:t>Chemie – živelné pohromy, chemické složení bojových plynů</w:t>
            </w:r>
          </w:p>
          <w:p w:rsidR="000F73A9" w:rsidRPr="003C4080" w:rsidRDefault="000F73A9" w:rsidP="000F73A9">
            <w:pPr>
              <w:rPr>
                <w:rFonts w:asciiTheme="minorHAnsi" w:hAnsiTheme="minorHAnsi"/>
              </w:rPr>
            </w:pPr>
            <w:r w:rsidRPr="003C4080">
              <w:rPr>
                <w:rFonts w:asciiTheme="minorHAnsi" w:hAnsiTheme="minorHAnsi"/>
              </w:rPr>
              <w:t>Výtvarná výchova – náčrtky, plánky</w:t>
            </w: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tc>
        <w:tc>
          <w:tcPr>
            <w:tcW w:w="1459" w:type="dxa"/>
            <w:tcBorders>
              <w:top w:val="single" w:sz="12" w:space="0" w:color="auto"/>
              <w:left w:val="single" w:sz="12" w:space="0" w:color="auto"/>
              <w:bottom w:val="single" w:sz="12" w:space="0" w:color="auto"/>
              <w:right w:val="single" w:sz="12" w:space="0" w:color="auto"/>
            </w:tcBorders>
          </w:tcPr>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p w:rsidR="000F73A9" w:rsidRPr="003C4080" w:rsidRDefault="000F73A9" w:rsidP="000F73A9">
            <w:pPr>
              <w:rPr>
                <w:rFonts w:asciiTheme="minorHAnsi" w:hAnsiTheme="minorHAnsi"/>
              </w:rPr>
            </w:pPr>
          </w:p>
        </w:tc>
      </w:tr>
    </w:tbl>
    <w:p w:rsidR="000F73A9" w:rsidRPr="003C4080" w:rsidRDefault="000F73A9" w:rsidP="000F73A9">
      <w:pPr>
        <w:rPr>
          <w:rFonts w:asciiTheme="minorHAnsi" w:hAnsiTheme="minorHAnsi"/>
          <w:b/>
          <w:szCs w:val="20"/>
        </w:rPr>
      </w:pPr>
    </w:p>
    <w:p w:rsidR="000F73A9" w:rsidRDefault="000F73A9" w:rsidP="006F4BEA">
      <w:pPr>
        <w:rPr>
          <w:rFonts w:asciiTheme="minorHAnsi" w:hAnsiTheme="minorHAnsi"/>
          <w:b/>
          <w:szCs w:val="20"/>
        </w:rPr>
      </w:pPr>
    </w:p>
    <w:p w:rsidR="006F4BEA" w:rsidRDefault="006F4BEA" w:rsidP="006F4BEA">
      <w:pPr>
        <w:rPr>
          <w:rFonts w:asciiTheme="minorHAnsi" w:hAnsiTheme="minorHAnsi"/>
          <w:b/>
          <w:szCs w:val="20"/>
        </w:rPr>
      </w:pPr>
    </w:p>
    <w:tbl>
      <w:tblPr>
        <w:tblStyle w:val="Mkatabulky"/>
        <w:tblW w:w="10456" w:type="dxa"/>
        <w:tblLook w:val="01E0" w:firstRow="1" w:lastRow="1" w:firstColumn="1" w:lastColumn="1" w:noHBand="0" w:noVBand="0"/>
      </w:tblPr>
      <w:tblGrid>
        <w:gridCol w:w="3085"/>
        <w:gridCol w:w="3969"/>
        <w:gridCol w:w="3402"/>
      </w:tblGrid>
      <w:tr w:rsidR="00C2263B" w:rsidRPr="003C4080" w:rsidTr="000F022B">
        <w:tc>
          <w:tcPr>
            <w:tcW w:w="3085" w:type="dxa"/>
            <w:tcBorders>
              <w:top w:val="single" w:sz="12" w:space="0" w:color="auto"/>
              <w:left w:val="single" w:sz="12" w:space="0" w:color="auto"/>
              <w:bottom w:val="single" w:sz="4" w:space="0" w:color="auto"/>
              <w:right w:val="single" w:sz="12" w:space="0" w:color="auto"/>
            </w:tcBorders>
          </w:tcPr>
          <w:p w:rsidR="00C2263B" w:rsidRPr="003C4080" w:rsidRDefault="0098536D" w:rsidP="000F022B">
            <w:pPr>
              <w:rPr>
                <w:rFonts w:asciiTheme="minorHAnsi" w:hAnsiTheme="minorHAnsi" w:cstheme="minorHAnsi"/>
                <w:b/>
              </w:rPr>
            </w:pPr>
            <w:r>
              <w:rPr>
                <w:rFonts w:asciiTheme="minorHAnsi" w:hAnsiTheme="minorHAnsi" w:cstheme="minorHAnsi"/>
                <w:b/>
              </w:rPr>
              <w:t xml:space="preserve">VZDĚLÁVACÍ </w:t>
            </w:r>
            <w:r w:rsidR="00C2263B" w:rsidRPr="003C4080">
              <w:rPr>
                <w:rFonts w:asciiTheme="minorHAnsi" w:hAnsiTheme="minorHAnsi" w:cstheme="minorHAnsi"/>
                <w:b/>
              </w:rPr>
              <w:t>OBLAST</w:t>
            </w:r>
          </w:p>
        </w:tc>
        <w:tc>
          <w:tcPr>
            <w:tcW w:w="3969" w:type="dxa"/>
            <w:tcBorders>
              <w:top w:val="single" w:sz="12" w:space="0" w:color="auto"/>
              <w:left w:val="single" w:sz="12" w:space="0" w:color="auto"/>
              <w:bottom w:val="single" w:sz="4" w:space="0" w:color="auto"/>
              <w:right w:val="single" w:sz="12" w:space="0" w:color="auto"/>
            </w:tcBorders>
          </w:tcPr>
          <w:p w:rsidR="00C2263B" w:rsidRPr="003C4080" w:rsidRDefault="0098536D" w:rsidP="000F022B">
            <w:pPr>
              <w:rPr>
                <w:rFonts w:asciiTheme="minorHAnsi" w:hAnsiTheme="minorHAnsi" w:cstheme="minorHAnsi"/>
                <w:b/>
              </w:rPr>
            </w:pPr>
            <w:r>
              <w:rPr>
                <w:rFonts w:asciiTheme="minorHAnsi" w:hAnsiTheme="minorHAnsi" w:cstheme="minorHAnsi"/>
                <w:b/>
              </w:rPr>
              <w:t xml:space="preserve">VYUČOVACÍ </w:t>
            </w:r>
            <w:r w:rsidR="00C2263B" w:rsidRPr="003C4080">
              <w:rPr>
                <w:rFonts w:asciiTheme="minorHAnsi" w:hAnsiTheme="minorHAnsi" w:cstheme="minorHAnsi"/>
                <w:b/>
              </w:rPr>
              <w:t>PŘEDMĚT</w:t>
            </w:r>
          </w:p>
        </w:tc>
        <w:tc>
          <w:tcPr>
            <w:tcW w:w="3402" w:type="dxa"/>
            <w:tcBorders>
              <w:top w:val="single" w:sz="12" w:space="0" w:color="auto"/>
              <w:left w:val="single" w:sz="12" w:space="0" w:color="auto"/>
              <w:bottom w:val="single" w:sz="4" w:space="0" w:color="auto"/>
              <w:right w:val="single" w:sz="12" w:space="0" w:color="auto"/>
            </w:tcBorders>
          </w:tcPr>
          <w:p w:rsidR="00C2263B" w:rsidRPr="003C4080" w:rsidRDefault="00C2263B" w:rsidP="000F022B">
            <w:pPr>
              <w:rPr>
                <w:rFonts w:asciiTheme="minorHAnsi" w:hAnsiTheme="minorHAnsi" w:cstheme="minorHAnsi"/>
                <w:b/>
              </w:rPr>
            </w:pPr>
            <w:r w:rsidRPr="003C4080">
              <w:rPr>
                <w:rFonts w:asciiTheme="minorHAnsi" w:hAnsiTheme="minorHAnsi" w:cstheme="minorHAnsi"/>
                <w:b/>
              </w:rPr>
              <w:t>ROČNÍK</w:t>
            </w:r>
          </w:p>
        </w:tc>
      </w:tr>
      <w:tr w:rsidR="00C2263B" w:rsidRPr="003C4080" w:rsidTr="000F022B">
        <w:tc>
          <w:tcPr>
            <w:tcW w:w="3085" w:type="dxa"/>
            <w:tcBorders>
              <w:top w:val="single" w:sz="4" w:space="0" w:color="auto"/>
              <w:left w:val="single" w:sz="12" w:space="0" w:color="auto"/>
              <w:bottom w:val="single" w:sz="12" w:space="0" w:color="auto"/>
              <w:right w:val="single" w:sz="12" w:space="0" w:color="auto"/>
            </w:tcBorders>
            <w:shd w:val="clear" w:color="auto" w:fill="FFCC00"/>
          </w:tcPr>
          <w:p w:rsidR="00C2263B" w:rsidRPr="003C4080" w:rsidRDefault="00C2263B" w:rsidP="000F022B">
            <w:pPr>
              <w:rPr>
                <w:rFonts w:asciiTheme="minorHAnsi" w:hAnsiTheme="minorHAnsi" w:cstheme="minorHAnsi"/>
                <w:b/>
                <w:color w:val="0000FF"/>
              </w:rPr>
            </w:pPr>
            <w:r w:rsidRPr="003C4080">
              <w:rPr>
                <w:rFonts w:asciiTheme="minorHAnsi" w:hAnsiTheme="minorHAnsi" w:cstheme="minorHAnsi"/>
                <w:b/>
                <w:color w:val="0000FF"/>
              </w:rPr>
              <w:t>Člověk a příroda</w:t>
            </w:r>
          </w:p>
        </w:tc>
        <w:tc>
          <w:tcPr>
            <w:tcW w:w="3969" w:type="dxa"/>
            <w:tcBorders>
              <w:top w:val="single" w:sz="4" w:space="0" w:color="auto"/>
              <w:left w:val="single" w:sz="12" w:space="0" w:color="auto"/>
              <w:bottom w:val="single" w:sz="12" w:space="0" w:color="auto"/>
              <w:right w:val="single" w:sz="12" w:space="0" w:color="auto"/>
            </w:tcBorders>
            <w:shd w:val="clear" w:color="auto" w:fill="FFCC00"/>
          </w:tcPr>
          <w:p w:rsidR="00C2263B" w:rsidRPr="003C4080" w:rsidRDefault="00C2263B" w:rsidP="000F022B">
            <w:pPr>
              <w:rPr>
                <w:rFonts w:asciiTheme="minorHAnsi" w:hAnsiTheme="minorHAnsi" w:cstheme="minorHAnsi"/>
                <w:b/>
                <w:color w:val="0000FF"/>
              </w:rPr>
            </w:pPr>
            <w:r w:rsidRPr="003C4080">
              <w:rPr>
                <w:rFonts w:asciiTheme="minorHAnsi" w:hAnsiTheme="minorHAnsi" w:cstheme="minorHAnsi"/>
                <w:b/>
                <w:color w:val="0000FF"/>
              </w:rPr>
              <w:t>Zeměpis</w:t>
            </w:r>
          </w:p>
        </w:tc>
        <w:tc>
          <w:tcPr>
            <w:tcW w:w="3402" w:type="dxa"/>
            <w:tcBorders>
              <w:top w:val="single" w:sz="4" w:space="0" w:color="auto"/>
              <w:left w:val="single" w:sz="12" w:space="0" w:color="auto"/>
              <w:bottom w:val="single" w:sz="12" w:space="0" w:color="auto"/>
              <w:right w:val="single" w:sz="12" w:space="0" w:color="auto"/>
            </w:tcBorders>
            <w:shd w:val="clear" w:color="auto" w:fill="FFCC00"/>
          </w:tcPr>
          <w:p w:rsidR="00C2263B" w:rsidRPr="003C4080" w:rsidRDefault="00C2263B" w:rsidP="000F022B">
            <w:pPr>
              <w:rPr>
                <w:rFonts w:asciiTheme="minorHAnsi" w:hAnsiTheme="minorHAnsi" w:cstheme="minorHAnsi"/>
                <w:b/>
                <w:color w:val="0000FF"/>
              </w:rPr>
            </w:pPr>
            <w:r w:rsidRPr="003C4080">
              <w:rPr>
                <w:rFonts w:asciiTheme="minorHAnsi" w:hAnsiTheme="minorHAnsi" w:cstheme="minorHAnsi"/>
                <w:b/>
                <w:color w:val="0000FF"/>
              </w:rPr>
              <w:t>9.</w:t>
            </w:r>
          </w:p>
        </w:tc>
      </w:tr>
    </w:tbl>
    <w:p w:rsidR="00C2263B" w:rsidRPr="003C4080" w:rsidRDefault="00C2263B" w:rsidP="00C2263B">
      <w:pPr>
        <w:rPr>
          <w:rFonts w:asciiTheme="minorHAnsi" w:hAnsiTheme="minorHAnsi" w:cstheme="minorHAnsi"/>
          <w:b/>
          <w:szCs w:val="20"/>
        </w:rPr>
      </w:pPr>
    </w:p>
    <w:tbl>
      <w:tblPr>
        <w:tblStyle w:val="Mkatabulky"/>
        <w:tblW w:w="0" w:type="auto"/>
        <w:tblLook w:val="01E0" w:firstRow="1" w:lastRow="1" w:firstColumn="1" w:lastColumn="1" w:noHBand="0" w:noVBand="0"/>
      </w:tblPr>
      <w:tblGrid>
        <w:gridCol w:w="3049"/>
        <w:gridCol w:w="2824"/>
        <w:gridCol w:w="3088"/>
        <w:gridCol w:w="1459"/>
      </w:tblGrid>
      <w:tr w:rsidR="00C2263B" w:rsidRPr="003C4080" w:rsidTr="000F022B">
        <w:tc>
          <w:tcPr>
            <w:tcW w:w="3049" w:type="dxa"/>
            <w:tcBorders>
              <w:top w:val="single" w:sz="12" w:space="0" w:color="auto"/>
              <w:left w:val="single" w:sz="12" w:space="0" w:color="auto"/>
              <w:bottom w:val="single" w:sz="12" w:space="0" w:color="auto"/>
              <w:right w:val="single" w:sz="12" w:space="0" w:color="auto"/>
            </w:tcBorders>
          </w:tcPr>
          <w:p w:rsidR="00C2263B" w:rsidRPr="003C4080" w:rsidRDefault="0098536D" w:rsidP="000F022B">
            <w:pPr>
              <w:jc w:val="center"/>
              <w:rPr>
                <w:rFonts w:asciiTheme="minorHAnsi" w:hAnsiTheme="minorHAnsi" w:cstheme="minorHAnsi"/>
                <w:b/>
              </w:rPr>
            </w:pPr>
            <w:r>
              <w:rPr>
                <w:rFonts w:asciiTheme="minorHAnsi" w:hAnsiTheme="minorHAnsi" w:cstheme="minorHAnsi"/>
                <w:b/>
              </w:rPr>
              <w:t xml:space="preserve">Minimální očekávané </w:t>
            </w:r>
            <w:r w:rsidR="00C2263B" w:rsidRPr="003C4080">
              <w:rPr>
                <w:rFonts w:asciiTheme="minorHAnsi" w:hAnsiTheme="minorHAnsi" w:cstheme="minorHAnsi"/>
                <w:b/>
              </w:rPr>
              <w:t>výstupy žáka ZŠ Jirkov, Nerudova</w:t>
            </w:r>
          </w:p>
        </w:tc>
        <w:tc>
          <w:tcPr>
            <w:tcW w:w="2824" w:type="dxa"/>
            <w:tcBorders>
              <w:top w:val="single" w:sz="12" w:space="0" w:color="auto"/>
              <w:left w:val="single" w:sz="12" w:space="0" w:color="auto"/>
              <w:bottom w:val="single" w:sz="12" w:space="0" w:color="auto"/>
              <w:right w:val="single" w:sz="12" w:space="0" w:color="auto"/>
            </w:tcBorders>
          </w:tcPr>
          <w:p w:rsidR="00C2263B" w:rsidRPr="003C4080" w:rsidRDefault="00C2263B" w:rsidP="000F022B">
            <w:pPr>
              <w:jc w:val="center"/>
              <w:rPr>
                <w:rFonts w:asciiTheme="minorHAnsi" w:hAnsiTheme="minorHAnsi" w:cstheme="minorHAnsi"/>
                <w:b/>
              </w:rPr>
            </w:pPr>
            <w:r w:rsidRPr="003C4080">
              <w:rPr>
                <w:rFonts w:asciiTheme="minorHAnsi" w:hAnsiTheme="minorHAnsi" w:cstheme="minorHAnsi"/>
                <w:b/>
              </w:rPr>
              <w:t>Učivo - obsah</w:t>
            </w:r>
          </w:p>
        </w:tc>
        <w:tc>
          <w:tcPr>
            <w:tcW w:w="3088" w:type="dxa"/>
            <w:tcBorders>
              <w:top w:val="single" w:sz="12" w:space="0" w:color="auto"/>
              <w:left w:val="single" w:sz="12" w:space="0" w:color="auto"/>
              <w:bottom w:val="single" w:sz="12" w:space="0" w:color="auto"/>
              <w:right w:val="single" w:sz="12" w:space="0" w:color="auto"/>
            </w:tcBorders>
          </w:tcPr>
          <w:p w:rsidR="00C2263B" w:rsidRPr="003C4080" w:rsidRDefault="00C2263B" w:rsidP="000F022B">
            <w:pPr>
              <w:jc w:val="center"/>
              <w:rPr>
                <w:rFonts w:asciiTheme="minorHAnsi" w:hAnsiTheme="minorHAnsi" w:cstheme="minorHAnsi"/>
                <w:b/>
              </w:rPr>
            </w:pPr>
            <w:r w:rsidRPr="003C4080">
              <w:rPr>
                <w:rFonts w:asciiTheme="minorHAnsi" w:hAnsiTheme="minorHAnsi" w:cstheme="minorHAnsi"/>
                <w:b/>
              </w:rPr>
              <w:t>Mezipředmětové vztahy, PT</w:t>
            </w:r>
          </w:p>
        </w:tc>
        <w:tc>
          <w:tcPr>
            <w:tcW w:w="1459" w:type="dxa"/>
            <w:tcBorders>
              <w:top w:val="single" w:sz="12" w:space="0" w:color="auto"/>
              <w:left w:val="single" w:sz="12" w:space="0" w:color="auto"/>
              <w:bottom w:val="single" w:sz="12" w:space="0" w:color="auto"/>
              <w:right w:val="single" w:sz="12" w:space="0" w:color="auto"/>
            </w:tcBorders>
          </w:tcPr>
          <w:p w:rsidR="00C2263B" w:rsidRPr="003C4080" w:rsidRDefault="00C2263B" w:rsidP="000F022B">
            <w:pPr>
              <w:jc w:val="center"/>
              <w:rPr>
                <w:rFonts w:asciiTheme="minorHAnsi" w:hAnsiTheme="minorHAnsi" w:cstheme="minorHAnsi"/>
                <w:b/>
              </w:rPr>
            </w:pPr>
            <w:r w:rsidRPr="003C4080">
              <w:rPr>
                <w:rFonts w:asciiTheme="minorHAnsi" w:hAnsiTheme="minorHAnsi" w:cstheme="minorHAnsi"/>
                <w:b/>
              </w:rPr>
              <w:t>Poznámky, projekty</w:t>
            </w:r>
          </w:p>
        </w:tc>
      </w:tr>
      <w:tr w:rsidR="00C2263B" w:rsidRPr="003C4080" w:rsidTr="003C4080">
        <w:tc>
          <w:tcPr>
            <w:tcW w:w="3049" w:type="dxa"/>
            <w:tcBorders>
              <w:top w:val="single" w:sz="12" w:space="0" w:color="auto"/>
              <w:left w:val="single" w:sz="12" w:space="0" w:color="auto"/>
              <w:bottom w:val="single" w:sz="12" w:space="0" w:color="auto"/>
              <w:right w:val="single" w:sz="12" w:space="0" w:color="auto"/>
            </w:tcBorders>
          </w:tcPr>
          <w:p w:rsidR="00C2263B" w:rsidRPr="003C4080" w:rsidRDefault="00C2263B" w:rsidP="000F022B">
            <w:pPr>
              <w:pStyle w:val="Default"/>
              <w:rPr>
                <w:rFonts w:asciiTheme="minorHAnsi" w:hAnsiTheme="minorHAnsi" w:cstheme="minorHAnsi"/>
                <w:iCs/>
                <w:sz w:val="20"/>
              </w:rPr>
            </w:pPr>
            <w:r w:rsidRPr="003C4080">
              <w:rPr>
                <w:color w:val="FFCC00"/>
                <w:sz w:val="20"/>
              </w:rPr>
              <w:t>►</w:t>
            </w:r>
            <w:r w:rsidR="0098536D">
              <w:rPr>
                <w:rFonts w:asciiTheme="minorHAnsi" w:hAnsiTheme="minorHAnsi" w:cstheme="minorHAnsi"/>
                <w:iCs/>
                <w:sz w:val="20"/>
              </w:rPr>
              <w:t>V</w:t>
            </w:r>
            <w:r w:rsidRPr="003C4080">
              <w:rPr>
                <w:rFonts w:asciiTheme="minorHAnsi" w:hAnsiTheme="minorHAnsi" w:cstheme="minorHAnsi"/>
                <w:iCs/>
                <w:sz w:val="20"/>
              </w:rPr>
              <w:t xml:space="preserve">yhledá na mapách jednotlivé světadíly a oceány </w:t>
            </w:r>
          </w:p>
          <w:p w:rsidR="00C2263B" w:rsidRPr="003C4080" w:rsidRDefault="00C2263B" w:rsidP="000F022B">
            <w:pPr>
              <w:pStyle w:val="Default"/>
              <w:rPr>
                <w:rFonts w:asciiTheme="minorHAnsi" w:hAnsiTheme="minorHAnsi" w:cstheme="minorHAnsi"/>
                <w:sz w:val="20"/>
              </w:rPr>
            </w:pPr>
            <w:r w:rsidRPr="003C4080">
              <w:rPr>
                <w:color w:val="FFCC00"/>
                <w:sz w:val="20"/>
              </w:rPr>
              <w:t>►</w:t>
            </w:r>
            <w:r w:rsidR="0098536D">
              <w:rPr>
                <w:rFonts w:asciiTheme="minorHAnsi" w:hAnsiTheme="minorHAnsi" w:cstheme="minorHAnsi"/>
                <w:iCs/>
                <w:sz w:val="20"/>
              </w:rPr>
              <w:t>U</w:t>
            </w:r>
            <w:r w:rsidRPr="003C4080">
              <w:rPr>
                <w:rFonts w:asciiTheme="minorHAnsi" w:hAnsiTheme="minorHAnsi" w:cstheme="minorHAnsi"/>
                <w:iCs/>
                <w:sz w:val="20"/>
              </w:rPr>
              <w:t xml:space="preserve">vede příklady, jak přírodní podmínky souvisejí s funkcí a rozmístěním lidských sídel </w:t>
            </w:r>
          </w:p>
          <w:p w:rsidR="00C2263B" w:rsidRPr="003C4080" w:rsidRDefault="00C2263B" w:rsidP="000F022B">
            <w:pPr>
              <w:pStyle w:val="Default"/>
              <w:rPr>
                <w:rFonts w:asciiTheme="minorHAnsi" w:hAnsiTheme="minorHAnsi" w:cstheme="minorHAnsi"/>
                <w:sz w:val="20"/>
              </w:rPr>
            </w:pPr>
            <w:r w:rsidRPr="003C4080">
              <w:rPr>
                <w:color w:val="FFCC00"/>
                <w:sz w:val="20"/>
              </w:rPr>
              <w:t>►</w:t>
            </w:r>
            <w:r w:rsidR="0098536D">
              <w:rPr>
                <w:rFonts w:asciiTheme="minorHAnsi" w:hAnsiTheme="minorHAnsi" w:cstheme="minorHAnsi"/>
                <w:iCs/>
                <w:sz w:val="20"/>
              </w:rPr>
              <w:t>R</w:t>
            </w:r>
            <w:r w:rsidRPr="003C4080">
              <w:rPr>
                <w:rFonts w:asciiTheme="minorHAnsi" w:hAnsiTheme="minorHAnsi" w:cstheme="minorHAnsi"/>
                <w:iCs/>
                <w:sz w:val="20"/>
              </w:rPr>
              <w:t xml:space="preserve">ozliší zásadní přírodní a společenské znaky světových regionů </w:t>
            </w:r>
          </w:p>
          <w:p w:rsidR="00C2263B" w:rsidRPr="003C4080" w:rsidRDefault="00C2263B" w:rsidP="000F022B">
            <w:pPr>
              <w:pStyle w:val="Default"/>
              <w:rPr>
                <w:rFonts w:asciiTheme="minorHAnsi" w:hAnsiTheme="minorHAnsi" w:cstheme="minorHAnsi"/>
                <w:iCs/>
                <w:sz w:val="20"/>
              </w:rPr>
            </w:pPr>
            <w:r w:rsidRPr="003C4080">
              <w:rPr>
                <w:color w:val="FFCC00"/>
                <w:sz w:val="20"/>
              </w:rPr>
              <w:t>►</w:t>
            </w:r>
            <w:r w:rsidR="0098536D">
              <w:rPr>
                <w:rFonts w:asciiTheme="minorHAnsi" w:hAnsiTheme="minorHAnsi" w:cstheme="minorHAnsi"/>
                <w:iCs/>
                <w:sz w:val="20"/>
              </w:rPr>
              <w:t>C</w:t>
            </w:r>
            <w:r w:rsidRPr="003C4080">
              <w:rPr>
                <w:rFonts w:asciiTheme="minorHAnsi" w:hAnsiTheme="minorHAnsi" w:cstheme="minorHAnsi"/>
                <w:iCs/>
                <w:sz w:val="20"/>
              </w:rPr>
              <w:t xml:space="preserve">harakterizuje polohu, rozlohu, přírodní, kulturní, společenské, politické a hospodářské poměry vybraných světadílů, oceánů a vybraných států </w:t>
            </w:r>
          </w:p>
          <w:p w:rsidR="00C845DF" w:rsidRDefault="00C845DF" w:rsidP="000F022B">
            <w:pPr>
              <w:pStyle w:val="Default"/>
              <w:rPr>
                <w:color w:val="FFCC00"/>
                <w:sz w:val="20"/>
              </w:rPr>
            </w:pPr>
          </w:p>
          <w:p w:rsidR="00C2263B" w:rsidRPr="003C4080" w:rsidRDefault="00C2263B" w:rsidP="000F022B">
            <w:pPr>
              <w:pStyle w:val="Default"/>
              <w:rPr>
                <w:rFonts w:asciiTheme="minorHAnsi" w:hAnsiTheme="minorHAnsi" w:cstheme="minorHAnsi"/>
                <w:sz w:val="20"/>
              </w:rPr>
            </w:pPr>
            <w:r w:rsidRPr="003C4080">
              <w:rPr>
                <w:color w:val="FFCC00"/>
                <w:sz w:val="20"/>
              </w:rPr>
              <w:t>►</w:t>
            </w:r>
            <w:r w:rsidR="0098536D">
              <w:rPr>
                <w:rFonts w:asciiTheme="minorHAnsi" w:hAnsiTheme="minorHAnsi" w:cstheme="minorHAnsi"/>
                <w:color w:val="auto"/>
                <w:sz w:val="20"/>
              </w:rPr>
              <w:t>U</w:t>
            </w:r>
            <w:r w:rsidRPr="003C4080">
              <w:rPr>
                <w:rFonts w:asciiTheme="minorHAnsi" w:hAnsiTheme="minorHAnsi" w:cstheme="minorHAnsi"/>
                <w:color w:val="auto"/>
                <w:sz w:val="20"/>
              </w:rPr>
              <w:t>vede příklady globálních problémů světa</w:t>
            </w:r>
          </w:p>
          <w:p w:rsidR="00C2263B" w:rsidRPr="003C4080" w:rsidRDefault="00C2263B" w:rsidP="000F022B">
            <w:pPr>
              <w:pStyle w:val="Default"/>
              <w:rPr>
                <w:rFonts w:asciiTheme="minorHAnsi" w:hAnsiTheme="minorHAnsi" w:cstheme="minorHAnsi"/>
                <w:sz w:val="20"/>
              </w:rPr>
            </w:pPr>
          </w:p>
          <w:p w:rsidR="00C2263B" w:rsidRPr="003C4080" w:rsidRDefault="00C2263B" w:rsidP="000F022B">
            <w:pPr>
              <w:pStyle w:val="Default"/>
              <w:rPr>
                <w:rFonts w:asciiTheme="minorHAnsi" w:hAnsiTheme="minorHAnsi" w:cstheme="minorHAnsi"/>
                <w:iCs/>
                <w:sz w:val="20"/>
              </w:rPr>
            </w:pPr>
            <w:r w:rsidRPr="003C4080">
              <w:rPr>
                <w:color w:val="FFCC00"/>
                <w:sz w:val="20"/>
              </w:rPr>
              <w:t>►</w:t>
            </w:r>
            <w:r w:rsidR="0098536D">
              <w:rPr>
                <w:rFonts w:asciiTheme="minorHAnsi" w:hAnsiTheme="minorHAnsi" w:cstheme="minorHAnsi"/>
                <w:iCs/>
                <w:sz w:val="20"/>
              </w:rPr>
              <w:t>U</w:t>
            </w:r>
            <w:r w:rsidRPr="003C4080">
              <w:rPr>
                <w:rFonts w:asciiTheme="minorHAnsi" w:hAnsiTheme="minorHAnsi" w:cstheme="minorHAnsi"/>
                <w:iCs/>
                <w:sz w:val="20"/>
              </w:rPr>
              <w:t>mí pojmenovat různé krajiny jako součást pevninské části krajinné sféry, rozliší na konkrétních příkladech specifické znaky a funkce krajin</w:t>
            </w:r>
          </w:p>
          <w:p w:rsidR="00C2263B" w:rsidRPr="003C4080" w:rsidRDefault="00C2263B" w:rsidP="000F022B">
            <w:pPr>
              <w:pStyle w:val="Default"/>
              <w:rPr>
                <w:rFonts w:asciiTheme="minorHAnsi" w:hAnsiTheme="minorHAnsi" w:cstheme="minorHAnsi"/>
                <w:iCs/>
                <w:sz w:val="20"/>
              </w:rPr>
            </w:pPr>
            <w:r w:rsidRPr="003C4080">
              <w:rPr>
                <w:color w:val="FFCC00"/>
                <w:sz w:val="20"/>
              </w:rPr>
              <w:t>►</w:t>
            </w:r>
            <w:r w:rsidR="0098536D">
              <w:rPr>
                <w:rFonts w:asciiTheme="minorHAnsi" w:hAnsiTheme="minorHAnsi" w:cstheme="minorHAnsi"/>
                <w:iCs/>
                <w:sz w:val="20"/>
              </w:rPr>
              <w:t>U</w:t>
            </w:r>
            <w:r w:rsidRPr="003C4080">
              <w:rPr>
                <w:rFonts w:asciiTheme="minorHAnsi" w:hAnsiTheme="minorHAnsi" w:cstheme="minorHAnsi"/>
                <w:iCs/>
                <w:sz w:val="20"/>
              </w:rPr>
              <w:t xml:space="preserve">vádí na vybraných příkladech závažné důsledky a rizika přírodních a společenských vlivů na životní prostředí </w:t>
            </w:r>
          </w:p>
          <w:p w:rsidR="00C2263B" w:rsidRPr="003C4080" w:rsidRDefault="00C2263B" w:rsidP="000F022B">
            <w:pPr>
              <w:pStyle w:val="Default"/>
              <w:rPr>
                <w:rFonts w:asciiTheme="minorHAnsi" w:hAnsiTheme="minorHAnsi" w:cstheme="minorHAnsi"/>
                <w:sz w:val="20"/>
              </w:rPr>
            </w:pPr>
          </w:p>
          <w:p w:rsidR="00C2263B" w:rsidRPr="003C4080" w:rsidRDefault="00C2263B" w:rsidP="000F022B">
            <w:pPr>
              <w:pStyle w:val="Default"/>
              <w:rPr>
                <w:rFonts w:asciiTheme="minorHAnsi" w:hAnsiTheme="minorHAnsi" w:cstheme="minorHAnsi"/>
                <w:sz w:val="20"/>
              </w:rPr>
            </w:pPr>
            <w:r w:rsidRPr="003C4080">
              <w:rPr>
                <w:rFonts w:asciiTheme="minorHAnsi" w:hAnsiTheme="minorHAnsi" w:cstheme="minorHAnsi"/>
                <w:i/>
                <w:iCs/>
                <w:sz w:val="20"/>
              </w:rPr>
              <w:t xml:space="preserve"> </w:t>
            </w:r>
          </w:p>
          <w:p w:rsidR="00C2263B" w:rsidRPr="003C4080" w:rsidRDefault="00C2263B" w:rsidP="000F022B">
            <w:pPr>
              <w:pStyle w:val="Default"/>
              <w:rPr>
                <w:rFonts w:asciiTheme="minorHAnsi" w:hAnsiTheme="minorHAnsi" w:cstheme="minorHAnsi"/>
                <w:sz w:val="20"/>
              </w:rPr>
            </w:pPr>
          </w:p>
          <w:p w:rsidR="00C2263B" w:rsidRPr="003C4080" w:rsidRDefault="00C2263B" w:rsidP="000F022B">
            <w:pPr>
              <w:pStyle w:val="Default"/>
              <w:rPr>
                <w:rFonts w:asciiTheme="minorHAnsi" w:hAnsiTheme="minorHAnsi" w:cstheme="minorHAnsi"/>
                <w:sz w:val="20"/>
              </w:rPr>
            </w:pPr>
          </w:p>
          <w:p w:rsidR="00C2263B" w:rsidRPr="003C4080" w:rsidRDefault="00C2263B" w:rsidP="000F022B">
            <w:pPr>
              <w:pStyle w:val="Default"/>
              <w:rPr>
                <w:rFonts w:asciiTheme="minorHAnsi" w:hAnsiTheme="minorHAnsi" w:cstheme="minorHAnsi"/>
                <w:sz w:val="20"/>
              </w:rPr>
            </w:pPr>
          </w:p>
          <w:p w:rsidR="00C2263B" w:rsidRPr="003C4080" w:rsidRDefault="00C2263B" w:rsidP="000F022B">
            <w:pPr>
              <w:pStyle w:val="Default"/>
              <w:rPr>
                <w:rFonts w:asciiTheme="minorHAnsi" w:hAnsiTheme="minorHAnsi" w:cstheme="minorHAnsi"/>
                <w:sz w:val="20"/>
              </w:rPr>
            </w:pPr>
          </w:p>
          <w:p w:rsidR="00C2263B" w:rsidRPr="003C4080" w:rsidRDefault="00C2263B" w:rsidP="000F022B">
            <w:pPr>
              <w:pStyle w:val="Default"/>
              <w:rPr>
                <w:rFonts w:asciiTheme="minorHAnsi" w:hAnsiTheme="minorHAnsi" w:cstheme="minorHAnsi"/>
                <w:sz w:val="20"/>
              </w:rPr>
            </w:pPr>
          </w:p>
        </w:tc>
        <w:tc>
          <w:tcPr>
            <w:tcW w:w="2824" w:type="dxa"/>
            <w:tcBorders>
              <w:top w:val="single" w:sz="12" w:space="0" w:color="auto"/>
              <w:left w:val="single" w:sz="12" w:space="0" w:color="auto"/>
              <w:bottom w:val="single" w:sz="12" w:space="0" w:color="auto"/>
              <w:right w:val="single" w:sz="12" w:space="0" w:color="auto"/>
            </w:tcBorders>
          </w:tcPr>
          <w:p w:rsidR="00C2263B" w:rsidRPr="0098536D" w:rsidRDefault="0098536D" w:rsidP="0098536D">
            <w:pPr>
              <w:rPr>
                <w:rFonts w:asciiTheme="minorHAnsi" w:hAnsiTheme="minorHAnsi" w:cstheme="minorHAnsi"/>
                <w:b/>
              </w:rPr>
            </w:pPr>
            <w:r w:rsidRPr="003C4080">
              <w:rPr>
                <w:rFonts w:ascii="Arial" w:hAnsi="Arial" w:cs="Arial"/>
                <w:color w:val="FFCC00"/>
              </w:rPr>
              <w:lastRenderedPageBreak/>
              <w:t>►</w:t>
            </w:r>
            <w:r w:rsidR="00C2263B" w:rsidRPr="0098536D">
              <w:rPr>
                <w:rFonts w:asciiTheme="minorHAnsi" w:hAnsiTheme="minorHAnsi" w:cstheme="minorHAnsi"/>
              </w:rPr>
              <w:t>Opakování zeměpisu světadílů a oceánů</w:t>
            </w:r>
          </w:p>
          <w:p w:rsidR="00C2263B" w:rsidRPr="00C845DF" w:rsidRDefault="00C845DF" w:rsidP="00C845DF">
            <w:pPr>
              <w:rPr>
                <w:rFonts w:asciiTheme="minorHAnsi" w:hAnsiTheme="minorHAnsi" w:cstheme="minorHAnsi"/>
              </w:rPr>
            </w:pPr>
            <w:r w:rsidRPr="003C4080">
              <w:rPr>
                <w:rFonts w:ascii="Arial" w:hAnsi="Arial" w:cs="Arial"/>
                <w:color w:val="FFCC00"/>
              </w:rPr>
              <w:t>►</w:t>
            </w:r>
            <w:r w:rsidR="00C2263B" w:rsidRPr="00C845DF">
              <w:rPr>
                <w:rFonts w:asciiTheme="minorHAnsi" w:hAnsiTheme="minorHAnsi" w:cstheme="minorHAnsi"/>
              </w:rPr>
              <w:t>Společenské, sídelní a hospodářské poměry současného světa</w:t>
            </w:r>
          </w:p>
          <w:p w:rsidR="00C2263B" w:rsidRPr="003C4080" w:rsidRDefault="00C845DF" w:rsidP="000F022B">
            <w:pPr>
              <w:rPr>
                <w:rFonts w:asciiTheme="minorHAnsi" w:hAnsiTheme="minorHAnsi" w:cstheme="minorHAnsi"/>
              </w:rPr>
            </w:pPr>
            <w:r w:rsidRPr="003C4080">
              <w:rPr>
                <w:rFonts w:ascii="Arial" w:hAnsi="Arial" w:cs="Arial"/>
                <w:color w:val="FFCC00"/>
              </w:rPr>
              <w:t>►</w:t>
            </w:r>
            <w:r w:rsidR="00C2263B" w:rsidRPr="00C845DF">
              <w:rPr>
                <w:rFonts w:asciiTheme="minorHAnsi" w:hAnsiTheme="minorHAnsi" w:cstheme="minorHAnsi"/>
              </w:rPr>
              <w:t xml:space="preserve">Státy světa, hlavní mezinárodní </w:t>
            </w:r>
            <w:r w:rsidR="0036401E" w:rsidRPr="00C845DF">
              <w:rPr>
                <w:rFonts w:asciiTheme="minorHAnsi" w:hAnsiTheme="minorHAnsi" w:cstheme="minorHAnsi"/>
              </w:rPr>
              <w:t>politické a</w:t>
            </w:r>
            <w:r w:rsidR="0036401E" w:rsidRPr="003C4080">
              <w:rPr>
                <w:rFonts w:asciiTheme="minorHAnsi" w:hAnsiTheme="minorHAnsi" w:cstheme="minorHAnsi"/>
              </w:rPr>
              <w:t xml:space="preserve"> hospodářské</w:t>
            </w:r>
            <w:r w:rsidR="00C2263B" w:rsidRPr="003C4080">
              <w:rPr>
                <w:rFonts w:asciiTheme="minorHAnsi" w:hAnsiTheme="minorHAnsi" w:cstheme="minorHAnsi"/>
              </w:rPr>
              <w:t xml:space="preserve"> </w:t>
            </w:r>
            <w:r w:rsidR="0098536D">
              <w:rPr>
                <w:rFonts w:asciiTheme="minorHAnsi" w:hAnsiTheme="minorHAnsi" w:cstheme="minorHAnsi"/>
              </w:rPr>
              <w:t>o</w:t>
            </w:r>
            <w:r w:rsidR="00C2263B" w:rsidRPr="003C4080">
              <w:rPr>
                <w:rFonts w:asciiTheme="minorHAnsi" w:hAnsiTheme="minorHAnsi" w:cstheme="minorHAnsi"/>
              </w:rPr>
              <w:t>ganizace seskupení</w:t>
            </w: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C845DF" w:rsidRDefault="00C845DF" w:rsidP="00C845DF">
            <w:pPr>
              <w:rPr>
                <w:rFonts w:asciiTheme="minorHAnsi" w:hAnsiTheme="minorHAnsi" w:cstheme="minorHAnsi"/>
              </w:rPr>
            </w:pPr>
            <w:r w:rsidRPr="003C4080">
              <w:rPr>
                <w:rFonts w:ascii="Arial" w:hAnsi="Arial" w:cs="Arial"/>
                <w:color w:val="FFCC00"/>
              </w:rPr>
              <w:t>►</w:t>
            </w:r>
            <w:r w:rsidR="00C2263B" w:rsidRPr="00C845DF">
              <w:rPr>
                <w:rFonts w:asciiTheme="minorHAnsi" w:hAnsiTheme="minorHAnsi" w:cstheme="minorHAnsi"/>
              </w:rPr>
              <w:t>Globální problémy současného světa</w:t>
            </w:r>
          </w:p>
          <w:p w:rsidR="00C2263B" w:rsidRPr="003C4080" w:rsidRDefault="00C2263B" w:rsidP="000F022B">
            <w:pPr>
              <w:rPr>
                <w:rFonts w:asciiTheme="minorHAnsi" w:hAnsiTheme="minorHAnsi" w:cstheme="minorHAnsi"/>
              </w:rPr>
            </w:pPr>
          </w:p>
          <w:p w:rsidR="00C2263B" w:rsidRPr="00C845DF" w:rsidRDefault="00C845DF" w:rsidP="00C845DF">
            <w:pPr>
              <w:rPr>
                <w:rFonts w:asciiTheme="minorHAnsi" w:hAnsiTheme="minorHAnsi" w:cstheme="minorHAnsi"/>
              </w:rPr>
            </w:pPr>
            <w:r w:rsidRPr="003C4080">
              <w:rPr>
                <w:rFonts w:ascii="Arial" w:hAnsi="Arial" w:cs="Arial"/>
                <w:color w:val="FFCC00"/>
              </w:rPr>
              <w:t>►</w:t>
            </w:r>
            <w:r w:rsidR="00C2263B" w:rsidRPr="00C845DF">
              <w:rPr>
                <w:rFonts w:asciiTheme="minorHAnsi" w:hAnsiTheme="minorHAnsi" w:cstheme="minorHAnsi"/>
              </w:rPr>
              <w:t xml:space="preserve">Krajina – prostředí, typy krajin, společenské a </w:t>
            </w:r>
            <w:r>
              <w:rPr>
                <w:rFonts w:asciiTheme="minorHAnsi" w:hAnsiTheme="minorHAnsi" w:cstheme="minorHAnsi"/>
              </w:rPr>
              <w:t>h</w:t>
            </w:r>
            <w:r w:rsidR="00C2263B" w:rsidRPr="00C845DF">
              <w:rPr>
                <w:rFonts w:asciiTheme="minorHAnsi" w:hAnsiTheme="minorHAnsi" w:cstheme="minorHAnsi"/>
              </w:rPr>
              <w:t>ospodářské vlivy na krajinu a životní prostředí</w:t>
            </w: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98536D" w:rsidRDefault="0098536D" w:rsidP="0098536D">
            <w:pPr>
              <w:rPr>
                <w:rFonts w:asciiTheme="minorHAnsi" w:hAnsiTheme="minorHAnsi" w:cstheme="minorHAnsi"/>
                <w:color w:val="FF0000"/>
              </w:rPr>
            </w:pPr>
            <w:r w:rsidRPr="003C4080">
              <w:rPr>
                <w:rFonts w:ascii="Arial" w:hAnsi="Arial" w:cs="Arial"/>
                <w:color w:val="FFCC00"/>
              </w:rPr>
              <w:lastRenderedPageBreak/>
              <w:t>►</w:t>
            </w:r>
            <w:r w:rsidR="00C2263B" w:rsidRPr="0098536D">
              <w:rPr>
                <w:rFonts w:asciiTheme="minorHAnsi" w:hAnsiTheme="minorHAnsi" w:cstheme="minorHAnsi"/>
              </w:rPr>
              <w:t>Opakování a shrnutí učiva o geografii na ZŠ</w:t>
            </w:r>
          </w:p>
        </w:tc>
        <w:tc>
          <w:tcPr>
            <w:tcW w:w="3088" w:type="dxa"/>
            <w:tcBorders>
              <w:top w:val="single" w:sz="12" w:space="0" w:color="auto"/>
              <w:left w:val="single" w:sz="12" w:space="0" w:color="auto"/>
              <w:bottom w:val="single" w:sz="12" w:space="0" w:color="auto"/>
              <w:right w:val="single" w:sz="12" w:space="0" w:color="auto"/>
            </w:tcBorders>
          </w:tcPr>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r w:rsidRPr="003C4080">
              <w:rPr>
                <w:rFonts w:asciiTheme="minorHAnsi" w:hAnsiTheme="minorHAnsi" w:cstheme="minorHAnsi"/>
              </w:rPr>
              <w:t>Přírodopis – lidská populace, lidské rasy</w:t>
            </w:r>
          </w:p>
          <w:p w:rsidR="00C2263B" w:rsidRPr="003C4080" w:rsidRDefault="00C2263B" w:rsidP="000F022B">
            <w:pPr>
              <w:rPr>
                <w:rFonts w:asciiTheme="minorHAnsi" w:hAnsiTheme="minorHAnsi" w:cstheme="minorHAnsi"/>
              </w:rPr>
            </w:pPr>
            <w:r w:rsidRPr="003C4080">
              <w:rPr>
                <w:rFonts w:asciiTheme="minorHAnsi" w:hAnsiTheme="minorHAnsi" w:cstheme="minorHAnsi"/>
              </w:rPr>
              <w:t>Dějepis – nejstarší osídlení oblasti</w:t>
            </w:r>
          </w:p>
          <w:p w:rsidR="00C2263B" w:rsidRPr="003C4080" w:rsidRDefault="00C2263B" w:rsidP="000F022B">
            <w:pPr>
              <w:rPr>
                <w:rFonts w:asciiTheme="minorHAnsi" w:hAnsiTheme="minorHAnsi" w:cstheme="minorHAnsi"/>
              </w:rPr>
            </w:pPr>
            <w:r w:rsidRPr="003C4080">
              <w:rPr>
                <w:rFonts w:asciiTheme="minorHAnsi" w:hAnsiTheme="minorHAnsi" w:cstheme="minorHAnsi"/>
              </w:rPr>
              <w:t>Výchova ke zdraví – rozdílné podmínky života v různých částech světa</w:t>
            </w:r>
          </w:p>
          <w:p w:rsidR="00C2263B" w:rsidRPr="003C4080" w:rsidRDefault="00C2263B" w:rsidP="000F022B">
            <w:pPr>
              <w:rPr>
                <w:rFonts w:asciiTheme="minorHAnsi" w:hAnsiTheme="minorHAnsi" w:cstheme="minorHAnsi"/>
              </w:rPr>
            </w:pPr>
            <w:r w:rsidRPr="003C4080">
              <w:rPr>
                <w:rFonts w:asciiTheme="minorHAnsi" w:hAnsiTheme="minorHAnsi" w:cstheme="minorHAnsi"/>
              </w:rPr>
              <w:t>Matematika – rozbor grafů, určování hustoty zalidnění</w:t>
            </w:r>
          </w:p>
          <w:p w:rsidR="00C2263B" w:rsidRPr="003C4080" w:rsidRDefault="00C2263B" w:rsidP="000F022B">
            <w:pPr>
              <w:rPr>
                <w:rFonts w:asciiTheme="minorHAnsi" w:hAnsiTheme="minorHAnsi" w:cstheme="minorHAnsi"/>
              </w:rPr>
            </w:pPr>
            <w:r w:rsidRPr="003C4080">
              <w:rPr>
                <w:rFonts w:asciiTheme="minorHAnsi" w:hAnsiTheme="minorHAnsi" w:cstheme="minorHAnsi"/>
              </w:rPr>
              <w:t>Fyzika – typy elektráren</w:t>
            </w: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r w:rsidRPr="003C4080">
              <w:rPr>
                <w:rFonts w:asciiTheme="minorHAnsi" w:hAnsiTheme="minorHAnsi" w:cstheme="minorHAnsi"/>
                <w:b/>
              </w:rPr>
              <w:t>VDO</w:t>
            </w:r>
            <w:r w:rsidRPr="003C4080">
              <w:rPr>
                <w:rFonts w:asciiTheme="minorHAnsi" w:hAnsiTheme="minorHAnsi" w:cstheme="minorHAnsi"/>
              </w:rPr>
              <w:t xml:space="preserve"> – principy demokracie jako formy vlády,</w:t>
            </w:r>
          </w:p>
          <w:p w:rsidR="00C2263B" w:rsidRPr="003C4080" w:rsidRDefault="00C2263B" w:rsidP="00F94022">
            <w:pPr>
              <w:numPr>
                <w:ilvl w:val="0"/>
                <w:numId w:val="323"/>
              </w:numPr>
              <w:rPr>
                <w:rFonts w:asciiTheme="minorHAnsi" w:hAnsiTheme="minorHAnsi" w:cstheme="minorHAnsi"/>
              </w:rPr>
            </w:pPr>
            <w:r w:rsidRPr="003C4080">
              <w:rPr>
                <w:rFonts w:asciiTheme="minorHAnsi" w:hAnsiTheme="minorHAnsi" w:cstheme="minorHAnsi"/>
              </w:rPr>
              <w:t>občanská společnost a stát,</w:t>
            </w:r>
          </w:p>
          <w:p w:rsidR="00C2263B" w:rsidRPr="003C4080" w:rsidRDefault="00C2263B" w:rsidP="00F94022">
            <w:pPr>
              <w:numPr>
                <w:ilvl w:val="0"/>
                <w:numId w:val="323"/>
              </w:numPr>
              <w:rPr>
                <w:rFonts w:asciiTheme="minorHAnsi" w:hAnsiTheme="minorHAnsi" w:cstheme="minorHAnsi"/>
              </w:rPr>
            </w:pPr>
            <w:r w:rsidRPr="003C4080">
              <w:rPr>
                <w:rFonts w:asciiTheme="minorHAnsi" w:hAnsiTheme="minorHAnsi" w:cstheme="minorHAnsi"/>
              </w:rPr>
              <w:t>formy participace občanů v politickém životě</w:t>
            </w:r>
          </w:p>
          <w:p w:rsidR="00C2263B" w:rsidRPr="003C4080" w:rsidRDefault="00C2263B" w:rsidP="000F022B">
            <w:pPr>
              <w:rPr>
                <w:rFonts w:asciiTheme="minorHAnsi" w:hAnsiTheme="minorHAnsi" w:cstheme="minorHAnsi"/>
              </w:rPr>
            </w:pPr>
            <w:r w:rsidRPr="003C4080">
              <w:rPr>
                <w:rFonts w:asciiTheme="minorHAnsi" w:hAnsiTheme="minorHAnsi" w:cstheme="minorHAnsi"/>
              </w:rPr>
              <w:t>Matematika – zpracování statistických údajů</w:t>
            </w:r>
          </w:p>
          <w:p w:rsidR="00C2263B" w:rsidRPr="003C4080" w:rsidRDefault="00C2263B" w:rsidP="000F022B">
            <w:pPr>
              <w:rPr>
                <w:rFonts w:asciiTheme="minorHAnsi" w:hAnsiTheme="minorHAnsi" w:cstheme="minorHAnsi"/>
              </w:rPr>
            </w:pPr>
            <w:r w:rsidRPr="003C4080">
              <w:rPr>
                <w:rFonts w:asciiTheme="minorHAnsi" w:hAnsiTheme="minorHAnsi" w:cstheme="minorHAnsi"/>
              </w:rPr>
              <w:t>Občanská výchova – státní zřízení, forma vlády, principy demokracie</w:t>
            </w:r>
          </w:p>
          <w:p w:rsidR="00C2263B" w:rsidRPr="003C4080" w:rsidRDefault="00C2263B" w:rsidP="000F022B">
            <w:pPr>
              <w:rPr>
                <w:rFonts w:asciiTheme="minorHAnsi" w:hAnsiTheme="minorHAnsi" w:cstheme="minorHAnsi"/>
              </w:rPr>
            </w:pPr>
            <w:r w:rsidRPr="003C4080">
              <w:rPr>
                <w:rFonts w:asciiTheme="minorHAnsi" w:hAnsiTheme="minorHAnsi" w:cstheme="minorHAnsi"/>
              </w:rPr>
              <w:t>Dějepis – vznik států v minulosti, vývoj počtu států</w:t>
            </w:r>
          </w:p>
          <w:p w:rsidR="00C2263B" w:rsidRPr="003C4080" w:rsidRDefault="00C2263B" w:rsidP="000F022B">
            <w:pPr>
              <w:rPr>
                <w:rFonts w:asciiTheme="minorHAnsi" w:hAnsiTheme="minorHAnsi" w:cstheme="minorHAnsi"/>
              </w:rPr>
            </w:pPr>
            <w:r w:rsidRPr="003C4080">
              <w:rPr>
                <w:rFonts w:asciiTheme="minorHAnsi" w:hAnsiTheme="minorHAnsi" w:cstheme="minorHAnsi"/>
              </w:rPr>
              <w:t>Přírodopis – podvýživa, hlad, AIDS, kyselé deště, oteplování, ekologické katastrofy, kácení tropických deštných lesů, fotosyntéza</w:t>
            </w:r>
          </w:p>
          <w:p w:rsidR="00C2263B" w:rsidRPr="003C4080" w:rsidRDefault="00C2263B" w:rsidP="000F022B">
            <w:pPr>
              <w:rPr>
                <w:rFonts w:asciiTheme="minorHAnsi" w:hAnsiTheme="minorHAnsi" w:cstheme="minorHAnsi"/>
              </w:rPr>
            </w:pPr>
            <w:r w:rsidRPr="003C4080">
              <w:rPr>
                <w:rFonts w:asciiTheme="minorHAnsi" w:hAnsiTheme="minorHAnsi" w:cstheme="minorHAnsi"/>
              </w:rPr>
              <w:t>Chemie – skleníkový efekt, složení atmosféry, výfukové plyny, ropné havárie</w:t>
            </w:r>
          </w:p>
          <w:p w:rsidR="00C2263B" w:rsidRPr="003C4080" w:rsidRDefault="00C2263B" w:rsidP="000F022B">
            <w:pPr>
              <w:rPr>
                <w:rFonts w:asciiTheme="minorHAnsi" w:hAnsiTheme="minorHAnsi" w:cstheme="minorHAnsi"/>
              </w:rPr>
            </w:pPr>
            <w:r w:rsidRPr="003C4080">
              <w:rPr>
                <w:rFonts w:asciiTheme="minorHAnsi" w:hAnsiTheme="minorHAnsi" w:cstheme="minorHAnsi"/>
              </w:rPr>
              <w:lastRenderedPageBreak/>
              <w:t>Fyzika – alternativní zdroje energie</w:t>
            </w:r>
          </w:p>
          <w:p w:rsidR="00C2263B" w:rsidRPr="003C4080" w:rsidRDefault="00C2263B" w:rsidP="000F022B">
            <w:pPr>
              <w:rPr>
                <w:rFonts w:asciiTheme="minorHAnsi" w:hAnsiTheme="minorHAnsi" w:cstheme="minorHAnsi"/>
              </w:rPr>
            </w:pPr>
            <w:r w:rsidRPr="003C4080">
              <w:rPr>
                <w:rFonts w:asciiTheme="minorHAnsi" w:hAnsiTheme="minorHAnsi" w:cstheme="minorHAnsi"/>
              </w:rPr>
              <w:t>Přírodopis – životní prostředí, ekologie, vliv prostředí na zdraví lidí</w:t>
            </w:r>
          </w:p>
          <w:p w:rsidR="00C2263B" w:rsidRPr="003C4080" w:rsidRDefault="00C2263B" w:rsidP="000F022B">
            <w:pPr>
              <w:rPr>
                <w:rFonts w:asciiTheme="minorHAnsi" w:hAnsiTheme="minorHAnsi" w:cstheme="minorHAnsi"/>
              </w:rPr>
            </w:pPr>
            <w:r w:rsidRPr="003C4080">
              <w:rPr>
                <w:rFonts w:asciiTheme="minorHAnsi" w:hAnsiTheme="minorHAnsi" w:cstheme="minorHAnsi"/>
              </w:rPr>
              <w:t>Matematika – měřítko, poměr</w:t>
            </w:r>
          </w:p>
          <w:p w:rsidR="00C2263B" w:rsidRPr="003C4080" w:rsidRDefault="00C2263B" w:rsidP="000F022B">
            <w:pPr>
              <w:rPr>
                <w:rFonts w:asciiTheme="minorHAnsi" w:hAnsiTheme="minorHAnsi" w:cstheme="minorHAnsi"/>
              </w:rPr>
            </w:pPr>
            <w:r w:rsidRPr="003C4080">
              <w:rPr>
                <w:rFonts w:asciiTheme="minorHAnsi" w:hAnsiTheme="minorHAnsi" w:cstheme="minorHAnsi"/>
              </w:rPr>
              <w:t>Chemie – živelné pohromy, chemické složení bojových plynů</w:t>
            </w:r>
          </w:p>
          <w:p w:rsidR="00C2263B" w:rsidRPr="003C4080" w:rsidRDefault="00C2263B" w:rsidP="00C845DF">
            <w:pPr>
              <w:rPr>
                <w:rFonts w:asciiTheme="minorHAnsi" w:hAnsiTheme="minorHAnsi" w:cstheme="minorHAnsi"/>
              </w:rPr>
            </w:pPr>
            <w:r w:rsidRPr="003C4080">
              <w:rPr>
                <w:rFonts w:asciiTheme="minorHAnsi" w:hAnsiTheme="minorHAnsi" w:cstheme="minorHAnsi"/>
              </w:rPr>
              <w:t>Výtvarná výchova – náčrtky, plánky</w:t>
            </w:r>
          </w:p>
        </w:tc>
        <w:tc>
          <w:tcPr>
            <w:tcW w:w="1459" w:type="dxa"/>
            <w:tcBorders>
              <w:top w:val="single" w:sz="12" w:space="0" w:color="auto"/>
              <w:left w:val="single" w:sz="12" w:space="0" w:color="auto"/>
              <w:bottom w:val="single" w:sz="12" w:space="0" w:color="auto"/>
              <w:right w:val="single" w:sz="12" w:space="0" w:color="auto"/>
            </w:tcBorders>
          </w:tcPr>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p w:rsidR="00C2263B" w:rsidRPr="003C4080" w:rsidRDefault="00C2263B" w:rsidP="000F022B">
            <w:pPr>
              <w:rPr>
                <w:rFonts w:asciiTheme="minorHAnsi" w:hAnsiTheme="minorHAnsi" w:cstheme="minorHAnsi"/>
              </w:rPr>
            </w:pPr>
          </w:p>
        </w:tc>
      </w:tr>
    </w:tbl>
    <w:p w:rsidR="00C2263B" w:rsidRPr="003C4080" w:rsidRDefault="00C2263B" w:rsidP="008A630D">
      <w:pPr>
        <w:rPr>
          <w:rFonts w:asciiTheme="minorHAnsi" w:hAnsiTheme="minorHAnsi"/>
          <w:b/>
          <w:szCs w:val="20"/>
        </w:rPr>
      </w:pPr>
    </w:p>
    <w:p w:rsidR="000F73A9" w:rsidRPr="003C4080" w:rsidRDefault="000F73A9" w:rsidP="008A630D">
      <w:pPr>
        <w:rPr>
          <w:rFonts w:asciiTheme="minorHAnsi" w:hAnsiTheme="minorHAnsi"/>
          <w:b/>
          <w:szCs w:val="20"/>
        </w:rPr>
      </w:pPr>
    </w:p>
    <w:p w:rsidR="000F73A9" w:rsidRDefault="000F73A9" w:rsidP="000F73A9">
      <w:pPr>
        <w:pStyle w:val="Nadpis3"/>
        <w:spacing w:after="240"/>
      </w:pPr>
      <w:bookmarkStart w:id="319" w:name="_Toc2711084"/>
      <w:r>
        <w:t>7.2.26 Seminář ze zeměpisu</w:t>
      </w:r>
      <w:bookmarkEnd w:id="319"/>
    </w:p>
    <w:p w:rsidR="000F73A9" w:rsidRDefault="000F73A9" w:rsidP="000F73A9">
      <w:pPr>
        <w:spacing w:after="240"/>
        <w:rPr>
          <w:b/>
          <w:szCs w:val="20"/>
        </w:rPr>
      </w:pPr>
      <w:r w:rsidRPr="000F73A9">
        <w:rPr>
          <w:b/>
          <w:szCs w:val="20"/>
        </w:rPr>
        <w:t>Charakteristika vyučovacího předmětu</w:t>
      </w:r>
    </w:p>
    <w:p w:rsidR="00514FD4" w:rsidRPr="00514FD4" w:rsidRDefault="00514FD4" w:rsidP="00514FD4">
      <w:pPr>
        <w:rPr>
          <w:szCs w:val="20"/>
        </w:rPr>
      </w:pPr>
      <w:r w:rsidRPr="001C353A">
        <w:tab/>
      </w:r>
      <w:r w:rsidRPr="00514FD4">
        <w:rPr>
          <w:szCs w:val="20"/>
        </w:rPr>
        <w:t>Vyučovací předmět Seminář ze zeměpisu nabízíme jako volitelný předmět pro žáky 7. – 9. tříd. Časová dotace je 1 hodina týdně. Závisí to na počtu žáků v ročníku, zájmu žáků o předmět a na návaznost na jednotlivé ročníky.</w:t>
      </w:r>
    </w:p>
    <w:p w:rsidR="00514FD4" w:rsidRPr="00514FD4" w:rsidRDefault="00514FD4" w:rsidP="00514FD4">
      <w:pPr>
        <w:rPr>
          <w:szCs w:val="20"/>
        </w:rPr>
      </w:pPr>
      <w:r w:rsidRPr="00514FD4">
        <w:rPr>
          <w:szCs w:val="20"/>
        </w:rPr>
        <w:tab/>
        <w:t>Hlavním cílem tohoto vyučovacího předmětu je rozvíjet aktivní samostatnou a tvůrčí činnost žáků, postupně žáky naučit:</w:t>
      </w:r>
    </w:p>
    <w:p w:rsidR="00514FD4" w:rsidRPr="00514FD4" w:rsidRDefault="00514FD4" w:rsidP="00F94022">
      <w:pPr>
        <w:pStyle w:val="Odstavecseseznamem"/>
        <w:numPr>
          <w:ilvl w:val="0"/>
          <w:numId w:val="324"/>
        </w:numPr>
        <w:spacing w:after="200" w:line="276" w:lineRule="auto"/>
        <w:rPr>
          <w:szCs w:val="20"/>
        </w:rPr>
      </w:pPr>
      <w:r w:rsidRPr="00514FD4">
        <w:rPr>
          <w:szCs w:val="20"/>
        </w:rPr>
        <w:t>Prakticky pracovat s plány, mapami, atlasy, grafy, tabulkami aj. informačními zdroji</w:t>
      </w:r>
    </w:p>
    <w:p w:rsidR="00514FD4" w:rsidRPr="00514FD4" w:rsidRDefault="00514FD4" w:rsidP="00F94022">
      <w:pPr>
        <w:pStyle w:val="Odstavecseseznamem"/>
        <w:numPr>
          <w:ilvl w:val="0"/>
          <w:numId w:val="324"/>
        </w:numPr>
        <w:spacing w:after="200" w:line="276" w:lineRule="auto"/>
        <w:rPr>
          <w:szCs w:val="20"/>
        </w:rPr>
      </w:pPr>
      <w:r w:rsidRPr="00514FD4">
        <w:rPr>
          <w:szCs w:val="20"/>
        </w:rPr>
        <w:t>Používat údaje z různých pramenů (DVD, fotografie, videozáznamy, internet aj.)</w:t>
      </w:r>
    </w:p>
    <w:p w:rsidR="00514FD4" w:rsidRPr="00514FD4" w:rsidRDefault="00514FD4" w:rsidP="00F94022">
      <w:pPr>
        <w:pStyle w:val="Odstavecseseznamem"/>
        <w:numPr>
          <w:ilvl w:val="0"/>
          <w:numId w:val="324"/>
        </w:numPr>
        <w:spacing w:after="200" w:line="276" w:lineRule="auto"/>
        <w:rPr>
          <w:szCs w:val="20"/>
        </w:rPr>
      </w:pPr>
      <w:r w:rsidRPr="00514FD4">
        <w:rPr>
          <w:szCs w:val="20"/>
        </w:rPr>
        <w:t>Rozvíjet logické a tvůrčí myšlení pomocí her, modelových úloh, křížovek, doplňovaček aj.</w:t>
      </w:r>
    </w:p>
    <w:p w:rsidR="00514FD4" w:rsidRPr="00514FD4" w:rsidRDefault="00514FD4" w:rsidP="00F94022">
      <w:pPr>
        <w:pStyle w:val="Odstavecseseznamem"/>
        <w:numPr>
          <w:ilvl w:val="0"/>
          <w:numId w:val="324"/>
        </w:numPr>
        <w:spacing w:after="200" w:line="276" w:lineRule="auto"/>
        <w:rPr>
          <w:szCs w:val="20"/>
        </w:rPr>
      </w:pPr>
      <w:r w:rsidRPr="00514FD4">
        <w:rPr>
          <w:szCs w:val="20"/>
        </w:rPr>
        <w:t>Obhajovat výsledky své práce, využívat je v běžném životě, orientace ve světovém dění</w:t>
      </w:r>
    </w:p>
    <w:p w:rsidR="00514FD4" w:rsidRPr="00514FD4" w:rsidRDefault="00514FD4" w:rsidP="00D45A25">
      <w:pPr>
        <w:spacing w:after="240"/>
        <w:rPr>
          <w:b/>
          <w:szCs w:val="20"/>
        </w:rPr>
      </w:pPr>
      <w:r w:rsidRPr="00514FD4">
        <w:rPr>
          <w:b/>
          <w:szCs w:val="20"/>
        </w:rPr>
        <w:t>Výchovné a vzdělávací strategie pro rozvíjení klíčových kompetencí žáků:</w:t>
      </w:r>
    </w:p>
    <w:p w:rsidR="00514FD4" w:rsidRPr="00514FD4" w:rsidRDefault="00514FD4" w:rsidP="00A505FE">
      <w:pPr>
        <w:spacing w:after="240"/>
        <w:rPr>
          <w:b/>
          <w:szCs w:val="20"/>
        </w:rPr>
      </w:pPr>
      <w:r w:rsidRPr="00514FD4">
        <w:rPr>
          <w:b/>
          <w:szCs w:val="20"/>
        </w:rPr>
        <w:t>Kompetence k učení</w:t>
      </w:r>
    </w:p>
    <w:p w:rsidR="00514FD4" w:rsidRPr="00514FD4" w:rsidRDefault="00514FD4" w:rsidP="00F94022">
      <w:pPr>
        <w:pStyle w:val="Odstavecseseznamem"/>
        <w:numPr>
          <w:ilvl w:val="0"/>
          <w:numId w:val="325"/>
        </w:numPr>
        <w:spacing w:after="200" w:line="276" w:lineRule="auto"/>
        <w:rPr>
          <w:szCs w:val="20"/>
        </w:rPr>
      </w:pPr>
      <w:r w:rsidRPr="00514FD4">
        <w:rPr>
          <w:szCs w:val="20"/>
        </w:rPr>
        <w:t>Zařazujeme metody, při kterých žáci dokážou vyhledávat, shromažďovat, třídit a porovnávat informace.</w:t>
      </w:r>
    </w:p>
    <w:p w:rsidR="00514FD4" w:rsidRPr="00514FD4" w:rsidRDefault="00514FD4" w:rsidP="00F94022">
      <w:pPr>
        <w:pStyle w:val="Odstavecseseznamem"/>
        <w:numPr>
          <w:ilvl w:val="0"/>
          <w:numId w:val="325"/>
        </w:numPr>
        <w:spacing w:after="200" w:line="276" w:lineRule="auto"/>
        <w:rPr>
          <w:szCs w:val="20"/>
        </w:rPr>
      </w:pPr>
      <w:r w:rsidRPr="00514FD4">
        <w:rPr>
          <w:szCs w:val="20"/>
        </w:rPr>
        <w:t>Volíme takové formy, při kterých žáci dokáží nalézat souvislosti mezi získanými poznatky a využitím v jiných předmětech.</w:t>
      </w:r>
    </w:p>
    <w:p w:rsidR="00514FD4" w:rsidRPr="00514FD4" w:rsidRDefault="00514FD4" w:rsidP="00F94022">
      <w:pPr>
        <w:pStyle w:val="Odstavecseseznamem"/>
        <w:numPr>
          <w:ilvl w:val="0"/>
          <w:numId w:val="325"/>
        </w:numPr>
        <w:spacing w:after="200" w:line="276" w:lineRule="auto"/>
        <w:rPr>
          <w:szCs w:val="20"/>
        </w:rPr>
      </w:pPr>
      <w:r w:rsidRPr="00514FD4">
        <w:rPr>
          <w:szCs w:val="20"/>
        </w:rPr>
        <w:t>Vytváříme u žáků dovednost využití vlastních zkušeností a poznatků z jiných zdrojů.</w:t>
      </w:r>
    </w:p>
    <w:p w:rsidR="00514FD4" w:rsidRPr="00514FD4" w:rsidRDefault="00514FD4" w:rsidP="00F94022">
      <w:pPr>
        <w:pStyle w:val="Odstavecseseznamem"/>
        <w:numPr>
          <w:ilvl w:val="0"/>
          <w:numId w:val="325"/>
        </w:numPr>
        <w:spacing w:after="200" w:line="276" w:lineRule="auto"/>
        <w:rPr>
          <w:szCs w:val="20"/>
        </w:rPr>
      </w:pPr>
      <w:r w:rsidRPr="00514FD4">
        <w:rPr>
          <w:szCs w:val="20"/>
        </w:rPr>
        <w:t>Ukazujeme žákům, jak se orientovat ve světovém dění.</w:t>
      </w:r>
    </w:p>
    <w:p w:rsidR="00514FD4" w:rsidRPr="00514FD4" w:rsidRDefault="00514FD4" w:rsidP="00A505FE">
      <w:pPr>
        <w:spacing w:after="240"/>
        <w:rPr>
          <w:b/>
          <w:szCs w:val="20"/>
        </w:rPr>
      </w:pPr>
      <w:r w:rsidRPr="00514FD4">
        <w:rPr>
          <w:b/>
          <w:szCs w:val="20"/>
        </w:rPr>
        <w:t>Kompetence k řešení problémů</w:t>
      </w:r>
    </w:p>
    <w:p w:rsidR="00514FD4" w:rsidRPr="00514FD4" w:rsidRDefault="00514FD4" w:rsidP="00F94022">
      <w:pPr>
        <w:pStyle w:val="Odstavecseseznamem"/>
        <w:numPr>
          <w:ilvl w:val="0"/>
          <w:numId w:val="326"/>
        </w:numPr>
        <w:spacing w:after="200" w:line="276" w:lineRule="auto"/>
        <w:rPr>
          <w:szCs w:val="20"/>
        </w:rPr>
      </w:pPr>
      <w:r w:rsidRPr="00514FD4">
        <w:rPr>
          <w:szCs w:val="20"/>
        </w:rPr>
        <w:t>Ukazujeme žákům možnosti vyhledávat a kombinovat informace z různých informačních zdrojů.</w:t>
      </w:r>
    </w:p>
    <w:p w:rsidR="00514FD4" w:rsidRPr="00514FD4" w:rsidRDefault="00514FD4" w:rsidP="00F94022">
      <w:pPr>
        <w:pStyle w:val="Odstavecseseznamem"/>
        <w:numPr>
          <w:ilvl w:val="0"/>
          <w:numId w:val="326"/>
        </w:numPr>
        <w:spacing w:after="200" w:line="276" w:lineRule="auto"/>
        <w:rPr>
          <w:szCs w:val="20"/>
        </w:rPr>
      </w:pPr>
      <w:r w:rsidRPr="00514FD4">
        <w:rPr>
          <w:szCs w:val="20"/>
        </w:rPr>
        <w:t>Vedeme žáky k argumentaci, k diskusi na dané téma a k obhájení svých výroků.</w:t>
      </w:r>
    </w:p>
    <w:p w:rsidR="00514FD4" w:rsidRPr="00514FD4" w:rsidRDefault="00514FD4" w:rsidP="00F94022">
      <w:pPr>
        <w:pStyle w:val="Odstavecseseznamem"/>
        <w:numPr>
          <w:ilvl w:val="0"/>
          <w:numId w:val="326"/>
        </w:numPr>
        <w:spacing w:after="200" w:line="276" w:lineRule="auto"/>
        <w:rPr>
          <w:szCs w:val="20"/>
        </w:rPr>
      </w:pPr>
      <w:r w:rsidRPr="00514FD4">
        <w:rPr>
          <w:szCs w:val="20"/>
        </w:rPr>
        <w:t>Učíme žáka ověřovat informace, obhajovat své výroky, poznatky.k</w:t>
      </w:r>
    </w:p>
    <w:p w:rsidR="00514FD4" w:rsidRPr="00514FD4" w:rsidRDefault="00514FD4" w:rsidP="00A505FE">
      <w:pPr>
        <w:spacing w:after="240"/>
        <w:rPr>
          <w:b/>
          <w:szCs w:val="20"/>
        </w:rPr>
      </w:pPr>
      <w:r w:rsidRPr="00514FD4">
        <w:rPr>
          <w:b/>
          <w:szCs w:val="20"/>
        </w:rPr>
        <w:t>Kompetence komunikativní</w:t>
      </w:r>
    </w:p>
    <w:p w:rsidR="00514FD4" w:rsidRPr="00514FD4" w:rsidRDefault="00514FD4" w:rsidP="00F94022">
      <w:pPr>
        <w:pStyle w:val="Odstavecseseznamem"/>
        <w:numPr>
          <w:ilvl w:val="0"/>
          <w:numId w:val="327"/>
        </w:numPr>
        <w:spacing w:after="200" w:line="276" w:lineRule="auto"/>
        <w:rPr>
          <w:szCs w:val="20"/>
        </w:rPr>
      </w:pPr>
      <w:r w:rsidRPr="00514FD4">
        <w:rPr>
          <w:szCs w:val="20"/>
        </w:rPr>
        <w:t>Vedeme žáky k přesnému a stručnému vyjadřování, k používání odborných termínů.</w:t>
      </w:r>
    </w:p>
    <w:p w:rsidR="00514FD4" w:rsidRPr="00514FD4" w:rsidRDefault="00514FD4" w:rsidP="00F94022">
      <w:pPr>
        <w:pStyle w:val="Odstavecseseznamem"/>
        <w:numPr>
          <w:ilvl w:val="0"/>
          <w:numId w:val="327"/>
        </w:numPr>
        <w:spacing w:after="200" w:line="276" w:lineRule="auto"/>
        <w:rPr>
          <w:szCs w:val="20"/>
        </w:rPr>
      </w:pPr>
      <w:r w:rsidRPr="00514FD4">
        <w:rPr>
          <w:szCs w:val="20"/>
        </w:rPr>
        <w:t>Pomáháme žákům s interpretací či prezentací různých textů, obrazových materiálů, grafů a jiných forem záznamů v písemné i mluvené podobě.</w:t>
      </w:r>
    </w:p>
    <w:p w:rsidR="00514FD4" w:rsidRPr="00514FD4" w:rsidRDefault="00514FD4" w:rsidP="00F94022">
      <w:pPr>
        <w:pStyle w:val="Odstavecseseznamem"/>
        <w:numPr>
          <w:ilvl w:val="0"/>
          <w:numId w:val="327"/>
        </w:numPr>
        <w:spacing w:after="200" w:line="276" w:lineRule="auto"/>
        <w:rPr>
          <w:szCs w:val="20"/>
        </w:rPr>
      </w:pPr>
      <w:r w:rsidRPr="00514FD4">
        <w:rPr>
          <w:szCs w:val="20"/>
        </w:rPr>
        <w:t>Navozujeme situace, při kterých žáci naslouchají názorům ostatních a dokáží obhájit svoje názory.</w:t>
      </w:r>
    </w:p>
    <w:p w:rsidR="00514FD4" w:rsidRPr="00514FD4" w:rsidRDefault="00514FD4" w:rsidP="00F94022">
      <w:pPr>
        <w:pStyle w:val="Odstavecseseznamem"/>
        <w:numPr>
          <w:ilvl w:val="0"/>
          <w:numId w:val="327"/>
        </w:numPr>
        <w:spacing w:after="200" w:line="276" w:lineRule="auto"/>
        <w:rPr>
          <w:szCs w:val="20"/>
        </w:rPr>
      </w:pPr>
      <w:r w:rsidRPr="00514FD4">
        <w:rPr>
          <w:szCs w:val="20"/>
        </w:rPr>
        <w:t>Využíváme odbornou literaturu, zajímavé texty a články žáci vlastní formou prezentují.</w:t>
      </w:r>
    </w:p>
    <w:p w:rsidR="00514FD4" w:rsidRPr="00514FD4" w:rsidRDefault="00514FD4" w:rsidP="00A505FE">
      <w:pPr>
        <w:spacing w:after="240"/>
        <w:rPr>
          <w:b/>
          <w:szCs w:val="20"/>
        </w:rPr>
      </w:pPr>
      <w:r w:rsidRPr="00514FD4">
        <w:rPr>
          <w:b/>
          <w:szCs w:val="20"/>
        </w:rPr>
        <w:t>Kompetence sociální a personální</w:t>
      </w:r>
    </w:p>
    <w:p w:rsidR="00514FD4" w:rsidRPr="00514FD4" w:rsidRDefault="00514FD4" w:rsidP="00F94022">
      <w:pPr>
        <w:pStyle w:val="Odstavecseseznamem"/>
        <w:numPr>
          <w:ilvl w:val="0"/>
          <w:numId w:val="328"/>
        </w:numPr>
        <w:spacing w:after="200" w:line="276" w:lineRule="auto"/>
        <w:rPr>
          <w:szCs w:val="20"/>
        </w:rPr>
      </w:pPr>
      <w:r w:rsidRPr="00514FD4">
        <w:rPr>
          <w:szCs w:val="20"/>
        </w:rPr>
        <w:t>Zadáváme úkoly, při kterých žáci mohou spolupracovat (referáty, práce s mapou a tiskem).</w:t>
      </w:r>
    </w:p>
    <w:p w:rsidR="00514FD4" w:rsidRPr="00514FD4" w:rsidRDefault="00514FD4" w:rsidP="00F94022">
      <w:pPr>
        <w:pStyle w:val="Odstavecseseznamem"/>
        <w:numPr>
          <w:ilvl w:val="0"/>
          <w:numId w:val="328"/>
        </w:numPr>
        <w:spacing w:after="200" w:line="276" w:lineRule="auto"/>
        <w:rPr>
          <w:szCs w:val="20"/>
        </w:rPr>
      </w:pPr>
      <w:r w:rsidRPr="00514FD4">
        <w:rPr>
          <w:szCs w:val="20"/>
        </w:rPr>
        <w:t>Navozujeme příjemnou atmosféru při práci.</w:t>
      </w:r>
    </w:p>
    <w:p w:rsidR="00514FD4" w:rsidRPr="00514FD4" w:rsidRDefault="00514FD4" w:rsidP="00F94022">
      <w:pPr>
        <w:pStyle w:val="Odstavecseseznamem"/>
        <w:numPr>
          <w:ilvl w:val="0"/>
          <w:numId w:val="328"/>
        </w:numPr>
        <w:spacing w:after="200" w:line="276" w:lineRule="auto"/>
        <w:rPr>
          <w:szCs w:val="20"/>
        </w:rPr>
      </w:pPr>
      <w:r w:rsidRPr="00514FD4">
        <w:rPr>
          <w:szCs w:val="20"/>
        </w:rPr>
        <w:t>Formulujeme pravidla práce a dbáme na jejich dodržování.</w:t>
      </w:r>
    </w:p>
    <w:p w:rsidR="00514FD4" w:rsidRPr="00514FD4" w:rsidRDefault="00514FD4" w:rsidP="00F94022">
      <w:pPr>
        <w:pStyle w:val="Odstavecseseznamem"/>
        <w:numPr>
          <w:ilvl w:val="0"/>
          <w:numId w:val="328"/>
        </w:numPr>
        <w:spacing w:after="200" w:line="276" w:lineRule="auto"/>
        <w:rPr>
          <w:szCs w:val="20"/>
        </w:rPr>
      </w:pPr>
      <w:r w:rsidRPr="00514FD4">
        <w:rPr>
          <w:szCs w:val="20"/>
        </w:rPr>
        <w:t xml:space="preserve">Vysvětlujeme žákům důležitost sebekontroly. </w:t>
      </w:r>
    </w:p>
    <w:p w:rsidR="00514FD4" w:rsidRPr="00514FD4" w:rsidRDefault="00514FD4" w:rsidP="00F94022">
      <w:pPr>
        <w:pStyle w:val="Odstavecseseznamem"/>
        <w:numPr>
          <w:ilvl w:val="0"/>
          <w:numId w:val="328"/>
        </w:numPr>
        <w:spacing w:after="200" w:line="276" w:lineRule="auto"/>
        <w:rPr>
          <w:szCs w:val="20"/>
        </w:rPr>
      </w:pPr>
      <w:r w:rsidRPr="00514FD4">
        <w:rPr>
          <w:szCs w:val="20"/>
        </w:rPr>
        <w:t>Vedeme žáky k přispívání k řešení problému a k jeho pochopení.</w:t>
      </w:r>
    </w:p>
    <w:p w:rsidR="006F4BEA" w:rsidRDefault="006F4BEA" w:rsidP="00A505FE">
      <w:pPr>
        <w:spacing w:after="240"/>
        <w:rPr>
          <w:b/>
          <w:szCs w:val="20"/>
        </w:rPr>
      </w:pPr>
    </w:p>
    <w:p w:rsidR="00514FD4" w:rsidRPr="00514FD4" w:rsidRDefault="00514FD4" w:rsidP="00A505FE">
      <w:pPr>
        <w:spacing w:after="240"/>
        <w:rPr>
          <w:b/>
          <w:szCs w:val="20"/>
        </w:rPr>
      </w:pPr>
      <w:r w:rsidRPr="00514FD4">
        <w:rPr>
          <w:b/>
          <w:szCs w:val="20"/>
        </w:rPr>
        <w:lastRenderedPageBreak/>
        <w:t>Kompetence občanské</w:t>
      </w:r>
    </w:p>
    <w:p w:rsidR="00514FD4" w:rsidRPr="00514FD4" w:rsidRDefault="00514FD4" w:rsidP="00F94022">
      <w:pPr>
        <w:pStyle w:val="Odstavecseseznamem"/>
        <w:numPr>
          <w:ilvl w:val="0"/>
          <w:numId w:val="329"/>
        </w:numPr>
        <w:spacing w:after="200" w:line="276" w:lineRule="auto"/>
        <w:rPr>
          <w:szCs w:val="20"/>
        </w:rPr>
      </w:pPr>
      <w:r w:rsidRPr="00514FD4">
        <w:rPr>
          <w:szCs w:val="20"/>
        </w:rPr>
        <w:t>Vedeme žáky k ohleduplnosti ke druhým lidem.</w:t>
      </w:r>
    </w:p>
    <w:p w:rsidR="00514FD4" w:rsidRPr="00514FD4" w:rsidRDefault="00514FD4" w:rsidP="00F94022">
      <w:pPr>
        <w:pStyle w:val="Odstavecseseznamem"/>
        <w:numPr>
          <w:ilvl w:val="0"/>
          <w:numId w:val="329"/>
        </w:numPr>
        <w:spacing w:after="200" w:line="276" w:lineRule="auto"/>
        <w:rPr>
          <w:szCs w:val="20"/>
        </w:rPr>
      </w:pPr>
      <w:r w:rsidRPr="00514FD4">
        <w:rPr>
          <w:szCs w:val="20"/>
        </w:rPr>
        <w:t>Pěstujeme v žácích zodpovědnost za jejich práci i výsledky práce.</w:t>
      </w:r>
    </w:p>
    <w:p w:rsidR="00514FD4" w:rsidRPr="00514FD4" w:rsidRDefault="00514FD4" w:rsidP="00F94022">
      <w:pPr>
        <w:pStyle w:val="Odstavecseseznamem"/>
        <w:numPr>
          <w:ilvl w:val="0"/>
          <w:numId w:val="329"/>
        </w:numPr>
        <w:spacing w:after="200" w:line="276" w:lineRule="auto"/>
        <w:rPr>
          <w:szCs w:val="20"/>
        </w:rPr>
      </w:pPr>
      <w:r w:rsidRPr="00514FD4">
        <w:rPr>
          <w:szCs w:val="20"/>
        </w:rPr>
        <w:t>Vedeme žáky k respektování jiného názoru a k rozlišování svých práv a povinností.</w:t>
      </w:r>
    </w:p>
    <w:p w:rsidR="00514FD4" w:rsidRPr="00514FD4" w:rsidRDefault="00514FD4" w:rsidP="00A505FE">
      <w:pPr>
        <w:rPr>
          <w:b/>
          <w:szCs w:val="20"/>
        </w:rPr>
      </w:pPr>
      <w:r w:rsidRPr="00514FD4">
        <w:rPr>
          <w:b/>
          <w:szCs w:val="20"/>
        </w:rPr>
        <w:t>Kompetence pracovní</w:t>
      </w:r>
    </w:p>
    <w:p w:rsidR="00514FD4" w:rsidRPr="00514FD4" w:rsidRDefault="00514FD4" w:rsidP="00F94022">
      <w:pPr>
        <w:pStyle w:val="Odstavecseseznamem"/>
        <w:numPr>
          <w:ilvl w:val="0"/>
          <w:numId w:val="330"/>
        </w:numPr>
        <w:spacing w:after="200" w:line="276" w:lineRule="auto"/>
        <w:rPr>
          <w:szCs w:val="20"/>
        </w:rPr>
      </w:pPr>
      <w:r w:rsidRPr="00514FD4">
        <w:rPr>
          <w:szCs w:val="20"/>
        </w:rPr>
        <w:t>Požadujeme dodržování dohodnuté kvality grafického projevu.</w:t>
      </w:r>
    </w:p>
    <w:p w:rsidR="00514FD4" w:rsidRPr="00514FD4" w:rsidRDefault="00514FD4" w:rsidP="00F94022">
      <w:pPr>
        <w:pStyle w:val="Odstavecseseznamem"/>
        <w:numPr>
          <w:ilvl w:val="0"/>
          <w:numId w:val="330"/>
        </w:numPr>
        <w:spacing w:after="200" w:line="276" w:lineRule="auto"/>
        <w:rPr>
          <w:szCs w:val="20"/>
        </w:rPr>
      </w:pPr>
      <w:r w:rsidRPr="00514FD4">
        <w:rPr>
          <w:szCs w:val="20"/>
        </w:rPr>
        <w:t>Vedeme žáky k efektivitě vlastní práce a ke stanovení kritérií hodnocení vlastní práce.</w:t>
      </w:r>
    </w:p>
    <w:p w:rsidR="00514FD4" w:rsidRPr="00514FD4" w:rsidRDefault="00514FD4" w:rsidP="00F94022">
      <w:pPr>
        <w:pStyle w:val="Odstavecseseznamem"/>
        <w:numPr>
          <w:ilvl w:val="0"/>
          <w:numId w:val="330"/>
        </w:numPr>
        <w:spacing w:after="200" w:line="276" w:lineRule="auto"/>
        <w:rPr>
          <w:szCs w:val="20"/>
        </w:rPr>
      </w:pPr>
      <w:r w:rsidRPr="00514FD4">
        <w:rPr>
          <w:szCs w:val="20"/>
        </w:rPr>
        <w:t>Nabízíme žákům praktické činnosti (sběr podkladů, třídění informací, zpracování jednoduchého projektu).</w:t>
      </w:r>
    </w:p>
    <w:p w:rsidR="00514FD4" w:rsidRDefault="00514FD4" w:rsidP="00F94022">
      <w:pPr>
        <w:pStyle w:val="Odstavecseseznamem"/>
        <w:numPr>
          <w:ilvl w:val="0"/>
          <w:numId w:val="330"/>
        </w:numPr>
        <w:spacing w:line="276" w:lineRule="auto"/>
        <w:rPr>
          <w:szCs w:val="20"/>
        </w:rPr>
      </w:pPr>
      <w:r w:rsidRPr="00514FD4">
        <w:rPr>
          <w:szCs w:val="20"/>
        </w:rPr>
        <w:t>Vedeme žáky k tomu, aby se zapojovali do kolektivní práce a aby spolupracovali.</w:t>
      </w:r>
    </w:p>
    <w:p w:rsidR="009B3B93" w:rsidRDefault="009B3B93" w:rsidP="009B3B93">
      <w:pPr>
        <w:spacing w:line="276" w:lineRule="auto"/>
        <w:rPr>
          <w:szCs w:val="20"/>
        </w:rPr>
      </w:pPr>
    </w:p>
    <w:p w:rsidR="009B3B93" w:rsidRDefault="009B3B93" w:rsidP="009B3B93">
      <w:pPr>
        <w:spacing w:line="276" w:lineRule="auto"/>
        <w:rPr>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730"/>
        <w:gridCol w:w="4536"/>
      </w:tblGrid>
      <w:tr w:rsidR="00514FD4" w:rsidRPr="008A630D" w:rsidTr="008A630D">
        <w:tc>
          <w:tcPr>
            <w:tcW w:w="3190" w:type="dxa"/>
            <w:tcBorders>
              <w:top w:val="single" w:sz="12" w:space="0" w:color="auto"/>
              <w:left w:val="single" w:sz="12" w:space="0" w:color="auto"/>
              <w:right w:val="single" w:sz="12" w:space="0" w:color="auto"/>
            </w:tcBorders>
          </w:tcPr>
          <w:p w:rsidR="00514FD4" w:rsidRPr="008A630D" w:rsidRDefault="00514FD4" w:rsidP="0025039D">
            <w:pPr>
              <w:rPr>
                <w:rFonts w:asciiTheme="minorHAnsi" w:hAnsiTheme="minorHAnsi" w:cs="Arial"/>
                <w:b/>
                <w:szCs w:val="20"/>
              </w:rPr>
            </w:pPr>
            <w:r w:rsidRPr="008A630D">
              <w:rPr>
                <w:rFonts w:asciiTheme="minorHAnsi" w:hAnsiTheme="minorHAnsi" w:cs="Arial"/>
                <w:b/>
                <w:szCs w:val="20"/>
              </w:rPr>
              <w:t>VZDĚL</w:t>
            </w:r>
            <w:r w:rsidR="008A630D">
              <w:rPr>
                <w:rFonts w:asciiTheme="minorHAnsi" w:hAnsiTheme="minorHAnsi" w:cs="Arial"/>
                <w:b/>
                <w:szCs w:val="20"/>
              </w:rPr>
              <w:t xml:space="preserve">ÁVACÍ </w:t>
            </w:r>
            <w:r w:rsidRPr="008A630D">
              <w:rPr>
                <w:rFonts w:asciiTheme="minorHAnsi" w:hAnsiTheme="minorHAnsi" w:cs="Arial"/>
                <w:b/>
                <w:szCs w:val="20"/>
              </w:rPr>
              <w:t>OBLAST</w:t>
            </w:r>
          </w:p>
        </w:tc>
        <w:tc>
          <w:tcPr>
            <w:tcW w:w="2730" w:type="dxa"/>
            <w:tcBorders>
              <w:top w:val="single" w:sz="12" w:space="0" w:color="auto"/>
              <w:left w:val="single" w:sz="12" w:space="0" w:color="auto"/>
              <w:right w:val="single" w:sz="12" w:space="0" w:color="auto"/>
            </w:tcBorders>
          </w:tcPr>
          <w:p w:rsidR="00514FD4" w:rsidRPr="008A630D" w:rsidRDefault="008A630D" w:rsidP="0025039D">
            <w:pPr>
              <w:rPr>
                <w:rFonts w:asciiTheme="minorHAnsi" w:hAnsiTheme="minorHAnsi" w:cs="Arial"/>
                <w:b/>
                <w:szCs w:val="20"/>
              </w:rPr>
            </w:pPr>
            <w:r>
              <w:rPr>
                <w:rFonts w:asciiTheme="minorHAnsi" w:hAnsiTheme="minorHAnsi" w:cs="Arial"/>
                <w:b/>
                <w:szCs w:val="20"/>
              </w:rPr>
              <w:t xml:space="preserve">VYUČOVACÍ </w:t>
            </w:r>
            <w:r w:rsidR="00514FD4" w:rsidRPr="008A630D">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514FD4" w:rsidRPr="008A630D" w:rsidRDefault="00514FD4" w:rsidP="0025039D">
            <w:pPr>
              <w:rPr>
                <w:rFonts w:asciiTheme="minorHAnsi" w:hAnsiTheme="minorHAnsi" w:cs="Arial"/>
                <w:b/>
                <w:szCs w:val="20"/>
              </w:rPr>
            </w:pPr>
            <w:r w:rsidRPr="008A630D">
              <w:rPr>
                <w:rFonts w:asciiTheme="minorHAnsi" w:hAnsiTheme="minorHAnsi" w:cs="Arial"/>
                <w:b/>
                <w:szCs w:val="20"/>
              </w:rPr>
              <w:t>ROČNÍK</w:t>
            </w:r>
          </w:p>
        </w:tc>
      </w:tr>
      <w:tr w:rsidR="00514FD4" w:rsidRPr="008A630D" w:rsidTr="008A630D">
        <w:tc>
          <w:tcPr>
            <w:tcW w:w="3190" w:type="dxa"/>
            <w:tcBorders>
              <w:left w:val="single" w:sz="12" w:space="0" w:color="auto"/>
              <w:bottom w:val="single" w:sz="12" w:space="0" w:color="auto"/>
              <w:right w:val="single" w:sz="12" w:space="0" w:color="auto"/>
            </w:tcBorders>
            <w:shd w:val="clear" w:color="auto" w:fill="FFCC00"/>
          </w:tcPr>
          <w:p w:rsidR="00514FD4" w:rsidRPr="008A630D" w:rsidRDefault="00514FD4" w:rsidP="008A630D">
            <w:pPr>
              <w:rPr>
                <w:rFonts w:asciiTheme="minorHAnsi" w:hAnsiTheme="minorHAnsi"/>
                <w:b/>
                <w:color w:val="0000FF"/>
                <w:szCs w:val="20"/>
              </w:rPr>
            </w:pPr>
            <w:r w:rsidRPr="008A630D">
              <w:rPr>
                <w:rFonts w:asciiTheme="minorHAnsi" w:hAnsiTheme="minorHAnsi"/>
                <w:b/>
                <w:color w:val="0000FF"/>
                <w:szCs w:val="20"/>
              </w:rPr>
              <w:t>Člověk a příroda</w:t>
            </w:r>
            <w:r w:rsidR="008A630D" w:rsidRPr="008A630D">
              <w:rPr>
                <w:rFonts w:asciiTheme="minorHAnsi" w:hAnsiTheme="minorHAnsi"/>
                <w:b/>
                <w:color w:val="0000FF"/>
                <w:szCs w:val="20"/>
              </w:rPr>
              <w:t xml:space="preserve"> - </w:t>
            </w:r>
            <w:r w:rsidRPr="008A630D">
              <w:rPr>
                <w:rFonts w:asciiTheme="minorHAnsi" w:hAnsiTheme="minorHAnsi"/>
                <w:b/>
                <w:color w:val="0000FF"/>
                <w:szCs w:val="20"/>
              </w:rPr>
              <w:t xml:space="preserve">Volitelný </w:t>
            </w:r>
            <w:r w:rsidR="008A630D">
              <w:rPr>
                <w:rFonts w:asciiTheme="minorHAnsi" w:hAnsiTheme="minorHAnsi"/>
                <w:b/>
                <w:color w:val="0000FF"/>
                <w:szCs w:val="20"/>
              </w:rPr>
              <w:t>p</w:t>
            </w:r>
            <w:r w:rsidRPr="008A630D">
              <w:rPr>
                <w:rFonts w:asciiTheme="minorHAnsi" w:hAnsiTheme="minorHAnsi"/>
                <w:b/>
                <w:color w:val="0000FF"/>
                <w:szCs w:val="20"/>
              </w:rPr>
              <w:t>ředmět</w:t>
            </w:r>
          </w:p>
        </w:tc>
        <w:tc>
          <w:tcPr>
            <w:tcW w:w="2730" w:type="dxa"/>
            <w:tcBorders>
              <w:left w:val="single" w:sz="12" w:space="0" w:color="auto"/>
              <w:bottom w:val="single" w:sz="12" w:space="0" w:color="auto"/>
              <w:right w:val="single" w:sz="12" w:space="0" w:color="auto"/>
            </w:tcBorders>
            <w:shd w:val="clear" w:color="auto" w:fill="FFCC00"/>
          </w:tcPr>
          <w:p w:rsidR="00514FD4" w:rsidRPr="008A630D" w:rsidRDefault="00514FD4" w:rsidP="0025039D">
            <w:pPr>
              <w:rPr>
                <w:rFonts w:asciiTheme="minorHAnsi" w:hAnsiTheme="minorHAnsi"/>
                <w:b/>
                <w:color w:val="0000FF"/>
                <w:szCs w:val="20"/>
              </w:rPr>
            </w:pPr>
            <w:r w:rsidRPr="008A630D">
              <w:rPr>
                <w:rFonts w:asciiTheme="minorHAnsi" w:hAnsiTheme="minorHAnsi"/>
                <w:b/>
                <w:color w:val="0000FF"/>
                <w:szCs w:val="20"/>
              </w:rPr>
              <w:t>Seminář ze zeměpisu</w:t>
            </w:r>
          </w:p>
        </w:tc>
        <w:tc>
          <w:tcPr>
            <w:tcW w:w="4536" w:type="dxa"/>
            <w:tcBorders>
              <w:left w:val="single" w:sz="12" w:space="0" w:color="auto"/>
              <w:bottom w:val="single" w:sz="12" w:space="0" w:color="auto"/>
              <w:right w:val="single" w:sz="12" w:space="0" w:color="auto"/>
            </w:tcBorders>
            <w:shd w:val="clear" w:color="auto" w:fill="FFCC00"/>
          </w:tcPr>
          <w:p w:rsidR="00514FD4" w:rsidRPr="008A630D" w:rsidRDefault="00514FD4" w:rsidP="0025039D">
            <w:pPr>
              <w:rPr>
                <w:rFonts w:asciiTheme="minorHAnsi" w:hAnsiTheme="minorHAnsi"/>
                <w:b/>
                <w:color w:val="0000FF"/>
                <w:szCs w:val="20"/>
              </w:rPr>
            </w:pPr>
            <w:r w:rsidRPr="008A630D">
              <w:rPr>
                <w:rFonts w:asciiTheme="minorHAnsi" w:hAnsiTheme="minorHAnsi"/>
                <w:b/>
                <w:color w:val="0000FF"/>
                <w:szCs w:val="20"/>
              </w:rPr>
              <w:t>7. – 9.</w:t>
            </w:r>
          </w:p>
        </w:tc>
      </w:tr>
    </w:tbl>
    <w:p w:rsidR="00514FD4" w:rsidRPr="008A630D" w:rsidRDefault="00514FD4" w:rsidP="00514FD4">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789"/>
        <w:gridCol w:w="2990"/>
        <w:gridCol w:w="1436"/>
      </w:tblGrid>
      <w:tr w:rsidR="00514FD4" w:rsidRPr="008A630D" w:rsidTr="0025039D">
        <w:tc>
          <w:tcPr>
            <w:tcW w:w="3205"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jc w:val="center"/>
              <w:rPr>
                <w:rFonts w:asciiTheme="minorHAnsi" w:hAnsiTheme="minorHAnsi" w:cs="Arial"/>
                <w:b/>
                <w:szCs w:val="20"/>
              </w:rPr>
            </w:pPr>
            <w:r w:rsidRPr="008A630D">
              <w:rPr>
                <w:rFonts w:asciiTheme="minorHAnsi" w:hAnsiTheme="minorHAnsi" w:cs="Arial"/>
                <w:b/>
                <w:szCs w:val="20"/>
              </w:rPr>
              <w:t>Výstupy žáka ZŠ Jirkov, Nerudova</w:t>
            </w:r>
          </w:p>
        </w:tc>
        <w:tc>
          <w:tcPr>
            <w:tcW w:w="2789"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jc w:val="center"/>
              <w:rPr>
                <w:rFonts w:asciiTheme="minorHAnsi" w:hAnsiTheme="minorHAnsi" w:cs="Arial"/>
                <w:b/>
                <w:szCs w:val="20"/>
              </w:rPr>
            </w:pPr>
            <w:r w:rsidRPr="008A630D">
              <w:rPr>
                <w:rFonts w:asciiTheme="minorHAnsi" w:hAnsiTheme="minorHAnsi" w:cs="Arial"/>
                <w:b/>
                <w:szCs w:val="20"/>
              </w:rPr>
              <w:t>Učivo - obsah</w:t>
            </w:r>
          </w:p>
        </w:tc>
        <w:tc>
          <w:tcPr>
            <w:tcW w:w="2990"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jc w:val="center"/>
              <w:rPr>
                <w:rFonts w:asciiTheme="minorHAnsi" w:hAnsiTheme="minorHAnsi" w:cs="Arial"/>
                <w:b/>
                <w:szCs w:val="20"/>
              </w:rPr>
            </w:pPr>
            <w:r w:rsidRPr="008A630D">
              <w:rPr>
                <w:rFonts w:asciiTheme="minorHAnsi" w:hAnsiTheme="minorHAnsi" w:cs="Arial"/>
                <w:b/>
                <w:szCs w:val="20"/>
              </w:rPr>
              <w:t>Mezipředmětové vztahy, PT</w:t>
            </w:r>
          </w:p>
        </w:tc>
        <w:tc>
          <w:tcPr>
            <w:tcW w:w="1436"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jc w:val="center"/>
              <w:rPr>
                <w:rFonts w:asciiTheme="minorHAnsi" w:hAnsiTheme="minorHAnsi" w:cs="Arial"/>
                <w:b/>
                <w:szCs w:val="20"/>
              </w:rPr>
            </w:pPr>
            <w:r w:rsidRPr="008A630D">
              <w:rPr>
                <w:rFonts w:asciiTheme="minorHAnsi" w:hAnsiTheme="minorHAnsi" w:cs="Arial"/>
                <w:b/>
                <w:szCs w:val="20"/>
              </w:rPr>
              <w:t>Poznámky, projekty</w:t>
            </w:r>
          </w:p>
        </w:tc>
      </w:tr>
      <w:tr w:rsidR="00514FD4" w:rsidRPr="008A630D" w:rsidTr="008A630D">
        <w:tc>
          <w:tcPr>
            <w:tcW w:w="3205"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Orientuje se v krajině</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Má základy topografie</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Umí pracovat s plány, mapami</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Rozumí obsahu map, umí je tvořit</w:t>
            </w:r>
          </w:p>
          <w:p w:rsidR="00514FD4" w:rsidRPr="008A630D" w:rsidRDefault="00514FD4" w:rsidP="0025039D">
            <w:pPr>
              <w:tabs>
                <w:tab w:val="left" w:pos="142"/>
              </w:tabs>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Určuje světové strany pomocí buzoly i jinými způsoby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Zná a dodržuje zásady pohybu v přírodě</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Pracuje s jízdními řády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Vyhledává v rejstříku atlasů</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Umí vyplnit formuláře CK</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Rozezná pásmový čas</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Lokalizuje náš region</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Vymezí zeměpisnou polohu regionu</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Posoudí stav a úroveň životního prostředí</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Používá turistickou mapu, průvodce</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Využívá informačních zdrojů</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Zná sídlo obce, samosprávu</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Charakterizuje místní krajinu a oblast</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Poznává kulturu</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Zná kulturní význam místní krajiny (kulturní památky, stavební slohy)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Vyhledá chráněná území přírody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Sbírá podklady (turistická mapa regionu, obrazové publikace, kroniky, obecní úřad)</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Umí se orientovat ve světě</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Pracuje s mapami států</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Využívá informační zdroje (nabídky CK ,průvodci, katalogy, internet)</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Posoudí nabídky, finance, možnosti</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Vyhledává informace</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lastRenderedPageBreak/>
              <w:t>►</w:t>
            </w:r>
            <w:r w:rsidRPr="008A630D">
              <w:rPr>
                <w:rFonts w:asciiTheme="minorHAnsi" w:hAnsiTheme="minorHAnsi"/>
                <w:bCs/>
                <w:iCs/>
                <w:szCs w:val="20"/>
              </w:rPr>
              <w:t>Organizuje a připravuje rekreační pobyt</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Zdůvodní význam cestovního ruchu</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Zhodnotí počet, růst a rozmístění obyvatel</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Porovná využití přírodních zdrojů</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Zjistí vliv průmyslové výroby na životní prostředí</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Zná globální problémy lidstva</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Řeší a vyhledává možnosti zlepšení</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Objasní význam třídění odpadu</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Zaregistruje současný počet států světa</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Rozezná znaky států</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Porovnává odlišnosti mezi státy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 xml:space="preserve">Zná mezinárodní politické a hospodářské </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 xml:space="preserve">    organizace, OSN</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Rozlišuje kladné i záporné sociální postoje mezi</w:t>
            </w:r>
            <w:r w:rsidR="008A630D">
              <w:rPr>
                <w:rFonts w:asciiTheme="minorHAnsi" w:hAnsiTheme="minorHAnsi"/>
                <w:bCs/>
                <w:iCs/>
                <w:szCs w:val="20"/>
              </w:rPr>
              <w:t xml:space="preserve"> </w:t>
            </w:r>
            <w:r w:rsidRPr="008A630D">
              <w:rPr>
                <w:rFonts w:asciiTheme="minorHAnsi" w:hAnsiTheme="minorHAnsi"/>
                <w:bCs/>
                <w:iCs/>
                <w:szCs w:val="20"/>
              </w:rPr>
              <w:t>státy, národy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Stanoví stupně rozvoje mezi státy</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Umí připravit, zpracovat a využít jednoduchý</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 xml:space="preserve">     projekt</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Vybírá a třídí informace</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Zvládne spolupracovat</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Získané podklady umí přednést</w:t>
            </w: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Doloží svá šetření formou seminární práce (výzkum)</w:t>
            </w:r>
          </w:p>
        </w:tc>
        <w:tc>
          <w:tcPr>
            <w:tcW w:w="2789"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rPr>
                <w:rFonts w:asciiTheme="minorHAnsi" w:hAnsiTheme="minorHAnsi"/>
                <w:b/>
                <w:bCs/>
                <w:iCs/>
                <w:szCs w:val="20"/>
              </w:rPr>
            </w:pPr>
            <w:r w:rsidRPr="008A630D">
              <w:rPr>
                <w:rFonts w:ascii="Arial" w:hAnsi="Arial" w:cs="Arial"/>
                <w:bCs/>
                <w:iCs/>
                <w:color w:val="FFCC00"/>
                <w:szCs w:val="20"/>
              </w:rPr>
              <w:lastRenderedPageBreak/>
              <w:t>►</w:t>
            </w:r>
            <w:r w:rsidRPr="008A630D">
              <w:rPr>
                <w:rFonts w:asciiTheme="minorHAnsi" w:hAnsiTheme="minorHAnsi"/>
                <w:bCs/>
                <w:iCs/>
                <w:szCs w:val="20"/>
              </w:rPr>
              <w:t>Praktický zeměpis</w:t>
            </w: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
                <w:bCs/>
                <w:iCs/>
                <w:szCs w:val="20"/>
              </w:rPr>
            </w:pP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Místní region</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Zeměpis cestovního ruchu</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Lidé a jejich činnosti na zemi</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Default="00514FD4" w:rsidP="0025039D">
            <w:pPr>
              <w:rPr>
                <w:rFonts w:asciiTheme="minorHAnsi" w:hAnsiTheme="minorHAnsi"/>
                <w:bCs/>
                <w:iCs/>
                <w:szCs w:val="20"/>
              </w:rPr>
            </w:pPr>
          </w:p>
          <w:p w:rsidR="008A630D" w:rsidRDefault="008A630D" w:rsidP="0025039D">
            <w:pPr>
              <w:rPr>
                <w:rFonts w:asciiTheme="minorHAnsi" w:hAnsiTheme="minorHAnsi"/>
                <w:bCs/>
                <w:iCs/>
                <w:szCs w:val="20"/>
              </w:rPr>
            </w:pPr>
          </w:p>
          <w:p w:rsidR="008A630D" w:rsidRDefault="008A630D" w:rsidP="0025039D">
            <w:pPr>
              <w:rPr>
                <w:rFonts w:asciiTheme="minorHAnsi" w:hAnsiTheme="minorHAnsi"/>
                <w:bCs/>
                <w:iCs/>
                <w:szCs w:val="20"/>
              </w:rPr>
            </w:pPr>
          </w:p>
          <w:p w:rsidR="008A630D" w:rsidRPr="008A630D" w:rsidRDefault="008A630D"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Změny na mapě světa</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Arial" w:hAnsi="Arial" w:cs="Arial"/>
                <w:bCs/>
                <w:iCs/>
                <w:color w:val="FFCC00"/>
                <w:szCs w:val="20"/>
              </w:rPr>
              <w:t>►</w:t>
            </w:r>
            <w:r w:rsidRPr="008A630D">
              <w:rPr>
                <w:rFonts w:asciiTheme="minorHAnsi" w:hAnsiTheme="minorHAnsi"/>
                <w:bCs/>
                <w:iCs/>
                <w:szCs w:val="20"/>
              </w:rPr>
              <w:t>Školní projektová hra</w:t>
            </w:r>
          </w:p>
        </w:tc>
        <w:tc>
          <w:tcPr>
            <w:tcW w:w="2990"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rPr>
                <w:rFonts w:asciiTheme="minorHAnsi" w:hAnsiTheme="minorHAnsi"/>
                <w:bCs/>
                <w:iCs/>
                <w:szCs w:val="20"/>
              </w:rPr>
            </w:pPr>
            <w:r w:rsidRPr="008A630D">
              <w:rPr>
                <w:rFonts w:asciiTheme="minorHAnsi" w:hAnsiTheme="minorHAnsi"/>
                <w:bCs/>
                <w:iCs/>
                <w:szCs w:val="20"/>
              </w:rPr>
              <w:lastRenderedPageBreak/>
              <w:t>Tělesná výchova</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Zeměpis</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Občanská výchova</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Informatika</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Cs/>
                <w:iCs/>
                <w:szCs w:val="20"/>
              </w:rPr>
              <w:t>Dějepis</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Výtvarná výchova</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Občanská výchova</w:t>
            </w:r>
          </w:p>
          <w:p w:rsidR="00514FD4" w:rsidRPr="008A630D" w:rsidRDefault="00514FD4" w:rsidP="00A505FE">
            <w:pPr>
              <w:rPr>
                <w:rFonts w:asciiTheme="minorHAnsi" w:hAnsiTheme="minorHAnsi"/>
                <w:bCs/>
                <w:szCs w:val="20"/>
              </w:rPr>
            </w:pPr>
            <w:r w:rsidRPr="008A630D">
              <w:rPr>
                <w:rFonts w:asciiTheme="minorHAnsi" w:hAnsiTheme="minorHAnsi"/>
                <w:szCs w:val="20"/>
              </w:rPr>
              <w:t>VDO – občan, občanská společnost a stát,</w:t>
            </w:r>
          </w:p>
          <w:p w:rsidR="00514FD4" w:rsidRPr="008A630D" w:rsidRDefault="00514FD4" w:rsidP="00A505FE">
            <w:pPr>
              <w:rPr>
                <w:rFonts w:asciiTheme="minorHAnsi" w:hAnsiTheme="minorHAnsi"/>
                <w:szCs w:val="20"/>
              </w:rPr>
            </w:pPr>
            <w:r w:rsidRPr="008A630D">
              <w:rPr>
                <w:rFonts w:asciiTheme="minorHAnsi" w:hAnsiTheme="minorHAnsi"/>
                <w:szCs w:val="20"/>
              </w:rPr>
              <w:t>principy demokracie jako for</w:t>
            </w: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szCs w:val="20"/>
              </w:rPr>
            </w:pPr>
          </w:p>
          <w:p w:rsidR="00514FD4" w:rsidRPr="008A630D" w:rsidRDefault="00514FD4" w:rsidP="0025039D">
            <w:pPr>
              <w:rPr>
                <w:rFonts w:asciiTheme="minorHAnsi" w:hAnsiTheme="minorHAnsi"/>
                <w:bCs/>
                <w:iCs/>
                <w:szCs w:val="20"/>
              </w:rPr>
            </w:pPr>
            <w:r w:rsidRPr="008A630D">
              <w:rPr>
                <w:rFonts w:asciiTheme="minorHAnsi" w:hAnsiTheme="minorHAnsi"/>
                <w:b/>
                <w:bCs/>
                <w:iCs/>
                <w:szCs w:val="20"/>
              </w:rPr>
              <w:t>EGS</w:t>
            </w:r>
            <w:r w:rsidRPr="008A630D">
              <w:rPr>
                <w:rFonts w:asciiTheme="minorHAnsi" w:hAnsiTheme="minorHAnsi"/>
                <w:bCs/>
                <w:iCs/>
                <w:szCs w:val="20"/>
              </w:rPr>
              <w:t xml:space="preserve"> – Evropa a svět, objevujeme Evropu a svět, jsme Evropané</w:t>
            </w:r>
          </w:p>
          <w:p w:rsidR="00514FD4" w:rsidRPr="008A630D" w:rsidRDefault="00514FD4" w:rsidP="0025039D">
            <w:pPr>
              <w:rPr>
                <w:rFonts w:asciiTheme="minorHAnsi" w:hAnsiTheme="minorHAnsi"/>
                <w:bCs/>
                <w:iCs/>
                <w:szCs w:val="20"/>
              </w:rPr>
            </w:pPr>
            <w:r w:rsidRPr="008A630D">
              <w:rPr>
                <w:rFonts w:asciiTheme="minorHAnsi" w:hAnsiTheme="minorHAnsi"/>
                <w:b/>
                <w:bCs/>
                <w:iCs/>
                <w:szCs w:val="20"/>
              </w:rPr>
              <w:t>MKV</w:t>
            </w:r>
            <w:r w:rsidRPr="008A630D">
              <w:rPr>
                <w:rFonts w:asciiTheme="minorHAnsi" w:hAnsiTheme="minorHAnsi"/>
                <w:bCs/>
                <w:iCs/>
                <w:szCs w:val="20"/>
              </w:rPr>
              <w:t xml:space="preserve"> – kulturní diference, lidské vztahy</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Cs/>
                <w:iCs/>
                <w:szCs w:val="20"/>
              </w:rPr>
              <w:t>Přírodopis</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Zeměpis</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Chemie</w:t>
            </w:r>
          </w:p>
          <w:p w:rsidR="00514FD4" w:rsidRPr="008A630D" w:rsidRDefault="00514FD4" w:rsidP="0025039D">
            <w:pPr>
              <w:rPr>
                <w:rFonts w:asciiTheme="minorHAnsi" w:hAnsiTheme="minorHAnsi"/>
                <w:b/>
                <w:bCs/>
                <w:iCs/>
                <w:szCs w:val="20"/>
              </w:rPr>
            </w:pPr>
            <w:r w:rsidRPr="008A630D">
              <w:rPr>
                <w:rFonts w:asciiTheme="minorHAnsi" w:hAnsiTheme="minorHAnsi"/>
                <w:b/>
                <w:bCs/>
                <w:iCs/>
                <w:szCs w:val="20"/>
              </w:rPr>
              <w:t xml:space="preserve">EGS </w:t>
            </w:r>
          </w:p>
          <w:p w:rsidR="00514FD4" w:rsidRPr="008A630D" w:rsidRDefault="00514FD4" w:rsidP="0025039D">
            <w:pPr>
              <w:rPr>
                <w:rFonts w:asciiTheme="minorHAnsi" w:hAnsiTheme="minorHAnsi"/>
                <w:bCs/>
                <w:iCs/>
                <w:szCs w:val="20"/>
              </w:rPr>
            </w:pPr>
            <w:r w:rsidRPr="008A630D">
              <w:rPr>
                <w:rFonts w:asciiTheme="minorHAnsi" w:hAnsiTheme="minorHAnsi"/>
                <w:b/>
                <w:bCs/>
                <w:iCs/>
                <w:szCs w:val="20"/>
              </w:rPr>
              <w:t>ENV</w:t>
            </w:r>
            <w:r w:rsidRPr="008A630D">
              <w:rPr>
                <w:rFonts w:asciiTheme="minorHAnsi" w:hAnsiTheme="minorHAnsi"/>
                <w:bCs/>
                <w:iCs/>
                <w:szCs w:val="20"/>
              </w:rPr>
              <w:t xml:space="preserve"> – ekosystémy, základní podmínky života, životní prostředí, vztah člověka k prostředí</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
                <w:bCs/>
                <w:iCs/>
                <w:szCs w:val="20"/>
              </w:rPr>
              <w:t>MKV</w:t>
            </w:r>
            <w:r w:rsidRPr="008A630D">
              <w:rPr>
                <w:rFonts w:asciiTheme="minorHAnsi" w:hAnsiTheme="minorHAnsi"/>
                <w:bCs/>
                <w:iCs/>
                <w:szCs w:val="20"/>
              </w:rPr>
              <w:t xml:space="preserve"> – multikulturalita, sociální smír</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
                <w:bCs/>
                <w:iCs/>
                <w:szCs w:val="20"/>
              </w:rPr>
              <w:t>MEDV</w:t>
            </w:r>
            <w:r w:rsidRPr="008A630D">
              <w:rPr>
                <w:rFonts w:asciiTheme="minorHAnsi" w:hAnsiTheme="minorHAnsi"/>
                <w:bCs/>
                <w:iCs/>
                <w:szCs w:val="20"/>
              </w:rPr>
              <w:t xml:space="preserve"> – práce v realizačním týmu</w:t>
            </w:r>
          </w:p>
        </w:tc>
        <w:tc>
          <w:tcPr>
            <w:tcW w:w="1436" w:type="dxa"/>
            <w:tcBorders>
              <w:top w:val="single" w:sz="12" w:space="0" w:color="auto"/>
              <w:left w:val="single" w:sz="12" w:space="0" w:color="auto"/>
              <w:bottom w:val="single" w:sz="12" w:space="0" w:color="auto"/>
              <w:right w:val="single" w:sz="12" w:space="0" w:color="auto"/>
            </w:tcBorders>
          </w:tcPr>
          <w:p w:rsidR="00514FD4" w:rsidRPr="008A630D" w:rsidRDefault="00514FD4" w:rsidP="0025039D">
            <w:pPr>
              <w:rPr>
                <w:rFonts w:asciiTheme="minorHAnsi" w:hAnsiTheme="minorHAnsi"/>
                <w:bCs/>
                <w:iCs/>
                <w:szCs w:val="20"/>
              </w:rPr>
            </w:pPr>
            <w:r w:rsidRPr="008A630D">
              <w:rPr>
                <w:rFonts w:asciiTheme="minorHAnsi" w:hAnsiTheme="minorHAnsi"/>
                <w:bCs/>
                <w:iCs/>
                <w:szCs w:val="20"/>
              </w:rPr>
              <w:lastRenderedPageBreak/>
              <w:t>Různé druhy map, plány.</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 xml:space="preserve">Využití internetu, videa, </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jízdních řádů, buzoly</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Cs/>
                <w:iCs/>
                <w:szCs w:val="20"/>
              </w:rPr>
              <w:t>Turistická mapa regionu, obrazové publikace, kroniky.</w:t>
            </w:r>
          </w:p>
          <w:p w:rsidR="00514FD4" w:rsidRPr="008A630D" w:rsidRDefault="00514FD4" w:rsidP="0025039D">
            <w:pPr>
              <w:rPr>
                <w:rFonts w:asciiTheme="minorHAnsi" w:hAnsiTheme="minorHAnsi"/>
                <w:bCs/>
                <w:iCs/>
                <w:szCs w:val="20"/>
              </w:rPr>
            </w:pPr>
            <w:r w:rsidRPr="008A630D">
              <w:rPr>
                <w:rFonts w:asciiTheme="minorHAnsi" w:hAnsiTheme="minorHAnsi"/>
                <w:bCs/>
                <w:iCs/>
                <w:szCs w:val="20"/>
              </w:rPr>
              <w:t>Návštěva obecního úřadu, procházka městem</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Cs/>
                <w:iCs/>
                <w:szCs w:val="20"/>
              </w:rPr>
              <w:t>Atlas světa, cestovní průvodci, cestovní doklady, jízdní a letecké řády, katalogy CK</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Cs/>
                <w:iCs/>
                <w:szCs w:val="20"/>
              </w:rPr>
              <w:t>Atlas světa, odborné mapy, video, diagramy, tabulky, třídění odpadů ve škole</w:t>
            </w: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p>
          <w:p w:rsidR="00514FD4" w:rsidRPr="008A630D" w:rsidRDefault="00514FD4" w:rsidP="0025039D">
            <w:pPr>
              <w:rPr>
                <w:rFonts w:asciiTheme="minorHAnsi" w:hAnsiTheme="minorHAnsi"/>
                <w:bCs/>
                <w:iCs/>
                <w:szCs w:val="20"/>
              </w:rPr>
            </w:pPr>
            <w:r w:rsidRPr="008A630D">
              <w:rPr>
                <w:rFonts w:asciiTheme="minorHAnsi" w:hAnsiTheme="minorHAnsi"/>
                <w:bCs/>
                <w:iCs/>
                <w:szCs w:val="20"/>
              </w:rPr>
              <w:t>Využití všech dostupných informačních zdrojů, prostor ke zpracování, náměty se mohou měnit</w:t>
            </w:r>
          </w:p>
        </w:tc>
      </w:tr>
    </w:tbl>
    <w:p w:rsidR="00514FD4" w:rsidRPr="008A630D" w:rsidRDefault="00514FD4" w:rsidP="00514FD4">
      <w:pPr>
        <w:rPr>
          <w:rFonts w:asciiTheme="minorHAnsi" w:hAnsiTheme="minorHAnsi"/>
          <w:szCs w:val="20"/>
        </w:rPr>
      </w:pPr>
    </w:p>
    <w:p w:rsidR="00B229C8" w:rsidRPr="008A630D" w:rsidRDefault="00B229C8" w:rsidP="00B229C8">
      <w:pPr>
        <w:spacing w:after="240"/>
        <w:rPr>
          <w:rFonts w:asciiTheme="minorHAnsi" w:hAnsiTheme="minorHAnsi"/>
          <w:b/>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730"/>
        <w:gridCol w:w="4536"/>
      </w:tblGrid>
      <w:tr w:rsidR="009B3B93" w:rsidRPr="008A630D" w:rsidTr="00E04825">
        <w:tc>
          <w:tcPr>
            <w:tcW w:w="3190" w:type="dxa"/>
            <w:tcBorders>
              <w:top w:val="single" w:sz="12" w:space="0" w:color="auto"/>
              <w:left w:val="single" w:sz="12" w:space="0" w:color="auto"/>
              <w:right w:val="single" w:sz="12" w:space="0" w:color="auto"/>
            </w:tcBorders>
          </w:tcPr>
          <w:p w:rsidR="009B3B93" w:rsidRPr="008A630D" w:rsidRDefault="008A630D" w:rsidP="000F022B">
            <w:pPr>
              <w:rPr>
                <w:rFonts w:asciiTheme="minorHAnsi" w:hAnsiTheme="minorHAnsi" w:cs="Arial"/>
                <w:b/>
                <w:szCs w:val="20"/>
              </w:rPr>
            </w:pPr>
            <w:r>
              <w:rPr>
                <w:rFonts w:asciiTheme="minorHAnsi" w:hAnsiTheme="minorHAnsi" w:cs="Arial"/>
                <w:b/>
                <w:szCs w:val="20"/>
              </w:rPr>
              <w:t xml:space="preserve">VZDĚLÁVACÍ </w:t>
            </w:r>
            <w:r w:rsidR="009B3B93" w:rsidRPr="008A630D">
              <w:rPr>
                <w:rFonts w:asciiTheme="minorHAnsi" w:hAnsiTheme="minorHAnsi" w:cs="Arial"/>
                <w:b/>
                <w:szCs w:val="20"/>
              </w:rPr>
              <w:t>OBLAST</w:t>
            </w:r>
          </w:p>
        </w:tc>
        <w:tc>
          <w:tcPr>
            <w:tcW w:w="2730" w:type="dxa"/>
            <w:tcBorders>
              <w:top w:val="single" w:sz="12" w:space="0" w:color="auto"/>
              <w:left w:val="single" w:sz="12" w:space="0" w:color="auto"/>
              <w:right w:val="single" w:sz="12" w:space="0" w:color="auto"/>
            </w:tcBorders>
          </w:tcPr>
          <w:p w:rsidR="009B3B93" w:rsidRPr="008A630D" w:rsidRDefault="008A630D" w:rsidP="000F022B">
            <w:pPr>
              <w:rPr>
                <w:rFonts w:asciiTheme="minorHAnsi" w:hAnsiTheme="minorHAnsi" w:cs="Arial"/>
                <w:b/>
                <w:szCs w:val="20"/>
              </w:rPr>
            </w:pPr>
            <w:r>
              <w:rPr>
                <w:rFonts w:asciiTheme="minorHAnsi" w:hAnsiTheme="minorHAnsi" w:cs="Arial"/>
                <w:b/>
                <w:szCs w:val="20"/>
              </w:rPr>
              <w:t xml:space="preserve">VYUČOVACÍ </w:t>
            </w:r>
            <w:r w:rsidR="009B3B93" w:rsidRPr="008A630D">
              <w:rPr>
                <w:rFonts w:asciiTheme="minorHAnsi" w:hAnsiTheme="minorHAnsi" w:cs="Arial"/>
                <w:b/>
                <w:szCs w:val="20"/>
              </w:rPr>
              <w:t>PŘEDMĚT</w:t>
            </w:r>
          </w:p>
        </w:tc>
        <w:tc>
          <w:tcPr>
            <w:tcW w:w="4536" w:type="dxa"/>
            <w:tcBorders>
              <w:top w:val="single" w:sz="12" w:space="0" w:color="auto"/>
              <w:left w:val="single" w:sz="12" w:space="0" w:color="auto"/>
              <w:right w:val="single" w:sz="12" w:space="0" w:color="auto"/>
            </w:tcBorders>
          </w:tcPr>
          <w:p w:rsidR="009B3B93" w:rsidRPr="008A630D" w:rsidRDefault="009B3B93" w:rsidP="000F022B">
            <w:pPr>
              <w:rPr>
                <w:rFonts w:asciiTheme="minorHAnsi" w:hAnsiTheme="minorHAnsi" w:cs="Arial"/>
                <w:b/>
                <w:szCs w:val="20"/>
              </w:rPr>
            </w:pPr>
            <w:r w:rsidRPr="008A630D">
              <w:rPr>
                <w:rFonts w:asciiTheme="minorHAnsi" w:hAnsiTheme="minorHAnsi" w:cs="Arial"/>
                <w:b/>
                <w:szCs w:val="20"/>
              </w:rPr>
              <w:t>ROČNÍK</w:t>
            </w:r>
          </w:p>
        </w:tc>
      </w:tr>
      <w:tr w:rsidR="009B3B93" w:rsidRPr="008A630D" w:rsidTr="00E04825">
        <w:tc>
          <w:tcPr>
            <w:tcW w:w="3190" w:type="dxa"/>
            <w:tcBorders>
              <w:left w:val="single" w:sz="12" w:space="0" w:color="auto"/>
              <w:bottom w:val="single" w:sz="12" w:space="0" w:color="auto"/>
              <w:right w:val="single" w:sz="12" w:space="0" w:color="auto"/>
            </w:tcBorders>
            <w:shd w:val="clear" w:color="auto" w:fill="FFCC00"/>
          </w:tcPr>
          <w:p w:rsidR="009B3B93" w:rsidRPr="008A630D" w:rsidRDefault="009B3B93" w:rsidP="000F022B">
            <w:pPr>
              <w:rPr>
                <w:rFonts w:asciiTheme="minorHAnsi" w:hAnsiTheme="minorHAnsi"/>
                <w:b/>
                <w:color w:val="0000FF"/>
                <w:szCs w:val="20"/>
              </w:rPr>
            </w:pPr>
            <w:r w:rsidRPr="008A630D">
              <w:rPr>
                <w:rFonts w:asciiTheme="minorHAnsi" w:hAnsiTheme="minorHAnsi"/>
                <w:b/>
                <w:color w:val="0000FF"/>
                <w:szCs w:val="20"/>
              </w:rPr>
              <w:t>Člověk a příroda</w:t>
            </w:r>
          </w:p>
          <w:p w:rsidR="009B3B93" w:rsidRPr="008A630D" w:rsidRDefault="009B3B93" w:rsidP="000F022B">
            <w:pPr>
              <w:rPr>
                <w:rFonts w:asciiTheme="minorHAnsi" w:hAnsiTheme="minorHAnsi"/>
                <w:b/>
                <w:color w:val="0000FF"/>
                <w:szCs w:val="20"/>
              </w:rPr>
            </w:pPr>
            <w:r w:rsidRPr="008A630D">
              <w:rPr>
                <w:rFonts w:asciiTheme="minorHAnsi" w:hAnsiTheme="minorHAnsi"/>
                <w:b/>
                <w:color w:val="0000FF"/>
                <w:szCs w:val="20"/>
              </w:rPr>
              <w:t>Volitelný předmět</w:t>
            </w:r>
          </w:p>
        </w:tc>
        <w:tc>
          <w:tcPr>
            <w:tcW w:w="2730" w:type="dxa"/>
            <w:tcBorders>
              <w:left w:val="single" w:sz="12" w:space="0" w:color="auto"/>
              <w:bottom w:val="single" w:sz="12" w:space="0" w:color="auto"/>
              <w:right w:val="single" w:sz="12" w:space="0" w:color="auto"/>
            </w:tcBorders>
            <w:shd w:val="clear" w:color="auto" w:fill="FFCC00"/>
          </w:tcPr>
          <w:p w:rsidR="009B3B93" w:rsidRPr="008A630D" w:rsidRDefault="009B3B93" w:rsidP="000F022B">
            <w:pPr>
              <w:rPr>
                <w:rFonts w:asciiTheme="minorHAnsi" w:hAnsiTheme="minorHAnsi"/>
                <w:b/>
                <w:color w:val="0000FF"/>
                <w:szCs w:val="20"/>
              </w:rPr>
            </w:pPr>
            <w:r w:rsidRPr="008A630D">
              <w:rPr>
                <w:rFonts w:asciiTheme="minorHAnsi" w:hAnsiTheme="minorHAnsi"/>
                <w:b/>
                <w:color w:val="0000FF"/>
                <w:szCs w:val="20"/>
              </w:rPr>
              <w:t>Seminář ze zeměpisu</w:t>
            </w:r>
          </w:p>
        </w:tc>
        <w:tc>
          <w:tcPr>
            <w:tcW w:w="4536" w:type="dxa"/>
            <w:tcBorders>
              <w:left w:val="single" w:sz="12" w:space="0" w:color="auto"/>
              <w:bottom w:val="single" w:sz="12" w:space="0" w:color="auto"/>
              <w:right w:val="single" w:sz="12" w:space="0" w:color="auto"/>
            </w:tcBorders>
            <w:shd w:val="clear" w:color="auto" w:fill="FFCC00"/>
          </w:tcPr>
          <w:p w:rsidR="009B3B93" w:rsidRPr="008A630D" w:rsidRDefault="009B3B93" w:rsidP="000F022B">
            <w:pPr>
              <w:rPr>
                <w:rFonts w:asciiTheme="minorHAnsi" w:hAnsiTheme="minorHAnsi"/>
                <w:b/>
                <w:color w:val="0000FF"/>
                <w:szCs w:val="20"/>
              </w:rPr>
            </w:pPr>
            <w:r w:rsidRPr="008A630D">
              <w:rPr>
                <w:rFonts w:asciiTheme="minorHAnsi" w:hAnsiTheme="minorHAnsi"/>
                <w:b/>
                <w:color w:val="0000FF"/>
                <w:szCs w:val="20"/>
              </w:rPr>
              <w:t>7. – 9.</w:t>
            </w:r>
          </w:p>
        </w:tc>
      </w:tr>
    </w:tbl>
    <w:p w:rsidR="009B3B93" w:rsidRPr="008A630D" w:rsidRDefault="009B3B93" w:rsidP="009B3B93">
      <w:pPr>
        <w:rPr>
          <w:rFonts w:asciiTheme="minorHAnsi" w:hAnsi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715"/>
        <w:gridCol w:w="3064"/>
        <w:gridCol w:w="1436"/>
      </w:tblGrid>
      <w:tr w:rsidR="009B3B93" w:rsidRPr="008A630D" w:rsidTr="00E04825">
        <w:tc>
          <w:tcPr>
            <w:tcW w:w="3205"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jc w:val="center"/>
              <w:rPr>
                <w:rFonts w:asciiTheme="minorHAnsi" w:hAnsiTheme="minorHAnsi" w:cs="Arial"/>
                <w:b/>
                <w:szCs w:val="20"/>
              </w:rPr>
            </w:pPr>
            <w:r w:rsidRPr="008A630D">
              <w:rPr>
                <w:rFonts w:asciiTheme="minorHAnsi" w:hAnsiTheme="minorHAnsi" w:cs="Arial"/>
                <w:b/>
                <w:szCs w:val="20"/>
              </w:rPr>
              <w:t>Minimální očekávané výstupy</w:t>
            </w:r>
          </w:p>
          <w:p w:rsidR="009B3B93" w:rsidRPr="008A630D" w:rsidRDefault="009B3B93" w:rsidP="000F022B">
            <w:pPr>
              <w:jc w:val="center"/>
              <w:rPr>
                <w:rFonts w:asciiTheme="minorHAnsi" w:hAnsiTheme="minorHAnsi" w:cs="Arial"/>
                <w:b/>
                <w:szCs w:val="20"/>
              </w:rPr>
            </w:pPr>
            <w:r w:rsidRPr="008A630D">
              <w:rPr>
                <w:rFonts w:asciiTheme="minorHAnsi" w:hAnsiTheme="minorHAnsi" w:cs="Arial"/>
                <w:b/>
                <w:szCs w:val="20"/>
              </w:rPr>
              <w:t xml:space="preserve"> žáka ZŠ Jirkov, Nerudova</w:t>
            </w:r>
          </w:p>
        </w:tc>
        <w:tc>
          <w:tcPr>
            <w:tcW w:w="2715"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jc w:val="center"/>
              <w:rPr>
                <w:rFonts w:asciiTheme="minorHAnsi" w:hAnsiTheme="minorHAnsi" w:cs="Arial"/>
                <w:b/>
                <w:szCs w:val="20"/>
              </w:rPr>
            </w:pPr>
            <w:r w:rsidRPr="008A630D">
              <w:rPr>
                <w:rFonts w:asciiTheme="minorHAnsi" w:hAnsiTheme="minorHAnsi" w:cs="Arial"/>
                <w:b/>
                <w:szCs w:val="20"/>
              </w:rPr>
              <w:t>Učivo - obsah</w:t>
            </w:r>
          </w:p>
        </w:tc>
        <w:tc>
          <w:tcPr>
            <w:tcW w:w="3064"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jc w:val="center"/>
              <w:rPr>
                <w:rFonts w:asciiTheme="minorHAnsi" w:hAnsiTheme="minorHAnsi" w:cs="Arial"/>
                <w:b/>
                <w:szCs w:val="20"/>
              </w:rPr>
            </w:pPr>
            <w:r w:rsidRPr="008A630D">
              <w:rPr>
                <w:rFonts w:asciiTheme="minorHAnsi" w:hAnsiTheme="minorHAnsi" w:cs="Arial"/>
                <w:b/>
                <w:szCs w:val="20"/>
              </w:rPr>
              <w:t>Mezipředmětové vztahy, PT</w:t>
            </w:r>
          </w:p>
        </w:tc>
        <w:tc>
          <w:tcPr>
            <w:tcW w:w="1436"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jc w:val="center"/>
              <w:rPr>
                <w:rFonts w:asciiTheme="minorHAnsi" w:hAnsiTheme="minorHAnsi" w:cs="Arial"/>
                <w:b/>
                <w:szCs w:val="20"/>
              </w:rPr>
            </w:pPr>
            <w:r w:rsidRPr="008A630D">
              <w:rPr>
                <w:rFonts w:asciiTheme="minorHAnsi" w:hAnsiTheme="minorHAnsi" w:cs="Arial"/>
                <w:b/>
                <w:szCs w:val="20"/>
              </w:rPr>
              <w:t>Poznámky, projekty</w:t>
            </w:r>
          </w:p>
        </w:tc>
      </w:tr>
      <w:tr w:rsidR="009B3B93" w:rsidRPr="008A630D" w:rsidTr="00E04825">
        <w:tc>
          <w:tcPr>
            <w:tcW w:w="3205"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Orientuje se v krajině</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Ovládá základy praktické topografie</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Umí pracovat s plány, mapami</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Zná a dodržuje zásady pohybu v přírodě</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Pracuje s jízdními řády</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Vyhledává v rejstříku atlasů</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Lokalizuje náš region</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Vymezí zeměpisnou polohu regionu</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Používá turistickou mapu, průvodce</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Využívá informačních zdrojů</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Zná sídlo obce, samosprávu</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Charakterizuje místní krajinu a oblast</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lastRenderedPageBreak/>
              <w:t>►</w:t>
            </w:r>
            <w:r w:rsidRPr="008A630D">
              <w:rPr>
                <w:rFonts w:asciiTheme="minorHAnsi" w:hAnsiTheme="minorHAnsi" w:cstheme="minorHAnsi"/>
                <w:bCs/>
                <w:iCs/>
                <w:szCs w:val="20"/>
              </w:rPr>
              <w:t>Zná kulturní význam místní krajiny (kulturní památky, stavební slohy)</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Vyhledá chráněná území přírody</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Sbírá podklady (turistická mapa regionu, obrazové publikace)</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Umí se orientovat ve světě</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Pracuje s mapami států</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Využívá informační zdroje (nabídky CK ,průvodci, katalogy, internet)</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Vyhledává informace</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Zdůvodní význam cestovního ruchu</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Zhodnotí počet a rozmístění obyvatel</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Porovná využití přírodních zdrojů</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Zjistí vliv průmyslové výroby na životní prostředí</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Zná globální problémy lidstva</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Objasní význam třídění odpadu</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Zaregistruje současný počet států světa</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Rozezná znaky států</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Porovnává odlišnosti mezi státy</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Zná mezinárodní politické a hospodářské organizace, OSN</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Vybírá a třídí informace</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Zvládne spolupracovat</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Získané podklady umí přednést</w:t>
            </w:r>
          </w:p>
          <w:p w:rsidR="009B3B93" w:rsidRPr="008A630D" w:rsidRDefault="009B3B93" w:rsidP="000F022B">
            <w:pPr>
              <w:rPr>
                <w:rFonts w:asciiTheme="minorHAnsi" w:hAnsiTheme="minorHAnsi" w:cstheme="minorHAnsi"/>
                <w:bCs/>
                <w:iCs/>
                <w:szCs w:val="20"/>
              </w:rPr>
            </w:pPr>
            <w:r w:rsidRPr="008A630D">
              <w:rPr>
                <w:rFonts w:ascii="Arial" w:hAnsi="Arial" w:cs="Arial"/>
                <w:bCs/>
                <w:iCs/>
                <w:color w:val="FFCC00"/>
                <w:szCs w:val="20"/>
              </w:rPr>
              <w:t>►</w:t>
            </w:r>
            <w:r w:rsidRPr="008A630D">
              <w:rPr>
                <w:rFonts w:asciiTheme="minorHAnsi" w:hAnsiTheme="minorHAnsi" w:cstheme="minorHAnsi"/>
                <w:bCs/>
                <w:iCs/>
                <w:szCs w:val="20"/>
              </w:rPr>
              <w:t>Doloží svá šetření formou seminární práce (výzkum)</w:t>
            </w:r>
          </w:p>
        </w:tc>
        <w:tc>
          <w:tcPr>
            <w:tcW w:w="2715" w:type="dxa"/>
            <w:tcBorders>
              <w:top w:val="single" w:sz="12" w:space="0" w:color="auto"/>
              <w:left w:val="single" w:sz="12" w:space="0" w:color="auto"/>
              <w:bottom w:val="single" w:sz="12" w:space="0" w:color="auto"/>
              <w:right w:val="single" w:sz="12" w:space="0" w:color="auto"/>
            </w:tcBorders>
          </w:tcPr>
          <w:p w:rsidR="009B3B93" w:rsidRPr="00E04825" w:rsidRDefault="00E04825" w:rsidP="00E04825">
            <w:pPr>
              <w:spacing w:line="276" w:lineRule="auto"/>
              <w:rPr>
                <w:rFonts w:asciiTheme="minorHAnsi" w:hAnsiTheme="minorHAnsi" w:cstheme="minorHAnsi"/>
                <w:b/>
                <w:bCs/>
                <w:iCs/>
                <w:szCs w:val="20"/>
              </w:rPr>
            </w:pPr>
            <w:r w:rsidRPr="003C4080">
              <w:rPr>
                <w:rFonts w:ascii="Arial" w:hAnsi="Arial" w:cs="Arial"/>
                <w:color w:val="FFCC00"/>
                <w:szCs w:val="20"/>
              </w:rPr>
              <w:lastRenderedPageBreak/>
              <w:t>►</w:t>
            </w:r>
            <w:r w:rsidR="009B3B93" w:rsidRPr="00E04825">
              <w:rPr>
                <w:rFonts w:asciiTheme="minorHAnsi" w:hAnsiTheme="minorHAnsi" w:cstheme="minorHAnsi"/>
                <w:bCs/>
                <w:iCs/>
                <w:szCs w:val="20"/>
              </w:rPr>
              <w:t>Praktický zeměpis</w:t>
            </w:r>
          </w:p>
          <w:p w:rsidR="009B3B93" w:rsidRPr="008A630D" w:rsidRDefault="009B3B93" w:rsidP="000F022B">
            <w:pPr>
              <w:rPr>
                <w:rFonts w:asciiTheme="minorHAnsi" w:hAnsiTheme="minorHAnsi" w:cstheme="minorHAnsi"/>
                <w:b/>
                <w:bCs/>
                <w:iCs/>
                <w:szCs w:val="20"/>
              </w:rPr>
            </w:pPr>
          </w:p>
          <w:p w:rsidR="009B3B93" w:rsidRPr="008A630D" w:rsidRDefault="009B3B93" w:rsidP="000F022B">
            <w:pPr>
              <w:rPr>
                <w:rFonts w:asciiTheme="minorHAnsi" w:hAnsiTheme="minorHAnsi" w:cstheme="minorHAnsi"/>
                <w:b/>
                <w:bCs/>
                <w:iCs/>
                <w:szCs w:val="20"/>
              </w:rPr>
            </w:pPr>
          </w:p>
          <w:p w:rsidR="009B3B93" w:rsidRPr="008A630D" w:rsidRDefault="009B3B93" w:rsidP="000F022B">
            <w:pPr>
              <w:rPr>
                <w:rFonts w:asciiTheme="minorHAnsi" w:hAnsiTheme="minorHAnsi" w:cstheme="minorHAnsi"/>
                <w:b/>
                <w:bCs/>
                <w:iCs/>
                <w:szCs w:val="20"/>
              </w:rPr>
            </w:pPr>
          </w:p>
          <w:p w:rsidR="009B3B93" w:rsidRPr="008A630D" w:rsidRDefault="009B3B93" w:rsidP="000F022B">
            <w:pPr>
              <w:rPr>
                <w:rFonts w:asciiTheme="minorHAnsi" w:hAnsiTheme="minorHAnsi" w:cstheme="minorHAnsi"/>
                <w:b/>
                <w:bCs/>
                <w:iCs/>
                <w:szCs w:val="20"/>
              </w:rPr>
            </w:pPr>
          </w:p>
          <w:p w:rsidR="009B3B93" w:rsidRDefault="009B3B93" w:rsidP="000F022B">
            <w:pPr>
              <w:rPr>
                <w:rFonts w:asciiTheme="minorHAnsi" w:hAnsiTheme="minorHAnsi" w:cstheme="minorHAnsi"/>
                <w:b/>
                <w:bCs/>
                <w:iCs/>
                <w:szCs w:val="20"/>
              </w:rPr>
            </w:pPr>
          </w:p>
          <w:p w:rsidR="00E04825" w:rsidRPr="008A630D" w:rsidRDefault="00E04825" w:rsidP="000F022B">
            <w:pPr>
              <w:rPr>
                <w:rFonts w:asciiTheme="minorHAnsi" w:hAnsiTheme="minorHAnsi" w:cstheme="minorHAnsi"/>
                <w:b/>
                <w:bCs/>
                <w:iCs/>
                <w:szCs w:val="20"/>
              </w:rPr>
            </w:pPr>
          </w:p>
          <w:p w:rsidR="009B3B93" w:rsidRPr="008A630D" w:rsidRDefault="009B3B93" w:rsidP="000F022B">
            <w:pPr>
              <w:rPr>
                <w:rFonts w:asciiTheme="minorHAnsi" w:hAnsiTheme="minorHAnsi" w:cstheme="minorHAnsi"/>
                <w:b/>
                <w:bCs/>
                <w:iCs/>
                <w:szCs w:val="20"/>
              </w:rPr>
            </w:pPr>
          </w:p>
          <w:p w:rsidR="009B3B93" w:rsidRPr="008A630D" w:rsidRDefault="009B3B93" w:rsidP="000F022B">
            <w:pPr>
              <w:rPr>
                <w:rFonts w:asciiTheme="minorHAnsi" w:hAnsiTheme="minorHAnsi" w:cstheme="minorHAnsi"/>
                <w:bCs/>
                <w:iCs/>
                <w:szCs w:val="20"/>
              </w:rPr>
            </w:pPr>
          </w:p>
          <w:p w:rsidR="009B3B93" w:rsidRPr="00E04825" w:rsidRDefault="00E04825" w:rsidP="00E04825">
            <w:pPr>
              <w:spacing w:line="276" w:lineRule="auto"/>
              <w:rPr>
                <w:rFonts w:asciiTheme="minorHAnsi" w:hAnsiTheme="minorHAnsi" w:cstheme="minorHAnsi"/>
                <w:bCs/>
                <w:iCs/>
                <w:szCs w:val="20"/>
              </w:rPr>
            </w:pPr>
            <w:r w:rsidRPr="003C4080">
              <w:rPr>
                <w:rFonts w:ascii="Arial" w:hAnsi="Arial" w:cs="Arial"/>
                <w:color w:val="FFCC00"/>
                <w:szCs w:val="20"/>
              </w:rPr>
              <w:t>►</w:t>
            </w:r>
            <w:r w:rsidR="009B3B93" w:rsidRPr="00E04825">
              <w:rPr>
                <w:rFonts w:asciiTheme="minorHAnsi" w:hAnsiTheme="minorHAnsi" w:cstheme="minorHAnsi"/>
                <w:bCs/>
                <w:iCs/>
                <w:szCs w:val="20"/>
              </w:rPr>
              <w:t>Místní region</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E04825" w:rsidRDefault="00E04825" w:rsidP="00E04825">
            <w:pPr>
              <w:spacing w:line="276" w:lineRule="auto"/>
              <w:rPr>
                <w:rFonts w:asciiTheme="minorHAnsi" w:hAnsiTheme="minorHAnsi" w:cstheme="minorHAnsi"/>
                <w:bCs/>
                <w:iCs/>
                <w:szCs w:val="20"/>
              </w:rPr>
            </w:pPr>
            <w:r w:rsidRPr="003C4080">
              <w:rPr>
                <w:rFonts w:ascii="Arial" w:hAnsi="Arial" w:cs="Arial"/>
                <w:color w:val="FFCC00"/>
                <w:szCs w:val="20"/>
              </w:rPr>
              <w:t>►</w:t>
            </w:r>
            <w:r w:rsidR="009B3B93" w:rsidRPr="00E04825">
              <w:rPr>
                <w:rFonts w:asciiTheme="minorHAnsi" w:hAnsiTheme="minorHAnsi" w:cstheme="minorHAnsi"/>
                <w:bCs/>
                <w:iCs/>
                <w:szCs w:val="20"/>
              </w:rPr>
              <w:t>Zeměpis cestovního ruchu</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E04825" w:rsidRDefault="00E04825" w:rsidP="00E04825">
            <w:pPr>
              <w:spacing w:line="276" w:lineRule="auto"/>
              <w:rPr>
                <w:rFonts w:asciiTheme="minorHAnsi" w:hAnsiTheme="minorHAnsi" w:cstheme="minorHAnsi"/>
                <w:bCs/>
                <w:iCs/>
                <w:szCs w:val="20"/>
              </w:rPr>
            </w:pPr>
            <w:r w:rsidRPr="003C4080">
              <w:rPr>
                <w:rFonts w:ascii="Arial" w:hAnsi="Arial" w:cs="Arial"/>
                <w:color w:val="FFCC00"/>
                <w:szCs w:val="20"/>
              </w:rPr>
              <w:t>►</w:t>
            </w:r>
            <w:r w:rsidR="009B3B93" w:rsidRPr="00E04825">
              <w:rPr>
                <w:rFonts w:asciiTheme="minorHAnsi" w:hAnsiTheme="minorHAnsi" w:cstheme="minorHAnsi"/>
                <w:bCs/>
                <w:iCs/>
                <w:szCs w:val="20"/>
              </w:rPr>
              <w:t>Lidé a jejich činnosti na zemi</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E04825" w:rsidRDefault="00E04825" w:rsidP="00E04825">
            <w:pPr>
              <w:spacing w:line="276" w:lineRule="auto"/>
              <w:rPr>
                <w:rFonts w:asciiTheme="minorHAnsi" w:hAnsiTheme="minorHAnsi" w:cstheme="minorHAnsi"/>
                <w:bCs/>
                <w:iCs/>
                <w:szCs w:val="20"/>
              </w:rPr>
            </w:pPr>
            <w:r w:rsidRPr="003C4080">
              <w:rPr>
                <w:rFonts w:ascii="Arial" w:hAnsi="Arial" w:cs="Arial"/>
                <w:color w:val="FFCC00"/>
                <w:szCs w:val="20"/>
              </w:rPr>
              <w:t>►</w:t>
            </w:r>
            <w:r w:rsidR="009B3B93" w:rsidRPr="00E04825">
              <w:rPr>
                <w:rFonts w:asciiTheme="minorHAnsi" w:hAnsiTheme="minorHAnsi" w:cstheme="minorHAnsi"/>
                <w:bCs/>
                <w:iCs/>
                <w:szCs w:val="20"/>
              </w:rPr>
              <w:t>Změny na mapě světa</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color w:val="FFCC00"/>
                <w:szCs w:val="20"/>
              </w:rPr>
            </w:pPr>
          </w:p>
          <w:p w:rsidR="009B3B93" w:rsidRPr="00E04825" w:rsidRDefault="00E04825" w:rsidP="00E04825">
            <w:pPr>
              <w:spacing w:line="276" w:lineRule="auto"/>
              <w:rPr>
                <w:rFonts w:asciiTheme="minorHAnsi" w:hAnsiTheme="minorHAnsi" w:cstheme="minorHAnsi"/>
                <w:bCs/>
                <w:iCs/>
                <w:szCs w:val="20"/>
              </w:rPr>
            </w:pPr>
            <w:r w:rsidRPr="003C4080">
              <w:rPr>
                <w:rFonts w:ascii="Arial" w:hAnsi="Arial" w:cs="Arial"/>
                <w:color w:val="FFCC00"/>
                <w:szCs w:val="20"/>
              </w:rPr>
              <w:t>►</w:t>
            </w:r>
            <w:r w:rsidR="009B3B93" w:rsidRPr="00E04825">
              <w:rPr>
                <w:rFonts w:asciiTheme="minorHAnsi" w:hAnsiTheme="minorHAnsi" w:cstheme="minorHAnsi"/>
                <w:bCs/>
                <w:iCs/>
                <w:szCs w:val="20"/>
              </w:rPr>
              <w:t>Školní projektová hra</w:t>
            </w:r>
          </w:p>
        </w:tc>
        <w:tc>
          <w:tcPr>
            <w:tcW w:w="3064"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lastRenderedPageBreak/>
              <w:t>Tělesná výchova</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Zeměpis</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Občanská výchova</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Informatika</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Dějepis</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Výtvarná výchova</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Občanská výchova</w:t>
            </w:r>
          </w:p>
          <w:p w:rsidR="00105694" w:rsidRPr="008A630D" w:rsidRDefault="00105694" w:rsidP="00105694">
            <w:pPr>
              <w:rPr>
                <w:rFonts w:asciiTheme="minorHAnsi" w:hAnsiTheme="minorHAnsi"/>
                <w:szCs w:val="20"/>
              </w:rPr>
            </w:pPr>
            <w:bookmarkStart w:id="320" w:name="_Toc1386970"/>
          </w:p>
          <w:p w:rsidR="00105694" w:rsidRPr="008A630D" w:rsidRDefault="00105694" w:rsidP="00105694">
            <w:pPr>
              <w:rPr>
                <w:rFonts w:asciiTheme="minorHAnsi" w:hAnsiTheme="minorHAnsi"/>
                <w:szCs w:val="20"/>
              </w:rPr>
            </w:pPr>
          </w:p>
          <w:p w:rsidR="009B3B93" w:rsidRPr="008A630D" w:rsidRDefault="009B3B93" w:rsidP="00105694">
            <w:pPr>
              <w:rPr>
                <w:rFonts w:asciiTheme="minorHAnsi" w:hAnsiTheme="minorHAnsi"/>
                <w:b/>
                <w:bCs/>
                <w:szCs w:val="20"/>
              </w:rPr>
            </w:pPr>
            <w:r w:rsidRPr="008A630D">
              <w:rPr>
                <w:rFonts w:asciiTheme="minorHAnsi" w:hAnsiTheme="minorHAnsi"/>
                <w:szCs w:val="20"/>
              </w:rPr>
              <w:t>VDO – občan, občanská společnost a stát,</w:t>
            </w:r>
            <w:bookmarkEnd w:id="320"/>
          </w:p>
          <w:p w:rsidR="009B3B93" w:rsidRPr="008A630D" w:rsidRDefault="009B3B93" w:rsidP="00105694">
            <w:pPr>
              <w:rPr>
                <w:rFonts w:asciiTheme="minorHAnsi" w:hAnsiTheme="minorHAnsi"/>
                <w:szCs w:val="20"/>
              </w:rPr>
            </w:pPr>
            <w:r w:rsidRPr="008A630D">
              <w:rPr>
                <w:rFonts w:asciiTheme="minorHAnsi" w:hAnsiTheme="minorHAnsi"/>
                <w:szCs w:val="20"/>
              </w:rPr>
              <w:t xml:space="preserve">principy demokracie </w:t>
            </w:r>
          </w:p>
          <w:p w:rsidR="009B3B93" w:rsidRPr="008A630D" w:rsidRDefault="009B3B93" w:rsidP="00105694">
            <w:pPr>
              <w:rPr>
                <w:rFonts w:asciiTheme="minorHAnsi" w:hAnsi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
                <w:bCs/>
                <w:iCs/>
                <w:szCs w:val="20"/>
              </w:rPr>
              <w:t>EGS</w:t>
            </w:r>
            <w:r w:rsidRPr="008A630D">
              <w:rPr>
                <w:rFonts w:asciiTheme="minorHAnsi" w:hAnsiTheme="minorHAnsi" w:cstheme="minorHAnsi"/>
                <w:bCs/>
                <w:iCs/>
                <w:szCs w:val="20"/>
              </w:rPr>
              <w:t xml:space="preserve"> – Evropa a svět, objevujeme Evropu a svět, jsme Evropané</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
                <w:bCs/>
                <w:iCs/>
                <w:szCs w:val="20"/>
              </w:rPr>
              <w:t>MKV</w:t>
            </w:r>
            <w:r w:rsidRPr="008A630D">
              <w:rPr>
                <w:rFonts w:asciiTheme="minorHAnsi" w:hAnsiTheme="minorHAnsi" w:cstheme="minorHAnsi"/>
                <w:bCs/>
                <w:iCs/>
                <w:szCs w:val="20"/>
              </w:rPr>
              <w:t xml:space="preserve"> – kulturní diference, lidské vztahy</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Přírodopis</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Zeměpis</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Chemie</w:t>
            </w:r>
          </w:p>
          <w:p w:rsidR="009B3B93" w:rsidRPr="008A630D" w:rsidRDefault="009B3B93" w:rsidP="000F022B">
            <w:pPr>
              <w:rPr>
                <w:rFonts w:asciiTheme="minorHAnsi" w:hAnsiTheme="minorHAnsi" w:cstheme="minorHAnsi"/>
                <w:b/>
                <w:bCs/>
                <w:iCs/>
                <w:szCs w:val="20"/>
              </w:rPr>
            </w:pPr>
            <w:r w:rsidRPr="008A630D">
              <w:rPr>
                <w:rFonts w:asciiTheme="minorHAnsi" w:hAnsiTheme="minorHAnsi" w:cstheme="minorHAnsi"/>
                <w:b/>
                <w:bCs/>
                <w:iCs/>
                <w:szCs w:val="20"/>
              </w:rPr>
              <w:t xml:space="preserve">EGS </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
                <w:bCs/>
                <w:iCs/>
                <w:szCs w:val="20"/>
              </w:rPr>
              <w:t>ENV</w:t>
            </w:r>
            <w:r w:rsidRPr="008A630D">
              <w:rPr>
                <w:rFonts w:asciiTheme="minorHAnsi" w:hAnsiTheme="minorHAnsi" w:cstheme="minorHAnsi"/>
                <w:bCs/>
                <w:iCs/>
                <w:szCs w:val="20"/>
              </w:rPr>
              <w:t xml:space="preserve"> – ekosystémy, základní podmínky života, životní prostředí, vztah člověka k prostředí</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
                <w:bCs/>
                <w:iCs/>
                <w:szCs w:val="20"/>
              </w:rPr>
              <w:t>MKV</w:t>
            </w:r>
            <w:r w:rsidRPr="008A630D">
              <w:rPr>
                <w:rFonts w:asciiTheme="minorHAnsi" w:hAnsiTheme="minorHAnsi" w:cstheme="minorHAnsi"/>
                <w:bCs/>
                <w:iCs/>
                <w:szCs w:val="20"/>
              </w:rPr>
              <w:t xml:space="preserve"> – multikulturalita, sociální smír</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
                <w:bCs/>
                <w:iCs/>
                <w:szCs w:val="20"/>
              </w:rPr>
              <w:t>MEDV</w:t>
            </w:r>
            <w:r w:rsidRPr="008A630D">
              <w:rPr>
                <w:rFonts w:asciiTheme="minorHAnsi" w:hAnsiTheme="minorHAnsi" w:cstheme="minorHAnsi"/>
                <w:bCs/>
                <w:iCs/>
                <w:szCs w:val="20"/>
              </w:rPr>
              <w:t xml:space="preserve"> – práce v realizačním týmu</w:t>
            </w:r>
          </w:p>
        </w:tc>
        <w:tc>
          <w:tcPr>
            <w:tcW w:w="1436" w:type="dxa"/>
            <w:tcBorders>
              <w:top w:val="single" w:sz="12" w:space="0" w:color="auto"/>
              <w:left w:val="single" w:sz="12" w:space="0" w:color="auto"/>
              <w:bottom w:val="single" w:sz="12" w:space="0" w:color="auto"/>
              <w:right w:val="single" w:sz="12" w:space="0" w:color="auto"/>
            </w:tcBorders>
          </w:tcPr>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lastRenderedPageBreak/>
              <w:t>Různé druhy map, plány.</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 xml:space="preserve">Využití internetu, videa, </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jízdních řádů, buzoly</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Turistická mapa regionu, obrazové publikace, kroniky.</w:t>
            </w: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Návštěva obecního úřadu, procházka městem</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Atlas světa, cestovní průvodci, cestovní doklady, jízdní a letecké řády, katalogy CK</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Atlas světa, odborné mapy, video, diagramy, tabulky, třídění odpadů ve škole</w:t>
            </w: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p>
          <w:p w:rsidR="009B3B93" w:rsidRPr="008A630D" w:rsidRDefault="009B3B93" w:rsidP="000F022B">
            <w:pPr>
              <w:rPr>
                <w:rFonts w:asciiTheme="minorHAnsi" w:hAnsiTheme="minorHAnsi" w:cstheme="minorHAnsi"/>
                <w:bCs/>
                <w:iCs/>
                <w:szCs w:val="20"/>
              </w:rPr>
            </w:pPr>
            <w:r w:rsidRPr="008A630D">
              <w:rPr>
                <w:rFonts w:asciiTheme="minorHAnsi" w:hAnsiTheme="minorHAnsi" w:cstheme="minorHAnsi"/>
                <w:bCs/>
                <w:iCs/>
                <w:szCs w:val="20"/>
              </w:rPr>
              <w:t>Využití všech dostupných informačních zdrojů, prostor ke zpracování, náměty se mohou měnit</w:t>
            </w:r>
          </w:p>
        </w:tc>
      </w:tr>
    </w:tbl>
    <w:p w:rsidR="00514FD4" w:rsidRDefault="00514FD4" w:rsidP="00E04825">
      <w:pPr>
        <w:rPr>
          <w:b/>
          <w:szCs w:val="20"/>
        </w:rPr>
      </w:pPr>
    </w:p>
    <w:p w:rsidR="00E04825" w:rsidRDefault="00E04825" w:rsidP="00E04825">
      <w:pPr>
        <w:pStyle w:val="Nadpis1"/>
        <w:spacing w:before="0"/>
        <w:rPr>
          <w:rFonts w:ascii="Calibri" w:eastAsiaTheme="minorHAnsi" w:hAnsi="Calibri" w:cs="Times New Roman"/>
          <w:bCs w:val="0"/>
          <w:sz w:val="20"/>
          <w:szCs w:val="20"/>
        </w:rPr>
      </w:pPr>
    </w:p>
    <w:p w:rsidR="005635F5" w:rsidRDefault="005635F5" w:rsidP="00E04825">
      <w:pPr>
        <w:pStyle w:val="Nadpis1"/>
        <w:spacing w:before="0"/>
      </w:pPr>
      <w:bookmarkStart w:id="321" w:name="_Toc2711085"/>
      <w:r>
        <w:t xml:space="preserve">8. </w:t>
      </w:r>
      <w:r w:rsidR="00DF1E9C">
        <w:t>Hodnocení výsledků vzdělávání žáků</w:t>
      </w:r>
      <w:bookmarkEnd w:id="321"/>
    </w:p>
    <w:p w:rsidR="005635F5" w:rsidRDefault="005635F5" w:rsidP="005635F5"/>
    <w:p w:rsidR="005635F5" w:rsidRDefault="005635F5" w:rsidP="005635F5">
      <w:pPr>
        <w:pStyle w:val="Nadpis2"/>
      </w:pPr>
      <w:bookmarkStart w:id="322" w:name="_Toc2711086"/>
      <w:r>
        <w:t xml:space="preserve">8.1 </w:t>
      </w:r>
      <w:r w:rsidR="00EA1DDA">
        <w:t>Zásady</w:t>
      </w:r>
      <w:r w:rsidR="00457F81">
        <w:t xml:space="preserve"> hodnocení průběhu a výsledků vz</w:t>
      </w:r>
      <w:r w:rsidR="00EA1DDA">
        <w:t>dělávání a chování ve škole a na akcích pořádaných školou, zásady a pravidla pro sebehodnocení žáků.</w:t>
      </w:r>
      <w:bookmarkEnd w:id="322"/>
    </w:p>
    <w:p w:rsidR="00DF1E9C" w:rsidRPr="00802FA8" w:rsidRDefault="00DF1E9C" w:rsidP="00DF1E9C">
      <w:pPr>
        <w:keepNext/>
        <w:spacing w:before="240" w:after="60"/>
        <w:outlineLvl w:val="0"/>
        <w:rPr>
          <w:rFonts w:cs="Arial"/>
          <w:bCs/>
          <w:kern w:val="32"/>
          <w:szCs w:val="32"/>
        </w:rPr>
      </w:pPr>
    </w:p>
    <w:p w:rsidR="00DF1E9C" w:rsidRPr="00802FA8" w:rsidRDefault="00DF1E9C" w:rsidP="00DF1E9C">
      <w:pPr>
        <w:jc w:val="both"/>
        <w:rPr>
          <w:color w:val="FF0000"/>
          <w:szCs w:val="22"/>
        </w:rPr>
      </w:pP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Pedagogičtí pracovníci zajišťují, aby žáci, zákonní zástupci žáků byly včas informováni o průběhu a výsledcích vzdělávání žáka.</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Každé pololetí se vydává žákovi vysvědčení; za první pololetí lze místo vysvědčení vydat žákovi výpis z vysvědčení.</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Hodnocení výsledků vzdělávání žáka na vysvědčení je vyjádřeno klasifikačním stupněm (dále jen "klasifikace"), slovně nebo kombinací obou způsobů. O způsobu hodnocení rozhoduje ředitel školy se souhlasem školské rady.</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Škola 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do klasifikace.</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U žáka s vývojovou poruchou učení rozhodne ředitel školy o použití slovního hodnocení na základě žádosti zákonného zástupce žáka.</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V posledním roce plnění povinné školní docházky vydá škola žákovi výstupní hodnocení o tom, jak žák dosáhl cílů vzdělávání stanovených v § 44. V pátém a sedmém ročníku základního vzdělávání vydá škola výstupní hodnocení žákovi, který se hlásí k přijetí ke vzdělávání ve střední škole.</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lastRenderedPageBreak/>
        <w:t>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 xml:space="preserve">Výchovnými opatřeními jsou pochvaly nebo jiná ocenění a kázeňská opatření. Pochvaly, jiná ocenění a další kázeňská opatření může udělit či uložit ředitel školy nebo školského zařízení nebo třídní učitel. </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Zvláště hrubé slovní a úmyslné fyzické útoky žáka vůči pracovníkům školy nebo školského zařízení se vždy považují za závažné zaviněné porušení povinností stanovených tímto předpisem.</w:t>
      </w:r>
    </w:p>
    <w:p w:rsidR="00DF1E9C" w:rsidRPr="00EA1DDA" w:rsidRDefault="00DF1E9C" w:rsidP="00F94022">
      <w:pPr>
        <w:numPr>
          <w:ilvl w:val="0"/>
          <w:numId w:val="2"/>
        </w:numPr>
        <w:overflowPunct w:val="0"/>
        <w:autoSpaceDE w:val="0"/>
        <w:autoSpaceDN w:val="0"/>
        <w:adjustRightInd w:val="0"/>
        <w:contextualSpacing/>
        <w:jc w:val="both"/>
        <w:textAlignment w:val="baseline"/>
        <w:rPr>
          <w:szCs w:val="22"/>
        </w:rPr>
      </w:pPr>
      <w:r w:rsidRPr="00EA1DDA">
        <w:rPr>
          <w:szCs w:val="22"/>
        </w:rPr>
        <w:t>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DF1E9C" w:rsidRPr="00B23705" w:rsidRDefault="00DF1E9C" w:rsidP="00F94022">
      <w:pPr>
        <w:numPr>
          <w:ilvl w:val="0"/>
          <w:numId w:val="2"/>
        </w:numPr>
        <w:overflowPunct w:val="0"/>
        <w:autoSpaceDE w:val="0"/>
        <w:autoSpaceDN w:val="0"/>
        <w:adjustRightInd w:val="0"/>
        <w:contextualSpacing/>
        <w:jc w:val="both"/>
        <w:textAlignment w:val="baseline"/>
        <w:rPr>
          <w:szCs w:val="22"/>
        </w:rPr>
      </w:pPr>
      <w:r w:rsidRPr="00B23705">
        <w:rPr>
          <w:szCs w:val="22"/>
        </w:rPr>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DF1E9C" w:rsidRPr="00B23705" w:rsidRDefault="00DF1E9C" w:rsidP="00F94022">
      <w:pPr>
        <w:numPr>
          <w:ilvl w:val="0"/>
          <w:numId w:val="2"/>
        </w:numPr>
        <w:overflowPunct w:val="0"/>
        <w:autoSpaceDE w:val="0"/>
        <w:autoSpaceDN w:val="0"/>
        <w:adjustRightInd w:val="0"/>
        <w:contextualSpacing/>
        <w:jc w:val="both"/>
        <w:textAlignment w:val="baseline"/>
        <w:rPr>
          <w:szCs w:val="22"/>
        </w:rPr>
      </w:pPr>
      <w:r w:rsidRPr="00B23705">
        <w:rPr>
          <w:szCs w:val="22"/>
        </w:rPr>
        <w:t>Při porušení povinností stanovených školním řádem lze podle závažnosti tohoto porušení žákovi uložit:</w:t>
      </w:r>
    </w:p>
    <w:p w:rsidR="00DF1E9C" w:rsidRPr="00B23705" w:rsidRDefault="00DF1E9C" w:rsidP="00F94022">
      <w:pPr>
        <w:numPr>
          <w:ilvl w:val="0"/>
          <w:numId w:val="3"/>
        </w:numPr>
        <w:overflowPunct w:val="0"/>
        <w:autoSpaceDE w:val="0"/>
        <w:autoSpaceDN w:val="0"/>
        <w:adjustRightInd w:val="0"/>
        <w:contextualSpacing/>
        <w:textAlignment w:val="baseline"/>
        <w:rPr>
          <w:szCs w:val="22"/>
        </w:rPr>
      </w:pPr>
      <w:r w:rsidRPr="00B23705">
        <w:rPr>
          <w:szCs w:val="22"/>
        </w:rPr>
        <w:t>napomenutí třídního učitele,</w:t>
      </w:r>
    </w:p>
    <w:p w:rsidR="00DF1E9C" w:rsidRPr="00B23705" w:rsidRDefault="00DF1E9C" w:rsidP="00F94022">
      <w:pPr>
        <w:numPr>
          <w:ilvl w:val="0"/>
          <w:numId w:val="3"/>
        </w:numPr>
        <w:overflowPunct w:val="0"/>
        <w:autoSpaceDE w:val="0"/>
        <w:autoSpaceDN w:val="0"/>
        <w:adjustRightInd w:val="0"/>
        <w:contextualSpacing/>
        <w:textAlignment w:val="baseline"/>
        <w:rPr>
          <w:szCs w:val="22"/>
        </w:rPr>
      </w:pPr>
      <w:r w:rsidRPr="00B23705">
        <w:rPr>
          <w:szCs w:val="22"/>
        </w:rPr>
        <w:t>důtku třídního učitele,</w:t>
      </w:r>
    </w:p>
    <w:p w:rsidR="00DF1E9C" w:rsidRPr="00B23705" w:rsidRDefault="00DF1E9C" w:rsidP="00F94022">
      <w:pPr>
        <w:numPr>
          <w:ilvl w:val="0"/>
          <w:numId w:val="3"/>
        </w:numPr>
        <w:overflowPunct w:val="0"/>
        <w:autoSpaceDE w:val="0"/>
        <w:autoSpaceDN w:val="0"/>
        <w:adjustRightInd w:val="0"/>
        <w:contextualSpacing/>
        <w:textAlignment w:val="baseline"/>
        <w:rPr>
          <w:szCs w:val="22"/>
        </w:rPr>
      </w:pPr>
      <w:r w:rsidRPr="00B23705">
        <w:rPr>
          <w:szCs w:val="22"/>
        </w:rPr>
        <w:t>důtku ředitele školy.</w:t>
      </w:r>
    </w:p>
    <w:p w:rsidR="00DF1E9C" w:rsidRPr="00B23705" w:rsidRDefault="00DF1E9C" w:rsidP="00F94022">
      <w:pPr>
        <w:numPr>
          <w:ilvl w:val="0"/>
          <w:numId w:val="2"/>
        </w:numPr>
        <w:overflowPunct w:val="0"/>
        <w:autoSpaceDE w:val="0"/>
        <w:autoSpaceDN w:val="0"/>
        <w:adjustRightInd w:val="0"/>
        <w:contextualSpacing/>
        <w:jc w:val="both"/>
        <w:textAlignment w:val="baseline"/>
        <w:rPr>
          <w:szCs w:val="22"/>
        </w:rPr>
      </w:pPr>
      <w:r w:rsidRPr="00B23705">
        <w:rPr>
          <w:szCs w:val="22"/>
        </w:rPr>
        <w:t>Pravidla pro udělování pochval a jiných ocenění a ukládání napomenutí a důtek jsou součástí školního řádu.</w:t>
      </w:r>
    </w:p>
    <w:p w:rsidR="00DF1E9C" w:rsidRPr="00B23705" w:rsidRDefault="00DF1E9C" w:rsidP="00F94022">
      <w:pPr>
        <w:numPr>
          <w:ilvl w:val="0"/>
          <w:numId w:val="2"/>
        </w:numPr>
        <w:overflowPunct w:val="0"/>
        <w:autoSpaceDE w:val="0"/>
        <w:autoSpaceDN w:val="0"/>
        <w:adjustRightInd w:val="0"/>
        <w:contextualSpacing/>
        <w:jc w:val="both"/>
        <w:textAlignment w:val="baseline"/>
        <w:rPr>
          <w:szCs w:val="22"/>
        </w:rPr>
      </w:pPr>
      <w:r w:rsidRPr="00B23705">
        <w:rPr>
          <w:szCs w:val="22"/>
        </w:rPr>
        <w:t>Třídní učitel neprodleně oznámí řediteli školy uložení důtky třídního učitele. Důtku ředitele školy lze žákovi uložit pouze po projednání v pedagogické radě.</w:t>
      </w:r>
    </w:p>
    <w:p w:rsidR="00DF1E9C" w:rsidRPr="00B23705" w:rsidRDefault="00DF1E9C" w:rsidP="00F94022">
      <w:pPr>
        <w:numPr>
          <w:ilvl w:val="0"/>
          <w:numId w:val="2"/>
        </w:numPr>
        <w:overflowPunct w:val="0"/>
        <w:autoSpaceDE w:val="0"/>
        <w:autoSpaceDN w:val="0"/>
        <w:adjustRightInd w:val="0"/>
        <w:contextualSpacing/>
        <w:jc w:val="both"/>
        <w:textAlignment w:val="baseline"/>
        <w:rPr>
          <w:szCs w:val="22"/>
        </w:rPr>
      </w:pPr>
      <w:r w:rsidRPr="00B23705">
        <w:rPr>
          <w:szCs w:val="22"/>
        </w:rPr>
        <w:t>Ředitel školy nebo třídní učitel neprodleně oznámí udělení pochvaly a jiného ocenění nebo uložení napomenutí nebo důtky a jeho důvody prokazatelným způsobem žákovi a jeho zákonnému zástupci.</w:t>
      </w:r>
    </w:p>
    <w:p w:rsidR="00DF1E9C" w:rsidRPr="00B23705" w:rsidRDefault="00DF1E9C" w:rsidP="00F94022">
      <w:pPr>
        <w:numPr>
          <w:ilvl w:val="0"/>
          <w:numId w:val="2"/>
        </w:numPr>
        <w:overflowPunct w:val="0"/>
        <w:autoSpaceDE w:val="0"/>
        <w:autoSpaceDN w:val="0"/>
        <w:adjustRightInd w:val="0"/>
        <w:contextualSpacing/>
        <w:jc w:val="both"/>
        <w:textAlignment w:val="baseline"/>
        <w:rPr>
          <w:szCs w:val="22"/>
        </w:rPr>
      </w:pPr>
      <w:r w:rsidRPr="00B23705">
        <w:rPr>
          <w:szCs w:val="22"/>
        </w:rPr>
        <w:t>Udělení pochvaly a jiného ocenění a uložení napomenutí nebo důtky se zaznamená do dokumentace školy. Udělení pochvaly a jiného ocenění se zaznamená na vysvědčení za pololetí, v němž bylo udělen.</w:t>
      </w:r>
    </w:p>
    <w:p w:rsidR="00DF1E9C" w:rsidRPr="00B23705" w:rsidRDefault="00DF1E9C" w:rsidP="00DF1E9C">
      <w:pPr>
        <w:jc w:val="both"/>
        <w:rPr>
          <w:szCs w:val="22"/>
        </w:rPr>
      </w:pPr>
    </w:p>
    <w:p w:rsidR="00DF1E9C" w:rsidRPr="00802FA8" w:rsidRDefault="00B23705" w:rsidP="00B23705">
      <w:pPr>
        <w:pStyle w:val="Nadpis2"/>
      </w:pPr>
      <w:bookmarkStart w:id="323" w:name="_Toc368916797"/>
      <w:bookmarkStart w:id="324" w:name="_Toc379709219"/>
      <w:bookmarkStart w:id="325" w:name="_Toc2711087"/>
      <w:r>
        <w:t>8.2</w:t>
      </w:r>
      <w:r w:rsidR="00DF1E9C" w:rsidRPr="00802FA8">
        <w:t xml:space="preserve"> Pravidla pro sebehodnocení žáků</w:t>
      </w:r>
      <w:bookmarkEnd w:id="323"/>
      <w:bookmarkEnd w:id="324"/>
      <w:bookmarkEnd w:id="325"/>
    </w:p>
    <w:p w:rsidR="00DF1E9C" w:rsidRPr="00802FA8" w:rsidRDefault="00DF1E9C" w:rsidP="00DF1E9C">
      <w:pPr>
        <w:jc w:val="both"/>
        <w:rPr>
          <w:b/>
          <w:color w:val="FF0000"/>
          <w:szCs w:val="22"/>
        </w:rPr>
      </w:pP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Sebehodnocení je důležitou součástí hodnocení žáků, posiluje sebeúctu a sebevědomí žáků.</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Je zařazováno do procesu vzdělávání průběžně všemi vyučujícími, způsobem přiměřeným věku žáků.</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Chyba je</w:t>
      </w:r>
      <w:r w:rsidRPr="00B23705">
        <w:rPr>
          <w:b/>
          <w:szCs w:val="22"/>
        </w:rPr>
        <w:t xml:space="preserve"> </w:t>
      </w:r>
      <w:r w:rsidRPr="00B23705">
        <w:rPr>
          <w:szCs w:val="22"/>
        </w:rPr>
        <w:t>přirozená součást procesu učení. Pedagogičtí pracovníci se o chybě se žáky baví, žáci mohou některé práce sami opravovat. Hodnocení žákova výkonu nelze provést jen klasifikací, musí být doprovázeno rozborem chyb žáka. Chyba je důležitý prostředek učení.</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Při sebehodnocení se žák snaží vyjádřit:</w:t>
      </w:r>
    </w:p>
    <w:p w:rsidR="00DF1E9C" w:rsidRPr="00B23705" w:rsidRDefault="00DF1E9C" w:rsidP="00F94022">
      <w:pPr>
        <w:numPr>
          <w:ilvl w:val="0"/>
          <w:numId w:val="5"/>
        </w:numPr>
        <w:overflowPunct w:val="0"/>
        <w:autoSpaceDE w:val="0"/>
        <w:autoSpaceDN w:val="0"/>
        <w:adjustRightInd w:val="0"/>
        <w:contextualSpacing/>
        <w:jc w:val="both"/>
        <w:textAlignment w:val="baseline"/>
        <w:rPr>
          <w:szCs w:val="22"/>
        </w:rPr>
      </w:pPr>
      <w:r w:rsidRPr="00B23705">
        <w:rPr>
          <w:szCs w:val="22"/>
        </w:rPr>
        <w:t>co se mu daří,</w:t>
      </w:r>
    </w:p>
    <w:p w:rsidR="00DF1E9C" w:rsidRPr="00B23705" w:rsidRDefault="00DF1E9C" w:rsidP="00F94022">
      <w:pPr>
        <w:numPr>
          <w:ilvl w:val="0"/>
          <w:numId w:val="5"/>
        </w:numPr>
        <w:overflowPunct w:val="0"/>
        <w:autoSpaceDE w:val="0"/>
        <w:autoSpaceDN w:val="0"/>
        <w:adjustRightInd w:val="0"/>
        <w:contextualSpacing/>
        <w:jc w:val="both"/>
        <w:textAlignment w:val="baseline"/>
        <w:rPr>
          <w:szCs w:val="22"/>
        </w:rPr>
      </w:pPr>
      <w:r w:rsidRPr="00B23705">
        <w:rPr>
          <w:szCs w:val="22"/>
        </w:rPr>
        <w:t>co mu ještě nejde, jaké má mezery,</w:t>
      </w:r>
    </w:p>
    <w:p w:rsidR="00DF1E9C" w:rsidRPr="00B23705" w:rsidRDefault="00DF1E9C" w:rsidP="00F94022">
      <w:pPr>
        <w:numPr>
          <w:ilvl w:val="0"/>
          <w:numId w:val="5"/>
        </w:numPr>
        <w:overflowPunct w:val="0"/>
        <w:autoSpaceDE w:val="0"/>
        <w:autoSpaceDN w:val="0"/>
        <w:adjustRightInd w:val="0"/>
        <w:contextualSpacing/>
        <w:jc w:val="both"/>
        <w:textAlignment w:val="baseline"/>
        <w:rPr>
          <w:szCs w:val="22"/>
        </w:rPr>
      </w:pPr>
      <w:r w:rsidRPr="00B23705">
        <w:rPr>
          <w:szCs w:val="22"/>
        </w:rPr>
        <w:t>jak bude pokračovat dál.</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Pedagogové vedou žáka, aby komentoval svoje výkony a výsledky.</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lastRenderedPageBreak/>
        <w:t>Sebehodnocení žáků nemá nahradit klasické hodnocení (hodnocení žáka pedagogem), ale má pouze doplňovat a rozšiřovat evaluační procesy a více aktivovat žáka.</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Na konci pololetí žák písemnou nebo ústní formou provede sebehodnocení v oblasti:</w:t>
      </w:r>
    </w:p>
    <w:p w:rsidR="00DF1E9C" w:rsidRPr="00B23705" w:rsidRDefault="00DF1E9C" w:rsidP="00F94022">
      <w:pPr>
        <w:numPr>
          <w:ilvl w:val="0"/>
          <w:numId w:val="6"/>
        </w:numPr>
        <w:overflowPunct w:val="0"/>
        <w:autoSpaceDE w:val="0"/>
        <w:autoSpaceDN w:val="0"/>
        <w:adjustRightInd w:val="0"/>
        <w:contextualSpacing/>
        <w:jc w:val="both"/>
        <w:textAlignment w:val="baseline"/>
        <w:rPr>
          <w:szCs w:val="22"/>
        </w:rPr>
      </w:pPr>
      <w:r w:rsidRPr="00B23705">
        <w:rPr>
          <w:szCs w:val="22"/>
        </w:rPr>
        <w:t>zodpovědnost</w:t>
      </w:r>
    </w:p>
    <w:p w:rsidR="00DF1E9C" w:rsidRPr="00B23705" w:rsidRDefault="00DF1E9C" w:rsidP="00F94022">
      <w:pPr>
        <w:numPr>
          <w:ilvl w:val="0"/>
          <w:numId w:val="6"/>
        </w:numPr>
        <w:overflowPunct w:val="0"/>
        <w:autoSpaceDE w:val="0"/>
        <w:autoSpaceDN w:val="0"/>
        <w:adjustRightInd w:val="0"/>
        <w:contextualSpacing/>
        <w:jc w:val="both"/>
        <w:textAlignment w:val="baseline"/>
        <w:rPr>
          <w:szCs w:val="22"/>
        </w:rPr>
      </w:pPr>
      <w:r w:rsidRPr="00B23705">
        <w:rPr>
          <w:szCs w:val="22"/>
        </w:rPr>
        <w:t>motivace k učení</w:t>
      </w:r>
    </w:p>
    <w:p w:rsidR="00DF1E9C" w:rsidRPr="00B23705" w:rsidRDefault="00DF1E9C" w:rsidP="00F94022">
      <w:pPr>
        <w:numPr>
          <w:ilvl w:val="0"/>
          <w:numId w:val="6"/>
        </w:numPr>
        <w:overflowPunct w:val="0"/>
        <w:autoSpaceDE w:val="0"/>
        <w:autoSpaceDN w:val="0"/>
        <w:adjustRightInd w:val="0"/>
        <w:contextualSpacing/>
        <w:jc w:val="both"/>
        <w:textAlignment w:val="baseline"/>
        <w:rPr>
          <w:szCs w:val="22"/>
        </w:rPr>
      </w:pPr>
      <w:r w:rsidRPr="00B23705">
        <w:rPr>
          <w:szCs w:val="22"/>
        </w:rPr>
        <w:t>sebedůvěra</w:t>
      </w:r>
    </w:p>
    <w:p w:rsidR="00DF1E9C" w:rsidRPr="00B23705" w:rsidRDefault="00DF1E9C" w:rsidP="00F94022">
      <w:pPr>
        <w:numPr>
          <w:ilvl w:val="0"/>
          <w:numId w:val="6"/>
        </w:numPr>
        <w:overflowPunct w:val="0"/>
        <w:autoSpaceDE w:val="0"/>
        <w:autoSpaceDN w:val="0"/>
        <w:adjustRightInd w:val="0"/>
        <w:contextualSpacing/>
        <w:jc w:val="both"/>
        <w:textAlignment w:val="baseline"/>
        <w:rPr>
          <w:b/>
          <w:szCs w:val="22"/>
        </w:rPr>
      </w:pPr>
      <w:r w:rsidRPr="00B23705">
        <w:rPr>
          <w:szCs w:val="22"/>
        </w:rPr>
        <w:t>vztahy v třídním kolektivu</w:t>
      </w:r>
    </w:p>
    <w:p w:rsidR="00DF1E9C" w:rsidRPr="00B23705" w:rsidRDefault="00DF1E9C" w:rsidP="00F94022">
      <w:pPr>
        <w:numPr>
          <w:ilvl w:val="0"/>
          <w:numId w:val="4"/>
        </w:numPr>
        <w:overflowPunct w:val="0"/>
        <w:autoSpaceDE w:val="0"/>
        <w:autoSpaceDN w:val="0"/>
        <w:adjustRightInd w:val="0"/>
        <w:contextualSpacing/>
        <w:jc w:val="both"/>
        <w:textAlignment w:val="baseline"/>
        <w:rPr>
          <w:szCs w:val="22"/>
        </w:rPr>
      </w:pPr>
      <w:r w:rsidRPr="00B23705">
        <w:rPr>
          <w:szCs w:val="22"/>
        </w:rPr>
        <w:t>Známky nejsou jediným zdrojem motivace.</w:t>
      </w:r>
      <w:r w:rsidRPr="00B23705">
        <w:rPr>
          <w:b/>
          <w:szCs w:val="22"/>
        </w:rPr>
        <w:t xml:space="preserve"> </w:t>
      </w:r>
      <w:r w:rsidRPr="00B23705">
        <w:rPr>
          <w:szCs w:val="22"/>
        </w:rPr>
        <w:t xml:space="preserve"> </w:t>
      </w:r>
    </w:p>
    <w:p w:rsidR="00DF1E9C" w:rsidRPr="00802FA8" w:rsidRDefault="00DF1E9C" w:rsidP="00DF1E9C">
      <w:pPr>
        <w:rPr>
          <w:b/>
          <w:color w:val="FF0000"/>
          <w:szCs w:val="22"/>
          <w:u w:val="single"/>
        </w:rPr>
      </w:pPr>
    </w:p>
    <w:p w:rsidR="00DF1E9C" w:rsidRPr="00802FA8" w:rsidRDefault="00DF1E9C" w:rsidP="00DF1E9C">
      <w:pPr>
        <w:rPr>
          <w:b/>
          <w:color w:val="FF0000"/>
          <w:szCs w:val="22"/>
          <w:u w:val="single"/>
        </w:rPr>
      </w:pPr>
    </w:p>
    <w:p w:rsidR="00DF1E9C" w:rsidRPr="00802FA8" w:rsidRDefault="005F7CA3" w:rsidP="00B23705">
      <w:pPr>
        <w:pStyle w:val="Nadpis2"/>
      </w:pPr>
      <w:bookmarkStart w:id="326" w:name="_Toc368916798"/>
      <w:bookmarkStart w:id="327" w:name="_Toc379709220"/>
      <w:bookmarkStart w:id="328" w:name="_Toc2711088"/>
      <w:r>
        <w:t>8.3</w:t>
      </w:r>
      <w:r w:rsidR="00B23705">
        <w:t xml:space="preserve"> </w:t>
      </w:r>
      <w:r w:rsidR="00DF1E9C" w:rsidRPr="00802FA8">
        <w:t>Stupně hodnocení prospěchu a chování v případě použití klasifikace, zásady pro používání slovního hodnocení.</w:t>
      </w:r>
      <w:bookmarkEnd w:id="326"/>
      <w:bookmarkEnd w:id="327"/>
      <w:bookmarkEnd w:id="328"/>
    </w:p>
    <w:p w:rsidR="00DF1E9C" w:rsidRPr="00802FA8" w:rsidRDefault="00DF1E9C" w:rsidP="00DF1E9C">
      <w:pPr>
        <w:jc w:val="both"/>
        <w:rPr>
          <w:color w:val="FF0000"/>
          <w:szCs w:val="22"/>
        </w:rPr>
      </w:pPr>
    </w:p>
    <w:p w:rsidR="00DF1E9C" w:rsidRPr="00802FA8" w:rsidRDefault="005F7CA3" w:rsidP="000846DC">
      <w:pPr>
        <w:pStyle w:val="Nadpis3"/>
      </w:pPr>
      <w:bookmarkStart w:id="329" w:name="_Toc368916799"/>
      <w:bookmarkStart w:id="330" w:name="_Toc379709221"/>
      <w:bookmarkStart w:id="331" w:name="_Toc2711089"/>
      <w:r>
        <w:t>8.3</w:t>
      </w:r>
      <w:r w:rsidR="000846DC">
        <w:t xml:space="preserve">.1 </w:t>
      </w:r>
      <w:r w:rsidR="00DF1E9C" w:rsidRPr="00802FA8">
        <w:t>Stupně hodnocení chování v případě použití klasifikace a jejich charakteristika, včetně předem stanovených kritérií</w:t>
      </w:r>
      <w:bookmarkEnd w:id="329"/>
      <w:bookmarkEnd w:id="330"/>
      <w:bookmarkEnd w:id="331"/>
    </w:p>
    <w:p w:rsidR="00DF1E9C" w:rsidRPr="00802FA8" w:rsidRDefault="00DF1E9C" w:rsidP="00DF1E9C">
      <w:pPr>
        <w:rPr>
          <w:color w:val="FF0000"/>
          <w:szCs w:val="22"/>
        </w:rPr>
      </w:pPr>
    </w:p>
    <w:p w:rsidR="00DF1E9C" w:rsidRPr="000846DC" w:rsidRDefault="00DF1E9C" w:rsidP="00F94022">
      <w:pPr>
        <w:numPr>
          <w:ilvl w:val="0"/>
          <w:numId w:val="24"/>
        </w:numPr>
        <w:overflowPunct w:val="0"/>
        <w:autoSpaceDE w:val="0"/>
        <w:autoSpaceDN w:val="0"/>
        <w:adjustRightInd w:val="0"/>
        <w:contextualSpacing/>
        <w:textAlignment w:val="baseline"/>
        <w:rPr>
          <w:szCs w:val="22"/>
        </w:rPr>
      </w:pPr>
      <w:r w:rsidRPr="000846DC">
        <w:rPr>
          <w:szCs w:val="22"/>
        </w:rPr>
        <w:t>Chování žáka ve škole a na akcích pořádaných školou se v případě použití klasifikace hodnotí na vysvědčení stupni:</w:t>
      </w:r>
    </w:p>
    <w:p w:rsidR="00DF1E9C" w:rsidRPr="000846DC" w:rsidRDefault="00DF1E9C" w:rsidP="00F94022">
      <w:pPr>
        <w:numPr>
          <w:ilvl w:val="0"/>
          <w:numId w:val="7"/>
        </w:numPr>
        <w:overflowPunct w:val="0"/>
        <w:autoSpaceDE w:val="0"/>
        <w:autoSpaceDN w:val="0"/>
        <w:adjustRightInd w:val="0"/>
        <w:contextualSpacing/>
        <w:textAlignment w:val="baseline"/>
        <w:rPr>
          <w:szCs w:val="22"/>
        </w:rPr>
      </w:pPr>
      <w:r w:rsidRPr="000846DC">
        <w:rPr>
          <w:szCs w:val="22"/>
        </w:rPr>
        <w:t>1 - velmi dobré,</w:t>
      </w:r>
    </w:p>
    <w:p w:rsidR="00DF1E9C" w:rsidRPr="000846DC" w:rsidRDefault="00DF1E9C" w:rsidP="00F94022">
      <w:pPr>
        <w:numPr>
          <w:ilvl w:val="0"/>
          <w:numId w:val="7"/>
        </w:numPr>
        <w:overflowPunct w:val="0"/>
        <w:autoSpaceDE w:val="0"/>
        <w:autoSpaceDN w:val="0"/>
        <w:adjustRightInd w:val="0"/>
        <w:contextualSpacing/>
        <w:textAlignment w:val="baseline"/>
        <w:rPr>
          <w:szCs w:val="22"/>
        </w:rPr>
      </w:pPr>
      <w:r w:rsidRPr="000846DC">
        <w:rPr>
          <w:szCs w:val="22"/>
        </w:rPr>
        <w:t>2 - uspokojivé,</w:t>
      </w:r>
    </w:p>
    <w:p w:rsidR="00DF1E9C" w:rsidRPr="000846DC" w:rsidRDefault="00DF1E9C" w:rsidP="00F94022">
      <w:pPr>
        <w:numPr>
          <w:ilvl w:val="0"/>
          <w:numId w:val="7"/>
        </w:numPr>
        <w:overflowPunct w:val="0"/>
        <w:autoSpaceDE w:val="0"/>
        <w:autoSpaceDN w:val="0"/>
        <w:adjustRightInd w:val="0"/>
        <w:contextualSpacing/>
        <w:textAlignment w:val="baseline"/>
        <w:rPr>
          <w:szCs w:val="22"/>
        </w:rPr>
      </w:pPr>
      <w:r w:rsidRPr="000846DC">
        <w:rPr>
          <w:szCs w:val="22"/>
        </w:rPr>
        <w:t>3 - neuspokojivé.</w:t>
      </w:r>
    </w:p>
    <w:p w:rsidR="00DF1E9C" w:rsidRPr="000846DC" w:rsidRDefault="00DF1E9C" w:rsidP="00DF1E9C">
      <w:pPr>
        <w:jc w:val="both"/>
        <w:rPr>
          <w:szCs w:val="22"/>
        </w:rPr>
      </w:pPr>
    </w:p>
    <w:p w:rsidR="00DF1E9C" w:rsidRPr="000846DC" w:rsidRDefault="00DF1E9C" w:rsidP="00DF1E9C">
      <w:pPr>
        <w:ind w:left="708"/>
        <w:jc w:val="both"/>
        <w:rPr>
          <w:szCs w:val="22"/>
        </w:rPr>
      </w:pPr>
      <w:r w:rsidRPr="000846DC">
        <w:rPr>
          <w:b/>
          <w:i/>
          <w:szCs w:val="22"/>
        </w:rPr>
        <w:t>Stupeň 1  (velmi dobré):</w:t>
      </w:r>
      <w:r w:rsidRPr="000846DC">
        <w:rPr>
          <w:szCs w:val="22"/>
        </w:rPr>
        <w:t xml:space="preserve"> žák uvědoměle dodržuje pravidla chování a ustanovení vnitřního řádu školy. Méně závažných přestupků se dopouští ojediněle. Žák je však přístupný výchovnému působení a snaží se své chyby napravit.     </w:t>
      </w:r>
    </w:p>
    <w:p w:rsidR="00DF1E9C" w:rsidRPr="000846DC" w:rsidRDefault="00DF1E9C" w:rsidP="00DF1E9C">
      <w:pPr>
        <w:jc w:val="both"/>
        <w:rPr>
          <w:szCs w:val="22"/>
        </w:rPr>
      </w:pPr>
    </w:p>
    <w:p w:rsidR="00DF1E9C" w:rsidRPr="000846DC" w:rsidRDefault="00DF1E9C" w:rsidP="00DF1E9C">
      <w:pPr>
        <w:ind w:left="708"/>
        <w:jc w:val="both"/>
        <w:rPr>
          <w:szCs w:val="22"/>
        </w:rPr>
      </w:pPr>
      <w:r w:rsidRPr="000846DC">
        <w:rPr>
          <w:b/>
          <w:i/>
          <w:szCs w:val="22"/>
        </w:rPr>
        <w:t>Stupeň 2  (uspokojivé):</w:t>
      </w:r>
      <w:r w:rsidRPr="000846DC">
        <w:rPr>
          <w:b/>
          <w:szCs w:val="22"/>
        </w:rPr>
        <w:t xml:space="preserve"> </w:t>
      </w:r>
      <w:r w:rsidRPr="000846DC">
        <w:rPr>
          <w:szCs w:val="22"/>
        </w:rPr>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dopouští dalších přestupků, narušuje výchovně vzdělávací činnost školy, ohrožuje bezpečnost a zdraví svoje nebo jiných osob.</w:t>
      </w:r>
    </w:p>
    <w:p w:rsidR="00DF1E9C" w:rsidRPr="000846DC" w:rsidRDefault="00DF1E9C" w:rsidP="00DF1E9C">
      <w:pPr>
        <w:jc w:val="both"/>
        <w:rPr>
          <w:szCs w:val="22"/>
        </w:rPr>
      </w:pPr>
    </w:p>
    <w:p w:rsidR="00DF1E9C" w:rsidRPr="000846DC" w:rsidRDefault="00DF1E9C" w:rsidP="00DF1E9C">
      <w:pPr>
        <w:ind w:left="708"/>
        <w:jc w:val="both"/>
        <w:rPr>
          <w:szCs w:val="22"/>
        </w:rPr>
      </w:pPr>
      <w:r w:rsidRPr="000846DC">
        <w:rPr>
          <w:b/>
          <w:i/>
          <w:szCs w:val="22"/>
        </w:rPr>
        <w:t>Stupeň 3  (neuspokojivé):</w:t>
      </w:r>
      <w:r w:rsidRPr="000846DC">
        <w:rPr>
          <w:szCs w:val="22"/>
        </w:rPr>
        <w:t xml:space="preserve"> chování žáka ve škole je v příkrém rozporu s pravidly slušného chování. Dopouští se takových závažných přestupků proti vnitřnímu řádu školy nebo provinění, že je jimi vážně ohrožena výchova nebo bezpečnost a zdraví jiných osob. Záměrně narušuje hrubým způsobem výchovně vzdělávací činnost školy. Zpravidla se přes důtku ředitele školy dopouští dalších přestupků.</w:t>
      </w:r>
    </w:p>
    <w:p w:rsidR="00DF1E9C" w:rsidRPr="000846DC" w:rsidRDefault="00DF1E9C" w:rsidP="00DF1E9C">
      <w:pPr>
        <w:rPr>
          <w:szCs w:val="22"/>
        </w:rPr>
      </w:pPr>
    </w:p>
    <w:p w:rsidR="00DF1E9C" w:rsidRPr="00802FA8" w:rsidRDefault="005F7CA3" w:rsidP="00731691">
      <w:pPr>
        <w:pStyle w:val="Nadpis3"/>
      </w:pPr>
      <w:bookmarkStart w:id="332" w:name="_Toc368916800"/>
      <w:bookmarkStart w:id="333" w:name="_Toc379709222"/>
      <w:bookmarkStart w:id="334" w:name="_Toc2711090"/>
      <w:r>
        <w:t>8.3</w:t>
      </w:r>
      <w:r w:rsidR="00731691">
        <w:t xml:space="preserve">.2 </w:t>
      </w:r>
      <w:r w:rsidR="00DF1E9C" w:rsidRPr="00802FA8">
        <w:t>Stupně hodnocení prospěchu v případě použití klasifikace a jejich charakteristika, včetně předem stanovených kritérií</w:t>
      </w:r>
      <w:bookmarkEnd w:id="332"/>
      <w:bookmarkEnd w:id="333"/>
      <w:bookmarkEnd w:id="334"/>
    </w:p>
    <w:p w:rsidR="00DF1E9C" w:rsidRPr="00802FA8" w:rsidRDefault="00DF1E9C" w:rsidP="00DF1E9C">
      <w:pPr>
        <w:rPr>
          <w:b/>
          <w:color w:val="FF0000"/>
          <w:szCs w:val="22"/>
        </w:rPr>
      </w:pPr>
    </w:p>
    <w:p w:rsidR="00DF1E9C" w:rsidRPr="00731691" w:rsidRDefault="00DF1E9C" w:rsidP="00F94022">
      <w:pPr>
        <w:numPr>
          <w:ilvl w:val="0"/>
          <w:numId w:val="8"/>
        </w:numPr>
        <w:overflowPunct w:val="0"/>
        <w:autoSpaceDE w:val="0"/>
        <w:autoSpaceDN w:val="0"/>
        <w:adjustRightInd w:val="0"/>
        <w:contextualSpacing/>
        <w:jc w:val="both"/>
        <w:textAlignment w:val="baseline"/>
        <w:rPr>
          <w:szCs w:val="22"/>
        </w:rPr>
      </w:pPr>
      <w:r w:rsidRPr="00731691">
        <w:rPr>
          <w:szCs w:val="22"/>
        </w:rPr>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DF1E9C" w:rsidRPr="00731691" w:rsidRDefault="00DF1E9C" w:rsidP="00DF1E9C">
      <w:pPr>
        <w:rPr>
          <w:szCs w:val="22"/>
        </w:rPr>
      </w:pPr>
    </w:p>
    <w:p w:rsidR="00DF1E9C" w:rsidRPr="00731691" w:rsidRDefault="00DF1E9C" w:rsidP="00F94022">
      <w:pPr>
        <w:numPr>
          <w:ilvl w:val="0"/>
          <w:numId w:val="8"/>
        </w:numPr>
        <w:overflowPunct w:val="0"/>
        <w:autoSpaceDE w:val="0"/>
        <w:autoSpaceDN w:val="0"/>
        <w:adjustRightInd w:val="0"/>
        <w:contextualSpacing/>
        <w:jc w:val="both"/>
        <w:textAlignment w:val="baseline"/>
        <w:rPr>
          <w:szCs w:val="22"/>
        </w:rPr>
      </w:pPr>
      <w:r w:rsidRPr="00731691">
        <w:rPr>
          <w:szCs w:val="22"/>
        </w:rPr>
        <w:t>Výsledky vzdělávání žáka v jednotlivých povinných a nepovinných předmětech stanovených školním vzdělávacím programem se v případě použití klasifikace hodnotí na vysvědčení stupni prospěchu:</w:t>
      </w:r>
    </w:p>
    <w:p w:rsidR="00DF1E9C" w:rsidRPr="00731691" w:rsidRDefault="00DF1E9C" w:rsidP="00DF1E9C">
      <w:pPr>
        <w:rPr>
          <w:szCs w:val="22"/>
        </w:rPr>
      </w:pPr>
    </w:p>
    <w:p w:rsidR="00DF1E9C" w:rsidRPr="00731691" w:rsidRDefault="00DF1E9C" w:rsidP="00F94022">
      <w:pPr>
        <w:numPr>
          <w:ilvl w:val="0"/>
          <w:numId w:val="9"/>
        </w:numPr>
        <w:overflowPunct w:val="0"/>
        <w:autoSpaceDE w:val="0"/>
        <w:autoSpaceDN w:val="0"/>
        <w:adjustRightInd w:val="0"/>
        <w:contextualSpacing/>
        <w:textAlignment w:val="baseline"/>
        <w:rPr>
          <w:szCs w:val="22"/>
        </w:rPr>
      </w:pPr>
      <w:r w:rsidRPr="00731691">
        <w:rPr>
          <w:szCs w:val="22"/>
        </w:rPr>
        <w:t>1 - výborný,</w:t>
      </w:r>
    </w:p>
    <w:p w:rsidR="00DF1E9C" w:rsidRPr="00731691" w:rsidRDefault="00DF1E9C" w:rsidP="00F94022">
      <w:pPr>
        <w:numPr>
          <w:ilvl w:val="0"/>
          <w:numId w:val="9"/>
        </w:numPr>
        <w:overflowPunct w:val="0"/>
        <w:autoSpaceDE w:val="0"/>
        <w:autoSpaceDN w:val="0"/>
        <w:adjustRightInd w:val="0"/>
        <w:contextualSpacing/>
        <w:textAlignment w:val="baseline"/>
        <w:rPr>
          <w:szCs w:val="22"/>
        </w:rPr>
      </w:pPr>
      <w:r w:rsidRPr="00731691">
        <w:rPr>
          <w:szCs w:val="22"/>
        </w:rPr>
        <w:t>2 - chvalitebný,</w:t>
      </w:r>
    </w:p>
    <w:p w:rsidR="00DF1E9C" w:rsidRPr="00731691" w:rsidRDefault="00DF1E9C" w:rsidP="00F94022">
      <w:pPr>
        <w:numPr>
          <w:ilvl w:val="0"/>
          <w:numId w:val="9"/>
        </w:numPr>
        <w:overflowPunct w:val="0"/>
        <w:autoSpaceDE w:val="0"/>
        <w:autoSpaceDN w:val="0"/>
        <w:adjustRightInd w:val="0"/>
        <w:contextualSpacing/>
        <w:textAlignment w:val="baseline"/>
        <w:rPr>
          <w:szCs w:val="22"/>
        </w:rPr>
      </w:pPr>
      <w:r w:rsidRPr="00731691">
        <w:rPr>
          <w:szCs w:val="22"/>
        </w:rPr>
        <w:t>3 - dobrý,</w:t>
      </w:r>
    </w:p>
    <w:p w:rsidR="00DF1E9C" w:rsidRPr="00731691" w:rsidRDefault="00DF1E9C" w:rsidP="00F94022">
      <w:pPr>
        <w:numPr>
          <w:ilvl w:val="0"/>
          <w:numId w:val="9"/>
        </w:numPr>
        <w:overflowPunct w:val="0"/>
        <w:autoSpaceDE w:val="0"/>
        <w:autoSpaceDN w:val="0"/>
        <w:adjustRightInd w:val="0"/>
        <w:contextualSpacing/>
        <w:textAlignment w:val="baseline"/>
        <w:rPr>
          <w:szCs w:val="22"/>
        </w:rPr>
      </w:pPr>
      <w:r w:rsidRPr="00731691">
        <w:rPr>
          <w:szCs w:val="22"/>
        </w:rPr>
        <w:t>4 - dostatečný,</w:t>
      </w:r>
    </w:p>
    <w:p w:rsidR="00DF1E9C" w:rsidRPr="00731691" w:rsidRDefault="00DF1E9C" w:rsidP="00F94022">
      <w:pPr>
        <w:numPr>
          <w:ilvl w:val="0"/>
          <w:numId w:val="9"/>
        </w:numPr>
        <w:overflowPunct w:val="0"/>
        <w:autoSpaceDE w:val="0"/>
        <w:autoSpaceDN w:val="0"/>
        <w:adjustRightInd w:val="0"/>
        <w:contextualSpacing/>
        <w:textAlignment w:val="baseline"/>
        <w:rPr>
          <w:szCs w:val="22"/>
        </w:rPr>
      </w:pPr>
      <w:r w:rsidRPr="00731691">
        <w:rPr>
          <w:szCs w:val="22"/>
        </w:rPr>
        <w:t>5 - nedostatečný.</w:t>
      </w:r>
    </w:p>
    <w:p w:rsidR="00DF1E9C" w:rsidRPr="00731691" w:rsidRDefault="00DF1E9C" w:rsidP="00DF1E9C">
      <w:pPr>
        <w:rPr>
          <w:szCs w:val="22"/>
        </w:rPr>
      </w:pPr>
    </w:p>
    <w:p w:rsidR="00DF1E9C" w:rsidRPr="00731691" w:rsidRDefault="00DF1E9C" w:rsidP="00F94022">
      <w:pPr>
        <w:numPr>
          <w:ilvl w:val="0"/>
          <w:numId w:val="8"/>
        </w:numPr>
        <w:overflowPunct w:val="0"/>
        <w:autoSpaceDE w:val="0"/>
        <w:autoSpaceDN w:val="0"/>
        <w:adjustRightInd w:val="0"/>
        <w:contextualSpacing/>
        <w:jc w:val="both"/>
        <w:textAlignment w:val="baseline"/>
        <w:rPr>
          <w:szCs w:val="22"/>
        </w:rPr>
      </w:pPr>
      <w:r w:rsidRPr="00731691">
        <w:rPr>
          <w:szCs w:val="22"/>
        </w:rPr>
        <w:t xml:space="preserve">Při hodnocení touto stupnicí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w:t>
      </w:r>
      <w:r w:rsidRPr="00731691">
        <w:rPr>
          <w:szCs w:val="22"/>
        </w:rPr>
        <w:lastRenderedPageBreak/>
        <w:t>osobnostním předpokladům a k věku žáka. Klasifikace zahrnuje ohodnocení píle žáka a jeho přístupu ke vzdělávání i v souvislostech, které ovlivňují jeho výkon.</w:t>
      </w:r>
    </w:p>
    <w:p w:rsidR="00DF1E9C" w:rsidRPr="00731691" w:rsidRDefault="00DF1E9C" w:rsidP="00DF1E9C">
      <w:pPr>
        <w:rPr>
          <w:szCs w:val="22"/>
        </w:rPr>
      </w:pPr>
    </w:p>
    <w:p w:rsidR="00DF1E9C" w:rsidRPr="00731691" w:rsidRDefault="00DF1E9C" w:rsidP="00F94022">
      <w:pPr>
        <w:numPr>
          <w:ilvl w:val="0"/>
          <w:numId w:val="8"/>
        </w:numPr>
        <w:overflowPunct w:val="0"/>
        <w:autoSpaceDE w:val="0"/>
        <w:autoSpaceDN w:val="0"/>
        <w:adjustRightInd w:val="0"/>
        <w:contextualSpacing/>
        <w:jc w:val="both"/>
        <w:textAlignment w:val="baseline"/>
        <w:rPr>
          <w:szCs w:val="22"/>
        </w:rPr>
      </w:pPr>
      <w:r w:rsidRPr="00731691">
        <w:rPr>
          <w:szCs w:val="22"/>
        </w:rPr>
        <w:t>Při hodnocení žáka podle odstavců 1 a 3 se na prvním stupni použije pro zápis stupně hodnocení číslice, na druhém stupni se použije slovní označení stupně hodnocení podle odstavců 1 a 3.</w:t>
      </w:r>
    </w:p>
    <w:p w:rsidR="00DF1E9C" w:rsidRPr="00731691" w:rsidRDefault="00DF1E9C" w:rsidP="00DF1E9C">
      <w:pPr>
        <w:rPr>
          <w:szCs w:val="22"/>
        </w:rPr>
      </w:pPr>
    </w:p>
    <w:p w:rsidR="00DF1E9C" w:rsidRPr="00731691" w:rsidRDefault="00DF1E9C" w:rsidP="00F94022">
      <w:pPr>
        <w:numPr>
          <w:ilvl w:val="0"/>
          <w:numId w:val="8"/>
        </w:numPr>
        <w:overflowPunct w:val="0"/>
        <w:autoSpaceDE w:val="0"/>
        <w:autoSpaceDN w:val="0"/>
        <w:adjustRightInd w:val="0"/>
        <w:contextualSpacing/>
        <w:textAlignment w:val="baseline"/>
        <w:rPr>
          <w:szCs w:val="22"/>
        </w:rPr>
      </w:pPr>
      <w:r w:rsidRPr="00731691">
        <w:rPr>
          <w:szCs w:val="22"/>
        </w:rPr>
        <w:t>Celkové hodnocení žáka se na vysvědčení vyjadřuje stupni:</w:t>
      </w:r>
    </w:p>
    <w:p w:rsidR="00DF1E9C" w:rsidRPr="00731691" w:rsidRDefault="00DF1E9C" w:rsidP="00F94022">
      <w:pPr>
        <w:numPr>
          <w:ilvl w:val="0"/>
          <w:numId w:val="10"/>
        </w:numPr>
        <w:overflowPunct w:val="0"/>
        <w:autoSpaceDE w:val="0"/>
        <w:autoSpaceDN w:val="0"/>
        <w:adjustRightInd w:val="0"/>
        <w:contextualSpacing/>
        <w:textAlignment w:val="baseline"/>
        <w:rPr>
          <w:szCs w:val="22"/>
        </w:rPr>
      </w:pPr>
      <w:r w:rsidRPr="00731691">
        <w:rPr>
          <w:szCs w:val="22"/>
        </w:rPr>
        <w:t>prospěl(a) s vyznamenáním,</w:t>
      </w:r>
    </w:p>
    <w:p w:rsidR="00DF1E9C" w:rsidRPr="00731691" w:rsidRDefault="00DF1E9C" w:rsidP="00F94022">
      <w:pPr>
        <w:numPr>
          <w:ilvl w:val="0"/>
          <w:numId w:val="10"/>
        </w:numPr>
        <w:overflowPunct w:val="0"/>
        <w:autoSpaceDE w:val="0"/>
        <w:autoSpaceDN w:val="0"/>
        <w:adjustRightInd w:val="0"/>
        <w:contextualSpacing/>
        <w:textAlignment w:val="baseline"/>
        <w:rPr>
          <w:szCs w:val="22"/>
        </w:rPr>
      </w:pPr>
      <w:r w:rsidRPr="00731691">
        <w:rPr>
          <w:szCs w:val="22"/>
        </w:rPr>
        <w:t>prospěl(a),</w:t>
      </w:r>
    </w:p>
    <w:p w:rsidR="00DF1E9C" w:rsidRPr="00731691" w:rsidRDefault="00DF1E9C" w:rsidP="00F94022">
      <w:pPr>
        <w:numPr>
          <w:ilvl w:val="0"/>
          <w:numId w:val="10"/>
        </w:numPr>
        <w:overflowPunct w:val="0"/>
        <w:autoSpaceDE w:val="0"/>
        <w:autoSpaceDN w:val="0"/>
        <w:adjustRightInd w:val="0"/>
        <w:contextualSpacing/>
        <w:textAlignment w:val="baseline"/>
        <w:rPr>
          <w:szCs w:val="22"/>
        </w:rPr>
      </w:pPr>
      <w:r w:rsidRPr="00731691">
        <w:rPr>
          <w:szCs w:val="22"/>
        </w:rPr>
        <w:t>neprospěl(a).</w:t>
      </w:r>
    </w:p>
    <w:p w:rsidR="00DF1E9C" w:rsidRPr="00731691" w:rsidRDefault="00DF1E9C" w:rsidP="00DF1E9C">
      <w:pPr>
        <w:rPr>
          <w:szCs w:val="22"/>
        </w:rPr>
      </w:pPr>
    </w:p>
    <w:p w:rsidR="00DF1E9C" w:rsidRPr="00731691" w:rsidRDefault="00DF1E9C" w:rsidP="00F94022">
      <w:pPr>
        <w:numPr>
          <w:ilvl w:val="0"/>
          <w:numId w:val="8"/>
        </w:numPr>
        <w:overflowPunct w:val="0"/>
        <w:autoSpaceDE w:val="0"/>
        <w:autoSpaceDN w:val="0"/>
        <w:adjustRightInd w:val="0"/>
        <w:contextualSpacing/>
        <w:textAlignment w:val="baseline"/>
        <w:rPr>
          <w:szCs w:val="22"/>
        </w:rPr>
      </w:pPr>
      <w:r w:rsidRPr="00731691">
        <w:rPr>
          <w:szCs w:val="22"/>
        </w:rPr>
        <w:t>Žák je hodnocen stupněm:</w:t>
      </w:r>
    </w:p>
    <w:p w:rsidR="00DF1E9C" w:rsidRPr="00731691" w:rsidRDefault="00DF1E9C" w:rsidP="00DF1E9C">
      <w:pPr>
        <w:rPr>
          <w:szCs w:val="22"/>
        </w:rPr>
      </w:pPr>
    </w:p>
    <w:p w:rsidR="00DF1E9C" w:rsidRPr="00731691" w:rsidRDefault="00DF1E9C" w:rsidP="00DF1E9C">
      <w:pPr>
        <w:ind w:left="360"/>
        <w:jc w:val="both"/>
        <w:rPr>
          <w:szCs w:val="22"/>
        </w:rPr>
      </w:pPr>
      <w:r w:rsidRPr="00731691">
        <w:rPr>
          <w:b/>
          <w:i/>
          <w:szCs w:val="22"/>
        </w:rPr>
        <w:t>prospěl(a) s vyznamenáním</w:t>
      </w:r>
      <w:r w:rsidRPr="00731691">
        <w:rPr>
          <w:szCs w:val="22"/>
        </w:rPr>
        <w:t>,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1,5 a jeho chování je hodnoceno stupněm velmi dobré,</w:t>
      </w:r>
    </w:p>
    <w:p w:rsidR="00DF1E9C" w:rsidRPr="00731691" w:rsidRDefault="00DF1E9C" w:rsidP="00DF1E9C">
      <w:pPr>
        <w:ind w:left="708"/>
        <w:rPr>
          <w:szCs w:val="22"/>
        </w:rPr>
      </w:pPr>
    </w:p>
    <w:p w:rsidR="00DF1E9C" w:rsidRPr="00731691" w:rsidRDefault="00DF1E9C" w:rsidP="00DF1E9C">
      <w:pPr>
        <w:ind w:left="360"/>
        <w:jc w:val="both"/>
        <w:rPr>
          <w:szCs w:val="22"/>
        </w:rPr>
      </w:pPr>
      <w:r w:rsidRPr="00731691">
        <w:rPr>
          <w:b/>
          <w:i/>
          <w:szCs w:val="22"/>
        </w:rPr>
        <w:t>prospěl(a),</w:t>
      </w:r>
      <w:r w:rsidRPr="00731691">
        <w:rPr>
          <w:szCs w:val="22"/>
        </w:rPr>
        <w:t xml:space="preserve"> není-li v žádném z povinných předmětů stanovených školním vzdělávacím programem hodnocen na vysvědčení stupněm prospěchu 5 - nedostatečný nebo odpovídajícím slovním hodnocením,</w:t>
      </w:r>
    </w:p>
    <w:p w:rsidR="00DF1E9C" w:rsidRPr="00731691" w:rsidRDefault="00DF1E9C" w:rsidP="00DF1E9C">
      <w:pPr>
        <w:ind w:left="708"/>
        <w:rPr>
          <w:szCs w:val="22"/>
        </w:rPr>
      </w:pPr>
    </w:p>
    <w:p w:rsidR="00DF1E9C" w:rsidRPr="00731691" w:rsidRDefault="00DF1E9C" w:rsidP="00DF1E9C">
      <w:pPr>
        <w:ind w:left="360"/>
        <w:jc w:val="both"/>
        <w:rPr>
          <w:szCs w:val="22"/>
        </w:rPr>
      </w:pPr>
      <w:r w:rsidRPr="00731691">
        <w:rPr>
          <w:b/>
          <w:i/>
          <w:szCs w:val="22"/>
        </w:rPr>
        <w:t>neprospěl(a),</w:t>
      </w:r>
      <w:r w:rsidRPr="00731691">
        <w:rPr>
          <w:szCs w:val="22"/>
        </w:rPr>
        <w:t xml:space="preserve"> je-li v některém z povinných předmětů stanovených školním vzdělávacím programem hodnocen na vysvědčení stupněm prospěchu 5 - nedostatečný nebo odpovídajícím slovním hodnocením.</w:t>
      </w:r>
    </w:p>
    <w:p w:rsidR="00DF1E9C" w:rsidRPr="00731691" w:rsidRDefault="00DF1E9C" w:rsidP="00DF1E9C">
      <w:pPr>
        <w:rPr>
          <w:szCs w:val="22"/>
        </w:rPr>
      </w:pPr>
    </w:p>
    <w:p w:rsidR="00DF1E9C" w:rsidRPr="006F4BEA" w:rsidRDefault="00DF1E9C" w:rsidP="00F94022">
      <w:pPr>
        <w:numPr>
          <w:ilvl w:val="0"/>
          <w:numId w:val="8"/>
        </w:numPr>
        <w:overflowPunct w:val="0"/>
        <w:autoSpaceDE w:val="0"/>
        <w:autoSpaceDN w:val="0"/>
        <w:adjustRightInd w:val="0"/>
        <w:contextualSpacing/>
        <w:jc w:val="both"/>
        <w:textAlignment w:val="baseline"/>
        <w:rPr>
          <w:color w:val="FF0000"/>
          <w:szCs w:val="22"/>
        </w:rPr>
      </w:pPr>
      <w:r w:rsidRPr="006F4BEA">
        <w:rPr>
          <w:color w:val="FF0000"/>
          <w:szCs w:val="22"/>
        </w:rPr>
        <w:t>Výsledky práce v zájmových útvarech organizovaných školou se v případě použití klasifikace hodnotí na vysvědčení stupni:</w:t>
      </w:r>
    </w:p>
    <w:p w:rsidR="00DF1E9C" w:rsidRPr="006F4BEA" w:rsidRDefault="00DF1E9C" w:rsidP="00F94022">
      <w:pPr>
        <w:numPr>
          <w:ilvl w:val="0"/>
          <w:numId w:val="11"/>
        </w:numPr>
        <w:overflowPunct w:val="0"/>
        <w:autoSpaceDE w:val="0"/>
        <w:autoSpaceDN w:val="0"/>
        <w:adjustRightInd w:val="0"/>
        <w:contextualSpacing/>
        <w:textAlignment w:val="baseline"/>
        <w:rPr>
          <w:color w:val="FF0000"/>
          <w:szCs w:val="22"/>
        </w:rPr>
      </w:pPr>
      <w:r w:rsidRPr="006F4BEA">
        <w:rPr>
          <w:color w:val="FF0000"/>
          <w:szCs w:val="22"/>
        </w:rPr>
        <w:t>pracoval(a) úspěšně,</w:t>
      </w:r>
    </w:p>
    <w:p w:rsidR="00DF1E9C" w:rsidRPr="00731691" w:rsidRDefault="00DF1E9C" w:rsidP="00F94022">
      <w:pPr>
        <w:numPr>
          <w:ilvl w:val="0"/>
          <w:numId w:val="11"/>
        </w:numPr>
        <w:overflowPunct w:val="0"/>
        <w:autoSpaceDE w:val="0"/>
        <w:autoSpaceDN w:val="0"/>
        <w:adjustRightInd w:val="0"/>
        <w:contextualSpacing/>
        <w:textAlignment w:val="baseline"/>
        <w:rPr>
          <w:szCs w:val="22"/>
        </w:rPr>
      </w:pPr>
      <w:r w:rsidRPr="006F4BEA">
        <w:rPr>
          <w:color w:val="FF0000"/>
          <w:szCs w:val="22"/>
        </w:rPr>
        <w:t>pracoval(a).</w:t>
      </w:r>
      <w:r w:rsidRPr="00731691">
        <w:rPr>
          <w:szCs w:val="22"/>
        </w:rPr>
        <w:tab/>
      </w:r>
      <w:r w:rsidRPr="00731691">
        <w:rPr>
          <w:szCs w:val="22"/>
        </w:rPr>
        <w:tab/>
      </w:r>
      <w:r w:rsidRPr="00350B10">
        <w:rPr>
          <w:b/>
          <w:color w:val="FF0000"/>
          <w:szCs w:val="22"/>
          <w:u w:val="single"/>
        </w:rPr>
        <w:t>VYPOUŠTÍ SE</w:t>
      </w:r>
      <w:r w:rsidRPr="00731691">
        <w:rPr>
          <w:szCs w:val="22"/>
        </w:rPr>
        <w:tab/>
      </w:r>
    </w:p>
    <w:p w:rsidR="00DF1E9C" w:rsidRPr="00731691" w:rsidRDefault="00DF1E9C" w:rsidP="00DF1E9C">
      <w:pPr>
        <w:rPr>
          <w:szCs w:val="22"/>
        </w:rPr>
      </w:pPr>
    </w:p>
    <w:p w:rsidR="00DF1E9C" w:rsidRPr="00731691" w:rsidRDefault="00DF1E9C" w:rsidP="00F94022">
      <w:pPr>
        <w:numPr>
          <w:ilvl w:val="0"/>
          <w:numId w:val="8"/>
        </w:numPr>
        <w:overflowPunct w:val="0"/>
        <w:autoSpaceDE w:val="0"/>
        <w:autoSpaceDN w:val="0"/>
        <w:adjustRightInd w:val="0"/>
        <w:contextualSpacing/>
        <w:jc w:val="both"/>
        <w:textAlignment w:val="baseline"/>
        <w:rPr>
          <w:szCs w:val="22"/>
        </w:rPr>
      </w:pPr>
      <w:r w:rsidRPr="00731691">
        <w:rPr>
          <w:szCs w:val="22"/>
        </w:rPr>
        <w:t>Při hodnocení žáků, kteří nejsou státními občany České republiky a plní v České republice povinnou školní docházku, se dosažená úroveň znalosti českého jazyka považuje za závažnou souvislost, která ovlivňuje výkon žáka. Při hodnocení těchto žáků ze vzdělávacího obsahu vzdělávacího oboru Český jazyk a literatura určeného Rámcovým vzdělávacím programem pro základní vzdělávání se na konci tří po sobě jdoucích pololetí po zahájení docházky do školy v České republice vždy považuje dosažená úroveň znalosti českého jazyka za závažnou souvislost, která ovlivňuje výkon žáka.</w:t>
      </w:r>
    </w:p>
    <w:p w:rsidR="00DF1E9C" w:rsidRPr="00731691" w:rsidRDefault="00DF1E9C" w:rsidP="00DF1E9C">
      <w:pPr>
        <w:rPr>
          <w:szCs w:val="22"/>
        </w:rPr>
      </w:pPr>
    </w:p>
    <w:p w:rsidR="00DF1E9C" w:rsidRPr="00731691" w:rsidRDefault="00DF1E9C" w:rsidP="00F94022">
      <w:pPr>
        <w:keepNext/>
        <w:numPr>
          <w:ilvl w:val="0"/>
          <w:numId w:val="8"/>
        </w:numPr>
        <w:tabs>
          <w:tab w:val="left" w:pos="709"/>
        </w:tabs>
        <w:overflowPunct w:val="0"/>
        <w:autoSpaceDE w:val="0"/>
        <w:autoSpaceDN w:val="0"/>
        <w:adjustRightInd w:val="0"/>
        <w:spacing w:line="200" w:lineRule="atLeast"/>
        <w:textAlignment w:val="baseline"/>
        <w:rPr>
          <w:szCs w:val="22"/>
        </w:rPr>
      </w:pPr>
      <w:r w:rsidRPr="00731691">
        <w:rPr>
          <w:szCs w:val="22"/>
        </w:rPr>
        <w:t xml:space="preserve">Pro potřeby klasifikace se předměty dělí do tří skupin: </w:t>
      </w:r>
    </w:p>
    <w:p w:rsidR="00DF1E9C" w:rsidRPr="00731691" w:rsidRDefault="00DF1E9C" w:rsidP="00F94022">
      <w:pPr>
        <w:numPr>
          <w:ilvl w:val="0"/>
          <w:numId w:val="25"/>
        </w:numPr>
        <w:overflowPunct w:val="0"/>
        <w:autoSpaceDE w:val="0"/>
        <w:autoSpaceDN w:val="0"/>
        <w:adjustRightInd w:val="0"/>
        <w:contextualSpacing/>
        <w:textAlignment w:val="baseline"/>
        <w:rPr>
          <w:szCs w:val="22"/>
        </w:rPr>
      </w:pPr>
      <w:r w:rsidRPr="00731691">
        <w:rPr>
          <w:szCs w:val="22"/>
        </w:rPr>
        <w:t xml:space="preserve">předměty s převahou teoretického zaměření, </w:t>
      </w:r>
    </w:p>
    <w:p w:rsidR="00DF1E9C" w:rsidRPr="00731691" w:rsidRDefault="00DF1E9C" w:rsidP="00F94022">
      <w:pPr>
        <w:numPr>
          <w:ilvl w:val="0"/>
          <w:numId w:val="12"/>
        </w:numPr>
        <w:overflowPunct w:val="0"/>
        <w:autoSpaceDE w:val="0"/>
        <w:autoSpaceDN w:val="0"/>
        <w:adjustRightInd w:val="0"/>
        <w:contextualSpacing/>
        <w:textAlignment w:val="baseline"/>
        <w:rPr>
          <w:szCs w:val="22"/>
        </w:rPr>
      </w:pPr>
      <w:r w:rsidRPr="00731691">
        <w:rPr>
          <w:szCs w:val="22"/>
        </w:rPr>
        <w:t>předměty s převahou praktických činností,</w:t>
      </w:r>
    </w:p>
    <w:p w:rsidR="00DF1E9C" w:rsidRPr="00731691" w:rsidRDefault="00DF1E9C" w:rsidP="00F94022">
      <w:pPr>
        <w:numPr>
          <w:ilvl w:val="0"/>
          <w:numId w:val="12"/>
        </w:numPr>
        <w:overflowPunct w:val="0"/>
        <w:autoSpaceDE w:val="0"/>
        <w:autoSpaceDN w:val="0"/>
        <w:adjustRightInd w:val="0"/>
        <w:contextualSpacing/>
        <w:textAlignment w:val="baseline"/>
        <w:rPr>
          <w:szCs w:val="22"/>
        </w:rPr>
      </w:pPr>
      <w:r w:rsidRPr="00731691">
        <w:rPr>
          <w:szCs w:val="22"/>
        </w:rPr>
        <w:t xml:space="preserve">předměty s převahou výchovného a uměleckého odborného zaměření. </w:t>
      </w:r>
    </w:p>
    <w:p w:rsidR="00DF1E9C" w:rsidRPr="00731691" w:rsidRDefault="00DF1E9C" w:rsidP="00DF1E9C">
      <w:pPr>
        <w:jc w:val="both"/>
        <w:rPr>
          <w:szCs w:val="22"/>
        </w:rPr>
      </w:pPr>
      <w:r w:rsidRPr="00731691">
        <w:rPr>
          <w:szCs w:val="22"/>
        </w:rPr>
        <w:t xml:space="preserve">Kritéria pro jednotlivé klasifikační stupně jsou formulována především pro celkovou klasifikaci. Učitel však nepřeceňuje žádné z uvedených kritérií, posuzuje žákovy výkony komplexně, v souladu se specifikou předmětu. </w:t>
      </w:r>
    </w:p>
    <w:p w:rsidR="00DF1E9C" w:rsidRPr="00802FA8" w:rsidRDefault="00DF1E9C" w:rsidP="00DF1E9C">
      <w:pPr>
        <w:rPr>
          <w:color w:val="FF0000"/>
          <w:szCs w:val="22"/>
        </w:rPr>
      </w:pPr>
    </w:p>
    <w:p w:rsidR="00DF1E9C" w:rsidRPr="00802FA8" w:rsidRDefault="005F7CA3" w:rsidP="00731691">
      <w:pPr>
        <w:pStyle w:val="Nadpis3"/>
      </w:pPr>
      <w:bookmarkStart w:id="335" w:name="_Toc368916801"/>
      <w:bookmarkStart w:id="336" w:name="_Toc379709223"/>
      <w:bookmarkStart w:id="337" w:name="_Toc2711091"/>
      <w:r>
        <w:t>8.3</w:t>
      </w:r>
      <w:r w:rsidR="00731691">
        <w:t xml:space="preserve">.3 </w:t>
      </w:r>
      <w:r w:rsidR="00DF1E9C" w:rsidRPr="00802FA8">
        <w:t xml:space="preserve"> Klasifikace ve vyučovacích předmětech s převahou teoretického zaměření</w:t>
      </w:r>
      <w:bookmarkEnd w:id="335"/>
      <w:bookmarkEnd w:id="336"/>
      <w:bookmarkEnd w:id="337"/>
    </w:p>
    <w:p w:rsidR="00DF1E9C" w:rsidRPr="00802FA8" w:rsidRDefault="00DF1E9C" w:rsidP="00DF1E9C">
      <w:pPr>
        <w:rPr>
          <w:color w:val="FF0000"/>
          <w:szCs w:val="22"/>
        </w:rPr>
      </w:pPr>
    </w:p>
    <w:p w:rsidR="00DF1E9C" w:rsidRPr="00731691" w:rsidRDefault="00DF1E9C" w:rsidP="00DF1E9C">
      <w:pPr>
        <w:rPr>
          <w:szCs w:val="22"/>
        </w:rPr>
      </w:pPr>
      <w:r w:rsidRPr="00731691">
        <w:rPr>
          <w:szCs w:val="22"/>
        </w:rPr>
        <w:t>Převahu teoretického zaměření mají jazykové, společenskovědní, přírodovědné předměty a matematika.</w:t>
      </w:r>
    </w:p>
    <w:p w:rsidR="00DF1E9C" w:rsidRPr="00731691" w:rsidRDefault="00DF1E9C" w:rsidP="00DF1E9C">
      <w:pPr>
        <w:jc w:val="both"/>
        <w:rPr>
          <w:szCs w:val="22"/>
        </w:rPr>
      </w:pPr>
      <w:r w:rsidRPr="00731691">
        <w:rPr>
          <w:szCs w:val="22"/>
        </w:rPr>
        <w:t xml:space="preserve">Při klasifikaci výsledků ve vyučovacích předmětech s převahou teoretického zaměření se v souladu s požadavky učebních osnov hodnotí: </w:t>
      </w:r>
    </w:p>
    <w:p w:rsidR="00DF1E9C" w:rsidRPr="00731691" w:rsidRDefault="00DF1E9C" w:rsidP="00F94022">
      <w:pPr>
        <w:numPr>
          <w:ilvl w:val="0"/>
          <w:numId w:val="13"/>
        </w:numPr>
        <w:overflowPunct w:val="0"/>
        <w:autoSpaceDE w:val="0"/>
        <w:autoSpaceDN w:val="0"/>
        <w:adjustRightInd w:val="0"/>
        <w:contextualSpacing/>
        <w:jc w:val="both"/>
        <w:textAlignment w:val="baseline"/>
        <w:rPr>
          <w:szCs w:val="22"/>
        </w:rPr>
      </w:pPr>
      <w:r w:rsidRPr="00731691">
        <w:rPr>
          <w:szCs w:val="22"/>
        </w:rPr>
        <w:t>ucelenost, přesnost a trvalost osvojení požadovaných poznatků, faktů, pojmů, definic, zákonitostí a vztahů, kvalita a rozsah získaných dovedností vykonávat požadované intelektuální a motorické činnosti,</w:t>
      </w:r>
    </w:p>
    <w:p w:rsidR="00DF1E9C" w:rsidRPr="00731691" w:rsidRDefault="00DF1E9C" w:rsidP="00F94022">
      <w:pPr>
        <w:numPr>
          <w:ilvl w:val="0"/>
          <w:numId w:val="13"/>
        </w:numPr>
        <w:overflowPunct w:val="0"/>
        <w:autoSpaceDE w:val="0"/>
        <w:autoSpaceDN w:val="0"/>
        <w:adjustRightInd w:val="0"/>
        <w:contextualSpacing/>
        <w:jc w:val="both"/>
        <w:textAlignment w:val="baseline"/>
        <w:rPr>
          <w:szCs w:val="22"/>
        </w:rPr>
      </w:pPr>
      <w:r w:rsidRPr="00731691">
        <w:rPr>
          <w:szCs w:val="22"/>
        </w:rPr>
        <w:t>schopnost uplatňovat osvojené poznatky a dovednosti při řešení teoretických a praktických úkolů, při výkladu a hodnocení společenských a přírodních jevů a zákonitostí,</w:t>
      </w:r>
    </w:p>
    <w:p w:rsidR="00DF1E9C" w:rsidRPr="00731691" w:rsidRDefault="00DF1E9C" w:rsidP="00F94022">
      <w:pPr>
        <w:numPr>
          <w:ilvl w:val="0"/>
          <w:numId w:val="13"/>
        </w:numPr>
        <w:overflowPunct w:val="0"/>
        <w:autoSpaceDE w:val="0"/>
        <w:autoSpaceDN w:val="0"/>
        <w:adjustRightInd w:val="0"/>
        <w:contextualSpacing/>
        <w:textAlignment w:val="baseline"/>
        <w:rPr>
          <w:szCs w:val="22"/>
        </w:rPr>
      </w:pPr>
      <w:r w:rsidRPr="00731691">
        <w:rPr>
          <w:szCs w:val="22"/>
        </w:rPr>
        <w:t>kvalita myšlení, především jeho logika, samostatnost a tvořivost,</w:t>
      </w:r>
    </w:p>
    <w:p w:rsidR="00DF1E9C" w:rsidRPr="00731691" w:rsidRDefault="00DF1E9C" w:rsidP="00F94022">
      <w:pPr>
        <w:numPr>
          <w:ilvl w:val="0"/>
          <w:numId w:val="13"/>
        </w:numPr>
        <w:overflowPunct w:val="0"/>
        <w:autoSpaceDE w:val="0"/>
        <w:autoSpaceDN w:val="0"/>
        <w:adjustRightInd w:val="0"/>
        <w:contextualSpacing/>
        <w:textAlignment w:val="baseline"/>
        <w:rPr>
          <w:szCs w:val="22"/>
        </w:rPr>
      </w:pPr>
      <w:r w:rsidRPr="00731691">
        <w:rPr>
          <w:szCs w:val="22"/>
        </w:rPr>
        <w:t>aktivita v přístupu k činnostem, zájem o ně a vztah k nim,</w:t>
      </w:r>
    </w:p>
    <w:p w:rsidR="00DF1E9C" w:rsidRPr="00731691" w:rsidRDefault="00DF1E9C" w:rsidP="00F94022">
      <w:pPr>
        <w:numPr>
          <w:ilvl w:val="0"/>
          <w:numId w:val="13"/>
        </w:numPr>
        <w:overflowPunct w:val="0"/>
        <w:autoSpaceDE w:val="0"/>
        <w:autoSpaceDN w:val="0"/>
        <w:adjustRightInd w:val="0"/>
        <w:contextualSpacing/>
        <w:textAlignment w:val="baseline"/>
        <w:rPr>
          <w:szCs w:val="22"/>
        </w:rPr>
      </w:pPr>
      <w:r w:rsidRPr="00731691">
        <w:rPr>
          <w:szCs w:val="22"/>
        </w:rPr>
        <w:t>přesnost, výstižnost a odborná i jazyková správnost ústního a písemného projevu,</w:t>
      </w:r>
    </w:p>
    <w:p w:rsidR="00DF1E9C" w:rsidRPr="00731691" w:rsidRDefault="00DF1E9C" w:rsidP="00F94022">
      <w:pPr>
        <w:numPr>
          <w:ilvl w:val="0"/>
          <w:numId w:val="13"/>
        </w:numPr>
        <w:overflowPunct w:val="0"/>
        <w:autoSpaceDE w:val="0"/>
        <w:autoSpaceDN w:val="0"/>
        <w:adjustRightInd w:val="0"/>
        <w:contextualSpacing/>
        <w:textAlignment w:val="baseline"/>
        <w:rPr>
          <w:szCs w:val="22"/>
        </w:rPr>
      </w:pPr>
      <w:r w:rsidRPr="00731691">
        <w:rPr>
          <w:szCs w:val="22"/>
        </w:rPr>
        <w:t>kvalita výsledků činností,</w:t>
      </w:r>
    </w:p>
    <w:p w:rsidR="00DF1E9C" w:rsidRPr="00731691" w:rsidRDefault="00DF1E9C" w:rsidP="00F94022">
      <w:pPr>
        <w:numPr>
          <w:ilvl w:val="0"/>
          <w:numId w:val="13"/>
        </w:numPr>
        <w:overflowPunct w:val="0"/>
        <w:autoSpaceDE w:val="0"/>
        <w:autoSpaceDN w:val="0"/>
        <w:adjustRightInd w:val="0"/>
        <w:contextualSpacing/>
        <w:textAlignment w:val="baseline"/>
        <w:rPr>
          <w:szCs w:val="22"/>
        </w:rPr>
      </w:pPr>
      <w:r w:rsidRPr="00731691">
        <w:rPr>
          <w:szCs w:val="22"/>
        </w:rPr>
        <w:t>osvojení účinných metod samostatného studia.</w:t>
      </w:r>
    </w:p>
    <w:p w:rsidR="00DF1E9C" w:rsidRPr="00802FA8" w:rsidRDefault="00DF1E9C" w:rsidP="00DF1E9C">
      <w:pPr>
        <w:rPr>
          <w:color w:val="FF0000"/>
          <w:szCs w:val="22"/>
        </w:rPr>
      </w:pPr>
    </w:p>
    <w:p w:rsidR="00DF1E9C" w:rsidRPr="00731691" w:rsidRDefault="00DF1E9C" w:rsidP="00DF1E9C">
      <w:pPr>
        <w:rPr>
          <w:szCs w:val="22"/>
        </w:rPr>
      </w:pPr>
      <w:r w:rsidRPr="00731691">
        <w:rPr>
          <w:szCs w:val="22"/>
        </w:rPr>
        <w:lastRenderedPageBreak/>
        <w:t>Výchovně vzdělávací výsledky se klasifikují podle těchto kritérií:</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Stupeň 1 (výborn</w:t>
      </w:r>
      <w:r w:rsidRPr="00731691">
        <w:rPr>
          <w:i/>
          <w:szCs w:val="22"/>
        </w:rPr>
        <w:t xml:space="preserve">ý) </w:t>
      </w:r>
      <w:r w:rsidRPr="00731691">
        <w:rPr>
          <w:szCs w:val="22"/>
        </w:rP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2 (chvalitebný) </w:t>
      </w:r>
      <w:r w:rsidRPr="00731691">
        <w:rPr>
          <w:szCs w:val="22"/>
        </w:rP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3 (dobrý) </w:t>
      </w:r>
      <w:r w:rsidRPr="00731691">
        <w:rPr>
          <w:szCs w:val="22"/>
        </w:rP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4 (dostatečný) </w:t>
      </w:r>
      <w:r w:rsidRPr="00731691">
        <w:rPr>
          <w:szCs w:val="22"/>
        </w:rPr>
        <w:t xml:space="preserve">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w:t>
      </w:r>
      <w:r w:rsidR="0036401E" w:rsidRPr="00731691">
        <w:rPr>
          <w:szCs w:val="22"/>
        </w:rPr>
        <w:t>výstižnosti. V</w:t>
      </w:r>
      <w:r w:rsidRPr="00731691">
        <w:rPr>
          <w:szCs w:val="22"/>
        </w:rPr>
        <w:t xml:space="preserve"> kvalitě výsledků jeho činnosti a v grafickém projevu se projevují nedostatky, grafický projev je málo estetický. Závažné nedostatky a chyby dovede žák s pomocí učitele opravit. Při samostatném studiu má velké těžkosti.</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5 (nedostatečný) </w:t>
      </w:r>
      <w:r w:rsidRPr="00731691">
        <w:rPr>
          <w:szCs w:val="22"/>
        </w:rP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rsidR="00DF1E9C" w:rsidRPr="00802FA8" w:rsidRDefault="00DF1E9C" w:rsidP="00DF1E9C">
      <w:pPr>
        <w:rPr>
          <w:color w:val="FF0000"/>
          <w:szCs w:val="22"/>
        </w:rPr>
      </w:pPr>
    </w:p>
    <w:p w:rsidR="00DF1E9C" w:rsidRPr="00802FA8" w:rsidRDefault="005F7CA3" w:rsidP="00731691">
      <w:pPr>
        <w:pStyle w:val="Nadpis3"/>
      </w:pPr>
      <w:bookmarkStart w:id="338" w:name="_Toc368916802"/>
      <w:bookmarkStart w:id="339" w:name="_Toc379709224"/>
      <w:bookmarkStart w:id="340" w:name="_Toc2711092"/>
      <w:r>
        <w:t>8.3</w:t>
      </w:r>
      <w:r w:rsidR="00731691">
        <w:t xml:space="preserve">.4 </w:t>
      </w:r>
      <w:r w:rsidR="00DF1E9C" w:rsidRPr="00802FA8">
        <w:t>Klasifikace ve vyučovacích předmětech s převahou praktického zaměření.</w:t>
      </w:r>
      <w:bookmarkEnd w:id="338"/>
      <w:bookmarkEnd w:id="339"/>
      <w:bookmarkEnd w:id="340"/>
    </w:p>
    <w:p w:rsidR="00DF1E9C" w:rsidRPr="00802FA8" w:rsidRDefault="00DF1E9C" w:rsidP="00DF1E9C">
      <w:pPr>
        <w:rPr>
          <w:b/>
          <w:color w:val="FF0000"/>
          <w:szCs w:val="22"/>
          <w:u w:val="single"/>
        </w:rPr>
      </w:pPr>
    </w:p>
    <w:p w:rsidR="00DF1E9C" w:rsidRPr="00731691" w:rsidRDefault="00DF1E9C" w:rsidP="00DF1E9C">
      <w:pPr>
        <w:rPr>
          <w:szCs w:val="22"/>
        </w:rPr>
      </w:pPr>
      <w:r w:rsidRPr="00731691">
        <w:rPr>
          <w:szCs w:val="22"/>
        </w:rPr>
        <w:t>Převahu praktické činnosti mají v základní škole pracovní činnosti, praktika, základy techniky, domácí nauky.</w:t>
      </w:r>
    </w:p>
    <w:p w:rsidR="00DF1E9C" w:rsidRPr="00731691" w:rsidRDefault="00DF1E9C" w:rsidP="00DF1E9C">
      <w:pPr>
        <w:jc w:val="both"/>
        <w:rPr>
          <w:szCs w:val="22"/>
        </w:rPr>
      </w:pPr>
      <w:r w:rsidRPr="00731691">
        <w:rPr>
          <w:szCs w:val="22"/>
        </w:rPr>
        <w:t>Při klasifikaci v předmětech uvedených v s převahou praktického zaměření v souladu s požadavky učebních osnov se hodnotí:</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vztah k práci, k pracovnímu kolektivu a k praktickým činnostem,</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osvojení praktických dovedností a návyků, zvládnutí účelných způsobů práce,</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využití získaných teoretických vědomostí v praktických činnostech,</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aktivita, samostatnost, tvořivost, iniciativa v praktických činnostech,</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kvalita výsledků činností,</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organizace vlastní práce a pracoviště, udržování pořádku na pracovišti,</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dodržování předpisů o bezpečnosti a ochraně zdraví při práci a péče o životní prostředí,</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hospodárné využívání surovin, materiálů, energie, překonávání překážek v práci,</w:t>
      </w:r>
    </w:p>
    <w:p w:rsidR="00DF1E9C" w:rsidRPr="00731691" w:rsidRDefault="00DF1E9C" w:rsidP="00F94022">
      <w:pPr>
        <w:numPr>
          <w:ilvl w:val="0"/>
          <w:numId w:val="14"/>
        </w:numPr>
        <w:overflowPunct w:val="0"/>
        <w:autoSpaceDE w:val="0"/>
        <w:autoSpaceDN w:val="0"/>
        <w:adjustRightInd w:val="0"/>
        <w:contextualSpacing/>
        <w:textAlignment w:val="baseline"/>
        <w:rPr>
          <w:szCs w:val="22"/>
        </w:rPr>
      </w:pPr>
      <w:r w:rsidRPr="00731691">
        <w:rPr>
          <w:szCs w:val="22"/>
        </w:rPr>
        <w:t>obsluha a údržba laboratorních zařízení a pomůcek, nástrojů, nářadí a měřidel.</w:t>
      </w:r>
    </w:p>
    <w:p w:rsidR="00DF1E9C" w:rsidRPr="00731691" w:rsidRDefault="00DF1E9C" w:rsidP="00DF1E9C">
      <w:pPr>
        <w:rPr>
          <w:szCs w:val="22"/>
        </w:rPr>
      </w:pPr>
    </w:p>
    <w:p w:rsidR="00DF1E9C" w:rsidRPr="00731691" w:rsidRDefault="00DF1E9C" w:rsidP="00DF1E9C">
      <w:pPr>
        <w:rPr>
          <w:szCs w:val="22"/>
        </w:rPr>
      </w:pPr>
      <w:r w:rsidRPr="00731691">
        <w:rPr>
          <w:szCs w:val="22"/>
        </w:rPr>
        <w:t>Výchovně vzdělávací výsledky se klasifikují podle těchto kritérií:</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lastRenderedPageBreak/>
        <w:t xml:space="preserve">Stupeň 1 ( výborný) </w:t>
      </w:r>
      <w:r w:rsidRPr="00731691">
        <w:rPr>
          <w:szCs w:val="22"/>
        </w:rP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2 (chvalitebný) </w:t>
      </w:r>
      <w:r w:rsidRPr="00731691">
        <w:rPr>
          <w:szCs w:val="22"/>
        </w:rP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3 (dobrý) </w:t>
      </w:r>
      <w:r w:rsidRPr="00731691">
        <w:rPr>
          <w:szCs w:val="22"/>
        </w:rP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4 (dostatečný) </w:t>
      </w:r>
      <w:r w:rsidRPr="00731691">
        <w:rPr>
          <w:szCs w:val="22"/>
        </w:rP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5 (nedostatečný) </w:t>
      </w:r>
      <w:r w:rsidRPr="00731691">
        <w:rPr>
          <w:szCs w:val="22"/>
        </w:rP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rsidR="00DF1E9C" w:rsidRPr="00731691" w:rsidRDefault="00DF1E9C" w:rsidP="00DF1E9C">
      <w:pPr>
        <w:rPr>
          <w:szCs w:val="22"/>
        </w:rPr>
      </w:pPr>
    </w:p>
    <w:p w:rsidR="00DF1E9C" w:rsidRPr="00731691" w:rsidRDefault="005F7CA3" w:rsidP="00731691">
      <w:pPr>
        <w:pStyle w:val="Nadpis3"/>
      </w:pPr>
      <w:bookmarkStart w:id="341" w:name="_Toc368916803"/>
      <w:bookmarkStart w:id="342" w:name="_Toc379709225"/>
      <w:bookmarkStart w:id="343" w:name="_Toc2711093"/>
      <w:r>
        <w:t>8.3</w:t>
      </w:r>
      <w:r w:rsidR="00731691">
        <w:t xml:space="preserve">.5 </w:t>
      </w:r>
      <w:r w:rsidR="00DF1E9C" w:rsidRPr="00731691">
        <w:t>Klasifikace ve vyučovacích předmětech s převahou výchovného zaměření</w:t>
      </w:r>
      <w:bookmarkEnd w:id="341"/>
      <w:bookmarkEnd w:id="342"/>
      <w:bookmarkEnd w:id="343"/>
    </w:p>
    <w:p w:rsidR="00DF1E9C" w:rsidRPr="00731691" w:rsidRDefault="00DF1E9C" w:rsidP="00DF1E9C">
      <w:pPr>
        <w:rPr>
          <w:b/>
          <w:szCs w:val="22"/>
        </w:rPr>
      </w:pPr>
    </w:p>
    <w:p w:rsidR="00DF1E9C" w:rsidRPr="00731691" w:rsidRDefault="00DF1E9C" w:rsidP="00DF1E9C">
      <w:pPr>
        <w:rPr>
          <w:szCs w:val="22"/>
        </w:rPr>
      </w:pPr>
      <w:r w:rsidRPr="00731691">
        <w:rPr>
          <w:szCs w:val="22"/>
        </w:rPr>
        <w:t>Převahu výchovného zaměření mají: výtvarná výchova, hudební výchova, tělesná výchova.</w:t>
      </w:r>
    </w:p>
    <w:p w:rsidR="00DF1E9C" w:rsidRPr="00731691" w:rsidRDefault="00DF1E9C" w:rsidP="00DF1E9C">
      <w:pPr>
        <w:jc w:val="both"/>
        <w:rPr>
          <w:szCs w:val="22"/>
        </w:rPr>
      </w:pPr>
      <w:r w:rsidRPr="00731691">
        <w:rPr>
          <w:szCs w:val="22"/>
        </w:rPr>
        <w:t>Žák zařazený do zvláštní tělesné výchovy se při částečném uvolnění nebo úlevách doporučených lékařem klasifikuje s přihlédnutím ke zdravotnímu stavu.</w:t>
      </w:r>
    </w:p>
    <w:p w:rsidR="00DF1E9C" w:rsidRPr="00731691" w:rsidRDefault="00DF1E9C" w:rsidP="00DF1E9C">
      <w:pPr>
        <w:jc w:val="both"/>
        <w:rPr>
          <w:szCs w:val="22"/>
        </w:rPr>
      </w:pPr>
      <w:r w:rsidRPr="00731691">
        <w:rPr>
          <w:szCs w:val="22"/>
        </w:rPr>
        <w:t>Při klasifikaci v předmětech s převahou výchovného zaměření se v souladu s požadavky učebních osnov hodnotí:</w:t>
      </w:r>
    </w:p>
    <w:p w:rsidR="00DF1E9C" w:rsidRPr="00731691" w:rsidRDefault="00DF1E9C" w:rsidP="00F94022">
      <w:pPr>
        <w:numPr>
          <w:ilvl w:val="0"/>
          <w:numId w:val="15"/>
        </w:numPr>
        <w:overflowPunct w:val="0"/>
        <w:autoSpaceDE w:val="0"/>
        <w:autoSpaceDN w:val="0"/>
        <w:adjustRightInd w:val="0"/>
        <w:contextualSpacing/>
        <w:textAlignment w:val="baseline"/>
        <w:rPr>
          <w:szCs w:val="22"/>
        </w:rPr>
      </w:pPr>
      <w:r w:rsidRPr="00731691">
        <w:rPr>
          <w:szCs w:val="22"/>
        </w:rPr>
        <w:t>stupeň tvořivosti samostatnosti projevu,</w:t>
      </w:r>
    </w:p>
    <w:p w:rsidR="00DF1E9C" w:rsidRPr="00731691" w:rsidRDefault="00DF1E9C" w:rsidP="00F94022">
      <w:pPr>
        <w:numPr>
          <w:ilvl w:val="0"/>
          <w:numId w:val="15"/>
        </w:numPr>
        <w:overflowPunct w:val="0"/>
        <w:autoSpaceDE w:val="0"/>
        <w:autoSpaceDN w:val="0"/>
        <w:adjustRightInd w:val="0"/>
        <w:contextualSpacing/>
        <w:textAlignment w:val="baseline"/>
        <w:rPr>
          <w:szCs w:val="22"/>
        </w:rPr>
      </w:pPr>
      <w:r w:rsidRPr="00731691">
        <w:rPr>
          <w:szCs w:val="22"/>
        </w:rPr>
        <w:t>osvojení potřebných vědomostí, zkušeností, činností a jejich tvořivá aplikace,</w:t>
      </w:r>
    </w:p>
    <w:p w:rsidR="00DF1E9C" w:rsidRPr="00731691" w:rsidRDefault="00DF1E9C" w:rsidP="00F94022">
      <w:pPr>
        <w:numPr>
          <w:ilvl w:val="0"/>
          <w:numId w:val="15"/>
        </w:numPr>
        <w:overflowPunct w:val="0"/>
        <w:autoSpaceDE w:val="0"/>
        <w:autoSpaceDN w:val="0"/>
        <w:adjustRightInd w:val="0"/>
        <w:contextualSpacing/>
        <w:textAlignment w:val="baseline"/>
        <w:rPr>
          <w:szCs w:val="22"/>
        </w:rPr>
      </w:pPr>
      <w:r w:rsidRPr="00731691">
        <w:rPr>
          <w:szCs w:val="22"/>
        </w:rPr>
        <w:t>poznání zákonitostí daných činností a jejich uplatňování ve vlastní činnosti,</w:t>
      </w:r>
    </w:p>
    <w:p w:rsidR="00DF1E9C" w:rsidRPr="00731691" w:rsidRDefault="00DF1E9C" w:rsidP="00F94022">
      <w:pPr>
        <w:numPr>
          <w:ilvl w:val="0"/>
          <w:numId w:val="15"/>
        </w:numPr>
        <w:overflowPunct w:val="0"/>
        <w:autoSpaceDE w:val="0"/>
        <w:autoSpaceDN w:val="0"/>
        <w:adjustRightInd w:val="0"/>
        <w:contextualSpacing/>
        <w:textAlignment w:val="baseline"/>
        <w:rPr>
          <w:szCs w:val="22"/>
        </w:rPr>
      </w:pPr>
      <w:r w:rsidRPr="00731691">
        <w:rPr>
          <w:szCs w:val="22"/>
        </w:rPr>
        <w:t>kvalita projevu,</w:t>
      </w:r>
    </w:p>
    <w:p w:rsidR="00DF1E9C" w:rsidRPr="00731691" w:rsidRDefault="00DF1E9C" w:rsidP="00F94022">
      <w:pPr>
        <w:numPr>
          <w:ilvl w:val="0"/>
          <w:numId w:val="15"/>
        </w:numPr>
        <w:overflowPunct w:val="0"/>
        <w:autoSpaceDE w:val="0"/>
        <w:autoSpaceDN w:val="0"/>
        <w:adjustRightInd w:val="0"/>
        <w:contextualSpacing/>
        <w:textAlignment w:val="baseline"/>
        <w:rPr>
          <w:szCs w:val="22"/>
        </w:rPr>
      </w:pPr>
      <w:r w:rsidRPr="00731691">
        <w:rPr>
          <w:szCs w:val="22"/>
        </w:rPr>
        <w:t>vztah žáka k činnostem a zájem o ně,</w:t>
      </w:r>
    </w:p>
    <w:p w:rsidR="00DF1E9C" w:rsidRPr="00731691" w:rsidRDefault="00DF1E9C" w:rsidP="00F94022">
      <w:pPr>
        <w:numPr>
          <w:ilvl w:val="0"/>
          <w:numId w:val="15"/>
        </w:numPr>
        <w:overflowPunct w:val="0"/>
        <w:autoSpaceDE w:val="0"/>
        <w:autoSpaceDN w:val="0"/>
        <w:adjustRightInd w:val="0"/>
        <w:contextualSpacing/>
        <w:textAlignment w:val="baseline"/>
        <w:rPr>
          <w:szCs w:val="22"/>
        </w:rPr>
      </w:pPr>
      <w:r w:rsidRPr="00731691">
        <w:rPr>
          <w:szCs w:val="22"/>
        </w:rPr>
        <w:t>estetické vnímání, přístup k uměleckému dílu a k estetice ostatní společnosti,</w:t>
      </w:r>
    </w:p>
    <w:p w:rsidR="00DF1E9C" w:rsidRPr="00731691" w:rsidRDefault="00DF1E9C" w:rsidP="00F94022">
      <w:pPr>
        <w:numPr>
          <w:ilvl w:val="0"/>
          <w:numId w:val="15"/>
        </w:numPr>
        <w:overflowPunct w:val="0"/>
        <w:autoSpaceDE w:val="0"/>
        <w:autoSpaceDN w:val="0"/>
        <w:adjustRightInd w:val="0"/>
        <w:contextualSpacing/>
        <w:jc w:val="both"/>
        <w:textAlignment w:val="baseline"/>
        <w:rPr>
          <w:szCs w:val="22"/>
        </w:rPr>
      </w:pPr>
      <w:r w:rsidRPr="00731691">
        <w:rPr>
          <w:szCs w:val="22"/>
        </w:rPr>
        <w:t>v tělesné výchově s přihlédnutím ke zdravotnímu stavu žáka všeobecná, tělesná zdatnost, výkonnost a jeho péče o vlastní zdraví.</w:t>
      </w:r>
    </w:p>
    <w:p w:rsidR="00DF1E9C" w:rsidRPr="00731691" w:rsidRDefault="00DF1E9C" w:rsidP="00DF1E9C">
      <w:pPr>
        <w:rPr>
          <w:szCs w:val="22"/>
        </w:rPr>
      </w:pPr>
    </w:p>
    <w:p w:rsidR="00DF1E9C" w:rsidRPr="00731691" w:rsidRDefault="00DF1E9C" w:rsidP="00DF1E9C">
      <w:pPr>
        <w:rPr>
          <w:szCs w:val="22"/>
        </w:rPr>
      </w:pPr>
      <w:r w:rsidRPr="00731691">
        <w:rPr>
          <w:szCs w:val="22"/>
        </w:rPr>
        <w:t>Výchovně vzdělávací výsledky se klasifikují podle těchto kritérií:</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lastRenderedPageBreak/>
        <w:t xml:space="preserve">Stupeň 1 (výborný) </w:t>
      </w:r>
      <w:r w:rsidRPr="00731691">
        <w:rPr>
          <w:szCs w:val="22"/>
        </w:rP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2 (chvalitebný) </w:t>
      </w:r>
      <w:r w:rsidRPr="00731691">
        <w:rPr>
          <w:szCs w:val="22"/>
        </w:rP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 Žák tvořivě aplikuje osvojené vědomosti, dovednosti a návyky v nových úkolech. Má aktivní zájem o umění, o estetiku a tělesnou zdatnost. Rozvíjí si v požadované míře estetický vkus, brannost a tělesnou zdatnost.</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3 (dobrý) </w:t>
      </w:r>
      <w:r w:rsidRPr="00731691">
        <w:rPr>
          <w:szCs w:val="22"/>
        </w:rP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rsidR="00DF1E9C" w:rsidRPr="00731691" w:rsidRDefault="00DF1E9C" w:rsidP="00DF1E9C">
      <w:pPr>
        <w:rPr>
          <w:szCs w:val="22"/>
        </w:rPr>
      </w:pPr>
    </w:p>
    <w:p w:rsidR="00DF1E9C" w:rsidRPr="00731691" w:rsidRDefault="00DF1E9C" w:rsidP="00DF1E9C">
      <w:pPr>
        <w:ind w:left="708"/>
        <w:rPr>
          <w:szCs w:val="22"/>
        </w:rPr>
      </w:pPr>
      <w:r w:rsidRPr="00731691">
        <w:rPr>
          <w:b/>
          <w:i/>
          <w:szCs w:val="22"/>
        </w:rPr>
        <w:t xml:space="preserve">Stupeň 4 (dostatečný) </w:t>
      </w:r>
      <w:r w:rsidRPr="00731691">
        <w:rPr>
          <w:szCs w:val="22"/>
        </w:rPr>
        <w:t xml:space="preserve">Žák je v činnostech málo aktivní a tvořivý. Rozvoj jeho schopností a jeho projev jsou málo uspokojivé. Úkoly řeší s častými a </w:t>
      </w:r>
    </w:p>
    <w:p w:rsidR="00DF1E9C" w:rsidRPr="00731691" w:rsidRDefault="00DF1E9C" w:rsidP="00DF1E9C">
      <w:pPr>
        <w:ind w:left="708"/>
        <w:jc w:val="both"/>
        <w:rPr>
          <w:szCs w:val="22"/>
        </w:rPr>
      </w:pPr>
      <w:r w:rsidRPr="00731691">
        <w:rPr>
          <w:szCs w:val="22"/>
        </w:rPr>
        <w:t>chybami. Vědomosti a dovednosti aplikuje jen se značnou pomocí učitele. Projevuje velmi malou snahu a zájem o činnosti, nerozvíjí dostatečně svůj estetický vkus a tělesnou zdatnost.</w:t>
      </w:r>
    </w:p>
    <w:p w:rsidR="00DF1E9C" w:rsidRPr="00731691" w:rsidRDefault="00DF1E9C" w:rsidP="00DF1E9C">
      <w:pPr>
        <w:rPr>
          <w:szCs w:val="22"/>
        </w:rPr>
      </w:pPr>
    </w:p>
    <w:p w:rsidR="00DF1E9C" w:rsidRPr="00731691" w:rsidRDefault="00DF1E9C" w:rsidP="00DF1E9C">
      <w:pPr>
        <w:ind w:left="708"/>
        <w:jc w:val="both"/>
        <w:rPr>
          <w:szCs w:val="22"/>
        </w:rPr>
      </w:pPr>
      <w:r w:rsidRPr="00731691">
        <w:rPr>
          <w:b/>
          <w:i/>
          <w:szCs w:val="22"/>
        </w:rPr>
        <w:t xml:space="preserve">Stupeň 5 (nedostatečný) </w:t>
      </w:r>
      <w:r w:rsidRPr="00731691">
        <w:rPr>
          <w:szCs w:val="22"/>
        </w:rP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rsidR="00DF1E9C" w:rsidRPr="00802FA8" w:rsidRDefault="00DF1E9C" w:rsidP="00DF1E9C">
      <w:pPr>
        <w:jc w:val="both"/>
        <w:rPr>
          <w:color w:val="FF0000"/>
          <w:szCs w:val="22"/>
        </w:rPr>
      </w:pPr>
    </w:p>
    <w:p w:rsidR="00DF1E9C" w:rsidRPr="00802FA8" w:rsidRDefault="005F7CA3" w:rsidP="00731691">
      <w:pPr>
        <w:pStyle w:val="Nadpis2"/>
      </w:pPr>
      <w:bookmarkStart w:id="344" w:name="_Toc368916804"/>
      <w:bookmarkStart w:id="345" w:name="_Toc379709226"/>
      <w:bookmarkStart w:id="346" w:name="_Toc2711094"/>
      <w:r>
        <w:t>8.4</w:t>
      </w:r>
      <w:r w:rsidR="00731691">
        <w:t xml:space="preserve"> </w:t>
      </w:r>
      <w:r w:rsidR="00DF1E9C" w:rsidRPr="00802FA8">
        <w:t>Zásady pro používání slovního hodnocení včetně předem stanovených kritérií</w:t>
      </w:r>
      <w:bookmarkEnd w:id="344"/>
      <w:bookmarkEnd w:id="345"/>
      <w:bookmarkEnd w:id="346"/>
    </w:p>
    <w:p w:rsidR="00DF1E9C" w:rsidRPr="00802FA8" w:rsidRDefault="00DF1E9C" w:rsidP="00DF1E9C">
      <w:pPr>
        <w:jc w:val="both"/>
        <w:rPr>
          <w:color w:val="FF0000"/>
          <w:szCs w:val="22"/>
        </w:rPr>
      </w:pPr>
    </w:p>
    <w:p w:rsidR="00DF1E9C" w:rsidRPr="00731691" w:rsidRDefault="00DF1E9C" w:rsidP="00F94022">
      <w:pPr>
        <w:numPr>
          <w:ilvl w:val="0"/>
          <w:numId w:val="16"/>
        </w:numPr>
        <w:overflowPunct w:val="0"/>
        <w:autoSpaceDE w:val="0"/>
        <w:autoSpaceDN w:val="0"/>
        <w:adjustRightInd w:val="0"/>
        <w:contextualSpacing/>
        <w:jc w:val="both"/>
        <w:textAlignment w:val="baseline"/>
        <w:rPr>
          <w:szCs w:val="22"/>
        </w:rPr>
      </w:pPr>
      <w:r w:rsidRPr="00731691">
        <w:rPr>
          <w:szCs w:val="22"/>
        </w:rPr>
        <w:t>Slovním hodnocení výsledků vzdělávání žáka na vysvědčení rozhoduje ředitel školy se souhlasem školské rady a po projednání v pedagogické radě.</w:t>
      </w:r>
    </w:p>
    <w:p w:rsidR="00DF1E9C" w:rsidRPr="00731691" w:rsidRDefault="00DF1E9C" w:rsidP="00F94022">
      <w:pPr>
        <w:numPr>
          <w:ilvl w:val="0"/>
          <w:numId w:val="16"/>
        </w:numPr>
        <w:overflowPunct w:val="0"/>
        <w:autoSpaceDE w:val="0"/>
        <w:autoSpaceDN w:val="0"/>
        <w:adjustRightInd w:val="0"/>
        <w:contextualSpacing/>
        <w:jc w:val="both"/>
        <w:textAlignment w:val="baseline"/>
        <w:rPr>
          <w:szCs w:val="22"/>
        </w:rPr>
      </w:pPr>
      <w:r w:rsidRPr="00731691">
        <w:rPr>
          <w:szCs w:val="22"/>
        </w:rPr>
        <w:t xml:space="preserve">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rsidR="00DF1E9C" w:rsidRPr="00731691" w:rsidRDefault="00DF1E9C" w:rsidP="00F94022">
      <w:pPr>
        <w:numPr>
          <w:ilvl w:val="0"/>
          <w:numId w:val="16"/>
        </w:numPr>
        <w:overflowPunct w:val="0"/>
        <w:autoSpaceDE w:val="0"/>
        <w:autoSpaceDN w:val="0"/>
        <w:adjustRightInd w:val="0"/>
        <w:spacing w:after="240"/>
        <w:contextualSpacing/>
        <w:jc w:val="both"/>
        <w:textAlignment w:val="baseline"/>
        <w:rPr>
          <w:szCs w:val="22"/>
        </w:rPr>
      </w:pPr>
      <w:r w:rsidRPr="00731691">
        <w:rPr>
          <w:szCs w:val="22"/>
        </w:rPr>
        <w:t>Je-li žák hodnocen slovně, převede třídní učitel po projednání s vyučujícími ostatních předmětů slovní hodnocení do klasifikace pro účely přijímacího řízení ke střednímu vzdělávání.</w:t>
      </w:r>
    </w:p>
    <w:p w:rsidR="00DF1E9C" w:rsidRPr="00731691" w:rsidRDefault="00DF1E9C" w:rsidP="00F94022">
      <w:pPr>
        <w:numPr>
          <w:ilvl w:val="0"/>
          <w:numId w:val="16"/>
        </w:numPr>
        <w:overflowPunct w:val="0"/>
        <w:autoSpaceDE w:val="0"/>
        <w:autoSpaceDN w:val="0"/>
        <w:adjustRightInd w:val="0"/>
        <w:contextualSpacing/>
        <w:jc w:val="both"/>
        <w:textAlignment w:val="baseline"/>
        <w:rPr>
          <w:szCs w:val="22"/>
        </w:rPr>
      </w:pPr>
      <w:r w:rsidRPr="00731691">
        <w:rPr>
          <w:szCs w:val="22"/>
        </w:rPr>
        <w:t>U žáka s vývojovou poruchou učení rozhodne ředitel školy o použití slovního hodnocení na základě žádosti zákonného zástupce žáka.</w:t>
      </w:r>
    </w:p>
    <w:p w:rsidR="00DF1E9C" w:rsidRPr="00731691" w:rsidRDefault="00DF1E9C" w:rsidP="00F94022">
      <w:pPr>
        <w:numPr>
          <w:ilvl w:val="0"/>
          <w:numId w:val="16"/>
        </w:numPr>
        <w:overflowPunct w:val="0"/>
        <w:autoSpaceDE w:val="0"/>
        <w:autoSpaceDN w:val="0"/>
        <w:adjustRightInd w:val="0"/>
        <w:jc w:val="both"/>
        <w:textAlignment w:val="baseline"/>
        <w:rPr>
          <w:b/>
          <w:i/>
          <w:szCs w:val="22"/>
        </w:rPr>
      </w:pPr>
      <w:r w:rsidRPr="00731691">
        <w:rPr>
          <w:szCs w:val="22"/>
        </w:rPr>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DF1E9C" w:rsidRPr="00802FA8" w:rsidRDefault="00DF1E9C" w:rsidP="00F94022">
      <w:pPr>
        <w:numPr>
          <w:ilvl w:val="0"/>
          <w:numId w:val="16"/>
        </w:numPr>
        <w:overflowPunct w:val="0"/>
        <w:autoSpaceDE w:val="0"/>
        <w:autoSpaceDN w:val="0"/>
        <w:adjustRightInd w:val="0"/>
        <w:contextualSpacing/>
        <w:textAlignment w:val="baseline"/>
        <w:rPr>
          <w:color w:val="FF0000"/>
          <w:szCs w:val="22"/>
        </w:rPr>
      </w:pPr>
      <w:r w:rsidRPr="00731691">
        <w:rPr>
          <w:szCs w:val="22"/>
        </w:rPr>
        <w:t xml:space="preserve">Zásady pro vzájemné převedení klasifikace a slovního hodnocení </w:t>
      </w:r>
    </w:p>
    <w:p w:rsidR="00DF1E9C" w:rsidRPr="00802FA8" w:rsidRDefault="00DF1E9C" w:rsidP="00DF1E9C">
      <w:pPr>
        <w:rPr>
          <w:color w:val="FF0000"/>
          <w:szCs w:val="22"/>
        </w:rPr>
      </w:pPr>
    </w:p>
    <w:p w:rsidR="00DF1E9C" w:rsidRPr="00802FA8" w:rsidRDefault="00DF1E9C" w:rsidP="00DF1E9C">
      <w:pPr>
        <w:rPr>
          <w:color w:val="FF0000"/>
          <w:szCs w:val="22"/>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36"/>
        <w:gridCol w:w="5559"/>
      </w:tblGrid>
      <w:tr w:rsidR="00DF1E9C" w:rsidRPr="00802FA8" w:rsidTr="003D43FA">
        <w:tc>
          <w:tcPr>
            <w:tcW w:w="3936" w:type="dxa"/>
          </w:tcPr>
          <w:p w:rsidR="00DF1E9C" w:rsidRPr="00731691" w:rsidRDefault="00DF1E9C" w:rsidP="003D43FA">
            <w:pPr>
              <w:rPr>
                <w:szCs w:val="22"/>
              </w:rPr>
            </w:pPr>
            <w:r w:rsidRPr="00731691">
              <w:rPr>
                <w:szCs w:val="22"/>
              </w:rPr>
              <w:t>Prospěch</w:t>
            </w:r>
          </w:p>
          <w:p w:rsidR="00DF1E9C" w:rsidRPr="00731691" w:rsidRDefault="00DF1E9C" w:rsidP="003D43FA">
            <w:pPr>
              <w:rPr>
                <w:b/>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b/>
                <w:szCs w:val="22"/>
              </w:rPr>
            </w:pPr>
            <w:r w:rsidRPr="00731691">
              <w:rPr>
                <w:b/>
                <w:szCs w:val="22"/>
              </w:rPr>
              <w:t xml:space="preserve">Ovládnutí učiva </w:t>
            </w: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szCs w:val="22"/>
              </w:rPr>
            </w:pPr>
            <w:r w:rsidRPr="00731691">
              <w:rPr>
                <w:szCs w:val="22"/>
              </w:rPr>
              <w:t>1 – výborný</w:t>
            </w:r>
          </w:p>
        </w:tc>
        <w:tc>
          <w:tcPr>
            <w:tcW w:w="5559" w:type="dxa"/>
          </w:tcPr>
          <w:p w:rsidR="00DF1E9C" w:rsidRPr="00731691" w:rsidRDefault="00DF1E9C" w:rsidP="003D43FA">
            <w:pPr>
              <w:rPr>
                <w:szCs w:val="22"/>
              </w:rPr>
            </w:pPr>
            <w:r w:rsidRPr="00731691">
              <w:rPr>
                <w:szCs w:val="22"/>
              </w:rPr>
              <w:t xml:space="preserve">ovládá bezpečně </w:t>
            </w:r>
          </w:p>
        </w:tc>
      </w:tr>
      <w:tr w:rsidR="00DF1E9C" w:rsidRPr="00802FA8" w:rsidTr="003D43FA">
        <w:tc>
          <w:tcPr>
            <w:tcW w:w="3936" w:type="dxa"/>
          </w:tcPr>
          <w:p w:rsidR="00DF1E9C" w:rsidRPr="00731691" w:rsidRDefault="00DF1E9C" w:rsidP="003D43FA">
            <w:pPr>
              <w:rPr>
                <w:szCs w:val="22"/>
              </w:rPr>
            </w:pPr>
            <w:r w:rsidRPr="00731691">
              <w:rPr>
                <w:szCs w:val="22"/>
              </w:rPr>
              <w:t>2 – chvalitebný</w:t>
            </w:r>
          </w:p>
        </w:tc>
        <w:tc>
          <w:tcPr>
            <w:tcW w:w="5559" w:type="dxa"/>
          </w:tcPr>
          <w:p w:rsidR="00DF1E9C" w:rsidRPr="00731691" w:rsidRDefault="00DF1E9C" w:rsidP="003D43FA">
            <w:pPr>
              <w:rPr>
                <w:szCs w:val="22"/>
              </w:rPr>
            </w:pPr>
            <w:r w:rsidRPr="00731691">
              <w:rPr>
                <w:szCs w:val="22"/>
              </w:rPr>
              <w:t>ovládá</w:t>
            </w:r>
          </w:p>
        </w:tc>
      </w:tr>
      <w:tr w:rsidR="00DF1E9C" w:rsidRPr="00802FA8" w:rsidTr="003D43FA">
        <w:tc>
          <w:tcPr>
            <w:tcW w:w="3936" w:type="dxa"/>
          </w:tcPr>
          <w:p w:rsidR="00DF1E9C" w:rsidRPr="00731691" w:rsidRDefault="00DF1E9C" w:rsidP="003D43FA">
            <w:pPr>
              <w:rPr>
                <w:szCs w:val="22"/>
              </w:rPr>
            </w:pPr>
            <w:r w:rsidRPr="00731691">
              <w:rPr>
                <w:szCs w:val="22"/>
              </w:rPr>
              <w:t>3 – dobrý</w:t>
            </w:r>
          </w:p>
        </w:tc>
        <w:tc>
          <w:tcPr>
            <w:tcW w:w="5559" w:type="dxa"/>
          </w:tcPr>
          <w:p w:rsidR="00DF1E9C" w:rsidRPr="00731691" w:rsidRDefault="00DF1E9C" w:rsidP="003D43FA">
            <w:pPr>
              <w:rPr>
                <w:szCs w:val="22"/>
              </w:rPr>
            </w:pPr>
            <w:r w:rsidRPr="00731691">
              <w:rPr>
                <w:szCs w:val="22"/>
              </w:rPr>
              <w:t>v podstatě ovládá</w:t>
            </w:r>
          </w:p>
        </w:tc>
      </w:tr>
      <w:tr w:rsidR="00DF1E9C" w:rsidRPr="00802FA8" w:rsidTr="003D43FA">
        <w:tc>
          <w:tcPr>
            <w:tcW w:w="3936" w:type="dxa"/>
          </w:tcPr>
          <w:p w:rsidR="00DF1E9C" w:rsidRPr="00731691" w:rsidRDefault="00DF1E9C" w:rsidP="003D43FA">
            <w:pPr>
              <w:rPr>
                <w:szCs w:val="22"/>
              </w:rPr>
            </w:pPr>
            <w:r w:rsidRPr="00731691">
              <w:rPr>
                <w:szCs w:val="22"/>
              </w:rPr>
              <w:t>4 – dostatečný</w:t>
            </w:r>
          </w:p>
        </w:tc>
        <w:tc>
          <w:tcPr>
            <w:tcW w:w="5559" w:type="dxa"/>
          </w:tcPr>
          <w:p w:rsidR="00DF1E9C" w:rsidRPr="00731691" w:rsidRDefault="00DF1E9C" w:rsidP="003D43FA">
            <w:pPr>
              <w:rPr>
                <w:szCs w:val="22"/>
              </w:rPr>
            </w:pPr>
            <w:r w:rsidRPr="00731691">
              <w:rPr>
                <w:szCs w:val="22"/>
              </w:rPr>
              <w:t>ovládá se značnými mezerami</w:t>
            </w:r>
          </w:p>
        </w:tc>
      </w:tr>
      <w:tr w:rsidR="00DF1E9C" w:rsidRPr="00802FA8" w:rsidTr="003D43FA">
        <w:tc>
          <w:tcPr>
            <w:tcW w:w="3936" w:type="dxa"/>
          </w:tcPr>
          <w:p w:rsidR="00DF1E9C" w:rsidRPr="00731691" w:rsidRDefault="00DF1E9C" w:rsidP="003D43FA">
            <w:pPr>
              <w:rPr>
                <w:szCs w:val="22"/>
              </w:rPr>
            </w:pPr>
            <w:r w:rsidRPr="00731691">
              <w:rPr>
                <w:szCs w:val="22"/>
              </w:rPr>
              <w:t>5 - nedostatečný</w:t>
            </w:r>
          </w:p>
        </w:tc>
        <w:tc>
          <w:tcPr>
            <w:tcW w:w="5559" w:type="dxa"/>
          </w:tcPr>
          <w:p w:rsidR="00DF1E9C" w:rsidRPr="00731691" w:rsidRDefault="00DF1E9C" w:rsidP="003D43FA">
            <w:pPr>
              <w:rPr>
                <w:szCs w:val="22"/>
              </w:rPr>
            </w:pPr>
            <w:r w:rsidRPr="00731691">
              <w:rPr>
                <w:szCs w:val="22"/>
              </w:rPr>
              <w:t>neovládá</w:t>
            </w:r>
          </w:p>
        </w:tc>
      </w:tr>
      <w:tr w:rsidR="00DF1E9C" w:rsidRPr="00802FA8" w:rsidTr="003D43FA">
        <w:tc>
          <w:tcPr>
            <w:tcW w:w="3936" w:type="dxa"/>
          </w:tcPr>
          <w:p w:rsidR="00DF1E9C" w:rsidRPr="00731691" w:rsidRDefault="00DF1E9C" w:rsidP="003D43FA">
            <w:pPr>
              <w:rPr>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b/>
                <w:szCs w:val="22"/>
              </w:rPr>
            </w:pPr>
            <w:r w:rsidRPr="00731691">
              <w:rPr>
                <w:b/>
                <w:szCs w:val="22"/>
              </w:rPr>
              <w:lastRenderedPageBreak/>
              <w:t>Myšlení</w:t>
            </w: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szCs w:val="22"/>
              </w:rPr>
            </w:pPr>
            <w:r w:rsidRPr="00731691">
              <w:rPr>
                <w:szCs w:val="22"/>
              </w:rPr>
              <w:t>1 – výborný</w:t>
            </w:r>
          </w:p>
        </w:tc>
        <w:tc>
          <w:tcPr>
            <w:tcW w:w="5559" w:type="dxa"/>
          </w:tcPr>
          <w:p w:rsidR="00DF1E9C" w:rsidRPr="00731691" w:rsidRDefault="00DF1E9C" w:rsidP="003D43FA">
            <w:pPr>
              <w:rPr>
                <w:szCs w:val="22"/>
              </w:rPr>
            </w:pPr>
            <w:r w:rsidRPr="00731691">
              <w:rPr>
                <w:szCs w:val="22"/>
              </w:rPr>
              <w:t>pohotový, bystrý, dobře chápe souvislosti, samostatný</w:t>
            </w:r>
          </w:p>
        </w:tc>
      </w:tr>
      <w:tr w:rsidR="00DF1E9C" w:rsidRPr="00802FA8" w:rsidTr="003D43FA">
        <w:tc>
          <w:tcPr>
            <w:tcW w:w="3936" w:type="dxa"/>
          </w:tcPr>
          <w:p w:rsidR="00DF1E9C" w:rsidRPr="00731691" w:rsidRDefault="00DF1E9C" w:rsidP="003D43FA">
            <w:pPr>
              <w:rPr>
                <w:szCs w:val="22"/>
              </w:rPr>
            </w:pPr>
            <w:r w:rsidRPr="00731691">
              <w:rPr>
                <w:szCs w:val="22"/>
              </w:rPr>
              <w:t>2 – chvalitebný</w:t>
            </w:r>
          </w:p>
        </w:tc>
        <w:tc>
          <w:tcPr>
            <w:tcW w:w="5559" w:type="dxa"/>
          </w:tcPr>
          <w:p w:rsidR="00DF1E9C" w:rsidRPr="00731691" w:rsidRDefault="00DF1E9C" w:rsidP="003D43FA">
            <w:pPr>
              <w:rPr>
                <w:szCs w:val="22"/>
              </w:rPr>
            </w:pPr>
            <w:r w:rsidRPr="00731691">
              <w:rPr>
                <w:szCs w:val="22"/>
              </w:rPr>
              <w:t>uvažuje celkem samostatně</w:t>
            </w:r>
          </w:p>
        </w:tc>
      </w:tr>
      <w:tr w:rsidR="00DF1E9C" w:rsidRPr="00802FA8" w:rsidTr="003D43FA">
        <w:tc>
          <w:tcPr>
            <w:tcW w:w="3936" w:type="dxa"/>
          </w:tcPr>
          <w:p w:rsidR="00DF1E9C" w:rsidRPr="00731691" w:rsidRDefault="00DF1E9C" w:rsidP="003D43FA">
            <w:pPr>
              <w:rPr>
                <w:szCs w:val="22"/>
              </w:rPr>
            </w:pPr>
            <w:r w:rsidRPr="00731691">
              <w:rPr>
                <w:szCs w:val="22"/>
              </w:rPr>
              <w:t>3 – dobrý</w:t>
            </w:r>
          </w:p>
        </w:tc>
        <w:tc>
          <w:tcPr>
            <w:tcW w:w="5559" w:type="dxa"/>
          </w:tcPr>
          <w:p w:rsidR="00DF1E9C" w:rsidRPr="00731691" w:rsidRDefault="00DF1E9C" w:rsidP="003D43FA">
            <w:pPr>
              <w:rPr>
                <w:szCs w:val="22"/>
              </w:rPr>
            </w:pPr>
            <w:r w:rsidRPr="00731691">
              <w:rPr>
                <w:szCs w:val="22"/>
              </w:rPr>
              <w:t>menší samostatnost v myšlení</w:t>
            </w:r>
          </w:p>
        </w:tc>
      </w:tr>
      <w:tr w:rsidR="00DF1E9C" w:rsidRPr="00802FA8" w:rsidTr="003D43FA">
        <w:tc>
          <w:tcPr>
            <w:tcW w:w="3936" w:type="dxa"/>
          </w:tcPr>
          <w:p w:rsidR="00DF1E9C" w:rsidRPr="00731691" w:rsidRDefault="00DF1E9C" w:rsidP="003D43FA">
            <w:pPr>
              <w:rPr>
                <w:szCs w:val="22"/>
              </w:rPr>
            </w:pPr>
            <w:r w:rsidRPr="00731691">
              <w:rPr>
                <w:szCs w:val="22"/>
              </w:rPr>
              <w:t>4 – dostatečný</w:t>
            </w:r>
          </w:p>
        </w:tc>
        <w:tc>
          <w:tcPr>
            <w:tcW w:w="5559" w:type="dxa"/>
          </w:tcPr>
          <w:p w:rsidR="00DF1E9C" w:rsidRPr="00731691" w:rsidRDefault="00DF1E9C" w:rsidP="003D43FA">
            <w:pPr>
              <w:rPr>
                <w:szCs w:val="22"/>
              </w:rPr>
            </w:pPr>
            <w:r w:rsidRPr="00731691">
              <w:rPr>
                <w:szCs w:val="22"/>
              </w:rPr>
              <w:t>nesamostatné myšlení, pouze s nápovědou</w:t>
            </w:r>
          </w:p>
        </w:tc>
      </w:tr>
      <w:tr w:rsidR="00DF1E9C" w:rsidRPr="00802FA8" w:rsidTr="003D43FA">
        <w:tc>
          <w:tcPr>
            <w:tcW w:w="3936" w:type="dxa"/>
          </w:tcPr>
          <w:p w:rsidR="00DF1E9C" w:rsidRPr="00731691" w:rsidRDefault="00DF1E9C" w:rsidP="003D43FA">
            <w:pPr>
              <w:rPr>
                <w:szCs w:val="22"/>
              </w:rPr>
            </w:pPr>
            <w:r w:rsidRPr="00731691">
              <w:rPr>
                <w:szCs w:val="22"/>
              </w:rPr>
              <w:t>5 - nedostatečný</w:t>
            </w:r>
          </w:p>
        </w:tc>
        <w:tc>
          <w:tcPr>
            <w:tcW w:w="5559" w:type="dxa"/>
          </w:tcPr>
          <w:p w:rsidR="00DF1E9C" w:rsidRPr="00731691" w:rsidRDefault="00DF1E9C" w:rsidP="003D43FA">
            <w:pPr>
              <w:rPr>
                <w:szCs w:val="22"/>
              </w:rPr>
            </w:pPr>
            <w:r w:rsidRPr="00731691">
              <w:rPr>
                <w:szCs w:val="22"/>
              </w:rPr>
              <w:t>odpovídá nesprávně i na návodné otázky</w:t>
            </w:r>
          </w:p>
        </w:tc>
      </w:tr>
      <w:tr w:rsidR="00DF1E9C" w:rsidRPr="00802FA8" w:rsidTr="003D43FA">
        <w:tc>
          <w:tcPr>
            <w:tcW w:w="3936" w:type="dxa"/>
          </w:tcPr>
          <w:p w:rsidR="00DF1E9C" w:rsidRPr="00731691" w:rsidRDefault="00DF1E9C" w:rsidP="003D43FA">
            <w:pPr>
              <w:rPr>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b/>
                <w:szCs w:val="22"/>
              </w:rPr>
            </w:pPr>
            <w:r w:rsidRPr="00731691">
              <w:rPr>
                <w:b/>
                <w:szCs w:val="22"/>
              </w:rPr>
              <w:t>Vyjadřování</w:t>
            </w: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szCs w:val="22"/>
              </w:rPr>
            </w:pPr>
            <w:r w:rsidRPr="00731691">
              <w:rPr>
                <w:szCs w:val="22"/>
              </w:rPr>
              <w:t>1 – výborný</w:t>
            </w:r>
          </w:p>
        </w:tc>
        <w:tc>
          <w:tcPr>
            <w:tcW w:w="5559" w:type="dxa"/>
          </w:tcPr>
          <w:p w:rsidR="00DF1E9C" w:rsidRPr="00731691" w:rsidRDefault="00DF1E9C" w:rsidP="003D43FA">
            <w:pPr>
              <w:rPr>
                <w:szCs w:val="22"/>
              </w:rPr>
            </w:pPr>
            <w:r w:rsidRPr="00731691">
              <w:rPr>
                <w:szCs w:val="22"/>
              </w:rPr>
              <w:t xml:space="preserve">výstižné a poměrně přesné </w:t>
            </w:r>
          </w:p>
        </w:tc>
      </w:tr>
      <w:tr w:rsidR="00DF1E9C" w:rsidRPr="00802FA8" w:rsidTr="003D43FA">
        <w:tc>
          <w:tcPr>
            <w:tcW w:w="3936" w:type="dxa"/>
          </w:tcPr>
          <w:p w:rsidR="00DF1E9C" w:rsidRPr="00731691" w:rsidRDefault="00DF1E9C" w:rsidP="003D43FA">
            <w:pPr>
              <w:rPr>
                <w:szCs w:val="22"/>
              </w:rPr>
            </w:pPr>
            <w:r w:rsidRPr="00731691">
              <w:rPr>
                <w:szCs w:val="22"/>
              </w:rPr>
              <w:t>2 – chvalitebný</w:t>
            </w:r>
          </w:p>
        </w:tc>
        <w:tc>
          <w:tcPr>
            <w:tcW w:w="5559" w:type="dxa"/>
          </w:tcPr>
          <w:p w:rsidR="00DF1E9C" w:rsidRPr="00731691" w:rsidRDefault="00DF1E9C" w:rsidP="003D43FA">
            <w:pPr>
              <w:rPr>
                <w:szCs w:val="22"/>
              </w:rPr>
            </w:pPr>
            <w:r w:rsidRPr="00731691">
              <w:rPr>
                <w:szCs w:val="22"/>
              </w:rPr>
              <w:t>celkem výstižné</w:t>
            </w:r>
          </w:p>
        </w:tc>
      </w:tr>
      <w:tr w:rsidR="00DF1E9C" w:rsidRPr="00802FA8" w:rsidTr="003D43FA">
        <w:tc>
          <w:tcPr>
            <w:tcW w:w="3936" w:type="dxa"/>
          </w:tcPr>
          <w:p w:rsidR="00DF1E9C" w:rsidRPr="00731691" w:rsidRDefault="00DF1E9C" w:rsidP="003D43FA">
            <w:pPr>
              <w:rPr>
                <w:szCs w:val="22"/>
              </w:rPr>
            </w:pPr>
            <w:r w:rsidRPr="00731691">
              <w:rPr>
                <w:szCs w:val="22"/>
              </w:rPr>
              <w:t>3 – dobrý</w:t>
            </w:r>
          </w:p>
        </w:tc>
        <w:tc>
          <w:tcPr>
            <w:tcW w:w="5559" w:type="dxa"/>
          </w:tcPr>
          <w:p w:rsidR="00DF1E9C" w:rsidRPr="00731691" w:rsidRDefault="00DF1E9C" w:rsidP="003D43FA">
            <w:pPr>
              <w:rPr>
                <w:szCs w:val="22"/>
              </w:rPr>
            </w:pPr>
            <w:r w:rsidRPr="00731691">
              <w:rPr>
                <w:szCs w:val="22"/>
              </w:rPr>
              <w:t>myšlenky vyjadřuje ne dost přesně</w:t>
            </w:r>
          </w:p>
        </w:tc>
      </w:tr>
      <w:tr w:rsidR="00DF1E9C" w:rsidRPr="00802FA8" w:rsidTr="003D43FA">
        <w:tc>
          <w:tcPr>
            <w:tcW w:w="3936" w:type="dxa"/>
          </w:tcPr>
          <w:p w:rsidR="00DF1E9C" w:rsidRPr="00731691" w:rsidRDefault="00DF1E9C" w:rsidP="003D43FA">
            <w:pPr>
              <w:rPr>
                <w:szCs w:val="22"/>
              </w:rPr>
            </w:pPr>
            <w:r w:rsidRPr="00731691">
              <w:rPr>
                <w:szCs w:val="22"/>
              </w:rPr>
              <w:t>4 – dostatečný</w:t>
            </w:r>
          </w:p>
        </w:tc>
        <w:tc>
          <w:tcPr>
            <w:tcW w:w="5559" w:type="dxa"/>
          </w:tcPr>
          <w:p w:rsidR="00DF1E9C" w:rsidRPr="00731691" w:rsidRDefault="00DF1E9C" w:rsidP="003D43FA">
            <w:pPr>
              <w:rPr>
                <w:szCs w:val="22"/>
              </w:rPr>
            </w:pPr>
            <w:r w:rsidRPr="00731691">
              <w:rPr>
                <w:szCs w:val="22"/>
              </w:rPr>
              <w:t>myšlenky vyjadřuje se značnými obtížemi</w:t>
            </w:r>
          </w:p>
        </w:tc>
      </w:tr>
      <w:tr w:rsidR="00DF1E9C" w:rsidRPr="00802FA8" w:rsidTr="003D43FA">
        <w:tc>
          <w:tcPr>
            <w:tcW w:w="3936" w:type="dxa"/>
          </w:tcPr>
          <w:p w:rsidR="00DF1E9C" w:rsidRPr="00731691" w:rsidRDefault="00DF1E9C" w:rsidP="003D43FA">
            <w:pPr>
              <w:rPr>
                <w:szCs w:val="22"/>
              </w:rPr>
            </w:pPr>
            <w:r w:rsidRPr="00731691">
              <w:rPr>
                <w:szCs w:val="22"/>
              </w:rPr>
              <w:t>5 - nedostatečný</w:t>
            </w:r>
          </w:p>
        </w:tc>
        <w:tc>
          <w:tcPr>
            <w:tcW w:w="5559" w:type="dxa"/>
          </w:tcPr>
          <w:p w:rsidR="00DF1E9C" w:rsidRPr="00731691" w:rsidRDefault="00DF1E9C" w:rsidP="003D43FA">
            <w:pPr>
              <w:rPr>
                <w:szCs w:val="22"/>
              </w:rPr>
            </w:pPr>
            <w:r w:rsidRPr="00731691">
              <w:rPr>
                <w:szCs w:val="22"/>
              </w:rPr>
              <w:t>nedokáže se samostatně vyjádřit, i na návodné otázky odpovídá nesprávně</w:t>
            </w:r>
          </w:p>
        </w:tc>
      </w:tr>
      <w:tr w:rsidR="00DF1E9C" w:rsidRPr="00802FA8" w:rsidTr="003D43FA">
        <w:tc>
          <w:tcPr>
            <w:tcW w:w="3936" w:type="dxa"/>
          </w:tcPr>
          <w:p w:rsidR="00DF1E9C" w:rsidRPr="00731691" w:rsidRDefault="00DF1E9C" w:rsidP="003D43FA">
            <w:pPr>
              <w:rPr>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b/>
                <w:szCs w:val="22"/>
              </w:rPr>
            </w:pPr>
            <w:r w:rsidRPr="00731691">
              <w:rPr>
                <w:b/>
                <w:szCs w:val="22"/>
              </w:rPr>
              <w:t>Celková aplikace vědomostí</w:t>
            </w: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szCs w:val="22"/>
              </w:rPr>
            </w:pPr>
            <w:r w:rsidRPr="00731691">
              <w:rPr>
                <w:szCs w:val="22"/>
              </w:rPr>
              <w:t>1 – výborný</w:t>
            </w:r>
          </w:p>
        </w:tc>
        <w:tc>
          <w:tcPr>
            <w:tcW w:w="5559" w:type="dxa"/>
          </w:tcPr>
          <w:p w:rsidR="00DF1E9C" w:rsidRPr="00731691" w:rsidRDefault="00DF1E9C" w:rsidP="003D43FA">
            <w:pPr>
              <w:rPr>
                <w:szCs w:val="22"/>
              </w:rPr>
            </w:pPr>
            <w:r w:rsidRPr="00731691">
              <w:rPr>
                <w:szCs w:val="22"/>
              </w:rPr>
              <w:t xml:space="preserve">užívá vědomostí a spolehlivě a uvědoměle dovedností, pracuje samostatně, přesně a s jistotou </w:t>
            </w:r>
          </w:p>
        </w:tc>
      </w:tr>
      <w:tr w:rsidR="00DF1E9C" w:rsidRPr="00802FA8" w:rsidTr="003D43FA">
        <w:tc>
          <w:tcPr>
            <w:tcW w:w="3936" w:type="dxa"/>
          </w:tcPr>
          <w:p w:rsidR="00DF1E9C" w:rsidRPr="00731691" w:rsidRDefault="00DF1E9C" w:rsidP="003D43FA">
            <w:pPr>
              <w:rPr>
                <w:szCs w:val="22"/>
              </w:rPr>
            </w:pPr>
            <w:r w:rsidRPr="00731691">
              <w:rPr>
                <w:szCs w:val="22"/>
              </w:rPr>
              <w:t>2 – chvalitebný</w:t>
            </w:r>
          </w:p>
        </w:tc>
        <w:tc>
          <w:tcPr>
            <w:tcW w:w="5559" w:type="dxa"/>
          </w:tcPr>
          <w:p w:rsidR="00DF1E9C" w:rsidRPr="00731691" w:rsidRDefault="00DF1E9C" w:rsidP="003D43FA">
            <w:pPr>
              <w:rPr>
                <w:szCs w:val="22"/>
              </w:rPr>
            </w:pPr>
            <w:r w:rsidRPr="00731691">
              <w:rPr>
                <w:szCs w:val="22"/>
              </w:rPr>
              <w:t>dovede používat vědomosti a dovednosti při řešení úkolů, dopouští se jen menších chyb</w:t>
            </w:r>
          </w:p>
        </w:tc>
      </w:tr>
      <w:tr w:rsidR="00DF1E9C" w:rsidRPr="00802FA8" w:rsidTr="003D43FA">
        <w:tc>
          <w:tcPr>
            <w:tcW w:w="3936" w:type="dxa"/>
          </w:tcPr>
          <w:p w:rsidR="00DF1E9C" w:rsidRPr="00731691" w:rsidRDefault="00DF1E9C" w:rsidP="003D43FA">
            <w:pPr>
              <w:rPr>
                <w:szCs w:val="22"/>
              </w:rPr>
            </w:pPr>
            <w:r w:rsidRPr="00731691">
              <w:rPr>
                <w:szCs w:val="22"/>
              </w:rPr>
              <w:t>3 – dobrý</w:t>
            </w:r>
          </w:p>
        </w:tc>
        <w:tc>
          <w:tcPr>
            <w:tcW w:w="5559" w:type="dxa"/>
          </w:tcPr>
          <w:p w:rsidR="00DF1E9C" w:rsidRPr="00731691" w:rsidRDefault="00DF1E9C" w:rsidP="003D43FA">
            <w:pPr>
              <w:rPr>
                <w:szCs w:val="22"/>
              </w:rPr>
            </w:pPr>
            <w:r w:rsidRPr="00731691">
              <w:rPr>
                <w:szCs w:val="22"/>
              </w:rPr>
              <w:t>řeší úkoly s pomocí učitele a s touto pomocí snadno překonává potíže a odstraňuje chyby</w:t>
            </w:r>
          </w:p>
        </w:tc>
      </w:tr>
      <w:tr w:rsidR="00DF1E9C" w:rsidRPr="00802FA8" w:rsidTr="003D43FA">
        <w:tc>
          <w:tcPr>
            <w:tcW w:w="3936" w:type="dxa"/>
          </w:tcPr>
          <w:p w:rsidR="00DF1E9C" w:rsidRPr="00731691" w:rsidRDefault="00DF1E9C" w:rsidP="003D43FA">
            <w:pPr>
              <w:rPr>
                <w:szCs w:val="22"/>
              </w:rPr>
            </w:pPr>
            <w:r w:rsidRPr="00731691">
              <w:rPr>
                <w:szCs w:val="22"/>
              </w:rPr>
              <w:t>4 – dostatečný</w:t>
            </w:r>
          </w:p>
        </w:tc>
        <w:tc>
          <w:tcPr>
            <w:tcW w:w="5559" w:type="dxa"/>
          </w:tcPr>
          <w:p w:rsidR="00DF1E9C" w:rsidRPr="00731691" w:rsidRDefault="00DF1E9C" w:rsidP="003D43FA">
            <w:pPr>
              <w:rPr>
                <w:szCs w:val="22"/>
              </w:rPr>
            </w:pPr>
            <w:r w:rsidRPr="00731691">
              <w:rPr>
                <w:szCs w:val="22"/>
              </w:rPr>
              <w:t>dělá podstatné chyby, nesnadno je překonává</w:t>
            </w:r>
          </w:p>
        </w:tc>
      </w:tr>
      <w:tr w:rsidR="00DF1E9C" w:rsidRPr="00802FA8" w:rsidTr="003D43FA">
        <w:tc>
          <w:tcPr>
            <w:tcW w:w="3936" w:type="dxa"/>
          </w:tcPr>
          <w:p w:rsidR="00DF1E9C" w:rsidRPr="00731691" w:rsidRDefault="00DF1E9C" w:rsidP="003D43FA">
            <w:pPr>
              <w:rPr>
                <w:szCs w:val="22"/>
              </w:rPr>
            </w:pPr>
            <w:r w:rsidRPr="00731691">
              <w:rPr>
                <w:szCs w:val="22"/>
              </w:rPr>
              <w:t>5 - nedostatečný</w:t>
            </w:r>
          </w:p>
        </w:tc>
        <w:tc>
          <w:tcPr>
            <w:tcW w:w="5559" w:type="dxa"/>
          </w:tcPr>
          <w:p w:rsidR="00DF1E9C" w:rsidRPr="00731691" w:rsidRDefault="00DF1E9C" w:rsidP="003D43FA">
            <w:pPr>
              <w:rPr>
                <w:szCs w:val="22"/>
              </w:rPr>
            </w:pPr>
            <w:r w:rsidRPr="00731691">
              <w:rPr>
                <w:szCs w:val="22"/>
              </w:rPr>
              <w:t>praktické úkoly nedokáže splnit ani s pomocí</w:t>
            </w:r>
          </w:p>
        </w:tc>
      </w:tr>
      <w:tr w:rsidR="00DF1E9C" w:rsidRPr="00802FA8" w:rsidTr="003D43FA">
        <w:tc>
          <w:tcPr>
            <w:tcW w:w="3936" w:type="dxa"/>
          </w:tcPr>
          <w:p w:rsidR="00DF1E9C" w:rsidRPr="00731691" w:rsidRDefault="00DF1E9C" w:rsidP="003D43FA">
            <w:pPr>
              <w:rPr>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b/>
                <w:szCs w:val="22"/>
              </w:rPr>
            </w:pPr>
            <w:r w:rsidRPr="00731691">
              <w:rPr>
                <w:b/>
                <w:szCs w:val="22"/>
              </w:rPr>
              <w:t>Aktivita, zájem o učení</w:t>
            </w: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szCs w:val="22"/>
              </w:rPr>
            </w:pPr>
            <w:r w:rsidRPr="00731691">
              <w:rPr>
                <w:szCs w:val="22"/>
              </w:rPr>
              <w:t>1 – výborný</w:t>
            </w:r>
          </w:p>
        </w:tc>
        <w:tc>
          <w:tcPr>
            <w:tcW w:w="5559" w:type="dxa"/>
          </w:tcPr>
          <w:p w:rsidR="00DF1E9C" w:rsidRPr="00731691" w:rsidRDefault="00DF1E9C" w:rsidP="003D43FA">
            <w:pPr>
              <w:rPr>
                <w:szCs w:val="22"/>
              </w:rPr>
            </w:pPr>
            <w:r w:rsidRPr="00731691">
              <w:rPr>
                <w:szCs w:val="22"/>
              </w:rPr>
              <w:t>aktivní, učí se svědomitě a se zájmem</w:t>
            </w:r>
          </w:p>
        </w:tc>
      </w:tr>
      <w:tr w:rsidR="00DF1E9C" w:rsidRPr="00802FA8" w:rsidTr="003D43FA">
        <w:tc>
          <w:tcPr>
            <w:tcW w:w="3936" w:type="dxa"/>
          </w:tcPr>
          <w:p w:rsidR="00DF1E9C" w:rsidRPr="00731691" w:rsidRDefault="00DF1E9C" w:rsidP="003D43FA">
            <w:pPr>
              <w:rPr>
                <w:szCs w:val="22"/>
              </w:rPr>
            </w:pPr>
            <w:r w:rsidRPr="00731691">
              <w:rPr>
                <w:szCs w:val="22"/>
              </w:rPr>
              <w:t>2 – chvalitebný</w:t>
            </w:r>
          </w:p>
        </w:tc>
        <w:tc>
          <w:tcPr>
            <w:tcW w:w="5559" w:type="dxa"/>
          </w:tcPr>
          <w:p w:rsidR="00DF1E9C" w:rsidRPr="00731691" w:rsidRDefault="00DF1E9C" w:rsidP="003D43FA">
            <w:pPr>
              <w:rPr>
                <w:szCs w:val="22"/>
              </w:rPr>
            </w:pPr>
            <w:r w:rsidRPr="00731691">
              <w:rPr>
                <w:szCs w:val="22"/>
              </w:rPr>
              <w:t>učí se svědomitě</w:t>
            </w:r>
          </w:p>
        </w:tc>
      </w:tr>
      <w:tr w:rsidR="00DF1E9C" w:rsidRPr="00802FA8" w:rsidTr="003D43FA">
        <w:tc>
          <w:tcPr>
            <w:tcW w:w="3936" w:type="dxa"/>
          </w:tcPr>
          <w:p w:rsidR="00DF1E9C" w:rsidRPr="00731691" w:rsidRDefault="00DF1E9C" w:rsidP="003D43FA">
            <w:pPr>
              <w:rPr>
                <w:szCs w:val="22"/>
              </w:rPr>
            </w:pPr>
            <w:r w:rsidRPr="00731691">
              <w:rPr>
                <w:szCs w:val="22"/>
              </w:rPr>
              <w:t>3 – dobrý</w:t>
            </w:r>
          </w:p>
        </w:tc>
        <w:tc>
          <w:tcPr>
            <w:tcW w:w="5559" w:type="dxa"/>
          </w:tcPr>
          <w:p w:rsidR="00DF1E9C" w:rsidRPr="00731691" w:rsidRDefault="00DF1E9C" w:rsidP="003D43FA">
            <w:pPr>
              <w:rPr>
                <w:szCs w:val="22"/>
              </w:rPr>
            </w:pPr>
            <w:r w:rsidRPr="00731691">
              <w:rPr>
                <w:szCs w:val="22"/>
              </w:rPr>
              <w:t>k učení a práci nepotřebuje větších podnětů</w:t>
            </w:r>
          </w:p>
        </w:tc>
      </w:tr>
      <w:tr w:rsidR="00DF1E9C" w:rsidRPr="00802FA8" w:rsidTr="003D43FA">
        <w:tc>
          <w:tcPr>
            <w:tcW w:w="3936" w:type="dxa"/>
          </w:tcPr>
          <w:p w:rsidR="00DF1E9C" w:rsidRPr="00731691" w:rsidRDefault="00DF1E9C" w:rsidP="003D43FA">
            <w:pPr>
              <w:rPr>
                <w:szCs w:val="22"/>
              </w:rPr>
            </w:pPr>
            <w:r w:rsidRPr="00731691">
              <w:rPr>
                <w:szCs w:val="22"/>
              </w:rPr>
              <w:t>4 – dostatečný</w:t>
            </w:r>
          </w:p>
        </w:tc>
        <w:tc>
          <w:tcPr>
            <w:tcW w:w="5559" w:type="dxa"/>
          </w:tcPr>
          <w:p w:rsidR="00DF1E9C" w:rsidRPr="00731691" w:rsidRDefault="00DF1E9C" w:rsidP="003D43FA">
            <w:pPr>
              <w:rPr>
                <w:szCs w:val="22"/>
              </w:rPr>
            </w:pPr>
            <w:r w:rsidRPr="00731691">
              <w:rPr>
                <w:szCs w:val="22"/>
              </w:rPr>
              <w:t>malý zájem o učení, potřebuje stálé podněty</w:t>
            </w:r>
          </w:p>
        </w:tc>
      </w:tr>
      <w:tr w:rsidR="00DF1E9C" w:rsidRPr="00802FA8" w:rsidTr="003D43FA">
        <w:tc>
          <w:tcPr>
            <w:tcW w:w="3936" w:type="dxa"/>
          </w:tcPr>
          <w:p w:rsidR="00DF1E9C" w:rsidRPr="00731691" w:rsidRDefault="00DF1E9C" w:rsidP="003D43FA">
            <w:pPr>
              <w:rPr>
                <w:szCs w:val="22"/>
              </w:rPr>
            </w:pPr>
            <w:r w:rsidRPr="00731691">
              <w:rPr>
                <w:szCs w:val="22"/>
              </w:rPr>
              <w:t>5 - nedostatečný</w:t>
            </w:r>
          </w:p>
        </w:tc>
        <w:tc>
          <w:tcPr>
            <w:tcW w:w="5559" w:type="dxa"/>
          </w:tcPr>
          <w:p w:rsidR="00DF1E9C" w:rsidRPr="00731691" w:rsidRDefault="00DF1E9C" w:rsidP="003D43FA">
            <w:pPr>
              <w:rPr>
                <w:szCs w:val="22"/>
              </w:rPr>
            </w:pPr>
            <w:r w:rsidRPr="00731691">
              <w:rPr>
                <w:szCs w:val="22"/>
              </w:rPr>
              <w:t>pomoc a pobízení k učení jsou zatím neúčinné</w:t>
            </w:r>
          </w:p>
        </w:tc>
      </w:tr>
      <w:tr w:rsidR="00DF1E9C" w:rsidRPr="00802FA8" w:rsidTr="003D43FA">
        <w:tc>
          <w:tcPr>
            <w:tcW w:w="3936" w:type="dxa"/>
          </w:tcPr>
          <w:p w:rsidR="00DF1E9C" w:rsidRPr="00731691" w:rsidRDefault="00DF1E9C" w:rsidP="003D43FA">
            <w:pPr>
              <w:rPr>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b/>
                <w:szCs w:val="22"/>
              </w:rPr>
            </w:pPr>
            <w:r w:rsidRPr="00731691">
              <w:rPr>
                <w:b/>
                <w:szCs w:val="22"/>
              </w:rPr>
              <w:t>Chování</w:t>
            </w:r>
          </w:p>
          <w:p w:rsidR="00DF1E9C" w:rsidRPr="00731691" w:rsidRDefault="00DF1E9C" w:rsidP="003D43FA">
            <w:pPr>
              <w:rPr>
                <w:szCs w:val="22"/>
              </w:rPr>
            </w:pPr>
          </w:p>
        </w:tc>
        <w:tc>
          <w:tcPr>
            <w:tcW w:w="5559" w:type="dxa"/>
          </w:tcPr>
          <w:p w:rsidR="00DF1E9C" w:rsidRPr="00731691" w:rsidRDefault="00DF1E9C" w:rsidP="003D43FA">
            <w:pPr>
              <w:rPr>
                <w:szCs w:val="22"/>
              </w:rPr>
            </w:pPr>
          </w:p>
        </w:tc>
      </w:tr>
      <w:tr w:rsidR="00DF1E9C" w:rsidRPr="00802FA8" w:rsidTr="003D43FA">
        <w:tc>
          <w:tcPr>
            <w:tcW w:w="3936" w:type="dxa"/>
          </w:tcPr>
          <w:p w:rsidR="00DF1E9C" w:rsidRPr="00731691" w:rsidRDefault="00DF1E9C" w:rsidP="003D43FA">
            <w:pPr>
              <w:rPr>
                <w:szCs w:val="22"/>
              </w:rPr>
            </w:pPr>
            <w:r w:rsidRPr="00731691">
              <w:rPr>
                <w:szCs w:val="22"/>
              </w:rPr>
              <w:t>1 – velmi dobré</w:t>
            </w:r>
          </w:p>
        </w:tc>
        <w:tc>
          <w:tcPr>
            <w:tcW w:w="5559" w:type="dxa"/>
          </w:tcPr>
          <w:p w:rsidR="00DF1E9C" w:rsidRPr="00731691" w:rsidRDefault="00DF1E9C" w:rsidP="003D43FA">
            <w:pPr>
              <w:rPr>
                <w:szCs w:val="22"/>
              </w:rPr>
            </w:pPr>
            <w:r w:rsidRPr="00731691">
              <w:rPr>
                <w:szCs w:val="22"/>
              </w:rPr>
              <w:t>Uvědoměle dodržuje pravidla chování a ustanovení vnitřního řádu školy. Méně závažných přestupků se dopouští ojediněle. Žák je však přístupný výchovnému působení a snaží se své chyby napravit.</w:t>
            </w:r>
          </w:p>
        </w:tc>
      </w:tr>
      <w:tr w:rsidR="00DF1E9C" w:rsidRPr="00802FA8" w:rsidTr="003D43FA">
        <w:tc>
          <w:tcPr>
            <w:tcW w:w="3936" w:type="dxa"/>
          </w:tcPr>
          <w:p w:rsidR="00DF1E9C" w:rsidRPr="00731691" w:rsidRDefault="00DF1E9C" w:rsidP="003D43FA">
            <w:pPr>
              <w:rPr>
                <w:szCs w:val="22"/>
              </w:rPr>
            </w:pPr>
            <w:r w:rsidRPr="00731691">
              <w:rPr>
                <w:szCs w:val="22"/>
              </w:rPr>
              <w:t>2 - uspokojivé</w:t>
            </w:r>
          </w:p>
        </w:tc>
        <w:tc>
          <w:tcPr>
            <w:tcW w:w="5559" w:type="dxa"/>
          </w:tcPr>
          <w:p w:rsidR="00DF1E9C" w:rsidRPr="00731691" w:rsidRDefault="00DF1E9C" w:rsidP="003D43FA">
            <w:pPr>
              <w:rPr>
                <w:szCs w:val="22"/>
              </w:rPr>
            </w:pPr>
            <w:r w:rsidRPr="00731691">
              <w:rPr>
                <w:szCs w:val="22"/>
              </w:rPr>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tc>
      </w:tr>
      <w:tr w:rsidR="00DF1E9C" w:rsidRPr="00802FA8" w:rsidTr="003D43FA">
        <w:tc>
          <w:tcPr>
            <w:tcW w:w="3936" w:type="dxa"/>
          </w:tcPr>
          <w:p w:rsidR="00DF1E9C" w:rsidRPr="00731691" w:rsidRDefault="00DF1E9C" w:rsidP="003D43FA">
            <w:pPr>
              <w:rPr>
                <w:szCs w:val="22"/>
              </w:rPr>
            </w:pPr>
            <w:r w:rsidRPr="00731691">
              <w:rPr>
                <w:szCs w:val="22"/>
              </w:rPr>
              <w:t>3 - neuspokojivé</w:t>
            </w:r>
          </w:p>
        </w:tc>
        <w:tc>
          <w:tcPr>
            <w:tcW w:w="5559" w:type="dxa"/>
          </w:tcPr>
          <w:p w:rsidR="00DF1E9C" w:rsidRPr="00731691" w:rsidRDefault="00DF1E9C" w:rsidP="003D43FA">
            <w:pPr>
              <w:rPr>
                <w:szCs w:val="22"/>
              </w:rPr>
            </w:pPr>
            <w:r w:rsidRPr="00731691">
              <w:rPr>
                <w:szCs w:val="22"/>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tc>
      </w:tr>
    </w:tbl>
    <w:p w:rsidR="006F4BEA" w:rsidRDefault="006F4BEA" w:rsidP="006F4BEA">
      <w:pPr>
        <w:pStyle w:val="Nadpis2"/>
        <w:spacing w:before="0" w:after="240"/>
      </w:pPr>
      <w:bookmarkStart w:id="347" w:name="_Toc368916805"/>
      <w:bookmarkStart w:id="348" w:name="_Toc379709227"/>
    </w:p>
    <w:p w:rsidR="006F4BEA" w:rsidRDefault="006F4BEA" w:rsidP="006F4BEA">
      <w:pPr>
        <w:pStyle w:val="Nadpis2"/>
        <w:spacing w:before="0"/>
      </w:pPr>
    </w:p>
    <w:p w:rsidR="006F4BEA" w:rsidRDefault="006F4BEA" w:rsidP="006F4BEA">
      <w:pPr>
        <w:pStyle w:val="Nadpis2"/>
        <w:spacing w:before="0"/>
      </w:pPr>
    </w:p>
    <w:p w:rsidR="006F4BEA" w:rsidRDefault="006F4BEA" w:rsidP="006F4BEA"/>
    <w:p w:rsidR="006F4BEA" w:rsidRPr="006F4BEA" w:rsidRDefault="006F4BEA" w:rsidP="006F4BEA"/>
    <w:p w:rsidR="00DF1E9C" w:rsidRPr="00802FA8" w:rsidRDefault="005F7CA3" w:rsidP="006F4BEA">
      <w:pPr>
        <w:pStyle w:val="Nadpis2"/>
        <w:spacing w:before="0"/>
      </w:pPr>
      <w:bookmarkStart w:id="349" w:name="_Toc2711095"/>
      <w:r>
        <w:lastRenderedPageBreak/>
        <w:t>8.5</w:t>
      </w:r>
      <w:r w:rsidR="00731691">
        <w:t xml:space="preserve"> </w:t>
      </w:r>
      <w:r w:rsidR="00DF1E9C" w:rsidRPr="00802FA8">
        <w:t>Způsob hodnocení žáků se speciálními vzdělávacími potřebami</w:t>
      </w:r>
      <w:bookmarkEnd w:id="347"/>
      <w:bookmarkEnd w:id="348"/>
      <w:bookmarkEnd w:id="349"/>
    </w:p>
    <w:p w:rsidR="00DF1E9C" w:rsidRPr="00802FA8" w:rsidRDefault="00DF1E9C" w:rsidP="00DF1E9C">
      <w:pPr>
        <w:rPr>
          <w:b/>
          <w:color w:val="FF0000"/>
          <w:szCs w:val="22"/>
          <w:u w:val="single"/>
        </w:rPr>
      </w:pPr>
    </w:p>
    <w:p w:rsidR="00DF1E9C" w:rsidRPr="00731691" w:rsidRDefault="00DF1E9C" w:rsidP="00F94022">
      <w:pPr>
        <w:numPr>
          <w:ilvl w:val="0"/>
          <w:numId w:val="17"/>
        </w:numPr>
        <w:overflowPunct w:val="0"/>
        <w:autoSpaceDE w:val="0"/>
        <w:autoSpaceDN w:val="0"/>
        <w:adjustRightInd w:val="0"/>
        <w:contextualSpacing/>
        <w:jc w:val="both"/>
        <w:textAlignment w:val="baseline"/>
        <w:rPr>
          <w:szCs w:val="22"/>
        </w:rPr>
      </w:pPr>
      <w:r w:rsidRPr="00731691">
        <w:rPr>
          <w:szCs w:val="22"/>
        </w:rPr>
        <w:t>Způsob hodnocení a klasifikace žáka vychází ze znalosti příznaků postižení a uplatňuje se ve všech vyučovacích předmětech, ve kterých se projevuje postižení žáka, a na obou stupních základní školy.</w:t>
      </w:r>
    </w:p>
    <w:p w:rsidR="00DF1E9C" w:rsidRPr="00731691" w:rsidRDefault="00DF1E9C" w:rsidP="00F94022">
      <w:pPr>
        <w:numPr>
          <w:ilvl w:val="0"/>
          <w:numId w:val="17"/>
        </w:numPr>
        <w:overflowPunct w:val="0"/>
        <w:autoSpaceDE w:val="0"/>
        <w:autoSpaceDN w:val="0"/>
        <w:adjustRightInd w:val="0"/>
        <w:contextualSpacing/>
        <w:jc w:val="both"/>
        <w:textAlignment w:val="baseline"/>
        <w:rPr>
          <w:szCs w:val="22"/>
        </w:rPr>
      </w:pPr>
      <w:r w:rsidRPr="00731691">
        <w:rPr>
          <w:szCs w:val="22"/>
        </w:rPr>
        <w:t>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rsidR="00DF1E9C" w:rsidRPr="00731691" w:rsidRDefault="00DF1E9C" w:rsidP="00F94022">
      <w:pPr>
        <w:numPr>
          <w:ilvl w:val="0"/>
          <w:numId w:val="17"/>
        </w:numPr>
        <w:overflowPunct w:val="0"/>
        <w:autoSpaceDE w:val="0"/>
        <w:autoSpaceDN w:val="0"/>
        <w:adjustRightInd w:val="0"/>
        <w:contextualSpacing/>
        <w:jc w:val="both"/>
        <w:textAlignment w:val="baseline"/>
        <w:rPr>
          <w:szCs w:val="22"/>
        </w:rPr>
      </w:pPr>
      <w:r w:rsidRPr="00731691">
        <w:rPr>
          <w:szCs w:val="22"/>
        </w:rPr>
        <w:t>Při klasifikaci žáků se doporučuje upřednostnit širší slovní hodnocení. Způsob hodnocení projedná třídní učitel a výchovný poradce s ostatními vyučujícími.</w:t>
      </w:r>
    </w:p>
    <w:p w:rsidR="00DF1E9C" w:rsidRPr="00731691" w:rsidRDefault="00DF1E9C" w:rsidP="00F94022">
      <w:pPr>
        <w:numPr>
          <w:ilvl w:val="0"/>
          <w:numId w:val="17"/>
        </w:numPr>
        <w:overflowPunct w:val="0"/>
        <w:autoSpaceDE w:val="0"/>
        <w:autoSpaceDN w:val="0"/>
        <w:adjustRightInd w:val="0"/>
        <w:contextualSpacing/>
        <w:jc w:val="both"/>
        <w:textAlignment w:val="baseline"/>
        <w:rPr>
          <w:szCs w:val="22"/>
        </w:rPr>
      </w:pPr>
      <w:r w:rsidRPr="00731691">
        <w:rPr>
          <w:szCs w:val="22"/>
        </w:rPr>
        <w:t>Třídní učitel sdělí vhodným způsobem ostatním žákům ve třídě podstatu individuálního přístupu a způsobu hodnocení a klasifikace žáka.</w:t>
      </w:r>
    </w:p>
    <w:p w:rsidR="00DF1E9C" w:rsidRPr="00731691" w:rsidRDefault="00DF1E9C" w:rsidP="00F94022">
      <w:pPr>
        <w:numPr>
          <w:ilvl w:val="0"/>
          <w:numId w:val="17"/>
        </w:numPr>
        <w:overflowPunct w:val="0"/>
        <w:autoSpaceDE w:val="0"/>
        <w:autoSpaceDN w:val="0"/>
        <w:adjustRightInd w:val="0"/>
        <w:contextualSpacing/>
        <w:jc w:val="both"/>
        <w:textAlignment w:val="baseline"/>
        <w:rPr>
          <w:szCs w:val="22"/>
        </w:rPr>
      </w:pPr>
      <w:r w:rsidRPr="00731691">
        <w:rPr>
          <w:szCs w:val="22"/>
        </w:rPr>
        <w:t>Vyučující respektuje doporučené způsoby práce a hodnocení žáka, popsané ve zprávě o psychologickém vyšetření. Volí takové způsoby prověřování znalostí žáka, ve kterých se co nejméně projevuje zdravotní postižení (např. doplňování jevů místo diktátů, ústní zkoušení místo písemných prací či naopak, zkrácený rozsah písemných prací,…).</w:t>
      </w:r>
    </w:p>
    <w:p w:rsidR="00DF1E9C" w:rsidRPr="00731691" w:rsidRDefault="00DF1E9C" w:rsidP="00F94022">
      <w:pPr>
        <w:numPr>
          <w:ilvl w:val="0"/>
          <w:numId w:val="17"/>
        </w:numPr>
        <w:overflowPunct w:val="0"/>
        <w:autoSpaceDE w:val="0"/>
        <w:autoSpaceDN w:val="0"/>
        <w:adjustRightInd w:val="0"/>
        <w:contextualSpacing/>
        <w:jc w:val="both"/>
        <w:textAlignment w:val="baseline"/>
        <w:rPr>
          <w:szCs w:val="22"/>
        </w:rPr>
      </w:pPr>
      <w:r w:rsidRPr="00731691">
        <w:rPr>
          <w:szCs w:val="22"/>
        </w:rPr>
        <w:t>Podle druhu postižení využívá speciální metody, postupy, formy a prostředky vzdělávání a hodnocení, kompenzační, rehabilitační a učební pomůcky, speciální učebnice a didaktické materiály.</w:t>
      </w:r>
    </w:p>
    <w:p w:rsidR="00DF1E9C" w:rsidRPr="00802FA8" w:rsidRDefault="00DF1E9C" w:rsidP="00DF1E9C">
      <w:pPr>
        <w:jc w:val="both"/>
        <w:rPr>
          <w:color w:val="FF0000"/>
          <w:szCs w:val="22"/>
        </w:rPr>
      </w:pPr>
    </w:p>
    <w:p w:rsidR="00DF1E9C" w:rsidRPr="00802FA8" w:rsidRDefault="005F7CA3" w:rsidP="00731691">
      <w:pPr>
        <w:pStyle w:val="Nadpis2"/>
      </w:pPr>
      <w:bookmarkStart w:id="350" w:name="_Toc368916806"/>
      <w:bookmarkStart w:id="351" w:name="_Toc379709228"/>
      <w:bookmarkStart w:id="352" w:name="_Toc2711096"/>
      <w:r>
        <w:t>8.6</w:t>
      </w:r>
      <w:r w:rsidR="00731691">
        <w:t xml:space="preserve"> </w:t>
      </w:r>
      <w:r w:rsidR="00DF1E9C" w:rsidRPr="00802FA8">
        <w:t>Kurz pro získání základního vzdělání</w:t>
      </w:r>
      <w:bookmarkEnd w:id="350"/>
      <w:bookmarkEnd w:id="351"/>
      <w:bookmarkEnd w:id="352"/>
    </w:p>
    <w:p w:rsidR="00DF1E9C" w:rsidRPr="00802FA8" w:rsidRDefault="00DF1E9C" w:rsidP="00DF1E9C">
      <w:pPr>
        <w:outlineLvl w:val="1"/>
        <w:rPr>
          <w:color w:val="FF0000"/>
          <w:szCs w:val="22"/>
        </w:rPr>
      </w:pPr>
    </w:p>
    <w:p w:rsidR="00DF1E9C" w:rsidRPr="00731691" w:rsidRDefault="005F7CA3" w:rsidP="00F94022">
      <w:pPr>
        <w:pStyle w:val="Odstavecseseznamem"/>
        <w:numPr>
          <w:ilvl w:val="0"/>
          <w:numId w:val="334"/>
        </w:numPr>
      </w:pPr>
      <w:bookmarkStart w:id="353" w:name="_Toc368916807"/>
      <w:bookmarkStart w:id="354" w:name="_Toc379709229"/>
      <w:bookmarkStart w:id="355" w:name="_Toc384814087"/>
      <w:bookmarkStart w:id="356" w:name="_Toc384989883"/>
      <w:r>
        <w:t>N</w:t>
      </w:r>
      <w:r w:rsidR="00DF1E9C" w:rsidRPr="00731691">
        <w:t>a závěr kurzu koná žák zkoušky z předmětů stanovených školním vzdělávacím programem pro poslední ročník základního vzdělávání, s výjimkou předmětů volitelných a nepovinných.</w:t>
      </w:r>
      <w:bookmarkEnd w:id="353"/>
      <w:bookmarkEnd w:id="354"/>
      <w:bookmarkEnd w:id="355"/>
      <w:bookmarkEnd w:id="356"/>
    </w:p>
    <w:p w:rsidR="00DF1E9C" w:rsidRPr="005F7CA3" w:rsidRDefault="00DF1E9C" w:rsidP="00F94022">
      <w:pPr>
        <w:pStyle w:val="Odstavecseseznamem"/>
        <w:numPr>
          <w:ilvl w:val="0"/>
          <w:numId w:val="334"/>
        </w:numPr>
        <w:overflowPunct w:val="0"/>
        <w:autoSpaceDE w:val="0"/>
        <w:autoSpaceDN w:val="0"/>
        <w:adjustRightInd w:val="0"/>
        <w:textAlignment w:val="baseline"/>
        <w:rPr>
          <w:szCs w:val="22"/>
        </w:rPr>
      </w:pPr>
      <w:r w:rsidRPr="005F7CA3">
        <w:rPr>
          <w:szCs w:val="22"/>
        </w:rPr>
        <w:t>Po úspěšném vykonání zkoušek nebo opravných zkoušek žák obdrží vysvědčení.</w:t>
      </w:r>
    </w:p>
    <w:p w:rsidR="00DF1E9C" w:rsidRPr="005F7CA3" w:rsidRDefault="00DF1E9C" w:rsidP="00F94022">
      <w:pPr>
        <w:pStyle w:val="Odstavecseseznamem"/>
        <w:numPr>
          <w:ilvl w:val="0"/>
          <w:numId w:val="334"/>
        </w:numPr>
        <w:overflowPunct w:val="0"/>
        <w:autoSpaceDE w:val="0"/>
        <w:autoSpaceDN w:val="0"/>
        <w:adjustRightInd w:val="0"/>
        <w:textAlignment w:val="baseline"/>
        <w:rPr>
          <w:szCs w:val="22"/>
        </w:rPr>
      </w:pPr>
      <w:r w:rsidRPr="005F7CA3">
        <w:rPr>
          <w:szCs w:val="22"/>
        </w:rPr>
        <w:t>Konání zkoušek je možné i bez předchozího vzdělávání v denní nebo dálkové formě vzdělávání v kurzu.</w:t>
      </w:r>
    </w:p>
    <w:p w:rsidR="00DF1E9C" w:rsidRPr="00802FA8" w:rsidRDefault="00DF1E9C" w:rsidP="00DF1E9C">
      <w:pPr>
        <w:rPr>
          <w:color w:val="FF0000"/>
          <w:szCs w:val="22"/>
        </w:rPr>
      </w:pPr>
    </w:p>
    <w:p w:rsidR="00DF1E9C" w:rsidRPr="00802FA8" w:rsidRDefault="005F7CA3" w:rsidP="00731691">
      <w:pPr>
        <w:pStyle w:val="Nadpis2"/>
      </w:pPr>
      <w:bookmarkStart w:id="357" w:name="_Toc368916808"/>
      <w:bookmarkStart w:id="358" w:name="_Toc379709230"/>
      <w:bookmarkStart w:id="359" w:name="_Toc2711097"/>
      <w:r>
        <w:t>8.7</w:t>
      </w:r>
      <w:r w:rsidR="00731691">
        <w:t xml:space="preserve"> </w:t>
      </w:r>
      <w:r w:rsidR="00DF1E9C" w:rsidRPr="00802FA8">
        <w:t>Podrobnosti o komisionálních a opravných zkouškách.</w:t>
      </w:r>
      <w:bookmarkEnd w:id="357"/>
      <w:bookmarkEnd w:id="358"/>
      <w:bookmarkEnd w:id="359"/>
    </w:p>
    <w:p w:rsidR="00DF1E9C" w:rsidRPr="00802FA8" w:rsidRDefault="00DF1E9C" w:rsidP="00DF1E9C">
      <w:pPr>
        <w:rPr>
          <w:color w:val="FF0000"/>
          <w:szCs w:val="22"/>
        </w:rPr>
      </w:pPr>
    </w:p>
    <w:p w:rsidR="00DF1E9C" w:rsidRPr="00731691" w:rsidRDefault="00DF1E9C" w:rsidP="00F94022">
      <w:pPr>
        <w:numPr>
          <w:ilvl w:val="0"/>
          <w:numId w:val="18"/>
        </w:numPr>
        <w:overflowPunct w:val="0"/>
        <w:autoSpaceDE w:val="0"/>
        <w:autoSpaceDN w:val="0"/>
        <w:adjustRightInd w:val="0"/>
        <w:contextualSpacing/>
        <w:jc w:val="both"/>
        <w:textAlignment w:val="baseline"/>
        <w:rPr>
          <w:szCs w:val="22"/>
        </w:rPr>
      </w:pPr>
      <w:r w:rsidRPr="00731691">
        <w:rPr>
          <w:szCs w:val="22"/>
        </w:rPr>
        <w:t>Žáci devátých ročníků a žáci, kteří na daném stupni základní školy dosud neopakovali ročník, kteří na konci druhého pololetí neprospěli nejvýše ze dvou povinných předmětů s výjimkou předmětů výchovného zaměření, konají opravné zkoušky.</w:t>
      </w:r>
    </w:p>
    <w:p w:rsidR="00DF1E9C" w:rsidRPr="00731691" w:rsidRDefault="00DF1E9C" w:rsidP="00F94022">
      <w:pPr>
        <w:numPr>
          <w:ilvl w:val="0"/>
          <w:numId w:val="18"/>
        </w:numPr>
        <w:overflowPunct w:val="0"/>
        <w:autoSpaceDE w:val="0"/>
        <w:autoSpaceDN w:val="0"/>
        <w:adjustRightInd w:val="0"/>
        <w:contextualSpacing/>
        <w:jc w:val="both"/>
        <w:textAlignment w:val="baseline"/>
        <w:rPr>
          <w:szCs w:val="22"/>
        </w:rPr>
      </w:pPr>
      <w:r w:rsidRPr="00731691">
        <w:rPr>
          <w:szCs w:val="22"/>
        </w:rPr>
        <w:t>Opravné zkoušky se konají nejpozději do konce příslušného školního roku v termínu stanoveném ředitelem školy. Žák může v jednom dni skládat pouze jednu opravnou zkoušku. Opravné zkoušky jsou komisionální.</w:t>
      </w:r>
    </w:p>
    <w:p w:rsidR="00DF1E9C" w:rsidRPr="00731691" w:rsidRDefault="00DF1E9C" w:rsidP="00F94022">
      <w:pPr>
        <w:numPr>
          <w:ilvl w:val="0"/>
          <w:numId w:val="18"/>
        </w:numPr>
        <w:overflowPunct w:val="0"/>
        <w:autoSpaceDE w:val="0"/>
        <w:autoSpaceDN w:val="0"/>
        <w:adjustRightInd w:val="0"/>
        <w:contextualSpacing/>
        <w:jc w:val="both"/>
        <w:textAlignment w:val="baseline"/>
        <w:rPr>
          <w:szCs w:val="22"/>
        </w:rPr>
      </w:pPr>
      <w:r w:rsidRPr="00731691">
        <w:rPr>
          <w:szCs w:val="22"/>
        </w:rPr>
        <w:t xml:space="preserve">Žák, který nevykoná opravnou zkoušku úspěšně nebo se k jejímu konání nedostaví, </w:t>
      </w:r>
      <w:r w:rsidRPr="00731691">
        <w:rPr>
          <w:b/>
          <w:szCs w:val="22"/>
        </w:rPr>
        <w:t>neprospěl</w:t>
      </w:r>
      <w:r w:rsidRPr="00731691">
        <w:rPr>
          <w:szCs w:val="22"/>
        </w:rPr>
        <w:t>.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rsidR="00DF1E9C" w:rsidRPr="00731691" w:rsidRDefault="00DF1E9C" w:rsidP="00F94022">
      <w:pPr>
        <w:numPr>
          <w:ilvl w:val="0"/>
          <w:numId w:val="18"/>
        </w:numPr>
        <w:overflowPunct w:val="0"/>
        <w:autoSpaceDE w:val="0"/>
        <w:autoSpaceDN w:val="0"/>
        <w:adjustRightInd w:val="0"/>
        <w:contextualSpacing/>
        <w:jc w:val="both"/>
        <w:textAlignment w:val="baseline"/>
        <w:rPr>
          <w:szCs w:val="22"/>
        </w:rPr>
      </w:pPr>
      <w:r w:rsidRPr="00731691">
        <w:rPr>
          <w:szCs w:val="22"/>
        </w:rPr>
        <w:t>V odůvodněných případech může krajský úřad rozhodnout o konání opravné zkoušky a komisionálního přezkoušení na jiné základní škole. Zkoušky se na žádost krajského úřadu účastní školní inspektor.</w:t>
      </w:r>
    </w:p>
    <w:p w:rsidR="00DF1E9C" w:rsidRPr="00802FA8" w:rsidRDefault="00DF1E9C" w:rsidP="00DF1E9C">
      <w:pPr>
        <w:ind w:left="720"/>
        <w:contextualSpacing/>
        <w:jc w:val="both"/>
        <w:rPr>
          <w:color w:val="FF0000"/>
          <w:szCs w:val="22"/>
        </w:rPr>
      </w:pPr>
    </w:p>
    <w:p w:rsidR="00DF1E9C" w:rsidRPr="00802FA8" w:rsidRDefault="009048FA" w:rsidP="00731691">
      <w:pPr>
        <w:pStyle w:val="Nadpis2"/>
      </w:pPr>
      <w:bookmarkStart w:id="360" w:name="_Toc368916809"/>
      <w:bookmarkStart w:id="361" w:name="_Toc379709231"/>
      <w:bookmarkStart w:id="362" w:name="_Toc2711098"/>
      <w:r>
        <w:t>8</w:t>
      </w:r>
      <w:r w:rsidR="005F7CA3">
        <w:t>.8</w:t>
      </w:r>
      <w:r w:rsidR="00731691">
        <w:t xml:space="preserve"> </w:t>
      </w:r>
      <w:r w:rsidR="00DF1E9C" w:rsidRPr="00802FA8">
        <w:t>Odlišnosti pro individuální vzdělávání</w:t>
      </w:r>
      <w:bookmarkEnd w:id="360"/>
      <w:bookmarkEnd w:id="361"/>
      <w:bookmarkEnd w:id="362"/>
    </w:p>
    <w:p w:rsidR="00DF1E9C" w:rsidRPr="00802FA8" w:rsidRDefault="00DF1E9C" w:rsidP="00DF1E9C">
      <w:pPr>
        <w:rPr>
          <w:b/>
          <w:color w:val="FF0000"/>
          <w:szCs w:val="22"/>
        </w:rPr>
      </w:pPr>
    </w:p>
    <w:p w:rsidR="00DF1E9C" w:rsidRPr="00731691" w:rsidRDefault="00DF1E9C" w:rsidP="00DF1E9C">
      <w:pPr>
        <w:tabs>
          <w:tab w:val="left" w:pos="426"/>
        </w:tabs>
        <w:jc w:val="both"/>
        <w:rPr>
          <w:szCs w:val="22"/>
        </w:rPr>
      </w:pPr>
      <w:r w:rsidRPr="00731691">
        <w:rPr>
          <w:szCs w:val="22"/>
        </w:rPr>
        <w:t>Pokud má zákonný zástupce pochybnosti o správnosti hodnocení žáka, může do 8 dnů od konání zkoušek písemně požádat ředitele školy o přezkoušení žáka; byl-li zkoušejícím žáka ředitel školy, krajský úřad. Pokud ředitel školy nebo krajský úřad žádosti vyhoví, nařídí komisionální přezkoušení žáka.</w:t>
      </w:r>
    </w:p>
    <w:p w:rsidR="00DF1E9C" w:rsidRPr="00802FA8" w:rsidRDefault="00731691" w:rsidP="00731691">
      <w:pPr>
        <w:pStyle w:val="Nadpis2"/>
      </w:pPr>
      <w:bookmarkStart w:id="363" w:name="_Toc368916810"/>
      <w:bookmarkStart w:id="364" w:name="_Toc379709232"/>
      <w:bookmarkStart w:id="365" w:name="_Toc2711099"/>
      <w:r>
        <w:t xml:space="preserve">8.9 </w:t>
      </w:r>
      <w:r w:rsidR="00DF1E9C" w:rsidRPr="00802FA8">
        <w:t>Kurz pro získání základního vzdělání</w:t>
      </w:r>
      <w:bookmarkEnd w:id="363"/>
      <w:bookmarkEnd w:id="364"/>
      <w:bookmarkEnd w:id="365"/>
    </w:p>
    <w:p w:rsidR="00DF1E9C" w:rsidRPr="00802FA8" w:rsidRDefault="00DF1E9C" w:rsidP="00DF1E9C">
      <w:pPr>
        <w:jc w:val="both"/>
        <w:rPr>
          <w:color w:val="FF0000"/>
          <w:szCs w:val="22"/>
        </w:rPr>
      </w:pPr>
    </w:p>
    <w:p w:rsidR="00DF1E9C" w:rsidRPr="00731691" w:rsidRDefault="00DF1E9C" w:rsidP="00DF1E9C">
      <w:pPr>
        <w:jc w:val="both"/>
        <w:rPr>
          <w:szCs w:val="22"/>
        </w:rPr>
      </w:pPr>
      <w:r w:rsidRPr="00731691">
        <w:rPr>
          <w:szCs w:val="22"/>
        </w:rPr>
        <w:t>Žákovi, který byl v kurzu při zkouškách na závěr kurzu hodnocen z jednoho nebo více předmětů stupněm prospěchu 5 - nedostatečný nebo odpovídajícím slovním hodnocením, umožní ředitel školy vykonání opravné zkoušky. Opravná zkouška je komisionální a koná se:</w:t>
      </w:r>
    </w:p>
    <w:p w:rsidR="00DF1E9C" w:rsidRPr="00731691" w:rsidRDefault="00DF1E9C" w:rsidP="00F94022">
      <w:pPr>
        <w:numPr>
          <w:ilvl w:val="0"/>
          <w:numId w:val="26"/>
        </w:numPr>
        <w:overflowPunct w:val="0"/>
        <w:autoSpaceDE w:val="0"/>
        <w:autoSpaceDN w:val="0"/>
        <w:adjustRightInd w:val="0"/>
        <w:contextualSpacing/>
        <w:jc w:val="both"/>
        <w:textAlignment w:val="baseline"/>
        <w:rPr>
          <w:szCs w:val="22"/>
        </w:rPr>
      </w:pPr>
      <w:r w:rsidRPr="00731691">
        <w:rPr>
          <w:szCs w:val="22"/>
        </w:rPr>
        <w:t>do dvou měsíců od poslední zkoušky na závěr kurzu, jestliže byl žák hodnocen stupněm prospěchu 5 - nedostatečný nebo odpovídajícím slovním hodnocením nejvýše ze dvou předmětů,</w:t>
      </w:r>
    </w:p>
    <w:p w:rsidR="00DF1E9C" w:rsidRPr="00731691" w:rsidRDefault="00DF1E9C" w:rsidP="00F94022">
      <w:pPr>
        <w:numPr>
          <w:ilvl w:val="0"/>
          <w:numId w:val="26"/>
        </w:numPr>
        <w:tabs>
          <w:tab w:val="left" w:pos="426"/>
        </w:tabs>
        <w:overflowPunct w:val="0"/>
        <w:autoSpaceDE w:val="0"/>
        <w:autoSpaceDN w:val="0"/>
        <w:adjustRightInd w:val="0"/>
        <w:contextualSpacing/>
        <w:jc w:val="both"/>
        <w:textAlignment w:val="baseline"/>
        <w:rPr>
          <w:szCs w:val="22"/>
        </w:rPr>
      </w:pPr>
      <w:r w:rsidRPr="00731691">
        <w:rPr>
          <w:szCs w:val="22"/>
        </w:rPr>
        <w:t>nejdříve za půl roku od poslední zkoušky na závěr kurzu, jestliže byl žák hodnocen stupněm prospěchu 5 - nedostatečný nebo odpovídajícím slovním hodnocením z více než dvou předmětů.</w:t>
      </w:r>
    </w:p>
    <w:p w:rsidR="00DF1E9C" w:rsidRPr="00731691" w:rsidRDefault="00DF1E9C" w:rsidP="00DF1E9C">
      <w:pPr>
        <w:ind w:left="1068"/>
        <w:contextualSpacing/>
        <w:jc w:val="both"/>
        <w:rPr>
          <w:szCs w:val="22"/>
        </w:rPr>
      </w:pPr>
    </w:p>
    <w:p w:rsidR="00DF1E9C" w:rsidRPr="00802FA8" w:rsidRDefault="00731691" w:rsidP="00E04825">
      <w:pPr>
        <w:pStyle w:val="Nadpis2"/>
        <w:spacing w:before="0"/>
      </w:pPr>
      <w:bookmarkStart w:id="366" w:name="_Toc368916811"/>
      <w:bookmarkStart w:id="367" w:name="_Toc379709233"/>
      <w:bookmarkStart w:id="368" w:name="_Toc2711100"/>
      <w:r>
        <w:t xml:space="preserve">8.10 </w:t>
      </w:r>
      <w:r w:rsidR="00DF1E9C" w:rsidRPr="00802FA8">
        <w:t>Odlišnosti pro komisionální přezkoušení na základní škole a pro opravné zkoušky</w:t>
      </w:r>
      <w:bookmarkEnd w:id="366"/>
      <w:bookmarkEnd w:id="367"/>
      <w:bookmarkEnd w:id="368"/>
    </w:p>
    <w:p w:rsidR="00DF1E9C" w:rsidRPr="00802FA8" w:rsidRDefault="00DF1E9C" w:rsidP="00DF1E9C">
      <w:pPr>
        <w:rPr>
          <w:color w:val="FF0000"/>
          <w:szCs w:val="22"/>
        </w:rPr>
      </w:pPr>
    </w:p>
    <w:p w:rsidR="00DF1E9C" w:rsidRPr="00731691" w:rsidRDefault="00DF1E9C" w:rsidP="00F94022">
      <w:pPr>
        <w:numPr>
          <w:ilvl w:val="0"/>
          <w:numId w:val="19"/>
        </w:numPr>
        <w:overflowPunct w:val="0"/>
        <w:autoSpaceDE w:val="0"/>
        <w:autoSpaceDN w:val="0"/>
        <w:adjustRightInd w:val="0"/>
        <w:contextualSpacing/>
        <w:jc w:val="both"/>
        <w:textAlignment w:val="baseline"/>
        <w:rPr>
          <w:szCs w:val="22"/>
        </w:rPr>
      </w:pPr>
      <w:r w:rsidRPr="00731691">
        <w:rPr>
          <w:szCs w:val="22"/>
        </w:rPr>
        <w:t>Komisi pro komisionální přezkoušení jmenuje ředitel školy, v případě, že je vyučujícím daného předmětu ředitel školy, jmenuje komisi krajský úřad.</w:t>
      </w:r>
    </w:p>
    <w:p w:rsidR="00DF1E9C" w:rsidRPr="00731691" w:rsidRDefault="00DF1E9C" w:rsidP="00F94022">
      <w:pPr>
        <w:numPr>
          <w:ilvl w:val="0"/>
          <w:numId w:val="19"/>
        </w:numPr>
        <w:overflowPunct w:val="0"/>
        <w:autoSpaceDE w:val="0"/>
        <w:autoSpaceDN w:val="0"/>
        <w:adjustRightInd w:val="0"/>
        <w:contextualSpacing/>
        <w:jc w:val="both"/>
        <w:textAlignment w:val="baseline"/>
        <w:rPr>
          <w:szCs w:val="22"/>
        </w:rPr>
      </w:pPr>
      <w:r w:rsidRPr="00731691">
        <w:rPr>
          <w:szCs w:val="22"/>
        </w:rPr>
        <w:lastRenderedPageBreak/>
        <w:t>Komise je tříčlenná a tvoří ji:</w:t>
      </w:r>
    </w:p>
    <w:p w:rsidR="00DF1E9C" w:rsidRPr="00731691" w:rsidRDefault="00DF1E9C" w:rsidP="00F94022">
      <w:pPr>
        <w:numPr>
          <w:ilvl w:val="0"/>
          <w:numId w:val="27"/>
        </w:numPr>
        <w:overflowPunct w:val="0"/>
        <w:autoSpaceDE w:val="0"/>
        <w:autoSpaceDN w:val="0"/>
        <w:adjustRightInd w:val="0"/>
        <w:contextualSpacing/>
        <w:jc w:val="both"/>
        <w:textAlignment w:val="baseline"/>
        <w:rPr>
          <w:szCs w:val="22"/>
        </w:rPr>
      </w:pPr>
      <w:r w:rsidRPr="00731691">
        <w:rPr>
          <w:b/>
          <w:szCs w:val="22"/>
        </w:rPr>
        <w:t>předseda,</w:t>
      </w:r>
      <w:r w:rsidRPr="00731691">
        <w:rPr>
          <w:szCs w:val="22"/>
        </w:rPr>
        <w:t xml:space="preserve"> kterým je ředitel školy, popřípadě jím pověřený učitel, nebo v případě, že vyučujícím daného předmětu je ředitel školy, krajským úřadem jmenovaný jiný pedagogický pracovník školy,</w:t>
      </w:r>
    </w:p>
    <w:p w:rsidR="00DF1E9C" w:rsidRPr="00731691" w:rsidRDefault="00DF1E9C" w:rsidP="00F94022">
      <w:pPr>
        <w:numPr>
          <w:ilvl w:val="0"/>
          <w:numId w:val="20"/>
        </w:numPr>
        <w:overflowPunct w:val="0"/>
        <w:autoSpaceDE w:val="0"/>
        <w:autoSpaceDN w:val="0"/>
        <w:adjustRightInd w:val="0"/>
        <w:contextualSpacing/>
        <w:jc w:val="both"/>
        <w:textAlignment w:val="baseline"/>
        <w:rPr>
          <w:szCs w:val="22"/>
        </w:rPr>
      </w:pPr>
      <w:r w:rsidRPr="00731691">
        <w:rPr>
          <w:b/>
          <w:szCs w:val="22"/>
        </w:rPr>
        <w:t xml:space="preserve">zkoušející </w:t>
      </w:r>
      <w:r w:rsidRPr="00731691">
        <w:rPr>
          <w:szCs w:val="22"/>
        </w:rPr>
        <w:t>učitel, jímž je vyučující daného předmětu ve třídě, v níž je žák zařazen, popřípadě jiný vyučující daného předmětu,</w:t>
      </w:r>
    </w:p>
    <w:p w:rsidR="00DF1E9C" w:rsidRPr="00731691" w:rsidRDefault="00DF1E9C" w:rsidP="00F94022">
      <w:pPr>
        <w:numPr>
          <w:ilvl w:val="0"/>
          <w:numId w:val="20"/>
        </w:numPr>
        <w:overflowPunct w:val="0"/>
        <w:autoSpaceDE w:val="0"/>
        <w:autoSpaceDN w:val="0"/>
        <w:adjustRightInd w:val="0"/>
        <w:contextualSpacing/>
        <w:jc w:val="both"/>
        <w:textAlignment w:val="baseline"/>
        <w:rPr>
          <w:szCs w:val="22"/>
        </w:rPr>
      </w:pPr>
      <w:r w:rsidRPr="00731691">
        <w:rPr>
          <w:b/>
          <w:szCs w:val="22"/>
        </w:rPr>
        <w:t>přísedící,</w:t>
      </w:r>
      <w:r w:rsidRPr="00731691">
        <w:rPr>
          <w:szCs w:val="22"/>
        </w:rPr>
        <w:t xml:space="preserve"> kterým je jiný vyučující daného předmětu nebo předmětu stejné vzdělávací oblasti stanovené Rámcovým vzdělávacím programem pro základní vzdělávání.</w:t>
      </w:r>
    </w:p>
    <w:p w:rsidR="00DF1E9C" w:rsidRPr="00731691" w:rsidRDefault="00DF1E9C" w:rsidP="00F94022">
      <w:pPr>
        <w:numPr>
          <w:ilvl w:val="0"/>
          <w:numId w:val="19"/>
        </w:numPr>
        <w:overflowPunct w:val="0"/>
        <w:autoSpaceDE w:val="0"/>
        <w:autoSpaceDN w:val="0"/>
        <w:adjustRightInd w:val="0"/>
        <w:contextualSpacing/>
        <w:jc w:val="both"/>
        <w:textAlignment w:val="baseline"/>
        <w:rPr>
          <w:szCs w:val="22"/>
        </w:rPr>
      </w:pPr>
      <w:r w:rsidRPr="00731691">
        <w:rPr>
          <w:szCs w:val="22"/>
        </w:rPr>
        <w:t>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rsidR="00DF1E9C" w:rsidRPr="00731691" w:rsidRDefault="00DF1E9C" w:rsidP="00F94022">
      <w:pPr>
        <w:numPr>
          <w:ilvl w:val="0"/>
          <w:numId w:val="19"/>
        </w:numPr>
        <w:overflowPunct w:val="0"/>
        <w:autoSpaceDE w:val="0"/>
        <w:autoSpaceDN w:val="0"/>
        <w:adjustRightInd w:val="0"/>
        <w:contextualSpacing/>
        <w:textAlignment w:val="baseline"/>
        <w:rPr>
          <w:szCs w:val="22"/>
        </w:rPr>
      </w:pPr>
      <w:r w:rsidRPr="00731691">
        <w:rPr>
          <w:szCs w:val="22"/>
        </w:rPr>
        <w:t>přezkoušení se pořizuje protokol, který se stává součástí dokumentace školy.</w:t>
      </w:r>
    </w:p>
    <w:p w:rsidR="00DF1E9C" w:rsidRPr="00731691" w:rsidRDefault="00DF1E9C" w:rsidP="00F94022">
      <w:pPr>
        <w:numPr>
          <w:ilvl w:val="0"/>
          <w:numId w:val="19"/>
        </w:numPr>
        <w:overflowPunct w:val="0"/>
        <w:autoSpaceDE w:val="0"/>
        <w:autoSpaceDN w:val="0"/>
        <w:adjustRightInd w:val="0"/>
        <w:contextualSpacing/>
        <w:jc w:val="both"/>
        <w:textAlignment w:val="baseline"/>
        <w:rPr>
          <w:szCs w:val="22"/>
        </w:rPr>
      </w:pPr>
      <w:r w:rsidRPr="00731691">
        <w:rPr>
          <w:szCs w:val="22"/>
        </w:rPr>
        <w:t>Žák může v jednom dni vykonat přezkoušení pouze z jednoho předmětu. Není-li možné žáka ze závažných důvodů ve stanoveném termínu přezkoušet, stanoví orgán jmenující komisi náhradní termín přezkoušení.</w:t>
      </w:r>
    </w:p>
    <w:p w:rsidR="00DF1E9C" w:rsidRPr="00731691" w:rsidRDefault="00DF1E9C" w:rsidP="00F94022">
      <w:pPr>
        <w:numPr>
          <w:ilvl w:val="0"/>
          <w:numId w:val="19"/>
        </w:numPr>
        <w:overflowPunct w:val="0"/>
        <w:autoSpaceDE w:val="0"/>
        <w:autoSpaceDN w:val="0"/>
        <w:adjustRightInd w:val="0"/>
        <w:contextualSpacing/>
        <w:textAlignment w:val="baseline"/>
        <w:rPr>
          <w:szCs w:val="22"/>
        </w:rPr>
      </w:pPr>
      <w:r w:rsidRPr="00731691">
        <w:rPr>
          <w:szCs w:val="22"/>
        </w:rPr>
        <w:t>Konkrétní obsah a rozsah přezkoušení stanoví ředitel školy v souladu se školním vzdělávacím programem.</w:t>
      </w:r>
    </w:p>
    <w:p w:rsidR="00DF1E9C" w:rsidRPr="00731691" w:rsidRDefault="00DF1E9C" w:rsidP="00F94022">
      <w:pPr>
        <w:numPr>
          <w:ilvl w:val="0"/>
          <w:numId w:val="19"/>
        </w:numPr>
        <w:overflowPunct w:val="0"/>
        <w:autoSpaceDE w:val="0"/>
        <w:autoSpaceDN w:val="0"/>
        <w:adjustRightInd w:val="0"/>
        <w:contextualSpacing/>
        <w:textAlignment w:val="baseline"/>
        <w:rPr>
          <w:szCs w:val="22"/>
        </w:rPr>
      </w:pPr>
      <w:r w:rsidRPr="00731691">
        <w:rPr>
          <w:szCs w:val="22"/>
        </w:rPr>
        <w:t xml:space="preserve">Vykonáním přezkoušení není dotčena možnost vykonat opravnou zkoušku. </w:t>
      </w:r>
    </w:p>
    <w:p w:rsidR="00DF1E9C" w:rsidRPr="00802FA8" w:rsidRDefault="00DF1E9C" w:rsidP="00DF1E9C">
      <w:pPr>
        <w:ind w:left="360"/>
        <w:contextualSpacing/>
        <w:rPr>
          <w:color w:val="FF0000"/>
          <w:szCs w:val="22"/>
        </w:rPr>
      </w:pPr>
    </w:p>
    <w:p w:rsidR="00DF1E9C" w:rsidRPr="00802FA8" w:rsidRDefault="00FC1807" w:rsidP="00FC1807">
      <w:pPr>
        <w:pStyle w:val="Nadpis2"/>
      </w:pPr>
      <w:bookmarkStart w:id="369" w:name="_Toc368916812"/>
      <w:bookmarkStart w:id="370" w:name="_Toc379709234"/>
      <w:bookmarkStart w:id="371" w:name="_Toc2711101"/>
      <w:r>
        <w:t xml:space="preserve">8.11 </w:t>
      </w:r>
      <w:r w:rsidR="00DF1E9C" w:rsidRPr="00802FA8">
        <w:t>Způsob získávání podkladů pro hodnocení</w:t>
      </w:r>
      <w:bookmarkEnd w:id="369"/>
      <w:bookmarkEnd w:id="370"/>
      <w:bookmarkEnd w:id="371"/>
    </w:p>
    <w:p w:rsidR="00DF1E9C" w:rsidRPr="00802FA8" w:rsidRDefault="00DF1E9C" w:rsidP="00DF1E9C">
      <w:pPr>
        <w:jc w:val="both"/>
        <w:rPr>
          <w:color w:val="FF0000"/>
          <w:szCs w:val="22"/>
        </w:rPr>
      </w:pPr>
    </w:p>
    <w:p w:rsidR="00DF1E9C" w:rsidRPr="00FC1807" w:rsidRDefault="00DF1E9C" w:rsidP="00F94022">
      <w:pPr>
        <w:numPr>
          <w:ilvl w:val="0"/>
          <w:numId w:val="21"/>
        </w:numPr>
        <w:overflowPunct w:val="0"/>
        <w:autoSpaceDE w:val="0"/>
        <w:autoSpaceDN w:val="0"/>
        <w:adjustRightInd w:val="0"/>
        <w:jc w:val="both"/>
        <w:textAlignment w:val="baseline"/>
        <w:rPr>
          <w:szCs w:val="22"/>
        </w:rPr>
      </w:pPr>
      <w:r w:rsidRPr="00FC1807">
        <w:rPr>
          <w:szCs w:val="22"/>
        </w:rPr>
        <w:t xml:space="preserve">Při celkové klasifikaci přihlíží učitel k věkovým zvláštnostem žáka i k tomu, že žák mohl v průběhu klasifikačního období zakolísat v učebních výkonech pro určitou indispozici.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Hodnocení průběhu a výsledků vzdělávání a chování žáků pedagogickými pracovníky je jednoznačné, srozumitelné, srovnatelné s předem stanovenými kritérii, věcné, všestranné, pedagogicky zdůvodněné, odborně správné a doložitelné.</w:t>
      </w:r>
    </w:p>
    <w:p w:rsidR="00DF1E9C" w:rsidRPr="00FC1807" w:rsidRDefault="00DF1E9C" w:rsidP="00F94022">
      <w:pPr>
        <w:numPr>
          <w:ilvl w:val="0"/>
          <w:numId w:val="21"/>
        </w:numPr>
        <w:overflowPunct w:val="0"/>
        <w:autoSpaceDE w:val="0"/>
        <w:autoSpaceDN w:val="0"/>
        <w:adjustRightInd w:val="0"/>
        <w:jc w:val="both"/>
        <w:textAlignment w:val="baseline"/>
        <w:rPr>
          <w:szCs w:val="22"/>
        </w:rPr>
      </w:pPr>
      <w:r w:rsidRPr="00FC1807">
        <w:rPr>
          <w:szCs w:val="22"/>
        </w:rPr>
        <w:t xml:space="preserve">Podklady pro hodnocení a klasifikaci získávají vyučující   zejména: soustavným diagnostickým pozorováním žáků, sledováním jeho  výkonů a připravenosti na vyučování, různými druhy zkoušek (písemné, ústní, grafické, praktické, pohybové,...) kontrolními písemnými pracemi, analýzou výsledků různých činností žáků, konzultacemi s ostatními vyučujícími a podle potřeby i psychologickými a   zdravotnickými pracovníky. </w:t>
      </w:r>
    </w:p>
    <w:p w:rsidR="00DF1E9C" w:rsidRPr="00FC1807" w:rsidRDefault="00DF1E9C" w:rsidP="00F94022">
      <w:pPr>
        <w:numPr>
          <w:ilvl w:val="0"/>
          <w:numId w:val="21"/>
        </w:numPr>
        <w:overflowPunct w:val="0"/>
        <w:autoSpaceDE w:val="0"/>
        <w:autoSpaceDN w:val="0"/>
        <w:adjustRightInd w:val="0"/>
        <w:spacing w:after="240"/>
        <w:contextualSpacing/>
        <w:jc w:val="both"/>
        <w:textAlignment w:val="baseline"/>
        <w:rPr>
          <w:szCs w:val="22"/>
        </w:rPr>
      </w:pPr>
      <w:r w:rsidRPr="00FC1807">
        <w:rPr>
          <w:szCs w:val="22"/>
        </w:rPr>
        <w:t xml:space="preserve">Žák 2. až 9. ročníku základní školy musí mít z každého   předmětu, alespoň dvě známky za každé pololetí, z toho nejméně jednu za ústní zkoušení. Známky získávají vyučující průběžně během celého klasifikačního období.  </w:t>
      </w:r>
    </w:p>
    <w:p w:rsidR="00DF1E9C" w:rsidRPr="00FC1807" w:rsidRDefault="00DF1E9C" w:rsidP="00F94022">
      <w:pPr>
        <w:numPr>
          <w:ilvl w:val="0"/>
          <w:numId w:val="21"/>
        </w:numPr>
        <w:overflowPunct w:val="0"/>
        <w:autoSpaceDE w:val="0"/>
        <w:autoSpaceDN w:val="0"/>
        <w:adjustRightInd w:val="0"/>
        <w:spacing w:before="240"/>
        <w:contextualSpacing/>
        <w:jc w:val="both"/>
        <w:textAlignment w:val="baseline"/>
        <w:rPr>
          <w:szCs w:val="22"/>
        </w:rPr>
      </w:pPr>
      <w:r w:rsidRPr="00FC1807">
        <w:rPr>
          <w:szCs w:val="22"/>
        </w:rPr>
        <w:t>Není přípustné ústně přezkušovat žáky koncem klasifikačního období z   látky celého tohoto období.</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Zkoušení je prováděno zásadně před kolektivem třídy, nepřípustné je   individuální přezkušování po vyučování v kabinetech. Výjimka je možná   jen při diagnostikované vývojové poruše, kdy je tento způsob   doporučen ve zprávě psychologa.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14 dnů. Učitel   sděluje všechny známky, které bere v úvahu při celkové klasifikaci, zástupcům žáka a to zejména prostřednictvím zápisů do žákovské knížky - současně se sdělováním známek žákům.      </w:t>
      </w:r>
    </w:p>
    <w:p w:rsidR="00DF1E9C" w:rsidRPr="00FC1807" w:rsidRDefault="00DF1E9C" w:rsidP="00F94022">
      <w:pPr>
        <w:numPr>
          <w:ilvl w:val="0"/>
          <w:numId w:val="21"/>
        </w:numPr>
        <w:overflowPunct w:val="0"/>
        <w:autoSpaceDE w:val="0"/>
        <w:autoSpaceDN w:val="0"/>
        <w:adjustRightInd w:val="0"/>
        <w:jc w:val="both"/>
        <w:textAlignment w:val="baseline"/>
        <w:rPr>
          <w:szCs w:val="22"/>
        </w:rPr>
      </w:pPr>
      <w:r w:rsidRPr="00FC1807">
        <w:rPr>
          <w:szCs w:val="22"/>
        </w:rPr>
        <w:t xml:space="preserve">Kontrolní písemné práce a další druhy zkoušek rozvrhne učitel rovnoměrně na celý školní rok, aby se nadměrně nenahromadily v určitých obdobích.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O termínu písemné zkoušky, která má trvat více než 25 minut, informuje vyučující žáky dostatečně dlouhou dobu předem. Ostatní   vyučující o tom informuje formou zápisu do třídní knihy. V jednom dni   mohou žáci konat jen jednu zkoušku uvedeného charakteru.</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Učitel je povinen vést soustavnou evidenci o každé klasifikaci žáka průkazným způsobem tak, aby mohl vždy doložit správnost celkové klasifikace žáka i způsob získání známek (ústní zkoušení, písemné,...). V případě dlouhodobé nepřítomnosti nebo rozvázání pracovního poměru v průběhu klasifikačního období předá tento   klasifikační přehled zastupujícímu učiteli nebo vedení školy.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Klasifikační stupeň určí učitel, který vyučuje příslušnému předmětu. Při dlouhodobějším pobytu žáka mimo školu (lázeňské léčení, léčebné pobyty, dočasné umístění v ústavech, apod.) vyučující respektuje známky žáka, které škole sdělí škola při instituci, kde byl žák umístěn, žák se znovu nepřezkušuje.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Při určování stupně prospěchu v jednotlivých předmětech na konci klasifikačního období se hodnotí kvalita práce a učební výsledky, jichž žák dosáhl za celé klasifikační období. Stupeň prospěchu se neurčuje na základě průměru z klasifikace za příslušné období. Výsledná známka za klasifikační období musí odpovídat známkám, které žák získal a které byly sděleny rodičům.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Případy zaostávání žáků v učení a nedostatky v jejich chování se projednají v pedagogické radě, a to zpravidla k 15. listopadu a 15. dubnu.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lastRenderedPageBreak/>
        <w:t xml:space="preserve">Na konci klasifikačního období, v termínu, který určí ředitel   školy, nejpozději však 48 hodin před jednáním pedagogické rady o klasifikaci, zapíší učitelé příslušných předmětů číslicí výsledky celkové klasifikace do třídního výkazu a připraví návrhy na umožnění opravných zkoušek, na klasifikaci v náhradním termínu apod.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Zákonné zástupce žáka informuje o prospěchu a chování žáka: třídní učitel a učitelé jednotlivých předmětů v polovině prvního  a druhého pololetí, třídní učitel nebo učitel, jestliže o to zákonní zástupci žáka požádají.      </w:t>
      </w:r>
    </w:p>
    <w:p w:rsidR="00DF1E9C" w:rsidRPr="00FC1807" w:rsidRDefault="00DF1E9C" w:rsidP="00F94022">
      <w:pPr>
        <w:numPr>
          <w:ilvl w:val="0"/>
          <w:numId w:val="21"/>
        </w:numPr>
        <w:overflowPunct w:val="0"/>
        <w:autoSpaceDE w:val="0"/>
        <w:autoSpaceDN w:val="0"/>
        <w:adjustRightInd w:val="0"/>
        <w:jc w:val="both"/>
        <w:textAlignment w:val="baseline"/>
        <w:rPr>
          <w:szCs w:val="22"/>
        </w:rPr>
      </w:pPr>
      <w:r w:rsidRPr="00FC1807">
        <w:rPr>
          <w:szCs w:val="22"/>
        </w:rPr>
        <w:t xml:space="preserve">Informace jsou rodičům předávány převážně při osobním jednání na třídních schůzkách nebo hovorových hodinách, na které jsou rodiče písemně zváni. Rodičům, kteří se nemohli dostavit na školou určený termín, poskytnou vyučující možnost individuální konzultace. Údaje o klasifikaci a hodnocení chování žáka jsou sdělovány pouze zástupcům žáka, nikoli veřejně.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V případě mimořádného zhoršení prospěchu žáka informuje rodiče vyučující předmětu bezprostředně a prokazatelným způsobem.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v případě žáků s odloženou klasifikací nebo opravnými   zkouškami až do 30.10. dalšího školního roku. Opravené písemné práce musí být předloženy všem žákům a na požádání ve škole také rodičům.      </w:t>
      </w:r>
    </w:p>
    <w:p w:rsidR="00DF1E9C" w:rsidRPr="00FC1807" w:rsidRDefault="00DF1E9C" w:rsidP="00F94022">
      <w:pPr>
        <w:numPr>
          <w:ilvl w:val="0"/>
          <w:numId w:val="21"/>
        </w:numPr>
        <w:overflowPunct w:val="0"/>
        <w:autoSpaceDE w:val="0"/>
        <w:autoSpaceDN w:val="0"/>
        <w:adjustRightInd w:val="0"/>
        <w:contextualSpacing/>
        <w:jc w:val="both"/>
        <w:textAlignment w:val="baseline"/>
        <w:rPr>
          <w:szCs w:val="22"/>
        </w:rPr>
      </w:pPr>
      <w:r w:rsidRPr="00FC1807">
        <w:rPr>
          <w:szCs w:val="22"/>
        </w:rPr>
        <w:t xml:space="preserve">Vyučující dodržují zásady pedagogického taktu, zejména - neklasifikují žáky ihned po jejich návratu do školy po nepřítomnosti delší než jeden týden. Žáci nemusí dopisovat do sešitů látku za dobu nepřítomnosti, pokud to není jediný zdroj informací. Účelem zkoušení není nacházet mezery ve vědomostech žáka, ale hodnotit to, co umí. Učitel klasifikuje jen probrané učivo, zadávání nové látky k samostatnému nastudování celé třídě není přípustné. Před prověřováním znalostí musí mít žáci dostatek času k naučení, procvičení a zažití učiva. Prověřování znalostí provádět až po dostatečném procvičení učiva.         </w:t>
      </w:r>
    </w:p>
    <w:p w:rsidR="00DF1E9C" w:rsidRPr="00FC1807" w:rsidRDefault="00DF1E9C" w:rsidP="00F94022">
      <w:pPr>
        <w:numPr>
          <w:ilvl w:val="0"/>
          <w:numId w:val="21"/>
        </w:numPr>
        <w:overflowPunct w:val="0"/>
        <w:autoSpaceDE w:val="0"/>
        <w:autoSpaceDN w:val="0"/>
        <w:adjustRightInd w:val="0"/>
        <w:jc w:val="both"/>
        <w:textAlignment w:val="baseline"/>
        <w:rPr>
          <w:szCs w:val="22"/>
        </w:rPr>
      </w:pPr>
      <w:r w:rsidRPr="00FC1807">
        <w:rPr>
          <w:szCs w:val="22"/>
        </w:rPr>
        <w:t xml:space="preserve">Třídní učitelé (výchovný poradce) jsou povinni seznamovat ostatní vyučující s doporučením psychologických vyšetření, které mají vztah ke způsobu hodnocení a klasifikace žáka a způsobu získávání podkladů. Údaje o nových vyšetřeních jsou součástí zpráv  učitelů (nebo výchovného poradce) na pedagogické radě.         </w:t>
      </w:r>
    </w:p>
    <w:p w:rsidR="00DF1E9C" w:rsidRPr="00FC1807" w:rsidRDefault="00DF1E9C" w:rsidP="00F94022">
      <w:pPr>
        <w:numPr>
          <w:ilvl w:val="0"/>
          <w:numId w:val="21"/>
        </w:numPr>
        <w:overflowPunct w:val="0"/>
        <w:autoSpaceDE w:val="0"/>
        <w:autoSpaceDN w:val="0"/>
        <w:adjustRightInd w:val="0"/>
        <w:jc w:val="both"/>
        <w:textAlignment w:val="baseline"/>
        <w:rPr>
          <w:szCs w:val="22"/>
        </w:rPr>
      </w:pPr>
      <w:r w:rsidRPr="00FC1807">
        <w:rPr>
          <w:szCs w:val="22"/>
        </w:rPr>
        <w:t xml:space="preserve">Klasifikace chování:      </w:t>
      </w:r>
    </w:p>
    <w:p w:rsidR="00DF1E9C" w:rsidRPr="00802FA8" w:rsidRDefault="00DF1E9C" w:rsidP="00F94022">
      <w:pPr>
        <w:numPr>
          <w:ilvl w:val="1"/>
          <w:numId w:val="21"/>
        </w:numPr>
        <w:overflowPunct w:val="0"/>
        <w:autoSpaceDE w:val="0"/>
        <w:autoSpaceDN w:val="0"/>
        <w:adjustRightInd w:val="0"/>
        <w:jc w:val="both"/>
        <w:textAlignment w:val="baseline"/>
        <w:rPr>
          <w:color w:val="FF0000"/>
          <w:szCs w:val="22"/>
        </w:rPr>
      </w:pPr>
      <w:r w:rsidRPr="00FC1807">
        <w:rPr>
          <w:szCs w:val="22"/>
        </w:rPr>
        <w:t xml:space="preserve">Klasifikaci chování žáků navrhuje třídní učitel po projednání s učiteli, kteří ve třídě vyučují, a s ostatními učiteli a rozhoduje o ni ředitel po projednání v pedagogické radě. Pokud třídní učitel tento postup nedodrží, mají možnost podat návrh na pedagogické radě i další vyučující. Kritériem pro klasifikaci chování je dodržování   pravidel chování (školní řád) včetně dodržování vnitřního řádu školy během klasifikačního období).    </w:t>
      </w:r>
    </w:p>
    <w:p w:rsidR="00DF1E9C" w:rsidRPr="00802FA8" w:rsidRDefault="00DF1E9C" w:rsidP="00DF1E9C">
      <w:pPr>
        <w:jc w:val="both"/>
        <w:rPr>
          <w:color w:val="FF0000"/>
          <w:szCs w:val="22"/>
        </w:rPr>
      </w:pPr>
    </w:p>
    <w:p w:rsidR="00DF1E9C" w:rsidRPr="00FC1807" w:rsidRDefault="00DF1E9C" w:rsidP="00F94022">
      <w:pPr>
        <w:numPr>
          <w:ilvl w:val="1"/>
          <w:numId w:val="21"/>
        </w:numPr>
        <w:overflowPunct w:val="0"/>
        <w:autoSpaceDE w:val="0"/>
        <w:autoSpaceDN w:val="0"/>
        <w:adjustRightInd w:val="0"/>
        <w:contextualSpacing/>
        <w:jc w:val="both"/>
        <w:textAlignment w:val="baseline"/>
        <w:rPr>
          <w:szCs w:val="22"/>
        </w:rPr>
      </w:pPr>
      <w:r w:rsidRPr="00FC1807">
        <w:rPr>
          <w:szCs w:val="22"/>
        </w:rPr>
        <w:t xml:space="preserve">Při klasifikaci chování se přihlíží k věku, morální a rozumové vyspělosti žáka, k uděleným opatřením k posílení kázně se přihlíží pouze tehdy, jestliže tato opatření byla neúčinná.      </w:t>
      </w:r>
    </w:p>
    <w:p w:rsidR="00DF1E9C" w:rsidRPr="00802FA8" w:rsidRDefault="00DF1E9C" w:rsidP="00DF1E9C">
      <w:pPr>
        <w:jc w:val="both"/>
        <w:rPr>
          <w:color w:val="FF0000"/>
          <w:szCs w:val="22"/>
        </w:rPr>
      </w:pPr>
      <w:r w:rsidRPr="00802FA8">
        <w:rPr>
          <w:color w:val="FF0000"/>
          <w:szCs w:val="22"/>
        </w:rPr>
        <w:t xml:space="preserve">                                                </w:t>
      </w:r>
    </w:p>
    <w:p w:rsidR="00DF1E9C" w:rsidRPr="00802FA8" w:rsidRDefault="00FC1807" w:rsidP="00FC1807">
      <w:pPr>
        <w:pStyle w:val="Nadpis2"/>
      </w:pPr>
      <w:bookmarkStart w:id="372" w:name="_Toc368916813"/>
      <w:bookmarkStart w:id="373" w:name="_Toc379709235"/>
      <w:bookmarkStart w:id="374" w:name="_Toc2711102"/>
      <w:r>
        <w:t xml:space="preserve">8.12 </w:t>
      </w:r>
      <w:r w:rsidR="00DF1E9C" w:rsidRPr="00802FA8">
        <w:t>Způsob hodnocení žáků se speciálními vzdělávacími potřebami</w:t>
      </w:r>
      <w:bookmarkEnd w:id="372"/>
      <w:bookmarkEnd w:id="373"/>
      <w:bookmarkEnd w:id="374"/>
    </w:p>
    <w:p w:rsidR="00DF1E9C" w:rsidRPr="00802FA8" w:rsidRDefault="00DF1E9C" w:rsidP="00DF1E9C">
      <w:pPr>
        <w:rPr>
          <w:color w:val="FF0000"/>
          <w:szCs w:val="22"/>
        </w:rPr>
      </w:pP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 xml:space="preserve">Dítětem, žákem se speciálními vzdělávacími potřebami je osoba se zdravotním postižením, zdravotním znevýhodněním nebo sociálním znevýhodněním. </w:t>
      </w:r>
      <w:r w:rsidRPr="00FC1807">
        <w:rPr>
          <w:b/>
          <w:szCs w:val="22"/>
        </w:rPr>
        <w:t>Zdravotním postižením</w:t>
      </w:r>
      <w:r w:rsidRPr="00FC1807">
        <w:rPr>
          <w:szCs w:val="22"/>
        </w:rPr>
        <w:t xml:space="preserve"> je pro účely školských přepisů mentální, tělesné, zrakové nebo sluchové postižení, vady řeči, souběžné postižení více vadami, autismus a vývojové poruchy učení nebo chování. </w:t>
      </w:r>
      <w:r w:rsidRPr="00FC1807">
        <w:rPr>
          <w:b/>
          <w:szCs w:val="22"/>
        </w:rPr>
        <w:t>Zdravotním znevýhodněním</w:t>
      </w:r>
      <w:r w:rsidRPr="00FC1807">
        <w:rPr>
          <w:szCs w:val="22"/>
        </w:rPr>
        <w:t xml:space="preserve"> zdravotní oslabení, dlouhodobá nemoc nebo lehčí zdravotní poruchy vedoucí k poruchám učení a chování, které vyžadují zohlednění při vzdělávání. </w:t>
      </w:r>
      <w:r w:rsidRPr="00FC1807">
        <w:rPr>
          <w:b/>
          <w:szCs w:val="22"/>
        </w:rPr>
        <w:t>Sociálním znevýhodněním</w:t>
      </w:r>
      <w:r w:rsidRPr="00FC1807">
        <w:rPr>
          <w:szCs w:val="22"/>
        </w:rPr>
        <w:t xml:space="preserve"> je rodinné prostředí s nízkým sociálně kulturním postavením, ohrožení sociálně patologickými jevy, nařízená ústavní výchova nebo uložená ochranná výchova, nebo postavení azylanta a účastníka řízení o udělení azylu na území České republiky.</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Děti, žáci se speciálními vzdělávacími potřebami mají právo na vytvoření nezbytných podmínek při vzdělávání i klasifikaci a hodnocení.</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Při hodnocení žáků a studentů se speciálními vzdělávacími potřebami se přihlíží k povaze postižení nebo znevýhodnění. Vyučující   respektují doporučení psychologických vyšetření žáků a uplatňují je při klasifikaci a hodnocení chování žáků a také volí vhodné a přiměřené způsoby získávání podkladů.</w:t>
      </w:r>
    </w:p>
    <w:p w:rsidR="00DF1E9C" w:rsidRPr="00FC1807" w:rsidRDefault="00DF1E9C" w:rsidP="00F94022">
      <w:pPr>
        <w:numPr>
          <w:ilvl w:val="0"/>
          <w:numId w:val="22"/>
        </w:numPr>
        <w:overflowPunct w:val="0"/>
        <w:autoSpaceDE w:val="0"/>
        <w:autoSpaceDN w:val="0"/>
        <w:adjustRightInd w:val="0"/>
        <w:contextualSpacing/>
        <w:textAlignment w:val="baseline"/>
        <w:rPr>
          <w:szCs w:val="22"/>
        </w:rPr>
      </w:pPr>
      <w:r w:rsidRPr="00FC1807">
        <w:rPr>
          <w:szCs w:val="22"/>
        </w:rPr>
        <w:t>U žáka s vývojovou poruchou učení rozhodne ředitel školy o použití slovního hodnocení na základě žádosti zákonného zástupce žáka. Výsledky vzdělávání žáka v základní škole speciální se hodnotí slovně.</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 xml:space="preserve">Pro zjišťování úrovně žákových vědomostí a dovedností volí učitel takové formy a druhy zkoušení, které odpovídají schopnostem žáka a na něž nemá porucha negativní vliv. Kontrolní práce a diktáty píší tito žáci po předchozí přípravě. Pokud je to nutné, nebude dítě  s vývojovou poruchou vystavováno úkolům, v nichž vzhledem k poruše nemůže přiměřeně pracovat a podávat výkony odpovídající jeho  předpokladům.  </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 xml:space="preserve">Vyučující klade důraz na ten druh projevu, ve kterém má žák předpoklady podávat lepší výkony. Při klasifikaci se nevychází z prostého počtu chyb, ale z počtu jevů, které žák zvládl.   </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lastRenderedPageBreak/>
        <w:t xml:space="preserve">Klasifikace byla provázena hodnocením, t.j. vyjádřením pozitivních stránek výkonu, objasněním podstaty neúspěchu, návodem, jak mezery a nedostatky překonávat.     </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Všechna navrhovaná pedagogická opatření se zásadně projednávají</w:t>
      </w:r>
      <w:r w:rsidR="00407C65">
        <w:rPr>
          <w:szCs w:val="22"/>
        </w:rPr>
        <w:t xml:space="preserve"> </w:t>
      </w:r>
      <w:r w:rsidRPr="00FC1807">
        <w:rPr>
          <w:szCs w:val="22"/>
        </w:rPr>
        <w:t xml:space="preserve">s rodiči a jejich souhlasný či nesouhlasný názor je respektován.      </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V hodnocení se přístup vyučujícího zaměřuje na pozitivní výkony</w:t>
      </w:r>
      <w:r w:rsidR="00407C65">
        <w:rPr>
          <w:szCs w:val="22"/>
        </w:rPr>
        <w:t xml:space="preserve"> </w:t>
      </w:r>
      <w:r w:rsidRPr="00FC1807">
        <w:rPr>
          <w:szCs w:val="22"/>
        </w:rPr>
        <w:t xml:space="preserve">žáka a tím na podporu jeho poznávací motivace k učení namísto jednostranného zdůrazňování chyb.                                             </w:t>
      </w:r>
    </w:p>
    <w:p w:rsidR="00DF1E9C" w:rsidRPr="00FC1807" w:rsidRDefault="00DF1E9C" w:rsidP="00F94022">
      <w:pPr>
        <w:numPr>
          <w:ilvl w:val="0"/>
          <w:numId w:val="22"/>
        </w:numPr>
        <w:overflowPunct w:val="0"/>
        <w:autoSpaceDE w:val="0"/>
        <w:autoSpaceDN w:val="0"/>
        <w:adjustRightInd w:val="0"/>
        <w:contextualSpacing/>
        <w:jc w:val="both"/>
        <w:textAlignment w:val="baseline"/>
        <w:rPr>
          <w:szCs w:val="22"/>
        </w:rPr>
      </w:pPr>
      <w:r w:rsidRPr="00FC1807">
        <w:rPr>
          <w:szCs w:val="22"/>
        </w:rPr>
        <w:t>Vzdělávání žáků se speciálními vzdělávacími potřebami a žáků nadaných se řídí vyhláškou č. 48/2005 Sb., o základním vzdělávání, pokud není zvláštním právním předpisem stanoveno jinak.</w:t>
      </w:r>
    </w:p>
    <w:p w:rsidR="00DF1E9C" w:rsidRPr="00802FA8" w:rsidRDefault="00DF1E9C" w:rsidP="00DF1E9C">
      <w:pPr>
        <w:ind w:left="360"/>
        <w:jc w:val="both"/>
        <w:rPr>
          <w:color w:val="FF0000"/>
          <w:szCs w:val="22"/>
        </w:rPr>
      </w:pPr>
    </w:p>
    <w:p w:rsidR="00DF1E9C" w:rsidRPr="00786878" w:rsidRDefault="00FC1807" w:rsidP="00FC1807">
      <w:pPr>
        <w:pStyle w:val="Nadpis2"/>
      </w:pPr>
      <w:bookmarkStart w:id="375" w:name="_Toc368916814"/>
      <w:bookmarkStart w:id="376" w:name="_Toc379709236"/>
      <w:bookmarkStart w:id="377" w:name="_Toc2711103"/>
      <w:r>
        <w:t xml:space="preserve">8.13 </w:t>
      </w:r>
      <w:r w:rsidR="00DF1E9C" w:rsidRPr="00786878">
        <w:t>Hodnocení nadaných dětí, žáků a studentů</w:t>
      </w:r>
      <w:bookmarkEnd w:id="375"/>
      <w:bookmarkEnd w:id="376"/>
      <w:bookmarkEnd w:id="377"/>
    </w:p>
    <w:p w:rsidR="00DF1E9C" w:rsidRPr="00786878" w:rsidRDefault="00DF1E9C" w:rsidP="00DF1E9C">
      <w:pPr>
        <w:rPr>
          <w:b/>
          <w:szCs w:val="22"/>
          <w:u w:val="single"/>
        </w:rPr>
      </w:pPr>
    </w:p>
    <w:p w:rsidR="00DF1E9C" w:rsidRPr="00786878" w:rsidRDefault="00DF1E9C" w:rsidP="00F94022">
      <w:pPr>
        <w:numPr>
          <w:ilvl w:val="0"/>
          <w:numId w:val="23"/>
        </w:numPr>
        <w:overflowPunct w:val="0"/>
        <w:autoSpaceDE w:val="0"/>
        <w:autoSpaceDN w:val="0"/>
        <w:adjustRightInd w:val="0"/>
        <w:contextualSpacing/>
        <w:jc w:val="both"/>
        <w:textAlignment w:val="baseline"/>
        <w:rPr>
          <w:szCs w:val="22"/>
        </w:rPr>
      </w:pPr>
      <w:r w:rsidRPr="00786878">
        <w:rPr>
          <w:szCs w:val="22"/>
        </w:rPr>
        <w:t>Ředitel školy může mimořádně nadaného nezletilého žáka přeřadit do vyššího ročníku bez absolvování předchozího ročníku.</w:t>
      </w:r>
      <w:r w:rsidR="00E04825">
        <w:rPr>
          <w:szCs w:val="22"/>
        </w:rPr>
        <w:t xml:space="preserve"> </w:t>
      </w:r>
      <w:r w:rsidRPr="00786878">
        <w:rPr>
          <w:szCs w:val="22"/>
        </w:rPr>
        <w:t>Podmínkou přeřazení je vykonání zkoušek z učiva nebo části učiva ročníku, který žák nebo student nebude absolvovat. Obsah a rozsah zkoušek stanoví ředitel školy.</w:t>
      </w:r>
    </w:p>
    <w:p w:rsidR="00DF1E9C" w:rsidRPr="00786878" w:rsidRDefault="00DF1E9C" w:rsidP="00DF1E9C">
      <w:pPr>
        <w:rPr>
          <w:szCs w:val="22"/>
        </w:rPr>
      </w:pPr>
    </w:p>
    <w:p w:rsidR="00DF1E9C" w:rsidRDefault="00DF1E9C" w:rsidP="00F94022">
      <w:pPr>
        <w:numPr>
          <w:ilvl w:val="0"/>
          <w:numId w:val="23"/>
        </w:numPr>
        <w:overflowPunct w:val="0"/>
        <w:autoSpaceDE w:val="0"/>
        <w:autoSpaceDN w:val="0"/>
        <w:adjustRightInd w:val="0"/>
        <w:contextualSpacing/>
        <w:jc w:val="both"/>
        <w:textAlignment w:val="baseline"/>
        <w:rPr>
          <w:szCs w:val="22"/>
        </w:rPr>
      </w:pPr>
      <w:r w:rsidRPr="00786878">
        <w:rPr>
          <w:szCs w:val="22"/>
        </w:rPr>
        <w:t>Individuálně vzdělávaný žák koná za každé pololetí zkoušky z příslušného učiva. Nelze-li individuálně vzdělávaného žáka hodnotit na konci příslušného pololetí, určí ředitel školy pro jeho hodnocení náhradní termín, a to tak, aby hodnocení bylo provedeno nejpozději do dvou měsíců po skončení pololetí. Ředitel školy zruší povolení individuálního vzdělávání, pokud žák na konci druhého pololetí příslušného školního roku neprospěl, nebo nelze-li žáka hodnotit na konci pololetí ani v náhradním termínu.</w:t>
      </w:r>
    </w:p>
    <w:p w:rsidR="007F5796" w:rsidRDefault="007F5796" w:rsidP="007F5796">
      <w:pPr>
        <w:pStyle w:val="Odstavecseseznamem"/>
        <w:rPr>
          <w:szCs w:val="22"/>
        </w:rPr>
      </w:pPr>
    </w:p>
    <w:p w:rsidR="007F5796" w:rsidRDefault="007F5796" w:rsidP="007F5796">
      <w:pPr>
        <w:pStyle w:val="Nadpis1"/>
      </w:pPr>
      <w:bookmarkStart w:id="378" w:name="_Toc2711104"/>
      <w:r>
        <w:t>9. Dodatky k</w:t>
      </w:r>
      <w:r w:rsidR="00A12FA0">
        <w:t> </w:t>
      </w:r>
      <w:r>
        <w:t>ŠVP</w:t>
      </w:r>
      <w:bookmarkEnd w:id="378"/>
    </w:p>
    <w:p w:rsidR="00A12FA0" w:rsidRDefault="00A12FA0" w:rsidP="00A12FA0"/>
    <w:p w:rsidR="00A12FA0" w:rsidRDefault="00A12FA0" w:rsidP="00A12FA0">
      <w:pPr>
        <w:pStyle w:val="Nadpis2"/>
      </w:pPr>
      <w:bookmarkStart w:id="379" w:name="_Toc2711105"/>
      <w:r>
        <w:t>9.1 Dodatek č. 1</w:t>
      </w:r>
      <w:bookmarkEnd w:id="379"/>
    </w:p>
    <w:p w:rsidR="00A12FA0" w:rsidRPr="00D62295" w:rsidRDefault="00A12FA0" w:rsidP="00A12FA0">
      <w:pPr>
        <w:rPr>
          <w:rFonts w:asciiTheme="minorHAnsi" w:hAnsiTheme="minorHAnsi"/>
          <w:szCs w:val="20"/>
        </w:rPr>
      </w:pPr>
      <w:r w:rsidRPr="00D62295">
        <w:rPr>
          <w:rFonts w:asciiTheme="minorHAnsi" w:hAnsiTheme="minorHAnsi"/>
          <w:szCs w:val="20"/>
        </w:rPr>
        <w:t>Název školního vzdělávacího programu: Školní vzdělávací program pro základní vzdělávání</w:t>
      </w:r>
    </w:p>
    <w:p w:rsidR="00A12FA0" w:rsidRPr="00D62295" w:rsidRDefault="00A12FA0" w:rsidP="00A12FA0">
      <w:pPr>
        <w:rPr>
          <w:rFonts w:asciiTheme="minorHAnsi" w:hAnsiTheme="minorHAnsi"/>
          <w:szCs w:val="20"/>
        </w:rPr>
      </w:pPr>
      <w:r w:rsidRPr="00D62295">
        <w:rPr>
          <w:rFonts w:asciiTheme="minorHAnsi" w:hAnsiTheme="minorHAnsi"/>
          <w:szCs w:val="20"/>
        </w:rPr>
        <w:t>Škola: ZŠ Jirkov, Nerudova 1151, okres Chomutov</w:t>
      </w:r>
    </w:p>
    <w:p w:rsidR="00A12FA0" w:rsidRPr="00D62295" w:rsidRDefault="00A12FA0" w:rsidP="00A12FA0">
      <w:pPr>
        <w:rPr>
          <w:rFonts w:asciiTheme="minorHAnsi" w:hAnsiTheme="minorHAnsi"/>
          <w:szCs w:val="20"/>
        </w:rPr>
      </w:pPr>
      <w:r w:rsidRPr="00D62295">
        <w:rPr>
          <w:rFonts w:asciiTheme="minorHAnsi" w:hAnsiTheme="minorHAnsi"/>
          <w:szCs w:val="20"/>
        </w:rPr>
        <w:t>Ředitel školy: Mgr. Petr Jiráček</w:t>
      </w:r>
    </w:p>
    <w:p w:rsidR="00A12FA0" w:rsidRPr="00D62295" w:rsidRDefault="00A12FA0" w:rsidP="00A12FA0">
      <w:pPr>
        <w:rPr>
          <w:rFonts w:asciiTheme="minorHAnsi" w:hAnsiTheme="minorHAnsi"/>
          <w:szCs w:val="20"/>
        </w:rPr>
      </w:pPr>
      <w:r w:rsidRPr="00D62295">
        <w:rPr>
          <w:rFonts w:asciiTheme="minorHAnsi" w:hAnsiTheme="minorHAnsi"/>
          <w:szCs w:val="20"/>
        </w:rPr>
        <w:t>Platnost dokumentu: od 1. 9. 2010</w:t>
      </w:r>
    </w:p>
    <w:p w:rsidR="00A12FA0" w:rsidRPr="00D62295" w:rsidRDefault="00A12FA0" w:rsidP="00A12FA0">
      <w:pPr>
        <w:rPr>
          <w:rFonts w:asciiTheme="minorHAnsi" w:hAnsiTheme="minorHAnsi"/>
          <w:szCs w:val="20"/>
        </w:rPr>
      </w:pPr>
      <w:r w:rsidRPr="00D62295">
        <w:rPr>
          <w:rFonts w:asciiTheme="minorHAnsi" w:hAnsiTheme="minorHAnsi"/>
          <w:szCs w:val="20"/>
        </w:rPr>
        <w:t>Dodatek k ŠVP byl projednán školskou radou dne 12.10.2010</w:t>
      </w:r>
    </w:p>
    <w:p w:rsidR="00A12FA0" w:rsidRPr="00D62295" w:rsidRDefault="00A12FA0" w:rsidP="00A12FA0">
      <w:pPr>
        <w:rPr>
          <w:rFonts w:asciiTheme="minorHAnsi" w:hAnsiTheme="minorHAnsi"/>
          <w:szCs w:val="20"/>
        </w:rPr>
      </w:pPr>
      <w:r w:rsidRPr="00D62295">
        <w:rPr>
          <w:rFonts w:asciiTheme="minorHAnsi" w:hAnsiTheme="minorHAnsi"/>
          <w:szCs w:val="20"/>
        </w:rPr>
        <w:t>V Jirkově  dne 30. 8. 2010</w:t>
      </w:r>
    </w:p>
    <w:p w:rsidR="00A12FA0" w:rsidRPr="00A12FA0" w:rsidRDefault="00A12FA0" w:rsidP="00A12FA0">
      <w:pPr>
        <w:rPr>
          <w:rFonts w:asciiTheme="minorHAnsi" w:hAnsiTheme="minorHAnsi"/>
          <w:sz w:val="24"/>
        </w:rPr>
      </w:pPr>
    </w:p>
    <w:p w:rsidR="00A12FA0" w:rsidRDefault="00A12FA0" w:rsidP="00A12FA0">
      <w:pPr>
        <w:rPr>
          <w:rFonts w:asciiTheme="minorHAnsi" w:hAnsiTheme="minorHAnsi"/>
          <w:b/>
        </w:rPr>
      </w:pPr>
      <w:r w:rsidRPr="00A12FA0">
        <w:rPr>
          <w:rFonts w:asciiTheme="minorHAnsi" w:hAnsiTheme="minorHAnsi"/>
          <w:b/>
          <w:sz w:val="24"/>
        </w:rPr>
        <w:t xml:space="preserve">Podpis   </w:t>
      </w:r>
      <w:r w:rsidRPr="00A12FA0">
        <w:rPr>
          <w:rFonts w:asciiTheme="minorHAnsi" w:hAnsiTheme="minorHAnsi"/>
          <w:b/>
          <w:color w:val="FF0000"/>
          <w:sz w:val="24"/>
        </w:rPr>
        <w:t xml:space="preserve">                                         </w:t>
      </w:r>
      <w:r>
        <w:rPr>
          <w:rFonts w:asciiTheme="minorHAnsi" w:hAnsiTheme="minorHAnsi"/>
          <w:b/>
          <w:color w:val="FF0000"/>
        </w:rPr>
        <w:t xml:space="preserve">                                        </w:t>
      </w:r>
      <w:r w:rsidRPr="00A12FA0">
        <w:rPr>
          <w:rFonts w:asciiTheme="minorHAnsi" w:hAnsiTheme="minorHAnsi"/>
          <w:b/>
          <w:sz w:val="24"/>
        </w:rPr>
        <w:t>razítko školy</w:t>
      </w:r>
    </w:p>
    <w:p w:rsidR="00BD0AB9" w:rsidRPr="00A12FA0" w:rsidRDefault="00BD0AB9" w:rsidP="00A12FA0">
      <w:pPr>
        <w:rPr>
          <w:rFonts w:asciiTheme="minorHAnsi" w:hAnsiTheme="minorHAnsi"/>
          <w:b/>
          <w:color w:val="FF0000"/>
          <w:sz w:val="24"/>
        </w:rPr>
      </w:pPr>
    </w:p>
    <w:p w:rsidR="00A12FA0" w:rsidRPr="00A12FA0" w:rsidRDefault="00A12FA0" w:rsidP="00A12FA0">
      <w:pPr>
        <w:jc w:val="both"/>
        <w:rPr>
          <w:rFonts w:asciiTheme="minorHAnsi" w:hAnsiTheme="minorHAnsi"/>
        </w:rPr>
      </w:pPr>
      <w:r w:rsidRPr="00A12FA0">
        <w:rPr>
          <w:rFonts w:asciiTheme="minorHAnsi" w:hAnsiTheme="minorHAnsi"/>
        </w:rPr>
        <w:t>Program EU peníze školám nabídl základním školám unikátní možnost čerpat peníze z fondů EU za zjednodušených podmínek. Naše škola této příležitosti využila a v rámci svého projektu „MODERNÍ ŠKOLA JIRKOV“ bude nad rámec aktivit a hodinových dotací uvedených v tomto ŠVP realizovat mimořádnou individualizaci výuky v následujících oblastech:</w:t>
      </w:r>
    </w:p>
    <w:p w:rsidR="00A12FA0" w:rsidRPr="00A12FA0" w:rsidRDefault="00A12FA0" w:rsidP="00F94022">
      <w:pPr>
        <w:numPr>
          <w:ilvl w:val="0"/>
          <w:numId w:val="28"/>
        </w:numPr>
        <w:jc w:val="both"/>
        <w:rPr>
          <w:rFonts w:asciiTheme="minorHAnsi" w:hAnsiTheme="minorHAnsi"/>
        </w:rPr>
      </w:pPr>
      <w:r w:rsidRPr="00A12FA0">
        <w:rPr>
          <w:rFonts w:asciiTheme="minorHAnsi" w:hAnsiTheme="minorHAnsi"/>
        </w:rPr>
        <w:t>Cizí jazyky</w:t>
      </w:r>
    </w:p>
    <w:p w:rsidR="00A12FA0" w:rsidRPr="00A12FA0" w:rsidRDefault="00A12FA0" w:rsidP="00F94022">
      <w:pPr>
        <w:numPr>
          <w:ilvl w:val="0"/>
          <w:numId w:val="28"/>
        </w:numPr>
        <w:jc w:val="both"/>
        <w:rPr>
          <w:rFonts w:asciiTheme="minorHAnsi" w:hAnsiTheme="minorHAnsi"/>
        </w:rPr>
      </w:pPr>
      <w:r w:rsidRPr="00A12FA0">
        <w:rPr>
          <w:rFonts w:asciiTheme="minorHAnsi" w:hAnsiTheme="minorHAnsi"/>
        </w:rPr>
        <w:t>Výuka prostřednictvím digitálních technologií</w:t>
      </w:r>
    </w:p>
    <w:p w:rsidR="00A12FA0" w:rsidRPr="00A12FA0" w:rsidRDefault="00A12FA0" w:rsidP="00A12FA0">
      <w:pPr>
        <w:jc w:val="both"/>
        <w:rPr>
          <w:rFonts w:asciiTheme="minorHAnsi" w:hAnsiTheme="minorHAnsi"/>
        </w:rPr>
      </w:pPr>
    </w:p>
    <w:p w:rsidR="00A12FA0" w:rsidRPr="00A12FA0" w:rsidRDefault="00A12FA0" w:rsidP="00A12FA0">
      <w:pPr>
        <w:jc w:val="both"/>
        <w:rPr>
          <w:rFonts w:asciiTheme="minorHAnsi" w:hAnsiTheme="minorHAnsi"/>
        </w:rPr>
      </w:pPr>
      <w:r w:rsidRPr="00A12FA0">
        <w:rPr>
          <w:rFonts w:asciiTheme="minorHAnsi" w:hAnsiTheme="minorHAnsi"/>
        </w:rPr>
        <w:t>Individualizace výuky bude v konkrétních předmětech a ročnících realizována následovně</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anglického jazyka pro 5.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anglického jazyka pro 6. A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1.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1. A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1. B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1. B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2.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3. A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4. B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5. B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matematiky pro 5.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matematiky pro 5. B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6.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7. A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lastRenderedPageBreak/>
        <w:t>36 individualizovaných hodin anglického jazyka pro 8. B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anglického jazyka pro 9. B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německého jazyka pro 8. A, B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německého jazyka pro 9. A, B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7.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českého jazyka pro 8. A třídu ve školním roce 2011/2012</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matematiky pro 9. A třídu ve školním roce 2010/2011</w:t>
      </w:r>
    </w:p>
    <w:p w:rsidR="00A12FA0" w:rsidRPr="00A12FA0" w:rsidRDefault="00A12FA0" w:rsidP="00F94022">
      <w:pPr>
        <w:numPr>
          <w:ilvl w:val="0"/>
          <w:numId w:val="29"/>
        </w:numPr>
        <w:jc w:val="both"/>
        <w:rPr>
          <w:rFonts w:asciiTheme="minorHAnsi" w:hAnsiTheme="minorHAnsi"/>
        </w:rPr>
      </w:pPr>
      <w:r w:rsidRPr="00A12FA0">
        <w:rPr>
          <w:rFonts w:asciiTheme="minorHAnsi" w:hAnsiTheme="minorHAnsi"/>
        </w:rPr>
        <w:t>36 individualizovaných hodin matematiky pro 9. A třídu ve školním roce 2011/2012</w:t>
      </w:r>
    </w:p>
    <w:p w:rsidR="00A12FA0" w:rsidRPr="00A12FA0" w:rsidRDefault="00A12FA0" w:rsidP="00A12FA0">
      <w:pPr>
        <w:ind w:left="360"/>
        <w:jc w:val="both"/>
        <w:rPr>
          <w:rFonts w:asciiTheme="minorHAnsi" w:hAnsiTheme="minorHAnsi"/>
        </w:rPr>
      </w:pPr>
    </w:p>
    <w:p w:rsidR="00A12FA0" w:rsidRPr="00A12FA0" w:rsidRDefault="00A12FA0" w:rsidP="00A12FA0">
      <w:pPr>
        <w:ind w:left="360"/>
        <w:jc w:val="both"/>
        <w:rPr>
          <w:rFonts w:asciiTheme="minorHAnsi" w:hAnsiTheme="minorHAnsi"/>
        </w:rPr>
      </w:pPr>
    </w:p>
    <w:p w:rsidR="00A12FA0" w:rsidRPr="00A12FA0" w:rsidRDefault="00A12FA0" w:rsidP="00A12FA0">
      <w:pPr>
        <w:jc w:val="both"/>
        <w:rPr>
          <w:rFonts w:asciiTheme="minorHAnsi" w:hAnsiTheme="minorHAnsi"/>
        </w:rPr>
      </w:pPr>
      <w:r w:rsidRPr="00A12FA0">
        <w:rPr>
          <w:rFonts w:asciiTheme="minorHAnsi" w:hAnsiTheme="minorHAnsi"/>
        </w:rPr>
        <w:t>Naše škola vítá možnost tohoto mimořádného zkvalitnění výuky formou individualizace,  pokusíme se ho maximálně využít k rozvoji klíčových kompetencí žáků. Věříme, že prostředky z programu EU peníze školám tímto způsobem pomohou lépe naplnit cíle stanovené naším ŠVP.</w:t>
      </w:r>
    </w:p>
    <w:p w:rsidR="00A12FA0" w:rsidRPr="00A12FA0" w:rsidRDefault="00A12FA0" w:rsidP="00A12FA0">
      <w:pPr>
        <w:jc w:val="both"/>
        <w:rPr>
          <w:rFonts w:asciiTheme="minorHAnsi" w:hAnsiTheme="minorHAnsi"/>
        </w:rPr>
      </w:pPr>
    </w:p>
    <w:p w:rsidR="00A12FA0" w:rsidRPr="00A12FA0" w:rsidRDefault="00A12FA0" w:rsidP="00A12FA0">
      <w:pPr>
        <w:jc w:val="both"/>
        <w:rPr>
          <w:rFonts w:asciiTheme="minorHAnsi" w:hAnsiTheme="minorHAnsi"/>
        </w:rPr>
      </w:pPr>
      <w:r w:rsidRPr="00A12FA0">
        <w:rPr>
          <w:rFonts w:asciiTheme="minorHAnsi" w:hAnsiTheme="minorHAnsi"/>
        </w:rPr>
        <w:t>Tato mimořádná individualizace výuky bude na naší škole probíhat od zahájení projektu dne 1. 9. 2010 až do naplnění předepsaných počtů výstupu, tedy individualizovaných hodin, nejdéle ovšem do data předpokládaného ukončení projektu, a to dne 28. 02. 2013.</w:t>
      </w:r>
    </w:p>
    <w:p w:rsidR="00A12FA0" w:rsidRPr="00A12FA0" w:rsidRDefault="00A12FA0" w:rsidP="00A12FA0">
      <w:pPr>
        <w:jc w:val="both"/>
        <w:rPr>
          <w:rFonts w:asciiTheme="minorHAnsi" w:hAnsiTheme="minorHAnsi"/>
        </w:rPr>
      </w:pPr>
    </w:p>
    <w:p w:rsidR="00A12FA0" w:rsidRPr="00A12FA0" w:rsidRDefault="00A12FA0" w:rsidP="00A12FA0">
      <w:pPr>
        <w:pStyle w:val="Nadpis2"/>
      </w:pPr>
      <w:bookmarkStart w:id="380" w:name="_Toc2711106"/>
      <w:r>
        <w:t>9.2 D</w:t>
      </w:r>
      <w:r w:rsidR="00BD0AB9">
        <w:t>odatek č. 2</w:t>
      </w:r>
      <w:bookmarkEnd w:id="380"/>
    </w:p>
    <w:p w:rsidR="00DF1E9C" w:rsidRPr="00786878" w:rsidRDefault="00DF1E9C" w:rsidP="00DF1E9C">
      <w:pPr>
        <w:jc w:val="both"/>
        <w:rPr>
          <w:szCs w:val="22"/>
        </w:rPr>
      </w:pPr>
    </w:p>
    <w:p w:rsidR="00BD0AB9" w:rsidRPr="00BD0AB9" w:rsidRDefault="00BD0AB9" w:rsidP="00BD0AB9">
      <w:pPr>
        <w:rPr>
          <w:rFonts w:asciiTheme="minorHAnsi" w:hAnsiTheme="minorHAnsi"/>
          <w:szCs w:val="22"/>
        </w:rPr>
      </w:pPr>
      <w:r w:rsidRPr="00BD0AB9">
        <w:rPr>
          <w:rFonts w:asciiTheme="minorHAnsi" w:hAnsiTheme="minorHAnsi"/>
          <w:szCs w:val="22"/>
        </w:rPr>
        <w:t>Název školního vzdělávacího programu: Školní vzdělávací program pro základní vzdělávání</w:t>
      </w:r>
    </w:p>
    <w:p w:rsidR="00BD0AB9" w:rsidRPr="00BD0AB9" w:rsidRDefault="00BD0AB9" w:rsidP="00BD0AB9">
      <w:pPr>
        <w:rPr>
          <w:rFonts w:asciiTheme="minorHAnsi" w:hAnsiTheme="minorHAnsi"/>
          <w:szCs w:val="22"/>
        </w:rPr>
      </w:pPr>
      <w:r w:rsidRPr="00BD0AB9">
        <w:rPr>
          <w:rFonts w:asciiTheme="minorHAnsi" w:hAnsiTheme="minorHAnsi"/>
          <w:szCs w:val="22"/>
        </w:rPr>
        <w:t>Škola: ZŠ Jirkov, Nerudova 1151, okres Chomutov</w:t>
      </w:r>
    </w:p>
    <w:p w:rsidR="00BD0AB9" w:rsidRPr="00BD0AB9" w:rsidRDefault="00BD0AB9" w:rsidP="00BD0AB9">
      <w:pPr>
        <w:rPr>
          <w:rFonts w:asciiTheme="minorHAnsi" w:hAnsiTheme="minorHAnsi"/>
          <w:szCs w:val="22"/>
        </w:rPr>
      </w:pPr>
      <w:r w:rsidRPr="00BD0AB9">
        <w:rPr>
          <w:rFonts w:asciiTheme="minorHAnsi" w:hAnsiTheme="minorHAnsi"/>
          <w:szCs w:val="22"/>
        </w:rPr>
        <w:t>Ředitel školy: Mgr. Petr Jiráček</w:t>
      </w:r>
    </w:p>
    <w:p w:rsidR="00BD0AB9" w:rsidRPr="00BD0AB9" w:rsidRDefault="00BD0AB9" w:rsidP="00BD0AB9">
      <w:pPr>
        <w:rPr>
          <w:rFonts w:asciiTheme="minorHAnsi" w:hAnsiTheme="minorHAnsi"/>
          <w:szCs w:val="22"/>
        </w:rPr>
      </w:pPr>
      <w:r w:rsidRPr="00BD0AB9">
        <w:rPr>
          <w:rFonts w:asciiTheme="minorHAnsi" w:hAnsiTheme="minorHAnsi"/>
          <w:szCs w:val="22"/>
        </w:rPr>
        <w:t>Platnost dokumentu: od 1. 9. 2013</w:t>
      </w:r>
    </w:p>
    <w:p w:rsidR="00BD0AB9" w:rsidRPr="00BD0AB9" w:rsidRDefault="00BD0AB9" w:rsidP="00BD0AB9">
      <w:pPr>
        <w:rPr>
          <w:rFonts w:asciiTheme="minorHAnsi" w:hAnsiTheme="minorHAnsi"/>
          <w:szCs w:val="22"/>
        </w:rPr>
      </w:pPr>
      <w:r w:rsidRPr="00BD0AB9">
        <w:rPr>
          <w:rFonts w:asciiTheme="minorHAnsi" w:hAnsiTheme="minorHAnsi"/>
          <w:szCs w:val="22"/>
        </w:rPr>
        <w:t xml:space="preserve">Dodatek k ŠVP ZV č. </w:t>
      </w:r>
      <w:r w:rsidR="00D62295">
        <w:rPr>
          <w:rFonts w:asciiTheme="minorHAnsi" w:hAnsiTheme="minorHAnsi"/>
          <w:szCs w:val="22"/>
        </w:rPr>
        <w:t>2</w:t>
      </w:r>
      <w:r w:rsidRPr="00BD0AB9">
        <w:rPr>
          <w:rFonts w:asciiTheme="minorHAnsi" w:hAnsiTheme="minorHAnsi"/>
          <w:szCs w:val="22"/>
        </w:rPr>
        <w:t xml:space="preserve"> byl p</w:t>
      </w:r>
      <w:r>
        <w:rPr>
          <w:rFonts w:asciiTheme="minorHAnsi" w:hAnsiTheme="minorHAnsi"/>
          <w:szCs w:val="22"/>
        </w:rPr>
        <w:t>rojednán školskou radou dne 8.10.2013</w:t>
      </w:r>
    </w:p>
    <w:p w:rsidR="00BD0AB9" w:rsidRPr="00BD0AB9" w:rsidRDefault="00BD0AB9" w:rsidP="00BD0AB9">
      <w:pPr>
        <w:rPr>
          <w:rFonts w:asciiTheme="minorHAnsi" w:hAnsiTheme="minorHAnsi"/>
          <w:szCs w:val="22"/>
        </w:rPr>
      </w:pPr>
      <w:r w:rsidRPr="00BD0AB9">
        <w:rPr>
          <w:rFonts w:asciiTheme="minorHAnsi" w:hAnsiTheme="minorHAnsi"/>
          <w:szCs w:val="22"/>
        </w:rPr>
        <w:t>V Jirkově, 30. 6. 2013</w:t>
      </w:r>
    </w:p>
    <w:p w:rsidR="00BD0AB9" w:rsidRPr="00BD0AB9" w:rsidRDefault="00BD0AB9" w:rsidP="00BD0AB9">
      <w:pPr>
        <w:rPr>
          <w:rFonts w:asciiTheme="minorHAnsi" w:hAnsiTheme="minorHAnsi"/>
          <w:szCs w:val="22"/>
        </w:rPr>
      </w:pPr>
    </w:p>
    <w:p w:rsidR="00BD0AB9" w:rsidRPr="00BD0AB9" w:rsidRDefault="00BD0AB9" w:rsidP="00BD0AB9">
      <w:pPr>
        <w:rPr>
          <w:rFonts w:asciiTheme="minorHAnsi" w:hAnsiTheme="minorHAnsi"/>
          <w:b/>
          <w:szCs w:val="22"/>
        </w:rPr>
      </w:pPr>
      <w:r w:rsidRPr="00BD0AB9">
        <w:rPr>
          <w:rFonts w:asciiTheme="minorHAnsi" w:hAnsiTheme="minorHAnsi"/>
          <w:b/>
          <w:szCs w:val="22"/>
        </w:rPr>
        <w:t xml:space="preserve">Podpis                                                  </w:t>
      </w:r>
      <w:r>
        <w:rPr>
          <w:rFonts w:asciiTheme="minorHAnsi" w:hAnsiTheme="minorHAnsi"/>
          <w:b/>
          <w:szCs w:val="22"/>
        </w:rPr>
        <w:t xml:space="preserve">                                                </w:t>
      </w:r>
      <w:r w:rsidRPr="00BD0AB9">
        <w:rPr>
          <w:rFonts w:asciiTheme="minorHAnsi" w:hAnsiTheme="minorHAnsi"/>
          <w:b/>
          <w:szCs w:val="22"/>
        </w:rPr>
        <w:t>razítko školy</w:t>
      </w:r>
    </w:p>
    <w:p w:rsidR="00BD0AB9" w:rsidRPr="00BD0AB9" w:rsidRDefault="00BD0AB9" w:rsidP="00BD0AB9">
      <w:pPr>
        <w:rPr>
          <w:rFonts w:asciiTheme="minorHAnsi" w:hAnsiTheme="minorHAnsi"/>
          <w:b/>
          <w:szCs w:val="22"/>
        </w:rPr>
      </w:pPr>
    </w:p>
    <w:p w:rsidR="00BD0AB9" w:rsidRPr="00BD0AB9" w:rsidRDefault="00BD0AB9" w:rsidP="00BD0AB9">
      <w:pPr>
        <w:rPr>
          <w:rFonts w:asciiTheme="minorHAnsi" w:hAnsiTheme="minorHAnsi"/>
          <w:szCs w:val="22"/>
        </w:rPr>
      </w:pPr>
      <w:r w:rsidRPr="00BD0AB9">
        <w:rPr>
          <w:rFonts w:asciiTheme="minorHAnsi" w:hAnsiTheme="minorHAnsi"/>
          <w:szCs w:val="22"/>
        </w:rPr>
        <w:t>Tímto dodatkem se upravuje školní vzdělávací program ZŠ Jirkov, Nerudova 1151, okres Chomutov ve znění platných dodatků na základě změn MŠMT  od 1. 9. 2013 takto:</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 xml:space="preserve">Ve školním roce </w:t>
      </w:r>
      <w:r w:rsidRPr="00BD0AB9">
        <w:rPr>
          <w:rFonts w:asciiTheme="minorHAnsi" w:hAnsiTheme="minorHAnsi"/>
          <w:b/>
          <w:i/>
          <w:szCs w:val="22"/>
        </w:rPr>
        <w:t>2013/2014</w:t>
      </w:r>
      <w:r w:rsidRPr="00BD0AB9">
        <w:rPr>
          <w:rFonts w:asciiTheme="minorHAnsi" w:hAnsiTheme="minorHAnsi"/>
          <w:szCs w:val="22"/>
        </w:rPr>
        <w:t xml:space="preserve"> se v  učebním plánu 2. stupně se snižuje počet hodin</w:t>
      </w:r>
      <w:r w:rsidR="00407C65">
        <w:rPr>
          <w:rFonts w:asciiTheme="minorHAnsi" w:hAnsiTheme="minorHAnsi"/>
          <w:szCs w:val="22"/>
        </w:rPr>
        <w:t xml:space="preserve"> </w:t>
      </w:r>
      <w:r w:rsidRPr="00BD0AB9">
        <w:rPr>
          <w:rFonts w:asciiTheme="minorHAnsi" w:hAnsiTheme="minorHAnsi"/>
          <w:szCs w:val="22"/>
        </w:rPr>
        <w:t xml:space="preserve"> volitelných předmětů  v 7. ročníku na 1 h týdně (výpočetní technika/konverzace v Aj), v  8.ročníku se nenabízí žádný volitelný předmět  a v 9. ročníku je nabízen naposledy </w:t>
      </w:r>
      <w:r w:rsidRPr="00407C65">
        <w:rPr>
          <w:rFonts w:asciiTheme="minorHAnsi" w:hAnsiTheme="minorHAnsi"/>
          <w:b/>
          <w:i/>
          <w:szCs w:val="22"/>
        </w:rPr>
        <w:t>n</w:t>
      </w:r>
      <w:r w:rsidRPr="00BD0AB9">
        <w:rPr>
          <w:rFonts w:asciiTheme="minorHAnsi" w:hAnsiTheme="minorHAnsi"/>
          <w:b/>
          <w:i/>
          <w:szCs w:val="22"/>
        </w:rPr>
        <w:t>ěmecký jazyk</w:t>
      </w:r>
      <w:r w:rsidRPr="00BD0AB9">
        <w:rPr>
          <w:rFonts w:asciiTheme="minorHAnsi" w:hAnsiTheme="minorHAnsi"/>
          <w:szCs w:val="22"/>
        </w:rPr>
        <w:t xml:space="preserve"> nebo seminář ze zeměpisu  s časovou dotací 2 hodiny týdně a výpočetní technika 2 hodiny týdně</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 xml:space="preserve">V učebním plánu 2. stupně se nově zařazuje vyučovací předmět </w:t>
      </w:r>
      <w:r w:rsidRPr="00BD0AB9">
        <w:rPr>
          <w:rFonts w:asciiTheme="minorHAnsi" w:hAnsiTheme="minorHAnsi"/>
          <w:b/>
          <w:i/>
          <w:szCs w:val="22"/>
        </w:rPr>
        <w:t>Německý jazyk</w:t>
      </w:r>
      <w:r w:rsidRPr="00BD0AB9">
        <w:rPr>
          <w:rFonts w:asciiTheme="minorHAnsi" w:hAnsiTheme="minorHAnsi"/>
          <w:szCs w:val="22"/>
        </w:rPr>
        <w:t xml:space="preserve"> v 7., 8., a 9. ročníku v  časové dotaci 2 hodiny (kromě školního roku 2013/2014 – v 8. ročníku 3 hodiny a ve školním roce 2014/2015 v 9. ročníku -3hodiny týdně, aby byla zajištěna minimální časová dotace 2. cizího jazyka )</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V poznámkách k učebnímu plánu se ruší sdělení: „Další cizí jazyk si mohou zvolit žáci 7. ročníku“</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Z učebních osnov volitelných předmětů je vyřazen předmět německý jazyk (od školního roku 2014/2015)</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V poznámkách k učebnímu plánu je upravena  časová dotace disponibilních hodin</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V souladu s RVP ZV byly upraveny osnovy následujících předmětů:</w:t>
      </w:r>
    </w:p>
    <w:p w:rsidR="00BD0AB9" w:rsidRPr="00BD0AB9" w:rsidRDefault="00BD0AB9" w:rsidP="00BD0AB9">
      <w:pPr>
        <w:ind w:left="705"/>
        <w:rPr>
          <w:rFonts w:asciiTheme="minorHAnsi" w:hAnsiTheme="minorHAnsi"/>
          <w:szCs w:val="22"/>
        </w:rPr>
      </w:pPr>
      <w:r w:rsidRPr="00BD0AB9">
        <w:rPr>
          <w:rFonts w:asciiTheme="minorHAnsi" w:hAnsiTheme="minorHAnsi"/>
          <w:color w:val="FF0000"/>
          <w:szCs w:val="22"/>
        </w:rPr>
        <w:t>Matematika</w:t>
      </w:r>
      <w:r w:rsidRPr="00BD0AB9">
        <w:rPr>
          <w:rFonts w:asciiTheme="minorHAnsi" w:hAnsiTheme="minorHAnsi"/>
          <w:szCs w:val="22"/>
        </w:rPr>
        <w:t xml:space="preserve"> ve 4. a 5. ročníku, </w:t>
      </w:r>
      <w:r w:rsidRPr="00BD0AB9">
        <w:rPr>
          <w:rFonts w:asciiTheme="minorHAnsi" w:hAnsiTheme="minorHAnsi"/>
          <w:color w:val="FF0000"/>
          <w:szCs w:val="22"/>
        </w:rPr>
        <w:t>Prvouka</w:t>
      </w:r>
      <w:r w:rsidRPr="00BD0AB9">
        <w:rPr>
          <w:rFonts w:asciiTheme="minorHAnsi" w:hAnsiTheme="minorHAnsi"/>
          <w:szCs w:val="22"/>
        </w:rPr>
        <w:t xml:space="preserve"> v 1., 2., a 3. ročníku, </w:t>
      </w:r>
      <w:r w:rsidRPr="00BD0AB9">
        <w:rPr>
          <w:rFonts w:asciiTheme="minorHAnsi" w:hAnsiTheme="minorHAnsi"/>
          <w:color w:val="FF0000"/>
          <w:szCs w:val="22"/>
        </w:rPr>
        <w:t>Přírodověda</w:t>
      </w:r>
      <w:r w:rsidRPr="00BD0AB9">
        <w:rPr>
          <w:rFonts w:asciiTheme="minorHAnsi" w:hAnsiTheme="minorHAnsi"/>
          <w:szCs w:val="22"/>
        </w:rPr>
        <w:t xml:space="preserve"> ve 4. a 5. ročníku, </w:t>
      </w:r>
      <w:r w:rsidRPr="00BD0AB9">
        <w:rPr>
          <w:rFonts w:asciiTheme="minorHAnsi" w:hAnsiTheme="minorHAnsi"/>
          <w:color w:val="FF0000"/>
          <w:szCs w:val="22"/>
        </w:rPr>
        <w:t>Vlastivěda</w:t>
      </w:r>
      <w:r w:rsidRPr="00BD0AB9">
        <w:rPr>
          <w:rFonts w:asciiTheme="minorHAnsi" w:hAnsiTheme="minorHAnsi"/>
          <w:szCs w:val="22"/>
        </w:rPr>
        <w:t xml:space="preserve"> ve 4. a 5. ročníku</w:t>
      </w:r>
    </w:p>
    <w:p w:rsidR="00BD0AB9" w:rsidRPr="00BD0AB9" w:rsidRDefault="00BD0AB9" w:rsidP="00BD0AB9">
      <w:pPr>
        <w:ind w:left="705"/>
        <w:rPr>
          <w:rFonts w:asciiTheme="minorHAnsi" w:hAnsiTheme="minorHAnsi"/>
          <w:szCs w:val="22"/>
        </w:rPr>
      </w:pPr>
      <w:r w:rsidRPr="00BD0AB9">
        <w:rPr>
          <w:rFonts w:asciiTheme="minorHAnsi" w:hAnsiTheme="minorHAnsi"/>
          <w:szCs w:val="22"/>
        </w:rPr>
        <w:tab/>
      </w:r>
      <w:r w:rsidRPr="00BD0AB9">
        <w:rPr>
          <w:rFonts w:asciiTheme="minorHAnsi" w:hAnsiTheme="minorHAnsi"/>
          <w:color w:val="FF0000"/>
          <w:szCs w:val="22"/>
        </w:rPr>
        <w:t xml:space="preserve">Přírodopis </w:t>
      </w:r>
      <w:r w:rsidRPr="00BD0AB9">
        <w:rPr>
          <w:rFonts w:asciiTheme="minorHAnsi" w:hAnsiTheme="minorHAnsi"/>
          <w:szCs w:val="22"/>
        </w:rPr>
        <w:t xml:space="preserve">v 8. a 9. ročníku, </w:t>
      </w:r>
      <w:r w:rsidRPr="00BD0AB9">
        <w:rPr>
          <w:rFonts w:asciiTheme="minorHAnsi" w:hAnsiTheme="minorHAnsi"/>
          <w:color w:val="FF0000"/>
          <w:szCs w:val="22"/>
        </w:rPr>
        <w:t xml:space="preserve">Zeměpis </w:t>
      </w:r>
      <w:r w:rsidRPr="00BD0AB9">
        <w:rPr>
          <w:rFonts w:asciiTheme="minorHAnsi" w:hAnsiTheme="minorHAnsi"/>
          <w:szCs w:val="22"/>
        </w:rPr>
        <w:t xml:space="preserve">v 9. ročníku, </w:t>
      </w:r>
      <w:r w:rsidRPr="00BD0AB9">
        <w:rPr>
          <w:rFonts w:asciiTheme="minorHAnsi" w:hAnsiTheme="minorHAnsi"/>
          <w:color w:val="FF0000"/>
          <w:szCs w:val="22"/>
        </w:rPr>
        <w:t xml:space="preserve">Výchova ke zdraví </w:t>
      </w:r>
      <w:r w:rsidRPr="00BD0AB9">
        <w:rPr>
          <w:rFonts w:asciiTheme="minorHAnsi" w:hAnsiTheme="minorHAnsi"/>
          <w:szCs w:val="22"/>
        </w:rPr>
        <w:t xml:space="preserve">v 7. a  8. ročníku, </w:t>
      </w:r>
      <w:r w:rsidRPr="00BD0AB9">
        <w:rPr>
          <w:rFonts w:asciiTheme="minorHAnsi" w:hAnsiTheme="minorHAnsi"/>
          <w:color w:val="FF0000"/>
          <w:szCs w:val="22"/>
        </w:rPr>
        <w:t xml:space="preserve">Tělesná výchova </w:t>
      </w:r>
      <w:r w:rsidRPr="00BD0AB9">
        <w:rPr>
          <w:rFonts w:asciiTheme="minorHAnsi" w:hAnsiTheme="minorHAnsi"/>
          <w:szCs w:val="22"/>
        </w:rPr>
        <w:t xml:space="preserve">(kondiční cvičení) v 6. – 9. ročníku, </w:t>
      </w:r>
      <w:r w:rsidRPr="00BD0AB9">
        <w:rPr>
          <w:rFonts w:asciiTheme="minorHAnsi" w:hAnsiTheme="minorHAnsi"/>
          <w:color w:val="FF0000"/>
          <w:szCs w:val="22"/>
        </w:rPr>
        <w:t xml:space="preserve">Dějepis </w:t>
      </w:r>
      <w:r w:rsidRPr="00BD0AB9">
        <w:rPr>
          <w:rFonts w:asciiTheme="minorHAnsi" w:hAnsiTheme="minorHAnsi"/>
          <w:szCs w:val="22"/>
        </w:rPr>
        <w:t xml:space="preserve">v 9. ročníku, </w:t>
      </w:r>
      <w:r w:rsidRPr="00BD0AB9">
        <w:rPr>
          <w:rFonts w:asciiTheme="minorHAnsi" w:hAnsiTheme="minorHAnsi"/>
          <w:color w:val="FF0000"/>
          <w:szCs w:val="22"/>
        </w:rPr>
        <w:t xml:space="preserve">Občanská výchova </w:t>
      </w:r>
      <w:r w:rsidRPr="00BD0AB9">
        <w:rPr>
          <w:rFonts w:asciiTheme="minorHAnsi" w:hAnsiTheme="minorHAnsi"/>
          <w:szCs w:val="22"/>
        </w:rPr>
        <w:t>v 6. – 9. ročníku</w:t>
      </w:r>
    </w:p>
    <w:p w:rsidR="00BD0AB9" w:rsidRPr="00BD0AB9" w:rsidRDefault="00BD0AB9" w:rsidP="00BD0AB9">
      <w:pPr>
        <w:ind w:left="705"/>
        <w:rPr>
          <w:rFonts w:asciiTheme="minorHAnsi" w:hAnsiTheme="minorHAnsi"/>
          <w:szCs w:val="22"/>
        </w:rPr>
      </w:pPr>
      <w:r w:rsidRPr="00BD0AB9">
        <w:rPr>
          <w:rFonts w:asciiTheme="minorHAnsi" w:hAnsiTheme="minorHAnsi"/>
          <w:szCs w:val="22"/>
        </w:rPr>
        <w:tab/>
      </w:r>
      <w:r w:rsidRPr="00BD0AB9">
        <w:rPr>
          <w:rFonts w:asciiTheme="minorHAnsi" w:hAnsiTheme="minorHAnsi"/>
          <w:color w:val="FF0000"/>
          <w:szCs w:val="22"/>
        </w:rPr>
        <w:t xml:space="preserve">Anglický jazyk </w:t>
      </w:r>
      <w:r w:rsidRPr="00BD0AB9">
        <w:rPr>
          <w:rFonts w:asciiTheme="minorHAnsi" w:hAnsiTheme="minorHAnsi"/>
          <w:szCs w:val="22"/>
        </w:rPr>
        <w:t xml:space="preserve">(1. cizí jazyk) od 3. do 9. ročníku a </w:t>
      </w:r>
      <w:r w:rsidRPr="00BD0AB9">
        <w:rPr>
          <w:rFonts w:asciiTheme="minorHAnsi" w:hAnsiTheme="minorHAnsi"/>
          <w:color w:val="FF0000"/>
          <w:szCs w:val="22"/>
        </w:rPr>
        <w:t xml:space="preserve">Německý jazyk </w:t>
      </w:r>
      <w:r w:rsidRPr="00BD0AB9">
        <w:rPr>
          <w:rFonts w:asciiTheme="minorHAnsi" w:hAnsiTheme="minorHAnsi"/>
          <w:szCs w:val="22"/>
        </w:rPr>
        <w:t>(2. cizí jazyk) v 7. – 9. ročníku jsou celé nové</w:t>
      </w:r>
    </w:p>
    <w:p w:rsidR="00BD0AB9" w:rsidRPr="00BD0AB9" w:rsidRDefault="00BD0AB9" w:rsidP="00F94022">
      <w:pPr>
        <w:pStyle w:val="Odstavecseseznamem"/>
        <w:numPr>
          <w:ilvl w:val="0"/>
          <w:numId w:val="30"/>
        </w:numPr>
        <w:spacing w:after="200" w:line="276" w:lineRule="auto"/>
        <w:rPr>
          <w:rFonts w:asciiTheme="minorHAnsi" w:hAnsiTheme="minorHAnsi"/>
          <w:szCs w:val="22"/>
        </w:rPr>
      </w:pPr>
      <w:r w:rsidRPr="00BD0AB9">
        <w:rPr>
          <w:rFonts w:asciiTheme="minorHAnsi" w:hAnsiTheme="minorHAnsi"/>
          <w:szCs w:val="22"/>
        </w:rPr>
        <w:t xml:space="preserve">Změny v očekávaných výstupech jednotlivých předmětů jsou vyznačeny červeně </w:t>
      </w:r>
    </w:p>
    <w:p w:rsidR="008E30FF" w:rsidRDefault="008E30FF" w:rsidP="00670A29">
      <w:pPr>
        <w:pStyle w:val="Odstavecseseznamem"/>
        <w:rPr>
          <w:rFonts w:asciiTheme="minorHAnsi" w:hAnsiTheme="minorHAnsi"/>
          <w:szCs w:val="22"/>
        </w:rPr>
      </w:pPr>
    </w:p>
    <w:p w:rsidR="006F4BEA" w:rsidRDefault="006F4BEA" w:rsidP="00670A29">
      <w:pPr>
        <w:pStyle w:val="Odstavecseseznamem"/>
        <w:rPr>
          <w:rFonts w:asciiTheme="minorHAnsi" w:hAnsiTheme="minorHAnsi"/>
          <w:szCs w:val="22"/>
        </w:rPr>
      </w:pPr>
    </w:p>
    <w:p w:rsidR="006F4BEA" w:rsidRDefault="006F4BEA" w:rsidP="00670A29">
      <w:pPr>
        <w:pStyle w:val="Odstavecseseznamem"/>
        <w:rPr>
          <w:rFonts w:asciiTheme="minorHAnsi" w:hAnsiTheme="minorHAnsi"/>
          <w:szCs w:val="22"/>
        </w:rPr>
      </w:pPr>
    </w:p>
    <w:p w:rsidR="006F4BEA" w:rsidRDefault="006F4BEA" w:rsidP="00670A29">
      <w:pPr>
        <w:pStyle w:val="Odstavecseseznamem"/>
        <w:rPr>
          <w:rFonts w:asciiTheme="minorHAnsi" w:hAnsiTheme="minorHAnsi"/>
          <w:szCs w:val="22"/>
        </w:rPr>
      </w:pPr>
    </w:p>
    <w:p w:rsidR="006F4BEA" w:rsidRDefault="006F4BEA" w:rsidP="00670A29">
      <w:pPr>
        <w:pStyle w:val="Odstavecseseznamem"/>
        <w:rPr>
          <w:rFonts w:asciiTheme="minorHAnsi" w:hAnsiTheme="minorHAnsi"/>
          <w:szCs w:val="22"/>
        </w:rPr>
      </w:pPr>
    </w:p>
    <w:p w:rsidR="006F4BEA" w:rsidRDefault="006F4BEA" w:rsidP="00670A29">
      <w:pPr>
        <w:pStyle w:val="Odstavecseseznamem"/>
        <w:rPr>
          <w:rFonts w:asciiTheme="minorHAnsi" w:hAnsiTheme="minorHAnsi"/>
          <w:szCs w:val="22"/>
        </w:rPr>
      </w:pPr>
    </w:p>
    <w:p w:rsidR="006F4BEA" w:rsidRPr="00EA1DDA" w:rsidRDefault="006F4BEA" w:rsidP="00670A29">
      <w:pPr>
        <w:pStyle w:val="Odstavecseseznamem"/>
        <w:rPr>
          <w:rFonts w:asciiTheme="minorHAnsi" w:hAnsiTheme="minorHAnsi"/>
          <w:szCs w:val="22"/>
        </w:rPr>
      </w:pPr>
    </w:p>
    <w:p w:rsidR="008E30FF" w:rsidRPr="00EA1DDA" w:rsidRDefault="00670A29" w:rsidP="008E30FF">
      <w:pPr>
        <w:rPr>
          <w:rFonts w:asciiTheme="minorHAnsi" w:hAnsiTheme="minorHAnsi"/>
          <w:b/>
          <w:color w:val="FF0000"/>
          <w:szCs w:val="22"/>
        </w:rPr>
      </w:pPr>
      <w:r>
        <w:rPr>
          <w:rFonts w:asciiTheme="minorHAnsi" w:hAnsiTheme="minorHAnsi"/>
          <w:b/>
          <w:color w:val="FF0000"/>
          <w:szCs w:val="22"/>
        </w:rPr>
        <w:lastRenderedPageBreak/>
        <w:t xml:space="preserve">                            Učební plán</w:t>
      </w:r>
      <w:r w:rsidR="008E30FF">
        <w:rPr>
          <w:rFonts w:asciiTheme="minorHAnsi" w:hAnsiTheme="minorHAnsi"/>
          <w:b/>
          <w:color w:val="FF0000"/>
          <w:szCs w:val="22"/>
        </w:rPr>
        <w:t xml:space="preserve"> </w:t>
      </w:r>
      <w:r>
        <w:rPr>
          <w:rFonts w:asciiTheme="minorHAnsi" w:hAnsiTheme="minorHAnsi"/>
          <w:b/>
          <w:color w:val="FF0000"/>
          <w:szCs w:val="22"/>
        </w:rPr>
        <w:t xml:space="preserve">pro II. stupeň na </w:t>
      </w:r>
      <w:r w:rsidR="008E30FF" w:rsidRPr="00EA1DDA">
        <w:rPr>
          <w:rFonts w:asciiTheme="minorHAnsi" w:hAnsiTheme="minorHAnsi"/>
          <w:b/>
          <w:color w:val="FF0000"/>
          <w:szCs w:val="22"/>
        </w:rPr>
        <w:t>školní rok 2013/2014 pro 8. a 9. ročník</w:t>
      </w:r>
    </w:p>
    <w:tbl>
      <w:tblPr>
        <w:tblW w:w="9152" w:type="dxa"/>
        <w:tblInd w:w="60" w:type="dxa"/>
        <w:tblCellMar>
          <w:left w:w="70" w:type="dxa"/>
          <w:right w:w="70" w:type="dxa"/>
        </w:tblCellMar>
        <w:tblLook w:val="04A0" w:firstRow="1" w:lastRow="0" w:firstColumn="1" w:lastColumn="0" w:noHBand="0" w:noVBand="1"/>
      </w:tblPr>
      <w:tblGrid>
        <w:gridCol w:w="3708"/>
        <w:gridCol w:w="840"/>
        <w:gridCol w:w="582"/>
        <w:gridCol w:w="74"/>
        <w:gridCol w:w="592"/>
        <w:gridCol w:w="129"/>
        <w:gridCol w:w="722"/>
        <w:gridCol w:w="658"/>
        <w:gridCol w:w="1847"/>
      </w:tblGrid>
      <w:tr w:rsidR="008E30FF" w:rsidRPr="005879E5" w:rsidTr="00141C0E">
        <w:trPr>
          <w:trHeight w:val="420"/>
        </w:trPr>
        <w:tc>
          <w:tcPr>
            <w:tcW w:w="370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Předmět:</w:t>
            </w:r>
          </w:p>
        </w:tc>
        <w:tc>
          <w:tcPr>
            <w:tcW w:w="5444" w:type="dxa"/>
            <w:gridSpan w:val="8"/>
            <w:tcBorders>
              <w:top w:val="single" w:sz="8" w:space="0" w:color="auto"/>
              <w:left w:val="nil"/>
              <w:bottom w:val="single" w:sz="4" w:space="0" w:color="auto"/>
              <w:right w:val="single" w:sz="8" w:space="0" w:color="000000"/>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 xml:space="preserve">Počet hodin: </w:t>
            </w:r>
            <w:r w:rsidRPr="005879E5">
              <w:rPr>
                <w:rFonts w:asciiTheme="minorHAnsi" w:hAnsiTheme="minorHAnsi"/>
                <w:b/>
                <w:bCs/>
                <w:color w:val="000000"/>
                <w:szCs w:val="20"/>
              </w:rPr>
              <w:t>122</w:t>
            </w:r>
          </w:p>
        </w:tc>
      </w:tr>
      <w:tr w:rsidR="008E30FF" w:rsidRPr="005879E5" w:rsidTr="00141C0E">
        <w:trPr>
          <w:trHeight w:val="420"/>
        </w:trPr>
        <w:tc>
          <w:tcPr>
            <w:tcW w:w="3708" w:type="dxa"/>
            <w:vMerge/>
            <w:tcBorders>
              <w:top w:val="single" w:sz="8" w:space="0" w:color="auto"/>
              <w:left w:val="single" w:sz="8" w:space="0" w:color="auto"/>
              <w:bottom w:val="single" w:sz="8" w:space="0" w:color="000000"/>
              <w:right w:val="single" w:sz="4" w:space="0" w:color="auto"/>
            </w:tcBorders>
            <w:vAlign w:val="center"/>
            <w:hideMark/>
          </w:tcPr>
          <w:p w:rsidR="008E30FF" w:rsidRPr="005879E5" w:rsidRDefault="008E30FF" w:rsidP="00141C0E">
            <w:pPr>
              <w:rPr>
                <w:rFonts w:asciiTheme="minorHAnsi" w:hAnsiTheme="minorHAnsi"/>
                <w:color w:val="000000"/>
                <w:szCs w:val="20"/>
              </w:rPr>
            </w:pPr>
          </w:p>
        </w:tc>
        <w:tc>
          <w:tcPr>
            <w:tcW w:w="2939" w:type="dxa"/>
            <w:gridSpan w:val="6"/>
            <w:tcBorders>
              <w:top w:val="single" w:sz="4" w:space="0" w:color="auto"/>
              <w:left w:val="nil"/>
              <w:bottom w:val="single" w:sz="4" w:space="0" w:color="auto"/>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Ročník:</w:t>
            </w:r>
          </w:p>
        </w:tc>
        <w:tc>
          <w:tcPr>
            <w:tcW w:w="2505" w:type="dxa"/>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Celkem:</w:t>
            </w:r>
          </w:p>
        </w:tc>
      </w:tr>
      <w:tr w:rsidR="008E30FF" w:rsidRPr="005879E5" w:rsidTr="00141C0E">
        <w:trPr>
          <w:trHeight w:val="435"/>
        </w:trPr>
        <w:tc>
          <w:tcPr>
            <w:tcW w:w="3708" w:type="dxa"/>
            <w:vMerge/>
            <w:tcBorders>
              <w:top w:val="single" w:sz="8" w:space="0" w:color="auto"/>
              <w:left w:val="single" w:sz="8" w:space="0" w:color="auto"/>
              <w:bottom w:val="single" w:sz="8" w:space="0" w:color="000000"/>
              <w:right w:val="single" w:sz="4" w:space="0" w:color="auto"/>
            </w:tcBorders>
            <w:vAlign w:val="center"/>
            <w:hideMark/>
          </w:tcPr>
          <w:p w:rsidR="008E30FF" w:rsidRPr="005879E5" w:rsidRDefault="008E30FF" w:rsidP="00141C0E">
            <w:pPr>
              <w:rPr>
                <w:rFonts w:asciiTheme="minorHAnsi" w:hAnsiTheme="minorHAnsi"/>
                <w:color w:val="000000"/>
                <w:szCs w:val="20"/>
              </w:rPr>
            </w:pPr>
          </w:p>
        </w:tc>
        <w:tc>
          <w:tcPr>
            <w:tcW w:w="840"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6.</w:t>
            </w:r>
          </w:p>
        </w:tc>
        <w:tc>
          <w:tcPr>
            <w:tcW w:w="656" w:type="dxa"/>
            <w:gridSpan w:val="2"/>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7.</w:t>
            </w:r>
          </w:p>
        </w:tc>
        <w:tc>
          <w:tcPr>
            <w:tcW w:w="721" w:type="dxa"/>
            <w:gridSpan w:val="2"/>
            <w:tcBorders>
              <w:top w:val="nil"/>
              <w:left w:val="nil"/>
              <w:bottom w:val="single" w:sz="8"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bCs/>
                <w:color w:val="FF0000"/>
                <w:szCs w:val="20"/>
              </w:rPr>
            </w:pPr>
            <w:r w:rsidRPr="00175654">
              <w:rPr>
                <w:rFonts w:asciiTheme="minorHAnsi" w:hAnsiTheme="minorHAnsi"/>
                <w:bCs/>
                <w:color w:val="FF0000"/>
                <w:szCs w:val="20"/>
              </w:rPr>
              <w:t>8.</w:t>
            </w:r>
          </w:p>
        </w:tc>
        <w:tc>
          <w:tcPr>
            <w:tcW w:w="722" w:type="dxa"/>
            <w:tcBorders>
              <w:top w:val="nil"/>
              <w:left w:val="nil"/>
              <w:bottom w:val="single" w:sz="8"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bCs/>
                <w:color w:val="FF0000"/>
                <w:szCs w:val="20"/>
              </w:rPr>
            </w:pPr>
            <w:r w:rsidRPr="00175654">
              <w:rPr>
                <w:rFonts w:asciiTheme="minorHAnsi" w:hAnsiTheme="minorHAnsi"/>
                <w:bCs/>
                <w:color w:val="FF0000"/>
                <w:szCs w:val="20"/>
              </w:rPr>
              <w:t>9.</w:t>
            </w:r>
          </w:p>
        </w:tc>
        <w:tc>
          <w:tcPr>
            <w:tcW w:w="2505" w:type="dxa"/>
            <w:gridSpan w:val="2"/>
            <w:vMerge/>
            <w:tcBorders>
              <w:top w:val="nil"/>
              <w:left w:val="single" w:sz="4" w:space="0" w:color="auto"/>
              <w:bottom w:val="single" w:sz="8" w:space="0" w:color="000000"/>
              <w:right w:val="single" w:sz="8" w:space="0" w:color="auto"/>
            </w:tcBorders>
            <w:vAlign w:val="center"/>
            <w:hideMark/>
          </w:tcPr>
          <w:p w:rsidR="008E30FF" w:rsidRPr="005879E5" w:rsidRDefault="008E30FF" w:rsidP="00141C0E">
            <w:pPr>
              <w:rPr>
                <w:rFonts w:asciiTheme="minorHAnsi" w:hAnsiTheme="minorHAnsi"/>
                <w:color w:val="000000"/>
                <w:szCs w:val="20"/>
              </w:rPr>
            </w:pP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Český jazyk</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5</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5</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4</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18</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Anglický jazyk</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3</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3</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12</w:t>
            </w:r>
          </w:p>
        </w:tc>
      </w:tr>
      <w:tr w:rsidR="008E30FF" w:rsidRPr="006C15A7"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tcPr>
          <w:p w:rsidR="008E30FF" w:rsidRPr="006C15A7" w:rsidRDefault="008E30FF" w:rsidP="00141C0E">
            <w:pPr>
              <w:rPr>
                <w:rFonts w:asciiTheme="minorHAnsi" w:hAnsiTheme="minorHAnsi"/>
                <w:color w:val="000000"/>
                <w:szCs w:val="20"/>
              </w:rPr>
            </w:pPr>
            <w:r>
              <w:rPr>
                <w:rFonts w:asciiTheme="minorHAnsi" w:hAnsiTheme="minorHAnsi"/>
                <w:color w:val="000000"/>
                <w:szCs w:val="20"/>
              </w:rPr>
              <w:t>Německý jazyk</w:t>
            </w:r>
          </w:p>
        </w:tc>
        <w:tc>
          <w:tcPr>
            <w:tcW w:w="840" w:type="dxa"/>
            <w:tcBorders>
              <w:top w:val="nil"/>
              <w:left w:val="nil"/>
              <w:bottom w:val="single" w:sz="4" w:space="0" w:color="auto"/>
              <w:right w:val="single" w:sz="4"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p>
        </w:tc>
        <w:tc>
          <w:tcPr>
            <w:tcW w:w="656" w:type="dxa"/>
            <w:gridSpan w:val="2"/>
            <w:tcBorders>
              <w:top w:val="nil"/>
              <w:left w:val="nil"/>
              <w:bottom w:val="single" w:sz="4" w:space="0" w:color="auto"/>
              <w:right w:val="single" w:sz="4"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tcPr>
          <w:p w:rsidR="008E30FF" w:rsidRPr="00175654" w:rsidRDefault="008E30FF" w:rsidP="00141C0E">
            <w:pPr>
              <w:jc w:val="center"/>
              <w:rPr>
                <w:rFonts w:asciiTheme="minorHAnsi" w:hAnsiTheme="minorHAnsi"/>
                <w:color w:val="FF0000"/>
                <w:szCs w:val="20"/>
              </w:rPr>
            </w:pPr>
            <w:r>
              <w:rPr>
                <w:rFonts w:asciiTheme="minorHAnsi" w:hAnsiTheme="minorHAnsi"/>
                <w:color w:val="FF0000"/>
                <w:szCs w:val="20"/>
              </w:rPr>
              <w:t>3</w:t>
            </w:r>
          </w:p>
        </w:tc>
        <w:tc>
          <w:tcPr>
            <w:tcW w:w="722" w:type="dxa"/>
            <w:tcBorders>
              <w:top w:val="nil"/>
              <w:left w:val="nil"/>
              <w:bottom w:val="single" w:sz="4" w:space="0" w:color="auto"/>
              <w:right w:val="single" w:sz="4" w:space="0" w:color="auto"/>
            </w:tcBorders>
            <w:shd w:val="clear" w:color="auto" w:fill="auto"/>
            <w:noWrap/>
            <w:vAlign w:val="bottom"/>
          </w:tcPr>
          <w:p w:rsidR="008E30FF" w:rsidRPr="00175654" w:rsidRDefault="008E30FF" w:rsidP="00141C0E">
            <w:pPr>
              <w:jc w:val="center"/>
              <w:rPr>
                <w:rFonts w:asciiTheme="minorHAnsi" w:hAnsiTheme="minorHAnsi"/>
                <w:color w:val="FF0000"/>
                <w:szCs w:val="20"/>
              </w:rPr>
            </w:pPr>
            <w:r>
              <w:rPr>
                <w:rFonts w:asciiTheme="minorHAnsi" w:hAnsiTheme="minorHAnsi"/>
                <w:color w:val="FF0000"/>
                <w:szCs w:val="20"/>
              </w:rPr>
              <w:t>0</w:t>
            </w:r>
          </w:p>
        </w:tc>
        <w:tc>
          <w:tcPr>
            <w:tcW w:w="2505" w:type="dxa"/>
            <w:gridSpan w:val="2"/>
            <w:tcBorders>
              <w:top w:val="nil"/>
              <w:left w:val="nil"/>
              <w:bottom w:val="single" w:sz="4" w:space="0" w:color="auto"/>
              <w:right w:val="single" w:sz="8"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r>
              <w:rPr>
                <w:rFonts w:asciiTheme="minorHAnsi" w:hAnsiTheme="minorHAnsi"/>
                <w:color w:val="000000"/>
                <w:szCs w:val="20"/>
              </w:rPr>
              <w:t>5</w:t>
            </w:r>
          </w:p>
        </w:tc>
      </w:tr>
      <w:tr w:rsidR="008E30FF" w:rsidRPr="006C15A7"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6C15A7" w:rsidRDefault="008E30FF" w:rsidP="00141C0E">
            <w:pPr>
              <w:rPr>
                <w:rFonts w:asciiTheme="minorHAnsi" w:hAnsiTheme="minorHAnsi"/>
                <w:color w:val="000000"/>
                <w:szCs w:val="20"/>
              </w:rPr>
            </w:pPr>
            <w:r w:rsidRPr="006C15A7">
              <w:rPr>
                <w:rFonts w:asciiTheme="minorHAnsi" w:hAnsiTheme="minorHAnsi"/>
                <w:color w:val="000000"/>
                <w:szCs w:val="20"/>
              </w:rPr>
              <w:t>Matematika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4</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4</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4</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5</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17</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Informatika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Dějepis</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8</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Občanská výchova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Fyzika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7</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Chemie</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Přírodopis</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7</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Zeměpis</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8</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Hudební výchova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Výtvarná výchova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6</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Výchova ke zdraví</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Tělesná výchova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2</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8</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 xml:space="preserve">Pracovní činnosti </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1</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4</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Společenská výchova</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 </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 </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r>
      <w:tr w:rsidR="008E30FF" w:rsidRPr="005879E5" w:rsidTr="00141C0E">
        <w:trPr>
          <w:trHeight w:val="435"/>
        </w:trPr>
        <w:tc>
          <w:tcPr>
            <w:tcW w:w="3708" w:type="dxa"/>
            <w:tcBorders>
              <w:top w:val="nil"/>
              <w:left w:val="single" w:sz="8" w:space="0" w:color="auto"/>
              <w:bottom w:val="single" w:sz="8"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Volitelné předměty</w:t>
            </w:r>
          </w:p>
        </w:tc>
        <w:tc>
          <w:tcPr>
            <w:tcW w:w="840"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6" w:type="dxa"/>
            <w:gridSpan w:val="2"/>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21" w:type="dxa"/>
            <w:gridSpan w:val="2"/>
            <w:tcBorders>
              <w:top w:val="nil"/>
              <w:left w:val="nil"/>
              <w:bottom w:val="single" w:sz="8"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Pr>
                <w:rFonts w:asciiTheme="minorHAnsi" w:hAnsiTheme="minorHAnsi"/>
                <w:color w:val="FF0000"/>
                <w:szCs w:val="20"/>
              </w:rPr>
              <w:t>0</w:t>
            </w:r>
          </w:p>
        </w:tc>
        <w:tc>
          <w:tcPr>
            <w:tcW w:w="722" w:type="dxa"/>
            <w:tcBorders>
              <w:top w:val="nil"/>
              <w:left w:val="nil"/>
              <w:bottom w:val="single" w:sz="8" w:space="0" w:color="auto"/>
              <w:right w:val="single" w:sz="4" w:space="0" w:color="auto"/>
            </w:tcBorders>
            <w:shd w:val="clear" w:color="auto" w:fill="auto"/>
            <w:noWrap/>
            <w:vAlign w:val="bottom"/>
            <w:hideMark/>
          </w:tcPr>
          <w:p w:rsidR="008E30FF" w:rsidRPr="00175654" w:rsidRDefault="008E30FF" w:rsidP="00141C0E">
            <w:pPr>
              <w:jc w:val="center"/>
              <w:rPr>
                <w:rFonts w:asciiTheme="minorHAnsi" w:hAnsiTheme="minorHAnsi"/>
                <w:color w:val="FF0000"/>
                <w:szCs w:val="20"/>
              </w:rPr>
            </w:pPr>
            <w:r w:rsidRPr="00175654">
              <w:rPr>
                <w:rFonts w:asciiTheme="minorHAnsi" w:hAnsiTheme="minorHAnsi"/>
                <w:color w:val="FF0000"/>
                <w:szCs w:val="20"/>
              </w:rPr>
              <w:t>4</w:t>
            </w:r>
          </w:p>
        </w:tc>
        <w:tc>
          <w:tcPr>
            <w:tcW w:w="2505" w:type="dxa"/>
            <w:gridSpan w:val="2"/>
            <w:tcBorders>
              <w:top w:val="nil"/>
              <w:left w:val="nil"/>
              <w:bottom w:val="single" w:sz="8"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5</w:t>
            </w:r>
          </w:p>
        </w:tc>
      </w:tr>
      <w:tr w:rsidR="008E30FF" w:rsidRPr="005879E5" w:rsidTr="00141C0E">
        <w:trPr>
          <w:trHeight w:val="420"/>
        </w:trPr>
        <w:tc>
          <w:tcPr>
            <w:tcW w:w="3708" w:type="dxa"/>
            <w:tcBorders>
              <w:top w:val="nil"/>
              <w:left w:val="single" w:sz="8" w:space="0" w:color="auto"/>
              <w:bottom w:val="single" w:sz="4" w:space="0" w:color="auto"/>
              <w:right w:val="single" w:sz="4" w:space="0" w:color="auto"/>
            </w:tcBorders>
            <w:shd w:val="clear" w:color="auto" w:fill="auto"/>
            <w:noWrap/>
            <w:vAlign w:val="bottom"/>
            <w:hideMark/>
          </w:tcPr>
          <w:p w:rsidR="008E30FF" w:rsidRPr="005968BC" w:rsidRDefault="008E30FF" w:rsidP="00141C0E">
            <w:pP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Dispon</w:t>
            </w:r>
            <w:r>
              <w:rPr>
                <w:rFonts w:asciiTheme="minorHAnsi" w:hAnsiTheme="minorHAnsi"/>
                <w:color w:val="A6A6A6" w:themeColor="background1" w:themeShade="A6"/>
                <w:szCs w:val="20"/>
              </w:rPr>
              <w:t>i</w:t>
            </w:r>
            <w:r w:rsidRPr="005968BC">
              <w:rPr>
                <w:rFonts w:asciiTheme="minorHAnsi" w:hAnsiTheme="minorHAnsi"/>
                <w:color w:val="A6A6A6" w:themeColor="background1" w:themeShade="A6"/>
                <w:szCs w:val="20"/>
              </w:rPr>
              <w:t>bilní časová dotace (z toho)</w:t>
            </w:r>
          </w:p>
        </w:tc>
        <w:tc>
          <w:tcPr>
            <w:tcW w:w="840" w:type="dxa"/>
            <w:tcBorders>
              <w:top w:val="nil"/>
              <w:left w:val="nil"/>
              <w:bottom w:val="single" w:sz="4" w:space="0" w:color="auto"/>
              <w:right w:val="single" w:sz="4" w:space="0" w:color="auto"/>
            </w:tcBorders>
            <w:shd w:val="clear" w:color="auto" w:fill="auto"/>
            <w:noWrap/>
            <w:vAlign w:val="bottom"/>
            <w:hideMark/>
          </w:tcPr>
          <w:p w:rsidR="008E30FF" w:rsidRPr="005968BC" w:rsidRDefault="008E30FF" w:rsidP="00141C0E">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6</w:t>
            </w:r>
          </w:p>
        </w:tc>
        <w:tc>
          <w:tcPr>
            <w:tcW w:w="656" w:type="dxa"/>
            <w:gridSpan w:val="2"/>
            <w:tcBorders>
              <w:top w:val="nil"/>
              <w:left w:val="nil"/>
              <w:bottom w:val="single" w:sz="4" w:space="0" w:color="auto"/>
              <w:right w:val="single" w:sz="4" w:space="0" w:color="auto"/>
            </w:tcBorders>
            <w:shd w:val="clear" w:color="auto" w:fill="auto"/>
            <w:noWrap/>
            <w:vAlign w:val="bottom"/>
            <w:hideMark/>
          </w:tcPr>
          <w:p w:rsidR="008E30FF" w:rsidRPr="005968BC" w:rsidRDefault="008E30FF" w:rsidP="00141C0E">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6</w:t>
            </w:r>
          </w:p>
        </w:tc>
        <w:tc>
          <w:tcPr>
            <w:tcW w:w="721" w:type="dxa"/>
            <w:gridSpan w:val="2"/>
            <w:tcBorders>
              <w:top w:val="nil"/>
              <w:left w:val="nil"/>
              <w:bottom w:val="single" w:sz="4" w:space="0" w:color="auto"/>
              <w:right w:val="single" w:sz="4" w:space="0" w:color="auto"/>
            </w:tcBorders>
            <w:shd w:val="clear" w:color="auto" w:fill="auto"/>
            <w:noWrap/>
            <w:vAlign w:val="bottom"/>
            <w:hideMark/>
          </w:tcPr>
          <w:p w:rsidR="008E30FF" w:rsidRPr="005968BC" w:rsidRDefault="008E30FF" w:rsidP="00141C0E">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5</w:t>
            </w:r>
          </w:p>
        </w:tc>
        <w:tc>
          <w:tcPr>
            <w:tcW w:w="722" w:type="dxa"/>
            <w:tcBorders>
              <w:top w:val="nil"/>
              <w:left w:val="nil"/>
              <w:bottom w:val="single" w:sz="4" w:space="0" w:color="auto"/>
              <w:right w:val="single" w:sz="4" w:space="0" w:color="auto"/>
            </w:tcBorders>
            <w:shd w:val="clear" w:color="auto" w:fill="auto"/>
            <w:noWrap/>
            <w:vAlign w:val="bottom"/>
            <w:hideMark/>
          </w:tcPr>
          <w:p w:rsidR="008E30FF" w:rsidRPr="005968BC" w:rsidRDefault="008E30FF" w:rsidP="00141C0E">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7</w:t>
            </w:r>
          </w:p>
        </w:tc>
        <w:tc>
          <w:tcPr>
            <w:tcW w:w="2505" w:type="dxa"/>
            <w:gridSpan w:val="2"/>
            <w:tcBorders>
              <w:top w:val="nil"/>
              <w:left w:val="nil"/>
              <w:bottom w:val="single" w:sz="4" w:space="0" w:color="auto"/>
              <w:right w:val="single" w:sz="8" w:space="0" w:color="auto"/>
            </w:tcBorders>
            <w:shd w:val="clear" w:color="auto" w:fill="auto"/>
            <w:noWrap/>
            <w:vAlign w:val="bottom"/>
            <w:hideMark/>
          </w:tcPr>
          <w:p w:rsidR="008E30FF" w:rsidRPr="005968BC" w:rsidRDefault="008E30FF" w:rsidP="00141C0E">
            <w:pPr>
              <w:jc w:val="center"/>
              <w:rPr>
                <w:rFonts w:asciiTheme="minorHAnsi" w:hAnsiTheme="minorHAnsi"/>
                <w:color w:val="A6A6A6" w:themeColor="background1" w:themeShade="A6"/>
                <w:szCs w:val="20"/>
              </w:rPr>
            </w:pPr>
            <w:r w:rsidRPr="005968BC">
              <w:rPr>
                <w:rFonts w:asciiTheme="minorHAnsi" w:hAnsiTheme="minorHAnsi"/>
                <w:color w:val="A6A6A6" w:themeColor="background1" w:themeShade="A6"/>
                <w:szCs w:val="20"/>
              </w:rPr>
              <w:t>24</w:t>
            </w:r>
          </w:p>
        </w:tc>
      </w:tr>
      <w:tr w:rsidR="008E30FF" w:rsidRPr="005879E5" w:rsidTr="00141C0E">
        <w:trPr>
          <w:trHeight w:val="435"/>
        </w:trPr>
        <w:tc>
          <w:tcPr>
            <w:tcW w:w="3708" w:type="dxa"/>
            <w:tcBorders>
              <w:top w:val="nil"/>
              <w:left w:val="single" w:sz="8" w:space="0" w:color="auto"/>
              <w:bottom w:val="single" w:sz="8" w:space="0" w:color="auto"/>
              <w:right w:val="single" w:sz="4" w:space="0" w:color="auto"/>
            </w:tcBorders>
            <w:shd w:val="clear" w:color="000000" w:fill="D8D8D8"/>
            <w:noWrap/>
            <w:vAlign w:val="bottom"/>
            <w:hideMark/>
          </w:tcPr>
          <w:p w:rsidR="008E30FF" w:rsidRPr="005879E5" w:rsidRDefault="008E30FF" w:rsidP="00141C0E">
            <w:pPr>
              <w:rPr>
                <w:rFonts w:asciiTheme="minorHAnsi" w:hAnsiTheme="minorHAnsi"/>
                <w:b/>
                <w:bCs/>
                <w:color w:val="000000"/>
                <w:szCs w:val="20"/>
              </w:rPr>
            </w:pPr>
            <w:r w:rsidRPr="005879E5">
              <w:rPr>
                <w:rFonts w:asciiTheme="minorHAnsi" w:hAnsiTheme="minorHAnsi"/>
                <w:b/>
                <w:bCs/>
                <w:color w:val="000000"/>
                <w:szCs w:val="20"/>
              </w:rPr>
              <w:t>Celkem</w:t>
            </w:r>
          </w:p>
        </w:tc>
        <w:tc>
          <w:tcPr>
            <w:tcW w:w="840" w:type="dxa"/>
            <w:tcBorders>
              <w:top w:val="nil"/>
              <w:left w:val="nil"/>
              <w:bottom w:val="single" w:sz="8" w:space="0" w:color="auto"/>
              <w:right w:val="single" w:sz="4"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28</w:t>
            </w:r>
          </w:p>
        </w:tc>
        <w:tc>
          <w:tcPr>
            <w:tcW w:w="656" w:type="dxa"/>
            <w:gridSpan w:val="2"/>
            <w:tcBorders>
              <w:top w:val="nil"/>
              <w:left w:val="nil"/>
              <w:bottom w:val="single" w:sz="8" w:space="0" w:color="auto"/>
              <w:right w:val="single" w:sz="4"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30</w:t>
            </w:r>
          </w:p>
        </w:tc>
        <w:tc>
          <w:tcPr>
            <w:tcW w:w="721" w:type="dxa"/>
            <w:gridSpan w:val="2"/>
            <w:tcBorders>
              <w:top w:val="nil"/>
              <w:left w:val="nil"/>
              <w:bottom w:val="single" w:sz="8" w:space="0" w:color="auto"/>
              <w:right w:val="single" w:sz="4" w:space="0" w:color="auto"/>
            </w:tcBorders>
            <w:shd w:val="clear" w:color="000000" w:fill="D8D8D8"/>
            <w:noWrap/>
            <w:vAlign w:val="bottom"/>
            <w:hideMark/>
          </w:tcPr>
          <w:p w:rsidR="008E30FF" w:rsidRPr="00175654" w:rsidRDefault="008E30FF" w:rsidP="00141C0E">
            <w:pPr>
              <w:jc w:val="center"/>
              <w:rPr>
                <w:rFonts w:asciiTheme="minorHAnsi" w:hAnsiTheme="minorHAnsi"/>
                <w:bCs/>
                <w:color w:val="FF0000"/>
                <w:szCs w:val="20"/>
              </w:rPr>
            </w:pPr>
            <w:r w:rsidRPr="00175654">
              <w:rPr>
                <w:rFonts w:asciiTheme="minorHAnsi" w:hAnsiTheme="minorHAnsi"/>
                <w:bCs/>
                <w:color w:val="FF0000"/>
                <w:szCs w:val="20"/>
              </w:rPr>
              <w:t>32</w:t>
            </w:r>
          </w:p>
        </w:tc>
        <w:tc>
          <w:tcPr>
            <w:tcW w:w="722" w:type="dxa"/>
            <w:tcBorders>
              <w:top w:val="nil"/>
              <w:left w:val="nil"/>
              <w:bottom w:val="single" w:sz="8" w:space="0" w:color="auto"/>
              <w:right w:val="single" w:sz="4" w:space="0" w:color="auto"/>
            </w:tcBorders>
            <w:shd w:val="clear" w:color="000000" w:fill="D8D8D8"/>
            <w:noWrap/>
            <w:vAlign w:val="bottom"/>
            <w:hideMark/>
          </w:tcPr>
          <w:p w:rsidR="008E30FF" w:rsidRPr="00175654" w:rsidRDefault="008E30FF" w:rsidP="00141C0E">
            <w:pPr>
              <w:jc w:val="center"/>
              <w:rPr>
                <w:rFonts w:asciiTheme="minorHAnsi" w:hAnsiTheme="minorHAnsi"/>
                <w:bCs/>
                <w:color w:val="FF0000"/>
                <w:szCs w:val="20"/>
              </w:rPr>
            </w:pPr>
            <w:r w:rsidRPr="00175654">
              <w:rPr>
                <w:rFonts w:asciiTheme="minorHAnsi" w:hAnsiTheme="minorHAnsi"/>
                <w:bCs/>
                <w:color w:val="FF0000"/>
                <w:szCs w:val="20"/>
              </w:rPr>
              <w:t>32</w:t>
            </w:r>
          </w:p>
        </w:tc>
        <w:tc>
          <w:tcPr>
            <w:tcW w:w="2505" w:type="dxa"/>
            <w:gridSpan w:val="2"/>
            <w:tcBorders>
              <w:top w:val="nil"/>
              <w:left w:val="nil"/>
              <w:bottom w:val="single" w:sz="8" w:space="0" w:color="auto"/>
              <w:right w:val="single" w:sz="8"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122</w:t>
            </w:r>
          </w:p>
        </w:tc>
      </w:tr>
      <w:tr w:rsidR="008E30FF" w:rsidRPr="005879E5" w:rsidTr="00141C0E">
        <w:trPr>
          <w:trHeight w:val="420"/>
        </w:trPr>
        <w:tc>
          <w:tcPr>
            <w:tcW w:w="370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40"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656"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21"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22"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2505"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b/>
                <w:bCs/>
                <w:color w:val="000000"/>
                <w:szCs w:val="20"/>
              </w:rPr>
            </w:pPr>
            <w:r w:rsidRPr="005879E5">
              <w:rPr>
                <w:rFonts w:asciiTheme="minorHAnsi" w:hAnsiTheme="minorHAnsi"/>
                <w:b/>
                <w:bCs/>
                <w:color w:val="000000"/>
                <w:szCs w:val="20"/>
              </w:rPr>
              <w:t>Komentář:</w:t>
            </w:r>
          </w:p>
        </w:tc>
        <w:tc>
          <w:tcPr>
            <w:tcW w:w="840"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656"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21"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22"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2505"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6647" w:type="dxa"/>
            <w:gridSpan w:val="7"/>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Dispon</w:t>
            </w:r>
            <w:r>
              <w:rPr>
                <w:rFonts w:asciiTheme="minorHAnsi" w:hAnsiTheme="minorHAnsi"/>
                <w:color w:val="000000"/>
                <w:szCs w:val="20"/>
              </w:rPr>
              <w:t>i</w:t>
            </w:r>
            <w:r w:rsidRPr="005879E5">
              <w:rPr>
                <w:rFonts w:asciiTheme="minorHAnsi" w:hAnsiTheme="minorHAnsi"/>
                <w:color w:val="000000"/>
                <w:szCs w:val="20"/>
              </w:rPr>
              <w:t>bilní časová dotace byla rozdělena do ročníků takto:</w:t>
            </w:r>
          </w:p>
        </w:tc>
        <w:tc>
          <w:tcPr>
            <w:tcW w:w="2505"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40"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4604" w:type="dxa"/>
            <w:gridSpan w:val="7"/>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40"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4604" w:type="dxa"/>
            <w:gridSpan w:val="7"/>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40"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8. r.</w:t>
            </w:r>
          </w:p>
        </w:tc>
        <w:tc>
          <w:tcPr>
            <w:tcW w:w="2757" w:type="dxa"/>
            <w:gridSpan w:val="6"/>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Čj - 1, Př - 1,</w:t>
            </w:r>
            <w:r>
              <w:rPr>
                <w:rFonts w:asciiTheme="minorHAnsi" w:hAnsiTheme="minorHAnsi"/>
                <w:color w:val="000000"/>
                <w:szCs w:val="20"/>
              </w:rPr>
              <w:t>Nj</w:t>
            </w:r>
            <w:r w:rsidRPr="005879E5">
              <w:rPr>
                <w:rFonts w:asciiTheme="minorHAnsi" w:hAnsiTheme="minorHAnsi"/>
                <w:color w:val="000000"/>
                <w:szCs w:val="20"/>
              </w:rPr>
              <w:t xml:space="preserve"> - 3</w:t>
            </w:r>
          </w:p>
        </w:tc>
        <w:tc>
          <w:tcPr>
            <w:tcW w:w="1847"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40"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9.r.</w:t>
            </w:r>
          </w:p>
        </w:tc>
        <w:tc>
          <w:tcPr>
            <w:tcW w:w="4604" w:type="dxa"/>
            <w:gridSpan w:val="7"/>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Čj - 1, M - 1, Z - 1, VP - 4</w:t>
            </w:r>
          </w:p>
        </w:tc>
      </w:tr>
      <w:tr w:rsidR="008E30FF" w:rsidRPr="005879E5" w:rsidTr="00141C0E">
        <w:trPr>
          <w:trHeight w:val="315"/>
        </w:trPr>
        <w:tc>
          <w:tcPr>
            <w:tcW w:w="9152" w:type="dxa"/>
            <w:gridSpan w:val="9"/>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5796" w:type="dxa"/>
            <w:gridSpan w:val="5"/>
            <w:tcBorders>
              <w:top w:val="nil"/>
              <w:left w:val="nil"/>
              <w:bottom w:val="nil"/>
              <w:right w:val="nil"/>
            </w:tcBorders>
            <w:shd w:val="clear" w:color="auto" w:fill="auto"/>
            <w:noWrap/>
            <w:vAlign w:val="bottom"/>
          </w:tcPr>
          <w:p w:rsidR="008E30FF" w:rsidRDefault="008E30FF" w:rsidP="00141C0E">
            <w:pPr>
              <w:rPr>
                <w:rFonts w:asciiTheme="minorHAnsi" w:hAnsiTheme="minorHAnsi"/>
                <w:color w:val="000000"/>
                <w:szCs w:val="20"/>
              </w:rPr>
            </w:pPr>
            <w:r>
              <w:rPr>
                <w:rFonts w:asciiTheme="minorHAnsi" w:hAnsiTheme="minorHAnsi"/>
                <w:color w:val="000000"/>
                <w:szCs w:val="20"/>
              </w:rPr>
              <w:t>Volitelné předměty: 7. ročník    Konverzace v anglickém jazyce – 1 h</w:t>
            </w:r>
          </w:p>
          <w:p w:rsidR="008E30FF" w:rsidRDefault="008E30FF" w:rsidP="00141C0E">
            <w:pPr>
              <w:rPr>
                <w:rFonts w:asciiTheme="minorHAnsi" w:hAnsiTheme="minorHAnsi"/>
                <w:color w:val="000000"/>
                <w:szCs w:val="20"/>
              </w:rPr>
            </w:pPr>
            <w:r>
              <w:rPr>
                <w:rFonts w:asciiTheme="minorHAnsi" w:hAnsiTheme="minorHAnsi"/>
                <w:color w:val="000000"/>
                <w:szCs w:val="20"/>
              </w:rPr>
              <w:t xml:space="preserve">                                                          Výpočetní technika – 1 h</w:t>
            </w:r>
          </w:p>
          <w:p w:rsidR="008E30FF" w:rsidRDefault="008E30FF" w:rsidP="00141C0E">
            <w:pPr>
              <w:rPr>
                <w:rFonts w:asciiTheme="minorHAnsi" w:hAnsiTheme="minorHAnsi"/>
                <w:color w:val="000000"/>
                <w:szCs w:val="20"/>
              </w:rPr>
            </w:pPr>
            <w:r>
              <w:rPr>
                <w:rFonts w:asciiTheme="minorHAnsi" w:hAnsiTheme="minorHAnsi"/>
                <w:color w:val="000000"/>
                <w:szCs w:val="20"/>
              </w:rPr>
              <w:t xml:space="preserve">                                     9. ročník   Seminář ze zeměpisu/ Německý j. -2 h</w:t>
            </w:r>
          </w:p>
          <w:p w:rsidR="008E30FF" w:rsidRDefault="008E30FF" w:rsidP="00141C0E">
            <w:pPr>
              <w:rPr>
                <w:rFonts w:asciiTheme="minorHAnsi" w:hAnsiTheme="minorHAnsi"/>
                <w:color w:val="000000"/>
                <w:szCs w:val="20"/>
              </w:rPr>
            </w:pPr>
            <w:r>
              <w:rPr>
                <w:rFonts w:asciiTheme="minorHAnsi" w:hAnsiTheme="minorHAnsi"/>
                <w:color w:val="000000"/>
                <w:szCs w:val="20"/>
              </w:rPr>
              <w:t xml:space="preserve">                                                        Výpočetní technika – 2 h</w:t>
            </w:r>
          </w:p>
          <w:p w:rsidR="008E30FF" w:rsidRPr="005879E5" w:rsidRDefault="008E30FF" w:rsidP="00141C0E">
            <w:pPr>
              <w:rPr>
                <w:rFonts w:asciiTheme="minorHAnsi" w:hAnsiTheme="minorHAnsi"/>
                <w:color w:val="000000"/>
                <w:szCs w:val="20"/>
              </w:rPr>
            </w:pPr>
            <w:r>
              <w:rPr>
                <w:rFonts w:asciiTheme="minorHAnsi" w:hAnsiTheme="minorHAnsi"/>
                <w:color w:val="000000"/>
                <w:szCs w:val="20"/>
              </w:rPr>
              <w:t xml:space="preserve">      </w:t>
            </w:r>
          </w:p>
        </w:tc>
        <w:tc>
          <w:tcPr>
            <w:tcW w:w="1509" w:type="dxa"/>
            <w:gridSpan w:val="3"/>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1847"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9152" w:type="dxa"/>
            <w:gridSpan w:val="9"/>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840"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582"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666"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1509" w:type="dxa"/>
            <w:gridSpan w:val="3"/>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1847"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141C0E">
        <w:trPr>
          <w:trHeight w:val="315"/>
        </w:trPr>
        <w:tc>
          <w:tcPr>
            <w:tcW w:w="3708"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b/>
                <w:bCs/>
                <w:color w:val="000000"/>
                <w:szCs w:val="20"/>
              </w:rPr>
            </w:pPr>
          </w:p>
        </w:tc>
        <w:tc>
          <w:tcPr>
            <w:tcW w:w="2088" w:type="dxa"/>
            <w:gridSpan w:val="4"/>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1509" w:type="dxa"/>
            <w:gridSpan w:val="3"/>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1847"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bl>
    <w:p w:rsidR="008E30FF" w:rsidRDefault="00670A29" w:rsidP="008E30FF">
      <w:pPr>
        <w:rPr>
          <w:rFonts w:asciiTheme="minorHAnsi" w:hAnsiTheme="minorHAnsi"/>
          <w:b/>
          <w:color w:val="FF0000"/>
        </w:rPr>
      </w:pPr>
      <w:r>
        <w:rPr>
          <w:rFonts w:asciiTheme="minorHAnsi" w:hAnsiTheme="minorHAnsi"/>
          <w:b/>
          <w:color w:val="FF0000"/>
          <w:szCs w:val="22"/>
        </w:rPr>
        <w:t xml:space="preserve">                           Učební plán  pro II. stupeň na  </w:t>
      </w:r>
      <w:r w:rsidRPr="00EA1DDA">
        <w:rPr>
          <w:rFonts w:asciiTheme="minorHAnsi" w:hAnsiTheme="minorHAnsi"/>
          <w:b/>
          <w:color w:val="FF0000"/>
          <w:szCs w:val="22"/>
        </w:rPr>
        <w:t>školní rok 201</w:t>
      </w:r>
      <w:r>
        <w:rPr>
          <w:rFonts w:asciiTheme="minorHAnsi" w:hAnsiTheme="minorHAnsi"/>
          <w:b/>
          <w:color w:val="FF0000"/>
          <w:szCs w:val="22"/>
        </w:rPr>
        <w:t>4</w:t>
      </w:r>
      <w:r w:rsidRPr="00EA1DDA">
        <w:rPr>
          <w:rFonts w:asciiTheme="minorHAnsi" w:hAnsiTheme="minorHAnsi"/>
          <w:b/>
          <w:color w:val="FF0000"/>
          <w:szCs w:val="22"/>
        </w:rPr>
        <w:t>/201</w:t>
      </w:r>
      <w:r>
        <w:rPr>
          <w:rFonts w:asciiTheme="minorHAnsi" w:hAnsiTheme="minorHAnsi"/>
          <w:b/>
          <w:color w:val="FF0000"/>
          <w:szCs w:val="22"/>
        </w:rPr>
        <w:t>5</w:t>
      </w:r>
      <w:r w:rsidRPr="00EA1DDA">
        <w:rPr>
          <w:rFonts w:asciiTheme="minorHAnsi" w:hAnsiTheme="minorHAnsi"/>
          <w:b/>
          <w:color w:val="FF0000"/>
          <w:szCs w:val="22"/>
        </w:rPr>
        <w:t xml:space="preserve"> pro 8. a 9. ročník</w:t>
      </w:r>
    </w:p>
    <w:tbl>
      <w:tblPr>
        <w:tblW w:w="9106" w:type="dxa"/>
        <w:tblInd w:w="60" w:type="dxa"/>
        <w:tblCellMar>
          <w:left w:w="70" w:type="dxa"/>
          <w:right w:w="70" w:type="dxa"/>
        </w:tblCellMar>
        <w:tblLook w:val="04A0" w:firstRow="1" w:lastRow="0" w:firstColumn="1" w:lastColumn="0" w:noHBand="0" w:noVBand="1"/>
      </w:tblPr>
      <w:tblGrid>
        <w:gridCol w:w="3689"/>
        <w:gridCol w:w="836"/>
        <w:gridCol w:w="653"/>
        <w:gridCol w:w="717"/>
        <w:gridCol w:w="719"/>
        <w:gridCol w:w="654"/>
        <w:gridCol w:w="1838"/>
      </w:tblGrid>
      <w:tr w:rsidR="008E30FF" w:rsidRPr="005879E5" w:rsidTr="00350B10">
        <w:trPr>
          <w:trHeight w:val="379"/>
        </w:trPr>
        <w:tc>
          <w:tcPr>
            <w:tcW w:w="368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Předmět:</w:t>
            </w:r>
          </w:p>
        </w:tc>
        <w:tc>
          <w:tcPr>
            <w:tcW w:w="5417" w:type="dxa"/>
            <w:gridSpan w:val="6"/>
            <w:tcBorders>
              <w:top w:val="single" w:sz="8" w:space="0" w:color="auto"/>
              <w:left w:val="nil"/>
              <w:bottom w:val="single" w:sz="4" w:space="0" w:color="auto"/>
              <w:right w:val="single" w:sz="8" w:space="0" w:color="000000"/>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 xml:space="preserve">Počet hodin: </w:t>
            </w:r>
            <w:r w:rsidRPr="005879E5">
              <w:rPr>
                <w:rFonts w:asciiTheme="minorHAnsi" w:hAnsiTheme="minorHAnsi"/>
                <w:b/>
                <w:bCs/>
                <w:color w:val="000000"/>
                <w:szCs w:val="20"/>
              </w:rPr>
              <w:t>122</w:t>
            </w:r>
          </w:p>
        </w:tc>
      </w:tr>
      <w:tr w:rsidR="008E30FF" w:rsidRPr="005879E5" w:rsidTr="00D62295">
        <w:trPr>
          <w:trHeight w:val="379"/>
        </w:trPr>
        <w:tc>
          <w:tcPr>
            <w:tcW w:w="3689" w:type="dxa"/>
            <w:vMerge/>
            <w:tcBorders>
              <w:top w:val="single" w:sz="8" w:space="0" w:color="auto"/>
              <w:left w:val="single" w:sz="8" w:space="0" w:color="auto"/>
              <w:bottom w:val="single" w:sz="8" w:space="0" w:color="000000"/>
              <w:right w:val="single" w:sz="4" w:space="0" w:color="auto"/>
            </w:tcBorders>
            <w:vAlign w:val="center"/>
            <w:hideMark/>
          </w:tcPr>
          <w:p w:rsidR="008E30FF" w:rsidRPr="005879E5" w:rsidRDefault="008E30FF" w:rsidP="00141C0E">
            <w:pPr>
              <w:rPr>
                <w:rFonts w:asciiTheme="minorHAnsi" w:hAnsiTheme="minorHAnsi"/>
                <w:color w:val="000000"/>
                <w:szCs w:val="20"/>
              </w:rPr>
            </w:pPr>
          </w:p>
        </w:tc>
        <w:tc>
          <w:tcPr>
            <w:tcW w:w="2925" w:type="dxa"/>
            <w:gridSpan w:val="4"/>
            <w:tcBorders>
              <w:top w:val="single" w:sz="4" w:space="0" w:color="auto"/>
              <w:left w:val="nil"/>
              <w:bottom w:val="single" w:sz="4" w:space="0" w:color="auto"/>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Ročník:</w:t>
            </w:r>
          </w:p>
        </w:tc>
        <w:tc>
          <w:tcPr>
            <w:tcW w:w="2492" w:type="dxa"/>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Celkem:</w:t>
            </w:r>
          </w:p>
        </w:tc>
      </w:tr>
      <w:tr w:rsidR="008E30FF" w:rsidRPr="005879E5" w:rsidTr="00D62295">
        <w:trPr>
          <w:trHeight w:val="393"/>
        </w:trPr>
        <w:tc>
          <w:tcPr>
            <w:tcW w:w="3689" w:type="dxa"/>
            <w:vMerge/>
            <w:tcBorders>
              <w:top w:val="single" w:sz="8" w:space="0" w:color="auto"/>
              <w:left w:val="single" w:sz="8" w:space="0" w:color="auto"/>
              <w:bottom w:val="single" w:sz="8" w:space="0" w:color="000000"/>
              <w:right w:val="single" w:sz="4" w:space="0" w:color="auto"/>
            </w:tcBorders>
            <w:vAlign w:val="center"/>
            <w:hideMark/>
          </w:tcPr>
          <w:p w:rsidR="008E30FF" w:rsidRPr="005879E5" w:rsidRDefault="008E30FF" w:rsidP="00141C0E">
            <w:pPr>
              <w:rPr>
                <w:rFonts w:asciiTheme="minorHAnsi" w:hAnsiTheme="minorHAnsi"/>
                <w:color w:val="000000"/>
                <w:szCs w:val="20"/>
              </w:rPr>
            </w:pPr>
          </w:p>
        </w:tc>
        <w:tc>
          <w:tcPr>
            <w:tcW w:w="836"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6.</w:t>
            </w:r>
          </w:p>
        </w:tc>
        <w:tc>
          <w:tcPr>
            <w:tcW w:w="653"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7.</w:t>
            </w:r>
          </w:p>
        </w:tc>
        <w:tc>
          <w:tcPr>
            <w:tcW w:w="717"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8.</w:t>
            </w:r>
          </w:p>
        </w:tc>
        <w:tc>
          <w:tcPr>
            <w:tcW w:w="719" w:type="dxa"/>
            <w:tcBorders>
              <w:top w:val="nil"/>
              <w:left w:val="nil"/>
              <w:bottom w:val="single" w:sz="8"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bCs/>
                <w:color w:val="FF0000"/>
                <w:szCs w:val="20"/>
              </w:rPr>
            </w:pPr>
            <w:r w:rsidRPr="00D10321">
              <w:rPr>
                <w:rFonts w:asciiTheme="minorHAnsi" w:hAnsiTheme="minorHAnsi"/>
                <w:bCs/>
                <w:color w:val="FF0000"/>
                <w:szCs w:val="20"/>
              </w:rPr>
              <w:t>9.</w:t>
            </w:r>
          </w:p>
        </w:tc>
        <w:tc>
          <w:tcPr>
            <w:tcW w:w="2492" w:type="dxa"/>
            <w:gridSpan w:val="2"/>
            <w:vMerge/>
            <w:tcBorders>
              <w:top w:val="nil"/>
              <w:left w:val="single" w:sz="4" w:space="0" w:color="auto"/>
              <w:bottom w:val="single" w:sz="8" w:space="0" w:color="000000"/>
              <w:right w:val="single" w:sz="8" w:space="0" w:color="auto"/>
            </w:tcBorders>
            <w:vAlign w:val="center"/>
            <w:hideMark/>
          </w:tcPr>
          <w:p w:rsidR="008E30FF" w:rsidRPr="005879E5" w:rsidRDefault="008E30FF" w:rsidP="00141C0E">
            <w:pPr>
              <w:rPr>
                <w:rFonts w:asciiTheme="minorHAnsi" w:hAnsiTheme="minorHAnsi"/>
                <w:color w:val="000000"/>
                <w:szCs w:val="20"/>
              </w:rPr>
            </w:pP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Český jazyk</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5</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5</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4</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18</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Anglický jazyk</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3</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12</w:t>
            </w:r>
          </w:p>
        </w:tc>
      </w:tr>
      <w:tr w:rsidR="008E30FF" w:rsidRPr="006C15A7"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tcPr>
          <w:p w:rsidR="008E30FF" w:rsidRPr="006C15A7" w:rsidRDefault="008E30FF" w:rsidP="00141C0E">
            <w:pPr>
              <w:rPr>
                <w:rFonts w:asciiTheme="minorHAnsi" w:hAnsiTheme="minorHAnsi"/>
                <w:color w:val="000000"/>
                <w:szCs w:val="20"/>
              </w:rPr>
            </w:pPr>
            <w:r>
              <w:rPr>
                <w:rFonts w:asciiTheme="minorHAnsi" w:hAnsiTheme="minorHAnsi"/>
                <w:color w:val="000000"/>
                <w:szCs w:val="20"/>
              </w:rPr>
              <w:t>Německý jazyk</w:t>
            </w:r>
          </w:p>
        </w:tc>
        <w:tc>
          <w:tcPr>
            <w:tcW w:w="836" w:type="dxa"/>
            <w:tcBorders>
              <w:top w:val="nil"/>
              <w:left w:val="nil"/>
              <w:bottom w:val="single" w:sz="4" w:space="0" w:color="auto"/>
              <w:right w:val="single" w:sz="4"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p>
        </w:tc>
        <w:tc>
          <w:tcPr>
            <w:tcW w:w="653" w:type="dxa"/>
            <w:tcBorders>
              <w:top w:val="nil"/>
              <w:left w:val="nil"/>
              <w:bottom w:val="single" w:sz="4" w:space="0" w:color="auto"/>
              <w:right w:val="single" w:sz="4"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tcPr>
          <w:p w:rsidR="008E30FF" w:rsidRPr="00D10321" w:rsidRDefault="008E30FF" w:rsidP="00141C0E">
            <w:pPr>
              <w:jc w:val="center"/>
              <w:rPr>
                <w:rFonts w:asciiTheme="minorHAnsi" w:hAnsiTheme="minorHAnsi"/>
                <w:color w:val="FF0000"/>
                <w:szCs w:val="20"/>
              </w:rPr>
            </w:pPr>
            <w:r>
              <w:rPr>
                <w:rFonts w:asciiTheme="minorHAnsi" w:hAnsiTheme="minorHAnsi"/>
                <w:color w:val="FF0000"/>
                <w:szCs w:val="20"/>
              </w:rPr>
              <w:t>3</w:t>
            </w:r>
          </w:p>
        </w:tc>
        <w:tc>
          <w:tcPr>
            <w:tcW w:w="2492" w:type="dxa"/>
            <w:gridSpan w:val="2"/>
            <w:tcBorders>
              <w:top w:val="nil"/>
              <w:left w:val="nil"/>
              <w:bottom w:val="single" w:sz="4" w:space="0" w:color="auto"/>
              <w:right w:val="single" w:sz="8" w:space="0" w:color="auto"/>
            </w:tcBorders>
            <w:shd w:val="clear" w:color="auto" w:fill="auto"/>
            <w:noWrap/>
            <w:vAlign w:val="bottom"/>
          </w:tcPr>
          <w:p w:rsidR="008E30FF" w:rsidRPr="006C15A7" w:rsidRDefault="008E30FF" w:rsidP="00141C0E">
            <w:pPr>
              <w:jc w:val="center"/>
              <w:rPr>
                <w:rFonts w:asciiTheme="minorHAnsi" w:hAnsiTheme="minorHAnsi"/>
                <w:color w:val="000000"/>
                <w:szCs w:val="20"/>
              </w:rPr>
            </w:pPr>
            <w:r>
              <w:rPr>
                <w:rFonts w:asciiTheme="minorHAnsi" w:hAnsiTheme="minorHAnsi"/>
                <w:color w:val="000000"/>
                <w:szCs w:val="20"/>
              </w:rPr>
              <w:t>7</w:t>
            </w:r>
          </w:p>
        </w:tc>
      </w:tr>
      <w:tr w:rsidR="008E30FF" w:rsidRPr="006C15A7"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6C15A7" w:rsidRDefault="008E30FF" w:rsidP="00141C0E">
            <w:pPr>
              <w:rPr>
                <w:rFonts w:asciiTheme="minorHAnsi" w:hAnsiTheme="minorHAnsi"/>
                <w:color w:val="000000"/>
                <w:szCs w:val="20"/>
              </w:rPr>
            </w:pPr>
            <w:r w:rsidRPr="006C15A7">
              <w:rPr>
                <w:rFonts w:asciiTheme="minorHAnsi" w:hAnsiTheme="minorHAnsi"/>
                <w:color w:val="000000"/>
                <w:szCs w:val="20"/>
              </w:rPr>
              <w:t>Matematika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4</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4</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4</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5</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6C15A7" w:rsidRDefault="008E30FF" w:rsidP="00141C0E">
            <w:pPr>
              <w:jc w:val="center"/>
              <w:rPr>
                <w:rFonts w:asciiTheme="minorHAnsi" w:hAnsiTheme="minorHAnsi"/>
                <w:color w:val="000000"/>
                <w:szCs w:val="20"/>
              </w:rPr>
            </w:pPr>
            <w:r w:rsidRPr="006C15A7">
              <w:rPr>
                <w:rFonts w:asciiTheme="minorHAnsi" w:hAnsiTheme="minorHAnsi"/>
                <w:color w:val="000000"/>
                <w:szCs w:val="20"/>
              </w:rPr>
              <w:t>17</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Informatika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Dějepis</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2</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8</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Občanská výchova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Fyzika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7</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Chemie</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2</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Přírodopis</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7</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Zeměpis</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2</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8</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Hudební výchova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4</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Výtvarná výchova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6</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Výchova ke zdraví</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3</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Tělesná výchova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2</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2</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8</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Pr>
                <w:rFonts w:asciiTheme="minorHAnsi" w:hAnsiTheme="minorHAnsi"/>
                <w:color w:val="000000"/>
                <w:szCs w:val="20"/>
              </w:rPr>
              <w:t xml:space="preserve">Pracovní činnosti </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1</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4</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Společenská výchova</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sidRPr="00D10321">
              <w:rPr>
                <w:rFonts w:asciiTheme="minorHAnsi" w:hAnsiTheme="minorHAnsi"/>
                <w:color w:val="FF0000"/>
                <w:szCs w:val="20"/>
              </w:rPr>
              <w:t> </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1</w:t>
            </w:r>
          </w:p>
        </w:tc>
      </w:tr>
      <w:tr w:rsidR="008E30FF" w:rsidRPr="005879E5" w:rsidTr="00D62295">
        <w:trPr>
          <w:trHeight w:val="393"/>
        </w:trPr>
        <w:tc>
          <w:tcPr>
            <w:tcW w:w="3689" w:type="dxa"/>
            <w:tcBorders>
              <w:top w:val="nil"/>
              <w:left w:val="single" w:sz="8" w:space="0" w:color="auto"/>
              <w:bottom w:val="single" w:sz="8" w:space="0" w:color="auto"/>
              <w:right w:val="single" w:sz="4" w:space="0" w:color="auto"/>
            </w:tcBorders>
            <w:shd w:val="clear" w:color="auto" w:fill="auto"/>
            <w:noWrap/>
            <w:vAlign w:val="bottom"/>
            <w:hideMark/>
          </w:tcPr>
          <w:p w:rsidR="008E30FF" w:rsidRPr="005879E5" w:rsidRDefault="008E30FF" w:rsidP="00141C0E">
            <w:pPr>
              <w:rPr>
                <w:rFonts w:asciiTheme="minorHAnsi" w:hAnsiTheme="minorHAnsi"/>
                <w:color w:val="000000"/>
                <w:szCs w:val="20"/>
              </w:rPr>
            </w:pPr>
            <w:r w:rsidRPr="005879E5">
              <w:rPr>
                <w:rFonts w:asciiTheme="minorHAnsi" w:hAnsiTheme="minorHAnsi"/>
                <w:color w:val="000000"/>
                <w:szCs w:val="20"/>
              </w:rPr>
              <w:t>Volitelné předměty</w:t>
            </w:r>
          </w:p>
        </w:tc>
        <w:tc>
          <w:tcPr>
            <w:tcW w:w="836"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sidRPr="005879E5">
              <w:rPr>
                <w:rFonts w:asciiTheme="minorHAnsi" w:hAnsiTheme="minorHAnsi"/>
                <w:color w:val="000000"/>
                <w:szCs w:val="20"/>
              </w:rPr>
              <w:t> </w:t>
            </w:r>
          </w:p>
        </w:tc>
        <w:tc>
          <w:tcPr>
            <w:tcW w:w="653"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17" w:type="dxa"/>
            <w:tcBorders>
              <w:top w:val="nil"/>
              <w:left w:val="nil"/>
              <w:bottom w:val="single" w:sz="8" w:space="0" w:color="auto"/>
              <w:right w:val="single" w:sz="4"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1</w:t>
            </w:r>
          </w:p>
        </w:tc>
        <w:tc>
          <w:tcPr>
            <w:tcW w:w="719" w:type="dxa"/>
            <w:tcBorders>
              <w:top w:val="nil"/>
              <w:left w:val="nil"/>
              <w:bottom w:val="single" w:sz="8"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FF0000"/>
                <w:szCs w:val="20"/>
              </w:rPr>
            </w:pPr>
            <w:r>
              <w:rPr>
                <w:rFonts w:asciiTheme="minorHAnsi" w:hAnsiTheme="minorHAnsi"/>
                <w:color w:val="FF0000"/>
                <w:szCs w:val="20"/>
              </w:rPr>
              <w:t>1</w:t>
            </w:r>
          </w:p>
        </w:tc>
        <w:tc>
          <w:tcPr>
            <w:tcW w:w="2492" w:type="dxa"/>
            <w:gridSpan w:val="2"/>
            <w:tcBorders>
              <w:top w:val="nil"/>
              <w:left w:val="nil"/>
              <w:bottom w:val="single" w:sz="8" w:space="0" w:color="auto"/>
              <w:right w:val="single" w:sz="8" w:space="0" w:color="auto"/>
            </w:tcBorders>
            <w:shd w:val="clear" w:color="auto" w:fill="auto"/>
            <w:noWrap/>
            <w:vAlign w:val="bottom"/>
            <w:hideMark/>
          </w:tcPr>
          <w:p w:rsidR="008E30FF" w:rsidRPr="005879E5" w:rsidRDefault="008E30FF" w:rsidP="00141C0E">
            <w:pPr>
              <w:jc w:val="center"/>
              <w:rPr>
                <w:rFonts w:asciiTheme="minorHAnsi" w:hAnsiTheme="minorHAnsi"/>
                <w:color w:val="000000"/>
                <w:szCs w:val="20"/>
              </w:rPr>
            </w:pPr>
            <w:r>
              <w:rPr>
                <w:rFonts w:asciiTheme="minorHAnsi" w:hAnsiTheme="minorHAnsi"/>
                <w:color w:val="000000"/>
                <w:szCs w:val="20"/>
              </w:rPr>
              <w:t>3</w:t>
            </w:r>
          </w:p>
        </w:tc>
      </w:tr>
      <w:tr w:rsidR="008E30FF" w:rsidRPr="005879E5" w:rsidTr="00D62295">
        <w:trPr>
          <w:trHeight w:val="379"/>
        </w:trPr>
        <w:tc>
          <w:tcPr>
            <w:tcW w:w="3689" w:type="dxa"/>
            <w:tcBorders>
              <w:top w:val="nil"/>
              <w:left w:val="single" w:sz="8" w:space="0" w:color="auto"/>
              <w:bottom w:val="single" w:sz="4" w:space="0" w:color="auto"/>
              <w:right w:val="single" w:sz="4" w:space="0" w:color="auto"/>
            </w:tcBorders>
            <w:shd w:val="clear" w:color="auto" w:fill="auto"/>
            <w:noWrap/>
            <w:vAlign w:val="bottom"/>
            <w:hideMark/>
          </w:tcPr>
          <w:p w:rsidR="008E30FF" w:rsidRPr="00D10321" w:rsidRDefault="008E30FF" w:rsidP="00141C0E">
            <w:pPr>
              <w:rPr>
                <w:rFonts w:asciiTheme="minorHAnsi" w:hAnsiTheme="minorHAnsi"/>
                <w:color w:val="A6A6A6" w:themeColor="background1" w:themeShade="A6"/>
                <w:szCs w:val="20"/>
              </w:rPr>
            </w:pPr>
            <w:r w:rsidRPr="00D10321">
              <w:rPr>
                <w:rFonts w:asciiTheme="minorHAnsi" w:hAnsiTheme="minorHAnsi"/>
                <w:color w:val="A6A6A6" w:themeColor="background1" w:themeShade="A6"/>
                <w:szCs w:val="20"/>
              </w:rPr>
              <w:t>Dispon</w:t>
            </w:r>
            <w:r>
              <w:rPr>
                <w:rFonts w:asciiTheme="minorHAnsi" w:hAnsiTheme="minorHAnsi"/>
                <w:color w:val="A6A6A6" w:themeColor="background1" w:themeShade="A6"/>
                <w:szCs w:val="20"/>
              </w:rPr>
              <w:t>i</w:t>
            </w:r>
            <w:r w:rsidRPr="00D10321">
              <w:rPr>
                <w:rFonts w:asciiTheme="minorHAnsi" w:hAnsiTheme="minorHAnsi"/>
                <w:color w:val="A6A6A6" w:themeColor="background1" w:themeShade="A6"/>
                <w:szCs w:val="20"/>
              </w:rPr>
              <w:t>bilní časová dotace</w:t>
            </w:r>
          </w:p>
        </w:tc>
        <w:tc>
          <w:tcPr>
            <w:tcW w:w="836"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A6A6A6" w:themeColor="background1" w:themeShade="A6"/>
                <w:szCs w:val="20"/>
              </w:rPr>
            </w:pPr>
            <w:r w:rsidRPr="00D10321">
              <w:rPr>
                <w:rFonts w:asciiTheme="minorHAnsi" w:hAnsiTheme="minorHAnsi"/>
                <w:color w:val="A6A6A6" w:themeColor="background1" w:themeShade="A6"/>
                <w:szCs w:val="20"/>
              </w:rPr>
              <w:t>6</w:t>
            </w:r>
          </w:p>
        </w:tc>
        <w:tc>
          <w:tcPr>
            <w:tcW w:w="653"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A6A6A6" w:themeColor="background1" w:themeShade="A6"/>
                <w:szCs w:val="20"/>
              </w:rPr>
            </w:pPr>
            <w:r w:rsidRPr="00D10321">
              <w:rPr>
                <w:rFonts w:asciiTheme="minorHAnsi" w:hAnsiTheme="minorHAnsi"/>
                <w:color w:val="A6A6A6" w:themeColor="background1" w:themeShade="A6"/>
                <w:szCs w:val="20"/>
              </w:rPr>
              <w:t>6</w:t>
            </w:r>
          </w:p>
        </w:tc>
        <w:tc>
          <w:tcPr>
            <w:tcW w:w="717"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A6A6A6" w:themeColor="background1" w:themeShade="A6"/>
                <w:szCs w:val="20"/>
              </w:rPr>
            </w:pPr>
            <w:r w:rsidRPr="00D10321">
              <w:rPr>
                <w:rFonts w:asciiTheme="minorHAnsi" w:hAnsiTheme="minorHAnsi"/>
                <w:color w:val="A6A6A6" w:themeColor="background1" w:themeShade="A6"/>
                <w:szCs w:val="20"/>
              </w:rPr>
              <w:t>5</w:t>
            </w:r>
          </w:p>
        </w:tc>
        <w:tc>
          <w:tcPr>
            <w:tcW w:w="719" w:type="dxa"/>
            <w:tcBorders>
              <w:top w:val="nil"/>
              <w:left w:val="nil"/>
              <w:bottom w:val="single" w:sz="4" w:space="0" w:color="auto"/>
              <w:right w:val="single" w:sz="4" w:space="0" w:color="auto"/>
            </w:tcBorders>
            <w:shd w:val="clear" w:color="auto" w:fill="auto"/>
            <w:noWrap/>
            <w:vAlign w:val="bottom"/>
            <w:hideMark/>
          </w:tcPr>
          <w:p w:rsidR="008E30FF" w:rsidRPr="00D10321" w:rsidRDefault="008E30FF" w:rsidP="00141C0E">
            <w:pPr>
              <w:jc w:val="center"/>
              <w:rPr>
                <w:rFonts w:asciiTheme="minorHAnsi" w:hAnsiTheme="minorHAnsi"/>
                <w:color w:val="A6A6A6" w:themeColor="background1" w:themeShade="A6"/>
                <w:szCs w:val="20"/>
              </w:rPr>
            </w:pPr>
            <w:r w:rsidRPr="00D10321">
              <w:rPr>
                <w:rFonts w:asciiTheme="minorHAnsi" w:hAnsiTheme="minorHAnsi"/>
                <w:color w:val="A6A6A6" w:themeColor="background1" w:themeShade="A6"/>
                <w:szCs w:val="20"/>
              </w:rPr>
              <w:t>7</w:t>
            </w:r>
          </w:p>
        </w:tc>
        <w:tc>
          <w:tcPr>
            <w:tcW w:w="2492" w:type="dxa"/>
            <w:gridSpan w:val="2"/>
            <w:tcBorders>
              <w:top w:val="nil"/>
              <w:left w:val="nil"/>
              <w:bottom w:val="single" w:sz="4" w:space="0" w:color="auto"/>
              <w:right w:val="single" w:sz="8" w:space="0" w:color="auto"/>
            </w:tcBorders>
            <w:shd w:val="clear" w:color="auto" w:fill="auto"/>
            <w:noWrap/>
            <w:vAlign w:val="bottom"/>
            <w:hideMark/>
          </w:tcPr>
          <w:p w:rsidR="008E30FF" w:rsidRPr="00D10321" w:rsidRDefault="008E30FF" w:rsidP="00141C0E">
            <w:pPr>
              <w:jc w:val="center"/>
              <w:rPr>
                <w:rFonts w:asciiTheme="minorHAnsi" w:hAnsiTheme="minorHAnsi"/>
                <w:color w:val="A6A6A6" w:themeColor="background1" w:themeShade="A6"/>
                <w:szCs w:val="20"/>
              </w:rPr>
            </w:pPr>
            <w:r w:rsidRPr="00D10321">
              <w:rPr>
                <w:rFonts w:asciiTheme="minorHAnsi" w:hAnsiTheme="minorHAnsi"/>
                <w:color w:val="A6A6A6" w:themeColor="background1" w:themeShade="A6"/>
                <w:szCs w:val="20"/>
              </w:rPr>
              <w:t>24</w:t>
            </w:r>
          </w:p>
        </w:tc>
      </w:tr>
      <w:tr w:rsidR="008E30FF" w:rsidRPr="005879E5" w:rsidTr="00D62295">
        <w:trPr>
          <w:trHeight w:val="393"/>
        </w:trPr>
        <w:tc>
          <w:tcPr>
            <w:tcW w:w="3689" w:type="dxa"/>
            <w:tcBorders>
              <w:top w:val="nil"/>
              <w:left w:val="single" w:sz="8" w:space="0" w:color="auto"/>
              <w:bottom w:val="single" w:sz="8" w:space="0" w:color="auto"/>
              <w:right w:val="single" w:sz="4" w:space="0" w:color="auto"/>
            </w:tcBorders>
            <w:shd w:val="clear" w:color="000000" w:fill="D8D8D8"/>
            <w:noWrap/>
            <w:vAlign w:val="bottom"/>
            <w:hideMark/>
          </w:tcPr>
          <w:p w:rsidR="008E30FF" w:rsidRPr="005879E5" w:rsidRDefault="008E30FF" w:rsidP="00141C0E">
            <w:pPr>
              <w:rPr>
                <w:rFonts w:asciiTheme="minorHAnsi" w:hAnsiTheme="minorHAnsi"/>
                <w:b/>
                <w:bCs/>
                <w:color w:val="000000"/>
                <w:szCs w:val="20"/>
              </w:rPr>
            </w:pPr>
            <w:r w:rsidRPr="005879E5">
              <w:rPr>
                <w:rFonts w:asciiTheme="minorHAnsi" w:hAnsiTheme="minorHAnsi"/>
                <w:b/>
                <w:bCs/>
                <w:color w:val="000000"/>
                <w:szCs w:val="20"/>
              </w:rPr>
              <w:t>Celkem</w:t>
            </w:r>
          </w:p>
        </w:tc>
        <w:tc>
          <w:tcPr>
            <w:tcW w:w="836" w:type="dxa"/>
            <w:tcBorders>
              <w:top w:val="nil"/>
              <w:left w:val="nil"/>
              <w:bottom w:val="single" w:sz="8" w:space="0" w:color="auto"/>
              <w:right w:val="single" w:sz="4"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28</w:t>
            </w:r>
          </w:p>
        </w:tc>
        <w:tc>
          <w:tcPr>
            <w:tcW w:w="653" w:type="dxa"/>
            <w:tcBorders>
              <w:top w:val="nil"/>
              <w:left w:val="nil"/>
              <w:bottom w:val="single" w:sz="8" w:space="0" w:color="auto"/>
              <w:right w:val="single" w:sz="4"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30</w:t>
            </w:r>
          </w:p>
        </w:tc>
        <w:tc>
          <w:tcPr>
            <w:tcW w:w="717" w:type="dxa"/>
            <w:tcBorders>
              <w:top w:val="nil"/>
              <w:left w:val="nil"/>
              <w:bottom w:val="single" w:sz="8" w:space="0" w:color="auto"/>
              <w:right w:val="single" w:sz="4"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32</w:t>
            </w:r>
          </w:p>
        </w:tc>
        <w:tc>
          <w:tcPr>
            <w:tcW w:w="719" w:type="dxa"/>
            <w:tcBorders>
              <w:top w:val="nil"/>
              <w:left w:val="nil"/>
              <w:bottom w:val="single" w:sz="8" w:space="0" w:color="auto"/>
              <w:right w:val="single" w:sz="4" w:space="0" w:color="auto"/>
            </w:tcBorders>
            <w:shd w:val="clear" w:color="000000" w:fill="D8D8D8"/>
            <w:noWrap/>
            <w:vAlign w:val="bottom"/>
            <w:hideMark/>
          </w:tcPr>
          <w:p w:rsidR="008E30FF" w:rsidRPr="00D10321" w:rsidRDefault="008E30FF" w:rsidP="00141C0E">
            <w:pPr>
              <w:jc w:val="center"/>
              <w:rPr>
                <w:rFonts w:asciiTheme="minorHAnsi" w:hAnsiTheme="minorHAnsi"/>
                <w:bCs/>
                <w:color w:val="FF0000"/>
                <w:szCs w:val="20"/>
              </w:rPr>
            </w:pPr>
            <w:r w:rsidRPr="00D10321">
              <w:rPr>
                <w:rFonts w:asciiTheme="minorHAnsi" w:hAnsiTheme="minorHAnsi"/>
                <w:bCs/>
                <w:color w:val="FF0000"/>
                <w:szCs w:val="20"/>
              </w:rPr>
              <w:t>32</w:t>
            </w:r>
          </w:p>
        </w:tc>
        <w:tc>
          <w:tcPr>
            <w:tcW w:w="2492" w:type="dxa"/>
            <w:gridSpan w:val="2"/>
            <w:tcBorders>
              <w:top w:val="nil"/>
              <w:left w:val="nil"/>
              <w:bottom w:val="single" w:sz="8" w:space="0" w:color="auto"/>
              <w:right w:val="single" w:sz="8" w:space="0" w:color="auto"/>
            </w:tcBorders>
            <w:shd w:val="clear" w:color="000000" w:fill="D8D8D8"/>
            <w:noWrap/>
            <w:vAlign w:val="bottom"/>
            <w:hideMark/>
          </w:tcPr>
          <w:p w:rsidR="008E30FF" w:rsidRPr="005879E5" w:rsidRDefault="008E30FF" w:rsidP="00141C0E">
            <w:pPr>
              <w:jc w:val="center"/>
              <w:rPr>
                <w:rFonts w:asciiTheme="minorHAnsi" w:hAnsiTheme="minorHAnsi"/>
                <w:b/>
                <w:bCs/>
                <w:color w:val="000000"/>
                <w:szCs w:val="20"/>
              </w:rPr>
            </w:pPr>
            <w:r w:rsidRPr="005879E5">
              <w:rPr>
                <w:rFonts w:asciiTheme="minorHAnsi" w:hAnsiTheme="minorHAnsi"/>
                <w:b/>
                <w:bCs/>
                <w:color w:val="000000"/>
                <w:szCs w:val="20"/>
              </w:rPr>
              <w:t>122</w:t>
            </w:r>
          </w:p>
        </w:tc>
      </w:tr>
      <w:tr w:rsidR="008E30FF" w:rsidRPr="005879E5" w:rsidTr="00D62295">
        <w:trPr>
          <w:trHeight w:val="379"/>
        </w:trPr>
        <w:tc>
          <w:tcPr>
            <w:tcW w:w="3689" w:type="dxa"/>
            <w:tcBorders>
              <w:top w:val="nil"/>
              <w:left w:val="nil"/>
              <w:bottom w:val="nil"/>
              <w:right w:val="nil"/>
            </w:tcBorders>
            <w:shd w:val="clear" w:color="auto" w:fill="auto"/>
            <w:noWrap/>
            <w:vAlign w:val="bottom"/>
            <w:hideMark/>
          </w:tcPr>
          <w:p w:rsidR="00350B10" w:rsidRPr="005879E5" w:rsidRDefault="00350B10" w:rsidP="00141C0E">
            <w:pPr>
              <w:rPr>
                <w:rFonts w:asciiTheme="minorHAnsi" w:hAnsiTheme="minorHAnsi"/>
                <w:color w:val="000000"/>
                <w:szCs w:val="20"/>
              </w:rPr>
            </w:pPr>
          </w:p>
        </w:tc>
        <w:tc>
          <w:tcPr>
            <w:tcW w:w="836"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653"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17"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1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2492"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D62295">
        <w:trPr>
          <w:trHeight w:val="285"/>
        </w:trPr>
        <w:tc>
          <w:tcPr>
            <w:tcW w:w="368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b/>
                <w:bCs/>
                <w:color w:val="000000"/>
                <w:szCs w:val="20"/>
              </w:rPr>
            </w:pPr>
            <w:r w:rsidRPr="005879E5">
              <w:rPr>
                <w:rFonts w:asciiTheme="minorHAnsi" w:hAnsiTheme="minorHAnsi"/>
                <w:b/>
                <w:bCs/>
                <w:color w:val="000000"/>
                <w:szCs w:val="20"/>
              </w:rPr>
              <w:t>Komentář:</w:t>
            </w:r>
          </w:p>
        </w:tc>
        <w:tc>
          <w:tcPr>
            <w:tcW w:w="836"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653"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17"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71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2492"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350B10">
        <w:trPr>
          <w:trHeight w:val="285"/>
        </w:trPr>
        <w:tc>
          <w:tcPr>
            <w:tcW w:w="6614" w:type="dxa"/>
            <w:gridSpan w:val="5"/>
            <w:tcBorders>
              <w:top w:val="nil"/>
              <w:left w:val="nil"/>
              <w:bottom w:val="nil"/>
              <w:right w:val="nil"/>
            </w:tcBorders>
            <w:shd w:val="clear" w:color="auto" w:fill="auto"/>
            <w:noWrap/>
            <w:vAlign w:val="bottom"/>
            <w:hideMark/>
          </w:tcPr>
          <w:p w:rsidR="008E30FF" w:rsidRPr="005879E5" w:rsidRDefault="008E30FF" w:rsidP="00350B10">
            <w:pPr>
              <w:rPr>
                <w:rFonts w:asciiTheme="minorHAnsi" w:hAnsiTheme="minorHAnsi"/>
                <w:color w:val="000000"/>
                <w:szCs w:val="20"/>
              </w:rPr>
            </w:pPr>
            <w:r w:rsidRPr="005879E5">
              <w:rPr>
                <w:rFonts w:asciiTheme="minorHAnsi" w:hAnsiTheme="minorHAnsi"/>
                <w:color w:val="000000"/>
                <w:szCs w:val="20"/>
              </w:rPr>
              <w:t>Dispon</w:t>
            </w:r>
            <w:r>
              <w:rPr>
                <w:rFonts w:asciiTheme="minorHAnsi" w:hAnsiTheme="minorHAnsi"/>
                <w:color w:val="000000"/>
                <w:szCs w:val="20"/>
              </w:rPr>
              <w:t>i</w:t>
            </w:r>
            <w:r w:rsidRPr="005879E5">
              <w:rPr>
                <w:rFonts w:asciiTheme="minorHAnsi" w:hAnsiTheme="minorHAnsi"/>
                <w:color w:val="000000"/>
                <w:szCs w:val="20"/>
              </w:rPr>
              <w:t>bilní časová dotace byla rozdělena do ročníků takto:</w:t>
            </w:r>
            <w:r w:rsidR="00350B10">
              <w:rPr>
                <w:rFonts w:asciiTheme="minorHAnsi" w:hAnsiTheme="minorHAnsi"/>
                <w:color w:val="000000"/>
                <w:szCs w:val="20"/>
              </w:rPr>
              <w:t xml:space="preserve">                                       </w:t>
            </w:r>
            <w:r w:rsidR="00350B10" w:rsidRPr="00350B10">
              <w:rPr>
                <w:rFonts w:asciiTheme="minorHAnsi" w:hAnsiTheme="minorHAnsi"/>
                <w:b/>
                <w:color w:val="000000"/>
                <w:szCs w:val="20"/>
              </w:rPr>
              <w:t>9. r</w:t>
            </w:r>
            <w:r w:rsidR="00350B10">
              <w:rPr>
                <w:rFonts w:asciiTheme="minorHAnsi" w:hAnsiTheme="minorHAnsi"/>
                <w:color w:val="000000"/>
                <w:szCs w:val="20"/>
              </w:rPr>
              <w:t xml:space="preserve">   Čj – 1, M – 1, Z – 1, VP – 1, Nj – 3</w:t>
            </w:r>
          </w:p>
        </w:tc>
        <w:tc>
          <w:tcPr>
            <w:tcW w:w="2492" w:type="dxa"/>
            <w:gridSpan w:val="2"/>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350B10">
        <w:trPr>
          <w:trHeight w:val="285"/>
        </w:trPr>
        <w:tc>
          <w:tcPr>
            <w:tcW w:w="368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36"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4581" w:type="dxa"/>
            <w:gridSpan w:val="5"/>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350B10">
        <w:trPr>
          <w:trHeight w:val="285"/>
        </w:trPr>
        <w:tc>
          <w:tcPr>
            <w:tcW w:w="368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36"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4581" w:type="dxa"/>
            <w:gridSpan w:val="5"/>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350B10">
        <w:trPr>
          <w:trHeight w:val="285"/>
        </w:trPr>
        <w:tc>
          <w:tcPr>
            <w:tcW w:w="368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36" w:type="dxa"/>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2743" w:type="dxa"/>
            <w:gridSpan w:val="4"/>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c>
          <w:tcPr>
            <w:tcW w:w="1838"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r>
      <w:tr w:rsidR="008E30FF" w:rsidRPr="005879E5" w:rsidTr="00350B10">
        <w:trPr>
          <w:trHeight w:val="285"/>
        </w:trPr>
        <w:tc>
          <w:tcPr>
            <w:tcW w:w="3689" w:type="dxa"/>
            <w:tcBorders>
              <w:top w:val="nil"/>
              <w:left w:val="nil"/>
              <w:bottom w:val="nil"/>
              <w:right w:val="nil"/>
            </w:tcBorders>
            <w:shd w:val="clear" w:color="auto" w:fill="auto"/>
            <w:noWrap/>
            <w:vAlign w:val="bottom"/>
            <w:hideMark/>
          </w:tcPr>
          <w:p w:rsidR="008E30FF" w:rsidRPr="005879E5" w:rsidRDefault="008E30FF" w:rsidP="00141C0E">
            <w:pPr>
              <w:rPr>
                <w:rFonts w:asciiTheme="minorHAnsi" w:hAnsiTheme="minorHAnsi"/>
                <w:color w:val="000000"/>
                <w:szCs w:val="20"/>
              </w:rPr>
            </w:pPr>
          </w:p>
        </w:tc>
        <w:tc>
          <w:tcPr>
            <w:tcW w:w="836" w:type="dxa"/>
            <w:tcBorders>
              <w:top w:val="nil"/>
              <w:left w:val="nil"/>
              <w:bottom w:val="nil"/>
              <w:right w:val="nil"/>
            </w:tcBorders>
            <w:shd w:val="clear" w:color="auto" w:fill="auto"/>
            <w:noWrap/>
            <w:vAlign w:val="bottom"/>
          </w:tcPr>
          <w:p w:rsidR="008E30FF" w:rsidRPr="005879E5" w:rsidRDefault="008E30FF" w:rsidP="00350B10">
            <w:pPr>
              <w:rPr>
                <w:rFonts w:asciiTheme="minorHAnsi" w:hAnsiTheme="minorHAnsi"/>
                <w:color w:val="000000"/>
                <w:szCs w:val="20"/>
              </w:rPr>
            </w:pPr>
          </w:p>
        </w:tc>
        <w:tc>
          <w:tcPr>
            <w:tcW w:w="4581" w:type="dxa"/>
            <w:gridSpan w:val="5"/>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r w:rsidR="008E30FF" w:rsidRPr="005879E5" w:rsidTr="00350B10">
        <w:trPr>
          <w:trHeight w:val="285"/>
        </w:trPr>
        <w:tc>
          <w:tcPr>
            <w:tcW w:w="9106" w:type="dxa"/>
            <w:gridSpan w:val="7"/>
            <w:tcBorders>
              <w:top w:val="nil"/>
              <w:left w:val="nil"/>
              <w:bottom w:val="nil"/>
              <w:right w:val="nil"/>
            </w:tcBorders>
            <w:shd w:val="clear" w:color="auto" w:fill="auto"/>
            <w:noWrap/>
            <w:vAlign w:val="bottom"/>
          </w:tcPr>
          <w:p w:rsidR="008E30FF" w:rsidRPr="005879E5" w:rsidRDefault="008E30FF" w:rsidP="00141C0E">
            <w:pPr>
              <w:rPr>
                <w:rFonts w:asciiTheme="minorHAnsi" w:hAnsiTheme="minorHAnsi"/>
                <w:color w:val="000000"/>
                <w:szCs w:val="20"/>
              </w:rPr>
            </w:pPr>
          </w:p>
        </w:tc>
      </w:tr>
    </w:tbl>
    <w:p w:rsidR="006F4BEA" w:rsidRDefault="006F4BEA" w:rsidP="00D62295">
      <w:pPr>
        <w:pStyle w:val="Nadpis2"/>
        <w:rPr>
          <w:szCs w:val="20"/>
        </w:rPr>
      </w:pPr>
    </w:p>
    <w:p w:rsidR="00D62295" w:rsidRDefault="00D62295" w:rsidP="00D62295">
      <w:pPr>
        <w:pStyle w:val="Nadpis2"/>
        <w:rPr>
          <w:szCs w:val="20"/>
        </w:rPr>
      </w:pPr>
      <w:bookmarkStart w:id="381" w:name="_Toc2711107"/>
      <w:r w:rsidRPr="00D62295">
        <w:rPr>
          <w:szCs w:val="20"/>
        </w:rPr>
        <w:t>9.3 Dodatek č. 3</w:t>
      </w:r>
      <w:bookmarkEnd w:id="381"/>
    </w:p>
    <w:p w:rsidR="00D62295" w:rsidRPr="00D62295" w:rsidRDefault="00D62295" w:rsidP="00D62295"/>
    <w:p w:rsidR="00D62295" w:rsidRPr="00D62295" w:rsidRDefault="00D62295" w:rsidP="00D62295">
      <w:pPr>
        <w:rPr>
          <w:szCs w:val="20"/>
        </w:rPr>
      </w:pPr>
      <w:r w:rsidRPr="00D62295">
        <w:rPr>
          <w:szCs w:val="20"/>
        </w:rPr>
        <w:t>Název školního vzdělávacího programu: Školní vzdělávací program pro základní vzdělávání</w:t>
      </w:r>
    </w:p>
    <w:p w:rsidR="00D62295" w:rsidRPr="00D62295" w:rsidRDefault="00D62295" w:rsidP="00D62295">
      <w:pPr>
        <w:rPr>
          <w:szCs w:val="20"/>
        </w:rPr>
      </w:pPr>
      <w:r w:rsidRPr="00D62295">
        <w:rPr>
          <w:szCs w:val="20"/>
        </w:rPr>
        <w:t>Škola: ZŠ Jirkov, Nerudova 1151, okres Chomutov</w:t>
      </w:r>
    </w:p>
    <w:p w:rsidR="00D62295" w:rsidRPr="00D62295" w:rsidRDefault="00D62295" w:rsidP="00D62295">
      <w:pPr>
        <w:rPr>
          <w:szCs w:val="20"/>
        </w:rPr>
      </w:pPr>
      <w:r w:rsidRPr="00D62295">
        <w:rPr>
          <w:szCs w:val="20"/>
        </w:rPr>
        <w:t>Ředitel školy: Mgr. Petr Jiráček</w:t>
      </w:r>
    </w:p>
    <w:p w:rsidR="00D62295" w:rsidRPr="00D62295" w:rsidRDefault="00D62295" w:rsidP="00D62295">
      <w:pPr>
        <w:rPr>
          <w:szCs w:val="20"/>
        </w:rPr>
      </w:pPr>
      <w:r w:rsidRPr="00D62295">
        <w:rPr>
          <w:szCs w:val="20"/>
        </w:rPr>
        <w:lastRenderedPageBreak/>
        <w:t>Platnost dokumentu: od 1. 9. 2015</w:t>
      </w:r>
    </w:p>
    <w:p w:rsidR="00D62295" w:rsidRPr="00D62295" w:rsidRDefault="00D62295" w:rsidP="00D62295">
      <w:pPr>
        <w:rPr>
          <w:szCs w:val="20"/>
        </w:rPr>
      </w:pPr>
      <w:r w:rsidRPr="00D62295">
        <w:rPr>
          <w:szCs w:val="20"/>
        </w:rPr>
        <w:t>Dodatek k ŠVP ZV č. 3 byl projednán školskou radou dne 13. 10. 2015</w:t>
      </w:r>
    </w:p>
    <w:p w:rsidR="00D62295" w:rsidRPr="00D62295" w:rsidRDefault="00D62295" w:rsidP="00D62295">
      <w:pPr>
        <w:rPr>
          <w:szCs w:val="20"/>
        </w:rPr>
      </w:pPr>
      <w:r w:rsidRPr="00D62295">
        <w:rPr>
          <w:szCs w:val="20"/>
        </w:rPr>
        <w:t>V Jirkově, 1. 9. 2015</w:t>
      </w:r>
    </w:p>
    <w:p w:rsidR="00D62295" w:rsidRPr="00D62295" w:rsidRDefault="00D62295" w:rsidP="00D62295">
      <w:pPr>
        <w:rPr>
          <w:b/>
          <w:szCs w:val="20"/>
        </w:rPr>
      </w:pPr>
      <w:r w:rsidRPr="00D62295">
        <w:rPr>
          <w:b/>
          <w:szCs w:val="20"/>
        </w:rPr>
        <w:t>Podpis:                                                                                 Razítko</w:t>
      </w:r>
      <w:r>
        <w:rPr>
          <w:b/>
          <w:szCs w:val="20"/>
        </w:rPr>
        <w:t xml:space="preserve"> školy</w:t>
      </w:r>
      <w:r w:rsidRPr="00D62295">
        <w:rPr>
          <w:b/>
          <w:szCs w:val="20"/>
        </w:rPr>
        <w:t>:</w:t>
      </w:r>
    </w:p>
    <w:p w:rsidR="00D62295" w:rsidRPr="00D62295" w:rsidRDefault="00D62295" w:rsidP="00D62295">
      <w:pPr>
        <w:rPr>
          <w:szCs w:val="20"/>
        </w:rPr>
      </w:pPr>
    </w:p>
    <w:p w:rsidR="00D62295" w:rsidRPr="00D62295" w:rsidRDefault="00D62295" w:rsidP="00D62295">
      <w:pPr>
        <w:rPr>
          <w:szCs w:val="20"/>
        </w:rPr>
      </w:pPr>
      <w:r w:rsidRPr="00D62295">
        <w:rPr>
          <w:szCs w:val="20"/>
        </w:rPr>
        <w:t>Tímto dodatkem se upravuje školní vzdělávací program ZŠ Jirkov, Nerudova 1151, okres Chomutov</w:t>
      </w:r>
      <w:r>
        <w:rPr>
          <w:szCs w:val="20"/>
        </w:rPr>
        <w:t xml:space="preserve"> takto:</w:t>
      </w:r>
    </w:p>
    <w:p w:rsidR="00D62295" w:rsidRPr="00D62295" w:rsidRDefault="00D62295" w:rsidP="00F94022">
      <w:pPr>
        <w:pStyle w:val="Odstavecseseznamem"/>
        <w:numPr>
          <w:ilvl w:val="0"/>
          <w:numId w:val="342"/>
        </w:numPr>
        <w:rPr>
          <w:szCs w:val="20"/>
        </w:rPr>
      </w:pPr>
      <w:r w:rsidRPr="00D62295">
        <w:rPr>
          <w:szCs w:val="20"/>
        </w:rPr>
        <w:t>Od 1. 9. 2015 se mění název předmětu „Logopedická péče“ – Lp na „</w:t>
      </w:r>
      <w:r w:rsidRPr="00D62295">
        <w:rPr>
          <w:b/>
          <w:i/>
          <w:szCs w:val="20"/>
        </w:rPr>
        <w:t>Speciálně pedagogická péče</w:t>
      </w:r>
      <w:r w:rsidRPr="00D62295">
        <w:rPr>
          <w:szCs w:val="20"/>
        </w:rPr>
        <w:t>“ – Sp, vyučovaném na I. stupni ve třídách s upraveným vzdělávacím programem.</w:t>
      </w:r>
    </w:p>
    <w:p w:rsidR="00D62295" w:rsidRPr="00D62295" w:rsidRDefault="00D62295" w:rsidP="00F94022">
      <w:pPr>
        <w:pStyle w:val="Odstavecseseznamem"/>
        <w:numPr>
          <w:ilvl w:val="0"/>
          <w:numId w:val="342"/>
        </w:numPr>
        <w:rPr>
          <w:szCs w:val="20"/>
        </w:rPr>
      </w:pPr>
      <w:r w:rsidRPr="00D62295">
        <w:rPr>
          <w:szCs w:val="20"/>
        </w:rPr>
        <w:t xml:space="preserve">Dále se mění časová dotace předmětu „Speciálně pedagogická péče“ na </w:t>
      </w:r>
      <w:r w:rsidRPr="00D62295">
        <w:rPr>
          <w:b/>
          <w:i/>
          <w:szCs w:val="20"/>
        </w:rPr>
        <w:t>1 hodinu týdně</w:t>
      </w:r>
      <w:r w:rsidRPr="00D62295">
        <w:rPr>
          <w:szCs w:val="20"/>
        </w:rPr>
        <w:t xml:space="preserve"> (místo 2 hodin) </w:t>
      </w:r>
    </w:p>
    <w:p w:rsidR="00D62295" w:rsidRPr="00D62295" w:rsidRDefault="00D62295" w:rsidP="00F94022">
      <w:pPr>
        <w:pStyle w:val="Odstavecseseznamem"/>
        <w:numPr>
          <w:ilvl w:val="0"/>
          <w:numId w:val="342"/>
        </w:numPr>
        <w:rPr>
          <w:szCs w:val="20"/>
        </w:rPr>
      </w:pPr>
      <w:r w:rsidRPr="00D62295">
        <w:rPr>
          <w:szCs w:val="20"/>
        </w:rPr>
        <w:t>V poznámkách k učebnímu plánu pro třídy s upraveným vzdělávacím programem je upravena časová dotace disponibilních hodin.</w:t>
      </w:r>
    </w:p>
    <w:p w:rsidR="00D62295" w:rsidRPr="00D62295" w:rsidRDefault="00D62295" w:rsidP="00F94022">
      <w:pPr>
        <w:pStyle w:val="Odstavecseseznamem"/>
        <w:numPr>
          <w:ilvl w:val="0"/>
          <w:numId w:val="342"/>
        </w:numPr>
        <w:rPr>
          <w:szCs w:val="20"/>
        </w:rPr>
      </w:pPr>
      <w:r w:rsidRPr="00D62295">
        <w:rPr>
          <w:szCs w:val="20"/>
        </w:rPr>
        <w:t>Učební plán pro běžné třídy a třídy s upraveným vzdělávacím programem</w:t>
      </w:r>
    </w:p>
    <w:p w:rsidR="00D62295" w:rsidRDefault="00D62295" w:rsidP="00D62295">
      <w:pPr>
        <w:pStyle w:val="Nadpis2"/>
        <w:rPr>
          <w:color w:val="FF0000"/>
          <w:sz w:val="24"/>
          <w:szCs w:val="24"/>
        </w:rPr>
      </w:pPr>
      <w:bookmarkStart w:id="382" w:name="_Toc459793671"/>
      <w:bookmarkStart w:id="383" w:name="_Toc2711108"/>
      <w:r>
        <w:rPr>
          <w:color w:val="FF0000"/>
          <w:sz w:val="24"/>
          <w:szCs w:val="24"/>
        </w:rPr>
        <w:t>Učební plán – běžné třídy -  2015/2016</w:t>
      </w:r>
      <w:bookmarkEnd w:id="382"/>
      <w:bookmarkEnd w:id="383"/>
    </w:p>
    <w:tbl>
      <w:tblPr>
        <w:tblW w:w="5000" w:type="pct"/>
        <w:tblCellMar>
          <w:left w:w="70" w:type="dxa"/>
          <w:right w:w="70" w:type="dxa"/>
        </w:tblCellMar>
        <w:tblLook w:val="04A0" w:firstRow="1" w:lastRow="0" w:firstColumn="1" w:lastColumn="0" w:noHBand="0" w:noVBand="1"/>
      </w:tblPr>
      <w:tblGrid>
        <w:gridCol w:w="4197"/>
        <w:gridCol w:w="684"/>
        <w:gridCol w:w="684"/>
        <w:gridCol w:w="683"/>
        <w:gridCol w:w="683"/>
        <w:gridCol w:w="685"/>
        <w:gridCol w:w="683"/>
        <w:gridCol w:w="683"/>
        <w:gridCol w:w="683"/>
        <w:gridCol w:w="679"/>
      </w:tblGrid>
      <w:tr w:rsidR="00D62295" w:rsidTr="00457F81">
        <w:trPr>
          <w:trHeight w:val="270"/>
        </w:trPr>
        <w:tc>
          <w:tcPr>
            <w:tcW w:w="2029" w:type="pct"/>
            <w:vMerge w:val="restart"/>
            <w:tcBorders>
              <w:top w:val="single" w:sz="8" w:space="0" w:color="auto"/>
              <w:left w:val="single" w:sz="8" w:space="0" w:color="auto"/>
              <w:bottom w:val="nil"/>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Předměty</w:t>
            </w:r>
          </w:p>
        </w:tc>
        <w:tc>
          <w:tcPr>
            <w:tcW w:w="2971" w:type="pct"/>
            <w:gridSpan w:val="9"/>
            <w:tcBorders>
              <w:top w:val="single" w:sz="8" w:space="0" w:color="auto"/>
              <w:left w:val="nil"/>
              <w:bottom w:val="single" w:sz="8" w:space="0" w:color="auto"/>
              <w:right w:val="single" w:sz="8" w:space="0" w:color="000000"/>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Ročník</w:t>
            </w:r>
          </w:p>
        </w:tc>
      </w:tr>
      <w:tr w:rsidR="00D62295" w:rsidTr="00457F81">
        <w:trPr>
          <w:trHeight w:val="270"/>
        </w:trPr>
        <w:tc>
          <w:tcPr>
            <w:tcW w:w="0" w:type="auto"/>
            <w:vMerge/>
            <w:tcBorders>
              <w:top w:val="single" w:sz="8" w:space="0" w:color="auto"/>
              <w:left w:val="single" w:sz="8" w:space="0" w:color="auto"/>
              <w:bottom w:val="nil"/>
              <w:right w:val="single" w:sz="8" w:space="0" w:color="auto"/>
            </w:tcBorders>
            <w:vAlign w:val="center"/>
            <w:hideMark/>
          </w:tcPr>
          <w:p w:rsidR="00D62295" w:rsidRDefault="00D62295" w:rsidP="00457F81">
            <w:pPr>
              <w:rPr>
                <w:rFonts w:asciiTheme="minorHAnsi" w:hAnsiTheme="minorHAnsi" w:cstheme="minorHAnsi"/>
                <w:b/>
                <w:bCs/>
              </w:rPr>
            </w:pPr>
          </w:p>
        </w:tc>
        <w:tc>
          <w:tcPr>
            <w:tcW w:w="331"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1.</w:t>
            </w:r>
          </w:p>
        </w:tc>
        <w:tc>
          <w:tcPr>
            <w:tcW w:w="331"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2.</w:t>
            </w:r>
          </w:p>
        </w:tc>
        <w:tc>
          <w:tcPr>
            <w:tcW w:w="330"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3.</w:t>
            </w:r>
          </w:p>
        </w:tc>
        <w:tc>
          <w:tcPr>
            <w:tcW w:w="330"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4.</w:t>
            </w:r>
          </w:p>
        </w:tc>
        <w:tc>
          <w:tcPr>
            <w:tcW w:w="331" w:type="pct"/>
            <w:tcBorders>
              <w:top w:val="nil"/>
              <w:left w:val="nil"/>
              <w:bottom w:val="nil"/>
              <w:right w:val="single" w:sz="8"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5.</w:t>
            </w:r>
          </w:p>
        </w:tc>
        <w:tc>
          <w:tcPr>
            <w:tcW w:w="330" w:type="pct"/>
            <w:tcBorders>
              <w:top w:val="nil"/>
              <w:left w:val="nil"/>
              <w:bottom w:val="single" w:sz="8" w:space="0" w:color="auto"/>
              <w:right w:val="single" w:sz="8"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6.</w:t>
            </w:r>
          </w:p>
        </w:tc>
        <w:tc>
          <w:tcPr>
            <w:tcW w:w="330"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7.</w:t>
            </w:r>
          </w:p>
        </w:tc>
        <w:tc>
          <w:tcPr>
            <w:tcW w:w="330"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8.</w:t>
            </w:r>
          </w:p>
        </w:tc>
        <w:tc>
          <w:tcPr>
            <w:tcW w:w="328" w:type="pct"/>
            <w:tcBorders>
              <w:top w:val="nil"/>
              <w:left w:val="nil"/>
              <w:bottom w:val="nil"/>
              <w:right w:val="single" w:sz="8"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9.</w:t>
            </w:r>
          </w:p>
        </w:tc>
      </w:tr>
      <w:tr w:rsidR="00D62295" w:rsidTr="00457F81">
        <w:trPr>
          <w:trHeight w:val="255"/>
        </w:trPr>
        <w:tc>
          <w:tcPr>
            <w:tcW w:w="2029" w:type="pct"/>
            <w:tcBorders>
              <w:top w:val="single" w:sz="8" w:space="0" w:color="auto"/>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Český jazyk</w:t>
            </w:r>
          </w:p>
        </w:tc>
        <w:tc>
          <w:tcPr>
            <w:tcW w:w="331"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10</w:t>
            </w:r>
          </w:p>
        </w:tc>
        <w:tc>
          <w:tcPr>
            <w:tcW w:w="331"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7</w:t>
            </w:r>
          </w:p>
        </w:tc>
        <w:tc>
          <w:tcPr>
            <w:tcW w:w="331" w:type="pct"/>
            <w:tcBorders>
              <w:top w:val="single" w:sz="8" w:space="0" w:color="auto"/>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7</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328" w:type="pct"/>
            <w:tcBorders>
              <w:top w:val="single" w:sz="8" w:space="0" w:color="auto"/>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Anglický jazyk</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Německý jazyk</w:t>
            </w:r>
          </w:p>
        </w:tc>
        <w:tc>
          <w:tcPr>
            <w:tcW w:w="331"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331"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330"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330"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33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D62295" w:rsidRDefault="00D62295" w:rsidP="00457F81">
            <w:pPr>
              <w:spacing w:line="276" w:lineRule="auto"/>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BA4520" w:rsidP="00457F81">
            <w:pPr>
              <w:spacing w:line="276" w:lineRule="auto"/>
              <w:jc w:val="center"/>
              <w:rPr>
                <w:rFonts w:asciiTheme="minorHAnsi" w:hAnsiTheme="minorHAnsi" w:cstheme="minorHAnsi"/>
              </w:rPr>
            </w:pPr>
            <w:r>
              <w:rPr>
                <w:rFonts w:asciiTheme="minorHAnsi" w:hAnsiTheme="minorHAnsi" w:cstheme="minorHAnsi"/>
              </w:rPr>
              <w:t>2</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Matematika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Prvouka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Přírodověda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Vlastivěda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Chemie</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Fyzika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Přírodopis</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Zeměpis</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Dějepis</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Občanská výchova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Výchova ke zdraví</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Hudební výchova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Výtvarná výchova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Pracovní činnosti</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Tělesná výchova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Volitelné předměty</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BA4520" w:rsidP="00457F81">
            <w:pPr>
              <w:spacing w:line="276" w:lineRule="auto"/>
              <w:jc w:val="center"/>
              <w:rPr>
                <w:rFonts w:asciiTheme="minorHAnsi" w:hAnsiTheme="minorHAnsi" w:cstheme="minorHAnsi"/>
              </w:rPr>
            </w:pPr>
            <w:r>
              <w:rPr>
                <w:rFonts w:asciiTheme="minorHAnsi" w:hAnsiTheme="minorHAnsi" w:cstheme="minorHAnsi"/>
              </w:rPr>
              <w:t>2</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Informatika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r>
      <w:tr w:rsidR="00D62295" w:rsidTr="00457F81">
        <w:trPr>
          <w:trHeight w:val="255"/>
        </w:trPr>
        <w:tc>
          <w:tcPr>
            <w:tcW w:w="2029"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Společenská výchova</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328" w:type="pct"/>
            <w:tcBorders>
              <w:top w:val="nil"/>
              <w:left w:val="nil"/>
              <w:bottom w:val="single" w:sz="4" w:space="0" w:color="auto"/>
              <w:right w:val="single" w:sz="8" w:space="0" w:color="auto"/>
            </w:tcBorders>
            <w:shd w:val="clear" w:color="auto" w:fill="FFFFFF" w:themeFill="background1"/>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r>
      <w:tr w:rsidR="00D62295" w:rsidTr="00457F81">
        <w:trPr>
          <w:trHeight w:val="270"/>
        </w:trPr>
        <w:tc>
          <w:tcPr>
            <w:tcW w:w="2029" w:type="pct"/>
            <w:tcBorders>
              <w:top w:val="nil"/>
              <w:left w:val="single" w:sz="8" w:space="0" w:color="auto"/>
              <w:bottom w:val="single" w:sz="8"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b/>
                <w:color w:val="76923C" w:themeColor="accent3" w:themeShade="BF"/>
              </w:rPr>
            </w:pPr>
            <w:r>
              <w:rPr>
                <w:rFonts w:asciiTheme="minorHAnsi" w:hAnsiTheme="minorHAnsi" w:cstheme="minorHAnsi"/>
                <w:b/>
                <w:color w:val="FF0000"/>
              </w:rPr>
              <w:t>Kontrola</w:t>
            </w:r>
          </w:p>
        </w:tc>
        <w:tc>
          <w:tcPr>
            <w:tcW w:w="331"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22</w:t>
            </w:r>
          </w:p>
        </w:tc>
        <w:tc>
          <w:tcPr>
            <w:tcW w:w="331"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22</w:t>
            </w:r>
          </w:p>
        </w:tc>
        <w:tc>
          <w:tcPr>
            <w:tcW w:w="330"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24</w:t>
            </w:r>
          </w:p>
        </w:tc>
        <w:tc>
          <w:tcPr>
            <w:tcW w:w="330"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25</w:t>
            </w:r>
          </w:p>
        </w:tc>
        <w:tc>
          <w:tcPr>
            <w:tcW w:w="331" w:type="pct"/>
            <w:tcBorders>
              <w:top w:val="nil"/>
              <w:left w:val="nil"/>
              <w:bottom w:val="single" w:sz="8"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25</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28</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30</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32</w:t>
            </w:r>
          </w:p>
        </w:tc>
        <w:tc>
          <w:tcPr>
            <w:tcW w:w="328" w:type="pct"/>
            <w:tcBorders>
              <w:top w:val="nil"/>
              <w:left w:val="nil"/>
              <w:bottom w:val="single" w:sz="8" w:space="0" w:color="auto"/>
              <w:right w:val="single" w:sz="8" w:space="0" w:color="auto"/>
            </w:tcBorders>
            <w:shd w:val="clear" w:color="auto" w:fill="D9D9D9" w:themeFill="background1" w:themeFillShade="D9"/>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32</w:t>
            </w:r>
          </w:p>
        </w:tc>
      </w:tr>
      <w:tr w:rsidR="00D62295" w:rsidTr="00457F81">
        <w:trPr>
          <w:trHeight w:val="281"/>
        </w:trPr>
        <w:tc>
          <w:tcPr>
            <w:tcW w:w="2029" w:type="pct"/>
            <w:vMerge w:val="restart"/>
            <w:tcBorders>
              <w:top w:val="nil"/>
              <w:left w:val="single" w:sz="8" w:space="0" w:color="auto"/>
              <w:bottom w:val="single" w:sz="8" w:space="0" w:color="000000"/>
              <w:right w:val="nil"/>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Týdenní časová dotace povinných předmětů</w:t>
            </w:r>
          </w:p>
        </w:tc>
        <w:tc>
          <w:tcPr>
            <w:tcW w:w="331"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18-22</w:t>
            </w:r>
          </w:p>
        </w:tc>
        <w:tc>
          <w:tcPr>
            <w:tcW w:w="331" w:type="pct"/>
            <w:vMerge w:val="restart"/>
            <w:tcBorders>
              <w:top w:val="nil"/>
              <w:left w:val="nil"/>
              <w:bottom w:val="single" w:sz="8" w:space="0" w:color="000000"/>
              <w:right w:val="nil"/>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18-22</w:t>
            </w:r>
          </w:p>
        </w:tc>
        <w:tc>
          <w:tcPr>
            <w:tcW w:w="330"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22-26</w:t>
            </w:r>
          </w:p>
        </w:tc>
        <w:tc>
          <w:tcPr>
            <w:tcW w:w="331"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30-32</w:t>
            </w:r>
          </w:p>
        </w:tc>
        <w:tc>
          <w:tcPr>
            <w:tcW w:w="328"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30-32</w:t>
            </w:r>
          </w:p>
        </w:tc>
      </w:tr>
      <w:tr w:rsidR="00D62295" w:rsidTr="00457F81">
        <w:trPr>
          <w:trHeight w:val="270"/>
        </w:trPr>
        <w:tc>
          <w:tcPr>
            <w:tcW w:w="0" w:type="auto"/>
            <w:vMerge/>
            <w:tcBorders>
              <w:top w:val="nil"/>
              <w:left w:val="single" w:sz="8" w:space="0" w:color="auto"/>
              <w:bottom w:val="single" w:sz="8" w:space="0" w:color="000000"/>
              <w:right w:val="nil"/>
            </w:tcBorders>
            <w:vAlign w:val="center"/>
            <w:hideMark/>
          </w:tcPr>
          <w:p w:rsidR="00D62295" w:rsidRDefault="00D62295" w:rsidP="00457F81">
            <w:pPr>
              <w:rPr>
                <w:rFonts w:asciiTheme="minorHAnsi" w:hAnsiTheme="minorHAnsi" w:cstheme="minorHAnsi"/>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nil"/>
              <w:bottom w:val="single" w:sz="8" w:space="0" w:color="000000"/>
              <w:right w:val="nil"/>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r>
      <w:tr w:rsidR="00D62295" w:rsidTr="00457F81">
        <w:trPr>
          <w:trHeight w:val="256"/>
        </w:trPr>
        <w:tc>
          <w:tcPr>
            <w:tcW w:w="2029" w:type="pct"/>
            <w:tcBorders>
              <w:top w:val="nil"/>
              <w:left w:val="single" w:sz="8" w:space="0" w:color="auto"/>
              <w:bottom w:val="single" w:sz="4" w:space="0" w:color="auto"/>
              <w:right w:val="nil"/>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Celková týdenní povinná časová dotace</w:t>
            </w:r>
          </w:p>
        </w:tc>
        <w:tc>
          <w:tcPr>
            <w:tcW w:w="1653" w:type="pct"/>
            <w:gridSpan w:val="5"/>
            <w:tcBorders>
              <w:top w:val="single" w:sz="8" w:space="0" w:color="auto"/>
              <w:left w:val="single" w:sz="8" w:space="0" w:color="auto"/>
              <w:bottom w:val="single" w:sz="4" w:space="0" w:color="auto"/>
              <w:right w:val="single" w:sz="8" w:space="0" w:color="000000"/>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118</w:t>
            </w:r>
          </w:p>
        </w:tc>
        <w:tc>
          <w:tcPr>
            <w:tcW w:w="1318" w:type="pct"/>
            <w:gridSpan w:val="4"/>
            <w:tcBorders>
              <w:top w:val="single" w:sz="8" w:space="0" w:color="auto"/>
              <w:left w:val="single" w:sz="8" w:space="0" w:color="auto"/>
              <w:bottom w:val="single" w:sz="4" w:space="0" w:color="auto"/>
              <w:right w:val="single" w:sz="8" w:space="0" w:color="000000"/>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122</w:t>
            </w:r>
          </w:p>
        </w:tc>
      </w:tr>
    </w:tbl>
    <w:p w:rsidR="00D62295" w:rsidRDefault="00D62295" w:rsidP="00D62295">
      <w:pPr>
        <w:pStyle w:val="Nadpis2"/>
        <w:spacing w:before="0"/>
        <w:rPr>
          <w:color w:val="FF0000"/>
          <w:sz w:val="24"/>
          <w:szCs w:val="24"/>
        </w:rPr>
      </w:pPr>
    </w:p>
    <w:p w:rsidR="00D62295" w:rsidRDefault="00D62295" w:rsidP="00D62295">
      <w:pPr>
        <w:pStyle w:val="Nadpis2"/>
        <w:spacing w:before="0"/>
        <w:rPr>
          <w:color w:val="FF0000"/>
          <w:sz w:val="24"/>
          <w:szCs w:val="24"/>
        </w:rPr>
      </w:pPr>
      <w:bookmarkStart w:id="384" w:name="_Toc459793672"/>
      <w:bookmarkStart w:id="385" w:name="_Toc2711109"/>
      <w:r>
        <w:rPr>
          <w:color w:val="FF0000"/>
          <w:sz w:val="24"/>
          <w:szCs w:val="24"/>
        </w:rPr>
        <w:t>Učební plán – třídy s upraveným vzdělávacím programem – 2015/2016</w:t>
      </w:r>
      <w:bookmarkEnd w:id="384"/>
      <w:bookmarkEnd w:id="385"/>
    </w:p>
    <w:tbl>
      <w:tblPr>
        <w:tblW w:w="3685" w:type="pct"/>
        <w:tblCellMar>
          <w:left w:w="70" w:type="dxa"/>
          <w:right w:w="70" w:type="dxa"/>
        </w:tblCellMar>
        <w:tblLook w:val="04A0" w:firstRow="1" w:lastRow="0" w:firstColumn="1" w:lastColumn="0" w:noHBand="0" w:noVBand="1"/>
      </w:tblPr>
      <w:tblGrid>
        <w:gridCol w:w="4203"/>
        <w:gridCol w:w="683"/>
        <w:gridCol w:w="683"/>
        <w:gridCol w:w="683"/>
        <w:gridCol w:w="683"/>
        <w:gridCol w:w="689"/>
      </w:tblGrid>
      <w:tr w:rsidR="00D62295" w:rsidTr="00457F81">
        <w:trPr>
          <w:trHeight w:val="270"/>
        </w:trPr>
        <w:tc>
          <w:tcPr>
            <w:tcW w:w="2756" w:type="pct"/>
            <w:vMerge w:val="restart"/>
            <w:tcBorders>
              <w:top w:val="single" w:sz="8" w:space="0" w:color="auto"/>
              <w:left w:val="single" w:sz="8" w:space="0" w:color="auto"/>
              <w:bottom w:val="nil"/>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Předměty</w:t>
            </w:r>
          </w:p>
        </w:tc>
        <w:tc>
          <w:tcPr>
            <w:tcW w:w="2244" w:type="pct"/>
            <w:gridSpan w:val="5"/>
            <w:tcBorders>
              <w:top w:val="single" w:sz="8" w:space="0" w:color="auto"/>
              <w:left w:val="nil"/>
              <w:bottom w:val="single" w:sz="8" w:space="0" w:color="auto"/>
              <w:right w:val="single" w:sz="8" w:space="0" w:color="000000"/>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Ročník</w:t>
            </w:r>
          </w:p>
        </w:tc>
      </w:tr>
      <w:tr w:rsidR="00D62295" w:rsidTr="00457F81">
        <w:trPr>
          <w:trHeight w:val="270"/>
        </w:trPr>
        <w:tc>
          <w:tcPr>
            <w:tcW w:w="0" w:type="auto"/>
            <w:vMerge/>
            <w:tcBorders>
              <w:top w:val="single" w:sz="8" w:space="0" w:color="auto"/>
              <w:left w:val="single" w:sz="8" w:space="0" w:color="auto"/>
              <w:bottom w:val="nil"/>
              <w:right w:val="single" w:sz="8" w:space="0" w:color="auto"/>
            </w:tcBorders>
            <w:vAlign w:val="center"/>
            <w:hideMark/>
          </w:tcPr>
          <w:p w:rsidR="00D62295" w:rsidRDefault="00D62295" w:rsidP="00457F81">
            <w:pPr>
              <w:rPr>
                <w:rFonts w:asciiTheme="minorHAnsi" w:hAnsiTheme="minorHAnsi" w:cstheme="minorHAnsi"/>
                <w:b/>
                <w:bCs/>
              </w:rPr>
            </w:pPr>
          </w:p>
        </w:tc>
        <w:tc>
          <w:tcPr>
            <w:tcW w:w="448"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1.</w:t>
            </w:r>
          </w:p>
        </w:tc>
        <w:tc>
          <w:tcPr>
            <w:tcW w:w="448"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2.</w:t>
            </w:r>
          </w:p>
        </w:tc>
        <w:tc>
          <w:tcPr>
            <w:tcW w:w="448"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3.</w:t>
            </w:r>
          </w:p>
        </w:tc>
        <w:tc>
          <w:tcPr>
            <w:tcW w:w="448" w:type="pct"/>
            <w:tcBorders>
              <w:top w:val="nil"/>
              <w:left w:val="nil"/>
              <w:bottom w:val="nil"/>
              <w:right w:val="single" w:sz="4"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4.</w:t>
            </w:r>
          </w:p>
        </w:tc>
        <w:tc>
          <w:tcPr>
            <w:tcW w:w="451" w:type="pct"/>
            <w:tcBorders>
              <w:top w:val="nil"/>
              <w:left w:val="nil"/>
              <w:bottom w:val="nil"/>
              <w:right w:val="single" w:sz="8" w:space="0" w:color="auto"/>
            </w:tcBorders>
            <w:shd w:val="clear" w:color="auto" w:fill="FFD5D6"/>
            <w:noWrap/>
            <w:vAlign w:val="bottom"/>
            <w:hideMark/>
          </w:tcPr>
          <w:p w:rsidR="00D62295" w:rsidRDefault="00D62295" w:rsidP="00457F81">
            <w:pPr>
              <w:spacing w:line="276" w:lineRule="auto"/>
              <w:jc w:val="center"/>
              <w:rPr>
                <w:rFonts w:asciiTheme="minorHAnsi" w:hAnsiTheme="minorHAnsi" w:cstheme="minorHAnsi"/>
                <w:b/>
                <w:bCs/>
              </w:rPr>
            </w:pPr>
            <w:r>
              <w:rPr>
                <w:rFonts w:asciiTheme="minorHAnsi" w:hAnsiTheme="minorHAnsi" w:cstheme="minorHAnsi"/>
                <w:b/>
                <w:bCs/>
              </w:rPr>
              <w:t>5.</w:t>
            </w:r>
          </w:p>
        </w:tc>
      </w:tr>
      <w:tr w:rsidR="00D62295" w:rsidTr="00457F81">
        <w:trPr>
          <w:trHeight w:val="255"/>
        </w:trPr>
        <w:tc>
          <w:tcPr>
            <w:tcW w:w="2756" w:type="pct"/>
            <w:tcBorders>
              <w:top w:val="single" w:sz="8" w:space="0" w:color="auto"/>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Český jazyk</w:t>
            </w:r>
          </w:p>
        </w:tc>
        <w:tc>
          <w:tcPr>
            <w:tcW w:w="448"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7</w:t>
            </w:r>
          </w:p>
        </w:tc>
        <w:tc>
          <w:tcPr>
            <w:tcW w:w="451" w:type="pct"/>
            <w:tcBorders>
              <w:top w:val="single" w:sz="8" w:space="0" w:color="auto"/>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Anglický jazyk</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3</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Německý jazyk</w:t>
            </w:r>
          </w:p>
        </w:tc>
        <w:tc>
          <w:tcPr>
            <w:tcW w:w="448"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448"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448"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448" w:type="pct"/>
            <w:tcBorders>
              <w:top w:val="nil"/>
              <w:left w:val="nil"/>
              <w:bottom w:val="single" w:sz="4" w:space="0" w:color="auto"/>
              <w:right w:val="single" w:sz="4" w:space="0" w:color="auto"/>
            </w:tcBorders>
            <w:noWrap/>
            <w:vAlign w:val="bottom"/>
          </w:tcPr>
          <w:p w:rsidR="00D62295" w:rsidRDefault="00D62295" w:rsidP="00457F81">
            <w:pPr>
              <w:spacing w:line="276" w:lineRule="auto"/>
              <w:jc w:val="center"/>
              <w:rPr>
                <w:rFonts w:asciiTheme="minorHAnsi" w:hAnsiTheme="minorHAnsi" w:cstheme="minorHAnsi"/>
              </w:rPr>
            </w:pP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Matematika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4</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5</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Prvouka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Přírodověda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lastRenderedPageBreak/>
              <w:t>Vlastivěda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Hudební výchova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Výtvarná výchova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Pracovní činnosti</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Tělesná výchova</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2</w:t>
            </w:r>
          </w:p>
        </w:tc>
        <w:tc>
          <w:tcPr>
            <w:tcW w:w="451" w:type="pct"/>
            <w:tcBorders>
              <w:top w:val="nil"/>
              <w:left w:val="nil"/>
              <w:bottom w:val="single" w:sz="4" w:space="0" w:color="auto"/>
              <w:right w:val="single" w:sz="8" w:space="0" w:color="auto"/>
            </w:tcBorders>
            <w:noWrap/>
            <w:vAlign w:val="bottom"/>
          </w:tcPr>
          <w:p w:rsidR="00D62295" w:rsidRDefault="00D62295" w:rsidP="00457F81">
            <w:pPr>
              <w:spacing w:line="276" w:lineRule="auto"/>
              <w:jc w:val="center"/>
              <w:rPr>
                <w:rFonts w:asciiTheme="minorHAnsi" w:hAnsiTheme="minorHAnsi" w:cstheme="minorHAnsi"/>
              </w:rPr>
            </w:pPr>
          </w:p>
        </w:tc>
      </w:tr>
      <w:tr w:rsidR="00D62295" w:rsidTr="00457F81">
        <w:trPr>
          <w:trHeight w:val="255"/>
        </w:trPr>
        <w:tc>
          <w:tcPr>
            <w:tcW w:w="2756" w:type="pct"/>
            <w:tcBorders>
              <w:top w:val="nil"/>
              <w:left w:val="single" w:sz="8" w:space="0" w:color="auto"/>
              <w:bottom w:val="single" w:sz="4"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rPr>
            </w:pPr>
            <w:r>
              <w:rPr>
                <w:rFonts w:asciiTheme="minorHAnsi" w:hAnsiTheme="minorHAnsi" w:cstheme="minorHAnsi"/>
              </w:rPr>
              <w:t>Speciálně pedagogická péče</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1</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1 </w:t>
            </w:r>
          </w:p>
        </w:tc>
        <w:tc>
          <w:tcPr>
            <w:tcW w:w="448" w:type="pct"/>
            <w:tcBorders>
              <w:top w:val="nil"/>
              <w:left w:val="nil"/>
              <w:bottom w:val="single" w:sz="4"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1</w:t>
            </w:r>
          </w:p>
        </w:tc>
        <w:tc>
          <w:tcPr>
            <w:tcW w:w="451" w:type="pct"/>
            <w:tcBorders>
              <w:top w:val="nil"/>
              <w:left w:val="nil"/>
              <w:bottom w:val="single" w:sz="4"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 </w:t>
            </w:r>
          </w:p>
        </w:tc>
      </w:tr>
      <w:tr w:rsidR="00D62295" w:rsidTr="00457F81">
        <w:trPr>
          <w:trHeight w:val="270"/>
        </w:trPr>
        <w:tc>
          <w:tcPr>
            <w:tcW w:w="2756" w:type="pct"/>
            <w:tcBorders>
              <w:top w:val="nil"/>
              <w:left w:val="single" w:sz="8" w:space="0" w:color="auto"/>
              <w:bottom w:val="single" w:sz="8" w:space="0" w:color="auto"/>
              <w:right w:val="single" w:sz="8" w:space="0" w:color="auto"/>
            </w:tcBorders>
            <w:noWrap/>
            <w:vAlign w:val="bottom"/>
            <w:hideMark/>
          </w:tcPr>
          <w:p w:rsidR="00D62295" w:rsidRDefault="00D62295" w:rsidP="00457F81">
            <w:pPr>
              <w:spacing w:line="276" w:lineRule="auto"/>
              <w:rPr>
                <w:rFonts w:asciiTheme="minorHAnsi" w:hAnsiTheme="minorHAnsi" w:cstheme="minorHAnsi"/>
                <w:b/>
                <w:color w:val="76923C" w:themeColor="accent3" w:themeShade="BF"/>
              </w:rPr>
            </w:pPr>
            <w:r>
              <w:rPr>
                <w:rFonts w:asciiTheme="minorHAnsi" w:hAnsiTheme="minorHAnsi" w:cstheme="minorHAnsi"/>
                <w:b/>
                <w:color w:val="FF0000"/>
              </w:rPr>
              <w:t>Kontrola</w:t>
            </w:r>
          </w:p>
        </w:tc>
        <w:tc>
          <w:tcPr>
            <w:tcW w:w="448"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22</w:t>
            </w:r>
          </w:p>
        </w:tc>
        <w:tc>
          <w:tcPr>
            <w:tcW w:w="448"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22</w:t>
            </w:r>
          </w:p>
        </w:tc>
        <w:tc>
          <w:tcPr>
            <w:tcW w:w="448"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24</w:t>
            </w:r>
          </w:p>
        </w:tc>
        <w:tc>
          <w:tcPr>
            <w:tcW w:w="448" w:type="pct"/>
            <w:tcBorders>
              <w:top w:val="nil"/>
              <w:left w:val="nil"/>
              <w:bottom w:val="single" w:sz="8" w:space="0" w:color="auto"/>
              <w:right w:val="single" w:sz="4"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25</w:t>
            </w:r>
          </w:p>
        </w:tc>
        <w:tc>
          <w:tcPr>
            <w:tcW w:w="451" w:type="pct"/>
            <w:tcBorders>
              <w:top w:val="nil"/>
              <w:left w:val="nil"/>
              <w:bottom w:val="single" w:sz="8" w:space="0" w:color="auto"/>
              <w:right w:val="single" w:sz="8" w:space="0" w:color="auto"/>
            </w:tcBorders>
            <w:noWrap/>
            <w:vAlign w:val="bottom"/>
            <w:hideMark/>
          </w:tcPr>
          <w:p w:rsidR="00D62295" w:rsidRDefault="00D62295" w:rsidP="00457F81">
            <w:pPr>
              <w:spacing w:line="276" w:lineRule="auto"/>
              <w:jc w:val="center"/>
              <w:rPr>
                <w:rFonts w:asciiTheme="minorHAnsi" w:hAnsiTheme="minorHAnsi" w:cstheme="minorHAnsi"/>
                <w:b/>
                <w:color w:val="FF0000"/>
              </w:rPr>
            </w:pPr>
            <w:r>
              <w:rPr>
                <w:rFonts w:asciiTheme="minorHAnsi" w:hAnsiTheme="minorHAnsi" w:cstheme="minorHAnsi"/>
                <w:b/>
                <w:color w:val="FF0000"/>
              </w:rPr>
              <w:t>25</w:t>
            </w:r>
          </w:p>
        </w:tc>
      </w:tr>
      <w:tr w:rsidR="00D62295" w:rsidTr="00457F81">
        <w:trPr>
          <w:trHeight w:val="281"/>
        </w:trPr>
        <w:tc>
          <w:tcPr>
            <w:tcW w:w="2756" w:type="pct"/>
            <w:vMerge w:val="restart"/>
            <w:tcBorders>
              <w:top w:val="nil"/>
              <w:left w:val="single" w:sz="8" w:space="0" w:color="auto"/>
              <w:bottom w:val="single" w:sz="8" w:space="0" w:color="000000"/>
              <w:right w:val="nil"/>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Týdenní časová dotace povinných předmětů</w:t>
            </w:r>
          </w:p>
        </w:tc>
        <w:tc>
          <w:tcPr>
            <w:tcW w:w="448"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18-22</w:t>
            </w:r>
          </w:p>
        </w:tc>
        <w:tc>
          <w:tcPr>
            <w:tcW w:w="448" w:type="pct"/>
            <w:vMerge w:val="restart"/>
            <w:tcBorders>
              <w:top w:val="nil"/>
              <w:left w:val="nil"/>
              <w:bottom w:val="single" w:sz="8" w:space="0" w:color="000000"/>
              <w:right w:val="nil"/>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18-22</w:t>
            </w:r>
          </w:p>
        </w:tc>
        <w:tc>
          <w:tcPr>
            <w:tcW w:w="448"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22-26</w:t>
            </w:r>
          </w:p>
        </w:tc>
        <w:tc>
          <w:tcPr>
            <w:tcW w:w="448"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22-26</w:t>
            </w:r>
          </w:p>
        </w:tc>
        <w:tc>
          <w:tcPr>
            <w:tcW w:w="451" w:type="pct"/>
            <w:vMerge w:val="restart"/>
            <w:tcBorders>
              <w:top w:val="nil"/>
              <w:left w:val="single" w:sz="8" w:space="0" w:color="auto"/>
              <w:bottom w:val="single" w:sz="8" w:space="0" w:color="000000"/>
              <w:right w:val="single" w:sz="8" w:space="0" w:color="auto"/>
            </w:tcBorders>
            <w:shd w:val="clear" w:color="auto" w:fill="FFD5D6"/>
            <w:noWrap/>
            <w:vAlign w:val="center"/>
            <w:hideMark/>
          </w:tcPr>
          <w:p w:rsidR="00D62295" w:rsidRDefault="00D62295" w:rsidP="00457F81">
            <w:pPr>
              <w:spacing w:line="276" w:lineRule="auto"/>
              <w:jc w:val="center"/>
              <w:rPr>
                <w:rFonts w:asciiTheme="minorHAnsi" w:hAnsiTheme="minorHAnsi" w:cstheme="minorHAnsi"/>
                <w:sz w:val="16"/>
                <w:szCs w:val="16"/>
              </w:rPr>
            </w:pPr>
            <w:r>
              <w:rPr>
                <w:rFonts w:asciiTheme="minorHAnsi" w:hAnsiTheme="minorHAnsi" w:cstheme="minorHAnsi"/>
                <w:sz w:val="16"/>
                <w:szCs w:val="16"/>
              </w:rPr>
              <w:t>22-26</w:t>
            </w:r>
          </w:p>
        </w:tc>
      </w:tr>
      <w:tr w:rsidR="00D62295" w:rsidTr="00457F81">
        <w:trPr>
          <w:trHeight w:val="270"/>
        </w:trPr>
        <w:tc>
          <w:tcPr>
            <w:tcW w:w="0" w:type="auto"/>
            <w:vMerge/>
            <w:tcBorders>
              <w:top w:val="nil"/>
              <w:left w:val="single" w:sz="8" w:space="0" w:color="auto"/>
              <w:bottom w:val="single" w:sz="8" w:space="0" w:color="000000"/>
              <w:right w:val="nil"/>
            </w:tcBorders>
            <w:vAlign w:val="center"/>
            <w:hideMark/>
          </w:tcPr>
          <w:p w:rsidR="00D62295" w:rsidRDefault="00D62295" w:rsidP="00457F81">
            <w:pPr>
              <w:rPr>
                <w:rFonts w:asciiTheme="minorHAnsi" w:hAnsiTheme="minorHAnsi" w:cstheme="minorHAnsi"/>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nil"/>
              <w:bottom w:val="single" w:sz="8" w:space="0" w:color="000000"/>
              <w:right w:val="nil"/>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D62295" w:rsidRDefault="00D62295" w:rsidP="00457F81">
            <w:pPr>
              <w:rPr>
                <w:rFonts w:asciiTheme="minorHAnsi" w:hAnsiTheme="minorHAnsi" w:cstheme="minorHAnsi"/>
                <w:sz w:val="16"/>
                <w:szCs w:val="16"/>
              </w:rPr>
            </w:pPr>
          </w:p>
        </w:tc>
      </w:tr>
      <w:tr w:rsidR="00D62295" w:rsidTr="00457F81">
        <w:trPr>
          <w:trHeight w:val="281"/>
        </w:trPr>
        <w:tc>
          <w:tcPr>
            <w:tcW w:w="2756" w:type="pct"/>
            <w:vMerge w:val="restart"/>
            <w:tcBorders>
              <w:top w:val="nil"/>
              <w:left w:val="single" w:sz="8" w:space="0" w:color="auto"/>
              <w:bottom w:val="single" w:sz="4" w:space="0" w:color="auto"/>
              <w:right w:val="nil"/>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Celková týdenní povinná časová dotace</w:t>
            </w:r>
          </w:p>
        </w:tc>
        <w:tc>
          <w:tcPr>
            <w:tcW w:w="2244" w:type="pct"/>
            <w:gridSpan w:val="5"/>
            <w:vMerge w:val="restart"/>
            <w:tcBorders>
              <w:top w:val="single" w:sz="8" w:space="0" w:color="auto"/>
              <w:left w:val="single" w:sz="8" w:space="0" w:color="auto"/>
              <w:bottom w:val="single" w:sz="8" w:space="0" w:color="000000"/>
              <w:right w:val="single" w:sz="8" w:space="0" w:color="000000"/>
            </w:tcBorders>
            <w:shd w:val="clear" w:color="auto" w:fill="FFD5D6"/>
            <w:noWrap/>
            <w:vAlign w:val="center"/>
            <w:hideMark/>
          </w:tcPr>
          <w:p w:rsidR="00D62295" w:rsidRDefault="00D62295" w:rsidP="00457F81">
            <w:pPr>
              <w:spacing w:line="276" w:lineRule="auto"/>
              <w:jc w:val="center"/>
              <w:rPr>
                <w:rFonts w:asciiTheme="minorHAnsi" w:hAnsiTheme="minorHAnsi" w:cstheme="minorHAnsi"/>
              </w:rPr>
            </w:pPr>
            <w:r>
              <w:rPr>
                <w:rFonts w:asciiTheme="minorHAnsi" w:hAnsiTheme="minorHAnsi" w:cstheme="minorHAnsi"/>
              </w:rPr>
              <w:t>118</w:t>
            </w:r>
          </w:p>
        </w:tc>
      </w:tr>
      <w:tr w:rsidR="00D62295" w:rsidTr="00457F81">
        <w:trPr>
          <w:trHeight w:val="270"/>
        </w:trPr>
        <w:tc>
          <w:tcPr>
            <w:tcW w:w="0" w:type="auto"/>
            <w:vMerge/>
            <w:tcBorders>
              <w:top w:val="nil"/>
              <w:left w:val="single" w:sz="8" w:space="0" w:color="auto"/>
              <w:bottom w:val="single" w:sz="4" w:space="0" w:color="auto"/>
              <w:right w:val="nil"/>
            </w:tcBorders>
            <w:vAlign w:val="center"/>
            <w:hideMark/>
          </w:tcPr>
          <w:p w:rsidR="00D62295" w:rsidRDefault="00D62295" w:rsidP="00457F81">
            <w:pPr>
              <w:rPr>
                <w:rFonts w:asciiTheme="minorHAnsi" w:hAnsiTheme="minorHAnsi" w:cstheme="minorHAnsi"/>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rsidR="00D62295" w:rsidRDefault="00D62295" w:rsidP="00457F81">
            <w:pPr>
              <w:rPr>
                <w:rFonts w:asciiTheme="minorHAnsi" w:hAnsiTheme="minorHAnsi" w:cstheme="minorHAnsi"/>
              </w:rPr>
            </w:pPr>
          </w:p>
        </w:tc>
      </w:tr>
    </w:tbl>
    <w:p w:rsidR="00D62295" w:rsidRDefault="00D62295" w:rsidP="00D62295"/>
    <w:p w:rsidR="00D62295" w:rsidRDefault="00D62295" w:rsidP="00D62295"/>
    <w:p w:rsidR="00D62295" w:rsidRDefault="00D62295" w:rsidP="00D62295">
      <w:pPr>
        <w:rPr>
          <w:b/>
          <w:i/>
        </w:rPr>
      </w:pPr>
      <w:r>
        <w:rPr>
          <w:b/>
          <w:i/>
        </w:rPr>
        <w:t>Komentář:</w:t>
      </w:r>
    </w:p>
    <w:p w:rsidR="00D62295" w:rsidRDefault="00D62295" w:rsidP="00D62295">
      <w:pPr>
        <w:rPr>
          <w:rFonts w:asciiTheme="minorHAnsi" w:hAnsiTheme="minorHAnsi"/>
          <w:i/>
        </w:rPr>
      </w:pPr>
      <w:r>
        <w:rPr>
          <w:rFonts w:asciiTheme="minorHAnsi" w:hAnsiTheme="minorHAnsi"/>
          <w:i/>
        </w:rPr>
        <w:t xml:space="preserve">V 1. – 3. třídě s upraveným vzdělávacím programem je 1 hodina českého jazyka věnována předmětu </w:t>
      </w:r>
      <w:r w:rsidRPr="00CC20C7">
        <w:rPr>
          <w:rFonts w:asciiTheme="minorHAnsi" w:hAnsiTheme="minorHAnsi"/>
          <w:b/>
          <w:i/>
        </w:rPr>
        <w:t>Speciáln</w:t>
      </w:r>
      <w:r>
        <w:rPr>
          <w:rFonts w:asciiTheme="minorHAnsi" w:hAnsiTheme="minorHAnsi"/>
          <w:b/>
          <w:i/>
        </w:rPr>
        <w:t>ě</w:t>
      </w:r>
      <w:r w:rsidRPr="00CC20C7">
        <w:rPr>
          <w:rFonts w:asciiTheme="minorHAnsi" w:hAnsiTheme="minorHAnsi"/>
          <w:b/>
          <w:i/>
        </w:rPr>
        <w:t xml:space="preserve"> pedagogická péče</w:t>
      </w:r>
      <w:r>
        <w:rPr>
          <w:rFonts w:asciiTheme="minorHAnsi" w:hAnsiTheme="minorHAnsi"/>
          <w:i/>
        </w:rPr>
        <w:t xml:space="preserve"> (využita disponibilní hodina, která byla v předešlých letech přidána do českého jazyka).</w:t>
      </w:r>
    </w:p>
    <w:p w:rsidR="00D62295" w:rsidRDefault="00D62295" w:rsidP="00D62295">
      <w:pPr>
        <w:rPr>
          <w:rFonts w:asciiTheme="minorHAnsi" w:hAnsiTheme="minorHAnsi"/>
          <w:i/>
        </w:rPr>
      </w:pPr>
      <w:r>
        <w:rPr>
          <w:rFonts w:asciiTheme="minorHAnsi" w:hAnsiTheme="minorHAnsi"/>
          <w:i/>
        </w:rPr>
        <w:t xml:space="preserve">Ve 4. třídě s upraveným vzdělávacím programem je 1 hodina přírodovědy věnována předmětu </w:t>
      </w:r>
      <w:r w:rsidRPr="00CC20C7">
        <w:rPr>
          <w:rFonts w:asciiTheme="minorHAnsi" w:hAnsiTheme="minorHAnsi"/>
          <w:b/>
          <w:i/>
        </w:rPr>
        <w:t>Speciálně</w:t>
      </w:r>
      <w:r>
        <w:rPr>
          <w:rFonts w:asciiTheme="minorHAnsi" w:hAnsiTheme="minorHAnsi"/>
          <w:i/>
        </w:rPr>
        <w:t xml:space="preserve"> </w:t>
      </w:r>
      <w:r w:rsidRPr="00CC20C7">
        <w:rPr>
          <w:rFonts w:asciiTheme="minorHAnsi" w:hAnsiTheme="minorHAnsi"/>
          <w:b/>
          <w:i/>
        </w:rPr>
        <w:t>pedagogick</w:t>
      </w:r>
      <w:r>
        <w:rPr>
          <w:rFonts w:asciiTheme="minorHAnsi" w:hAnsiTheme="minorHAnsi"/>
          <w:b/>
          <w:i/>
        </w:rPr>
        <w:t>á</w:t>
      </w:r>
      <w:r w:rsidRPr="00CC20C7">
        <w:rPr>
          <w:rFonts w:asciiTheme="minorHAnsi" w:hAnsiTheme="minorHAnsi"/>
          <w:b/>
          <w:i/>
        </w:rPr>
        <w:t xml:space="preserve"> péče</w:t>
      </w:r>
      <w:r>
        <w:rPr>
          <w:rFonts w:asciiTheme="minorHAnsi" w:hAnsiTheme="minorHAnsi"/>
          <w:i/>
        </w:rPr>
        <w:t xml:space="preserve"> (využita disponibilní hodina ze vzdělávací oblasti „člověk a jeho svět“).</w:t>
      </w:r>
    </w:p>
    <w:p w:rsidR="00D62295" w:rsidRDefault="00D62295" w:rsidP="00D62295"/>
    <w:p w:rsidR="00DD1593" w:rsidRDefault="00DD1593" w:rsidP="00DD1593">
      <w:pPr>
        <w:pStyle w:val="Nadpis2"/>
        <w:rPr>
          <w:szCs w:val="20"/>
        </w:rPr>
      </w:pPr>
      <w:bookmarkStart w:id="386" w:name="_Toc2711110"/>
      <w:r>
        <w:rPr>
          <w:szCs w:val="20"/>
        </w:rPr>
        <w:t>9.4 Dodatek č. 4</w:t>
      </w:r>
      <w:bookmarkEnd w:id="386"/>
    </w:p>
    <w:p w:rsidR="00DD1593" w:rsidRDefault="00DD1593" w:rsidP="00D62295"/>
    <w:p w:rsidR="00DD1593" w:rsidRPr="004D46D3" w:rsidRDefault="00DD1593" w:rsidP="00DD1593">
      <w:pPr>
        <w:pStyle w:val="Nadpis2"/>
        <w:rPr>
          <w:color w:val="0070C0"/>
          <w:sz w:val="24"/>
          <w:szCs w:val="24"/>
        </w:rPr>
      </w:pPr>
      <w:bookmarkStart w:id="387" w:name="_Toc459793674"/>
      <w:bookmarkStart w:id="388" w:name="_Toc2711111"/>
      <w:r w:rsidRPr="004D46D3">
        <w:rPr>
          <w:color w:val="0070C0"/>
          <w:sz w:val="24"/>
          <w:szCs w:val="24"/>
        </w:rPr>
        <w:t>Učební plán – běžné třídy -  2016/2017</w:t>
      </w:r>
      <w:bookmarkEnd w:id="387"/>
      <w:bookmarkEnd w:id="388"/>
    </w:p>
    <w:tbl>
      <w:tblPr>
        <w:tblW w:w="5000" w:type="pct"/>
        <w:tblCellMar>
          <w:left w:w="70" w:type="dxa"/>
          <w:right w:w="70" w:type="dxa"/>
        </w:tblCellMar>
        <w:tblLook w:val="04A0" w:firstRow="1" w:lastRow="0" w:firstColumn="1" w:lastColumn="0" w:noHBand="0" w:noVBand="1"/>
      </w:tblPr>
      <w:tblGrid>
        <w:gridCol w:w="4197"/>
        <w:gridCol w:w="684"/>
        <w:gridCol w:w="684"/>
        <w:gridCol w:w="683"/>
        <w:gridCol w:w="683"/>
        <w:gridCol w:w="685"/>
        <w:gridCol w:w="683"/>
        <w:gridCol w:w="683"/>
        <w:gridCol w:w="683"/>
        <w:gridCol w:w="679"/>
      </w:tblGrid>
      <w:tr w:rsidR="00DD1593" w:rsidRPr="00D81DF1" w:rsidTr="00921D6C">
        <w:trPr>
          <w:trHeight w:val="270"/>
        </w:trPr>
        <w:tc>
          <w:tcPr>
            <w:tcW w:w="2029" w:type="pct"/>
            <w:vMerge w:val="restart"/>
            <w:tcBorders>
              <w:top w:val="single" w:sz="8" w:space="0" w:color="auto"/>
              <w:left w:val="single" w:sz="8" w:space="0" w:color="auto"/>
              <w:bottom w:val="nil"/>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Předměty</w:t>
            </w:r>
          </w:p>
        </w:tc>
        <w:tc>
          <w:tcPr>
            <w:tcW w:w="2971" w:type="pct"/>
            <w:gridSpan w:val="9"/>
            <w:tcBorders>
              <w:top w:val="single" w:sz="8" w:space="0" w:color="auto"/>
              <w:left w:val="nil"/>
              <w:bottom w:val="single" w:sz="8" w:space="0" w:color="auto"/>
              <w:right w:val="single" w:sz="8" w:space="0" w:color="000000"/>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Ročník</w:t>
            </w:r>
          </w:p>
        </w:tc>
      </w:tr>
      <w:tr w:rsidR="00DD1593" w:rsidRPr="00D81DF1" w:rsidTr="00921D6C">
        <w:trPr>
          <w:trHeight w:val="270"/>
        </w:trPr>
        <w:tc>
          <w:tcPr>
            <w:tcW w:w="2029" w:type="pct"/>
            <w:vMerge/>
            <w:tcBorders>
              <w:top w:val="single" w:sz="8" w:space="0" w:color="auto"/>
              <w:left w:val="single" w:sz="8" w:space="0" w:color="auto"/>
              <w:bottom w:val="nil"/>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b/>
                <w:bCs/>
              </w:rPr>
            </w:pPr>
          </w:p>
        </w:tc>
        <w:tc>
          <w:tcPr>
            <w:tcW w:w="331"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1.</w:t>
            </w:r>
          </w:p>
        </w:tc>
        <w:tc>
          <w:tcPr>
            <w:tcW w:w="331"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2.</w:t>
            </w:r>
          </w:p>
        </w:tc>
        <w:tc>
          <w:tcPr>
            <w:tcW w:w="330"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3.</w:t>
            </w:r>
          </w:p>
        </w:tc>
        <w:tc>
          <w:tcPr>
            <w:tcW w:w="330"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4.</w:t>
            </w:r>
          </w:p>
        </w:tc>
        <w:tc>
          <w:tcPr>
            <w:tcW w:w="331" w:type="pct"/>
            <w:tcBorders>
              <w:top w:val="nil"/>
              <w:left w:val="nil"/>
              <w:bottom w:val="nil"/>
              <w:right w:val="single" w:sz="8"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5.</w:t>
            </w:r>
          </w:p>
        </w:tc>
        <w:tc>
          <w:tcPr>
            <w:tcW w:w="330" w:type="pct"/>
            <w:tcBorders>
              <w:top w:val="nil"/>
              <w:left w:val="nil"/>
              <w:bottom w:val="single" w:sz="8" w:space="0" w:color="auto"/>
              <w:right w:val="single" w:sz="8"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6.</w:t>
            </w:r>
          </w:p>
        </w:tc>
        <w:tc>
          <w:tcPr>
            <w:tcW w:w="330"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7.</w:t>
            </w:r>
          </w:p>
        </w:tc>
        <w:tc>
          <w:tcPr>
            <w:tcW w:w="330"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8.</w:t>
            </w:r>
          </w:p>
        </w:tc>
        <w:tc>
          <w:tcPr>
            <w:tcW w:w="329" w:type="pct"/>
            <w:tcBorders>
              <w:top w:val="nil"/>
              <w:left w:val="nil"/>
              <w:bottom w:val="nil"/>
              <w:right w:val="single" w:sz="8"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9.</w:t>
            </w:r>
          </w:p>
        </w:tc>
      </w:tr>
      <w:tr w:rsidR="00DD1593" w:rsidRPr="00D81DF1" w:rsidTr="00921D6C">
        <w:trPr>
          <w:trHeight w:val="255"/>
        </w:trPr>
        <w:tc>
          <w:tcPr>
            <w:tcW w:w="202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Český jazyk</w:t>
            </w:r>
          </w:p>
        </w:tc>
        <w:tc>
          <w:tcPr>
            <w:tcW w:w="331" w:type="pct"/>
            <w:tcBorders>
              <w:top w:val="single" w:sz="8" w:space="0" w:color="auto"/>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10</w:t>
            </w:r>
          </w:p>
        </w:tc>
        <w:tc>
          <w:tcPr>
            <w:tcW w:w="331" w:type="pct"/>
            <w:tcBorders>
              <w:top w:val="single" w:sz="8" w:space="0" w:color="auto"/>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7</w:t>
            </w:r>
          </w:p>
        </w:tc>
        <w:tc>
          <w:tcPr>
            <w:tcW w:w="331" w:type="pct"/>
            <w:tcBorders>
              <w:top w:val="single" w:sz="8" w:space="0" w:color="auto"/>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7</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329" w:type="pct"/>
            <w:tcBorders>
              <w:top w:val="single" w:sz="8" w:space="0" w:color="auto"/>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Pr>
                <w:rFonts w:asciiTheme="minorHAnsi" w:hAnsiTheme="minorHAnsi" w:cstheme="minorHAnsi"/>
              </w:rPr>
              <w:t>Anglický jazyk</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tcPr>
          <w:p w:rsidR="00DD1593" w:rsidRPr="00D81DF1" w:rsidRDefault="00DD1593" w:rsidP="00921D6C">
            <w:pPr>
              <w:rPr>
                <w:rFonts w:asciiTheme="minorHAnsi" w:hAnsiTheme="minorHAnsi" w:cstheme="minorHAnsi"/>
              </w:rPr>
            </w:pPr>
            <w:r>
              <w:rPr>
                <w:rFonts w:asciiTheme="minorHAnsi" w:hAnsiTheme="minorHAnsi" w:cstheme="minorHAnsi"/>
              </w:rPr>
              <w:t>Německý jazyk</w:t>
            </w:r>
          </w:p>
        </w:tc>
        <w:tc>
          <w:tcPr>
            <w:tcW w:w="331"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331"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33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DD1593" w:rsidRPr="00D81DF1" w:rsidRDefault="00DD1593"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Matematika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Prvouka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Přírodověda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Vlastivěda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Chemie</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Fyzika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Přírodopis</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Zeměpis</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Dějepis</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Občanská výchova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Výchova ke zdraví</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Hudební výchova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Výtvarná výchova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Pracovní činnosti</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Tělesná výchova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Volitelné předměty</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Informatika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r>
      <w:tr w:rsidR="00DD1593"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Společenská výchova</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r>
      <w:tr w:rsidR="00DD1593" w:rsidRPr="00D81DF1" w:rsidTr="00921D6C">
        <w:trPr>
          <w:trHeight w:val="270"/>
        </w:trPr>
        <w:tc>
          <w:tcPr>
            <w:tcW w:w="2029" w:type="pct"/>
            <w:tcBorders>
              <w:top w:val="nil"/>
              <w:left w:val="single" w:sz="8" w:space="0" w:color="auto"/>
              <w:bottom w:val="single" w:sz="8" w:space="0" w:color="auto"/>
              <w:right w:val="single" w:sz="8" w:space="0" w:color="auto"/>
            </w:tcBorders>
            <w:shd w:val="clear" w:color="auto" w:fill="auto"/>
            <w:noWrap/>
            <w:vAlign w:val="bottom"/>
            <w:hideMark/>
          </w:tcPr>
          <w:p w:rsidR="00DD1593" w:rsidRPr="003E56E2" w:rsidRDefault="00DD1593" w:rsidP="00921D6C">
            <w:pP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Kontrola</w:t>
            </w:r>
          </w:p>
        </w:tc>
        <w:tc>
          <w:tcPr>
            <w:tcW w:w="331"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331"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330"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24</w:t>
            </w:r>
          </w:p>
        </w:tc>
        <w:tc>
          <w:tcPr>
            <w:tcW w:w="330"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331" w:type="pct"/>
            <w:tcBorders>
              <w:top w:val="nil"/>
              <w:left w:val="nil"/>
              <w:bottom w:val="single" w:sz="8" w:space="0" w:color="auto"/>
              <w:right w:val="single" w:sz="8"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28</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30</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32</w:t>
            </w:r>
          </w:p>
        </w:tc>
        <w:tc>
          <w:tcPr>
            <w:tcW w:w="329" w:type="pct"/>
            <w:tcBorders>
              <w:top w:val="nil"/>
              <w:left w:val="nil"/>
              <w:bottom w:val="single" w:sz="8" w:space="0" w:color="auto"/>
              <w:right w:val="single" w:sz="8" w:space="0" w:color="auto"/>
            </w:tcBorders>
            <w:shd w:val="clear" w:color="auto" w:fill="D9D9D9" w:themeFill="background1" w:themeFillShade="D9"/>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32</w:t>
            </w:r>
          </w:p>
        </w:tc>
      </w:tr>
      <w:tr w:rsidR="00DD1593" w:rsidRPr="00D81DF1" w:rsidTr="00921D6C">
        <w:trPr>
          <w:trHeight w:val="255"/>
        </w:trPr>
        <w:tc>
          <w:tcPr>
            <w:tcW w:w="2029" w:type="pct"/>
            <w:vMerge w:val="restart"/>
            <w:tcBorders>
              <w:top w:val="nil"/>
              <w:left w:val="single" w:sz="8" w:space="0" w:color="auto"/>
              <w:bottom w:val="single" w:sz="8" w:space="0" w:color="000000"/>
              <w:right w:val="nil"/>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Týdenní časová dotace povinných předmětů</w:t>
            </w:r>
          </w:p>
        </w:tc>
        <w:tc>
          <w:tcPr>
            <w:tcW w:w="331"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331" w:type="pct"/>
            <w:vMerge w:val="restart"/>
            <w:tcBorders>
              <w:top w:val="nil"/>
              <w:left w:val="nil"/>
              <w:bottom w:val="single" w:sz="8" w:space="0" w:color="000000"/>
              <w:right w:val="nil"/>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1"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30-32</w:t>
            </w:r>
          </w:p>
        </w:tc>
        <w:tc>
          <w:tcPr>
            <w:tcW w:w="329"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30-32</w:t>
            </w:r>
          </w:p>
        </w:tc>
      </w:tr>
      <w:tr w:rsidR="00DD1593" w:rsidRPr="00D81DF1" w:rsidTr="00921D6C">
        <w:trPr>
          <w:trHeight w:val="270"/>
        </w:trPr>
        <w:tc>
          <w:tcPr>
            <w:tcW w:w="2029" w:type="pct"/>
            <w:vMerge/>
            <w:tcBorders>
              <w:top w:val="nil"/>
              <w:left w:val="single" w:sz="8" w:space="0" w:color="auto"/>
              <w:bottom w:val="single" w:sz="8" w:space="0" w:color="000000"/>
              <w:right w:val="nil"/>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1"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1" w:type="pct"/>
            <w:vMerge/>
            <w:tcBorders>
              <w:top w:val="nil"/>
              <w:left w:val="nil"/>
              <w:bottom w:val="single" w:sz="8" w:space="0" w:color="000000"/>
              <w:right w:val="nil"/>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1"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329"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r>
      <w:tr w:rsidR="00DD1593" w:rsidRPr="00D81DF1" w:rsidTr="00921D6C">
        <w:trPr>
          <w:trHeight w:val="255"/>
        </w:trPr>
        <w:tc>
          <w:tcPr>
            <w:tcW w:w="2029" w:type="pct"/>
            <w:vMerge w:val="restart"/>
            <w:tcBorders>
              <w:top w:val="nil"/>
              <w:left w:val="single" w:sz="8" w:space="0" w:color="auto"/>
              <w:bottom w:val="single" w:sz="4" w:space="0" w:color="auto"/>
              <w:right w:val="nil"/>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Celková týdenní povinná časová dotace</w:t>
            </w:r>
          </w:p>
        </w:tc>
        <w:tc>
          <w:tcPr>
            <w:tcW w:w="1653" w:type="pct"/>
            <w:gridSpan w:val="5"/>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118</w:t>
            </w:r>
          </w:p>
        </w:tc>
        <w:tc>
          <w:tcPr>
            <w:tcW w:w="1318" w:type="pct"/>
            <w:gridSpan w:val="4"/>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122</w:t>
            </w:r>
          </w:p>
        </w:tc>
      </w:tr>
      <w:tr w:rsidR="00DD1593" w:rsidRPr="00D81DF1" w:rsidTr="00921D6C">
        <w:trPr>
          <w:trHeight w:val="270"/>
        </w:trPr>
        <w:tc>
          <w:tcPr>
            <w:tcW w:w="2029" w:type="pct"/>
            <w:vMerge/>
            <w:tcBorders>
              <w:top w:val="nil"/>
              <w:left w:val="single" w:sz="8" w:space="0" w:color="auto"/>
              <w:bottom w:val="single" w:sz="4" w:space="0" w:color="auto"/>
              <w:right w:val="nil"/>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1653" w:type="pct"/>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1318" w:type="pct"/>
            <w:gridSpan w:val="4"/>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r>
      <w:tr w:rsidR="00DD1593" w:rsidRPr="00D81DF1" w:rsidTr="00921D6C">
        <w:trPr>
          <w:trHeight w:val="255"/>
        </w:trPr>
        <w:tc>
          <w:tcPr>
            <w:tcW w:w="2029" w:type="pct"/>
            <w:tcBorders>
              <w:top w:val="single" w:sz="8" w:space="0" w:color="auto"/>
              <w:left w:val="single" w:sz="8" w:space="0" w:color="auto"/>
              <w:bottom w:val="single" w:sz="4" w:space="0" w:color="auto"/>
              <w:right w:val="nil"/>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Nepovinné předměty</w:t>
            </w:r>
          </w:p>
        </w:tc>
        <w:tc>
          <w:tcPr>
            <w:tcW w:w="1653"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1318" w:type="pct"/>
            <w:gridSpan w:val="4"/>
            <w:tcBorders>
              <w:top w:val="single" w:sz="8" w:space="0" w:color="auto"/>
              <w:left w:val="nil"/>
              <w:bottom w:val="single" w:sz="4" w:space="0" w:color="auto"/>
              <w:right w:val="single" w:sz="8" w:space="0" w:color="000000"/>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r>
      <w:tr w:rsidR="00DD1593" w:rsidRPr="00D81DF1" w:rsidTr="00921D6C">
        <w:trPr>
          <w:trHeight w:val="270"/>
        </w:trPr>
        <w:tc>
          <w:tcPr>
            <w:tcW w:w="2029" w:type="pct"/>
            <w:tcBorders>
              <w:top w:val="nil"/>
              <w:left w:val="single" w:sz="8" w:space="0" w:color="auto"/>
              <w:bottom w:val="single" w:sz="8" w:space="0" w:color="auto"/>
              <w:right w:val="nil"/>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 </w:t>
            </w:r>
          </w:p>
        </w:tc>
        <w:tc>
          <w:tcPr>
            <w:tcW w:w="1653" w:type="pct"/>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1318" w:type="pct"/>
            <w:gridSpan w:val="4"/>
            <w:tcBorders>
              <w:top w:val="single" w:sz="4" w:space="0" w:color="auto"/>
              <w:left w:val="nil"/>
              <w:bottom w:val="single" w:sz="8" w:space="0" w:color="auto"/>
              <w:right w:val="single" w:sz="8" w:space="0" w:color="000000"/>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r>
    </w:tbl>
    <w:p w:rsidR="00DD1593" w:rsidRPr="004D46D3" w:rsidRDefault="00DD1593" w:rsidP="00DD1593">
      <w:pPr>
        <w:pStyle w:val="Nadpis2"/>
        <w:spacing w:before="0"/>
        <w:rPr>
          <w:color w:val="0070C0"/>
          <w:sz w:val="24"/>
          <w:szCs w:val="24"/>
        </w:rPr>
      </w:pPr>
      <w:bookmarkStart w:id="389" w:name="_Toc459793675"/>
      <w:bookmarkStart w:id="390" w:name="_Toc2711112"/>
      <w:r w:rsidRPr="004D46D3">
        <w:rPr>
          <w:color w:val="0070C0"/>
          <w:sz w:val="24"/>
          <w:szCs w:val="24"/>
        </w:rPr>
        <w:lastRenderedPageBreak/>
        <w:t>Učební plán – třídy s upraveným vzdělávacím programem – 2016/2017</w:t>
      </w:r>
      <w:bookmarkEnd w:id="389"/>
      <w:bookmarkEnd w:id="390"/>
    </w:p>
    <w:tbl>
      <w:tblPr>
        <w:tblW w:w="3685" w:type="pct"/>
        <w:tblCellMar>
          <w:left w:w="70" w:type="dxa"/>
          <w:right w:w="70" w:type="dxa"/>
        </w:tblCellMar>
        <w:tblLook w:val="04A0" w:firstRow="1" w:lastRow="0" w:firstColumn="1" w:lastColumn="0" w:noHBand="0" w:noVBand="1"/>
      </w:tblPr>
      <w:tblGrid>
        <w:gridCol w:w="4203"/>
        <w:gridCol w:w="683"/>
        <w:gridCol w:w="683"/>
        <w:gridCol w:w="683"/>
        <w:gridCol w:w="683"/>
        <w:gridCol w:w="689"/>
      </w:tblGrid>
      <w:tr w:rsidR="00DD1593" w:rsidRPr="00D81DF1" w:rsidTr="00921D6C">
        <w:trPr>
          <w:trHeight w:val="270"/>
        </w:trPr>
        <w:tc>
          <w:tcPr>
            <w:tcW w:w="2756" w:type="pct"/>
            <w:vMerge w:val="restart"/>
            <w:tcBorders>
              <w:top w:val="single" w:sz="8" w:space="0" w:color="auto"/>
              <w:left w:val="single" w:sz="8" w:space="0" w:color="auto"/>
              <w:bottom w:val="nil"/>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Předměty</w:t>
            </w:r>
          </w:p>
        </w:tc>
        <w:tc>
          <w:tcPr>
            <w:tcW w:w="2244" w:type="pct"/>
            <w:gridSpan w:val="5"/>
            <w:tcBorders>
              <w:top w:val="single" w:sz="8" w:space="0" w:color="auto"/>
              <w:left w:val="nil"/>
              <w:bottom w:val="single" w:sz="8" w:space="0" w:color="auto"/>
              <w:right w:val="single" w:sz="8" w:space="0" w:color="000000"/>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Pr>
                <w:rFonts w:asciiTheme="minorHAnsi" w:hAnsiTheme="minorHAnsi" w:cstheme="minorHAnsi"/>
                <w:b/>
                <w:bCs/>
              </w:rPr>
              <w:t>Ročník</w:t>
            </w:r>
          </w:p>
        </w:tc>
      </w:tr>
      <w:tr w:rsidR="00DD1593" w:rsidRPr="00D81DF1" w:rsidTr="00921D6C">
        <w:trPr>
          <w:trHeight w:val="270"/>
        </w:trPr>
        <w:tc>
          <w:tcPr>
            <w:tcW w:w="2756" w:type="pct"/>
            <w:vMerge/>
            <w:tcBorders>
              <w:top w:val="single" w:sz="8" w:space="0" w:color="auto"/>
              <w:left w:val="single" w:sz="8" w:space="0" w:color="auto"/>
              <w:bottom w:val="nil"/>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b/>
                <w:bCs/>
              </w:rPr>
            </w:pPr>
          </w:p>
        </w:tc>
        <w:tc>
          <w:tcPr>
            <w:tcW w:w="448"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1.</w:t>
            </w:r>
          </w:p>
        </w:tc>
        <w:tc>
          <w:tcPr>
            <w:tcW w:w="448"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2.</w:t>
            </w:r>
          </w:p>
        </w:tc>
        <w:tc>
          <w:tcPr>
            <w:tcW w:w="448"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3.</w:t>
            </w:r>
          </w:p>
        </w:tc>
        <w:tc>
          <w:tcPr>
            <w:tcW w:w="448" w:type="pct"/>
            <w:tcBorders>
              <w:top w:val="nil"/>
              <w:left w:val="nil"/>
              <w:bottom w:val="nil"/>
              <w:right w:val="single" w:sz="4"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4.</w:t>
            </w:r>
          </w:p>
        </w:tc>
        <w:tc>
          <w:tcPr>
            <w:tcW w:w="451" w:type="pct"/>
            <w:tcBorders>
              <w:top w:val="nil"/>
              <w:left w:val="nil"/>
              <w:bottom w:val="nil"/>
              <w:right w:val="single" w:sz="8" w:space="0" w:color="auto"/>
            </w:tcBorders>
            <w:shd w:val="clear" w:color="auto" w:fill="DBE5F1" w:themeFill="accent1" w:themeFillTint="33"/>
            <w:noWrap/>
            <w:vAlign w:val="bottom"/>
            <w:hideMark/>
          </w:tcPr>
          <w:p w:rsidR="00DD1593" w:rsidRPr="00D81DF1" w:rsidRDefault="00DD1593" w:rsidP="00921D6C">
            <w:pPr>
              <w:jc w:val="center"/>
              <w:rPr>
                <w:rFonts w:asciiTheme="minorHAnsi" w:hAnsiTheme="minorHAnsi" w:cstheme="minorHAnsi"/>
                <w:b/>
                <w:bCs/>
              </w:rPr>
            </w:pPr>
            <w:r w:rsidRPr="00D81DF1">
              <w:rPr>
                <w:rFonts w:asciiTheme="minorHAnsi" w:hAnsiTheme="minorHAnsi" w:cstheme="minorHAnsi"/>
                <w:b/>
                <w:bCs/>
              </w:rPr>
              <w:t>5.</w:t>
            </w:r>
          </w:p>
        </w:tc>
      </w:tr>
      <w:tr w:rsidR="00DD1593" w:rsidRPr="00D81DF1" w:rsidTr="00921D6C">
        <w:trPr>
          <w:trHeight w:val="255"/>
        </w:trPr>
        <w:tc>
          <w:tcPr>
            <w:tcW w:w="275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Český jazyk</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7</w:t>
            </w:r>
          </w:p>
        </w:tc>
        <w:tc>
          <w:tcPr>
            <w:tcW w:w="451" w:type="pct"/>
            <w:tcBorders>
              <w:top w:val="single" w:sz="8" w:space="0" w:color="auto"/>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7</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Pr>
                <w:rFonts w:asciiTheme="minorHAnsi" w:hAnsiTheme="minorHAnsi" w:cstheme="minorHAnsi"/>
              </w:rPr>
              <w:t>Anglický jazyk</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3</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3</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tcPr>
          <w:p w:rsidR="00DD1593" w:rsidRPr="00D81DF1" w:rsidRDefault="00DD1593" w:rsidP="00921D6C">
            <w:pPr>
              <w:rPr>
                <w:rFonts w:asciiTheme="minorHAnsi" w:hAnsiTheme="minorHAnsi" w:cstheme="minorHAnsi"/>
              </w:rPr>
            </w:pPr>
            <w:r>
              <w:rPr>
                <w:rFonts w:asciiTheme="minorHAnsi" w:hAnsiTheme="minorHAnsi" w:cstheme="minorHAnsi"/>
              </w:rPr>
              <w:t>Německý jazyk</w:t>
            </w:r>
          </w:p>
        </w:tc>
        <w:tc>
          <w:tcPr>
            <w:tcW w:w="448"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Matematika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4</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5</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4</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Prvouka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Přírodověda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Vlastivěda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Hudební výchova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Výtvarná výchova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Pracovní činnosti</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sidRPr="00D81DF1">
              <w:rPr>
                <w:rFonts w:asciiTheme="minorHAnsi" w:hAnsiTheme="minorHAnsi" w:cstheme="minorHAnsi"/>
              </w:rPr>
              <w:t>Tělesná výchova</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2</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DD1593" w:rsidRPr="00D81DF1" w:rsidRDefault="00DD1593" w:rsidP="00921D6C">
            <w:pPr>
              <w:rPr>
                <w:rFonts w:asciiTheme="minorHAnsi" w:hAnsiTheme="minorHAnsi" w:cstheme="minorHAnsi"/>
              </w:rPr>
            </w:pPr>
            <w:r>
              <w:rPr>
                <w:rFonts w:asciiTheme="minorHAnsi" w:hAnsiTheme="minorHAnsi" w:cstheme="minorHAnsi"/>
              </w:rPr>
              <w:t>Speciálně pedagogická péče</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Pr>
                <w:rFonts w:asciiTheme="minorHAnsi" w:hAnsiTheme="minorHAnsi" w:cstheme="minorHAnsi"/>
              </w:rPr>
              <w:t>1</w:t>
            </w: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Pr>
                <w:rFonts w:asciiTheme="minorHAnsi" w:hAnsiTheme="minorHAnsi" w:cstheme="minorHAnsi"/>
              </w:rPr>
              <w:t>1</w:t>
            </w: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r>
      <w:tr w:rsidR="00DD1593"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tcPr>
          <w:p w:rsidR="00DD1593" w:rsidRDefault="00DD1593" w:rsidP="00921D6C">
            <w:pPr>
              <w:rPr>
                <w:rFonts w:asciiTheme="minorHAnsi" w:hAnsiTheme="minorHAnsi" w:cstheme="minorHAnsi"/>
              </w:rPr>
            </w:pPr>
            <w:r>
              <w:rPr>
                <w:rFonts w:asciiTheme="minorHAnsi" w:hAnsiTheme="minorHAnsi" w:cstheme="minorHAnsi"/>
              </w:rPr>
              <w:t>Informatika</w:t>
            </w:r>
          </w:p>
        </w:tc>
        <w:tc>
          <w:tcPr>
            <w:tcW w:w="448"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DD1593" w:rsidRDefault="00DD1593"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DD1593" w:rsidRDefault="00DD1593"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DD1593" w:rsidRPr="00D81DF1" w:rsidRDefault="00DD1593" w:rsidP="00921D6C">
            <w:pPr>
              <w:jc w:val="center"/>
              <w:rPr>
                <w:rFonts w:asciiTheme="minorHAnsi" w:hAnsiTheme="minorHAnsi" w:cstheme="minorHAnsi"/>
              </w:rPr>
            </w:pPr>
          </w:p>
        </w:tc>
        <w:tc>
          <w:tcPr>
            <w:tcW w:w="451" w:type="pct"/>
            <w:tcBorders>
              <w:top w:val="nil"/>
              <w:left w:val="nil"/>
              <w:bottom w:val="single" w:sz="4" w:space="0" w:color="auto"/>
              <w:right w:val="single" w:sz="8" w:space="0" w:color="auto"/>
            </w:tcBorders>
            <w:shd w:val="clear" w:color="auto" w:fill="auto"/>
            <w:noWrap/>
            <w:vAlign w:val="bottom"/>
          </w:tcPr>
          <w:p w:rsidR="00DD1593" w:rsidRPr="00D81DF1" w:rsidRDefault="00DD1593" w:rsidP="00921D6C">
            <w:pPr>
              <w:jc w:val="center"/>
              <w:rPr>
                <w:rFonts w:asciiTheme="minorHAnsi" w:hAnsiTheme="minorHAnsi" w:cstheme="minorHAnsi"/>
              </w:rPr>
            </w:pPr>
            <w:r>
              <w:rPr>
                <w:rFonts w:asciiTheme="minorHAnsi" w:hAnsiTheme="minorHAnsi" w:cstheme="minorHAnsi"/>
              </w:rPr>
              <w:t>1</w:t>
            </w:r>
          </w:p>
        </w:tc>
      </w:tr>
      <w:tr w:rsidR="00DD1593" w:rsidRPr="005864AE" w:rsidTr="00921D6C">
        <w:trPr>
          <w:trHeight w:val="270"/>
        </w:trPr>
        <w:tc>
          <w:tcPr>
            <w:tcW w:w="2756" w:type="pct"/>
            <w:tcBorders>
              <w:top w:val="nil"/>
              <w:left w:val="single" w:sz="8" w:space="0" w:color="auto"/>
              <w:bottom w:val="single" w:sz="8" w:space="0" w:color="auto"/>
              <w:right w:val="single" w:sz="8" w:space="0" w:color="auto"/>
            </w:tcBorders>
            <w:shd w:val="clear" w:color="auto" w:fill="auto"/>
            <w:noWrap/>
            <w:vAlign w:val="bottom"/>
            <w:hideMark/>
          </w:tcPr>
          <w:p w:rsidR="00DD1593" w:rsidRPr="003E56E2" w:rsidRDefault="00DD1593" w:rsidP="00921D6C">
            <w:pP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Kontrola</w:t>
            </w:r>
          </w:p>
        </w:tc>
        <w:tc>
          <w:tcPr>
            <w:tcW w:w="448"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448"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448"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24</w:t>
            </w:r>
          </w:p>
        </w:tc>
        <w:tc>
          <w:tcPr>
            <w:tcW w:w="448" w:type="pct"/>
            <w:tcBorders>
              <w:top w:val="nil"/>
              <w:left w:val="nil"/>
              <w:bottom w:val="single" w:sz="8" w:space="0" w:color="auto"/>
              <w:right w:val="single" w:sz="4"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451" w:type="pct"/>
            <w:tcBorders>
              <w:top w:val="nil"/>
              <w:left w:val="nil"/>
              <w:bottom w:val="single" w:sz="8" w:space="0" w:color="auto"/>
              <w:right w:val="single" w:sz="8" w:space="0" w:color="auto"/>
            </w:tcBorders>
            <w:shd w:val="clear" w:color="auto" w:fill="auto"/>
            <w:noWrap/>
            <w:vAlign w:val="bottom"/>
            <w:hideMark/>
          </w:tcPr>
          <w:p w:rsidR="00DD1593" w:rsidRPr="003E56E2" w:rsidRDefault="00DD1593"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r>
      <w:tr w:rsidR="00DD1593" w:rsidRPr="00D81DF1" w:rsidTr="00921D6C">
        <w:trPr>
          <w:trHeight w:val="255"/>
        </w:trPr>
        <w:tc>
          <w:tcPr>
            <w:tcW w:w="2756" w:type="pct"/>
            <w:vMerge w:val="restart"/>
            <w:tcBorders>
              <w:top w:val="nil"/>
              <w:left w:val="single" w:sz="8" w:space="0" w:color="auto"/>
              <w:bottom w:val="single" w:sz="8" w:space="0" w:color="000000"/>
              <w:right w:val="nil"/>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Týdenní časová dotace povinných předmětů</w:t>
            </w:r>
          </w:p>
        </w:tc>
        <w:tc>
          <w:tcPr>
            <w:tcW w:w="448"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448" w:type="pct"/>
            <w:vMerge w:val="restart"/>
            <w:tcBorders>
              <w:top w:val="nil"/>
              <w:left w:val="nil"/>
              <w:bottom w:val="single" w:sz="8" w:space="0" w:color="000000"/>
              <w:right w:val="nil"/>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448"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448"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451"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r>
      <w:tr w:rsidR="00DD1593" w:rsidRPr="00D81DF1" w:rsidTr="00921D6C">
        <w:trPr>
          <w:trHeight w:val="270"/>
        </w:trPr>
        <w:tc>
          <w:tcPr>
            <w:tcW w:w="2756" w:type="pct"/>
            <w:vMerge/>
            <w:tcBorders>
              <w:top w:val="nil"/>
              <w:left w:val="single" w:sz="8" w:space="0" w:color="auto"/>
              <w:bottom w:val="single" w:sz="8" w:space="0" w:color="000000"/>
              <w:right w:val="nil"/>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448"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448" w:type="pct"/>
            <w:vMerge/>
            <w:tcBorders>
              <w:top w:val="nil"/>
              <w:left w:val="nil"/>
              <w:bottom w:val="single" w:sz="8" w:space="0" w:color="000000"/>
              <w:right w:val="nil"/>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448"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448"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451"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r>
      <w:tr w:rsidR="00DD1593" w:rsidRPr="00D81DF1" w:rsidTr="00921D6C">
        <w:trPr>
          <w:trHeight w:val="255"/>
        </w:trPr>
        <w:tc>
          <w:tcPr>
            <w:tcW w:w="2756" w:type="pct"/>
            <w:vMerge w:val="restart"/>
            <w:tcBorders>
              <w:top w:val="nil"/>
              <w:left w:val="single" w:sz="8" w:space="0" w:color="auto"/>
              <w:bottom w:val="single" w:sz="4" w:space="0" w:color="auto"/>
              <w:right w:val="nil"/>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Celková týdenní povinná časová dotace</w:t>
            </w:r>
          </w:p>
        </w:tc>
        <w:tc>
          <w:tcPr>
            <w:tcW w:w="2244" w:type="pct"/>
            <w:gridSpan w:val="5"/>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DD1593" w:rsidRPr="00D81DF1" w:rsidRDefault="00DD1593" w:rsidP="00921D6C">
            <w:pPr>
              <w:jc w:val="center"/>
              <w:rPr>
                <w:rFonts w:asciiTheme="minorHAnsi" w:hAnsiTheme="minorHAnsi" w:cstheme="minorHAnsi"/>
              </w:rPr>
            </w:pPr>
            <w:r w:rsidRPr="00D81DF1">
              <w:rPr>
                <w:rFonts w:asciiTheme="minorHAnsi" w:hAnsiTheme="minorHAnsi" w:cstheme="minorHAnsi"/>
              </w:rPr>
              <w:t>118</w:t>
            </w:r>
          </w:p>
        </w:tc>
      </w:tr>
      <w:tr w:rsidR="00DD1593" w:rsidRPr="00D81DF1" w:rsidTr="00921D6C">
        <w:trPr>
          <w:trHeight w:val="270"/>
        </w:trPr>
        <w:tc>
          <w:tcPr>
            <w:tcW w:w="2756" w:type="pct"/>
            <w:vMerge/>
            <w:tcBorders>
              <w:top w:val="nil"/>
              <w:left w:val="single" w:sz="8" w:space="0" w:color="auto"/>
              <w:bottom w:val="single" w:sz="4" w:space="0" w:color="auto"/>
              <w:right w:val="nil"/>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c>
          <w:tcPr>
            <w:tcW w:w="2244" w:type="pct"/>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DD1593" w:rsidRPr="00D81DF1" w:rsidRDefault="00DD1593" w:rsidP="00921D6C">
            <w:pPr>
              <w:rPr>
                <w:rFonts w:asciiTheme="minorHAnsi" w:hAnsiTheme="minorHAnsi" w:cstheme="minorHAnsi"/>
              </w:rPr>
            </w:pPr>
          </w:p>
        </w:tc>
      </w:tr>
    </w:tbl>
    <w:p w:rsidR="00DD1593" w:rsidRDefault="00DD1593" w:rsidP="00DD1593"/>
    <w:p w:rsidR="00DD1593" w:rsidRDefault="00DD1593" w:rsidP="00DD1593"/>
    <w:p w:rsidR="00DD1593" w:rsidRPr="005864AE" w:rsidRDefault="00DD1593" w:rsidP="00DD1593">
      <w:pPr>
        <w:rPr>
          <w:b/>
          <w:i/>
        </w:rPr>
      </w:pPr>
      <w:r w:rsidRPr="005864AE">
        <w:rPr>
          <w:b/>
          <w:i/>
        </w:rPr>
        <w:t>Poznámka:</w:t>
      </w:r>
    </w:p>
    <w:p w:rsidR="00DD1593" w:rsidRDefault="00DD1593" w:rsidP="00DD1593">
      <w:pPr>
        <w:rPr>
          <w:rFonts w:asciiTheme="minorHAnsi" w:hAnsiTheme="minorHAnsi"/>
          <w:i/>
        </w:rPr>
      </w:pPr>
      <w:r>
        <w:rPr>
          <w:rFonts w:asciiTheme="minorHAnsi" w:hAnsiTheme="minorHAnsi"/>
          <w:i/>
        </w:rPr>
        <w:t>V 1. – 3. třídě s upraveným vzdělávacím programem je 1 hodina českého jazyka věnována předmětu speciální pedagogické péče (využita disponibilní hodina, která byla v předešlých letech přidána do českého jazyka).</w:t>
      </w:r>
    </w:p>
    <w:p w:rsidR="00DD1593" w:rsidRDefault="00DD1593" w:rsidP="00DD1593">
      <w:pPr>
        <w:rPr>
          <w:rFonts w:asciiTheme="minorHAnsi" w:hAnsiTheme="minorHAnsi"/>
          <w:i/>
        </w:rPr>
      </w:pPr>
      <w:r>
        <w:rPr>
          <w:rFonts w:asciiTheme="minorHAnsi" w:hAnsiTheme="minorHAnsi"/>
          <w:i/>
        </w:rPr>
        <w:t>Ve 4. třídě s upraveným vzdělávacím programem je 1 hodina přírodovědy věnována předmětu speciální pedagogické péče (využita disponibilní hodina ze vzdělávací oblasti „člověk a jeho svět“).</w:t>
      </w:r>
    </w:p>
    <w:p w:rsidR="00DD1593" w:rsidRDefault="00DD1593" w:rsidP="00DD1593">
      <w:pPr>
        <w:rPr>
          <w:rFonts w:asciiTheme="minorHAnsi" w:hAnsiTheme="minorHAnsi"/>
          <w:i/>
        </w:rPr>
      </w:pPr>
      <w:r>
        <w:rPr>
          <w:rFonts w:asciiTheme="minorHAnsi" w:hAnsiTheme="minorHAnsi"/>
          <w:i/>
        </w:rPr>
        <w:t>V 5. třídě s upraveným vzdělávacím programem je 1 hodina vlastivědy věnována předmětu speciální pedagogické péče (využita disponibilní hodina ze vzdělávací oblasti „člověk a jeho svět“).</w:t>
      </w:r>
    </w:p>
    <w:p w:rsidR="00DD1593" w:rsidRDefault="00DD1593" w:rsidP="00DD1593">
      <w:pPr>
        <w:rPr>
          <w:rFonts w:asciiTheme="minorHAnsi" w:hAnsiTheme="minorHAnsi"/>
          <w:i/>
        </w:rPr>
      </w:pPr>
      <w:r>
        <w:rPr>
          <w:rFonts w:asciiTheme="minorHAnsi" w:hAnsiTheme="minorHAnsi"/>
          <w:i/>
        </w:rPr>
        <w:t>3. a 4. třída s upraveným vzdělávacím programem byly spojeny do jedné třídy – důvodem je pokles počtu žáků.</w:t>
      </w:r>
    </w:p>
    <w:p w:rsidR="0033363C" w:rsidRDefault="0033363C" w:rsidP="00DD1593">
      <w:pPr>
        <w:rPr>
          <w:rFonts w:asciiTheme="minorHAnsi" w:hAnsiTheme="minorHAnsi"/>
          <w:i/>
        </w:rPr>
      </w:pPr>
      <w:r>
        <w:rPr>
          <w:rFonts w:asciiTheme="minorHAnsi" w:hAnsiTheme="minorHAnsi"/>
          <w:i/>
        </w:rPr>
        <w:t>Ve školním roce 2016/2017 není otevřena třída s upraveným vzdělávacím programem v 1. ročníku</w:t>
      </w:r>
    </w:p>
    <w:p w:rsidR="00DD1593" w:rsidRDefault="00DD1593" w:rsidP="00DD1593">
      <w:pPr>
        <w:rPr>
          <w:rFonts w:asciiTheme="minorHAnsi" w:hAnsiTheme="minorHAnsi"/>
          <w:i/>
        </w:rPr>
      </w:pPr>
    </w:p>
    <w:p w:rsidR="00BD0AB9" w:rsidRDefault="00BD0AB9" w:rsidP="00350B10"/>
    <w:p w:rsidR="006A43B4" w:rsidRDefault="006A43B4" w:rsidP="006A43B4"/>
    <w:p w:rsidR="006A43B4" w:rsidRDefault="006A43B4" w:rsidP="006A43B4">
      <w:pPr>
        <w:pStyle w:val="Nadpis2"/>
        <w:rPr>
          <w:szCs w:val="20"/>
        </w:rPr>
      </w:pPr>
      <w:bookmarkStart w:id="391" w:name="_Toc2711113"/>
      <w:r>
        <w:rPr>
          <w:szCs w:val="20"/>
        </w:rPr>
        <w:t>9.5 Dodatek č. 5</w:t>
      </w:r>
      <w:bookmarkEnd w:id="391"/>
    </w:p>
    <w:p w:rsidR="006A43B4" w:rsidRDefault="006A43B4" w:rsidP="006A43B4"/>
    <w:p w:rsidR="006A43B4" w:rsidRPr="00456EFE" w:rsidRDefault="006A43B4" w:rsidP="006A43B4">
      <w:pPr>
        <w:pStyle w:val="Nadpis2"/>
        <w:rPr>
          <w:color w:val="00B050"/>
          <w:sz w:val="24"/>
          <w:szCs w:val="24"/>
        </w:rPr>
      </w:pPr>
      <w:bookmarkStart w:id="392" w:name="_Toc2711114"/>
      <w:r w:rsidRPr="00456EFE">
        <w:rPr>
          <w:color w:val="00B050"/>
          <w:sz w:val="24"/>
          <w:szCs w:val="24"/>
        </w:rPr>
        <w:t>Učební plán – běžné třídy -  201</w:t>
      </w:r>
      <w:r>
        <w:rPr>
          <w:color w:val="00B050"/>
          <w:sz w:val="24"/>
          <w:szCs w:val="24"/>
        </w:rPr>
        <w:t>7</w:t>
      </w:r>
      <w:r w:rsidRPr="00456EFE">
        <w:rPr>
          <w:color w:val="00B050"/>
          <w:sz w:val="24"/>
          <w:szCs w:val="24"/>
        </w:rPr>
        <w:t>/201</w:t>
      </w:r>
      <w:r>
        <w:rPr>
          <w:color w:val="00B050"/>
          <w:sz w:val="24"/>
          <w:szCs w:val="24"/>
        </w:rPr>
        <w:t>8</w:t>
      </w:r>
      <w:bookmarkEnd w:id="392"/>
    </w:p>
    <w:tbl>
      <w:tblPr>
        <w:tblW w:w="5000" w:type="pct"/>
        <w:tblCellMar>
          <w:left w:w="70" w:type="dxa"/>
          <w:right w:w="70" w:type="dxa"/>
        </w:tblCellMar>
        <w:tblLook w:val="04A0" w:firstRow="1" w:lastRow="0" w:firstColumn="1" w:lastColumn="0" w:noHBand="0" w:noVBand="1"/>
      </w:tblPr>
      <w:tblGrid>
        <w:gridCol w:w="4197"/>
        <w:gridCol w:w="684"/>
        <w:gridCol w:w="684"/>
        <w:gridCol w:w="683"/>
        <w:gridCol w:w="683"/>
        <w:gridCol w:w="685"/>
        <w:gridCol w:w="683"/>
        <w:gridCol w:w="683"/>
        <w:gridCol w:w="683"/>
        <w:gridCol w:w="679"/>
      </w:tblGrid>
      <w:tr w:rsidR="006A43B4" w:rsidRPr="00D81DF1" w:rsidTr="00921D6C">
        <w:trPr>
          <w:trHeight w:val="270"/>
        </w:trPr>
        <w:tc>
          <w:tcPr>
            <w:tcW w:w="2029" w:type="pct"/>
            <w:vMerge w:val="restart"/>
            <w:tcBorders>
              <w:top w:val="single" w:sz="8" w:space="0" w:color="auto"/>
              <w:left w:val="single" w:sz="8" w:space="0" w:color="auto"/>
              <w:bottom w:val="nil"/>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Předměty</w:t>
            </w:r>
          </w:p>
        </w:tc>
        <w:tc>
          <w:tcPr>
            <w:tcW w:w="2971" w:type="pct"/>
            <w:gridSpan w:val="9"/>
            <w:tcBorders>
              <w:top w:val="single" w:sz="8" w:space="0" w:color="auto"/>
              <w:left w:val="nil"/>
              <w:bottom w:val="single" w:sz="8" w:space="0" w:color="auto"/>
              <w:right w:val="single" w:sz="8" w:space="0" w:color="000000"/>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Ročník</w:t>
            </w:r>
          </w:p>
        </w:tc>
      </w:tr>
      <w:tr w:rsidR="006A43B4" w:rsidRPr="00D81DF1" w:rsidTr="00921D6C">
        <w:trPr>
          <w:trHeight w:val="270"/>
        </w:trPr>
        <w:tc>
          <w:tcPr>
            <w:tcW w:w="2029" w:type="pct"/>
            <w:vMerge/>
            <w:tcBorders>
              <w:top w:val="single" w:sz="8" w:space="0" w:color="auto"/>
              <w:left w:val="single" w:sz="8" w:space="0" w:color="auto"/>
              <w:bottom w:val="nil"/>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b/>
                <w:bCs/>
              </w:rPr>
            </w:pPr>
          </w:p>
        </w:tc>
        <w:tc>
          <w:tcPr>
            <w:tcW w:w="331"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1.</w:t>
            </w:r>
          </w:p>
        </w:tc>
        <w:tc>
          <w:tcPr>
            <w:tcW w:w="331"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2.</w:t>
            </w:r>
          </w:p>
        </w:tc>
        <w:tc>
          <w:tcPr>
            <w:tcW w:w="330"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3.</w:t>
            </w:r>
          </w:p>
        </w:tc>
        <w:tc>
          <w:tcPr>
            <w:tcW w:w="330"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4.</w:t>
            </w:r>
          </w:p>
        </w:tc>
        <w:tc>
          <w:tcPr>
            <w:tcW w:w="331" w:type="pct"/>
            <w:tcBorders>
              <w:top w:val="nil"/>
              <w:left w:val="nil"/>
              <w:bottom w:val="nil"/>
              <w:right w:val="single" w:sz="8"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5.</w:t>
            </w:r>
          </w:p>
        </w:tc>
        <w:tc>
          <w:tcPr>
            <w:tcW w:w="330" w:type="pct"/>
            <w:tcBorders>
              <w:top w:val="nil"/>
              <w:left w:val="nil"/>
              <w:bottom w:val="single" w:sz="8" w:space="0" w:color="auto"/>
              <w:right w:val="single" w:sz="8"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6.</w:t>
            </w:r>
          </w:p>
        </w:tc>
        <w:tc>
          <w:tcPr>
            <w:tcW w:w="330"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7.</w:t>
            </w:r>
          </w:p>
        </w:tc>
        <w:tc>
          <w:tcPr>
            <w:tcW w:w="330"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8.</w:t>
            </w:r>
          </w:p>
        </w:tc>
        <w:tc>
          <w:tcPr>
            <w:tcW w:w="329" w:type="pct"/>
            <w:tcBorders>
              <w:top w:val="nil"/>
              <w:left w:val="nil"/>
              <w:bottom w:val="nil"/>
              <w:right w:val="single" w:sz="8"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9.</w:t>
            </w:r>
          </w:p>
        </w:tc>
      </w:tr>
      <w:tr w:rsidR="006A43B4" w:rsidRPr="00D81DF1" w:rsidTr="00921D6C">
        <w:trPr>
          <w:trHeight w:val="255"/>
        </w:trPr>
        <w:tc>
          <w:tcPr>
            <w:tcW w:w="202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Český jazyk</w:t>
            </w:r>
          </w:p>
        </w:tc>
        <w:tc>
          <w:tcPr>
            <w:tcW w:w="331" w:type="pct"/>
            <w:tcBorders>
              <w:top w:val="single" w:sz="8" w:space="0" w:color="auto"/>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10</w:t>
            </w:r>
          </w:p>
        </w:tc>
        <w:tc>
          <w:tcPr>
            <w:tcW w:w="331" w:type="pct"/>
            <w:tcBorders>
              <w:top w:val="single" w:sz="8" w:space="0" w:color="auto"/>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7</w:t>
            </w:r>
          </w:p>
        </w:tc>
        <w:tc>
          <w:tcPr>
            <w:tcW w:w="331" w:type="pct"/>
            <w:tcBorders>
              <w:top w:val="single" w:sz="8" w:space="0" w:color="auto"/>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7</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329" w:type="pct"/>
            <w:tcBorders>
              <w:top w:val="single" w:sz="8" w:space="0" w:color="auto"/>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Pr>
                <w:rFonts w:asciiTheme="minorHAnsi" w:hAnsiTheme="minorHAnsi" w:cstheme="minorHAnsi"/>
              </w:rPr>
              <w:t>Anglický jazyk</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tcPr>
          <w:p w:rsidR="006A43B4" w:rsidRPr="00D81DF1" w:rsidRDefault="006A43B4" w:rsidP="00921D6C">
            <w:pPr>
              <w:rPr>
                <w:rFonts w:asciiTheme="minorHAnsi" w:hAnsiTheme="minorHAnsi" w:cstheme="minorHAnsi"/>
              </w:rPr>
            </w:pPr>
            <w:r>
              <w:rPr>
                <w:rFonts w:asciiTheme="minorHAnsi" w:hAnsiTheme="minorHAnsi" w:cstheme="minorHAnsi"/>
              </w:rPr>
              <w:t>Německý jazyk</w:t>
            </w:r>
          </w:p>
        </w:tc>
        <w:tc>
          <w:tcPr>
            <w:tcW w:w="331"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331"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33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6A43B4" w:rsidRPr="00D81DF1" w:rsidRDefault="006A43B4" w:rsidP="00921D6C">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Matematika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Prvouka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Přírodověda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Vlastivěda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Chemie</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Fyzika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Přírodopis</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Zeměpis</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Dějepis</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Občanská výchova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lastRenderedPageBreak/>
              <w:t>Výchova ke zdraví</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Hudební výchova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Výtvarná výchova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Pracovní činnosti</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Tělesná výchova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Volitelné předměty</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Informatika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r>
      <w:tr w:rsidR="006A43B4" w:rsidRPr="00D81DF1" w:rsidTr="00921D6C">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Společenská výchova</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r>
      <w:tr w:rsidR="006A43B4" w:rsidRPr="00D81DF1" w:rsidTr="00921D6C">
        <w:trPr>
          <w:trHeight w:val="270"/>
        </w:trPr>
        <w:tc>
          <w:tcPr>
            <w:tcW w:w="2029" w:type="pct"/>
            <w:tcBorders>
              <w:top w:val="nil"/>
              <w:left w:val="single" w:sz="8" w:space="0" w:color="auto"/>
              <w:bottom w:val="single" w:sz="8" w:space="0" w:color="auto"/>
              <w:right w:val="single" w:sz="8" w:space="0" w:color="auto"/>
            </w:tcBorders>
            <w:shd w:val="clear" w:color="auto" w:fill="auto"/>
            <w:noWrap/>
            <w:vAlign w:val="bottom"/>
            <w:hideMark/>
          </w:tcPr>
          <w:p w:rsidR="006A43B4" w:rsidRPr="003E56E2" w:rsidRDefault="006A43B4" w:rsidP="00921D6C">
            <w:pP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Kontrola</w:t>
            </w:r>
          </w:p>
        </w:tc>
        <w:tc>
          <w:tcPr>
            <w:tcW w:w="331"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331"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330"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24</w:t>
            </w:r>
          </w:p>
        </w:tc>
        <w:tc>
          <w:tcPr>
            <w:tcW w:w="330"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331" w:type="pct"/>
            <w:tcBorders>
              <w:top w:val="nil"/>
              <w:left w:val="nil"/>
              <w:bottom w:val="single" w:sz="8" w:space="0" w:color="auto"/>
              <w:right w:val="single" w:sz="8"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28</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30</w:t>
            </w:r>
          </w:p>
        </w:tc>
        <w:tc>
          <w:tcPr>
            <w:tcW w:w="330" w:type="pct"/>
            <w:tcBorders>
              <w:top w:val="nil"/>
              <w:left w:val="nil"/>
              <w:bottom w:val="single" w:sz="8" w:space="0" w:color="auto"/>
              <w:right w:val="single" w:sz="4" w:space="0" w:color="auto"/>
            </w:tcBorders>
            <w:shd w:val="clear" w:color="auto" w:fill="D9D9D9" w:themeFill="background1" w:themeFillShade="D9"/>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32</w:t>
            </w:r>
          </w:p>
        </w:tc>
        <w:tc>
          <w:tcPr>
            <w:tcW w:w="329" w:type="pct"/>
            <w:tcBorders>
              <w:top w:val="nil"/>
              <w:left w:val="nil"/>
              <w:bottom w:val="single" w:sz="8" w:space="0" w:color="auto"/>
              <w:right w:val="single" w:sz="8" w:space="0" w:color="auto"/>
            </w:tcBorders>
            <w:shd w:val="clear" w:color="auto" w:fill="D9D9D9" w:themeFill="background1" w:themeFillShade="D9"/>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32</w:t>
            </w:r>
          </w:p>
        </w:tc>
      </w:tr>
      <w:tr w:rsidR="006A43B4" w:rsidRPr="00D81DF1" w:rsidTr="00921D6C">
        <w:trPr>
          <w:trHeight w:val="255"/>
        </w:trPr>
        <w:tc>
          <w:tcPr>
            <w:tcW w:w="2029" w:type="pct"/>
            <w:vMerge w:val="restart"/>
            <w:tcBorders>
              <w:top w:val="nil"/>
              <w:left w:val="single" w:sz="8" w:space="0" w:color="auto"/>
              <w:bottom w:val="single" w:sz="8" w:space="0" w:color="000000"/>
              <w:right w:val="nil"/>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Týdenní časová dotace povinných předmětů</w:t>
            </w:r>
          </w:p>
        </w:tc>
        <w:tc>
          <w:tcPr>
            <w:tcW w:w="331"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331" w:type="pct"/>
            <w:vMerge w:val="restart"/>
            <w:tcBorders>
              <w:top w:val="nil"/>
              <w:left w:val="nil"/>
              <w:bottom w:val="single" w:sz="8" w:space="0" w:color="000000"/>
              <w:right w:val="nil"/>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1"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30-32</w:t>
            </w:r>
          </w:p>
        </w:tc>
        <w:tc>
          <w:tcPr>
            <w:tcW w:w="329"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30-32</w:t>
            </w:r>
          </w:p>
        </w:tc>
      </w:tr>
      <w:tr w:rsidR="006A43B4" w:rsidRPr="00D81DF1" w:rsidTr="00921D6C">
        <w:trPr>
          <w:trHeight w:val="270"/>
        </w:trPr>
        <w:tc>
          <w:tcPr>
            <w:tcW w:w="2029" w:type="pct"/>
            <w:vMerge/>
            <w:tcBorders>
              <w:top w:val="nil"/>
              <w:left w:val="single" w:sz="8" w:space="0" w:color="auto"/>
              <w:bottom w:val="single" w:sz="8" w:space="0" w:color="000000"/>
              <w:right w:val="nil"/>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1"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1" w:type="pct"/>
            <w:vMerge/>
            <w:tcBorders>
              <w:top w:val="nil"/>
              <w:left w:val="nil"/>
              <w:bottom w:val="single" w:sz="8" w:space="0" w:color="000000"/>
              <w:right w:val="nil"/>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1"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329"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r>
      <w:tr w:rsidR="006A43B4" w:rsidRPr="00D81DF1" w:rsidTr="00921D6C">
        <w:trPr>
          <w:trHeight w:val="255"/>
        </w:trPr>
        <w:tc>
          <w:tcPr>
            <w:tcW w:w="2029" w:type="pct"/>
            <w:vMerge w:val="restart"/>
            <w:tcBorders>
              <w:top w:val="nil"/>
              <w:left w:val="single" w:sz="8" w:space="0" w:color="auto"/>
              <w:bottom w:val="single" w:sz="4" w:space="0" w:color="auto"/>
              <w:right w:val="nil"/>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Celková týdenní povinná časová dotace</w:t>
            </w:r>
          </w:p>
        </w:tc>
        <w:tc>
          <w:tcPr>
            <w:tcW w:w="1653" w:type="pct"/>
            <w:gridSpan w:val="5"/>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118</w:t>
            </w:r>
          </w:p>
        </w:tc>
        <w:tc>
          <w:tcPr>
            <w:tcW w:w="1318" w:type="pct"/>
            <w:gridSpan w:val="4"/>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122</w:t>
            </w:r>
          </w:p>
        </w:tc>
      </w:tr>
      <w:tr w:rsidR="006A43B4" w:rsidRPr="00D81DF1" w:rsidTr="00921D6C">
        <w:trPr>
          <w:trHeight w:val="270"/>
        </w:trPr>
        <w:tc>
          <w:tcPr>
            <w:tcW w:w="2029" w:type="pct"/>
            <w:vMerge/>
            <w:tcBorders>
              <w:top w:val="nil"/>
              <w:left w:val="single" w:sz="8" w:space="0" w:color="auto"/>
              <w:bottom w:val="single" w:sz="4" w:space="0" w:color="auto"/>
              <w:right w:val="nil"/>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1653" w:type="pct"/>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1318" w:type="pct"/>
            <w:gridSpan w:val="4"/>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r>
      <w:tr w:rsidR="006A43B4" w:rsidRPr="00D81DF1" w:rsidTr="00921D6C">
        <w:trPr>
          <w:trHeight w:val="255"/>
        </w:trPr>
        <w:tc>
          <w:tcPr>
            <w:tcW w:w="2029" w:type="pct"/>
            <w:tcBorders>
              <w:top w:val="single" w:sz="8" w:space="0" w:color="auto"/>
              <w:left w:val="single" w:sz="8" w:space="0" w:color="auto"/>
              <w:bottom w:val="single" w:sz="4" w:space="0" w:color="auto"/>
              <w:right w:val="nil"/>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Nepovinné předměty</w:t>
            </w:r>
          </w:p>
        </w:tc>
        <w:tc>
          <w:tcPr>
            <w:tcW w:w="1653"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1318" w:type="pct"/>
            <w:gridSpan w:val="4"/>
            <w:tcBorders>
              <w:top w:val="single" w:sz="8" w:space="0" w:color="auto"/>
              <w:left w:val="nil"/>
              <w:bottom w:val="single" w:sz="4" w:space="0" w:color="auto"/>
              <w:right w:val="single" w:sz="8" w:space="0" w:color="000000"/>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r>
      <w:tr w:rsidR="006A43B4" w:rsidRPr="00D81DF1" w:rsidTr="00921D6C">
        <w:trPr>
          <w:trHeight w:val="270"/>
        </w:trPr>
        <w:tc>
          <w:tcPr>
            <w:tcW w:w="2029" w:type="pct"/>
            <w:tcBorders>
              <w:top w:val="nil"/>
              <w:left w:val="single" w:sz="8" w:space="0" w:color="auto"/>
              <w:bottom w:val="single" w:sz="8" w:space="0" w:color="auto"/>
              <w:right w:val="nil"/>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 </w:t>
            </w:r>
          </w:p>
        </w:tc>
        <w:tc>
          <w:tcPr>
            <w:tcW w:w="1653" w:type="pct"/>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1318" w:type="pct"/>
            <w:gridSpan w:val="4"/>
            <w:tcBorders>
              <w:top w:val="single" w:sz="4" w:space="0" w:color="auto"/>
              <w:left w:val="nil"/>
              <w:bottom w:val="single" w:sz="8" w:space="0" w:color="auto"/>
              <w:right w:val="single" w:sz="8" w:space="0" w:color="000000"/>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r>
    </w:tbl>
    <w:p w:rsidR="006A43B4" w:rsidRDefault="006A43B4" w:rsidP="006A43B4"/>
    <w:p w:rsidR="006A43B4" w:rsidRDefault="006A43B4" w:rsidP="006A43B4">
      <w:pPr>
        <w:pStyle w:val="Nadpis2"/>
        <w:spacing w:before="0"/>
        <w:rPr>
          <w:color w:val="FF0000"/>
          <w:sz w:val="24"/>
          <w:szCs w:val="24"/>
        </w:rPr>
      </w:pPr>
    </w:p>
    <w:p w:rsidR="006A43B4" w:rsidRPr="00456EFE" w:rsidRDefault="006A43B4" w:rsidP="006A43B4">
      <w:pPr>
        <w:pStyle w:val="Nadpis2"/>
        <w:spacing w:before="0"/>
        <w:rPr>
          <w:color w:val="00B050"/>
          <w:sz w:val="24"/>
          <w:szCs w:val="24"/>
        </w:rPr>
      </w:pPr>
      <w:bookmarkStart w:id="393" w:name="_Toc2711115"/>
      <w:r w:rsidRPr="00456EFE">
        <w:rPr>
          <w:color w:val="00B050"/>
          <w:sz w:val="24"/>
          <w:szCs w:val="24"/>
        </w:rPr>
        <w:t>Učební plán – třídy s upraveným vzdělávacím programem – 201</w:t>
      </w:r>
      <w:r>
        <w:rPr>
          <w:color w:val="00B050"/>
          <w:sz w:val="24"/>
          <w:szCs w:val="24"/>
        </w:rPr>
        <w:t>7</w:t>
      </w:r>
      <w:r w:rsidRPr="00456EFE">
        <w:rPr>
          <w:color w:val="00B050"/>
          <w:sz w:val="24"/>
          <w:szCs w:val="24"/>
        </w:rPr>
        <w:t>/201</w:t>
      </w:r>
      <w:r>
        <w:rPr>
          <w:color w:val="00B050"/>
          <w:sz w:val="24"/>
          <w:szCs w:val="24"/>
        </w:rPr>
        <w:t>8</w:t>
      </w:r>
      <w:bookmarkEnd w:id="393"/>
    </w:p>
    <w:tbl>
      <w:tblPr>
        <w:tblW w:w="3685" w:type="pct"/>
        <w:tblCellMar>
          <w:left w:w="70" w:type="dxa"/>
          <w:right w:w="70" w:type="dxa"/>
        </w:tblCellMar>
        <w:tblLook w:val="04A0" w:firstRow="1" w:lastRow="0" w:firstColumn="1" w:lastColumn="0" w:noHBand="0" w:noVBand="1"/>
      </w:tblPr>
      <w:tblGrid>
        <w:gridCol w:w="4203"/>
        <w:gridCol w:w="683"/>
        <w:gridCol w:w="683"/>
        <w:gridCol w:w="683"/>
        <w:gridCol w:w="683"/>
        <w:gridCol w:w="689"/>
      </w:tblGrid>
      <w:tr w:rsidR="006A43B4" w:rsidRPr="00D81DF1" w:rsidTr="00921D6C">
        <w:trPr>
          <w:trHeight w:val="270"/>
        </w:trPr>
        <w:tc>
          <w:tcPr>
            <w:tcW w:w="2756" w:type="pct"/>
            <w:vMerge w:val="restart"/>
            <w:tcBorders>
              <w:top w:val="single" w:sz="8" w:space="0" w:color="auto"/>
              <w:left w:val="single" w:sz="8" w:space="0" w:color="auto"/>
              <w:bottom w:val="nil"/>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Předměty</w:t>
            </w:r>
          </w:p>
        </w:tc>
        <w:tc>
          <w:tcPr>
            <w:tcW w:w="2244" w:type="pct"/>
            <w:gridSpan w:val="5"/>
            <w:tcBorders>
              <w:top w:val="single" w:sz="8" w:space="0" w:color="auto"/>
              <w:left w:val="nil"/>
              <w:bottom w:val="single" w:sz="8" w:space="0" w:color="auto"/>
              <w:right w:val="single" w:sz="8" w:space="0" w:color="000000"/>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Pr>
                <w:rFonts w:asciiTheme="minorHAnsi" w:hAnsiTheme="minorHAnsi" w:cstheme="minorHAnsi"/>
                <w:b/>
                <w:bCs/>
              </w:rPr>
              <w:t>Ročník</w:t>
            </w:r>
          </w:p>
        </w:tc>
      </w:tr>
      <w:tr w:rsidR="006A43B4" w:rsidRPr="00D81DF1" w:rsidTr="00921D6C">
        <w:trPr>
          <w:trHeight w:val="270"/>
        </w:trPr>
        <w:tc>
          <w:tcPr>
            <w:tcW w:w="2756" w:type="pct"/>
            <w:vMerge/>
            <w:tcBorders>
              <w:top w:val="single" w:sz="8" w:space="0" w:color="auto"/>
              <w:left w:val="single" w:sz="8" w:space="0" w:color="auto"/>
              <w:bottom w:val="nil"/>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b/>
                <w:bCs/>
              </w:rPr>
            </w:pPr>
          </w:p>
        </w:tc>
        <w:tc>
          <w:tcPr>
            <w:tcW w:w="448"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1.</w:t>
            </w:r>
          </w:p>
        </w:tc>
        <w:tc>
          <w:tcPr>
            <w:tcW w:w="448"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2.</w:t>
            </w:r>
          </w:p>
        </w:tc>
        <w:tc>
          <w:tcPr>
            <w:tcW w:w="448"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3.</w:t>
            </w:r>
          </w:p>
        </w:tc>
        <w:tc>
          <w:tcPr>
            <w:tcW w:w="448" w:type="pct"/>
            <w:tcBorders>
              <w:top w:val="nil"/>
              <w:left w:val="nil"/>
              <w:bottom w:val="nil"/>
              <w:right w:val="single" w:sz="4"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4.</w:t>
            </w:r>
          </w:p>
        </w:tc>
        <w:tc>
          <w:tcPr>
            <w:tcW w:w="451" w:type="pct"/>
            <w:tcBorders>
              <w:top w:val="nil"/>
              <w:left w:val="nil"/>
              <w:bottom w:val="nil"/>
              <w:right w:val="single" w:sz="8" w:space="0" w:color="auto"/>
            </w:tcBorders>
            <w:shd w:val="clear" w:color="auto" w:fill="DBE5F1" w:themeFill="accent1" w:themeFillTint="33"/>
            <w:noWrap/>
            <w:vAlign w:val="bottom"/>
            <w:hideMark/>
          </w:tcPr>
          <w:p w:rsidR="006A43B4" w:rsidRPr="00D81DF1" w:rsidRDefault="006A43B4" w:rsidP="00921D6C">
            <w:pPr>
              <w:jc w:val="center"/>
              <w:rPr>
                <w:rFonts w:asciiTheme="minorHAnsi" w:hAnsiTheme="minorHAnsi" w:cstheme="minorHAnsi"/>
                <w:b/>
                <w:bCs/>
              </w:rPr>
            </w:pPr>
            <w:r w:rsidRPr="00D81DF1">
              <w:rPr>
                <w:rFonts w:asciiTheme="minorHAnsi" w:hAnsiTheme="minorHAnsi" w:cstheme="minorHAnsi"/>
                <w:b/>
                <w:bCs/>
              </w:rPr>
              <w:t>5.</w:t>
            </w:r>
          </w:p>
        </w:tc>
      </w:tr>
      <w:tr w:rsidR="006A43B4" w:rsidRPr="00D81DF1" w:rsidTr="00921D6C">
        <w:trPr>
          <w:trHeight w:val="255"/>
        </w:trPr>
        <w:tc>
          <w:tcPr>
            <w:tcW w:w="275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Český jazyk</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6</w:t>
            </w:r>
          </w:p>
        </w:tc>
        <w:tc>
          <w:tcPr>
            <w:tcW w:w="451" w:type="pct"/>
            <w:tcBorders>
              <w:top w:val="single" w:sz="8" w:space="0" w:color="auto"/>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6</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Pr>
                <w:rFonts w:asciiTheme="minorHAnsi" w:hAnsiTheme="minorHAnsi" w:cstheme="minorHAnsi"/>
              </w:rPr>
              <w:t>Anglický jazyk</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3</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3</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tcPr>
          <w:p w:rsidR="006A43B4" w:rsidRPr="00D81DF1" w:rsidRDefault="006A43B4" w:rsidP="00921D6C">
            <w:pPr>
              <w:rPr>
                <w:rFonts w:asciiTheme="minorHAnsi" w:hAnsiTheme="minorHAnsi" w:cstheme="minorHAnsi"/>
              </w:rPr>
            </w:pPr>
            <w:r>
              <w:rPr>
                <w:rFonts w:asciiTheme="minorHAnsi" w:hAnsiTheme="minorHAnsi" w:cstheme="minorHAnsi"/>
              </w:rPr>
              <w:t>Německý jazyk</w:t>
            </w:r>
          </w:p>
        </w:tc>
        <w:tc>
          <w:tcPr>
            <w:tcW w:w="448"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Matematika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4</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5</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4</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Prvouka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Přírodověda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Vlastivěda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Hudební výchova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1</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Výtvarná výchova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Pracovní činnosti</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1</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sidRPr="00D81DF1">
              <w:rPr>
                <w:rFonts w:asciiTheme="minorHAnsi" w:hAnsiTheme="minorHAnsi" w:cstheme="minorHAnsi"/>
              </w:rPr>
              <w:t>Tělesná výchova</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2</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6A43B4" w:rsidRPr="00D81DF1" w:rsidRDefault="006A43B4" w:rsidP="00921D6C">
            <w:pPr>
              <w:rPr>
                <w:rFonts w:asciiTheme="minorHAnsi" w:hAnsiTheme="minorHAnsi" w:cstheme="minorHAnsi"/>
              </w:rPr>
            </w:pPr>
            <w:r>
              <w:rPr>
                <w:rFonts w:asciiTheme="minorHAnsi" w:hAnsiTheme="minorHAnsi" w:cstheme="minorHAnsi"/>
              </w:rPr>
              <w:t>Speciálně pedagogická péče</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1</w:t>
            </w: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Pr>
                <w:rFonts w:asciiTheme="minorHAnsi" w:hAnsiTheme="minorHAnsi" w:cstheme="minorHAnsi"/>
              </w:rPr>
              <w:t>1</w:t>
            </w: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r>
      <w:tr w:rsidR="006A43B4" w:rsidRPr="00D81DF1" w:rsidTr="00921D6C">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tcPr>
          <w:p w:rsidR="006A43B4" w:rsidRDefault="006A43B4" w:rsidP="00921D6C">
            <w:pPr>
              <w:rPr>
                <w:rFonts w:asciiTheme="minorHAnsi" w:hAnsiTheme="minorHAnsi" w:cstheme="minorHAnsi"/>
              </w:rPr>
            </w:pPr>
            <w:r>
              <w:rPr>
                <w:rFonts w:asciiTheme="minorHAnsi" w:hAnsiTheme="minorHAnsi" w:cstheme="minorHAnsi"/>
              </w:rPr>
              <w:t>Informatika</w:t>
            </w:r>
          </w:p>
        </w:tc>
        <w:tc>
          <w:tcPr>
            <w:tcW w:w="448"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6A43B4" w:rsidRDefault="006A43B4"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6A43B4" w:rsidRDefault="006A43B4" w:rsidP="00921D6C">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6A43B4" w:rsidRPr="00D81DF1" w:rsidRDefault="006A43B4" w:rsidP="00921D6C">
            <w:pPr>
              <w:jc w:val="center"/>
              <w:rPr>
                <w:rFonts w:asciiTheme="minorHAnsi" w:hAnsiTheme="minorHAnsi" w:cstheme="minorHAnsi"/>
              </w:rPr>
            </w:pPr>
          </w:p>
        </w:tc>
        <w:tc>
          <w:tcPr>
            <w:tcW w:w="451" w:type="pct"/>
            <w:tcBorders>
              <w:top w:val="nil"/>
              <w:left w:val="nil"/>
              <w:bottom w:val="single" w:sz="4" w:space="0" w:color="auto"/>
              <w:right w:val="single" w:sz="8" w:space="0" w:color="auto"/>
            </w:tcBorders>
            <w:shd w:val="clear" w:color="auto" w:fill="auto"/>
            <w:noWrap/>
            <w:vAlign w:val="bottom"/>
          </w:tcPr>
          <w:p w:rsidR="006A43B4" w:rsidRPr="00D81DF1" w:rsidRDefault="006A43B4" w:rsidP="00921D6C">
            <w:pPr>
              <w:jc w:val="center"/>
              <w:rPr>
                <w:rFonts w:asciiTheme="minorHAnsi" w:hAnsiTheme="minorHAnsi" w:cstheme="minorHAnsi"/>
              </w:rPr>
            </w:pPr>
            <w:r>
              <w:rPr>
                <w:rFonts w:asciiTheme="minorHAnsi" w:hAnsiTheme="minorHAnsi" w:cstheme="minorHAnsi"/>
              </w:rPr>
              <w:t>1</w:t>
            </w:r>
          </w:p>
        </w:tc>
      </w:tr>
      <w:tr w:rsidR="006A43B4" w:rsidRPr="005864AE" w:rsidTr="00921D6C">
        <w:trPr>
          <w:trHeight w:val="270"/>
        </w:trPr>
        <w:tc>
          <w:tcPr>
            <w:tcW w:w="2756" w:type="pct"/>
            <w:tcBorders>
              <w:top w:val="nil"/>
              <w:left w:val="single" w:sz="8" w:space="0" w:color="auto"/>
              <w:bottom w:val="single" w:sz="8" w:space="0" w:color="auto"/>
              <w:right w:val="single" w:sz="8" w:space="0" w:color="auto"/>
            </w:tcBorders>
            <w:shd w:val="clear" w:color="auto" w:fill="auto"/>
            <w:noWrap/>
            <w:vAlign w:val="bottom"/>
            <w:hideMark/>
          </w:tcPr>
          <w:p w:rsidR="006A43B4" w:rsidRPr="003E56E2" w:rsidRDefault="006A43B4" w:rsidP="00921D6C">
            <w:pP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Kontrola</w:t>
            </w:r>
          </w:p>
        </w:tc>
        <w:tc>
          <w:tcPr>
            <w:tcW w:w="448"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448"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448"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24</w:t>
            </w:r>
          </w:p>
        </w:tc>
        <w:tc>
          <w:tcPr>
            <w:tcW w:w="448" w:type="pct"/>
            <w:tcBorders>
              <w:top w:val="nil"/>
              <w:left w:val="nil"/>
              <w:bottom w:val="single" w:sz="8" w:space="0" w:color="auto"/>
              <w:right w:val="single" w:sz="4"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451" w:type="pct"/>
            <w:tcBorders>
              <w:top w:val="nil"/>
              <w:left w:val="nil"/>
              <w:bottom w:val="single" w:sz="8" w:space="0" w:color="auto"/>
              <w:right w:val="single" w:sz="8" w:space="0" w:color="auto"/>
            </w:tcBorders>
            <w:shd w:val="clear" w:color="auto" w:fill="auto"/>
            <w:noWrap/>
            <w:vAlign w:val="bottom"/>
            <w:hideMark/>
          </w:tcPr>
          <w:p w:rsidR="006A43B4" w:rsidRPr="003E56E2" w:rsidRDefault="006A43B4" w:rsidP="00921D6C">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r>
      <w:tr w:rsidR="006A43B4" w:rsidRPr="00D81DF1" w:rsidTr="00921D6C">
        <w:trPr>
          <w:trHeight w:val="255"/>
        </w:trPr>
        <w:tc>
          <w:tcPr>
            <w:tcW w:w="2756" w:type="pct"/>
            <w:vMerge w:val="restart"/>
            <w:tcBorders>
              <w:top w:val="nil"/>
              <w:left w:val="single" w:sz="8" w:space="0" w:color="auto"/>
              <w:bottom w:val="single" w:sz="8" w:space="0" w:color="000000"/>
              <w:right w:val="nil"/>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Týdenní časová dotace povinných předmětů</w:t>
            </w:r>
          </w:p>
        </w:tc>
        <w:tc>
          <w:tcPr>
            <w:tcW w:w="448"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448" w:type="pct"/>
            <w:vMerge w:val="restart"/>
            <w:tcBorders>
              <w:top w:val="nil"/>
              <w:left w:val="nil"/>
              <w:bottom w:val="single" w:sz="8" w:space="0" w:color="000000"/>
              <w:right w:val="nil"/>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448"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448"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451" w:type="pct"/>
            <w:vMerge w:val="restart"/>
            <w:tcBorders>
              <w:top w:val="nil"/>
              <w:left w:val="single" w:sz="8" w:space="0" w:color="auto"/>
              <w:bottom w:val="single" w:sz="8" w:space="0" w:color="000000"/>
              <w:right w:val="single" w:sz="8" w:space="0" w:color="auto"/>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sz w:val="16"/>
                <w:szCs w:val="16"/>
              </w:rPr>
            </w:pPr>
            <w:r w:rsidRPr="00D81DF1">
              <w:rPr>
                <w:rFonts w:asciiTheme="minorHAnsi" w:hAnsiTheme="minorHAnsi" w:cstheme="minorHAnsi"/>
                <w:sz w:val="16"/>
                <w:szCs w:val="16"/>
              </w:rPr>
              <w:t>22-26</w:t>
            </w:r>
          </w:p>
        </w:tc>
      </w:tr>
      <w:tr w:rsidR="006A43B4" w:rsidRPr="00D81DF1" w:rsidTr="00921D6C">
        <w:trPr>
          <w:trHeight w:val="270"/>
        </w:trPr>
        <w:tc>
          <w:tcPr>
            <w:tcW w:w="2756" w:type="pct"/>
            <w:vMerge/>
            <w:tcBorders>
              <w:top w:val="nil"/>
              <w:left w:val="single" w:sz="8" w:space="0" w:color="auto"/>
              <w:bottom w:val="single" w:sz="8" w:space="0" w:color="000000"/>
              <w:right w:val="nil"/>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448"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448" w:type="pct"/>
            <w:vMerge/>
            <w:tcBorders>
              <w:top w:val="nil"/>
              <w:left w:val="nil"/>
              <w:bottom w:val="single" w:sz="8" w:space="0" w:color="000000"/>
              <w:right w:val="nil"/>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448"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448"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451" w:type="pct"/>
            <w:vMerge/>
            <w:tcBorders>
              <w:top w:val="nil"/>
              <w:left w:val="single" w:sz="8" w:space="0" w:color="auto"/>
              <w:bottom w:val="single" w:sz="8" w:space="0" w:color="000000"/>
              <w:right w:val="single" w:sz="8" w:space="0" w:color="auto"/>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r>
      <w:tr w:rsidR="006A43B4" w:rsidRPr="00D81DF1" w:rsidTr="00921D6C">
        <w:trPr>
          <w:trHeight w:val="255"/>
        </w:trPr>
        <w:tc>
          <w:tcPr>
            <w:tcW w:w="2756" w:type="pct"/>
            <w:vMerge w:val="restart"/>
            <w:tcBorders>
              <w:top w:val="nil"/>
              <w:left w:val="single" w:sz="8" w:space="0" w:color="auto"/>
              <w:bottom w:val="single" w:sz="4" w:space="0" w:color="auto"/>
              <w:right w:val="nil"/>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Celková týdenní povinná časová dotace</w:t>
            </w:r>
          </w:p>
        </w:tc>
        <w:tc>
          <w:tcPr>
            <w:tcW w:w="2244" w:type="pct"/>
            <w:gridSpan w:val="5"/>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6A43B4" w:rsidRPr="00D81DF1" w:rsidRDefault="006A43B4" w:rsidP="00921D6C">
            <w:pPr>
              <w:jc w:val="center"/>
              <w:rPr>
                <w:rFonts w:asciiTheme="minorHAnsi" w:hAnsiTheme="minorHAnsi" w:cstheme="minorHAnsi"/>
              </w:rPr>
            </w:pPr>
            <w:r w:rsidRPr="00D81DF1">
              <w:rPr>
                <w:rFonts w:asciiTheme="minorHAnsi" w:hAnsiTheme="minorHAnsi" w:cstheme="minorHAnsi"/>
              </w:rPr>
              <w:t>118</w:t>
            </w:r>
          </w:p>
        </w:tc>
      </w:tr>
      <w:tr w:rsidR="006A43B4" w:rsidRPr="00D81DF1" w:rsidTr="00921D6C">
        <w:trPr>
          <w:trHeight w:val="270"/>
        </w:trPr>
        <w:tc>
          <w:tcPr>
            <w:tcW w:w="2756" w:type="pct"/>
            <w:vMerge/>
            <w:tcBorders>
              <w:top w:val="nil"/>
              <w:left w:val="single" w:sz="8" w:space="0" w:color="auto"/>
              <w:bottom w:val="single" w:sz="4" w:space="0" w:color="auto"/>
              <w:right w:val="nil"/>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c>
          <w:tcPr>
            <w:tcW w:w="2244" w:type="pct"/>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A43B4" w:rsidRPr="00D81DF1" w:rsidRDefault="006A43B4" w:rsidP="00921D6C">
            <w:pPr>
              <w:rPr>
                <w:rFonts w:asciiTheme="minorHAnsi" w:hAnsiTheme="minorHAnsi" w:cstheme="minorHAnsi"/>
              </w:rPr>
            </w:pPr>
          </w:p>
        </w:tc>
      </w:tr>
    </w:tbl>
    <w:p w:rsidR="006A43B4" w:rsidRDefault="006A43B4" w:rsidP="006A43B4"/>
    <w:p w:rsidR="006A43B4" w:rsidRDefault="006A43B4" w:rsidP="006A43B4"/>
    <w:p w:rsidR="006A43B4" w:rsidRPr="005864AE" w:rsidRDefault="006A43B4" w:rsidP="006A43B4">
      <w:pPr>
        <w:rPr>
          <w:b/>
          <w:i/>
        </w:rPr>
      </w:pPr>
      <w:r w:rsidRPr="005864AE">
        <w:rPr>
          <w:b/>
          <w:i/>
        </w:rPr>
        <w:t>Poznámka:</w:t>
      </w:r>
    </w:p>
    <w:p w:rsidR="006A43B4" w:rsidRDefault="006A43B4" w:rsidP="006A43B4">
      <w:pPr>
        <w:rPr>
          <w:rFonts w:asciiTheme="minorHAnsi" w:hAnsiTheme="minorHAnsi"/>
          <w:i/>
        </w:rPr>
      </w:pPr>
      <w:r>
        <w:rPr>
          <w:rFonts w:asciiTheme="minorHAnsi" w:hAnsiTheme="minorHAnsi"/>
          <w:i/>
        </w:rPr>
        <w:t>V 1. – 5. třídě s upraveným vzdělávacím programem je 1 hodina českého jazyka věnována předmětu speciální pedagogické péče (využita disponibilní hodina, která byla v předešlých letech přidána do českého jazyka).</w:t>
      </w:r>
    </w:p>
    <w:p w:rsidR="006A43B4" w:rsidRDefault="006A43B4" w:rsidP="006A43B4">
      <w:pPr>
        <w:rPr>
          <w:i/>
        </w:rPr>
      </w:pPr>
      <w:r w:rsidRPr="00EC35EF">
        <w:rPr>
          <w:i/>
        </w:rPr>
        <w:t>Ve školním roce 2017/2018 není otevřena třída se speciálně upraveným vzdělávacím programem ve 2. ročníku</w:t>
      </w:r>
      <w:r w:rsidR="00D71D6F">
        <w:rPr>
          <w:i/>
        </w:rPr>
        <w:t>.</w:t>
      </w:r>
      <w:r w:rsidRPr="00EC35EF">
        <w:rPr>
          <w:i/>
        </w:rPr>
        <w:t xml:space="preserve">  </w:t>
      </w:r>
    </w:p>
    <w:p w:rsidR="00D71D6F" w:rsidRDefault="00D71D6F" w:rsidP="006A43B4">
      <w:pPr>
        <w:rPr>
          <w:i/>
        </w:rPr>
      </w:pPr>
    </w:p>
    <w:p w:rsidR="00D71D6F" w:rsidRDefault="00D71D6F" w:rsidP="006A43B4">
      <w:pPr>
        <w:rPr>
          <w:i/>
        </w:rPr>
      </w:pPr>
    </w:p>
    <w:p w:rsidR="006F4BEA" w:rsidRDefault="006F4BEA" w:rsidP="006A43B4">
      <w:pPr>
        <w:rPr>
          <w:i/>
        </w:rPr>
      </w:pPr>
    </w:p>
    <w:p w:rsidR="006F4BEA" w:rsidRDefault="006F4BEA" w:rsidP="006A43B4">
      <w:pPr>
        <w:rPr>
          <w:i/>
        </w:rPr>
      </w:pPr>
    </w:p>
    <w:p w:rsidR="006F4BEA" w:rsidRDefault="006F4BEA" w:rsidP="006A43B4">
      <w:pPr>
        <w:rPr>
          <w:i/>
        </w:rPr>
      </w:pPr>
    </w:p>
    <w:p w:rsidR="006F4BEA" w:rsidRDefault="006F4BEA" w:rsidP="006A43B4">
      <w:pPr>
        <w:rPr>
          <w:i/>
        </w:rPr>
      </w:pPr>
    </w:p>
    <w:p w:rsidR="006F4BEA" w:rsidRDefault="006F4BEA" w:rsidP="006A43B4">
      <w:pPr>
        <w:rPr>
          <w:i/>
        </w:rPr>
      </w:pPr>
    </w:p>
    <w:p w:rsidR="006F4BEA" w:rsidRDefault="006F4BEA" w:rsidP="006A43B4">
      <w:pPr>
        <w:rPr>
          <w:i/>
        </w:rPr>
      </w:pPr>
    </w:p>
    <w:p w:rsidR="006F4BEA" w:rsidRDefault="006F4BEA" w:rsidP="006A43B4">
      <w:pPr>
        <w:rPr>
          <w:i/>
        </w:rPr>
      </w:pPr>
    </w:p>
    <w:p w:rsidR="00D71D6F" w:rsidRPr="003B12FC" w:rsidRDefault="00D71D6F" w:rsidP="003B12FC">
      <w:pPr>
        <w:pStyle w:val="Nadpis2"/>
      </w:pPr>
      <w:bookmarkStart w:id="394" w:name="_Toc2711116"/>
      <w:r w:rsidRPr="003B12FC">
        <w:lastRenderedPageBreak/>
        <w:t>9.6 Dodatek č. 6</w:t>
      </w:r>
      <w:bookmarkEnd w:id="394"/>
    </w:p>
    <w:p w:rsidR="00D71D6F" w:rsidRDefault="00D71D6F" w:rsidP="006A43B4">
      <w:pPr>
        <w:rPr>
          <w:b/>
          <w:szCs w:val="20"/>
        </w:rPr>
      </w:pPr>
    </w:p>
    <w:p w:rsidR="000965AD" w:rsidRPr="006F67E4" w:rsidRDefault="000965AD" w:rsidP="000965AD">
      <w:pPr>
        <w:pStyle w:val="Nadpis2"/>
        <w:rPr>
          <w:color w:val="7030A0"/>
          <w:sz w:val="24"/>
          <w:szCs w:val="24"/>
        </w:rPr>
      </w:pPr>
      <w:bookmarkStart w:id="395" w:name="_Toc1386293"/>
      <w:bookmarkStart w:id="396" w:name="_Toc2711117"/>
      <w:r w:rsidRPr="006F67E4">
        <w:rPr>
          <w:color w:val="7030A0"/>
          <w:sz w:val="24"/>
          <w:szCs w:val="24"/>
        </w:rPr>
        <w:t>U</w:t>
      </w:r>
      <w:r>
        <w:rPr>
          <w:color w:val="7030A0"/>
          <w:sz w:val="24"/>
          <w:szCs w:val="24"/>
        </w:rPr>
        <w:t>čební plán – běžné třídy -  2018</w:t>
      </w:r>
      <w:r w:rsidRPr="006F67E4">
        <w:rPr>
          <w:color w:val="7030A0"/>
          <w:sz w:val="24"/>
          <w:szCs w:val="24"/>
        </w:rPr>
        <w:t>/201</w:t>
      </w:r>
      <w:r>
        <w:rPr>
          <w:color w:val="7030A0"/>
          <w:sz w:val="24"/>
          <w:szCs w:val="24"/>
        </w:rPr>
        <w:t>9</w:t>
      </w:r>
      <w:bookmarkEnd w:id="395"/>
      <w:bookmarkEnd w:id="396"/>
    </w:p>
    <w:tbl>
      <w:tblPr>
        <w:tblW w:w="5000" w:type="pct"/>
        <w:tblCellMar>
          <w:left w:w="70" w:type="dxa"/>
          <w:right w:w="70" w:type="dxa"/>
        </w:tblCellMar>
        <w:tblLook w:val="04A0" w:firstRow="1" w:lastRow="0" w:firstColumn="1" w:lastColumn="0" w:noHBand="0" w:noVBand="1"/>
      </w:tblPr>
      <w:tblGrid>
        <w:gridCol w:w="4197"/>
        <w:gridCol w:w="684"/>
        <w:gridCol w:w="684"/>
        <w:gridCol w:w="683"/>
        <w:gridCol w:w="683"/>
        <w:gridCol w:w="685"/>
        <w:gridCol w:w="683"/>
        <w:gridCol w:w="683"/>
        <w:gridCol w:w="683"/>
        <w:gridCol w:w="679"/>
      </w:tblGrid>
      <w:tr w:rsidR="000965AD" w:rsidRPr="00D81DF1" w:rsidTr="000F022B">
        <w:trPr>
          <w:trHeight w:val="270"/>
        </w:trPr>
        <w:tc>
          <w:tcPr>
            <w:tcW w:w="2029" w:type="pct"/>
            <w:vMerge w:val="restart"/>
            <w:tcBorders>
              <w:top w:val="single" w:sz="8" w:space="0" w:color="auto"/>
              <w:left w:val="single" w:sz="8" w:space="0" w:color="auto"/>
              <w:bottom w:val="nil"/>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Předměty</w:t>
            </w:r>
          </w:p>
        </w:tc>
        <w:tc>
          <w:tcPr>
            <w:tcW w:w="2971" w:type="pct"/>
            <w:gridSpan w:val="9"/>
            <w:tcBorders>
              <w:top w:val="single" w:sz="8" w:space="0" w:color="auto"/>
              <w:left w:val="nil"/>
              <w:bottom w:val="single" w:sz="8" w:space="0" w:color="auto"/>
              <w:right w:val="single" w:sz="8" w:space="0" w:color="000000"/>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Ročník</w:t>
            </w:r>
          </w:p>
        </w:tc>
      </w:tr>
      <w:tr w:rsidR="000965AD" w:rsidRPr="00D81DF1" w:rsidTr="000F022B">
        <w:trPr>
          <w:trHeight w:val="270"/>
        </w:trPr>
        <w:tc>
          <w:tcPr>
            <w:tcW w:w="2029" w:type="pct"/>
            <w:vMerge/>
            <w:tcBorders>
              <w:top w:val="single" w:sz="8" w:space="0" w:color="auto"/>
              <w:left w:val="single" w:sz="8" w:space="0" w:color="auto"/>
              <w:bottom w:val="nil"/>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b/>
                <w:bCs/>
              </w:rPr>
            </w:pPr>
          </w:p>
        </w:tc>
        <w:tc>
          <w:tcPr>
            <w:tcW w:w="331"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1.</w:t>
            </w:r>
          </w:p>
        </w:tc>
        <w:tc>
          <w:tcPr>
            <w:tcW w:w="331"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2.</w:t>
            </w:r>
          </w:p>
        </w:tc>
        <w:tc>
          <w:tcPr>
            <w:tcW w:w="330"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3.</w:t>
            </w:r>
          </w:p>
        </w:tc>
        <w:tc>
          <w:tcPr>
            <w:tcW w:w="330"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4.</w:t>
            </w:r>
          </w:p>
        </w:tc>
        <w:tc>
          <w:tcPr>
            <w:tcW w:w="331" w:type="pct"/>
            <w:tcBorders>
              <w:top w:val="nil"/>
              <w:left w:val="nil"/>
              <w:bottom w:val="nil"/>
              <w:right w:val="single" w:sz="8"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5.</w:t>
            </w:r>
          </w:p>
        </w:tc>
        <w:tc>
          <w:tcPr>
            <w:tcW w:w="330" w:type="pct"/>
            <w:tcBorders>
              <w:top w:val="nil"/>
              <w:left w:val="nil"/>
              <w:bottom w:val="single" w:sz="8" w:space="0" w:color="auto"/>
              <w:right w:val="single" w:sz="8"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6.</w:t>
            </w:r>
          </w:p>
        </w:tc>
        <w:tc>
          <w:tcPr>
            <w:tcW w:w="330"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7.</w:t>
            </w:r>
          </w:p>
        </w:tc>
        <w:tc>
          <w:tcPr>
            <w:tcW w:w="330"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8.</w:t>
            </w:r>
          </w:p>
        </w:tc>
        <w:tc>
          <w:tcPr>
            <w:tcW w:w="329" w:type="pct"/>
            <w:tcBorders>
              <w:top w:val="nil"/>
              <w:left w:val="nil"/>
              <w:bottom w:val="nil"/>
              <w:right w:val="single" w:sz="8"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9.</w:t>
            </w:r>
          </w:p>
        </w:tc>
      </w:tr>
      <w:tr w:rsidR="000965AD" w:rsidRPr="00D81DF1" w:rsidTr="000F022B">
        <w:trPr>
          <w:trHeight w:val="255"/>
        </w:trPr>
        <w:tc>
          <w:tcPr>
            <w:tcW w:w="202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Český jazyk</w:t>
            </w:r>
          </w:p>
        </w:tc>
        <w:tc>
          <w:tcPr>
            <w:tcW w:w="331" w:type="pct"/>
            <w:tcBorders>
              <w:top w:val="single" w:sz="8" w:space="0" w:color="auto"/>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10</w:t>
            </w:r>
          </w:p>
        </w:tc>
        <w:tc>
          <w:tcPr>
            <w:tcW w:w="331" w:type="pct"/>
            <w:tcBorders>
              <w:top w:val="single" w:sz="8" w:space="0" w:color="auto"/>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10</w:t>
            </w:r>
          </w:p>
        </w:tc>
        <w:tc>
          <w:tcPr>
            <w:tcW w:w="330" w:type="pct"/>
            <w:tcBorders>
              <w:top w:val="single" w:sz="8" w:space="0" w:color="auto"/>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7</w:t>
            </w:r>
          </w:p>
        </w:tc>
        <w:tc>
          <w:tcPr>
            <w:tcW w:w="331" w:type="pct"/>
            <w:tcBorders>
              <w:top w:val="single" w:sz="8" w:space="0" w:color="auto"/>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7</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330" w:type="pct"/>
            <w:tcBorders>
              <w:top w:val="single" w:sz="8" w:space="0" w:color="auto"/>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329" w:type="pct"/>
            <w:tcBorders>
              <w:top w:val="single" w:sz="8" w:space="0" w:color="auto"/>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Pr>
                <w:rFonts w:asciiTheme="minorHAnsi" w:hAnsiTheme="minorHAnsi" w:cstheme="minorHAnsi"/>
              </w:rPr>
              <w:t>Anglický jazyk</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tcPr>
          <w:p w:rsidR="000965AD" w:rsidRPr="00D81DF1" w:rsidRDefault="000965AD" w:rsidP="000F022B">
            <w:pPr>
              <w:rPr>
                <w:rFonts w:asciiTheme="minorHAnsi" w:hAnsiTheme="minorHAnsi" w:cstheme="minorHAnsi"/>
              </w:rPr>
            </w:pPr>
            <w:r>
              <w:rPr>
                <w:rFonts w:asciiTheme="minorHAnsi" w:hAnsiTheme="minorHAnsi" w:cstheme="minorHAnsi"/>
              </w:rPr>
              <w:t>Německý jazyk</w:t>
            </w:r>
          </w:p>
        </w:tc>
        <w:tc>
          <w:tcPr>
            <w:tcW w:w="331"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331"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33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0965AD" w:rsidRPr="00D81DF1" w:rsidRDefault="000965AD" w:rsidP="000F022B">
            <w:pPr>
              <w:jc w:val="center"/>
              <w:rPr>
                <w:rFonts w:asciiTheme="minorHAnsi" w:hAnsiTheme="minorHAnsi" w:cstheme="minorHAnsi"/>
              </w:rPr>
            </w:pPr>
          </w:p>
        </w:tc>
        <w:tc>
          <w:tcPr>
            <w:tcW w:w="330" w:type="pct"/>
            <w:tcBorders>
              <w:top w:val="nil"/>
              <w:left w:val="nil"/>
              <w:bottom w:val="single" w:sz="4" w:space="0" w:color="auto"/>
              <w:right w:val="single" w:sz="4" w:space="0" w:color="auto"/>
            </w:tcBorders>
            <w:shd w:val="clear" w:color="auto" w:fill="FFFFFF" w:themeFill="background1"/>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Matematika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Prvouka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Přírodověda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Vlastivěda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Chemie</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Fyzika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Přírodopis</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Zeměpis</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Dějepis</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Občanská výchova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Výchova ke zdraví</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Hudební výchova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Výtvarná výchova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Pracovní činnosti</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Tělesná výchova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Volitelné předměty</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1</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Informatika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r>
      <w:tr w:rsidR="000965AD" w:rsidRPr="00D81DF1" w:rsidTr="000F022B">
        <w:trPr>
          <w:trHeight w:val="255"/>
        </w:trPr>
        <w:tc>
          <w:tcPr>
            <w:tcW w:w="2029"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Společenská výchova</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30" w:type="pct"/>
            <w:tcBorders>
              <w:top w:val="nil"/>
              <w:left w:val="nil"/>
              <w:bottom w:val="single" w:sz="4" w:space="0" w:color="auto"/>
              <w:right w:val="single" w:sz="4"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329" w:type="pct"/>
            <w:tcBorders>
              <w:top w:val="nil"/>
              <w:left w:val="nil"/>
              <w:bottom w:val="single" w:sz="4" w:space="0" w:color="auto"/>
              <w:right w:val="single" w:sz="8" w:space="0" w:color="auto"/>
            </w:tcBorders>
            <w:shd w:val="clear" w:color="auto" w:fill="FFFFFF" w:themeFill="background1"/>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r>
      <w:tr w:rsidR="000965AD" w:rsidRPr="00D81DF1" w:rsidTr="000F022B">
        <w:trPr>
          <w:trHeight w:val="270"/>
        </w:trPr>
        <w:tc>
          <w:tcPr>
            <w:tcW w:w="2029" w:type="pct"/>
            <w:tcBorders>
              <w:top w:val="nil"/>
              <w:left w:val="single" w:sz="8" w:space="0" w:color="auto"/>
              <w:bottom w:val="single" w:sz="8" w:space="0" w:color="auto"/>
              <w:right w:val="single" w:sz="8" w:space="0" w:color="auto"/>
            </w:tcBorders>
            <w:shd w:val="clear" w:color="auto" w:fill="auto"/>
            <w:noWrap/>
            <w:vAlign w:val="bottom"/>
            <w:hideMark/>
          </w:tcPr>
          <w:p w:rsidR="000965AD" w:rsidRPr="003E56E2" w:rsidRDefault="000965AD" w:rsidP="000F022B">
            <w:pP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Kontrola</w:t>
            </w:r>
          </w:p>
        </w:tc>
        <w:tc>
          <w:tcPr>
            <w:tcW w:w="331"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331"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330"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24</w:t>
            </w:r>
          </w:p>
        </w:tc>
        <w:tc>
          <w:tcPr>
            <w:tcW w:w="330"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331" w:type="pct"/>
            <w:tcBorders>
              <w:top w:val="nil"/>
              <w:left w:val="nil"/>
              <w:bottom w:val="single" w:sz="8" w:space="0" w:color="auto"/>
              <w:right w:val="single" w:sz="8"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330"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28</w:t>
            </w:r>
          </w:p>
        </w:tc>
        <w:tc>
          <w:tcPr>
            <w:tcW w:w="330"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30</w:t>
            </w:r>
          </w:p>
        </w:tc>
        <w:tc>
          <w:tcPr>
            <w:tcW w:w="330"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32</w:t>
            </w:r>
          </w:p>
        </w:tc>
        <w:tc>
          <w:tcPr>
            <w:tcW w:w="329" w:type="pct"/>
            <w:tcBorders>
              <w:top w:val="nil"/>
              <w:left w:val="nil"/>
              <w:bottom w:val="single" w:sz="8" w:space="0" w:color="auto"/>
              <w:right w:val="single" w:sz="8"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32</w:t>
            </w:r>
          </w:p>
        </w:tc>
      </w:tr>
      <w:tr w:rsidR="000965AD" w:rsidRPr="00D81DF1" w:rsidTr="000F022B">
        <w:trPr>
          <w:trHeight w:val="255"/>
        </w:trPr>
        <w:tc>
          <w:tcPr>
            <w:tcW w:w="2029" w:type="pct"/>
            <w:vMerge w:val="restart"/>
            <w:tcBorders>
              <w:top w:val="nil"/>
              <w:left w:val="single" w:sz="8" w:space="0" w:color="auto"/>
              <w:bottom w:val="single" w:sz="8" w:space="0" w:color="000000"/>
              <w:right w:val="nil"/>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Týdenní časová dotace povinných předmětů</w:t>
            </w:r>
          </w:p>
        </w:tc>
        <w:tc>
          <w:tcPr>
            <w:tcW w:w="331"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331" w:type="pct"/>
            <w:vMerge w:val="restart"/>
            <w:tcBorders>
              <w:top w:val="nil"/>
              <w:left w:val="nil"/>
              <w:bottom w:val="single" w:sz="8" w:space="0" w:color="000000"/>
              <w:right w:val="nil"/>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330"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1"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330"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28-30</w:t>
            </w:r>
          </w:p>
        </w:tc>
        <w:tc>
          <w:tcPr>
            <w:tcW w:w="330"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30-32</w:t>
            </w:r>
          </w:p>
        </w:tc>
        <w:tc>
          <w:tcPr>
            <w:tcW w:w="329" w:type="pct"/>
            <w:vMerge w:val="restart"/>
            <w:tcBorders>
              <w:top w:val="nil"/>
              <w:left w:val="single" w:sz="8" w:space="0" w:color="auto"/>
              <w:bottom w:val="single" w:sz="8" w:space="0" w:color="000000"/>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30-32</w:t>
            </w:r>
          </w:p>
        </w:tc>
      </w:tr>
      <w:tr w:rsidR="000965AD" w:rsidRPr="00D81DF1" w:rsidTr="000F022B">
        <w:trPr>
          <w:trHeight w:val="464"/>
        </w:trPr>
        <w:tc>
          <w:tcPr>
            <w:tcW w:w="2029" w:type="pct"/>
            <w:vMerge/>
            <w:tcBorders>
              <w:top w:val="nil"/>
              <w:left w:val="single" w:sz="8" w:space="0" w:color="auto"/>
              <w:bottom w:val="single" w:sz="8" w:space="0" w:color="000000"/>
              <w:right w:val="nil"/>
            </w:tcBorders>
            <w:shd w:val="clear" w:color="auto" w:fill="E1CCF0"/>
            <w:vAlign w:val="center"/>
            <w:hideMark/>
          </w:tcPr>
          <w:p w:rsidR="000965AD" w:rsidRPr="00D81DF1" w:rsidRDefault="000965AD" w:rsidP="000F022B">
            <w:pPr>
              <w:rPr>
                <w:rFonts w:asciiTheme="minorHAnsi" w:hAnsiTheme="minorHAnsi" w:cstheme="minorHAnsi"/>
              </w:rPr>
            </w:pPr>
          </w:p>
        </w:tc>
        <w:tc>
          <w:tcPr>
            <w:tcW w:w="331"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31" w:type="pct"/>
            <w:vMerge/>
            <w:tcBorders>
              <w:top w:val="nil"/>
              <w:left w:val="nil"/>
              <w:bottom w:val="single" w:sz="8" w:space="0" w:color="000000"/>
              <w:right w:val="nil"/>
            </w:tcBorders>
            <w:shd w:val="clear" w:color="auto" w:fill="E1CCF0"/>
            <w:vAlign w:val="center"/>
            <w:hideMark/>
          </w:tcPr>
          <w:p w:rsidR="000965AD" w:rsidRPr="00D81DF1" w:rsidRDefault="000965AD" w:rsidP="000F022B">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31"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30"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329" w:type="pct"/>
            <w:vMerge/>
            <w:tcBorders>
              <w:top w:val="nil"/>
              <w:left w:val="single" w:sz="8" w:space="0" w:color="auto"/>
              <w:bottom w:val="single" w:sz="8" w:space="0" w:color="000000"/>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r>
      <w:tr w:rsidR="000965AD" w:rsidRPr="00D81DF1" w:rsidTr="000F022B">
        <w:trPr>
          <w:trHeight w:val="255"/>
        </w:trPr>
        <w:tc>
          <w:tcPr>
            <w:tcW w:w="2029" w:type="pct"/>
            <w:vMerge w:val="restart"/>
            <w:tcBorders>
              <w:top w:val="nil"/>
              <w:left w:val="single" w:sz="8" w:space="0" w:color="auto"/>
              <w:bottom w:val="single" w:sz="4" w:space="0" w:color="auto"/>
              <w:right w:val="nil"/>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Celková týdenní povinná časová dotace</w:t>
            </w:r>
          </w:p>
        </w:tc>
        <w:tc>
          <w:tcPr>
            <w:tcW w:w="1653" w:type="pct"/>
            <w:gridSpan w:val="5"/>
            <w:vMerge w:val="restart"/>
            <w:tcBorders>
              <w:top w:val="single" w:sz="8" w:space="0" w:color="auto"/>
              <w:left w:val="single" w:sz="8" w:space="0" w:color="auto"/>
              <w:bottom w:val="single" w:sz="8" w:space="0" w:color="000000"/>
              <w:right w:val="single" w:sz="8" w:space="0" w:color="000000"/>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118</w:t>
            </w:r>
          </w:p>
        </w:tc>
        <w:tc>
          <w:tcPr>
            <w:tcW w:w="1318" w:type="pct"/>
            <w:gridSpan w:val="4"/>
            <w:vMerge w:val="restart"/>
            <w:tcBorders>
              <w:top w:val="single" w:sz="8" w:space="0" w:color="auto"/>
              <w:left w:val="single" w:sz="8" w:space="0" w:color="auto"/>
              <w:bottom w:val="single" w:sz="8" w:space="0" w:color="000000"/>
              <w:right w:val="single" w:sz="8" w:space="0" w:color="000000"/>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122</w:t>
            </w:r>
          </w:p>
        </w:tc>
      </w:tr>
      <w:tr w:rsidR="000965AD" w:rsidRPr="00D81DF1" w:rsidTr="000F022B">
        <w:trPr>
          <w:trHeight w:val="464"/>
        </w:trPr>
        <w:tc>
          <w:tcPr>
            <w:tcW w:w="2029" w:type="pct"/>
            <w:vMerge/>
            <w:tcBorders>
              <w:top w:val="nil"/>
              <w:left w:val="single" w:sz="8" w:space="0" w:color="auto"/>
              <w:bottom w:val="single" w:sz="4" w:space="0" w:color="auto"/>
              <w:right w:val="nil"/>
            </w:tcBorders>
            <w:shd w:val="clear" w:color="auto" w:fill="E1CCF0"/>
            <w:vAlign w:val="center"/>
            <w:hideMark/>
          </w:tcPr>
          <w:p w:rsidR="000965AD" w:rsidRPr="00D81DF1" w:rsidRDefault="000965AD" w:rsidP="000F022B">
            <w:pPr>
              <w:rPr>
                <w:rFonts w:asciiTheme="minorHAnsi" w:hAnsiTheme="minorHAnsi" w:cstheme="minorHAnsi"/>
              </w:rPr>
            </w:pPr>
          </w:p>
        </w:tc>
        <w:tc>
          <w:tcPr>
            <w:tcW w:w="1653" w:type="pct"/>
            <w:gridSpan w:val="5"/>
            <w:vMerge/>
            <w:tcBorders>
              <w:top w:val="single" w:sz="8" w:space="0" w:color="auto"/>
              <w:left w:val="single" w:sz="8" w:space="0" w:color="auto"/>
              <w:bottom w:val="single" w:sz="8" w:space="0" w:color="000000"/>
              <w:right w:val="single" w:sz="8" w:space="0" w:color="000000"/>
            </w:tcBorders>
            <w:shd w:val="clear" w:color="auto" w:fill="E1CCF0"/>
            <w:vAlign w:val="center"/>
            <w:hideMark/>
          </w:tcPr>
          <w:p w:rsidR="000965AD" w:rsidRPr="00D81DF1" w:rsidRDefault="000965AD" w:rsidP="000F022B">
            <w:pPr>
              <w:rPr>
                <w:rFonts w:asciiTheme="minorHAnsi" w:hAnsiTheme="minorHAnsi" w:cstheme="minorHAnsi"/>
              </w:rPr>
            </w:pPr>
          </w:p>
        </w:tc>
        <w:tc>
          <w:tcPr>
            <w:tcW w:w="1318" w:type="pct"/>
            <w:gridSpan w:val="4"/>
            <w:vMerge/>
            <w:tcBorders>
              <w:top w:val="single" w:sz="8" w:space="0" w:color="auto"/>
              <w:left w:val="single" w:sz="8" w:space="0" w:color="auto"/>
              <w:bottom w:val="single" w:sz="8" w:space="0" w:color="000000"/>
              <w:right w:val="single" w:sz="8" w:space="0" w:color="000000"/>
            </w:tcBorders>
            <w:shd w:val="clear" w:color="auto" w:fill="E1CCF0"/>
            <w:vAlign w:val="center"/>
            <w:hideMark/>
          </w:tcPr>
          <w:p w:rsidR="000965AD" w:rsidRPr="00D81DF1" w:rsidRDefault="000965AD" w:rsidP="000F022B">
            <w:pPr>
              <w:rPr>
                <w:rFonts w:asciiTheme="minorHAnsi" w:hAnsiTheme="minorHAnsi" w:cstheme="minorHAnsi"/>
              </w:rPr>
            </w:pPr>
          </w:p>
        </w:tc>
      </w:tr>
      <w:tr w:rsidR="000965AD" w:rsidRPr="00D81DF1" w:rsidTr="000F022B">
        <w:trPr>
          <w:trHeight w:val="255"/>
        </w:trPr>
        <w:tc>
          <w:tcPr>
            <w:tcW w:w="2029" w:type="pct"/>
            <w:tcBorders>
              <w:top w:val="single" w:sz="8" w:space="0" w:color="auto"/>
              <w:left w:val="single" w:sz="8" w:space="0" w:color="auto"/>
              <w:bottom w:val="single" w:sz="4" w:space="0" w:color="auto"/>
              <w:right w:val="nil"/>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Nepovinné předměty</w:t>
            </w:r>
          </w:p>
        </w:tc>
        <w:tc>
          <w:tcPr>
            <w:tcW w:w="1653" w:type="pct"/>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1318" w:type="pct"/>
            <w:gridSpan w:val="4"/>
            <w:tcBorders>
              <w:top w:val="single" w:sz="8" w:space="0" w:color="auto"/>
              <w:left w:val="nil"/>
              <w:bottom w:val="single" w:sz="4" w:space="0" w:color="auto"/>
              <w:right w:val="single" w:sz="8" w:space="0" w:color="000000"/>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r>
      <w:tr w:rsidR="000965AD" w:rsidRPr="00D81DF1" w:rsidTr="000F022B">
        <w:trPr>
          <w:trHeight w:val="270"/>
        </w:trPr>
        <w:tc>
          <w:tcPr>
            <w:tcW w:w="2029" w:type="pct"/>
            <w:tcBorders>
              <w:top w:val="nil"/>
              <w:left w:val="single" w:sz="8" w:space="0" w:color="auto"/>
              <w:bottom w:val="single" w:sz="8" w:space="0" w:color="auto"/>
              <w:right w:val="nil"/>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 </w:t>
            </w:r>
          </w:p>
        </w:tc>
        <w:tc>
          <w:tcPr>
            <w:tcW w:w="1653" w:type="pct"/>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1318" w:type="pct"/>
            <w:gridSpan w:val="4"/>
            <w:tcBorders>
              <w:top w:val="single" w:sz="4" w:space="0" w:color="auto"/>
              <w:left w:val="nil"/>
              <w:bottom w:val="single" w:sz="8" w:space="0" w:color="auto"/>
              <w:right w:val="single" w:sz="8" w:space="0" w:color="000000"/>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r>
    </w:tbl>
    <w:p w:rsidR="000965AD" w:rsidRDefault="000965AD" w:rsidP="000965AD"/>
    <w:p w:rsidR="000965AD" w:rsidRDefault="000965AD" w:rsidP="000965AD">
      <w:pPr>
        <w:pStyle w:val="Nadpis2"/>
        <w:spacing w:before="0"/>
        <w:rPr>
          <w:color w:val="FF0000"/>
          <w:sz w:val="24"/>
          <w:szCs w:val="24"/>
        </w:rPr>
      </w:pPr>
    </w:p>
    <w:p w:rsidR="000965AD" w:rsidRPr="006F67E4" w:rsidRDefault="000965AD" w:rsidP="000965AD">
      <w:pPr>
        <w:pStyle w:val="Nadpis2"/>
        <w:spacing w:before="0"/>
        <w:rPr>
          <w:color w:val="7030A0"/>
          <w:sz w:val="24"/>
          <w:szCs w:val="24"/>
        </w:rPr>
      </w:pPr>
      <w:bookmarkStart w:id="397" w:name="_Toc1386294"/>
      <w:bookmarkStart w:id="398" w:name="_Toc2711118"/>
      <w:r w:rsidRPr="006F67E4">
        <w:rPr>
          <w:color w:val="7030A0"/>
          <w:sz w:val="24"/>
          <w:szCs w:val="24"/>
        </w:rPr>
        <w:t xml:space="preserve">Učební plán – třídy </w:t>
      </w:r>
      <w:r>
        <w:rPr>
          <w:color w:val="7030A0"/>
          <w:sz w:val="24"/>
          <w:szCs w:val="24"/>
        </w:rPr>
        <w:t>zřízené podle §16 odst. 9 – 2018</w:t>
      </w:r>
      <w:r w:rsidRPr="006F67E4">
        <w:rPr>
          <w:color w:val="7030A0"/>
          <w:sz w:val="24"/>
          <w:szCs w:val="24"/>
        </w:rPr>
        <w:t>/201</w:t>
      </w:r>
      <w:r>
        <w:rPr>
          <w:color w:val="7030A0"/>
          <w:sz w:val="24"/>
          <w:szCs w:val="24"/>
        </w:rPr>
        <w:t>9</w:t>
      </w:r>
      <w:bookmarkEnd w:id="397"/>
      <w:bookmarkEnd w:id="398"/>
    </w:p>
    <w:tbl>
      <w:tblPr>
        <w:tblW w:w="3685" w:type="pct"/>
        <w:tblCellMar>
          <w:left w:w="70" w:type="dxa"/>
          <w:right w:w="70" w:type="dxa"/>
        </w:tblCellMar>
        <w:tblLook w:val="04A0" w:firstRow="1" w:lastRow="0" w:firstColumn="1" w:lastColumn="0" w:noHBand="0" w:noVBand="1"/>
      </w:tblPr>
      <w:tblGrid>
        <w:gridCol w:w="4203"/>
        <w:gridCol w:w="683"/>
        <w:gridCol w:w="683"/>
        <w:gridCol w:w="683"/>
        <w:gridCol w:w="683"/>
        <w:gridCol w:w="689"/>
      </w:tblGrid>
      <w:tr w:rsidR="000965AD" w:rsidRPr="00D81DF1" w:rsidTr="000F022B">
        <w:trPr>
          <w:trHeight w:val="270"/>
        </w:trPr>
        <w:tc>
          <w:tcPr>
            <w:tcW w:w="2756" w:type="pct"/>
            <w:vMerge w:val="restart"/>
            <w:tcBorders>
              <w:top w:val="single" w:sz="8" w:space="0" w:color="auto"/>
              <w:left w:val="single" w:sz="8" w:space="0" w:color="auto"/>
              <w:bottom w:val="nil"/>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Předměty</w:t>
            </w:r>
          </w:p>
        </w:tc>
        <w:tc>
          <w:tcPr>
            <w:tcW w:w="2244" w:type="pct"/>
            <w:gridSpan w:val="5"/>
            <w:tcBorders>
              <w:top w:val="single" w:sz="8" w:space="0" w:color="auto"/>
              <w:left w:val="nil"/>
              <w:bottom w:val="single" w:sz="8" w:space="0" w:color="auto"/>
              <w:right w:val="single" w:sz="8" w:space="0" w:color="000000"/>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Pr>
                <w:rFonts w:asciiTheme="minorHAnsi" w:hAnsiTheme="minorHAnsi" w:cstheme="minorHAnsi"/>
                <w:b/>
                <w:bCs/>
              </w:rPr>
              <w:t>Ročník</w:t>
            </w:r>
          </w:p>
        </w:tc>
      </w:tr>
      <w:tr w:rsidR="000965AD" w:rsidRPr="00D81DF1" w:rsidTr="000F022B">
        <w:trPr>
          <w:trHeight w:val="270"/>
        </w:trPr>
        <w:tc>
          <w:tcPr>
            <w:tcW w:w="2756" w:type="pct"/>
            <w:vMerge/>
            <w:tcBorders>
              <w:top w:val="single" w:sz="8" w:space="0" w:color="auto"/>
              <w:left w:val="single" w:sz="8" w:space="0" w:color="auto"/>
              <w:bottom w:val="nil"/>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b/>
                <w:bCs/>
              </w:rPr>
            </w:pPr>
          </w:p>
        </w:tc>
        <w:tc>
          <w:tcPr>
            <w:tcW w:w="448"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1.</w:t>
            </w:r>
          </w:p>
        </w:tc>
        <w:tc>
          <w:tcPr>
            <w:tcW w:w="448"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2.</w:t>
            </w:r>
          </w:p>
        </w:tc>
        <w:tc>
          <w:tcPr>
            <w:tcW w:w="448"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3.</w:t>
            </w:r>
          </w:p>
        </w:tc>
        <w:tc>
          <w:tcPr>
            <w:tcW w:w="448" w:type="pct"/>
            <w:tcBorders>
              <w:top w:val="nil"/>
              <w:left w:val="nil"/>
              <w:bottom w:val="nil"/>
              <w:right w:val="single" w:sz="4"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4.</w:t>
            </w:r>
          </w:p>
        </w:tc>
        <w:tc>
          <w:tcPr>
            <w:tcW w:w="451" w:type="pct"/>
            <w:tcBorders>
              <w:top w:val="nil"/>
              <w:left w:val="nil"/>
              <w:bottom w:val="nil"/>
              <w:right w:val="single" w:sz="8" w:space="0" w:color="auto"/>
            </w:tcBorders>
            <w:shd w:val="clear" w:color="auto" w:fill="E1CCF0"/>
            <w:noWrap/>
            <w:vAlign w:val="bottom"/>
            <w:hideMark/>
          </w:tcPr>
          <w:p w:rsidR="000965AD" w:rsidRPr="00D81DF1" w:rsidRDefault="000965AD" w:rsidP="000F022B">
            <w:pPr>
              <w:jc w:val="center"/>
              <w:rPr>
                <w:rFonts w:asciiTheme="minorHAnsi" w:hAnsiTheme="minorHAnsi" w:cstheme="minorHAnsi"/>
                <w:b/>
                <w:bCs/>
              </w:rPr>
            </w:pPr>
            <w:r w:rsidRPr="00D81DF1">
              <w:rPr>
                <w:rFonts w:asciiTheme="minorHAnsi" w:hAnsiTheme="minorHAnsi" w:cstheme="minorHAnsi"/>
                <w:b/>
                <w:bCs/>
              </w:rPr>
              <w:t>5.</w:t>
            </w:r>
          </w:p>
        </w:tc>
      </w:tr>
      <w:tr w:rsidR="000965AD" w:rsidRPr="00D81DF1" w:rsidTr="000F022B">
        <w:trPr>
          <w:trHeight w:val="255"/>
        </w:trPr>
        <w:tc>
          <w:tcPr>
            <w:tcW w:w="275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Český jazyk</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9</w:t>
            </w:r>
          </w:p>
        </w:tc>
        <w:tc>
          <w:tcPr>
            <w:tcW w:w="448" w:type="pct"/>
            <w:tcBorders>
              <w:top w:val="single" w:sz="8" w:space="0" w:color="auto"/>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6</w:t>
            </w:r>
          </w:p>
        </w:tc>
        <w:tc>
          <w:tcPr>
            <w:tcW w:w="451" w:type="pct"/>
            <w:tcBorders>
              <w:top w:val="single" w:sz="8" w:space="0" w:color="auto"/>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6</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Pr>
                <w:rFonts w:asciiTheme="minorHAnsi" w:hAnsiTheme="minorHAnsi" w:cstheme="minorHAnsi"/>
              </w:rPr>
              <w:t>Anglický jazyk</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3</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3</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tcPr>
          <w:p w:rsidR="000965AD" w:rsidRPr="00D81DF1" w:rsidRDefault="000965AD" w:rsidP="000F022B">
            <w:pPr>
              <w:rPr>
                <w:rFonts w:asciiTheme="minorHAnsi" w:hAnsiTheme="minorHAnsi" w:cstheme="minorHAnsi"/>
              </w:rPr>
            </w:pPr>
            <w:r>
              <w:rPr>
                <w:rFonts w:asciiTheme="minorHAnsi" w:hAnsiTheme="minorHAnsi" w:cstheme="minorHAnsi"/>
              </w:rPr>
              <w:t>Německý jazyk</w:t>
            </w:r>
          </w:p>
        </w:tc>
        <w:tc>
          <w:tcPr>
            <w:tcW w:w="448"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Matematika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4</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5</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4</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Prvouka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Přírodověda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Vlastivěda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Hudební výchova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1</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Výtvarná výchova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Pracovní činnosti</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1</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sidRPr="00D81DF1">
              <w:rPr>
                <w:rFonts w:asciiTheme="minorHAnsi" w:hAnsiTheme="minorHAnsi" w:cstheme="minorHAnsi"/>
              </w:rPr>
              <w:t>Tělesná výchova</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2</w:t>
            </w: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2</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hideMark/>
          </w:tcPr>
          <w:p w:rsidR="000965AD" w:rsidRPr="00D81DF1" w:rsidRDefault="000965AD" w:rsidP="000F022B">
            <w:pPr>
              <w:rPr>
                <w:rFonts w:asciiTheme="minorHAnsi" w:hAnsiTheme="minorHAnsi" w:cstheme="minorHAnsi"/>
              </w:rPr>
            </w:pPr>
            <w:r>
              <w:rPr>
                <w:rFonts w:asciiTheme="minorHAnsi" w:hAnsiTheme="minorHAnsi" w:cstheme="minorHAnsi"/>
              </w:rPr>
              <w:t>Speciálně pedagogická péče</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1</w:t>
            </w: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Pr>
                <w:rFonts w:asciiTheme="minorHAnsi" w:hAnsiTheme="minorHAnsi" w:cstheme="minorHAnsi"/>
              </w:rPr>
              <w:t>1</w:t>
            </w:r>
            <w:r w:rsidRPr="00D81DF1">
              <w:rPr>
                <w:rFonts w:asciiTheme="minorHAnsi" w:hAnsiTheme="minorHAnsi" w:cstheme="minorHAnsi"/>
              </w:rPr>
              <w:t> </w:t>
            </w:r>
          </w:p>
        </w:tc>
        <w:tc>
          <w:tcPr>
            <w:tcW w:w="448" w:type="pct"/>
            <w:tcBorders>
              <w:top w:val="nil"/>
              <w:left w:val="nil"/>
              <w:bottom w:val="single" w:sz="4" w:space="0" w:color="auto"/>
              <w:right w:val="single" w:sz="4"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c>
          <w:tcPr>
            <w:tcW w:w="451" w:type="pct"/>
            <w:tcBorders>
              <w:top w:val="nil"/>
              <w:left w:val="nil"/>
              <w:bottom w:val="single" w:sz="4" w:space="0" w:color="auto"/>
              <w:right w:val="single" w:sz="8" w:space="0" w:color="auto"/>
            </w:tcBorders>
            <w:shd w:val="clear" w:color="auto" w:fill="auto"/>
            <w:noWrap/>
            <w:vAlign w:val="bottom"/>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 </w:t>
            </w:r>
            <w:r>
              <w:rPr>
                <w:rFonts w:asciiTheme="minorHAnsi" w:hAnsiTheme="minorHAnsi" w:cstheme="minorHAnsi"/>
              </w:rPr>
              <w:t>1</w:t>
            </w:r>
          </w:p>
        </w:tc>
      </w:tr>
      <w:tr w:rsidR="000965AD" w:rsidRPr="00D81DF1" w:rsidTr="000F022B">
        <w:trPr>
          <w:trHeight w:val="255"/>
        </w:trPr>
        <w:tc>
          <w:tcPr>
            <w:tcW w:w="2756" w:type="pct"/>
            <w:tcBorders>
              <w:top w:val="nil"/>
              <w:left w:val="single" w:sz="8" w:space="0" w:color="auto"/>
              <w:bottom w:val="single" w:sz="4" w:space="0" w:color="auto"/>
              <w:right w:val="single" w:sz="8" w:space="0" w:color="auto"/>
            </w:tcBorders>
            <w:shd w:val="clear" w:color="auto" w:fill="auto"/>
            <w:noWrap/>
            <w:vAlign w:val="bottom"/>
          </w:tcPr>
          <w:p w:rsidR="000965AD" w:rsidRDefault="000965AD" w:rsidP="000F022B">
            <w:pPr>
              <w:rPr>
                <w:rFonts w:asciiTheme="minorHAnsi" w:hAnsiTheme="minorHAnsi" w:cstheme="minorHAnsi"/>
              </w:rPr>
            </w:pPr>
            <w:r>
              <w:rPr>
                <w:rFonts w:asciiTheme="minorHAnsi" w:hAnsiTheme="minorHAnsi" w:cstheme="minorHAnsi"/>
              </w:rPr>
              <w:t>Informatika</w:t>
            </w:r>
          </w:p>
        </w:tc>
        <w:tc>
          <w:tcPr>
            <w:tcW w:w="448"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0965AD" w:rsidRDefault="000965AD" w:rsidP="000F022B">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0965AD" w:rsidRDefault="000965AD" w:rsidP="000F022B">
            <w:pPr>
              <w:jc w:val="center"/>
              <w:rPr>
                <w:rFonts w:asciiTheme="minorHAnsi" w:hAnsiTheme="minorHAnsi" w:cstheme="minorHAnsi"/>
              </w:rPr>
            </w:pPr>
          </w:p>
        </w:tc>
        <w:tc>
          <w:tcPr>
            <w:tcW w:w="448" w:type="pct"/>
            <w:tcBorders>
              <w:top w:val="nil"/>
              <w:left w:val="nil"/>
              <w:bottom w:val="single" w:sz="4" w:space="0" w:color="auto"/>
              <w:right w:val="single" w:sz="4" w:space="0" w:color="auto"/>
            </w:tcBorders>
            <w:shd w:val="clear" w:color="auto" w:fill="auto"/>
            <w:noWrap/>
            <w:vAlign w:val="bottom"/>
          </w:tcPr>
          <w:p w:rsidR="000965AD" w:rsidRPr="00D81DF1" w:rsidRDefault="000965AD" w:rsidP="000F022B">
            <w:pPr>
              <w:jc w:val="center"/>
              <w:rPr>
                <w:rFonts w:asciiTheme="minorHAnsi" w:hAnsiTheme="minorHAnsi" w:cstheme="minorHAnsi"/>
              </w:rPr>
            </w:pPr>
          </w:p>
        </w:tc>
        <w:tc>
          <w:tcPr>
            <w:tcW w:w="451" w:type="pct"/>
            <w:tcBorders>
              <w:top w:val="nil"/>
              <w:left w:val="nil"/>
              <w:bottom w:val="single" w:sz="4" w:space="0" w:color="auto"/>
              <w:right w:val="single" w:sz="8" w:space="0" w:color="auto"/>
            </w:tcBorders>
            <w:shd w:val="clear" w:color="auto" w:fill="auto"/>
            <w:noWrap/>
            <w:vAlign w:val="bottom"/>
          </w:tcPr>
          <w:p w:rsidR="000965AD" w:rsidRPr="00D81DF1" w:rsidRDefault="000965AD" w:rsidP="000F022B">
            <w:pPr>
              <w:jc w:val="center"/>
              <w:rPr>
                <w:rFonts w:asciiTheme="minorHAnsi" w:hAnsiTheme="minorHAnsi" w:cstheme="minorHAnsi"/>
              </w:rPr>
            </w:pPr>
            <w:r>
              <w:rPr>
                <w:rFonts w:asciiTheme="minorHAnsi" w:hAnsiTheme="minorHAnsi" w:cstheme="minorHAnsi"/>
              </w:rPr>
              <w:t>1</w:t>
            </w:r>
          </w:p>
        </w:tc>
      </w:tr>
      <w:tr w:rsidR="000965AD" w:rsidRPr="005864AE" w:rsidTr="000F022B">
        <w:trPr>
          <w:trHeight w:val="270"/>
        </w:trPr>
        <w:tc>
          <w:tcPr>
            <w:tcW w:w="2756" w:type="pct"/>
            <w:tcBorders>
              <w:top w:val="nil"/>
              <w:left w:val="single" w:sz="8" w:space="0" w:color="auto"/>
              <w:bottom w:val="single" w:sz="8" w:space="0" w:color="auto"/>
              <w:right w:val="single" w:sz="8" w:space="0" w:color="auto"/>
            </w:tcBorders>
            <w:shd w:val="clear" w:color="auto" w:fill="auto"/>
            <w:noWrap/>
            <w:vAlign w:val="bottom"/>
            <w:hideMark/>
          </w:tcPr>
          <w:p w:rsidR="000965AD" w:rsidRPr="003E56E2" w:rsidRDefault="000965AD" w:rsidP="000F022B">
            <w:pP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lastRenderedPageBreak/>
              <w:t>Kontrola</w:t>
            </w:r>
          </w:p>
        </w:tc>
        <w:tc>
          <w:tcPr>
            <w:tcW w:w="448"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448"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22</w:t>
            </w:r>
          </w:p>
        </w:tc>
        <w:tc>
          <w:tcPr>
            <w:tcW w:w="448"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24</w:t>
            </w:r>
          </w:p>
        </w:tc>
        <w:tc>
          <w:tcPr>
            <w:tcW w:w="448" w:type="pct"/>
            <w:tcBorders>
              <w:top w:val="nil"/>
              <w:left w:val="nil"/>
              <w:bottom w:val="single" w:sz="8" w:space="0" w:color="auto"/>
              <w:right w:val="single" w:sz="4"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c>
          <w:tcPr>
            <w:tcW w:w="451" w:type="pct"/>
            <w:tcBorders>
              <w:top w:val="nil"/>
              <w:left w:val="nil"/>
              <w:bottom w:val="single" w:sz="8" w:space="0" w:color="auto"/>
              <w:right w:val="single" w:sz="8" w:space="0" w:color="auto"/>
            </w:tcBorders>
            <w:shd w:val="clear" w:color="auto" w:fill="auto"/>
            <w:noWrap/>
            <w:vAlign w:val="bottom"/>
            <w:hideMark/>
          </w:tcPr>
          <w:p w:rsidR="000965AD" w:rsidRPr="003E56E2" w:rsidRDefault="000965AD" w:rsidP="000F022B">
            <w:pPr>
              <w:jc w:val="center"/>
              <w:rPr>
                <w:rFonts w:asciiTheme="minorHAnsi" w:hAnsiTheme="minorHAnsi" w:cstheme="minorHAnsi"/>
                <w:b/>
                <w:color w:val="365F91" w:themeColor="accent1" w:themeShade="BF"/>
              </w:rPr>
            </w:pPr>
            <w:r w:rsidRPr="003E56E2">
              <w:rPr>
                <w:rFonts w:asciiTheme="minorHAnsi" w:hAnsiTheme="minorHAnsi" w:cstheme="minorHAnsi"/>
                <w:b/>
                <w:color w:val="365F91" w:themeColor="accent1" w:themeShade="BF"/>
              </w:rPr>
              <w:t>25</w:t>
            </w:r>
          </w:p>
        </w:tc>
      </w:tr>
      <w:tr w:rsidR="000965AD" w:rsidRPr="00D81DF1" w:rsidTr="000F022B">
        <w:trPr>
          <w:trHeight w:val="255"/>
        </w:trPr>
        <w:tc>
          <w:tcPr>
            <w:tcW w:w="2756" w:type="pct"/>
            <w:vMerge w:val="restart"/>
            <w:tcBorders>
              <w:top w:val="single" w:sz="8" w:space="0" w:color="auto"/>
              <w:left w:val="single" w:sz="8" w:space="0" w:color="auto"/>
              <w:bottom w:val="single" w:sz="8" w:space="0" w:color="auto"/>
              <w:right w:val="nil"/>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Týdenní časová dotace povinných předmětů</w:t>
            </w:r>
          </w:p>
        </w:tc>
        <w:tc>
          <w:tcPr>
            <w:tcW w:w="448" w:type="pct"/>
            <w:vMerge w:val="restart"/>
            <w:tcBorders>
              <w:top w:val="single" w:sz="8" w:space="0" w:color="auto"/>
              <w:left w:val="single" w:sz="8" w:space="0" w:color="auto"/>
              <w:bottom w:val="single" w:sz="8" w:space="0" w:color="auto"/>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448" w:type="pct"/>
            <w:vMerge w:val="restart"/>
            <w:tcBorders>
              <w:top w:val="single" w:sz="8" w:space="0" w:color="auto"/>
              <w:left w:val="nil"/>
              <w:bottom w:val="single" w:sz="8" w:space="0" w:color="auto"/>
              <w:right w:val="nil"/>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18-22</w:t>
            </w:r>
          </w:p>
        </w:tc>
        <w:tc>
          <w:tcPr>
            <w:tcW w:w="448" w:type="pct"/>
            <w:vMerge w:val="restart"/>
            <w:tcBorders>
              <w:top w:val="single" w:sz="8" w:space="0" w:color="auto"/>
              <w:left w:val="single" w:sz="8" w:space="0" w:color="auto"/>
              <w:bottom w:val="single" w:sz="8" w:space="0" w:color="auto"/>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448" w:type="pct"/>
            <w:vMerge w:val="restart"/>
            <w:tcBorders>
              <w:top w:val="single" w:sz="8" w:space="0" w:color="auto"/>
              <w:left w:val="single" w:sz="8" w:space="0" w:color="auto"/>
              <w:bottom w:val="single" w:sz="8" w:space="0" w:color="auto"/>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22-26</w:t>
            </w:r>
          </w:p>
        </w:tc>
        <w:tc>
          <w:tcPr>
            <w:tcW w:w="451" w:type="pct"/>
            <w:vMerge w:val="restart"/>
            <w:tcBorders>
              <w:top w:val="single" w:sz="8" w:space="0" w:color="auto"/>
              <w:left w:val="single" w:sz="8" w:space="0" w:color="auto"/>
              <w:bottom w:val="single" w:sz="8" w:space="0" w:color="auto"/>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sz w:val="16"/>
                <w:szCs w:val="16"/>
              </w:rPr>
            </w:pPr>
            <w:r w:rsidRPr="00D81DF1">
              <w:rPr>
                <w:rFonts w:asciiTheme="minorHAnsi" w:hAnsiTheme="minorHAnsi" w:cstheme="minorHAnsi"/>
                <w:sz w:val="16"/>
                <w:szCs w:val="16"/>
              </w:rPr>
              <w:t>22-26</w:t>
            </w:r>
          </w:p>
        </w:tc>
      </w:tr>
      <w:tr w:rsidR="000965AD" w:rsidRPr="00D81DF1" w:rsidTr="000F022B">
        <w:trPr>
          <w:trHeight w:val="464"/>
        </w:trPr>
        <w:tc>
          <w:tcPr>
            <w:tcW w:w="2756" w:type="pct"/>
            <w:vMerge/>
            <w:tcBorders>
              <w:top w:val="nil"/>
              <w:left w:val="single" w:sz="8" w:space="0" w:color="auto"/>
              <w:bottom w:val="single" w:sz="8" w:space="0" w:color="auto"/>
              <w:right w:val="nil"/>
            </w:tcBorders>
            <w:shd w:val="clear" w:color="auto" w:fill="E1CCF0"/>
            <w:vAlign w:val="center"/>
            <w:hideMark/>
          </w:tcPr>
          <w:p w:rsidR="000965AD" w:rsidRPr="00D81DF1" w:rsidRDefault="000965AD" w:rsidP="000F022B">
            <w:pPr>
              <w:rPr>
                <w:rFonts w:asciiTheme="minorHAnsi" w:hAnsiTheme="minorHAnsi" w:cstheme="minorHAnsi"/>
              </w:rPr>
            </w:pPr>
          </w:p>
        </w:tc>
        <w:tc>
          <w:tcPr>
            <w:tcW w:w="448" w:type="pct"/>
            <w:vMerge/>
            <w:tcBorders>
              <w:top w:val="nil"/>
              <w:left w:val="single" w:sz="8" w:space="0" w:color="auto"/>
              <w:bottom w:val="single" w:sz="8" w:space="0" w:color="auto"/>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448" w:type="pct"/>
            <w:vMerge/>
            <w:tcBorders>
              <w:top w:val="nil"/>
              <w:left w:val="nil"/>
              <w:bottom w:val="single" w:sz="8" w:space="0" w:color="auto"/>
              <w:right w:val="nil"/>
            </w:tcBorders>
            <w:shd w:val="clear" w:color="auto" w:fill="E1CCF0"/>
            <w:vAlign w:val="center"/>
            <w:hideMark/>
          </w:tcPr>
          <w:p w:rsidR="000965AD" w:rsidRPr="00D81DF1" w:rsidRDefault="000965AD" w:rsidP="000F022B">
            <w:pPr>
              <w:rPr>
                <w:rFonts w:asciiTheme="minorHAnsi" w:hAnsiTheme="minorHAnsi" w:cstheme="minorHAnsi"/>
              </w:rPr>
            </w:pPr>
          </w:p>
        </w:tc>
        <w:tc>
          <w:tcPr>
            <w:tcW w:w="448" w:type="pct"/>
            <w:vMerge/>
            <w:tcBorders>
              <w:top w:val="nil"/>
              <w:left w:val="single" w:sz="8" w:space="0" w:color="auto"/>
              <w:bottom w:val="single" w:sz="8" w:space="0" w:color="auto"/>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448" w:type="pct"/>
            <w:vMerge/>
            <w:tcBorders>
              <w:top w:val="nil"/>
              <w:left w:val="single" w:sz="8" w:space="0" w:color="auto"/>
              <w:bottom w:val="single" w:sz="8" w:space="0" w:color="auto"/>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c>
          <w:tcPr>
            <w:tcW w:w="451" w:type="pct"/>
            <w:vMerge/>
            <w:tcBorders>
              <w:top w:val="nil"/>
              <w:left w:val="single" w:sz="8" w:space="0" w:color="auto"/>
              <w:bottom w:val="single" w:sz="8" w:space="0" w:color="auto"/>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r>
      <w:tr w:rsidR="000965AD" w:rsidRPr="00D81DF1" w:rsidTr="000F022B">
        <w:trPr>
          <w:trHeight w:val="255"/>
        </w:trPr>
        <w:tc>
          <w:tcPr>
            <w:tcW w:w="2756" w:type="pct"/>
            <w:vMerge w:val="restart"/>
            <w:tcBorders>
              <w:top w:val="nil"/>
              <w:left w:val="single" w:sz="8" w:space="0" w:color="auto"/>
              <w:bottom w:val="single" w:sz="8" w:space="0" w:color="auto"/>
              <w:right w:val="nil"/>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Celková týdenní povinná časová dotace</w:t>
            </w:r>
          </w:p>
        </w:tc>
        <w:tc>
          <w:tcPr>
            <w:tcW w:w="2244" w:type="pct"/>
            <w:gridSpan w:val="5"/>
            <w:vMerge w:val="restart"/>
            <w:tcBorders>
              <w:top w:val="single" w:sz="8" w:space="0" w:color="auto"/>
              <w:left w:val="single" w:sz="8" w:space="0" w:color="auto"/>
              <w:bottom w:val="single" w:sz="8" w:space="0" w:color="auto"/>
              <w:right w:val="single" w:sz="8" w:space="0" w:color="auto"/>
            </w:tcBorders>
            <w:shd w:val="clear" w:color="auto" w:fill="E1CCF0"/>
            <w:noWrap/>
            <w:vAlign w:val="center"/>
            <w:hideMark/>
          </w:tcPr>
          <w:p w:rsidR="000965AD" w:rsidRPr="00D81DF1" w:rsidRDefault="000965AD" w:rsidP="000F022B">
            <w:pPr>
              <w:jc w:val="center"/>
              <w:rPr>
                <w:rFonts w:asciiTheme="minorHAnsi" w:hAnsiTheme="minorHAnsi" w:cstheme="minorHAnsi"/>
              </w:rPr>
            </w:pPr>
            <w:r w:rsidRPr="00D81DF1">
              <w:rPr>
                <w:rFonts w:asciiTheme="minorHAnsi" w:hAnsiTheme="minorHAnsi" w:cstheme="minorHAnsi"/>
              </w:rPr>
              <w:t>118</w:t>
            </w:r>
          </w:p>
        </w:tc>
      </w:tr>
      <w:tr w:rsidR="000965AD" w:rsidRPr="00D81DF1" w:rsidTr="000F022B">
        <w:trPr>
          <w:trHeight w:val="464"/>
        </w:trPr>
        <w:tc>
          <w:tcPr>
            <w:tcW w:w="2756" w:type="pct"/>
            <w:vMerge/>
            <w:tcBorders>
              <w:top w:val="nil"/>
              <w:left w:val="single" w:sz="8" w:space="0" w:color="auto"/>
              <w:bottom w:val="single" w:sz="8" w:space="0" w:color="auto"/>
              <w:right w:val="nil"/>
            </w:tcBorders>
            <w:shd w:val="clear" w:color="auto" w:fill="E1CCF0"/>
            <w:vAlign w:val="center"/>
            <w:hideMark/>
          </w:tcPr>
          <w:p w:rsidR="000965AD" w:rsidRPr="00D81DF1" w:rsidRDefault="000965AD" w:rsidP="000F022B">
            <w:pPr>
              <w:rPr>
                <w:rFonts w:asciiTheme="minorHAnsi" w:hAnsiTheme="minorHAnsi" w:cstheme="minorHAnsi"/>
              </w:rPr>
            </w:pPr>
          </w:p>
        </w:tc>
        <w:tc>
          <w:tcPr>
            <w:tcW w:w="2244" w:type="pct"/>
            <w:gridSpan w:val="5"/>
            <w:vMerge/>
            <w:tcBorders>
              <w:top w:val="single" w:sz="8" w:space="0" w:color="auto"/>
              <w:left w:val="single" w:sz="8" w:space="0" w:color="auto"/>
              <w:bottom w:val="single" w:sz="8" w:space="0" w:color="auto"/>
              <w:right w:val="single" w:sz="8" w:space="0" w:color="auto"/>
            </w:tcBorders>
            <w:shd w:val="clear" w:color="auto" w:fill="E1CCF0"/>
            <w:vAlign w:val="center"/>
            <w:hideMark/>
          </w:tcPr>
          <w:p w:rsidR="000965AD" w:rsidRPr="00D81DF1" w:rsidRDefault="000965AD" w:rsidP="000F022B">
            <w:pPr>
              <w:rPr>
                <w:rFonts w:asciiTheme="minorHAnsi" w:hAnsiTheme="minorHAnsi" w:cstheme="minorHAnsi"/>
              </w:rPr>
            </w:pPr>
          </w:p>
        </w:tc>
      </w:tr>
    </w:tbl>
    <w:p w:rsidR="000965AD" w:rsidRDefault="000965AD" w:rsidP="000965AD"/>
    <w:p w:rsidR="000965AD" w:rsidRDefault="000965AD" w:rsidP="000965AD"/>
    <w:p w:rsidR="000965AD" w:rsidRPr="005864AE" w:rsidRDefault="000965AD" w:rsidP="000965AD">
      <w:pPr>
        <w:rPr>
          <w:b/>
          <w:i/>
        </w:rPr>
      </w:pPr>
      <w:r w:rsidRPr="005864AE">
        <w:rPr>
          <w:b/>
          <w:i/>
        </w:rPr>
        <w:t>Poznámka:</w:t>
      </w:r>
    </w:p>
    <w:p w:rsidR="000965AD" w:rsidRDefault="000965AD" w:rsidP="000965AD">
      <w:pPr>
        <w:rPr>
          <w:rFonts w:asciiTheme="minorHAnsi" w:hAnsiTheme="minorHAnsi"/>
          <w:i/>
        </w:rPr>
      </w:pPr>
      <w:r>
        <w:rPr>
          <w:rFonts w:asciiTheme="minorHAnsi" w:hAnsiTheme="minorHAnsi"/>
          <w:i/>
        </w:rPr>
        <w:t>V 1. – 5. třídě zřízené podle §16 odst. 9 je 1 hodina českého jazyka věnována předmětu speciální pedagogické péče (využita disponibilní hodina, která byla v předešlých letech přidána do českého jazyka).</w:t>
      </w:r>
    </w:p>
    <w:p w:rsidR="00D71D6F" w:rsidRPr="00D71D6F" w:rsidRDefault="00D71D6F" w:rsidP="006A43B4">
      <w:pPr>
        <w:rPr>
          <w:b/>
          <w:i/>
        </w:rPr>
      </w:pPr>
    </w:p>
    <w:sectPr w:rsidR="00D71D6F" w:rsidRPr="00D71D6F" w:rsidSect="00B02E1E">
      <w:footerReference w:type="default" r:id="rId12"/>
      <w:pgSz w:w="11906" w:h="16838"/>
      <w:pgMar w:top="1134" w:right="851" w:bottom="1134" w:left="851"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1C3" w:rsidRDefault="008541C3" w:rsidP="00904CD4">
      <w:r>
        <w:separator/>
      </w:r>
    </w:p>
  </w:endnote>
  <w:endnote w:type="continuationSeparator" w:id="0">
    <w:p w:rsidR="008541C3" w:rsidRDefault="008541C3" w:rsidP="0090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6298"/>
      <w:docPartObj>
        <w:docPartGallery w:val="Page Numbers (Bottom of Page)"/>
        <w:docPartUnique/>
      </w:docPartObj>
    </w:sdtPr>
    <w:sdtEndPr/>
    <w:sdtContent>
      <w:p w:rsidR="008541C3" w:rsidRDefault="008541C3">
        <w:pPr>
          <w:pStyle w:val="Zpat"/>
          <w:jc w:val="center"/>
        </w:pPr>
        <w:r w:rsidRPr="000846DC">
          <w:fldChar w:fldCharType="begin"/>
        </w:r>
        <w:r w:rsidRPr="000846DC">
          <w:instrText xml:space="preserve"> PAGE   \* MERGEFORMAT </w:instrText>
        </w:r>
        <w:r w:rsidRPr="000846DC">
          <w:fldChar w:fldCharType="separate"/>
        </w:r>
        <w:r w:rsidR="001E3E98">
          <w:rPr>
            <w:noProof/>
          </w:rPr>
          <w:t>4</w:t>
        </w:r>
        <w:r w:rsidRPr="000846DC">
          <w:rPr>
            <w:noProof/>
          </w:rPr>
          <w:fldChar w:fldCharType="end"/>
        </w:r>
      </w:p>
    </w:sdtContent>
  </w:sdt>
  <w:p w:rsidR="008541C3" w:rsidRDefault="008541C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1C3" w:rsidRDefault="008541C3" w:rsidP="00904CD4">
      <w:r>
        <w:separator/>
      </w:r>
    </w:p>
  </w:footnote>
  <w:footnote w:type="continuationSeparator" w:id="0">
    <w:p w:rsidR="008541C3" w:rsidRDefault="008541C3" w:rsidP="00904C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979"/>
    <w:multiLevelType w:val="hybridMultilevel"/>
    <w:tmpl w:val="3228AD18"/>
    <w:lvl w:ilvl="0" w:tplc="9816037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4C1175"/>
    <w:multiLevelType w:val="hybridMultilevel"/>
    <w:tmpl w:val="DE3682A8"/>
    <w:lvl w:ilvl="0" w:tplc="4E1C049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630977"/>
    <w:multiLevelType w:val="hybridMultilevel"/>
    <w:tmpl w:val="AA10C200"/>
    <w:lvl w:ilvl="0" w:tplc="BEE274E8">
      <w:start w:val="7"/>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1361884"/>
    <w:multiLevelType w:val="hybridMultilevel"/>
    <w:tmpl w:val="48BA859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1B51946"/>
    <w:multiLevelType w:val="hybridMultilevel"/>
    <w:tmpl w:val="7778D5F6"/>
    <w:lvl w:ilvl="0" w:tplc="BEE274E8">
      <w:start w:val="7"/>
      <w:numFmt w:val="bullet"/>
      <w:lvlText w:val="-"/>
      <w:lvlJc w:val="left"/>
      <w:pPr>
        <w:tabs>
          <w:tab w:val="num" w:pos="360"/>
        </w:tabs>
        <w:ind w:left="284" w:hanging="284"/>
      </w:pPr>
      <w:rPr>
        <w:rFonts w:ascii="Times New Roman" w:eastAsia="Times New Roman" w:hAnsi="Times New Roman" w:cs="Times New Roman" w:hint="default"/>
        <w:color w:val="CC99FF"/>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FB186E"/>
    <w:multiLevelType w:val="hybridMultilevel"/>
    <w:tmpl w:val="D6809A5C"/>
    <w:lvl w:ilvl="0" w:tplc="8DD23C24">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800"/>
        </w:tabs>
        <w:ind w:left="1800" w:hanging="360"/>
      </w:p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6" w15:restartNumberingAfterBreak="0">
    <w:nsid w:val="020D5B54"/>
    <w:multiLevelType w:val="hybridMultilevel"/>
    <w:tmpl w:val="D168370A"/>
    <w:lvl w:ilvl="0" w:tplc="7E8E9DF0">
      <w:start w:val="6"/>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26E5D36"/>
    <w:multiLevelType w:val="hybridMultilevel"/>
    <w:tmpl w:val="498E54A0"/>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0270331A"/>
    <w:multiLevelType w:val="hybridMultilevel"/>
    <w:tmpl w:val="3F74C15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2D31A63"/>
    <w:multiLevelType w:val="hybridMultilevel"/>
    <w:tmpl w:val="19A42796"/>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0B6F32"/>
    <w:multiLevelType w:val="hybridMultilevel"/>
    <w:tmpl w:val="ACE8C61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30F10B8"/>
    <w:multiLevelType w:val="hybridMultilevel"/>
    <w:tmpl w:val="C6C038C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3353835"/>
    <w:multiLevelType w:val="hybridMultilevel"/>
    <w:tmpl w:val="FF60AB96"/>
    <w:lvl w:ilvl="0" w:tplc="CCB82702">
      <w:start w:val="1"/>
      <w:numFmt w:val="bullet"/>
      <w:lvlText w:val="‒"/>
      <w:lvlJc w:val="left"/>
      <w:pPr>
        <w:ind w:left="1068" w:hanging="360"/>
      </w:pPr>
      <w:rPr>
        <w:rFonts w:ascii="Times New Roman" w:hAnsi="Times New Roman" w:cs="Times New Roman"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03C25AA1"/>
    <w:multiLevelType w:val="hybridMultilevel"/>
    <w:tmpl w:val="B776BC40"/>
    <w:lvl w:ilvl="0" w:tplc="4EF0C22E">
      <w:numFmt w:val="bullet"/>
      <w:lvlText w:val="-"/>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46A0FE0"/>
    <w:multiLevelType w:val="hybridMultilevel"/>
    <w:tmpl w:val="B38A33D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47A665E"/>
    <w:multiLevelType w:val="hybridMultilevel"/>
    <w:tmpl w:val="EE444FE6"/>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4804CFB"/>
    <w:multiLevelType w:val="hybridMultilevel"/>
    <w:tmpl w:val="4E8CAAE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4AB4A6F"/>
    <w:multiLevelType w:val="hybridMultilevel"/>
    <w:tmpl w:val="80E4341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4E44AA2"/>
    <w:multiLevelType w:val="hybridMultilevel"/>
    <w:tmpl w:val="1590893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5344FF3"/>
    <w:multiLevelType w:val="hybridMultilevel"/>
    <w:tmpl w:val="4EA46FE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54D1CB5"/>
    <w:multiLevelType w:val="hybridMultilevel"/>
    <w:tmpl w:val="FF785398"/>
    <w:lvl w:ilvl="0" w:tplc="47945498">
      <w:start w:val="6"/>
      <w:numFmt w:val="bullet"/>
      <w:lvlText w:val="-"/>
      <w:legacy w:legacy="1" w:legacySpace="120" w:legacyIndent="360"/>
      <w:lvlJc w:val="left"/>
      <w:pPr>
        <w:ind w:left="1428" w:hanging="360"/>
      </w:p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15:restartNumberingAfterBreak="0">
    <w:nsid w:val="06176318"/>
    <w:multiLevelType w:val="hybridMultilevel"/>
    <w:tmpl w:val="5F64E53C"/>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7242D9B"/>
    <w:multiLevelType w:val="hybridMultilevel"/>
    <w:tmpl w:val="0E02E7CC"/>
    <w:lvl w:ilvl="0" w:tplc="9816037A">
      <w:start w:val="1"/>
      <w:numFmt w:val="bullet"/>
      <w:lvlText w:val=""/>
      <w:lvlJc w:val="left"/>
      <w:pPr>
        <w:tabs>
          <w:tab w:val="num" w:pos="677"/>
        </w:tabs>
        <w:ind w:left="677" w:hanging="360"/>
      </w:pPr>
      <w:rPr>
        <w:rFonts w:ascii="Symbol" w:hAnsi="Symbol" w:hint="default"/>
        <w:color w:val="auto"/>
      </w:rPr>
    </w:lvl>
    <w:lvl w:ilvl="1" w:tplc="04050003" w:tentative="1">
      <w:start w:val="1"/>
      <w:numFmt w:val="bullet"/>
      <w:lvlText w:val="o"/>
      <w:lvlJc w:val="left"/>
      <w:pPr>
        <w:ind w:left="677" w:hanging="360"/>
      </w:pPr>
      <w:rPr>
        <w:rFonts w:ascii="Courier New" w:hAnsi="Courier New" w:cs="Courier New" w:hint="default"/>
      </w:rPr>
    </w:lvl>
    <w:lvl w:ilvl="2" w:tplc="04050005" w:tentative="1">
      <w:start w:val="1"/>
      <w:numFmt w:val="bullet"/>
      <w:lvlText w:val=""/>
      <w:lvlJc w:val="left"/>
      <w:pPr>
        <w:ind w:left="1397" w:hanging="360"/>
      </w:pPr>
      <w:rPr>
        <w:rFonts w:ascii="Wingdings" w:hAnsi="Wingdings" w:hint="default"/>
      </w:rPr>
    </w:lvl>
    <w:lvl w:ilvl="3" w:tplc="04050001" w:tentative="1">
      <w:start w:val="1"/>
      <w:numFmt w:val="bullet"/>
      <w:lvlText w:val=""/>
      <w:lvlJc w:val="left"/>
      <w:pPr>
        <w:ind w:left="2117" w:hanging="360"/>
      </w:pPr>
      <w:rPr>
        <w:rFonts w:ascii="Symbol" w:hAnsi="Symbol" w:hint="default"/>
      </w:rPr>
    </w:lvl>
    <w:lvl w:ilvl="4" w:tplc="04050003" w:tentative="1">
      <w:start w:val="1"/>
      <w:numFmt w:val="bullet"/>
      <w:lvlText w:val="o"/>
      <w:lvlJc w:val="left"/>
      <w:pPr>
        <w:ind w:left="2837" w:hanging="360"/>
      </w:pPr>
      <w:rPr>
        <w:rFonts w:ascii="Courier New" w:hAnsi="Courier New" w:cs="Courier New" w:hint="default"/>
      </w:rPr>
    </w:lvl>
    <w:lvl w:ilvl="5" w:tplc="04050005" w:tentative="1">
      <w:start w:val="1"/>
      <w:numFmt w:val="bullet"/>
      <w:lvlText w:val=""/>
      <w:lvlJc w:val="left"/>
      <w:pPr>
        <w:ind w:left="3557" w:hanging="360"/>
      </w:pPr>
      <w:rPr>
        <w:rFonts w:ascii="Wingdings" w:hAnsi="Wingdings" w:hint="default"/>
      </w:rPr>
    </w:lvl>
    <w:lvl w:ilvl="6" w:tplc="04050001" w:tentative="1">
      <w:start w:val="1"/>
      <w:numFmt w:val="bullet"/>
      <w:lvlText w:val=""/>
      <w:lvlJc w:val="left"/>
      <w:pPr>
        <w:ind w:left="4277" w:hanging="360"/>
      </w:pPr>
      <w:rPr>
        <w:rFonts w:ascii="Symbol" w:hAnsi="Symbol" w:hint="default"/>
      </w:rPr>
    </w:lvl>
    <w:lvl w:ilvl="7" w:tplc="04050003" w:tentative="1">
      <w:start w:val="1"/>
      <w:numFmt w:val="bullet"/>
      <w:lvlText w:val="o"/>
      <w:lvlJc w:val="left"/>
      <w:pPr>
        <w:ind w:left="4997" w:hanging="360"/>
      </w:pPr>
      <w:rPr>
        <w:rFonts w:ascii="Courier New" w:hAnsi="Courier New" w:cs="Courier New" w:hint="default"/>
      </w:rPr>
    </w:lvl>
    <w:lvl w:ilvl="8" w:tplc="04050005" w:tentative="1">
      <w:start w:val="1"/>
      <w:numFmt w:val="bullet"/>
      <w:lvlText w:val=""/>
      <w:lvlJc w:val="left"/>
      <w:pPr>
        <w:ind w:left="5717" w:hanging="360"/>
      </w:pPr>
      <w:rPr>
        <w:rFonts w:ascii="Wingdings" w:hAnsi="Wingdings" w:hint="default"/>
      </w:rPr>
    </w:lvl>
  </w:abstractNum>
  <w:abstractNum w:abstractNumId="23" w15:restartNumberingAfterBreak="0">
    <w:nsid w:val="073772EB"/>
    <w:multiLevelType w:val="hybridMultilevel"/>
    <w:tmpl w:val="A098678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73F2274"/>
    <w:multiLevelType w:val="hybridMultilevel"/>
    <w:tmpl w:val="43B6189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97A388E"/>
    <w:multiLevelType w:val="hybridMultilevel"/>
    <w:tmpl w:val="9E489A2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09D730E9"/>
    <w:multiLevelType w:val="hybridMultilevel"/>
    <w:tmpl w:val="CC8CA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0AE64377"/>
    <w:multiLevelType w:val="hybridMultilevel"/>
    <w:tmpl w:val="A626691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0C3459E9"/>
    <w:multiLevelType w:val="hybridMultilevel"/>
    <w:tmpl w:val="0344A65C"/>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CE31D51"/>
    <w:multiLevelType w:val="hybridMultilevel"/>
    <w:tmpl w:val="FA426BB8"/>
    <w:lvl w:ilvl="0" w:tplc="8E3ACA28">
      <w:numFmt w:val="bullet"/>
      <w:lvlText w:val="-"/>
      <w:lvlJc w:val="left"/>
      <w:pPr>
        <w:ind w:left="765" w:hanging="360"/>
      </w:pPr>
      <w:rPr>
        <w:rFonts w:ascii="Calibri" w:eastAsia="Times New Roman" w:hAnsi="Calibri" w:cstheme="minorHAnsi"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0" w15:restartNumberingAfterBreak="0">
    <w:nsid w:val="0D065155"/>
    <w:multiLevelType w:val="hybridMultilevel"/>
    <w:tmpl w:val="8FD8CA3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DA77347"/>
    <w:multiLevelType w:val="hybridMultilevel"/>
    <w:tmpl w:val="7EA4D378"/>
    <w:lvl w:ilvl="0" w:tplc="CCB82702">
      <w:start w:val="1"/>
      <w:numFmt w:val="bullet"/>
      <w:lvlText w:val="‒"/>
      <w:lvlJc w:val="left"/>
      <w:pPr>
        <w:ind w:left="1432" w:hanging="360"/>
      </w:pPr>
      <w:rPr>
        <w:rFonts w:ascii="Times New Roman" w:hAnsi="Times New Roman" w:cs="Times New Roman" w:hint="default"/>
      </w:rPr>
    </w:lvl>
    <w:lvl w:ilvl="1" w:tplc="04050003" w:tentative="1">
      <w:start w:val="1"/>
      <w:numFmt w:val="bullet"/>
      <w:lvlText w:val="o"/>
      <w:lvlJc w:val="left"/>
      <w:pPr>
        <w:ind w:left="2152" w:hanging="360"/>
      </w:pPr>
      <w:rPr>
        <w:rFonts w:ascii="Courier New" w:hAnsi="Courier New" w:cs="Courier New" w:hint="default"/>
      </w:rPr>
    </w:lvl>
    <w:lvl w:ilvl="2" w:tplc="04050005" w:tentative="1">
      <w:start w:val="1"/>
      <w:numFmt w:val="bullet"/>
      <w:lvlText w:val=""/>
      <w:lvlJc w:val="left"/>
      <w:pPr>
        <w:ind w:left="2872" w:hanging="360"/>
      </w:pPr>
      <w:rPr>
        <w:rFonts w:ascii="Wingdings" w:hAnsi="Wingdings" w:hint="default"/>
      </w:rPr>
    </w:lvl>
    <w:lvl w:ilvl="3" w:tplc="04050001" w:tentative="1">
      <w:start w:val="1"/>
      <w:numFmt w:val="bullet"/>
      <w:lvlText w:val=""/>
      <w:lvlJc w:val="left"/>
      <w:pPr>
        <w:ind w:left="3592" w:hanging="360"/>
      </w:pPr>
      <w:rPr>
        <w:rFonts w:ascii="Symbol" w:hAnsi="Symbol" w:hint="default"/>
      </w:rPr>
    </w:lvl>
    <w:lvl w:ilvl="4" w:tplc="04050003" w:tentative="1">
      <w:start w:val="1"/>
      <w:numFmt w:val="bullet"/>
      <w:lvlText w:val="o"/>
      <w:lvlJc w:val="left"/>
      <w:pPr>
        <w:ind w:left="4312" w:hanging="360"/>
      </w:pPr>
      <w:rPr>
        <w:rFonts w:ascii="Courier New" w:hAnsi="Courier New" w:cs="Courier New" w:hint="default"/>
      </w:rPr>
    </w:lvl>
    <w:lvl w:ilvl="5" w:tplc="04050005" w:tentative="1">
      <w:start w:val="1"/>
      <w:numFmt w:val="bullet"/>
      <w:lvlText w:val=""/>
      <w:lvlJc w:val="left"/>
      <w:pPr>
        <w:ind w:left="5032" w:hanging="360"/>
      </w:pPr>
      <w:rPr>
        <w:rFonts w:ascii="Wingdings" w:hAnsi="Wingdings" w:hint="default"/>
      </w:rPr>
    </w:lvl>
    <w:lvl w:ilvl="6" w:tplc="04050001" w:tentative="1">
      <w:start w:val="1"/>
      <w:numFmt w:val="bullet"/>
      <w:lvlText w:val=""/>
      <w:lvlJc w:val="left"/>
      <w:pPr>
        <w:ind w:left="5752" w:hanging="360"/>
      </w:pPr>
      <w:rPr>
        <w:rFonts w:ascii="Symbol" w:hAnsi="Symbol" w:hint="default"/>
      </w:rPr>
    </w:lvl>
    <w:lvl w:ilvl="7" w:tplc="04050003" w:tentative="1">
      <w:start w:val="1"/>
      <w:numFmt w:val="bullet"/>
      <w:lvlText w:val="o"/>
      <w:lvlJc w:val="left"/>
      <w:pPr>
        <w:ind w:left="6472" w:hanging="360"/>
      </w:pPr>
      <w:rPr>
        <w:rFonts w:ascii="Courier New" w:hAnsi="Courier New" w:cs="Courier New" w:hint="default"/>
      </w:rPr>
    </w:lvl>
    <w:lvl w:ilvl="8" w:tplc="04050005" w:tentative="1">
      <w:start w:val="1"/>
      <w:numFmt w:val="bullet"/>
      <w:lvlText w:val=""/>
      <w:lvlJc w:val="left"/>
      <w:pPr>
        <w:ind w:left="7192" w:hanging="360"/>
      </w:pPr>
      <w:rPr>
        <w:rFonts w:ascii="Wingdings" w:hAnsi="Wingdings" w:hint="default"/>
      </w:rPr>
    </w:lvl>
  </w:abstractNum>
  <w:abstractNum w:abstractNumId="32" w15:restartNumberingAfterBreak="0">
    <w:nsid w:val="0DCD353F"/>
    <w:multiLevelType w:val="hybridMultilevel"/>
    <w:tmpl w:val="7A3CCF7C"/>
    <w:lvl w:ilvl="0" w:tplc="CCB82702">
      <w:start w:val="1"/>
      <w:numFmt w:val="bullet"/>
      <w:lvlText w:val="‒"/>
      <w:lvlJc w:val="left"/>
      <w:pPr>
        <w:ind w:left="1432" w:hanging="360"/>
      </w:pPr>
      <w:rPr>
        <w:rFonts w:ascii="Times New Roman" w:hAnsi="Times New Roman" w:cs="Times New Roman" w:hint="default"/>
      </w:rPr>
    </w:lvl>
    <w:lvl w:ilvl="1" w:tplc="04050003" w:tentative="1">
      <w:start w:val="1"/>
      <w:numFmt w:val="bullet"/>
      <w:lvlText w:val="o"/>
      <w:lvlJc w:val="left"/>
      <w:pPr>
        <w:ind w:left="2152" w:hanging="360"/>
      </w:pPr>
      <w:rPr>
        <w:rFonts w:ascii="Courier New" w:hAnsi="Courier New" w:cs="Courier New" w:hint="default"/>
      </w:rPr>
    </w:lvl>
    <w:lvl w:ilvl="2" w:tplc="04050005" w:tentative="1">
      <w:start w:val="1"/>
      <w:numFmt w:val="bullet"/>
      <w:lvlText w:val=""/>
      <w:lvlJc w:val="left"/>
      <w:pPr>
        <w:ind w:left="2872" w:hanging="360"/>
      </w:pPr>
      <w:rPr>
        <w:rFonts w:ascii="Wingdings" w:hAnsi="Wingdings" w:hint="default"/>
      </w:rPr>
    </w:lvl>
    <w:lvl w:ilvl="3" w:tplc="04050001" w:tentative="1">
      <w:start w:val="1"/>
      <w:numFmt w:val="bullet"/>
      <w:lvlText w:val=""/>
      <w:lvlJc w:val="left"/>
      <w:pPr>
        <w:ind w:left="3592" w:hanging="360"/>
      </w:pPr>
      <w:rPr>
        <w:rFonts w:ascii="Symbol" w:hAnsi="Symbol" w:hint="default"/>
      </w:rPr>
    </w:lvl>
    <w:lvl w:ilvl="4" w:tplc="04050003" w:tentative="1">
      <w:start w:val="1"/>
      <w:numFmt w:val="bullet"/>
      <w:lvlText w:val="o"/>
      <w:lvlJc w:val="left"/>
      <w:pPr>
        <w:ind w:left="4312" w:hanging="360"/>
      </w:pPr>
      <w:rPr>
        <w:rFonts w:ascii="Courier New" w:hAnsi="Courier New" w:cs="Courier New" w:hint="default"/>
      </w:rPr>
    </w:lvl>
    <w:lvl w:ilvl="5" w:tplc="04050005" w:tentative="1">
      <w:start w:val="1"/>
      <w:numFmt w:val="bullet"/>
      <w:lvlText w:val=""/>
      <w:lvlJc w:val="left"/>
      <w:pPr>
        <w:ind w:left="5032" w:hanging="360"/>
      </w:pPr>
      <w:rPr>
        <w:rFonts w:ascii="Wingdings" w:hAnsi="Wingdings" w:hint="default"/>
      </w:rPr>
    </w:lvl>
    <w:lvl w:ilvl="6" w:tplc="04050001" w:tentative="1">
      <w:start w:val="1"/>
      <w:numFmt w:val="bullet"/>
      <w:lvlText w:val=""/>
      <w:lvlJc w:val="left"/>
      <w:pPr>
        <w:ind w:left="5752" w:hanging="360"/>
      </w:pPr>
      <w:rPr>
        <w:rFonts w:ascii="Symbol" w:hAnsi="Symbol" w:hint="default"/>
      </w:rPr>
    </w:lvl>
    <w:lvl w:ilvl="7" w:tplc="04050003" w:tentative="1">
      <w:start w:val="1"/>
      <w:numFmt w:val="bullet"/>
      <w:lvlText w:val="o"/>
      <w:lvlJc w:val="left"/>
      <w:pPr>
        <w:ind w:left="6472" w:hanging="360"/>
      </w:pPr>
      <w:rPr>
        <w:rFonts w:ascii="Courier New" w:hAnsi="Courier New" w:cs="Courier New" w:hint="default"/>
      </w:rPr>
    </w:lvl>
    <w:lvl w:ilvl="8" w:tplc="04050005" w:tentative="1">
      <w:start w:val="1"/>
      <w:numFmt w:val="bullet"/>
      <w:lvlText w:val=""/>
      <w:lvlJc w:val="left"/>
      <w:pPr>
        <w:ind w:left="7192" w:hanging="360"/>
      </w:pPr>
      <w:rPr>
        <w:rFonts w:ascii="Wingdings" w:hAnsi="Wingdings" w:hint="default"/>
      </w:rPr>
    </w:lvl>
  </w:abstractNum>
  <w:abstractNum w:abstractNumId="33" w15:restartNumberingAfterBreak="0">
    <w:nsid w:val="0DDB3164"/>
    <w:multiLevelType w:val="hybridMultilevel"/>
    <w:tmpl w:val="1C50AC5C"/>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DEB2CED"/>
    <w:multiLevelType w:val="hybridMultilevel"/>
    <w:tmpl w:val="0F6E609A"/>
    <w:lvl w:ilvl="0" w:tplc="FFFFFFFF">
      <w:numFmt w:val="bullet"/>
      <w:lvlText w:val="-"/>
      <w:lvlJc w:val="left"/>
      <w:pPr>
        <w:tabs>
          <w:tab w:val="num" w:pos="360"/>
        </w:tabs>
        <w:ind w:left="284" w:hanging="284"/>
      </w:pPr>
      <w:rPr>
        <w:rFonts w:ascii="Times New Roman" w:eastAsia="Times New Roman" w:hAnsi="Times New Roman" w:cs="Times New Roman" w:hint="default"/>
        <w:color w:val="CC99FF"/>
      </w:rPr>
    </w:lvl>
    <w:lvl w:ilvl="1" w:tplc="11FA0AA4">
      <w:start w:val="1"/>
      <w:numFmt w:val="bullet"/>
      <w:lvlText w:val=""/>
      <w:lvlJc w:val="left"/>
      <w:pPr>
        <w:tabs>
          <w:tab w:val="num" w:pos="1440"/>
        </w:tabs>
        <w:ind w:left="1364" w:hanging="284"/>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DF365A9"/>
    <w:multiLevelType w:val="hybridMultilevel"/>
    <w:tmpl w:val="12DE161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0E340B35"/>
    <w:multiLevelType w:val="hybridMultilevel"/>
    <w:tmpl w:val="24FC6204"/>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E5D3CE0"/>
    <w:multiLevelType w:val="hybridMultilevel"/>
    <w:tmpl w:val="4DF8AC7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0E5D3DA2"/>
    <w:multiLevelType w:val="hybridMultilevel"/>
    <w:tmpl w:val="45A2AA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0E9D48B5"/>
    <w:multiLevelType w:val="hybridMultilevel"/>
    <w:tmpl w:val="F64EAF4C"/>
    <w:lvl w:ilvl="0" w:tplc="41327E4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EA6165E"/>
    <w:multiLevelType w:val="hybridMultilevel"/>
    <w:tmpl w:val="C3A40B56"/>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0EC71A82"/>
    <w:multiLevelType w:val="hybridMultilevel"/>
    <w:tmpl w:val="F11E9FC8"/>
    <w:lvl w:ilvl="0" w:tplc="FFFFFFFF">
      <w:numFmt w:val="bullet"/>
      <w:lvlText w:val="-"/>
      <w:lvlJc w:val="left"/>
      <w:pPr>
        <w:tabs>
          <w:tab w:val="num" w:pos="360"/>
        </w:tabs>
        <w:ind w:left="284" w:hanging="284"/>
      </w:pPr>
      <w:rPr>
        <w:rFonts w:ascii="Times New Roman" w:eastAsia="Times New Roman" w:hAnsi="Times New Roman" w:cs="Times New Roman" w:hint="default"/>
        <w:color w:val="CC99FF"/>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EFB59AA"/>
    <w:multiLevelType w:val="hybridMultilevel"/>
    <w:tmpl w:val="5BDEC1F8"/>
    <w:lvl w:ilvl="0" w:tplc="FA1A63BC">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F294A00"/>
    <w:multiLevelType w:val="hybridMultilevel"/>
    <w:tmpl w:val="55E83688"/>
    <w:lvl w:ilvl="0" w:tplc="BEE274E8">
      <w:start w:val="7"/>
      <w:numFmt w:val="bullet"/>
      <w:lvlText w:val="-"/>
      <w:lvlJc w:val="left"/>
      <w:pPr>
        <w:tabs>
          <w:tab w:val="num" w:pos="360"/>
        </w:tabs>
        <w:ind w:left="284" w:hanging="284"/>
      </w:pPr>
      <w:rPr>
        <w:rFonts w:ascii="Times New Roman" w:eastAsia="Times New Roman" w:hAnsi="Times New Roman" w:cs="Times New Roman" w:hint="default"/>
        <w:color w:val="CC99FF"/>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F6303E5"/>
    <w:multiLevelType w:val="hybridMultilevel"/>
    <w:tmpl w:val="ED6E596A"/>
    <w:lvl w:ilvl="0" w:tplc="C6D8E30A">
      <w:numFmt w:val="bullet"/>
      <w:lvlText w:val="-"/>
      <w:lvlJc w:val="left"/>
      <w:pPr>
        <w:tabs>
          <w:tab w:val="num" w:pos="680"/>
        </w:tabs>
        <w:ind w:left="680" w:hanging="340"/>
      </w:pPr>
      <w:rPr>
        <w:rFonts w:ascii="Times New Roman" w:eastAsia="Times New Roman" w:hAnsi="Times New Roman" w:cs="Times New Roman" w:hint="default"/>
      </w:rPr>
    </w:lvl>
    <w:lvl w:ilvl="1" w:tplc="FFFFFFFF" w:tentative="1">
      <w:start w:val="1"/>
      <w:numFmt w:val="bullet"/>
      <w:lvlText w:val="o"/>
      <w:lvlJc w:val="left"/>
      <w:pPr>
        <w:tabs>
          <w:tab w:val="num" w:pos="750"/>
        </w:tabs>
        <w:ind w:left="750" w:hanging="360"/>
      </w:pPr>
      <w:rPr>
        <w:rFonts w:ascii="Courier New" w:hAnsi="Courier New" w:hint="default"/>
      </w:rPr>
    </w:lvl>
    <w:lvl w:ilvl="2" w:tplc="FFFFFFFF" w:tentative="1">
      <w:start w:val="1"/>
      <w:numFmt w:val="bullet"/>
      <w:lvlText w:val=""/>
      <w:lvlJc w:val="left"/>
      <w:pPr>
        <w:tabs>
          <w:tab w:val="num" w:pos="1470"/>
        </w:tabs>
        <w:ind w:left="1470" w:hanging="360"/>
      </w:pPr>
      <w:rPr>
        <w:rFonts w:ascii="Wingdings" w:hAnsi="Wingdings" w:hint="default"/>
      </w:rPr>
    </w:lvl>
    <w:lvl w:ilvl="3" w:tplc="FFFFFFFF" w:tentative="1">
      <w:start w:val="1"/>
      <w:numFmt w:val="bullet"/>
      <w:lvlText w:val=""/>
      <w:lvlJc w:val="left"/>
      <w:pPr>
        <w:tabs>
          <w:tab w:val="num" w:pos="2190"/>
        </w:tabs>
        <w:ind w:left="2190" w:hanging="360"/>
      </w:pPr>
      <w:rPr>
        <w:rFonts w:ascii="Symbol" w:hAnsi="Symbol" w:hint="default"/>
      </w:rPr>
    </w:lvl>
    <w:lvl w:ilvl="4" w:tplc="FFFFFFFF" w:tentative="1">
      <w:start w:val="1"/>
      <w:numFmt w:val="bullet"/>
      <w:lvlText w:val="o"/>
      <w:lvlJc w:val="left"/>
      <w:pPr>
        <w:tabs>
          <w:tab w:val="num" w:pos="2910"/>
        </w:tabs>
        <w:ind w:left="2910" w:hanging="360"/>
      </w:pPr>
      <w:rPr>
        <w:rFonts w:ascii="Courier New" w:hAnsi="Courier New" w:hint="default"/>
      </w:rPr>
    </w:lvl>
    <w:lvl w:ilvl="5" w:tplc="FFFFFFFF" w:tentative="1">
      <w:start w:val="1"/>
      <w:numFmt w:val="bullet"/>
      <w:lvlText w:val=""/>
      <w:lvlJc w:val="left"/>
      <w:pPr>
        <w:tabs>
          <w:tab w:val="num" w:pos="3630"/>
        </w:tabs>
        <w:ind w:left="3630" w:hanging="360"/>
      </w:pPr>
      <w:rPr>
        <w:rFonts w:ascii="Wingdings" w:hAnsi="Wingdings" w:hint="default"/>
      </w:rPr>
    </w:lvl>
    <w:lvl w:ilvl="6" w:tplc="FFFFFFFF" w:tentative="1">
      <w:start w:val="1"/>
      <w:numFmt w:val="bullet"/>
      <w:lvlText w:val=""/>
      <w:lvlJc w:val="left"/>
      <w:pPr>
        <w:tabs>
          <w:tab w:val="num" w:pos="4350"/>
        </w:tabs>
        <w:ind w:left="4350" w:hanging="360"/>
      </w:pPr>
      <w:rPr>
        <w:rFonts w:ascii="Symbol" w:hAnsi="Symbol" w:hint="default"/>
      </w:rPr>
    </w:lvl>
    <w:lvl w:ilvl="7" w:tplc="FFFFFFFF" w:tentative="1">
      <w:start w:val="1"/>
      <w:numFmt w:val="bullet"/>
      <w:lvlText w:val="o"/>
      <w:lvlJc w:val="left"/>
      <w:pPr>
        <w:tabs>
          <w:tab w:val="num" w:pos="5070"/>
        </w:tabs>
        <w:ind w:left="5070" w:hanging="360"/>
      </w:pPr>
      <w:rPr>
        <w:rFonts w:ascii="Courier New" w:hAnsi="Courier New" w:hint="default"/>
      </w:rPr>
    </w:lvl>
    <w:lvl w:ilvl="8" w:tplc="FFFFFFFF" w:tentative="1">
      <w:start w:val="1"/>
      <w:numFmt w:val="bullet"/>
      <w:lvlText w:val=""/>
      <w:lvlJc w:val="left"/>
      <w:pPr>
        <w:tabs>
          <w:tab w:val="num" w:pos="5790"/>
        </w:tabs>
        <w:ind w:left="5790" w:hanging="360"/>
      </w:pPr>
      <w:rPr>
        <w:rFonts w:ascii="Wingdings" w:hAnsi="Wingdings" w:hint="default"/>
      </w:rPr>
    </w:lvl>
  </w:abstractNum>
  <w:abstractNum w:abstractNumId="45" w15:restartNumberingAfterBreak="0">
    <w:nsid w:val="0FBA79E6"/>
    <w:multiLevelType w:val="hybridMultilevel"/>
    <w:tmpl w:val="E542C1C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680"/>
        </w:tabs>
        <w:ind w:left="1680" w:hanging="360"/>
      </w:pPr>
    </w:lvl>
    <w:lvl w:ilvl="2" w:tplc="FFFFFFFF">
      <w:start w:val="1"/>
      <w:numFmt w:val="decimal"/>
      <w:lvlText w:val="%3."/>
      <w:lvlJc w:val="left"/>
      <w:pPr>
        <w:tabs>
          <w:tab w:val="num" w:pos="2400"/>
        </w:tabs>
        <w:ind w:left="2400" w:hanging="360"/>
      </w:pPr>
    </w:lvl>
    <w:lvl w:ilvl="3" w:tplc="FFFFFFFF">
      <w:start w:val="1"/>
      <w:numFmt w:val="decimal"/>
      <w:lvlText w:val="%4."/>
      <w:lvlJc w:val="left"/>
      <w:pPr>
        <w:tabs>
          <w:tab w:val="num" w:pos="3120"/>
        </w:tabs>
        <w:ind w:left="3120" w:hanging="360"/>
      </w:pPr>
    </w:lvl>
    <w:lvl w:ilvl="4" w:tplc="FFFFFFFF">
      <w:start w:val="1"/>
      <w:numFmt w:val="decimal"/>
      <w:lvlText w:val="%5."/>
      <w:lvlJc w:val="left"/>
      <w:pPr>
        <w:tabs>
          <w:tab w:val="num" w:pos="3840"/>
        </w:tabs>
        <w:ind w:left="3840" w:hanging="360"/>
      </w:pPr>
    </w:lvl>
    <w:lvl w:ilvl="5" w:tplc="FFFFFFFF">
      <w:start w:val="1"/>
      <w:numFmt w:val="decimal"/>
      <w:lvlText w:val="%6."/>
      <w:lvlJc w:val="left"/>
      <w:pPr>
        <w:tabs>
          <w:tab w:val="num" w:pos="4560"/>
        </w:tabs>
        <w:ind w:left="4560" w:hanging="360"/>
      </w:pPr>
    </w:lvl>
    <w:lvl w:ilvl="6" w:tplc="FFFFFFFF">
      <w:start w:val="1"/>
      <w:numFmt w:val="decimal"/>
      <w:lvlText w:val="%7."/>
      <w:lvlJc w:val="left"/>
      <w:pPr>
        <w:tabs>
          <w:tab w:val="num" w:pos="5280"/>
        </w:tabs>
        <w:ind w:left="5280" w:hanging="360"/>
      </w:pPr>
    </w:lvl>
    <w:lvl w:ilvl="7" w:tplc="FFFFFFFF">
      <w:start w:val="1"/>
      <w:numFmt w:val="decimal"/>
      <w:lvlText w:val="%8."/>
      <w:lvlJc w:val="left"/>
      <w:pPr>
        <w:tabs>
          <w:tab w:val="num" w:pos="6000"/>
        </w:tabs>
        <w:ind w:left="6000" w:hanging="360"/>
      </w:pPr>
    </w:lvl>
    <w:lvl w:ilvl="8" w:tplc="FFFFFFFF">
      <w:start w:val="1"/>
      <w:numFmt w:val="decimal"/>
      <w:lvlText w:val="%9."/>
      <w:lvlJc w:val="left"/>
      <w:pPr>
        <w:tabs>
          <w:tab w:val="num" w:pos="6720"/>
        </w:tabs>
        <w:ind w:left="6720" w:hanging="360"/>
      </w:pPr>
    </w:lvl>
  </w:abstractNum>
  <w:abstractNum w:abstractNumId="46" w15:restartNumberingAfterBreak="0">
    <w:nsid w:val="1009589C"/>
    <w:multiLevelType w:val="hybridMultilevel"/>
    <w:tmpl w:val="2F843B02"/>
    <w:lvl w:ilvl="0" w:tplc="CCB82702">
      <w:start w:val="1"/>
      <w:numFmt w:val="bullet"/>
      <w:lvlText w:val="‒"/>
      <w:lvlJc w:val="left"/>
      <w:pPr>
        <w:ind w:left="1068" w:hanging="360"/>
      </w:pPr>
      <w:rPr>
        <w:rFonts w:ascii="Times New Roman" w:hAnsi="Times New Roman" w:cs="Times New Roman"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7" w15:restartNumberingAfterBreak="0">
    <w:nsid w:val="10304092"/>
    <w:multiLevelType w:val="hybridMultilevel"/>
    <w:tmpl w:val="C3C4CDA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0BC1EE3"/>
    <w:multiLevelType w:val="hybridMultilevel"/>
    <w:tmpl w:val="413C1B82"/>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0D43A9E"/>
    <w:multiLevelType w:val="hybridMultilevel"/>
    <w:tmpl w:val="2A8E0FA0"/>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10E846F1"/>
    <w:multiLevelType w:val="hybridMultilevel"/>
    <w:tmpl w:val="BFBAE1D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1" w15:restartNumberingAfterBreak="0">
    <w:nsid w:val="10FF316D"/>
    <w:multiLevelType w:val="hybridMultilevel"/>
    <w:tmpl w:val="751AEB9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112901D5"/>
    <w:multiLevelType w:val="hybridMultilevel"/>
    <w:tmpl w:val="52724F38"/>
    <w:lvl w:ilvl="0" w:tplc="CCB82702">
      <w:start w:val="1"/>
      <w:numFmt w:val="bullet"/>
      <w:lvlText w:val="‒"/>
      <w:lvlJc w:val="left"/>
      <w:pPr>
        <w:ind w:left="1428"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3" w15:restartNumberingAfterBreak="0">
    <w:nsid w:val="114C3DCA"/>
    <w:multiLevelType w:val="singleLevel"/>
    <w:tmpl w:val="6F9C1E34"/>
    <w:lvl w:ilvl="0">
      <w:numFmt w:val="bullet"/>
      <w:pStyle w:val="RVP-odrkycl"/>
      <w:lvlText w:val="•"/>
      <w:lvlJc w:val="left"/>
      <w:pPr>
        <w:tabs>
          <w:tab w:val="num" w:pos="644"/>
        </w:tabs>
        <w:ind w:left="567" w:hanging="283"/>
      </w:pPr>
      <w:rPr>
        <w:rFonts w:ascii="Times New Roman" w:hAnsi="Times New Roman" w:hint="default"/>
        <w:b/>
        <w:i w:val="0"/>
        <w:sz w:val="28"/>
      </w:rPr>
    </w:lvl>
  </w:abstractNum>
  <w:abstractNum w:abstractNumId="54" w15:restartNumberingAfterBreak="0">
    <w:nsid w:val="117C6A8C"/>
    <w:multiLevelType w:val="hybridMultilevel"/>
    <w:tmpl w:val="7868BD34"/>
    <w:lvl w:ilvl="0" w:tplc="CCB82702">
      <w:start w:val="1"/>
      <w:numFmt w:val="bullet"/>
      <w:lvlText w:val="‒"/>
      <w:lvlJc w:val="left"/>
      <w:pPr>
        <w:tabs>
          <w:tab w:val="num" w:pos="720"/>
        </w:tabs>
        <w:ind w:left="720" w:hanging="360"/>
      </w:pPr>
      <w:rPr>
        <w:rFonts w:ascii="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5" w15:restartNumberingAfterBreak="0">
    <w:nsid w:val="11AD505D"/>
    <w:multiLevelType w:val="hybridMultilevel"/>
    <w:tmpl w:val="65AA96C8"/>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122D7BEC"/>
    <w:multiLevelType w:val="hybridMultilevel"/>
    <w:tmpl w:val="5040003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12A6163C"/>
    <w:multiLevelType w:val="hybridMultilevel"/>
    <w:tmpl w:val="49A471D8"/>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2E51600"/>
    <w:multiLevelType w:val="hybridMultilevel"/>
    <w:tmpl w:val="882436BA"/>
    <w:lvl w:ilvl="0" w:tplc="9E9E9234">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59" w15:restartNumberingAfterBreak="0">
    <w:nsid w:val="12EF019C"/>
    <w:multiLevelType w:val="hybridMultilevel"/>
    <w:tmpl w:val="237E116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3886E7B"/>
    <w:multiLevelType w:val="hybridMultilevel"/>
    <w:tmpl w:val="27BEF47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138F1A1E"/>
    <w:multiLevelType w:val="hybridMultilevel"/>
    <w:tmpl w:val="D9844C1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139021AC"/>
    <w:multiLevelType w:val="hybridMultilevel"/>
    <w:tmpl w:val="E03C02E0"/>
    <w:lvl w:ilvl="0" w:tplc="CCB82702">
      <w:start w:val="1"/>
      <w:numFmt w:val="bullet"/>
      <w:lvlText w:val="‒"/>
      <w:lvlJc w:val="left"/>
      <w:pPr>
        <w:tabs>
          <w:tab w:val="num" w:pos="720"/>
        </w:tabs>
        <w:ind w:left="720" w:hanging="360"/>
      </w:pPr>
      <w:rPr>
        <w:rFonts w:ascii="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41B087D"/>
    <w:multiLevelType w:val="hybridMultilevel"/>
    <w:tmpl w:val="1EA05EB0"/>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4" w15:restartNumberingAfterBreak="0">
    <w:nsid w:val="145B24CE"/>
    <w:multiLevelType w:val="hybridMultilevel"/>
    <w:tmpl w:val="A836CBAC"/>
    <w:lvl w:ilvl="0" w:tplc="CCB82702">
      <w:start w:val="1"/>
      <w:numFmt w:val="bullet"/>
      <w:lvlText w:val="‒"/>
      <w:lvlJc w:val="left"/>
      <w:pPr>
        <w:ind w:left="360" w:hanging="360"/>
      </w:pPr>
      <w:rPr>
        <w:rFonts w:ascii="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5" w15:restartNumberingAfterBreak="0">
    <w:nsid w:val="15CE439A"/>
    <w:multiLevelType w:val="hybridMultilevel"/>
    <w:tmpl w:val="8A0C6824"/>
    <w:lvl w:ilvl="0" w:tplc="CCB82702">
      <w:start w:val="1"/>
      <w:numFmt w:val="bullet"/>
      <w:lvlText w:val="‒"/>
      <w:lvlJc w:val="left"/>
      <w:pPr>
        <w:ind w:left="1428"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6" w15:restartNumberingAfterBreak="0">
    <w:nsid w:val="15EC33F1"/>
    <w:multiLevelType w:val="hybridMultilevel"/>
    <w:tmpl w:val="A2CE48DE"/>
    <w:lvl w:ilvl="0" w:tplc="8DD23C24">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800"/>
        </w:tabs>
        <w:ind w:left="1800" w:hanging="360"/>
      </w:p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67" w15:restartNumberingAfterBreak="0">
    <w:nsid w:val="1748579D"/>
    <w:multiLevelType w:val="multilevel"/>
    <w:tmpl w:val="B93A716E"/>
    <w:lvl w:ilvl="0">
      <w:start w:val="1"/>
      <w:numFmt w:val="decimal"/>
      <w:lvlText w:val="%1."/>
      <w:lvlJc w:val="left"/>
      <w:pPr>
        <w:ind w:left="1068" w:hanging="360"/>
      </w:pPr>
      <w:rPr>
        <w:rFonts w:hint="default"/>
      </w:rPr>
    </w:lvl>
    <w:lvl w:ilvl="1">
      <w:start w:val="1"/>
      <w:numFmt w:val="decimal"/>
      <w:isLgl/>
      <w:lvlText w:val="%1.%2"/>
      <w:lvlJc w:val="left"/>
      <w:pPr>
        <w:ind w:left="1323" w:hanging="615"/>
      </w:pPr>
      <w:rPr>
        <w:rFonts w:hint="default"/>
      </w:rPr>
    </w:lvl>
    <w:lvl w:ilvl="2">
      <w:start w:val="10"/>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68" w15:restartNumberingAfterBreak="0">
    <w:nsid w:val="17857409"/>
    <w:multiLevelType w:val="hybridMultilevel"/>
    <w:tmpl w:val="6BA641CA"/>
    <w:lvl w:ilvl="0" w:tplc="54B2B60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1786137E"/>
    <w:multiLevelType w:val="hybridMultilevel"/>
    <w:tmpl w:val="B7D89056"/>
    <w:lvl w:ilvl="0" w:tplc="9816037A">
      <w:start w:val="1"/>
      <w:numFmt w:val="bullet"/>
      <w:lvlText w:val=""/>
      <w:lvlJc w:val="left"/>
      <w:pPr>
        <w:tabs>
          <w:tab w:val="num" w:pos="644"/>
        </w:tabs>
        <w:ind w:left="568" w:hanging="284"/>
      </w:pPr>
      <w:rPr>
        <w:rFonts w:ascii="Symbol" w:hAnsi="Symbol" w:hint="default"/>
        <w:color w:val="auto"/>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70" w15:restartNumberingAfterBreak="0">
    <w:nsid w:val="17CA63E9"/>
    <w:multiLevelType w:val="hybridMultilevel"/>
    <w:tmpl w:val="AE64C88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17D576E2"/>
    <w:multiLevelType w:val="hybridMultilevel"/>
    <w:tmpl w:val="0AB8AEB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18407797"/>
    <w:multiLevelType w:val="hybridMultilevel"/>
    <w:tmpl w:val="1384197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87272AB"/>
    <w:multiLevelType w:val="hybridMultilevel"/>
    <w:tmpl w:val="A83CAA78"/>
    <w:lvl w:ilvl="0" w:tplc="0EE26BE8">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680"/>
        </w:tabs>
        <w:ind w:left="1680" w:hanging="360"/>
      </w:pPr>
    </w:lvl>
    <w:lvl w:ilvl="2" w:tplc="FFFFFFFF">
      <w:start w:val="1"/>
      <w:numFmt w:val="decimal"/>
      <w:lvlText w:val="%3."/>
      <w:lvlJc w:val="left"/>
      <w:pPr>
        <w:tabs>
          <w:tab w:val="num" w:pos="2400"/>
        </w:tabs>
        <w:ind w:left="2400" w:hanging="360"/>
      </w:pPr>
    </w:lvl>
    <w:lvl w:ilvl="3" w:tplc="FFFFFFFF">
      <w:start w:val="1"/>
      <w:numFmt w:val="decimal"/>
      <w:lvlText w:val="%4."/>
      <w:lvlJc w:val="left"/>
      <w:pPr>
        <w:tabs>
          <w:tab w:val="num" w:pos="3120"/>
        </w:tabs>
        <w:ind w:left="3120" w:hanging="360"/>
      </w:pPr>
    </w:lvl>
    <w:lvl w:ilvl="4" w:tplc="FFFFFFFF">
      <w:start w:val="1"/>
      <w:numFmt w:val="decimal"/>
      <w:lvlText w:val="%5."/>
      <w:lvlJc w:val="left"/>
      <w:pPr>
        <w:tabs>
          <w:tab w:val="num" w:pos="3840"/>
        </w:tabs>
        <w:ind w:left="3840" w:hanging="360"/>
      </w:pPr>
    </w:lvl>
    <w:lvl w:ilvl="5" w:tplc="FFFFFFFF">
      <w:start w:val="1"/>
      <w:numFmt w:val="decimal"/>
      <w:lvlText w:val="%6."/>
      <w:lvlJc w:val="left"/>
      <w:pPr>
        <w:tabs>
          <w:tab w:val="num" w:pos="4560"/>
        </w:tabs>
        <w:ind w:left="4560" w:hanging="360"/>
      </w:pPr>
    </w:lvl>
    <w:lvl w:ilvl="6" w:tplc="FFFFFFFF">
      <w:start w:val="1"/>
      <w:numFmt w:val="decimal"/>
      <w:lvlText w:val="%7."/>
      <w:lvlJc w:val="left"/>
      <w:pPr>
        <w:tabs>
          <w:tab w:val="num" w:pos="5280"/>
        </w:tabs>
        <w:ind w:left="5280" w:hanging="360"/>
      </w:pPr>
    </w:lvl>
    <w:lvl w:ilvl="7" w:tplc="FFFFFFFF">
      <w:start w:val="1"/>
      <w:numFmt w:val="decimal"/>
      <w:lvlText w:val="%8."/>
      <w:lvlJc w:val="left"/>
      <w:pPr>
        <w:tabs>
          <w:tab w:val="num" w:pos="6000"/>
        </w:tabs>
        <w:ind w:left="6000" w:hanging="360"/>
      </w:pPr>
    </w:lvl>
    <w:lvl w:ilvl="8" w:tplc="FFFFFFFF">
      <w:start w:val="1"/>
      <w:numFmt w:val="decimal"/>
      <w:lvlText w:val="%9."/>
      <w:lvlJc w:val="left"/>
      <w:pPr>
        <w:tabs>
          <w:tab w:val="num" w:pos="6720"/>
        </w:tabs>
        <w:ind w:left="6720" w:hanging="360"/>
      </w:pPr>
    </w:lvl>
  </w:abstractNum>
  <w:abstractNum w:abstractNumId="74" w15:restartNumberingAfterBreak="0">
    <w:nsid w:val="188C674B"/>
    <w:multiLevelType w:val="hybridMultilevel"/>
    <w:tmpl w:val="1D7A12C0"/>
    <w:lvl w:ilvl="0" w:tplc="96FE0B5E">
      <w:numFmt w:val="bullet"/>
      <w:lvlText w:val="-"/>
      <w:lvlJc w:val="left"/>
      <w:pPr>
        <w:tabs>
          <w:tab w:val="num" w:pos="680"/>
        </w:tabs>
        <w:ind w:left="680" w:hanging="340"/>
      </w:pPr>
      <w:rPr>
        <w:rFonts w:ascii="Times New Roman" w:eastAsia="Times New Roman" w:hAnsi="Times New Roman" w:cs="Times New Roman" w:hint="default"/>
      </w:rPr>
    </w:lvl>
    <w:lvl w:ilvl="1" w:tplc="FFFFFFFF">
      <w:start w:val="1"/>
      <w:numFmt w:val="bullet"/>
      <w:lvlText w:val="o"/>
      <w:lvlJc w:val="left"/>
      <w:pPr>
        <w:tabs>
          <w:tab w:val="num" w:pos="750"/>
        </w:tabs>
        <w:ind w:left="750" w:hanging="360"/>
      </w:pPr>
      <w:rPr>
        <w:rFonts w:ascii="Courier New" w:hAnsi="Courier New" w:hint="default"/>
      </w:rPr>
    </w:lvl>
    <w:lvl w:ilvl="2" w:tplc="FFFFFFFF" w:tentative="1">
      <w:start w:val="1"/>
      <w:numFmt w:val="bullet"/>
      <w:lvlText w:val=""/>
      <w:lvlJc w:val="left"/>
      <w:pPr>
        <w:tabs>
          <w:tab w:val="num" w:pos="1470"/>
        </w:tabs>
        <w:ind w:left="1470" w:hanging="360"/>
      </w:pPr>
      <w:rPr>
        <w:rFonts w:ascii="Wingdings" w:hAnsi="Wingdings" w:hint="default"/>
      </w:rPr>
    </w:lvl>
    <w:lvl w:ilvl="3" w:tplc="FFFFFFFF" w:tentative="1">
      <w:start w:val="1"/>
      <w:numFmt w:val="bullet"/>
      <w:lvlText w:val=""/>
      <w:lvlJc w:val="left"/>
      <w:pPr>
        <w:tabs>
          <w:tab w:val="num" w:pos="2190"/>
        </w:tabs>
        <w:ind w:left="2190" w:hanging="360"/>
      </w:pPr>
      <w:rPr>
        <w:rFonts w:ascii="Symbol" w:hAnsi="Symbol" w:hint="default"/>
      </w:rPr>
    </w:lvl>
    <w:lvl w:ilvl="4" w:tplc="FFFFFFFF" w:tentative="1">
      <w:start w:val="1"/>
      <w:numFmt w:val="bullet"/>
      <w:lvlText w:val="o"/>
      <w:lvlJc w:val="left"/>
      <w:pPr>
        <w:tabs>
          <w:tab w:val="num" w:pos="2910"/>
        </w:tabs>
        <w:ind w:left="2910" w:hanging="360"/>
      </w:pPr>
      <w:rPr>
        <w:rFonts w:ascii="Courier New" w:hAnsi="Courier New" w:hint="default"/>
      </w:rPr>
    </w:lvl>
    <w:lvl w:ilvl="5" w:tplc="FFFFFFFF" w:tentative="1">
      <w:start w:val="1"/>
      <w:numFmt w:val="bullet"/>
      <w:lvlText w:val=""/>
      <w:lvlJc w:val="left"/>
      <w:pPr>
        <w:tabs>
          <w:tab w:val="num" w:pos="3630"/>
        </w:tabs>
        <w:ind w:left="3630" w:hanging="360"/>
      </w:pPr>
      <w:rPr>
        <w:rFonts w:ascii="Wingdings" w:hAnsi="Wingdings" w:hint="default"/>
      </w:rPr>
    </w:lvl>
    <w:lvl w:ilvl="6" w:tplc="FFFFFFFF" w:tentative="1">
      <w:start w:val="1"/>
      <w:numFmt w:val="bullet"/>
      <w:lvlText w:val=""/>
      <w:lvlJc w:val="left"/>
      <w:pPr>
        <w:tabs>
          <w:tab w:val="num" w:pos="4350"/>
        </w:tabs>
        <w:ind w:left="4350" w:hanging="360"/>
      </w:pPr>
      <w:rPr>
        <w:rFonts w:ascii="Symbol" w:hAnsi="Symbol" w:hint="default"/>
      </w:rPr>
    </w:lvl>
    <w:lvl w:ilvl="7" w:tplc="FFFFFFFF" w:tentative="1">
      <w:start w:val="1"/>
      <w:numFmt w:val="bullet"/>
      <w:lvlText w:val="o"/>
      <w:lvlJc w:val="left"/>
      <w:pPr>
        <w:tabs>
          <w:tab w:val="num" w:pos="5070"/>
        </w:tabs>
        <w:ind w:left="5070" w:hanging="360"/>
      </w:pPr>
      <w:rPr>
        <w:rFonts w:ascii="Courier New" w:hAnsi="Courier New" w:hint="default"/>
      </w:rPr>
    </w:lvl>
    <w:lvl w:ilvl="8" w:tplc="FFFFFFFF" w:tentative="1">
      <w:start w:val="1"/>
      <w:numFmt w:val="bullet"/>
      <w:lvlText w:val=""/>
      <w:lvlJc w:val="left"/>
      <w:pPr>
        <w:tabs>
          <w:tab w:val="num" w:pos="5790"/>
        </w:tabs>
        <w:ind w:left="5790" w:hanging="360"/>
      </w:pPr>
      <w:rPr>
        <w:rFonts w:ascii="Wingdings" w:hAnsi="Wingdings" w:hint="default"/>
      </w:rPr>
    </w:lvl>
  </w:abstractNum>
  <w:abstractNum w:abstractNumId="75" w15:restartNumberingAfterBreak="0">
    <w:nsid w:val="192D1581"/>
    <w:multiLevelType w:val="hybridMultilevel"/>
    <w:tmpl w:val="3CDAE24A"/>
    <w:lvl w:ilvl="0" w:tplc="2F9E2AD6">
      <w:start w:val="7"/>
      <w:numFmt w:val="bullet"/>
      <w:lvlText w:val="-"/>
      <w:lvlJc w:val="left"/>
      <w:pPr>
        <w:ind w:left="360" w:hanging="360"/>
      </w:pPr>
      <w:rPr>
        <w:rFonts w:ascii="Times New Roman" w:eastAsia="Times New Roman" w:hAnsi="Times New Roman" w:cs="Times New Roman"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19F2202C"/>
    <w:multiLevelType w:val="hybridMultilevel"/>
    <w:tmpl w:val="9C864A60"/>
    <w:lvl w:ilvl="0" w:tplc="4EF0C22E">
      <w:numFmt w:val="bullet"/>
      <w:lvlText w:val="-"/>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1A43429C"/>
    <w:multiLevelType w:val="hybridMultilevel"/>
    <w:tmpl w:val="4B6274AC"/>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1A6B3E7F"/>
    <w:multiLevelType w:val="hybridMultilevel"/>
    <w:tmpl w:val="F75AFF30"/>
    <w:lvl w:ilvl="0" w:tplc="CCB82702">
      <w:start w:val="1"/>
      <w:numFmt w:val="bullet"/>
      <w:lvlText w:val="‒"/>
      <w:lvlJc w:val="left"/>
      <w:pPr>
        <w:tabs>
          <w:tab w:val="num" w:pos="720"/>
        </w:tabs>
        <w:ind w:left="720" w:hanging="360"/>
      </w:pPr>
      <w:rPr>
        <w:rFonts w:ascii="Times New Roman" w:hAnsi="Times New Roman" w:cs="Times New Roman" w:hint="default"/>
      </w:rPr>
    </w:lvl>
    <w:lvl w:ilvl="1" w:tplc="04050001">
      <w:start w:val="1"/>
      <w:numFmt w:val="bullet"/>
      <w:lvlText w:val=""/>
      <w:lvlJc w:val="left"/>
      <w:pPr>
        <w:tabs>
          <w:tab w:val="num" w:pos="1800"/>
        </w:tabs>
        <w:ind w:left="180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AC7790F"/>
    <w:multiLevelType w:val="hybridMultilevel"/>
    <w:tmpl w:val="F198010C"/>
    <w:lvl w:ilvl="0" w:tplc="CCB82702">
      <w:start w:val="1"/>
      <w:numFmt w:val="bullet"/>
      <w:lvlText w:val="‒"/>
      <w:lvlJc w:val="left"/>
      <w:pPr>
        <w:ind w:left="1068" w:hanging="360"/>
      </w:pPr>
      <w:rPr>
        <w:rFonts w:ascii="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0" w15:restartNumberingAfterBreak="0">
    <w:nsid w:val="1AF842C8"/>
    <w:multiLevelType w:val="hybridMultilevel"/>
    <w:tmpl w:val="D756A7D4"/>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1B5C4809"/>
    <w:multiLevelType w:val="hybridMultilevel"/>
    <w:tmpl w:val="E97CD7C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1B6E1177"/>
    <w:multiLevelType w:val="hybridMultilevel"/>
    <w:tmpl w:val="7EFE441C"/>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B7E5C00"/>
    <w:multiLevelType w:val="hybridMultilevel"/>
    <w:tmpl w:val="90767BF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1BE54A03"/>
    <w:multiLevelType w:val="hybridMultilevel"/>
    <w:tmpl w:val="46E89A76"/>
    <w:lvl w:ilvl="0" w:tplc="CCB82702">
      <w:start w:val="1"/>
      <w:numFmt w:val="bullet"/>
      <w:lvlText w:val="‒"/>
      <w:lvlJc w:val="left"/>
      <w:pPr>
        <w:ind w:left="1065" w:hanging="360"/>
      </w:pPr>
      <w:rPr>
        <w:rFonts w:ascii="Times New Roman" w:hAnsi="Times New Roman"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85" w15:restartNumberingAfterBreak="0">
    <w:nsid w:val="1CBB6217"/>
    <w:multiLevelType w:val="hybridMultilevel"/>
    <w:tmpl w:val="2AA0A01C"/>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1D602C60"/>
    <w:multiLevelType w:val="hybridMultilevel"/>
    <w:tmpl w:val="047AFF9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1D6A1E56"/>
    <w:multiLevelType w:val="hybridMultilevel"/>
    <w:tmpl w:val="D7B6E16E"/>
    <w:lvl w:ilvl="0" w:tplc="04050001">
      <w:start w:val="1"/>
      <w:numFmt w:val="bullet"/>
      <w:lvlText w:val=""/>
      <w:lvlJc w:val="left"/>
      <w:pPr>
        <w:ind w:left="1428" w:hanging="360"/>
      </w:pPr>
      <w:rPr>
        <w:rFonts w:ascii="Symbol" w:hAnsi="Symbol"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88" w15:restartNumberingAfterBreak="0">
    <w:nsid w:val="1E597BAD"/>
    <w:multiLevelType w:val="hybridMultilevel"/>
    <w:tmpl w:val="85CC74D4"/>
    <w:lvl w:ilvl="0" w:tplc="47945498">
      <w:start w:val="6"/>
      <w:numFmt w:val="bullet"/>
      <w:lvlText w:val="-"/>
      <w:legacy w:legacy="1" w:legacySpace="120" w:legacyIndent="360"/>
      <w:lvlJc w:val="left"/>
      <w:pPr>
        <w:ind w:left="1428" w:hanging="360"/>
      </w:p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9" w15:restartNumberingAfterBreak="0">
    <w:nsid w:val="1E684321"/>
    <w:multiLevelType w:val="hybridMultilevel"/>
    <w:tmpl w:val="DDE8ABA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1E7C4010"/>
    <w:multiLevelType w:val="hybridMultilevel"/>
    <w:tmpl w:val="56764FA0"/>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1" w15:restartNumberingAfterBreak="0">
    <w:nsid w:val="1EC64CEE"/>
    <w:multiLevelType w:val="hybridMultilevel"/>
    <w:tmpl w:val="56D0CA4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1F0778AC"/>
    <w:multiLevelType w:val="hybridMultilevel"/>
    <w:tmpl w:val="50D20C64"/>
    <w:lvl w:ilvl="0" w:tplc="BEE274E8">
      <w:start w:val="7"/>
      <w:numFmt w:val="bullet"/>
      <w:lvlText w:val="-"/>
      <w:lvlJc w:val="left"/>
      <w:pPr>
        <w:ind w:left="360" w:hanging="360"/>
      </w:pPr>
      <w:rPr>
        <w:rFonts w:ascii="Times New Roman" w:eastAsia="Times New Roman" w:hAnsi="Times New Roman" w:cs="Times New Roman" w:hint="default"/>
      </w:rPr>
    </w:lvl>
    <w:lvl w:ilvl="1" w:tplc="CCB82702">
      <w:start w:val="1"/>
      <w:numFmt w:val="bullet"/>
      <w:lvlText w:val="‒"/>
      <w:lvlJc w:val="left"/>
      <w:pPr>
        <w:ind w:left="1080" w:hanging="360"/>
      </w:pPr>
      <w:rPr>
        <w:rFonts w:ascii="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15:restartNumberingAfterBreak="0">
    <w:nsid w:val="1F6106B7"/>
    <w:multiLevelType w:val="hybridMultilevel"/>
    <w:tmpl w:val="38546BBC"/>
    <w:lvl w:ilvl="0" w:tplc="80DE605E">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1F88604B"/>
    <w:multiLevelType w:val="hybridMultilevel"/>
    <w:tmpl w:val="FA1A80C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201219FA"/>
    <w:multiLevelType w:val="hybridMultilevel"/>
    <w:tmpl w:val="5D32D41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20575489"/>
    <w:multiLevelType w:val="hybridMultilevel"/>
    <w:tmpl w:val="2CEE1090"/>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21487E82"/>
    <w:multiLevelType w:val="hybridMultilevel"/>
    <w:tmpl w:val="35AE9FA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21637D96"/>
    <w:multiLevelType w:val="hybridMultilevel"/>
    <w:tmpl w:val="806C2F72"/>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2845689"/>
    <w:multiLevelType w:val="hybridMultilevel"/>
    <w:tmpl w:val="D4A2DB7E"/>
    <w:lvl w:ilvl="0" w:tplc="CCB82702">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3275A87"/>
    <w:multiLevelType w:val="hybridMultilevel"/>
    <w:tmpl w:val="70C6C644"/>
    <w:lvl w:ilvl="0" w:tplc="2040A41C">
      <w:numFmt w:val="bullet"/>
      <w:lvlText w:val="-"/>
      <w:lvlJc w:val="left"/>
      <w:pPr>
        <w:tabs>
          <w:tab w:val="num" w:pos="697"/>
        </w:tabs>
        <w:ind w:left="697" w:hanging="357"/>
      </w:pPr>
      <w:rPr>
        <w:rFonts w:ascii="Times New Roman" w:eastAsia="Times New Roman" w:hAnsi="Times New Roman" w:cs="Times New Roman" w:hint="default"/>
      </w:rPr>
    </w:lvl>
    <w:lvl w:ilvl="1" w:tplc="04050003" w:tentative="1">
      <w:start w:val="1"/>
      <w:numFmt w:val="bullet"/>
      <w:lvlText w:val="o"/>
      <w:lvlJc w:val="left"/>
      <w:pPr>
        <w:tabs>
          <w:tab w:val="num" w:pos="1110"/>
        </w:tabs>
        <w:ind w:left="1110" w:hanging="360"/>
      </w:pPr>
      <w:rPr>
        <w:rFonts w:ascii="Courier New" w:hAnsi="Courier New" w:cs="Courier New" w:hint="default"/>
      </w:rPr>
    </w:lvl>
    <w:lvl w:ilvl="2" w:tplc="04050005" w:tentative="1">
      <w:start w:val="1"/>
      <w:numFmt w:val="bullet"/>
      <w:lvlText w:val=""/>
      <w:lvlJc w:val="left"/>
      <w:pPr>
        <w:tabs>
          <w:tab w:val="num" w:pos="1830"/>
        </w:tabs>
        <w:ind w:left="1830" w:hanging="360"/>
      </w:pPr>
      <w:rPr>
        <w:rFonts w:ascii="Wingdings" w:hAnsi="Wingdings" w:hint="default"/>
      </w:rPr>
    </w:lvl>
    <w:lvl w:ilvl="3" w:tplc="04050001" w:tentative="1">
      <w:start w:val="1"/>
      <w:numFmt w:val="bullet"/>
      <w:lvlText w:val=""/>
      <w:lvlJc w:val="left"/>
      <w:pPr>
        <w:tabs>
          <w:tab w:val="num" w:pos="2550"/>
        </w:tabs>
        <w:ind w:left="2550" w:hanging="360"/>
      </w:pPr>
      <w:rPr>
        <w:rFonts w:ascii="Symbol" w:hAnsi="Symbol" w:hint="default"/>
      </w:rPr>
    </w:lvl>
    <w:lvl w:ilvl="4" w:tplc="04050003" w:tentative="1">
      <w:start w:val="1"/>
      <w:numFmt w:val="bullet"/>
      <w:lvlText w:val="o"/>
      <w:lvlJc w:val="left"/>
      <w:pPr>
        <w:tabs>
          <w:tab w:val="num" w:pos="3270"/>
        </w:tabs>
        <w:ind w:left="3270" w:hanging="360"/>
      </w:pPr>
      <w:rPr>
        <w:rFonts w:ascii="Courier New" w:hAnsi="Courier New" w:cs="Courier New" w:hint="default"/>
      </w:rPr>
    </w:lvl>
    <w:lvl w:ilvl="5" w:tplc="04050005" w:tentative="1">
      <w:start w:val="1"/>
      <w:numFmt w:val="bullet"/>
      <w:lvlText w:val=""/>
      <w:lvlJc w:val="left"/>
      <w:pPr>
        <w:tabs>
          <w:tab w:val="num" w:pos="3990"/>
        </w:tabs>
        <w:ind w:left="3990" w:hanging="360"/>
      </w:pPr>
      <w:rPr>
        <w:rFonts w:ascii="Wingdings" w:hAnsi="Wingdings" w:hint="default"/>
      </w:rPr>
    </w:lvl>
    <w:lvl w:ilvl="6" w:tplc="04050001" w:tentative="1">
      <w:start w:val="1"/>
      <w:numFmt w:val="bullet"/>
      <w:lvlText w:val=""/>
      <w:lvlJc w:val="left"/>
      <w:pPr>
        <w:tabs>
          <w:tab w:val="num" w:pos="4710"/>
        </w:tabs>
        <w:ind w:left="4710" w:hanging="360"/>
      </w:pPr>
      <w:rPr>
        <w:rFonts w:ascii="Symbol" w:hAnsi="Symbol" w:hint="default"/>
      </w:rPr>
    </w:lvl>
    <w:lvl w:ilvl="7" w:tplc="04050003" w:tentative="1">
      <w:start w:val="1"/>
      <w:numFmt w:val="bullet"/>
      <w:lvlText w:val="o"/>
      <w:lvlJc w:val="left"/>
      <w:pPr>
        <w:tabs>
          <w:tab w:val="num" w:pos="5430"/>
        </w:tabs>
        <w:ind w:left="5430" w:hanging="360"/>
      </w:pPr>
      <w:rPr>
        <w:rFonts w:ascii="Courier New" w:hAnsi="Courier New" w:cs="Courier New" w:hint="default"/>
      </w:rPr>
    </w:lvl>
    <w:lvl w:ilvl="8" w:tplc="04050005" w:tentative="1">
      <w:start w:val="1"/>
      <w:numFmt w:val="bullet"/>
      <w:lvlText w:val=""/>
      <w:lvlJc w:val="left"/>
      <w:pPr>
        <w:tabs>
          <w:tab w:val="num" w:pos="6150"/>
        </w:tabs>
        <w:ind w:left="6150" w:hanging="360"/>
      </w:pPr>
      <w:rPr>
        <w:rFonts w:ascii="Wingdings" w:hAnsi="Wingdings" w:hint="default"/>
      </w:rPr>
    </w:lvl>
  </w:abstractNum>
  <w:abstractNum w:abstractNumId="101" w15:restartNumberingAfterBreak="0">
    <w:nsid w:val="23610213"/>
    <w:multiLevelType w:val="hybridMultilevel"/>
    <w:tmpl w:val="D2324E82"/>
    <w:lvl w:ilvl="0" w:tplc="54B2B60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23775830"/>
    <w:multiLevelType w:val="hybridMultilevel"/>
    <w:tmpl w:val="C02CFA3C"/>
    <w:lvl w:ilvl="0" w:tplc="6816A15C">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37D280A"/>
    <w:multiLevelType w:val="hybridMultilevel"/>
    <w:tmpl w:val="7096B47A"/>
    <w:lvl w:ilvl="0" w:tplc="A168B358">
      <w:numFmt w:val="bullet"/>
      <w:lvlText w:val="-"/>
      <w:lvlJc w:val="left"/>
      <w:pPr>
        <w:tabs>
          <w:tab w:val="num" w:pos="697"/>
        </w:tabs>
        <w:ind w:left="697" w:hanging="357"/>
      </w:pPr>
      <w:rPr>
        <w:rFonts w:ascii="Times New Roman" w:eastAsia="Times New Roman" w:hAnsi="Times New Roman" w:cs="Times New Roman" w:hint="default"/>
      </w:rPr>
    </w:lvl>
    <w:lvl w:ilvl="1" w:tplc="04050003" w:tentative="1">
      <w:start w:val="1"/>
      <w:numFmt w:val="bullet"/>
      <w:lvlText w:val="o"/>
      <w:lvlJc w:val="left"/>
      <w:pPr>
        <w:tabs>
          <w:tab w:val="num" w:pos="1110"/>
        </w:tabs>
        <w:ind w:left="1110" w:hanging="360"/>
      </w:pPr>
      <w:rPr>
        <w:rFonts w:ascii="Courier New" w:hAnsi="Courier New" w:cs="Courier New" w:hint="default"/>
      </w:rPr>
    </w:lvl>
    <w:lvl w:ilvl="2" w:tplc="04050005" w:tentative="1">
      <w:start w:val="1"/>
      <w:numFmt w:val="bullet"/>
      <w:lvlText w:val=""/>
      <w:lvlJc w:val="left"/>
      <w:pPr>
        <w:tabs>
          <w:tab w:val="num" w:pos="1830"/>
        </w:tabs>
        <w:ind w:left="1830" w:hanging="360"/>
      </w:pPr>
      <w:rPr>
        <w:rFonts w:ascii="Wingdings" w:hAnsi="Wingdings" w:hint="default"/>
      </w:rPr>
    </w:lvl>
    <w:lvl w:ilvl="3" w:tplc="04050001" w:tentative="1">
      <w:start w:val="1"/>
      <w:numFmt w:val="bullet"/>
      <w:lvlText w:val=""/>
      <w:lvlJc w:val="left"/>
      <w:pPr>
        <w:tabs>
          <w:tab w:val="num" w:pos="2550"/>
        </w:tabs>
        <w:ind w:left="2550" w:hanging="360"/>
      </w:pPr>
      <w:rPr>
        <w:rFonts w:ascii="Symbol" w:hAnsi="Symbol" w:hint="default"/>
      </w:rPr>
    </w:lvl>
    <w:lvl w:ilvl="4" w:tplc="04050003" w:tentative="1">
      <w:start w:val="1"/>
      <w:numFmt w:val="bullet"/>
      <w:lvlText w:val="o"/>
      <w:lvlJc w:val="left"/>
      <w:pPr>
        <w:tabs>
          <w:tab w:val="num" w:pos="3270"/>
        </w:tabs>
        <w:ind w:left="3270" w:hanging="360"/>
      </w:pPr>
      <w:rPr>
        <w:rFonts w:ascii="Courier New" w:hAnsi="Courier New" w:cs="Courier New" w:hint="default"/>
      </w:rPr>
    </w:lvl>
    <w:lvl w:ilvl="5" w:tplc="04050005" w:tentative="1">
      <w:start w:val="1"/>
      <w:numFmt w:val="bullet"/>
      <w:lvlText w:val=""/>
      <w:lvlJc w:val="left"/>
      <w:pPr>
        <w:tabs>
          <w:tab w:val="num" w:pos="3990"/>
        </w:tabs>
        <w:ind w:left="3990" w:hanging="360"/>
      </w:pPr>
      <w:rPr>
        <w:rFonts w:ascii="Wingdings" w:hAnsi="Wingdings" w:hint="default"/>
      </w:rPr>
    </w:lvl>
    <w:lvl w:ilvl="6" w:tplc="04050001" w:tentative="1">
      <w:start w:val="1"/>
      <w:numFmt w:val="bullet"/>
      <w:lvlText w:val=""/>
      <w:lvlJc w:val="left"/>
      <w:pPr>
        <w:tabs>
          <w:tab w:val="num" w:pos="4710"/>
        </w:tabs>
        <w:ind w:left="4710" w:hanging="360"/>
      </w:pPr>
      <w:rPr>
        <w:rFonts w:ascii="Symbol" w:hAnsi="Symbol" w:hint="default"/>
      </w:rPr>
    </w:lvl>
    <w:lvl w:ilvl="7" w:tplc="04050003" w:tentative="1">
      <w:start w:val="1"/>
      <w:numFmt w:val="bullet"/>
      <w:lvlText w:val="o"/>
      <w:lvlJc w:val="left"/>
      <w:pPr>
        <w:tabs>
          <w:tab w:val="num" w:pos="5430"/>
        </w:tabs>
        <w:ind w:left="5430" w:hanging="360"/>
      </w:pPr>
      <w:rPr>
        <w:rFonts w:ascii="Courier New" w:hAnsi="Courier New" w:cs="Courier New" w:hint="default"/>
      </w:rPr>
    </w:lvl>
    <w:lvl w:ilvl="8" w:tplc="04050005" w:tentative="1">
      <w:start w:val="1"/>
      <w:numFmt w:val="bullet"/>
      <w:lvlText w:val=""/>
      <w:lvlJc w:val="left"/>
      <w:pPr>
        <w:tabs>
          <w:tab w:val="num" w:pos="6150"/>
        </w:tabs>
        <w:ind w:left="6150" w:hanging="360"/>
      </w:pPr>
      <w:rPr>
        <w:rFonts w:ascii="Wingdings" w:hAnsi="Wingdings" w:hint="default"/>
      </w:rPr>
    </w:lvl>
  </w:abstractNum>
  <w:abstractNum w:abstractNumId="104" w15:restartNumberingAfterBreak="0">
    <w:nsid w:val="23B45F29"/>
    <w:multiLevelType w:val="hybridMultilevel"/>
    <w:tmpl w:val="33C8C8D2"/>
    <w:lvl w:ilvl="0" w:tplc="EA7402D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4660DE4"/>
    <w:multiLevelType w:val="hybridMultilevel"/>
    <w:tmpl w:val="CFE86CD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249B084D"/>
    <w:multiLevelType w:val="hybridMultilevel"/>
    <w:tmpl w:val="2E2A741A"/>
    <w:lvl w:ilvl="0" w:tplc="CCB82702">
      <w:start w:val="1"/>
      <w:numFmt w:val="bullet"/>
      <w:lvlText w:val="‒"/>
      <w:lvlJc w:val="left"/>
      <w:pPr>
        <w:ind w:left="1429" w:hanging="360"/>
      </w:pPr>
      <w:rPr>
        <w:rFonts w:ascii="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7" w15:restartNumberingAfterBreak="0">
    <w:nsid w:val="24F337CB"/>
    <w:multiLevelType w:val="hybridMultilevel"/>
    <w:tmpl w:val="6FBAC1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24FB7108"/>
    <w:multiLevelType w:val="hybridMultilevel"/>
    <w:tmpl w:val="F9CE0700"/>
    <w:lvl w:ilvl="0" w:tplc="CCB82702">
      <w:start w:val="1"/>
      <w:numFmt w:val="bullet"/>
      <w:lvlText w:val="‒"/>
      <w:lvlJc w:val="left"/>
      <w:pPr>
        <w:ind w:left="360" w:hanging="360"/>
      </w:pPr>
      <w:rPr>
        <w:rFonts w:ascii="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9" w15:restartNumberingAfterBreak="0">
    <w:nsid w:val="2575321A"/>
    <w:multiLevelType w:val="hybridMultilevel"/>
    <w:tmpl w:val="624C9DBA"/>
    <w:lvl w:ilvl="0" w:tplc="FFFFFFFF">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0" w15:restartNumberingAfterBreak="0">
    <w:nsid w:val="257B0B56"/>
    <w:multiLevelType w:val="hybridMultilevel"/>
    <w:tmpl w:val="1B70125A"/>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259F10F5"/>
    <w:multiLevelType w:val="hybridMultilevel"/>
    <w:tmpl w:val="A442E3BA"/>
    <w:lvl w:ilvl="0" w:tplc="A20887A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25FD08FC"/>
    <w:multiLevelType w:val="hybridMultilevel"/>
    <w:tmpl w:val="9D0A2F3A"/>
    <w:lvl w:ilvl="0" w:tplc="3E9C324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26A12C4C"/>
    <w:multiLevelType w:val="hybridMultilevel"/>
    <w:tmpl w:val="61C2D188"/>
    <w:lvl w:ilvl="0" w:tplc="CCB82702">
      <w:start w:val="1"/>
      <w:numFmt w:val="bullet"/>
      <w:lvlText w:val="‒"/>
      <w:lvlJc w:val="left"/>
      <w:pPr>
        <w:ind w:left="720" w:hanging="360"/>
      </w:pPr>
      <w:rPr>
        <w:rFonts w:ascii="Times New Roman" w:hAnsi="Times New Roman" w:cs="Times New Roman" w:hint="default"/>
      </w:rPr>
    </w:lvl>
    <w:lvl w:ilvl="1" w:tplc="DC5AFF78">
      <w:numFmt w:val="bullet"/>
      <w:lvlText w:val="-"/>
      <w:lvlJc w:val="left"/>
      <w:pPr>
        <w:ind w:left="1440" w:hanging="360"/>
      </w:pPr>
      <w:rPr>
        <w:rFonts w:ascii="Calibri" w:eastAsiaTheme="minorEastAs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27064261"/>
    <w:multiLevelType w:val="hybridMultilevel"/>
    <w:tmpl w:val="B9744E8A"/>
    <w:lvl w:ilvl="0" w:tplc="BCB4BA0A">
      <w:numFmt w:val="bullet"/>
      <w:lvlText w:val="-"/>
      <w:lvlJc w:val="left"/>
      <w:pPr>
        <w:tabs>
          <w:tab w:val="num" w:pos="708"/>
        </w:tabs>
        <w:ind w:left="1068" w:hanging="360"/>
      </w:pPr>
      <w:rPr>
        <w:rFonts w:hint="default"/>
      </w:rPr>
    </w:lvl>
    <w:lvl w:ilvl="1" w:tplc="04050003" w:tentative="1">
      <w:start w:val="1"/>
      <w:numFmt w:val="bullet"/>
      <w:lvlText w:val="o"/>
      <w:lvlJc w:val="left"/>
      <w:pPr>
        <w:tabs>
          <w:tab w:val="num" w:pos="1068"/>
        </w:tabs>
        <w:ind w:left="1068" w:hanging="360"/>
      </w:pPr>
      <w:rPr>
        <w:rFonts w:ascii="Courier New" w:hAnsi="Courier New" w:cs="Courier New" w:hint="default"/>
      </w:rPr>
    </w:lvl>
    <w:lvl w:ilvl="2" w:tplc="04050005" w:tentative="1">
      <w:start w:val="1"/>
      <w:numFmt w:val="bullet"/>
      <w:lvlText w:val=""/>
      <w:lvlJc w:val="left"/>
      <w:pPr>
        <w:tabs>
          <w:tab w:val="num" w:pos="1788"/>
        </w:tabs>
        <w:ind w:left="1788" w:hanging="360"/>
      </w:pPr>
      <w:rPr>
        <w:rFonts w:ascii="Wingdings" w:hAnsi="Wingdings" w:hint="default"/>
      </w:rPr>
    </w:lvl>
    <w:lvl w:ilvl="3" w:tplc="04050001" w:tentative="1">
      <w:start w:val="1"/>
      <w:numFmt w:val="bullet"/>
      <w:lvlText w:val=""/>
      <w:lvlJc w:val="left"/>
      <w:pPr>
        <w:tabs>
          <w:tab w:val="num" w:pos="2508"/>
        </w:tabs>
        <w:ind w:left="2508" w:hanging="360"/>
      </w:pPr>
      <w:rPr>
        <w:rFonts w:ascii="Symbol" w:hAnsi="Symbol" w:hint="default"/>
      </w:rPr>
    </w:lvl>
    <w:lvl w:ilvl="4" w:tplc="04050003" w:tentative="1">
      <w:start w:val="1"/>
      <w:numFmt w:val="bullet"/>
      <w:lvlText w:val="o"/>
      <w:lvlJc w:val="left"/>
      <w:pPr>
        <w:tabs>
          <w:tab w:val="num" w:pos="3228"/>
        </w:tabs>
        <w:ind w:left="3228" w:hanging="360"/>
      </w:pPr>
      <w:rPr>
        <w:rFonts w:ascii="Courier New" w:hAnsi="Courier New" w:cs="Courier New" w:hint="default"/>
      </w:rPr>
    </w:lvl>
    <w:lvl w:ilvl="5" w:tplc="04050005" w:tentative="1">
      <w:start w:val="1"/>
      <w:numFmt w:val="bullet"/>
      <w:lvlText w:val=""/>
      <w:lvlJc w:val="left"/>
      <w:pPr>
        <w:tabs>
          <w:tab w:val="num" w:pos="3948"/>
        </w:tabs>
        <w:ind w:left="3948" w:hanging="360"/>
      </w:pPr>
      <w:rPr>
        <w:rFonts w:ascii="Wingdings" w:hAnsi="Wingdings" w:hint="default"/>
      </w:rPr>
    </w:lvl>
    <w:lvl w:ilvl="6" w:tplc="04050001" w:tentative="1">
      <w:start w:val="1"/>
      <w:numFmt w:val="bullet"/>
      <w:lvlText w:val=""/>
      <w:lvlJc w:val="left"/>
      <w:pPr>
        <w:tabs>
          <w:tab w:val="num" w:pos="4668"/>
        </w:tabs>
        <w:ind w:left="4668" w:hanging="360"/>
      </w:pPr>
      <w:rPr>
        <w:rFonts w:ascii="Symbol" w:hAnsi="Symbol" w:hint="default"/>
      </w:rPr>
    </w:lvl>
    <w:lvl w:ilvl="7" w:tplc="04050003" w:tentative="1">
      <w:start w:val="1"/>
      <w:numFmt w:val="bullet"/>
      <w:lvlText w:val="o"/>
      <w:lvlJc w:val="left"/>
      <w:pPr>
        <w:tabs>
          <w:tab w:val="num" w:pos="5388"/>
        </w:tabs>
        <w:ind w:left="5388" w:hanging="360"/>
      </w:pPr>
      <w:rPr>
        <w:rFonts w:ascii="Courier New" w:hAnsi="Courier New" w:cs="Courier New" w:hint="default"/>
      </w:rPr>
    </w:lvl>
    <w:lvl w:ilvl="8" w:tplc="04050005" w:tentative="1">
      <w:start w:val="1"/>
      <w:numFmt w:val="bullet"/>
      <w:lvlText w:val=""/>
      <w:lvlJc w:val="left"/>
      <w:pPr>
        <w:tabs>
          <w:tab w:val="num" w:pos="6108"/>
        </w:tabs>
        <w:ind w:left="6108" w:hanging="360"/>
      </w:pPr>
      <w:rPr>
        <w:rFonts w:ascii="Wingdings" w:hAnsi="Wingdings" w:hint="default"/>
      </w:rPr>
    </w:lvl>
  </w:abstractNum>
  <w:abstractNum w:abstractNumId="115" w15:restartNumberingAfterBreak="0">
    <w:nsid w:val="27331C5E"/>
    <w:multiLevelType w:val="hybridMultilevel"/>
    <w:tmpl w:val="17FEC08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273D0806"/>
    <w:multiLevelType w:val="hybridMultilevel"/>
    <w:tmpl w:val="BA8E5D7C"/>
    <w:lvl w:ilvl="0" w:tplc="BEE274E8">
      <w:start w:val="7"/>
      <w:numFmt w:val="bullet"/>
      <w:lvlText w:val="-"/>
      <w:lvlJc w:val="left"/>
      <w:pPr>
        <w:ind w:left="360" w:hanging="360"/>
      </w:pPr>
      <w:rPr>
        <w:rFonts w:ascii="Times New Roman" w:eastAsia="Times New Roman" w:hAnsi="Times New Roman" w:cs="Times New Roman" w:hint="default"/>
      </w:rPr>
    </w:lvl>
    <w:lvl w:ilvl="1" w:tplc="CCB82702">
      <w:start w:val="1"/>
      <w:numFmt w:val="bullet"/>
      <w:lvlText w:val="‒"/>
      <w:lvlJc w:val="left"/>
      <w:pPr>
        <w:ind w:left="1080" w:hanging="360"/>
      </w:pPr>
      <w:rPr>
        <w:rFonts w:ascii="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7" w15:restartNumberingAfterBreak="0">
    <w:nsid w:val="27B5035E"/>
    <w:multiLevelType w:val="hybridMultilevel"/>
    <w:tmpl w:val="2A6A6CB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2818528A"/>
    <w:multiLevelType w:val="hybridMultilevel"/>
    <w:tmpl w:val="A1C45FCE"/>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282600A5"/>
    <w:multiLevelType w:val="hybridMultilevel"/>
    <w:tmpl w:val="C77A08A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2860196F"/>
    <w:multiLevelType w:val="hybridMultilevel"/>
    <w:tmpl w:val="FF04FA5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287F5D6B"/>
    <w:multiLevelType w:val="hybridMultilevel"/>
    <w:tmpl w:val="5AA6F006"/>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8822AD8"/>
    <w:multiLevelType w:val="hybridMultilevel"/>
    <w:tmpl w:val="8398BFBE"/>
    <w:lvl w:ilvl="0" w:tplc="7E8E9DF0">
      <w:start w:val="6"/>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3" w15:restartNumberingAfterBreak="0">
    <w:nsid w:val="297F14F5"/>
    <w:multiLevelType w:val="hybridMultilevel"/>
    <w:tmpl w:val="784C6F4E"/>
    <w:lvl w:ilvl="0" w:tplc="CCB82702">
      <w:start w:val="1"/>
      <w:numFmt w:val="bullet"/>
      <w:lvlText w:val="‒"/>
      <w:lvlJc w:val="left"/>
      <w:pPr>
        <w:ind w:left="765" w:hanging="360"/>
      </w:pPr>
      <w:rPr>
        <w:rFonts w:ascii="Times New Roman" w:hAnsi="Times New Roman" w:cs="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24" w15:restartNumberingAfterBreak="0">
    <w:nsid w:val="29834A44"/>
    <w:multiLevelType w:val="hybridMultilevel"/>
    <w:tmpl w:val="CE089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2A8E45B4"/>
    <w:multiLevelType w:val="hybridMultilevel"/>
    <w:tmpl w:val="50680454"/>
    <w:lvl w:ilvl="0" w:tplc="CCB82702">
      <w:start w:val="1"/>
      <w:numFmt w:val="bullet"/>
      <w:lvlText w:val="‒"/>
      <w:lvlJc w:val="left"/>
      <w:pPr>
        <w:ind w:left="1428"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6" w15:restartNumberingAfterBreak="0">
    <w:nsid w:val="2AA529DC"/>
    <w:multiLevelType w:val="hybridMultilevel"/>
    <w:tmpl w:val="FEAC91FA"/>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7" w15:restartNumberingAfterBreak="0">
    <w:nsid w:val="2B0801A7"/>
    <w:multiLevelType w:val="hybridMultilevel"/>
    <w:tmpl w:val="D5DCD598"/>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8" w15:restartNumberingAfterBreak="0">
    <w:nsid w:val="2BC01AAF"/>
    <w:multiLevelType w:val="hybridMultilevel"/>
    <w:tmpl w:val="829C1B3A"/>
    <w:lvl w:ilvl="0" w:tplc="727C91E0">
      <w:numFmt w:val="bullet"/>
      <w:lvlText w:val="-"/>
      <w:lvlJc w:val="left"/>
      <w:pPr>
        <w:tabs>
          <w:tab w:val="num" w:pos="714"/>
        </w:tabs>
        <w:ind w:left="714" w:hanging="357"/>
      </w:pPr>
      <w:rPr>
        <w:rFonts w:hint="default"/>
      </w:rPr>
    </w:lvl>
    <w:lvl w:ilvl="1" w:tplc="04050003" w:tentative="1">
      <w:start w:val="1"/>
      <w:numFmt w:val="bullet"/>
      <w:lvlText w:val="o"/>
      <w:lvlJc w:val="left"/>
      <w:pPr>
        <w:tabs>
          <w:tab w:val="num" w:pos="1315"/>
        </w:tabs>
        <w:ind w:left="1315" w:hanging="360"/>
      </w:pPr>
      <w:rPr>
        <w:rFonts w:ascii="Courier New" w:hAnsi="Courier New" w:cs="Courier New"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129" w15:restartNumberingAfterBreak="0">
    <w:nsid w:val="2CF7357E"/>
    <w:multiLevelType w:val="hybridMultilevel"/>
    <w:tmpl w:val="AEE4EBA6"/>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2CFD2CD8"/>
    <w:multiLevelType w:val="hybridMultilevel"/>
    <w:tmpl w:val="F6BC312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2D5E3849"/>
    <w:multiLevelType w:val="hybridMultilevel"/>
    <w:tmpl w:val="5E20729E"/>
    <w:lvl w:ilvl="0" w:tplc="E86AB428">
      <w:numFmt w:val="bullet"/>
      <w:lvlText w:val="-"/>
      <w:lvlJc w:val="left"/>
      <w:pPr>
        <w:tabs>
          <w:tab w:val="num" w:pos="714"/>
        </w:tabs>
        <w:ind w:left="714" w:hanging="357"/>
      </w:pPr>
      <w:rPr>
        <w:rFonts w:ascii="Times New Roman" w:eastAsia="Times New Roman" w:hAnsi="Times New Roman" w:cs="Times New Roman" w:hint="default"/>
      </w:rPr>
    </w:lvl>
    <w:lvl w:ilvl="1" w:tplc="04050003" w:tentative="1">
      <w:start w:val="1"/>
      <w:numFmt w:val="bullet"/>
      <w:lvlText w:val="o"/>
      <w:lvlJc w:val="left"/>
      <w:pPr>
        <w:tabs>
          <w:tab w:val="num" w:pos="1315"/>
        </w:tabs>
        <w:ind w:left="1315" w:hanging="360"/>
      </w:pPr>
      <w:rPr>
        <w:rFonts w:ascii="Courier New" w:hAnsi="Courier New" w:cs="Courier New"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132" w15:restartNumberingAfterBreak="0">
    <w:nsid w:val="2DAB4362"/>
    <w:multiLevelType w:val="hybridMultilevel"/>
    <w:tmpl w:val="DA28D38A"/>
    <w:lvl w:ilvl="0" w:tplc="2664327A">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720"/>
        </w:tabs>
        <w:ind w:left="720" w:hanging="360"/>
      </w:pPr>
      <w:rPr>
        <w:rFonts w:ascii="Courier New" w:hAnsi="Courier New" w:cs="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cs="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cs="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33" w15:restartNumberingAfterBreak="0">
    <w:nsid w:val="2DDD3BB0"/>
    <w:multiLevelType w:val="hybridMultilevel"/>
    <w:tmpl w:val="0400D03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2DE85EA6"/>
    <w:multiLevelType w:val="hybridMultilevel"/>
    <w:tmpl w:val="B6600B32"/>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5" w15:restartNumberingAfterBreak="0">
    <w:nsid w:val="2E08301B"/>
    <w:multiLevelType w:val="hybridMultilevel"/>
    <w:tmpl w:val="EA80B32C"/>
    <w:lvl w:ilvl="0" w:tplc="47945498">
      <w:start w:val="6"/>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2E291418"/>
    <w:multiLevelType w:val="hybridMultilevel"/>
    <w:tmpl w:val="3A646A9A"/>
    <w:lvl w:ilvl="0" w:tplc="9B348AAC">
      <w:start w:val="1"/>
      <w:numFmt w:val="bullet"/>
      <w:lvlText w:val=""/>
      <w:lvlJc w:val="left"/>
      <w:pPr>
        <w:tabs>
          <w:tab w:val="num" w:pos="644"/>
        </w:tabs>
        <w:ind w:left="568"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2ED613D4"/>
    <w:multiLevelType w:val="hybridMultilevel"/>
    <w:tmpl w:val="FB5206B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2EFC3836"/>
    <w:multiLevelType w:val="hybridMultilevel"/>
    <w:tmpl w:val="4E22C5E2"/>
    <w:lvl w:ilvl="0" w:tplc="6816A15C">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F447EBC"/>
    <w:multiLevelType w:val="hybridMultilevel"/>
    <w:tmpl w:val="72F0C976"/>
    <w:lvl w:ilvl="0" w:tplc="CCB8270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0" w15:restartNumberingAfterBreak="0">
    <w:nsid w:val="300A394A"/>
    <w:multiLevelType w:val="hybridMultilevel"/>
    <w:tmpl w:val="0CA8FE82"/>
    <w:lvl w:ilvl="0" w:tplc="CCB82702">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03D46EC"/>
    <w:multiLevelType w:val="singleLevel"/>
    <w:tmpl w:val="0BAC25B8"/>
    <w:lvl w:ilvl="0">
      <w:numFmt w:val="bullet"/>
      <w:lvlText w:val="-"/>
      <w:lvlJc w:val="left"/>
      <w:pPr>
        <w:tabs>
          <w:tab w:val="num" w:pos="600"/>
        </w:tabs>
        <w:ind w:left="600" w:hanging="360"/>
      </w:pPr>
    </w:lvl>
  </w:abstractNum>
  <w:abstractNum w:abstractNumId="142" w15:restartNumberingAfterBreak="0">
    <w:nsid w:val="30C004BC"/>
    <w:multiLevelType w:val="hybridMultilevel"/>
    <w:tmpl w:val="8A74EED6"/>
    <w:lvl w:ilvl="0" w:tplc="BEE274E8">
      <w:start w:val="7"/>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3" w15:restartNumberingAfterBreak="0">
    <w:nsid w:val="30C36A71"/>
    <w:multiLevelType w:val="hybridMultilevel"/>
    <w:tmpl w:val="5C0CC8E2"/>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4" w15:restartNumberingAfterBreak="0">
    <w:nsid w:val="30EE574F"/>
    <w:multiLevelType w:val="hybridMultilevel"/>
    <w:tmpl w:val="901AE0B2"/>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5" w15:restartNumberingAfterBreak="0">
    <w:nsid w:val="30F97C52"/>
    <w:multiLevelType w:val="hybridMultilevel"/>
    <w:tmpl w:val="EF205A5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1141181"/>
    <w:multiLevelType w:val="hybridMultilevel"/>
    <w:tmpl w:val="E7565C9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314309A1"/>
    <w:multiLevelType w:val="hybridMultilevel"/>
    <w:tmpl w:val="09F8E5C2"/>
    <w:lvl w:ilvl="0" w:tplc="2F9E2AD6">
      <w:start w:val="7"/>
      <w:numFmt w:val="bullet"/>
      <w:lvlText w:val="-"/>
      <w:lvlJc w:val="left"/>
      <w:pPr>
        <w:ind w:left="360" w:hanging="360"/>
      </w:pPr>
      <w:rPr>
        <w:rFonts w:ascii="Times New Roman" w:eastAsia="Times New Roman" w:hAnsi="Times New Roman" w:cs="Times New Roman"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8" w15:restartNumberingAfterBreak="0">
    <w:nsid w:val="31A37CC7"/>
    <w:multiLevelType w:val="hybridMultilevel"/>
    <w:tmpl w:val="18443C0A"/>
    <w:lvl w:ilvl="0" w:tplc="CCB82702">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9" w15:restartNumberingAfterBreak="0">
    <w:nsid w:val="32035D8A"/>
    <w:multiLevelType w:val="hybridMultilevel"/>
    <w:tmpl w:val="2B5E0576"/>
    <w:lvl w:ilvl="0" w:tplc="CCB82702">
      <w:start w:val="1"/>
      <w:numFmt w:val="bullet"/>
      <w:lvlText w:val="‒"/>
      <w:lvlJc w:val="left"/>
      <w:pPr>
        <w:ind w:left="1429" w:hanging="360"/>
      </w:pPr>
      <w:rPr>
        <w:rFonts w:ascii="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0" w15:restartNumberingAfterBreak="0">
    <w:nsid w:val="324117E5"/>
    <w:multiLevelType w:val="hybridMultilevel"/>
    <w:tmpl w:val="CEAC4660"/>
    <w:lvl w:ilvl="0" w:tplc="8DD23C24">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800"/>
        </w:tabs>
        <w:ind w:left="1800" w:hanging="360"/>
      </w:p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151" w15:restartNumberingAfterBreak="0">
    <w:nsid w:val="32F46CD4"/>
    <w:multiLevelType w:val="hybridMultilevel"/>
    <w:tmpl w:val="B844999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330A46F3"/>
    <w:multiLevelType w:val="hybridMultilevel"/>
    <w:tmpl w:val="032CEF64"/>
    <w:lvl w:ilvl="0" w:tplc="3EDA8E7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331B629B"/>
    <w:multiLevelType w:val="hybridMultilevel"/>
    <w:tmpl w:val="3CBC48B0"/>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4" w15:restartNumberingAfterBreak="0">
    <w:nsid w:val="331D0A4C"/>
    <w:multiLevelType w:val="hybridMultilevel"/>
    <w:tmpl w:val="14B0078C"/>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5" w15:restartNumberingAfterBreak="0">
    <w:nsid w:val="33393C4A"/>
    <w:multiLevelType w:val="hybridMultilevel"/>
    <w:tmpl w:val="4DD661B8"/>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33753E14"/>
    <w:multiLevelType w:val="hybridMultilevel"/>
    <w:tmpl w:val="7FF2FD3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33F91F51"/>
    <w:multiLevelType w:val="hybridMultilevel"/>
    <w:tmpl w:val="F77E5D70"/>
    <w:lvl w:ilvl="0" w:tplc="BD00325A">
      <w:numFmt w:val="bullet"/>
      <w:lvlText w:val="-"/>
      <w:lvlJc w:val="left"/>
      <w:pPr>
        <w:ind w:left="1065" w:hanging="360"/>
      </w:pPr>
      <w:rPr>
        <w:rFonts w:ascii="Times New Roman" w:eastAsiaTheme="minorHAnsi"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58" w15:restartNumberingAfterBreak="0">
    <w:nsid w:val="34241431"/>
    <w:multiLevelType w:val="hybridMultilevel"/>
    <w:tmpl w:val="91446D4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15:restartNumberingAfterBreak="0">
    <w:nsid w:val="34642976"/>
    <w:multiLevelType w:val="hybridMultilevel"/>
    <w:tmpl w:val="7FD6D71C"/>
    <w:lvl w:ilvl="0" w:tplc="CCB82702">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34E15BA4"/>
    <w:multiLevelType w:val="hybridMultilevel"/>
    <w:tmpl w:val="5052F182"/>
    <w:lvl w:ilvl="0" w:tplc="CCB82702">
      <w:start w:val="1"/>
      <w:numFmt w:val="bullet"/>
      <w:lvlText w:val="‒"/>
      <w:lvlJc w:val="left"/>
      <w:pPr>
        <w:tabs>
          <w:tab w:val="num" w:pos="540"/>
        </w:tabs>
        <w:ind w:left="540" w:hanging="360"/>
      </w:pPr>
      <w:rPr>
        <w:rFonts w:ascii="Times New Roman" w:hAnsi="Times New Roman" w:cs="Times New Roman"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51358E9"/>
    <w:multiLevelType w:val="hybridMultilevel"/>
    <w:tmpl w:val="57689EDE"/>
    <w:lvl w:ilvl="0" w:tplc="BCB4BA0A">
      <w:numFmt w:val="bullet"/>
      <w:lvlText w:val="-"/>
      <w:lvlJc w:val="left"/>
      <w:pPr>
        <w:tabs>
          <w:tab w:val="num" w:pos="708"/>
        </w:tabs>
        <w:ind w:left="1068" w:hanging="360"/>
      </w:pPr>
      <w:rPr>
        <w:rFonts w:hint="default"/>
      </w:rPr>
    </w:lvl>
    <w:lvl w:ilvl="1" w:tplc="04050003" w:tentative="1">
      <w:start w:val="1"/>
      <w:numFmt w:val="bullet"/>
      <w:lvlText w:val="o"/>
      <w:lvlJc w:val="left"/>
      <w:pPr>
        <w:tabs>
          <w:tab w:val="num" w:pos="1068"/>
        </w:tabs>
        <w:ind w:left="1068" w:hanging="360"/>
      </w:pPr>
      <w:rPr>
        <w:rFonts w:ascii="Courier New" w:hAnsi="Courier New" w:cs="Courier New" w:hint="default"/>
      </w:rPr>
    </w:lvl>
    <w:lvl w:ilvl="2" w:tplc="04050005" w:tentative="1">
      <w:start w:val="1"/>
      <w:numFmt w:val="bullet"/>
      <w:lvlText w:val=""/>
      <w:lvlJc w:val="left"/>
      <w:pPr>
        <w:tabs>
          <w:tab w:val="num" w:pos="1788"/>
        </w:tabs>
        <w:ind w:left="1788" w:hanging="360"/>
      </w:pPr>
      <w:rPr>
        <w:rFonts w:ascii="Wingdings" w:hAnsi="Wingdings" w:hint="default"/>
      </w:rPr>
    </w:lvl>
    <w:lvl w:ilvl="3" w:tplc="04050001" w:tentative="1">
      <w:start w:val="1"/>
      <w:numFmt w:val="bullet"/>
      <w:lvlText w:val=""/>
      <w:lvlJc w:val="left"/>
      <w:pPr>
        <w:tabs>
          <w:tab w:val="num" w:pos="2508"/>
        </w:tabs>
        <w:ind w:left="2508" w:hanging="360"/>
      </w:pPr>
      <w:rPr>
        <w:rFonts w:ascii="Symbol" w:hAnsi="Symbol" w:hint="default"/>
      </w:rPr>
    </w:lvl>
    <w:lvl w:ilvl="4" w:tplc="04050003" w:tentative="1">
      <w:start w:val="1"/>
      <w:numFmt w:val="bullet"/>
      <w:lvlText w:val="o"/>
      <w:lvlJc w:val="left"/>
      <w:pPr>
        <w:tabs>
          <w:tab w:val="num" w:pos="3228"/>
        </w:tabs>
        <w:ind w:left="3228" w:hanging="360"/>
      </w:pPr>
      <w:rPr>
        <w:rFonts w:ascii="Courier New" w:hAnsi="Courier New" w:cs="Courier New" w:hint="default"/>
      </w:rPr>
    </w:lvl>
    <w:lvl w:ilvl="5" w:tplc="04050005" w:tentative="1">
      <w:start w:val="1"/>
      <w:numFmt w:val="bullet"/>
      <w:lvlText w:val=""/>
      <w:lvlJc w:val="left"/>
      <w:pPr>
        <w:tabs>
          <w:tab w:val="num" w:pos="3948"/>
        </w:tabs>
        <w:ind w:left="3948" w:hanging="360"/>
      </w:pPr>
      <w:rPr>
        <w:rFonts w:ascii="Wingdings" w:hAnsi="Wingdings" w:hint="default"/>
      </w:rPr>
    </w:lvl>
    <w:lvl w:ilvl="6" w:tplc="04050001" w:tentative="1">
      <w:start w:val="1"/>
      <w:numFmt w:val="bullet"/>
      <w:lvlText w:val=""/>
      <w:lvlJc w:val="left"/>
      <w:pPr>
        <w:tabs>
          <w:tab w:val="num" w:pos="4668"/>
        </w:tabs>
        <w:ind w:left="4668" w:hanging="360"/>
      </w:pPr>
      <w:rPr>
        <w:rFonts w:ascii="Symbol" w:hAnsi="Symbol" w:hint="default"/>
      </w:rPr>
    </w:lvl>
    <w:lvl w:ilvl="7" w:tplc="04050003" w:tentative="1">
      <w:start w:val="1"/>
      <w:numFmt w:val="bullet"/>
      <w:lvlText w:val="o"/>
      <w:lvlJc w:val="left"/>
      <w:pPr>
        <w:tabs>
          <w:tab w:val="num" w:pos="5388"/>
        </w:tabs>
        <w:ind w:left="5388" w:hanging="360"/>
      </w:pPr>
      <w:rPr>
        <w:rFonts w:ascii="Courier New" w:hAnsi="Courier New" w:cs="Courier New" w:hint="default"/>
      </w:rPr>
    </w:lvl>
    <w:lvl w:ilvl="8" w:tplc="04050005" w:tentative="1">
      <w:start w:val="1"/>
      <w:numFmt w:val="bullet"/>
      <w:lvlText w:val=""/>
      <w:lvlJc w:val="left"/>
      <w:pPr>
        <w:tabs>
          <w:tab w:val="num" w:pos="6108"/>
        </w:tabs>
        <w:ind w:left="6108" w:hanging="360"/>
      </w:pPr>
      <w:rPr>
        <w:rFonts w:ascii="Wingdings" w:hAnsi="Wingdings" w:hint="default"/>
      </w:rPr>
    </w:lvl>
  </w:abstractNum>
  <w:abstractNum w:abstractNumId="162" w15:restartNumberingAfterBreak="0">
    <w:nsid w:val="35E8347E"/>
    <w:multiLevelType w:val="hybridMultilevel"/>
    <w:tmpl w:val="95E615E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15:restartNumberingAfterBreak="0">
    <w:nsid w:val="36190E2D"/>
    <w:multiLevelType w:val="hybridMultilevel"/>
    <w:tmpl w:val="2D86D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36336FDD"/>
    <w:multiLevelType w:val="hybridMultilevel"/>
    <w:tmpl w:val="DD8E331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364F455F"/>
    <w:multiLevelType w:val="hybridMultilevel"/>
    <w:tmpl w:val="1180A8C4"/>
    <w:lvl w:ilvl="0" w:tplc="727C91E0">
      <w:numFmt w:val="bullet"/>
      <w:lvlText w:val="-"/>
      <w:lvlJc w:val="left"/>
      <w:pPr>
        <w:tabs>
          <w:tab w:val="num" w:pos="714"/>
        </w:tabs>
        <w:ind w:left="714" w:hanging="357"/>
      </w:pPr>
      <w:rPr>
        <w:rFonts w:hint="default"/>
      </w:rPr>
    </w:lvl>
    <w:lvl w:ilvl="1" w:tplc="04050003" w:tentative="1">
      <w:start w:val="1"/>
      <w:numFmt w:val="bullet"/>
      <w:lvlText w:val="o"/>
      <w:lvlJc w:val="left"/>
      <w:pPr>
        <w:tabs>
          <w:tab w:val="num" w:pos="1315"/>
        </w:tabs>
        <w:ind w:left="1315" w:hanging="360"/>
      </w:pPr>
      <w:rPr>
        <w:rFonts w:ascii="Courier New" w:hAnsi="Courier New" w:cs="Courier New"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166" w15:restartNumberingAfterBreak="0">
    <w:nsid w:val="36A9211C"/>
    <w:multiLevelType w:val="hybridMultilevel"/>
    <w:tmpl w:val="CC8CA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15:restartNumberingAfterBreak="0">
    <w:nsid w:val="37381C5D"/>
    <w:multiLevelType w:val="hybridMultilevel"/>
    <w:tmpl w:val="13167BC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37531A6D"/>
    <w:multiLevelType w:val="hybridMultilevel"/>
    <w:tmpl w:val="18B6402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380E2F71"/>
    <w:multiLevelType w:val="hybridMultilevel"/>
    <w:tmpl w:val="78A4BAD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38AB43CA"/>
    <w:multiLevelType w:val="hybridMultilevel"/>
    <w:tmpl w:val="FA52DCC8"/>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1" w15:restartNumberingAfterBreak="0">
    <w:nsid w:val="38B71353"/>
    <w:multiLevelType w:val="hybridMultilevel"/>
    <w:tmpl w:val="F0AE00F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393E3DB2"/>
    <w:multiLevelType w:val="hybridMultilevel"/>
    <w:tmpl w:val="CC64BD9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394D78B2"/>
    <w:multiLevelType w:val="hybridMultilevel"/>
    <w:tmpl w:val="27B22F3E"/>
    <w:lvl w:ilvl="0" w:tplc="9B348AAC">
      <w:start w:val="1"/>
      <w:numFmt w:val="bullet"/>
      <w:lvlText w:val=""/>
      <w:lvlJc w:val="left"/>
      <w:pPr>
        <w:tabs>
          <w:tab w:val="num" w:pos="644"/>
        </w:tabs>
        <w:ind w:left="568"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398B4402"/>
    <w:multiLevelType w:val="hybridMultilevel"/>
    <w:tmpl w:val="AA1C8028"/>
    <w:lvl w:ilvl="0" w:tplc="6816A15C">
      <w:numFmt w:val="bullet"/>
      <w:lvlText w:val="-"/>
      <w:lvlJc w:val="left"/>
      <w:pPr>
        <w:tabs>
          <w:tab w:val="num" w:pos="360"/>
        </w:tabs>
        <w:ind w:left="36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9DB332D"/>
    <w:multiLevelType w:val="hybridMultilevel"/>
    <w:tmpl w:val="6CD46528"/>
    <w:lvl w:ilvl="0" w:tplc="C556FA22">
      <w:start w:val="1"/>
      <w:numFmt w:val="bullet"/>
      <w:lvlText w:val=""/>
      <w:lvlJc w:val="left"/>
      <w:pPr>
        <w:tabs>
          <w:tab w:val="num" w:pos="360"/>
        </w:tabs>
        <w:ind w:left="284" w:hanging="284"/>
      </w:pPr>
      <w:rPr>
        <w:rFonts w:ascii="Symbol" w:hAnsi="Symbol" w:hint="default"/>
        <w:color w:val="auto"/>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084" w:hanging="284"/>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39E24B41"/>
    <w:multiLevelType w:val="hybridMultilevel"/>
    <w:tmpl w:val="65DE92FE"/>
    <w:lvl w:ilvl="0" w:tplc="BEE274E8">
      <w:start w:val="7"/>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7" w15:restartNumberingAfterBreak="0">
    <w:nsid w:val="39E55570"/>
    <w:multiLevelType w:val="hybridMultilevel"/>
    <w:tmpl w:val="0028437E"/>
    <w:lvl w:ilvl="0" w:tplc="0EE26BE8">
      <w:numFmt w:val="bullet"/>
      <w:lvlText w:val="-"/>
      <w:lvlJc w:val="left"/>
      <w:pPr>
        <w:ind w:left="700" w:hanging="360"/>
      </w:pPr>
      <w:rPr>
        <w:rFonts w:ascii="Times New Roman" w:eastAsia="Times New Roman" w:hAnsi="Times New Roman" w:cs="Times New Roman" w:hint="default"/>
      </w:rPr>
    </w:lvl>
    <w:lvl w:ilvl="1" w:tplc="04050003" w:tentative="1">
      <w:start w:val="1"/>
      <w:numFmt w:val="bullet"/>
      <w:lvlText w:val="o"/>
      <w:lvlJc w:val="left"/>
      <w:pPr>
        <w:ind w:left="1420" w:hanging="360"/>
      </w:pPr>
      <w:rPr>
        <w:rFonts w:ascii="Courier New" w:hAnsi="Courier New" w:cs="Courier New" w:hint="default"/>
      </w:rPr>
    </w:lvl>
    <w:lvl w:ilvl="2" w:tplc="04050005" w:tentative="1">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178" w15:restartNumberingAfterBreak="0">
    <w:nsid w:val="39F35CB4"/>
    <w:multiLevelType w:val="hybridMultilevel"/>
    <w:tmpl w:val="05D6417A"/>
    <w:lvl w:ilvl="0" w:tplc="CCB82702">
      <w:start w:val="1"/>
      <w:numFmt w:val="bullet"/>
      <w:lvlText w:val="‒"/>
      <w:lvlJc w:val="left"/>
      <w:pPr>
        <w:ind w:left="1429" w:hanging="360"/>
      </w:pPr>
      <w:rPr>
        <w:rFonts w:ascii="Times New Roman"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9" w15:restartNumberingAfterBreak="0">
    <w:nsid w:val="3B6A11E6"/>
    <w:multiLevelType w:val="hybridMultilevel"/>
    <w:tmpl w:val="3D881862"/>
    <w:lvl w:ilvl="0" w:tplc="B71E996C">
      <w:numFmt w:val="bullet"/>
      <w:lvlText w:val="-"/>
      <w:lvlJc w:val="left"/>
      <w:pPr>
        <w:ind w:left="720" w:hanging="360"/>
      </w:pPr>
      <w:rPr>
        <w:rFonts w:ascii="Calibri" w:eastAsia="SimSu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3B6A1C08"/>
    <w:multiLevelType w:val="hybridMultilevel"/>
    <w:tmpl w:val="6AD60996"/>
    <w:lvl w:ilvl="0" w:tplc="47945498">
      <w:start w:val="6"/>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3C1B0B2E"/>
    <w:multiLevelType w:val="hybridMultilevel"/>
    <w:tmpl w:val="C256E892"/>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2" w15:restartNumberingAfterBreak="0">
    <w:nsid w:val="3C1D5ECF"/>
    <w:multiLevelType w:val="hybridMultilevel"/>
    <w:tmpl w:val="5044B9C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3D522220"/>
    <w:multiLevelType w:val="hybridMultilevel"/>
    <w:tmpl w:val="1408E0AC"/>
    <w:lvl w:ilvl="0" w:tplc="3C7A6DBC">
      <w:numFmt w:val="bullet"/>
      <w:lvlText w:val="-"/>
      <w:lvlJc w:val="left"/>
      <w:pPr>
        <w:tabs>
          <w:tab w:val="num" w:pos="680"/>
        </w:tabs>
        <w:ind w:left="680" w:hanging="340"/>
      </w:pPr>
      <w:rPr>
        <w:rFonts w:ascii="Times New Roman" w:eastAsia="Times New Roman" w:hAnsi="Times New Roman" w:cs="Times New Roman" w:hint="default"/>
      </w:rPr>
    </w:lvl>
    <w:lvl w:ilvl="1" w:tplc="FFFFFFFF" w:tentative="1">
      <w:start w:val="1"/>
      <w:numFmt w:val="bullet"/>
      <w:lvlText w:val="o"/>
      <w:lvlJc w:val="left"/>
      <w:pPr>
        <w:tabs>
          <w:tab w:val="num" w:pos="938"/>
        </w:tabs>
        <w:ind w:left="938" w:hanging="360"/>
      </w:pPr>
      <w:rPr>
        <w:rFonts w:ascii="Courier New" w:hAnsi="Courier New" w:hint="default"/>
      </w:rPr>
    </w:lvl>
    <w:lvl w:ilvl="2" w:tplc="FFFFFFFF" w:tentative="1">
      <w:start w:val="1"/>
      <w:numFmt w:val="bullet"/>
      <w:lvlText w:val=""/>
      <w:lvlJc w:val="left"/>
      <w:pPr>
        <w:tabs>
          <w:tab w:val="num" w:pos="1658"/>
        </w:tabs>
        <w:ind w:left="1658" w:hanging="360"/>
      </w:pPr>
      <w:rPr>
        <w:rFonts w:ascii="Wingdings" w:hAnsi="Wingdings" w:hint="default"/>
      </w:rPr>
    </w:lvl>
    <w:lvl w:ilvl="3" w:tplc="FFFFFFFF" w:tentative="1">
      <w:start w:val="1"/>
      <w:numFmt w:val="bullet"/>
      <w:lvlText w:val=""/>
      <w:lvlJc w:val="left"/>
      <w:pPr>
        <w:tabs>
          <w:tab w:val="num" w:pos="2378"/>
        </w:tabs>
        <w:ind w:left="2378" w:hanging="360"/>
      </w:pPr>
      <w:rPr>
        <w:rFonts w:ascii="Symbol" w:hAnsi="Symbol" w:hint="default"/>
      </w:rPr>
    </w:lvl>
    <w:lvl w:ilvl="4" w:tplc="FFFFFFFF" w:tentative="1">
      <w:start w:val="1"/>
      <w:numFmt w:val="bullet"/>
      <w:lvlText w:val="o"/>
      <w:lvlJc w:val="left"/>
      <w:pPr>
        <w:tabs>
          <w:tab w:val="num" w:pos="3098"/>
        </w:tabs>
        <w:ind w:left="3098" w:hanging="360"/>
      </w:pPr>
      <w:rPr>
        <w:rFonts w:ascii="Courier New" w:hAnsi="Courier New" w:hint="default"/>
      </w:rPr>
    </w:lvl>
    <w:lvl w:ilvl="5" w:tplc="FFFFFFFF" w:tentative="1">
      <w:start w:val="1"/>
      <w:numFmt w:val="bullet"/>
      <w:lvlText w:val=""/>
      <w:lvlJc w:val="left"/>
      <w:pPr>
        <w:tabs>
          <w:tab w:val="num" w:pos="3818"/>
        </w:tabs>
        <w:ind w:left="3818" w:hanging="360"/>
      </w:pPr>
      <w:rPr>
        <w:rFonts w:ascii="Wingdings" w:hAnsi="Wingdings" w:hint="default"/>
      </w:rPr>
    </w:lvl>
    <w:lvl w:ilvl="6" w:tplc="FFFFFFFF" w:tentative="1">
      <w:start w:val="1"/>
      <w:numFmt w:val="bullet"/>
      <w:lvlText w:val=""/>
      <w:lvlJc w:val="left"/>
      <w:pPr>
        <w:tabs>
          <w:tab w:val="num" w:pos="4538"/>
        </w:tabs>
        <w:ind w:left="4538" w:hanging="360"/>
      </w:pPr>
      <w:rPr>
        <w:rFonts w:ascii="Symbol" w:hAnsi="Symbol" w:hint="default"/>
      </w:rPr>
    </w:lvl>
    <w:lvl w:ilvl="7" w:tplc="FFFFFFFF" w:tentative="1">
      <w:start w:val="1"/>
      <w:numFmt w:val="bullet"/>
      <w:lvlText w:val="o"/>
      <w:lvlJc w:val="left"/>
      <w:pPr>
        <w:tabs>
          <w:tab w:val="num" w:pos="5258"/>
        </w:tabs>
        <w:ind w:left="5258" w:hanging="360"/>
      </w:pPr>
      <w:rPr>
        <w:rFonts w:ascii="Courier New" w:hAnsi="Courier New" w:hint="default"/>
      </w:rPr>
    </w:lvl>
    <w:lvl w:ilvl="8" w:tplc="FFFFFFFF" w:tentative="1">
      <w:start w:val="1"/>
      <w:numFmt w:val="bullet"/>
      <w:lvlText w:val=""/>
      <w:lvlJc w:val="left"/>
      <w:pPr>
        <w:tabs>
          <w:tab w:val="num" w:pos="5978"/>
        </w:tabs>
        <w:ind w:left="5978" w:hanging="360"/>
      </w:pPr>
      <w:rPr>
        <w:rFonts w:ascii="Wingdings" w:hAnsi="Wingdings" w:hint="default"/>
      </w:rPr>
    </w:lvl>
  </w:abstractNum>
  <w:abstractNum w:abstractNumId="184" w15:restartNumberingAfterBreak="0">
    <w:nsid w:val="3D8B37C3"/>
    <w:multiLevelType w:val="hybridMultilevel"/>
    <w:tmpl w:val="D09EC0BE"/>
    <w:lvl w:ilvl="0" w:tplc="4EF0C22E">
      <w:numFmt w:val="bullet"/>
      <w:lvlText w:val="-"/>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3DAF302A"/>
    <w:multiLevelType w:val="hybridMultilevel"/>
    <w:tmpl w:val="2448334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3DE95544"/>
    <w:multiLevelType w:val="hybridMultilevel"/>
    <w:tmpl w:val="16E49A8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3E404E74"/>
    <w:multiLevelType w:val="hybridMultilevel"/>
    <w:tmpl w:val="213EAC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 w15:restartNumberingAfterBreak="0">
    <w:nsid w:val="3F1C44F6"/>
    <w:multiLevelType w:val="hybridMultilevel"/>
    <w:tmpl w:val="C742B7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9" w15:restartNumberingAfterBreak="0">
    <w:nsid w:val="3F29543C"/>
    <w:multiLevelType w:val="hybridMultilevel"/>
    <w:tmpl w:val="1D78CCE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3F8638D1"/>
    <w:multiLevelType w:val="hybridMultilevel"/>
    <w:tmpl w:val="3C2A8AAA"/>
    <w:lvl w:ilvl="0" w:tplc="6B66B10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3FF01E0C"/>
    <w:multiLevelType w:val="hybridMultilevel"/>
    <w:tmpl w:val="09B4BE90"/>
    <w:lvl w:ilvl="0" w:tplc="04050001">
      <w:start w:val="1"/>
      <w:numFmt w:val="bullet"/>
      <w:lvlText w:val=""/>
      <w:lvlJc w:val="left"/>
      <w:pPr>
        <w:ind w:left="1428" w:hanging="360"/>
      </w:pPr>
      <w:rPr>
        <w:rFonts w:ascii="Symbol" w:hAnsi="Symbol"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2" w15:restartNumberingAfterBreak="0">
    <w:nsid w:val="405A0F19"/>
    <w:multiLevelType w:val="hybridMultilevel"/>
    <w:tmpl w:val="408A75B8"/>
    <w:lvl w:ilvl="0" w:tplc="6816A15C">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3" w15:restartNumberingAfterBreak="0">
    <w:nsid w:val="40B77CDB"/>
    <w:multiLevelType w:val="hybridMultilevel"/>
    <w:tmpl w:val="A9768A2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15:restartNumberingAfterBreak="0">
    <w:nsid w:val="41080C44"/>
    <w:multiLevelType w:val="hybridMultilevel"/>
    <w:tmpl w:val="F228825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410C1836"/>
    <w:multiLevelType w:val="hybridMultilevel"/>
    <w:tmpl w:val="FDF8CE1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416A4CD1"/>
    <w:multiLevelType w:val="hybridMultilevel"/>
    <w:tmpl w:val="46686C4E"/>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7" w15:restartNumberingAfterBreak="0">
    <w:nsid w:val="42A333E9"/>
    <w:multiLevelType w:val="hybridMultilevel"/>
    <w:tmpl w:val="9F8EAB9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42B25D24"/>
    <w:multiLevelType w:val="hybridMultilevel"/>
    <w:tmpl w:val="7424FD3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42F8675E"/>
    <w:multiLevelType w:val="hybridMultilevel"/>
    <w:tmpl w:val="B3427322"/>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42FB57BC"/>
    <w:multiLevelType w:val="hybridMultilevel"/>
    <w:tmpl w:val="F300EF72"/>
    <w:lvl w:ilvl="0" w:tplc="4F9CA30E">
      <w:numFmt w:val="bullet"/>
      <w:lvlText w:val="-"/>
      <w:lvlJc w:val="left"/>
      <w:pPr>
        <w:ind w:left="1065" w:hanging="360"/>
      </w:pPr>
      <w:rPr>
        <w:rFonts w:ascii="Times New Roman" w:eastAsiaTheme="minorHAnsi" w:hAnsi="Times New Roman"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hint="default"/>
      </w:rPr>
    </w:lvl>
  </w:abstractNum>
  <w:abstractNum w:abstractNumId="201" w15:restartNumberingAfterBreak="0">
    <w:nsid w:val="451872F5"/>
    <w:multiLevelType w:val="hybridMultilevel"/>
    <w:tmpl w:val="F5CA0E24"/>
    <w:lvl w:ilvl="0" w:tplc="CCB82702">
      <w:start w:val="1"/>
      <w:numFmt w:val="bullet"/>
      <w:lvlText w:val="‒"/>
      <w:lvlJc w:val="left"/>
      <w:pPr>
        <w:tabs>
          <w:tab w:val="num" w:pos="1134"/>
        </w:tabs>
        <w:ind w:left="1134" w:hanging="567"/>
      </w:pPr>
      <w:rPr>
        <w:rFonts w:ascii="Times New Roman" w:hAnsi="Times New Roman" w:cs="Times New Roman"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start w:val="1"/>
      <w:numFmt w:val="bullet"/>
      <w:lvlText w:val=""/>
      <w:lvlJc w:val="left"/>
      <w:pPr>
        <w:tabs>
          <w:tab w:val="num" w:pos="3447"/>
        </w:tabs>
        <w:ind w:left="3447" w:hanging="360"/>
      </w:pPr>
      <w:rPr>
        <w:rFonts w:ascii="Symbol" w:hAnsi="Symbol" w:hint="default"/>
      </w:rPr>
    </w:lvl>
    <w:lvl w:ilvl="4" w:tplc="04050003">
      <w:start w:val="1"/>
      <w:numFmt w:val="bullet"/>
      <w:lvlText w:val="o"/>
      <w:lvlJc w:val="left"/>
      <w:pPr>
        <w:tabs>
          <w:tab w:val="num" w:pos="4167"/>
        </w:tabs>
        <w:ind w:left="4167" w:hanging="360"/>
      </w:pPr>
      <w:rPr>
        <w:rFonts w:ascii="Courier New" w:hAnsi="Courier New" w:cs="Courier New" w:hint="default"/>
      </w:rPr>
    </w:lvl>
    <w:lvl w:ilvl="5" w:tplc="04050005">
      <w:start w:val="1"/>
      <w:numFmt w:val="bullet"/>
      <w:lvlText w:val=""/>
      <w:lvlJc w:val="left"/>
      <w:pPr>
        <w:tabs>
          <w:tab w:val="num" w:pos="4887"/>
        </w:tabs>
        <w:ind w:left="4887" w:hanging="360"/>
      </w:pPr>
      <w:rPr>
        <w:rFonts w:ascii="Wingdings" w:hAnsi="Wingdings" w:hint="default"/>
      </w:rPr>
    </w:lvl>
    <w:lvl w:ilvl="6" w:tplc="04050001">
      <w:start w:val="1"/>
      <w:numFmt w:val="bullet"/>
      <w:lvlText w:val=""/>
      <w:lvlJc w:val="left"/>
      <w:pPr>
        <w:tabs>
          <w:tab w:val="num" w:pos="5607"/>
        </w:tabs>
        <w:ind w:left="5607" w:hanging="360"/>
      </w:pPr>
      <w:rPr>
        <w:rFonts w:ascii="Symbol" w:hAnsi="Symbol" w:hint="default"/>
      </w:rPr>
    </w:lvl>
    <w:lvl w:ilvl="7" w:tplc="04050003">
      <w:start w:val="1"/>
      <w:numFmt w:val="bullet"/>
      <w:lvlText w:val="o"/>
      <w:lvlJc w:val="left"/>
      <w:pPr>
        <w:tabs>
          <w:tab w:val="num" w:pos="6327"/>
        </w:tabs>
        <w:ind w:left="6327" w:hanging="360"/>
      </w:pPr>
      <w:rPr>
        <w:rFonts w:ascii="Courier New" w:hAnsi="Courier New" w:cs="Courier New" w:hint="default"/>
      </w:rPr>
    </w:lvl>
    <w:lvl w:ilvl="8" w:tplc="04050005">
      <w:start w:val="1"/>
      <w:numFmt w:val="bullet"/>
      <w:lvlText w:val=""/>
      <w:lvlJc w:val="left"/>
      <w:pPr>
        <w:tabs>
          <w:tab w:val="num" w:pos="7047"/>
        </w:tabs>
        <w:ind w:left="7047" w:hanging="360"/>
      </w:pPr>
      <w:rPr>
        <w:rFonts w:ascii="Wingdings" w:hAnsi="Wingdings" w:hint="default"/>
      </w:rPr>
    </w:lvl>
  </w:abstractNum>
  <w:abstractNum w:abstractNumId="202" w15:restartNumberingAfterBreak="0">
    <w:nsid w:val="452972AB"/>
    <w:multiLevelType w:val="hybridMultilevel"/>
    <w:tmpl w:val="0C86C474"/>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455751F0"/>
    <w:multiLevelType w:val="hybridMultilevel"/>
    <w:tmpl w:val="41663AF0"/>
    <w:lvl w:ilvl="0" w:tplc="FFFFFFFF">
      <w:start w:val="1"/>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45953036"/>
    <w:multiLevelType w:val="hybridMultilevel"/>
    <w:tmpl w:val="6EB47A6E"/>
    <w:lvl w:ilvl="0" w:tplc="0405000F">
      <w:start w:val="2"/>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5" w15:restartNumberingAfterBreak="0">
    <w:nsid w:val="459F32F2"/>
    <w:multiLevelType w:val="hybridMultilevel"/>
    <w:tmpl w:val="381ABE60"/>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46D10033"/>
    <w:multiLevelType w:val="hybridMultilevel"/>
    <w:tmpl w:val="C65C30C8"/>
    <w:lvl w:ilvl="0" w:tplc="8DD23C24">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800"/>
        </w:tabs>
        <w:ind w:left="1800" w:hanging="360"/>
      </w:p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207" w15:restartNumberingAfterBreak="0">
    <w:nsid w:val="47890A30"/>
    <w:multiLevelType w:val="hybridMultilevel"/>
    <w:tmpl w:val="A7F6104C"/>
    <w:lvl w:ilvl="0" w:tplc="47945498">
      <w:start w:val="6"/>
      <w:numFmt w:val="bullet"/>
      <w:lvlText w:val="-"/>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8" w15:restartNumberingAfterBreak="0">
    <w:nsid w:val="47A9635E"/>
    <w:multiLevelType w:val="hybridMultilevel"/>
    <w:tmpl w:val="A590EDE8"/>
    <w:lvl w:ilvl="0" w:tplc="CCB82702">
      <w:start w:val="1"/>
      <w:numFmt w:val="bullet"/>
      <w:lvlText w:val="‒"/>
      <w:lvlJc w:val="left"/>
      <w:pPr>
        <w:ind w:left="1068" w:hanging="360"/>
      </w:pPr>
      <w:rPr>
        <w:rFonts w:ascii="Times New Roman" w:hAnsi="Times New Roman" w:cs="Times New Roman"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9" w15:restartNumberingAfterBreak="0">
    <w:nsid w:val="48484548"/>
    <w:multiLevelType w:val="hybridMultilevel"/>
    <w:tmpl w:val="182CA9CE"/>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4872100A"/>
    <w:multiLevelType w:val="hybridMultilevel"/>
    <w:tmpl w:val="F2D47240"/>
    <w:lvl w:ilvl="0" w:tplc="8DD23C24">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800"/>
        </w:tabs>
        <w:ind w:left="1800" w:hanging="360"/>
      </w:p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211" w15:restartNumberingAfterBreak="0">
    <w:nsid w:val="4892540D"/>
    <w:multiLevelType w:val="hybridMultilevel"/>
    <w:tmpl w:val="FA5E9DDE"/>
    <w:lvl w:ilvl="0" w:tplc="47945498">
      <w:start w:val="6"/>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48E00AF2"/>
    <w:multiLevelType w:val="hybridMultilevel"/>
    <w:tmpl w:val="0FCEBFC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15:restartNumberingAfterBreak="0">
    <w:nsid w:val="49155DD2"/>
    <w:multiLevelType w:val="hybridMultilevel"/>
    <w:tmpl w:val="F0FA6890"/>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499E69E5"/>
    <w:multiLevelType w:val="hybridMultilevel"/>
    <w:tmpl w:val="35D46FAA"/>
    <w:lvl w:ilvl="0" w:tplc="FFFFFFFF">
      <w:start w:val="1"/>
      <w:numFmt w:val="bullet"/>
      <w:lvlText w:val="-"/>
      <w:lvlJc w:val="left"/>
      <w:pPr>
        <w:tabs>
          <w:tab w:val="num" w:pos="360"/>
        </w:tabs>
        <w:ind w:left="360" w:hanging="360"/>
      </w:pPr>
      <w:rPr>
        <w:rFonts w:ascii="Times New Roman" w:eastAsia="Times New Roman" w:hAnsi="Times New Roman" w:cs="Times New Roman" w:hint="default"/>
        <w:b/>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b/>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15" w15:restartNumberingAfterBreak="0">
    <w:nsid w:val="49A57142"/>
    <w:multiLevelType w:val="hybridMultilevel"/>
    <w:tmpl w:val="3F40C86A"/>
    <w:lvl w:ilvl="0" w:tplc="CCB82702">
      <w:start w:val="1"/>
      <w:numFmt w:val="bullet"/>
      <w:lvlText w:val="‒"/>
      <w:lvlJc w:val="left"/>
      <w:pPr>
        <w:ind w:left="360" w:hanging="360"/>
      </w:pPr>
      <w:rPr>
        <w:rFonts w:ascii="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6" w15:restartNumberingAfterBreak="0">
    <w:nsid w:val="4A462791"/>
    <w:multiLevelType w:val="hybridMultilevel"/>
    <w:tmpl w:val="6D3C08F6"/>
    <w:lvl w:ilvl="0" w:tplc="04050001">
      <w:start w:val="1"/>
      <w:numFmt w:val="bullet"/>
      <w:lvlText w:val=""/>
      <w:lvlJc w:val="left"/>
      <w:pPr>
        <w:ind w:left="1428" w:hanging="360"/>
      </w:pPr>
      <w:rPr>
        <w:rFonts w:ascii="Symbol" w:hAnsi="Symbol"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17" w15:restartNumberingAfterBreak="0">
    <w:nsid w:val="4A6711D0"/>
    <w:multiLevelType w:val="hybridMultilevel"/>
    <w:tmpl w:val="84B2492A"/>
    <w:lvl w:ilvl="0" w:tplc="CCB82702">
      <w:start w:val="1"/>
      <w:numFmt w:val="bullet"/>
      <w:lvlText w:val="‒"/>
      <w:lvlJc w:val="left"/>
      <w:pPr>
        <w:ind w:left="915" w:hanging="360"/>
      </w:pPr>
      <w:rPr>
        <w:rFonts w:ascii="Times New Roman" w:hAnsi="Times New Roman" w:cs="Times New Roman"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218" w15:restartNumberingAfterBreak="0">
    <w:nsid w:val="4ADD363A"/>
    <w:multiLevelType w:val="hybridMultilevel"/>
    <w:tmpl w:val="4F3AEB9A"/>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9" w15:restartNumberingAfterBreak="0">
    <w:nsid w:val="4AE57D85"/>
    <w:multiLevelType w:val="hybridMultilevel"/>
    <w:tmpl w:val="5EC64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0" w15:restartNumberingAfterBreak="0">
    <w:nsid w:val="4BCC12FD"/>
    <w:multiLevelType w:val="hybridMultilevel"/>
    <w:tmpl w:val="622499A8"/>
    <w:lvl w:ilvl="0" w:tplc="B71E996C">
      <w:numFmt w:val="bullet"/>
      <w:lvlText w:val="-"/>
      <w:lvlJc w:val="left"/>
      <w:pPr>
        <w:ind w:left="1065" w:hanging="360"/>
      </w:pPr>
      <w:rPr>
        <w:rFonts w:ascii="Calibri" w:eastAsia="SimSun" w:hAnsi="Calibri" w:cstheme="minorHAns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21" w15:restartNumberingAfterBreak="0">
    <w:nsid w:val="4C120253"/>
    <w:multiLevelType w:val="hybridMultilevel"/>
    <w:tmpl w:val="7C96E458"/>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2" w15:restartNumberingAfterBreak="0">
    <w:nsid w:val="4C5A5713"/>
    <w:multiLevelType w:val="hybridMultilevel"/>
    <w:tmpl w:val="8DAC6B0E"/>
    <w:lvl w:ilvl="0" w:tplc="CCB82702">
      <w:start w:val="1"/>
      <w:numFmt w:val="bullet"/>
      <w:lvlText w:val="‒"/>
      <w:lvlJc w:val="left"/>
      <w:pPr>
        <w:ind w:left="1068" w:hanging="360"/>
      </w:pPr>
      <w:rPr>
        <w:rFonts w:ascii="Times New Roman" w:hAnsi="Times New Roman" w:cs="Times New Roman" w:hint="default"/>
      </w:rPr>
    </w:lvl>
    <w:lvl w:ilvl="1" w:tplc="CCB82702">
      <w:start w:val="1"/>
      <w:numFmt w:val="bullet"/>
      <w:lvlText w:val="‒"/>
      <w:lvlJc w:val="left"/>
      <w:pPr>
        <w:ind w:left="1788" w:hanging="360"/>
      </w:pPr>
      <w:rPr>
        <w:rFonts w:ascii="Times New Roman" w:hAnsi="Times New Roman" w:cs="Times New Roman"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3" w15:restartNumberingAfterBreak="0">
    <w:nsid w:val="4CF04697"/>
    <w:multiLevelType w:val="hybridMultilevel"/>
    <w:tmpl w:val="A5CC08E6"/>
    <w:lvl w:ilvl="0" w:tplc="2F9E2AD6">
      <w:start w:val="7"/>
      <w:numFmt w:val="bullet"/>
      <w:lvlText w:val="-"/>
      <w:lvlJc w:val="left"/>
      <w:pPr>
        <w:ind w:left="360" w:hanging="360"/>
      </w:pPr>
      <w:rPr>
        <w:rFonts w:ascii="Times New Roman" w:eastAsia="Times New Roman" w:hAnsi="Times New Roman" w:cs="Times New Roman" w:hint="default"/>
        <w:color w:val="auto"/>
      </w:rPr>
    </w:lvl>
    <w:lvl w:ilvl="1" w:tplc="CCB82702">
      <w:start w:val="1"/>
      <w:numFmt w:val="bullet"/>
      <w:lvlText w:val="‒"/>
      <w:lvlJc w:val="left"/>
      <w:pPr>
        <w:ind w:left="1080" w:hanging="360"/>
      </w:pPr>
      <w:rPr>
        <w:rFonts w:ascii="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4" w15:restartNumberingAfterBreak="0">
    <w:nsid w:val="4D15719B"/>
    <w:multiLevelType w:val="hybridMultilevel"/>
    <w:tmpl w:val="3BC429CA"/>
    <w:lvl w:ilvl="0" w:tplc="7C9E51A6">
      <w:start w:val="1"/>
      <w:numFmt w:val="lowerLetter"/>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5" w15:restartNumberingAfterBreak="0">
    <w:nsid w:val="4D31088D"/>
    <w:multiLevelType w:val="hybridMultilevel"/>
    <w:tmpl w:val="863E5726"/>
    <w:lvl w:ilvl="0" w:tplc="04050001">
      <w:start w:val="1"/>
      <w:numFmt w:val="bullet"/>
      <w:lvlText w:val=""/>
      <w:lvlJc w:val="left"/>
      <w:pPr>
        <w:ind w:left="1428" w:hanging="360"/>
      </w:pPr>
      <w:rPr>
        <w:rFonts w:ascii="Symbol" w:hAnsi="Symbol"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26" w15:restartNumberingAfterBreak="0">
    <w:nsid w:val="4E5D0918"/>
    <w:multiLevelType w:val="hybridMultilevel"/>
    <w:tmpl w:val="03B6D424"/>
    <w:lvl w:ilvl="0" w:tplc="8DD23C2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7" w15:restartNumberingAfterBreak="0">
    <w:nsid w:val="4E7D5AF7"/>
    <w:multiLevelType w:val="hybridMultilevel"/>
    <w:tmpl w:val="3BD028C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4F163897"/>
    <w:multiLevelType w:val="hybridMultilevel"/>
    <w:tmpl w:val="AFAE310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4F4E2F30"/>
    <w:multiLevelType w:val="hybridMultilevel"/>
    <w:tmpl w:val="05749C7A"/>
    <w:lvl w:ilvl="0" w:tplc="BEE274E8">
      <w:start w:val="7"/>
      <w:numFmt w:val="bullet"/>
      <w:lvlText w:val="-"/>
      <w:lvlJc w:val="left"/>
      <w:pPr>
        <w:tabs>
          <w:tab w:val="num" w:pos="360"/>
        </w:tabs>
        <w:ind w:left="284" w:hanging="284"/>
      </w:pPr>
      <w:rPr>
        <w:rFonts w:ascii="Times New Roman" w:eastAsia="Times New Roman" w:hAnsi="Times New Roman" w:cs="Times New Roman" w:hint="default"/>
        <w:color w:val="CC99FF"/>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4F577C56"/>
    <w:multiLevelType w:val="hybridMultilevel"/>
    <w:tmpl w:val="6EB231D2"/>
    <w:lvl w:ilvl="0" w:tplc="BD00325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4F664A48"/>
    <w:multiLevelType w:val="hybridMultilevel"/>
    <w:tmpl w:val="DE40D73E"/>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4F67587F"/>
    <w:multiLevelType w:val="hybridMultilevel"/>
    <w:tmpl w:val="888E43DC"/>
    <w:lvl w:ilvl="0" w:tplc="FFFFFFFF">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15:restartNumberingAfterBreak="0">
    <w:nsid w:val="4FAD58F0"/>
    <w:multiLevelType w:val="hybridMultilevel"/>
    <w:tmpl w:val="1A7A4452"/>
    <w:lvl w:ilvl="0" w:tplc="5860B9E6">
      <w:start w:val="6"/>
      <w:numFmt w:val="bullet"/>
      <w:lvlText w:val="-"/>
      <w:lvlJc w:val="left"/>
      <w:pPr>
        <w:tabs>
          <w:tab w:val="num" w:pos="750"/>
        </w:tabs>
        <w:ind w:left="750" w:hanging="360"/>
      </w:pPr>
      <w:rPr>
        <w:rFonts w:ascii="Times New Roman" w:eastAsia="Times New Roman" w:hAnsi="Times New Roman" w:cs="Times New Roman" w:hint="default"/>
      </w:rPr>
    </w:lvl>
    <w:lvl w:ilvl="1" w:tplc="04050003" w:tentative="1">
      <w:start w:val="1"/>
      <w:numFmt w:val="bullet"/>
      <w:lvlText w:val="o"/>
      <w:lvlJc w:val="left"/>
      <w:pPr>
        <w:tabs>
          <w:tab w:val="num" w:pos="1470"/>
        </w:tabs>
        <w:ind w:left="1470" w:hanging="360"/>
      </w:pPr>
      <w:rPr>
        <w:rFonts w:ascii="Courier New" w:hAnsi="Courier New" w:hint="default"/>
      </w:rPr>
    </w:lvl>
    <w:lvl w:ilvl="2" w:tplc="04050005" w:tentative="1">
      <w:start w:val="1"/>
      <w:numFmt w:val="bullet"/>
      <w:lvlText w:val=""/>
      <w:lvlJc w:val="left"/>
      <w:pPr>
        <w:tabs>
          <w:tab w:val="num" w:pos="2190"/>
        </w:tabs>
        <w:ind w:left="2190" w:hanging="360"/>
      </w:pPr>
      <w:rPr>
        <w:rFonts w:ascii="Wingdings" w:hAnsi="Wingdings" w:hint="default"/>
      </w:rPr>
    </w:lvl>
    <w:lvl w:ilvl="3" w:tplc="04050001" w:tentative="1">
      <w:start w:val="1"/>
      <w:numFmt w:val="bullet"/>
      <w:lvlText w:val=""/>
      <w:lvlJc w:val="left"/>
      <w:pPr>
        <w:tabs>
          <w:tab w:val="num" w:pos="2910"/>
        </w:tabs>
        <w:ind w:left="2910" w:hanging="360"/>
      </w:pPr>
      <w:rPr>
        <w:rFonts w:ascii="Symbol" w:hAnsi="Symbol" w:hint="default"/>
      </w:rPr>
    </w:lvl>
    <w:lvl w:ilvl="4" w:tplc="04050003" w:tentative="1">
      <w:start w:val="1"/>
      <w:numFmt w:val="bullet"/>
      <w:lvlText w:val="o"/>
      <w:lvlJc w:val="left"/>
      <w:pPr>
        <w:tabs>
          <w:tab w:val="num" w:pos="3630"/>
        </w:tabs>
        <w:ind w:left="3630" w:hanging="360"/>
      </w:pPr>
      <w:rPr>
        <w:rFonts w:ascii="Courier New" w:hAnsi="Courier New" w:hint="default"/>
      </w:rPr>
    </w:lvl>
    <w:lvl w:ilvl="5" w:tplc="04050005" w:tentative="1">
      <w:start w:val="1"/>
      <w:numFmt w:val="bullet"/>
      <w:lvlText w:val=""/>
      <w:lvlJc w:val="left"/>
      <w:pPr>
        <w:tabs>
          <w:tab w:val="num" w:pos="4350"/>
        </w:tabs>
        <w:ind w:left="4350" w:hanging="360"/>
      </w:pPr>
      <w:rPr>
        <w:rFonts w:ascii="Wingdings" w:hAnsi="Wingdings" w:hint="default"/>
      </w:rPr>
    </w:lvl>
    <w:lvl w:ilvl="6" w:tplc="04050001" w:tentative="1">
      <w:start w:val="1"/>
      <w:numFmt w:val="bullet"/>
      <w:lvlText w:val=""/>
      <w:lvlJc w:val="left"/>
      <w:pPr>
        <w:tabs>
          <w:tab w:val="num" w:pos="5070"/>
        </w:tabs>
        <w:ind w:left="5070" w:hanging="360"/>
      </w:pPr>
      <w:rPr>
        <w:rFonts w:ascii="Symbol" w:hAnsi="Symbol" w:hint="default"/>
      </w:rPr>
    </w:lvl>
    <w:lvl w:ilvl="7" w:tplc="04050003" w:tentative="1">
      <w:start w:val="1"/>
      <w:numFmt w:val="bullet"/>
      <w:lvlText w:val="o"/>
      <w:lvlJc w:val="left"/>
      <w:pPr>
        <w:tabs>
          <w:tab w:val="num" w:pos="5790"/>
        </w:tabs>
        <w:ind w:left="5790" w:hanging="360"/>
      </w:pPr>
      <w:rPr>
        <w:rFonts w:ascii="Courier New" w:hAnsi="Courier New" w:hint="default"/>
      </w:rPr>
    </w:lvl>
    <w:lvl w:ilvl="8" w:tplc="04050005" w:tentative="1">
      <w:start w:val="1"/>
      <w:numFmt w:val="bullet"/>
      <w:lvlText w:val=""/>
      <w:lvlJc w:val="left"/>
      <w:pPr>
        <w:tabs>
          <w:tab w:val="num" w:pos="6510"/>
        </w:tabs>
        <w:ind w:left="6510" w:hanging="360"/>
      </w:pPr>
      <w:rPr>
        <w:rFonts w:ascii="Wingdings" w:hAnsi="Wingdings" w:hint="default"/>
      </w:rPr>
    </w:lvl>
  </w:abstractNum>
  <w:abstractNum w:abstractNumId="234" w15:restartNumberingAfterBreak="0">
    <w:nsid w:val="4FE12BBF"/>
    <w:multiLevelType w:val="hybridMultilevel"/>
    <w:tmpl w:val="647C6138"/>
    <w:lvl w:ilvl="0" w:tplc="CCB82702">
      <w:start w:val="1"/>
      <w:numFmt w:val="bullet"/>
      <w:lvlText w:val="‒"/>
      <w:lvlJc w:val="left"/>
      <w:pPr>
        <w:ind w:left="1068" w:hanging="360"/>
      </w:pPr>
      <w:rPr>
        <w:rFonts w:ascii="Times New Roman" w:hAnsi="Times New Roman" w:cs="Times New Roman" w:hint="default"/>
        <w:color w:val="auto"/>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35" w15:restartNumberingAfterBreak="0">
    <w:nsid w:val="500D3FDC"/>
    <w:multiLevelType w:val="hybridMultilevel"/>
    <w:tmpl w:val="DE70042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50E6589D"/>
    <w:multiLevelType w:val="hybridMultilevel"/>
    <w:tmpl w:val="86748B54"/>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51002DAB"/>
    <w:multiLevelType w:val="hybridMultilevel"/>
    <w:tmpl w:val="45FC697A"/>
    <w:lvl w:ilvl="0" w:tplc="258E0B0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51823CDC"/>
    <w:multiLevelType w:val="hybridMultilevel"/>
    <w:tmpl w:val="E41CADFC"/>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15:restartNumberingAfterBreak="0">
    <w:nsid w:val="51E17E47"/>
    <w:multiLevelType w:val="hybridMultilevel"/>
    <w:tmpl w:val="2E783166"/>
    <w:lvl w:ilvl="0" w:tplc="9B348AAC">
      <w:start w:val="1"/>
      <w:numFmt w:val="bullet"/>
      <w:lvlText w:val=""/>
      <w:lvlJc w:val="left"/>
      <w:pPr>
        <w:tabs>
          <w:tab w:val="num" w:pos="644"/>
        </w:tabs>
        <w:ind w:left="568"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524272FD"/>
    <w:multiLevelType w:val="hybridMultilevel"/>
    <w:tmpl w:val="CE540A56"/>
    <w:lvl w:ilvl="0" w:tplc="6816A15C">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1" w15:restartNumberingAfterBreak="0">
    <w:nsid w:val="52926BC4"/>
    <w:multiLevelType w:val="hybridMultilevel"/>
    <w:tmpl w:val="158614DE"/>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52A7115E"/>
    <w:multiLevelType w:val="hybridMultilevel"/>
    <w:tmpl w:val="E6FC046A"/>
    <w:lvl w:ilvl="0" w:tplc="9B348AAC">
      <w:start w:val="1"/>
      <w:numFmt w:val="bullet"/>
      <w:lvlText w:val=""/>
      <w:lvlJc w:val="left"/>
      <w:pPr>
        <w:tabs>
          <w:tab w:val="num" w:pos="644"/>
        </w:tabs>
        <w:ind w:left="568"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15:restartNumberingAfterBreak="0">
    <w:nsid w:val="52F661BA"/>
    <w:multiLevelType w:val="hybridMultilevel"/>
    <w:tmpl w:val="9490CD0E"/>
    <w:lvl w:ilvl="0" w:tplc="47945498">
      <w:start w:val="6"/>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52F70BA8"/>
    <w:multiLevelType w:val="hybridMultilevel"/>
    <w:tmpl w:val="C8B2DFE8"/>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53193DDC"/>
    <w:multiLevelType w:val="hybridMultilevel"/>
    <w:tmpl w:val="B6DA68BE"/>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53732C6F"/>
    <w:multiLevelType w:val="hybridMultilevel"/>
    <w:tmpl w:val="4A948DB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54F806CA"/>
    <w:multiLevelType w:val="hybridMultilevel"/>
    <w:tmpl w:val="F4A625E6"/>
    <w:lvl w:ilvl="0" w:tplc="E86AB428">
      <w:numFmt w:val="bullet"/>
      <w:lvlText w:val="-"/>
      <w:lvlJc w:val="left"/>
      <w:pPr>
        <w:tabs>
          <w:tab w:val="num" w:pos="714"/>
        </w:tabs>
        <w:ind w:left="714" w:hanging="357"/>
      </w:pPr>
      <w:rPr>
        <w:rFonts w:ascii="Times New Roman" w:eastAsia="Times New Roman" w:hAnsi="Times New Roman" w:cs="Times New Roman" w:hint="default"/>
      </w:rPr>
    </w:lvl>
    <w:lvl w:ilvl="1" w:tplc="BCB4BA0A">
      <w:numFmt w:val="bullet"/>
      <w:lvlText w:val="-"/>
      <w:lvlJc w:val="left"/>
      <w:pPr>
        <w:tabs>
          <w:tab w:val="num" w:pos="955"/>
        </w:tabs>
        <w:ind w:left="1315" w:hanging="360"/>
      </w:pPr>
      <w:rPr>
        <w:rFonts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248" w15:restartNumberingAfterBreak="0">
    <w:nsid w:val="552659FD"/>
    <w:multiLevelType w:val="hybridMultilevel"/>
    <w:tmpl w:val="85B63E9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56554EAC"/>
    <w:multiLevelType w:val="hybridMultilevel"/>
    <w:tmpl w:val="E56037AE"/>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0" w15:restartNumberingAfterBreak="0">
    <w:nsid w:val="5661199E"/>
    <w:multiLevelType w:val="hybridMultilevel"/>
    <w:tmpl w:val="DEC6D74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56B95226"/>
    <w:multiLevelType w:val="hybridMultilevel"/>
    <w:tmpl w:val="8892E3FA"/>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56E6008E"/>
    <w:multiLevelType w:val="hybridMultilevel"/>
    <w:tmpl w:val="7A822FE8"/>
    <w:lvl w:ilvl="0" w:tplc="6BCC0614">
      <w:numFmt w:val="bullet"/>
      <w:lvlText w:val="-"/>
      <w:lvlJc w:val="left"/>
      <w:pPr>
        <w:ind w:left="754" w:hanging="360"/>
      </w:pPr>
      <w:rPr>
        <w:rFonts w:ascii="Calibri" w:eastAsia="Times New Roman" w:hAnsi="Calibri" w:cstheme="minorHAnsi"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53" w15:restartNumberingAfterBreak="0">
    <w:nsid w:val="56F11682"/>
    <w:multiLevelType w:val="hybridMultilevel"/>
    <w:tmpl w:val="64CC45E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4" w15:restartNumberingAfterBreak="0">
    <w:nsid w:val="56F255CE"/>
    <w:multiLevelType w:val="hybridMultilevel"/>
    <w:tmpl w:val="2D162CD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58A80023"/>
    <w:multiLevelType w:val="hybridMultilevel"/>
    <w:tmpl w:val="DC5427C4"/>
    <w:lvl w:ilvl="0" w:tplc="9E9E923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58B73F28"/>
    <w:multiLevelType w:val="hybridMultilevel"/>
    <w:tmpl w:val="B09CC2D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15:restartNumberingAfterBreak="0">
    <w:nsid w:val="58BF57F7"/>
    <w:multiLevelType w:val="hybridMultilevel"/>
    <w:tmpl w:val="CB2AAF6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15:restartNumberingAfterBreak="0">
    <w:nsid w:val="58F32DB5"/>
    <w:multiLevelType w:val="hybridMultilevel"/>
    <w:tmpl w:val="295AAFCC"/>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9" w15:restartNumberingAfterBreak="0">
    <w:nsid w:val="59717E16"/>
    <w:multiLevelType w:val="hybridMultilevel"/>
    <w:tmpl w:val="B2EA5E18"/>
    <w:lvl w:ilvl="0" w:tplc="04050019">
      <w:start w:val="1"/>
      <w:numFmt w:val="lowerLetter"/>
      <w:lvlText w:val="%1."/>
      <w:lvlJc w:val="left"/>
      <w:pPr>
        <w:ind w:left="720" w:hanging="360"/>
      </w:pPr>
    </w:lvl>
    <w:lvl w:ilvl="1" w:tplc="3212670C">
      <w:start w:val="1"/>
      <w:numFmt w:val="bullet"/>
      <w:lvlText w:val=""/>
      <w:lvlJc w:val="left"/>
      <w:pPr>
        <w:ind w:left="1440" w:hanging="360"/>
      </w:pPr>
      <w:rPr>
        <w:rFonts w:ascii="Symbol" w:hAnsi="Symbol" w:hint="default"/>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0" w15:restartNumberingAfterBreak="0">
    <w:nsid w:val="5979453E"/>
    <w:multiLevelType w:val="hybridMultilevel"/>
    <w:tmpl w:val="5E56854E"/>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5A29195A"/>
    <w:multiLevelType w:val="hybridMultilevel"/>
    <w:tmpl w:val="B2CE0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5A553A1A"/>
    <w:multiLevelType w:val="hybridMultilevel"/>
    <w:tmpl w:val="A9022896"/>
    <w:lvl w:ilvl="0" w:tplc="3E9C324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5A873261"/>
    <w:multiLevelType w:val="hybridMultilevel"/>
    <w:tmpl w:val="CD748378"/>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4" w15:restartNumberingAfterBreak="0">
    <w:nsid w:val="5B6759EF"/>
    <w:multiLevelType w:val="hybridMultilevel"/>
    <w:tmpl w:val="F57C4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5" w15:restartNumberingAfterBreak="0">
    <w:nsid w:val="5BB15C3C"/>
    <w:multiLevelType w:val="hybridMultilevel"/>
    <w:tmpl w:val="CDE4288C"/>
    <w:lvl w:ilvl="0" w:tplc="4EF0C22E">
      <w:numFmt w:val="bullet"/>
      <w:lvlText w:val="-"/>
      <w:lvlJc w:val="left"/>
      <w:pPr>
        <w:ind w:left="927" w:hanging="360"/>
      </w:pPr>
      <w:rPr>
        <w:rFonts w:hint="default"/>
        <w:b/>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66" w15:restartNumberingAfterBreak="0">
    <w:nsid w:val="5BF51CDE"/>
    <w:multiLevelType w:val="hybridMultilevel"/>
    <w:tmpl w:val="806EA1C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5C0C7C66"/>
    <w:multiLevelType w:val="hybridMultilevel"/>
    <w:tmpl w:val="734CA4F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8" w15:restartNumberingAfterBreak="0">
    <w:nsid w:val="5C5F75CD"/>
    <w:multiLevelType w:val="hybridMultilevel"/>
    <w:tmpl w:val="F29A8130"/>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9" w15:restartNumberingAfterBreak="0">
    <w:nsid w:val="5C7F4CCE"/>
    <w:multiLevelType w:val="hybridMultilevel"/>
    <w:tmpl w:val="256E5F8C"/>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0" w15:restartNumberingAfterBreak="0">
    <w:nsid w:val="5CF01C20"/>
    <w:multiLevelType w:val="hybridMultilevel"/>
    <w:tmpl w:val="5CF0C158"/>
    <w:lvl w:ilvl="0" w:tplc="A8AE9FAC">
      <w:numFmt w:val="bullet"/>
      <w:lvlText w:val="-"/>
      <w:lvlJc w:val="left"/>
      <w:pPr>
        <w:tabs>
          <w:tab w:val="num" w:pos="420"/>
        </w:tabs>
        <w:ind w:left="420" w:hanging="360"/>
      </w:pPr>
      <w:rPr>
        <w:rFont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71" w15:restartNumberingAfterBreak="0">
    <w:nsid w:val="5D294141"/>
    <w:multiLevelType w:val="hybridMultilevel"/>
    <w:tmpl w:val="41E6953C"/>
    <w:lvl w:ilvl="0" w:tplc="4EF0C22E">
      <w:numFmt w:val="bullet"/>
      <w:lvlText w:val="-"/>
      <w:lvlJc w:val="left"/>
      <w:pPr>
        <w:ind w:left="786" w:hanging="360"/>
      </w:pPr>
      <w:rPr>
        <w:rFonts w:hint="default"/>
        <w:b/>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72" w15:restartNumberingAfterBreak="0">
    <w:nsid w:val="5E064DA1"/>
    <w:multiLevelType w:val="hybridMultilevel"/>
    <w:tmpl w:val="AC5CCE6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3" w15:restartNumberingAfterBreak="0">
    <w:nsid w:val="5E80133C"/>
    <w:multiLevelType w:val="hybridMultilevel"/>
    <w:tmpl w:val="EE7002B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15:restartNumberingAfterBreak="0">
    <w:nsid w:val="5EF47B79"/>
    <w:multiLevelType w:val="hybridMultilevel"/>
    <w:tmpl w:val="BFE6732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5" w15:restartNumberingAfterBreak="0">
    <w:nsid w:val="5F395DF8"/>
    <w:multiLevelType w:val="hybridMultilevel"/>
    <w:tmpl w:val="E2AA118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5F726AF8"/>
    <w:multiLevelType w:val="hybridMultilevel"/>
    <w:tmpl w:val="65FCE048"/>
    <w:lvl w:ilvl="0" w:tplc="CCB82702">
      <w:start w:val="1"/>
      <w:numFmt w:val="bullet"/>
      <w:lvlText w:val="‒"/>
      <w:lvlJc w:val="left"/>
      <w:pPr>
        <w:ind w:left="360" w:hanging="360"/>
      </w:pPr>
      <w:rPr>
        <w:rFonts w:ascii="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7" w15:restartNumberingAfterBreak="0">
    <w:nsid w:val="5F9763DC"/>
    <w:multiLevelType w:val="hybridMultilevel"/>
    <w:tmpl w:val="AB124DB6"/>
    <w:lvl w:ilvl="0" w:tplc="47945498">
      <w:start w:val="6"/>
      <w:numFmt w:val="bullet"/>
      <w:lvlText w:val="-"/>
      <w:legacy w:legacy="1" w:legacySpace="120" w:legacyIndent="360"/>
      <w:lvlJc w:val="left"/>
      <w:pPr>
        <w:ind w:left="1428" w:hanging="360"/>
      </w:p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8" w15:restartNumberingAfterBreak="0">
    <w:nsid w:val="5FD37B50"/>
    <w:multiLevelType w:val="hybridMultilevel"/>
    <w:tmpl w:val="FD1EFF3C"/>
    <w:lvl w:ilvl="0" w:tplc="7E8E9DF0">
      <w:start w:val="6"/>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9" w15:restartNumberingAfterBreak="0">
    <w:nsid w:val="60724FCD"/>
    <w:multiLevelType w:val="hybridMultilevel"/>
    <w:tmpl w:val="78F237A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15:restartNumberingAfterBreak="0">
    <w:nsid w:val="608D4984"/>
    <w:multiLevelType w:val="hybridMultilevel"/>
    <w:tmpl w:val="FC945AA2"/>
    <w:lvl w:ilvl="0" w:tplc="CCB82702">
      <w:start w:val="1"/>
      <w:numFmt w:val="bullet"/>
      <w:lvlText w:val="‒"/>
      <w:lvlJc w:val="left"/>
      <w:pPr>
        <w:ind w:left="927" w:hanging="360"/>
      </w:pPr>
      <w:rPr>
        <w:rFonts w:ascii="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81" w15:restartNumberingAfterBreak="0">
    <w:nsid w:val="60FB4EEA"/>
    <w:multiLevelType w:val="hybridMultilevel"/>
    <w:tmpl w:val="4D08879C"/>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61472633"/>
    <w:multiLevelType w:val="hybridMultilevel"/>
    <w:tmpl w:val="B2A85E2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15:restartNumberingAfterBreak="0">
    <w:nsid w:val="61537C33"/>
    <w:multiLevelType w:val="hybridMultilevel"/>
    <w:tmpl w:val="B33812F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4" w15:restartNumberingAfterBreak="0">
    <w:nsid w:val="61607D81"/>
    <w:multiLevelType w:val="hybridMultilevel"/>
    <w:tmpl w:val="2BB07F4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15:restartNumberingAfterBreak="0">
    <w:nsid w:val="61AB270F"/>
    <w:multiLevelType w:val="hybridMultilevel"/>
    <w:tmpl w:val="29AAC8BC"/>
    <w:lvl w:ilvl="0" w:tplc="04050001">
      <w:start w:val="1"/>
      <w:numFmt w:val="bullet"/>
      <w:lvlText w:val=""/>
      <w:lvlJc w:val="left"/>
      <w:pPr>
        <w:ind w:left="1164" w:hanging="360"/>
      </w:pPr>
      <w:rPr>
        <w:rFonts w:ascii="Symbol" w:hAnsi="Symbol" w:hint="default"/>
      </w:rPr>
    </w:lvl>
    <w:lvl w:ilvl="1" w:tplc="04050003" w:tentative="1">
      <w:start w:val="1"/>
      <w:numFmt w:val="bullet"/>
      <w:lvlText w:val="o"/>
      <w:lvlJc w:val="left"/>
      <w:pPr>
        <w:ind w:left="1884" w:hanging="360"/>
      </w:pPr>
      <w:rPr>
        <w:rFonts w:ascii="Courier New" w:hAnsi="Courier New" w:cs="Courier New" w:hint="default"/>
      </w:rPr>
    </w:lvl>
    <w:lvl w:ilvl="2" w:tplc="04050005" w:tentative="1">
      <w:start w:val="1"/>
      <w:numFmt w:val="bullet"/>
      <w:lvlText w:val=""/>
      <w:lvlJc w:val="left"/>
      <w:pPr>
        <w:ind w:left="2604" w:hanging="360"/>
      </w:pPr>
      <w:rPr>
        <w:rFonts w:ascii="Wingdings" w:hAnsi="Wingdings" w:hint="default"/>
      </w:rPr>
    </w:lvl>
    <w:lvl w:ilvl="3" w:tplc="04050001" w:tentative="1">
      <w:start w:val="1"/>
      <w:numFmt w:val="bullet"/>
      <w:lvlText w:val=""/>
      <w:lvlJc w:val="left"/>
      <w:pPr>
        <w:ind w:left="3324" w:hanging="360"/>
      </w:pPr>
      <w:rPr>
        <w:rFonts w:ascii="Symbol" w:hAnsi="Symbol" w:hint="default"/>
      </w:rPr>
    </w:lvl>
    <w:lvl w:ilvl="4" w:tplc="04050003" w:tentative="1">
      <w:start w:val="1"/>
      <w:numFmt w:val="bullet"/>
      <w:lvlText w:val="o"/>
      <w:lvlJc w:val="left"/>
      <w:pPr>
        <w:ind w:left="4044" w:hanging="360"/>
      </w:pPr>
      <w:rPr>
        <w:rFonts w:ascii="Courier New" w:hAnsi="Courier New" w:cs="Courier New" w:hint="default"/>
      </w:rPr>
    </w:lvl>
    <w:lvl w:ilvl="5" w:tplc="04050005" w:tentative="1">
      <w:start w:val="1"/>
      <w:numFmt w:val="bullet"/>
      <w:lvlText w:val=""/>
      <w:lvlJc w:val="left"/>
      <w:pPr>
        <w:ind w:left="4764" w:hanging="360"/>
      </w:pPr>
      <w:rPr>
        <w:rFonts w:ascii="Wingdings" w:hAnsi="Wingdings" w:hint="default"/>
      </w:rPr>
    </w:lvl>
    <w:lvl w:ilvl="6" w:tplc="04050001" w:tentative="1">
      <w:start w:val="1"/>
      <w:numFmt w:val="bullet"/>
      <w:lvlText w:val=""/>
      <w:lvlJc w:val="left"/>
      <w:pPr>
        <w:ind w:left="5484" w:hanging="360"/>
      </w:pPr>
      <w:rPr>
        <w:rFonts w:ascii="Symbol" w:hAnsi="Symbol" w:hint="default"/>
      </w:rPr>
    </w:lvl>
    <w:lvl w:ilvl="7" w:tplc="04050003" w:tentative="1">
      <w:start w:val="1"/>
      <w:numFmt w:val="bullet"/>
      <w:lvlText w:val="o"/>
      <w:lvlJc w:val="left"/>
      <w:pPr>
        <w:ind w:left="6204" w:hanging="360"/>
      </w:pPr>
      <w:rPr>
        <w:rFonts w:ascii="Courier New" w:hAnsi="Courier New" w:cs="Courier New" w:hint="default"/>
      </w:rPr>
    </w:lvl>
    <w:lvl w:ilvl="8" w:tplc="04050005" w:tentative="1">
      <w:start w:val="1"/>
      <w:numFmt w:val="bullet"/>
      <w:lvlText w:val=""/>
      <w:lvlJc w:val="left"/>
      <w:pPr>
        <w:ind w:left="6924" w:hanging="360"/>
      </w:pPr>
      <w:rPr>
        <w:rFonts w:ascii="Wingdings" w:hAnsi="Wingdings" w:hint="default"/>
      </w:rPr>
    </w:lvl>
  </w:abstractNum>
  <w:abstractNum w:abstractNumId="286" w15:restartNumberingAfterBreak="0">
    <w:nsid w:val="61B76F9E"/>
    <w:multiLevelType w:val="hybridMultilevel"/>
    <w:tmpl w:val="45BC962A"/>
    <w:lvl w:ilvl="0" w:tplc="727C91E0">
      <w:numFmt w:val="bullet"/>
      <w:lvlText w:val="-"/>
      <w:lvlJc w:val="left"/>
      <w:pPr>
        <w:tabs>
          <w:tab w:val="num" w:pos="714"/>
        </w:tabs>
        <w:ind w:left="714" w:hanging="357"/>
      </w:pPr>
      <w:rPr>
        <w:rFonts w:hint="default"/>
      </w:rPr>
    </w:lvl>
    <w:lvl w:ilvl="1" w:tplc="04050003" w:tentative="1">
      <w:start w:val="1"/>
      <w:numFmt w:val="bullet"/>
      <w:lvlText w:val="o"/>
      <w:lvlJc w:val="left"/>
      <w:pPr>
        <w:tabs>
          <w:tab w:val="num" w:pos="1315"/>
        </w:tabs>
        <w:ind w:left="1315" w:hanging="360"/>
      </w:pPr>
      <w:rPr>
        <w:rFonts w:ascii="Courier New" w:hAnsi="Courier New" w:cs="Courier New"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287" w15:restartNumberingAfterBreak="0">
    <w:nsid w:val="61C80618"/>
    <w:multiLevelType w:val="hybridMultilevel"/>
    <w:tmpl w:val="9BF4616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8" w15:restartNumberingAfterBreak="0">
    <w:nsid w:val="61D62032"/>
    <w:multiLevelType w:val="hybridMultilevel"/>
    <w:tmpl w:val="26828CF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9" w15:restartNumberingAfterBreak="0">
    <w:nsid w:val="6238556C"/>
    <w:multiLevelType w:val="hybridMultilevel"/>
    <w:tmpl w:val="DFAC46D0"/>
    <w:lvl w:ilvl="0" w:tplc="04050001">
      <w:start w:val="1"/>
      <w:numFmt w:val="bullet"/>
      <w:lvlText w:val=""/>
      <w:lvlJc w:val="left"/>
      <w:pPr>
        <w:ind w:left="1164" w:hanging="360"/>
      </w:pPr>
      <w:rPr>
        <w:rFonts w:ascii="Symbol" w:hAnsi="Symbol" w:hint="default"/>
      </w:rPr>
    </w:lvl>
    <w:lvl w:ilvl="1" w:tplc="04050019" w:tentative="1">
      <w:start w:val="1"/>
      <w:numFmt w:val="lowerLetter"/>
      <w:lvlText w:val="%2."/>
      <w:lvlJc w:val="left"/>
      <w:pPr>
        <w:ind w:left="1884" w:hanging="360"/>
      </w:pPr>
    </w:lvl>
    <w:lvl w:ilvl="2" w:tplc="0405001B" w:tentative="1">
      <w:start w:val="1"/>
      <w:numFmt w:val="lowerRoman"/>
      <w:lvlText w:val="%3."/>
      <w:lvlJc w:val="right"/>
      <w:pPr>
        <w:ind w:left="2604" w:hanging="180"/>
      </w:pPr>
    </w:lvl>
    <w:lvl w:ilvl="3" w:tplc="0405000F" w:tentative="1">
      <w:start w:val="1"/>
      <w:numFmt w:val="decimal"/>
      <w:lvlText w:val="%4."/>
      <w:lvlJc w:val="left"/>
      <w:pPr>
        <w:ind w:left="3324" w:hanging="360"/>
      </w:pPr>
    </w:lvl>
    <w:lvl w:ilvl="4" w:tplc="04050019" w:tentative="1">
      <w:start w:val="1"/>
      <w:numFmt w:val="lowerLetter"/>
      <w:lvlText w:val="%5."/>
      <w:lvlJc w:val="left"/>
      <w:pPr>
        <w:ind w:left="4044" w:hanging="360"/>
      </w:pPr>
    </w:lvl>
    <w:lvl w:ilvl="5" w:tplc="0405001B" w:tentative="1">
      <w:start w:val="1"/>
      <w:numFmt w:val="lowerRoman"/>
      <w:lvlText w:val="%6."/>
      <w:lvlJc w:val="right"/>
      <w:pPr>
        <w:ind w:left="4764" w:hanging="180"/>
      </w:pPr>
    </w:lvl>
    <w:lvl w:ilvl="6" w:tplc="0405000F" w:tentative="1">
      <w:start w:val="1"/>
      <w:numFmt w:val="decimal"/>
      <w:lvlText w:val="%7."/>
      <w:lvlJc w:val="left"/>
      <w:pPr>
        <w:ind w:left="5484" w:hanging="360"/>
      </w:pPr>
    </w:lvl>
    <w:lvl w:ilvl="7" w:tplc="04050019" w:tentative="1">
      <w:start w:val="1"/>
      <w:numFmt w:val="lowerLetter"/>
      <w:lvlText w:val="%8."/>
      <w:lvlJc w:val="left"/>
      <w:pPr>
        <w:ind w:left="6204" w:hanging="360"/>
      </w:pPr>
    </w:lvl>
    <w:lvl w:ilvl="8" w:tplc="0405001B" w:tentative="1">
      <w:start w:val="1"/>
      <w:numFmt w:val="lowerRoman"/>
      <w:lvlText w:val="%9."/>
      <w:lvlJc w:val="right"/>
      <w:pPr>
        <w:ind w:left="6924" w:hanging="180"/>
      </w:pPr>
    </w:lvl>
  </w:abstractNum>
  <w:abstractNum w:abstractNumId="290" w15:restartNumberingAfterBreak="0">
    <w:nsid w:val="623D1472"/>
    <w:multiLevelType w:val="hybridMultilevel"/>
    <w:tmpl w:val="24BA651A"/>
    <w:lvl w:ilvl="0" w:tplc="8DD23C24">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800"/>
        </w:tabs>
        <w:ind w:left="1800" w:hanging="360"/>
      </w:p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291" w15:restartNumberingAfterBreak="0">
    <w:nsid w:val="62983D19"/>
    <w:multiLevelType w:val="singleLevel"/>
    <w:tmpl w:val="6CA0AAE4"/>
    <w:lvl w:ilvl="0">
      <w:numFmt w:val="bullet"/>
      <w:lvlText w:val="-"/>
      <w:lvlJc w:val="left"/>
      <w:pPr>
        <w:tabs>
          <w:tab w:val="num" w:pos="360"/>
        </w:tabs>
        <w:ind w:left="360" w:hanging="360"/>
      </w:pPr>
      <w:rPr>
        <w:rFonts w:hint="default"/>
        <w:b/>
      </w:rPr>
    </w:lvl>
  </w:abstractNum>
  <w:abstractNum w:abstractNumId="292" w15:restartNumberingAfterBreak="0">
    <w:nsid w:val="63087076"/>
    <w:multiLevelType w:val="hybridMultilevel"/>
    <w:tmpl w:val="07721F3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3" w15:restartNumberingAfterBreak="0">
    <w:nsid w:val="636A1D3D"/>
    <w:multiLevelType w:val="hybridMultilevel"/>
    <w:tmpl w:val="D28CC3C6"/>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4" w15:restartNumberingAfterBreak="0">
    <w:nsid w:val="637D7E05"/>
    <w:multiLevelType w:val="hybridMultilevel"/>
    <w:tmpl w:val="31202206"/>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5" w15:restartNumberingAfterBreak="0">
    <w:nsid w:val="640D2604"/>
    <w:multiLevelType w:val="hybridMultilevel"/>
    <w:tmpl w:val="7F3A69AC"/>
    <w:lvl w:ilvl="0" w:tplc="B71E996C">
      <w:numFmt w:val="bullet"/>
      <w:lvlText w:val="-"/>
      <w:lvlJc w:val="left"/>
      <w:pPr>
        <w:ind w:left="720" w:hanging="360"/>
      </w:pPr>
      <w:rPr>
        <w:rFonts w:ascii="Calibri" w:eastAsia="SimSu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6" w15:restartNumberingAfterBreak="0">
    <w:nsid w:val="64205B9B"/>
    <w:multiLevelType w:val="hybridMultilevel"/>
    <w:tmpl w:val="F02A2CEE"/>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7" w15:restartNumberingAfterBreak="0">
    <w:nsid w:val="64363649"/>
    <w:multiLevelType w:val="hybridMultilevel"/>
    <w:tmpl w:val="EEF4AFC0"/>
    <w:lvl w:ilvl="0" w:tplc="0405000F">
      <w:start w:val="1"/>
      <w:numFmt w:val="decimal"/>
      <w:lvlText w:val="%1."/>
      <w:lvlJc w:val="left"/>
      <w:pPr>
        <w:ind w:left="1065" w:hanging="360"/>
      </w:p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98" w15:restartNumberingAfterBreak="0">
    <w:nsid w:val="64597F5C"/>
    <w:multiLevelType w:val="hybridMultilevel"/>
    <w:tmpl w:val="D2C6B5E0"/>
    <w:lvl w:ilvl="0" w:tplc="0CA443D6">
      <w:numFmt w:val="bullet"/>
      <w:lvlText w:val="-"/>
      <w:lvlJc w:val="left"/>
      <w:pPr>
        <w:tabs>
          <w:tab w:val="num" w:pos="714"/>
        </w:tabs>
        <w:ind w:left="714" w:hanging="357"/>
      </w:pPr>
      <w:rPr>
        <w:rFonts w:ascii="Times New Roman" w:eastAsia="Times New Roman" w:hAnsi="Times New Roman" w:cs="Times New Roman" w:hint="default"/>
      </w:rPr>
    </w:lvl>
    <w:lvl w:ilvl="1" w:tplc="FFFFFFFF">
      <w:numFmt w:val="bullet"/>
      <w:lvlText w:val="-"/>
      <w:lvlJc w:val="left"/>
      <w:pPr>
        <w:tabs>
          <w:tab w:val="num" w:pos="943"/>
        </w:tabs>
        <w:ind w:left="943" w:hanging="360"/>
      </w:pPr>
      <w:rPr>
        <w:rFonts w:ascii="Times New Roman" w:eastAsia="Times New Roman" w:hAnsi="Times New Roman" w:cs="Times New Roman" w:hint="default"/>
      </w:rPr>
    </w:lvl>
    <w:lvl w:ilvl="2" w:tplc="04050005" w:tentative="1">
      <w:start w:val="1"/>
      <w:numFmt w:val="bullet"/>
      <w:lvlText w:val=""/>
      <w:lvlJc w:val="left"/>
      <w:pPr>
        <w:tabs>
          <w:tab w:val="num" w:pos="1663"/>
        </w:tabs>
        <w:ind w:left="1663" w:hanging="360"/>
      </w:pPr>
      <w:rPr>
        <w:rFonts w:ascii="Wingdings" w:hAnsi="Wingdings" w:hint="default"/>
      </w:rPr>
    </w:lvl>
    <w:lvl w:ilvl="3" w:tplc="04050001" w:tentative="1">
      <w:start w:val="1"/>
      <w:numFmt w:val="bullet"/>
      <w:lvlText w:val=""/>
      <w:lvlJc w:val="left"/>
      <w:pPr>
        <w:tabs>
          <w:tab w:val="num" w:pos="2383"/>
        </w:tabs>
        <w:ind w:left="2383" w:hanging="360"/>
      </w:pPr>
      <w:rPr>
        <w:rFonts w:ascii="Symbol" w:hAnsi="Symbol" w:hint="default"/>
      </w:rPr>
    </w:lvl>
    <w:lvl w:ilvl="4" w:tplc="04050003" w:tentative="1">
      <w:start w:val="1"/>
      <w:numFmt w:val="bullet"/>
      <w:lvlText w:val="o"/>
      <w:lvlJc w:val="left"/>
      <w:pPr>
        <w:tabs>
          <w:tab w:val="num" w:pos="3103"/>
        </w:tabs>
        <w:ind w:left="3103" w:hanging="360"/>
      </w:pPr>
      <w:rPr>
        <w:rFonts w:ascii="Courier New" w:hAnsi="Courier New" w:cs="Courier New" w:hint="default"/>
      </w:rPr>
    </w:lvl>
    <w:lvl w:ilvl="5" w:tplc="04050005" w:tentative="1">
      <w:start w:val="1"/>
      <w:numFmt w:val="bullet"/>
      <w:lvlText w:val=""/>
      <w:lvlJc w:val="left"/>
      <w:pPr>
        <w:tabs>
          <w:tab w:val="num" w:pos="3823"/>
        </w:tabs>
        <w:ind w:left="3823" w:hanging="360"/>
      </w:pPr>
      <w:rPr>
        <w:rFonts w:ascii="Wingdings" w:hAnsi="Wingdings" w:hint="default"/>
      </w:rPr>
    </w:lvl>
    <w:lvl w:ilvl="6" w:tplc="04050001" w:tentative="1">
      <w:start w:val="1"/>
      <w:numFmt w:val="bullet"/>
      <w:lvlText w:val=""/>
      <w:lvlJc w:val="left"/>
      <w:pPr>
        <w:tabs>
          <w:tab w:val="num" w:pos="4543"/>
        </w:tabs>
        <w:ind w:left="4543" w:hanging="360"/>
      </w:pPr>
      <w:rPr>
        <w:rFonts w:ascii="Symbol" w:hAnsi="Symbol" w:hint="default"/>
      </w:rPr>
    </w:lvl>
    <w:lvl w:ilvl="7" w:tplc="04050003" w:tentative="1">
      <w:start w:val="1"/>
      <w:numFmt w:val="bullet"/>
      <w:lvlText w:val="o"/>
      <w:lvlJc w:val="left"/>
      <w:pPr>
        <w:tabs>
          <w:tab w:val="num" w:pos="5263"/>
        </w:tabs>
        <w:ind w:left="5263" w:hanging="360"/>
      </w:pPr>
      <w:rPr>
        <w:rFonts w:ascii="Courier New" w:hAnsi="Courier New" w:cs="Courier New" w:hint="default"/>
      </w:rPr>
    </w:lvl>
    <w:lvl w:ilvl="8" w:tplc="04050005" w:tentative="1">
      <w:start w:val="1"/>
      <w:numFmt w:val="bullet"/>
      <w:lvlText w:val=""/>
      <w:lvlJc w:val="left"/>
      <w:pPr>
        <w:tabs>
          <w:tab w:val="num" w:pos="5983"/>
        </w:tabs>
        <w:ind w:left="5983" w:hanging="360"/>
      </w:pPr>
      <w:rPr>
        <w:rFonts w:ascii="Wingdings" w:hAnsi="Wingdings" w:hint="default"/>
      </w:rPr>
    </w:lvl>
  </w:abstractNum>
  <w:abstractNum w:abstractNumId="299" w15:restartNumberingAfterBreak="0">
    <w:nsid w:val="65DD0FC7"/>
    <w:multiLevelType w:val="hybridMultilevel"/>
    <w:tmpl w:val="FE06DB2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0" w15:restartNumberingAfterBreak="0">
    <w:nsid w:val="662A1E51"/>
    <w:multiLevelType w:val="hybridMultilevel"/>
    <w:tmpl w:val="79CC28C0"/>
    <w:lvl w:ilvl="0" w:tplc="CCB82702">
      <w:start w:val="1"/>
      <w:numFmt w:val="bullet"/>
      <w:lvlText w:val="‒"/>
      <w:lvlJc w:val="left"/>
      <w:pPr>
        <w:ind w:left="360" w:hanging="360"/>
      </w:pPr>
      <w:rPr>
        <w:rFonts w:ascii="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1" w15:restartNumberingAfterBreak="0">
    <w:nsid w:val="665C22F3"/>
    <w:multiLevelType w:val="hybridMultilevel"/>
    <w:tmpl w:val="B5983A60"/>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2" w15:restartNumberingAfterBreak="0">
    <w:nsid w:val="667F6A14"/>
    <w:multiLevelType w:val="hybridMultilevel"/>
    <w:tmpl w:val="416AFEBC"/>
    <w:lvl w:ilvl="0" w:tplc="CCB82702">
      <w:start w:val="1"/>
      <w:numFmt w:val="bullet"/>
      <w:lvlText w:val="‒"/>
      <w:lvlJc w:val="left"/>
      <w:pPr>
        <w:ind w:left="540" w:hanging="360"/>
      </w:pPr>
      <w:rPr>
        <w:rFonts w:ascii="Times New Roman" w:hAnsi="Times New Roman" w:cs="Times New Roman" w:hint="default"/>
      </w:rPr>
    </w:lvl>
    <w:lvl w:ilvl="1" w:tplc="04050003">
      <w:start w:val="1"/>
      <w:numFmt w:val="bullet"/>
      <w:lvlText w:val="o"/>
      <w:lvlJc w:val="left"/>
      <w:pPr>
        <w:ind w:left="1260" w:hanging="360"/>
      </w:pPr>
      <w:rPr>
        <w:rFonts w:ascii="Courier New" w:hAnsi="Courier New" w:cs="Courier New" w:hint="default"/>
      </w:rPr>
    </w:lvl>
    <w:lvl w:ilvl="2" w:tplc="04050005" w:tentative="1">
      <w:start w:val="1"/>
      <w:numFmt w:val="bullet"/>
      <w:lvlText w:val=""/>
      <w:lvlJc w:val="left"/>
      <w:pPr>
        <w:ind w:left="1980" w:hanging="360"/>
      </w:pPr>
      <w:rPr>
        <w:rFonts w:ascii="Wingdings" w:hAnsi="Wingdings" w:hint="default"/>
      </w:rPr>
    </w:lvl>
    <w:lvl w:ilvl="3" w:tplc="04050001" w:tentative="1">
      <w:start w:val="1"/>
      <w:numFmt w:val="bullet"/>
      <w:lvlText w:val=""/>
      <w:lvlJc w:val="left"/>
      <w:pPr>
        <w:ind w:left="2700" w:hanging="360"/>
      </w:pPr>
      <w:rPr>
        <w:rFonts w:ascii="Symbol" w:hAnsi="Symbol" w:hint="default"/>
      </w:rPr>
    </w:lvl>
    <w:lvl w:ilvl="4" w:tplc="04050003" w:tentative="1">
      <w:start w:val="1"/>
      <w:numFmt w:val="bullet"/>
      <w:lvlText w:val="o"/>
      <w:lvlJc w:val="left"/>
      <w:pPr>
        <w:ind w:left="3420" w:hanging="360"/>
      </w:pPr>
      <w:rPr>
        <w:rFonts w:ascii="Courier New" w:hAnsi="Courier New" w:cs="Courier New" w:hint="default"/>
      </w:rPr>
    </w:lvl>
    <w:lvl w:ilvl="5" w:tplc="04050005" w:tentative="1">
      <w:start w:val="1"/>
      <w:numFmt w:val="bullet"/>
      <w:lvlText w:val=""/>
      <w:lvlJc w:val="left"/>
      <w:pPr>
        <w:ind w:left="4140" w:hanging="360"/>
      </w:pPr>
      <w:rPr>
        <w:rFonts w:ascii="Wingdings" w:hAnsi="Wingdings" w:hint="default"/>
      </w:rPr>
    </w:lvl>
    <w:lvl w:ilvl="6" w:tplc="04050001" w:tentative="1">
      <w:start w:val="1"/>
      <w:numFmt w:val="bullet"/>
      <w:lvlText w:val=""/>
      <w:lvlJc w:val="left"/>
      <w:pPr>
        <w:ind w:left="4860" w:hanging="360"/>
      </w:pPr>
      <w:rPr>
        <w:rFonts w:ascii="Symbol" w:hAnsi="Symbol" w:hint="default"/>
      </w:rPr>
    </w:lvl>
    <w:lvl w:ilvl="7" w:tplc="04050003" w:tentative="1">
      <w:start w:val="1"/>
      <w:numFmt w:val="bullet"/>
      <w:lvlText w:val="o"/>
      <w:lvlJc w:val="left"/>
      <w:pPr>
        <w:ind w:left="5580" w:hanging="360"/>
      </w:pPr>
      <w:rPr>
        <w:rFonts w:ascii="Courier New" w:hAnsi="Courier New" w:cs="Courier New" w:hint="default"/>
      </w:rPr>
    </w:lvl>
    <w:lvl w:ilvl="8" w:tplc="04050005" w:tentative="1">
      <w:start w:val="1"/>
      <w:numFmt w:val="bullet"/>
      <w:lvlText w:val=""/>
      <w:lvlJc w:val="left"/>
      <w:pPr>
        <w:ind w:left="6300" w:hanging="360"/>
      </w:pPr>
      <w:rPr>
        <w:rFonts w:ascii="Wingdings" w:hAnsi="Wingdings" w:hint="default"/>
      </w:rPr>
    </w:lvl>
  </w:abstractNum>
  <w:abstractNum w:abstractNumId="303" w15:restartNumberingAfterBreak="0">
    <w:nsid w:val="669C2DEF"/>
    <w:multiLevelType w:val="hybridMultilevel"/>
    <w:tmpl w:val="EF8C6B3C"/>
    <w:lvl w:ilvl="0" w:tplc="47945498">
      <w:start w:val="6"/>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4" w15:restartNumberingAfterBreak="0">
    <w:nsid w:val="66BD1F2D"/>
    <w:multiLevelType w:val="hybridMultilevel"/>
    <w:tmpl w:val="78F26D1C"/>
    <w:lvl w:ilvl="0" w:tplc="BEE274E8">
      <w:start w:val="7"/>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5" w15:restartNumberingAfterBreak="0">
    <w:nsid w:val="671855EE"/>
    <w:multiLevelType w:val="hybridMultilevel"/>
    <w:tmpl w:val="FA2E7EDC"/>
    <w:lvl w:ilvl="0" w:tplc="CCB82702">
      <w:start w:val="1"/>
      <w:numFmt w:val="bullet"/>
      <w:lvlText w:val="‒"/>
      <w:lvlJc w:val="left"/>
      <w:pPr>
        <w:ind w:left="360" w:hanging="360"/>
      </w:pPr>
      <w:rPr>
        <w:rFonts w:ascii="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6" w15:restartNumberingAfterBreak="0">
    <w:nsid w:val="68B4179D"/>
    <w:multiLevelType w:val="hybridMultilevel"/>
    <w:tmpl w:val="F1586A54"/>
    <w:lvl w:ilvl="0" w:tplc="47945498">
      <w:start w:val="6"/>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7" w15:restartNumberingAfterBreak="0">
    <w:nsid w:val="68DE55D9"/>
    <w:multiLevelType w:val="hybridMultilevel"/>
    <w:tmpl w:val="30BE41DE"/>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15:restartNumberingAfterBreak="0">
    <w:nsid w:val="69314F59"/>
    <w:multiLevelType w:val="hybridMultilevel"/>
    <w:tmpl w:val="88CEAE42"/>
    <w:lvl w:ilvl="0" w:tplc="47945498">
      <w:start w:val="6"/>
      <w:numFmt w:val="bullet"/>
      <w:lvlText w:val="-"/>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9" w15:restartNumberingAfterBreak="0">
    <w:nsid w:val="699E1424"/>
    <w:multiLevelType w:val="hybridMultilevel"/>
    <w:tmpl w:val="BCBC13F2"/>
    <w:lvl w:ilvl="0" w:tplc="BD00325A">
      <w:numFmt w:val="bullet"/>
      <w:lvlText w:val="-"/>
      <w:lvlJc w:val="left"/>
      <w:pPr>
        <w:ind w:left="720" w:hanging="360"/>
      </w:pPr>
      <w:rPr>
        <w:rFonts w:ascii="Times New Roman" w:eastAsiaTheme="minorHAnsi"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0" w15:restartNumberingAfterBreak="0">
    <w:nsid w:val="6A5213C7"/>
    <w:multiLevelType w:val="hybridMultilevel"/>
    <w:tmpl w:val="A224D5B8"/>
    <w:lvl w:ilvl="0" w:tplc="47945498">
      <w:start w:val="6"/>
      <w:numFmt w:val="bullet"/>
      <w:lvlText w:val="-"/>
      <w:lvlJc w:val="left"/>
      <w:pPr>
        <w:ind w:left="765" w:hanging="360"/>
      </w:pPr>
      <w:rPr>
        <w:rFont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11" w15:restartNumberingAfterBreak="0">
    <w:nsid w:val="6A6C0FB9"/>
    <w:multiLevelType w:val="hybridMultilevel"/>
    <w:tmpl w:val="02F84D7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2" w15:restartNumberingAfterBreak="0">
    <w:nsid w:val="6ABE39A9"/>
    <w:multiLevelType w:val="hybridMultilevel"/>
    <w:tmpl w:val="768C5A6A"/>
    <w:lvl w:ilvl="0" w:tplc="CCB82702">
      <w:start w:val="1"/>
      <w:numFmt w:val="bullet"/>
      <w:lvlText w:val="‒"/>
      <w:lvlJc w:val="left"/>
      <w:pPr>
        <w:ind w:left="1428"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3" w15:restartNumberingAfterBreak="0">
    <w:nsid w:val="6AF90E1A"/>
    <w:multiLevelType w:val="hybridMultilevel"/>
    <w:tmpl w:val="8642181C"/>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14" w15:restartNumberingAfterBreak="0">
    <w:nsid w:val="6B68316C"/>
    <w:multiLevelType w:val="hybridMultilevel"/>
    <w:tmpl w:val="711E0F1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5" w15:restartNumberingAfterBreak="0">
    <w:nsid w:val="6BFD0DEB"/>
    <w:multiLevelType w:val="hybridMultilevel"/>
    <w:tmpl w:val="DD720446"/>
    <w:lvl w:ilvl="0" w:tplc="CCB82702">
      <w:start w:val="1"/>
      <w:numFmt w:val="bullet"/>
      <w:lvlText w:val="‒"/>
      <w:lvlJc w:val="left"/>
      <w:pPr>
        <w:ind w:left="1428"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6" w15:restartNumberingAfterBreak="0">
    <w:nsid w:val="6C1479FC"/>
    <w:multiLevelType w:val="hybridMultilevel"/>
    <w:tmpl w:val="F852F5DA"/>
    <w:lvl w:ilvl="0" w:tplc="BEE274E8">
      <w:start w:val="7"/>
      <w:numFmt w:val="bullet"/>
      <w:lvlText w:val="-"/>
      <w:lvlJc w:val="left"/>
      <w:pPr>
        <w:tabs>
          <w:tab w:val="num" w:pos="360"/>
        </w:tabs>
        <w:ind w:left="284" w:hanging="284"/>
      </w:pPr>
      <w:rPr>
        <w:rFonts w:ascii="Times New Roman" w:eastAsia="Times New Roman" w:hAnsi="Times New Roman" w:cs="Times New Roman" w:hint="default"/>
        <w:color w:val="CC99FF"/>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6C401D99"/>
    <w:multiLevelType w:val="hybridMultilevel"/>
    <w:tmpl w:val="26783CD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8" w15:restartNumberingAfterBreak="0">
    <w:nsid w:val="6C5B1FB9"/>
    <w:multiLevelType w:val="hybridMultilevel"/>
    <w:tmpl w:val="4D60C082"/>
    <w:lvl w:ilvl="0" w:tplc="6816A15C">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9" w15:restartNumberingAfterBreak="0">
    <w:nsid w:val="6C71030D"/>
    <w:multiLevelType w:val="hybridMultilevel"/>
    <w:tmpl w:val="8C10EDD4"/>
    <w:lvl w:ilvl="0" w:tplc="BEE274E8">
      <w:start w:val="7"/>
      <w:numFmt w:val="bullet"/>
      <w:lvlText w:val="-"/>
      <w:lvlJc w:val="left"/>
      <w:pPr>
        <w:ind w:left="360" w:hanging="360"/>
      </w:pPr>
      <w:rPr>
        <w:rFonts w:ascii="Times New Roman" w:eastAsia="Times New Roman" w:hAnsi="Times New Roman" w:cs="Times New Roman" w:hint="default"/>
      </w:rPr>
    </w:lvl>
    <w:lvl w:ilvl="1" w:tplc="CCB82702">
      <w:start w:val="1"/>
      <w:numFmt w:val="bullet"/>
      <w:lvlText w:val="‒"/>
      <w:lvlJc w:val="left"/>
      <w:pPr>
        <w:ind w:left="1080" w:hanging="360"/>
      </w:pPr>
      <w:rPr>
        <w:rFonts w:ascii="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0" w15:restartNumberingAfterBreak="0">
    <w:nsid w:val="6C845DEB"/>
    <w:multiLevelType w:val="hybridMultilevel"/>
    <w:tmpl w:val="C652D60A"/>
    <w:lvl w:ilvl="0" w:tplc="69D22F9A">
      <w:start w:val="1"/>
      <w:numFmt w:val="bullet"/>
      <w:pStyle w:val="VetvtextuRVPZVCharChar"/>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21" w15:restartNumberingAfterBreak="0">
    <w:nsid w:val="6D2A3300"/>
    <w:multiLevelType w:val="hybridMultilevel"/>
    <w:tmpl w:val="F802FFA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2" w15:restartNumberingAfterBreak="0">
    <w:nsid w:val="6DC602C9"/>
    <w:multiLevelType w:val="hybridMultilevel"/>
    <w:tmpl w:val="DB1AF2EC"/>
    <w:lvl w:ilvl="0" w:tplc="0FFC85F8">
      <w:start w:val="1"/>
      <w:numFmt w:val="lowerLetter"/>
      <w:lvlText w:val="%1."/>
      <w:lvlJc w:val="left"/>
      <w:pPr>
        <w:ind w:left="720" w:hanging="360"/>
      </w:pPr>
      <w:rPr>
        <w:b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3" w15:restartNumberingAfterBreak="0">
    <w:nsid w:val="6E0E4DDA"/>
    <w:multiLevelType w:val="hybridMultilevel"/>
    <w:tmpl w:val="3926DBA2"/>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4" w15:restartNumberingAfterBreak="0">
    <w:nsid w:val="6E7011AD"/>
    <w:multiLevelType w:val="hybridMultilevel"/>
    <w:tmpl w:val="527E3A9A"/>
    <w:lvl w:ilvl="0" w:tplc="8E82B864">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5" w15:restartNumberingAfterBreak="0">
    <w:nsid w:val="6E870EEC"/>
    <w:multiLevelType w:val="hybridMultilevel"/>
    <w:tmpl w:val="78C22BB4"/>
    <w:lvl w:ilvl="0" w:tplc="FFFFFFFF">
      <w:numFmt w:val="bullet"/>
      <w:lvlText w:val="-"/>
      <w:lvlJc w:val="left"/>
      <w:pPr>
        <w:ind w:left="360" w:hanging="360"/>
      </w:pPr>
      <w:rPr>
        <w:rFonts w:ascii="Times New Roman" w:eastAsia="Times New Roman" w:hAnsi="Times New Roman" w:cs="Times New Roman" w:hint="default"/>
      </w:rPr>
    </w:lvl>
    <w:lvl w:ilvl="1" w:tplc="CCB82702">
      <w:start w:val="1"/>
      <w:numFmt w:val="bullet"/>
      <w:lvlText w:val="‒"/>
      <w:lvlJc w:val="left"/>
      <w:pPr>
        <w:ind w:left="1080" w:hanging="360"/>
      </w:pPr>
      <w:rPr>
        <w:rFonts w:ascii="Times New Roman" w:hAnsi="Times New Roman" w:cs="Times New Roman"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6" w15:restartNumberingAfterBreak="0">
    <w:nsid w:val="6F0F7481"/>
    <w:multiLevelType w:val="hybridMultilevel"/>
    <w:tmpl w:val="054203F8"/>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7" w15:restartNumberingAfterBreak="0">
    <w:nsid w:val="6F624D5A"/>
    <w:multiLevelType w:val="hybridMultilevel"/>
    <w:tmpl w:val="618EDABE"/>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8" w15:restartNumberingAfterBreak="0">
    <w:nsid w:val="6FBD6D73"/>
    <w:multiLevelType w:val="hybridMultilevel"/>
    <w:tmpl w:val="42646B28"/>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9" w15:restartNumberingAfterBreak="0">
    <w:nsid w:val="6FDE7134"/>
    <w:multiLevelType w:val="hybridMultilevel"/>
    <w:tmpl w:val="6D9690AA"/>
    <w:lvl w:ilvl="0" w:tplc="CCB82702">
      <w:start w:val="1"/>
      <w:numFmt w:val="bullet"/>
      <w:lvlText w:val="‒"/>
      <w:lvlJc w:val="left"/>
      <w:pPr>
        <w:ind w:left="996" w:hanging="360"/>
      </w:pPr>
      <w:rPr>
        <w:rFonts w:ascii="Times New Roman" w:hAnsi="Times New Roman" w:cs="Times New Roman" w:hint="default"/>
      </w:rPr>
    </w:lvl>
    <w:lvl w:ilvl="1" w:tplc="CCB82702">
      <w:start w:val="1"/>
      <w:numFmt w:val="bullet"/>
      <w:lvlText w:val="‒"/>
      <w:lvlJc w:val="left"/>
      <w:pPr>
        <w:ind w:left="1791" w:hanging="435"/>
      </w:pPr>
      <w:rPr>
        <w:rFonts w:ascii="Times New Roman" w:hAnsi="Times New Roman" w:cs="Times New Roman" w:hint="default"/>
      </w:rPr>
    </w:lvl>
    <w:lvl w:ilvl="2" w:tplc="4094FC46">
      <w:numFmt w:val="bullet"/>
      <w:lvlText w:val="•"/>
      <w:lvlJc w:val="left"/>
      <w:pPr>
        <w:ind w:left="2781" w:hanging="705"/>
      </w:pPr>
      <w:rPr>
        <w:rFonts w:ascii="Calibri" w:eastAsiaTheme="minorHAnsi" w:hAnsi="Calibri" w:cs="Times New Roman" w:hint="default"/>
      </w:rPr>
    </w:lvl>
    <w:lvl w:ilvl="3" w:tplc="04050001" w:tentative="1">
      <w:start w:val="1"/>
      <w:numFmt w:val="bullet"/>
      <w:lvlText w:val=""/>
      <w:lvlJc w:val="left"/>
      <w:pPr>
        <w:ind w:left="3156" w:hanging="360"/>
      </w:pPr>
      <w:rPr>
        <w:rFonts w:ascii="Symbol" w:hAnsi="Symbol" w:hint="default"/>
      </w:rPr>
    </w:lvl>
    <w:lvl w:ilvl="4" w:tplc="04050003" w:tentative="1">
      <w:start w:val="1"/>
      <w:numFmt w:val="bullet"/>
      <w:lvlText w:val="o"/>
      <w:lvlJc w:val="left"/>
      <w:pPr>
        <w:ind w:left="3876" w:hanging="360"/>
      </w:pPr>
      <w:rPr>
        <w:rFonts w:ascii="Courier New" w:hAnsi="Courier New" w:cs="Courier New" w:hint="default"/>
      </w:rPr>
    </w:lvl>
    <w:lvl w:ilvl="5" w:tplc="04050005" w:tentative="1">
      <w:start w:val="1"/>
      <w:numFmt w:val="bullet"/>
      <w:lvlText w:val=""/>
      <w:lvlJc w:val="left"/>
      <w:pPr>
        <w:ind w:left="4596" w:hanging="360"/>
      </w:pPr>
      <w:rPr>
        <w:rFonts w:ascii="Wingdings" w:hAnsi="Wingdings" w:hint="default"/>
      </w:rPr>
    </w:lvl>
    <w:lvl w:ilvl="6" w:tplc="04050001" w:tentative="1">
      <w:start w:val="1"/>
      <w:numFmt w:val="bullet"/>
      <w:lvlText w:val=""/>
      <w:lvlJc w:val="left"/>
      <w:pPr>
        <w:ind w:left="5316" w:hanging="360"/>
      </w:pPr>
      <w:rPr>
        <w:rFonts w:ascii="Symbol" w:hAnsi="Symbol" w:hint="default"/>
      </w:rPr>
    </w:lvl>
    <w:lvl w:ilvl="7" w:tplc="04050003" w:tentative="1">
      <w:start w:val="1"/>
      <w:numFmt w:val="bullet"/>
      <w:lvlText w:val="o"/>
      <w:lvlJc w:val="left"/>
      <w:pPr>
        <w:ind w:left="6036" w:hanging="360"/>
      </w:pPr>
      <w:rPr>
        <w:rFonts w:ascii="Courier New" w:hAnsi="Courier New" w:cs="Courier New" w:hint="default"/>
      </w:rPr>
    </w:lvl>
    <w:lvl w:ilvl="8" w:tplc="04050005" w:tentative="1">
      <w:start w:val="1"/>
      <w:numFmt w:val="bullet"/>
      <w:lvlText w:val=""/>
      <w:lvlJc w:val="left"/>
      <w:pPr>
        <w:ind w:left="6756" w:hanging="360"/>
      </w:pPr>
      <w:rPr>
        <w:rFonts w:ascii="Wingdings" w:hAnsi="Wingdings" w:hint="default"/>
      </w:rPr>
    </w:lvl>
  </w:abstractNum>
  <w:abstractNum w:abstractNumId="330" w15:restartNumberingAfterBreak="0">
    <w:nsid w:val="70065E00"/>
    <w:multiLevelType w:val="hybridMultilevel"/>
    <w:tmpl w:val="0A441E5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1" w15:restartNumberingAfterBreak="0">
    <w:nsid w:val="700B15EB"/>
    <w:multiLevelType w:val="hybridMultilevel"/>
    <w:tmpl w:val="F2E270D4"/>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70360B74"/>
    <w:multiLevelType w:val="hybridMultilevel"/>
    <w:tmpl w:val="1974D414"/>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3" w15:restartNumberingAfterBreak="0">
    <w:nsid w:val="707636CB"/>
    <w:multiLevelType w:val="hybridMultilevel"/>
    <w:tmpl w:val="601CA6F2"/>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4" w15:restartNumberingAfterBreak="0">
    <w:nsid w:val="70E71CE0"/>
    <w:multiLevelType w:val="hybridMultilevel"/>
    <w:tmpl w:val="869A263C"/>
    <w:lvl w:ilvl="0" w:tplc="4EF0C22E">
      <w:numFmt w:val="bullet"/>
      <w:lvlText w:val="-"/>
      <w:lvlJc w:val="left"/>
      <w:pPr>
        <w:ind w:left="720" w:hanging="360"/>
      </w:pPr>
      <w:rPr>
        <w:rFont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5" w15:restartNumberingAfterBreak="0">
    <w:nsid w:val="70E83B94"/>
    <w:multiLevelType w:val="hybridMultilevel"/>
    <w:tmpl w:val="500AE06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6" w15:restartNumberingAfterBreak="0">
    <w:nsid w:val="71C73E60"/>
    <w:multiLevelType w:val="hybridMultilevel"/>
    <w:tmpl w:val="A8BE2AB0"/>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7" w15:restartNumberingAfterBreak="0">
    <w:nsid w:val="71F473D0"/>
    <w:multiLevelType w:val="hybridMultilevel"/>
    <w:tmpl w:val="6A16613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8" w15:restartNumberingAfterBreak="0">
    <w:nsid w:val="73012B25"/>
    <w:multiLevelType w:val="hybridMultilevel"/>
    <w:tmpl w:val="2604F3D6"/>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9" w15:restartNumberingAfterBreak="0">
    <w:nsid w:val="734C05D5"/>
    <w:multiLevelType w:val="hybridMultilevel"/>
    <w:tmpl w:val="8ACE93CA"/>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0" w15:restartNumberingAfterBreak="0">
    <w:nsid w:val="737F1D37"/>
    <w:multiLevelType w:val="hybridMultilevel"/>
    <w:tmpl w:val="80DE296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1" w15:restartNumberingAfterBreak="0">
    <w:nsid w:val="7488684A"/>
    <w:multiLevelType w:val="hybridMultilevel"/>
    <w:tmpl w:val="FEA24E14"/>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42" w15:restartNumberingAfterBreak="0">
    <w:nsid w:val="750C1F1A"/>
    <w:multiLevelType w:val="hybridMultilevel"/>
    <w:tmpl w:val="A32C5714"/>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75342591"/>
    <w:multiLevelType w:val="hybridMultilevel"/>
    <w:tmpl w:val="ED80ED2E"/>
    <w:lvl w:ilvl="0" w:tplc="FFFFFFFF">
      <w:start w:val="1"/>
      <w:numFmt w:val="bullet"/>
      <w:lvlText w:val=""/>
      <w:lvlJc w:val="left"/>
      <w:pPr>
        <w:tabs>
          <w:tab w:val="num" w:pos="360"/>
        </w:tabs>
        <w:ind w:left="284" w:hanging="284"/>
      </w:pPr>
      <w:rPr>
        <w:rFonts w:ascii="Symbol" w:hAnsi="Symbol" w:hint="default"/>
      </w:rPr>
    </w:lvl>
    <w:lvl w:ilvl="1" w:tplc="FFFFFFFF">
      <w:numFmt w:val="bullet"/>
      <w:lvlText w:val="-"/>
      <w:lvlJc w:val="left"/>
      <w:pPr>
        <w:tabs>
          <w:tab w:val="num" w:pos="360"/>
        </w:tabs>
        <w:ind w:left="340" w:hanging="340"/>
      </w:pPr>
      <w:rPr>
        <w:rFonts w:ascii="Times New Roman" w:eastAsia="Times New Roman" w:hAnsi="Times New Roman" w:cs="Times New Roman" w:hint="default"/>
        <w:color w:val="CC99FF"/>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753B1CC4"/>
    <w:multiLevelType w:val="hybridMultilevel"/>
    <w:tmpl w:val="147E89F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5" w15:restartNumberingAfterBreak="0">
    <w:nsid w:val="758A7956"/>
    <w:multiLevelType w:val="hybridMultilevel"/>
    <w:tmpl w:val="C72EE238"/>
    <w:lvl w:ilvl="0" w:tplc="FDFAF2B0">
      <w:start w:val="1"/>
      <w:numFmt w:val="lowerLetter"/>
      <w:lvlText w:val="%1."/>
      <w:lvlJc w:val="left"/>
      <w:pPr>
        <w:ind w:left="720" w:hanging="360"/>
      </w:pPr>
      <w:rPr>
        <w:color w:val="auto"/>
      </w:rPr>
    </w:lvl>
    <w:lvl w:ilvl="1" w:tplc="A3E4DE78">
      <w:start w:val="5"/>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6" w15:restartNumberingAfterBreak="0">
    <w:nsid w:val="758D79BC"/>
    <w:multiLevelType w:val="hybridMultilevel"/>
    <w:tmpl w:val="4296C4C6"/>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47" w15:restartNumberingAfterBreak="0">
    <w:nsid w:val="75E76231"/>
    <w:multiLevelType w:val="hybridMultilevel"/>
    <w:tmpl w:val="60C0074E"/>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76A605CF"/>
    <w:multiLevelType w:val="hybridMultilevel"/>
    <w:tmpl w:val="CBCCCA34"/>
    <w:lvl w:ilvl="0" w:tplc="258E0B0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9" w15:restartNumberingAfterBreak="0">
    <w:nsid w:val="76CC2EE2"/>
    <w:multiLevelType w:val="hybridMultilevel"/>
    <w:tmpl w:val="8B9A3EFE"/>
    <w:lvl w:ilvl="0" w:tplc="258E0B06">
      <w:numFmt w:val="bullet"/>
      <w:lvlText w:val="-"/>
      <w:lvlJc w:val="left"/>
      <w:pPr>
        <w:tabs>
          <w:tab w:val="num" w:pos="795"/>
        </w:tabs>
        <w:ind w:left="795" w:hanging="360"/>
      </w:pPr>
      <w:rPr>
        <w:rFonts w:ascii="Times New Roman" w:eastAsia="Times New Roman" w:hAnsi="Times New Roman" w:cs="Times New Roman" w:hint="default"/>
      </w:rPr>
    </w:lvl>
    <w:lvl w:ilvl="1" w:tplc="04050003">
      <w:start w:val="1"/>
      <w:numFmt w:val="bullet"/>
      <w:lvlText w:val="o"/>
      <w:lvlJc w:val="left"/>
      <w:pPr>
        <w:tabs>
          <w:tab w:val="num" w:pos="1515"/>
        </w:tabs>
        <w:ind w:left="1515" w:hanging="360"/>
      </w:pPr>
      <w:rPr>
        <w:rFonts w:ascii="Courier New" w:hAnsi="Courier New" w:cs="Courier New" w:hint="default"/>
      </w:rPr>
    </w:lvl>
    <w:lvl w:ilvl="2" w:tplc="04050005" w:tentative="1">
      <w:start w:val="1"/>
      <w:numFmt w:val="bullet"/>
      <w:lvlText w:val=""/>
      <w:lvlJc w:val="left"/>
      <w:pPr>
        <w:tabs>
          <w:tab w:val="num" w:pos="2235"/>
        </w:tabs>
        <w:ind w:left="2235" w:hanging="360"/>
      </w:pPr>
      <w:rPr>
        <w:rFonts w:ascii="Wingdings" w:hAnsi="Wingdings" w:hint="default"/>
      </w:rPr>
    </w:lvl>
    <w:lvl w:ilvl="3" w:tplc="04050001" w:tentative="1">
      <w:start w:val="1"/>
      <w:numFmt w:val="bullet"/>
      <w:lvlText w:val=""/>
      <w:lvlJc w:val="left"/>
      <w:pPr>
        <w:tabs>
          <w:tab w:val="num" w:pos="2955"/>
        </w:tabs>
        <w:ind w:left="2955" w:hanging="360"/>
      </w:pPr>
      <w:rPr>
        <w:rFonts w:ascii="Symbol" w:hAnsi="Symbol" w:hint="default"/>
      </w:rPr>
    </w:lvl>
    <w:lvl w:ilvl="4" w:tplc="04050003" w:tentative="1">
      <w:start w:val="1"/>
      <w:numFmt w:val="bullet"/>
      <w:lvlText w:val="o"/>
      <w:lvlJc w:val="left"/>
      <w:pPr>
        <w:tabs>
          <w:tab w:val="num" w:pos="3675"/>
        </w:tabs>
        <w:ind w:left="3675" w:hanging="360"/>
      </w:pPr>
      <w:rPr>
        <w:rFonts w:ascii="Courier New" w:hAnsi="Courier New" w:cs="Courier New" w:hint="default"/>
      </w:rPr>
    </w:lvl>
    <w:lvl w:ilvl="5" w:tplc="04050005" w:tentative="1">
      <w:start w:val="1"/>
      <w:numFmt w:val="bullet"/>
      <w:lvlText w:val=""/>
      <w:lvlJc w:val="left"/>
      <w:pPr>
        <w:tabs>
          <w:tab w:val="num" w:pos="4395"/>
        </w:tabs>
        <w:ind w:left="4395" w:hanging="360"/>
      </w:pPr>
      <w:rPr>
        <w:rFonts w:ascii="Wingdings" w:hAnsi="Wingdings" w:hint="default"/>
      </w:rPr>
    </w:lvl>
    <w:lvl w:ilvl="6" w:tplc="04050001" w:tentative="1">
      <w:start w:val="1"/>
      <w:numFmt w:val="bullet"/>
      <w:lvlText w:val=""/>
      <w:lvlJc w:val="left"/>
      <w:pPr>
        <w:tabs>
          <w:tab w:val="num" w:pos="5115"/>
        </w:tabs>
        <w:ind w:left="5115" w:hanging="360"/>
      </w:pPr>
      <w:rPr>
        <w:rFonts w:ascii="Symbol" w:hAnsi="Symbol" w:hint="default"/>
      </w:rPr>
    </w:lvl>
    <w:lvl w:ilvl="7" w:tplc="04050003" w:tentative="1">
      <w:start w:val="1"/>
      <w:numFmt w:val="bullet"/>
      <w:lvlText w:val="o"/>
      <w:lvlJc w:val="left"/>
      <w:pPr>
        <w:tabs>
          <w:tab w:val="num" w:pos="5835"/>
        </w:tabs>
        <w:ind w:left="5835" w:hanging="360"/>
      </w:pPr>
      <w:rPr>
        <w:rFonts w:ascii="Courier New" w:hAnsi="Courier New" w:cs="Courier New" w:hint="default"/>
      </w:rPr>
    </w:lvl>
    <w:lvl w:ilvl="8" w:tplc="04050005" w:tentative="1">
      <w:start w:val="1"/>
      <w:numFmt w:val="bullet"/>
      <w:lvlText w:val=""/>
      <w:lvlJc w:val="left"/>
      <w:pPr>
        <w:tabs>
          <w:tab w:val="num" w:pos="6555"/>
        </w:tabs>
        <w:ind w:left="6555" w:hanging="360"/>
      </w:pPr>
      <w:rPr>
        <w:rFonts w:ascii="Wingdings" w:hAnsi="Wingdings" w:hint="default"/>
      </w:rPr>
    </w:lvl>
  </w:abstractNum>
  <w:abstractNum w:abstractNumId="350" w15:restartNumberingAfterBreak="0">
    <w:nsid w:val="7711069D"/>
    <w:multiLevelType w:val="hybridMultilevel"/>
    <w:tmpl w:val="5FEE9ED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1" w15:restartNumberingAfterBreak="0">
    <w:nsid w:val="77356CD0"/>
    <w:multiLevelType w:val="hybridMultilevel"/>
    <w:tmpl w:val="804ED6A4"/>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754122F"/>
    <w:multiLevelType w:val="hybridMultilevel"/>
    <w:tmpl w:val="1B362816"/>
    <w:lvl w:ilvl="0" w:tplc="CC14BE54">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3" w15:restartNumberingAfterBreak="0">
    <w:nsid w:val="77844665"/>
    <w:multiLevelType w:val="hybridMultilevel"/>
    <w:tmpl w:val="51FEFA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4" w15:restartNumberingAfterBreak="0">
    <w:nsid w:val="77B06F6A"/>
    <w:multiLevelType w:val="hybridMultilevel"/>
    <w:tmpl w:val="6B40F17A"/>
    <w:lvl w:ilvl="0" w:tplc="6E485A30">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5" w15:restartNumberingAfterBreak="0">
    <w:nsid w:val="78477E35"/>
    <w:multiLevelType w:val="hybridMultilevel"/>
    <w:tmpl w:val="ECBA4B46"/>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6" w15:restartNumberingAfterBreak="0">
    <w:nsid w:val="78B7645B"/>
    <w:multiLevelType w:val="hybridMultilevel"/>
    <w:tmpl w:val="E812840E"/>
    <w:lvl w:ilvl="0" w:tplc="727C91E0">
      <w:numFmt w:val="bullet"/>
      <w:lvlText w:val="-"/>
      <w:lvlJc w:val="left"/>
      <w:pPr>
        <w:tabs>
          <w:tab w:val="num" w:pos="714"/>
        </w:tabs>
        <w:ind w:left="714" w:hanging="357"/>
      </w:pPr>
      <w:rPr>
        <w:rFonts w:hint="default"/>
      </w:rPr>
    </w:lvl>
    <w:lvl w:ilvl="1" w:tplc="04050003" w:tentative="1">
      <w:start w:val="1"/>
      <w:numFmt w:val="bullet"/>
      <w:lvlText w:val="o"/>
      <w:lvlJc w:val="left"/>
      <w:pPr>
        <w:tabs>
          <w:tab w:val="num" w:pos="1315"/>
        </w:tabs>
        <w:ind w:left="1315" w:hanging="360"/>
      </w:pPr>
      <w:rPr>
        <w:rFonts w:ascii="Courier New" w:hAnsi="Courier New" w:cs="Courier New"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357" w15:restartNumberingAfterBreak="0">
    <w:nsid w:val="792669AE"/>
    <w:multiLevelType w:val="hybridMultilevel"/>
    <w:tmpl w:val="FA240388"/>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792B4018"/>
    <w:multiLevelType w:val="hybridMultilevel"/>
    <w:tmpl w:val="FEB28540"/>
    <w:lvl w:ilvl="0" w:tplc="CCB82702">
      <w:start w:val="1"/>
      <w:numFmt w:val="bullet"/>
      <w:lvlText w:val="‒"/>
      <w:lvlJc w:val="left"/>
      <w:pPr>
        <w:ind w:left="1428" w:hanging="360"/>
      </w:pPr>
      <w:rPr>
        <w:rFonts w:ascii="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9" w15:restartNumberingAfterBreak="0">
    <w:nsid w:val="7A490B1A"/>
    <w:multiLevelType w:val="hybridMultilevel"/>
    <w:tmpl w:val="56FA12FC"/>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0" w15:restartNumberingAfterBreak="0">
    <w:nsid w:val="7A5F573B"/>
    <w:multiLevelType w:val="hybridMultilevel"/>
    <w:tmpl w:val="324ABA5C"/>
    <w:lvl w:ilvl="0" w:tplc="9816037A">
      <w:start w:val="1"/>
      <w:numFmt w:val="bullet"/>
      <w:lvlText w:val=""/>
      <w:lvlJc w:val="left"/>
      <w:pPr>
        <w:tabs>
          <w:tab w:val="num" w:pos="677"/>
        </w:tabs>
        <w:ind w:left="677" w:hanging="360"/>
      </w:pPr>
      <w:rPr>
        <w:rFonts w:ascii="Symbol" w:hAnsi="Symbol" w:hint="default"/>
        <w:color w:val="auto"/>
      </w:rPr>
    </w:lvl>
    <w:lvl w:ilvl="1" w:tplc="04050003" w:tentative="1">
      <w:start w:val="1"/>
      <w:numFmt w:val="bullet"/>
      <w:lvlText w:val="o"/>
      <w:lvlJc w:val="left"/>
      <w:pPr>
        <w:ind w:left="677" w:hanging="360"/>
      </w:pPr>
      <w:rPr>
        <w:rFonts w:ascii="Courier New" w:hAnsi="Courier New" w:cs="Courier New" w:hint="default"/>
      </w:rPr>
    </w:lvl>
    <w:lvl w:ilvl="2" w:tplc="04050005" w:tentative="1">
      <w:start w:val="1"/>
      <w:numFmt w:val="bullet"/>
      <w:lvlText w:val=""/>
      <w:lvlJc w:val="left"/>
      <w:pPr>
        <w:ind w:left="1397" w:hanging="360"/>
      </w:pPr>
      <w:rPr>
        <w:rFonts w:ascii="Wingdings" w:hAnsi="Wingdings" w:hint="default"/>
      </w:rPr>
    </w:lvl>
    <w:lvl w:ilvl="3" w:tplc="04050001" w:tentative="1">
      <w:start w:val="1"/>
      <w:numFmt w:val="bullet"/>
      <w:lvlText w:val=""/>
      <w:lvlJc w:val="left"/>
      <w:pPr>
        <w:ind w:left="2117" w:hanging="360"/>
      </w:pPr>
      <w:rPr>
        <w:rFonts w:ascii="Symbol" w:hAnsi="Symbol" w:hint="default"/>
      </w:rPr>
    </w:lvl>
    <w:lvl w:ilvl="4" w:tplc="04050003" w:tentative="1">
      <w:start w:val="1"/>
      <w:numFmt w:val="bullet"/>
      <w:lvlText w:val="o"/>
      <w:lvlJc w:val="left"/>
      <w:pPr>
        <w:ind w:left="2837" w:hanging="360"/>
      </w:pPr>
      <w:rPr>
        <w:rFonts w:ascii="Courier New" w:hAnsi="Courier New" w:cs="Courier New" w:hint="default"/>
      </w:rPr>
    </w:lvl>
    <w:lvl w:ilvl="5" w:tplc="04050005" w:tentative="1">
      <w:start w:val="1"/>
      <w:numFmt w:val="bullet"/>
      <w:lvlText w:val=""/>
      <w:lvlJc w:val="left"/>
      <w:pPr>
        <w:ind w:left="3557" w:hanging="360"/>
      </w:pPr>
      <w:rPr>
        <w:rFonts w:ascii="Wingdings" w:hAnsi="Wingdings" w:hint="default"/>
      </w:rPr>
    </w:lvl>
    <w:lvl w:ilvl="6" w:tplc="04050001" w:tentative="1">
      <w:start w:val="1"/>
      <w:numFmt w:val="bullet"/>
      <w:lvlText w:val=""/>
      <w:lvlJc w:val="left"/>
      <w:pPr>
        <w:ind w:left="4277" w:hanging="360"/>
      </w:pPr>
      <w:rPr>
        <w:rFonts w:ascii="Symbol" w:hAnsi="Symbol" w:hint="default"/>
      </w:rPr>
    </w:lvl>
    <w:lvl w:ilvl="7" w:tplc="04050003" w:tentative="1">
      <w:start w:val="1"/>
      <w:numFmt w:val="bullet"/>
      <w:lvlText w:val="o"/>
      <w:lvlJc w:val="left"/>
      <w:pPr>
        <w:ind w:left="4997" w:hanging="360"/>
      </w:pPr>
      <w:rPr>
        <w:rFonts w:ascii="Courier New" w:hAnsi="Courier New" w:cs="Courier New" w:hint="default"/>
      </w:rPr>
    </w:lvl>
    <w:lvl w:ilvl="8" w:tplc="04050005" w:tentative="1">
      <w:start w:val="1"/>
      <w:numFmt w:val="bullet"/>
      <w:lvlText w:val=""/>
      <w:lvlJc w:val="left"/>
      <w:pPr>
        <w:ind w:left="5717" w:hanging="360"/>
      </w:pPr>
      <w:rPr>
        <w:rFonts w:ascii="Wingdings" w:hAnsi="Wingdings" w:hint="default"/>
      </w:rPr>
    </w:lvl>
  </w:abstractNum>
  <w:abstractNum w:abstractNumId="361" w15:restartNumberingAfterBreak="0">
    <w:nsid w:val="7A84698A"/>
    <w:multiLevelType w:val="hybridMultilevel"/>
    <w:tmpl w:val="9B06CC1E"/>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2" w15:restartNumberingAfterBreak="0">
    <w:nsid w:val="7A944255"/>
    <w:multiLevelType w:val="hybridMultilevel"/>
    <w:tmpl w:val="11787C0C"/>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3" w15:restartNumberingAfterBreak="0">
    <w:nsid w:val="7AD2204A"/>
    <w:multiLevelType w:val="hybridMultilevel"/>
    <w:tmpl w:val="C5F26F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7AEA33E8"/>
    <w:multiLevelType w:val="hybridMultilevel"/>
    <w:tmpl w:val="758E3CDC"/>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5" w15:restartNumberingAfterBreak="0">
    <w:nsid w:val="7B013256"/>
    <w:multiLevelType w:val="hybridMultilevel"/>
    <w:tmpl w:val="A82C0998"/>
    <w:lvl w:ilvl="0" w:tplc="E86AB428">
      <w:numFmt w:val="bullet"/>
      <w:lvlText w:val="-"/>
      <w:lvlJc w:val="left"/>
      <w:pPr>
        <w:tabs>
          <w:tab w:val="num" w:pos="714"/>
        </w:tabs>
        <w:ind w:left="714" w:hanging="357"/>
      </w:pPr>
      <w:rPr>
        <w:rFonts w:ascii="Times New Roman" w:eastAsia="Times New Roman" w:hAnsi="Times New Roman" w:cs="Times New Roman" w:hint="default"/>
      </w:rPr>
    </w:lvl>
    <w:lvl w:ilvl="1" w:tplc="04050003" w:tentative="1">
      <w:start w:val="1"/>
      <w:numFmt w:val="bullet"/>
      <w:lvlText w:val="o"/>
      <w:lvlJc w:val="left"/>
      <w:pPr>
        <w:tabs>
          <w:tab w:val="num" w:pos="1315"/>
        </w:tabs>
        <w:ind w:left="1315" w:hanging="360"/>
      </w:pPr>
      <w:rPr>
        <w:rFonts w:ascii="Courier New" w:hAnsi="Courier New" w:cs="Courier New" w:hint="default"/>
      </w:rPr>
    </w:lvl>
    <w:lvl w:ilvl="2" w:tplc="04050005" w:tentative="1">
      <w:start w:val="1"/>
      <w:numFmt w:val="bullet"/>
      <w:lvlText w:val=""/>
      <w:lvlJc w:val="left"/>
      <w:pPr>
        <w:tabs>
          <w:tab w:val="num" w:pos="2035"/>
        </w:tabs>
        <w:ind w:left="2035" w:hanging="360"/>
      </w:pPr>
      <w:rPr>
        <w:rFonts w:ascii="Wingdings" w:hAnsi="Wingdings" w:hint="default"/>
      </w:rPr>
    </w:lvl>
    <w:lvl w:ilvl="3" w:tplc="04050001" w:tentative="1">
      <w:start w:val="1"/>
      <w:numFmt w:val="bullet"/>
      <w:lvlText w:val=""/>
      <w:lvlJc w:val="left"/>
      <w:pPr>
        <w:tabs>
          <w:tab w:val="num" w:pos="2755"/>
        </w:tabs>
        <w:ind w:left="2755" w:hanging="360"/>
      </w:pPr>
      <w:rPr>
        <w:rFonts w:ascii="Symbol" w:hAnsi="Symbol" w:hint="default"/>
      </w:rPr>
    </w:lvl>
    <w:lvl w:ilvl="4" w:tplc="04050003" w:tentative="1">
      <w:start w:val="1"/>
      <w:numFmt w:val="bullet"/>
      <w:lvlText w:val="o"/>
      <w:lvlJc w:val="left"/>
      <w:pPr>
        <w:tabs>
          <w:tab w:val="num" w:pos="3475"/>
        </w:tabs>
        <w:ind w:left="3475" w:hanging="360"/>
      </w:pPr>
      <w:rPr>
        <w:rFonts w:ascii="Courier New" w:hAnsi="Courier New" w:cs="Courier New" w:hint="default"/>
      </w:rPr>
    </w:lvl>
    <w:lvl w:ilvl="5" w:tplc="04050005" w:tentative="1">
      <w:start w:val="1"/>
      <w:numFmt w:val="bullet"/>
      <w:lvlText w:val=""/>
      <w:lvlJc w:val="left"/>
      <w:pPr>
        <w:tabs>
          <w:tab w:val="num" w:pos="4195"/>
        </w:tabs>
        <w:ind w:left="4195" w:hanging="360"/>
      </w:pPr>
      <w:rPr>
        <w:rFonts w:ascii="Wingdings" w:hAnsi="Wingdings" w:hint="default"/>
      </w:rPr>
    </w:lvl>
    <w:lvl w:ilvl="6" w:tplc="04050001" w:tentative="1">
      <w:start w:val="1"/>
      <w:numFmt w:val="bullet"/>
      <w:lvlText w:val=""/>
      <w:lvlJc w:val="left"/>
      <w:pPr>
        <w:tabs>
          <w:tab w:val="num" w:pos="4915"/>
        </w:tabs>
        <w:ind w:left="4915" w:hanging="360"/>
      </w:pPr>
      <w:rPr>
        <w:rFonts w:ascii="Symbol" w:hAnsi="Symbol" w:hint="default"/>
      </w:rPr>
    </w:lvl>
    <w:lvl w:ilvl="7" w:tplc="04050003" w:tentative="1">
      <w:start w:val="1"/>
      <w:numFmt w:val="bullet"/>
      <w:lvlText w:val="o"/>
      <w:lvlJc w:val="left"/>
      <w:pPr>
        <w:tabs>
          <w:tab w:val="num" w:pos="5635"/>
        </w:tabs>
        <w:ind w:left="5635" w:hanging="360"/>
      </w:pPr>
      <w:rPr>
        <w:rFonts w:ascii="Courier New" w:hAnsi="Courier New" w:cs="Courier New" w:hint="default"/>
      </w:rPr>
    </w:lvl>
    <w:lvl w:ilvl="8" w:tplc="04050005" w:tentative="1">
      <w:start w:val="1"/>
      <w:numFmt w:val="bullet"/>
      <w:lvlText w:val=""/>
      <w:lvlJc w:val="left"/>
      <w:pPr>
        <w:tabs>
          <w:tab w:val="num" w:pos="6355"/>
        </w:tabs>
        <w:ind w:left="6355" w:hanging="360"/>
      </w:pPr>
      <w:rPr>
        <w:rFonts w:ascii="Wingdings" w:hAnsi="Wingdings" w:hint="default"/>
      </w:rPr>
    </w:lvl>
  </w:abstractNum>
  <w:abstractNum w:abstractNumId="366" w15:restartNumberingAfterBreak="0">
    <w:nsid w:val="7C192278"/>
    <w:multiLevelType w:val="hybridMultilevel"/>
    <w:tmpl w:val="6A28E2F4"/>
    <w:lvl w:ilvl="0" w:tplc="CCB82702">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7" w15:restartNumberingAfterBreak="0">
    <w:nsid w:val="7C482725"/>
    <w:multiLevelType w:val="hybridMultilevel"/>
    <w:tmpl w:val="849863DA"/>
    <w:lvl w:ilvl="0" w:tplc="2F9E2AD6">
      <w:start w:val="7"/>
      <w:numFmt w:val="bullet"/>
      <w:lvlText w:val="-"/>
      <w:lvlJc w:val="left"/>
      <w:pPr>
        <w:tabs>
          <w:tab w:val="num" w:pos="360"/>
        </w:tabs>
        <w:ind w:left="284" w:hanging="284"/>
      </w:pPr>
      <w:rPr>
        <w:rFonts w:ascii="Times New Roman" w:eastAsia="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7E1711F5"/>
    <w:multiLevelType w:val="hybridMultilevel"/>
    <w:tmpl w:val="3C2E31EC"/>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7E2B1C83"/>
    <w:multiLevelType w:val="hybridMultilevel"/>
    <w:tmpl w:val="E2AA1FD4"/>
    <w:lvl w:ilvl="0" w:tplc="CCB82702">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0" w15:restartNumberingAfterBreak="0">
    <w:nsid w:val="7E3E6424"/>
    <w:multiLevelType w:val="hybridMultilevel"/>
    <w:tmpl w:val="1C0074F8"/>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1" w15:restartNumberingAfterBreak="0">
    <w:nsid w:val="7E6237A0"/>
    <w:multiLevelType w:val="hybridMultilevel"/>
    <w:tmpl w:val="B7D63776"/>
    <w:lvl w:ilvl="0" w:tplc="CCB82702">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2" w15:restartNumberingAfterBreak="0">
    <w:nsid w:val="7E624D3D"/>
    <w:multiLevelType w:val="hybridMultilevel"/>
    <w:tmpl w:val="E0F847E0"/>
    <w:lvl w:ilvl="0" w:tplc="CCB8270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3" w15:restartNumberingAfterBreak="0">
    <w:nsid w:val="7FA24FB7"/>
    <w:multiLevelType w:val="hybridMultilevel"/>
    <w:tmpl w:val="58B801B8"/>
    <w:lvl w:ilvl="0" w:tplc="CCB82702">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4" w15:restartNumberingAfterBreak="0">
    <w:nsid w:val="7FB359E2"/>
    <w:multiLevelType w:val="hybridMultilevel"/>
    <w:tmpl w:val="0BCA8470"/>
    <w:lvl w:ilvl="0" w:tplc="8DD23C2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7FC21090"/>
    <w:multiLevelType w:val="hybridMultilevel"/>
    <w:tmpl w:val="7B42053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num w:numId="1">
    <w:abstractNumId w:val="264"/>
  </w:num>
  <w:num w:numId="2">
    <w:abstractNumId w:val="224"/>
  </w:num>
  <w:num w:numId="3">
    <w:abstractNumId w:val="88"/>
  </w:num>
  <w:num w:numId="4">
    <w:abstractNumId w:val="324"/>
  </w:num>
  <w:num w:numId="5">
    <w:abstractNumId w:val="277"/>
  </w:num>
  <w:num w:numId="6">
    <w:abstractNumId w:val="20"/>
  </w:num>
  <w:num w:numId="7">
    <w:abstractNumId w:val="346"/>
  </w:num>
  <w:num w:numId="8">
    <w:abstractNumId w:val="345"/>
  </w:num>
  <w:num w:numId="9">
    <w:abstractNumId w:val="225"/>
  </w:num>
  <w:num w:numId="10">
    <w:abstractNumId w:val="87"/>
  </w:num>
  <w:num w:numId="11">
    <w:abstractNumId w:val="216"/>
  </w:num>
  <w:num w:numId="12">
    <w:abstractNumId w:val="191"/>
  </w:num>
  <w:num w:numId="13">
    <w:abstractNumId w:val="288"/>
  </w:num>
  <w:num w:numId="14">
    <w:abstractNumId w:val="127"/>
  </w:num>
  <w:num w:numId="15">
    <w:abstractNumId w:val="341"/>
  </w:num>
  <w:num w:numId="16">
    <w:abstractNumId w:val="322"/>
  </w:num>
  <w:num w:numId="17">
    <w:abstractNumId w:val="146"/>
  </w:num>
  <w:num w:numId="18">
    <w:abstractNumId w:val="193"/>
  </w:num>
  <w:num w:numId="19">
    <w:abstractNumId w:val="96"/>
  </w:num>
  <w:num w:numId="20">
    <w:abstractNumId w:val="289"/>
  </w:num>
  <w:num w:numId="21">
    <w:abstractNumId w:val="259"/>
  </w:num>
  <w:num w:numId="22">
    <w:abstractNumId w:val="30"/>
  </w:num>
  <w:num w:numId="23">
    <w:abstractNumId w:val="172"/>
  </w:num>
  <w:num w:numId="24">
    <w:abstractNumId w:val="93"/>
  </w:num>
  <w:num w:numId="25">
    <w:abstractNumId w:val="3"/>
  </w:num>
  <w:num w:numId="26">
    <w:abstractNumId w:val="61"/>
  </w:num>
  <w:num w:numId="27">
    <w:abstractNumId w:val="285"/>
  </w:num>
  <w:num w:numId="28">
    <w:abstractNumId w:val="331"/>
  </w:num>
  <w:num w:numId="29">
    <w:abstractNumId w:val="363"/>
  </w:num>
  <w:num w:numId="30">
    <w:abstractNumId w:val="353"/>
  </w:num>
  <w:num w:numId="31">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7"/>
  </w:num>
  <w:num w:numId="38">
    <w:abstractNumId w:val="83"/>
  </w:num>
  <w:num w:numId="39">
    <w:abstractNumId w:val="266"/>
  </w:num>
  <w:num w:numId="40">
    <w:abstractNumId w:val="194"/>
  </w:num>
  <w:num w:numId="41">
    <w:abstractNumId w:val="330"/>
  </w:num>
  <w:num w:numId="42">
    <w:abstractNumId w:val="284"/>
  </w:num>
  <w:num w:numId="43">
    <w:abstractNumId w:val="91"/>
  </w:num>
  <w:num w:numId="44">
    <w:abstractNumId w:val="274"/>
  </w:num>
  <w:num w:numId="45">
    <w:abstractNumId w:val="62"/>
  </w:num>
  <w:num w:numId="46">
    <w:abstractNumId w:val="151"/>
  </w:num>
  <w:num w:numId="47">
    <w:abstractNumId w:val="24"/>
  </w:num>
  <w:num w:numId="48">
    <w:abstractNumId w:val="145"/>
  </w:num>
  <w:num w:numId="49">
    <w:abstractNumId w:val="311"/>
  </w:num>
  <w:num w:numId="50">
    <w:abstractNumId w:val="371"/>
  </w:num>
  <w:num w:numId="51">
    <w:abstractNumId w:val="164"/>
  </w:num>
  <w:num w:numId="52">
    <w:abstractNumId w:val="148"/>
  </w:num>
  <w:num w:numId="53">
    <w:abstractNumId w:val="267"/>
  </w:num>
  <w:num w:numId="54">
    <w:abstractNumId w:val="189"/>
  </w:num>
  <w:num w:numId="55">
    <w:abstractNumId w:val="294"/>
  </w:num>
  <w:num w:numId="56">
    <w:abstractNumId w:val="317"/>
  </w:num>
  <w:num w:numId="57">
    <w:abstractNumId w:val="292"/>
  </w:num>
  <w:num w:numId="58">
    <w:abstractNumId w:val="273"/>
  </w:num>
  <w:num w:numId="59">
    <w:abstractNumId w:val="280"/>
  </w:num>
  <w:num w:numId="60">
    <w:abstractNumId w:val="69"/>
  </w:num>
  <w:num w:numId="61">
    <w:abstractNumId w:val="242"/>
  </w:num>
  <w:num w:numId="62">
    <w:abstractNumId w:val="175"/>
  </w:num>
  <w:num w:numId="63">
    <w:abstractNumId w:val="239"/>
  </w:num>
  <w:num w:numId="64">
    <w:abstractNumId w:val="136"/>
  </w:num>
  <w:num w:numId="65">
    <w:abstractNumId w:val="173"/>
  </w:num>
  <w:num w:numId="66">
    <w:abstractNumId w:val="22"/>
  </w:num>
  <w:num w:numId="67">
    <w:abstractNumId w:val="360"/>
  </w:num>
  <w:num w:numId="68">
    <w:abstractNumId w:val="0"/>
  </w:num>
  <w:num w:numId="69">
    <w:abstractNumId w:val="67"/>
  </w:num>
  <w:num w:numId="70">
    <w:abstractNumId w:val="287"/>
  </w:num>
  <w:num w:numId="71">
    <w:abstractNumId w:val="336"/>
  </w:num>
  <w:num w:numId="72">
    <w:abstractNumId w:val="37"/>
  </w:num>
  <w:num w:numId="73">
    <w:abstractNumId w:val="86"/>
  </w:num>
  <w:num w:numId="74">
    <w:abstractNumId w:val="256"/>
  </w:num>
  <w:num w:numId="75">
    <w:abstractNumId w:val="94"/>
  </w:num>
  <w:num w:numId="76">
    <w:abstractNumId w:val="282"/>
  </w:num>
  <w:num w:numId="77">
    <w:abstractNumId w:val="113"/>
  </w:num>
  <w:num w:numId="78">
    <w:abstractNumId w:val="105"/>
  </w:num>
  <w:num w:numId="79">
    <w:abstractNumId w:val="297"/>
  </w:num>
  <w:num w:numId="80">
    <w:abstractNumId w:val="200"/>
  </w:num>
  <w:num w:numId="81">
    <w:abstractNumId w:val="153"/>
  </w:num>
  <w:num w:numId="82">
    <w:abstractNumId w:val="55"/>
  </w:num>
  <w:num w:numId="83">
    <w:abstractNumId w:val="258"/>
  </w:num>
  <w:num w:numId="84">
    <w:abstractNumId w:val="7"/>
  </w:num>
  <w:num w:numId="85">
    <w:abstractNumId w:val="249"/>
  </w:num>
  <w:num w:numId="86">
    <w:abstractNumId w:val="126"/>
  </w:num>
  <w:num w:numId="87">
    <w:abstractNumId w:val="276"/>
  </w:num>
  <w:num w:numId="88">
    <w:abstractNumId w:val="300"/>
  </w:num>
  <w:num w:numId="89">
    <w:abstractNumId w:val="305"/>
  </w:num>
  <w:num w:numId="90">
    <w:abstractNumId w:val="64"/>
  </w:num>
  <w:num w:numId="91">
    <w:abstractNumId w:val="108"/>
  </w:num>
  <w:num w:numId="92">
    <w:abstractNumId w:val="195"/>
  </w:num>
  <w:num w:numId="93">
    <w:abstractNumId w:val="137"/>
  </w:num>
  <w:num w:numId="94">
    <w:abstractNumId w:val="23"/>
  </w:num>
  <w:num w:numId="95">
    <w:abstractNumId w:val="355"/>
  </w:num>
  <w:num w:numId="96">
    <w:abstractNumId w:val="19"/>
  </w:num>
  <w:num w:numId="9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3"/>
  </w:num>
  <w:num w:numId="100">
    <w:abstractNumId w:val="338"/>
  </w:num>
  <w:num w:numId="101">
    <w:abstractNumId w:val="170"/>
  </w:num>
  <w:num w:numId="102">
    <w:abstractNumId w:val="369"/>
  </w:num>
  <w:num w:numId="103">
    <w:abstractNumId w:val="144"/>
  </w:num>
  <w:num w:numId="104">
    <w:abstractNumId w:val="332"/>
  </w:num>
  <w:num w:numId="105">
    <w:abstractNumId w:val="154"/>
  </w:num>
  <w:num w:numId="106">
    <w:abstractNumId w:val="227"/>
  </w:num>
  <w:num w:numId="107">
    <w:abstractNumId w:val="375"/>
  </w:num>
  <w:num w:numId="108">
    <w:abstractNumId w:val="115"/>
  </w:num>
  <w:num w:numId="109">
    <w:abstractNumId w:val="84"/>
  </w:num>
  <w:num w:numId="110">
    <w:abstractNumId w:val="212"/>
  </w:num>
  <w:num w:numId="111">
    <w:abstractNumId w:val="302"/>
  </w:num>
  <w:num w:numId="112">
    <w:abstractNumId w:val="169"/>
  </w:num>
  <w:num w:numId="113">
    <w:abstractNumId w:val="217"/>
  </w:num>
  <w:num w:numId="114">
    <w:abstractNumId w:val="340"/>
  </w:num>
  <w:num w:numId="115">
    <w:abstractNumId w:val="10"/>
  </w:num>
  <w:num w:numId="116">
    <w:abstractNumId w:val="95"/>
  </w:num>
  <w:num w:numId="117">
    <w:abstractNumId w:val="59"/>
  </w:num>
  <w:num w:numId="118">
    <w:abstractNumId w:val="133"/>
  </w:num>
  <w:num w:numId="119">
    <w:abstractNumId w:val="337"/>
  </w:num>
  <w:num w:numId="120">
    <w:abstractNumId w:val="326"/>
  </w:num>
  <w:num w:numId="121">
    <w:abstractNumId w:val="307"/>
  </w:num>
  <w:num w:numId="122">
    <w:abstractNumId w:val="49"/>
  </w:num>
  <w:num w:numId="123">
    <w:abstractNumId w:val="323"/>
  </w:num>
  <w:num w:numId="124">
    <w:abstractNumId w:val="354"/>
  </w:num>
  <w:num w:numId="125">
    <w:abstractNumId w:val="40"/>
  </w:num>
  <w:num w:numId="126">
    <w:abstractNumId w:val="342"/>
  </w:num>
  <w:num w:numId="127">
    <w:abstractNumId w:val="77"/>
  </w:num>
  <w:num w:numId="128">
    <w:abstractNumId w:val="85"/>
  </w:num>
  <w:num w:numId="129">
    <w:abstractNumId w:val="334"/>
  </w:num>
  <w:num w:numId="130">
    <w:abstractNumId w:val="76"/>
  </w:num>
  <w:num w:numId="131">
    <w:abstractNumId w:val="13"/>
  </w:num>
  <w:num w:numId="132">
    <w:abstractNumId w:val="184"/>
  </w:num>
  <w:num w:numId="133">
    <w:abstractNumId w:val="271"/>
  </w:num>
  <w:num w:numId="134">
    <w:abstractNumId w:val="265"/>
  </w:num>
  <w:num w:numId="135">
    <w:abstractNumId w:val="250"/>
  </w:num>
  <w:num w:numId="136">
    <w:abstractNumId w:val="11"/>
  </w:num>
  <w:num w:numId="137">
    <w:abstractNumId w:val="14"/>
  </w:num>
  <w:num w:numId="138">
    <w:abstractNumId w:val="246"/>
  </w:num>
  <w:num w:numId="139">
    <w:abstractNumId w:val="156"/>
  </w:num>
  <w:num w:numId="140">
    <w:abstractNumId w:val="8"/>
  </w:num>
  <w:num w:numId="141">
    <w:abstractNumId w:val="58"/>
  </w:num>
  <w:num w:numId="142">
    <w:abstractNumId w:val="35"/>
  </w:num>
  <w:num w:numId="143">
    <w:abstractNumId w:val="350"/>
  </w:num>
  <w:num w:numId="144">
    <w:abstractNumId w:val="199"/>
  </w:num>
  <w:num w:numId="145">
    <w:abstractNumId w:val="120"/>
  </w:num>
  <w:num w:numId="146">
    <w:abstractNumId w:val="275"/>
  </w:num>
  <w:num w:numId="147">
    <w:abstractNumId w:val="17"/>
  </w:num>
  <w:num w:numId="148">
    <w:abstractNumId w:val="255"/>
  </w:num>
  <w:num w:numId="149">
    <w:abstractNumId w:val="104"/>
  </w:num>
  <w:num w:numId="150">
    <w:abstractNumId w:val="262"/>
  </w:num>
  <w:num w:numId="151">
    <w:abstractNumId w:val="112"/>
  </w:num>
  <w:num w:numId="152">
    <w:abstractNumId w:val="190"/>
  </w:num>
  <w:num w:numId="153">
    <w:abstractNumId w:val="283"/>
  </w:num>
  <w:num w:numId="154">
    <w:abstractNumId w:val="253"/>
  </w:num>
  <w:num w:numId="155">
    <w:abstractNumId w:val="130"/>
  </w:num>
  <w:num w:numId="156">
    <w:abstractNumId w:val="186"/>
  </w:num>
  <w:num w:numId="157">
    <w:abstractNumId w:val="321"/>
  </w:num>
  <w:num w:numId="158">
    <w:abstractNumId w:val="47"/>
  </w:num>
  <w:num w:numId="159">
    <w:abstractNumId w:val="141"/>
  </w:num>
  <w:num w:numId="160">
    <w:abstractNumId w:val="272"/>
  </w:num>
  <w:num w:numId="161">
    <w:abstractNumId w:val="168"/>
  </w:num>
  <w:num w:numId="162">
    <w:abstractNumId w:val="335"/>
  </w:num>
  <w:num w:numId="163">
    <w:abstractNumId w:val="60"/>
  </w:num>
  <w:num w:numId="164">
    <w:abstractNumId w:val="97"/>
  </w:num>
  <w:num w:numId="165">
    <w:abstractNumId w:val="228"/>
  </w:num>
  <w:num w:numId="166">
    <w:abstractNumId w:val="349"/>
  </w:num>
  <w:num w:numId="167">
    <w:abstractNumId w:val="123"/>
  </w:num>
  <w:num w:numId="168">
    <w:abstractNumId w:val="279"/>
  </w:num>
  <w:num w:numId="169">
    <w:abstractNumId w:val="344"/>
  </w:num>
  <w:num w:numId="170">
    <w:abstractNumId w:val="71"/>
  </w:num>
  <w:num w:numId="171">
    <w:abstractNumId w:val="89"/>
  </w:num>
  <w:num w:numId="172">
    <w:abstractNumId w:val="182"/>
  </w:num>
  <w:num w:numId="173">
    <w:abstractNumId w:val="348"/>
  </w:num>
  <w:num w:numId="174">
    <w:abstractNumId w:val="237"/>
  </w:num>
  <w:num w:numId="175">
    <w:abstractNumId w:val="52"/>
  </w:num>
  <w:num w:numId="176">
    <w:abstractNumId w:val="358"/>
  </w:num>
  <w:num w:numId="177">
    <w:abstractNumId w:val="65"/>
  </w:num>
  <w:num w:numId="178">
    <w:abstractNumId w:val="315"/>
  </w:num>
  <w:num w:numId="179">
    <w:abstractNumId w:val="125"/>
  </w:num>
  <w:num w:numId="180">
    <w:abstractNumId w:val="312"/>
  </w:num>
  <w:num w:numId="181">
    <w:abstractNumId w:val="111"/>
  </w:num>
  <w:num w:numId="182">
    <w:abstractNumId w:val="53"/>
  </w:num>
  <w:num w:numId="183">
    <w:abstractNumId w:val="320"/>
  </w:num>
  <w:num w:numId="184">
    <w:abstractNumId w:val="373"/>
  </w:num>
  <w:num w:numId="185">
    <w:abstractNumId w:val="359"/>
  </w:num>
  <w:num w:numId="186">
    <w:abstractNumId w:val="90"/>
  </w:num>
  <w:num w:numId="187">
    <w:abstractNumId w:val="296"/>
  </w:num>
  <w:num w:numId="188">
    <w:abstractNumId w:val="268"/>
  </w:num>
  <w:num w:numId="189">
    <w:abstractNumId w:val="143"/>
  </w:num>
  <w:num w:numId="190">
    <w:abstractNumId w:val="201"/>
  </w:num>
  <w:num w:numId="191">
    <w:abstractNumId w:val="41"/>
  </w:num>
  <w:num w:numId="192">
    <w:abstractNumId w:val="34"/>
  </w:num>
  <w:num w:numId="193">
    <w:abstractNumId w:val="343"/>
  </w:num>
  <w:num w:numId="194">
    <w:abstractNumId w:val="362"/>
  </w:num>
  <w:num w:numId="195">
    <w:abstractNumId w:val="202"/>
  </w:num>
  <w:num w:numId="196">
    <w:abstractNumId w:val="333"/>
  </w:num>
  <w:num w:numId="197">
    <w:abstractNumId w:val="218"/>
  </w:num>
  <w:num w:numId="198">
    <w:abstractNumId w:val="269"/>
  </w:num>
  <w:num w:numId="199">
    <w:abstractNumId w:val="327"/>
  </w:num>
  <w:num w:numId="200">
    <w:abstractNumId w:val="325"/>
  </w:num>
  <w:num w:numId="201">
    <w:abstractNumId w:val="208"/>
  </w:num>
  <w:num w:numId="202">
    <w:abstractNumId w:val="109"/>
  </w:num>
  <w:num w:numId="203">
    <w:abstractNumId w:val="139"/>
  </w:num>
  <w:num w:numId="204">
    <w:abstractNumId w:val="372"/>
  </w:num>
  <w:num w:numId="205">
    <w:abstractNumId w:val="234"/>
  </w:num>
  <w:num w:numId="206">
    <w:abstractNumId w:val="12"/>
  </w:num>
  <w:num w:numId="207">
    <w:abstractNumId w:val="46"/>
  </w:num>
  <w:num w:numId="208">
    <w:abstractNumId w:val="232"/>
  </w:num>
  <w:num w:numId="20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52"/>
  </w:num>
  <w:num w:numId="211">
    <w:abstractNumId w:val="198"/>
  </w:num>
  <w:num w:numId="212">
    <w:abstractNumId w:val="364"/>
  </w:num>
  <w:num w:numId="213">
    <w:abstractNumId w:val="254"/>
  </w:num>
  <w:num w:numId="214">
    <w:abstractNumId w:val="119"/>
  </w:num>
  <w:num w:numId="215">
    <w:abstractNumId w:val="299"/>
  </w:num>
  <w:num w:numId="216">
    <w:abstractNumId w:val="27"/>
  </w:num>
  <w:num w:numId="217">
    <w:abstractNumId w:val="352"/>
  </w:num>
  <w:num w:numId="218">
    <w:abstractNumId w:val="339"/>
  </w:num>
  <w:num w:numId="219">
    <w:abstractNumId w:val="56"/>
  </w:num>
  <w:num w:numId="220">
    <w:abstractNumId w:val="257"/>
  </w:num>
  <w:num w:numId="221">
    <w:abstractNumId w:val="25"/>
  </w:num>
  <w:num w:numId="222">
    <w:abstractNumId w:val="81"/>
  </w:num>
  <w:num w:numId="223">
    <w:abstractNumId w:val="235"/>
  </w:num>
  <w:num w:numId="224">
    <w:abstractNumId w:val="102"/>
  </w:num>
  <w:num w:numId="225">
    <w:abstractNumId w:val="138"/>
  </w:num>
  <w:num w:numId="226">
    <w:abstractNumId w:val="174"/>
  </w:num>
  <w:num w:numId="227">
    <w:abstractNumId w:val="240"/>
  </w:num>
  <w:num w:numId="228">
    <w:abstractNumId w:val="192"/>
  </w:num>
  <w:num w:numId="229">
    <w:abstractNumId w:val="318"/>
  </w:num>
  <w:num w:numId="230">
    <w:abstractNumId w:val="205"/>
  </w:num>
  <w:num w:numId="231">
    <w:abstractNumId w:val="206"/>
  </w:num>
  <w:num w:numId="232">
    <w:abstractNumId w:val="36"/>
  </w:num>
  <w:num w:numId="233">
    <w:abstractNumId w:val="209"/>
  </w:num>
  <w:num w:numId="234">
    <w:abstractNumId w:val="213"/>
  </w:num>
  <w:num w:numId="235">
    <w:abstractNumId w:val="351"/>
  </w:num>
  <w:num w:numId="236">
    <w:abstractNumId w:val="374"/>
  </w:num>
  <w:num w:numId="237">
    <w:abstractNumId w:val="308"/>
  </w:num>
  <w:num w:numId="238">
    <w:abstractNumId w:val="122"/>
  </w:num>
  <w:num w:numId="239">
    <w:abstractNumId w:val="278"/>
  </w:num>
  <w:num w:numId="240">
    <w:abstractNumId w:val="6"/>
  </w:num>
  <w:num w:numId="241">
    <w:abstractNumId w:val="207"/>
  </w:num>
  <w:num w:numId="242">
    <w:abstractNumId w:val="366"/>
  </w:num>
  <w:num w:numId="243">
    <w:abstractNumId w:val="51"/>
  </w:num>
  <w:num w:numId="244">
    <w:abstractNumId w:val="291"/>
  </w:num>
  <w:num w:numId="245">
    <w:abstractNumId w:val="16"/>
  </w:num>
  <w:num w:numId="246">
    <w:abstractNumId w:val="18"/>
  </w:num>
  <w:num w:numId="247">
    <w:abstractNumId w:val="233"/>
  </w:num>
  <w:num w:numId="248">
    <w:abstractNumId w:val="231"/>
  </w:num>
  <w:num w:numId="249">
    <w:abstractNumId w:val="57"/>
  </w:num>
  <w:num w:numId="250">
    <w:abstractNumId w:val="236"/>
  </w:num>
  <w:num w:numId="251">
    <w:abstractNumId w:val="248"/>
  </w:num>
  <w:num w:numId="252">
    <w:abstractNumId w:val="117"/>
  </w:num>
  <w:num w:numId="253">
    <w:abstractNumId w:val="368"/>
  </w:num>
  <w:num w:numId="254">
    <w:abstractNumId w:val="241"/>
  </w:num>
  <w:num w:numId="255">
    <w:abstractNumId w:val="9"/>
  </w:num>
  <w:num w:numId="256">
    <w:abstractNumId w:val="33"/>
  </w:num>
  <w:num w:numId="257">
    <w:abstractNumId w:val="260"/>
  </w:num>
  <w:num w:numId="258">
    <w:abstractNumId w:val="245"/>
  </w:num>
  <w:num w:numId="259">
    <w:abstractNumId w:val="54"/>
  </w:num>
  <w:num w:numId="260">
    <w:abstractNumId w:val="99"/>
  </w:num>
  <w:num w:numId="261">
    <w:abstractNumId w:val="159"/>
  </w:num>
  <w:num w:numId="262">
    <w:abstractNumId w:val="78"/>
  </w:num>
  <w:num w:numId="263">
    <w:abstractNumId w:val="140"/>
  </w:num>
  <w:num w:numId="264">
    <w:abstractNumId w:val="72"/>
  </w:num>
  <w:num w:numId="265">
    <w:abstractNumId w:val="45"/>
  </w:num>
  <w:num w:numId="266">
    <w:abstractNumId w:val="365"/>
  </w:num>
  <w:num w:numId="267">
    <w:abstractNumId w:val="131"/>
  </w:num>
  <w:num w:numId="268">
    <w:abstractNumId w:val="247"/>
  </w:num>
  <w:num w:numId="269">
    <w:abstractNumId w:val="114"/>
  </w:num>
  <w:num w:numId="270">
    <w:abstractNumId w:val="161"/>
  </w:num>
  <w:num w:numId="271">
    <w:abstractNumId w:val="73"/>
  </w:num>
  <w:num w:numId="272">
    <w:abstractNumId w:val="286"/>
  </w:num>
  <w:num w:numId="273">
    <w:abstractNumId w:val="128"/>
  </w:num>
  <w:num w:numId="274">
    <w:abstractNumId w:val="356"/>
  </w:num>
  <w:num w:numId="275">
    <w:abstractNumId w:val="165"/>
  </w:num>
  <w:num w:numId="276">
    <w:abstractNumId w:val="214"/>
  </w:num>
  <w:num w:numId="277">
    <w:abstractNumId w:val="270"/>
  </w:num>
  <w:num w:numId="278">
    <w:abstractNumId w:val="132"/>
  </w:num>
  <w:num w:numId="279">
    <w:abstractNumId w:val="39"/>
  </w:num>
  <w:num w:numId="280">
    <w:abstractNumId w:val="203"/>
  </w:num>
  <w:num w:numId="281">
    <w:abstractNumId w:val="2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98"/>
  </w:num>
  <w:num w:numId="283">
    <w:abstractNumId w:val="44"/>
  </w:num>
  <w:num w:numId="284">
    <w:abstractNumId w:val="183"/>
  </w:num>
  <w:num w:numId="285">
    <w:abstractNumId w:val="74"/>
  </w:num>
  <w:num w:numId="286">
    <w:abstractNumId w:val="103"/>
  </w:num>
  <w:num w:numId="287">
    <w:abstractNumId w:val="100"/>
  </w:num>
  <w:num w:numId="288">
    <w:abstractNumId w:val="177"/>
  </w:num>
  <w:num w:numId="289">
    <w:abstractNumId w:val="304"/>
  </w:num>
  <w:num w:numId="290">
    <w:abstractNumId w:val="43"/>
  </w:num>
  <w:num w:numId="291">
    <w:abstractNumId w:val="4"/>
  </w:num>
  <w:num w:numId="292">
    <w:abstractNumId w:val="142"/>
  </w:num>
  <w:num w:numId="293">
    <w:abstractNumId w:val="2"/>
  </w:num>
  <w:num w:numId="294">
    <w:abstractNumId w:val="176"/>
  </w:num>
  <w:num w:numId="295">
    <w:abstractNumId w:val="92"/>
  </w:num>
  <w:num w:numId="296">
    <w:abstractNumId w:val="319"/>
  </w:num>
  <w:num w:numId="297">
    <w:abstractNumId w:val="316"/>
  </w:num>
  <w:num w:numId="298">
    <w:abstractNumId w:val="328"/>
  </w:num>
  <w:num w:numId="299">
    <w:abstractNumId w:val="370"/>
  </w:num>
  <w:num w:numId="300">
    <w:abstractNumId w:val="15"/>
  </w:num>
  <w:num w:numId="301">
    <w:abstractNumId w:val="134"/>
  </w:num>
  <w:num w:numId="302">
    <w:abstractNumId w:val="367"/>
  </w:num>
  <w:num w:numId="303">
    <w:abstractNumId w:val="263"/>
  </w:num>
  <w:num w:numId="304">
    <w:abstractNumId w:val="42"/>
  </w:num>
  <w:num w:numId="305">
    <w:abstractNumId w:val="116"/>
  </w:num>
  <w:num w:numId="306">
    <w:abstractNumId w:val="222"/>
  </w:num>
  <w:num w:numId="307">
    <w:abstractNumId w:val="229"/>
  </w:num>
  <w:num w:numId="308">
    <w:abstractNumId w:val="251"/>
  </w:num>
  <w:num w:numId="309">
    <w:abstractNumId w:val="357"/>
  </w:num>
  <w:num w:numId="310">
    <w:abstractNumId w:val="98"/>
  </w:num>
  <w:num w:numId="311">
    <w:abstractNumId w:val="121"/>
  </w:num>
  <w:num w:numId="312">
    <w:abstractNumId w:val="82"/>
  </w:num>
  <w:num w:numId="313">
    <w:abstractNumId w:val="244"/>
  </w:num>
  <w:num w:numId="314">
    <w:abstractNumId w:val="75"/>
  </w:num>
  <w:num w:numId="315">
    <w:abstractNumId w:val="347"/>
  </w:num>
  <w:num w:numId="316">
    <w:abstractNumId w:val="48"/>
  </w:num>
  <w:num w:numId="317">
    <w:abstractNumId w:val="281"/>
  </w:num>
  <w:num w:numId="318">
    <w:abstractNumId w:val="223"/>
  </w:num>
  <w:num w:numId="319">
    <w:abstractNumId w:val="147"/>
  </w:num>
  <w:num w:numId="320">
    <w:abstractNumId w:val="118"/>
  </w:num>
  <w:num w:numId="321">
    <w:abstractNumId w:val="160"/>
  </w:num>
  <w:num w:numId="322">
    <w:abstractNumId w:val="215"/>
  </w:num>
  <w:num w:numId="323">
    <w:abstractNumId w:val="1"/>
  </w:num>
  <w:num w:numId="324">
    <w:abstractNumId w:val="361"/>
  </w:num>
  <w:num w:numId="325">
    <w:abstractNumId w:val="167"/>
  </w:num>
  <w:num w:numId="326">
    <w:abstractNumId w:val="70"/>
  </w:num>
  <w:num w:numId="327">
    <w:abstractNumId w:val="185"/>
  </w:num>
  <w:num w:numId="328">
    <w:abstractNumId w:val="197"/>
  </w:num>
  <w:num w:numId="329">
    <w:abstractNumId w:val="162"/>
  </w:num>
  <w:num w:numId="330">
    <w:abstractNumId w:val="171"/>
  </w:num>
  <w:num w:numId="331">
    <w:abstractNumId w:val="309"/>
  </w:num>
  <w:num w:numId="332">
    <w:abstractNumId w:val="230"/>
  </w:num>
  <w:num w:numId="333">
    <w:abstractNumId w:val="158"/>
  </w:num>
  <w:num w:numId="334">
    <w:abstractNumId w:val="314"/>
  </w:num>
  <w:num w:numId="335">
    <w:abstractNumId w:val="166"/>
  </w:num>
  <w:num w:numId="336">
    <w:abstractNumId w:val="26"/>
  </w:num>
  <w:num w:numId="337">
    <w:abstractNumId w:val="188"/>
  </w:num>
  <w:num w:numId="338">
    <w:abstractNumId w:val="219"/>
  </w:num>
  <w:num w:numId="339">
    <w:abstractNumId w:val="187"/>
  </w:num>
  <w:num w:numId="340">
    <w:abstractNumId w:val="38"/>
  </w:num>
  <w:num w:numId="341">
    <w:abstractNumId w:val="226"/>
  </w:num>
  <w:num w:numId="342">
    <w:abstractNumId w:val="107"/>
  </w:num>
  <w:num w:numId="343">
    <w:abstractNumId w:val="179"/>
  </w:num>
  <w:num w:numId="344">
    <w:abstractNumId w:val="295"/>
  </w:num>
  <w:num w:numId="345">
    <w:abstractNumId w:val="220"/>
  </w:num>
  <w:num w:numId="346">
    <w:abstractNumId w:val="252"/>
  </w:num>
  <w:num w:numId="347">
    <w:abstractNumId w:val="29"/>
  </w:num>
  <w:num w:numId="348">
    <w:abstractNumId w:val="180"/>
  </w:num>
  <w:num w:numId="349">
    <w:abstractNumId w:val="124"/>
  </w:num>
  <w:num w:numId="350">
    <w:abstractNumId w:val="261"/>
  </w:num>
  <w:num w:numId="351">
    <w:abstractNumId w:val="50"/>
  </w:num>
  <w:num w:numId="352">
    <w:abstractNumId w:val="306"/>
  </w:num>
  <w:num w:numId="353">
    <w:abstractNumId w:val="310"/>
  </w:num>
  <w:num w:numId="354">
    <w:abstractNumId w:val="243"/>
  </w:num>
  <w:num w:numId="355">
    <w:abstractNumId w:val="135"/>
  </w:num>
  <w:num w:numId="356">
    <w:abstractNumId w:val="211"/>
  </w:num>
  <w:num w:numId="357">
    <w:abstractNumId w:val="163"/>
  </w:num>
  <w:num w:numId="358">
    <w:abstractNumId w:val="101"/>
  </w:num>
  <w:num w:numId="359">
    <w:abstractNumId w:val="68"/>
  </w:num>
  <w:num w:numId="360">
    <w:abstractNumId w:val="110"/>
  </w:num>
  <w:num w:numId="361">
    <w:abstractNumId w:val="28"/>
  </w:num>
  <w:num w:numId="362">
    <w:abstractNumId w:val="238"/>
  </w:num>
  <w:num w:numId="363">
    <w:abstractNumId w:val="155"/>
  </w:num>
  <w:num w:numId="364">
    <w:abstractNumId w:val="129"/>
  </w:num>
  <w:num w:numId="365">
    <w:abstractNumId w:val="21"/>
  </w:num>
  <w:num w:numId="366">
    <w:abstractNumId w:val="301"/>
  </w:num>
  <w:num w:numId="367">
    <w:abstractNumId w:val="303"/>
  </w:num>
  <w:num w:numId="368">
    <w:abstractNumId w:val="80"/>
  </w:num>
  <w:num w:numId="369">
    <w:abstractNumId w:val="329"/>
  </w:num>
  <w:num w:numId="370">
    <w:abstractNumId w:val="79"/>
  </w:num>
  <w:num w:numId="371">
    <w:abstractNumId w:val="63"/>
  </w:num>
  <w:num w:numId="372">
    <w:abstractNumId w:val="196"/>
  </w:num>
  <w:num w:numId="373">
    <w:abstractNumId w:val="221"/>
  </w:num>
  <w:num w:numId="374">
    <w:abstractNumId w:val="181"/>
  </w:num>
  <w:num w:numId="375">
    <w:abstractNumId w:val="31"/>
  </w:num>
  <w:num w:numId="376">
    <w:abstractNumId w:val="32"/>
  </w:num>
  <w:num w:numId="377">
    <w:abstractNumId w:val="149"/>
  </w:num>
  <w:num w:numId="378">
    <w:abstractNumId w:val="178"/>
  </w:num>
  <w:num w:numId="379">
    <w:abstractNumId w:val="106"/>
  </w:num>
  <w:numIdMacAtCleanup w:val="3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CF"/>
    <w:rsid w:val="00000856"/>
    <w:rsid w:val="00003811"/>
    <w:rsid w:val="00006368"/>
    <w:rsid w:val="00006542"/>
    <w:rsid w:val="00016B8B"/>
    <w:rsid w:val="00020444"/>
    <w:rsid w:val="00022929"/>
    <w:rsid w:val="00023EE1"/>
    <w:rsid w:val="00034451"/>
    <w:rsid w:val="00036E86"/>
    <w:rsid w:val="00040784"/>
    <w:rsid w:val="000414B4"/>
    <w:rsid w:val="000438CE"/>
    <w:rsid w:val="00056475"/>
    <w:rsid w:val="00056AA8"/>
    <w:rsid w:val="00062903"/>
    <w:rsid w:val="00062BD9"/>
    <w:rsid w:val="000654ED"/>
    <w:rsid w:val="00074E6C"/>
    <w:rsid w:val="000829C7"/>
    <w:rsid w:val="000846DC"/>
    <w:rsid w:val="0008571D"/>
    <w:rsid w:val="000879C7"/>
    <w:rsid w:val="00093717"/>
    <w:rsid w:val="000965AD"/>
    <w:rsid w:val="000A0286"/>
    <w:rsid w:val="000A0E1B"/>
    <w:rsid w:val="000A18A8"/>
    <w:rsid w:val="000B0E36"/>
    <w:rsid w:val="000B562E"/>
    <w:rsid w:val="000B61FC"/>
    <w:rsid w:val="000C1F73"/>
    <w:rsid w:val="000D0CF4"/>
    <w:rsid w:val="000D1615"/>
    <w:rsid w:val="000E0B15"/>
    <w:rsid w:val="000E2A36"/>
    <w:rsid w:val="000E2E09"/>
    <w:rsid w:val="000E44B0"/>
    <w:rsid w:val="000F022B"/>
    <w:rsid w:val="000F1815"/>
    <w:rsid w:val="000F1A5C"/>
    <w:rsid w:val="000F2F05"/>
    <w:rsid w:val="000F3EDB"/>
    <w:rsid w:val="000F73A9"/>
    <w:rsid w:val="00100C50"/>
    <w:rsid w:val="00105694"/>
    <w:rsid w:val="001077D4"/>
    <w:rsid w:val="00111013"/>
    <w:rsid w:val="00113505"/>
    <w:rsid w:val="0013117E"/>
    <w:rsid w:val="00132BF6"/>
    <w:rsid w:val="00134E0B"/>
    <w:rsid w:val="00136579"/>
    <w:rsid w:val="001413D6"/>
    <w:rsid w:val="00141719"/>
    <w:rsid w:val="00141C0E"/>
    <w:rsid w:val="00142ADB"/>
    <w:rsid w:val="001436F3"/>
    <w:rsid w:val="00152762"/>
    <w:rsid w:val="00153781"/>
    <w:rsid w:val="00154F24"/>
    <w:rsid w:val="0015523C"/>
    <w:rsid w:val="0016021D"/>
    <w:rsid w:val="00160F4C"/>
    <w:rsid w:val="001678DC"/>
    <w:rsid w:val="0017287E"/>
    <w:rsid w:val="0017347D"/>
    <w:rsid w:val="00175654"/>
    <w:rsid w:val="001774AD"/>
    <w:rsid w:val="001805C9"/>
    <w:rsid w:val="00186D5C"/>
    <w:rsid w:val="00193D36"/>
    <w:rsid w:val="00194BF0"/>
    <w:rsid w:val="001A345A"/>
    <w:rsid w:val="001A5290"/>
    <w:rsid w:val="001A6529"/>
    <w:rsid w:val="001B062C"/>
    <w:rsid w:val="001B1BC7"/>
    <w:rsid w:val="001B7239"/>
    <w:rsid w:val="001B7644"/>
    <w:rsid w:val="001C03B2"/>
    <w:rsid w:val="001C1642"/>
    <w:rsid w:val="001D2697"/>
    <w:rsid w:val="001D34DB"/>
    <w:rsid w:val="001D3C25"/>
    <w:rsid w:val="001D7E46"/>
    <w:rsid w:val="001E0381"/>
    <w:rsid w:val="001E3E98"/>
    <w:rsid w:val="001E4793"/>
    <w:rsid w:val="001E4889"/>
    <w:rsid w:val="001E6524"/>
    <w:rsid w:val="001F45F1"/>
    <w:rsid w:val="002008EE"/>
    <w:rsid w:val="00200D8B"/>
    <w:rsid w:val="00201B32"/>
    <w:rsid w:val="0020405F"/>
    <w:rsid w:val="00211045"/>
    <w:rsid w:val="0021144D"/>
    <w:rsid w:val="00226B43"/>
    <w:rsid w:val="00227B9A"/>
    <w:rsid w:val="00237C8A"/>
    <w:rsid w:val="0024135B"/>
    <w:rsid w:val="0024274B"/>
    <w:rsid w:val="002432F9"/>
    <w:rsid w:val="0025039D"/>
    <w:rsid w:val="00251BBA"/>
    <w:rsid w:val="00263FA4"/>
    <w:rsid w:val="00264028"/>
    <w:rsid w:val="00266BBA"/>
    <w:rsid w:val="002741C0"/>
    <w:rsid w:val="002776AB"/>
    <w:rsid w:val="00277ABA"/>
    <w:rsid w:val="00280908"/>
    <w:rsid w:val="0028521F"/>
    <w:rsid w:val="00292641"/>
    <w:rsid w:val="00296814"/>
    <w:rsid w:val="00296992"/>
    <w:rsid w:val="002A2C21"/>
    <w:rsid w:val="002A624D"/>
    <w:rsid w:val="002A6DE8"/>
    <w:rsid w:val="002A7285"/>
    <w:rsid w:val="002A7EBC"/>
    <w:rsid w:val="002B70B1"/>
    <w:rsid w:val="002C2106"/>
    <w:rsid w:val="002C4B9D"/>
    <w:rsid w:val="002C5D17"/>
    <w:rsid w:val="002C6233"/>
    <w:rsid w:val="002C64BA"/>
    <w:rsid w:val="002C7E5B"/>
    <w:rsid w:val="002D7E8D"/>
    <w:rsid w:val="002E0C3B"/>
    <w:rsid w:val="002E55EC"/>
    <w:rsid w:val="002E5A19"/>
    <w:rsid w:val="002E5FFB"/>
    <w:rsid w:val="002E7608"/>
    <w:rsid w:val="002F59C6"/>
    <w:rsid w:val="0030056E"/>
    <w:rsid w:val="00302598"/>
    <w:rsid w:val="00302937"/>
    <w:rsid w:val="00315658"/>
    <w:rsid w:val="00317F3B"/>
    <w:rsid w:val="00321115"/>
    <w:rsid w:val="00321D8F"/>
    <w:rsid w:val="00333597"/>
    <w:rsid w:val="0033360A"/>
    <w:rsid w:val="0033363C"/>
    <w:rsid w:val="003345B0"/>
    <w:rsid w:val="00337173"/>
    <w:rsid w:val="00337818"/>
    <w:rsid w:val="00350B10"/>
    <w:rsid w:val="00355CEE"/>
    <w:rsid w:val="00357BE8"/>
    <w:rsid w:val="00362571"/>
    <w:rsid w:val="00362B78"/>
    <w:rsid w:val="0036401E"/>
    <w:rsid w:val="00365253"/>
    <w:rsid w:val="003707DD"/>
    <w:rsid w:val="00372218"/>
    <w:rsid w:val="00374E01"/>
    <w:rsid w:val="0037742E"/>
    <w:rsid w:val="0038141F"/>
    <w:rsid w:val="0038659D"/>
    <w:rsid w:val="00387E4E"/>
    <w:rsid w:val="003904D9"/>
    <w:rsid w:val="00390916"/>
    <w:rsid w:val="003A56DA"/>
    <w:rsid w:val="003A5EC0"/>
    <w:rsid w:val="003A69F8"/>
    <w:rsid w:val="003B0D42"/>
    <w:rsid w:val="003B11EC"/>
    <w:rsid w:val="003B12FC"/>
    <w:rsid w:val="003B44CA"/>
    <w:rsid w:val="003C4080"/>
    <w:rsid w:val="003C77D8"/>
    <w:rsid w:val="003D07D2"/>
    <w:rsid w:val="003D3718"/>
    <w:rsid w:val="003D43FA"/>
    <w:rsid w:val="003D62E8"/>
    <w:rsid w:val="003D74CF"/>
    <w:rsid w:val="003E2278"/>
    <w:rsid w:val="003E55BB"/>
    <w:rsid w:val="003F097B"/>
    <w:rsid w:val="0040023A"/>
    <w:rsid w:val="00405763"/>
    <w:rsid w:val="00407642"/>
    <w:rsid w:val="0040787E"/>
    <w:rsid w:val="00407C65"/>
    <w:rsid w:val="00411A5F"/>
    <w:rsid w:val="00413D5D"/>
    <w:rsid w:val="0041691C"/>
    <w:rsid w:val="00421FED"/>
    <w:rsid w:val="00425050"/>
    <w:rsid w:val="004265D3"/>
    <w:rsid w:val="00431D02"/>
    <w:rsid w:val="00432309"/>
    <w:rsid w:val="00435EEF"/>
    <w:rsid w:val="00436776"/>
    <w:rsid w:val="0044008F"/>
    <w:rsid w:val="0045750C"/>
    <w:rsid w:val="00457F81"/>
    <w:rsid w:val="0046687E"/>
    <w:rsid w:val="0047237D"/>
    <w:rsid w:val="00481FFE"/>
    <w:rsid w:val="00482BC5"/>
    <w:rsid w:val="00483091"/>
    <w:rsid w:val="00484AF6"/>
    <w:rsid w:val="004860FA"/>
    <w:rsid w:val="00486288"/>
    <w:rsid w:val="00493381"/>
    <w:rsid w:val="00493D4A"/>
    <w:rsid w:val="004A2557"/>
    <w:rsid w:val="004A3606"/>
    <w:rsid w:val="004B056D"/>
    <w:rsid w:val="004B0743"/>
    <w:rsid w:val="004C01A0"/>
    <w:rsid w:val="004C0770"/>
    <w:rsid w:val="004C3CC6"/>
    <w:rsid w:val="004C5F1A"/>
    <w:rsid w:val="004D1BC5"/>
    <w:rsid w:val="004D45B5"/>
    <w:rsid w:val="004E119C"/>
    <w:rsid w:val="004F19B1"/>
    <w:rsid w:val="004F5557"/>
    <w:rsid w:val="004F7BFA"/>
    <w:rsid w:val="00501360"/>
    <w:rsid w:val="00502009"/>
    <w:rsid w:val="00504C04"/>
    <w:rsid w:val="00510AD8"/>
    <w:rsid w:val="005136FB"/>
    <w:rsid w:val="005145DC"/>
    <w:rsid w:val="00514FD4"/>
    <w:rsid w:val="00520C2D"/>
    <w:rsid w:val="00523374"/>
    <w:rsid w:val="0052577F"/>
    <w:rsid w:val="00531795"/>
    <w:rsid w:val="00531B25"/>
    <w:rsid w:val="00532377"/>
    <w:rsid w:val="00533566"/>
    <w:rsid w:val="00534A79"/>
    <w:rsid w:val="00536251"/>
    <w:rsid w:val="0054703E"/>
    <w:rsid w:val="00552F26"/>
    <w:rsid w:val="005635F5"/>
    <w:rsid w:val="005636C5"/>
    <w:rsid w:val="00564A6F"/>
    <w:rsid w:val="00570473"/>
    <w:rsid w:val="005735E4"/>
    <w:rsid w:val="00573BE9"/>
    <w:rsid w:val="00574624"/>
    <w:rsid w:val="00575BF8"/>
    <w:rsid w:val="005802D1"/>
    <w:rsid w:val="005879E5"/>
    <w:rsid w:val="00590CAC"/>
    <w:rsid w:val="00592C63"/>
    <w:rsid w:val="00592CA6"/>
    <w:rsid w:val="00592EBC"/>
    <w:rsid w:val="0059317D"/>
    <w:rsid w:val="005968BC"/>
    <w:rsid w:val="005A278D"/>
    <w:rsid w:val="005A6558"/>
    <w:rsid w:val="005A6FB3"/>
    <w:rsid w:val="005A7AE1"/>
    <w:rsid w:val="005B3EAA"/>
    <w:rsid w:val="005C15F8"/>
    <w:rsid w:val="005C2FEA"/>
    <w:rsid w:val="005C4904"/>
    <w:rsid w:val="005C4973"/>
    <w:rsid w:val="005C6436"/>
    <w:rsid w:val="005D7B33"/>
    <w:rsid w:val="005E1051"/>
    <w:rsid w:val="005E3611"/>
    <w:rsid w:val="005E463C"/>
    <w:rsid w:val="005F2CA4"/>
    <w:rsid w:val="005F5E88"/>
    <w:rsid w:val="005F690E"/>
    <w:rsid w:val="005F757C"/>
    <w:rsid w:val="005F7CA3"/>
    <w:rsid w:val="0060107F"/>
    <w:rsid w:val="006013E0"/>
    <w:rsid w:val="00603DCD"/>
    <w:rsid w:val="0061517F"/>
    <w:rsid w:val="006217A7"/>
    <w:rsid w:val="006356FD"/>
    <w:rsid w:val="00636084"/>
    <w:rsid w:val="00641908"/>
    <w:rsid w:val="00647460"/>
    <w:rsid w:val="006476FD"/>
    <w:rsid w:val="00647E23"/>
    <w:rsid w:val="00656D61"/>
    <w:rsid w:val="00660338"/>
    <w:rsid w:val="00661801"/>
    <w:rsid w:val="006653BC"/>
    <w:rsid w:val="00665C47"/>
    <w:rsid w:val="00670A29"/>
    <w:rsid w:val="00673A31"/>
    <w:rsid w:val="00673B84"/>
    <w:rsid w:val="00674164"/>
    <w:rsid w:val="00677466"/>
    <w:rsid w:val="00681DE0"/>
    <w:rsid w:val="00687D2D"/>
    <w:rsid w:val="00690BAA"/>
    <w:rsid w:val="00691A8B"/>
    <w:rsid w:val="006950DA"/>
    <w:rsid w:val="006A43B4"/>
    <w:rsid w:val="006A548B"/>
    <w:rsid w:val="006B0E0D"/>
    <w:rsid w:val="006B326C"/>
    <w:rsid w:val="006B4E42"/>
    <w:rsid w:val="006C01A4"/>
    <w:rsid w:val="006C15A7"/>
    <w:rsid w:val="006C22C8"/>
    <w:rsid w:val="006C2878"/>
    <w:rsid w:val="006C382B"/>
    <w:rsid w:val="006C5B2E"/>
    <w:rsid w:val="006D066D"/>
    <w:rsid w:val="006D33AE"/>
    <w:rsid w:val="006D5116"/>
    <w:rsid w:val="006E1D18"/>
    <w:rsid w:val="006E5A39"/>
    <w:rsid w:val="006E5B20"/>
    <w:rsid w:val="006E5C80"/>
    <w:rsid w:val="006F0E1E"/>
    <w:rsid w:val="006F4BEA"/>
    <w:rsid w:val="006F55AF"/>
    <w:rsid w:val="00700190"/>
    <w:rsid w:val="00701EA7"/>
    <w:rsid w:val="00704213"/>
    <w:rsid w:val="00705D4E"/>
    <w:rsid w:val="0071102B"/>
    <w:rsid w:val="00720CE9"/>
    <w:rsid w:val="00731691"/>
    <w:rsid w:val="0073548D"/>
    <w:rsid w:val="007358E5"/>
    <w:rsid w:val="00735D69"/>
    <w:rsid w:val="00741E60"/>
    <w:rsid w:val="0075153A"/>
    <w:rsid w:val="007532BA"/>
    <w:rsid w:val="007547CC"/>
    <w:rsid w:val="0076370C"/>
    <w:rsid w:val="0076588B"/>
    <w:rsid w:val="007660CC"/>
    <w:rsid w:val="00774267"/>
    <w:rsid w:val="007742C5"/>
    <w:rsid w:val="0077737E"/>
    <w:rsid w:val="00782EAC"/>
    <w:rsid w:val="00783EA2"/>
    <w:rsid w:val="00785503"/>
    <w:rsid w:val="00786EE5"/>
    <w:rsid w:val="00787111"/>
    <w:rsid w:val="0079086C"/>
    <w:rsid w:val="00791D83"/>
    <w:rsid w:val="00793F11"/>
    <w:rsid w:val="007A21B0"/>
    <w:rsid w:val="007B6DEE"/>
    <w:rsid w:val="007B7906"/>
    <w:rsid w:val="007B7D47"/>
    <w:rsid w:val="007C10E3"/>
    <w:rsid w:val="007C227F"/>
    <w:rsid w:val="007C32E8"/>
    <w:rsid w:val="007C49AB"/>
    <w:rsid w:val="007D1780"/>
    <w:rsid w:val="007E24A6"/>
    <w:rsid w:val="007E3EB0"/>
    <w:rsid w:val="007F1C96"/>
    <w:rsid w:val="007F2B5C"/>
    <w:rsid w:val="007F4364"/>
    <w:rsid w:val="007F5796"/>
    <w:rsid w:val="00804258"/>
    <w:rsid w:val="008117DD"/>
    <w:rsid w:val="00811AE0"/>
    <w:rsid w:val="00817052"/>
    <w:rsid w:val="00822C03"/>
    <w:rsid w:val="00826AD1"/>
    <w:rsid w:val="008275A2"/>
    <w:rsid w:val="00834B92"/>
    <w:rsid w:val="00835683"/>
    <w:rsid w:val="008375BC"/>
    <w:rsid w:val="00843BA2"/>
    <w:rsid w:val="008474BD"/>
    <w:rsid w:val="008478BD"/>
    <w:rsid w:val="00850608"/>
    <w:rsid w:val="00851336"/>
    <w:rsid w:val="00853061"/>
    <w:rsid w:val="008541C3"/>
    <w:rsid w:val="00865CE8"/>
    <w:rsid w:val="00875566"/>
    <w:rsid w:val="00875E50"/>
    <w:rsid w:val="00876BD4"/>
    <w:rsid w:val="008823FA"/>
    <w:rsid w:val="00883EEC"/>
    <w:rsid w:val="00895CFB"/>
    <w:rsid w:val="008A05DC"/>
    <w:rsid w:val="008A630D"/>
    <w:rsid w:val="008B0280"/>
    <w:rsid w:val="008B09D4"/>
    <w:rsid w:val="008B2513"/>
    <w:rsid w:val="008B4552"/>
    <w:rsid w:val="008B7656"/>
    <w:rsid w:val="008C621A"/>
    <w:rsid w:val="008C71E2"/>
    <w:rsid w:val="008D2EB7"/>
    <w:rsid w:val="008D300F"/>
    <w:rsid w:val="008D40DA"/>
    <w:rsid w:val="008E0DFC"/>
    <w:rsid w:val="008E1939"/>
    <w:rsid w:val="008E26CC"/>
    <w:rsid w:val="008E30FF"/>
    <w:rsid w:val="008E417A"/>
    <w:rsid w:val="008E4AEB"/>
    <w:rsid w:val="008E72EF"/>
    <w:rsid w:val="008F510C"/>
    <w:rsid w:val="009048FA"/>
    <w:rsid w:val="00904CD4"/>
    <w:rsid w:val="00905E46"/>
    <w:rsid w:val="009113AD"/>
    <w:rsid w:val="00913704"/>
    <w:rsid w:val="00921D6C"/>
    <w:rsid w:val="009224E4"/>
    <w:rsid w:val="00924D84"/>
    <w:rsid w:val="0093063A"/>
    <w:rsid w:val="00931BE5"/>
    <w:rsid w:val="0093348A"/>
    <w:rsid w:val="00933BFE"/>
    <w:rsid w:val="00942F53"/>
    <w:rsid w:val="00950037"/>
    <w:rsid w:val="00951393"/>
    <w:rsid w:val="00956A0F"/>
    <w:rsid w:val="0096029F"/>
    <w:rsid w:val="009632B0"/>
    <w:rsid w:val="00964F46"/>
    <w:rsid w:val="0096604B"/>
    <w:rsid w:val="00970ECF"/>
    <w:rsid w:val="009728C5"/>
    <w:rsid w:val="00972C4B"/>
    <w:rsid w:val="00981F02"/>
    <w:rsid w:val="00982731"/>
    <w:rsid w:val="0098291E"/>
    <w:rsid w:val="00982DEB"/>
    <w:rsid w:val="00982FF1"/>
    <w:rsid w:val="009841E5"/>
    <w:rsid w:val="0098536D"/>
    <w:rsid w:val="00986560"/>
    <w:rsid w:val="00990703"/>
    <w:rsid w:val="009967E5"/>
    <w:rsid w:val="00997253"/>
    <w:rsid w:val="00997678"/>
    <w:rsid w:val="009A1822"/>
    <w:rsid w:val="009A250B"/>
    <w:rsid w:val="009A3052"/>
    <w:rsid w:val="009B2722"/>
    <w:rsid w:val="009B3B93"/>
    <w:rsid w:val="009B5A06"/>
    <w:rsid w:val="009B62E9"/>
    <w:rsid w:val="009C350F"/>
    <w:rsid w:val="009C4819"/>
    <w:rsid w:val="009C55AA"/>
    <w:rsid w:val="009D5AFE"/>
    <w:rsid w:val="009E1352"/>
    <w:rsid w:val="009F1848"/>
    <w:rsid w:val="009F2BE3"/>
    <w:rsid w:val="00A00511"/>
    <w:rsid w:val="00A02B4F"/>
    <w:rsid w:val="00A04FC7"/>
    <w:rsid w:val="00A07ECC"/>
    <w:rsid w:val="00A12FA0"/>
    <w:rsid w:val="00A1726F"/>
    <w:rsid w:val="00A220A5"/>
    <w:rsid w:val="00A34A5C"/>
    <w:rsid w:val="00A3550B"/>
    <w:rsid w:val="00A36E46"/>
    <w:rsid w:val="00A40E80"/>
    <w:rsid w:val="00A505FE"/>
    <w:rsid w:val="00A55F66"/>
    <w:rsid w:val="00A62ADF"/>
    <w:rsid w:val="00A80253"/>
    <w:rsid w:val="00A83C2D"/>
    <w:rsid w:val="00A852F6"/>
    <w:rsid w:val="00A871D9"/>
    <w:rsid w:val="00A87510"/>
    <w:rsid w:val="00A8766D"/>
    <w:rsid w:val="00A90188"/>
    <w:rsid w:val="00A97D8B"/>
    <w:rsid w:val="00AA219A"/>
    <w:rsid w:val="00AB5D56"/>
    <w:rsid w:val="00AC54EE"/>
    <w:rsid w:val="00AE17D6"/>
    <w:rsid w:val="00AE357C"/>
    <w:rsid w:val="00AF0C60"/>
    <w:rsid w:val="00AF4E2B"/>
    <w:rsid w:val="00B00487"/>
    <w:rsid w:val="00B02E1E"/>
    <w:rsid w:val="00B032BF"/>
    <w:rsid w:val="00B04822"/>
    <w:rsid w:val="00B07F8F"/>
    <w:rsid w:val="00B153C9"/>
    <w:rsid w:val="00B17C31"/>
    <w:rsid w:val="00B211A3"/>
    <w:rsid w:val="00B216BD"/>
    <w:rsid w:val="00B229C8"/>
    <w:rsid w:val="00B23705"/>
    <w:rsid w:val="00B34644"/>
    <w:rsid w:val="00B36C71"/>
    <w:rsid w:val="00B40738"/>
    <w:rsid w:val="00B4084D"/>
    <w:rsid w:val="00B450BD"/>
    <w:rsid w:val="00B51B03"/>
    <w:rsid w:val="00B541E1"/>
    <w:rsid w:val="00B74850"/>
    <w:rsid w:val="00B76209"/>
    <w:rsid w:val="00B77231"/>
    <w:rsid w:val="00B8413D"/>
    <w:rsid w:val="00B85EA2"/>
    <w:rsid w:val="00B9292A"/>
    <w:rsid w:val="00BA159D"/>
    <w:rsid w:val="00BA4520"/>
    <w:rsid w:val="00BA7AC6"/>
    <w:rsid w:val="00BB52B7"/>
    <w:rsid w:val="00BD0AB9"/>
    <w:rsid w:val="00BD5550"/>
    <w:rsid w:val="00BE4216"/>
    <w:rsid w:val="00BE459D"/>
    <w:rsid w:val="00BF1CBB"/>
    <w:rsid w:val="00BF29B2"/>
    <w:rsid w:val="00BF56E8"/>
    <w:rsid w:val="00BF676A"/>
    <w:rsid w:val="00BF745E"/>
    <w:rsid w:val="00C047D1"/>
    <w:rsid w:val="00C05FEA"/>
    <w:rsid w:val="00C068F1"/>
    <w:rsid w:val="00C15554"/>
    <w:rsid w:val="00C167FA"/>
    <w:rsid w:val="00C2263B"/>
    <w:rsid w:val="00C23010"/>
    <w:rsid w:val="00C246DD"/>
    <w:rsid w:val="00C25DAD"/>
    <w:rsid w:val="00C321E1"/>
    <w:rsid w:val="00C376BE"/>
    <w:rsid w:val="00C41EA0"/>
    <w:rsid w:val="00C44DCA"/>
    <w:rsid w:val="00C50E55"/>
    <w:rsid w:val="00C5335B"/>
    <w:rsid w:val="00C5620B"/>
    <w:rsid w:val="00C601DC"/>
    <w:rsid w:val="00C60C56"/>
    <w:rsid w:val="00C6278B"/>
    <w:rsid w:val="00C72354"/>
    <w:rsid w:val="00C75DA2"/>
    <w:rsid w:val="00C80BFB"/>
    <w:rsid w:val="00C82D90"/>
    <w:rsid w:val="00C842F3"/>
    <w:rsid w:val="00C845DF"/>
    <w:rsid w:val="00C869D4"/>
    <w:rsid w:val="00C971A0"/>
    <w:rsid w:val="00CA59B1"/>
    <w:rsid w:val="00CA730B"/>
    <w:rsid w:val="00CC141F"/>
    <w:rsid w:val="00CC300E"/>
    <w:rsid w:val="00CC40E6"/>
    <w:rsid w:val="00CC5F18"/>
    <w:rsid w:val="00CC7BA2"/>
    <w:rsid w:val="00CD2A48"/>
    <w:rsid w:val="00CD3A47"/>
    <w:rsid w:val="00CD56F6"/>
    <w:rsid w:val="00CD5E04"/>
    <w:rsid w:val="00CE090C"/>
    <w:rsid w:val="00CE49CC"/>
    <w:rsid w:val="00CF6817"/>
    <w:rsid w:val="00D00888"/>
    <w:rsid w:val="00D009EF"/>
    <w:rsid w:val="00D10321"/>
    <w:rsid w:val="00D11359"/>
    <w:rsid w:val="00D13ED4"/>
    <w:rsid w:val="00D219D5"/>
    <w:rsid w:val="00D26715"/>
    <w:rsid w:val="00D27A20"/>
    <w:rsid w:val="00D3060E"/>
    <w:rsid w:val="00D30A69"/>
    <w:rsid w:val="00D44DF1"/>
    <w:rsid w:val="00D45609"/>
    <w:rsid w:val="00D45A25"/>
    <w:rsid w:val="00D46329"/>
    <w:rsid w:val="00D53DCC"/>
    <w:rsid w:val="00D62295"/>
    <w:rsid w:val="00D64DB9"/>
    <w:rsid w:val="00D71D6F"/>
    <w:rsid w:val="00D754C3"/>
    <w:rsid w:val="00D7597F"/>
    <w:rsid w:val="00D770A7"/>
    <w:rsid w:val="00D82C5D"/>
    <w:rsid w:val="00D92939"/>
    <w:rsid w:val="00D930A7"/>
    <w:rsid w:val="00D93EE0"/>
    <w:rsid w:val="00D97990"/>
    <w:rsid w:val="00DA0891"/>
    <w:rsid w:val="00DA56ED"/>
    <w:rsid w:val="00DA6AB8"/>
    <w:rsid w:val="00DB35DB"/>
    <w:rsid w:val="00DB4C90"/>
    <w:rsid w:val="00DC031A"/>
    <w:rsid w:val="00DC141C"/>
    <w:rsid w:val="00DC1658"/>
    <w:rsid w:val="00DC1FCF"/>
    <w:rsid w:val="00DC24D2"/>
    <w:rsid w:val="00DC57A8"/>
    <w:rsid w:val="00DC6CF3"/>
    <w:rsid w:val="00DD0C93"/>
    <w:rsid w:val="00DD12B5"/>
    <w:rsid w:val="00DD1593"/>
    <w:rsid w:val="00DD6594"/>
    <w:rsid w:val="00DD70D8"/>
    <w:rsid w:val="00DE285A"/>
    <w:rsid w:val="00DE54C0"/>
    <w:rsid w:val="00DF17D6"/>
    <w:rsid w:val="00DF1E9C"/>
    <w:rsid w:val="00DF20A8"/>
    <w:rsid w:val="00DF5BED"/>
    <w:rsid w:val="00DF763B"/>
    <w:rsid w:val="00E023F5"/>
    <w:rsid w:val="00E030CF"/>
    <w:rsid w:val="00E04825"/>
    <w:rsid w:val="00E10364"/>
    <w:rsid w:val="00E11994"/>
    <w:rsid w:val="00E16F53"/>
    <w:rsid w:val="00E21C13"/>
    <w:rsid w:val="00E302AE"/>
    <w:rsid w:val="00E33488"/>
    <w:rsid w:val="00E35836"/>
    <w:rsid w:val="00E37DBE"/>
    <w:rsid w:val="00E432C5"/>
    <w:rsid w:val="00E434E1"/>
    <w:rsid w:val="00E50416"/>
    <w:rsid w:val="00E53BC8"/>
    <w:rsid w:val="00E545AA"/>
    <w:rsid w:val="00E56718"/>
    <w:rsid w:val="00E615E9"/>
    <w:rsid w:val="00E66900"/>
    <w:rsid w:val="00E706C7"/>
    <w:rsid w:val="00E7205E"/>
    <w:rsid w:val="00E722C2"/>
    <w:rsid w:val="00E83C2A"/>
    <w:rsid w:val="00E841EB"/>
    <w:rsid w:val="00E844A7"/>
    <w:rsid w:val="00E902D0"/>
    <w:rsid w:val="00E9144D"/>
    <w:rsid w:val="00E91F8D"/>
    <w:rsid w:val="00EA1DDA"/>
    <w:rsid w:val="00EB3C8C"/>
    <w:rsid w:val="00EC484B"/>
    <w:rsid w:val="00EC6FA3"/>
    <w:rsid w:val="00EC76AC"/>
    <w:rsid w:val="00EE09E2"/>
    <w:rsid w:val="00EE223C"/>
    <w:rsid w:val="00EF15EF"/>
    <w:rsid w:val="00EF4E06"/>
    <w:rsid w:val="00EF66AA"/>
    <w:rsid w:val="00EF69DE"/>
    <w:rsid w:val="00EF75A7"/>
    <w:rsid w:val="00F00CCC"/>
    <w:rsid w:val="00F11673"/>
    <w:rsid w:val="00F135A4"/>
    <w:rsid w:val="00F24BC3"/>
    <w:rsid w:val="00F25E9D"/>
    <w:rsid w:val="00F26640"/>
    <w:rsid w:val="00F36F25"/>
    <w:rsid w:val="00F40DAE"/>
    <w:rsid w:val="00F4534E"/>
    <w:rsid w:val="00F45693"/>
    <w:rsid w:val="00F573B0"/>
    <w:rsid w:val="00F7359F"/>
    <w:rsid w:val="00F7366D"/>
    <w:rsid w:val="00F75741"/>
    <w:rsid w:val="00F80976"/>
    <w:rsid w:val="00F823A2"/>
    <w:rsid w:val="00F82692"/>
    <w:rsid w:val="00F838FE"/>
    <w:rsid w:val="00F84D0B"/>
    <w:rsid w:val="00F909EE"/>
    <w:rsid w:val="00F94022"/>
    <w:rsid w:val="00F942A9"/>
    <w:rsid w:val="00F97307"/>
    <w:rsid w:val="00FA35D2"/>
    <w:rsid w:val="00FA46A0"/>
    <w:rsid w:val="00FA57CC"/>
    <w:rsid w:val="00FA605D"/>
    <w:rsid w:val="00FA659E"/>
    <w:rsid w:val="00FC1807"/>
    <w:rsid w:val="00FC3055"/>
    <w:rsid w:val="00FC470C"/>
    <w:rsid w:val="00FC7B7E"/>
    <w:rsid w:val="00FD4684"/>
    <w:rsid w:val="00FE4A9D"/>
    <w:rsid w:val="00FE674D"/>
    <w:rsid w:val="00FE764D"/>
    <w:rsid w:val="00FE7AD9"/>
    <w:rsid w:val="00FF52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8831169-EF06-4BAA-853F-77BFC8BF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4"/>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730B"/>
    <w:pPr>
      <w:spacing w:after="0" w:line="240" w:lineRule="auto"/>
    </w:pPr>
    <w:rPr>
      <w:sz w:val="20"/>
    </w:rPr>
  </w:style>
  <w:style w:type="paragraph" w:styleId="Nadpis1">
    <w:name w:val="heading 1"/>
    <w:basedOn w:val="Normln"/>
    <w:next w:val="Normln"/>
    <w:link w:val="Nadpis1Char"/>
    <w:qFormat/>
    <w:rsid w:val="003D74CF"/>
    <w:pPr>
      <w:keepNext/>
      <w:keepLines/>
      <w:spacing w:before="48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nhideWhenUsed/>
    <w:qFormat/>
    <w:rsid w:val="00A90188"/>
    <w:pPr>
      <w:keepNext/>
      <w:keepLines/>
      <w:spacing w:before="200"/>
      <w:outlineLvl w:val="1"/>
    </w:pPr>
    <w:rPr>
      <w:rFonts w:asciiTheme="minorHAnsi" w:eastAsiaTheme="majorEastAsia" w:hAnsiTheme="minorHAnsi" w:cstheme="majorBidi"/>
      <w:b/>
      <w:bCs/>
      <w:szCs w:val="26"/>
    </w:rPr>
  </w:style>
  <w:style w:type="paragraph" w:styleId="Nadpis3">
    <w:name w:val="heading 3"/>
    <w:basedOn w:val="Normln"/>
    <w:next w:val="Normln"/>
    <w:link w:val="Nadpis3Char"/>
    <w:unhideWhenUsed/>
    <w:qFormat/>
    <w:rsid w:val="000F3EDB"/>
    <w:pPr>
      <w:keepNext/>
      <w:keepLines/>
      <w:spacing w:before="200"/>
      <w:outlineLvl w:val="2"/>
    </w:pPr>
    <w:rPr>
      <w:rFonts w:asciiTheme="minorHAnsi" w:eastAsiaTheme="majorEastAsia" w:hAnsiTheme="minorHAnsi"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D74CF"/>
    <w:rPr>
      <w:rFonts w:asciiTheme="majorHAnsi" w:eastAsiaTheme="majorEastAsia" w:hAnsiTheme="majorHAnsi" w:cstheme="majorBidi"/>
      <w:b/>
      <w:bCs/>
      <w:sz w:val="28"/>
      <w:szCs w:val="28"/>
    </w:rPr>
  </w:style>
  <w:style w:type="character" w:styleId="Hypertextovodkaz">
    <w:name w:val="Hyperlink"/>
    <w:basedOn w:val="Standardnpsmoodstavce"/>
    <w:uiPriority w:val="99"/>
    <w:rsid w:val="003D74CF"/>
    <w:rPr>
      <w:color w:val="0000FF"/>
      <w:u w:val="single"/>
    </w:rPr>
  </w:style>
  <w:style w:type="paragraph" w:styleId="Textbubliny">
    <w:name w:val="Balloon Text"/>
    <w:basedOn w:val="Normln"/>
    <w:link w:val="TextbublinyChar"/>
    <w:uiPriority w:val="99"/>
    <w:semiHidden/>
    <w:unhideWhenUsed/>
    <w:rsid w:val="003D74CF"/>
    <w:rPr>
      <w:rFonts w:ascii="Tahoma" w:hAnsi="Tahoma" w:cs="Tahoma"/>
      <w:sz w:val="16"/>
      <w:szCs w:val="16"/>
    </w:rPr>
  </w:style>
  <w:style w:type="character" w:customStyle="1" w:styleId="TextbublinyChar">
    <w:name w:val="Text bubliny Char"/>
    <w:basedOn w:val="Standardnpsmoodstavce"/>
    <w:link w:val="Textbubliny"/>
    <w:uiPriority w:val="99"/>
    <w:semiHidden/>
    <w:rsid w:val="003D74CF"/>
    <w:rPr>
      <w:rFonts w:ascii="Tahoma" w:eastAsia="Times New Roman" w:hAnsi="Tahoma" w:cs="Tahoma"/>
      <w:sz w:val="16"/>
      <w:szCs w:val="16"/>
      <w:lang w:eastAsia="cs-CZ"/>
    </w:rPr>
  </w:style>
  <w:style w:type="character" w:customStyle="1" w:styleId="Nadpis2Char">
    <w:name w:val="Nadpis 2 Char"/>
    <w:basedOn w:val="Standardnpsmoodstavce"/>
    <w:link w:val="Nadpis2"/>
    <w:rsid w:val="00A90188"/>
    <w:rPr>
      <w:rFonts w:eastAsiaTheme="majorEastAsia" w:cstheme="majorBidi"/>
      <w:b/>
      <w:bCs/>
      <w:sz w:val="24"/>
      <w:szCs w:val="26"/>
      <w:lang w:eastAsia="cs-CZ"/>
    </w:rPr>
  </w:style>
  <w:style w:type="character" w:customStyle="1" w:styleId="Nadpis3Char">
    <w:name w:val="Nadpis 3 Char"/>
    <w:basedOn w:val="Standardnpsmoodstavce"/>
    <w:link w:val="Nadpis3"/>
    <w:rsid w:val="000F3EDB"/>
    <w:rPr>
      <w:rFonts w:eastAsiaTheme="majorEastAsia" w:cstheme="majorBidi"/>
      <w:b/>
      <w:bCs/>
      <w:sz w:val="24"/>
      <w:szCs w:val="24"/>
      <w:lang w:eastAsia="cs-CZ"/>
    </w:rPr>
  </w:style>
  <w:style w:type="paragraph" w:styleId="Odstavecseseznamem">
    <w:name w:val="List Paragraph"/>
    <w:basedOn w:val="Normln"/>
    <w:uiPriority w:val="34"/>
    <w:qFormat/>
    <w:rsid w:val="00997678"/>
    <w:pPr>
      <w:ind w:left="720"/>
      <w:contextualSpacing/>
    </w:pPr>
  </w:style>
  <w:style w:type="paragraph" w:customStyle="1" w:styleId="Nadpis20">
    <w:name w:val="Nadpis2"/>
    <w:basedOn w:val="Normln"/>
    <w:link w:val="Nadpis2Char0"/>
    <w:qFormat/>
    <w:rsid w:val="003A56DA"/>
    <w:pPr>
      <w:ind w:left="1429" w:hanging="720"/>
    </w:pPr>
    <w:rPr>
      <w:rFonts w:asciiTheme="minorHAnsi" w:hAnsiTheme="minorHAnsi"/>
      <w:sz w:val="36"/>
      <w:szCs w:val="36"/>
    </w:rPr>
  </w:style>
  <w:style w:type="paragraph" w:customStyle="1" w:styleId="Nadpis30">
    <w:name w:val="Nadpis3"/>
    <w:next w:val="Normln"/>
    <w:qFormat/>
    <w:rsid w:val="003A56DA"/>
    <w:pPr>
      <w:spacing w:after="0"/>
      <w:ind w:left="1778" w:hanging="720"/>
    </w:pPr>
    <w:rPr>
      <w:rFonts w:eastAsia="Times New Roman"/>
      <w:i/>
      <w:sz w:val="28"/>
      <w:szCs w:val="28"/>
      <w:lang w:eastAsia="cs-CZ"/>
    </w:rPr>
  </w:style>
  <w:style w:type="character" w:customStyle="1" w:styleId="Nadpis2Char0">
    <w:name w:val="Nadpis2 Char"/>
    <w:basedOn w:val="Standardnpsmoodstavce"/>
    <w:link w:val="Nadpis20"/>
    <w:rsid w:val="003A56DA"/>
    <w:rPr>
      <w:rFonts w:eastAsia="Times New Roman" w:cs="Times New Roman"/>
      <w:sz w:val="36"/>
      <w:szCs w:val="36"/>
      <w:lang w:eastAsia="cs-CZ"/>
    </w:rPr>
  </w:style>
  <w:style w:type="paragraph" w:styleId="Zhlav">
    <w:name w:val="header"/>
    <w:basedOn w:val="Normln"/>
    <w:link w:val="ZhlavChar"/>
    <w:uiPriority w:val="99"/>
    <w:unhideWhenUsed/>
    <w:rsid w:val="00904CD4"/>
    <w:pPr>
      <w:tabs>
        <w:tab w:val="center" w:pos="4536"/>
        <w:tab w:val="right" w:pos="9072"/>
      </w:tabs>
    </w:pPr>
  </w:style>
  <w:style w:type="character" w:customStyle="1" w:styleId="ZhlavChar">
    <w:name w:val="Záhlaví Char"/>
    <w:basedOn w:val="Standardnpsmoodstavce"/>
    <w:link w:val="Zhlav"/>
    <w:uiPriority w:val="99"/>
    <w:rsid w:val="00904CD4"/>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904CD4"/>
    <w:pPr>
      <w:tabs>
        <w:tab w:val="center" w:pos="4536"/>
        <w:tab w:val="right" w:pos="9072"/>
      </w:tabs>
    </w:pPr>
  </w:style>
  <w:style w:type="character" w:customStyle="1" w:styleId="ZpatChar">
    <w:name w:val="Zápatí Char"/>
    <w:basedOn w:val="Standardnpsmoodstavce"/>
    <w:link w:val="Zpat"/>
    <w:uiPriority w:val="99"/>
    <w:rsid w:val="00904CD4"/>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D770A7"/>
    <w:pPr>
      <w:spacing w:line="276" w:lineRule="auto"/>
      <w:outlineLvl w:val="9"/>
    </w:pPr>
    <w:rPr>
      <w:color w:val="365F91" w:themeColor="accent1" w:themeShade="BF"/>
    </w:rPr>
  </w:style>
  <w:style w:type="paragraph" w:styleId="Rejstk1">
    <w:name w:val="index 1"/>
    <w:basedOn w:val="Normln"/>
    <w:next w:val="Normln"/>
    <w:autoRedefine/>
    <w:uiPriority w:val="99"/>
    <w:semiHidden/>
    <w:unhideWhenUsed/>
    <w:rsid w:val="0017347D"/>
    <w:pPr>
      <w:ind w:left="240" w:hanging="240"/>
    </w:pPr>
    <w:rPr>
      <w:rFonts w:asciiTheme="minorHAnsi" w:hAnsiTheme="minorHAnsi"/>
    </w:rPr>
  </w:style>
  <w:style w:type="paragraph" w:styleId="Obsah1">
    <w:name w:val="toc 1"/>
    <w:basedOn w:val="Normln"/>
    <w:next w:val="Normln"/>
    <w:autoRedefine/>
    <w:uiPriority w:val="39"/>
    <w:unhideWhenUsed/>
    <w:rsid w:val="005F7CA3"/>
    <w:pPr>
      <w:tabs>
        <w:tab w:val="left" w:pos="480"/>
        <w:tab w:val="right" w:leader="dot" w:pos="10194"/>
      </w:tabs>
      <w:spacing w:after="100"/>
    </w:pPr>
  </w:style>
  <w:style w:type="paragraph" w:styleId="Obsah2">
    <w:name w:val="toc 2"/>
    <w:basedOn w:val="Normln"/>
    <w:next w:val="Normln"/>
    <w:autoRedefine/>
    <w:uiPriority w:val="39"/>
    <w:unhideWhenUsed/>
    <w:rsid w:val="00D770A7"/>
    <w:pPr>
      <w:spacing w:after="100"/>
      <w:ind w:left="240"/>
    </w:pPr>
  </w:style>
  <w:style w:type="paragraph" w:styleId="Obsah3">
    <w:name w:val="toc 3"/>
    <w:basedOn w:val="Normln"/>
    <w:next w:val="Normln"/>
    <w:autoRedefine/>
    <w:uiPriority w:val="39"/>
    <w:unhideWhenUsed/>
    <w:rsid w:val="00D770A7"/>
    <w:pPr>
      <w:spacing w:after="100"/>
      <w:ind w:left="480"/>
    </w:pPr>
  </w:style>
  <w:style w:type="paragraph" w:styleId="Zkladntext">
    <w:name w:val="Body Text"/>
    <w:basedOn w:val="Normln"/>
    <w:link w:val="ZkladntextChar"/>
    <w:rsid w:val="00DC1FCF"/>
    <w:rPr>
      <w:rFonts w:ascii="Times New Roman" w:eastAsia="Times New Roman" w:hAnsi="Times New Roman"/>
      <w:bCs/>
      <w:iCs/>
      <w:lang w:eastAsia="cs-CZ"/>
    </w:rPr>
  </w:style>
  <w:style w:type="character" w:customStyle="1" w:styleId="ZkladntextChar">
    <w:name w:val="Základní text Char"/>
    <w:basedOn w:val="Standardnpsmoodstavce"/>
    <w:link w:val="Zkladntext"/>
    <w:rsid w:val="00DC1FCF"/>
    <w:rPr>
      <w:rFonts w:ascii="Times New Roman" w:eastAsia="Times New Roman" w:hAnsi="Times New Roman"/>
      <w:bCs/>
      <w:iCs/>
      <w:sz w:val="20"/>
      <w:lang w:eastAsia="cs-CZ"/>
    </w:rPr>
  </w:style>
  <w:style w:type="table" w:styleId="Mkatabulky">
    <w:name w:val="Table Grid"/>
    <w:basedOn w:val="Normlntabulka"/>
    <w:rsid w:val="0047237D"/>
    <w:pPr>
      <w:spacing w:after="0" w:line="240" w:lineRule="auto"/>
    </w:pPr>
    <w:rPr>
      <w:rFonts w:ascii="Times New Roman" w:eastAsia="Times New Roman" w:hAnsi="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Zkladntext">
    <w:name w:val="RVP - Základní text"/>
    <w:basedOn w:val="Normln"/>
    <w:rsid w:val="003F097B"/>
    <w:pPr>
      <w:keepNext/>
      <w:outlineLvl w:val="0"/>
    </w:pPr>
    <w:rPr>
      <w:rFonts w:ascii="Times New Roman" w:eastAsia="Times New Roman" w:hAnsi="Times New Roman"/>
      <w:kern w:val="28"/>
      <w:sz w:val="24"/>
      <w:szCs w:val="20"/>
      <w:lang w:eastAsia="cs-CZ"/>
    </w:rPr>
  </w:style>
  <w:style w:type="paragraph" w:customStyle="1" w:styleId="RVP-Uvozovacvty">
    <w:name w:val="RVP - Uvozovací věty"/>
    <w:basedOn w:val="RVP-Zkladntext"/>
    <w:next w:val="RVP-Zkladntext"/>
    <w:rsid w:val="003F097B"/>
  </w:style>
  <w:style w:type="paragraph" w:customStyle="1" w:styleId="RVP-odrkycl">
    <w:name w:val="RVP - odrážky cílů"/>
    <w:basedOn w:val="RVP-Zkladntext"/>
    <w:rsid w:val="003F097B"/>
    <w:pPr>
      <w:numPr>
        <w:numId w:val="182"/>
      </w:numPr>
      <w:tabs>
        <w:tab w:val="clear" w:pos="644"/>
        <w:tab w:val="left" w:pos="284"/>
      </w:tabs>
      <w:spacing w:before="20"/>
      <w:ind w:left="284" w:hanging="284"/>
      <w:jc w:val="both"/>
    </w:pPr>
  </w:style>
  <w:style w:type="paragraph" w:customStyle="1" w:styleId="VetvtextuRVPZVCharChar">
    <w:name w:val="Výčet v textu_RVPZV Char Char"/>
    <w:basedOn w:val="Normln"/>
    <w:rsid w:val="003F097B"/>
    <w:pPr>
      <w:numPr>
        <w:numId w:val="183"/>
      </w:numPr>
      <w:tabs>
        <w:tab w:val="clear" w:pos="360"/>
        <w:tab w:val="left" w:pos="567"/>
      </w:tabs>
      <w:spacing w:before="60"/>
      <w:ind w:left="567" w:hanging="397"/>
      <w:jc w:val="both"/>
    </w:pPr>
    <w:rPr>
      <w:rFonts w:ascii="Times New Roman" w:eastAsia="Times New Roman" w:hAnsi="Times New Roman"/>
      <w:szCs w:val="22"/>
      <w:lang w:eastAsia="cs-CZ"/>
    </w:rPr>
  </w:style>
  <w:style w:type="paragraph" w:styleId="Zkladntextodsazen">
    <w:name w:val="Body Text Indent"/>
    <w:basedOn w:val="Normln"/>
    <w:link w:val="ZkladntextodsazenChar"/>
    <w:semiHidden/>
    <w:unhideWhenUsed/>
    <w:rsid w:val="000438CE"/>
    <w:pPr>
      <w:spacing w:after="120"/>
      <w:ind w:left="283"/>
    </w:pPr>
  </w:style>
  <w:style w:type="character" w:customStyle="1" w:styleId="ZkladntextodsazenChar">
    <w:name w:val="Základní text odsazený Char"/>
    <w:basedOn w:val="Standardnpsmoodstavce"/>
    <w:link w:val="Zkladntextodsazen"/>
    <w:semiHidden/>
    <w:rsid w:val="000438CE"/>
  </w:style>
  <w:style w:type="paragraph" w:styleId="Nzev">
    <w:name w:val="Title"/>
    <w:basedOn w:val="Normln"/>
    <w:link w:val="NzevChar"/>
    <w:qFormat/>
    <w:rsid w:val="000438CE"/>
    <w:pPr>
      <w:jc w:val="center"/>
    </w:pPr>
    <w:rPr>
      <w:rFonts w:ascii="Times New Roman" w:eastAsia="Times New Roman" w:hAnsi="Times New Roman"/>
      <w:b/>
      <w:bCs/>
      <w:sz w:val="28"/>
      <w:u w:val="single"/>
      <w:lang w:eastAsia="cs-CZ"/>
    </w:rPr>
  </w:style>
  <w:style w:type="character" w:customStyle="1" w:styleId="NzevChar">
    <w:name w:val="Název Char"/>
    <w:basedOn w:val="Standardnpsmoodstavce"/>
    <w:link w:val="Nzev"/>
    <w:rsid w:val="000438CE"/>
    <w:rPr>
      <w:rFonts w:ascii="Times New Roman" w:eastAsia="Times New Roman" w:hAnsi="Times New Roman"/>
      <w:b/>
      <w:bCs/>
      <w:sz w:val="28"/>
      <w:u w:val="single"/>
      <w:lang w:eastAsia="cs-CZ"/>
    </w:rPr>
  </w:style>
  <w:style w:type="paragraph" w:styleId="Podtitul">
    <w:name w:val="Subtitle"/>
    <w:basedOn w:val="Normln"/>
    <w:link w:val="PodtitulChar"/>
    <w:qFormat/>
    <w:rsid w:val="000438CE"/>
    <w:pPr>
      <w:jc w:val="center"/>
    </w:pPr>
    <w:rPr>
      <w:rFonts w:ascii="Times New Roman" w:eastAsia="Times New Roman" w:hAnsi="Times New Roman"/>
      <w:b/>
      <w:bCs/>
      <w:sz w:val="24"/>
      <w:u w:val="single"/>
      <w:lang w:eastAsia="cs-CZ"/>
    </w:rPr>
  </w:style>
  <w:style w:type="character" w:customStyle="1" w:styleId="PodtitulChar">
    <w:name w:val="Podtitul Char"/>
    <w:basedOn w:val="Standardnpsmoodstavce"/>
    <w:link w:val="Podtitul"/>
    <w:rsid w:val="000438CE"/>
    <w:rPr>
      <w:rFonts w:ascii="Times New Roman" w:eastAsia="Times New Roman" w:hAnsi="Times New Roman"/>
      <w:b/>
      <w:bCs/>
      <w:sz w:val="24"/>
      <w:u w:val="single"/>
      <w:lang w:eastAsia="cs-CZ"/>
    </w:rPr>
  </w:style>
  <w:style w:type="paragraph" w:styleId="Obsah4">
    <w:name w:val="toc 4"/>
    <w:basedOn w:val="Normln"/>
    <w:next w:val="Normln"/>
    <w:autoRedefine/>
    <w:uiPriority w:val="39"/>
    <w:unhideWhenUsed/>
    <w:rsid w:val="00357BE8"/>
    <w:pPr>
      <w:spacing w:after="100" w:line="276" w:lineRule="auto"/>
      <w:ind w:left="660"/>
    </w:pPr>
    <w:rPr>
      <w:rFonts w:asciiTheme="minorHAnsi" w:eastAsiaTheme="minorEastAsia" w:hAnsiTheme="minorHAnsi" w:cstheme="minorBidi"/>
      <w:szCs w:val="22"/>
      <w:lang w:eastAsia="cs-CZ"/>
    </w:rPr>
  </w:style>
  <w:style w:type="paragraph" w:styleId="Obsah5">
    <w:name w:val="toc 5"/>
    <w:basedOn w:val="Normln"/>
    <w:next w:val="Normln"/>
    <w:autoRedefine/>
    <w:uiPriority w:val="39"/>
    <w:unhideWhenUsed/>
    <w:rsid w:val="00357BE8"/>
    <w:pPr>
      <w:spacing w:after="100" w:line="276" w:lineRule="auto"/>
      <w:ind w:left="880"/>
    </w:pPr>
    <w:rPr>
      <w:rFonts w:asciiTheme="minorHAnsi" w:eastAsiaTheme="minorEastAsia" w:hAnsiTheme="minorHAnsi" w:cstheme="minorBidi"/>
      <w:szCs w:val="22"/>
      <w:lang w:eastAsia="cs-CZ"/>
    </w:rPr>
  </w:style>
  <w:style w:type="paragraph" w:styleId="Obsah6">
    <w:name w:val="toc 6"/>
    <w:basedOn w:val="Normln"/>
    <w:next w:val="Normln"/>
    <w:autoRedefine/>
    <w:uiPriority w:val="39"/>
    <w:unhideWhenUsed/>
    <w:rsid w:val="00357BE8"/>
    <w:pPr>
      <w:spacing w:after="100" w:line="276" w:lineRule="auto"/>
      <w:ind w:left="1100"/>
    </w:pPr>
    <w:rPr>
      <w:rFonts w:asciiTheme="minorHAnsi" w:eastAsiaTheme="minorEastAsia" w:hAnsiTheme="minorHAnsi" w:cstheme="minorBidi"/>
      <w:szCs w:val="22"/>
      <w:lang w:eastAsia="cs-CZ"/>
    </w:rPr>
  </w:style>
  <w:style w:type="paragraph" w:styleId="Obsah7">
    <w:name w:val="toc 7"/>
    <w:basedOn w:val="Normln"/>
    <w:next w:val="Normln"/>
    <w:autoRedefine/>
    <w:uiPriority w:val="39"/>
    <w:unhideWhenUsed/>
    <w:rsid w:val="00357BE8"/>
    <w:pPr>
      <w:spacing w:after="100" w:line="276" w:lineRule="auto"/>
      <w:ind w:left="1320"/>
    </w:pPr>
    <w:rPr>
      <w:rFonts w:asciiTheme="minorHAnsi" w:eastAsiaTheme="minorEastAsia" w:hAnsiTheme="minorHAnsi" w:cstheme="minorBidi"/>
      <w:szCs w:val="22"/>
      <w:lang w:eastAsia="cs-CZ"/>
    </w:rPr>
  </w:style>
  <w:style w:type="paragraph" w:styleId="Obsah8">
    <w:name w:val="toc 8"/>
    <w:basedOn w:val="Normln"/>
    <w:next w:val="Normln"/>
    <w:autoRedefine/>
    <w:uiPriority w:val="39"/>
    <w:unhideWhenUsed/>
    <w:rsid w:val="00357BE8"/>
    <w:pPr>
      <w:spacing w:after="100" w:line="276" w:lineRule="auto"/>
      <w:ind w:left="1540"/>
    </w:pPr>
    <w:rPr>
      <w:rFonts w:asciiTheme="minorHAnsi" w:eastAsiaTheme="minorEastAsia" w:hAnsiTheme="minorHAnsi" w:cstheme="minorBidi"/>
      <w:szCs w:val="22"/>
      <w:lang w:eastAsia="cs-CZ"/>
    </w:rPr>
  </w:style>
  <w:style w:type="paragraph" w:styleId="Obsah9">
    <w:name w:val="toc 9"/>
    <w:basedOn w:val="Normln"/>
    <w:next w:val="Normln"/>
    <w:autoRedefine/>
    <w:uiPriority w:val="39"/>
    <w:unhideWhenUsed/>
    <w:rsid w:val="00357BE8"/>
    <w:pPr>
      <w:spacing w:after="100" w:line="276" w:lineRule="auto"/>
      <w:ind w:left="1760"/>
    </w:pPr>
    <w:rPr>
      <w:rFonts w:asciiTheme="minorHAnsi" w:eastAsiaTheme="minorEastAsia" w:hAnsiTheme="minorHAnsi" w:cstheme="minorBidi"/>
      <w:szCs w:val="22"/>
      <w:lang w:eastAsia="cs-CZ"/>
    </w:rPr>
  </w:style>
  <w:style w:type="paragraph" w:styleId="Bezmezer">
    <w:name w:val="No Spacing"/>
    <w:uiPriority w:val="1"/>
    <w:qFormat/>
    <w:rsid w:val="00921D6C"/>
    <w:pPr>
      <w:spacing w:after="0" w:line="240" w:lineRule="auto"/>
    </w:pPr>
    <w:rPr>
      <w:rFonts w:asciiTheme="minorHAnsi" w:hAnsiTheme="minorHAnsi" w:cstheme="minorBidi"/>
      <w:szCs w:val="22"/>
    </w:rPr>
  </w:style>
  <w:style w:type="paragraph" w:customStyle="1" w:styleId="Default">
    <w:name w:val="Default"/>
    <w:rsid w:val="007660CC"/>
    <w:pPr>
      <w:autoSpaceDE w:val="0"/>
      <w:autoSpaceDN w:val="0"/>
      <w:adjustRightInd w:val="0"/>
      <w:spacing w:after="0" w:line="240" w:lineRule="auto"/>
    </w:pPr>
    <w:rPr>
      <w:rFonts w:ascii="Arial" w:hAnsi="Arial" w:cs="Arial"/>
      <w:color w:val="000000"/>
      <w:sz w:val="24"/>
    </w:rPr>
  </w:style>
  <w:style w:type="paragraph" w:styleId="Revize">
    <w:name w:val="Revision"/>
    <w:hidden/>
    <w:uiPriority w:val="99"/>
    <w:semiHidden/>
    <w:rsid w:val="00997253"/>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1038">
      <w:bodyDiv w:val="1"/>
      <w:marLeft w:val="0"/>
      <w:marRight w:val="0"/>
      <w:marTop w:val="0"/>
      <w:marBottom w:val="0"/>
      <w:divBdr>
        <w:top w:val="none" w:sz="0" w:space="0" w:color="auto"/>
        <w:left w:val="none" w:sz="0" w:space="0" w:color="auto"/>
        <w:bottom w:val="none" w:sz="0" w:space="0" w:color="auto"/>
        <w:right w:val="none" w:sz="0" w:space="0" w:color="auto"/>
      </w:divBdr>
    </w:div>
    <w:div w:id="108359284">
      <w:bodyDiv w:val="1"/>
      <w:marLeft w:val="0"/>
      <w:marRight w:val="0"/>
      <w:marTop w:val="0"/>
      <w:marBottom w:val="0"/>
      <w:divBdr>
        <w:top w:val="none" w:sz="0" w:space="0" w:color="auto"/>
        <w:left w:val="none" w:sz="0" w:space="0" w:color="auto"/>
        <w:bottom w:val="none" w:sz="0" w:space="0" w:color="auto"/>
        <w:right w:val="none" w:sz="0" w:space="0" w:color="auto"/>
      </w:divBdr>
    </w:div>
    <w:div w:id="341050968">
      <w:bodyDiv w:val="1"/>
      <w:marLeft w:val="0"/>
      <w:marRight w:val="0"/>
      <w:marTop w:val="0"/>
      <w:marBottom w:val="0"/>
      <w:divBdr>
        <w:top w:val="none" w:sz="0" w:space="0" w:color="auto"/>
        <w:left w:val="none" w:sz="0" w:space="0" w:color="auto"/>
        <w:bottom w:val="none" w:sz="0" w:space="0" w:color="auto"/>
        <w:right w:val="none" w:sz="0" w:space="0" w:color="auto"/>
      </w:divBdr>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620232991">
      <w:bodyDiv w:val="1"/>
      <w:marLeft w:val="0"/>
      <w:marRight w:val="0"/>
      <w:marTop w:val="0"/>
      <w:marBottom w:val="0"/>
      <w:divBdr>
        <w:top w:val="none" w:sz="0" w:space="0" w:color="auto"/>
        <w:left w:val="none" w:sz="0" w:space="0" w:color="auto"/>
        <w:bottom w:val="none" w:sz="0" w:space="0" w:color="auto"/>
        <w:right w:val="none" w:sz="0" w:space="0" w:color="auto"/>
      </w:divBdr>
    </w:div>
    <w:div w:id="739256386">
      <w:bodyDiv w:val="1"/>
      <w:marLeft w:val="0"/>
      <w:marRight w:val="0"/>
      <w:marTop w:val="0"/>
      <w:marBottom w:val="0"/>
      <w:divBdr>
        <w:top w:val="none" w:sz="0" w:space="0" w:color="auto"/>
        <w:left w:val="none" w:sz="0" w:space="0" w:color="auto"/>
        <w:bottom w:val="none" w:sz="0" w:space="0" w:color="auto"/>
        <w:right w:val="none" w:sz="0" w:space="0" w:color="auto"/>
      </w:divBdr>
    </w:div>
    <w:div w:id="185153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jirkov.cz" TargetMode="External"/><Relationship Id="rId5" Type="http://schemas.openxmlformats.org/officeDocument/2006/relationships/webSettings" Target="webSettings.xml"/><Relationship Id="rId10" Type="http://schemas.openxmlformats.org/officeDocument/2006/relationships/hyperlink" Target="http://www.3zsjirkov.cz" TargetMode="External"/><Relationship Id="rId4" Type="http://schemas.openxmlformats.org/officeDocument/2006/relationships/settings" Target="settings.xml"/><Relationship Id="rId9" Type="http://schemas.openxmlformats.org/officeDocument/2006/relationships/hyperlink" Target="mailto:reditel@3zsjirkov.cz" TargetMode="External"/><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DC7FEB6-4B89-40AF-AF61-FB23F452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4467</TotalTime>
  <Pages>357</Pages>
  <Words>122409</Words>
  <Characters>722218</Characters>
  <Application>Microsoft Office Word</Application>
  <DocSecurity>0</DocSecurity>
  <Lines>6018</Lines>
  <Paragraphs>1685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Reditel</dc:creator>
  <cp:lastModifiedBy>Petr Jiráček</cp:lastModifiedBy>
  <cp:revision>359</cp:revision>
  <cp:lastPrinted>2014-06-18T10:58:00Z</cp:lastPrinted>
  <dcterms:created xsi:type="dcterms:W3CDTF">2013-06-06T07:47:00Z</dcterms:created>
  <dcterms:modified xsi:type="dcterms:W3CDTF">2019-03-06T11:23:00Z</dcterms:modified>
</cp:coreProperties>
</file>